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3F5BD9" w14:textId="35B2D90F" w:rsidR="007A2997" w:rsidRPr="0098014D" w:rsidRDefault="007A2997" w:rsidP="007A2997">
      <w:pPr>
        <w:pStyle w:val="Heading1NoSpacing"/>
        <w:spacing w:line="240" w:lineRule="auto"/>
        <w:rPr>
          <w:rFonts w:ascii="Times New Roman" w:hAnsi="Times New Roman" w:cs="Times New Roman"/>
          <w:sz w:val="22"/>
          <w:szCs w:val="22"/>
        </w:rPr>
      </w:pPr>
      <w:r>
        <w:rPr>
          <w:rFonts w:ascii="Times New Roman" w:hAnsi="Times New Roman" w:cs="Times New Roman"/>
          <w:sz w:val="22"/>
          <w:szCs w:val="22"/>
        </w:rPr>
        <w:t>1</w:t>
      </w:r>
      <w:r w:rsidRPr="00E74652">
        <w:rPr>
          <w:rFonts w:ascii="Times New Roman" w:hAnsi="Times New Roman" w:cs="Times New Roman"/>
          <w:sz w:val="22"/>
          <w:szCs w:val="22"/>
        </w:rPr>
        <w:t xml:space="preserve">. pielikums </w:t>
      </w:r>
      <w:r w:rsidR="006622AC">
        <w:rPr>
          <w:rFonts w:ascii="Times New Roman" w:hAnsi="Times New Roman" w:cs="Times New Roman"/>
          <w:sz w:val="22"/>
          <w:szCs w:val="22"/>
        </w:rPr>
        <w:t>Līgumam</w:t>
      </w:r>
    </w:p>
    <w:p w14:paraId="494159D3" w14:textId="2B3300A1" w:rsidR="00096568" w:rsidRPr="006622AC" w:rsidRDefault="00096568" w:rsidP="006622AC">
      <w:pPr>
        <w:pStyle w:val="Heading1NoSpacing"/>
        <w:spacing w:line="240" w:lineRule="auto"/>
        <w:ind w:left="405"/>
        <w:rPr>
          <w:rFonts w:ascii="Times New Roman" w:hAnsi="Times New Roman" w:cs="Times New Roman"/>
          <w:sz w:val="22"/>
          <w:szCs w:val="22"/>
        </w:rPr>
      </w:pPr>
    </w:p>
    <w:p w14:paraId="2D2D0D5D" w14:textId="77777777" w:rsidR="005C2A63" w:rsidRPr="00F83A66" w:rsidRDefault="005C2A63" w:rsidP="00491698">
      <w:pPr>
        <w:ind w:left="0" w:firstLine="0"/>
      </w:pPr>
    </w:p>
    <w:p w14:paraId="3B11F3E2" w14:textId="76DF5C47" w:rsidR="00096568" w:rsidRDefault="00096568" w:rsidP="00F31499">
      <w:pPr>
        <w:pStyle w:val="Heading1"/>
      </w:pPr>
      <w:bookmarkStart w:id="0" w:name="_Toc165989295"/>
      <w:r w:rsidRPr="00F31499">
        <w:t>TEHNISKĀ SPECIFIKĀCIJA</w:t>
      </w:r>
      <w:bookmarkEnd w:id="0"/>
    </w:p>
    <w:p w14:paraId="4207828F" w14:textId="77777777" w:rsidR="00DB4B05" w:rsidRPr="00DB4B05" w:rsidRDefault="00DB4B05" w:rsidP="00DB4B05">
      <w:pPr>
        <w:rPr>
          <w:lang w:eastAsia="en-US"/>
        </w:rPr>
      </w:pPr>
    </w:p>
    <w:p w14:paraId="5EC9DC52" w14:textId="495F9861" w:rsidR="00096568" w:rsidRPr="00DB1151" w:rsidRDefault="00096568" w:rsidP="00DB1151">
      <w:pPr>
        <w:pStyle w:val="Heading2"/>
      </w:pPr>
      <w:bookmarkStart w:id="1" w:name="_Toc165989296"/>
      <w:r w:rsidRPr="00DB1151">
        <w:t>Iepirkum</w:t>
      </w:r>
      <w:bookmarkEnd w:id="1"/>
      <w:r w:rsidR="00AC0121">
        <w:t>s</w:t>
      </w:r>
    </w:p>
    <w:p w14:paraId="01161314" w14:textId="4CBBA895" w:rsidR="00096568" w:rsidRDefault="00096568" w:rsidP="00DB1151">
      <w:pPr>
        <w:pStyle w:val="Heading2"/>
      </w:pPr>
      <w:bookmarkStart w:id="2" w:name="_Toc165989297"/>
      <w:r w:rsidRPr="00DB1151">
        <w:t>“Sabiedrības informēšanas pasākumi par sociālo uzņēmējdarbību</w:t>
      </w:r>
      <w:r w:rsidR="0004044C">
        <w:t xml:space="preserve"> 202</w:t>
      </w:r>
      <w:r w:rsidR="00217220">
        <w:t>6</w:t>
      </w:r>
      <w:r w:rsidR="0004044C">
        <w:t>. gadā</w:t>
      </w:r>
      <w:r w:rsidRPr="00DB1151">
        <w:t>”</w:t>
      </w:r>
      <w:bookmarkEnd w:id="2"/>
    </w:p>
    <w:p w14:paraId="42EDC188" w14:textId="77777777" w:rsidR="00AC0121" w:rsidRPr="0098014D" w:rsidRDefault="00AC0121" w:rsidP="00AC0121">
      <w:pPr>
        <w:tabs>
          <w:tab w:val="left" w:pos="851"/>
        </w:tabs>
        <w:spacing w:line="276" w:lineRule="auto"/>
        <w:jc w:val="center"/>
        <w:rPr>
          <w:bCs/>
          <w:szCs w:val="24"/>
        </w:rPr>
      </w:pPr>
      <w:r w:rsidRPr="0098014D">
        <w:rPr>
          <w:bCs/>
          <w:szCs w:val="24"/>
        </w:rPr>
        <w:t>Identifikācijas Nr. LR LM 2026/34ESF+</w:t>
      </w:r>
    </w:p>
    <w:p w14:paraId="18FC0745" w14:textId="77777777" w:rsidR="007A2997" w:rsidRPr="007A2997" w:rsidRDefault="007A2997" w:rsidP="007A2997">
      <w:pPr>
        <w:rPr>
          <w:lang w:eastAsia="en-US"/>
        </w:rPr>
      </w:pPr>
    </w:p>
    <w:p w14:paraId="061220DF" w14:textId="77777777" w:rsidR="00ED77C8" w:rsidRPr="00C5239D" w:rsidRDefault="00ED77C8" w:rsidP="00ED77C8">
      <w:pPr>
        <w:pStyle w:val="StilsCentrts"/>
      </w:pPr>
    </w:p>
    <w:p w14:paraId="24EE54A5" w14:textId="4E210BF4" w:rsidR="00096568" w:rsidRPr="00C5239D" w:rsidRDefault="00096568" w:rsidP="00F31499">
      <w:pPr>
        <w:pStyle w:val="Subtitle"/>
      </w:pPr>
      <w:r w:rsidRPr="00C5239D">
        <w:t>Iepirkuma mērķis</w:t>
      </w:r>
    </w:p>
    <w:p w14:paraId="5A4EC668" w14:textId="67CCA619" w:rsidR="007D4A72" w:rsidRDefault="00904A52" w:rsidP="009C4824">
      <w:pPr>
        <w:ind w:left="357" w:firstLine="357"/>
      </w:pPr>
      <w:r>
        <w:t>Atbilstoši Ministru kabineta 2023.</w:t>
      </w:r>
      <w:r w:rsidR="0028130F">
        <w:t> </w:t>
      </w:r>
      <w:r>
        <w:t>gada 19.</w:t>
      </w:r>
      <w:r w:rsidR="0028130F">
        <w:t> </w:t>
      </w:r>
      <w:r>
        <w:t>decembra noteikumu Nr.</w:t>
      </w:r>
      <w:r w:rsidR="008F3660">
        <w:t> </w:t>
      </w:r>
      <w:r>
        <w:t>818 “</w:t>
      </w:r>
      <w:r w:rsidR="005C0569">
        <w:t xml:space="preserve">Eiropas Savienības kohēzijas politikas programmas 2021.–2027. gadam 4.3.3. specifiskā atbalsta mērķa </w:t>
      </w:r>
      <w:r w:rsidR="00A873C9">
        <w:t>“</w:t>
      </w:r>
      <w:r w:rsidR="005C0569">
        <w:t>Uzlabot visu darba meklētāju, jo īpaši jauniešu – it sevišķi, īstenojot Garantiju jauniešiem –, ilgstošo bezdarbnieku un darba tirgū nelabvēlīgā situācijā esošo grupu, un ekonomiski neaktīvo personu piekļuvi nodarbinātībai un aktivizācijas pasākumiem, kā arī veicinot pašnodarbinātību un sociālo ekonomiku</w:t>
      </w:r>
      <w:r w:rsidR="00A873C9">
        <w:t>”</w:t>
      </w:r>
      <w:r w:rsidR="005C0569">
        <w:t xml:space="preserve"> 4.3.3.3. pasākuma </w:t>
      </w:r>
      <w:r w:rsidR="0040646C">
        <w:t>“</w:t>
      </w:r>
      <w:r w:rsidR="005C0569">
        <w:t>Atbalsts sociālajai uzņēmējdarbībai un sociālās ekonomikas attīstībai</w:t>
      </w:r>
      <w:r w:rsidR="0040646C">
        <w:t>”</w:t>
      </w:r>
      <w:r w:rsidR="005C0569">
        <w:t xml:space="preserve"> īstenošanas noteikumi</w:t>
      </w:r>
      <w:r>
        <w:t>”</w:t>
      </w:r>
      <w:r w:rsidR="005A50A6">
        <w:t xml:space="preserve"> </w:t>
      </w:r>
      <w:r>
        <w:t xml:space="preserve">13.4. apakšpunktam Labklājības ministrija nodrošina atbalstāmās darbības “Sabiedrības izpratnes veidošanas pasākumi” īstenošanu. Savukārt </w:t>
      </w:r>
      <w:r w:rsidR="656E4758">
        <w:t xml:space="preserve">šo </w:t>
      </w:r>
      <w:r>
        <w:t>noteikumu</w:t>
      </w:r>
      <w:r w:rsidDel="00904A52">
        <w:t xml:space="preserve"> </w:t>
      </w:r>
      <w:r>
        <w:t>33. punkts paredz iespēju Labklājības ministrijai piesaistīt pakalpojuma sniedzēju, kas izstrādā saturu sabiedrības izpratnes veidošanai paredzētiem pasākumiem</w:t>
      </w:r>
      <w:r w:rsidR="00A33EE3">
        <w:t>,</w:t>
      </w:r>
      <w:r>
        <w:t xml:space="preserve"> nodrošina sabiedrības izpratnes veidošanas pasākumu organizēšanu (</w:t>
      </w:r>
      <w:r w:rsidR="00601D11">
        <w:t>tai skaitā</w:t>
      </w:r>
      <w:r>
        <w:t>, telpu īri un nomu, kancelejas preču iegādi, tulkošanu, kafijas pauzes), kā arī nodrošina informatīvo un vizuālo elementu (piemēram, plakātu, drukāto materiālu, audiovizuālo materiālu, reklāmas vai reprezentatīvo materiālu) izgatavošanu.</w:t>
      </w:r>
    </w:p>
    <w:p w14:paraId="39DA6BAA" w14:textId="3CF69213" w:rsidR="00FD501D" w:rsidRPr="00C5239D" w:rsidRDefault="00904A52" w:rsidP="00FD501D">
      <w:pPr>
        <w:ind w:left="357" w:firstLine="357"/>
      </w:pPr>
      <w:r w:rsidRPr="00C5239D">
        <w:t xml:space="preserve"> </w:t>
      </w:r>
    </w:p>
    <w:p w14:paraId="2A7510E5" w14:textId="77777777" w:rsidR="00F11D5F" w:rsidRPr="008527B4" w:rsidRDefault="004035F4" w:rsidP="00A74D88">
      <w:pPr>
        <w:pStyle w:val="Subtitle"/>
        <w:widowControl w:val="0"/>
        <w:numPr>
          <w:ilvl w:val="0"/>
          <w:numId w:val="29"/>
        </w:numPr>
        <w:suppressAutoHyphens/>
        <w:autoSpaceDE w:val="0"/>
        <w:autoSpaceDN w:val="0"/>
        <w:adjustRightInd w:val="0"/>
        <w:spacing w:after="120"/>
        <w:contextualSpacing/>
        <w:rPr>
          <w:kern w:val="1"/>
          <w:szCs w:val="24"/>
          <w:lang w:eastAsia="zh-CN" w:bidi="hi-IN"/>
        </w:rPr>
      </w:pPr>
      <w:r w:rsidRPr="008527B4">
        <w:rPr>
          <w:kern w:val="1"/>
          <w:szCs w:val="24"/>
          <w:lang w:eastAsia="zh-CN" w:bidi="hi-IN"/>
        </w:rPr>
        <w:t>Iepirkuma priekšmets</w:t>
      </w:r>
    </w:p>
    <w:p w14:paraId="01365FC5" w14:textId="3BE2C0B1" w:rsidR="00F11D5F" w:rsidRPr="003B6679" w:rsidRDefault="00F11D5F" w:rsidP="0028092E">
      <w:pPr>
        <w:pStyle w:val="Subtitle"/>
        <w:widowControl w:val="0"/>
        <w:numPr>
          <w:ilvl w:val="0"/>
          <w:numId w:val="0"/>
        </w:numPr>
        <w:suppressAutoHyphens/>
        <w:autoSpaceDE w:val="0"/>
        <w:autoSpaceDN w:val="0"/>
        <w:adjustRightInd w:val="0"/>
        <w:ind w:left="357" w:firstLine="357"/>
        <w:contextualSpacing/>
        <w:rPr>
          <w:b w:val="0"/>
          <w:kern w:val="1"/>
          <w:sz w:val="22"/>
        </w:rPr>
      </w:pPr>
      <w:r w:rsidRPr="00D57E67">
        <w:t xml:space="preserve">No </w:t>
      </w:r>
      <w:r w:rsidRPr="008B1719">
        <w:rPr>
          <w:szCs w:val="24"/>
        </w:rPr>
        <w:t>202</w:t>
      </w:r>
      <w:r w:rsidR="00E9195B">
        <w:rPr>
          <w:szCs w:val="24"/>
        </w:rPr>
        <w:t>6</w:t>
      </w:r>
      <w:r w:rsidRPr="00D57E67">
        <w:t xml:space="preserve">. gada </w:t>
      </w:r>
      <w:r w:rsidRPr="008B1719">
        <w:rPr>
          <w:szCs w:val="24"/>
        </w:rPr>
        <w:t>1</w:t>
      </w:r>
      <w:r w:rsidR="00E9195B">
        <w:rPr>
          <w:szCs w:val="24"/>
        </w:rPr>
        <w:t>2</w:t>
      </w:r>
      <w:r w:rsidRPr="00D57E67">
        <w:t xml:space="preserve">. oktobra līdz </w:t>
      </w:r>
      <w:r w:rsidRPr="008B1719">
        <w:rPr>
          <w:szCs w:val="24"/>
        </w:rPr>
        <w:t>202</w:t>
      </w:r>
      <w:r w:rsidR="00E9195B">
        <w:rPr>
          <w:szCs w:val="24"/>
        </w:rPr>
        <w:t>6</w:t>
      </w:r>
      <w:r w:rsidRPr="00D57E67">
        <w:t>.</w:t>
      </w:r>
      <w:r w:rsidR="00F408C3">
        <w:t> </w:t>
      </w:r>
      <w:r w:rsidRPr="00D57E67">
        <w:t xml:space="preserve">gada </w:t>
      </w:r>
      <w:r w:rsidRPr="008B1719">
        <w:rPr>
          <w:szCs w:val="24"/>
        </w:rPr>
        <w:t>1</w:t>
      </w:r>
      <w:r w:rsidR="00E9195B">
        <w:rPr>
          <w:szCs w:val="24"/>
        </w:rPr>
        <w:t>6</w:t>
      </w:r>
      <w:r w:rsidRPr="00D57E67">
        <w:t>. oktobrim</w:t>
      </w:r>
      <w:r w:rsidRPr="00A44838">
        <w:rPr>
          <w:b w:val="0"/>
        </w:rPr>
        <w:t xml:space="preserve"> notiks Sociālās uzņēmējdarbības nedēļa, </w:t>
      </w:r>
      <w:r w:rsidRPr="00A44838">
        <w:rPr>
          <w:b w:val="0"/>
          <w:u w:val="single"/>
        </w:rPr>
        <w:t xml:space="preserve">ja vien neiestāsies neparedzēti apstākļi, kas neļaus Sociālās uzņēmējdarbības nedēļai notikt šajos datumos, </w:t>
      </w:r>
      <w:r w:rsidR="008C1EE8">
        <w:rPr>
          <w:b w:val="0"/>
          <w:u w:val="single"/>
        </w:rPr>
        <w:t>kādēļ</w:t>
      </w:r>
      <w:r w:rsidR="008C1EE8" w:rsidRPr="00A44838">
        <w:rPr>
          <w:b w:val="0"/>
          <w:u w:val="single"/>
        </w:rPr>
        <w:t xml:space="preserve"> </w:t>
      </w:r>
      <w:r w:rsidR="00803E92">
        <w:rPr>
          <w:b w:val="0"/>
          <w:u w:val="single"/>
        </w:rPr>
        <w:t>p</w:t>
      </w:r>
      <w:r w:rsidRPr="00A44838">
        <w:rPr>
          <w:b w:val="0"/>
          <w:u w:val="single"/>
        </w:rPr>
        <w:t xml:space="preserve">asūtītājs un tā izraudzītais </w:t>
      </w:r>
      <w:r w:rsidR="00803E92">
        <w:rPr>
          <w:b w:val="0"/>
          <w:u w:val="single"/>
        </w:rPr>
        <w:t>p</w:t>
      </w:r>
      <w:r w:rsidRPr="00A44838">
        <w:rPr>
          <w:b w:val="0"/>
          <w:u w:val="single"/>
        </w:rPr>
        <w:t xml:space="preserve">retendents vienosies par Sociālās uzņēmējdarbības nedēļas norisi </w:t>
      </w:r>
      <w:r w:rsidRPr="00F11D5F">
        <w:rPr>
          <w:b w:val="0"/>
          <w:bCs/>
          <w:szCs w:val="24"/>
          <w:u w:val="single"/>
        </w:rPr>
        <w:t>202</w:t>
      </w:r>
      <w:r w:rsidR="005D5D23">
        <w:rPr>
          <w:b w:val="0"/>
          <w:bCs/>
          <w:szCs w:val="24"/>
          <w:u w:val="single"/>
        </w:rPr>
        <w:t>6</w:t>
      </w:r>
      <w:r w:rsidRPr="00F11D5F">
        <w:rPr>
          <w:b w:val="0"/>
          <w:bCs/>
          <w:szCs w:val="24"/>
          <w:u w:val="single"/>
        </w:rPr>
        <w:t>. gada novembrī</w:t>
      </w:r>
      <w:r w:rsidRPr="00A44838">
        <w:rPr>
          <w:b w:val="0"/>
        </w:rPr>
        <w:t xml:space="preserve">. </w:t>
      </w:r>
    </w:p>
    <w:p w14:paraId="6C0E84B6" w14:textId="73A500D3" w:rsidR="00BE77F2" w:rsidRPr="003B6679" w:rsidRDefault="004035F4" w:rsidP="009C4824">
      <w:pPr>
        <w:ind w:left="357" w:firstLine="357"/>
      </w:pPr>
      <w:r w:rsidRPr="003B6679">
        <w:t xml:space="preserve">Sociālās uzņēmējdarbības nedēļas mērķis ir </w:t>
      </w:r>
      <w:r w:rsidR="004937F6" w:rsidRPr="003B6679">
        <w:t>veicināt sabiedrības izpratni par sociālās uzņēmējdarbības nozīmi, stiprināt nozares ekosistēmu un izcelt sociālo uzņēmumu radīto sociālo vērtību</w:t>
      </w:r>
      <w:r w:rsidR="00AF3BE2">
        <w:t>.</w:t>
      </w:r>
    </w:p>
    <w:p w14:paraId="1B84330F" w14:textId="7EE8A7D4" w:rsidR="009D5FFB" w:rsidRPr="009C4824" w:rsidRDefault="004035F4" w:rsidP="009C4824">
      <w:pPr>
        <w:ind w:left="357" w:firstLine="357"/>
      </w:pPr>
      <w:r w:rsidRPr="009C4824">
        <w:t>Sociālās uzņēmējdarbības nedēļas pasākumu mērķauditorija – jebkurš sociālās uzņēmējdarbības interesents, piemēram, sociālie uzņēmumi</w:t>
      </w:r>
      <w:r w:rsidRPr="7ECB3560">
        <w:rPr>
          <w:rFonts w:ascii="Calibri" w:hAnsi="Calibri"/>
          <w:vertAlign w:val="superscript"/>
        </w:rPr>
        <w:footnoteReference w:id="2"/>
      </w:r>
      <w:r w:rsidRPr="009C4824" w:rsidDel="00D02FED">
        <w:t>, uzņ</w:t>
      </w:r>
      <w:r>
        <w:t>ēmumi un nevalstiskās organizācijas, kam nav sociālā uzņēmuma statusa, taču pēc savas darbības atbilst sociālā uzņēmuma pazīmēm (piemēram, Latvijas Sociālās uzņēmējdarbības asociācijas biedri), sociālās uzņēmējdarbības uzsācēji</w:t>
      </w:r>
      <w:r w:rsidRPr="7ECB3560">
        <w:rPr>
          <w:rFonts w:asciiTheme="minorHAnsi" w:hAnsiTheme="minorHAnsi" w:cstheme="minorBidi"/>
          <w:vertAlign w:val="superscript"/>
        </w:rPr>
        <w:footnoteReference w:id="3"/>
      </w:r>
      <w:r w:rsidR="00676A12">
        <w:t xml:space="preserve"> </w:t>
      </w:r>
      <w:r>
        <w:t xml:space="preserve">u.c. </w:t>
      </w:r>
    </w:p>
    <w:p w14:paraId="5C7E4670" w14:textId="7E437C70" w:rsidR="007F696F" w:rsidRPr="007F696F" w:rsidRDefault="00904A52" w:rsidP="00C5239D">
      <w:pPr>
        <w:pStyle w:val="Subtitle"/>
        <w:spacing w:before="180"/>
      </w:pPr>
      <w:r w:rsidRPr="00ED77C8">
        <w:t>Darba uzdevums</w:t>
      </w:r>
    </w:p>
    <w:p w14:paraId="379F3379" w14:textId="053B22E9" w:rsidR="009D5FFB" w:rsidRPr="00F70507" w:rsidRDefault="00904A52" w:rsidP="007C1306">
      <w:pPr>
        <w:ind w:left="357" w:firstLine="357"/>
      </w:pPr>
      <w:r w:rsidRPr="00AA462F">
        <w:t xml:space="preserve">Nodrošināt Sociālās uzņēmējdarbības nedēļas pasākumu – konferences, divu meistarklašu un pasākuma </w:t>
      </w:r>
      <w:r w:rsidR="00D104BE">
        <w:t>jauniešiem</w:t>
      </w:r>
      <w:r w:rsidRPr="00AA462F">
        <w:t xml:space="preserve"> – tehnisko un saturisko plānošanu un organizēšanu atbilstoši šīs tehniskās specifikācijas prasībām.</w:t>
      </w:r>
      <w:r w:rsidR="009648AB">
        <w:t xml:space="preserve"> </w:t>
      </w:r>
      <w:r w:rsidR="009D5FFB">
        <w:t xml:space="preserve"> </w:t>
      </w:r>
    </w:p>
    <w:p w14:paraId="6C1C6A2B" w14:textId="77777777" w:rsidR="00DB4B05" w:rsidRPr="00AA462F" w:rsidRDefault="00DB4B05" w:rsidP="007E301D">
      <w:pPr>
        <w:ind w:left="0" w:firstLine="0"/>
      </w:pPr>
    </w:p>
    <w:p w14:paraId="5FA62BBB" w14:textId="472D8DCC" w:rsidR="00904A52" w:rsidRDefault="007A5B18" w:rsidP="00DD7583">
      <w:pPr>
        <w:pStyle w:val="Heading2"/>
        <w:ind w:left="720" w:firstLine="0"/>
      </w:pPr>
      <w:bookmarkStart w:id="3" w:name="_Toc165989298"/>
      <w:r>
        <w:t xml:space="preserve">1. </w:t>
      </w:r>
      <w:r w:rsidR="006E450A">
        <w:t>KONFERENCE</w:t>
      </w:r>
      <w:bookmarkEnd w:id="3"/>
    </w:p>
    <w:p w14:paraId="118464C4" w14:textId="69BDFC27" w:rsidR="00ED77C8" w:rsidRDefault="006E450A" w:rsidP="00A22EC5">
      <w:pPr>
        <w:pStyle w:val="Heading2"/>
        <w:rPr>
          <w:smallCaps/>
        </w:rPr>
      </w:pPr>
      <w:r w:rsidRPr="0067197E">
        <w:rPr>
          <w:smallCaps/>
        </w:rPr>
        <w:t>Vispārīgās prasības konference</w:t>
      </w:r>
      <w:r w:rsidR="00C16CEF" w:rsidRPr="0067197E">
        <w:rPr>
          <w:smallCaps/>
        </w:rPr>
        <w:t>i</w:t>
      </w:r>
    </w:p>
    <w:p w14:paraId="1C2385B8" w14:textId="77777777" w:rsidR="00031C9C" w:rsidRPr="00031C9C" w:rsidRDefault="00031C9C" w:rsidP="00F408C3">
      <w:pPr>
        <w:jc w:val="center"/>
        <w:rPr>
          <w:lang w:eastAsia="en-US"/>
        </w:rPr>
      </w:pPr>
    </w:p>
    <w:p w14:paraId="0366DA8A" w14:textId="1A9FD100" w:rsidR="00604CC2" w:rsidRPr="00BE0E3B" w:rsidRDefault="005646FB" w:rsidP="00FA6661">
      <w:pPr>
        <w:pStyle w:val="StilsVirsraksts2Pakreisi127cm"/>
        <w:ind w:left="0" w:firstLine="0"/>
        <w:jc w:val="both"/>
      </w:pPr>
      <w:r w:rsidRPr="00BE0E3B">
        <w:t>1.1.</w:t>
      </w:r>
      <w:r w:rsidR="00604CC2" w:rsidRPr="00BE0E3B">
        <w:t xml:space="preserve"> </w:t>
      </w:r>
      <w:r w:rsidR="00882DD4">
        <w:t>Sociālās ekonomikas k</w:t>
      </w:r>
      <w:r w:rsidR="00ED77C8" w:rsidRPr="00BE0E3B">
        <w:t xml:space="preserve">onferences norises datums </w:t>
      </w:r>
    </w:p>
    <w:p w14:paraId="37CF5E22" w14:textId="2EBB4554" w:rsidR="00ED77C8" w:rsidRDefault="00ED77C8" w:rsidP="001A7224">
      <w:pPr>
        <w:ind w:left="357" w:firstLine="357"/>
      </w:pPr>
      <w:r w:rsidRPr="004975AF">
        <w:t>202</w:t>
      </w:r>
      <w:r w:rsidR="007D03B1">
        <w:t>6</w:t>
      </w:r>
      <w:r w:rsidRPr="004975AF">
        <w:t>.</w:t>
      </w:r>
      <w:r w:rsidR="00743597">
        <w:t> </w:t>
      </w:r>
      <w:r w:rsidRPr="004975AF">
        <w:t>gada 1</w:t>
      </w:r>
      <w:r w:rsidR="007D03B1">
        <w:t>5</w:t>
      </w:r>
      <w:r w:rsidRPr="004975AF">
        <w:t>.</w:t>
      </w:r>
      <w:r w:rsidR="00743597">
        <w:t> </w:t>
      </w:r>
      <w:r w:rsidRPr="004975AF">
        <w:t xml:space="preserve">oktobrī </w:t>
      </w:r>
    </w:p>
    <w:p w14:paraId="538D349C" w14:textId="084706D8" w:rsidR="00F17BD7" w:rsidRDefault="00F17BD7" w:rsidP="006A1AF7">
      <w:pPr>
        <w:ind w:left="357" w:firstLine="357"/>
      </w:pPr>
      <w:r>
        <w:t xml:space="preserve">Konference noris ne ilgāk par </w:t>
      </w:r>
      <w:r w:rsidR="00F70507">
        <w:t>sešām</w:t>
      </w:r>
      <w:r w:rsidR="001B7000">
        <w:t xml:space="preserve"> </w:t>
      </w:r>
      <w:r w:rsidR="00112779">
        <w:t xml:space="preserve">(6) </w:t>
      </w:r>
      <w:r w:rsidR="00F70507">
        <w:t xml:space="preserve">stundām, ieskaitot pusdienu pārtraukumu. </w:t>
      </w:r>
    </w:p>
    <w:p w14:paraId="05369996" w14:textId="67FDCF9A" w:rsidR="00ED77C8" w:rsidRPr="005646FB" w:rsidRDefault="005646FB" w:rsidP="00FA6661">
      <w:pPr>
        <w:pStyle w:val="StilsVirsraksts2Pakreisi127cm"/>
        <w:ind w:left="0" w:firstLine="0"/>
        <w:jc w:val="both"/>
      </w:pPr>
      <w:r>
        <w:lastRenderedPageBreak/>
        <w:t xml:space="preserve">1.2. </w:t>
      </w:r>
      <w:r w:rsidR="00ED77C8" w:rsidRPr="00604CC2">
        <w:t>Konferences formāts</w:t>
      </w:r>
    </w:p>
    <w:p w14:paraId="59E6C9A9" w14:textId="27C3ABC6" w:rsidR="00ED77C8" w:rsidRPr="00604CC2" w:rsidRDefault="00BE0E3B" w:rsidP="001A7224">
      <w:pPr>
        <w:ind w:left="357" w:firstLine="357"/>
      </w:pPr>
      <w:r>
        <w:t xml:space="preserve">1) </w:t>
      </w:r>
      <w:r w:rsidR="00160E39" w:rsidDel="00445A92">
        <w:t>K</w:t>
      </w:r>
      <w:r w:rsidR="00ED77C8" w:rsidRPr="00604CC2" w:rsidDel="00445A92">
        <w:t>onferences</w:t>
      </w:r>
      <w:r w:rsidR="00ED77C8" w:rsidRPr="00604CC2">
        <w:t xml:space="preserve"> norise nodrošināma klātienē, </w:t>
      </w:r>
      <w:r w:rsidR="21CB0617">
        <w:t>ēkā</w:t>
      </w:r>
      <w:r w:rsidR="00ED77C8" w:rsidRPr="00604CC2">
        <w:t>, kas atrodas Rīg</w:t>
      </w:r>
      <w:r w:rsidR="00F70507">
        <w:t xml:space="preserve">ā vai tās tuvumā </w:t>
      </w:r>
      <w:r w:rsidR="00ED77C8" w:rsidRPr="00604CC2">
        <w:t>un ir sasniedzamas ar sabiedrisko un privāto transportu</w:t>
      </w:r>
      <w:r w:rsidR="00914A46">
        <w:t>. B</w:t>
      </w:r>
      <w:r w:rsidR="00F70507">
        <w:t>rauciens no Rīgas centra nav ilgāks par 40</w:t>
      </w:r>
      <w:r w:rsidR="00647410">
        <w:t> </w:t>
      </w:r>
      <w:r w:rsidR="00296303">
        <w:t xml:space="preserve">(četrdesmit) </w:t>
      </w:r>
      <w:r w:rsidR="00F70507">
        <w:t>minūtēm</w:t>
      </w:r>
      <w:r w:rsidR="00E2628F">
        <w:t>.</w:t>
      </w:r>
      <w:r w:rsidR="00ED77C8" w:rsidRPr="00604CC2">
        <w:t xml:space="preserve"> </w:t>
      </w:r>
    </w:p>
    <w:p w14:paraId="1BE6C5A3" w14:textId="78EDCFF8" w:rsidR="005646FB" w:rsidRPr="00BE0E3B" w:rsidRDefault="00BE0E3B" w:rsidP="001A7224">
      <w:pPr>
        <w:ind w:left="357" w:firstLine="357"/>
      </w:pPr>
      <w:r>
        <w:t xml:space="preserve">2) </w:t>
      </w:r>
      <w:r w:rsidR="005646FB" w:rsidRPr="00BE0E3B">
        <w:t>k</w:t>
      </w:r>
      <w:r w:rsidR="00ED77C8" w:rsidRPr="00BE0E3B">
        <w:t xml:space="preserve">onference </w:t>
      </w:r>
      <w:r w:rsidR="00ED77C8" w:rsidRPr="0029757B">
        <w:rPr>
          <w:u w:val="single"/>
        </w:rPr>
        <w:t xml:space="preserve">pārraidāma tiešraidē </w:t>
      </w:r>
      <w:r w:rsidR="59C7BA43" w:rsidRPr="4C09A722">
        <w:rPr>
          <w:u w:val="single"/>
        </w:rPr>
        <w:t xml:space="preserve">ar </w:t>
      </w:r>
      <w:r w:rsidR="59C7BA43" w:rsidRPr="5812EAC3">
        <w:rPr>
          <w:u w:val="single"/>
        </w:rPr>
        <w:t xml:space="preserve">pasūtītāju </w:t>
      </w:r>
      <w:r w:rsidR="59C7BA43" w:rsidRPr="024E6799">
        <w:rPr>
          <w:u w:val="single"/>
        </w:rPr>
        <w:t xml:space="preserve">saskaņotā </w:t>
      </w:r>
      <w:r w:rsidR="008E6E21" w:rsidRPr="024E6799">
        <w:rPr>
          <w:u w:val="single"/>
        </w:rPr>
        <w:t>interneta</w:t>
      </w:r>
      <w:r w:rsidR="00C6225A" w:rsidRPr="0029757B" w:rsidDel="00527B02">
        <w:rPr>
          <w:u w:val="single"/>
        </w:rPr>
        <w:t xml:space="preserve"> </w:t>
      </w:r>
      <w:r w:rsidR="00C6225A" w:rsidRPr="4F9F3D03">
        <w:rPr>
          <w:u w:val="single"/>
        </w:rPr>
        <w:t>medij</w:t>
      </w:r>
      <w:r w:rsidR="1EB74CC2" w:rsidRPr="4F9F3D03">
        <w:rPr>
          <w:u w:val="single"/>
        </w:rPr>
        <w:t>ā</w:t>
      </w:r>
      <w:r w:rsidR="008A069E" w:rsidRPr="0029757B" w:rsidDel="00527B02">
        <w:rPr>
          <w:u w:val="single"/>
        </w:rPr>
        <w:t>,</w:t>
      </w:r>
      <w:r w:rsidR="008A069E" w:rsidRPr="0029757B" w:rsidDel="00E54D5F">
        <w:rPr>
          <w:u w:val="single"/>
        </w:rPr>
        <w:t xml:space="preserve"> piemēram,</w:t>
      </w:r>
      <w:r w:rsidR="00C6225A" w:rsidRPr="0029757B" w:rsidDel="00E54D5F">
        <w:rPr>
          <w:u w:val="single"/>
        </w:rPr>
        <w:t xml:space="preserve"> </w:t>
      </w:r>
      <w:r w:rsidR="00ED77C8" w:rsidRPr="0029757B" w:rsidDel="00E54D5F">
        <w:rPr>
          <w:u w:val="single"/>
        </w:rPr>
        <w:t>delfi.lv</w:t>
      </w:r>
      <w:r w:rsidR="00825AA1">
        <w:rPr>
          <w:u w:val="single"/>
        </w:rPr>
        <w:t xml:space="preserve"> vai</w:t>
      </w:r>
      <w:r w:rsidR="00ED77C8" w:rsidRPr="0029757B" w:rsidDel="00E54D5F">
        <w:rPr>
          <w:u w:val="single"/>
        </w:rPr>
        <w:t xml:space="preserve"> tvnet.lv</w:t>
      </w:r>
      <w:r w:rsidR="0070370B">
        <w:rPr>
          <w:u w:val="single"/>
        </w:rPr>
        <w:t>,</w:t>
      </w:r>
      <w:r w:rsidR="00825AA1">
        <w:rPr>
          <w:u w:val="single"/>
        </w:rPr>
        <w:t xml:space="preserve"> vai</w:t>
      </w:r>
      <w:r w:rsidR="00ED77C8" w:rsidRPr="0029757B" w:rsidDel="00E54D5F">
        <w:rPr>
          <w:u w:val="single"/>
        </w:rPr>
        <w:t xml:space="preserve"> lsm.lv</w:t>
      </w:r>
      <w:r w:rsidR="005646FB" w:rsidRPr="00BE0E3B">
        <w:t>;</w:t>
      </w:r>
    </w:p>
    <w:p w14:paraId="7D07D25C" w14:textId="263F16F6" w:rsidR="008C414F" w:rsidRDefault="00BE0E3B" w:rsidP="008C414F">
      <w:pPr>
        <w:ind w:left="357" w:firstLine="357"/>
        <w:rPr>
          <w:u w:val="single"/>
        </w:rPr>
      </w:pPr>
      <w:r>
        <w:t xml:space="preserve">3) </w:t>
      </w:r>
      <w:r w:rsidR="005646FB" w:rsidRPr="00604CC2">
        <w:t>k</w:t>
      </w:r>
      <w:r w:rsidR="00ED77C8" w:rsidRPr="00604CC2">
        <w:t xml:space="preserve">onferenci skatītāji </w:t>
      </w:r>
      <w:r w:rsidR="00ED77C8" w:rsidRPr="008A069E">
        <w:rPr>
          <w:u w:val="single"/>
        </w:rPr>
        <w:t xml:space="preserve">vienlaikus var redzēt arī </w:t>
      </w:r>
      <w:r w:rsidR="00914A46">
        <w:rPr>
          <w:u w:val="single"/>
        </w:rPr>
        <w:t>Labklājības ministrijas</w:t>
      </w:r>
      <w:r w:rsidR="00914A46" w:rsidRPr="008A069E">
        <w:rPr>
          <w:u w:val="single"/>
        </w:rPr>
        <w:t xml:space="preserve"> </w:t>
      </w:r>
      <w:r w:rsidR="00ED77C8" w:rsidRPr="008A069E">
        <w:rPr>
          <w:i/>
          <w:u w:val="single"/>
        </w:rPr>
        <w:t>Facebook</w:t>
      </w:r>
      <w:r w:rsidR="00ED77C8" w:rsidRPr="008A069E">
        <w:rPr>
          <w:u w:val="single"/>
        </w:rPr>
        <w:t xml:space="preserve"> kontā</w:t>
      </w:r>
      <w:r w:rsidR="0085732A">
        <w:rPr>
          <w:u w:val="single"/>
        </w:rPr>
        <w:t>.</w:t>
      </w:r>
    </w:p>
    <w:p w14:paraId="775D89AA" w14:textId="43E9BDB4" w:rsidR="00ED77C8" w:rsidRPr="00C53F71" w:rsidRDefault="00BB2542" w:rsidP="004655E1">
      <w:pPr>
        <w:ind w:left="357" w:firstLine="0"/>
        <w:contextualSpacing/>
        <w:rPr>
          <w:u w:val="single"/>
        </w:rPr>
      </w:pPr>
      <w:r w:rsidRPr="00C53F71">
        <w:rPr>
          <w:i/>
          <w:iCs/>
        </w:rPr>
        <w:t xml:space="preserve">Piegādātājs nodrošina </w:t>
      </w:r>
      <w:r w:rsidR="00842DAA" w:rsidRPr="00C53F71">
        <w:rPr>
          <w:i/>
          <w:iCs/>
        </w:rPr>
        <w:t>konferences</w:t>
      </w:r>
      <w:r w:rsidRPr="00C53F71">
        <w:rPr>
          <w:i/>
          <w:iCs/>
        </w:rPr>
        <w:t xml:space="preserve"> norises vietas vides un informācijas piekļūstamību cilvēkiem </w:t>
      </w:r>
      <w:r w:rsidR="00E55A1E" w:rsidRPr="00C53F71">
        <w:rPr>
          <w:i/>
          <w:iCs/>
        </w:rPr>
        <w:t>ar kustību, redzes, dzirdes un garīga rakstura traucējumiem (turpmāk – cilvēki ar funkcionēšanas ierobežojumiem)</w:t>
      </w:r>
      <w:r w:rsidR="0004223C" w:rsidRPr="00C53F71">
        <w:rPr>
          <w:rStyle w:val="FootnoteReference"/>
          <w:i/>
          <w:iCs/>
          <w:sz w:val="24"/>
          <w:szCs w:val="24"/>
          <w:vertAlign w:val="superscript"/>
        </w:rPr>
        <w:footnoteReference w:id="4"/>
      </w:r>
      <w:r w:rsidR="00041560" w:rsidRPr="00C53F71">
        <w:rPr>
          <w:i/>
          <w:iCs/>
        </w:rPr>
        <w:t xml:space="preserve"> </w:t>
      </w:r>
      <w:r w:rsidR="0031325A" w:rsidRPr="00C53F71">
        <w:rPr>
          <w:i/>
          <w:iCs/>
          <w:u w:val="single"/>
        </w:rPr>
        <w:t>reģistrēšan</w:t>
      </w:r>
      <w:r w:rsidR="00F638C1">
        <w:rPr>
          <w:i/>
          <w:iCs/>
          <w:u w:val="single"/>
        </w:rPr>
        <w:t>ā</w:t>
      </w:r>
      <w:r w:rsidR="0031325A" w:rsidRPr="00C53F71">
        <w:rPr>
          <w:i/>
          <w:iCs/>
          <w:u w:val="single"/>
        </w:rPr>
        <w:t xml:space="preserve">s veidlapā </w:t>
      </w:r>
      <w:r w:rsidR="00041560" w:rsidRPr="00C53F71">
        <w:rPr>
          <w:i/>
          <w:iCs/>
          <w:u w:val="single"/>
        </w:rPr>
        <w:t>norādītajā apjomā</w:t>
      </w:r>
      <w:r w:rsidR="00030E8F" w:rsidRPr="6EB494A0">
        <w:rPr>
          <w:i/>
          <w:iCs/>
          <w:u w:val="single"/>
        </w:rPr>
        <w:t>.</w:t>
      </w:r>
      <w:r w:rsidR="00902402" w:rsidRPr="00C53F71">
        <w:rPr>
          <w:i/>
          <w:iCs/>
        </w:rPr>
        <w:t xml:space="preserve"> N</w:t>
      </w:r>
      <w:r w:rsidRPr="00C53F71">
        <w:rPr>
          <w:i/>
          <w:iCs/>
        </w:rPr>
        <w:t xml:space="preserve">epieciešamības gadījumā </w:t>
      </w:r>
      <w:r w:rsidR="00F411AB" w:rsidRPr="00C53F71">
        <w:rPr>
          <w:i/>
          <w:iCs/>
        </w:rPr>
        <w:t>p</w:t>
      </w:r>
      <w:r w:rsidR="00902402" w:rsidRPr="00C53F71">
        <w:rPr>
          <w:i/>
          <w:iCs/>
        </w:rPr>
        <w:t xml:space="preserve">iegādātājs </w:t>
      </w:r>
      <w:r w:rsidRPr="00C53F71">
        <w:rPr>
          <w:i/>
          <w:iCs/>
        </w:rPr>
        <w:t>nodrošin</w:t>
      </w:r>
      <w:r w:rsidR="00902402" w:rsidRPr="00C53F71">
        <w:rPr>
          <w:i/>
          <w:iCs/>
        </w:rPr>
        <w:t>a</w:t>
      </w:r>
      <w:r w:rsidRPr="00C53F71">
        <w:rPr>
          <w:i/>
          <w:iCs/>
        </w:rPr>
        <w:t xml:space="preserve"> tehnisko risinājumu</w:t>
      </w:r>
      <w:r w:rsidR="00902402" w:rsidRPr="00C53F71">
        <w:rPr>
          <w:i/>
          <w:iCs/>
        </w:rPr>
        <w:t xml:space="preserve"> </w:t>
      </w:r>
      <w:r w:rsidR="00F6718A" w:rsidRPr="00C53F71">
        <w:rPr>
          <w:i/>
          <w:iCs/>
        </w:rPr>
        <w:t>(</w:t>
      </w:r>
      <w:r w:rsidRPr="00C53F71">
        <w:rPr>
          <w:i/>
          <w:iCs/>
        </w:rPr>
        <w:t xml:space="preserve">piemēram, </w:t>
      </w:r>
      <w:r w:rsidR="001F039C" w:rsidRPr="00C53F71">
        <w:rPr>
          <w:i/>
          <w:iCs/>
        </w:rPr>
        <w:t xml:space="preserve">norādes, </w:t>
      </w:r>
      <w:r w:rsidRPr="00C53F71">
        <w:rPr>
          <w:i/>
          <w:iCs/>
        </w:rPr>
        <w:t>indukcijas cilp</w:t>
      </w:r>
      <w:r w:rsidR="00B36582" w:rsidRPr="00C53F71">
        <w:rPr>
          <w:i/>
          <w:iCs/>
        </w:rPr>
        <w:t>u</w:t>
      </w:r>
      <w:r w:rsidR="00F6718A" w:rsidRPr="00C53F71">
        <w:rPr>
          <w:i/>
          <w:iCs/>
        </w:rPr>
        <w:t>)</w:t>
      </w:r>
      <w:r w:rsidR="007912F8" w:rsidRPr="00C53F71">
        <w:rPr>
          <w:i/>
          <w:iCs/>
        </w:rPr>
        <w:t xml:space="preserve"> </w:t>
      </w:r>
      <w:r w:rsidR="00B36582" w:rsidRPr="00C53F71">
        <w:rPr>
          <w:i/>
          <w:iCs/>
        </w:rPr>
        <w:t xml:space="preserve">un/vai </w:t>
      </w:r>
      <w:r w:rsidR="005869A2" w:rsidRPr="00C53F71">
        <w:rPr>
          <w:i/>
          <w:iCs/>
        </w:rPr>
        <w:t>perso</w:t>
      </w:r>
      <w:r w:rsidR="002524FA" w:rsidRPr="00C53F71">
        <w:rPr>
          <w:i/>
          <w:iCs/>
        </w:rPr>
        <w:t>n</w:t>
      </w:r>
      <w:r w:rsidR="005869A2" w:rsidRPr="00C53F71">
        <w:rPr>
          <w:i/>
          <w:iCs/>
        </w:rPr>
        <w:t>u</w:t>
      </w:r>
      <w:r w:rsidR="007912F8" w:rsidRPr="00C53F71">
        <w:rPr>
          <w:i/>
          <w:iCs/>
        </w:rPr>
        <w:t>, k</w:t>
      </w:r>
      <w:r w:rsidR="005869A2" w:rsidRPr="00C53F71">
        <w:rPr>
          <w:i/>
          <w:iCs/>
        </w:rPr>
        <w:t xml:space="preserve">as sniedz individuālu </w:t>
      </w:r>
      <w:r w:rsidR="00B6159A" w:rsidRPr="00C53F71">
        <w:rPr>
          <w:i/>
          <w:iCs/>
        </w:rPr>
        <w:t xml:space="preserve">atbalstu personām ar funkcionāliem </w:t>
      </w:r>
      <w:r w:rsidR="003D102C" w:rsidRPr="00C53F71">
        <w:rPr>
          <w:i/>
          <w:iCs/>
        </w:rPr>
        <w:t>traucējumiem</w:t>
      </w:r>
      <w:r w:rsidR="00B6159A" w:rsidRPr="00C53F71">
        <w:rPr>
          <w:i/>
          <w:iCs/>
        </w:rPr>
        <w:t>, tostarp palīdz</w:t>
      </w:r>
      <w:r w:rsidR="00BE6084" w:rsidRPr="00C53F71">
        <w:rPr>
          <w:i/>
          <w:iCs/>
        </w:rPr>
        <w:t xml:space="preserve"> iekļūt ēkā, pārvietoties un orientētie</w:t>
      </w:r>
      <w:r w:rsidR="00196270" w:rsidRPr="00C53F71">
        <w:rPr>
          <w:i/>
          <w:iCs/>
        </w:rPr>
        <w:t>s</w:t>
      </w:r>
      <w:r w:rsidR="00ED77C8" w:rsidRPr="00D73706">
        <w:t>.</w:t>
      </w:r>
    </w:p>
    <w:p w14:paraId="6F536ABC" w14:textId="301F3417" w:rsidR="007F696F" w:rsidRPr="00604CC2" w:rsidRDefault="00BE0E3B" w:rsidP="00FA6661">
      <w:pPr>
        <w:pStyle w:val="StilsVirsraksts2Pakreisi127cm"/>
        <w:ind w:left="0" w:firstLine="0"/>
        <w:jc w:val="both"/>
      </w:pPr>
      <w:r>
        <w:t>1.3.</w:t>
      </w:r>
      <w:r w:rsidR="00604CC2">
        <w:t xml:space="preserve"> </w:t>
      </w:r>
      <w:r w:rsidR="00ED77C8" w:rsidRPr="00604CC2">
        <w:t>Konferences auditorijas profils un skaits</w:t>
      </w:r>
    </w:p>
    <w:p w14:paraId="4F7F4EC9" w14:textId="66662426" w:rsidR="00BE0E3B" w:rsidRDefault="00BE0E3B" w:rsidP="00031106">
      <w:pPr>
        <w:ind w:left="357" w:firstLine="357"/>
      </w:pPr>
      <w:bookmarkStart w:id="4" w:name="_Hlk230683795"/>
      <w:r>
        <w:t xml:space="preserve">1) </w:t>
      </w:r>
      <w:r w:rsidR="00160E39">
        <w:t>K</w:t>
      </w:r>
      <w:r w:rsidR="005646FB" w:rsidRPr="00604CC2">
        <w:t xml:space="preserve">onferences </w:t>
      </w:r>
      <w:r w:rsidR="005F018E">
        <w:t xml:space="preserve">klātienes </w:t>
      </w:r>
      <w:r w:rsidR="005646FB" w:rsidRPr="00604CC2">
        <w:t xml:space="preserve">dalībnieki ir </w:t>
      </w:r>
      <w:r w:rsidR="0DDEC77C">
        <w:t xml:space="preserve">pasūtītāja </w:t>
      </w:r>
      <w:r w:rsidR="009D5078">
        <w:t xml:space="preserve">aicinātas personas: </w:t>
      </w:r>
      <w:r w:rsidR="004F576D" w:rsidRPr="00044A36">
        <w:rPr>
          <w:u w:val="single"/>
        </w:rPr>
        <w:t xml:space="preserve">Labklājības ministrijas </w:t>
      </w:r>
      <w:r w:rsidR="008B061C" w:rsidRPr="00044A36">
        <w:rPr>
          <w:u w:val="single"/>
        </w:rPr>
        <w:t>un citu valsts pārval</w:t>
      </w:r>
      <w:r w:rsidR="00707399" w:rsidRPr="00044A36">
        <w:rPr>
          <w:u w:val="single"/>
        </w:rPr>
        <w:t>des</w:t>
      </w:r>
      <w:r w:rsidR="008B061C" w:rsidRPr="00044A36">
        <w:rPr>
          <w:u w:val="single"/>
        </w:rPr>
        <w:t xml:space="preserve"> iestāžu </w:t>
      </w:r>
      <w:r w:rsidR="00707399" w:rsidRPr="00044A36">
        <w:rPr>
          <w:u w:val="single"/>
        </w:rPr>
        <w:t>speciālisti</w:t>
      </w:r>
      <w:r w:rsidR="004F576D" w:rsidRPr="00044A36">
        <w:rPr>
          <w:u w:val="single"/>
        </w:rPr>
        <w:t xml:space="preserve"> un amatpersonas,</w:t>
      </w:r>
      <w:r w:rsidR="00E442EA" w:rsidRPr="00044A36">
        <w:rPr>
          <w:u w:val="single"/>
        </w:rPr>
        <w:t xml:space="preserve"> </w:t>
      </w:r>
      <w:r w:rsidR="00DB0763" w:rsidRPr="00044A36">
        <w:rPr>
          <w:u w:val="single"/>
        </w:rPr>
        <w:t>nevalstisko organizāciju pārstāvji, k</w:t>
      </w:r>
      <w:r w:rsidR="00DC4CCC">
        <w:rPr>
          <w:u w:val="single"/>
        </w:rPr>
        <w:t>uri</w:t>
      </w:r>
      <w:r w:rsidR="00DB0763" w:rsidRPr="00044A36">
        <w:rPr>
          <w:u w:val="single"/>
        </w:rPr>
        <w:t xml:space="preserve"> darbojas sociālās </w:t>
      </w:r>
      <w:r w:rsidR="00BE3A3A" w:rsidRPr="00044A36">
        <w:rPr>
          <w:u w:val="single"/>
        </w:rPr>
        <w:t>ekonomikas</w:t>
      </w:r>
      <w:r w:rsidR="00DB0763" w:rsidRPr="00044A36">
        <w:rPr>
          <w:u w:val="single"/>
        </w:rPr>
        <w:t xml:space="preserve"> jomā</w:t>
      </w:r>
      <w:r w:rsidR="005646FB" w:rsidRPr="00044A36">
        <w:rPr>
          <w:u w:val="single"/>
        </w:rPr>
        <w:t>,</w:t>
      </w:r>
      <w:r w:rsidR="004604CA" w:rsidRPr="00044A36">
        <w:rPr>
          <w:u w:val="single"/>
        </w:rPr>
        <w:t xml:space="preserve"> biedrību un nodibinājumu pārstāvji, īpaši tie, kas īsteno senioru skolu projektus</w:t>
      </w:r>
      <w:r w:rsidR="008B061C" w:rsidRPr="00044A36">
        <w:rPr>
          <w:u w:val="single"/>
        </w:rPr>
        <w:t>,</w:t>
      </w:r>
      <w:r w:rsidR="00BE3A3A" w:rsidRPr="00044A36">
        <w:rPr>
          <w:u w:val="single"/>
        </w:rPr>
        <w:t xml:space="preserve"> brīvprāt</w:t>
      </w:r>
      <w:r w:rsidR="0043628D" w:rsidRPr="00044A36">
        <w:rPr>
          <w:u w:val="single"/>
        </w:rPr>
        <w:t>īg</w:t>
      </w:r>
      <w:r w:rsidR="00BE3A3A" w:rsidRPr="00044A36">
        <w:rPr>
          <w:u w:val="single"/>
        </w:rPr>
        <w:t xml:space="preserve">ā darba veicēju </w:t>
      </w:r>
      <w:r w:rsidR="0043628D" w:rsidRPr="00044A36">
        <w:rPr>
          <w:u w:val="single"/>
        </w:rPr>
        <w:t>atbalsta organizācijas,</w:t>
      </w:r>
      <w:r w:rsidR="000E6ABC" w:rsidRPr="00044A36">
        <w:rPr>
          <w:u w:val="single"/>
        </w:rPr>
        <w:t xml:space="preserve"> </w:t>
      </w:r>
      <w:r w:rsidR="008B0437" w:rsidRPr="00044A36">
        <w:rPr>
          <w:u w:val="single"/>
        </w:rPr>
        <w:t>sadarbības partner</w:t>
      </w:r>
      <w:r w:rsidR="00495813" w:rsidRPr="00044A36">
        <w:rPr>
          <w:u w:val="single"/>
        </w:rPr>
        <w:t>u</w:t>
      </w:r>
      <w:r w:rsidR="004726BC" w:rsidRPr="00044A36">
        <w:rPr>
          <w:u w:val="single"/>
        </w:rPr>
        <w:t> – </w:t>
      </w:r>
      <w:r w:rsidR="00876F49" w:rsidRPr="00044A36">
        <w:rPr>
          <w:u w:val="single"/>
        </w:rPr>
        <w:t>AS “</w:t>
      </w:r>
      <w:r w:rsidR="0015070E" w:rsidRPr="00044A36">
        <w:rPr>
          <w:u w:val="single"/>
        </w:rPr>
        <w:t>Attīstības finanšu institūcijas Altum</w:t>
      </w:r>
      <w:r w:rsidR="00876F49" w:rsidRPr="00D7121C">
        <w:t>”</w:t>
      </w:r>
      <w:r w:rsidR="0015070E" w:rsidRPr="00D7121C">
        <w:t xml:space="preserve"> (turpmāk – </w:t>
      </w:r>
      <w:r w:rsidR="005646FB" w:rsidRPr="00D7121C">
        <w:rPr>
          <w:i/>
        </w:rPr>
        <w:t>Altum</w:t>
      </w:r>
      <w:r w:rsidR="0015070E" w:rsidRPr="00D7121C">
        <w:rPr>
          <w:iCs/>
        </w:rPr>
        <w:t>)</w:t>
      </w:r>
      <w:r w:rsidR="005646FB" w:rsidRPr="00D7121C">
        <w:t xml:space="preserve"> </w:t>
      </w:r>
      <w:r w:rsidR="00C32B61" w:rsidRPr="00044A36">
        <w:rPr>
          <w:u w:val="single"/>
        </w:rPr>
        <w:t>un Sabiedrības integrācijas fond</w:t>
      </w:r>
      <w:r w:rsidR="00D763EB" w:rsidRPr="00044A36">
        <w:rPr>
          <w:u w:val="single"/>
        </w:rPr>
        <w:t>a</w:t>
      </w:r>
      <w:r w:rsidR="0015070E" w:rsidRPr="00D7121C">
        <w:t xml:space="preserve"> (turpmāk – SIF)</w:t>
      </w:r>
      <w:r w:rsidR="004726BC" w:rsidRPr="00D7121C">
        <w:t> – </w:t>
      </w:r>
      <w:r w:rsidR="00D763EB" w:rsidRPr="00044A36">
        <w:rPr>
          <w:u w:val="single"/>
        </w:rPr>
        <w:t>pār</w:t>
      </w:r>
      <w:r w:rsidR="00355C7D" w:rsidRPr="00044A36">
        <w:rPr>
          <w:u w:val="single"/>
        </w:rPr>
        <w:t>s</w:t>
      </w:r>
      <w:r w:rsidR="00D763EB" w:rsidRPr="00044A36">
        <w:rPr>
          <w:u w:val="single"/>
        </w:rPr>
        <w:t>tāvji</w:t>
      </w:r>
      <w:r w:rsidR="005646FB" w:rsidRPr="00044A36">
        <w:rPr>
          <w:u w:val="single"/>
        </w:rPr>
        <w:t>, sociālo uzņēmumu pārstāvji, augstākās izglītības iestāžu</w:t>
      </w:r>
      <w:r w:rsidR="005646FB" w:rsidRPr="00044A36">
        <w:rPr>
          <w:rFonts w:asciiTheme="minorHAnsi" w:hAnsiTheme="minorHAnsi"/>
          <w:u w:val="single"/>
          <w:vertAlign w:val="superscript"/>
        </w:rPr>
        <w:footnoteReference w:id="5"/>
      </w:r>
      <w:r w:rsidR="005646FB" w:rsidRPr="00044A36">
        <w:rPr>
          <w:rFonts w:asciiTheme="minorHAnsi" w:hAnsiTheme="minorHAnsi"/>
          <w:u w:val="single"/>
        </w:rPr>
        <w:t xml:space="preserve"> </w:t>
      </w:r>
      <w:r w:rsidR="005646FB" w:rsidRPr="00296935">
        <w:rPr>
          <w:u w:val="single"/>
        </w:rPr>
        <w:t>pārstāvji un citi</w:t>
      </w:r>
      <w:r w:rsidR="006741E6">
        <w:t xml:space="preserve"> </w:t>
      </w:r>
      <w:r w:rsidR="006741E6" w:rsidRPr="006741E6">
        <w:t xml:space="preserve">atbilstoši konferences </w:t>
      </w:r>
      <w:r w:rsidR="00EB4160" w:rsidRPr="006741E6">
        <w:t xml:space="preserve">mērķim un </w:t>
      </w:r>
      <w:r w:rsidR="006741E6" w:rsidRPr="006741E6">
        <w:t>tematam</w:t>
      </w:r>
      <w:r w:rsidR="00604CC2">
        <w:t>;</w:t>
      </w:r>
      <w:r w:rsidR="005646FB" w:rsidRPr="00EE6846">
        <w:t xml:space="preserve"> </w:t>
      </w:r>
    </w:p>
    <w:bookmarkEnd w:id="4"/>
    <w:p w14:paraId="566123E9" w14:textId="1DE85512" w:rsidR="00BE0E3B" w:rsidRDefault="00BE0E3B" w:rsidP="00D61B97">
      <w:pPr>
        <w:ind w:left="357" w:firstLine="357"/>
      </w:pPr>
      <w:r>
        <w:t xml:space="preserve">2) </w:t>
      </w:r>
      <w:r w:rsidR="00604CC2">
        <w:t>d</w:t>
      </w:r>
      <w:r w:rsidR="005646FB" w:rsidRPr="00EE6846">
        <w:t xml:space="preserve">alībnieku skaits klātienē – </w:t>
      </w:r>
      <w:r w:rsidR="005646FB" w:rsidRPr="00DA20FA">
        <w:rPr>
          <w:u w:val="single"/>
        </w:rPr>
        <w:t xml:space="preserve">minimums </w:t>
      </w:r>
      <w:r w:rsidR="00751959" w:rsidRPr="00DA20FA">
        <w:rPr>
          <w:u w:val="single"/>
        </w:rPr>
        <w:t>8</w:t>
      </w:r>
      <w:r w:rsidR="005646FB" w:rsidRPr="00DA20FA">
        <w:rPr>
          <w:u w:val="single"/>
        </w:rPr>
        <w:t>0</w:t>
      </w:r>
      <w:r w:rsidR="00A0257E">
        <w:rPr>
          <w:u w:val="single"/>
        </w:rPr>
        <w:t> </w:t>
      </w:r>
      <w:r w:rsidR="005646FB" w:rsidRPr="00DA20FA">
        <w:rPr>
          <w:u w:val="single"/>
        </w:rPr>
        <w:t>(</w:t>
      </w:r>
      <w:r w:rsidR="00751959" w:rsidRPr="00DA20FA">
        <w:rPr>
          <w:u w:val="single"/>
        </w:rPr>
        <w:t>astoņdesmit</w:t>
      </w:r>
      <w:r w:rsidR="005646FB" w:rsidRPr="00DA20FA">
        <w:rPr>
          <w:u w:val="single"/>
        </w:rPr>
        <w:t>), bet ne vairāk kā 100</w:t>
      </w:r>
      <w:r w:rsidR="00A0257E">
        <w:rPr>
          <w:u w:val="single"/>
        </w:rPr>
        <w:t> </w:t>
      </w:r>
      <w:r w:rsidR="005646FB" w:rsidRPr="00DA20FA">
        <w:rPr>
          <w:u w:val="single"/>
        </w:rPr>
        <w:t>(viens simts)</w:t>
      </w:r>
      <w:r w:rsidR="0029757B" w:rsidRPr="00DA20FA">
        <w:rPr>
          <w:u w:val="single"/>
        </w:rPr>
        <w:t xml:space="preserve"> dalībnieku</w:t>
      </w:r>
      <w:r w:rsidR="00604CC2">
        <w:t>;</w:t>
      </w:r>
    </w:p>
    <w:p w14:paraId="0131CCCF" w14:textId="039817A8" w:rsidR="00604CC2" w:rsidRDefault="00BE0E3B" w:rsidP="00284ADE">
      <w:pPr>
        <w:ind w:left="357" w:firstLine="357"/>
        <w:outlineLvl w:val="1"/>
      </w:pPr>
      <w:r>
        <w:t xml:space="preserve">3) </w:t>
      </w:r>
      <w:r w:rsidR="00604CC2">
        <w:t>d</w:t>
      </w:r>
      <w:r w:rsidR="005646FB" w:rsidRPr="00EE6846">
        <w:t xml:space="preserve">alībnieku skaits </w:t>
      </w:r>
      <w:r w:rsidR="00337159">
        <w:t>tiešsaistē (</w:t>
      </w:r>
      <w:r w:rsidR="005646FB" w:rsidRPr="00EE6846">
        <w:t>attālināti</w:t>
      </w:r>
      <w:r w:rsidR="00337159">
        <w:t>)</w:t>
      </w:r>
      <w:r w:rsidR="005646FB" w:rsidRPr="00EE6846">
        <w:t xml:space="preserve"> – bez ierobežojuma</w:t>
      </w:r>
      <w:r w:rsidR="00031106">
        <w:t>.</w:t>
      </w:r>
    </w:p>
    <w:p w14:paraId="3EAD1891" w14:textId="39F38924" w:rsidR="003D2789" w:rsidRPr="00C6535B" w:rsidRDefault="00BE0E3B" w:rsidP="00FA6661">
      <w:pPr>
        <w:pStyle w:val="StilsVirsraksts2Pakreisi127cm"/>
        <w:ind w:left="0" w:firstLine="0"/>
        <w:jc w:val="both"/>
        <w:rPr>
          <w:highlight w:val="yellow"/>
        </w:rPr>
      </w:pPr>
      <w:r>
        <w:t xml:space="preserve">1.4. </w:t>
      </w:r>
      <w:r w:rsidR="00B34CDC" w:rsidRPr="00024E21">
        <w:t>Konferences tēma</w:t>
      </w:r>
    </w:p>
    <w:p w14:paraId="696DFF7E" w14:textId="42998BDF" w:rsidR="00487FCC" w:rsidRDefault="00B34CDC" w:rsidP="00065C28">
      <w:pPr>
        <w:ind w:left="357" w:firstLine="357"/>
        <w:contextualSpacing/>
      </w:pPr>
      <w:r w:rsidRPr="00044A36">
        <w:t xml:space="preserve">Piegādātājs piedāvā pasūtītājam vismaz </w:t>
      </w:r>
      <w:r w:rsidR="005C4CD6">
        <w:t>10</w:t>
      </w:r>
      <w:r w:rsidR="005C4CD6" w:rsidRPr="00044A36">
        <w:t> </w:t>
      </w:r>
      <w:r w:rsidR="001E5D3E" w:rsidRPr="00044A36">
        <w:t>(</w:t>
      </w:r>
      <w:r w:rsidR="005C4CD6">
        <w:t>desmit</w:t>
      </w:r>
      <w:r w:rsidR="001E5D3E" w:rsidRPr="00044A36">
        <w:t>)</w:t>
      </w:r>
      <w:r w:rsidR="000151DB" w:rsidRPr="00044A36">
        <w:t> </w:t>
      </w:r>
      <w:r w:rsidRPr="00044A36">
        <w:t>tēmas</w:t>
      </w:r>
      <w:r w:rsidR="00B975EC" w:rsidRPr="00044A36">
        <w:t>, kur</w:t>
      </w:r>
      <w:r w:rsidR="00331BE3" w:rsidRPr="00044A36">
        <w:t>as aplūkot</w:t>
      </w:r>
      <w:r w:rsidR="00B975EC" w:rsidRPr="00044A36">
        <w:t xml:space="preserve"> </w:t>
      </w:r>
      <w:r w:rsidRPr="00044A36">
        <w:t>konference</w:t>
      </w:r>
      <w:r w:rsidR="00E24631" w:rsidRPr="00044A36">
        <w:t>s lektor</w:t>
      </w:r>
      <w:r w:rsidR="00B975EC" w:rsidRPr="00044A36">
        <w:t>u prezentācijās</w:t>
      </w:r>
      <w:r w:rsidR="00E24631" w:rsidRPr="00044A36">
        <w:t>.</w:t>
      </w:r>
      <w:r w:rsidRPr="00044A36">
        <w:t xml:space="preserve"> </w:t>
      </w:r>
      <w:r w:rsidR="00101544" w:rsidRPr="00044A36">
        <w:t>Tēmām jābūt aktuālām, profesionāli pamatotām un orientētām uz sociāl</w:t>
      </w:r>
      <w:r w:rsidR="00E16DD5" w:rsidRPr="00044A36">
        <w:t>o</w:t>
      </w:r>
      <w:r w:rsidR="00791361" w:rsidRPr="00044A36">
        <w:t xml:space="preserve"> ekonomik</w:t>
      </w:r>
      <w:r w:rsidR="00E16DD5" w:rsidRPr="00044A36">
        <w:t>u</w:t>
      </w:r>
      <w:r w:rsidR="005F4D22" w:rsidRPr="00044A36">
        <w:t>, tostarp sociālo uzņēmumu</w:t>
      </w:r>
      <w:r w:rsidR="00101544" w:rsidRPr="00044A36">
        <w:t xml:space="preserve"> ekosistēmas </w:t>
      </w:r>
      <w:r w:rsidR="00E16DD5" w:rsidRPr="00044A36">
        <w:t>no</w:t>
      </w:r>
      <w:r w:rsidR="00101544" w:rsidRPr="00044A36">
        <w:t xml:space="preserve">stiprināšanu. Tēmām jāspēj piesaistīt jebkura sociālās </w:t>
      </w:r>
      <w:r w:rsidR="00711E2C" w:rsidRPr="00044A36">
        <w:t xml:space="preserve">ekonomikas </w:t>
      </w:r>
      <w:r w:rsidR="00101544" w:rsidRPr="00044A36">
        <w:t>interesenta uzmanīb</w:t>
      </w:r>
      <w:r w:rsidR="002C5947" w:rsidRPr="00044A36">
        <w:t>a</w:t>
      </w:r>
      <w:r w:rsidR="00101544" w:rsidRPr="00044A36">
        <w:t xml:space="preserve">, </w:t>
      </w:r>
      <w:r w:rsidR="00704B15" w:rsidRPr="00044A36">
        <w:t>tajā skaitā</w:t>
      </w:r>
      <w:r w:rsidR="00101544" w:rsidRPr="00044A36">
        <w:t xml:space="preserve"> jāatspoguļo un jāpastiprina esošo sociālo uzņēmumu radītā sociālā vērtība. Tēmu </w:t>
      </w:r>
      <w:r w:rsidR="00101544" w:rsidRPr="00101544">
        <w:t xml:space="preserve">izstrādē piegādātājs ievēro </w:t>
      </w:r>
      <w:r w:rsidR="00101544" w:rsidRPr="004E4357">
        <w:rPr>
          <w:u w:val="single"/>
        </w:rPr>
        <w:t>tehniskās specifikācijas pielikum</w:t>
      </w:r>
      <w:r w:rsidR="002E14DC" w:rsidRPr="004E4357">
        <w:rPr>
          <w:u w:val="single"/>
        </w:rPr>
        <w:t>ā</w:t>
      </w:r>
      <w:r w:rsidR="00101544" w:rsidRPr="004E4357">
        <w:rPr>
          <w:u w:val="single"/>
        </w:rPr>
        <w:t xml:space="preserve"> “</w:t>
      </w:r>
      <w:r w:rsidR="006E474B" w:rsidRPr="004E4357">
        <w:rPr>
          <w:u w:val="single"/>
        </w:rPr>
        <w:t>Provizoriskā k</w:t>
      </w:r>
      <w:r w:rsidR="00101544" w:rsidRPr="004E4357">
        <w:rPr>
          <w:u w:val="single"/>
        </w:rPr>
        <w:t>onferences struktūra un tēma”</w:t>
      </w:r>
      <w:r w:rsidR="002E14DC" w:rsidRPr="004E4357">
        <w:rPr>
          <w:u w:val="single"/>
        </w:rPr>
        <w:t xml:space="preserve"> noteikto</w:t>
      </w:r>
      <w:r w:rsidR="00101544">
        <w:t>.</w:t>
      </w:r>
      <w:bookmarkStart w:id="5" w:name="_Hlk196385279"/>
      <w:bookmarkStart w:id="6" w:name="_Hlk196385303"/>
      <w:r w:rsidR="00487FCC" w:rsidRPr="00487FCC">
        <w:t xml:space="preserve"> </w:t>
      </w:r>
    </w:p>
    <w:p w14:paraId="49DBBB58" w14:textId="1BABD54D" w:rsidR="00B34CDC" w:rsidRPr="00C53F71" w:rsidRDefault="00487FCC" w:rsidP="004655E1">
      <w:pPr>
        <w:ind w:left="357" w:firstLine="0"/>
        <w:contextualSpacing/>
      </w:pPr>
      <w:r w:rsidRPr="00C53F71">
        <w:rPr>
          <w:i/>
          <w:iCs/>
        </w:rPr>
        <w:t>Piegādātājs nodrošina konferences satura piekļūstamību cilvēkiem ar funkcionēšanas ierobežojumiem</w:t>
      </w:r>
      <w:r w:rsidR="00FE5452" w:rsidRPr="00C53F71">
        <w:rPr>
          <w:rStyle w:val="FootnoteReference"/>
          <w:i/>
          <w:iCs/>
          <w:color w:val="000000" w:themeColor="text1"/>
          <w:sz w:val="24"/>
          <w:szCs w:val="24"/>
          <w:vertAlign w:val="superscript"/>
        </w:rPr>
        <w:footnoteReference w:id="6"/>
      </w:r>
      <w:r w:rsidRPr="00C53F71">
        <w:rPr>
          <w:i/>
          <w:iCs/>
        </w:rPr>
        <w:t xml:space="preserve">, </w:t>
      </w:r>
      <w:r w:rsidR="00B17C26">
        <w:rPr>
          <w:i/>
          <w:iCs/>
        </w:rPr>
        <w:t>nodrošinot</w:t>
      </w:r>
      <w:r w:rsidRPr="00C53F71">
        <w:rPr>
          <w:i/>
          <w:iCs/>
        </w:rPr>
        <w:t xml:space="preserve"> </w:t>
      </w:r>
      <w:r w:rsidR="00905DD7" w:rsidRPr="00A621F3">
        <w:rPr>
          <w:i/>
          <w:iCs/>
        </w:rPr>
        <w:t>konferences ierakstīšanu</w:t>
      </w:r>
      <w:r w:rsidR="00905DD7">
        <w:rPr>
          <w:i/>
          <w:iCs/>
        </w:rPr>
        <w:t>,</w:t>
      </w:r>
      <w:r w:rsidR="00905DD7" w:rsidRPr="00905DD7">
        <w:rPr>
          <w:i/>
          <w:iCs/>
        </w:rPr>
        <w:t xml:space="preserve"> </w:t>
      </w:r>
      <w:r w:rsidRPr="00905DD7">
        <w:rPr>
          <w:i/>
          <w:iCs/>
        </w:rPr>
        <w:t>tulkošanu zīmju valodā</w:t>
      </w:r>
      <w:r w:rsidRPr="7844A563">
        <w:rPr>
          <w:i/>
          <w:iCs/>
        </w:rPr>
        <w:t xml:space="preserve"> </w:t>
      </w:r>
      <w:r w:rsidR="00AE7D42" w:rsidRPr="00590AEA">
        <w:rPr>
          <w:i/>
          <w:iCs/>
        </w:rPr>
        <w:t xml:space="preserve">un </w:t>
      </w:r>
      <w:r w:rsidR="007109BD" w:rsidRPr="7844A563">
        <w:rPr>
          <w:i/>
          <w:iCs/>
        </w:rPr>
        <w:t>subti</w:t>
      </w:r>
      <w:r w:rsidR="00590AEA" w:rsidRPr="7844A563">
        <w:rPr>
          <w:i/>
          <w:iCs/>
        </w:rPr>
        <w:t>trus</w:t>
      </w:r>
      <w:r w:rsidR="00335486">
        <w:rPr>
          <w:i/>
          <w:iCs/>
        </w:rPr>
        <w:t>.</w:t>
      </w:r>
    </w:p>
    <w:bookmarkEnd w:id="5"/>
    <w:bookmarkEnd w:id="6"/>
    <w:p w14:paraId="7955F435" w14:textId="1BABAC09" w:rsidR="005646FB" w:rsidRPr="00BE0E3B" w:rsidRDefault="00B34CDC" w:rsidP="00FA6661">
      <w:pPr>
        <w:pStyle w:val="StilsVirsraksts2Pakreisi127cm"/>
        <w:ind w:left="0" w:firstLine="0"/>
        <w:jc w:val="both"/>
      </w:pPr>
      <w:r>
        <w:t xml:space="preserve">1.5. </w:t>
      </w:r>
      <w:r w:rsidR="005F3D77">
        <w:t>Ko</w:t>
      </w:r>
      <w:r w:rsidR="00604CC2" w:rsidRPr="00EE6846">
        <w:t xml:space="preserve">nferences </w:t>
      </w:r>
      <w:r w:rsidR="009B339D">
        <w:t>nosaukums</w:t>
      </w:r>
    </w:p>
    <w:p w14:paraId="2DAF25FE" w14:textId="1DC8B35C" w:rsidR="00BE0E3B" w:rsidRPr="003A605E" w:rsidRDefault="009B339D" w:rsidP="00E844F8">
      <w:pPr>
        <w:spacing w:after="120"/>
        <w:ind w:left="357" w:firstLine="357"/>
      </w:pPr>
      <w:bookmarkStart w:id="8" w:name="_Hlk196385269"/>
      <w:r w:rsidRPr="009B339D">
        <w:t>Piegādātājs piedāvā pasūtītājam trīs</w:t>
      </w:r>
      <w:r w:rsidR="00A0257E">
        <w:t> </w:t>
      </w:r>
      <w:r w:rsidR="002E14DC">
        <w:t xml:space="preserve">(3) </w:t>
      </w:r>
      <w:r w:rsidRPr="009B339D">
        <w:t xml:space="preserve">iespējamos </w:t>
      </w:r>
      <w:r>
        <w:t>konferences nosaukumus</w:t>
      </w:r>
      <w:r w:rsidRPr="009B339D">
        <w:t>, no kuriem pasūtītājs izvēlas vienu.</w:t>
      </w:r>
    </w:p>
    <w:bookmarkEnd w:id="8"/>
    <w:p w14:paraId="0621D382" w14:textId="26220372" w:rsidR="00571192" w:rsidRPr="00A0257E" w:rsidRDefault="00BE0E3B" w:rsidP="00FA6661">
      <w:pPr>
        <w:outlineLvl w:val="1"/>
      </w:pPr>
      <w:r w:rsidRPr="00DD055C">
        <w:rPr>
          <w:b/>
          <w:bCs/>
        </w:rPr>
        <w:t>1.</w:t>
      </w:r>
      <w:r w:rsidR="00D0600D" w:rsidRPr="00DD055C">
        <w:rPr>
          <w:b/>
          <w:bCs/>
        </w:rPr>
        <w:t>6</w:t>
      </w:r>
      <w:r w:rsidRPr="00DD055C">
        <w:rPr>
          <w:b/>
          <w:bCs/>
        </w:rPr>
        <w:t xml:space="preserve">. </w:t>
      </w:r>
      <w:r w:rsidR="00ED6272" w:rsidRPr="00641FE2">
        <w:rPr>
          <w:b/>
          <w:bCs/>
          <w:color w:val="000000" w:themeColor="text1"/>
        </w:rPr>
        <w:t>Radošā koncepcija</w:t>
      </w:r>
      <w:r w:rsidR="00ED6272" w:rsidRPr="00641FE2">
        <w:rPr>
          <w:color w:val="000000" w:themeColor="text1"/>
        </w:rPr>
        <w:t xml:space="preserve"> (</w:t>
      </w:r>
      <w:r w:rsidR="00ED6272" w:rsidRPr="00A0257E">
        <w:t>sociālās ekonomikas logo</w:t>
      </w:r>
      <w:r w:rsidR="00FC67E1" w:rsidRPr="00A0257E">
        <w:t xml:space="preserve">, kā arī </w:t>
      </w:r>
      <w:r w:rsidR="00513B96" w:rsidRPr="00A0257E">
        <w:t xml:space="preserve">konferences </w:t>
      </w:r>
      <w:r w:rsidR="00ED6272" w:rsidRPr="00A0257E">
        <w:t>moto un centrālais vēstījums)</w:t>
      </w:r>
      <w:bookmarkStart w:id="9" w:name="_Hlk196384630"/>
    </w:p>
    <w:bookmarkEnd w:id="9"/>
    <w:p w14:paraId="08E9F444" w14:textId="44B4157D" w:rsidR="00ED6272" w:rsidRPr="00A0257E" w:rsidRDefault="00ED6272" w:rsidP="009D1A85">
      <w:pPr>
        <w:ind w:left="357" w:firstLine="357"/>
      </w:pPr>
      <w:r w:rsidRPr="00A0257E">
        <w:t>Piegādātājs izstrādā radošo koncepciju Sociālās ekonomikas konferencei, kas ietver:</w:t>
      </w:r>
    </w:p>
    <w:p w14:paraId="124C9B70" w14:textId="780CC9CB" w:rsidR="00ED6272" w:rsidRPr="00A0257E" w:rsidRDefault="00056119" w:rsidP="005D1AEE">
      <w:pPr>
        <w:pStyle w:val="ListParagraph"/>
        <w:rPr>
          <w:i/>
          <w:color w:val="auto"/>
        </w:rPr>
      </w:pPr>
      <w:r w:rsidRPr="00A0257E">
        <w:rPr>
          <w:b/>
          <w:color w:val="auto"/>
        </w:rPr>
        <w:t>S</w:t>
      </w:r>
      <w:r w:rsidR="00ED6272" w:rsidRPr="00A0257E">
        <w:rPr>
          <w:b/>
          <w:color w:val="auto"/>
        </w:rPr>
        <w:t>ociālās ekonomikas logo</w:t>
      </w:r>
      <w:r w:rsidR="00ED6272" w:rsidRPr="00A0257E">
        <w:rPr>
          <w:color w:val="auto"/>
        </w:rPr>
        <w:t xml:space="preserve"> – </w:t>
      </w:r>
      <w:r w:rsidR="00A554BE" w:rsidRPr="00A0257E">
        <w:rPr>
          <w:color w:val="auto"/>
        </w:rPr>
        <w:t>p</w:t>
      </w:r>
      <w:r w:rsidR="00ED6272" w:rsidRPr="00A0257E">
        <w:rPr>
          <w:color w:val="auto"/>
        </w:rPr>
        <w:t xml:space="preserve">iegādātājs izstrādā un </w:t>
      </w:r>
      <w:r w:rsidR="00A554BE" w:rsidRPr="00A0257E">
        <w:rPr>
          <w:color w:val="auto"/>
        </w:rPr>
        <w:t>piedāvā p</w:t>
      </w:r>
      <w:r w:rsidR="00ED6272" w:rsidRPr="00A0257E">
        <w:rPr>
          <w:color w:val="auto"/>
        </w:rPr>
        <w:t xml:space="preserve">asūtītājam </w:t>
      </w:r>
      <w:r w:rsidR="007650A4" w:rsidRPr="00A0257E">
        <w:rPr>
          <w:b/>
          <w:color w:val="auto"/>
        </w:rPr>
        <w:t>trī</w:t>
      </w:r>
      <w:r w:rsidR="002B18C0" w:rsidRPr="00A0257E">
        <w:rPr>
          <w:b/>
          <w:color w:val="auto"/>
        </w:rPr>
        <w:t>s</w:t>
      </w:r>
      <w:r w:rsidR="00ED6272" w:rsidRPr="00A0257E">
        <w:rPr>
          <w:b/>
          <w:color w:val="auto"/>
        </w:rPr>
        <w:t xml:space="preserve"> (</w:t>
      </w:r>
      <w:r w:rsidR="007650A4" w:rsidRPr="00A0257E">
        <w:rPr>
          <w:b/>
          <w:color w:val="auto"/>
        </w:rPr>
        <w:t>3</w:t>
      </w:r>
      <w:r w:rsidR="00ED6272" w:rsidRPr="00A0257E">
        <w:rPr>
          <w:b/>
          <w:color w:val="auto"/>
        </w:rPr>
        <w:t>)</w:t>
      </w:r>
      <w:r w:rsidR="00ED6272" w:rsidRPr="00A0257E">
        <w:rPr>
          <w:color w:val="auto"/>
        </w:rPr>
        <w:t xml:space="preserve"> logo variantus</w:t>
      </w:r>
      <w:r w:rsidRPr="00A0257E">
        <w:rPr>
          <w:color w:val="auto"/>
        </w:rPr>
        <w:t>.</w:t>
      </w:r>
    </w:p>
    <w:p w14:paraId="1FF3DD26" w14:textId="3AFAB5AC" w:rsidR="00ED6272" w:rsidRPr="00A0257E" w:rsidRDefault="00056119" w:rsidP="005D1AEE">
      <w:pPr>
        <w:pStyle w:val="ListParagraph"/>
        <w:rPr>
          <w:i/>
          <w:color w:val="auto"/>
        </w:rPr>
      </w:pPr>
      <w:r w:rsidRPr="00A0257E">
        <w:rPr>
          <w:b/>
          <w:color w:val="auto"/>
        </w:rPr>
        <w:t>K</w:t>
      </w:r>
      <w:r w:rsidR="00F04FD0" w:rsidRPr="00A0257E">
        <w:rPr>
          <w:b/>
          <w:color w:val="auto"/>
        </w:rPr>
        <w:t xml:space="preserve">onferences </w:t>
      </w:r>
      <w:r w:rsidR="00513B96" w:rsidRPr="00A0257E">
        <w:rPr>
          <w:b/>
          <w:color w:val="auto"/>
        </w:rPr>
        <w:t>s</w:t>
      </w:r>
      <w:r w:rsidR="00ED6272" w:rsidRPr="00A0257E">
        <w:rPr>
          <w:b/>
          <w:color w:val="auto"/>
        </w:rPr>
        <w:t>aukli (moto)</w:t>
      </w:r>
      <w:r w:rsidR="00ED6272" w:rsidRPr="00A0257E">
        <w:rPr>
          <w:color w:val="auto"/>
        </w:rPr>
        <w:t xml:space="preserve"> – </w:t>
      </w:r>
      <w:r w:rsidR="00A554BE" w:rsidRPr="00A0257E">
        <w:rPr>
          <w:color w:val="auto"/>
        </w:rPr>
        <w:t>p</w:t>
      </w:r>
      <w:r w:rsidR="00ED6272" w:rsidRPr="00A0257E">
        <w:rPr>
          <w:color w:val="auto"/>
        </w:rPr>
        <w:t xml:space="preserve">iegādātājs izstrādā un </w:t>
      </w:r>
      <w:r w:rsidR="00A554BE" w:rsidRPr="00A0257E">
        <w:rPr>
          <w:color w:val="auto"/>
        </w:rPr>
        <w:t>piedāvā p</w:t>
      </w:r>
      <w:r w:rsidR="00ED6272" w:rsidRPr="00A0257E">
        <w:rPr>
          <w:color w:val="auto"/>
        </w:rPr>
        <w:t xml:space="preserve">asūtītājam </w:t>
      </w:r>
      <w:r w:rsidR="007650A4" w:rsidRPr="00A0257E">
        <w:rPr>
          <w:b/>
          <w:color w:val="auto"/>
        </w:rPr>
        <w:t>trīs</w:t>
      </w:r>
      <w:r w:rsidR="00ED6272" w:rsidRPr="00A0257E">
        <w:rPr>
          <w:b/>
          <w:color w:val="auto"/>
        </w:rPr>
        <w:t xml:space="preserve"> (</w:t>
      </w:r>
      <w:r w:rsidR="007650A4" w:rsidRPr="00A0257E">
        <w:rPr>
          <w:b/>
          <w:color w:val="auto"/>
        </w:rPr>
        <w:t>3</w:t>
      </w:r>
      <w:r w:rsidR="00ED6272" w:rsidRPr="00A0257E">
        <w:rPr>
          <w:b/>
          <w:color w:val="auto"/>
        </w:rPr>
        <w:t>)</w:t>
      </w:r>
      <w:r w:rsidR="00ED6272" w:rsidRPr="00A0257E">
        <w:rPr>
          <w:color w:val="auto"/>
        </w:rPr>
        <w:t xml:space="preserve"> konferences saukļa variantus</w:t>
      </w:r>
      <w:r w:rsidRPr="00A0257E">
        <w:rPr>
          <w:color w:val="auto"/>
        </w:rPr>
        <w:t>.</w:t>
      </w:r>
    </w:p>
    <w:p w14:paraId="6FC1A5BA" w14:textId="1EEB7F99" w:rsidR="001A0D99" w:rsidRPr="00A0257E" w:rsidRDefault="00056119" w:rsidP="005D1AEE">
      <w:pPr>
        <w:pStyle w:val="ListParagraph"/>
        <w:rPr>
          <w:i/>
          <w:color w:val="auto"/>
        </w:rPr>
      </w:pPr>
      <w:r w:rsidRPr="00A0257E">
        <w:rPr>
          <w:b/>
          <w:color w:val="auto"/>
        </w:rPr>
        <w:t>K</w:t>
      </w:r>
      <w:r w:rsidR="00ED6272" w:rsidRPr="00A0257E">
        <w:rPr>
          <w:b/>
          <w:color w:val="auto"/>
        </w:rPr>
        <w:t>onferences centrālo vēstījumu</w:t>
      </w:r>
      <w:r w:rsidR="00ED6272" w:rsidRPr="00A0257E">
        <w:rPr>
          <w:color w:val="auto"/>
        </w:rPr>
        <w:t xml:space="preserve"> – </w:t>
      </w:r>
      <w:r w:rsidR="00A554BE" w:rsidRPr="00A0257E">
        <w:rPr>
          <w:color w:val="auto"/>
        </w:rPr>
        <w:t>p</w:t>
      </w:r>
      <w:r w:rsidR="00ED6272" w:rsidRPr="00A0257E">
        <w:rPr>
          <w:color w:val="auto"/>
        </w:rPr>
        <w:t xml:space="preserve">iegādātājs piedāvā </w:t>
      </w:r>
      <w:r w:rsidR="00A554BE" w:rsidRPr="00A0257E">
        <w:rPr>
          <w:color w:val="auto"/>
        </w:rPr>
        <w:t>p</w:t>
      </w:r>
      <w:r w:rsidR="00ED6272" w:rsidRPr="00A0257E">
        <w:rPr>
          <w:color w:val="auto"/>
        </w:rPr>
        <w:t xml:space="preserve">asūtītājam </w:t>
      </w:r>
      <w:r w:rsidR="00ED6272" w:rsidRPr="00A0257E">
        <w:rPr>
          <w:b/>
          <w:color w:val="auto"/>
        </w:rPr>
        <w:t>trīs</w:t>
      </w:r>
      <w:r w:rsidR="00647410">
        <w:rPr>
          <w:b/>
          <w:color w:val="auto"/>
        </w:rPr>
        <w:t> </w:t>
      </w:r>
      <w:r w:rsidR="00ED6272" w:rsidRPr="00A0257E">
        <w:rPr>
          <w:b/>
          <w:color w:val="auto"/>
        </w:rPr>
        <w:t>(3)</w:t>
      </w:r>
      <w:r w:rsidR="00ED6272" w:rsidRPr="00A0257E">
        <w:rPr>
          <w:color w:val="auto"/>
        </w:rPr>
        <w:t xml:space="preserve"> centrālā vēstījuma variantus saskaņošanai.</w:t>
      </w:r>
      <w:bookmarkStart w:id="10" w:name="_Hlk198206803"/>
    </w:p>
    <w:bookmarkEnd w:id="10"/>
    <w:p w14:paraId="53D0FB53" w14:textId="4E134577" w:rsidR="004B7B32" w:rsidRPr="00A0257E" w:rsidRDefault="00BE0E3B" w:rsidP="00FA6661">
      <w:pPr>
        <w:pStyle w:val="StilsVirsraksts2Pakreisi127cm"/>
        <w:ind w:left="0" w:firstLine="0"/>
        <w:jc w:val="both"/>
      </w:pPr>
      <w:r w:rsidRPr="00A0257E">
        <w:lastRenderedPageBreak/>
        <w:t xml:space="preserve">1.7. </w:t>
      </w:r>
      <w:r w:rsidR="00604CC2" w:rsidRPr="00A0257E">
        <w:t xml:space="preserve">Konferences </w:t>
      </w:r>
      <w:r w:rsidR="00AC1CBB" w:rsidRPr="00A0257E">
        <w:t>struktūra</w:t>
      </w:r>
    </w:p>
    <w:p w14:paraId="5FB9F991" w14:textId="359C5016" w:rsidR="00D25C0B" w:rsidRPr="00A0257E" w:rsidRDefault="00467C3E" w:rsidP="005D1AEE">
      <w:pPr>
        <w:pStyle w:val="ListParagraph"/>
        <w:rPr>
          <w:i/>
          <w:color w:val="auto"/>
        </w:rPr>
      </w:pPr>
      <w:r w:rsidRPr="00A0257E">
        <w:rPr>
          <w:color w:val="auto"/>
        </w:rPr>
        <w:t>K</w:t>
      </w:r>
      <w:r w:rsidR="00D25C0B" w:rsidRPr="00A0257E">
        <w:rPr>
          <w:color w:val="auto"/>
        </w:rPr>
        <w:t>onferences atklāšana</w:t>
      </w:r>
      <w:r w:rsidR="00B00AA7" w:rsidRPr="00A0257E">
        <w:rPr>
          <w:color w:val="auto"/>
        </w:rPr>
        <w:t>.</w:t>
      </w:r>
    </w:p>
    <w:p w14:paraId="5EACB796" w14:textId="54CEBFA7" w:rsidR="00A80FC8" w:rsidRPr="00A0257E" w:rsidRDefault="00F10F69" w:rsidP="005D1AEE">
      <w:pPr>
        <w:pStyle w:val="ListParagraph"/>
        <w:rPr>
          <w:i/>
          <w:color w:val="auto"/>
        </w:rPr>
      </w:pPr>
      <w:r w:rsidRPr="00A0257E">
        <w:rPr>
          <w:color w:val="auto"/>
        </w:rPr>
        <w:t>E</w:t>
      </w:r>
      <w:r w:rsidR="00B305BB" w:rsidRPr="00A0257E">
        <w:rPr>
          <w:color w:val="auto"/>
        </w:rPr>
        <w:t xml:space="preserve">kspertu </w:t>
      </w:r>
      <w:r w:rsidR="00126727" w:rsidRPr="00A0257E">
        <w:rPr>
          <w:color w:val="auto"/>
        </w:rPr>
        <w:t>uzstāšanās</w:t>
      </w:r>
      <w:r w:rsidR="00B00AA7" w:rsidRPr="00A0257E">
        <w:rPr>
          <w:color w:val="auto"/>
        </w:rPr>
        <w:t>.</w:t>
      </w:r>
    </w:p>
    <w:p w14:paraId="08D2178F" w14:textId="26CA1323" w:rsidR="00A80FC8" w:rsidRPr="00A0257E" w:rsidRDefault="00F10F69" w:rsidP="005D1AEE">
      <w:pPr>
        <w:pStyle w:val="ListParagraph"/>
        <w:rPr>
          <w:i/>
          <w:color w:val="auto"/>
        </w:rPr>
      </w:pPr>
      <w:r w:rsidRPr="00A0257E">
        <w:rPr>
          <w:color w:val="auto"/>
        </w:rPr>
        <w:t>S</w:t>
      </w:r>
      <w:r w:rsidR="00D25C0B" w:rsidRPr="00A0257E">
        <w:rPr>
          <w:color w:val="auto"/>
        </w:rPr>
        <w:t>ociālo uzņēmumu</w:t>
      </w:r>
      <w:r w:rsidR="0037536E" w:rsidRPr="00A0257E">
        <w:rPr>
          <w:rStyle w:val="FootnoteReference"/>
          <w:rFonts w:ascii="Times New Roman" w:hAnsi="Times New Roman"/>
          <w:color w:val="auto"/>
          <w:sz w:val="24"/>
          <w:szCs w:val="24"/>
          <w:vertAlign w:val="superscript"/>
        </w:rPr>
        <w:footnoteReference w:id="7"/>
      </w:r>
      <w:r w:rsidR="00D25C0B" w:rsidRPr="00A0257E">
        <w:rPr>
          <w:color w:val="auto"/>
        </w:rPr>
        <w:t xml:space="preserve"> </w:t>
      </w:r>
      <w:r w:rsidR="00E24E94" w:rsidRPr="00A0257E">
        <w:rPr>
          <w:color w:val="auto"/>
        </w:rPr>
        <w:t xml:space="preserve">pārstāvju </w:t>
      </w:r>
      <w:r w:rsidR="000908F7" w:rsidRPr="00A0257E">
        <w:rPr>
          <w:color w:val="auto"/>
        </w:rPr>
        <w:t xml:space="preserve">pieredzes </w:t>
      </w:r>
      <w:r w:rsidR="00D25C0B" w:rsidRPr="00A0257E">
        <w:rPr>
          <w:color w:val="auto"/>
        </w:rPr>
        <w:t>stāsti</w:t>
      </w:r>
      <w:r w:rsidR="00B00AA7" w:rsidRPr="00A0257E">
        <w:rPr>
          <w:color w:val="auto"/>
        </w:rPr>
        <w:t>.</w:t>
      </w:r>
    </w:p>
    <w:p w14:paraId="72C63F4C" w14:textId="3009D21A" w:rsidR="00BE0E3B" w:rsidRPr="00A0257E" w:rsidRDefault="00A86E47" w:rsidP="005D1AEE">
      <w:pPr>
        <w:pStyle w:val="ListParagraph"/>
        <w:rPr>
          <w:i/>
          <w:color w:val="auto"/>
        </w:rPr>
      </w:pPr>
      <w:r w:rsidRPr="00A0257E">
        <w:rPr>
          <w:color w:val="auto"/>
        </w:rPr>
        <w:t>P</w:t>
      </w:r>
      <w:r w:rsidR="00BE0E3B" w:rsidRPr="00A0257E">
        <w:rPr>
          <w:color w:val="auto"/>
        </w:rPr>
        <w:t>usdien</w:t>
      </w:r>
      <w:r w:rsidRPr="00A0257E">
        <w:rPr>
          <w:color w:val="auto"/>
        </w:rPr>
        <w:t>u pārtraukums</w:t>
      </w:r>
      <w:r w:rsidR="00B00AA7" w:rsidRPr="00A0257E">
        <w:rPr>
          <w:color w:val="auto"/>
        </w:rPr>
        <w:t>.</w:t>
      </w:r>
    </w:p>
    <w:p w14:paraId="4CF87B1D" w14:textId="3EFD2D77" w:rsidR="007E145B" w:rsidRPr="00A0257E" w:rsidRDefault="00BB11F1" w:rsidP="005D1AEE">
      <w:pPr>
        <w:pStyle w:val="ListParagraph"/>
        <w:rPr>
          <w:i/>
          <w:color w:val="auto"/>
        </w:rPr>
      </w:pPr>
      <w:r w:rsidRPr="00A0257E">
        <w:rPr>
          <w:color w:val="auto"/>
        </w:rPr>
        <w:t>V</w:t>
      </w:r>
      <w:r w:rsidR="002B0D4E" w:rsidRPr="00A0257E">
        <w:rPr>
          <w:color w:val="auto"/>
        </w:rPr>
        <w:t>alsts pārvaldes</w:t>
      </w:r>
      <w:r w:rsidR="00C755B9" w:rsidRPr="00A0257E">
        <w:rPr>
          <w:color w:val="auto"/>
        </w:rPr>
        <w:t>, pašvaldības</w:t>
      </w:r>
      <w:r w:rsidR="002B0D4E" w:rsidRPr="00A0257E">
        <w:rPr>
          <w:color w:val="auto"/>
        </w:rPr>
        <w:t xml:space="preserve"> vai </w:t>
      </w:r>
      <w:r w:rsidR="009600E0" w:rsidRPr="00A0257E">
        <w:rPr>
          <w:color w:val="auto"/>
        </w:rPr>
        <w:t>NVO sektora</w:t>
      </w:r>
      <w:r w:rsidR="00E01FE7" w:rsidRPr="00A0257E">
        <w:rPr>
          <w:color w:val="auto"/>
        </w:rPr>
        <w:t xml:space="preserve"> pārstāvj</w:t>
      </w:r>
      <w:r w:rsidR="002273A5" w:rsidRPr="00A0257E">
        <w:rPr>
          <w:color w:val="auto"/>
        </w:rPr>
        <w:t>u</w:t>
      </w:r>
      <w:r w:rsidR="00E01FE7" w:rsidRPr="00A0257E">
        <w:rPr>
          <w:color w:val="auto"/>
        </w:rPr>
        <w:t xml:space="preserve"> uzstāšanās par </w:t>
      </w:r>
      <w:r w:rsidR="00476808" w:rsidRPr="00A0257E">
        <w:rPr>
          <w:color w:val="auto"/>
        </w:rPr>
        <w:t>brīvprātīgā darba organiz</w:t>
      </w:r>
      <w:r w:rsidRPr="00A0257E">
        <w:rPr>
          <w:color w:val="auto"/>
        </w:rPr>
        <w:t>ēšan</w:t>
      </w:r>
      <w:r w:rsidR="00C4481E" w:rsidRPr="00A0257E">
        <w:rPr>
          <w:color w:val="auto"/>
        </w:rPr>
        <w:t>u</w:t>
      </w:r>
      <w:r w:rsidR="00B00AA7" w:rsidRPr="00A0257E">
        <w:rPr>
          <w:color w:val="auto"/>
        </w:rPr>
        <w:t>.</w:t>
      </w:r>
    </w:p>
    <w:p w14:paraId="0E3C500C" w14:textId="0A2D6975" w:rsidR="00061329" w:rsidRPr="00A0257E" w:rsidRDefault="00BB11F1" w:rsidP="005D1AEE">
      <w:pPr>
        <w:pStyle w:val="ListParagraph"/>
        <w:rPr>
          <w:i/>
          <w:color w:val="auto"/>
        </w:rPr>
      </w:pPr>
      <w:r w:rsidRPr="00A0257E">
        <w:rPr>
          <w:color w:val="auto"/>
        </w:rPr>
        <w:t>E</w:t>
      </w:r>
      <w:r w:rsidR="007E145B" w:rsidRPr="00A0257E">
        <w:rPr>
          <w:color w:val="auto"/>
        </w:rPr>
        <w:t xml:space="preserve">ksperta </w:t>
      </w:r>
      <w:r w:rsidR="00513BF8" w:rsidRPr="00A0257E">
        <w:rPr>
          <w:color w:val="auto"/>
        </w:rPr>
        <w:t xml:space="preserve">ziņojuma </w:t>
      </w:r>
      <w:r w:rsidR="00EF637F" w:rsidRPr="00A0257E">
        <w:rPr>
          <w:color w:val="auto"/>
        </w:rPr>
        <w:t xml:space="preserve">kopsavilkums par </w:t>
      </w:r>
      <w:r w:rsidR="00513BF8" w:rsidRPr="00A0257E">
        <w:rPr>
          <w:color w:val="auto"/>
        </w:rPr>
        <w:t>b</w:t>
      </w:r>
      <w:r w:rsidR="00E24E94" w:rsidRPr="00A0257E">
        <w:rPr>
          <w:color w:val="auto"/>
        </w:rPr>
        <w:t>rīvprātīgā darba lom</w:t>
      </w:r>
      <w:r w:rsidR="00513BF8" w:rsidRPr="00A0257E">
        <w:rPr>
          <w:color w:val="auto"/>
        </w:rPr>
        <w:t>u</w:t>
      </w:r>
      <w:r w:rsidR="00A87014" w:rsidRPr="00A0257E">
        <w:rPr>
          <w:color w:val="auto"/>
        </w:rPr>
        <w:t xml:space="preserve"> sociālo uzņēmumu darbībā</w:t>
      </w:r>
      <w:r w:rsidR="00B00AA7" w:rsidRPr="00A0257E">
        <w:rPr>
          <w:color w:val="auto"/>
        </w:rPr>
        <w:t>.</w:t>
      </w:r>
    </w:p>
    <w:p w14:paraId="3A772FBC" w14:textId="66C4A28A" w:rsidR="00BE0E3B" w:rsidRPr="00A0257E" w:rsidRDefault="00BB11F1" w:rsidP="005D1AEE">
      <w:pPr>
        <w:pStyle w:val="ListParagraph"/>
        <w:rPr>
          <w:i/>
          <w:color w:val="auto"/>
        </w:rPr>
      </w:pPr>
      <w:r w:rsidRPr="00A0257E">
        <w:rPr>
          <w:color w:val="auto"/>
        </w:rPr>
        <w:t>P</w:t>
      </w:r>
      <w:r w:rsidR="000908F7" w:rsidRPr="00A0257E">
        <w:rPr>
          <w:color w:val="auto"/>
        </w:rPr>
        <w:t>aneļdiskusija</w:t>
      </w:r>
      <w:r w:rsidR="00747874" w:rsidRPr="00A0257E">
        <w:rPr>
          <w:color w:val="auto"/>
        </w:rPr>
        <w:t xml:space="preserve"> </w:t>
      </w:r>
      <w:r w:rsidRPr="00A0257E">
        <w:rPr>
          <w:color w:val="auto"/>
        </w:rPr>
        <w:t>“</w:t>
      </w:r>
      <w:r w:rsidR="00747874" w:rsidRPr="00A0257E">
        <w:rPr>
          <w:color w:val="auto"/>
        </w:rPr>
        <w:t>tukšā krēsla</w:t>
      </w:r>
      <w:r w:rsidRPr="00A0257E">
        <w:rPr>
          <w:color w:val="auto"/>
        </w:rPr>
        <w:t>”</w:t>
      </w:r>
      <w:r w:rsidR="00747874" w:rsidRPr="00A0257E">
        <w:rPr>
          <w:color w:val="auto"/>
        </w:rPr>
        <w:t xml:space="preserve"> formā</w:t>
      </w:r>
      <w:r w:rsidRPr="00A0257E">
        <w:rPr>
          <w:color w:val="auto"/>
        </w:rPr>
        <w:t>t</w:t>
      </w:r>
      <w:r w:rsidR="00747874" w:rsidRPr="00A0257E">
        <w:rPr>
          <w:color w:val="auto"/>
        </w:rPr>
        <w:t>ā</w:t>
      </w:r>
      <w:r w:rsidR="00B00AA7" w:rsidRPr="00A0257E">
        <w:rPr>
          <w:color w:val="auto"/>
        </w:rPr>
        <w:t>.</w:t>
      </w:r>
    </w:p>
    <w:p w14:paraId="44CA0272" w14:textId="28FCCE6A" w:rsidR="00B555C8" w:rsidRPr="00A0257E" w:rsidRDefault="00BB11F1" w:rsidP="005D1AEE">
      <w:pPr>
        <w:pStyle w:val="ListParagraph"/>
        <w:rPr>
          <w:i/>
          <w:color w:val="auto"/>
        </w:rPr>
      </w:pPr>
      <w:r w:rsidRPr="00A0257E">
        <w:rPr>
          <w:color w:val="auto"/>
        </w:rPr>
        <w:t>K</w:t>
      </w:r>
      <w:r w:rsidR="001D3F5A" w:rsidRPr="00A0257E">
        <w:rPr>
          <w:color w:val="auto"/>
        </w:rPr>
        <w:t>onferences noslēgums.</w:t>
      </w:r>
    </w:p>
    <w:p w14:paraId="6F7569EB" w14:textId="77777777" w:rsidR="00C42269" w:rsidRPr="00656B9B" w:rsidRDefault="00C42269" w:rsidP="00D10CE2">
      <w:pPr>
        <w:pStyle w:val="Heading2"/>
        <w:keepNext w:val="0"/>
        <w:rPr>
          <w:smallCaps/>
        </w:rPr>
      </w:pPr>
    </w:p>
    <w:p w14:paraId="5D51F718" w14:textId="59AC943E" w:rsidR="00DB1151" w:rsidRPr="00C85717" w:rsidRDefault="00D47AD3" w:rsidP="00DB4B05">
      <w:pPr>
        <w:pStyle w:val="Heading2"/>
        <w:rPr>
          <w:b w:val="0"/>
          <w:smallCaps/>
        </w:rPr>
      </w:pPr>
      <w:r w:rsidRPr="0067197E">
        <w:rPr>
          <w:smallCaps/>
        </w:rPr>
        <w:t xml:space="preserve">Darba apraksts </w:t>
      </w:r>
      <w:r w:rsidRPr="0067197E" w:rsidDel="008C2D36">
        <w:rPr>
          <w:smallCaps/>
        </w:rPr>
        <w:t>konferencei</w:t>
      </w:r>
      <w:r w:rsidRPr="0067197E">
        <w:rPr>
          <w:smallCaps/>
        </w:rPr>
        <w:t xml:space="preserve"> </w:t>
      </w:r>
      <w:r w:rsidRPr="00F063B4">
        <w:rPr>
          <w:b w:val="0"/>
        </w:rPr>
        <w:t>(</w:t>
      </w:r>
      <w:r w:rsidR="00AF37C4">
        <w:rPr>
          <w:b w:val="0"/>
        </w:rPr>
        <w:t xml:space="preserve">minimālās </w:t>
      </w:r>
      <w:r w:rsidRPr="00F063B4">
        <w:rPr>
          <w:b w:val="0"/>
        </w:rPr>
        <w:t>tehniskās prasības un darba uzdevumi)</w:t>
      </w:r>
    </w:p>
    <w:p w14:paraId="4EBD3798" w14:textId="77777777" w:rsidR="0067197E" w:rsidRPr="00C85717" w:rsidRDefault="0067197E" w:rsidP="00DB4B05">
      <w:pPr>
        <w:jc w:val="center"/>
        <w:rPr>
          <w:lang w:eastAsia="en-US"/>
        </w:rPr>
      </w:pPr>
    </w:p>
    <w:p w14:paraId="381251B7" w14:textId="7F69AD36" w:rsidR="00904A52" w:rsidRDefault="005E6D59" w:rsidP="00BF7C35">
      <w:pPr>
        <w:pStyle w:val="StilsVirsraksts2Pakreisi127cm"/>
      </w:pPr>
      <w:r>
        <w:t xml:space="preserve">1.8. </w:t>
      </w:r>
      <w:r w:rsidR="00922EE1" w:rsidRPr="005F3D77" w:rsidDel="00B72757">
        <w:t>Konferences klātienes</w:t>
      </w:r>
      <w:r w:rsidR="00922EE1" w:rsidRPr="005F3D77">
        <w:t xml:space="preserve"> dalībnieku un lektoru organizatoriskā vadība</w:t>
      </w:r>
    </w:p>
    <w:p w14:paraId="442719CA" w14:textId="45A29D00" w:rsidR="005E6D59" w:rsidRDefault="00BF7C35" w:rsidP="00BF7C35">
      <w:pPr>
        <w:pStyle w:val="StilsVirsraksts2Pakreisi127cm"/>
      </w:pPr>
      <w:r>
        <w:t xml:space="preserve">1.8.1. </w:t>
      </w:r>
      <w:r w:rsidR="005E6D59">
        <w:t xml:space="preserve">Pirmspasākuma vadība </w:t>
      </w:r>
    </w:p>
    <w:p w14:paraId="2B15386B" w14:textId="6E320E3E" w:rsidR="005E6D59" w:rsidRPr="00A34619" w:rsidRDefault="005E6D59" w:rsidP="004E1326">
      <w:pPr>
        <w:spacing w:after="180"/>
        <w:ind w:left="357" w:firstLine="357"/>
      </w:pPr>
      <w:r w:rsidRPr="00A34619">
        <w:t>Pasūtītājs sagatavo uz konferenci uzaicināmo kandidātu sarakstu, norādot tajā kandidāta vārdu, uzvārdu</w:t>
      </w:r>
      <w:r w:rsidR="00FD5AA3" w:rsidRPr="00A34619">
        <w:t>,</w:t>
      </w:r>
      <w:r w:rsidRPr="00A34619">
        <w:t xml:space="preserve"> pārstāvēto organizāciju</w:t>
      </w:r>
      <w:r w:rsidR="00FD5AA3" w:rsidRPr="00A34619">
        <w:t xml:space="preserve"> un e</w:t>
      </w:r>
      <w:r w:rsidR="00A34619" w:rsidRPr="00A34619">
        <w:t xml:space="preserve">lektroniskā </w:t>
      </w:r>
      <w:r w:rsidR="00FD5AA3" w:rsidRPr="00A34619">
        <w:t>pasta adresi</w:t>
      </w:r>
      <w:r w:rsidRPr="00A34619">
        <w:t xml:space="preserve">, un iesniedz piegādātājam. </w:t>
      </w:r>
    </w:p>
    <w:p w14:paraId="03F6CC82" w14:textId="68C8F20B" w:rsidR="005E6D59" w:rsidRDefault="005E6D59" w:rsidP="00027269">
      <w:pPr>
        <w:ind w:left="357" w:firstLine="357"/>
      </w:pPr>
      <w:r w:rsidRPr="00922EE1">
        <w:t>Piegādātājs organizē konferences klātienes dalībnieku uzaicināšanu</w:t>
      </w:r>
      <w:r w:rsidR="00E9209F">
        <w:t>, tajā skaitā, bet ne tikai</w:t>
      </w:r>
      <w:r w:rsidR="00A12035">
        <w:t>:</w:t>
      </w:r>
    </w:p>
    <w:p w14:paraId="215A7D0C" w14:textId="6589DAD7" w:rsidR="00A96B7F" w:rsidRDefault="003C6714" w:rsidP="00721CE3">
      <w:pPr>
        <w:pStyle w:val="TSdetaliztaprasibaaiziekavas"/>
        <w:numPr>
          <w:ilvl w:val="0"/>
          <w:numId w:val="4"/>
        </w:numPr>
        <w:ind w:left="714" w:hanging="357"/>
      </w:pPr>
      <w:r w:rsidRPr="00DD7583">
        <w:t xml:space="preserve">sagatavo uzaicinājuma tekstu </w:t>
      </w:r>
      <w:r w:rsidRPr="00E94DC7">
        <w:t>dalībai konferencē</w:t>
      </w:r>
      <w:r>
        <w:t xml:space="preserve"> klātienē (jeb ielūgumu)</w:t>
      </w:r>
      <w:r w:rsidRPr="00E94DC7">
        <w:t xml:space="preserve">, </w:t>
      </w:r>
      <w:r w:rsidR="008319CE">
        <w:t xml:space="preserve">kā arī </w:t>
      </w:r>
      <w:r w:rsidRPr="00E94DC7">
        <w:t>reģistrēšan</w:t>
      </w:r>
      <w:r>
        <w:t>ā</w:t>
      </w:r>
      <w:r w:rsidRPr="00E94DC7">
        <w:t>s veidlapa</w:t>
      </w:r>
      <w:r>
        <w:t xml:space="preserve">s tekstu un </w:t>
      </w:r>
      <w:r w:rsidR="00713570">
        <w:t>sa</w:t>
      </w:r>
      <w:r w:rsidR="00C01853">
        <w:t>skaņo</w:t>
      </w:r>
      <w:r w:rsidR="00713570" w:rsidRPr="00E94DC7">
        <w:t xml:space="preserve"> </w:t>
      </w:r>
      <w:r>
        <w:t xml:space="preserve">to </w:t>
      </w:r>
      <w:r w:rsidR="00C01853">
        <w:t xml:space="preserve">ar </w:t>
      </w:r>
      <w:r>
        <w:t>pasūtītāj</w:t>
      </w:r>
      <w:r w:rsidR="00C01853">
        <w:t>u</w:t>
      </w:r>
      <w:r>
        <w:t xml:space="preserve">. Reģistrēšanās </w:t>
      </w:r>
      <w:r w:rsidRPr="00CB4823">
        <w:t xml:space="preserve">veidlapā ir iekļauti jautājumi par kandidāta piekļūstamības vajadzībām, piemēram, </w:t>
      </w:r>
      <w:r w:rsidR="00DF743C" w:rsidRPr="00CB4823">
        <w:t>zīmju val</w:t>
      </w:r>
      <w:r w:rsidR="001A4958" w:rsidRPr="00CB4823">
        <w:t>odas tulks</w:t>
      </w:r>
      <w:r w:rsidRPr="00CB4823">
        <w:t>, atbalsta persona vides piekļūstamības nodrošināšanai</w:t>
      </w:r>
      <w:r w:rsidR="00AC56CB" w:rsidRPr="00CB4823">
        <w:t>;</w:t>
      </w:r>
      <w:r w:rsidRPr="00CB4823">
        <w:t xml:space="preserve"> </w:t>
      </w:r>
    </w:p>
    <w:p w14:paraId="2E105412" w14:textId="22F5F549" w:rsidR="005E6D59" w:rsidDel="004F4B6F" w:rsidRDefault="00EA6538" w:rsidP="00721CE3">
      <w:pPr>
        <w:pStyle w:val="TSdetaliztaprasibaaiziekavas"/>
        <w:numPr>
          <w:ilvl w:val="0"/>
          <w:numId w:val="4"/>
        </w:numPr>
        <w:ind w:left="714" w:hanging="357"/>
      </w:pPr>
      <w:r w:rsidDel="004F4B6F">
        <w:t xml:space="preserve">uzaicināmo kandidātu </w:t>
      </w:r>
      <w:r w:rsidR="005E6D59" w:rsidRPr="00E94DC7" w:rsidDel="004F4B6F">
        <w:t xml:space="preserve">sarakstā </w:t>
      </w:r>
      <w:r w:rsidR="00B460D3" w:rsidDel="004F4B6F">
        <w:t>iekļautajām</w:t>
      </w:r>
      <w:r w:rsidR="00B460D3" w:rsidRPr="00E94DC7" w:rsidDel="004F4B6F">
        <w:t xml:space="preserve"> </w:t>
      </w:r>
      <w:r w:rsidR="005E6D59" w:rsidRPr="00E94DC7" w:rsidDel="004F4B6F">
        <w:t xml:space="preserve">personām </w:t>
      </w:r>
      <w:r w:rsidR="00B460D3" w:rsidDel="004F4B6F">
        <w:t>no</w:t>
      </w:r>
      <w:r w:rsidR="005E6D59" w:rsidRPr="00E94DC7" w:rsidDel="004F4B6F">
        <w:t>sūta</w:t>
      </w:r>
      <w:r w:rsidR="00FD5AA3" w:rsidDel="004F4B6F">
        <w:t xml:space="preserve"> e-pasta ielūgumus ar pasūtītāja saskaņoto tekstu</w:t>
      </w:r>
      <w:r w:rsidR="002D13FE">
        <w:t xml:space="preserve"> un </w:t>
      </w:r>
      <w:r w:rsidR="00A61C1D">
        <w:t>saiti</w:t>
      </w:r>
      <w:r w:rsidR="00A61C1D" w:rsidRPr="00E467AD" w:rsidDel="004F4B6F">
        <w:t xml:space="preserve"> uz reģistrēšanās veidlapu;</w:t>
      </w:r>
    </w:p>
    <w:p w14:paraId="2073CC89" w14:textId="06920921" w:rsidR="005E6D59" w:rsidRPr="008D45D9" w:rsidRDefault="005E6D59" w:rsidP="0068629C">
      <w:pPr>
        <w:pStyle w:val="TSdetaliztaprasibaaiziekavas"/>
        <w:numPr>
          <w:ilvl w:val="0"/>
          <w:numId w:val="4"/>
        </w:numPr>
      </w:pPr>
      <w:r w:rsidRPr="00E94DC7" w:rsidDel="00786093">
        <w:t>iesnie</w:t>
      </w:r>
      <w:r w:rsidDel="00786093">
        <w:t>dz</w:t>
      </w:r>
      <w:r w:rsidRPr="00E94DC7" w:rsidDel="00786093">
        <w:t xml:space="preserve"> pasūtītājam reģistrēto </w:t>
      </w:r>
      <w:r w:rsidRPr="003D2379" w:rsidDel="00786093">
        <w:t>(</w:t>
      </w:r>
      <w:r w:rsidR="005F3B5C" w:rsidRPr="003D2379" w:rsidDel="00786093">
        <w:t>to</w:t>
      </w:r>
      <w:r w:rsidRPr="00F27396" w:rsidDel="00786093">
        <w:t>, kas apstiprin</w:t>
      </w:r>
      <w:r w:rsidR="005F3B5C" w:rsidRPr="008D45D9" w:rsidDel="00786093">
        <w:t>ājuši ielūgumu</w:t>
      </w:r>
      <w:r w:rsidRPr="008D45D9" w:rsidDel="00786093">
        <w:t>) konferences dalībnieku sarakstu;</w:t>
      </w:r>
    </w:p>
    <w:p w14:paraId="157A7A77" w14:textId="1EEC1C84" w:rsidR="005E6D59" w:rsidRPr="003D2379" w:rsidRDefault="005E6D59" w:rsidP="00721CE3">
      <w:pPr>
        <w:pStyle w:val="TSdetaliztaprasibaaiziekavas"/>
        <w:numPr>
          <w:ilvl w:val="0"/>
          <w:numId w:val="4"/>
        </w:numPr>
        <w:ind w:left="714" w:hanging="357"/>
      </w:pPr>
      <w:r w:rsidRPr="00B310E3">
        <w:t xml:space="preserve">pirms konferences sākuma reģistrētajiem klātienes dalībniekiem </w:t>
      </w:r>
      <w:r w:rsidR="00F56890" w:rsidRPr="00B310E3">
        <w:t xml:space="preserve">atgādina </w:t>
      </w:r>
      <w:r w:rsidR="00820EB8" w:rsidRPr="003D2379">
        <w:t>par gaidāmo konferenci</w:t>
      </w:r>
      <w:r w:rsidR="00820EB8" w:rsidRPr="00B310E3">
        <w:t xml:space="preserve"> </w:t>
      </w:r>
      <w:r w:rsidRPr="00B310E3">
        <w:t xml:space="preserve">elektroniski </w:t>
      </w:r>
      <w:r w:rsidR="004178E0" w:rsidRPr="003D2379">
        <w:t>vai, ja ir attiecīgs pieprasījums, izmantojot tālruni</w:t>
      </w:r>
      <w:r w:rsidRPr="003D2379">
        <w:t>.</w:t>
      </w:r>
    </w:p>
    <w:p w14:paraId="004AC6E7" w14:textId="1FC8BCDD" w:rsidR="00E93E82" w:rsidRDefault="005E6D59" w:rsidP="00770184">
      <w:pPr>
        <w:pStyle w:val="TSdetaliztaprasibaaiziekavas"/>
      </w:pPr>
      <w:r>
        <w:t xml:space="preserve">Piegādātājs </w:t>
      </w:r>
      <w:r w:rsidR="00A12035">
        <w:t xml:space="preserve">nodrošina </w:t>
      </w:r>
      <w:r>
        <w:t>pirmspasākuma komunikāciju</w:t>
      </w:r>
      <w:r w:rsidR="0009587B">
        <w:t>, tajā skaitā, bet ne</w:t>
      </w:r>
      <w:r w:rsidR="00F22193">
        <w:t xml:space="preserve"> </w:t>
      </w:r>
      <w:r w:rsidR="0009587B">
        <w:t>tikai</w:t>
      </w:r>
      <w:r w:rsidR="00013E22">
        <w:t>:</w:t>
      </w:r>
      <w:r w:rsidR="00A12035">
        <w:t xml:space="preserve"> </w:t>
      </w:r>
    </w:p>
    <w:p w14:paraId="3B51B4DC" w14:textId="77777777" w:rsidR="00770184" w:rsidRDefault="00770184" w:rsidP="003C0B24">
      <w:pPr>
        <w:pStyle w:val="TSdetaliztaprasibaaiziekavas"/>
        <w:numPr>
          <w:ilvl w:val="0"/>
          <w:numId w:val="5"/>
        </w:numPr>
      </w:pPr>
      <w:r w:rsidRPr="00E0583F">
        <w:t xml:space="preserve">noskaidro </w:t>
      </w:r>
      <w:r>
        <w:t xml:space="preserve">reģistrēto </w:t>
      </w:r>
      <w:r w:rsidRPr="007C43A1">
        <w:t xml:space="preserve">konferences dalībnieku </w:t>
      </w:r>
      <w:r>
        <w:t>uztura izvēles un ierobežojumus </w:t>
      </w:r>
      <w:r w:rsidRPr="007C43A1">
        <w:t>–</w:t>
      </w:r>
      <w:r>
        <w:t> </w:t>
      </w:r>
      <w:r w:rsidRPr="007C43A1">
        <w:t>veģetārs, vegāns</w:t>
      </w:r>
      <w:r>
        <w:t>,</w:t>
      </w:r>
      <w:r w:rsidRPr="007C43A1">
        <w:t xml:space="preserve"> </w:t>
      </w:r>
      <w:r>
        <w:t>bez</w:t>
      </w:r>
      <w:r w:rsidRPr="007C43A1">
        <w:t>glutēn</w:t>
      </w:r>
      <w:r>
        <w:t>a un bez</w:t>
      </w:r>
      <w:r w:rsidRPr="007C43A1">
        <w:t>laktoz</w:t>
      </w:r>
      <w:r>
        <w:t>es</w:t>
      </w:r>
      <w:r w:rsidRPr="007C43A1">
        <w:t xml:space="preserve"> uzturs</w:t>
      </w:r>
      <w:r>
        <w:t>;</w:t>
      </w:r>
      <w:r w:rsidRPr="004A60F6">
        <w:t xml:space="preserve"> </w:t>
      </w:r>
    </w:p>
    <w:p w14:paraId="5A675915" w14:textId="7B09A025" w:rsidR="003C0B24" w:rsidRPr="004A60F6" w:rsidRDefault="003C0B24" w:rsidP="003C0B24">
      <w:pPr>
        <w:pStyle w:val="TSdetaliztaprasibaaiziekavas"/>
        <w:numPr>
          <w:ilvl w:val="0"/>
          <w:numId w:val="5"/>
        </w:numPr>
      </w:pPr>
      <w:r w:rsidRPr="004A60F6">
        <w:t>konkretizē reģistrēto konferences dalībnieku ar funkcionēšanas ierobežojumiem paustās vajadzības un veic atbilstošus pasākumus</w:t>
      </w:r>
      <w:r>
        <w:t>;</w:t>
      </w:r>
    </w:p>
    <w:p w14:paraId="0C81A9DA" w14:textId="1E07F017" w:rsidR="00595955" w:rsidRDefault="007C1878" w:rsidP="00AC6094">
      <w:pPr>
        <w:pStyle w:val="TSdetaliztaprasibaaiziekavas"/>
        <w:numPr>
          <w:ilvl w:val="0"/>
          <w:numId w:val="5"/>
        </w:numPr>
      </w:pPr>
      <w:r w:rsidRPr="004A60F6">
        <w:t xml:space="preserve">nodrošina, ka reģistrētiem konferences dalībniekiem ar </w:t>
      </w:r>
      <w:r w:rsidR="00276F1B" w:rsidRPr="004A60F6">
        <w:t>kustību</w:t>
      </w:r>
      <w:r w:rsidRPr="004A60F6">
        <w:t xml:space="preserve"> traucējumiem ir piekļūstamība konferences norises vietai, </w:t>
      </w:r>
      <w:r w:rsidR="002A6984" w:rsidRPr="004A60F6">
        <w:t>tajā skaitā</w:t>
      </w:r>
      <w:r w:rsidRPr="004A60F6">
        <w:t xml:space="preserve"> </w:t>
      </w:r>
      <w:r w:rsidR="008D7250" w:rsidRPr="004A60F6">
        <w:t>labierīcībām</w:t>
      </w:r>
      <w:r w:rsidR="003156E7" w:rsidRPr="004A60F6">
        <w:t>,</w:t>
      </w:r>
      <w:r w:rsidR="008D7250" w:rsidRPr="004A60F6">
        <w:t xml:space="preserve"> </w:t>
      </w:r>
      <w:r w:rsidRPr="004A60F6">
        <w:t>konferences zālei</w:t>
      </w:r>
      <w:r w:rsidR="002A6984" w:rsidRPr="004A60F6">
        <w:t>, ēdam</w:t>
      </w:r>
      <w:r w:rsidR="003276EE" w:rsidRPr="004A60F6">
        <w:t>telp</w:t>
      </w:r>
      <w:r w:rsidR="0004469D" w:rsidRPr="004A60F6">
        <w:t xml:space="preserve">ai </w:t>
      </w:r>
      <w:r w:rsidRPr="004A60F6">
        <w:t>un citām telpām, kas nepieciešamas dalībnieka vajadzību nodrošināšanai</w:t>
      </w:r>
      <w:r w:rsidR="000D153F">
        <w:t>;</w:t>
      </w:r>
    </w:p>
    <w:p w14:paraId="4F41D45B" w14:textId="3605F6D9" w:rsidR="005E6D59" w:rsidRDefault="003541E4" w:rsidP="000D153F">
      <w:pPr>
        <w:pStyle w:val="TSdetaliztaprasibaaiziekavas"/>
        <w:numPr>
          <w:ilvl w:val="0"/>
          <w:numId w:val="5"/>
        </w:numPr>
      </w:pPr>
      <w:r>
        <w:t xml:space="preserve">sniedz </w:t>
      </w:r>
      <w:r w:rsidR="005E6D59" w:rsidRPr="004A60F6">
        <w:t>organizatorisko atbalstu lektoriem, nosūtot nepieciešamos dokumentus un informāciju</w:t>
      </w:r>
      <w:r w:rsidR="00D7526A" w:rsidRPr="004A60F6">
        <w:t>;</w:t>
      </w:r>
    </w:p>
    <w:p w14:paraId="69B44BE6" w14:textId="2B14BB96" w:rsidR="002E69F5" w:rsidRPr="007A458C" w:rsidRDefault="002B19E6" w:rsidP="006A1AF7">
      <w:pPr>
        <w:pStyle w:val="TSdetaliztaprasibaaiziekavas"/>
        <w:numPr>
          <w:ilvl w:val="0"/>
          <w:numId w:val="5"/>
        </w:numPr>
      </w:pPr>
      <w:r w:rsidRPr="004A60F6">
        <w:t>savlaikus iegūst prezentācijas un dažādus multivides materiālus (piemēram, video, attēlus, audio failus) no to autoriem</w:t>
      </w:r>
      <w:r w:rsidR="00270FC6">
        <w:t xml:space="preserve"> un</w:t>
      </w:r>
      <w:r w:rsidRPr="004A60F6">
        <w:t xml:space="preserve"> pārbauda to kvalitāti</w:t>
      </w:r>
      <w:bookmarkStart w:id="11" w:name="_Hlk231471496"/>
      <w:r w:rsidR="00697AFA" w:rsidRPr="007A458C">
        <w:t xml:space="preserve">. </w:t>
      </w:r>
      <w:bookmarkEnd w:id="11"/>
    </w:p>
    <w:p w14:paraId="632D406E" w14:textId="5EBE8416" w:rsidR="005E6D59" w:rsidRDefault="00BF7C35" w:rsidP="00BF7C35">
      <w:pPr>
        <w:pStyle w:val="StilsVirsraksts2Pakreisi127cm"/>
      </w:pPr>
      <w:r>
        <w:t xml:space="preserve">1.8.2. </w:t>
      </w:r>
      <w:r w:rsidR="005E6D59">
        <w:t>Klātienes d</w:t>
      </w:r>
      <w:r w:rsidR="005E6D59" w:rsidRPr="00B91CC2">
        <w:t xml:space="preserve">alībnieku reģistrācija </w:t>
      </w:r>
      <w:r w:rsidR="00F22538">
        <w:t xml:space="preserve">uz vietas </w:t>
      </w:r>
      <w:r w:rsidR="005E6D59" w:rsidRPr="00B91CC2">
        <w:t>konferences dienā</w:t>
      </w:r>
      <w:r w:rsidR="005E6D59">
        <w:t xml:space="preserve"> </w:t>
      </w:r>
    </w:p>
    <w:p w14:paraId="100E710F" w14:textId="727112CC" w:rsidR="00293227" w:rsidRPr="00A40FC1" w:rsidRDefault="005E6D59" w:rsidP="00A40FC1">
      <w:pPr>
        <w:ind w:left="357" w:firstLine="357"/>
      </w:pPr>
      <w:r>
        <w:t xml:space="preserve">Piegādātājs </w:t>
      </w:r>
      <w:r w:rsidR="00360A3F">
        <w:t>veic šādu darbību minimumu</w:t>
      </w:r>
      <w:r>
        <w:t>:</w:t>
      </w:r>
    </w:p>
    <w:p w14:paraId="0E2CFD9D" w14:textId="5A50D042" w:rsidR="006A5FCD" w:rsidRPr="009215A2" w:rsidRDefault="005E6D59" w:rsidP="006F7139">
      <w:pPr>
        <w:pStyle w:val="TSdetaliztaprasibaaiziekavas"/>
        <w:numPr>
          <w:ilvl w:val="0"/>
          <w:numId w:val="6"/>
        </w:numPr>
      </w:pPr>
      <w:r w:rsidRPr="00E94DC7">
        <w:t>sagatavo reģistrācijas lapas projektu konferences dalībnieku reģistrēšanai uz vietas</w:t>
      </w:r>
      <w:r w:rsidR="00CB496B">
        <w:t xml:space="preserve">, </w:t>
      </w:r>
      <w:r w:rsidR="00E913CA">
        <w:t>ņemot vērā</w:t>
      </w:r>
      <w:r w:rsidR="00CB496B">
        <w:t>, ka</w:t>
      </w:r>
      <w:r w:rsidR="00E913CA">
        <w:t xml:space="preserve"> </w:t>
      </w:r>
      <w:r w:rsidR="00CB496B">
        <w:t xml:space="preserve">tajā jābūt </w:t>
      </w:r>
      <w:r w:rsidR="00E913CA">
        <w:t xml:space="preserve">arī </w:t>
      </w:r>
      <w:r w:rsidR="00EB6CA2">
        <w:t>Eiropas Savienības emblēma</w:t>
      </w:r>
      <w:r w:rsidR="00E913CA">
        <w:t xml:space="preserve">i, </w:t>
      </w:r>
      <w:r w:rsidR="00EB6CA2">
        <w:t>paziņojuma</w:t>
      </w:r>
      <w:r w:rsidR="00E913CA">
        <w:t>m</w:t>
      </w:r>
      <w:r w:rsidR="00EB6CA2">
        <w:t xml:space="preserve"> “Līdzfinansē </w:t>
      </w:r>
      <w:r w:rsidR="00EB6CA2" w:rsidRPr="009215A2">
        <w:t xml:space="preserve">Eiropas Savienība” un </w:t>
      </w:r>
      <w:r w:rsidR="009447D8" w:rsidRPr="009215A2">
        <w:t>Nacionālā attīstības plāna logo (turpmāk</w:t>
      </w:r>
      <w:r w:rsidR="00865692" w:rsidRPr="009215A2">
        <w:t> </w:t>
      </w:r>
      <w:r w:rsidR="009447D8" w:rsidRPr="009215A2">
        <w:t>–</w:t>
      </w:r>
      <w:r w:rsidR="00865692" w:rsidRPr="009215A2">
        <w:t> </w:t>
      </w:r>
      <w:r w:rsidR="00EB6CA2" w:rsidRPr="009215A2">
        <w:t>NAP logo</w:t>
      </w:r>
      <w:r w:rsidR="009447D8" w:rsidRPr="009215A2">
        <w:t>)</w:t>
      </w:r>
      <w:r w:rsidR="00E913CA" w:rsidRPr="009215A2">
        <w:t xml:space="preserve">, </w:t>
      </w:r>
      <w:r w:rsidRPr="009215A2">
        <w:t xml:space="preserve">un </w:t>
      </w:r>
      <w:r w:rsidR="00AE1064" w:rsidRPr="009215A2">
        <w:t xml:space="preserve">saskaņo ar </w:t>
      </w:r>
      <w:r w:rsidRPr="009215A2">
        <w:t>pasūtītāj</w:t>
      </w:r>
      <w:r w:rsidR="00AE1064" w:rsidRPr="009215A2">
        <w:t>u</w:t>
      </w:r>
      <w:r w:rsidR="00FB7F42" w:rsidRPr="009215A2">
        <w:t>. Re</w:t>
      </w:r>
      <w:r w:rsidR="00A175AE" w:rsidRPr="009215A2">
        <w:t>ģistrācijas lapā</w:t>
      </w:r>
      <w:r w:rsidR="00FB7F42" w:rsidRPr="009215A2">
        <w:t xml:space="preserve"> norād</w:t>
      </w:r>
      <w:r w:rsidR="00A175AE" w:rsidRPr="009215A2">
        <w:t>a klātesošā</w:t>
      </w:r>
      <w:r w:rsidR="00FB7F42" w:rsidRPr="009215A2">
        <w:t xml:space="preserve"> dalībnieka vārd</w:t>
      </w:r>
      <w:r w:rsidR="00A175AE" w:rsidRPr="009215A2">
        <w:t>u</w:t>
      </w:r>
      <w:r w:rsidR="00FB7F42" w:rsidRPr="009215A2">
        <w:t>, uzvārd</w:t>
      </w:r>
      <w:r w:rsidR="00A175AE" w:rsidRPr="009215A2">
        <w:t>u</w:t>
      </w:r>
      <w:r w:rsidR="00FB7F42" w:rsidRPr="009215A2">
        <w:t>, pārstāvēt</w:t>
      </w:r>
      <w:r w:rsidR="00A175AE" w:rsidRPr="009215A2">
        <w:t>o</w:t>
      </w:r>
      <w:r w:rsidR="00FB7F42" w:rsidRPr="009215A2">
        <w:t xml:space="preserve"> organizācij</w:t>
      </w:r>
      <w:r w:rsidR="00A175AE" w:rsidRPr="009215A2">
        <w:t>u</w:t>
      </w:r>
      <w:r w:rsidR="00FB7F42" w:rsidRPr="009215A2">
        <w:t>, e-past</w:t>
      </w:r>
      <w:r w:rsidR="00A175AE" w:rsidRPr="009215A2">
        <w:t>u</w:t>
      </w:r>
      <w:r w:rsidRPr="009215A2">
        <w:t>;</w:t>
      </w:r>
    </w:p>
    <w:p w14:paraId="15A0CE9B" w14:textId="1C7747B3" w:rsidR="00CD20CC" w:rsidRPr="00396C68" w:rsidRDefault="00E422DA" w:rsidP="00E422DA">
      <w:pPr>
        <w:pStyle w:val="TSdetaliztaprasibaaiziekavas"/>
        <w:numPr>
          <w:ilvl w:val="0"/>
          <w:numId w:val="6"/>
        </w:numPr>
      </w:pPr>
      <w:r w:rsidRPr="00396C68">
        <w:t xml:space="preserve">veic </w:t>
      </w:r>
      <w:r w:rsidR="00CD20CC" w:rsidRPr="00396C68">
        <w:t>sava personāla instruktāžu par piekļūstama pasākuma un komunikācijas principiem;</w:t>
      </w:r>
    </w:p>
    <w:p w14:paraId="1B491C53" w14:textId="77631107" w:rsidR="005E6D59" w:rsidRDefault="00AE1064" w:rsidP="00E650C6">
      <w:pPr>
        <w:pStyle w:val="TSdetaliztaprasibaaiziekavas"/>
        <w:numPr>
          <w:ilvl w:val="0"/>
          <w:numId w:val="6"/>
        </w:numPr>
        <w:spacing w:after="120"/>
        <w:ind w:left="714" w:hanging="357"/>
      </w:pPr>
      <w:r w:rsidRPr="00293227">
        <w:t xml:space="preserve">reģistrē konferences dalībniekus konferences dienā </w:t>
      </w:r>
      <w:r w:rsidR="00A40FC1">
        <w:t xml:space="preserve">un </w:t>
      </w:r>
      <w:r w:rsidR="005E6D59" w:rsidRPr="00E94DC7">
        <w:t>katram izsniedz vārda karti.</w:t>
      </w:r>
    </w:p>
    <w:p w14:paraId="6AF369E4" w14:textId="4A115866" w:rsidR="005E6D59" w:rsidRPr="005E6D59" w:rsidRDefault="00BF7C35" w:rsidP="00BF7C35">
      <w:pPr>
        <w:pStyle w:val="StilsVirsraksts2Pakreisi127cm"/>
      </w:pPr>
      <w:r>
        <w:lastRenderedPageBreak/>
        <w:t xml:space="preserve">1.9. </w:t>
      </w:r>
      <w:r w:rsidR="005E6D59" w:rsidRPr="005E6D59">
        <w:t>Konferences moderēšanas nodrošināšana</w:t>
      </w:r>
    </w:p>
    <w:p w14:paraId="5009E42F" w14:textId="5A0C5766" w:rsidR="005E6D59" w:rsidRDefault="00BF7C35" w:rsidP="00BF7C35">
      <w:pPr>
        <w:pStyle w:val="StilsVirsraksts2Pakreisi127cm"/>
      </w:pPr>
      <w:r>
        <w:t xml:space="preserve">1.9.1. </w:t>
      </w:r>
      <w:r w:rsidR="005E6D59">
        <w:t>Prasības konferences m</w:t>
      </w:r>
      <w:r w:rsidR="005E6D59" w:rsidRPr="00B91CC2">
        <w:t>oderator</w:t>
      </w:r>
      <w:r w:rsidR="005E6D59">
        <w:t>am</w:t>
      </w:r>
    </w:p>
    <w:p w14:paraId="3F430472" w14:textId="14DE3348" w:rsidR="00542AC4" w:rsidRPr="00396C68" w:rsidRDefault="00542AC4" w:rsidP="00542AC4">
      <w:pPr>
        <w:ind w:left="357" w:firstLine="357"/>
      </w:pPr>
      <w:r w:rsidRPr="00E94DC7">
        <w:t xml:space="preserve">Šīs tehniskās specifikācijas </w:t>
      </w:r>
      <w:r w:rsidRPr="00396C68">
        <w:t>izpratnē konferences moderators ir sabiedrībā zināma persona (piemēram, žurnālists, pasākumu vadītājs)</w:t>
      </w:r>
      <w:r w:rsidR="00AB02DF" w:rsidRPr="00396C68">
        <w:t xml:space="preserve">, </w:t>
      </w:r>
      <w:r w:rsidR="00AB02DF">
        <w:t>k</w:t>
      </w:r>
      <w:r w:rsidR="00F1241B">
        <w:t>a</w:t>
      </w:r>
      <w:r w:rsidR="2B3F5E6F">
        <w:t>s</w:t>
      </w:r>
      <w:r w:rsidRPr="001F1540">
        <w:t xml:space="preserve"> pārzina </w:t>
      </w:r>
      <w:r w:rsidR="00D31C80" w:rsidRPr="00396C68">
        <w:t xml:space="preserve">latviešu </w:t>
      </w:r>
      <w:r w:rsidRPr="00396C68">
        <w:t>valodu.</w:t>
      </w:r>
    </w:p>
    <w:p w14:paraId="1203C05D" w14:textId="30B080CC" w:rsidR="005E6D59" w:rsidRDefault="00BF7C35" w:rsidP="00BF7C35">
      <w:pPr>
        <w:pStyle w:val="StilsVirsraksts2Pakreisi127cm"/>
      </w:pPr>
      <w:r>
        <w:t xml:space="preserve">1.9.2. </w:t>
      </w:r>
      <w:r w:rsidR="005E753D">
        <w:t>Konferences m</w:t>
      </w:r>
      <w:r w:rsidR="00542AC4">
        <w:t>oderatora uzdevumi</w:t>
      </w:r>
    </w:p>
    <w:p w14:paraId="52BD9C77" w14:textId="64CFC370" w:rsidR="00621A0A" w:rsidRPr="00E94DC7" w:rsidRDefault="00621A0A" w:rsidP="00460D7D">
      <w:pPr>
        <w:ind w:left="357" w:firstLine="357"/>
      </w:pPr>
      <w:r w:rsidRPr="00E94DC7">
        <w:t>Piegādātājs konferencei nodrošina moderatoru, saskaņojot moderatora izvēli ar pasūtītāju.</w:t>
      </w:r>
      <w:r>
        <w:t xml:space="preserve"> </w:t>
      </w:r>
      <w:r w:rsidRPr="00E94DC7">
        <w:t>Piegādātājs piedāvā pasūtītājam trīs</w:t>
      </w:r>
      <w:r w:rsidR="007E6849">
        <w:t> </w:t>
      </w:r>
      <w:r w:rsidR="0037536E">
        <w:t xml:space="preserve">(3) </w:t>
      </w:r>
      <w:r w:rsidRPr="00E94DC7">
        <w:t>iespējamos moderatorus, no kuriem pasūtītājs izvēlas vienu</w:t>
      </w:r>
      <w:r w:rsidR="00F73F77">
        <w:t> </w:t>
      </w:r>
      <w:r w:rsidR="00001117">
        <w:t>(1)</w:t>
      </w:r>
      <w:r w:rsidRPr="00E94DC7">
        <w:t xml:space="preserve">. </w:t>
      </w:r>
    </w:p>
    <w:p w14:paraId="73DA0843" w14:textId="5986ABD8" w:rsidR="00514ED1" w:rsidRDefault="00621A0A" w:rsidP="0031023F">
      <w:pPr>
        <w:ind w:left="357" w:firstLine="357"/>
      </w:pPr>
      <w:r w:rsidRPr="00E94DC7">
        <w:t xml:space="preserve">Moderatora pienākumos ir: </w:t>
      </w:r>
    </w:p>
    <w:p w14:paraId="0D7C47B9" w14:textId="770859DF" w:rsidR="00621A0A" w:rsidRDefault="00621A0A" w:rsidP="000C1E4D">
      <w:pPr>
        <w:pStyle w:val="TSdetaliztaprasibaaiziekavas"/>
        <w:numPr>
          <w:ilvl w:val="0"/>
          <w:numId w:val="7"/>
        </w:numPr>
      </w:pPr>
      <w:r w:rsidRPr="00E94DC7">
        <w:t>iepazīstināt konferences dalībniekus ar konferences mērķi</w:t>
      </w:r>
      <w:r w:rsidR="003131DC" w:rsidDel="001E7D59">
        <w:t>,</w:t>
      </w:r>
      <w:r w:rsidRPr="00E94DC7">
        <w:t xml:space="preserve"> darba kārtību</w:t>
      </w:r>
      <w:r w:rsidR="003131DC" w:rsidDel="001E7D59">
        <w:t xml:space="preserve"> un tehniskiem risinājumiem</w:t>
      </w:r>
      <w:r w:rsidRPr="00E94DC7">
        <w:t xml:space="preserve">; </w:t>
      </w:r>
    </w:p>
    <w:p w14:paraId="73D8361B" w14:textId="481D30DA" w:rsidR="00621A0A" w:rsidRDefault="00621A0A" w:rsidP="00514ED1">
      <w:pPr>
        <w:pStyle w:val="TSdetaliztaprasibaaiziekavas"/>
        <w:numPr>
          <w:ilvl w:val="0"/>
          <w:numId w:val="7"/>
        </w:numPr>
        <w:ind w:left="714" w:hanging="357"/>
      </w:pPr>
      <w:r w:rsidRPr="00E94DC7">
        <w:t xml:space="preserve">sekot līdzi konferences darba kārtībai; </w:t>
      </w:r>
    </w:p>
    <w:p w14:paraId="1E0ED74F" w14:textId="3D781D67" w:rsidR="00621A0A" w:rsidRDefault="00621A0A" w:rsidP="000C1E4D">
      <w:pPr>
        <w:pStyle w:val="TSdetaliztaprasibaaiziekavas"/>
        <w:numPr>
          <w:ilvl w:val="0"/>
          <w:numId w:val="7"/>
        </w:numPr>
      </w:pPr>
      <w:r w:rsidRPr="00E94DC7">
        <w:t xml:space="preserve">pieteikt lektoru un dažos teikumos iepazīstināt ar </w:t>
      </w:r>
      <w:r w:rsidR="00CF5815">
        <w:t>viņu</w:t>
      </w:r>
      <w:r w:rsidRPr="00E94DC7">
        <w:t xml:space="preserve">; </w:t>
      </w:r>
    </w:p>
    <w:p w14:paraId="1361997C" w14:textId="77777777" w:rsidR="00621A0A" w:rsidRDefault="00621A0A" w:rsidP="000E44AA">
      <w:pPr>
        <w:pStyle w:val="TSdetaliztaprasibaaiziekavas"/>
        <w:numPr>
          <w:ilvl w:val="0"/>
          <w:numId w:val="7"/>
        </w:numPr>
        <w:ind w:left="714" w:hanging="357"/>
      </w:pPr>
      <w:r w:rsidRPr="00E94DC7">
        <w:t xml:space="preserve">sekot līdzi lektora runas garumam un, ja nepieciešams, to koriģēt; </w:t>
      </w:r>
    </w:p>
    <w:p w14:paraId="4AB5ECB6" w14:textId="7F484B82" w:rsidR="00621A0A" w:rsidRDefault="00621A0A" w:rsidP="000C1E4D">
      <w:pPr>
        <w:pStyle w:val="TSdetaliztaprasibaaiziekavas"/>
        <w:numPr>
          <w:ilvl w:val="0"/>
          <w:numId w:val="7"/>
        </w:numPr>
      </w:pPr>
      <w:r w:rsidRPr="00E94DC7">
        <w:t>pateikties lektoram pēc viņa uzstāšanās;</w:t>
      </w:r>
    </w:p>
    <w:p w14:paraId="3D569B66" w14:textId="3829A960" w:rsidR="00621A0A" w:rsidRPr="00476611" w:rsidRDefault="00621A0A" w:rsidP="000C1E4D">
      <w:pPr>
        <w:pStyle w:val="TSdetaliztaprasibaaiziekavas"/>
        <w:numPr>
          <w:ilvl w:val="0"/>
          <w:numId w:val="7"/>
        </w:numPr>
        <w:rPr>
          <w:color w:val="000000" w:themeColor="text1"/>
        </w:rPr>
      </w:pPr>
      <w:r w:rsidRPr="00476611">
        <w:t xml:space="preserve">vadīt paneļdiskusiju, uzdot jautājumus, komentējot un interpretējot paneļdiskusijā </w:t>
      </w:r>
      <w:r w:rsidRPr="00476611">
        <w:rPr>
          <w:color w:val="000000" w:themeColor="text1"/>
        </w:rPr>
        <w:t>dzirdēto (skatīt tehniskās specifikācijas II</w:t>
      </w:r>
      <w:r w:rsidR="0051466F" w:rsidRPr="00476611">
        <w:rPr>
          <w:color w:val="000000" w:themeColor="text1"/>
        </w:rPr>
        <w:t>I</w:t>
      </w:r>
      <w:r w:rsidR="00824ABD" w:rsidRPr="00476611">
        <w:rPr>
          <w:color w:val="000000" w:themeColor="text1"/>
        </w:rPr>
        <w:t> </w:t>
      </w:r>
      <w:r w:rsidRPr="00476611">
        <w:rPr>
          <w:color w:val="000000" w:themeColor="text1"/>
        </w:rPr>
        <w:t xml:space="preserve">sadaļas </w:t>
      </w:r>
      <w:r w:rsidR="00496DDE" w:rsidRPr="00476611">
        <w:rPr>
          <w:color w:val="000000" w:themeColor="text1"/>
        </w:rPr>
        <w:t xml:space="preserve">“Darba uzdevums” </w:t>
      </w:r>
      <w:r w:rsidRPr="00476611">
        <w:rPr>
          <w:color w:val="000000" w:themeColor="text1"/>
        </w:rPr>
        <w:t>nodaļas</w:t>
      </w:r>
      <w:r w:rsidR="00496DDE" w:rsidRPr="00476611">
        <w:rPr>
          <w:color w:val="000000" w:themeColor="text1"/>
        </w:rPr>
        <w:t xml:space="preserve"> </w:t>
      </w:r>
      <w:r w:rsidR="00E82A5B" w:rsidRPr="00476611">
        <w:rPr>
          <w:color w:val="000000" w:themeColor="text1"/>
        </w:rPr>
        <w:t xml:space="preserve">(turpmāk – tehniskās specifikācijas nodaļa) </w:t>
      </w:r>
      <w:r w:rsidR="00496DDE" w:rsidRPr="00476611">
        <w:rPr>
          <w:color w:val="000000" w:themeColor="text1"/>
        </w:rPr>
        <w:t>“Konference”</w:t>
      </w:r>
      <w:r w:rsidRPr="00476611">
        <w:rPr>
          <w:color w:val="000000" w:themeColor="text1"/>
        </w:rPr>
        <w:t xml:space="preserve"> </w:t>
      </w:r>
      <w:r w:rsidR="00D47D13" w:rsidRPr="00476611">
        <w:rPr>
          <w:color w:val="000000" w:themeColor="text1"/>
        </w:rPr>
        <w:t xml:space="preserve">1.7. punktu un </w:t>
      </w:r>
      <w:r w:rsidR="009453F1" w:rsidRPr="00476611">
        <w:rPr>
          <w:color w:val="000000" w:themeColor="text1"/>
        </w:rPr>
        <w:t>d</w:t>
      </w:r>
      <w:r w:rsidRPr="00476611">
        <w:rPr>
          <w:color w:val="000000" w:themeColor="text1"/>
        </w:rPr>
        <w:t>arba aprakst</w:t>
      </w:r>
      <w:r w:rsidR="00496DDE" w:rsidRPr="00476611">
        <w:rPr>
          <w:color w:val="000000" w:themeColor="text1"/>
        </w:rPr>
        <w:t xml:space="preserve">a </w:t>
      </w:r>
      <w:r w:rsidR="000A2201" w:rsidRPr="00476611">
        <w:rPr>
          <w:color w:val="000000" w:themeColor="text1"/>
        </w:rPr>
        <w:t>1</w:t>
      </w:r>
      <w:r w:rsidRPr="00476611">
        <w:rPr>
          <w:color w:val="000000" w:themeColor="text1"/>
        </w:rPr>
        <w:t>.</w:t>
      </w:r>
      <w:r w:rsidR="000A2201" w:rsidRPr="00476611">
        <w:rPr>
          <w:color w:val="000000" w:themeColor="text1"/>
        </w:rPr>
        <w:t>1</w:t>
      </w:r>
      <w:r w:rsidR="00C4593C" w:rsidRPr="00476611">
        <w:rPr>
          <w:color w:val="000000" w:themeColor="text1"/>
        </w:rPr>
        <w:t>0</w:t>
      </w:r>
      <w:r w:rsidRPr="00476611">
        <w:rPr>
          <w:color w:val="000000" w:themeColor="text1"/>
        </w:rPr>
        <w:t>.</w:t>
      </w:r>
      <w:r w:rsidR="00C4593C" w:rsidRPr="00476611">
        <w:rPr>
          <w:color w:val="000000" w:themeColor="text1"/>
        </w:rPr>
        <w:t>2.</w:t>
      </w:r>
      <w:r w:rsidR="005E753D" w:rsidRPr="00476611">
        <w:rPr>
          <w:color w:val="000000" w:themeColor="text1"/>
        </w:rPr>
        <w:t> </w:t>
      </w:r>
      <w:r w:rsidR="00C4593C" w:rsidRPr="00476611">
        <w:rPr>
          <w:color w:val="000000" w:themeColor="text1"/>
        </w:rPr>
        <w:t>punktu</w:t>
      </w:r>
      <w:r w:rsidR="009453F1" w:rsidRPr="00476611">
        <w:rPr>
          <w:color w:val="000000" w:themeColor="text1"/>
        </w:rPr>
        <w:t xml:space="preserve"> “Konferences paneļdiskusija”</w:t>
      </w:r>
      <w:r w:rsidRPr="00476611">
        <w:rPr>
          <w:color w:val="000000" w:themeColor="text1"/>
        </w:rPr>
        <w:t>);</w:t>
      </w:r>
    </w:p>
    <w:p w14:paraId="358DC65E" w14:textId="4483CA41" w:rsidR="000A2201" w:rsidRPr="00476611" w:rsidRDefault="000A2201" w:rsidP="00A473EE">
      <w:pPr>
        <w:pStyle w:val="TSdetaliztaprasibaaiziekavas"/>
        <w:numPr>
          <w:ilvl w:val="0"/>
          <w:numId w:val="7"/>
        </w:numPr>
      </w:pPr>
      <w:r w:rsidRPr="00476611">
        <w:t xml:space="preserve">iesaistīt paneļdiskusijā arī konferences </w:t>
      </w:r>
      <w:r w:rsidR="00110236" w:rsidRPr="00476611">
        <w:t xml:space="preserve">klātienes </w:t>
      </w:r>
      <w:r w:rsidRPr="00476611">
        <w:t>dalībniekus;</w:t>
      </w:r>
    </w:p>
    <w:p w14:paraId="077F06F3" w14:textId="33719233" w:rsidR="00621A0A" w:rsidRDefault="000A2201" w:rsidP="0088771C">
      <w:pPr>
        <w:pStyle w:val="TSdetaliztaprasibaaiziekavas"/>
        <w:numPr>
          <w:ilvl w:val="0"/>
          <w:numId w:val="7"/>
        </w:numPr>
      </w:pPr>
      <w:r w:rsidRPr="00476611">
        <w:t>teikt noslēguma vārdus, apkopojot konferencē paveikto un</w:t>
      </w:r>
      <w:r w:rsidRPr="00E94DC7">
        <w:t xml:space="preserve"> uzsverot būtiskāko</w:t>
      </w:r>
      <w:r w:rsidR="0088771C">
        <w:t>.</w:t>
      </w:r>
    </w:p>
    <w:p w14:paraId="5B4DF761" w14:textId="4592D919" w:rsidR="005E6D59" w:rsidRPr="005F3D77" w:rsidRDefault="00284308" w:rsidP="00460D7D">
      <w:pPr>
        <w:spacing w:after="120"/>
        <w:ind w:left="357" w:firstLine="357"/>
      </w:pPr>
      <w:r w:rsidRPr="00E94DC7">
        <w:t>P</w:t>
      </w:r>
      <w:r w:rsidR="007F413E">
        <w:t>ēc p</w:t>
      </w:r>
      <w:r>
        <w:t>iegādātāj</w:t>
      </w:r>
      <w:r w:rsidR="007F413E">
        <w:t>a</w:t>
      </w:r>
      <w:r w:rsidRPr="00E94DC7">
        <w:t xml:space="preserve"> piepras</w:t>
      </w:r>
      <w:r w:rsidR="007F413E">
        <w:t>ījuma</w:t>
      </w:r>
      <w:r w:rsidRPr="00E94DC7" w:rsidDel="007F413E">
        <w:t xml:space="preserve"> </w:t>
      </w:r>
      <w:r w:rsidRPr="00E94DC7">
        <w:t xml:space="preserve">pasūtītājs sagatavo </w:t>
      </w:r>
      <w:r w:rsidR="00B95944" w:rsidRPr="00E94DC7">
        <w:t>nepieciešam</w:t>
      </w:r>
      <w:r w:rsidR="00B95944">
        <w:t>o</w:t>
      </w:r>
      <w:r w:rsidR="00B95944" w:rsidRPr="00E94DC7">
        <w:t xml:space="preserve"> </w:t>
      </w:r>
      <w:r w:rsidRPr="00E94DC7">
        <w:t xml:space="preserve">informāciju, </w:t>
      </w:r>
      <w:r w:rsidR="00B0319A">
        <w:t>lai nodrošinātu</w:t>
      </w:r>
      <w:r w:rsidRPr="00E94DC7">
        <w:t xml:space="preserve"> moderatora</w:t>
      </w:r>
      <w:r w:rsidR="00B0319A">
        <w:t xml:space="preserve"> atbilstošu sagatavotību un</w:t>
      </w:r>
      <w:r w:rsidRPr="00E94DC7">
        <w:t xml:space="preserve"> izpratni par konferencē izskatāmo tēmu un ar to saistītiem jautājumiem</w:t>
      </w:r>
      <w:r>
        <w:t>.</w:t>
      </w:r>
    </w:p>
    <w:p w14:paraId="3212F757" w14:textId="3AD9E031" w:rsidR="005E6D59" w:rsidRPr="00BF7C35" w:rsidRDefault="00BF7C35" w:rsidP="00790672">
      <w:pPr>
        <w:pStyle w:val="StilsVirsraksts2Pakreisi127cm"/>
      </w:pPr>
      <w:r w:rsidRPr="00BF7C35">
        <w:t xml:space="preserve">1.10. </w:t>
      </w:r>
      <w:r w:rsidR="00284308" w:rsidRPr="00BF7C35">
        <w:t>Konferences saturiskais nodrošinājums un izpildījums</w:t>
      </w:r>
    </w:p>
    <w:p w14:paraId="72F8D229" w14:textId="13FFF12E" w:rsidR="00BF7C35" w:rsidRDefault="00BF7C35" w:rsidP="00BF7C35">
      <w:pPr>
        <w:pStyle w:val="StilsVirsraksts2Pakreisi127cm"/>
      </w:pPr>
      <w:r>
        <w:t>1.10.1. Lektori</w:t>
      </w:r>
    </w:p>
    <w:p w14:paraId="1610FE48" w14:textId="6A55FEF5" w:rsidR="000A091B" w:rsidRPr="00E438C0" w:rsidRDefault="000A091B" w:rsidP="000A091B">
      <w:pPr>
        <w:ind w:left="357" w:firstLine="357"/>
      </w:pPr>
      <w:bookmarkStart w:id="12" w:name="_Hlk198644668"/>
      <w:r w:rsidRPr="000A091B">
        <w:t xml:space="preserve">Šīs tehniskās specifikācijas </w:t>
      </w:r>
      <w:r w:rsidRPr="00E438C0">
        <w:t>izpratnē lektors ir persona, k</w:t>
      </w:r>
      <w:r w:rsidR="00AB6B68">
        <w:t>as</w:t>
      </w:r>
      <w:r w:rsidRPr="00E438C0">
        <w:t xml:space="preserve"> nodarbojas ar publisku lekciju lasīšanu un/vai k</w:t>
      </w:r>
      <w:r w:rsidR="00AB6B68">
        <w:t>as</w:t>
      </w:r>
      <w:r w:rsidRPr="00E438C0">
        <w:t xml:space="preserve"> ir viedokļa līderis, eksperts vai sabiedrībā pazīstama persona, un šai personai ir padziļināta izpratne par sociālo </w:t>
      </w:r>
      <w:r w:rsidR="00E52349" w:rsidRPr="00E438C0">
        <w:t>ekonomiku</w:t>
      </w:r>
      <w:r w:rsidRPr="00E438C0">
        <w:t>.</w:t>
      </w:r>
    </w:p>
    <w:bookmarkEnd w:id="12"/>
    <w:p w14:paraId="164B2E79" w14:textId="3E6BB285" w:rsidR="00B419DA" w:rsidRPr="001D0F94" w:rsidRDefault="005E3E21" w:rsidP="00B419DA">
      <w:pPr>
        <w:ind w:left="357" w:firstLine="357"/>
      </w:pPr>
      <w:r w:rsidRPr="76C309FF">
        <w:rPr>
          <w:u w:val="single"/>
        </w:rPr>
        <w:t xml:space="preserve">Piegādātājs identificē un uzrunā piemērotus </w:t>
      </w:r>
      <w:r w:rsidR="00241562" w:rsidRPr="76C309FF">
        <w:rPr>
          <w:u w:val="single"/>
        </w:rPr>
        <w:t xml:space="preserve">10 (desmit) </w:t>
      </w:r>
      <w:r w:rsidRPr="76C309FF">
        <w:rPr>
          <w:u w:val="single"/>
        </w:rPr>
        <w:t>lektorus</w:t>
      </w:r>
      <w:r w:rsidR="008D4F69" w:rsidRPr="76C309FF">
        <w:rPr>
          <w:u w:val="single"/>
        </w:rPr>
        <w:t> – </w:t>
      </w:r>
      <w:r w:rsidRPr="76C309FF">
        <w:rPr>
          <w:u w:val="single"/>
        </w:rPr>
        <w:t>ekspertus un sociālo uzņēmumu pārstāvjus</w:t>
      </w:r>
      <w:r w:rsidR="008D4F69" w:rsidRPr="76C309FF">
        <w:rPr>
          <w:u w:val="single"/>
        </w:rPr>
        <w:t> –</w:t>
      </w:r>
      <w:r w:rsidRPr="76C309FF">
        <w:rPr>
          <w:u w:val="single"/>
        </w:rPr>
        <w:t>, kuri būtu gatavi publiski uzstāties konferencē</w:t>
      </w:r>
      <w:r w:rsidRPr="001D0F94">
        <w:t xml:space="preserve">. </w:t>
      </w:r>
    </w:p>
    <w:p w14:paraId="305C638C" w14:textId="035B0567" w:rsidR="00B419DA" w:rsidRPr="002247B6" w:rsidRDefault="00B419DA" w:rsidP="002247B6">
      <w:pPr>
        <w:ind w:left="357" w:firstLine="357"/>
        <w:rPr>
          <w:lang w:eastAsia="lv-LV"/>
        </w:rPr>
      </w:pPr>
      <w:r w:rsidRPr="002247B6">
        <w:t xml:space="preserve">Piegādātājs nodrošina vismaz četrus (4) Latvijas sociālo uzņēmumu pārstāvjus, kuri </w:t>
      </w:r>
      <w:r w:rsidR="00C52661" w:rsidRPr="002247B6">
        <w:t xml:space="preserve">ir saņēmuši </w:t>
      </w:r>
      <w:r w:rsidR="001D0F94" w:rsidRPr="002247B6">
        <w:t>finanšu atbalstu (</w:t>
      </w:r>
      <w:r w:rsidR="00C52661" w:rsidRPr="002247B6">
        <w:t>grantu</w:t>
      </w:r>
      <w:r w:rsidR="001D0F94" w:rsidRPr="002247B6">
        <w:t>)</w:t>
      </w:r>
      <w:r w:rsidR="00C52661" w:rsidRPr="002247B6">
        <w:t xml:space="preserve"> </w:t>
      </w:r>
      <w:r w:rsidR="00714294" w:rsidRPr="002247B6">
        <w:rPr>
          <w:rFonts w:eastAsia="Calibri"/>
        </w:rPr>
        <w:t xml:space="preserve">Eiropas Sociālā fonda projektā “Atbalsts sociālajai uzņēmējdarbībai” </w:t>
      </w:r>
      <w:r w:rsidR="001D0F94" w:rsidRPr="002247B6">
        <w:t xml:space="preserve">un </w:t>
      </w:r>
      <w:r w:rsidRPr="002247B6">
        <w:t xml:space="preserve">saistoši un iedvesmojoši dalās ar savu pieredzi, īstenojot biznesa projektus sociālajā uzņēmējdarbībā. Vismaz viens no </w:t>
      </w:r>
      <w:r w:rsidR="00EC54DB" w:rsidRPr="002247B6">
        <w:t xml:space="preserve">šiem </w:t>
      </w:r>
      <w:r w:rsidRPr="002247B6">
        <w:t>sociālajiem uzņēmumiem veiksmīgi integrē brīvprātīgo darbu.</w:t>
      </w:r>
    </w:p>
    <w:p w14:paraId="1C552289" w14:textId="779D97B1" w:rsidR="00BE0696" w:rsidRPr="001E4D97" w:rsidRDefault="00BE0696" w:rsidP="00BE0696">
      <w:pPr>
        <w:pStyle w:val="CommentText1"/>
        <w:ind w:left="357" w:firstLine="357"/>
        <w:rPr>
          <w:sz w:val="24"/>
          <w:szCs w:val="24"/>
        </w:rPr>
      </w:pPr>
      <w:r w:rsidRPr="00F90CDD">
        <w:rPr>
          <w:sz w:val="24"/>
          <w:szCs w:val="24"/>
        </w:rPr>
        <w:t xml:space="preserve">Atbilstoši konferencē aplūkojamai </w:t>
      </w:r>
      <w:r w:rsidRPr="00D0217D">
        <w:rPr>
          <w:sz w:val="24"/>
          <w:szCs w:val="24"/>
        </w:rPr>
        <w:t>tēmai (</w:t>
      </w:r>
      <w:r w:rsidRPr="00E238D8">
        <w:rPr>
          <w:sz w:val="24"/>
          <w:szCs w:val="24"/>
        </w:rPr>
        <w:t xml:space="preserve">skatīt tehniskās specifikācijas pielikumu “Provizoriskā </w:t>
      </w:r>
      <w:r w:rsidRPr="001E4D97">
        <w:rPr>
          <w:sz w:val="24"/>
          <w:szCs w:val="24"/>
        </w:rPr>
        <w:t>konferences struktūra un tēma”) piegādātājs nodrošina sešus (6) vietējos lektorus:</w:t>
      </w:r>
    </w:p>
    <w:p w14:paraId="091AA2D0" w14:textId="1985872B" w:rsidR="00BE0696" w:rsidRPr="001E4D97" w:rsidRDefault="00BE0696" w:rsidP="00FD3701">
      <w:pPr>
        <w:pStyle w:val="CommentText1"/>
        <w:numPr>
          <w:ilvl w:val="0"/>
          <w:numId w:val="107"/>
        </w:numPr>
        <w:ind w:left="714" w:hanging="357"/>
        <w:contextualSpacing/>
        <w:outlineLvl w:val="0"/>
        <w:rPr>
          <w:sz w:val="24"/>
          <w:szCs w:val="24"/>
        </w:rPr>
      </w:pPr>
      <w:r w:rsidRPr="001E4D97">
        <w:rPr>
          <w:sz w:val="24"/>
          <w:szCs w:val="24"/>
        </w:rPr>
        <w:t>vienu sociālās ekonomikas ekspertu (</w:t>
      </w:r>
      <w:r w:rsidR="00585FD3" w:rsidRPr="001E4D97">
        <w:rPr>
          <w:sz w:val="24"/>
          <w:szCs w:val="24"/>
        </w:rPr>
        <w:t>piem</w:t>
      </w:r>
      <w:r w:rsidR="002B7D4F" w:rsidRPr="001E4D97">
        <w:rPr>
          <w:sz w:val="24"/>
          <w:szCs w:val="24"/>
        </w:rPr>
        <w:t>ēram,</w:t>
      </w:r>
      <w:r w:rsidR="00585FD3" w:rsidRPr="001E4D97">
        <w:rPr>
          <w:sz w:val="24"/>
          <w:szCs w:val="24"/>
        </w:rPr>
        <w:t xml:space="preserve"> </w:t>
      </w:r>
      <w:r w:rsidR="005D6FDE" w:rsidRPr="001E4D97">
        <w:rPr>
          <w:sz w:val="24"/>
          <w:szCs w:val="24"/>
        </w:rPr>
        <w:t xml:space="preserve">no </w:t>
      </w:r>
      <w:r w:rsidRPr="001E4D97">
        <w:rPr>
          <w:sz w:val="24"/>
          <w:szCs w:val="24"/>
        </w:rPr>
        <w:t>Labklājības ministrijas)</w:t>
      </w:r>
      <w:r w:rsidR="002F5D64" w:rsidRPr="001E4D97">
        <w:rPr>
          <w:sz w:val="24"/>
          <w:szCs w:val="24"/>
        </w:rPr>
        <w:t>, kurš sniedz prezentāciju par brīvprātīgo darbu un jaunām aktivitātēm sociālās ekonomikas jomā</w:t>
      </w:r>
      <w:r w:rsidRPr="001E4D97">
        <w:rPr>
          <w:sz w:val="24"/>
          <w:szCs w:val="24"/>
        </w:rPr>
        <w:t>;</w:t>
      </w:r>
    </w:p>
    <w:p w14:paraId="5DE4AC26" w14:textId="329F48E6" w:rsidR="00BE0696" w:rsidRPr="001E4D97" w:rsidRDefault="00BE0696" w:rsidP="00FD3701">
      <w:pPr>
        <w:pStyle w:val="CommentText1"/>
        <w:numPr>
          <w:ilvl w:val="0"/>
          <w:numId w:val="107"/>
        </w:numPr>
        <w:ind w:left="714" w:hanging="357"/>
        <w:contextualSpacing/>
        <w:outlineLvl w:val="0"/>
        <w:rPr>
          <w:rStyle w:val="Strong"/>
          <w:rFonts w:eastAsiaTheme="majorEastAsia"/>
          <w:b w:val="0"/>
          <w:bCs w:val="0"/>
          <w:sz w:val="24"/>
          <w:szCs w:val="24"/>
          <w:shd w:val="clear" w:color="auto" w:fill="FAFAFA"/>
        </w:rPr>
      </w:pPr>
      <w:r w:rsidRPr="001E4D97">
        <w:rPr>
          <w:sz w:val="24"/>
          <w:szCs w:val="24"/>
        </w:rPr>
        <w:t>vienu ekspertu sociālās iekļaušanas jomā (</w:t>
      </w:r>
      <w:r w:rsidR="002B7D4F" w:rsidRPr="001E4D97">
        <w:rPr>
          <w:sz w:val="24"/>
          <w:szCs w:val="24"/>
        </w:rPr>
        <w:t xml:space="preserve">piemēram, </w:t>
      </w:r>
      <w:r w:rsidR="00D34EB8" w:rsidRPr="001E4D97">
        <w:rPr>
          <w:sz w:val="24"/>
          <w:szCs w:val="24"/>
        </w:rPr>
        <w:t xml:space="preserve">no </w:t>
      </w:r>
      <w:r w:rsidRPr="001E4D97">
        <w:rPr>
          <w:sz w:val="24"/>
          <w:szCs w:val="24"/>
        </w:rPr>
        <w:t>SIF);</w:t>
      </w:r>
    </w:p>
    <w:p w14:paraId="28AD1C8D" w14:textId="23BC75F3" w:rsidR="00BE0696" w:rsidRPr="001E4D97" w:rsidRDefault="00BE0696" w:rsidP="00FD3701">
      <w:pPr>
        <w:pStyle w:val="CommentText1"/>
        <w:numPr>
          <w:ilvl w:val="0"/>
          <w:numId w:val="107"/>
        </w:numPr>
        <w:ind w:left="714" w:hanging="357"/>
        <w:contextualSpacing/>
        <w:outlineLvl w:val="0"/>
        <w:rPr>
          <w:sz w:val="24"/>
          <w:szCs w:val="24"/>
        </w:rPr>
      </w:pPr>
      <w:r w:rsidRPr="001E4D97">
        <w:rPr>
          <w:sz w:val="24"/>
          <w:szCs w:val="24"/>
        </w:rPr>
        <w:t xml:space="preserve">vienu </w:t>
      </w:r>
      <w:r w:rsidR="00BE4416" w:rsidRPr="001E4D97">
        <w:rPr>
          <w:sz w:val="24"/>
          <w:szCs w:val="24"/>
        </w:rPr>
        <w:t xml:space="preserve">sociālās ekonomikas atbalsta </w:t>
      </w:r>
      <w:r w:rsidR="008958C6" w:rsidRPr="001E4D97">
        <w:rPr>
          <w:sz w:val="24"/>
          <w:szCs w:val="24"/>
        </w:rPr>
        <w:t xml:space="preserve">programmas </w:t>
      </w:r>
      <w:r w:rsidRPr="001E4D97">
        <w:rPr>
          <w:sz w:val="24"/>
          <w:szCs w:val="24"/>
        </w:rPr>
        <w:t xml:space="preserve">ekspertu </w:t>
      </w:r>
      <w:r w:rsidR="00BE4416" w:rsidRPr="001E4D97">
        <w:rPr>
          <w:sz w:val="24"/>
          <w:szCs w:val="24"/>
        </w:rPr>
        <w:t>(</w:t>
      </w:r>
      <w:r w:rsidR="002B7D4F" w:rsidRPr="001E4D97">
        <w:rPr>
          <w:sz w:val="24"/>
          <w:szCs w:val="24"/>
        </w:rPr>
        <w:t xml:space="preserve">piemēram, </w:t>
      </w:r>
      <w:r w:rsidR="00BE4416" w:rsidRPr="001E4D97">
        <w:rPr>
          <w:i/>
          <w:iCs/>
          <w:sz w:val="24"/>
          <w:szCs w:val="24"/>
        </w:rPr>
        <w:t>LEADER</w:t>
      </w:r>
      <w:r w:rsidR="00BE4416" w:rsidRPr="001E4D97">
        <w:rPr>
          <w:sz w:val="24"/>
          <w:szCs w:val="24"/>
        </w:rPr>
        <w:t xml:space="preserve"> programmas eksperts)</w:t>
      </w:r>
      <w:r w:rsidRPr="001E4D97">
        <w:rPr>
          <w:sz w:val="24"/>
          <w:szCs w:val="24"/>
        </w:rPr>
        <w:t>;</w:t>
      </w:r>
    </w:p>
    <w:p w14:paraId="142D1289" w14:textId="2DE1A1D7" w:rsidR="00BE0696" w:rsidRPr="001E4D97" w:rsidRDefault="00BE0696" w:rsidP="00FD3701">
      <w:pPr>
        <w:pStyle w:val="CommentText1"/>
        <w:numPr>
          <w:ilvl w:val="0"/>
          <w:numId w:val="107"/>
        </w:numPr>
        <w:ind w:left="714" w:hanging="357"/>
        <w:contextualSpacing/>
        <w:outlineLvl w:val="0"/>
        <w:rPr>
          <w:sz w:val="24"/>
          <w:szCs w:val="24"/>
        </w:rPr>
      </w:pPr>
      <w:r w:rsidRPr="001E4D97">
        <w:rPr>
          <w:sz w:val="24"/>
          <w:szCs w:val="24"/>
        </w:rPr>
        <w:t xml:space="preserve">ne mazāk kā </w:t>
      </w:r>
      <w:r w:rsidR="001177D3" w:rsidRPr="001E4D97">
        <w:rPr>
          <w:sz w:val="24"/>
          <w:szCs w:val="24"/>
        </w:rPr>
        <w:t>divu</w:t>
      </w:r>
      <w:r w:rsidR="001177D3">
        <w:rPr>
          <w:sz w:val="24"/>
          <w:szCs w:val="24"/>
        </w:rPr>
        <w:t> </w:t>
      </w:r>
      <w:r w:rsidRPr="001E4D97">
        <w:rPr>
          <w:sz w:val="24"/>
          <w:szCs w:val="24"/>
        </w:rPr>
        <w:t>institūciju pārstāvjus, kas koordinē, attīsta un atbalsta brīvprātīgo darbu publiskajā sektorā</w:t>
      </w:r>
      <w:r w:rsidRPr="001E4D97">
        <w:rPr>
          <w:rStyle w:val="FootnoteReference"/>
          <w:rFonts w:ascii="Times New Roman" w:hAnsi="Times New Roman"/>
          <w:sz w:val="24"/>
          <w:szCs w:val="24"/>
          <w:vertAlign w:val="superscript"/>
        </w:rPr>
        <w:footnoteReference w:id="8"/>
      </w:r>
      <w:r w:rsidRPr="001E4D97">
        <w:rPr>
          <w:sz w:val="24"/>
          <w:szCs w:val="24"/>
        </w:rPr>
        <w:t xml:space="preserve"> un/vai nevalstiskajā sektorā</w:t>
      </w:r>
      <w:r w:rsidR="00753A6A" w:rsidRPr="001E4D97">
        <w:rPr>
          <w:sz w:val="24"/>
          <w:szCs w:val="24"/>
        </w:rPr>
        <w:t xml:space="preserve"> (piemēram, Latvijas Nacionālais kultūras centrs 2023. gadā bija galvenā atbildīgā iestāde XXVI Vispārējo latviešu Dziesmu un XVI Deju svētku rīkošanā, tostarp brīvprātīgo atlasē, piesaistē un koordinēšanā; Latvijas Basketbola Savienība atlasa, apmāca, piesaista brīvprātīgos un koordinē viņu darbu dažāda mēroga sporta pasākumos – Latvijas izlases spēlēs, starptautiskajā turnīrā </w:t>
      </w:r>
      <w:r w:rsidR="00753A6A" w:rsidRPr="001E4D97">
        <w:rPr>
          <w:i/>
          <w:iCs/>
          <w:sz w:val="24"/>
          <w:szCs w:val="24"/>
        </w:rPr>
        <w:t>Eurobasket</w:t>
      </w:r>
      <w:r w:rsidR="00753A6A" w:rsidRPr="001E4D97">
        <w:rPr>
          <w:sz w:val="24"/>
          <w:szCs w:val="24"/>
        </w:rPr>
        <w:t>)</w:t>
      </w:r>
      <w:r w:rsidRPr="001E4D97">
        <w:rPr>
          <w:sz w:val="24"/>
          <w:szCs w:val="24"/>
        </w:rPr>
        <w:t>;</w:t>
      </w:r>
    </w:p>
    <w:p w14:paraId="202CC5EC" w14:textId="2C7A60E5" w:rsidR="00BE0696" w:rsidRPr="001E4D97" w:rsidRDefault="00BE0696" w:rsidP="00FD3701">
      <w:pPr>
        <w:pStyle w:val="CommentText1"/>
        <w:numPr>
          <w:ilvl w:val="0"/>
          <w:numId w:val="107"/>
        </w:numPr>
        <w:ind w:left="714" w:hanging="357"/>
        <w:contextualSpacing/>
        <w:outlineLvl w:val="0"/>
        <w:rPr>
          <w:sz w:val="24"/>
          <w:szCs w:val="24"/>
        </w:rPr>
      </w:pPr>
      <w:r w:rsidRPr="001E4D97">
        <w:rPr>
          <w:sz w:val="24"/>
          <w:szCs w:val="24"/>
          <w:lang w:eastAsia="lv-LV"/>
        </w:rPr>
        <w:t xml:space="preserve">vienu </w:t>
      </w:r>
      <w:r w:rsidR="005D6FDE" w:rsidRPr="001E4D97">
        <w:rPr>
          <w:sz w:val="24"/>
          <w:szCs w:val="24"/>
          <w:lang w:eastAsia="lv-LV"/>
        </w:rPr>
        <w:t>lektoru</w:t>
      </w:r>
      <w:r w:rsidRPr="001E4D97">
        <w:rPr>
          <w:sz w:val="24"/>
          <w:szCs w:val="24"/>
          <w:lang w:eastAsia="lv-LV"/>
        </w:rPr>
        <w:t xml:space="preserve">, kas profesionāli </w:t>
      </w:r>
      <w:r w:rsidR="00261484" w:rsidRPr="001E4D97">
        <w:rPr>
          <w:sz w:val="24"/>
          <w:szCs w:val="24"/>
          <w:lang w:eastAsia="lv-LV"/>
        </w:rPr>
        <w:t xml:space="preserve">prezentē </w:t>
      </w:r>
      <w:r w:rsidR="00A2508B" w:rsidRPr="001E4D97">
        <w:rPr>
          <w:sz w:val="24"/>
          <w:szCs w:val="24"/>
          <w:lang w:eastAsia="lv-LV"/>
        </w:rPr>
        <w:t xml:space="preserve">piegādātāja </w:t>
      </w:r>
      <w:r w:rsidRPr="001E4D97">
        <w:rPr>
          <w:sz w:val="24"/>
          <w:szCs w:val="24"/>
          <w:lang w:eastAsia="lv-LV"/>
        </w:rPr>
        <w:t>izstrādāto ziņojumu par brīvprātīgā darba lomu sociālo uzņēmumu darbībā</w:t>
      </w:r>
      <w:r w:rsidR="0096364E" w:rsidRPr="001E4D97">
        <w:rPr>
          <w:sz w:val="24"/>
          <w:szCs w:val="24"/>
          <w:lang w:eastAsia="lv-LV"/>
        </w:rPr>
        <w:t>. Z</w:t>
      </w:r>
      <w:r w:rsidR="0088003C" w:rsidRPr="001E4D97">
        <w:rPr>
          <w:sz w:val="24"/>
          <w:szCs w:val="24"/>
          <w:lang w:eastAsia="lv-LV"/>
        </w:rPr>
        <w:t xml:space="preserve">iņojuma </w:t>
      </w:r>
      <w:r w:rsidR="00737E5A" w:rsidRPr="001E4D97">
        <w:rPr>
          <w:sz w:val="24"/>
          <w:szCs w:val="24"/>
          <w:lang w:eastAsia="lv-LV"/>
        </w:rPr>
        <w:t>izstrādātājs un prezentētājs var būt viena un tā pati persona vai dažādas personas</w:t>
      </w:r>
      <w:r w:rsidRPr="001E4D97">
        <w:rPr>
          <w:sz w:val="24"/>
          <w:szCs w:val="24"/>
          <w:lang w:eastAsia="lv-LV"/>
        </w:rPr>
        <w:t>.</w:t>
      </w:r>
    </w:p>
    <w:p w14:paraId="70B1B264" w14:textId="578721F3" w:rsidR="00BE0696" w:rsidRPr="007900AE" w:rsidRDefault="00BE0696" w:rsidP="00BE0696">
      <w:pPr>
        <w:ind w:left="357" w:firstLine="357"/>
      </w:pPr>
      <w:r w:rsidRPr="007900AE">
        <w:lastRenderedPageBreak/>
        <w:t xml:space="preserve">Minimālās prasības ziņojumam par brīvprātīgā darba lomu sociālo uzņēmumu darbībā: tiek izmantota </w:t>
      </w:r>
      <w:r w:rsidR="00BA1E41">
        <w:t xml:space="preserve">visaptveroša un </w:t>
      </w:r>
      <w:r w:rsidRPr="007900AE">
        <w:t>analītiska pieeja, dots ieskats metodoloģijā (izmantotās metodes pēc informācijas ieguves veida) un sniegti galvenie rezultāti, secinājumi un priekšlikumi (vai rekomendācijas).</w:t>
      </w:r>
    </w:p>
    <w:p w14:paraId="0F95397E" w14:textId="4CD067BF" w:rsidR="005E3E21" w:rsidRPr="00A0257E" w:rsidRDefault="00BB6FC5" w:rsidP="005E3E21">
      <w:pPr>
        <w:ind w:left="357" w:firstLine="357"/>
      </w:pPr>
      <w:r w:rsidRPr="007900AE">
        <w:t xml:space="preserve">Minimālās prasības </w:t>
      </w:r>
      <w:r w:rsidRPr="00A0257E">
        <w:t xml:space="preserve">piegādātāja piesaistītajam </w:t>
      </w:r>
      <w:r w:rsidR="005E3E21" w:rsidRPr="00A0257E">
        <w:t>pētniek</w:t>
      </w:r>
      <w:r w:rsidRPr="00A0257E">
        <w:t>am</w:t>
      </w:r>
      <w:r w:rsidR="005E3E21" w:rsidRPr="00A0257E">
        <w:t>:</w:t>
      </w:r>
    </w:p>
    <w:p w14:paraId="6ACB4C62" w14:textId="77777777" w:rsidR="005E3E21" w:rsidRPr="00A0257E" w:rsidRDefault="005E3E21" w:rsidP="005D1AEE">
      <w:pPr>
        <w:pStyle w:val="ListParagraph"/>
        <w:rPr>
          <w:i/>
          <w:color w:val="auto"/>
        </w:rPr>
      </w:pPr>
      <w:r w:rsidRPr="00A0257E">
        <w:rPr>
          <w:color w:val="auto"/>
        </w:rPr>
        <w:t>pieredze pētniecībā vai ziņojumu izstrādē par sociālo uzņēmējdarbību vai nevalstisko sektoru, vai sabiedrības līdzdalību;</w:t>
      </w:r>
    </w:p>
    <w:p w14:paraId="31D9E31F" w14:textId="77777777" w:rsidR="005E3E21" w:rsidRPr="007D4305" w:rsidRDefault="005E3E21" w:rsidP="005D1AEE">
      <w:pPr>
        <w:pStyle w:val="ListParagraph"/>
        <w:rPr>
          <w:i/>
          <w:color w:val="auto"/>
        </w:rPr>
      </w:pPr>
      <w:r w:rsidRPr="00A0257E">
        <w:rPr>
          <w:color w:val="auto"/>
        </w:rPr>
        <w:t xml:space="preserve">izpratne par </w:t>
      </w:r>
      <w:r w:rsidRPr="007D4305">
        <w:rPr>
          <w:color w:val="auto"/>
        </w:rPr>
        <w:t>brīvprātīgā darba organizēšanu vai integrēšanu attiecīgās institūcijas darbībā.</w:t>
      </w:r>
    </w:p>
    <w:p w14:paraId="3EA3BC6E" w14:textId="23678BA1" w:rsidR="008F4D14" w:rsidRPr="007D4305" w:rsidRDefault="002C2103" w:rsidP="00865692">
      <w:pPr>
        <w:ind w:left="357" w:firstLine="357"/>
      </w:pPr>
      <w:r w:rsidRPr="007D4305">
        <w:rPr>
          <w:u w:val="single"/>
        </w:rPr>
        <w:t xml:space="preserve">Piegādātājs </w:t>
      </w:r>
      <w:r w:rsidR="008F4D14" w:rsidRPr="007D4305">
        <w:rPr>
          <w:u w:val="single"/>
        </w:rPr>
        <w:t xml:space="preserve">sagatavo </w:t>
      </w:r>
      <w:r w:rsidR="00A45F90" w:rsidRPr="007D4305">
        <w:rPr>
          <w:u w:val="single"/>
        </w:rPr>
        <w:t xml:space="preserve">aprakstu </w:t>
      </w:r>
      <w:r w:rsidR="008F4D14" w:rsidRPr="007D4305">
        <w:rPr>
          <w:u w:val="single"/>
        </w:rPr>
        <w:t xml:space="preserve">par </w:t>
      </w:r>
      <w:r w:rsidR="0039051E" w:rsidRPr="007D4305">
        <w:rPr>
          <w:u w:val="single"/>
        </w:rPr>
        <w:t xml:space="preserve">visiem </w:t>
      </w:r>
      <w:r w:rsidR="00B60EC9" w:rsidRPr="007D4305">
        <w:rPr>
          <w:u w:val="single"/>
        </w:rPr>
        <w:t>lektoriem</w:t>
      </w:r>
      <w:r w:rsidR="00B60EC9" w:rsidRPr="007D4305">
        <w:t xml:space="preserve"> </w:t>
      </w:r>
      <w:r w:rsidR="009948E5" w:rsidRPr="007D4305">
        <w:t>(skatīt tehniskās specifikācijas nodaļas “</w:t>
      </w:r>
      <w:r w:rsidR="00C219AC" w:rsidRPr="007D4305">
        <w:t>Publicitāte un reklāma</w:t>
      </w:r>
      <w:r w:rsidR="009948E5" w:rsidRPr="007D4305">
        <w:t>”</w:t>
      </w:r>
      <w:r w:rsidR="00C219AC" w:rsidRPr="007D4305">
        <w:t xml:space="preserve"> 4.</w:t>
      </w:r>
      <w:r w:rsidR="00937213" w:rsidRPr="007D4305">
        <w:t>8</w:t>
      </w:r>
      <w:r w:rsidR="00C219AC" w:rsidRPr="007D4305">
        <w:t>. punktu) </w:t>
      </w:r>
      <w:r w:rsidR="009948E5" w:rsidRPr="007D4305">
        <w:t xml:space="preserve"> </w:t>
      </w:r>
      <w:r w:rsidR="008F4D14" w:rsidRPr="007D4305">
        <w:t xml:space="preserve">un iesniedz </w:t>
      </w:r>
      <w:r w:rsidR="0039051E" w:rsidRPr="007D4305">
        <w:t xml:space="preserve">to </w:t>
      </w:r>
      <w:r w:rsidR="00950406" w:rsidRPr="007D4305">
        <w:t>p</w:t>
      </w:r>
      <w:r w:rsidR="003E44A4" w:rsidRPr="007D4305">
        <w:t>asūtītājam saskaņošanai</w:t>
      </w:r>
      <w:r w:rsidR="008F4D14" w:rsidRPr="007D4305">
        <w:t xml:space="preserve">. </w:t>
      </w:r>
    </w:p>
    <w:p w14:paraId="731BB7C5" w14:textId="74B114A1" w:rsidR="00173E78" w:rsidRPr="00810274" w:rsidRDefault="00CE35D8" w:rsidP="00B71332">
      <w:pPr>
        <w:ind w:left="357" w:firstLine="357"/>
      </w:pPr>
      <w:r w:rsidRPr="007D4305">
        <w:t xml:space="preserve">Piegādātājs </w:t>
      </w:r>
      <w:r w:rsidR="00934EA4" w:rsidRPr="007D4305">
        <w:t>atbild</w:t>
      </w:r>
      <w:r w:rsidR="00934EA4">
        <w:t xml:space="preserve"> par</w:t>
      </w:r>
      <w:r>
        <w:t>:</w:t>
      </w:r>
    </w:p>
    <w:p w14:paraId="345C733C" w14:textId="31B4D30C" w:rsidR="0099756F" w:rsidRPr="00810274" w:rsidRDefault="001E1F92" w:rsidP="00B64E98">
      <w:pPr>
        <w:pStyle w:val="NormalWeb"/>
        <w:numPr>
          <w:ilvl w:val="0"/>
          <w:numId w:val="9"/>
        </w:numPr>
        <w:spacing w:before="0" w:beforeAutospacing="0" w:after="0" w:afterAutospacing="0"/>
        <w:ind w:left="714" w:hanging="357"/>
        <w:jc w:val="both"/>
      </w:pPr>
      <w:r w:rsidRPr="73C0205D">
        <w:t>ziņojum</w:t>
      </w:r>
      <w:r w:rsidR="002A282C" w:rsidRPr="73C0205D">
        <w:t>a</w:t>
      </w:r>
      <w:r w:rsidR="006D79D7" w:rsidRPr="73C0205D">
        <w:t xml:space="preserve"> </w:t>
      </w:r>
      <w:r w:rsidR="00C61F0D" w:rsidRPr="73C0205D">
        <w:t>prezen</w:t>
      </w:r>
      <w:r w:rsidR="0063141B" w:rsidRPr="73C0205D">
        <w:t>tēšanu</w:t>
      </w:r>
      <w:r w:rsidR="00C61F0D" w:rsidRPr="73C0205D">
        <w:t xml:space="preserve"> </w:t>
      </w:r>
      <w:r w:rsidR="006D79D7" w:rsidRPr="73C0205D">
        <w:t xml:space="preserve">par </w:t>
      </w:r>
      <w:r w:rsidR="004C5DAF" w:rsidRPr="73C0205D">
        <w:t>brīvprātīgā darba lomu sociālo uzņēmumu darbībā</w:t>
      </w:r>
      <w:r w:rsidRPr="73C0205D">
        <w:t xml:space="preserve">. </w:t>
      </w:r>
      <w:r w:rsidR="003F3C41" w:rsidRPr="73C0205D">
        <w:t>Š</w:t>
      </w:r>
      <w:r w:rsidR="000B65EC" w:rsidRPr="73C0205D">
        <w:t>ī</w:t>
      </w:r>
      <w:r w:rsidR="003F3C41" w:rsidRPr="73C0205D">
        <w:t xml:space="preserve"> prezentācij</w:t>
      </w:r>
      <w:r w:rsidR="0014434D" w:rsidRPr="73C0205D">
        <w:t>a</w:t>
      </w:r>
      <w:r w:rsidR="005D1152" w:rsidRPr="73C0205D">
        <w:t xml:space="preserve"> </w:t>
      </w:r>
      <w:r w:rsidR="000B65EC" w:rsidRPr="73C0205D">
        <w:t xml:space="preserve">ir </w:t>
      </w:r>
      <w:r w:rsidR="00270FEC" w:rsidRPr="73C0205D">
        <w:t xml:space="preserve">ziņojuma </w:t>
      </w:r>
      <w:r w:rsidR="005D1152" w:rsidRPr="73C0205D">
        <w:t>kopsavilkum</w:t>
      </w:r>
      <w:r w:rsidR="000B65EC" w:rsidRPr="73C0205D">
        <w:t>s</w:t>
      </w:r>
      <w:r w:rsidR="003F3C41" w:rsidRPr="73C0205D">
        <w:t xml:space="preserve">, kurā skaidri </w:t>
      </w:r>
      <w:r w:rsidR="000B65EC" w:rsidRPr="73C0205D">
        <w:t>jā</w:t>
      </w:r>
      <w:r w:rsidR="003F3C41" w:rsidRPr="73C0205D">
        <w:t xml:space="preserve">atspoguļo galvenie secinājumi, </w:t>
      </w:r>
      <w:r w:rsidR="007D6967" w:rsidRPr="73C0205D">
        <w:t>jā</w:t>
      </w:r>
      <w:r w:rsidR="00EF2908" w:rsidRPr="73C0205D">
        <w:t xml:space="preserve">raksturo </w:t>
      </w:r>
      <w:r w:rsidR="003F3C41" w:rsidRPr="73C0205D">
        <w:t xml:space="preserve">tendences un </w:t>
      </w:r>
      <w:r w:rsidR="007D6967" w:rsidRPr="73C0205D">
        <w:t>jā</w:t>
      </w:r>
      <w:r w:rsidR="00EF2908" w:rsidRPr="73C0205D">
        <w:t>snie</w:t>
      </w:r>
      <w:r w:rsidR="007D6967" w:rsidRPr="73C0205D">
        <w:t>dz</w:t>
      </w:r>
      <w:r w:rsidR="00EF2908" w:rsidRPr="73C0205D">
        <w:t xml:space="preserve"> </w:t>
      </w:r>
      <w:r w:rsidR="003F3C41" w:rsidRPr="73C0205D">
        <w:t>rekomendācijas.</w:t>
      </w:r>
      <w:r w:rsidR="00A520AD" w:rsidRPr="73C0205D">
        <w:t xml:space="preserve"> </w:t>
      </w:r>
      <w:r w:rsidR="00F55E57" w:rsidRPr="73C0205D">
        <w:t>Šī l</w:t>
      </w:r>
      <w:r w:rsidR="005D6FDE" w:rsidRPr="73C0205D">
        <w:t>ektora</w:t>
      </w:r>
      <w:r w:rsidR="00AB705D" w:rsidRPr="73C0205D">
        <w:t xml:space="preserve"> </w:t>
      </w:r>
      <w:r w:rsidR="00B82903" w:rsidRPr="73C0205D">
        <w:t xml:space="preserve">uzstāšanās </w:t>
      </w:r>
      <w:r w:rsidR="006D79D7" w:rsidRPr="73C0205D">
        <w:t>nepārsniedz 30 (trīsdesmit) minūtes</w:t>
      </w:r>
      <w:r w:rsidR="0099756F" w:rsidRPr="00810274">
        <w:t>;</w:t>
      </w:r>
    </w:p>
    <w:p w14:paraId="07095646" w14:textId="228E4CB5" w:rsidR="006D79D7" w:rsidRPr="00810274" w:rsidRDefault="0099756F" w:rsidP="003673A6">
      <w:pPr>
        <w:pStyle w:val="NormalWeb"/>
        <w:numPr>
          <w:ilvl w:val="0"/>
          <w:numId w:val="9"/>
        </w:numPr>
        <w:spacing w:before="0" w:beforeAutospacing="0" w:after="0" w:afterAutospacing="0"/>
        <w:ind w:left="714" w:hanging="357"/>
        <w:jc w:val="both"/>
      </w:pPr>
      <w:r w:rsidRPr="00810274">
        <w:t xml:space="preserve">pārējo </w:t>
      </w:r>
      <w:r w:rsidR="000424B1" w:rsidRPr="00810274">
        <w:t>l</w:t>
      </w:r>
      <w:r w:rsidRPr="00810274">
        <w:t>ektoru prezentācij</w:t>
      </w:r>
      <w:r w:rsidR="005B4965" w:rsidRPr="00810274">
        <w:t>ā</w:t>
      </w:r>
      <w:r w:rsidR="00E17A46" w:rsidRPr="00810274">
        <w:t>m un uzstāšanos</w:t>
      </w:r>
      <w:r w:rsidRPr="00810274">
        <w:t xml:space="preserve">, katru līdz </w:t>
      </w:r>
      <w:r w:rsidR="0042596C" w:rsidRPr="00810274">
        <w:t>15–</w:t>
      </w:r>
      <w:r w:rsidRPr="00810274">
        <w:t xml:space="preserve">20 </w:t>
      </w:r>
      <w:r w:rsidR="009A4097" w:rsidRPr="00810274">
        <w:t>(</w:t>
      </w:r>
      <w:r w:rsidR="0042596C" w:rsidRPr="00810274">
        <w:t xml:space="preserve">piecpadsmit, </w:t>
      </w:r>
      <w:r w:rsidR="009A4097" w:rsidRPr="00810274">
        <w:t xml:space="preserve">divdesmit) </w:t>
      </w:r>
      <w:r w:rsidRPr="00810274">
        <w:t>minūtēm</w:t>
      </w:r>
      <w:r w:rsidR="00FA03F1" w:rsidRPr="00810274">
        <w:t>.</w:t>
      </w:r>
    </w:p>
    <w:p w14:paraId="6D9342C7" w14:textId="75DF8149" w:rsidR="00BF7C35" w:rsidRDefault="00BF7C35" w:rsidP="003A4414">
      <w:pPr>
        <w:pStyle w:val="StilsVirsraksts2Pakreisi127cm"/>
      </w:pPr>
      <w:r w:rsidRPr="00A21245">
        <w:t>1.10</w:t>
      </w:r>
      <w:r>
        <w:t xml:space="preserve">.2. </w:t>
      </w:r>
      <w:r w:rsidRPr="00B91CC2">
        <w:t xml:space="preserve">Konferences </w:t>
      </w:r>
      <w:r>
        <w:t>paneļdiskusija</w:t>
      </w:r>
    </w:p>
    <w:p w14:paraId="390E2A04" w14:textId="72B3E664" w:rsidR="00C4593C" w:rsidRDefault="00C4593C" w:rsidP="00CF0624">
      <w:pPr>
        <w:ind w:left="357" w:firstLine="357"/>
      </w:pPr>
      <w:r w:rsidRPr="00E94DC7">
        <w:t xml:space="preserve">Paneļdiskusija </w:t>
      </w:r>
      <w:r w:rsidR="00CB3324" w:rsidRPr="73C0205D">
        <w:t xml:space="preserve">nodrošināma </w:t>
      </w:r>
      <w:r w:rsidR="00594700">
        <w:t>konferences noslēgumā</w:t>
      </w:r>
      <w:r w:rsidR="009945A8">
        <w:t xml:space="preserve"> </w:t>
      </w:r>
      <w:r w:rsidR="007473BD">
        <w:t xml:space="preserve">tā dēvētā </w:t>
      </w:r>
      <w:r w:rsidR="009945A8">
        <w:t>tukšā krēsla formātā</w:t>
      </w:r>
      <w:r w:rsidR="00FD546C">
        <w:t>,</w:t>
      </w:r>
      <w:r w:rsidR="00594700">
        <w:t xml:space="preserve"> un</w:t>
      </w:r>
      <w:r w:rsidR="00FD546C">
        <w:t xml:space="preserve"> tā</w:t>
      </w:r>
      <w:r w:rsidR="00594700">
        <w:t xml:space="preserve"> </w:t>
      </w:r>
      <w:r w:rsidRPr="00E94DC7">
        <w:t>ir no 45 (četrdesmit piecām) minūtēm līdz vienai</w:t>
      </w:r>
      <w:r w:rsidR="009945A8">
        <w:t> </w:t>
      </w:r>
      <w:r w:rsidR="008356A4">
        <w:t>(1)</w:t>
      </w:r>
      <w:r w:rsidRPr="00E94DC7">
        <w:t xml:space="preserve"> stundai</w:t>
      </w:r>
      <w:r>
        <w:t>.</w:t>
      </w:r>
      <w:r w:rsidR="00351234">
        <w:t xml:space="preserve"> </w:t>
      </w:r>
      <w:r w:rsidR="00C5281B" w:rsidRPr="00C5281B">
        <w:t>Piegādātājs piedāvā pasūtītājam vismaz divas</w:t>
      </w:r>
      <w:r w:rsidR="0047626E">
        <w:t> </w:t>
      </w:r>
      <w:r w:rsidR="00C5281B" w:rsidRPr="00C5281B">
        <w:t>(2) tēmas paneļdiskusijai atbilstoši konferencē aplūkojamai tēmai (skatīt tehniskās specifikācijas pielikumu “Provizoriskā konferences struktūra un tēma”).</w:t>
      </w:r>
      <w:r w:rsidR="00C5281B">
        <w:t xml:space="preserve"> </w:t>
      </w:r>
      <w:r w:rsidR="00351234">
        <w:t>Paneļdiskusijas tēm</w:t>
      </w:r>
      <w:r w:rsidR="009D75FA">
        <w:t>a ti</w:t>
      </w:r>
      <w:r w:rsidR="00944A2C">
        <w:t>ek</w:t>
      </w:r>
      <w:r w:rsidR="009D75FA">
        <w:t xml:space="preserve"> saskaņota pēc </w:t>
      </w:r>
      <w:r w:rsidR="004F2925">
        <w:t xml:space="preserve">iepirkuma </w:t>
      </w:r>
      <w:r w:rsidR="009D75FA">
        <w:t>līguma noslēgšanas.</w:t>
      </w:r>
    </w:p>
    <w:p w14:paraId="13ACBCF7" w14:textId="1C72BC08" w:rsidR="00C4593C" w:rsidRPr="00CC2F80" w:rsidRDefault="00C4593C" w:rsidP="00CC2F80">
      <w:pPr>
        <w:pStyle w:val="TSdetaliztaprasibaaiziekavas"/>
        <w:ind w:left="357" w:firstLine="357"/>
      </w:pPr>
      <w:r w:rsidRPr="00E94DC7">
        <w:t xml:space="preserve">Piegādātājs nodrošina, ka konferences moderators atbilstoši konferences darba kārtībai vada paneļdiskusiju. </w:t>
      </w:r>
    </w:p>
    <w:p w14:paraId="07ACDF22" w14:textId="3533A3A2" w:rsidR="00147076" w:rsidRPr="0023588A" w:rsidRDefault="00C4593C" w:rsidP="00CC2F80">
      <w:pPr>
        <w:pStyle w:val="TSdetaliztaprasibaaiziekavas"/>
        <w:ind w:left="357" w:firstLine="357"/>
      </w:pPr>
      <w:bookmarkStart w:id="13" w:name="_Hlk227057453"/>
      <w:r w:rsidRPr="00E94DC7">
        <w:t>Piegādātājs</w:t>
      </w:r>
      <w:r w:rsidR="00BB12AA">
        <w:t>,</w:t>
      </w:r>
      <w:r w:rsidRPr="00E94DC7">
        <w:t xml:space="preserve"> </w:t>
      </w:r>
      <w:r w:rsidR="00BB12AA" w:rsidRPr="00C77048">
        <w:rPr>
          <w:u w:val="single"/>
        </w:rPr>
        <w:t>ievērojot dzimuma vienlīdzību</w:t>
      </w:r>
      <w:r w:rsidR="00BB12AA">
        <w:t>,</w:t>
      </w:r>
      <w:r w:rsidR="00BB12AA" w:rsidRPr="00E94DC7">
        <w:t xml:space="preserve"> </w:t>
      </w:r>
      <w:r w:rsidRPr="00E94DC7">
        <w:t xml:space="preserve">nodrošina, ka paneļdiskusijā piedalās </w:t>
      </w:r>
      <w:bookmarkEnd w:id="13"/>
      <w:r w:rsidRPr="00E94DC7">
        <w:t>četri</w:t>
      </w:r>
      <w:r w:rsidR="007473BD">
        <w:t> </w:t>
      </w:r>
      <w:r w:rsidR="00B80F78">
        <w:t>(4)</w:t>
      </w:r>
      <w:r w:rsidRPr="00E94DC7">
        <w:t>, pieci</w:t>
      </w:r>
      <w:r w:rsidR="007473BD">
        <w:t> </w:t>
      </w:r>
      <w:r w:rsidR="00B80F78">
        <w:t xml:space="preserve">(5) </w:t>
      </w:r>
      <w:r w:rsidRPr="00E94DC7">
        <w:t xml:space="preserve">dalībnieki. Par </w:t>
      </w:r>
      <w:r w:rsidRPr="00B5523D">
        <w:t xml:space="preserve">paneļdiskusijas dalībnieku </w:t>
      </w:r>
      <w:r w:rsidR="004E4004" w:rsidRPr="00B5523D">
        <w:t>jā</w:t>
      </w:r>
      <w:r w:rsidRPr="00B5523D">
        <w:t>izvēl</w:t>
      </w:r>
      <w:r w:rsidR="004E4004" w:rsidRPr="00B5523D">
        <w:t>a</w:t>
      </w:r>
      <w:r w:rsidRPr="00147076">
        <w:t>s</w:t>
      </w:r>
      <w:r w:rsidRPr="00B5523D">
        <w:t xml:space="preserve"> atpazīstam</w:t>
      </w:r>
      <w:r w:rsidR="004E4004" w:rsidRPr="00B5523D">
        <w:t>a</w:t>
      </w:r>
      <w:r w:rsidRPr="00B5523D">
        <w:t xml:space="preserve"> person</w:t>
      </w:r>
      <w:r w:rsidR="004E4004" w:rsidRPr="00B5523D">
        <w:t>a</w:t>
      </w:r>
      <w:r w:rsidR="00147076">
        <w:t xml:space="preserve">, </w:t>
      </w:r>
      <w:r w:rsidRPr="00B5523D">
        <w:t>viedokļa līderi</w:t>
      </w:r>
      <w:r w:rsidR="004E4004" w:rsidRPr="00B5523D">
        <w:t>s</w:t>
      </w:r>
      <w:r w:rsidR="00CC3DC3" w:rsidRPr="00B5523D">
        <w:t>,</w:t>
      </w:r>
      <w:r w:rsidRPr="00B5523D">
        <w:t xml:space="preserve"> </w:t>
      </w:r>
      <w:r w:rsidR="00CC3DC3" w:rsidRPr="00B5523D">
        <w:t xml:space="preserve">pētnieks vai praktiķis </w:t>
      </w:r>
      <w:r w:rsidRPr="00B5523D">
        <w:t xml:space="preserve">ar padziļinātu izpratni par </w:t>
      </w:r>
      <w:r w:rsidR="009F09BF" w:rsidRPr="00B5523D">
        <w:t>diskutējamo jautājumu</w:t>
      </w:r>
      <w:r w:rsidR="006A6829">
        <w:t xml:space="preserve">, </w:t>
      </w:r>
      <w:r w:rsidR="006A6829" w:rsidRPr="73C0205D">
        <w:t xml:space="preserve">ko var pamatot </w:t>
      </w:r>
      <w:r w:rsidR="00E27A71" w:rsidRPr="73C0205D">
        <w:t>ar profesionālo pieredzi, publikācijām vai līdzdalību attiecīgajā jomā</w:t>
      </w:r>
      <w:r w:rsidRPr="00B5523D">
        <w:t xml:space="preserve">. </w:t>
      </w:r>
      <w:r w:rsidRPr="73C0205D">
        <w:t>Par paneļdiskusijas dalībniek</w:t>
      </w:r>
      <w:r w:rsidR="00147076" w:rsidRPr="73C0205D">
        <w:t>iem</w:t>
      </w:r>
      <w:r w:rsidRPr="73C0205D">
        <w:t xml:space="preserve"> var būt, piemēram</w:t>
      </w:r>
      <w:r w:rsidR="0023588A">
        <w:t>:</w:t>
      </w:r>
      <w:r>
        <w:t xml:space="preserve"> </w:t>
      </w:r>
    </w:p>
    <w:p w14:paraId="628A9CA6" w14:textId="2082AD08" w:rsidR="00464AB7" w:rsidRPr="0023588A" w:rsidRDefault="00562C51" w:rsidP="002C7E73">
      <w:pPr>
        <w:pStyle w:val="TSdetaliztaprasibaaiziekavas"/>
        <w:numPr>
          <w:ilvl w:val="0"/>
          <w:numId w:val="110"/>
        </w:numPr>
        <w:ind w:left="714" w:hanging="357"/>
        <w:contextualSpacing/>
        <w:outlineLvl w:val="2"/>
      </w:pPr>
      <w:r w:rsidRPr="73C0205D">
        <w:t xml:space="preserve">valsts pārvaldes </w:t>
      </w:r>
      <w:r w:rsidR="002B27AF" w:rsidRPr="73C0205D">
        <w:t xml:space="preserve">iestāžu </w:t>
      </w:r>
      <w:r w:rsidRPr="73C0205D">
        <w:t xml:space="preserve">pārstāvji </w:t>
      </w:r>
      <w:r w:rsidR="00464AB7" w:rsidRPr="73C0205D">
        <w:t xml:space="preserve">(t.sk. </w:t>
      </w:r>
      <w:r w:rsidR="002B27AF" w:rsidRPr="73C0205D">
        <w:t>politikas veidotāji</w:t>
      </w:r>
      <w:r w:rsidR="00464AB7" w:rsidRPr="73C0205D">
        <w:t>)</w:t>
      </w:r>
      <w:r w:rsidR="00B1589F" w:rsidRPr="73C0205D">
        <w:t>;</w:t>
      </w:r>
      <w:r w:rsidR="002B27AF" w:rsidRPr="73C0205D">
        <w:t xml:space="preserve"> </w:t>
      </w:r>
    </w:p>
    <w:p w14:paraId="006179F8" w14:textId="5034CD9E" w:rsidR="00464AB7" w:rsidRPr="0023588A" w:rsidRDefault="00562C51" w:rsidP="002C7E73">
      <w:pPr>
        <w:pStyle w:val="TSdetaliztaprasibaaiziekavas"/>
        <w:numPr>
          <w:ilvl w:val="0"/>
          <w:numId w:val="110"/>
        </w:numPr>
        <w:ind w:left="714" w:hanging="357"/>
        <w:contextualSpacing/>
        <w:outlineLvl w:val="2"/>
      </w:pPr>
      <w:r w:rsidRPr="73C0205D">
        <w:t xml:space="preserve">pašvaldību </w:t>
      </w:r>
      <w:r w:rsidR="00464AB7" w:rsidRPr="73C0205D">
        <w:t>pārstāvji</w:t>
      </w:r>
      <w:r w:rsidR="00B1589F" w:rsidRPr="73C0205D">
        <w:t>;</w:t>
      </w:r>
    </w:p>
    <w:p w14:paraId="505DFF3E" w14:textId="14C10BB4" w:rsidR="008E6B5B" w:rsidRPr="0023588A" w:rsidRDefault="00562C51" w:rsidP="002C7E73">
      <w:pPr>
        <w:pStyle w:val="TSdetaliztaprasibaaiziekavas"/>
        <w:numPr>
          <w:ilvl w:val="0"/>
          <w:numId w:val="110"/>
        </w:numPr>
        <w:ind w:left="714" w:hanging="357"/>
        <w:contextualSpacing/>
        <w:outlineLvl w:val="2"/>
      </w:pPr>
      <w:r w:rsidRPr="73C0205D">
        <w:t>reģionālo partnerību</w:t>
      </w:r>
      <w:r w:rsidR="008E6B5B" w:rsidRPr="73C0205D">
        <w:t xml:space="preserve"> (vietējo rīcības grupu) pārstāvji</w:t>
      </w:r>
      <w:r w:rsidR="00B1589F" w:rsidRPr="73C0205D">
        <w:t>;</w:t>
      </w:r>
    </w:p>
    <w:p w14:paraId="7EEF4587" w14:textId="4CEAC20B" w:rsidR="008E6B5B" w:rsidRPr="0023588A" w:rsidRDefault="00562C51" w:rsidP="002C7E73">
      <w:pPr>
        <w:pStyle w:val="TSdetaliztaprasibaaiziekavas"/>
        <w:numPr>
          <w:ilvl w:val="0"/>
          <w:numId w:val="110"/>
        </w:numPr>
        <w:ind w:left="714" w:hanging="357"/>
        <w:contextualSpacing/>
        <w:outlineLvl w:val="2"/>
      </w:pPr>
      <w:r w:rsidRPr="73C0205D">
        <w:t>sociāl</w:t>
      </w:r>
      <w:r w:rsidR="004A6C50" w:rsidRPr="73C0205D">
        <w:t>o</w:t>
      </w:r>
      <w:r w:rsidRPr="73C0205D">
        <w:t xml:space="preserve"> uzņēmum</w:t>
      </w:r>
      <w:r w:rsidR="004A6C50" w:rsidRPr="73C0205D">
        <w:t>u un nevalstisko organizāciju pārstāvji</w:t>
      </w:r>
      <w:r w:rsidR="00B1589F" w:rsidRPr="73C0205D">
        <w:t>;</w:t>
      </w:r>
      <w:r w:rsidRPr="73C0205D">
        <w:t xml:space="preserve"> </w:t>
      </w:r>
    </w:p>
    <w:p w14:paraId="5D3D554A" w14:textId="65230F0A" w:rsidR="008E6B5B" w:rsidRPr="00982BE9" w:rsidRDefault="00562C51" w:rsidP="002C7E73">
      <w:pPr>
        <w:pStyle w:val="TSdetaliztaprasibaaiziekavas"/>
        <w:numPr>
          <w:ilvl w:val="0"/>
          <w:numId w:val="110"/>
        </w:numPr>
        <w:ind w:left="714" w:hanging="357"/>
        <w:contextualSpacing/>
        <w:outlineLvl w:val="2"/>
      </w:pPr>
      <w:r w:rsidRPr="73C0205D">
        <w:t>kopienu līderi (</w:t>
      </w:r>
      <w:r w:rsidR="008E6B5B" w:rsidRPr="73C0205D">
        <w:t xml:space="preserve">piemēram, </w:t>
      </w:r>
      <w:r w:rsidR="006B3FC7" w:rsidRPr="73C0205D">
        <w:t>brīvprātīg</w:t>
      </w:r>
      <w:r w:rsidR="008E6B5B" w:rsidRPr="73C0205D">
        <w:t>ā</w:t>
      </w:r>
      <w:r w:rsidR="006B3FC7" w:rsidRPr="73C0205D">
        <w:t xml:space="preserve"> darba koordinator</w:t>
      </w:r>
      <w:r w:rsidR="008E6B5B" w:rsidRPr="73C0205D">
        <w:t>i</w:t>
      </w:r>
      <w:r w:rsidR="006B3FC7" w:rsidRPr="73C0205D">
        <w:t>)</w:t>
      </w:r>
      <w:r w:rsidR="00B1589F" w:rsidRPr="73C0205D">
        <w:t>;</w:t>
      </w:r>
      <w:r w:rsidR="006B3FC7" w:rsidRPr="73C0205D">
        <w:t xml:space="preserve"> </w:t>
      </w:r>
    </w:p>
    <w:p w14:paraId="3FDE7700" w14:textId="0D04D3D1" w:rsidR="00150BD8" w:rsidRPr="00982BE9" w:rsidRDefault="00831BB0" w:rsidP="002C7E73">
      <w:pPr>
        <w:pStyle w:val="TSdetaliztaprasibaaiziekavas"/>
        <w:numPr>
          <w:ilvl w:val="0"/>
          <w:numId w:val="110"/>
        </w:numPr>
        <w:ind w:left="714" w:hanging="357"/>
        <w:contextualSpacing/>
        <w:outlineLvl w:val="2"/>
      </w:pPr>
      <w:r w:rsidRPr="73C0205D">
        <w:t>augstākās izglītības iestāžu</w:t>
      </w:r>
      <w:r w:rsidRPr="73C0205D" w:rsidDel="00831BB0">
        <w:t xml:space="preserve"> </w:t>
      </w:r>
      <w:r w:rsidRPr="73C0205D">
        <w:t>pārstāvji</w:t>
      </w:r>
      <w:r w:rsidR="00B1589F" w:rsidRPr="73C0205D">
        <w:t>;</w:t>
      </w:r>
    </w:p>
    <w:p w14:paraId="3145E9DC" w14:textId="0D3EC2F5" w:rsidR="00003848" w:rsidRPr="00982BE9" w:rsidRDefault="00003848" w:rsidP="002C7E73">
      <w:pPr>
        <w:pStyle w:val="TSdetaliztaprasibaaiziekavas"/>
        <w:numPr>
          <w:ilvl w:val="0"/>
          <w:numId w:val="110"/>
        </w:numPr>
        <w:ind w:left="714" w:hanging="357"/>
        <w:contextualSpacing/>
        <w:outlineLvl w:val="2"/>
      </w:pPr>
      <w:r w:rsidRPr="73C0205D">
        <w:t>pētnieki</w:t>
      </w:r>
      <w:r w:rsidR="00B1589F" w:rsidRPr="73C0205D">
        <w:t>;</w:t>
      </w:r>
    </w:p>
    <w:p w14:paraId="08663BF4" w14:textId="3BC9F62A" w:rsidR="00003848" w:rsidRPr="00982BE9" w:rsidRDefault="006B3FC7" w:rsidP="002C7E73">
      <w:pPr>
        <w:pStyle w:val="TSdetaliztaprasibaaiziekavas"/>
        <w:numPr>
          <w:ilvl w:val="0"/>
          <w:numId w:val="110"/>
        </w:numPr>
        <w:ind w:left="714" w:hanging="357"/>
        <w:contextualSpacing/>
        <w:outlineLvl w:val="2"/>
      </w:pPr>
      <w:r w:rsidRPr="73C0205D">
        <w:t>finan</w:t>
      </w:r>
      <w:r w:rsidR="00674CC9" w:rsidRPr="73C0205D">
        <w:t>šu</w:t>
      </w:r>
      <w:r w:rsidR="00003848" w:rsidRPr="73C0205D">
        <w:t xml:space="preserve"> institūciju pārstāvji</w:t>
      </w:r>
      <w:r w:rsidR="00B1589F" w:rsidRPr="73C0205D">
        <w:t>;</w:t>
      </w:r>
    </w:p>
    <w:p w14:paraId="22661E44" w14:textId="5F927DBB" w:rsidR="00982A4B" w:rsidRPr="00982BE9" w:rsidRDefault="006B3FC7" w:rsidP="002C7E73">
      <w:pPr>
        <w:pStyle w:val="TSdetaliztaprasibaaiziekavas"/>
        <w:numPr>
          <w:ilvl w:val="0"/>
          <w:numId w:val="110"/>
        </w:numPr>
        <w:ind w:left="714" w:hanging="357"/>
        <w:contextualSpacing/>
        <w:outlineLvl w:val="2"/>
      </w:pPr>
      <w:r w:rsidRPr="73C0205D">
        <w:t>investori</w:t>
      </w:r>
      <w:r w:rsidRPr="00982BE9">
        <w:t>.</w:t>
      </w:r>
    </w:p>
    <w:p w14:paraId="69190725" w14:textId="46A18177" w:rsidR="00BA7BE3" w:rsidRPr="00B036D1" w:rsidRDefault="00BA7BE3" w:rsidP="00CC2F80">
      <w:pPr>
        <w:pStyle w:val="TSdetaliztaprasibaaiziekavas"/>
        <w:ind w:left="357" w:firstLine="357"/>
      </w:pPr>
      <w:r w:rsidRPr="000423EC">
        <w:t xml:space="preserve">Paneļdiskusijā tiek iesaistīti </w:t>
      </w:r>
      <w:r w:rsidRPr="00B036D1">
        <w:t>vismaz klātienē esošie konferences dalībnieki</w:t>
      </w:r>
      <w:r w:rsidR="003B7782" w:rsidRPr="00B036D1">
        <w:t xml:space="preserve"> (skatīt </w:t>
      </w:r>
      <w:r w:rsidR="002F576B" w:rsidRPr="00B036D1">
        <w:t xml:space="preserve">tehniskās specifikācijas </w:t>
      </w:r>
      <w:r w:rsidR="003B7782" w:rsidRPr="00B036D1">
        <w:rPr>
          <w:color w:val="000000" w:themeColor="text1"/>
        </w:rPr>
        <w:t>nodaļas “Konference” darba ap</w:t>
      </w:r>
      <w:r w:rsidR="003B7782" w:rsidRPr="00B036D1">
        <w:t>raksta 1.9.2. punktu “Konferences moderatora uzdevumi”</w:t>
      </w:r>
      <w:r w:rsidR="000423EC" w:rsidRPr="00B036D1">
        <w:t>)</w:t>
      </w:r>
      <w:r w:rsidRPr="00B036D1">
        <w:t>.</w:t>
      </w:r>
    </w:p>
    <w:p w14:paraId="51357D32" w14:textId="255653C6" w:rsidR="00CE35D8" w:rsidRDefault="00CE35D8" w:rsidP="00BF7C35">
      <w:pPr>
        <w:pStyle w:val="StilsVirsraksts2Pakreisi127cm"/>
      </w:pPr>
      <w:r w:rsidRPr="00B036D1">
        <w:t>1.10.</w:t>
      </w:r>
      <w:r w:rsidR="003034F0" w:rsidRPr="00B036D1">
        <w:t>3</w:t>
      </w:r>
      <w:r w:rsidRPr="00B036D1">
        <w:t>. Konferences tulkojum</w:t>
      </w:r>
      <w:r w:rsidR="00E84547" w:rsidRPr="00B036D1">
        <w:t>s zīmju</w:t>
      </w:r>
      <w:r w:rsidR="00E84547" w:rsidRPr="73C0205D">
        <w:t xml:space="preserve"> valodā</w:t>
      </w:r>
    </w:p>
    <w:p w14:paraId="28B1E63A" w14:textId="1CCCE4EF" w:rsidR="00BA7BE3" w:rsidRDefault="00134820" w:rsidP="00BA7BE3">
      <w:pPr>
        <w:ind w:left="357" w:firstLine="357"/>
      </w:pPr>
      <w:r>
        <w:t>K</w:t>
      </w:r>
      <w:r w:rsidR="00D843BD" w:rsidRPr="00E94DC7">
        <w:t>onferenc</w:t>
      </w:r>
      <w:r w:rsidR="00D843BD">
        <w:t>e</w:t>
      </w:r>
      <w:r w:rsidR="00D843BD" w:rsidRPr="00E94DC7">
        <w:t xml:space="preserve"> </w:t>
      </w:r>
      <w:r w:rsidR="00D843BD">
        <w:t xml:space="preserve">tiks </w:t>
      </w:r>
      <w:r w:rsidR="00D843BD" w:rsidRPr="00E94DC7">
        <w:t>translēt</w:t>
      </w:r>
      <w:r w:rsidR="00D843BD">
        <w:t>a tiešsaistē</w:t>
      </w:r>
      <w:r w:rsidR="007651D8">
        <w:t xml:space="preserve"> </w:t>
      </w:r>
      <w:r w:rsidR="00613464">
        <w:t>un</w:t>
      </w:r>
      <w:r w:rsidR="00D843BD" w:rsidRPr="00E94DC7" w:rsidDel="00D53E9E">
        <w:t xml:space="preserve"> </w:t>
      </w:r>
      <w:r w:rsidR="00D843BD" w:rsidRPr="00E94DC7">
        <w:t>būs arī publisk</w:t>
      </w:r>
      <w:r w:rsidR="00D843BD">
        <w:t>i</w:t>
      </w:r>
      <w:r w:rsidR="00D843BD" w:rsidRPr="00E94DC7">
        <w:t xml:space="preserve"> </w:t>
      </w:r>
      <w:r w:rsidR="00D843BD">
        <w:t>pieejama</w:t>
      </w:r>
      <w:r w:rsidR="00D843BD" w:rsidRPr="00E94DC7">
        <w:t xml:space="preserve">, </w:t>
      </w:r>
      <w:r w:rsidR="00D843BD">
        <w:t>to</w:t>
      </w:r>
      <w:r w:rsidR="00D843BD" w:rsidRPr="00E94DC7">
        <w:t xml:space="preserve"> varēs skatīties jebkurš interesents</w:t>
      </w:r>
      <w:r>
        <w:t xml:space="preserve">, </w:t>
      </w:r>
      <w:r w:rsidRPr="73C0205D">
        <w:t>tostarp cilvēk</w:t>
      </w:r>
      <w:r w:rsidR="009330B7" w:rsidRPr="73C0205D">
        <w:t>s</w:t>
      </w:r>
      <w:r w:rsidRPr="73C0205D">
        <w:t xml:space="preserve"> ar </w:t>
      </w:r>
      <w:r w:rsidR="009330B7" w:rsidRPr="73C0205D">
        <w:t>dzirdes traucējumiem</w:t>
      </w:r>
      <w:r w:rsidR="00D843BD" w:rsidRPr="73C0205D">
        <w:t xml:space="preserve">. </w:t>
      </w:r>
      <w:r w:rsidR="00BA7BE3" w:rsidRPr="73C0205D">
        <w:t xml:space="preserve">Piegādātājs tulkojumu latviešu zīmju valodā </w:t>
      </w:r>
      <w:r w:rsidR="003C3BDE" w:rsidRPr="73C0205D">
        <w:t xml:space="preserve">nodrošina </w:t>
      </w:r>
      <w:r w:rsidR="00F65757" w:rsidRPr="73C0205D">
        <w:t xml:space="preserve">visu </w:t>
      </w:r>
      <w:r w:rsidR="003C3BDE" w:rsidRPr="73C0205D">
        <w:t>konferences</w:t>
      </w:r>
      <w:r w:rsidR="00C6597F" w:rsidRPr="73C0205D">
        <w:t xml:space="preserve"> </w:t>
      </w:r>
      <w:r w:rsidR="00F65757" w:rsidRPr="73C0205D">
        <w:t>norises laiku</w:t>
      </w:r>
      <w:r w:rsidR="00BA7BE3" w:rsidRPr="73C0205D">
        <w:t xml:space="preserve">. </w:t>
      </w:r>
      <w:r w:rsidR="00D15472" w:rsidRPr="73C0205D">
        <w:t>Tā</w:t>
      </w:r>
      <w:r w:rsidR="00D15472" w:rsidRPr="73C0205D" w:rsidDel="00107848">
        <w:t xml:space="preserve"> kā </w:t>
      </w:r>
      <w:r w:rsidR="00661BDC" w:rsidRPr="73C0205D">
        <w:t>konference</w:t>
      </w:r>
      <w:r w:rsidR="008A566E" w:rsidRPr="73C0205D">
        <w:t>s paredzētais</w:t>
      </w:r>
      <w:r w:rsidR="00661BDC" w:rsidRPr="73C0205D">
        <w:t xml:space="preserve"> ilg</w:t>
      </w:r>
      <w:r w:rsidR="008A566E" w:rsidRPr="73C0205D">
        <w:t>ums</w:t>
      </w:r>
      <w:r w:rsidR="00661BDC" w:rsidRPr="73C0205D">
        <w:t xml:space="preserve"> </w:t>
      </w:r>
      <w:r w:rsidR="008A566E" w:rsidRPr="73C0205D">
        <w:t>ir</w:t>
      </w:r>
      <w:r w:rsidR="0047626E">
        <w:t xml:space="preserve"> </w:t>
      </w:r>
      <w:r w:rsidR="00E16FB2" w:rsidRPr="73C0205D">
        <w:t>sešas</w:t>
      </w:r>
      <w:r w:rsidR="0047626E">
        <w:t> </w:t>
      </w:r>
      <w:r w:rsidR="003C3BDE" w:rsidRPr="73C0205D">
        <w:t>(</w:t>
      </w:r>
      <w:r w:rsidR="00952A7A" w:rsidRPr="73C0205D">
        <w:t>6</w:t>
      </w:r>
      <w:r w:rsidR="003C3BDE" w:rsidRPr="73C0205D">
        <w:t>)</w:t>
      </w:r>
      <w:r w:rsidR="00661BDC" w:rsidRPr="73C0205D">
        <w:t xml:space="preserve"> stundas</w:t>
      </w:r>
      <w:r w:rsidR="00A75F82" w:rsidRPr="73C0205D">
        <w:t>, piegādātājs nodrošina vismaz divus</w:t>
      </w:r>
      <w:r w:rsidR="00150A02" w:rsidRPr="73C0205D">
        <w:t> </w:t>
      </w:r>
      <w:r w:rsidR="00A75F82" w:rsidRPr="73C0205D">
        <w:t xml:space="preserve">(2) </w:t>
      </w:r>
      <w:r w:rsidR="003C3BDE" w:rsidRPr="73C0205D">
        <w:t xml:space="preserve">zīmju valodas </w:t>
      </w:r>
      <w:r w:rsidR="00A75F82" w:rsidRPr="73C0205D">
        <w:t>tulkus.</w:t>
      </w:r>
      <w:r w:rsidR="00661BDC" w:rsidRPr="73C0205D">
        <w:t xml:space="preserve"> </w:t>
      </w:r>
    </w:p>
    <w:p w14:paraId="0964D025" w14:textId="36B08CF2" w:rsidR="00CE35D8" w:rsidRDefault="00CE35D8" w:rsidP="00BF7C35">
      <w:pPr>
        <w:pStyle w:val="StilsVirsraksts2Pakreisi127cm"/>
      </w:pPr>
      <w:r>
        <w:t>1.10.</w:t>
      </w:r>
      <w:r w:rsidR="003034F0">
        <w:t>4</w:t>
      </w:r>
      <w:r>
        <w:t xml:space="preserve">. </w:t>
      </w:r>
      <w:r w:rsidRPr="00B91CC2">
        <w:t xml:space="preserve">Konferences </w:t>
      </w:r>
      <w:r w:rsidR="006423FF">
        <w:t xml:space="preserve">dalībnieku </w:t>
      </w:r>
      <w:r w:rsidR="001E5A66">
        <w:t>apmierinātības izvērtē</w:t>
      </w:r>
      <w:r w:rsidR="00FF3720">
        <w:t>šana</w:t>
      </w:r>
    </w:p>
    <w:p w14:paraId="49B6803B" w14:textId="02B0468D" w:rsidR="000E1C2F" w:rsidRPr="00FF5FC1" w:rsidRDefault="000D301A" w:rsidP="000E1C2F">
      <w:pPr>
        <w:ind w:left="357" w:firstLine="357"/>
        <w:rPr>
          <w:color w:val="000000" w:themeColor="text1"/>
        </w:rPr>
      </w:pPr>
      <w:bookmarkStart w:id="14" w:name="_Hlk200559262"/>
      <w:r w:rsidRPr="00FF5FC1">
        <w:rPr>
          <w:color w:val="000000" w:themeColor="text1"/>
        </w:rPr>
        <w:t>P</w:t>
      </w:r>
      <w:r w:rsidR="000E1C2F" w:rsidRPr="00FF5FC1">
        <w:rPr>
          <w:color w:val="000000" w:themeColor="text1"/>
        </w:rPr>
        <w:t xml:space="preserve">iegādātājs </w:t>
      </w:r>
      <w:r w:rsidR="001E5A66" w:rsidRPr="00FF5FC1">
        <w:rPr>
          <w:color w:val="000000" w:themeColor="text1"/>
        </w:rPr>
        <w:t>veic</w:t>
      </w:r>
      <w:r w:rsidR="00617C6D" w:rsidRPr="00FF5FC1">
        <w:rPr>
          <w:color w:val="000000" w:themeColor="text1"/>
        </w:rPr>
        <w:t xml:space="preserve"> </w:t>
      </w:r>
      <w:r w:rsidR="000E1C2F" w:rsidRPr="00FF5FC1">
        <w:rPr>
          <w:color w:val="000000" w:themeColor="text1"/>
        </w:rPr>
        <w:t xml:space="preserve">konferences </w:t>
      </w:r>
      <w:r w:rsidR="5F1F40E7" w:rsidRPr="41CF50A6">
        <w:rPr>
          <w:color w:val="000000" w:themeColor="text1"/>
        </w:rPr>
        <w:t>reģistrēto</w:t>
      </w:r>
      <w:r w:rsidR="008B77AA" w:rsidRPr="00FF5FC1">
        <w:rPr>
          <w:color w:val="000000" w:themeColor="text1"/>
        </w:rPr>
        <w:t xml:space="preserve"> dalībnieku apmierinātības </w:t>
      </w:r>
      <w:r w:rsidR="001E5A66" w:rsidRPr="00FF5FC1">
        <w:rPr>
          <w:color w:val="000000" w:themeColor="text1"/>
        </w:rPr>
        <w:t>aptauju</w:t>
      </w:r>
      <w:r w:rsidR="00FF3720" w:rsidRPr="00FF5FC1">
        <w:rPr>
          <w:color w:val="000000" w:themeColor="text1"/>
        </w:rPr>
        <w:t xml:space="preserve"> ar mērķi </w:t>
      </w:r>
      <w:r w:rsidR="001E5A66" w:rsidRPr="00FF5FC1">
        <w:rPr>
          <w:color w:val="000000" w:themeColor="text1"/>
        </w:rPr>
        <w:t xml:space="preserve">iegūt atgriezenisko saiti par konferences </w:t>
      </w:r>
      <w:r w:rsidR="007E3C2C" w:rsidRPr="00FF5FC1">
        <w:rPr>
          <w:color w:val="000000" w:themeColor="text1"/>
        </w:rPr>
        <w:t>saturu</w:t>
      </w:r>
      <w:r w:rsidR="00746F7F" w:rsidRPr="00FF5FC1">
        <w:rPr>
          <w:color w:val="000000" w:themeColor="text1"/>
        </w:rPr>
        <w:t xml:space="preserve"> un</w:t>
      </w:r>
      <w:r w:rsidR="007E3C2C" w:rsidRPr="00FF5FC1">
        <w:rPr>
          <w:color w:val="000000" w:themeColor="text1"/>
        </w:rPr>
        <w:t xml:space="preserve"> organiz</w:t>
      </w:r>
      <w:r w:rsidR="00CF3FF8" w:rsidRPr="00FF5FC1">
        <w:rPr>
          <w:color w:val="000000" w:themeColor="text1"/>
        </w:rPr>
        <w:t>ēšanas aspektiem</w:t>
      </w:r>
      <w:bookmarkEnd w:id="14"/>
      <w:r w:rsidR="00B61911" w:rsidRPr="00FF5FC1">
        <w:rPr>
          <w:color w:val="000000" w:themeColor="text1"/>
        </w:rPr>
        <w:t>. Tiek prasīt</w:t>
      </w:r>
      <w:r w:rsidR="005270C1" w:rsidRPr="00FF5FC1">
        <w:rPr>
          <w:color w:val="000000" w:themeColor="text1"/>
        </w:rPr>
        <w:t>a</w:t>
      </w:r>
      <w:r w:rsidR="00B61911" w:rsidRPr="00FF5FC1">
        <w:rPr>
          <w:color w:val="000000" w:themeColor="text1"/>
        </w:rPr>
        <w:t xml:space="preserve"> </w:t>
      </w:r>
      <w:r w:rsidR="000E1C2F" w:rsidRPr="00FF5FC1">
        <w:rPr>
          <w:color w:val="000000" w:themeColor="text1"/>
        </w:rPr>
        <w:t xml:space="preserve">vismaz šādu </w:t>
      </w:r>
      <w:r w:rsidR="00BE6AA4" w:rsidRPr="00FF5FC1">
        <w:rPr>
          <w:color w:val="000000" w:themeColor="text1"/>
        </w:rPr>
        <w:t xml:space="preserve">nosacījumu </w:t>
      </w:r>
      <w:r w:rsidR="000E1C2F" w:rsidRPr="00FF5FC1">
        <w:rPr>
          <w:color w:val="000000" w:themeColor="text1"/>
        </w:rPr>
        <w:t>izpild</w:t>
      </w:r>
      <w:r w:rsidR="00BE6AA4" w:rsidRPr="00FF5FC1">
        <w:rPr>
          <w:color w:val="000000" w:themeColor="text1"/>
        </w:rPr>
        <w:t>e</w:t>
      </w:r>
      <w:r w:rsidR="000E1C2F" w:rsidRPr="00FF5FC1">
        <w:rPr>
          <w:color w:val="000000" w:themeColor="text1"/>
        </w:rPr>
        <w:t xml:space="preserve">: </w:t>
      </w:r>
    </w:p>
    <w:p w14:paraId="2FAC2D98" w14:textId="14A70527" w:rsidR="000E1C2F" w:rsidRPr="00FF5FC1" w:rsidRDefault="000E1C2F" w:rsidP="00322E31">
      <w:pPr>
        <w:pStyle w:val="TSdetaliztaprasibaaiziekavas"/>
        <w:numPr>
          <w:ilvl w:val="0"/>
          <w:numId w:val="8"/>
        </w:numPr>
        <w:ind w:left="714" w:hanging="357"/>
        <w:rPr>
          <w:color w:val="000000" w:themeColor="text1"/>
        </w:rPr>
      </w:pPr>
      <w:r w:rsidRPr="00FF5FC1">
        <w:rPr>
          <w:color w:val="000000" w:themeColor="text1"/>
        </w:rPr>
        <w:t xml:space="preserve">piegādātājs </w:t>
      </w:r>
      <w:r w:rsidR="004468B6" w:rsidRPr="00FF5FC1">
        <w:rPr>
          <w:color w:val="000000" w:themeColor="text1"/>
        </w:rPr>
        <w:t xml:space="preserve">sagatavo </w:t>
      </w:r>
      <w:r w:rsidRPr="00FF5FC1">
        <w:rPr>
          <w:color w:val="000000" w:themeColor="text1"/>
        </w:rPr>
        <w:t xml:space="preserve">jautājumus </w:t>
      </w:r>
      <w:r w:rsidR="00E20FA6" w:rsidRPr="00FF5FC1">
        <w:rPr>
          <w:color w:val="000000" w:themeColor="text1"/>
        </w:rPr>
        <w:t xml:space="preserve">aptaujai par </w:t>
      </w:r>
      <w:r w:rsidRPr="00FF5FC1">
        <w:rPr>
          <w:color w:val="000000" w:themeColor="text1"/>
        </w:rPr>
        <w:t>dalībnieku apmierinātīb</w:t>
      </w:r>
      <w:r w:rsidR="00E20FA6" w:rsidRPr="00FF5FC1">
        <w:rPr>
          <w:color w:val="000000" w:themeColor="text1"/>
        </w:rPr>
        <w:t>u</w:t>
      </w:r>
      <w:r w:rsidR="005A625B" w:rsidRPr="00FF5FC1">
        <w:rPr>
          <w:color w:val="000000" w:themeColor="text1"/>
        </w:rPr>
        <w:t xml:space="preserve"> ar konferenci</w:t>
      </w:r>
      <w:r w:rsidRPr="00FF5FC1">
        <w:rPr>
          <w:color w:val="000000" w:themeColor="text1"/>
        </w:rPr>
        <w:t xml:space="preserve"> un saskaņo </w:t>
      </w:r>
      <w:r w:rsidR="00350A56" w:rsidRPr="00FF5FC1">
        <w:rPr>
          <w:color w:val="000000" w:themeColor="text1"/>
        </w:rPr>
        <w:t xml:space="preserve">tos </w:t>
      </w:r>
      <w:r w:rsidRPr="00FF5FC1">
        <w:rPr>
          <w:color w:val="000000" w:themeColor="text1"/>
        </w:rPr>
        <w:t xml:space="preserve">ar </w:t>
      </w:r>
      <w:r w:rsidR="00FD4ABD" w:rsidRPr="00FF5FC1">
        <w:rPr>
          <w:color w:val="000000" w:themeColor="text1"/>
        </w:rPr>
        <w:t>p</w:t>
      </w:r>
      <w:r w:rsidRPr="00FF5FC1">
        <w:rPr>
          <w:color w:val="000000" w:themeColor="text1"/>
        </w:rPr>
        <w:t>asūtītāju;</w:t>
      </w:r>
    </w:p>
    <w:p w14:paraId="63FCDDFD" w14:textId="4C7D1B0C" w:rsidR="000E1C2F" w:rsidRPr="00FF5FC1" w:rsidRDefault="000E1C2F" w:rsidP="002D69B5">
      <w:pPr>
        <w:pStyle w:val="TSdetaliztaprasibaaiziekavas"/>
        <w:numPr>
          <w:ilvl w:val="0"/>
          <w:numId w:val="8"/>
        </w:numPr>
        <w:rPr>
          <w:color w:val="000000" w:themeColor="text1"/>
        </w:rPr>
      </w:pPr>
      <w:r w:rsidRPr="00FF5FC1">
        <w:rPr>
          <w:color w:val="000000" w:themeColor="text1"/>
        </w:rPr>
        <w:t xml:space="preserve">piegādātājs pēc konferences </w:t>
      </w:r>
      <w:r w:rsidR="0029567E" w:rsidRPr="00FF5FC1">
        <w:rPr>
          <w:color w:val="000000" w:themeColor="text1"/>
        </w:rPr>
        <w:t xml:space="preserve">tajā pašā </w:t>
      </w:r>
      <w:r w:rsidRPr="00FF5FC1">
        <w:rPr>
          <w:color w:val="000000" w:themeColor="text1"/>
        </w:rPr>
        <w:t xml:space="preserve">vai nākamajā dienā organizē </w:t>
      </w:r>
      <w:r w:rsidR="00E1313F" w:rsidRPr="00FF5FC1">
        <w:rPr>
          <w:color w:val="000000" w:themeColor="text1"/>
        </w:rPr>
        <w:t xml:space="preserve">atsauksmju </w:t>
      </w:r>
      <w:r w:rsidRPr="00FF5FC1">
        <w:rPr>
          <w:color w:val="000000" w:themeColor="text1"/>
        </w:rPr>
        <w:t>anket</w:t>
      </w:r>
      <w:r w:rsidR="001F2FBC" w:rsidRPr="00FF5FC1">
        <w:rPr>
          <w:color w:val="000000" w:themeColor="text1"/>
        </w:rPr>
        <w:t>as</w:t>
      </w:r>
      <w:r w:rsidRPr="00FF5FC1">
        <w:rPr>
          <w:color w:val="000000" w:themeColor="text1"/>
        </w:rPr>
        <w:t xml:space="preserve"> elektronisku aizpildīšanu;</w:t>
      </w:r>
    </w:p>
    <w:p w14:paraId="3C7E8CFB" w14:textId="306F7AEA" w:rsidR="00BF7C35" w:rsidRPr="00FF5FC1" w:rsidRDefault="00F87623" w:rsidP="006C67C3">
      <w:pPr>
        <w:pStyle w:val="TSdetaliztaprasibaaiziekavas"/>
        <w:numPr>
          <w:ilvl w:val="0"/>
          <w:numId w:val="8"/>
        </w:numPr>
        <w:spacing w:after="120"/>
        <w:ind w:left="714" w:hanging="357"/>
        <w:rPr>
          <w:color w:val="000000" w:themeColor="text1"/>
        </w:rPr>
      </w:pPr>
      <w:r w:rsidRPr="00FF5FC1">
        <w:rPr>
          <w:color w:val="000000" w:themeColor="text1"/>
        </w:rPr>
        <w:t xml:space="preserve">piegādātājs </w:t>
      </w:r>
      <w:r w:rsidR="00715FB2" w:rsidRPr="00FF5FC1">
        <w:rPr>
          <w:color w:val="000000" w:themeColor="text1"/>
        </w:rPr>
        <w:t xml:space="preserve">apkopo </w:t>
      </w:r>
      <w:r w:rsidR="001625D0" w:rsidRPr="00FF5FC1">
        <w:rPr>
          <w:color w:val="000000" w:themeColor="text1"/>
        </w:rPr>
        <w:t xml:space="preserve">konferences dalībnieku atsauksmes un </w:t>
      </w:r>
      <w:r w:rsidRPr="00FF5FC1">
        <w:rPr>
          <w:color w:val="000000" w:themeColor="text1"/>
        </w:rPr>
        <w:t>iesniedz pasūtītājam.</w:t>
      </w:r>
    </w:p>
    <w:p w14:paraId="7CE87BE6" w14:textId="34B0EA14" w:rsidR="000E1C2F" w:rsidRDefault="000E1C2F" w:rsidP="000E1C2F">
      <w:pPr>
        <w:pStyle w:val="StilsVirsraksts2Pakreisi127cm"/>
      </w:pPr>
      <w:r>
        <w:lastRenderedPageBreak/>
        <w:t xml:space="preserve">1.11. </w:t>
      </w:r>
      <w:r w:rsidR="00C912A2">
        <w:t>Telpas</w:t>
      </w:r>
    </w:p>
    <w:p w14:paraId="541D9EFC" w14:textId="2951174B" w:rsidR="000E1C2F" w:rsidRDefault="000E1C2F" w:rsidP="000E1C2F">
      <w:pPr>
        <w:pStyle w:val="StilsVirsraksts2Pakreisi127cm"/>
      </w:pPr>
      <w:r>
        <w:t xml:space="preserve">1.11.1. </w:t>
      </w:r>
      <w:r w:rsidR="00C912A2">
        <w:t>Vispārīgās prasības telpām</w:t>
      </w:r>
    </w:p>
    <w:p w14:paraId="0455DB73" w14:textId="46A18600" w:rsidR="00160E39" w:rsidRPr="00FF5FC1" w:rsidRDefault="00CC2F80" w:rsidP="00244BFE">
      <w:pPr>
        <w:pStyle w:val="TSdetaliztaprasibaaiziekavas"/>
        <w:ind w:left="357" w:firstLine="357"/>
        <w:rPr>
          <w:color w:val="000000" w:themeColor="text1"/>
        </w:rPr>
      </w:pPr>
      <w:r w:rsidRPr="00FF5FC1">
        <w:rPr>
          <w:color w:val="000000" w:themeColor="text1"/>
        </w:rPr>
        <w:t>K</w:t>
      </w:r>
      <w:r w:rsidR="00160E39" w:rsidRPr="00FF5FC1">
        <w:rPr>
          <w:color w:val="000000" w:themeColor="text1"/>
        </w:rPr>
        <w:t xml:space="preserve">onferences </w:t>
      </w:r>
      <w:r w:rsidR="00A81871" w:rsidRPr="00FF5FC1">
        <w:rPr>
          <w:color w:val="000000" w:themeColor="text1"/>
        </w:rPr>
        <w:t>zāle</w:t>
      </w:r>
      <w:r w:rsidR="00793D82" w:rsidRPr="00FF5FC1">
        <w:rPr>
          <w:color w:val="000000" w:themeColor="text1"/>
        </w:rPr>
        <w:t>i</w:t>
      </w:r>
      <w:r w:rsidR="00160E39" w:rsidRPr="00FF5FC1">
        <w:rPr>
          <w:color w:val="000000" w:themeColor="text1"/>
        </w:rPr>
        <w:t xml:space="preserve"> </w:t>
      </w:r>
      <w:r w:rsidR="00793D82" w:rsidRPr="00FF5FC1">
        <w:rPr>
          <w:color w:val="000000" w:themeColor="text1"/>
        </w:rPr>
        <w:t xml:space="preserve">jābūt </w:t>
      </w:r>
      <w:r w:rsidR="00160E39" w:rsidRPr="00FF5FC1">
        <w:rPr>
          <w:color w:val="000000" w:themeColor="text1"/>
        </w:rPr>
        <w:t>piemērota</w:t>
      </w:r>
      <w:r w:rsidR="00793D82" w:rsidRPr="00FF5FC1">
        <w:rPr>
          <w:color w:val="000000" w:themeColor="text1"/>
        </w:rPr>
        <w:t>i</w:t>
      </w:r>
      <w:r w:rsidR="00160E39" w:rsidRPr="00FF5FC1">
        <w:rPr>
          <w:color w:val="000000" w:themeColor="text1"/>
        </w:rPr>
        <w:t xml:space="preserve"> 100 (viens simts) personu </w:t>
      </w:r>
      <w:r w:rsidR="00567166" w:rsidRPr="00FF5FC1">
        <w:rPr>
          <w:color w:val="000000" w:themeColor="text1"/>
        </w:rPr>
        <w:t>uzņemšanai</w:t>
      </w:r>
      <w:r w:rsidRPr="00FF5FC1">
        <w:rPr>
          <w:color w:val="000000" w:themeColor="text1"/>
        </w:rPr>
        <w:t xml:space="preserve">. </w:t>
      </w:r>
      <w:r w:rsidR="00AC20E5">
        <w:t xml:space="preserve">Tās tiešā tuvumā jāatrodas labierīcībām, kas pieejamas visiem konferences klātienes dalībniekiem. </w:t>
      </w:r>
      <w:r w:rsidR="00AC20E5" w:rsidRPr="00FF5FC1">
        <w:t>Kafijas pauzes un pusdienas jānodrošina atsevišķā palīgtelpā, vai jāierīko atsevišķa, no konferences</w:t>
      </w:r>
      <w:r w:rsidR="00AC20E5">
        <w:t xml:space="preserve"> </w:t>
      </w:r>
      <w:r w:rsidR="00AC20E5" w:rsidRPr="00FF5FC1">
        <w:t xml:space="preserve">zāles nošķirta vieta, lai klātienes dalībnieki varētu netraucēti ieturēt </w:t>
      </w:r>
      <w:r w:rsidR="00AC20E5">
        <w:t xml:space="preserve">kafijas pauzi vai baudīt </w:t>
      </w:r>
      <w:r w:rsidR="00AC20E5" w:rsidRPr="00FF5FC1">
        <w:t xml:space="preserve">maltīti. </w:t>
      </w:r>
    </w:p>
    <w:p w14:paraId="5B792DF7" w14:textId="000F0C94" w:rsidR="006D79F6" w:rsidRDefault="006D79F6" w:rsidP="00C83B32">
      <w:pPr>
        <w:pStyle w:val="TSdetaliztaprasibaaiziekavas"/>
        <w:ind w:left="357" w:firstLine="0"/>
        <w:contextualSpacing/>
        <w:rPr>
          <w:color w:val="000000" w:themeColor="text1"/>
        </w:rPr>
      </w:pPr>
      <w:r w:rsidRPr="00916326">
        <w:rPr>
          <w:i/>
          <w:iCs/>
          <w:color w:val="000000" w:themeColor="text1"/>
        </w:rPr>
        <w:t xml:space="preserve">Piegādātājs nodrošina, ka reģistrētajam klātienes dalībniekam ar funkcionāliem </w:t>
      </w:r>
      <w:r w:rsidR="007C0099">
        <w:rPr>
          <w:i/>
          <w:iCs/>
          <w:color w:val="000000" w:themeColor="text1"/>
        </w:rPr>
        <w:t>ierobežojumiem</w:t>
      </w:r>
      <w:r w:rsidR="007C0099" w:rsidRPr="00916326">
        <w:rPr>
          <w:i/>
          <w:iCs/>
          <w:color w:val="000000" w:themeColor="text1"/>
        </w:rPr>
        <w:t xml:space="preserve"> </w:t>
      </w:r>
      <w:r w:rsidRPr="00916326">
        <w:rPr>
          <w:i/>
          <w:iCs/>
          <w:color w:val="000000" w:themeColor="text1"/>
        </w:rPr>
        <w:t>ir piekļūstamība</w:t>
      </w:r>
      <w:r w:rsidR="00DE6AC3">
        <w:rPr>
          <w:i/>
          <w:iCs/>
          <w:color w:val="000000" w:themeColor="text1"/>
        </w:rPr>
        <w:t xml:space="preserve"> </w:t>
      </w:r>
      <w:r w:rsidRPr="00916326">
        <w:rPr>
          <w:i/>
          <w:iCs/>
          <w:color w:val="000000" w:themeColor="text1"/>
        </w:rPr>
        <w:t>konferences norises vietai, tostarp zālei, labierīcībām, ēdināšanas un citām telpām, kas nepieciešamas dalībnieka vajadzību nodrošināšanai</w:t>
      </w:r>
      <w:r w:rsidRPr="00FF5FC1">
        <w:rPr>
          <w:color w:val="000000" w:themeColor="text1"/>
        </w:rPr>
        <w:t>.</w:t>
      </w:r>
    </w:p>
    <w:p w14:paraId="0D4ACC4C" w14:textId="3C159302" w:rsidR="000E161B" w:rsidRDefault="0964E890" w:rsidP="006A1AF7">
      <w:pPr>
        <w:pStyle w:val="TSdetaliztaprasibaaiziekavas"/>
        <w:ind w:left="357" w:firstLine="357"/>
        <w:contextualSpacing/>
        <w:rPr>
          <w:color w:val="000000" w:themeColor="text1"/>
        </w:rPr>
      </w:pPr>
      <w:r w:rsidRPr="478D6282">
        <w:rPr>
          <w:color w:val="000000" w:themeColor="text1"/>
        </w:rPr>
        <w:t>P</w:t>
      </w:r>
      <w:r w:rsidR="162EABFC" w:rsidRPr="478D6282">
        <w:rPr>
          <w:color w:val="000000" w:themeColor="text1"/>
        </w:rPr>
        <w:t>iegādātājs izstrādā rīcības plān</w:t>
      </w:r>
      <w:r w:rsidRPr="478D6282">
        <w:rPr>
          <w:color w:val="000000" w:themeColor="text1"/>
        </w:rPr>
        <w:t>u</w:t>
      </w:r>
      <w:r w:rsidR="162EABFC" w:rsidRPr="478D6282">
        <w:rPr>
          <w:color w:val="000000" w:themeColor="text1"/>
        </w:rPr>
        <w:t xml:space="preserve"> gaisa telpas apdraudējuma gadījumā</w:t>
      </w:r>
      <w:r w:rsidR="16FDB9D3" w:rsidRPr="478D6282">
        <w:rPr>
          <w:color w:val="000000" w:themeColor="text1"/>
        </w:rPr>
        <w:t xml:space="preserve"> un </w:t>
      </w:r>
      <w:r w:rsidR="005A6477">
        <w:rPr>
          <w:color w:val="000000" w:themeColor="text1"/>
        </w:rPr>
        <w:t>ir atbildīgs pa šī plāna īstenošanu</w:t>
      </w:r>
      <w:r w:rsidR="00365CCE">
        <w:rPr>
          <w:color w:val="000000" w:themeColor="text1"/>
        </w:rPr>
        <w:t>,</w:t>
      </w:r>
      <w:r w:rsidR="005A6477">
        <w:rPr>
          <w:color w:val="000000" w:themeColor="text1"/>
        </w:rPr>
        <w:t xml:space="preserve"> iestājoties </w:t>
      </w:r>
      <w:r w:rsidR="00365CCE">
        <w:rPr>
          <w:color w:val="000000" w:themeColor="text1"/>
        </w:rPr>
        <w:t>apdraudējuma gadījumam.</w:t>
      </w:r>
    </w:p>
    <w:p w14:paraId="5A8B429E" w14:textId="1C85CAAD" w:rsidR="00160E39" w:rsidRPr="006A1AF7" w:rsidRDefault="00160E39" w:rsidP="006A1AF7">
      <w:pPr>
        <w:pStyle w:val="StilsVirsraksts2Pakreisi127cm"/>
        <w:rPr>
          <w:b w:val="0"/>
          <w:bCs w:val="0"/>
        </w:rPr>
      </w:pPr>
      <w:r>
        <w:t>1.11.2. Prasību minimums</w:t>
      </w:r>
      <w:r w:rsidR="00EA08A3">
        <w:t xml:space="preserve"> </w:t>
      </w:r>
      <w:r w:rsidR="00731BAF">
        <w:t xml:space="preserve">konferences </w:t>
      </w:r>
      <w:r w:rsidR="009564BE">
        <w:t>zālei</w:t>
      </w:r>
    </w:p>
    <w:p w14:paraId="5B932765" w14:textId="5AC5BDB4" w:rsidR="00CC2F80" w:rsidRDefault="00D5024E" w:rsidP="0047626E">
      <w:pPr>
        <w:pStyle w:val="TSdetaliztaprasibaaiziekavas"/>
        <w:ind w:left="357" w:firstLine="357"/>
        <w:contextualSpacing/>
      </w:pPr>
      <w:r w:rsidRPr="7DE0BFC4">
        <w:t>Z</w:t>
      </w:r>
      <w:r w:rsidR="00A81871" w:rsidRPr="7DE0BFC4">
        <w:t>āle</w:t>
      </w:r>
      <w:r w:rsidR="00C05609" w:rsidRPr="7DE0BFC4">
        <w:t>i</w:t>
      </w:r>
      <w:r w:rsidR="00C05609">
        <w:t xml:space="preserve"> </w:t>
      </w:r>
      <w:r w:rsidR="5EB754D1" w:rsidRPr="4D264C91">
        <w:t>jāatbilst</w:t>
      </w:r>
      <w:r w:rsidR="00C05609">
        <w:t xml:space="preserve"> šādām minimālajām prasībām</w:t>
      </w:r>
      <w:r w:rsidR="00CC2F80">
        <w:t>:</w:t>
      </w:r>
    </w:p>
    <w:p w14:paraId="78B42121" w14:textId="2D79EA1D" w:rsidR="00896362" w:rsidRPr="00C8364B" w:rsidRDefault="00896362" w:rsidP="00171ACC">
      <w:pPr>
        <w:pStyle w:val="NormalWeb"/>
        <w:numPr>
          <w:ilvl w:val="0"/>
          <w:numId w:val="61"/>
        </w:numPr>
        <w:spacing w:before="0" w:beforeAutospacing="0" w:after="0" w:afterAutospacing="0"/>
        <w:ind w:left="714" w:hanging="357"/>
        <w:contextualSpacing/>
        <w:jc w:val="both"/>
        <w:outlineLvl w:val="4"/>
      </w:pPr>
      <w:r w:rsidRPr="003C23C1">
        <w:t>jābūt labi vēdināmai</w:t>
      </w:r>
      <w:r w:rsidR="00E35EB7">
        <w:t xml:space="preserve">, </w:t>
      </w:r>
      <w:r>
        <w:t xml:space="preserve">aprīkotai ar mehāniskās ventilācijas sistēmu vai </w:t>
      </w:r>
      <w:r w:rsidR="008E3922">
        <w:t>citu risinājumu</w:t>
      </w:r>
      <w:r>
        <w:t xml:space="preserve">, kas nodrošina </w:t>
      </w:r>
      <w:r w:rsidR="2BC2A99A">
        <w:t xml:space="preserve">darbam atbilstošu </w:t>
      </w:r>
      <w:r w:rsidR="005C564C">
        <w:t xml:space="preserve">gaisa kvalitāti un </w:t>
      </w:r>
      <w:r w:rsidR="5D14151B">
        <w:t xml:space="preserve">temperatūru </w:t>
      </w:r>
      <w:r>
        <w:t>visu konferences norises laiku;</w:t>
      </w:r>
    </w:p>
    <w:p w14:paraId="3206C297" w14:textId="127C2AD1" w:rsidR="00903063" w:rsidRPr="00FB2E62" w:rsidRDefault="00896362" w:rsidP="00171ACC">
      <w:pPr>
        <w:pStyle w:val="NormalWeb"/>
        <w:numPr>
          <w:ilvl w:val="0"/>
          <w:numId w:val="61"/>
        </w:numPr>
        <w:spacing w:before="0" w:beforeAutospacing="0" w:after="0" w:afterAutospacing="0"/>
        <w:ind w:left="714" w:hanging="357"/>
        <w:jc w:val="both"/>
        <w:outlineLvl w:val="4"/>
      </w:pPr>
      <w:r w:rsidRPr="004C72CC">
        <w:t xml:space="preserve">jābūt labi apgaismotai. </w:t>
      </w:r>
      <w:r>
        <w:t xml:space="preserve">Vēlams nodrošināt dabisko apgaismojumu, taču pieļaujams arī mākslīgais apgaismojums, ja tas ir pietiekams, lai dalībnieki varētu ērti veikt pierakstus un sekot līdzi </w:t>
      </w:r>
      <w:r w:rsidR="00347019">
        <w:t>konference</w:t>
      </w:r>
      <w:r>
        <w:t>i</w:t>
      </w:r>
      <w:r w:rsidR="00941D8C">
        <w:t>;</w:t>
      </w:r>
    </w:p>
    <w:p w14:paraId="643A45C7" w14:textId="77777777" w:rsidR="004A064B" w:rsidRPr="00FB2E62" w:rsidRDefault="004A064B" w:rsidP="004A064B">
      <w:pPr>
        <w:pStyle w:val="NormalWeb"/>
        <w:numPr>
          <w:ilvl w:val="0"/>
          <w:numId w:val="61"/>
        </w:numPr>
        <w:spacing w:before="0" w:beforeAutospacing="0" w:after="0" w:afterAutospacing="0"/>
        <w:jc w:val="both"/>
      </w:pPr>
      <w:r>
        <w:t xml:space="preserve">jābūt nodrošinātam prezentāciju un apskaņošanas aprīkojumam, zālē jābūt audio un video pieslēgvietām, </w:t>
      </w:r>
      <w:r w:rsidRPr="00B036D1">
        <w:t xml:space="preserve">jādarbojas </w:t>
      </w:r>
      <w:r w:rsidRPr="00B036D1">
        <w:rPr>
          <w:i/>
        </w:rPr>
        <w:t>Wi-Fi</w:t>
      </w:r>
      <w:r w:rsidRPr="00B036D1">
        <w:t xml:space="preserve"> u.c. Skatīt arī tehniskās specifikācijas nodaļas “Konference” darba apraksta 1.12.1. punktu</w:t>
      </w:r>
      <w:r>
        <w:t xml:space="preserve"> “Prasību minimums aprīkojumam;</w:t>
      </w:r>
    </w:p>
    <w:p w14:paraId="2BBD38C6" w14:textId="29669EDF" w:rsidR="00C441BE" w:rsidRPr="00FB2E62" w:rsidRDefault="00C441BE" w:rsidP="00171ACC">
      <w:pPr>
        <w:pStyle w:val="TSdetaliztaprasibaaiziekavas"/>
        <w:numPr>
          <w:ilvl w:val="0"/>
          <w:numId w:val="61"/>
        </w:numPr>
      </w:pPr>
      <w:r>
        <w:t>ja zāle ir ar skatuvi, skatuve</w:t>
      </w:r>
      <w:r w:rsidR="00FB2E62">
        <w:t>i</w:t>
      </w:r>
      <w:r>
        <w:t xml:space="preserve"> un uz tās atrodošās paneļdiskusijas dalībnieku sēdviet</w:t>
      </w:r>
      <w:r w:rsidR="00FB2E62">
        <w:t>ām</w:t>
      </w:r>
      <w:r>
        <w:t xml:space="preserve"> </w:t>
      </w:r>
      <w:r w:rsidR="00FB2E62">
        <w:t>jābūt</w:t>
      </w:r>
      <w:r>
        <w:t xml:space="preserve"> piekļūstam</w:t>
      </w:r>
      <w:r w:rsidR="00FB2E62">
        <w:t>ām</w:t>
      </w:r>
      <w:r>
        <w:t xml:space="preserve"> cilvēkam ratiņkrēslā un cilvēkam ar redzes traucējumiem</w:t>
      </w:r>
      <w:r w:rsidR="00887B8E">
        <w:t>;</w:t>
      </w:r>
    </w:p>
    <w:p w14:paraId="1C3BB5E1" w14:textId="2A143919" w:rsidR="00171ACC" w:rsidRPr="00FB2E62" w:rsidRDefault="00395ECC" w:rsidP="00171ACC">
      <w:pPr>
        <w:pStyle w:val="TSdetaliztaprasibaaiziekavas"/>
        <w:numPr>
          <w:ilvl w:val="0"/>
          <w:numId w:val="61"/>
        </w:numPr>
      </w:pPr>
      <w:r>
        <w:t xml:space="preserve">krēslu skaitam </w:t>
      </w:r>
      <w:r w:rsidR="00887B8E">
        <w:t>jābūt</w:t>
      </w:r>
      <w:r w:rsidR="00171ACC">
        <w:t xml:space="preserve"> </w:t>
      </w:r>
      <w:r>
        <w:t>atbilst</w:t>
      </w:r>
      <w:r w:rsidR="00147E17">
        <w:t>īg</w:t>
      </w:r>
      <w:r>
        <w:t>am</w:t>
      </w:r>
      <w:r w:rsidDel="00395ECC">
        <w:t xml:space="preserve"> </w:t>
      </w:r>
      <w:r w:rsidR="00171ACC">
        <w:t xml:space="preserve">klātienes dalībnieku skaitam; </w:t>
      </w:r>
    </w:p>
    <w:p w14:paraId="3F6671B8" w14:textId="1F6CAA65" w:rsidR="004A064B" w:rsidRDefault="00171ACC" w:rsidP="006A1AF7">
      <w:pPr>
        <w:pStyle w:val="NormalWeb"/>
        <w:numPr>
          <w:ilvl w:val="0"/>
          <w:numId w:val="61"/>
        </w:numPr>
        <w:spacing w:before="0" w:beforeAutospacing="0" w:after="0" w:afterAutospacing="0"/>
        <w:jc w:val="both"/>
      </w:pPr>
      <w:r>
        <w:t>galdu skait</w:t>
      </w:r>
      <w:r w:rsidR="00887B8E">
        <w:t>am</w:t>
      </w:r>
      <w:r>
        <w:t xml:space="preserve"> </w:t>
      </w:r>
      <w:r w:rsidR="0029106F">
        <w:t xml:space="preserve">jābūt </w:t>
      </w:r>
      <w:r>
        <w:t xml:space="preserve">atbilstoši paredzētajai funkcionalitātei, piemēram, konferences klātienes dalībnieku reģistrēšanai, ēdināšanai </w:t>
      </w:r>
      <w:r w:rsidRPr="001223D5">
        <w:t>u.c</w:t>
      </w:r>
      <w:r>
        <w:t>.</w:t>
      </w:r>
    </w:p>
    <w:p w14:paraId="71FA8F9D" w14:textId="30CC23E6" w:rsidR="006C6E19" w:rsidRDefault="006C6E19" w:rsidP="00912186">
      <w:pPr>
        <w:pStyle w:val="StilsVirsraksts2Pakreisi127cm"/>
        <w:numPr>
          <w:ilvl w:val="2"/>
          <w:numId w:val="128"/>
        </w:numPr>
      </w:pPr>
      <w:r w:rsidRPr="00CE147F">
        <w:t>Citas</w:t>
      </w:r>
      <w:r>
        <w:t xml:space="preserve"> prasības telp</w:t>
      </w:r>
      <w:r w:rsidR="00025A20">
        <w:t>ām</w:t>
      </w:r>
    </w:p>
    <w:p w14:paraId="5C64E5E6" w14:textId="77777777" w:rsidR="004D4169" w:rsidRPr="0053678F" w:rsidRDefault="0013459C" w:rsidP="00EF5992">
      <w:pPr>
        <w:pStyle w:val="TSdetaliztaprasibaaiziekavas"/>
        <w:ind w:left="357" w:firstLine="363"/>
      </w:pPr>
      <w:r w:rsidRPr="5948C67E">
        <w:t xml:space="preserve">Piegādātājs nodrošina vismaz vienu (1) norādi pie ēkas ieejas, kas informē par gaidāmo/notiekošo </w:t>
      </w:r>
      <w:r w:rsidRPr="5948C67E" w:rsidDel="00B13555">
        <w:t>konferenci</w:t>
      </w:r>
      <w:r w:rsidR="004D4169" w:rsidRPr="5948C67E">
        <w:t>. Ēkas iekšpusē ir nodrošinātas labi saskatāmas norādes uz garderobi, reģistrāciju, konferences zāli, labierīcībām, ēdamtelpu u.c., ievērojot informatīvajā materiālā “Piekļūstamība publiskajās ēkās: labās prakses un nepārdomātu risinājumu piemēri”</w:t>
      </w:r>
      <w:r w:rsidR="004D4169" w:rsidRPr="5948C67E">
        <w:rPr>
          <w:rStyle w:val="FootnoteReference"/>
          <w:sz w:val="24"/>
          <w:szCs w:val="24"/>
          <w:vertAlign w:val="superscript"/>
        </w:rPr>
        <w:footnoteReference w:id="9"/>
      </w:r>
      <w:r w:rsidR="004D4169" w:rsidRPr="5948C67E">
        <w:t xml:space="preserve"> noteikto.</w:t>
      </w:r>
    </w:p>
    <w:p w14:paraId="15AF9ABC" w14:textId="63F54E7B" w:rsidR="00EF5992" w:rsidRPr="0053678F" w:rsidRDefault="00EF5992" w:rsidP="00EF5992">
      <w:pPr>
        <w:pStyle w:val="TSdetaliztaprasibaaiziekavas"/>
        <w:ind w:left="357" w:firstLine="363"/>
      </w:pPr>
      <w:r w:rsidRPr="5948C67E">
        <w:t>Piegādātājs nodrošina konferences programmas pieejamību klātienes dalībniekiem. Piemēram,</w:t>
      </w:r>
      <w:r w:rsidR="00F82722" w:rsidRPr="5948C67E" w:rsidDel="00520112">
        <w:t xml:space="preserve"> </w:t>
      </w:r>
      <w:r w:rsidR="00F82722" w:rsidRPr="5948C67E">
        <w:t xml:space="preserve">programmas var izvietot telpā vai katrs dalībnieks ar programmas saturu var iepazīties vārda kartes otrajā pusē, </w:t>
      </w:r>
      <w:r w:rsidRPr="5948C67E">
        <w:t>programma var būt redzama uz ekrāna stopkadrā</w:t>
      </w:r>
      <w:r w:rsidR="0F74CA85" w:rsidRPr="5948C67E">
        <w:t>.</w:t>
      </w:r>
    </w:p>
    <w:p w14:paraId="2DA595B9" w14:textId="44027A2C" w:rsidR="006C6E19" w:rsidRPr="0053678F" w:rsidRDefault="006C6E19" w:rsidP="001C638A">
      <w:pPr>
        <w:pStyle w:val="TSdetaliztaprasibaaiziekavas"/>
        <w:ind w:left="357" w:firstLine="357"/>
      </w:pPr>
      <w:r>
        <w:t xml:space="preserve">Piegādātājs nodrošina zāles </w:t>
      </w:r>
      <w:r w:rsidR="007B4499">
        <w:t>noform</w:t>
      </w:r>
      <w:r>
        <w:t>ēšanu (piemēram, ziedus</w:t>
      </w:r>
      <w:r w:rsidR="002260BC">
        <w:t>,</w:t>
      </w:r>
      <w:r>
        <w:t xml:space="preserve"> </w:t>
      </w:r>
      <w:r w:rsidR="007B4499">
        <w:t>gaismas, dabīg</w:t>
      </w:r>
      <w:r w:rsidR="007869D1">
        <w:t>os</w:t>
      </w:r>
      <w:r w:rsidR="007B4499">
        <w:t xml:space="preserve"> akcent</w:t>
      </w:r>
      <w:r w:rsidR="007869D1">
        <w:t>us</w:t>
      </w:r>
      <w:r>
        <w:t>).</w:t>
      </w:r>
      <w:r w:rsidR="00082A27">
        <w:t xml:space="preserve"> Pasūtītājs nodrošina izvelkamo baneri (</w:t>
      </w:r>
      <w:r w:rsidR="007D503E" w:rsidRPr="37EA107E">
        <w:rPr>
          <w:i/>
          <w:iCs/>
        </w:rPr>
        <w:t xml:space="preserve">roll-up </w:t>
      </w:r>
      <w:r w:rsidR="00470078" w:rsidRPr="37EA107E">
        <w:rPr>
          <w:i/>
          <w:iCs/>
        </w:rPr>
        <w:t>banner</w:t>
      </w:r>
      <w:r w:rsidR="007D503E">
        <w:t>), kuru piegādātājs izvieto kā fotosienu konf</w:t>
      </w:r>
      <w:r w:rsidR="00470078">
        <w:t>ere</w:t>
      </w:r>
      <w:r w:rsidR="007D503E">
        <w:t xml:space="preserve">nces norises dienā. </w:t>
      </w:r>
    </w:p>
    <w:p w14:paraId="42BC910F" w14:textId="4826264D" w:rsidR="000463CE" w:rsidRDefault="006C6E19" w:rsidP="00662F45">
      <w:pPr>
        <w:pStyle w:val="TSdetaliztaprasibaaiziekavas"/>
        <w:ind w:left="357" w:firstLine="357"/>
      </w:pPr>
      <w:r w:rsidRPr="5948C67E">
        <w:t>Piegādātājs nodrošina personāla klātbūtni, kas var sniegt apmeklētājiem nepieciešamo informāciju</w:t>
      </w:r>
      <w:r w:rsidR="00493046" w:rsidRPr="5948C67E">
        <w:t xml:space="preserve"> un </w:t>
      </w:r>
      <w:r w:rsidR="00582D0E" w:rsidRPr="5948C67E">
        <w:t>gādā</w:t>
      </w:r>
      <w:r w:rsidR="001C638A" w:rsidRPr="5948C67E">
        <w:t xml:space="preserve"> par</w:t>
      </w:r>
      <w:r w:rsidR="00493046" w:rsidRPr="5948C67E">
        <w:t xml:space="preserve"> konferences telpu </w:t>
      </w:r>
      <w:r w:rsidR="00582D0E" w:rsidRPr="5948C67E">
        <w:t>pieejamību tikai reģistrētajiem klātienes dalībniekiem (tajās neatrodas nepiederošas personas)</w:t>
      </w:r>
      <w:r w:rsidRPr="5948C67E">
        <w:t>.</w:t>
      </w:r>
      <w:r w:rsidR="00A06F11" w:rsidRPr="5948C67E">
        <w:t xml:space="preserve"> </w:t>
      </w:r>
      <w:r w:rsidR="00FF234F" w:rsidRPr="5948C67E">
        <w:t>Ņemot vērā sagaidāmo cilvēku skaitu ar funkcionēšanas ierobežojumiem, var piesaistīt papildu personu, kura atbild par piekļūstamības jautājumiem un ir sasniedzama konferences laikā</w:t>
      </w:r>
      <w:r w:rsidR="00FF234F" w:rsidRPr="00D73706">
        <w:t xml:space="preserve">. </w:t>
      </w:r>
    </w:p>
    <w:p w14:paraId="6529DEB6" w14:textId="05272725" w:rsidR="00CE147F" w:rsidRDefault="00CE147F" w:rsidP="00CE147F">
      <w:pPr>
        <w:pStyle w:val="StilsVirsraksts2Pakreisi127cm"/>
      </w:pPr>
      <w:r>
        <w:t>1.12. Tehniskais nodrošinājums</w:t>
      </w:r>
    </w:p>
    <w:p w14:paraId="4EC8D05A" w14:textId="4A155DA1" w:rsidR="006C6E19" w:rsidRDefault="00CE147F" w:rsidP="00CE147F">
      <w:pPr>
        <w:pStyle w:val="StilsVirsraksts2Pakreisi127cm"/>
      </w:pPr>
      <w:r>
        <w:t xml:space="preserve">1.12.1. Prasību minimums aprīkojumam </w:t>
      </w:r>
    </w:p>
    <w:p w14:paraId="0CC52AB5" w14:textId="29F944B9" w:rsidR="00242EE0" w:rsidRDefault="00242EE0" w:rsidP="00242EE0">
      <w:pPr>
        <w:ind w:left="357" w:firstLine="357"/>
      </w:pPr>
      <w:r>
        <w:t>P</w:t>
      </w:r>
      <w:r w:rsidRPr="00E94DC7">
        <w:t xml:space="preserve">iegādātājs nodrošina visa nepieciešamā tehniskā aprīkojuma un aparatūras uzstādīšanu konferences </w:t>
      </w:r>
      <w:r w:rsidR="00F651F4">
        <w:t xml:space="preserve">norises </w:t>
      </w:r>
      <w:r w:rsidRPr="00E94DC7">
        <w:t>vietā ne vēlāk kā vienu</w:t>
      </w:r>
      <w:r w:rsidR="003977B1">
        <w:t> (1)</w:t>
      </w:r>
      <w:r w:rsidRPr="00E94DC7">
        <w:t xml:space="preserve"> stundu pirms klātienes dalībnieku reģistrācijas uzsākšanas</w:t>
      </w:r>
      <w:r>
        <w:t>.</w:t>
      </w:r>
    </w:p>
    <w:p w14:paraId="59AE2847" w14:textId="3DFCAE06" w:rsidR="00242EE0" w:rsidRPr="00250BA7" w:rsidRDefault="00242EE0" w:rsidP="00242EE0">
      <w:pPr>
        <w:ind w:left="357" w:firstLine="357"/>
      </w:pPr>
      <w:r w:rsidRPr="00250BA7">
        <w:t xml:space="preserve">Piegādātājs nodrošina tehniskā personāla </w:t>
      </w:r>
      <w:r w:rsidR="00E508CF" w:rsidRPr="00250BA7">
        <w:t xml:space="preserve">(piemēram, </w:t>
      </w:r>
      <w:r w:rsidR="0087112A" w:rsidRPr="00250BA7">
        <w:t>skaņu inženier</w:t>
      </w:r>
      <w:r w:rsidR="00E2572A" w:rsidRPr="00250BA7">
        <w:t>a</w:t>
      </w:r>
      <w:r w:rsidR="00AA7E09" w:rsidRPr="00250BA7">
        <w:t>)</w:t>
      </w:r>
      <w:r w:rsidR="00122371" w:rsidRPr="00250BA7">
        <w:t xml:space="preserve"> </w:t>
      </w:r>
      <w:r w:rsidRPr="00250BA7">
        <w:t>klātbūtni konferences sagatavošanas un norises laikā, lai nodrošinātu tehnisku kļūmju tūlītēju atrisināšanu</w:t>
      </w:r>
      <w:r w:rsidR="00AA7E09" w:rsidRPr="00250BA7">
        <w:t>.</w:t>
      </w:r>
    </w:p>
    <w:p w14:paraId="6606DE69" w14:textId="7C432B0C" w:rsidR="00CE147F" w:rsidRDefault="00CE147F" w:rsidP="00242EE0">
      <w:pPr>
        <w:ind w:left="357" w:firstLine="357"/>
      </w:pPr>
      <w:r w:rsidRPr="005857D1">
        <w:t>Piegādāt</w:t>
      </w:r>
      <w:r w:rsidR="00AA7E09" w:rsidRPr="005857D1">
        <w:t>ā</w:t>
      </w:r>
      <w:r w:rsidRPr="005857D1">
        <w:t>js</w:t>
      </w:r>
      <w:r w:rsidRPr="007957EF">
        <w:t xml:space="preserve"> ir atbildīgs par vismaz šādu tehnisko nodrošinājumu konferences norises vietā un laikā</w:t>
      </w:r>
      <w:r>
        <w:t>:</w:t>
      </w:r>
    </w:p>
    <w:p w14:paraId="636D0A73" w14:textId="7DFC25A4" w:rsidR="005B1D3E" w:rsidRDefault="005B1D3E" w:rsidP="002D69B5">
      <w:pPr>
        <w:pStyle w:val="TSdetaliztaprasibaaiziekavas"/>
        <w:numPr>
          <w:ilvl w:val="0"/>
          <w:numId w:val="10"/>
        </w:numPr>
      </w:pPr>
      <w:r w:rsidRPr="00E94DC7">
        <w:lastRenderedPageBreak/>
        <w:t>ir nodrošināt</w:t>
      </w:r>
      <w:r w:rsidR="005857D1">
        <w:t>s</w:t>
      </w:r>
      <w:r w:rsidRPr="00E94DC7">
        <w:t xml:space="preserve"> </w:t>
      </w:r>
      <w:r w:rsidR="005857D1" w:rsidRPr="00E94DC7">
        <w:t>dators</w:t>
      </w:r>
      <w:r w:rsidR="00D802C0">
        <w:t xml:space="preserve"> </w:t>
      </w:r>
      <w:r w:rsidR="00D802C0" w:rsidRPr="00E94DC7">
        <w:t>prezentāciju</w:t>
      </w:r>
      <w:r w:rsidR="00DB135D">
        <w:t xml:space="preserve"> un dažādu multivides materiālu (piemēram, </w:t>
      </w:r>
      <w:r w:rsidR="00D802C0" w:rsidRPr="00E94DC7">
        <w:t>video, attēlu un audio</w:t>
      </w:r>
      <w:r w:rsidR="003A3648">
        <w:t xml:space="preserve"> failu</w:t>
      </w:r>
      <w:r w:rsidR="00D802C0" w:rsidRPr="00E94DC7">
        <w:t>) demonstrēšanai</w:t>
      </w:r>
      <w:r w:rsidR="005857D1" w:rsidRPr="00E94DC7">
        <w:t xml:space="preserve"> ar pieslēgumu apskaņošanas sistēmai un </w:t>
      </w:r>
      <w:r w:rsidRPr="00E94DC7">
        <w:t>multimediju projektor</w:t>
      </w:r>
      <w:r w:rsidR="00D802C0">
        <w:t>am</w:t>
      </w:r>
      <w:r w:rsidRPr="00F70E5B">
        <w:rPr>
          <w:rFonts w:asciiTheme="minorHAnsi" w:hAnsiTheme="minorHAnsi"/>
          <w:vertAlign w:val="superscript"/>
        </w:rPr>
        <w:footnoteReference w:id="10"/>
      </w:r>
      <w:r w:rsidRPr="00E94DC7">
        <w:t>,</w:t>
      </w:r>
      <w:r w:rsidR="00CB59D1">
        <w:t xml:space="preserve"> </w:t>
      </w:r>
      <w:r w:rsidR="0016294A">
        <w:t xml:space="preserve">kā arī </w:t>
      </w:r>
      <w:r w:rsidR="006B4411">
        <w:t xml:space="preserve">taimera ekrāns </w:t>
      </w:r>
      <w:r w:rsidR="00DE34B0">
        <w:t>un</w:t>
      </w:r>
      <w:r w:rsidRPr="00E94DC7">
        <w:t xml:space="preserve"> bezvadu prezentācijas pults ar lāzera rādāmkociņu</w:t>
      </w:r>
      <w:r w:rsidR="00DE34B0">
        <w:t xml:space="preserve"> lektoram</w:t>
      </w:r>
      <w:r>
        <w:t>;</w:t>
      </w:r>
    </w:p>
    <w:p w14:paraId="4C82F9D0" w14:textId="77777777" w:rsidR="000316F4" w:rsidRDefault="000316F4" w:rsidP="000316F4">
      <w:pPr>
        <w:pStyle w:val="TSdetaliztaprasibaaiziekavas"/>
        <w:numPr>
          <w:ilvl w:val="0"/>
          <w:numId w:val="10"/>
        </w:numPr>
      </w:pPr>
      <w:r w:rsidRPr="5948C67E" w:rsidDel="00B86B14">
        <w:t>ir nodrošināts funkcionējošs interneta pieslēgums ar pietiekamu jaudu visiem lietotājiem konferences norises laikā, tajā skaitā bezmaksas</w:t>
      </w:r>
      <w:r w:rsidRPr="5948C67E" w:rsidDel="00B86B14">
        <w:rPr>
          <w:i/>
        </w:rPr>
        <w:t xml:space="preserve"> Wi-Fi</w:t>
      </w:r>
      <w:r w:rsidRPr="5948C67E" w:rsidDel="00B86B14">
        <w:t xml:space="preserve"> piekļuvi konferences klātienes dalībniekiem</w:t>
      </w:r>
      <w:r w:rsidDel="00B86B14">
        <w:t>;</w:t>
      </w:r>
    </w:p>
    <w:p w14:paraId="3F085439" w14:textId="41EEF93B" w:rsidR="007A16C5" w:rsidRPr="00444CEF" w:rsidRDefault="007A16C5" w:rsidP="001E12FA">
      <w:pPr>
        <w:pStyle w:val="TSdetaliztaprasibaaiziekavas"/>
        <w:numPr>
          <w:ilvl w:val="0"/>
          <w:numId w:val="10"/>
        </w:numPr>
      </w:pPr>
      <w:r w:rsidRPr="00E94DC7">
        <w:t xml:space="preserve">ir </w:t>
      </w:r>
      <w:r w:rsidRPr="007C3F5D">
        <w:t>nodrošināts konferences zāles izmēriem atbilstošs ekrān</w:t>
      </w:r>
      <w:r w:rsidR="001E32C6">
        <w:t>s</w:t>
      </w:r>
      <w:r w:rsidR="00460708">
        <w:t> – </w:t>
      </w:r>
      <w:r w:rsidR="00460708" w:rsidRPr="007C3F5D">
        <w:t>ekrāns ir redzams visiem konferences klātienes dalībniekiem</w:t>
      </w:r>
      <w:r w:rsidR="00460708" w:rsidRPr="007C3F5D">
        <w:rPr>
          <w:rFonts w:asciiTheme="minorHAnsi" w:hAnsiTheme="minorHAnsi"/>
          <w:vertAlign w:val="superscript"/>
        </w:rPr>
        <w:footnoteReference w:id="11"/>
      </w:r>
      <w:r w:rsidR="001E32C6">
        <w:t>;</w:t>
      </w:r>
      <w:r w:rsidR="005A45D9" w:rsidRPr="00444CEF">
        <w:t xml:space="preserve"> </w:t>
      </w:r>
    </w:p>
    <w:p w14:paraId="7948B54B" w14:textId="7C2CA587" w:rsidR="005C323B" w:rsidRPr="0072725E" w:rsidRDefault="00FD4ABD" w:rsidP="00D27E23">
      <w:pPr>
        <w:pStyle w:val="TSdetaliztaprasibaaiziekavas"/>
        <w:numPr>
          <w:ilvl w:val="0"/>
          <w:numId w:val="10"/>
        </w:numPr>
      </w:pPr>
      <w:r w:rsidRPr="00E94DC7">
        <w:t>ir nodrošināta apskaņošanas sistēma visu konferences norises laiku, tajā skaitā divi</w:t>
      </w:r>
      <w:r w:rsidR="004F3FF3">
        <w:t xml:space="preserve"> (2) </w:t>
      </w:r>
      <w:r w:rsidRPr="00E94DC7">
        <w:t>bezvadu mikrofoni, kurus lietos</w:t>
      </w:r>
      <w:r w:rsidR="00A33EAA">
        <w:t xml:space="preserve"> paneļdiskusij</w:t>
      </w:r>
      <w:r w:rsidR="00D36036">
        <w:t xml:space="preserve">as </w:t>
      </w:r>
      <w:r w:rsidR="667E283E">
        <w:t>dalībnieki</w:t>
      </w:r>
      <w:r w:rsidR="00A33EAA">
        <w:t xml:space="preserve"> vai</w:t>
      </w:r>
      <w:r w:rsidRPr="00E94DC7">
        <w:t xml:space="preserve"> </w:t>
      </w:r>
      <w:r w:rsidR="0002233C">
        <w:t xml:space="preserve">klātienes dalībnieki, </w:t>
      </w:r>
      <w:r w:rsidR="6E08BA51">
        <w:t>uzdo</w:t>
      </w:r>
      <w:r w:rsidR="5639271F">
        <w:t>dot</w:t>
      </w:r>
      <w:r w:rsidRPr="00E94DC7">
        <w:t xml:space="preserve"> jautājumus no zāles, </w:t>
      </w:r>
      <w:r w:rsidRPr="0072725E">
        <w:t xml:space="preserve"> bezvadu mikrofoni moderatoram un lektoriem</w:t>
      </w:r>
      <w:r>
        <w:t>;</w:t>
      </w:r>
    </w:p>
    <w:p w14:paraId="31167FEF" w14:textId="748B01EC" w:rsidR="00FD4ABD" w:rsidRDefault="00FD4ABD" w:rsidP="002D69B5">
      <w:pPr>
        <w:pStyle w:val="TSdetaliztaprasibaaiziekavas"/>
        <w:numPr>
          <w:ilvl w:val="0"/>
          <w:numId w:val="10"/>
        </w:numPr>
      </w:pPr>
      <w:r>
        <w:t xml:space="preserve">ir nodrošināts viss nepieciešamais tehniskais aprīkojums, tajā skaitā gaismas iekārta un prožektori, lai apgaismojuma līmenis </w:t>
      </w:r>
      <w:r w:rsidR="00230A18">
        <w:t xml:space="preserve">būtu piemērots </w:t>
      </w:r>
      <w:r>
        <w:t>kvalitatīv</w:t>
      </w:r>
      <w:r w:rsidR="00230A18">
        <w:t>ai</w:t>
      </w:r>
      <w:r>
        <w:t xml:space="preserve"> konferences tiešraid</w:t>
      </w:r>
      <w:r w:rsidR="00230A18">
        <w:t>e</w:t>
      </w:r>
      <w:r>
        <w:t>i</w:t>
      </w:r>
      <w:r w:rsidR="00AA7E09">
        <w:t>.</w:t>
      </w:r>
    </w:p>
    <w:p w14:paraId="6154E036" w14:textId="3868AF91" w:rsidR="00037079" w:rsidRPr="00984F25" w:rsidRDefault="009D7C21" w:rsidP="00913E33">
      <w:pPr>
        <w:ind w:left="357" w:firstLine="357"/>
      </w:pPr>
      <w:r w:rsidRPr="006770E1">
        <w:t>Piegādātājs nodrošina papil</w:t>
      </w:r>
      <w:r w:rsidR="00034AA7" w:rsidRPr="006770E1">
        <w:t>du personāl</w:t>
      </w:r>
      <w:r w:rsidR="00186542" w:rsidRPr="006770E1">
        <w:t>u</w:t>
      </w:r>
      <w:r w:rsidR="00034AA7" w:rsidRPr="006770E1">
        <w:t xml:space="preserve"> konferences sagatavošanas un norises laikā, </w:t>
      </w:r>
      <w:r w:rsidR="00835C33" w:rsidRPr="006770E1">
        <w:t>k</w:t>
      </w:r>
      <w:r w:rsidR="009E4D9E" w:rsidRPr="006770E1">
        <w:t>ur</w:t>
      </w:r>
      <w:r w:rsidR="00FD188F" w:rsidRPr="006770E1">
        <w:t>a</w:t>
      </w:r>
      <w:r w:rsidR="009E4D9E" w:rsidRPr="006770E1">
        <w:t xml:space="preserve"> kompetencē būtu</w:t>
      </w:r>
      <w:r w:rsidR="00BF42FC" w:rsidRPr="006770E1">
        <w:t xml:space="preserve"> prezentāciju </w:t>
      </w:r>
      <w:r w:rsidR="0058444B">
        <w:t xml:space="preserve">un dažādu multivides materiālu </w:t>
      </w:r>
      <w:r w:rsidR="00BF42FC" w:rsidRPr="006770E1">
        <w:t>(</w:t>
      </w:r>
      <w:r w:rsidR="0058444B">
        <w:t xml:space="preserve">piemēram, </w:t>
      </w:r>
      <w:r w:rsidR="00BF42FC" w:rsidRPr="006770E1">
        <w:t>video, attēlu, audio</w:t>
      </w:r>
      <w:r w:rsidR="003A3648">
        <w:t xml:space="preserve"> failu</w:t>
      </w:r>
      <w:r w:rsidR="00BF42FC" w:rsidRPr="006770E1">
        <w:t>) pieejamīb</w:t>
      </w:r>
      <w:r w:rsidR="009E4D9E" w:rsidRPr="006770E1">
        <w:t>as nodrošināšana</w:t>
      </w:r>
      <w:r w:rsidR="00BF42FC" w:rsidRPr="006770E1">
        <w:t xml:space="preserve"> </w:t>
      </w:r>
      <w:r w:rsidR="005739E5" w:rsidRPr="00984F25">
        <w:t xml:space="preserve">un </w:t>
      </w:r>
      <w:r w:rsidR="00034AA7" w:rsidRPr="00984F25">
        <w:t>slaidu</w:t>
      </w:r>
      <w:r w:rsidR="00D23616" w:rsidRPr="00984F25">
        <w:t xml:space="preserve"> </w:t>
      </w:r>
      <w:r w:rsidR="009E4D9E" w:rsidRPr="00984F25">
        <w:t>pārslēgšana lektoru individuāl</w:t>
      </w:r>
      <w:r w:rsidR="00923A13" w:rsidRPr="00984F25">
        <w:t>o</w:t>
      </w:r>
      <w:r w:rsidR="009E4D9E" w:rsidRPr="00984F25">
        <w:t xml:space="preserve"> prezentācij</w:t>
      </w:r>
      <w:r w:rsidR="00923A13" w:rsidRPr="00984F25">
        <w:t>u</w:t>
      </w:r>
      <w:r w:rsidR="009E4D9E" w:rsidRPr="00984F25">
        <w:t xml:space="preserve"> laikā</w:t>
      </w:r>
      <w:r w:rsidR="00291941" w:rsidRPr="00984F25">
        <w:t xml:space="preserve">, </w:t>
      </w:r>
      <w:r w:rsidR="00C506A4" w:rsidRPr="00984F25">
        <w:t xml:space="preserve">bezvadu mikrofonu pasniegšana </w:t>
      </w:r>
      <w:r w:rsidR="00EB603A" w:rsidRPr="00984F25">
        <w:t xml:space="preserve">konferences </w:t>
      </w:r>
      <w:r w:rsidR="00150E7D" w:rsidRPr="00984F25">
        <w:t xml:space="preserve">klātienes </w:t>
      </w:r>
      <w:r w:rsidR="00EB603A" w:rsidRPr="00984F25">
        <w:t>dalībniek</w:t>
      </w:r>
      <w:r w:rsidR="00C506A4" w:rsidRPr="00984F25">
        <w:t>iem</w:t>
      </w:r>
      <w:r w:rsidR="00EB603A" w:rsidRPr="00984F25">
        <w:t xml:space="preserve"> </w:t>
      </w:r>
      <w:r w:rsidR="00050542" w:rsidRPr="00984F25">
        <w:t>jautājum</w:t>
      </w:r>
      <w:r w:rsidR="00C506A4" w:rsidRPr="00984F25">
        <w:t>u</w:t>
      </w:r>
      <w:r w:rsidR="00050542" w:rsidRPr="00984F25">
        <w:t xml:space="preserve"> </w:t>
      </w:r>
      <w:r w:rsidR="00D23616" w:rsidRPr="00984F25">
        <w:t>uzdo</w:t>
      </w:r>
      <w:r w:rsidR="00700C07" w:rsidRPr="00984F25">
        <w:t>šana</w:t>
      </w:r>
      <w:r w:rsidR="00C506A4" w:rsidRPr="00984F25">
        <w:t>i</w:t>
      </w:r>
      <w:r w:rsidR="00D23616" w:rsidRPr="00984F25">
        <w:t xml:space="preserve"> no zāles</w:t>
      </w:r>
      <w:r w:rsidR="005E6242" w:rsidRPr="00984F25">
        <w:t xml:space="preserve"> un citu darbu</w:t>
      </w:r>
      <w:r w:rsidR="00C506A4" w:rsidRPr="00984F25">
        <w:t xml:space="preserve"> veikšanai</w:t>
      </w:r>
      <w:r w:rsidR="00037079" w:rsidRPr="00984F25">
        <w:t>.</w:t>
      </w:r>
    </w:p>
    <w:p w14:paraId="7320BB07" w14:textId="1FF98A5F" w:rsidR="00037079" w:rsidRDefault="00037079" w:rsidP="00037079">
      <w:pPr>
        <w:pStyle w:val="StilsVirsraksts2Pakreisi127cm"/>
      </w:pPr>
      <w:r>
        <w:t xml:space="preserve">1.12.2. Prasību minimums </w:t>
      </w:r>
      <w:r w:rsidR="00CA4844">
        <w:t xml:space="preserve">konferences </w:t>
      </w:r>
      <w:r w:rsidR="00FA325A">
        <w:t>tiešraidei</w:t>
      </w:r>
    </w:p>
    <w:p w14:paraId="0A48F1A7" w14:textId="1624FE39" w:rsidR="00160E39" w:rsidRPr="005D1AEE" w:rsidRDefault="00242EE0" w:rsidP="37EA107E">
      <w:pPr>
        <w:ind w:left="357" w:firstLine="357"/>
      </w:pPr>
      <w:r w:rsidRPr="37EA107E">
        <w:rPr>
          <w:u w:val="single"/>
        </w:rPr>
        <w:t xml:space="preserve">Piegādātājs nodrošina </w:t>
      </w:r>
      <w:r w:rsidR="1743FD1F" w:rsidRPr="37EA107E">
        <w:rPr>
          <w:u w:val="single"/>
        </w:rPr>
        <w:t xml:space="preserve">konferences </w:t>
      </w:r>
      <w:r w:rsidR="008E1ED8" w:rsidRPr="37EA107E">
        <w:rPr>
          <w:u w:val="single"/>
        </w:rPr>
        <w:t>tiešraidi</w:t>
      </w:r>
      <w:r w:rsidR="62A84FF0" w:rsidRPr="37EA107E">
        <w:rPr>
          <w:u w:val="single"/>
        </w:rPr>
        <w:t xml:space="preserve"> visu konferences norises laiku, izņemot </w:t>
      </w:r>
      <w:r w:rsidR="2B546009" w:rsidRPr="37EA107E">
        <w:rPr>
          <w:u w:val="single"/>
        </w:rPr>
        <w:t>pusdienlaiku</w:t>
      </w:r>
      <w:r w:rsidR="00984F25" w:rsidRPr="37EA107E">
        <w:t xml:space="preserve"> </w:t>
      </w:r>
      <w:r w:rsidRPr="37EA107E">
        <w:t xml:space="preserve">(skatīt arī tehniskās </w:t>
      </w:r>
      <w:r w:rsidRPr="005D1AEE">
        <w:t xml:space="preserve">specifikācijas </w:t>
      </w:r>
      <w:r w:rsidR="009453F1" w:rsidRPr="005D1AEE">
        <w:t>nodaļas “</w:t>
      </w:r>
      <w:r w:rsidR="009453F1" w:rsidRPr="00F66B37">
        <w:t xml:space="preserve">Konference” </w:t>
      </w:r>
      <w:r w:rsidRPr="00F66B37">
        <w:t>1.</w:t>
      </w:r>
      <w:r w:rsidR="00297BE9" w:rsidRPr="00F66B37">
        <w:t>2</w:t>
      </w:r>
      <w:r w:rsidRPr="00F66B37">
        <w:t>. </w:t>
      </w:r>
      <w:r w:rsidR="009453F1" w:rsidRPr="00F66B37">
        <w:t>punktu</w:t>
      </w:r>
      <w:r w:rsidR="009453F1" w:rsidRPr="005D1AEE">
        <w:t xml:space="preserve"> </w:t>
      </w:r>
      <w:r w:rsidRPr="005D1AEE">
        <w:t>“Konferences formāts</w:t>
      </w:r>
      <w:r w:rsidR="003A096B" w:rsidRPr="005D1AEE">
        <w:t>”).</w:t>
      </w:r>
    </w:p>
    <w:p w14:paraId="675C3206" w14:textId="603AC271" w:rsidR="00E0259A" w:rsidRPr="005D1AEE" w:rsidRDefault="00642444" w:rsidP="37EA107E">
      <w:pPr>
        <w:ind w:left="357" w:firstLine="357"/>
      </w:pPr>
      <w:r w:rsidRPr="005D1AEE">
        <w:t xml:space="preserve">Piegādātājs </w:t>
      </w:r>
      <w:r w:rsidR="005F5120" w:rsidRPr="005D1AEE">
        <w:t xml:space="preserve">tiešraidei </w:t>
      </w:r>
      <w:r w:rsidRPr="005D1AEE">
        <w:t>nodrošina</w:t>
      </w:r>
      <w:r w:rsidR="00E0259A" w:rsidRPr="005D1AEE">
        <w:t xml:space="preserve"> tehnisk</w:t>
      </w:r>
      <w:r w:rsidR="00444CEF" w:rsidRPr="005D1AEE">
        <w:t>o</w:t>
      </w:r>
      <w:r w:rsidR="00E0259A" w:rsidRPr="005D1AEE">
        <w:t xml:space="preserve"> platform</w:t>
      </w:r>
      <w:r w:rsidR="00444CEF" w:rsidRPr="005D1AEE">
        <w:t>u</w:t>
      </w:r>
      <w:r w:rsidR="00D53492" w:rsidRPr="005D1AEE">
        <w:t xml:space="preserve"> un tās konfigurāciju</w:t>
      </w:r>
      <w:r w:rsidR="00E0259A" w:rsidRPr="005D1AEE">
        <w:t>,</w:t>
      </w:r>
      <w:r w:rsidR="00762081" w:rsidRPr="005D1AEE">
        <w:t xml:space="preserve"> kas</w:t>
      </w:r>
      <w:r w:rsidR="00E0259A" w:rsidRPr="005D1AEE">
        <w:t>:</w:t>
      </w:r>
    </w:p>
    <w:p w14:paraId="08FF8BE0" w14:textId="3AF3496E" w:rsidR="0041113A" w:rsidRPr="005D1AEE" w:rsidRDefault="006F419B" w:rsidP="005D1AEE">
      <w:pPr>
        <w:pStyle w:val="ListParagraph"/>
        <w:rPr>
          <w:i/>
          <w:iCs/>
          <w:color w:val="auto"/>
        </w:rPr>
      </w:pPr>
      <w:r w:rsidRPr="005D1AEE">
        <w:rPr>
          <w:color w:val="auto"/>
        </w:rPr>
        <w:t xml:space="preserve">nodrošina </w:t>
      </w:r>
      <w:r w:rsidR="70136CC2" w:rsidRPr="005D1AEE">
        <w:rPr>
          <w:color w:val="auto"/>
        </w:rPr>
        <w:t xml:space="preserve">iespēju ieslēgt subtitrus </w:t>
      </w:r>
      <w:r w:rsidR="0041113A" w:rsidRPr="005D1AEE">
        <w:rPr>
          <w:color w:val="auto"/>
        </w:rPr>
        <w:t>reāllaik</w:t>
      </w:r>
      <w:r w:rsidR="5DEF8441" w:rsidRPr="005D1AEE">
        <w:rPr>
          <w:color w:val="auto"/>
        </w:rPr>
        <w:t>ā</w:t>
      </w:r>
      <w:r w:rsidR="00061D4A" w:rsidRPr="005D1AEE">
        <w:rPr>
          <w:color w:val="auto"/>
        </w:rPr>
        <w:t>;</w:t>
      </w:r>
    </w:p>
    <w:p w14:paraId="05F19C57" w14:textId="505F925F" w:rsidR="00E0259A" w:rsidRPr="005D1AEE" w:rsidRDefault="00460708" w:rsidP="005D1AEE">
      <w:pPr>
        <w:pStyle w:val="ListParagraph"/>
        <w:rPr>
          <w:i/>
          <w:iCs/>
          <w:color w:val="auto"/>
        </w:rPr>
      </w:pPr>
      <w:r w:rsidRPr="005D1AEE">
        <w:rPr>
          <w:color w:val="auto"/>
        </w:rPr>
        <w:t xml:space="preserve">ekrānā attēlotā informācija ir labi saskatāma, tajā skaitā </w:t>
      </w:r>
      <w:r w:rsidR="00CA48BD" w:rsidRPr="005D1AEE">
        <w:rPr>
          <w:color w:val="auto"/>
        </w:rPr>
        <w:t xml:space="preserve">skaidri redzams </w:t>
      </w:r>
      <w:r w:rsidR="00CB1B08" w:rsidRPr="005D1AEE">
        <w:rPr>
          <w:color w:val="auto"/>
        </w:rPr>
        <w:t>moderators vai lektors</w:t>
      </w:r>
      <w:r w:rsidR="00CA48BD" w:rsidRPr="005D1AEE">
        <w:rPr>
          <w:color w:val="auto"/>
        </w:rPr>
        <w:t xml:space="preserve">, </w:t>
      </w:r>
      <w:r w:rsidRPr="005D1AEE">
        <w:rPr>
          <w:color w:val="auto"/>
        </w:rPr>
        <w:t>prezentācija</w:t>
      </w:r>
      <w:r w:rsidR="009864F6" w:rsidRPr="005D1AEE">
        <w:rPr>
          <w:color w:val="auto"/>
        </w:rPr>
        <w:t xml:space="preserve">s saturs, </w:t>
      </w:r>
      <w:r w:rsidR="009560A2" w:rsidRPr="005D1AEE">
        <w:rPr>
          <w:color w:val="auto"/>
        </w:rPr>
        <w:t xml:space="preserve">zīmju valodas </w:t>
      </w:r>
      <w:r w:rsidRPr="005D1AEE">
        <w:rPr>
          <w:color w:val="auto"/>
        </w:rPr>
        <w:t>tulks</w:t>
      </w:r>
      <w:r w:rsidR="009864F6" w:rsidRPr="005D1AEE">
        <w:rPr>
          <w:color w:val="auto"/>
        </w:rPr>
        <w:t xml:space="preserve"> un reāllaika transkripcija</w:t>
      </w:r>
      <w:r w:rsidR="008B34EB" w:rsidRPr="005D1AEE">
        <w:rPr>
          <w:color w:val="auto"/>
        </w:rPr>
        <w:t>, neierobežojot neviena elementa uztveramību vai pilnīgumu</w:t>
      </w:r>
      <w:r w:rsidR="009864F6" w:rsidRPr="005D1AEE">
        <w:rPr>
          <w:color w:val="auto"/>
        </w:rPr>
        <w:t xml:space="preserve">. </w:t>
      </w:r>
    </w:p>
    <w:p w14:paraId="106AF21C" w14:textId="3372BDE7" w:rsidR="00DC5F9D" w:rsidRPr="0072725E" w:rsidRDefault="00DC5F9D" w:rsidP="00EC6DA4">
      <w:pPr>
        <w:pStyle w:val="StyleTSdetaliztaprasibaaiziekavasAfter9pt"/>
        <w:numPr>
          <w:ilvl w:val="0"/>
          <w:numId w:val="0"/>
        </w:numPr>
        <w:ind w:left="357" w:firstLine="357"/>
      </w:pPr>
      <w:r w:rsidRPr="0072725E">
        <w:t>Konferenc</w:t>
      </w:r>
      <w:r w:rsidR="00913C60" w:rsidRPr="0072725E">
        <w:t>ē notiekošais</w:t>
      </w:r>
      <w:r w:rsidR="00D72431" w:rsidRPr="0072725E">
        <w:t xml:space="preserve"> </w:t>
      </w:r>
      <w:r w:rsidRPr="0072725E">
        <w:t>jāfilmē vismaz ar divām</w:t>
      </w:r>
      <w:r w:rsidR="00FD6375">
        <w:t> </w:t>
      </w:r>
      <w:r w:rsidR="00634D37">
        <w:t xml:space="preserve">(2) </w:t>
      </w:r>
      <w:r w:rsidRPr="0072725E">
        <w:t>kamerām</w:t>
      </w:r>
      <w:r w:rsidR="0032486C">
        <w:t>.</w:t>
      </w:r>
      <w:r w:rsidRPr="0072725E">
        <w:t xml:space="preserve"> </w:t>
      </w:r>
      <w:r w:rsidR="0032486C">
        <w:t>P</w:t>
      </w:r>
      <w:r w:rsidR="001475C0" w:rsidRPr="0072725E">
        <w:t>iegādātā</w:t>
      </w:r>
      <w:r w:rsidR="001C2147" w:rsidRPr="0072725E">
        <w:t>js</w:t>
      </w:r>
      <w:r w:rsidR="001475C0" w:rsidRPr="0072725E">
        <w:t xml:space="preserve"> nodrošina vismaz </w:t>
      </w:r>
      <w:r w:rsidR="00DD478B" w:rsidRPr="0072725E">
        <w:t>viena</w:t>
      </w:r>
      <w:r w:rsidR="00FD6375">
        <w:t> </w:t>
      </w:r>
      <w:r w:rsidR="00634D37">
        <w:t xml:space="preserve">(1) </w:t>
      </w:r>
      <w:r w:rsidR="001475C0" w:rsidRPr="0072725E">
        <w:t>operator</w:t>
      </w:r>
      <w:r w:rsidR="00DD478B" w:rsidRPr="0072725E">
        <w:t>a</w:t>
      </w:r>
      <w:r w:rsidR="001475C0" w:rsidRPr="0072725E">
        <w:t xml:space="preserve"> iesaisti </w:t>
      </w:r>
      <w:r w:rsidR="003D0DE0" w:rsidRPr="0072725E">
        <w:t xml:space="preserve">konferences filmēšanā. </w:t>
      </w:r>
    </w:p>
    <w:p w14:paraId="08368E8C" w14:textId="69A6CB3B" w:rsidR="001C2147" w:rsidRDefault="007C43EE" w:rsidP="00242EE0">
      <w:pPr>
        <w:ind w:left="357" w:firstLine="357"/>
      </w:pPr>
      <w:r>
        <w:t>Minimālās prasības</w:t>
      </w:r>
      <w:r w:rsidR="00411BD3">
        <w:t xml:space="preserve"> operator</w:t>
      </w:r>
      <w:r w:rsidR="00DD478B">
        <w:t>am</w:t>
      </w:r>
      <w:r w:rsidR="0021011F">
        <w:t>:</w:t>
      </w:r>
    </w:p>
    <w:p w14:paraId="5DDB0F48" w14:textId="7EA32FA7" w:rsidR="00444568" w:rsidRDefault="00444568" w:rsidP="002D325D">
      <w:pPr>
        <w:pStyle w:val="StyleTSdetaliztaprasibaaiziekavasAfter9pt"/>
        <w:numPr>
          <w:ilvl w:val="0"/>
          <w:numId w:val="11"/>
        </w:numPr>
        <w:ind w:left="714" w:hanging="357"/>
      </w:pPr>
      <w:r w:rsidRPr="00090E32">
        <w:t xml:space="preserve">nodrošina konferences </w:t>
      </w:r>
      <w:r w:rsidRPr="007C3F5D">
        <w:t>filmēšanu un videostraumēšanu internetā reāllaikā</w:t>
      </w:r>
      <w:r>
        <w:t>;</w:t>
      </w:r>
    </w:p>
    <w:p w14:paraId="12E6B218" w14:textId="614C7016" w:rsidR="00444568" w:rsidRDefault="00444568" w:rsidP="002D325D">
      <w:pPr>
        <w:pStyle w:val="StyleTSdetaliztaprasibaaiziekavasAfter9pt"/>
        <w:numPr>
          <w:ilvl w:val="0"/>
          <w:numId w:val="11"/>
        </w:numPr>
        <w:ind w:left="714" w:hanging="357"/>
      </w:pPr>
      <w:r>
        <w:t>īsi pirms konferences tiešraides pārbauda skaņas, video un reāllaika transkripcijas funkcionalitāti, kā arī zīmju valodas tulka novietojumu kadrā;</w:t>
      </w:r>
    </w:p>
    <w:p w14:paraId="00067E7F" w14:textId="6734562E" w:rsidR="00444CEB" w:rsidRPr="00A97F77" w:rsidRDefault="00444CEB" w:rsidP="002D325D">
      <w:pPr>
        <w:pStyle w:val="StyleTSdetaliztaprasibaaiziekavasAfter9pt"/>
        <w:numPr>
          <w:ilvl w:val="0"/>
          <w:numId w:val="11"/>
        </w:numPr>
        <w:ind w:left="714" w:hanging="357"/>
      </w:pPr>
      <w:r w:rsidRPr="001806D3">
        <w:t>pievieno stopkadru</w:t>
      </w:r>
      <w:r w:rsidR="00933D30" w:rsidRPr="001806D3">
        <w:t xml:space="preserve"> (attēlu vai uzrakstu)</w:t>
      </w:r>
      <w:r w:rsidRPr="001806D3">
        <w:t>, k</w:t>
      </w:r>
      <w:r w:rsidR="00933D30" w:rsidRPr="00A97F77">
        <w:t>as tiek</w:t>
      </w:r>
      <w:r w:rsidRPr="00A97F77">
        <w:t xml:space="preserve"> </w:t>
      </w:r>
      <w:r w:rsidR="00933D30" w:rsidRPr="00A97F77">
        <w:t>rādīts</w:t>
      </w:r>
      <w:r w:rsidRPr="00A97F77">
        <w:t>, kamēr notiek pieslēgšanās konferencei</w:t>
      </w:r>
      <w:r w:rsidR="001949B6" w:rsidRPr="00A97F77">
        <w:t xml:space="preserve"> un pusdienu pārtraukum</w:t>
      </w:r>
      <w:r w:rsidR="006B0AD8" w:rsidRPr="00A97F77">
        <w:t>a laikā</w:t>
      </w:r>
      <w:r w:rsidR="00E50F15" w:rsidRPr="00A97F77">
        <w:t>;</w:t>
      </w:r>
    </w:p>
    <w:p w14:paraId="3905E052" w14:textId="50481994" w:rsidR="00E50F15" w:rsidRDefault="00E50F15" w:rsidP="002D69B5">
      <w:pPr>
        <w:pStyle w:val="StyleTSdetaliztaprasibaaiziekavasAfter9pt"/>
        <w:numPr>
          <w:ilvl w:val="0"/>
          <w:numId w:val="11"/>
        </w:numPr>
        <w:ind w:left="714" w:hanging="357"/>
      </w:pPr>
      <w:r w:rsidRPr="00E94DC7">
        <w:t>filmējot nodrošina gan kopskatu, gan moderatora</w:t>
      </w:r>
      <w:r w:rsidR="00350106">
        <w:t xml:space="preserve">, </w:t>
      </w:r>
      <w:r w:rsidR="00961545">
        <w:t>lektoru</w:t>
      </w:r>
      <w:r w:rsidR="00CA790A">
        <w:t xml:space="preserve"> vai</w:t>
      </w:r>
      <w:r w:rsidR="00350106">
        <w:t xml:space="preserve"> </w:t>
      </w:r>
      <w:r w:rsidR="00961545">
        <w:t>paneļdiskusijas dalībnieku</w:t>
      </w:r>
      <w:r w:rsidRPr="00E94DC7">
        <w:t xml:space="preserve"> tuvplānus</w:t>
      </w:r>
      <w:r>
        <w:t>;</w:t>
      </w:r>
    </w:p>
    <w:p w14:paraId="5FCE8730" w14:textId="15C70954" w:rsidR="00B15B86" w:rsidRDefault="00E50F15" w:rsidP="00444568">
      <w:pPr>
        <w:pStyle w:val="StyleTSdetaliztaprasibaaiziekavasAfter9pt"/>
        <w:numPr>
          <w:ilvl w:val="0"/>
          <w:numId w:val="11"/>
        </w:numPr>
        <w:ind w:left="714" w:hanging="357"/>
      </w:pPr>
      <w:r>
        <w:t>nodrošina prezentācijas demonstrē</w:t>
      </w:r>
      <w:r w:rsidR="00093CD1">
        <w:t>šanu</w:t>
      </w:r>
      <w:r w:rsidR="00B15B86">
        <w:t>;</w:t>
      </w:r>
    </w:p>
    <w:p w14:paraId="7E4D93A6" w14:textId="16F187EC" w:rsidR="00B15B86" w:rsidRDefault="00B15B86" w:rsidP="002D69B5">
      <w:pPr>
        <w:pStyle w:val="StyleTSdetaliztaprasibaaiziekavasAfter9pt"/>
        <w:numPr>
          <w:ilvl w:val="0"/>
          <w:numId w:val="11"/>
        </w:numPr>
        <w:ind w:left="714" w:hanging="357"/>
      </w:pPr>
      <w:r w:rsidRPr="00E94DC7">
        <w:t>kamera</w:t>
      </w:r>
      <w:r w:rsidR="00560D15">
        <w:t>s</w:t>
      </w:r>
      <w:r w:rsidRPr="00E94DC7">
        <w:t xml:space="preserve"> un pārraide</w:t>
      </w:r>
      <w:r w:rsidR="00560D15">
        <w:t>s</w:t>
      </w:r>
      <w:r w:rsidRPr="00E94DC7">
        <w:t xml:space="preserve"> </w:t>
      </w:r>
      <w:r w:rsidR="00560D15">
        <w:t>signā</w:t>
      </w:r>
      <w:r w:rsidR="00DF72C8">
        <w:t>lam jābūt</w:t>
      </w:r>
      <w:r w:rsidRPr="00E94DC7">
        <w:t xml:space="preserve"> vismaz </w:t>
      </w:r>
      <w:r w:rsidR="002726D2" w:rsidRPr="00F66B37">
        <w:rPr>
          <w:i/>
          <w:iCs/>
        </w:rPr>
        <w:t xml:space="preserve">Full </w:t>
      </w:r>
      <w:r w:rsidRPr="00F66B37">
        <w:rPr>
          <w:i/>
          <w:iCs/>
        </w:rPr>
        <w:t>HD</w:t>
      </w:r>
      <w:r w:rsidRPr="00E94DC7">
        <w:t xml:space="preserve"> kvalitāt</w:t>
      </w:r>
      <w:r w:rsidR="00DF72C8">
        <w:t>ē</w:t>
      </w:r>
      <w:r w:rsidR="003A1300">
        <w:t xml:space="preserve">. </w:t>
      </w:r>
    </w:p>
    <w:p w14:paraId="12CF46DA" w14:textId="67E9884E" w:rsidR="008F4BF4" w:rsidRDefault="008F4BF4" w:rsidP="008F4BF4">
      <w:pPr>
        <w:pStyle w:val="StilsVirsraksts2Pakreisi127cm"/>
      </w:pPr>
      <w:r>
        <w:t xml:space="preserve">1.12.3. </w:t>
      </w:r>
      <w:r w:rsidR="009A0EFE">
        <w:t xml:space="preserve">Konferences </w:t>
      </w:r>
      <w:r>
        <w:t>ieraksts</w:t>
      </w:r>
      <w:r w:rsidR="009A0EFE">
        <w:t xml:space="preserve"> </w:t>
      </w:r>
      <w:r w:rsidR="001A6DEA">
        <w:t>un tā nodošana</w:t>
      </w:r>
    </w:p>
    <w:p w14:paraId="23EE57BE" w14:textId="6886356A" w:rsidR="007112F8" w:rsidRPr="005D1AEE" w:rsidRDefault="007112F8" w:rsidP="007112F8">
      <w:pPr>
        <w:pStyle w:val="TSdetaliztaprasibaaiziekavas"/>
        <w:ind w:left="357" w:firstLine="357"/>
      </w:pPr>
      <w:bookmarkStart w:id="15" w:name="_Hlk170424241"/>
      <w:r>
        <w:t xml:space="preserve">Piegādātājs </w:t>
      </w:r>
      <w:r w:rsidRPr="005D1AEE">
        <w:t xml:space="preserve">nodrošina konferences </w:t>
      </w:r>
      <w:r w:rsidR="00635EA2" w:rsidRPr="005D1AEE">
        <w:t>pil</w:t>
      </w:r>
      <w:r w:rsidR="00F40799" w:rsidRPr="005D1AEE">
        <w:t xml:space="preserve">nu </w:t>
      </w:r>
      <w:r w:rsidRPr="005D1AEE">
        <w:t xml:space="preserve">ierakstīšanu videoformātā un </w:t>
      </w:r>
      <w:r w:rsidR="00920823" w:rsidRPr="005D1AEE">
        <w:t xml:space="preserve">sagatavo </w:t>
      </w:r>
      <w:r w:rsidRPr="005D1AEE">
        <w:t>video</w:t>
      </w:r>
      <w:r w:rsidR="009C0FFE" w:rsidRPr="005D1AEE">
        <w:t>materiālu</w:t>
      </w:r>
      <w:r w:rsidR="00920823" w:rsidRPr="005D1AEE">
        <w:t xml:space="preserve">, kas atbilst </w:t>
      </w:r>
      <w:r w:rsidRPr="005D1AEE">
        <w:t xml:space="preserve">vismaz šādām </w:t>
      </w:r>
      <w:r w:rsidR="00920823" w:rsidRPr="005D1AEE">
        <w:t xml:space="preserve">tehniskajām </w:t>
      </w:r>
      <w:r w:rsidRPr="005D1AEE">
        <w:t>prasībām:</w:t>
      </w:r>
    </w:p>
    <w:bookmarkEnd w:id="15"/>
    <w:p w14:paraId="3A3454E9" w14:textId="397A5F6D" w:rsidR="00194FA4" w:rsidRPr="005D1AEE" w:rsidRDefault="007112F8" w:rsidP="005D1AEE">
      <w:pPr>
        <w:pStyle w:val="ListParagraph"/>
        <w:rPr>
          <w:i/>
          <w:color w:val="auto"/>
        </w:rPr>
      </w:pPr>
      <w:r w:rsidRPr="005D1AEE">
        <w:rPr>
          <w:color w:val="auto"/>
        </w:rPr>
        <w:t xml:space="preserve">formāts MP4 vai </w:t>
      </w:r>
      <w:r w:rsidR="008E727C" w:rsidRPr="005D1AEE">
        <w:rPr>
          <w:color w:val="auto"/>
        </w:rPr>
        <w:t>lī</w:t>
      </w:r>
      <w:r w:rsidR="00A76B5D" w:rsidRPr="005D1AEE">
        <w:rPr>
          <w:color w:val="auto"/>
        </w:rPr>
        <w:t>dzvērtīgs</w:t>
      </w:r>
      <w:r w:rsidR="00194FA4" w:rsidRPr="005D1AEE">
        <w:rPr>
          <w:color w:val="auto"/>
        </w:rPr>
        <w:t>;</w:t>
      </w:r>
    </w:p>
    <w:p w14:paraId="4C7973F6" w14:textId="26ABBB5B" w:rsidR="00F73ADA" w:rsidRPr="005D1AEE" w:rsidRDefault="007112F8" w:rsidP="005D1AEE">
      <w:pPr>
        <w:pStyle w:val="ListParagraph"/>
        <w:rPr>
          <w:i/>
          <w:color w:val="auto"/>
        </w:rPr>
      </w:pPr>
      <w:r w:rsidRPr="005D1AEE">
        <w:rPr>
          <w:color w:val="auto"/>
        </w:rPr>
        <w:t xml:space="preserve">attēla kvalitāte </w:t>
      </w:r>
      <w:r w:rsidRPr="00F66B37">
        <w:rPr>
          <w:i/>
          <w:iCs/>
          <w:color w:val="auto"/>
        </w:rPr>
        <w:t>Full HD</w:t>
      </w:r>
      <w:r w:rsidRPr="005D1AEE">
        <w:rPr>
          <w:color w:val="auto"/>
        </w:rPr>
        <w:t xml:space="preserve"> (1080p)</w:t>
      </w:r>
      <w:r w:rsidR="00627C86" w:rsidRPr="005D1AEE">
        <w:rPr>
          <w:color w:val="auto"/>
        </w:rPr>
        <w:t xml:space="preserve"> vai labāka</w:t>
      </w:r>
      <w:r w:rsidR="00194FA4" w:rsidRPr="005D1AEE">
        <w:rPr>
          <w:color w:val="auto"/>
        </w:rPr>
        <w:t>;</w:t>
      </w:r>
    </w:p>
    <w:p w14:paraId="1C262B41" w14:textId="253F54F9" w:rsidR="009A0EFE" w:rsidRPr="005D1AEE" w:rsidRDefault="007112F8" w:rsidP="005D1AEE">
      <w:pPr>
        <w:pStyle w:val="ListParagraph"/>
        <w:rPr>
          <w:i/>
          <w:color w:val="auto"/>
        </w:rPr>
      </w:pPr>
      <w:r w:rsidRPr="005D1AEE">
        <w:rPr>
          <w:color w:val="auto"/>
        </w:rPr>
        <w:t>audio kvalitāte vismaz 128kbit/s</w:t>
      </w:r>
      <w:r w:rsidR="00180B33" w:rsidRPr="005D1AEE">
        <w:rPr>
          <w:color w:val="auto"/>
        </w:rPr>
        <w:t>,</w:t>
      </w:r>
      <w:r w:rsidRPr="005D1AEE">
        <w:rPr>
          <w:color w:val="auto"/>
        </w:rPr>
        <w:t xml:space="preserve"> </w:t>
      </w:r>
      <w:r w:rsidR="00C40ECC" w:rsidRPr="005D1AEE">
        <w:rPr>
          <w:color w:val="auto"/>
        </w:rPr>
        <w:t>stereo</w:t>
      </w:r>
      <w:r w:rsidR="00F73ADA" w:rsidRPr="005D1AEE">
        <w:rPr>
          <w:color w:val="auto"/>
        </w:rPr>
        <w:t>.</w:t>
      </w:r>
    </w:p>
    <w:p w14:paraId="477C9F49" w14:textId="77777777" w:rsidR="00301A4C" w:rsidRDefault="00F73ADA" w:rsidP="37EA107E">
      <w:pPr>
        <w:ind w:left="357" w:firstLine="357"/>
      </w:pPr>
      <w:r w:rsidRPr="005D1AEE">
        <w:t>Piegādātājs</w:t>
      </w:r>
      <w:r w:rsidR="0025172F" w:rsidRPr="005D1AEE">
        <w:t xml:space="preserve"> </w:t>
      </w:r>
      <w:r w:rsidRPr="005D1AEE">
        <w:t xml:space="preserve">veic </w:t>
      </w:r>
      <w:r w:rsidR="003C696B" w:rsidRPr="005D1AEE">
        <w:t xml:space="preserve">videomateriāla </w:t>
      </w:r>
      <w:r w:rsidRPr="005D1AEE">
        <w:t xml:space="preserve">montāžu </w:t>
      </w:r>
      <w:r w:rsidRPr="37EA107E">
        <w:t>un rediģēšanu.</w:t>
      </w:r>
      <w:r w:rsidR="0025172F" w:rsidRPr="37EA107E">
        <w:t xml:space="preserve"> </w:t>
      </w:r>
      <w:r w:rsidR="00EC7C58" w:rsidRPr="37EA107E">
        <w:t>Montāža ir</w:t>
      </w:r>
      <w:r w:rsidR="00530F1E" w:rsidRPr="37EA107E">
        <w:t xml:space="preserve"> obligāta, ja konferences tiešraid</w:t>
      </w:r>
      <w:r w:rsidR="004979C0" w:rsidRPr="37EA107E">
        <w:t>es laikā</w:t>
      </w:r>
      <w:r w:rsidR="00530F1E" w:rsidRPr="37EA107E">
        <w:t xml:space="preserve"> </w:t>
      </w:r>
      <w:r w:rsidR="00357958" w:rsidRPr="37EA107E">
        <w:t>konstatētas nepilnības.</w:t>
      </w:r>
      <w:r w:rsidR="003015FC" w:rsidRPr="37EA107E">
        <w:t xml:space="preserve"> </w:t>
      </w:r>
    </w:p>
    <w:p w14:paraId="5464A09A" w14:textId="37C2A279" w:rsidR="002274FD" w:rsidRPr="00352694" w:rsidRDefault="001A33C9" w:rsidP="37D8EEA0">
      <w:pPr>
        <w:ind w:left="357" w:firstLine="357"/>
        <w:rPr>
          <w:lang w:eastAsia="en-US"/>
        </w:rPr>
      </w:pPr>
      <w:r w:rsidRPr="37EA107E">
        <w:t>P</w:t>
      </w:r>
      <w:r w:rsidR="00510D80" w:rsidRPr="37EA107E">
        <w:t xml:space="preserve">ēc videomateriāla montāžas </w:t>
      </w:r>
      <w:r w:rsidR="006E25C1" w:rsidRPr="37EA107E">
        <w:t xml:space="preserve">un rediģēšanas </w:t>
      </w:r>
      <w:r w:rsidR="00510D80" w:rsidRPr="37EA107E">
        <w:t>p</w:t>
      </w:r>
      <w:r w:rsidRPr="37EA107E">
        <w:t>iegādātājs nodrošina</w:t>
      </w:r>
      <w:r w:rsidR="00252B79" w:rsidRPr="37EA107E">
        <w:t xml:space="preserve">, ka konferences </w:t>
      </w:r>
      <w:r w:rsidR="00EF3847" w:rsidRPr="37EA107E">
        <w:t xml:space="preserve">pilnais videoieraksts </w:t>
      </w:r>
      <w:r w:rsidR="12796FE1" w:rsidRPr="37EA107E">
        <w:t>ir piekļūstams cilvēkiem ar redzes un dzirdes traucējumiem</w:t>
      </w:r>
      <w:r w:rsidR="5561027B" w:rsidRPr="37EA107E">
        <w:t>.</w:t>
      </w:r>
      <w:r w:rsidR="274F9DA3" w:rsidRPr="37EA107E">
        <w:rPr>
          <w:lang w:eastAsia="en-US"/>
        </w:rPr>
        <w:t xml:space="preserve"> Piekļūstamības prasības (subtitri, zīmju valodas tulkojums, vizuālais noformējums) nodrošināmas video pēcapstrādes (rediģēšanas) procesā</w:t>
      </w:r>
      <w:r w:rsidR="00031B0A" w:rsidRPr="37EA107E">
        <w:rPr>
          <w:lang w:eastAsia="en-US"/>
        </w:rPr>
        <w:t xml:space="preserve"> un iekļaujamas gala videoierakstā. </w:t>
      </w:r>
    </w:p>
    <w:p w14:paraId="524B1DDF" w14:textId="0FF07B3E" w:rsidR="00F73ADA" w:rsidRPr="00335AF9" w:rsidRDefault="003015FC" w:rsidP="37D8EEA0">
      <w:pPr>
        <w:ind w:left="357" w:firstLine="357"/>
      </w:pPr>
      <w:r w:rsidRPr="37EA107E">
        <w:lastRenderedPageBreak/>
        <w:t>P</w:t>
      </w:r>
      <w:r w:rsidR="000F5846" w:rsidRPr="37EA107E">
        <w:t xml:space="preserve">ēc </w:t>
      </w:r>
      <w:r w:rsidR="005028D5" w:rsidRPr="37EA107E">
        <w:t>video</w:t>
      </w:r>
      <w:r w:rsidR="003C696B" w:rsidRPr="37EA107E">
        <w:t>materiāla</w:t>
      </w:r>
      <w:r w:rsidR="005028D5" w:rsidRPr="37EA107E">
        <w:t xml:space="preserve"> </w:t>
      </w:r>
      <w:r w:rsidR="00D50335" w:rsidRPr="37EA107E">
        <w:t>pēcap</w:t>
      </w:r>
      <w:r w:rsidR="0030352D" w:rsidRPr="37EA107E">
        <w:t>s</w:t>
      </w:r>
      <w:r w:rsidR="00D50335" w:rsidRPr="37EA107E">
        <w:t>trādes</w:t>
      </w:r>
      <w:r w:rsidR="000F5846" w:rsidRPr="37EA107E">
        <w:t xml:space="preserve"> p</w:t>
      </w:r>
      <w:r w:rsidRPr="37EA107E">
        <w:t xml:space="preserve">iegādātājs nodrošina, ka par </w:t>
      </w:r>
      <w:r w:rsidR="00CA28DC" w:rsidRPr="37EA107E">
        <w:t xml:space="preserve">konferences </w:t>
      </w:r>
      <w:r w:rsidR="0030352D" w:rsidRPr="37EA107E">
        <w:t>gala video</w:t>
      </w:r>
      <w:r w:rsidR="00967F53" w:rsidRPr="37EA107E">
        <w:t>ierakstu</w:t>
      </w:r>
      <w:r w:rsidR="0030352D" w:rsidRPr="37EA107E">
        <w:t xml:space="preserve"> </w:t>
      </w:r>
      <w:r w:rsidR="002D1C6D" w:rsidRPr="37EA107E">
        <w:t xml:space="preserve">ir </w:t>
      </w:r>
      <w:r w:rsidR="00190055" w:rsidRPr="37EA107E">
        <w:t xml:space="preserve">sagatavots </w:t>
      </w:r>
      <w:r w:rsidR="00292D02" w:rsidRPr="37EA107E">
        <w:t xml:space="preserve">īss </w:t>
      </w:r>
      <w:r w:rsidR="009F4FB6" w:rsidRPr="37EA107E">
        <w:t>apraksts</w:t>
      </w:r>
      <w:r w:rsidR="00B57157" w:rsidRPr="37EA107E">
        <w:t>, kā arī pievienot</w:t>
      </w:r>
      <w:r w:rsidR="0033436E" w:rsidRPr="37EA107E">
        <w:t>s</w:t>
      </w:r>
      <w:r w:rsidR="00B57157" w:rsidRPr="37EA107E">
        <w:t xml:space="preserve"> </w:t>
      </w:r>
      <w:r w:rsidR="00031B0A" w:rsidRPr="37EA107E">
        <w:t xml:space="preserve">ar </w:t>
      </w:r>
      <w:r w:rsidR="00C24393" w:rsidRPr="37EA107E">
        <w:t>gala videoierakst</w:t>
      </w:r>
      <w:r w:rsidR="00031B0A" w:rsidRPr="37EA107E">
        <w:t>u</w:t>
      </w:r>
      <w:r w:rsidR="00C24393" w:rsidRPr="37EA107E">
        <w:t xml:space="preserve"> sinhronizēts </w:t>
      </w:r>
      <w:r w:rsidR="00307A4E" w:rsidRPr="37EA107E">
        <w:t>subtitr</w:t>
      </w:r>
      <w:r w:rsidR="00C24393" w:rsidRPr="37EA107E">
        <w:t>u fails</w:t>
      </w:r>
      <w:r w:rsidR="00307A4E" w:rsidRPr="37EA107E">
        <w:t>.</w:t>
      </w:r>
    </w:p>
    <w:p w14:paraId="1490AB1D" w14:textId="67F4DE7F" w:rsidR="007D1E07" w:rsidRPr="00135A55" w:rsidRDefault="00F73ADA" w:rsidP="007D1E07">
      <w:pPr>
        <w:ind w:left="357" w:firstLine="357"/>
      </w:pPr>
      <w:r w:rsidRPr="00955125">
        <w:t>Piegādātāj</w:t>
      </w:r>
      <w:r w:rsidR="00037DE4" w:rsidRPr="00955125">
        <w:t>am</w:t>
      </w:r>
      <w:r w:rsidRPr="00955125">
        <w:t xml:space="preserve"> </w:t>
      </w:r>
      <w:r w:rsidR="004979C0" w:rsidRPr="00955125">
        <w:t>jānodrošina</w:t>
      </w:r>
      <w:r w:rsidRPr="00955125">
        <w:t xml:space="preserve"> kvalitatīv</w:t>
      </w:r>
      <w:r w:rsidR="004979C0" w:rsidRPr="007F4589">
        <w:t>s</w:t>
      </w:r>
      <w:r w:rsidR="002475F0" w:rsidRPr="007F4589">
        <w:t>,</w:t>
      </w:r>
      <w:r w:rsidRPr="001F24FD">
        <w:t xml:space="preserve"> </w:t>
      </w:r>
      <w:r w:rsidRPr="00BA41F1">
        <w:t>skatām</w:t>
      </w:r>
      <w:r w:rsidR="004979C0" w:rsidRPr="00BA41F1">
        <w:t>s</w:t>
      </w:r>
      <w:r w:rsidRPr="00BA41F1">
        <w:t xml:space="preserve"> un klausām</w:t>
      </w:r>
      <w:r w:rsidR="004979C0" w:rsidRPr="00BA41F1">
        <w:t>s</w:t>
      </w:r>
      <w:r w:rsidRPr="00BA41F1">
        <w:t xml:space="preserve"> </w:t>
      </w:r>
      <w:r w:rsidR="005A25CA" w:rsidRPr="00BA41F1">
        <w:t xml:space="preserve">konferences </w:t>
      </w:r>
      <w:r w:rsidR="00004736" w:rsidRPr="00BA41F1">
        <w:t xml:space="preserve">gala </w:t>
      </w:r>
      <w:r w:rsidR="00327FD6" w:rsidRPr="00BA41F1">
        <w:t>video</w:t>
      </w:r>
      <w:r w:rsidR="00C55F27" w:rsidRPr="00BA41F1">
        <w:t>ieraksts</w:t>
      </w:r>
      <w:r w:rsidRPr="00BA41F1">
        <w:t>, ka</w:t>
      </w:r>
      <w:r w:rsidR="0025172F" w:rsidRPr="00BA41F1">
        <w:t>s</w:t>
      </w:r>
      <w:r w:rsidRPr="00BA41F1">
        <w:t xml:space="preserve"> </w:t>
      </w:r>
      <w:r w:rsidR="000B7820" w:rsidRPr="00BA41F1">
        <w:t xml:space="preserve">pielāgots </w:t>
      </w:r>
      <w:r w:rsidR="004979C0" w:rsidRPr="00BA41F1">
        <w:t xml:space="preserve">publiskošanai </w:t>
      </w:r>
      <w:r w:rsidR="000B7820" w:rsidRPr="00BA41F1">
        <w:rPr>
          <w:i/>
        </w:rPr>
        <w:t>YouTube</w:t>
      </w:r>
      <w:r w:rsidR="000B7820" w:rsidRPr="00BA41F1">
        <w:t xml:space="preserve"> un </w:t>
      </w:r>
      <w:r w:rsidR="000B7820" w:rsidRPr="00BA41F1">
        <w:rPr>
          <w:i/>
        </w:rPr>
        <w:t>Facebook</w:t>
      </w:r>
      <w:r w:rsidR="000B7820" w:rsidRPr="00BA41F1">
        <w:t xml:space="preserve"> </w:t>
      </w:r>
      <w:r w:rsidR="00C40ECC" w:rsidRPr="00BA41F1">
        <w:t>platformās</w:t>
      </w:r>
      <w:r w:rsidR="000B7820" w:rsidRPr="00BA41F1">
        <w:t>.</w:t>
      </w:r>
      <w:r w:rsidR="0027616E" w:rsidRPr="00BA41F1">
        <w:t xml:space="preserve"> </w:t>
      </w:r>
      <w:r w:rsidR="00C55F27" w:rsidRPr="00BA41F1">
        <w:rPr>
          <w:rStyle w:val="Strong"/>
          <w:rFonts w:eastAsiaTheme="majorEastAsia"/>
          <w:b w:val="0"/>
          <w:bCs w:val="0"/>
          <w:szCs w:val="24"/>
        </w:rPr>
        <w:t>V</w:t>
      </w:r>
      <w:r w:rsidR="00E43CE4" w:rsidRPr="00BA41F1">
        <w:rPr>
          <w:rStyle w:val="Strong"/>
          <w:rFonts w:eastAsiaTheme="majorEastAsia"/>
          <w:b w:val="0"/>
          <w:bCs w:val="0"/>
          <w:szCs w:val="24"/>
        </w:rPr>
        <w:t xml:space="preserve">ideo </w:t>
      </w:r>
      <w:r w:rsidR="00C55F27" w:rsidRPr="00BA41F1">
        <w:t>g</w:t>
      </w:r>
      <w:r w:rsidR="00C55F27" w:rsidRPr="00BA41F1">
        <w:rPr>
          <w:rStyle w:val="Strong"/>
          <w:rFonts w:eastAsiaTheme="majorEastAsia"/>
          <w:b w:val="0"/>
          <w:bCs w:val="0"/>
          <w:szCs w:val="24"/>
        </w:rPr>
        <w:t xml:space="preserve">ala </w:t>
      </w:r>
      <w:r w:rsidR="00025549" w:rsidRPr="00BA41F1">
        <w:rPr>
          <w:rStyle w:val="Strong"/>
          <w:rFonts w:eastAsiaTheme="majorEastAsia"/>
          <w:b w:val="0"/>
          <w:bCs w:val="0"/>
          <w:szCs w:val="24"/>
        </w:rPr>
        <w:t>fail</w:t>
      </w:r>
      <w:r w:rsidR="006A0F24" w:rsidRPr="00BA41F1">
        <w:rPr>
          <w:rStyle w:val="Strong"/>
          <w:rFonts w:eastAsiaTheme="majorEastAsia"/>
          <w:b w:val="0"/>
          <w:bCs w:val="0"/>
          <w:szCs w:val="24"/>
        </w:rPr>
        <w:t xml:space="preserve">u </w:t>
      </w:r>
      <w:r w:rsidR="00307A4E" w:rsidRPr="00BA41F1">
        <w:rPr>
          <w:rStyle w:val="Strong"/>
          <w:rFonts w:eastAsiaTheme="majorEastAsia"/>
          <w:b w:val="0"/>
          <w:bCs w:val="0"/>
          <w:szCs w:val="24"/>
        </w:rPr>
        <w:t xml:space="preserve">un </w:t>
      </w:r>
      <w:r w:rsidR="00CB6B06" w:rsidRPr="00BA41F1">
        <w:rPr>
          <w:rStyle w:val="Strong"/>
          <w:rFonts w:eastAsiaTheme="majorEastAsia"/>
          <w:b w:val="0"/>
          <w:bCs w:val="0"/>
          <w:szCs w:val="24"/>
        </w:rPr>
        <w:t>video</w:t>
      </w:r>
      <w:r w:rsidR="003978A1" w:rsidRPr="00BA41F1">
        <w:rPr>
          <w:rStyle w:val="Strong"/>
          <w:rFonts w:eastAsiaTheme="majorEastAsia"/>
          <w:b w:val="0"/>
          <w:bCs w:val="0"/>
          <w:szCs w:val="24"/>
        </w:rPr>
        <w:t xml:space="preserve"> </w:t>
      </w:r>
      <w:r w:rsidR="00CB6B06" w:rsidRPr="00BA41F1">
        <w:rPr>
          <w:rStyle w:val="Strong"/>
          <w:rFonts w:eastAsiaTheme="majorEastAsia"/>
          <w:b w:val="0"/>
          <w:bCs w:val="0"/>
          <w:szCs w:val="24"/>
        </w:rPr>
        <w:t xml:space="preserve">aprakstu </w:t>
      </w:r>
      <w:r w:rsidR="006A0F24" w:rsidRPr="00BA41F1">
        <w:rPr>
          <w:rStyle w:val="Strong"/>
          <w:rFonts w:eastAsiaTheme="majorEastAsia"/>
          <w:b w:val="0"/>
          <w:bCs w:val="0"/>
          <w:szCs w:val="24"/>
        </w:rPr>
        <w:t>piegādātājs</w:t>
      </w:r>
      <w:r w:rsidR="00025549" w:rsidRPr="00BA41F1">
        <w:rPr>
          <w:rStyle w:val="Strong"/>
          <w:rFonts w:eastAsiaTheme="majorEastAsia"/>
          <w:b w:val="0"/>
          <w:bCs w:val="0"/>
          <w:szCs w:val="24"/>
        </w:rPr>
        <w:t xml:space="preserve"> nodod pasūtītājam, izmantojot tiešsaistes saiti (piemēram, </w:t>
      </w:r>
      <w:r w:rsidR="00025549" w:rsidRPr="00BA41F1">
        <w:rPr>
          <w:rStyle w:val="Strong"/>
          <w:rFonts w:eastAsiaTheme="majorEastAsia"/>
          <w:b w:val="0"/>
          <w:bCs w:val="0"/>
          <w:i/>
          <w:iCs/>
          <w:szCs w:val="24"/>
        </w:rPr>
        <w:t>WeTransfer</w:t>
      </w:r>
      <w:r w:rsidR="00025549" w:rsidRPr="00BA41F1">
        <w:rPr>
          <w:rStyle w:val="Strong"/>
          <w:rFonts w:eastAsiaTheme="majorEastAsia"/>
          <w:b w:val="0"/>
          <w:bCs w:val="0"/>
          <w:szCs w:val="24"/>
        </w:rPr>
        <w:t xml:space="preserve">, </w:t>
      </w:r>
      <w:r w:rsidR="00025549" w:rsidRPr="00BA41F1">
        <w:rPr>
          <w:rStyle w:val="Strong"/>
          <w:rFonts w:eastAsiaTheme="majorEastAsia"/>
          <w:b w:val="0"/>
          <w:bCs w:val="0"/>
          <w:i/>
          <w:iCs/>
          <w:szCs w:val="24"/>
        </w:rPr>
        <w:t>Google Drive</w:t>
      </w:r>
      <w:r w:rsidR="008707C3" w:rsidRPr="00BA41F1">
        <w:rPr>
          <w:rStyle w:val="Strong"/>
          <w:rFonts w:eastAsiaTheme="majorEastAsia"/>
          <w:b w:val="0"/>
          <w:bCs w:val="0"/>
          <w:i/>
          <w:iCs/>
          <w:szCs w:val="24"/>
        </w:rPr>
        <w:t>, OneDrive</w:t>
      </w:r>
      <w:r w:rsidR="00025549" w:rsidRPr="00BA41F1">
        <w:rPr>
          <w:rStyle w:val="Strong"/>
          <w:rFonts w:eastAsiaTheme="majorEastAsia"/>
          <w:b w:val="0"/>
          <w:bCs w:val="0"/>
          <w:szCs w:val="24"/>
        </w:rPr>
        <w:t xml:space="preserve">, </w:t>
      </w:r>
      <w:r w:rsidR="00025549" w:rsidRPr="00BA41F1">
        <w:rPr>
          <w:rStyle w:val="Strong"/>
          <w:rFonts w:eastAsiaTheme="majorEastAsia"/>
          <w:b w:val="0"/>
          <w:bCs w:val="0"/>
          <w:i/>
          <w:iCs/>
          <w:szCs w:val="24"/>
        </w:rPr>
        <w:t>Dropbox</w:t>
      </w:r>
      <w:r w:rsidR="00025549" w:rsidRPr="00BA41F1">
        <w:rPr>
          <w:rStyle w:val="Strong"/>
          <w:rFonts w:eastAsiaTheme="majorEastAsia"/>
          <w:b w:val="0"/>
          <w:bCs w:val="0"/>
          <w:szCs w:val="24"/>
        </w:rPr>
        <w:t xml:space="preserve"> vai līdzvērtīgu failu koplietošanas rīku), nodrošinot piekļuvi lejupielādei vismaz 14</w:t>
      </w:r>
      <w:r w:rsidR="002E52E3" w:rsidRPr="00BA41F1">
        <w:rPr>
          <w:rStyle w:val="Strong"/>
          <w:rFonts w:eastAsiaTheme="majorEastAsia"/>
          <w:b w:val="0"/>
          <w:bCs w:val="0"/>
          <w:szCs w:val="24"/>
        </w:rPr>
        <w:t> </w:t>
      </w:r>
      <w:r w:rsidR="00025549" w:rsidRPr="00BA41F1">
        <w:rPr>
          <w:rStyle w:val="Strong"/>
          <w:rFonts w:eastAsiaTheme="majorEastAsia"/>
          <w:b w:val="0"/>
          <w:bCs w:val="0"/>
          <w:szCs w:val="24"/>
        </w:rPr>
        <w:t>(četrpadsmit) kalendāro dienu laikā pēc saites nosūtīšanas.</w:t>
      </w:r>
      <w:r w:rsidR="007D1E07">
        <w:rPr>
          <w:rStyle w:val="Strong"/>
          <w:rFonts w:eastAsiaTheme="majorEastAsia"/>
          <w:b w:val="0"/>
          <w:bCs w:val="0"/>
          <w:szCs w:val="24"/>
        </w:rPr>
        <w:t xml:space="preserve"> Video </w:t>
      </w:r>
      <w:r w:rsidR="007D1E07" w:rsidRPr="00135A55">
        <w:t>aprakst</w:t>
      </w:r>
      <w:r w:rsidR="007D1E07">
        <w:t>u</w:t>
      </w:r>
      <w:r w:rsidR="007D1E07" w:rsidRPr="00135A55">
        <w:t xml:space="preserve"> paredzēts publiskot</w:t>
      </w:r>
      <w:r w:rsidR="007D1E07">
        <w:t xml:space="preserve"> </w:t>
      </w:r>
      <w:r w:rsidR="007D1E07" w:rsidRPr="007D1E07">
        <w:rPr>
          <w:i/>
          <w:iCs/>
        </w:rPr>
        <w:t>YouTube</w:t>
      </w:r>
      <w:r w:rsidR="007D1E07" w:rsidRPr="00135A55">
        <w:t xml:space="preserve">. </w:t>
      </w:r>
    </w:p>
    <w:p w14:paraId="3BD507C3" w14:textId="0D01277E" w:rsidR="00025549" w:rsidRPr="00BA41F1" w:rsidRDefault="00025549" w:rsidP="00847261">
      <w:pPr>
        <w:ind w:left="357" w:firstLine="357"/>
      </w:pPr>
    </w:p>
    <w:p w14:paraId="25166E8F" w14:textId="742EBAE7" w:rsidR="006C01BC" w:rsidRPr="00FA037C" w:rsidRDefault="006C01BC" w:rsidP="006C01BC">
      <w:pPr>
        <w:pStyle w:val="StilsVirsraksts2Pakreisi127cm"/>
      </w:pPr>
      <w:r>
        <w:t>1.1</w:t>
      </w:r>
      <w:r w:rsidR="00C912A2">
        <w:t>3</w:t>
      </w:r>
      <w:r>
        <w:t xml:space="preserve">. </w:t>
      </w:r>
      <w:r w:rsidR="00714BC2">
        <w:t>Ēdināšanas pakalpojuma nodrošināšana</w:t>
      </w:r>
      <w:r w:rsidR="00C408AA" w:rsidRPr="00C408AA">
        <w:t xml:space="preserve"> </w:t>
      </w:r>
      <w:r w:rsidR="00C408AA" w:rsidRPr="00D76387">
        <w:t xml:space="preserve">konferences </w:t>
      </w:r>
      <w:r w:rsidR="00C408AA" w:rsidRPr="00FA037C">
        <w:t>klātienes dalībniekiem</w:t>
      </w:r>
    </w:p>
    <w:p w14:paraId="02BD76C1" w14:textId="3FC536DD" w:rsidR="00C408AA" w:rsidRDefault="003C345C" w:rsidP="003C345C">
      <w:pPr>
        <w:pStyle w:val="StilsVirsraksts2Pakreisi127cm"/>
      </w:pPr>
      <w:r w:rsidRPr="00FA037C">
        <w:t>1.1</w:t>
      </w:r>
      <w:r w:rsidR="00C912A2" w:rsidRPr="00FA037C">
        <w:t>3</w:t>
      </w:r>
      <w:r w:rsidRPr="00FA037C">
        <w:t>.1. Vispārīgas prasības ēdināšanas pakalpojum</w:t>
      </w:r>
      <w:r w:rsidR="007D0611" w:rsidRPr="00FA037C">
        <w:t>a</w:t>
      </w:r>
      <w:r w:rsidRPr="00FA037C">
        <w:t>m</w:t>
      </w:r>
    </w:p>
    <w:p w14:paraId="346DBA6A" w14:textId="39F7E7A0" w:rsidR="00EC6C49" w:rsidRPr="00984F25" w:rsidRDefault="0034321E" w:rsidP="00574612">
      <w:pPr>
        <w:ind w:left="357" w:firstLine="357"/>
      </w:pPr>
      <w:r>
        <w:t>Nodrošinot</w:t>
      </w:r>
      <w:r w:rsidRPr="00B91CC2">
        <w:t xml:space="preserve"> ēdināšanas pakalpojumu</w:t>
      </w:r>
      <w:r>
        <w:t>, p</w:t>
      </w:r>
      <w:r w:rsidR="00DD2DFD">
        <w:t>iegādātāj</w:t>
      </w:r>
      <w:r w:rsidR="00DD2DFD" w:rsidRPr="00B91CC2">
        <w:t>s ir atbildīgs par vismaz šādu prasību izpildi</w:t>
      </w:r>
      <w:r w:rsidR="00EC6C49">
        <w:t>:</w:t>
      </w:r>
    </w:p>
    <w:p w14:paraId="03DCBBCA" w14:textId="0FE5671C" w:rsidR="00450273" w:rsidRPr="00984F25" w:rsidRDefault="00EC6C49" w:rsidP="003D2843">
      <w:pPr>
        <w:pStyle w:val="StyleTSdetaliztaprasibaaiziekavasAfter9pt"/>
        <w:ind w:left="714" w:hanging="357"/>
        <w:contextualSpacing/>
      </w:pPr>
      <w:r>
        <w:t>kafija, tēja, cukur</w:t>
      </w:r>
      <w:r w:rsidR="00562FE9">
        <w:t>s</w:t>
      </w:r>
      <w:r>
        <w:t>, kafijas krējum</w:t>
      </w:r>
      <w:r w:rsidR="00562FE9">
        <w:t>s</w:t>
      </w:r>
      <w:r>
        <w:t xml:space="preserve"> vai pien</w:t>
      </w:r>
      <w:r w:rsidR="00562FE9">
        <w:t>s</w:t>
      </w:r>
      <w:r>
        <w:t xml:space="preserve"> </w:t>
      </w:r>
      <w:r w:rsidR="007D02F0">
        <w:t>(t</w:t>
      </w:r>
      <w:r w:rsidR="009D0CD3">
        <w:t>ostarp</w:t>
      </w:r>
      <w:r w:rsidR="00C45D6A">
        <w:t xml:space="preserve"> </w:t>
      </w:r>
      <w:r w:rsidR="007D02F0">
        <w:t>sojas piens)</w:t>
      </w:r>
      <w:r w:rsidR="009D0CD3">
        <w:t>, kā arī</w:t>
      </w:r>
      <w:r>
        <w:t xml:space="preserve"> </w:t>
      </w:r>
      <w:r w:rsidR="007E4289">
        <w:t xml:space="preserve">dzeramais </w:t>
      </w:r>
      <w:r>
        <w:t>ūdens</w:t>
      </w:r>
      <w:r w:rsidR="005307C9">
        <w:t xml:space="preserve"> pudelēs vai karafēs</w:t>
      </w:r>
      <w:r>
        <w:t xml:space="preserve"> </w:t>
      </w:r>
      <w:r w:rsidR="00562FE9">
        <w:t>ir pieejam</w:t>
      </w:r>
      <w:r w:rsidR="001600E4">
        <w:t>i</w:t>
      </w:r>
      <w:r>
        <w:t xml:space="preserve"> konferences klātienes dalībniekiem visu konferences norises laiku</w:t>
      </w:r>
      <w:r w:rsidR="00450273">
        <w:t>;</w:t>
      </w:r>
    </w:p>
    <w:p w14:paraId="546DA64C" w14:textId="0AC15CEC" w:rsidR="00AE739F" w:rsidRDefault="00D27E5E" w:rsidP="37EA107E">
      <w:pPr>
        <w:pStyle w:val="StyleTSdetaliztaprasibaaiziekavasAfter9pt"/>
        <w:ind w:left="714" w:hanging="357"/>
      </w:pPr>
      <w:r>
        <w:t xml:space="preserve">gatavojot </w:t>
      </w:r>
      <w:r w:rsidR="001610EC" w:rsidRPr="37EA107E">
        <w:t xml:space="preserve">ēdienkarti kafijas pauzēm un pusdienām, </w:t>
      </w:r>
      <w:r w:rsidR="001610EC" w:rsidRPr="37EA107E">
        <w:rPr>
          <w:u w:val="single"/>
        </w:rPr>
        <w:t xml:space="preserve">ņem vērā reģistrēto klātienes dalībnieku </w:t>
      </w:r>
      <w:r w:rsidR="00E92C36" w:rsidRPr="37EA107E">
        <w:rPr>
          <w:u w:val="single"/>
        </w:rPr>
        <w:t>norādītās uztura izvēles un ierobežojum</w:t>
      </w:r>
      <w:r w:rsidR="00723C1D" w:rsidRPr="37EA107E">
        <w:rPr>
          <w:u w:val="single"/>
        </w:rPr>
        <w:t>us</w:t>
      </w:r>
      <w:r w:rsidR="00E92C36" w:rsidRPr="37EA107E">
        <w:rPr>
          <w:u w:val="single"/>
        </w:rPr>
        <w:t>, tostar</w:t>
      </w:r>
      <w:r w:rsidR="005C37BD" w:rsidRPr="37EA107E">
        <w:rPr>
          <w:u w:val="single"/>
        </w:rPr>
        <w:t>p</w:t>
      </w:r>
      <w:r w:rsidR="00E92C36" w:rsidRPr="37EA107E">
        <w:rPr>
          <w:u w:val="single"/>
        </w:rPr>
        <w:t xml:space="preserve"> </w:t>
      </w:r>
      <w:r w:rsidR="001610EC" w:rsidRPr="37EA107E">
        <w:rPr>
          <w:u w:val="single"/>
        </w:rPr>
        <w:t>veģetār</w:t>
      </w:r>
      <w:r w:rsidR="008448CA" w:rsidRPr="37EA107E">
        <w:rPr>
          <w:u w:val="single"/>
        </w:rPr>
        <w:t>s</w:t>
      </w:r>
      <w:r w:rsidR="001610EC" w:rsidRPr="37EA107E">
        <w:rPr>
          <w:u w:val="single"/>
        </w:rPr>
        <w:t xml:space="preserve">, </w:t>
      </w:r>
      <w:r w:rsidR="00E92C36" w:rsidRPr="37EA107E">
        <w:rPr>
          <w:u w:val="single"/>
        </w:rPr>
        <w:t>vegān</w:t>
      </w:r>
      <w:r w:rsidR="008448CA" w:rsidRPr="37EA107E">
        <w:rPr>
          <w:u w:val="single"/>
        </w:rPr>
        <w:t>s</w:t>
      </w:r>
      <w:r w:rsidR="00E92C36" w:rsidRPr="37EA107E">
        <w:rPr>
          <w:u w:val="single"/>
        </w:rPr>
        <w:t>, bez</w:t>
      </w:r>
      <w:r w:rsidR="001610EC" w:rsidRPr="37EA107E">
        <w:rPr>
          <w:u w:val="single"/>
        </w:rPr>
        <w:t>glutēn</w:t>
      </w:r>
      <w:r w:rsidR="00E92C36" w:rsidRPr="37EA107E">
        <w:rPr>
          <w:u w:val="single"/>
        </w:rPr>
        <w:t>a un bez</w:t>
      </w:r>
      <w:r w:rsidR="001610EC" w:rsidRPr="37EA107E">
        <w:rPr>
          <w:u w:val="single"/>
        </w:rPr>
        <w:t>laktoz</w:t>
      </w:r>
      <w:r w:rsidR="00E92C36" w:rsidRPr="37EA107E">
        <w:rPr>
          <w:u w:val="single"/>
        </w:rPr>
        <w:t>es</w:t>
      </w:r>
      <w:r w:rsidR="001610EC" w:rsidRPr="37EA107E">
        <w:rPr>
          <w:u w:val="single"/>
        </w:rPr>
        <w:t xml:space="preserve"> uztur</w:t>
      </w:r>
      <w:r w:rsidR="0008229A" w:rsidRPr="37EA107E">
        <w:rPr>
          <w:u w:val="single"/>
        </w:rPr>
        <w:t>s</w:t>
      </w:r>
      <w:r w:rsidR="00AE739F" w:rsidRPr="37EA107E">
        <w:t>;</w:t>
      </w:r>
    </w:p>
    <w:p w14:paraId="352E4045" w14:textId="7F349DB9" w:rsidR="00AC2717" w:rsidRPr="009215A2" w:rsidRDefault="00B308EE" w:rsidP="37EA107E">
      <w:pPr>
        <w:pStyle w:val="StyleTSdetaliztaprasibaaiziekavasAfter9pt"/>
        <w:ind w:left="714" w:hanging="357"/>
      </w:pPr>
      <w:r w:rsidRPr="37EA107E">
        <w:rPr>
          <w:u w:val="single"/>
        </w:rPr>
        <w:t xml:space="preserve">piegādātājs </w:t>
      </w:r>
      <w:r w:rsidR="00B53E7E" w:rsidRPr="37EA107E">
        <w:rPr>
          <w:u w:val="single"/>
        </w:rPr>
        <w:t>neizmanto</w:t>
      </w:r>
      <w:r w:rsidR="00BA0A3D" w:rsidRPr="37EA107E">
        <w:rPr>
          <w:u w:val="single"/>
        </w:rPr>
        <w:t xml:space="preserve"> </w:t>
      </w:r>
      <w:r w:rsidR="003E4F19" w:rsidRPr="37EA107E">
        <w:rPr>
          <w:u w:val="single"/>
        </w:rPr>
        <w:t xml:space="preserve">Krievijā vai Baltkrievijā iegūtus </w:t>
      </w:r>
      <w:r w:rsidR="00EF19E5" w:rsidRPr="37EA107E">
        <w:rPr>
          <w:u w:val="single"/>
        </w:rPr>
        <w:t xml:space="preserve">lauksaimniecības </w:t>
      </w:r>
      <w:r w:rsidR="00F632B7" w:rsidRPr="37EA107E">
        <w:rPr>
          <w:u w:val="single"/>
        </w:rPr>
        <w:t xml:space="preserve">produktus </w:t>
      </w:r>
      <w:r w:rsidR="00EF19E5" w:rsidRPr="37EA107E">
        <w:rPr>
          <w:u w:val="single"/>
        </w:rPr>
        <w:t xml:space="preserve">un </w:t>
      </w:r>
      <w:r w:rsidR="00F632B7" w:rsidRPr="37EA107E">
        <w:rPr>
          <w:u w:val="single"/>
        </w:rPr>
        <w:t xml:space="preserve">ražotus </w:t>
      </w:r>
      <w:r w:rsidR="00EF19E5" w:rsidRPr="37EA107E">
        <w:rPr>
          <w:u w:val="single"/>
        </w:rPr>
        <w:t xml:space="preserve">pārtikas </w:t>
      </w:r>
      <w:r w:rsidR="00EF19E5" w:rsidRPr="009215A2">
        <w:rPr>
          <w:u w:val="single"/>
        </w:rPr>
        <w:t>produktus</w:t>
      </w:r>
      <w:r w:rsidR="006D4580" w:rsidRPr="009215A2">
        <w:rPr>
          <w:u w:val="single"/>
        </w:rPr>
        <w:t xml:space="preserve">, </w:t>
      </w:r>
      <w:r w:rsidR="0067183D" w:rsidRPr="009215A2">
        <w:rPr>
          <w:u w:val="single"/>
        </w:rPr>
        <w:t>tostarp kā sastāvdaļas</w:t>
      </w:r>
      <w:r w:rsidR="006D4580" w:rsidRPr="009215A2">
        <w:rPr>
          <w:u w:val="single"/>
        </w:rPr>
        <w:t xml:space="preserve"> </w:t>
      </w:r>
      <w:r w:rsidR="000B2AA7" w:rsidRPr="009215A2">
        <w:rPr>
          <w:u w:val="single"/>
        </w:rPr>
        <w:t>ēdienu un dzērienu pagatavošanā</w:t>
      </w:r>
      <w:r w:rsidR="000B2AA7" w:rsidRPr="009215A2">
        <w:t>;</w:t>
      </w:r>
    </w:p>
    <w:p w14:paraId="3BE82CF0" w14:textId="4241443E" w:rsidR="003D2843" w:rsidRPr="009215A2" w:rsidRDefault="003D2843" w:rsidP="003D2843">
      <w:pPr>
        <w:pStyle w:val="StyleTSdetaliztaprasibaaiziekavasAfter9pt"/>
        <w:ind w:left="714" w:hanging="357"/>
        <w:contextualSpacing/>
      </w:pPr>
      <w:r w:rsidRPr="009215A2">
        <w:t xml:space="preserve">izstrādā </w:t>
      </w:r>
      <w:r w:rsidR="00ED4E4E" w:rsidRPr="009215A2">
        <w:t>ēdienu pasniegšanas</w:t>
      </w:r>
      <w:r w:rsidR="00AA4CFD" w:rsidRPr="009215A2">
        <w:t xml:space="preserve"> un apkalpošanas</w:t>
      </w:r>
      <w:r w:rsidRPr="009215A2">
        <w:t xml:space="preserve"> risinājumu,</w:t>
      </w:r>
      <w:r w:rsidR="00AA4CFD" w:rsidRPr="009215A2">
        <w:t xml:space="preserve"> norādot izvēlēto ēdināšanas formu</w:t>
      </w:r>
      <w:r w:rsidRPr="009215A2">
        <w:t>;</w:t>
      </w:r>
    </w:p>
    <w:p w14:paraId="23C7C0FE" w14:textId="380C87EF" w:rsidR="003D2843" w:rsidRDefault="003D2843" w:rsidP="003D2843">
      <w:pPr>
        <w:pStyle w:val="StyleTSdetaliztaprasibaaiziekavasAfter9pt"/>
        <w:ind w:left="714" w:hanging="357"/>
        <w:contextualSpacing/>
      </w:pPr>
      <w:r w:rsidRPr="006E632C">
        <w:t>nodrošina negāzētu minerālūdeni (0,5</w:t>
      </w:r>
      <w:r>
        <w:t> </w:t>
      </w:r>
      <w:r w:rsidRPr="006E632C">
        <w:t>litri pudelē) lektoriem, paneļdiskusijas dalībniekiem un moderator</w:t>
      </w:r>
      <w:r>
        <w:t>a</w:t>
      </w:r>
      <w:r w:rsidRPr="006E632C">
        <w:t>m</w:t>
      </w:r>
      <w:r>
        <w:t>;</w:t>
      </w:r>
    </w:p>
    <w:p w14:paraId="649E1643" w14:textId="0DE2231D" w:rsidR="00CF396A" w:rsidRDefault="004419B2" w:rsidP="37EA107E">
      <w:pPr>
        <w:pStyle w:val="StyleTSdetaliztaprasibaaiziekavasAfter9pt"/>
        <w:ind w:left="714" w:hanging="357"/>
      </w:pPr>
      <w:r>
        <w:t>piesaista</w:t>
      </w:r>
      <w:r w:rsidR="0040128E">
        <w:t xml:space="preserve"> </w:t>
      </w:r>
      <w:r w:rsidR="0056225D">
        <w:t xml:space="preserve">apkalpojošo </w:t>
      </w:r>
      <w:r w:rsidR="0040128E">
        <w:t xml:space="preserve">personālu </w:t>
      </w:r>
      <w:r w:rsidR="000D3DA3">
        <w:t>(piemēram, viesmī</w:t>
      </w:r>
      <w:r w:rsidR="009864E1">
        <w:t>ļus</w:t>
      </w:r>
      <w:r w:rsidR="0056225D">
        <w:t xml:space="preserve"> vai servēšanas asistentus</w:t>
      </w:r>
      <w:r w:rsidR="000D3DA3">
        <w:t xml:space="preserve">) </w:t>
      </w:r>
      <w:r w:rsidR="0040128E">
        <w:t xml:space="preserve">kafijas </w:t>
      </w:r>
      <w:r w:rsidR="00554661">
        <w:t>pau</w:t>
      </w:r>
      <w:r w:rsidR="00EC2BD9">
        <w:t>ž</w:t>
      </w:r>
      <w:r w:rsidR="005638CB">
        <w:t>u</w:t>
      </w:r>
      <w:r w:rsidR="0040128E">
        <w:t xml:space="preserve"> un pusdienu galda servēšanai un apkalpošanai</w:t>
      </w:r>
      <w:r w:rsidR="0056225D">
        <w:t xml:space="preserve">, nodrošinot </w:t>
      </w:r>
      <w:r w:rsidR="008462A8">
        <w:t xml:space="preserve">profesionālu un </w:t>
      </w:r>
      <w:r>
        <w:t xml:space="preserve">nepārtrauktu </w:t>
      </w:r>
      <w:r w:rsidR="008462A8">
        <w:t>šī pakalpojuma sniegšanu</w:t>
      </w:r>
      <w:r w:rsidR="003D2843">
        <w:t>;</w:t>
      </w:r>
    </w:p>
    <w:p w14:paraId="250A94B6" w14:textId="5B10A19D" w:rsidR="0064336C" w:rsidRPr="0072725E" w:rsidRDefault="003D2843" w:rsidP="003D2843">
      <w:pPr>
        <w:pStyle w:val="StyleTSdetaliztaprasibaaiziekavasAfter9pt"/>
        <w:ind w:left="714" w:hanging="357"/>
      </w:pPr>
      <w:r>
        <w:t>kafijas pauzēs paredzētajam servēšanas aprīkojumam jābūt vairākkārt</w:t>
      </w:r>
      <w:r w:rsidRPr="0072725E">
        <w:t xml:space="preserve"> lietojam</w:t>
      </w:r>
      <w:r>
        <w:t xml:space="preserve">am – nav pieļaujams izmantot vienreiz lietojamus </w:t>
      </w:r>
      <w:r w:rsidRPr="0072725E">
        <w:t>trauku</w:t>
      </w:r>
      <w:r>
        <w:t>s</w:t>
      </w:r>
      <w:r w:rsidRPr="0072725E">
        <w:t xml:space="preserve"> un galda piederumu</w:t>
      </w:r>
      <w:r>
        <w:t>s, izņemot gadījumus, kad to prasa higiēnas vai drošības apsvērumi un tas ir saskaņots ar pasūtītāju.</w:t>
      </w:r>
    </w:p>
    <w:p w14:paraId="7078AB4A" w14:textId="7D4CF7BE" w:rsidR="0064336C" w:rsidRPr="007112F8" w:rsidRDefault="0064336C" w:rsidP="0064336C">
      <w:pPr>
        <w:ind w:left="357" w:firstLine="357"/>
      </w:pPr>
      <w:r w:rsidRPr="0072725E">
        <w:rPr>
          <w:bCs/>
          <w:u w:val="single"/>
        </w:rPr>
        <w:t xml:space="preserve">Ņemot </w:t>
      </w:r>
      <w:r w:rsidRPr="005B51D9">
        <w:rPr>
          <w:bCs/>
          <w:u w:val="single"/>
        </w:rPr>
        <w:t xml:space="preserve">vērā </w:t>
      </w:r>
      <w:r w:rsidRPr="005B51D9">
        <w:rPr>
          <w:iCs/>
          <w:u w:val="single"/>
        </w:rPr>
        <w:t xml:space="preserve">reģistrēto konferences dalībnieku skaitu </w:t>
      </w:r>
      <w:r w:rsidRPr="005B51D9">
        <w:rPr>
          <w:u w:val="single"/>
        </w:rPr>
        <w:t xml:space="preserve">tehniskās specifikācijas </w:t>
      </w:r>
      <w:r w:rsidR="009453F1" w:rsidRPr="005B51D9">
        <w:rPr>
          <w:u w:val="single"/>
        </w:rPr>
        <w:t>nodaļas “Konference” 1.3. punkt</w:t>
      </w:r>
      <w:r w:rsidR="00FD188F" w:rsidRPr="005B51D9">
        <w:rPr>
          <w:u w:val="single"/>
        </w:rPr>
        <w:t>ā</w:t>
      </w:r>
      <w:r w:rsidR="009453F1" w:rsidRPr="00F43114">
        <w:rPr>
          <w:u w:val="single"/>
        </w:rPr>
        <w:t xml:space="preserve"> </w:t>
      </w:r>
      <w:r w:rsidRPr="00F43114">
        <w:rPr>
          <w:u w:val="single"/>
        </w:rPr>
        <w:t>“Konferences auditorijas profils un skaits” noteiktā</w:t>
      </w:r>
      <w:r w:rsidRPr="0072725E">
        <w:rPr>
          <w:u w:val="single"/>
        </w:rPr>
        <w:t xml:space="preserve"> diapazona (</w:t>
      </w:r>
      <w:r w:rsidR="00FD188F" w:rsidRPr="0072725E">
        <w:rPr>
          <w:u w:val="single"/>
        </w:rPr>
        <w:t>8</w:t>
      </w:r>
      <w:r w:rsidRPr="0072725E">
        <w:rPr>
          <w:u w:val="single"/>
        </w:rPr>
        <w:t>0–100 personas) ietvaros</w:t>
      </w:r>
      <w:r w:rsidRPr="0072725E">
        <w:rPr>
          <w:iCs/>
          <w:u w:val="single"/>
        </w:rPr>
        <w:t xml:space="preserve"> uz saskaņojuma brīdi un pasūtītāja prognozi</w:t>
      </w:r>
      <w:r w:rsidRPr="00AD1DC6">
        <w:rPr>
          <w:iCs/>
          <w:u w:val="single"/>
        </w:rPr>
        <w:t>, pasūtītājs informēs izpildītāju</w:t>
      </w:r>
      <w:r w:rsidRPr="00AD1DC6">
        <w:rPr>
          <w:bCs/>
          <w:u w:val="single"/>
        </w:rPr>
        <w:t xml:space="preserve"> par personu skaitu, k</w:t>
      </w:r>
      <w:r w:rsidR="00786F50" w:rsidRPr="00AD1DC6">
        <w:rPr>
          <w:bCs/>
          <w:u w:val="single"/>
        </w:rPr>
        <w:t>a</w:t>
      </w:r>
      <w:r w:rsidRPr="00AD1DC6">
        <w:rPr>
          <w:bCs/>
          <w:u w:val="single"/>
        </w:rPr>
        <w:t>m jāsniedz ēdināšanas pakalpojum</w:t>
      </w:r>
      <w:r w:rsidR="00B92C7C" w:rsidRPr="00AD1DC6">
        <w:rPr>
          <w:bCs/>
          <w:u w:val="single"/>
        </w:rPr>
        <w:t>s</w:t>
      </w:r>
      <w:r w:rsidRPr="00AD1DC6">
        <w:rPr>
          <w:bCs/>
          <w:u w:val="single"/>
        </w:rPr>
        <w:t xml:space="preserve"> </w:t>
      </w:r>
      <w:r w:rsidR="00EA2DF2" w:rsidRPr="00AD1DC6">
        <w:rPr>
          <w:bCs/>
          <w:u w:val="single"/>
        </w:rPr>
        <w:t xml:space="preserve">– </w:t>
      </w:r>
      <w:r w:rsidRPr="00AD1DC6">
        <w:rPr>
          <w:bCs/>
          <w:u w:val="single"/>
        </w:rPr>
        <w:t>divas kafijas pauzes un pusdienas</w:t>
      </w:r>
      <w:r w:rsidR="00A147C5">
        <w:rPr>
          <w:bCs/>
        </w:rPr>
        <w:t>.</w:t>
      </w:r>
    </w:p>
    <w:p w14:paraId="724A437D" w14:textId="4313523F" w:rsidR="00EB4F7A" w:rsidRDefault="003475BE" w:rsidP="003475BE">
      <w:pPr>
        <w:pStyle w:val="StilsVirsraksts2Pakreisi127cm"/>
      </w:pPr>
      <w:r>
        <w:t>1.1</w:t>
      </w:r>
      <w:r w:rsidR="00C912A2">
        <w:t>3</w:t>
      </w:r>
      <w:r>
        <w:t>.</w:t>
      </w:r>
      <w:r w:rsidR="00F22DB2">
        <w:t>2.</w:t>
      </w:r>
      <w:r w:rsidR="00C03172">
        <w:t xml:space="preserve"> Kafijas pauzes</w:t>
      </w:r>
    </w:p>
    <w:p w14:paraId="3781057D" w14:textId="5A1A23A6" w:rsidR="004654AD" w:rsidRDefault="00C03172" w:rsidP="00A84439">
      <w:pPr>
        <w:ind w:left="357" w:firstLine="357"/>
      </w:pPr>
      <w:r>
        <w:t>K</w:t>
      </w:r>
      <w:r w:rsidRPr="003E1157">
        <w:t>onferences norises laikā piegādātājs konferences klātienes dalībniekiem nodrošina divu</w:t>
      </w:r>
      <w:r w:rsidR="00345029">
        <w:t xml:space="preserve"> (2) </w:t>
      </w:r>
      <w:r w:rsidRPr="003E1157">
        <w:t>kafijas paužu pasniegšanu</w:t>
      </w:r>
      <w:r w:rsidR="004654AD">
        <w:t>:</w:t>
      </w:r>
    </w:p>
    <w:p w14:paraId="5AD9CA62" w14:textId="79FBD419" w:rsidR="00C926E5" w:rsidRDefault="00F201D0" w:rsidP="00953C8B">
      <w:pPr>
        <w:ind w:left="714" w:hanging="357"/>
      </w:pPr>
      <w:r>
        <w:t xml:space="preserve">1) </w:t>
      </w:r>
      <w:r w:rsidR="00C926E5" w:rsidRPr="00E94DC7">
        <w:t>pirmo kafijas pauzi konferences klātienes dalībnieku reģistrēšanas laikā;</w:t>
      </w:r>
    </w:p>
    <w:p w14:paraId="272DDD43" w14:textId="64DD41EB" w:rsidR="00BF111E" w:rsidRDefault="00F201D0">
      <w:pPr>
        <w:ind w:left="714" w:hanging="357"/>
      </w:pPr>
      <w:r>
        <w:t>2)</w:t>
      </w:r>
      <w:r w:rsidR="00BC0E41">
        <w:t> </w:t>
      </w:r>
      <w:r w:rsidR="004654AD" w:rsidRPr="00E94DC7">
        <w:t>otro kafijas pauzi pēcpusdienā</w:t>
      </w:r>
      <w:r w:rsidR="00BF111E">
        <w:t>.</w:t>
      </w:r>
    </w:p>
    <w:p w14:paraId="1344C390" w14:textId="14158FBC" w:rsidR="00BF111E" w:rsidRPr="000E112A" w:rsidRDefault="00634BBC" w:rsidP="00A84439">
      <w:pPr>
        <w:ind w:left="357" w:firstLine="357"/>
      </w:pPr>
      <w:r>
        <w:t>Ņ</w:t>
      </w:r>
      <w:r w:rsidRPr="00BD2626">
        <w:t xml:space="preserve">emot vērā arī tehniskās specifikācijas nodaļas “Konference” darba </w:t>
      </w:r>
      <w:r w:rsidRPr="000E112A">
        <w:t>apraksta 1.13.1. punktā noteikto, k</w:t>
      </w:r>
      <w:r w:rsidR="00BF111E" w:rsidRPr="000E112A">
        <w:t xml:space="preserve">atrā kafijas pauzē </w:t>
      </w:r>
      <w:r w:rsidR="00B54C5A" w:rsidRPr="000E112A">
        <w:t xml:space="preserve">piegādātājs nodrošina </w:t>
      </w:r>
      <w:r w:rsidR="00BF111E" w:rsidRPr="000E112A">
        <w:t>šād</w:t>
      </w:r>
      <w:r w:rsidR="00B54C5A" w:rsidRPr="000E112A">
        <w:t>u</w:t>
      </w:r>
      <w:r w:rsidR="00BF111E" w:rsidRPr="000E112A">
        <w:t xml:space="preserve"> minimāl</w:t>
      </w:r>
      <w:r w:rsidR="00B54C5A" w:rsidRPr="000E112A">
        <w:t>o</w:t>
      </w:r>
      <w:r w:rsidR="00BF111E" w:rsidRPr="000E112A">
        <w:t xml:space="preserve"> piedāvājum</w:t>
      </w:r>
      <w:r w:rsidR="00B54C5A" w:rsidRPr="000E112A">
        <w:t>u</w:t>
      </w:r>
      <w:r w:rsidR="00CF056F" w:rsidRPr="000E112A">
        <w:t>,</w:t>
      </w:r>
      <w:r w:rsidR="00BF111E" w:rsidRPr="000E112A">
        <w:t xml:space="preserve">: </w:t>
      </w:r>
    </w:p>
    <w:p w14:paraId="500F2E99" w14:textId="5A63D398" w:rsidR="00BF111E" w:rsidRPr="00BD2626" w:rsidRDefault="00A84439" w:rsidP="00573BA1">
      <w:pPr>
        <w:ind w:left="851" w:firstLine="0"/>
      </w:pPr>
      <w:r w:rsidRPr="000E112A">
        <w:t>-</w:t>
      </w:r>
      <w:r w:rsidR="005F2A31" w:rsidRPr="000E112A">
        <w:t> </w:t>
      </w:r>
      <w:r w:rsidR="00BF111E" w:rsidRPr="000E112A">
        <w:t>trīs veidu sāļās uzkodas;</w:t>
      </w:r>
    </w:p>
    <w:p w14:paraId="7FDF8432" w14:textId="7582B823" w:rsidR="00964358" w:rsidRPr="00BD2626" w:rsidRDefault="00A84439">
      <w:pPr>
        <w:ind w:left="851" w:firstLine="0"/>
      </w:pPr>
      <w:r w:rsidRPr="00BD2626">
        <w:t>-</w:t>
      </w:r>
      <w:r w:rsidR="005F2A31" w:rsidRPr="00BD2626">
        <w:t> </w:t>
      </w:r>
      <w:r w:rsidR="00251618" w:rsidRPr="00BD2626">
        <w:t xml:space="preserve">divu </w:t>
      </w:r>
      <w:r w:rsidR="00964358" w:rsidRPr="00BD2626">
        <w:t>veid</w:t>
      </w:r>
      <w:r w:rsidR="00251618" w:rsidRPr="00BD2626">
        <w:t>u</w:t>
      </w:r>
      <w:r w:rsidR="00964358" w:rsidRPr="00BD2626">
        <w:t xml:space="preserve"> saldā</w:t>
      </w:r>
      <w:r w:rsidR="00251618" w:rsidRPr="00BD2626">
        <w:t>s</w:t>
      </w:r>
      <w:r w:rsidR="00964358" w:rsidRPr="00BD2626">
        <w:t xml:space="preserve"> uzkoda</w:t>
      </w:r>
      <w:r w:rsidR="00251618" w:rsidRPr="00BD2626">
        <w:t>s</w:t>
      </w:r>
      <w:r w:rsidR="00964358" w:rsidRPr="00BD2626">
        <w:t xml:space="preserve">; </w:t>
      </w:r>
    </w:p>
    <w:p w14:paraId="2A2E2268" w14:textId="5B94FC05" w:rsidR="00BF111E" w:rsidRPr="00BD2626" w:rsidRDefault="00A84439">
      <w:pPr>
        <w:ind w:left="851" w:firstLine="0"/>
      </w:pPr>
      <w:r w:rsidRPr="00BD2626">
        <w:t>-</w:t>
      </w:r>
      <w:r w:rsidR="005F2A31" w:rsidRPr="00BD2626">
        <w:t> </w:t>
      </w:r>
      <w:r w:rsidR="00BF111E" w:rsidRPr="00BD2626">
        <w:t xml:space="preserve">kafija; </w:t>
      </w:r>
    </w:p>
    <w:p w14:paraId="3730764B" w14:textId="7D95450C" w:rsidR="00964358" w:rsidRDefault="00A84439">
      <w:pPr>
        <w:ind w:left="851" w:firstLine="0"/>
      </w:pPr>
      <w:r>
        <w:t>-</w:t>
      </w:r>
      <w:r w:rsidR="005F2A31">
        <w:t> </w:t>
      </w:r>
      <w:r w:rsidR="00BF111E" w:rsidRPr="00E94DC7">
        <w:t>tēja;</w:t>
      </w:r>
    </w:p>
    <w:p w14:paraId="48A0251B" w14:textId="6286D984" w:rsidR="00964358" w:rsidRDefault="00A84439">
      <w:pPr>
        <w:ind w:left="851" w:firstLine="0"/>
      </w:pPr>
      <w:r>
        <w:t>-</w:t>
      </w:r>
      <w:r w:rsidR="005F2A31">
        <w:t> </w:t>
      </w:r>
      <w:r w:rsidR="00BF111E" w:rsidRPr="00E94DC7">
        <w:t>cukurs;</w:t>
      </w:r>
    </w:p>
    <w:p w14:paraId="798CF345" w14:textId="1736D1CE" w:rsidR="00BF111E" w:rsidRDefault="00A84439">
      <w:pPr>
        <w:ind w:left="851" w:firstLine="0"/>
      </w:pPr>
      <w:r>
        <w:t>-</w:t>
      </w:r>
      <w:r w:rsidR="005F2A31">
        <w:t> </w:t>
      </w:r>
      <w:r w:rsidR="00BF111E" w:rsidRPr="00E94DC7">
        <w:t>kafijas krējums vai piens</w:t>
      </w:r>
      <w:r w:rsidR="006617DC">
        <w:t xml:space="preserve"> (</w:t>
      </w:r>
      <w:r w:rsidR="005F2A31">
        <w:t xml:space="preserve">tostarp </w:t>
      </w:r>
      <w:r w:rsidR="006617DC">
        <w:t>sojas piens)</w:t>
      </w:r>
      <w:r w:rsidR="00BF111E" w:rsidRPr="00E94DC7">
        <w:t>;</w:t>
      </w:r>
    </w:p>
    <w:p w14:paraId="2F5D8A90" w14:textId="5C2FAF07" w:rsidR="00BF111E" w:rsidRDefault="00A84439">
      <w:pPr>
        <w:ind w:left="851" w:firstLine="0"/>
      </w:pPr>
      <w:r>
        <w:t>-</w:t>
      </w:r>
      <w:r w:rsidR="005F2A31">
        <w:t> </w:t>
      </w:r>
      <w:r w:rsidR="006C2085">
        <w:t>dzeramais</w:t>
      </w:r>
      <w:r w:rsidR="006C2085" w:rsidRPr="00E94DC7">
        <w:t xml:space="preserve"> </w:t>
      </w:r>
      <w:r w:rsidR="00BF111E" w:rsidRPr="00E94DC7">
        <w:t>ūdens</w:t>
      </w:r>
      <w:r w:rsidR="00CC00A1">
        <w:t xml:space="preserve"> pudelēs vai karafēs</w:t>
      </w:r>
      <w:r w:rsidR="00BF111E" w:rsidRPr="00E94DC7">
        <w:t xml:space="preserve">; </w:t>
      </w:r>
    </w:p>
    <w:p w14:paraId="483E47B6" w14:textId="07B020F9" w:rsidR="00BF111E" w:rsidRDefault="00A84439">
      <w:pPr>
        <w:ind w:left="851" w:firstLine="0"/>
      </w:pPr>
      <w:r>
        <w:t>-</w:t>
      </w:r>
      <w:r w:rsidR="005F2A31">
        <w:t> </w:t>
      </w:r>
      <w:r w:rsidR="00BF111E" w:rsidRPr="00E94DC7">
        <w:t>bezalkoholisks dzēriens (piemēram, morss, sula)</w:t>
      </w:r>
      <w:r w:rsidR="00964358">
        <w:t>.</w:t>
      </w:r>
    </w:p>
    <w:p w14:paraId="785A9D98" w14:textId="12DE0A28" w:rsidR="00C03172" w:rsidRPr="00447EB6" w:rsidRDefault="00EF4097">
      <w:pPr>
        <w:ind w:left="357" w:firstLine="357"/>
        <w:rPr>
          <w:color w:val="000000" w:themeColor="text1"/>
        </w:rPr>
      </w:pPr>
      <w:r w:rsidRPr="00363886">
        <w:rPr>
          <w:color w:val="000000" w:themeColor="text1"/>
          <w:u w:val="single"/>
        </w:rPr>
        <w:t>V</w:t>
      </w:r>
      <w:r w:rsidR="00C03172" w:rsidRPr="00363886">
        <w:rPr>
          <w:color w:val="000000" w:themeColor="text1"/>
          <w:u w:val="single"/>
        </w:rPr>
        <w:t xml:space="preserve">ienas kafijas pauzes izmaksas vienai personai </w:t>
      </w:r>
      <w:r w:rsidR="00346C66" w:rsidRPr="00363886">
        <w:rPr>
          <w:color w:val="000000" w:themeColor="text1"/>
          <w:u w:val="single"/>
        </w:rPr>
        <w:t>nav</w:t>
      </w:r>
      <w:r w:rsidR="00C03172" w:rsidRPr="00447EB6">
        <w:rPr>
          <w:color w:val="000000" w:themeColor="text1"/>
          <w:u w:val="single"/>
        </w:rPr>
        <w:t xml:space="preserve"> mazākas par </w:t>
      </w:r>
      <w:r w:rsidR="00913E33" w:rsidRPr="00447EB6">
        <w:rPr>
          <w:color w:val="000000" w:themeColor="text1"/>
          <w:u w:val="single"/>
        </w:rPr>
        <w:t>EUR</w:t>
      </w:r>
      <w:r w:rsidR="00BD2626" w:rsidRPr="00447EB6">
        <w:rPr>
          <w:color w:val="000000" w:themeColor="text1"/>
          <w:u w:val="single"/>
        </w:rPr>
        <w:t> </w:t>
      </w:r>
      <w:r w:rsidR="00B07BC1" w:rsidRPr="00447EB6">
        <w:rPr>
          <w:color w:val="000000" w:themeColor="text1"/>
          <w:u w:val="single"/>
        </w:rPr>
        <w:t>8</w:t>
      </w:r>
      <w:r w:rsidR="003E0545" w:rsidRPr="00447EB6">
        <w:rPr>
          <w:color w:val="000000" w:themeColor="text1"/>
          <w:u w:val="single"/>
        </w:rPr>
        <w:t>,50</w:t>
      </w:r>
      <w:r w:rsidR="00C03172" w:rsidRPr="00447EB6">
        <w:rPr>
          <w:color w:val="000000" w:themeColor="text1"/>
          <w:u w:val="single"/>
        </w:rPr>
        <w:t xml:space="preserve"> (</w:t>
      </w:r>
      <w:r w:rsidR="00B07BC1" w:rsidRPr="00447EB6">
        <w:rPr>
          <w:color w:val="000000" w:themeColor="text1"/>
          <w:u w:val="single"/>
        </w:rPr>
        <w:t>astoņi</w:t>
      </w:r>
      <w:r w:rsidR="00BD496C" w:rsidRPr="00447EB6">
        <w:rPr>
          <w:color w:val="000000" w:themeColor="text1"/>
          <w:u w:val="single"/>
        </w:rPr>
        <w:t>em</w:t>
      </w:r>
      <w:r w:rsidR="006E2BEC" w:rsidRPr="00447EB6">
        <w:rPr>
          <w:color w:val="000000" w:themeColor="text1"/>
          <w:u w:val="single"/>
        </w:rPr>
        <w:t xml:space="preserve"> </w:t>
      </w:r>
      <w:r w:rsidR="003E0545" w:rsidRPr="00447EB6">
        <w:rPr>
          <w:i/>
          <w:color w:val="000000" w:themeColor="text1"/>
          <w:u w:val="single"/>
        </w:rPr>
        <w:t>euro</w:t>
      </w:r>
      <w:r w:rsidR="003E0545" w:rsidRPr="00447EB6">
        <w:rPr>
          <w:color w:val="000000" w:themeColor="text1"/>
          <w:u w:val="single"/>
        </w:rPr>
        <w:t xml:space="preserve"> un piecdesmit centiem</w:t>
      </w:r>
      <w:r w:rsidR="00C03172" w:rsidRPr="00447EB6">
        <w:rPr>
          <w:color w:val="000000" w:themeColor="text1"/>
          <w:u w:val="single"/>
        </w:rPr>
        <w:t>)</w:t>
      </w:r>
      <w:r w:rsidR="00C03172" w:rsidRPr="00447EB6">
        <w:rPr>
          <w:color w:val="000000" w:themeColor="text1"/>
        </w:rPr>
        <w:t xml:space="preserve"> (bez PVN)</w:t>
      </w:r>
      <w:r w:rsidR="004654AD" w:rsidRPr="00447EB6">
        <w:rPr>
          <w:color w:val="000000" w:themeColor="text1"/>
        </w:rPr>
        <w:t>.</w:t>
      </w:r>
    </w:p>
    <w:p w14:paraId="7BF3FE88" w14:textId="59E5186B" w:rsidR="008234A3" w:rsidRDefault="008234A3" w:rsidP="008234A3">
      <w:pPr>
        <w:pStyle w:val="StilsVirsraksts2Pakreisi127cm"/>
      </w:pPr>
      <w:r>
        <w:t>1.1</w:t>
      </w:r>
      <w:r w:rsidR="00C912A2">
        <w:t>3</w:t>
      </w:r>
      <w:r>
        <w:t xml:space="preserve">.3. </w:t>
      </w:r>
      <w:r w:rsidR="005D6685">
        <w:t>Pusdienas</w:t>
      </w:r>
    </w:p>
    <w:p w14:paraId="56281E9E" w14:textId="57F5F6D3" w:rsidR="004654AD" w:rsidRDefault="00E16C5A" w:rsidP="002A62E4">
      <w:pPr>
        <w:ind w:left="357" w:firstLine="357"/>
      </w:pPr>
      <w:r w:rsidRPr="003E1157">
        <w:t>Konferences norises laikā piegādātājs nodrošina siltu pusdienu pasniegšanu konferences klātienes dalībniekiem</w:t>
      </w:r>
      <w:r w:rsidR="000B4788" w:rsidRPr="006E632C">
        <w:t xml:space="preserve">, </w:t>
      </w:r>
      <w:r w:rsidR="000B4788" w:rsidRPr="006E632C">
        <w:rPr>
          <w:u w:val="single"/>
        </w:rPr>
        <w:t>paredzot</w:t>
      </w:r>
      <w:r w:rsidR="006C2085" w:rsidRPr="006E632C">
        <w:rPr>
          <w:u w:val="single"/>
        </w:rPr>
        <w:t>, ka</w:t>
      </w:r>
      <w:r w:rsidR="000B4788" w:rsidRPr="006E632C">
        <w:rPr>
          <w:u w:val="single"/>
        </w:rPr>
        <w:t xml:space="preserve"> vienas</w:t>
      </w:r>
      <w:r w:rsidR="00FB6A7B">
        <w:rPr>
          <w:u w:val="single"/>
        </w:rPr>
        <w:t xml:space="preserve"> </w:t>
      </w:r>
      <w:r w:rsidR="000B4788" w:rsidRPr="006E632C">
        <w:rPr>
          <w:u w:val="single"/>
        </w:rPr>
        <w:t>personas ēdināšana</w:t>
      </w:r>
      <w:r w:rsidR="006C2085" w:rsidRPr="006E632C">
        <w:rPr>
          <w:u w:val="single"/>
        </w:rPr>
        <w:t xml:space="preserve">s </w:t>
      </w:r>
      <w:r w:rsidR="006C2085" w:rsidRPr="00B84C29">
        <w:rPr>
          <w:u w:val="single"/>
        </w:rPr>
        <w:t>izmaksas</w:t>
      </w:r>
      <w:r w:rsidR="000B4788" w:rsidRPr="00B84C29">
        <w:rPr>
          <w:u w:val="single"/>
        </w:rPr>
        <w:t xml:space="preserve"> </w:t>
      </w:r>
      <w:r w:rsidR="006C2085" w:rsidRPr="00B84C29">
        <w:rPr>
          <w:u w:val="single"/>
        </w:rPr>
        <w:t xml:space="preserve">nav mazākas par </w:t>
      </w:r>
      <w:r w:rsidR="00913E33" w:rsidRPr="00B84C29">
        <w:rPr>
          <w:u w:val="single"/>
        </w:rPr>
        <w:t>EUR</w:t>
      </w:r>
      <w:r w:rsidR="00BD2626" w:rsidRPr="00B84C29">
        <w:rPr>
          <w:u w:val="single"/>
        </w:rPr>
        <w:t> </w:t>
      </w:r>
      <w:r w:rsidR="002F7C6A" w:rsidRPr="00B56854">
        <w:rPr>
          <w:u w:val="single"/>
        </w:rPr>
        <w:t>20</w:t>
      </w:r>
      <w:r w:rsidR="00F672DE" w:rsidRPr="00BA09EA">
        <w:rPr>
          <w:u w:val="single"/>
        </w:rPr>
        <w:t>,00</w:t>
      </w:r>
      <w:r w:rsidR="000B4788" w:rsidRPr="00BA09EA">
        <w:rPr>
          <w:u w:val="single"/>
        </w:rPr>
        <w:t xml:space="preserve"> (</w:t>
      </w:r>
      <w:r w:rsidR="002F7C6A" w:rsidRPr="00641889">
        <w:rPr>
          <w:u w:val="single"/>
        </w:rPr>
        <w:t>divdesmit</w:t>
      </w:r>
      <w:r w:rsidR="002F7C6A" w:rsidRPr="00F818BB">
        <w:rPr>
          <w:u w:val="single"/>
        </w:rPr>
        <w:t xml:space="preserve"> </w:t>
      </w:r>
      <w:r w:rsidR="00913E33" w:rsidRPr="00EF5087">
        <w:rPr>
          <w:i/>
          <w:u w:val="single"/>
        </w:rPr>
        <w:t>euro</w:t>
      </w:r>
      <w:r w:rsidR="00C70CF7" w:rsidRPr="00EF5087">
        <w:rPr>
          <w:i/>
          <w:u w:val="single"/>
        </w:rPr>
        <w:t xml:space="preserve"> </w:t>
      </w:r>
      <w:r w:rsidR="00C70CF7" w:rsidRPr="00382437">
        <w:rPr>
          <w:iCs/>
          <w:u w:val="single"/>
        </w:rPr>
        <w:t>un nulle centiem</w:t>
      </w:r>
      <w:r w:rsidR="000B4788" w:rsidRPr="00382437">
        <w:rPr>
          <w:u w:val="single"/>
        </w:rPr>
        <w:t>)</w:t>
      </w:r>
      <w:r w:rsidR="000B4788" w:rsidRPr="00382437">
        <w:t xml:space="preserve"> (bez</w:t>
      </w:r>
      <w:r w:rsidR="000B4788" w:rsidRPr="0006362E">
        <w:t xml:space="preserve"> PVN).</w:t>
      </w:r>
    </w:p>
    <w:p w14:paraId="0D5BA708" w14:textId="2717D1BF" w:rsidR="00E55A31" w:rsidRDefault="00AB2F64" w:rsidP="00E55A31">
      <w:pPr>
        <w:ind w:left="357" w:firstLine="357"/>
      </w:pPr>
      <w:r w:rsidRPr="003E1157">
        <w:t>Pusdien</w:t>
      </w:r>
      <w:r w:rsidR="009C0FE7">
        <w:t>u piedāvājumā piegādātājs nodrošina vi</w:t>
      </w:r>
      <w:r w:rsidR="00DB58C8">
        <w:t>smaz šādu prasību izpildi</w:t>
      </w:r>
      <w:r w:rsidR="00E55A31" w:rsidRPr="00C7283C">
        <w:t xml:space="preserve">: </w:t>
      </w:r>
    </w:p>
    <w:p w14:paraId="78A504A6" w14:textId="71922404" w:rsidR="000E7F80" w:rsidRDefault="002A62E4" w:rsidP="002A62E4">
      <w:pPr>
        <w:ind w:left="851" w:firstLine="0"/>
      </w:pPr>
      <w:r>
        <w:lastRenderedPageBreak/>
        <w:t>- </w:t>
      </w:r>
      <w:r w:rsidR="00A30151">
        <w:t>iespēj</w:t>
      </w:r>
      <w:r w:rsidR="00DB58C8">
        <w:t>a</w:t>
      </w:r>
      <w:r w:rsidR="00A30151">
        <w:t xml:space="preserve"> izvēlēties </w:t>
      </w:r>
      <w:r w:rsidR="00303903">
        <w:t xml:space="preserve">vienu no </w:t>
      </w:r>
      <w:r w:rsidR="006E19DD">
        <w:t xml:space="preserve">trīs </w:t>
      </w:r>
      <w:r w:rsidR="00DB15A8" w:rsidRPr="00E94DC7">
        <w:t>pamatēdien</w:t>
      </w:r>
      <w:r w:rsidR="00DB15A8">
        <w:t>a</w:t>
      </w:r>
      <w:r w:rsidR="00303903">
        <w:t xml:space="preserve"> variantiem</w:t>
      </w:r>
      <w:r w:rsidR="006E19DD">
        <w:t>:</w:t>
      </w:r>
      <w:r w:rsidR="00BA15E5" w:rsidRPr="00E94DC7">
        <w:t xml:space="preserve"> </w:t>
      </w:r>
      <w:r w:rsidR="00DB58C8">
        <w:t xml:space="preserve">ar </w:t>
      </w:r>
      <w:r w:rsidR="000E7F80" w:rsidRPr="00E94DC7">
        <w:t>gaļ</w:t>
      </w:r>
      <w:r w:rsidR="00DB58C8">
        <w:t>u</w:t>
      </w:r>
      <w:r w:rsidR="000E7F80" w:rsidRPr="00E94DC7">
        <w:t>, ziv</w:t>
      </w:r>
      <w:r w:rsidR="00DB58C8">
        <w:t>īm</w:t>
      </w:r>
      <w:r w:rsidR="000E7F80" w:rsidRPr="00E94DC7">
        <w:t xml:space="preserve"> </w:t>
      </w:r>
      <w:r w:rsidR="001C7A9F">
        <w:t>vai</w:t>
      </w:r>
      <w:r w:rsidR="001C7A9F" w:rsidRPr="00E94DC7">
        <w:t xml:space="preserve"> </w:t>
      </w:r>
      <w:r w:rsidR="000E7F80" w:rsidRPr="00E94DC7">
        <w:t>veģetār</w:t>
      </w:r>
      <w:r w:rsidR="00DB58C8">
        <w:t>u</w:t>
      </w:r>
      <w:r w:rsidR="000E7F80">
        <w:t>;</w:t>
      </w:r>
    </w:p>
    <w:p w14:paraId="7377D860" w14:textId="5E2AAE47" w:rsidR="000E7F80" w:rsidRDefault="002A62E4" w:rsidP="002A62E4">
      <w:pPr>
        <w:ind w:left="851" w:firstLine="0"/>
      </w:pPr>
      <w:r>
        <w:t>- </w:t>
      </w:r>
      <w:r w:rsidR="000E7F80" w:rsidRPr="00E94DC7">
        <w:t>div</w:t>
      </w:r>
      <w:r w:rsidR="00C72C71">
        <w:t>as dažādas</w:t>
      </w:r>
      <w:r w:rsidR="000E7F80" w:rsidRPr="00E94DC7">
        <w:t xml:space="preserve"> piedevas pie pamatēdiena</w:t>
      </w:r>
      <w:r w:rsidR="000E7F80">
        <w:t>;</w:t>
      </w:r>
    </w:p>
    <w:p w14:paraId="39CE7DF7" w14:textId="3827C67E" w:rsidR="000E7F80" w:rsidRDefault="00DF605E" w:rsidP="00B44CAF">
      <w:pPr>
        <w:ind w:left="851" w:firstLine="0"/>
      </w:pPr>
      <w:r>
        <w:t>- </w:t>
      </w:r>
      <w:r w:rsidR="000E7F80" w:rsidRPr="00E94DC7">
        <w:t>trīs veidu salāti;</w:t>
      </w:r>
    </w:p>
    <w:p w14:paraId="4F79CAE7" w14:textId="731824BA" w:rsidR="00330283" w:rsidRDefault="002A62E4" w:rsidP="002A62E4">
      <w:pPr>
        <w:ind w:left="851" w:firstLine="0"/>
      </w:pPr>
      <w:r>
        <w:t>- </w:t>
      </w:r>
      <w:r w:rsidR="000E7F80" w:rsidRPr="00E94DC7">
        <w:t xml:space="preserve">deserts </w:t>
      </w:r>
      <w:r w:rsidR="009A08CB">
        <w:t>(</w:t>
      </w:r>
      <w:r w:rsidR="000E7F80" w:rsidRPr="00E94DC7">
        <w:t>saldēdiens vai kūka</w:t>
      </w:r>
      <w:r w:rsidR="009A08CB">
        <w:t>)</w:t>
      </w:r>
      <w:r w:rsidR="00330283">
        <w:t>;</w:t>
      </w:r>
    </w:p>
    <w:p w14:paraId="78638425" w14:textId="13C5E5C9" w:rsidR="000E7F80" w:rsidRDefault="00330283" w:rsidP="002A62E4">
      <w:pPr>
        <w:ind w:left="851" w:firstLine="0"/>
      </w:pPr>
      <w:r>
        <w:t>- </w:t>
      </w:r>
      <w:r w:rsidR="006E632C">
        <w:t xml:space="preserve">sezonālo </w:t>
      </w:r>
      <w:r w:rsidR="000E7F80" w:rsidRPr="00E94DC7">
        <w:t xml:space="preserve">augļu </w:t>
      </w:r>
      <w:r w:rsidR="007A4711">
        <w:t xml:space="preserve">un ogu </w:t>
      </w:r>
      <w:r w:rsidR="000E7F80" w:rsidRPr="00E94DC7">
        <w:t>plate</w:t>
      </w:r>
      <w:r w:rsidR="00CC68DF">
        <w:t>;</w:t>
      </w:r>
    </w:p>
    <w:p w14:paraId="1B2720EB" w14:textId="7ABF595A" w:rsidR="00AB2F64" w:rsidRDefault="002A62E4" w:rsidP="001A5A1A">
      <w:pPr>
        <w:spacing w:after="120"/>
        <w:ind w:left="851" w:firstLine="0"/>
      </w:pPr>
      <w:r>
        <w:t>- </w:t>
      </w:r>
      <w:r w:rsidR="00AB2F64" w:rsidRPr="00E94DC7">
        <w:t>dzeramais ūdens</w:t>
      </w:r>
      <w:r w:rsidR="006617DC">
        <w:t xml:space="preserve"> pudelēs vai karafēs</w:t>
      </w:r>
      <w:r w:rsidR="00CC68DF">
        <w:t>.</w:t>
      </w:r>
    </w:p>
    <w:p w14:paraId="23422610" w14:textId="77777777" w:rsidR="005479D8" w:rsidRDefault="005479D8" w:rsidP="009A05F4">
      <w:pPr>
        <w:ind w:left="357" w:firstLine="357"/>
      </w:pPr>
    </w:p>
    <w:p w14:paraId="2583C8A4" w14:textId="7442F62D" w:rsidR="00414587" w:rsidRDefault="007A5B18" w:rsidP="00031C9C">
      <w:pPr>
        <w:pStyle w:val="Heading2"/>
        <w:ind w:left="720" w:firstLine="0"/>
      </w:pPr>
      <w:r>
        <w:t xml:space="preserve">2. </w:t>
      </w:r>
      <w:r w:rsidR="00414587">
        <w:t>MEISTARKLASES</w:t>
      </w:r>
    </w:p>
    <w:p w14:paraId="4BB5065B" w14:textId="4FB28A5E" w:rsidR="00414587" w:rsidRPr="0067197E" w:rsidRDefault="0067197E" w:rsidP="0067197E">
      <w:pPr>
        <w:pStyle w:val="Heading2"/>
        <w:rPr>
          <w:smallCaps/>
        </w:rPr>
      </w:pPr>
      <w:r w:rsidRPr="0067197E">
        <w:rPr>
          <w:smallCaps/>
        </w:rPr>
        <w:t>V</w:t>
      </w:r>
      <w:r w:rsidR="00414587" w:rsidRPr="0067197E">
        <w:rPr>
          <w:smallCaps/>
        </w:rPr>
        <w:t>ispārīgās prasības meistarklasēm</w:t>
      </w:r>
    </w:p>
    <w:p w14:paraId="7AC1B589" w14:textId="0F261BFC" w:rsidR="00414587" w:rsidRPr="00414587" w:rsidRDefault="00414587" w:rsidP="00FA6661">
      <w:pPr>
        <w:pStyle w:val="StilsVirsraksts2Pakreisi127cm"/>
        <w:ind w:left="0" w:firstLine="0"/>
        <w:jc w:val="both"/>
      </w:pPr>
      <w:r>
        <w:t xml:space="preserve">2.1. Meistarklašu norises </w:t>
      </w:r>
      <w:r w:rsidR="7C6070BB">
        <w:t>laiks</w:t>
      </w:r>
      <w:r w:rsidR="003304EF">
        <w:t xml:space="preserve"> </w:t>
      </w:r>
    </w:p>
    <w:p w14:paraId="745E38DC" w14:textId="042C3DBE" w:rsidR="00414587" w:rsidRDefault="00414587" w:rsidP="003E0AC4">
      <w:pPr>
        <w:ind w:left="357" w:firstLine="357"/>
      </w:pPr>
      <w:r w:rsidRPr="001F0B9B">
        <w:t xml:space="preserve">Sociālās uzņēmējdarbības nedēļas laikā </w:t>
      </w:r>
      <w:r>
        <w:t>piegādātājs</w:t>
      </w:r>
      <w:r w:rsidRPr="001F0B9B">
        <w:t xml:space="preserve"> </w:t>
      </w:r>
      <w:r>
        <w:t xml:space="preserve">organizē </w:t>
      </w:r>
      <w:r w:rsidRPr="001F0B9B">
        <w:t>divas</w:t>
      </w:r>
      <w:r w:rsidR="00B56854">
        <w:t> </w:t>
      </w:r>
      <w:r w:rsidR="00BC5A18">
        <w:t xml:space="preserve">(2) </w:t>
      </w:r>
      <w:r w:rsidRPr="001F0B9B">
        <w:t>meistarklases</w:t>
      </w:r>
      <w:r>
        <w:t>. Katra meistarklase ilgst vismaz divas</w:t>
      </w:r>
      <w:r w:rsidR="00B56854">
        <w:t> </w:t>
      </w:r>
      <w:r w:rsidR="00BC5A18">
        <w:t xml:space="preserve">(2) </w:t>
      </w:r>
      <w:r>
        <w:t>astronomiskās stunda</w:t>
      </w:r>
      <w:r w:rsidR="005479D8">
        <w:t>s</w:t>
      </w:r>
      <w:r>
        <w:t>.</w:t>
      </w:r>
    </w:p>
    <w:p w14:paraId="5DB845EF" w14:textId="3B2C1D0A" w:rsidR="00414587" w:rsidRPr="00414587" w:rsidRDefault="00414587" w:rsidP="00FA6661">
      <w:pPr>
        <w:pStyle w:val="StilsVirsraksts2Pakreisi127cm"/>
        <w:ind w:left="0" w:firstLine="0"/>
        <w:jc w:val="left"/>
      </w:pPr>
      <w:r>
        <w:t xml:space="preserve">2.2. Meistarklašu </w:t>
      </w:r>
      <w:r w:rsidR="177960CA">
        <w:t>formāts</w:t>
      </w:r>
    </w:p>
    <w:p w14:paraId="3D52AC70" w14:textId="0E667D15" w:rsidR="177960CA" w:rsidRDefault="177960CA" w:rsidP="37EA107E">
      <w:pPr>
        <w:ind w:left="357" w:firstLine="357"/>
        <w:rPr>
          <w:u w:val="single"/>
        </w:rPr>
      </w:pPr>
      <w:r w:rsidRPr="37EA107E">
        <w:rPr>
          <w:u w:val="single"/>
        </w:rPr>
        <w:t>Vienu no meistarklasēm piegādātājs organizē klātienē</w:t>
      </w:r>
      <w:r>
        <w:t xml:space="preserve">. Ēkai, kur notiks šī meistarklase, jāatrodas Rīgā vai tās tuvumā un jābūt ērti pieejamai gan ar sabiedrisko, gan privāto transportu. Netālu no ēkas jāatrodas sabiedriskā transporta pieturai. Brauciens no Rīgas centra nedrīkst pārsniegt 40 (četrdesmit) minūtes. Vēlams, ka pie ēkas būtu pieejamas autostāvvietas. </w:t>
      </w:r>
      <w:r w:rsidR="7208075C" w:rsidRPr="37EA107E">
        <w:rPr>
          <w:u w:val="single"/>
        </w:rPr>
        <w:t>Klātienes meistarklasi pasūtītājs paredz bez reklāmas medijos un bez filmēšanas</w:t>
      </w:r>
      <w:r w:rsidR="7208075C">
        <w:t>.</w:t>
      </w:r>
    </w:p>
    <w:p w14:paraId="082A40A5" w14:textId="4D9B01F6" w:rsidR="177960CA" w:rsidRDefault="177960CA" w:rsidP="00633CB7">
      <w:pPr>
        <w:ind w:firstLine="0"/>
        <w:rPr>
          <w:i/>
          <w:iCs/>
          <w:u w:val="single"/>
        </w:rPr>
      </w:pPr>
      <w:r w:rsidRPr="37EA107E">
        <w:rPr>
          <w:i/>
          <w:iCs/>
        </w:rPr>
        <w:t>Piegādātājs nodrošina klātienes meistarklases norises vietas vides un informācijas piekļūstamību cilvēkiem ar funkcionēšanas ierobežojumiem</w:t>
      </w:r>
      <w:r w:rsidRPr="37EA107E">
        <w:rPr>
          <w:rStyle w:val="FootnoteReference"/>
          <w:i/>
          <w:iCs/>
          <w:sz w:val="24"/>
          <w:szCs w:val="24"/>
          <w:vertAlign w:val="superscript"/>
        </w:rPr>
        <w:footnoteReference w:id="12"/>
      </w:r>
      <w:r w:rsidRPr="37EA107E">
        <w:rPr>
          <w:i/>
          <w:iCs/>
        </w:rPr>
        <w:t xml:space="preserve"> </w:t>
      </w:r>
      <w:r w:rsidRPr="37EA107E">
        <w:rPr>
          <w:i/>
          <w:iCs/>
          <w:u w:val="single"/>
        </w:rPr>
        <w:t>reģistrēšanās veidlapās norādītajā apjomā</w:t>
      </w:r>
      <w:r w:rsidRPr="37EA107E">
        <w:rPr>
          <w:i/>
          <w:iCs/>
        </w:rPr>
        <w:t>. Nepieciešamības gadījumā piegādātājs nodrošina tehnisko risinājumu (piemēram, norādes, indukcijas cilpu) un/vai personu, kas sniedz individuālu atbalstu personām ar funkcionāliem traucējumiem, tostarp palīdz iekļūt ēkā, pārvietoties un orientēties.</w:t>
      </w:r>
    </w:p>
    <w:p w14:paraId="44D45184" w14:textId="3F984872" w:rsidR="177960CA" w:rsidRDefault="177960CA" w:rsidP="37EA107E">
      <w:pPr>
        <w:ind w:left="357" w:firstLine="357"/>
      </w:pPr>
      <w:r w:rsidRPr="37EA107E">
        <w:rPr>
          <w:u w:val="single"/>
        </w:rPr>
        <w:t>Otru meistarklasi piegādātājs organizē studijā</w:t>
      </w:r>
      <w:r>
        <w:t xml:space="preserve">. Tās dalībnieki skatās un klausās meistarklasi </w:t>
      </w:r>
      <w:r w:rsidRPr="005B1DF9">
        <w:rPr>
          <w:u w:val="single"/>
        </w:rPr>
        <w:t>tiešsaistē</w:t>
      </w:r>
      <w:r>
        <w:t xml:space="preserve"> Labklājības ministrijas </w:t>
      </w:r>
      <w:r w:rsidRPr="37EA107E">
        <w:rPr>
          <w:i/>
          <w:iCs/>
        </w:rPr>
        <w:t>Facebook</w:t>
      </w:r>
      <w:r>
        <w:t xml:space="preserve"> kontā. </w:t>
      </w:r>
      <w:r w:rsidRPr="37EA107E">
        <w:rPr>
          <w:u w:val="single"/>
        </w:rPr>
        <w:t xml:space="preserve">Atšķirībā no iepriekšējās šo meistarklasi piegādātājs </w:t>
      </w:r>
      <w:r w:rsidR="7FCB4B47" w:rsidRPr="37EA107E">
        <w:rPr>
          <w:u w:val="single"/>
        </w:rPr>
        <w:t>reklamē</w:t>
      </w:r>
      <w:r w:rsidRPr="37EA107E">
        <w:rPr>
          <w:u w:val="single"/>
        </w:rPr>
        <w:t xml:space="preserve"> sociālajos tīklos</w:t>
      </w:r>
      <w:r>
        <w:t xml:space="preserve">. </w:t>
      </w:r>
    </w:p>
    <w:p w14:paraId="36242782" w14:textId="6166A938" w:rsidR="177960CA" w:rsidRDefault="177960CA" w:rsidP="00633CB7">
      <w:pPr>
        <w:ind w:firstLine="0"/>
      </w:pPr>
      <w:r w:rsidRPr="37EA107E">
        <w:rPr>
          <w:i/>
          <w:iCs/>
        </w:rPr>
        <w:t>Piegādātājs nodrošina piekļūstamu saturu un dialoga iespējas tiešsaistes meistarklasē un sniedz nepieciešamo atbalstu reāllaikā cilvēkiem ar funkcionēšanas ierobežojumiem</w:t>
      </w:r>
      <w:r>
        <w:t>.</w:t>
      </w:r>
    </w:p>
    <w:p w14:paraId="617B9A8A" w14:textId="30F08C17" w:rsidR="00414587" w:rsidRPr="00414587" w:rsidRDefault="00414587" w:rsidP="00FA6661">
      <w:pPr>
        <w:pStyle w:val="StilsVirsraksts2Pakreisi127cm"/>
        <w:ind w:left="0" w:firstLine="0"/>
        <w:jc w:val="left"/>
      </w:pPr>
      <w:r>
        <w:t>2.3. Katr</w:t>
      </w:r>
      <w:r w:rsidR="003458FA">
        <w:t>a</w:t>
      </w:r>
      <w:r>
        <w:t>s meistarklases auditorijas profils un dalībnieku skaits</w:t>
      </w:r>
    </w:p>
    <w:p w14:paraId="5DE48A4E" w14:textId="0C8CE29D" w:rsidR="00414587" w:rsidRPr="00BF062E" w:rsidRDefault="00414587" w:rsidP="00CA12A2">
      <w:pPr>
        <w:ind w:left="357" w:firstLine="357"/>
      </w:pPr>
      <w:r w:rsidRPr="001F0B9B">
        <w:t>Klātienes meistarklas</w:t>
      </w:r>
      <w:r>
        <w:t xml:space="preserve">es auditorija – </w:t>
      </w:r>
      <w:r w:rsidRPr="001F0B9B">
        <w:t>uzaicināti sociāl</w:t>
      </w:r>
      <w:r>
        <w:t>o</w:t>
      </w:r>
      <w:r w:rsidRPr="001F0B9B">
        <w:t xml:space="preserve"> uzņēmum</w:t>
      </w:r>
      <w:r>
        <w:t>u</w:t>
      </w:r>
      <w:r w:rsidRPr="001F0B9B">
        <w:t xml:space="preserve"> pārstāvji</w:t>
      </w:r>
      <w:r>
        <w:t>. Viņu</w:t>
      </w:r>
      <w:r w:rsidRPr="001F0B9B">
        <w:t xml:space="preserve"> skait</w:t>
      </w:r>
      <w:r>
        <w:t xml:space="preserve">s </w:t>
      </w:r>
      <w:r w:rsidR="0044080C">
        <w:t>ir</w:t>
      </w:r>
      <w:r w:rsidRPr="001F0B9B">
        <w:t xml:space="preserve"> ierobežo</w:t>
      </w:r>
      <w:r>
        <w:t>ts</w:t>
      </w:r>
      <w:r w:rsidR="0044080C">
        <w:t xml:space="preserve">: </w:t>
      </w:r>
      <w:r w:rsidR="00123D4E" w:rsidRPr="00BF062E">
        <w:t>minimums 30</w:t>
      </w:r>
      <w:r w:rsidR="00F71925">
        <w:t> </w:t>
      </w:r>
      <w:r w:rsidR="00123D4E" w:rsidRPr="00BF062E">
        <w:t xml:space="preserve">(trīsdesmit), bet ne vairāk kā </w:t>
      </w:r>
      <w:r w:rsidRPr="00BF062E">
        <w:t xml:space="preserve">40 (četrdesmit) dalībnieku. </w:t>
      </w:r>
    </w:p>
    <w:p w14:paraId="7AF6F1B0" w14:textId="36AAF5BB" w:rsidR="00592891" w:rsidRPr="009215A2" w:rsidRDefault="00414587" w:rsidP="00414587">
      <w:pPr>
        <w:ind w:left="357" w:firstLine="357"/>
      </w:pPr>
      <w:r w:rsidRPr="605B2EB1">
        <w:t>Tiešsaistes meistarklases auditorija</w:t>
      </w:r>
      <w:r w:rsidR="00275088" w:rsidRPr="00BF062E">
        <w:rPr>
          <w:szCs w:val="24"/>
        </w:rPr>
        <w:t> </w:t>
      </w:r>
      <w:r w:rsidRPr="00BF062E">
        <w:rPr>
          <w:szCs w:val="24"/>
        </w:rPr>
        <w:t>–</w:t>
      </w:r>
      <w:r w:rsidR="00275088" w:rsidRPr="00BF062E">
        <w:rPr>
          <w:szCs w:val="24"/>
        </w:rPr>
        <w:t> </w:t>
      </w:r>
      <w:r w:rsidR="006C3410" w:rsidRPr="605B2EB1">
        <w:t>s</w:t>
      </w:r>
      <w:r w:rsidRPr="605B2EB1">
        <w:t>ociālās uzņēmējdarbības uzsācēji</w:t>
      </w:r>
      <w:r w:rsidR="00B1483F" w:rsidRPr="00BF062E">
        <w:rPr>
          <w:rStyle w:val="FootnoteReference"/>
          <w:sz w:val="24"/>
          <w:szCs w:val="24"/>
          <w:vertAlign w:val="superscript"/>
        </w:rPr>
        <w:footnoteReference w:id="13"/>
      </w:r>
      <w:r w:rsidRPr="605B2EB1">
        <w:t xml:space="preserve"> un </w:t>
      </w:r>
      <w:r w:rsidR="00DB4F1C" w:rsidRPr="605B2EB1">
        <w:t>nevalstisko organizāciju pārstāvji</w:t>
      </w:r>
      <w:r w:rsidRPr="605B2EB1">
        <w:t>, kas darbojas sociālās uzņēmējdarbības jomā</w:t>
      </w:r>
      <w:r w:rsidRPr="00BF062E">
        <w:rPr>
          <w:szCs w:val="24"/>
        </w:rPr>
        <w:t xml:space="preserve">. </w:t>
      </w:r>
      <w:r w:rsidR="00832A52" w:rsidRPr="009215A2">
        <w:t>Sasniedzamais rādītājs</w:t>
      </w:r>
      <w:r w:rsidR="009B3B07" w:rsidRPr="009215A2">
        <w:t> </w:t>
      </w:r>
      <w:r w:rsidR="00832A52" w:rsidRPr="009215A2">
        <w:t>–</w:t>
      </w:r>
      <w:r w:rsidR="009B3B07" w:rsidRPr="009215A2">
        <w:t> </w:t>
      </w:r>
      <w:r w:rsidR="00832A52" w:rsidRPr="009215A2">
        <w:t>vismaz 30</w:t>
      </w:r>
      <w:r w:rsidR="00B25775" w:rsidRPr="009215A2">
        <w:t> </w:t>
      </w:r>
      <w:r w:rsidR="00832A52" w:rsidRPr="009215A2">
        <w:t xml:space="preserve">(trīsdesmit) </w:t>
      </w:r>
      <w:r w:rsidR="00A60CFB" w:rsidRPr="009215A2">
        <w:t xml:space="preserve">tiešsaistes </w:t>
      </w:r>
      <w:r w:rsidR="00832A52" w:rsidRPr="009215A2">
        <w:t xml:space="preserve">meistarklases dalībnieki. </w:t>
      </w:r>
    </w:p>
    <w:p w14:paraId="3C14ED8A" w14:textId="37F2808C" w:rsidR="00CC450D" w:rsidRPr="000005BB" w:rsidRDefault="00A0409A" w:rsidP="00633CB7">
      <w:pPr>
        <w:ind w:firstLine="0"/>
      </w:pPr>
      <w:r w:rsidRPr="009215A2">
        <w:rPr>
          <w:i/>
          <w:iCs/>
        </w:rPr>
        <w:t xml:space="preserve">Piegādātājs nodrošina </w:t>
      </w:r>
      <w:r w:rsidR="00953426" w:rsidRPr="009215A2">
        <w:rPr>
          <w:i/>
          <w:iCs/>
        </w:rPr>
        <w:t xml:space="preserve">tiešsaistes meistarklases </w:t>
      </w:r>
      <w:r w:rsidRPr="009215A2">
        <w:rPr>
          <w:i/>
          <w:iCs/>
        </w:rPr>
        <w:t xml:space="preserve">satura piekļūstamību </w:t>
      </w:r>
      <w:r w:rsidRPr="37EA107E">
        <w:rPr>
          <w:i/>
          <w:iCs/>
        </w:rPr>
        <w:t>cilvēkiem ar funkcionēšanas ierobežojumiem,</w:t>
      </w:r>
      <w:r w:rsidR="00670C98" w:rsidRPr="37EA107E">
        <w:rPr>
          <w:i/>
          <w:iCs/>
        </w:rPr>
        <w:t xml:space="preserve"> nodrošinot</w:t>
      </w:r>
      <w:r w:rsidRPr="37EA107E">
        <w:rPr>
          <w:i/>
          <w:iCs/>
        </w:rPr>
        <w:t xml:space="preserve"> </w:t>
      </w:r>
      <w:r w:rsidR="00F64F28" w:rsidRPr="37EA107E">
        <w:rPr>
          <w:i/>
          <w:iCs/>
        </w:rPr>
        <w:t>šīs meistarklases ierakstīšanu</w:t>
      </w:r>
      <w:r w:rsidR="00076A52" w:rsidRPr="37EA107E">
        <w:rPr>
          <w:i/>
          <w:iCs/>
        </w:rPr>
        <w:t>,</w:t>
      </w:r>
      <w:r w:rsidR="00F64F28" w:rsidRPr="37EA107E" w:rsidDel="00267798">
        <w:rPr>
          <w:i/>
          <w:iCs/>
        </w:rPr>
        <w:t xml:space="preserve"> </w:t>
      </w:r>
      <w:r w:rsidR="000005BB" w:rsidRPr="37EA107E">
        <w:rPr>
          <w:i/>
          <w:iCs/>
        </w:rPr>
        <w:t xml:space="preserve">tulkošanu zīmju valodā </w:t>
      </w:r>
      <w:r w:rsidR="0050061E" w:rsidRPr="37EA107E">
        <w:rPr>
          <w:i/>
          <w:iCs/>
        </w:rPr>
        <w:t>un</w:t>
      </w:r>
      <w:bookmarkStart w:id="16" w:name="_Hlk232778562"/>
      <w:r w:rsidR="00FB52F5">
        <w:rPr>
          <w:i/>
          <w:iCs/>
        </w:rPr>
        <w:t xml:space="preserve"> </w:t>
      </w:r>
      <w:r w:rsidRPr="37EA107E" w:rsidDel="00267798">
        <w:rPr>
          <w:i/>
          <w:iCs/>
        </w:rPr>
        <w:t>subtitr</w:t>
      </w:r>
      <w:bookmarkEnd w:id="16"/>
      <w:r w:rsidR="00FB52F5">
        <w:rPr>
          <w:i/>
          <w:iCs/>
        </w:rPr>
        <w:t>u</w:t>
      </w:r>
      <w:r w:rsidR="00267798" w:rsidRPr="37EA107E" w:rsidDel="00267798">
        <w:rPr>
          <w:i/>
          <w:iCs/>
        </w:rPr>
        <w:t>s</w:t>
      </w:r>
      <w:r w:rsidR="0090533E" w:rsidRPr="000005BB">
        <w:rPr>
          <w:rStyle w:val="FootnoteReference"/>
          <w:sz w:val="24"/>
          <w:szCs w:val="24"/>
          <w:vertAlign w:val="superscript"/>
        </w:rPr>
        <w:footnoteReference w:id="14"/>
      </w:r>
      <w:r w:rsidR="00724470" w:rsidRPr="000005BB">
        <w:t>.</w:t>
      </w:r>
    </w:p>
    <w:p w14:paraId="0202528C" w14:textId="25A28112" w:rsidR="00414587" w:rsidRDefault="00414587" w:rsidP="00FA6661">
      <w:pPr>
        <w:pStyle w:val="StilsVirsraksts2Pakreisi127cm"/>
        <w:ind w:left="0" w:firstLine="0"/>
        <w:jc w:val="both"/>
      </w:pPr>
      <w:r w:rsidRPr="000005BB">
        <w:t>2.4. Tēmas</w:t>
      </w:r>
    </w:p>
    <w:p w14:paraId="4281ACEB" w14:textId="06949FA3" w:rsidR="0044080C" w:rsidRPr="00B43270" w:rsidRDefault="00414587" w:rsidP="37EA107E">
      <w:pPr>
        <w:spacing w:after="120"/>
        <w:ind w:left="357" w:firstLine="357"/>
      </w:pPr>
      <w:bookmarkStart w:id="17" w:name="_Hlk232775075"/>
      <w:r>
        <w:t xml:space="preserve">Piegādātājs piedāvā </w:t>
      </w:r>
      <w:r w:rsidR="001E7EE7">
        <w:t xml:space="preserve">pasūtītājam </w:t>
      </w:r>
      <w:r>
        <w:t>vismaz divas</w:t>
      </w:r>
      <w:r w:rsidR="000115F0">
        <w:t> </w:t>
      </w:r>
      <w:r w:rsidR="00A64FD6">
        <w:t xml:space="preserve">(2) </w:t>
      </w:r>
      <w:r w:rsidR="00836B27">
        <w:t xml:space="preserve">ar sociālo uzņēmējdarbību saistītas </w:t>
      </w:r>
      <w:r>
        <w:t xml:space="preserve">tēmas katrai meistarklasei. </w:t>
      </w:r>
      <w:bookmarkEnd w:id="17"/>
      <w:r w:rsidR="00AC21DC">
        <w:t xml:space="preserve">Piedāvātajām </w:t>
      </w:r>
      <w:r w:rsidR="0050623C">
        <w:t>tēm</w:t>
      </w:r>
      <w:r w:rsidR="00AC21DC">
        <w:t>ām</w:t>
      </w:r>
      <w:r w:rsidR="005839DD">
        <w:t xml:space="preserve"> </w:t>
      </w:r>
      <w:r w:rsidR="0073577F">
        <w:t xml:space="preserve">jābūt </w:t>
      </w:r>
      <w:r>
        <w:t>aktuāl</w:t>
      </w:r>
      <w:r w:rsidR="00AC21DC" w:rsidRPr="37EA107E">
        <w:t>ām</w:t>
      </w:r>
      <w:r w:rsidRPr="37EA107E">
        <w:t xml:space="preserve"> </w:t>
      </w:r>
      <w:r w:rsidR="005839DD" w:rsidRPr="37EA107E">
        <w:t>attiecīgās meistarklases mērķauditorijai</w:t>
      </w:r>
      <w:r w:rsidR="00836B27" w:rsidRPr="37EA107E">
        <w:t>, kā</w:t>
      </w:r>
      <w:r w:rsidR="005839DD" w:rsidRPr="37EA107E">
        <w:t xml:space="preserve"> </w:t>
      </w:r>
      <w:r w:rsidR="00836B27" w:rsidRPr="37EA107E">
        <w:t xml:space="preserve">arī </w:t>
      </w:r>
      <w:r w:rsidR="005839DD" w:rsidRPr="37EA107E">
        <w:t>piemērot</w:t>
      </w:r>
      <w:r w:rsidR="00AC21DC" w:rsidRPr="37EA107E">
        <w:t>ām</w:t>
      </w:r>
      <w:r w:rsidR="005839DD" w:rsidRPr="37EA107E">
        <w:t xml:space="preserve"> </w:t>
      </w:r>
      <w:r w:rsidRPr="37EA107E">
        <w:rPr>
          <w:u w:val="single"/>
        </w:rPr>
        <w:t>praktisk</w:t>
      </w:r>
      <w:r w:rsidR="005839DD" w:rsidRPr="37EA107E">
        <w:rPr>
          <w:u w:val="single"/>
        </w:rPr>
        <w:t>a</w:t>
      </w:r>
      <w:r w:rsidRPr="37EA107E">
        <w:rPr>
          <w:u w:val="single"/>
        </w:rPr>
        <w:t>i</w:t>
      </w:r>
      <w:r w:rsidRPr="37EA107E">
        <w:t xml:space="preserve"> apg</w:t>
      </w:r>
      <w:r w:rsidR="005839DD" w:rsidRPr="37EA107E">
        <w:t>uvei</w:t>
      </w:r>
      <w:r w:rsidR="000A4C4F" w:rsidRPr="37EA107E">
        <w:t xml:space="preserve"> </w:t>
      </w:r>
      <w:r w:rsidR="001A3AB9" w:rsidRPr="37EA107E">
        <w:t>un orientētām uz sociālo uzņēmumu kapacitātes stiprināšanu</w:t>
      </w:r>
      <w:r w:rsidR="002A736A" w:rsidRPr="37EA107E">
        <w:t>.</w:t>
      </w:r>
      <w:r w:rsidR="00422D06" w:rsidRPr="37EA107E">
        <w:t xml:space="preserve"> No piedāvātajām četrām</w:t>
      </w:r>
      <w:r w:rsidR="00FB52F5">
        <w:t> </w:t>
      </w:r>
      <w:r w:rsidR="00E62792" w:rsidRPr="37EA107E">
        <w:t xml:space="preserve">(4) </w:t>
      </w:r>
      <w:r w:rsidR="00422D06" w:rsidRPr="37EA107E">
        <w:t>tēmām pasūtītājs izvēlas divas</w:t>
      </w:r>
      <w:r w:rsidR="00FB52F5">
        <w:t> </w:t>
      </w:r>
      <w:r w:rsidR="00E62792" w:rsidRPr="37EA107E">
        <w:t>(2)</w:t>
      </w:r>
      <w:r w:rsidR="006B5177" w:rsidRPr="37EA107E">
        <w:t>.</w:t>
      </w:r>
    </w:p>
    <w:p w14:paraId="420B8464" w14:textId="2482F8A5" w:rsidR="002C0FF9" w:rsidRDefault="00414587" w:rsidP="00FA6661">
      <w:pPr>
        <w:pStyle w:val="StilsVirsraksts2Pakreisi127cm"/>
        <w:ind w:left="0" w:firstLine="0"/>
        <w:jc w:val="both"/>
      </w:pPr>
      <w:r>
        <w:t xml:space="preserve">2.5. </w:t>
      </w:r>
      <w:r w:rsidR="002C0FF9">
        <w:t>Meistarklašu sauklis</w:t>
      </w:r>
    </w:p>
    <w:p w14:paraId="6769B57F" w14:textId="46527E0B" w:rsidR="002C0FF9" w:rsidRPr="00BE0E3B" w:rsidRDefault="002C0FF9" w:rsidP="00115804">
      <w:pPr>
        <w:spacing w:after="120"/>
        <w:ind w:left="357" w:firstLine="357"/>
        <w:rPr>
          <w:b/>
        </w:rPr>
      </w:pPr>
      <w:r w:rsidRPr="004975AF">
        <w:t xml:space="preserve">Piegādātājs </w:t>
      </w:r>
      <w:r>
        <w:t>izmanto</w:t>
      </w:r>
      <w:r w:rsidRPr="004975AF">
        <w:t xml:space="preserve"> </w:t>
      </w:r>
      <w:r>
        <w:t>Sociālās uzņēmējdarbības nedēļas</w:t>
      </w:r>
      <w:r w:rsidRPr="004975AF">
        <w:t xml:space="preserve"> saukli (jeb moto)</w:t>
      </w:r>
      <w:r w:rsidR="006E61F1">
        <w:t> – </w:t>
      </w:r>
      <w:r w:rsidR="006E61F1" w:rsidRPr="009641A9">
        <w:t>Attīstām sociālo uzņēmējdarbību kopā!</w:t>
      </w:r>
    </w:p>
    <w:p w14:paraId="4F89A8A2" w14:textId="71B2BA93" w:rsidR="002C0FF9" w:rsidRDefault="002C0FF9" w:rsidP="00FA6661">
      <w:pPr>
        <w:pStyle w:val="StilsVirsraksts2Pakreisi127cm"/>
        <w:ind w:left="0" w:firstLine="0"/>
        <w:jc w:val="both"/>
      </w:pPr>
      <w:r>
        <w:lastRenderedPageBreak/>
        <w:t>2.6. Katras meistarklases struktūra</w:t>
      </w:r>
    </w:p>
    <w:p w14:paraId="5AC6CD21" w14:textId="18626487" w:rsidR="00414587" w:rsidRDefault="00414587" w:rsidP="0004417C">
      <w:pPr>
        <w:ind w:left="357" w:firstLine="357"/>
      </w:pPr>
      <w:r>
        <w:t xml:space="preserve">Katrā meistarklasē </w:t>
      </w:r>
      <w:r w:rsidR="006553D1">
        <w:t>jā</w:t>
      </w:r>
      <w:r>
        <w:t>uzstā</w:t>
      </w:r>
      <w:r w:rsidR="006553D1">
        <w:t>ja</w:t>
      </w:r>
      <w:r>
        <w:t>s</w:t>
      </w:r>
      <w:r w:rsidR="007A5B18">
        <w:t xml:space="preserve"> </w:t>
      </w:r>
      <w:r w:rsidR="003A020D">
        <w:t xml:space="preserve">vismaz </w:t>
      </w:r>
      <w:r w:rsidR="00550119">
        <w:t>divi</w:t>
      </w:r>
      <w:r w:rsidR="006553D1">
        <w:t>em</w:t>
      </w:r>
      <w:r w:rsidR="00362730">
        <w:t xml:space="preserve"> (2) </w:t>
      </w:r>
      <w:r>
        <w:t>lektor</w:t>
      </w:r>
      <w:r w:rsidR="00550119">
        <w:t>i</w:t>
      </w:r>
      <w:r w:rsidR="006553D1">
        <w:t>em</w:t>
      </w:r>
      <w:r w:rsidR="00550119">
        <w:t xml:space="preserve">. Viens </w:t>
      </w:r>
      <w:r w:rsidR="003C5C86">
        <w:t xml:space="preserve">no lektoriem </w:t>
      </w:r>
      <w:r>
        <w:t>meistarklases</w:t>
      </w:r>
      <w:r w:rsidR="00043004">
        <w:t xml:space="preserve"> sākumā</w:t>
      </w:r>
      <w:r>
        <w:t xml:space="preserve"> pasniegs teoriju</w:t>
      </w:r>
      <w:r w:rsidR="003C5C86">
        <w:t>, savukārt</w:t>
      </w:r>
      <w:r>
        <w:t xml:space="preserve"> </w:t>
      </w:r>
      <w:r w:rsidR="00550119">
        <w:t>otrs lektors</w:t>
      </w:r>
      <w:r w:rsidR="00A51A45">
        <w:t xml:space="preserve"> </w:t>
      </w:r>
      <w:r w:rsidR="00A962EA">
        <w:t>izvērs</w:t>
      </w:r>
      <w:r w:rsidR="002436BB">
        <w:t>īs</w:t>
      </w:r>
      <w:r w:rsidR="00A962EA">
        <w:t xml:space="preserve"> pieteikto tēmu</w:t>
      </w:r>
      <w:r w:rsidR="00A51A45" w:rsidRPr="00A51A45">
        <w:t xml:space="preserve">, piedāvājot uzdevumus, </w:t>
      </w:r>
      <w:r w:rsidR="00610952">
        <w:t xml:space="preserve">veicot </w:t>
      </w:r>
      <w:r w:rsidR="00CC13F9">
        <w:t>paraug</w:t>
      </w:r>
      <w:r w:rsidR="00A51A45" w:rsidRPr="00A51A45">
        <w:t>demonstr</w:t>
      </w:r>
      <w:r w:rsidR="00CC13F9">
        <w:t>ē</w:t>
      </w:r>
      <w:r w:rsidR="00A51A45" w:rsidRPr="00A51A45">
        <w:t>j</w:t>
      </w:r>
      <w:r w:rsidR="00CC13F9">
        <w:t>um</w:t>
      </w:r>
      <w:r w:rsidR="00984DEC">
        <w:t>u</w:t>
      </w:r>
      <w:r w:rsidR="00A51A45" w:rsidRPr="00A51A45">
        <w:t xml:space="preserve"> vai </w:t>
      </w:r>
      <w:r w:rsidR="00E95EAB">
        <w:t xml:space="preserve">iesaistot </w:t>
      </w:r>
      <w:r w:rsidR="00E95EAB" w:rsidRPr="00A51A45">
        <w:t>dalībniek</w:t>
      </w:r>
      <w:r w:rsidR="00E95EAB">
        <w:t>us</w:t>
      </w:r>
      <w:r w:rsidR="00E95EAB" w:rsidRPr="00A51A45">
        <w:t xml:space="preserve"> </w:t>
      </w:r>
      <w:r w:rsidR="00A51A45" w:rsidRPr="00A51A45">
        <w:t>interaktīv</w:t>
      </w:r>
      <w:r w:rsidR="00E95EAB">
        <w:t>ā aktivitātē</w:t>
      </w:r>
      <w:r w:rsidR="00D304D3">
        <w:t>.</w:t>
      </w:r>
      <w:r w:rsidR="00D304D3" w:rsidRPr="00D304D3">
        <w:t xml:space="preserve"> Praktisko daļu var vadīt arī sociālā uzņēmuma pārstāvis, īpaši, ja viņa pieredze ilustrē tēmas </w:t>
      </w:r>
      <w:r w:rsidR="00D4675B">
        <w:t xml:space="preserve">nozīmi </w:t>
      </w:r>
      <w:r w:rsidR="00CC760B">
        <w:t>praktiskajā</w:t>
      </w:r>
      <w:r w:rsidR="00CC760B" w:rsidRPr="00D304D3">
        <w:t xml:space="preserve"> </w:t>
      </w:r>
      <w:r w:rsidR="00CC760B">
        <w:t>darbā</w:t>
      </w:r>
      <w:r w:rsidR="00CC760B" w:rsidRPr="00D304D3">
        <w:t xml:space="preserve"> </w:t>
      </w:r>
      <w:r w:rsidR="00D304D3" w:rsidRPr="00D304D3">
        <w:t>un sniedz dalībniekiem iespēju iepazīt sociālās uzņēmējdarbības prak</w:t>
      </w:r>
      <w:r w:rsidR="00EB4C09">
        <w:t>t</w:t>
      </w:r>
      <w:r w:rsidR="00D304D3" w:rsidRPr="00D304D3">
        <w:t>i</w:t>
      </w:r>
      <w:r w:rsidR="00EB4C09">
        <w:t>sko pusi</w:t>
      </w:r>
      <w:r w:rsidR="00A51A45" w:rsidRPr="00A51A45">
        <w:t>.</w:t>
      </w:r>
      <w:r w:rsidR="00DE0D6C">
        <w:t xml:space="preserve"> </w:t>
      </w:r>
      <w:r w:rsidR="00DE0D6C" w:rsidRPr="00DE0D6C">
        <w:t xml:space="preserve">Meistarklašu saturs jāveido tā, lai nodrošinātu līdzsvaru starp teoriju un praksi, veicinot dalībnieku iesaisti un zināšanu </w:t>
      </w:r>
      <w:r w:rsidR="00226B06">
        <w:t>piemērošanu</w:t>
      </w:r>
      <w:r w:rsidR="00DE0D6C" w:rsidRPr="00DE0D6C">
        <w:t>.</w:t>
      </w:r>
    </w:p>
    <w:p w14:paraId="232E3081" w14:textId="77777777" w:rsidR="0004417C" w:rsidRDefault="0004417C" w:rsidP="00414587">
      <w:pPr>
        <w:spacing w:after="120"/>
        <w:ind w:left="357" w:firstLine="357"/>
      </w:pPr>
    </w:p>
    <w:p w14:paraId="17B85B9C" w14:textId="7F2CEB7F" w:rsidR="00414587" w:rsidRPr="00F063B4" w:rsidRDefault="00414587" w:rsidP="004537E6">
      <w:pPr>
        <w:pStyle w:val="Heading2"/>
        <w:rPr>
          <w:b w:val="0"/>
        </w:rPr>
      </w:pPr>
      <w:r w:rsidRPr="006A7886">
        <w:rPr>
          <w:smallCaps/>
        </w:rPr>
        <w:t xml:space="preserve">Darba apraksts meistarklasēm </w:t>
      </w:r>
      <w:r w:rsidRPr="00F063B4">
        <w:rPr>
          <w:b w:val="0"/>
        </w:rPr>
        <w:t>(tehniskās prasības un darba uzdevumi)</w:t>
      </w:r>
    </w:p>
    <w:p w14:paraId="79535940" w14:textId="77777777" w:rsidR="006A7886" w:rsidRPr="006A7886" w:rsidRDefault="006A7886" w:rsidP="006A7886">
      <w:pPr>
        <w:rPr>
          <w:lang w:eastAsia="en-US"/>
        </w:rPr>
      </w:pPr>
    </w:p>
    <w:p w14:paraId="169F2360" w14:textId="713741FF" w:rsidR="00414587" w:rsidRDefault="005E0D85" w:rsidP="0004417C">
      <w:pPr>
        <w:pStyle w:val="StilsPamattekstsPirms0ptPc0pt"/>
      </w:pPr>
      <w:r>
        <w:t>2.</w:t>
      </w:r>
      <w:r w:rsidR="0023281B">
        <w:t>7</w:t>
      </w:r>
      <w:r>
        <w:t>. Pirmspasākuma vadība</w:t>
      </w:r>
    </w:p>
    <w:p w14:paraId="0316E6FF" w14:textId="1609E313" w:rsidR="005E0D85" w:rsidRDefault="005E0D85" w:rsidP="005E0D85">
      <w:pPr>
        <w:spacing w:after="180"/>
        <w:ind w:left="357" w:firstLine="357"/>
      </w:pPr>
      <w:r w:rsidRPr="00B3152A">
        <w:t xml:space="preserve">Pasūtītājs sagatavo uz </w:t>
      </w:r>
      <w:r w:rsidR="00CF201D" w:rsidRPr="00B3152A">
        <w:t xml:space="preserve">klātienes </w:t>
      </w:r>
      <w:r w:rsidR="008A6B27" w:rsidRPr="00B3152A">
        <w:t>meistarklasi</w:t>
      </w:r>
      <w:r w:rsidRPr="00B3152A">
        <w:t xml:space="preserve"> uzaicināmo </w:t>
      </w:r>
      <w:r w:rsidRPr="009215A2">
        <w:t xml:space="preserve">kandidātu sarakstu, norādot tajā pārstāvēto </w:t>
      </w:r>
      <w:r w:rsidR="00323610" w:rsidRPr="009215A2">
        <w:t>sociālo uzņēmumu</w:t>
      </w:r>
      <w:r w:rsidR="00B3152A" w:rsidRPr="009215A2">
        <w:t xml:space="preserve"> un elektroniskā pasta adresi</w:t>
      </w:r>
      <w:r w:rsidRPr="009215A2">
        <w:t xml:space="preserve">, un iesniedz </w:t>
      </w:r>
      <w:r w:rsidRPr="00B3152A">
        <w:t>piegādātājam</w:t>
      </w:r>
      <w:r w:rsidR="00A5733F">
        <w:t xml:space="preserve"> saskaņošanai</w:t>
      </w:r>
      <w:r w:rsidRPr="00B3152A">
        <w:t xml:space="preserve">. </w:t>
      </w:r>
      <w:r w:rsidR="0012255D">
        <w:t xml:space="preserve">Pasūtītājs nodrošina </w:t>
      </w:r>
      <w:r w:rsidR="00080672">
        <w:t>tiešsaistes</w:t>
      </w:r>
      <w:r w:rsidR="0012255D">
        <w:t xml:space="preserve"> meistarkla</w:t>
      </w:r>
      <w:r w:rsidR="00080672">
        <w:t>ses</w:t>
      </w:r>
      <w:r w:rsidR="0012255D">
        <w:t xml:space="preserve"> pieteikuma veidlap</w:t>
      </w:r>
      <w:r w:rsidR="00080672">
        <w:t>as</w:t>
      </w:r>
      <w:r w:rsidR="0012255D">
        <w:t xml:space="preserve"> ievietošanu Labklājības ministrijas </w:t>
      </w:r>
      <w:r w:rsidR="00B01EE8">
        <w:t>sociālajos tīklos</w:t>
      </w:r>
      <w:r w:rsidR="0012255D">
        <w:t xml:space="preserve">. </w:t>
      </w:r>
    </w:p>
    <w:p w14:paraId="20A86D5D" w14:textId="41B0B8F6" w:rsidR="005E0D85" w:rsidRPr="00922EE1" w:rsidRDefault="005E0D85" w:rsidP="005E0D85">
      <w:pPr>
        <w:ind w:left="357" w:firstLine="357"/>
      </w:pPr>
      <w:r>
        <w:t xml:space="preserve">Piegādātājs </w:t>
      </w:r>
      <w:r w:rsidR="00FA7426">
        <w:t xml:space="preserve">nodrošina </w:t>
      </w:r>
      <w:r>
        <w:t xml:space="preserve">klātienes </w:t>
      </w:r>
      <w:r w:rsidR="00E05773">
        <w:t>un tiešsaistes meistarkla</w:t>
      </w:r>
      <w:r w:rsidR="00FA7426">
        <w:t>šu</w:t>
      </w:r>
      <w:r w:rsidR="00E05773">
        <w:t xml:space="preserve"> dalībnieku </w:t>
      </w:r>
      <w:r w:rsidR="00E85F06">
        <w:t>pie</w:t>
      </w:r>
      <w:r w:rsidR="00FA7426">
        <w:t xml:space="preserve">saisti un </w:t>
      </w:r>
      <w:r w:rsidR="00AE3BCE">
        <w:t>reģistrāciju</w:t>
      </w:r>
      <w:r>
        <w:t xml:space="preserve">, </w:t>
      </w:r>
      <w:r w:rsidR="0021104E">
        <w:t>tajā skaitā, bet ne tikai</w:t>
      </w:r>
      <w:r>
        <w:t>:</w:t>
      </w:r>
      <w:r>
        <w:tab/>
      </w:r>
    </w:p>
    <w:p w14:paraId="61B89928" w14:textId="646C8E04" w:rsidR="00E016E2" w:rsidRDefault="005E0D85" w:rsidP="00BB66C9">
      <w:pPr>
        <w:pStyle w:val="TSdetaliztaprasibaaiziekavas"/>
        <w:numPr>
          <w:ilvl w:val="0"/>
          <w:numId w:val="127"/>
        </w:numPr>
        <w:ind w:left="714" w:hanging="357"/>
      </w:pPr>
      <w:r w:rsidRPr="00E467AD">
        <w:t xml:space="preserve">sagatavo </w:t>
      </w:r>
      <w:r w:rsidR="00AE3BCE" w:rsidRPr="00E467AD">
        <w:t xml:space="preserve">uzaicinājuma </w:t>
      </w:r>
      <w:r w:rsidRPr="00E467AD">
        <w:t xml:space="preserve">tekstu dalībai </w:t>
      </w:r>
      <w:r w:rsidR="00E05773" w:rsidRPr="00E467AD">
        <w:rPr>
          <w:u w:val="single"/>
        </w:rPr>
        <w:t>klātienes</w:t>
      </w:r>
      <w:r w:rsidR="00E05773" w:rsidRPr="00E467AD">
        <w:t xml:space="preserve"> </w:t>
      </w:r>
      <w:r w:rsidR="008A6B27" w:rsidRPr="00E467AD">
        <w:t>meistarklasē</w:t>
      </w:r>
      <w:r w:rsidR="00CC4570" w:rsidRPr="00E467AD">
        <w:t xml:space="preserve"> </w:t>
      </w:r>
      <w:r w:rsidR="00AE3BCE">
        <w:t>(</w:t>
      </w:r>
      <w:r w:rsidR="00CC4570" w:rsidRPr="00E467AD">
        <w:t>ielūgum</w:t>
      </w:r>
      <w:r w:rsidR="00AE3BCE">
        <w:t>u</w:t>
      </w:r>
      <w:r w:rsidR="00933CF1">
        <w:t>)</w:t>
      </w:r>
      <w:r w:rsidRPr="00E467AD">
        <w:t xml:space="preserve"> un iesniedz </w:t>
      </w:r>
      <w:r w:rsidR="0072185E" w:rsidRPr="00E467AD">
        <w:t xml:space="preserve">ielūgumu </w:t>
      </w:r>
      <w:r w:rsidRPr="00E467AD">
        <w:t>saskaņošanai pasūtītājam</w:t>
      </w:r>
      <w:r w:rsidR="00E21909">
        <w:t>;</w:t>
      </w:r>
    </w:p>
    <w:p w14:paraId="6DFBC5DA" w14:textId="4C66FD50" w:rsidR="0001499A" w:rsidRPr="00DB2F70" w:rsidRDefault="00DF71FA" w:rsidP="00BB66C9">
      <w:pPr>
        <w:pStyle w:val="TSdetaliztaprasibaaiziekavas"/>
        <w:numPr>
          <w:ilvl w:val="0"/>
          <w:numId w:val="127"/>
        </w:numPr>
        <w:ind w:left="714" w:hanging="357"/>
      </w:pPr>
      <w:r>
        <w:t>sagatavo atsevišķ</w:t>
      </w:r>
      <w:r w:rsidR="008D3CE2">
        <w:t>as</w:t>
      </w:r>
      <w:r>
        <w:t xml:space="preserve"> reģistrēšanās veidlap</w:t>
      </w:r>
      <w:r w:rsidR="008D3CE2">
        <w:t>as</w:t>
      </w:r>
      <w:r>
        <w:t xml:space="preserve"> dalībai tiešsaistes </w:t>
      </w:r>
      <w:r w:rsidR="008D3CE2">
        <w:t xml:space="preserve">un klātienes </w:t>
      </w:r>
      <w:r>
        <w:t>meistarklasē</w:t>
      </w:r>
      <w:r w:rsidR="008D3CE2">
        <w:t>s</w:t>
      </w:r>
      <w:r>
        <w:t xml:space="preserve"> </w:t>
      </w:r>
      <w:r w:rsidR="001F1B10">
        <w:t xml:space="preserve">un </w:t>
      </w:r>
      <w:r w:rsidR="00F64F28">
        <w:t xml:space="preserve">saskaņo </w:t>
      </w:r>
      <w:r w:rsidR="003A2176">
        <w:t>t</w:t>
      </w:r>
      <w:r w:rsidR="00F64F28">
        <w:t>o</w:t>
      </w:r>
      <w:r w:rsidR="003A2176">
        <w:t xml:space="preserve"> </w:t>
      </w:r>
      <w:r w:rsidR="00F64F28">
        <w:t xml:space="preserve">ar </w:t>
      </w:r>
      <w:r w:rsidRPr="00F71925">
        <w:t>pasūtītāj</w:t>
      </w:r>
      <w:r w:rsidR="00F64F28" w:rsidRPr="00F71925">
        <w:t>u</w:t>
      </w:r>
      <w:r w:rsidR="0001499A" w:rsidRPr="00F71925">
        <w:t>.</w:t>
      </w:r>
      <w:r w:rsidR="006D7D2A" w:rsidRPr="00F71925">
        <w:t xml:space="preserve"> Klātienes </w:t>
      </w:r>
      <w:r w:rsidR="006D7D2A" w:rsidRPr="37EA107E">
        <w:t>meistarklases reģistrēšanās veidlapā ir iekļauti jautājumi par kandidāta piekļūstamības vajadzībām, piemēram, atbalsta persona vides piekļūstamības nodrošināšanai, zīmju valodas tulks;</w:t>
      </w:r>
    </w:p>
    <w:p w14:paraId="1FFD0AD4" w14:textId="6E2F9BAD" w:rsidR="006D7D2A" w:rsidRPr="00E467AD" w:rsidRDefault="006D7D2A" w:rsidP="00BB66C9">
      <w:pPr>
        <w:pStyle w:val="TSdetaliztaprasibaaiziekavas"/>
        <w:numPr>
          <w:ilvl w:val="0"/>
          <w:numId w:val="127"/>
        </w:numPr>
        <w:ind w:left="714" w:hanging="357"/>
      </w:pPr>
      <w:r w:rsidRPr="00E467AD">
        <w:t xml:space="preserve">uzaicināmo kandidātu sarakstā </w:t>
      </w:r>
      <w:r>
        <w:t>iekļautajām</w:t>
      </w:r>
      <w:r w:rsidRPr="00E467AD">
        <w:t xml:space="preserve"> personām </w:t>
      </w:r>
      <w:r>
        <w:t>no</w:t>
      </w:r>
      <w:r w:rsidRPr="00E467AD">
        <w:t>sūta e-pasta ielūgumus ar pasūtītāja saskaņotu tekstu</w:t>
      </w:r>
      <w:r>
        <w:t xml:space="preserve"> un </w:t>
      </w:r>
      <w:r w:rsidRPr="00E467AD">
        <w:t>sait</w:t>
      </w:r>
      <w:r>
        <w:t>i</w:t>
      </w:r>
      <w:r w:rsidRPr="00E467AD">
        <w:t xml:space="preserve"> uz reģistrēšanās veidlapu;</w:t>
      </w:r>
    </w:p>
    <w:p w14:paraId="56D9BFDD" w14:textId="54044A4E" w:rsidR="005E0D85" w:rsidRPr="00E467AD" w:rsidRDefault="006D7D2A" w:rsidP="00DB2F70">
      <w:pPr>
        <w:pStyle w:val="TSdetaliztaprasibaaiziekavas"/>
        <w:numPr>
          <w:ilvl w:val="0"/>
          <w:numId w:val="127"/>
        </w:numPr>
      </w:pPr>
      <w:r w:rsidRPr="00E467AD">
        <w:t xml:space="preserve">pirms katras meistarklases sākuma reģistrētajiem </w:t>
      </w:r>
      <w:r w:rsidRPr="002D1B37">
        <w:t xml:space="preserve">meistarklašu dalībniekiem </w:t>
      </w:r>
      <w:r w:rsidRPr="000203C1">
        <w:t xml:space="preserve">atgādina </w:t>
      </w:r>
      <w:r w:rsidR="00DB2F70" w:rsidRPr="002D1B37">
        <w:t xml:space="preserve">par gaidāmo </w:t>
      </w:r>
      <w:r w:rsidR="00DB2F70">
        <w:t>pasākumu</w:t>
      </w:r>
      <w:r w:rsidR="00DB2F70" w:rsidRPr="00EB1427">
        <w:t xml:space="preserve"> </w:t>
      </w:r>
      <w:r w:rsidRPr="00EB1427">
        <w:t xml:space="preserve">elektroniski </w:t>
      </w:r>
      <w:r w:rsidRPr="002D1B37">
        <w:t>vai, ja ir attiecīgs pieprasījums, izmantojot tālruni</w:t>
      </w:r>
      <w:r w:rsidRPr="00E467AD">
        <w:t>.</w:t>
      </w:r>
    </w:p>
    <w:p w14:paraId="7AA25B7F" w14:textId="4D123C90" w:rsidR="005E0D85" w:rsidRPr="00E467AD" w:rsidRDefault="005E0D85" w:rsidP="005E0D85">
      <w:pPr>
        <w:pStyle w:val="TSdetaliztaprasibaaiziekavas"/>
        <w:ind w:left="357" w:firstLine="0"/>
      </w:pPr>
      <w:r>
        <w:t>Piegādātājs organizē pirmspasākuma komunikāciju,</w:t>
      </w:r>
      <w:r w:rsidR="00076A52">
        <w:t xml:space="preserve"> tajā skaitā, bet ne tikai</w:t>
      </w:r>
      <w:r>
        <w:t>:</w:t>
      </w:r>
    </w:p>
    <w:p w14:paraId="0094B772" w14:textId="0FE5C9DF" w:rsidR="00E24666" w:rsidRPr="00E21752" w:rsidRDefault="00E24666" w:rsidP="00E24666">
      <w:pPr>
        <w:pStyle w:val="TSdetaliztaprasibaaiziekavas"/>
        <w:numPr>
          <w:ilvl w:val="0"/>
          <w:numId w:val="15"/>
        </w:numPr>
      </w:pPr>
      <w:r>
        <w:t>noskaidro reģistrēto klātienes meistarklases dalībnieku uztura izvēles un ierobežojumus – veģetārs, vegāns, bezglutēna un bezlaktozes uzturs;</w:t>
      </w:r>
    </w:p>
    <w:p w14:paraId="0358C79C" w14:textId="77777777" w:rsidR="00757972" w:rsidRPr="00EB1427" w:rsidRDefault="00757972" w:rsidP="00757972">
      <w:pPr>
        <w:pStyle w:val="TSdetaliztaprasibaaiziekavas"/>
        <w:numPr>
          <w:ilvl w:val="0"/>
          <w:numId w:val="15"/>
        </w:numPr>
      </w:pPr>
      <w:r>
        <w:t>konkretizē reģistrēto klātienes meistarklases dalībnieku ar funkcionēšanas ierobežojumiem paustās vajadzības un veic atbilstošus pasākumus;</w:t>
      </w:r>
    </w:p>
    <w:p w14:paraId="7D7051EC" w14:textId="236F5175" w:rsidR="000203C1" w:rsidRPr="00EB1427" w:rsidRDefault="00354DD6" w:rsidP="008B22E0">
      <w:pPr>
        <w:pStyle w:val="TSdetaliztaprasibaaiziekavas"/>
        <w:numPr>
          <w:ilvl w:val="0"/>
          <w:numId w:val="15"/>
        </w:numPr>
      </w:pPr>
      <w:r w:rsidRPr="00EB1427">
        <w:t>nodrošina</w:t>
      </w:r>
      <w:r w:rsidR="00F3476E" w:rsidRPr="00EB1427">
        <w:t>, ka</w:t>
      </w:r>
      <w:r w:rsidRPr="00EB1427">
        <w:t xml:space="preserve"> reģistrētajam klātienes meistarklases dalībniekam</w:t>
      </w:r>
      <w:r w:rsidR="00872479" w:rsidRPr="00EB1427">
        <w:t xml:space="preserve"> </w:t>
      </w:r>
      <w:r w:rsidRPr="00EB1427">
        <w:t xml:space="preserve">ar </w:t>
      </w:r>
      <w:r w:rsidR="002745E4" w:rsidRPr="00EB1427">
        <w:t xml:space="preserve">kustību </w:t>
      </w:r>
      <w:r w:rsidRPr="00EB1427">
        <w:t xml:space="preserve">traucējumiem </w:t>
      </w:r>
      <w:r w:rsidR="00F3476E" w:rsidRPr="00EB1427">
        <w:t xml:space="preserve">ir </w:t>
      </w:r>
      <w:r w:rsidRPr="00EB1427">
        <w:t>piekļūstamīb</w:t>
      </w:r>
      <w:r w:rsidR="00F3476E" w:rsidRPr="00EB1427">
        <w:t>a</w:t>
      </w:r>
      <w:r w:rsidRPr="00EB1427">
        <w:t xml:space="preserve"> </w:t>
      </w:r>
      <w:r w:rsidR="00B30E13" w:rsidRPr="00EB1427">
        <w:t>ēkai, kur</w:t>
      </w:r>
      <w:r w:rsidR="004206DA">
        <w:t>ā</w:t>
      </w:r>
      <w:r w:rsidR="00B30E13" w:rsidRPr="00EB1427">
        <w:t xml:space="preserve"> </w:t>
      </w:r>
      <w:r w:rsidR="008D7250" w:rsidRPr="00EB1427">
        <w:t xml:space="preserve">paredzēta </w:t>
      </w:r>
      <w:r w:rsidRPr="00EB1427">
        <w:t>meistarklase</w:t>
      </w:r>
      <w:r w:rsidR="00B30E13" w:rsidRPr="00EB1427">
        <w:t>,</w:t>
      </w:r>
      <w:r w:rsidRPr="00EB1427">
        <w:t xml:space="preserve"> t</w:t>
      </w:r>
      <w:r w:rsidR="007F71C8" w:rsidRPr="00EB1427">
        <w:t>ostarp</w:t>
      </w:r>
      <w:r w:rsidRPr="00EB1427">
        <w:t xml:space="preserve"> </w:t>
      </w:r>
      <w:r w:rsidR="008D7250" w:rsidRPr="00EB1427">
        <w:t xml:space="preserve">labierīcībām, </w:t>
      </w:r>
      <w:r w:rsidR="00B76BE3" w:rsidRPr="00EB1427">
        <w:t xml:space="preserve">meistarklases </w:t>
      </w:r>
      <w:r w:rsidRPr="00EB1427">
        <w:t>telp</w:t>
      </w:r>
      <w:r w:rsidR="00A004EE" w:rsidRPr="00EB1427">
        <w:t>ai</w:t>
      </w:r>
      <w:r w:rsidR="00872479" w:rsidRPr="00EB1427">
        <w:t xml:space="preserve"> un citām </w:t>
      </w:r>
      <w:r w:rsidR="00FA73DC" w:rsidRPr="00EB1427">
        <w:t>pieejamām</w:t>
      </w:r>
      <w:r w:rsidR="00872479" w:rsidRPr="00EB1427">
        <w:t xml:space="preserve"> </w:t>
      </w:r>
      <w:r w:rsidR="00FA73DC" w:rsidRPr="00EB1427">
        <w:t>zonām</w:t>
      </w:r>
      <w:r w:rsidR="000203C1" w:rsidRPr="00EB1427">
        <w:t>;</w:t>
      </w:r>
    </w:p>
    <w:p w14:paraId="14278FE2" w14:textId="714457C8" w:rsidR="00680182" w:rsidRPr="00281DA8" w:rsidRDefault="00C50C3B" w:rsidP="37EA107E">
      <w:pPr>
        <w:pStyle w:val="TSdetaliztaprasibaaiziekavas"/>
        <w:numPr>
          <w:ilvl w:val="0"/>
          <w:numId w:val="15"/>
        </w:numPr>
      </w:pPr>
      <w:r>
        <w:t>sniedz</w:t>
      </w:r>
      <w:r w:rsidR="00CF201D">
        <w:t xml:space="preserve"> organizatorisko atbalstu lektor</w:t>
      </w:r>
      <w:r w:rsidR="007E4BDB">
        <w:t>ie</w:t>
      </w:r>
      <w:r w:rsidR="00CF201D">
        <w:t>m, nosūtot nepieciešamos dokumentus un informāciju;</w:t>
      </w:r>
    </w:p>
    <w:p w14:paraId="26E12328" w14:textId="28119238" w:rsidR="00260083" w:rsidRPr="00030989" w:rsidRDefault="00CF201D" w:rsidP="001C301D">
      <w:pPr>
        <w:pStyle w:val="TSdetaliztaprasibaaiziekavas"/>
        <w:numPr>
          <w:ilvl w:val="0"/>
          <w:numId w:val="15"/>
        </w:numPr>
        <w:ind w:left="714" w:hanging="357"/>
      </w:pPr>
      <w:r w:rsidRPr="00030989">
        <w:t>savlaikus iegūst prezentācij</w:t>
      </w:r>
      <w:r w:rsidR="007E4BDB" w:rsidRPr="00030989">
        <w:t>as</w:t>
      </w:r>
      <w:r w:rsidRPr="00030989">
        <w:t xml:space="preserve"> </w:t>
      </w:r>
      <w:r w:rsidR="00B02A34" w:rsidRPr="00030989">
        <w:t xml:space="preserve">un dažādus multivides materiālus </w:t>
      </w:r>
      <w:r w:rsidRPr="00030989">
        <w:t>(</w:t>
      </w:r>
      <w:bookmarkStart w:id="18" w:name="_Hlk172204568"/>
      <w:r w:rsidR="00B02A34" w:rsidRPr="00030989">
        <w:t xml:space="preserve">piemēram, </w:t>
      </w:r>
      <w:r w:rsidRPr="00030989">
        <w:t>video, attēlus, audio</w:t>
      </w:r>
      <w:bookmarkEnd w:id="18"/>
      <w:r w:rsidR="00BC0274" w:rsidRPr="00030989">
        <w:t xml:space="preserve"> failus</w:t>
      </w:r>
      <w:r w:rsidRPr="00030989">
        <w:t>) no t</w:t>
      </w:r>
      <w:r w:rsidR="007E4BDB" w:rsidRPr="00030989">
        <w:t>o</w:t>
      </w:r>
      <w:r w:rsidRPr="00030989">
        <w:t xml:space="preserve"> autor</w:t>
      </w:r>
      <w:r w:rsidR="007E4BDB" w:rsidRPr="00030989">
        <w:t>iem</w:t>
      </w:r>
      <w:r w:rsidR="00DD1955">
        <w:t xml:space="preserve"> un</w:t>
      </w:r>
      <w:r w:rsidRPr="00030989">
        <w:t xml:space="preserve"> pārbauda t</w:t>
      </w:r>
      <w:r w:rsidR="007E4BDB" w:rsidRPr="00030989">
        <w:t>o</w:t>
      </w:r>
      <w:r w:rsidRPr="00030989">
        <w:t xml:space="preserve"> kvalitāti</w:t>
      </w:r>
      <w:r w:rsidR="006F7139">
        <w:t>.</w:t>
      </w:r>
    </w:p>
    <w:p w14:paraId="1DA1705E" w14:textId="294755EB" w:rsidR="005E0D85" w:rsidRPr="00030989" w:rsidRDefault="005E0D85" w:rsidP="00546703">
      <w:pPr>
        <w:pStyle w:val="TSdetaliztaprasibaaiziekavas"/>
        <w:ind w:left="357" w:firstLine="0"/>
      </w:pPr>
    </w:p>
    <w:p w14:paraId="0B467114" w14:textId="0F815F72" w:rsidR="00EA28DD" w:rsidRDefault="00EA28DD" w:rsidP="00EA28DD">
      <w:pPr>
        <w:pStyle w:val="StilsVirsraksts2Pakreisi127cm"/>
      </w:pPr>
      <w:r>
        <w:t>2.</w:t>
      </w:r>
      <w:r w:rsidR="0023281B">
        <w:t>8</w:t>
      </w:r>
      <w:r>
        <w:t xml:space="preserve">. </w:t>
      </w:r>
      <w:r w:rsidR="000731F8">
        <w:t>D</w:t>
      </w:r>
      <w:r w:rsidRPr="00B91CC2">
        <w:t xml:space="preserve">alībnieku reģistrācija </w:t>
      </w:r>
      <w:r w:rsidR="000731F8">
        <w:t xml:space="preserve">uz vietas klātienes </w:t>
      </w:r>
      <w:r>
        <w:t>meistarklas</w:t>
      </w:r>
      <w:r w:rsidR="000731F8">
        <w:t>ē</w:t>
      </w:r>
    </w:p>
    <w:p w14:paraId="286CBE78" w14:textId="3AEA74DE" w:rsidR="00EA28DD" w:rsidRPr="005950C3" w:rsidRDefault="00EA28DD" w:rsidP="37EA107E">
      <w:pPr>
        <w:ind w:left="357" w:firstLine="357"/>
      </w:pPr>
      <w:r w:rsidRPr="37EA107E">
        <w:t xml:space="preserve">Piegādātājs </w:t>
      </w:r>
      <w:r w:rsidR="00B21C33" w:rsidRPr="37EA107E">
        <w:t>veic šādu darbību minimumu</w:t>
      </w:r>
      <w:r w:rsidRPr="37EA107E">
        <w:t>:</w:t>
      </w:r>
    </w:p>
    <w:p w14:paraId="6ED3CFE4" w14:textId="2C62B23C" w:rsidR="00EA28DD" w:rsidRPr="009215A2" w:rsidRDefault="00EA28DD" w:rsidP="37EA107E">
      <w:pPr>
        <w:pStyle w:val="TSdetaliztaprasibaaiziekavas"/>
        <w:numPr>
          <w:ilvl w:val="0"/>
          <w:numId w:val="16"/>
        </w:numPr>
        <w:ind w:left="714" w:hanging="357"/>
      </w:pPr>
      <w:r w:rsidRPr="37EA107E">
        <w:t xml:space="preserve">sagatavo reģistrācijas lapas projektu </w:t>
      </w:r>
      <w:r w:rsidR="007E4BDB" w:rsidRPr="37EA107E">
        <w:t xml:space="preserve">klātienes </w:t>
      </w:r>
      <w:r w:rsidRPr="37EA107E">
        <w:t>meistarklases dalībnieku reģistrēšanai uz vietas</w:t>
      </w:r>
      <w:r w:rsidR="00E913CA" w:rsidRPr="37EA107E">
        <w:t>, ņemot vērā, ka tajā jābūt arī Eiropas Savienības emblēmai, paziņojumam “Līdzfinansē Eiropas Savienība” un NAP logo,</w:t>
      </w:r>
      <w:r w:rsidRPr="37EA107E">
        <w:t xml:space="preserve"> un iesniedz </w:t>
      </w:r>
      <w:r w:rsidR="00202448" w:rsidRPr="37EA107E">
        <w:t xml:space="preserve">to </w:t>
      </w:r>
      <w:r w:rsidRPr="009215A2">
        <w:t>pasūtītājam saskaņošanai</w:t>
      </w:r>
      <w:r w:rsidR="002A3D4F" w:rsidRPr="009215A2">
        <w:t>.</w:t>
      </w:r>
      <w:r w:rsidR="004F1E4D" w:rsidRPr="009215A2">
        <w:t xml:space="preserve"> Reģistrācijas lapā norāda klātesošā dalībnieka vārdu, uzvārdu, </w:t>
      </w:r>
      <w:r w:rsidR="00DD4F43" w:rsidRPr="009215A2">
        <w:t>pārstāvēto sociālo uzņēmumu un e-pasta adresi</w:t>
      </w:r>
      <w:r w:rsidRPr="009215A2">
        <w:t>;</w:t>
      </w:r>
    </w:p>
    <w:p w14:paraId="28BD205E" w14:textId="6904DE62" w:rsidR="00520E91" w:rsidRPr="005950C3" w:rsidRDefault="00520E91" w:rsidP="37EA107E">
      <w:pPr>
        <w:pStyle w:val="TSdetaliztaprasibaaiziekavas"/>
        <w:numPr>
          <w:ilvl w:val="0"/>
          <w:numId w:val="16"/>
        </w:numPr>
      </w:pPr>
      <w:r w:rsidRPr="37EA107E">
        <w:t>veic personāla instruktāžu par piekļūstama pasākuma un komunikācijas principiem;</w:t>
      </w:r>
    </w:p>
    <w:p w14:paraId="2DD2B249" w14:textId="00621830" w:rsidR="007E4BDB" w:rsidRPr="00FE61A5" w:rsidRDefault="00064E18" w:rsidP="37EA107E">
      <w:pPr>
        <w:pStyle w:val="TSdetaliztaprasibaaiziekavas"/>
        <w:numPr>
          <w:ilvl w:val="0"/>
          <w:numId w:val="16"/>
        </w:numPr>
        <w:ind w:left="714" w:hanging="357"/>
      </w:pPr>
      <w:r w:rsidRPr="37EA107E">
        <w:t xml:space="preserve"> </w:t>
      </w:r>
      <w:r w:rsidR="007E4BDB" w:rsidRPr="37EA107E">
        <w:t>reģistrē meistarklases dalībniekus meistarklases norises dienā</w:t>
      </w:r>
      <w:r w:rsidR="00975BED" w:rsidRPr="37EA107E">
        <w:t xml:space="preserve"> un </w:t>
      </w:r>
      <w:r w:rsidR="00C36325" w:rsidRPr="37EA107E">
        <w:t xml:space="preserve">katram </w:t>
      </w:r>
      <w:r w:rsidR="007126FA" w:rsidRPr="37EA107E">
        <w:t>izsniedz vārda karti.</w:t>
      </w:r>
    </w:p>
    <w:p w14:paraId="231EB75F" w14:textId="3834A07F" w:rsidR="00DE7B61" w:rsidRPr="009F506C" w:rsidRDefault="00DE7B61" w:rsidP="00546703">
      <w:pPr>
        <w:pStyle w:val="TSdetaliztaprasibaaiziekavas"/>
        <w:ind w:left="0" w:firstLine="0"/>
      </w:pPr>
    </w:p>
    <w:p w14:paraId="0143C899" w14:textId="2EB1CD3C" w:rsidR="005E0D85" w:rsidRDefault="00E85F06" w:rsidP="00E85F06">
      <w:pPr>
        <w:pStyle w:val="StilsVirsraksts2Pakreisi127cm"/>
      </w:pPr>
      <w:r>
        <w:t>2.</w:t>
      </w:r>
      <w:r w:rsidR="0023281B">
        <w:t>9</w:t>
      </w:r>
      <w:r>
        <w:t>. Meistarklases</w:t>
      </w:r>
      <w:r w:rsidRPr="005E6D59">
        <w:t xml:space="preserve"> moderēšanas nodrošināšana</w:t>
      </w:r>
    </w:p>
    <w:p w14:paraId="58B1D8D3" w14:textId="77777777" w:rsidR="00A136DC" w:rsidRPr="00700509" w:rsidRDefault="00A004EE" w:rsidP="00F3415A">
      <w:pPr>
        <w:pStyle w:val="TSdetaliztaprasibaaiziekavas"/>
        <w:ind w:left="717" w:firstLine="0"/>
        <w:rPr>
          <w:szCs w:val="24"/>
        </w:rPr>
      </w:pPr>
      <w:r w:rsidRPr="00A749D2">
        <w:rPr>
          <w:szCs w:val="24"/>
        </w:rPr>
        <w:t>K</w:t>
      </w:r>
      <w:r w:rsidR="00C24AE5" w:rsidRPr="00A749D2">
        <w:rPr>
          <w:szCs w:val="24"/>
        </w:rPr>
        <w:t xml:space="preserve">lātienes </w:t>
      </w:r>
      <w:r w:rsidRPr="00A749D2">
        <w:rPr>
          <w:szCs w:val="24"/>
        </w:rPr>
        <w:t xml:space="preserve">un tiešsaistes </w:t>
      </w:r>
      <w:r w:rsidR="00C24AE5" w:rsidRPr="00A749D2">
        <w:rPr>
          <w:szCs w:val="24"/>
        </w:rPr>
        <w:t>meistarklas</w:t>
      </w:r>
      <w:r w:rsidRPr="00700509">
        <w:rPr>
          <w:szCs w:val="24"/>
        </w:rPr>
        <w:t xml:space="preserve">ē moderatora </w:t>
      </w:r>
      <w:r w:rsidR="00C24AE5" w:rsidRPr="00700509">
        <w:rPr>
          <w:szCs w:val="24"/>
        </w:rPr>
        <w:t>klātbūtne – pēc piegādātāja ieskatiem.</w:t>
      </w:r>
      <w:r w:rsidR="00CB4099" w:rsidRPr="00700509">
        <w:rPr>
          <w:szCs w:val="24"/>
        </w:rPr>
        <w:t xml:space="preserve"> </w:t>
      </w:r>
    </w:p>
    <w:p w14:paraId="4E2C2260" w14:textId="2F1729AA" w:rsidR="00FD070B" w:rsidRPr="00A749D2" w:rsidRDefault="00CB4099" w:rsidP="00A749D2">
      <w:pPr>
        <w:pStyle w:val="TSdetaliztaprasibaaiziekavas"/>
        <w:ind w:left="357" w:firstLine="357"/>
        <w:contextualSpacing/>
      </w:pPr>
      <w:r w:rsidRPr="00A749D2">
        <w:rPr>
          <w:szCs w:val="24"/>
        </w:rPr>
        <w:lastRenderedPageBreak/>
        <w:t xml:space="preserve">Piegādātājs nodrošina, ka </w:t>
      </w:r>
      <w:r w:rsidRPr="00A749D2">
        <w:t xml:space="preserve">pirms tiešsaistes meistarklases sākuma </w:t>
      </w:r>
      <w:r w:rsidR="00F818BB" w:rsidRPr="00A749D2">
        <w:t xml:space="preserve">lektors vai </w:t>
      </w:r>
      <w:r w:rsidR="00D24612" w:rsidRPr="00A749D2">
        <w:t>moderators, ja attiecināms</w:t>
      </w:r>
      <w:r w:rsidR="00FD070B" w:rsidRPr="00A749D2">
        <w:t>:</w:t>
      </w:r>
    </w:p>
    <w:p w14:paraId="27BFE6E7" w14:textId="5B48E143" w:rsidR="00FD070B" w:rsidRPr="00A749D2" w:rsidRDefault="00F3415A" w:rsidP="00BB66C9">
      <w:pPr>
        <w:pStyle w:val="TSdetaliztaprasibaaiziekavas"/>
        <w:numPr>
          <w:ilvl w:val="0"/>
          <w:numId w:val="92"/>
        </w:numPr>
        <w:ind w:left="714" w:hanging="357"/>
        <w:contextualSpacing/>
        <w:outlineLvl w:val="2"/>
      </w:pPr>
      <w:r>
        <w:t>iegū</w:t>
      </w:r>
      <w:r w:rsidR="00D24612">
        <w:t>st</w:t>
      </w:r>
      <w:r w:rsidR="00CB4099">
        <w:t xml:space="preserve"> atgriezenisk</w:t>
      </w:r>
      <w:r w:rsidR="00D24612">
        <w:t>o</w:t>
      </w:r>
      <w:r w:rsidR="00CB4099">
        <w:t xml:space="preserve"> sait</w:t>
      </w:r>
      <w:r w:rsidR="00D24612">
        <w:t>i</w:t>
      </w:r>
      <w:r w:rsidR="00CB4099">
        <w:t xml:space="preserve"> par piekļūstamību</w:t>
      </w:r>
      <w:r w:rsidR="00F45F3D">
        <w:t>,</w:t>
      </w:r>
      <w:r w:rsidR="00CB4099">
        <w:t xml:space="preserve"> tiešsaistē un tērzētavā uzdodot attiecīgus jautājumus</w:t>
      </w:r>
      <w:r w:rsidR="00FD070B">
        <w:t>;</w:t>
      </w:r>
    </w:p>
    <w:p w14:paraId="225DE63B" w14:textId="10B2A3EC" w:rsidR="00472575" w:rsidRDefault="00FD070B" w:rsidP="00546703">
      <w:pPr>
        <w:pStyle w:val="TSdetaliztaprasibaaiziekavas"/>
        <w:numPr>
          <w:ilvl w:val="0"/>
          <w:numId w:val="92"/>
        </w:numPr>
        <w:ind w:left="714" w:hanging="357"/>
        <w:contextualSpacing/>
        <w:outlineLvl w:val="2"/>
      </w:pPr>
      <w:r w:rsidRPr="00A749D2">
        <w:t xml:space="preserve">sniedz skaidru un piekļūstamu informāciju par mikrofona un kameras lietojumu </w:t>
      </w:r>
      <w:r w:rsidR="00A136DC" w:rsidRPr="00A749D2">
        <w:t>tiešsaistes meistarklases</w:t>
      </w:r>
      <w:r w:rsidRPr="00A749D2">
        <w:t xml:space="preserve"> laikā</w:t>
      </w:r>
      <w:r w:rsidR="00F3415A" w:rsidRPr="00A749D2">
        <w:t>.</w:t>
      </w:r>
    </w:p>
    <w:p w14:paraId="4D7CF15D" w14:textId="77777777" w:rsidR="00546703" w:rsidRPr="00546703" w:rsidRDefault="00546703" w:rsidP="00546703">
      <w:pPr>
        <w:pStyle w:val="TSdetaliztaprasibaaiziekavas"/>
        <w:ind w:left="357" w:firstLine="0"/>
        <w:contextualSpacing/>
        <w:outlineLvl w:val="2"/>
      </w:pPr>
    </w:p>
    <w:p w14:paraId="7FD6A2AC" w14:textId="761B470B" w:rsidR="0029473B" w:rsidRDefault="00DE7B61" w:rsidP="00DE7B61">
      <w:pPr>
        <w:pStyle w:val="StilsVirsraksts2Pakreisi127cm"/>
      </w:pPr>
      <w:r>
        <w:t>2.</w:t>
      </w:r>
      <w:r w:rsidR="0023281B">
        <w:t>10</w:t>
      </w:r>
      <w:r>
        <w:t xml:space="preserve">. Meistarklašu </w:t>
      </w:r>
      <w:r w:rsidRPr="00BF7C35">
        <w:t>saturiskais nodrošinājums un izpildījums</w:t>
      </w:r>
    </w:p>
    <w:p w14:paraId="3FA4A08C" w14:textId="66F90C07" w:rsidR="00DE7B61" w:rsidRDefault="00496DDE" w:rsidP="00496DDE">
      <w:pPr>
        <w:pStyle w:val="StilsVirsraksts2Pakreisi127cm"/>
      </w:pPr>
      <w:r w:rsidRPr="00496DDE">
        <w:t>2.</w:t>
      </w:r>
      <w:r w:rsidR="0023281B">
        <w:t>10</w:t>
      </w:r>
      <w:r w:rsidRPr="00496DDE">
        <w:t>.1. Lektori</w:t>
      </w:r>
    </w:p>
    <w:p w14:paraId="0AE5E050" w14:textId="7B4F5D0E" w:rsidR="009453F1" w:rsidRPr="00361C07" w:rsidRDefault="009453F1" w:rsidP="00496DDE">
      <w:pPr>
        <w:pStyle w:val="StilsVirsraksts2Pakreisi127cm"/>
        <w:rPr>
          <w:color w:val="000000" w:themeColor="text1"/>
        </w:rPr>
      </w:pPr>
      <w:r>
        <w:t>2.</w:t>
      </w:r>
      <w:r w:rsidR="0023281B">
        <w:t>10</w:t>
      </w:r>
      <w:r>
        <w:t>.1.1. Vispārīga</w:t>
      </w:r>
      <w:r w:rsidR="00BC74C6">
        <w:t>s</w:t>
      </w:r>
      <w:r>
        <w:t xml:space="preserve"> </w:t>
      </w:r>
      <w:r w:rsidRPr="00361C07">
        <w:rPr>
          <w:color w:val="000000" w:themeColor="text1"/>
        </w:rPr>
        <w:t>pasūtītāja prasība</w:t>
      </w:r>
      <w:r w:rsidR="00BC74C6" w:rsidRPr="00361C07">
        <w:rPr>
          <w:color w:val="000000" w:themeColor="text1"/>
        </w:rPr>
        <w:t>s</w:t>
      </w:r>
    </w:p>
    <w:p w14:paraId="36FE1F4E" w14:textId="07417D52" w:rsidR="009453F1" w:rsidRPr="00361C07" w:rsidRDefault="00496DDE" w:rsidP="37EA107E">
      <w:pPr>
        <w:ind w:left="357" w:firstLine="357"/>
        <w:rPr>
          <w:color w:val="000000" w:themeColor="text1"/>
        </w:rPr>
      </w:pPr>
      <w:r w:rsidRPr="37EA107E">
        <w:rPr>
          <w:color w:val="000000" w:themeColor="text1"/>
        </w:rPr>
        <w:t xml:space="preserve">Šīs tehniskās specifikācijas izpratnē lektors ir </w:t>
      </w:r>
      <w:r w:rsidR="00374DBB" w:rsidRPr="37EA107E">
        <w:rPr>
          <w:color w:val="000000" w:themeColor="text1"/>
        </w:rPr>
        <w:t>persona</w:t>
      </w:r>
      <w:r w:rsidRPr="37EA107E">
        <w:rPr>
          <w:color w:val="000000" w:themeColor="text1"/>
        </w:rPr>
        <w:t xml:space="preserve">, kas </w:t>
      </w:r>
      <w:r w:rsidR="001676D5" w:rsidRPr="37EA107E">
        <w:rPr>
          <w:color w:val="000000" w:themeColor="text1"/>
        </w:rPr>
        <w:t xml:space="preserve">pasniedz </w:t>
      </w:r>
      <w:r w:rsidRPr="37EA107E">
        <w:rPr>
          <w:color w:val="000000" w:themeColor="text1"/>
        </w:rPr>
        <w:t>publisk</w:t>
      </w:r>
      <w:r w:rsidR="001676D5" w:rsidRPr="37EA107E">
        <w:rPr>
          <w:color w:val="000000" w:themeColor="text1"/>
        </w:rPr>
        <w:t>as</w:t>
      </w:r>
      <w:r w:rsidRPr="37EA107E">
        <w:rPr>
          <w:color w:val="000000" w:themeColor="text1"/>
        </w:rPr>
        <w:t xml:space="preserve"> lekcij</w:t>
      </w:r>
      <w:r w:rsidR="001676D5" w:rsidRPr="37EA107E">
        <w:rPr>
          <w:color w:val="000000" w:themeColor="text1"/>
        </w:rPr>
        <w:t>as</w:t>
      </w:r>
      <w:r w:rsidRPr="37EA107E">
        <w:rPr>
          <w:color w:val="000000" w:themeColor="text1"/>
        </w:rPr>
        <w:t xml:space="preserve"> un/vai ir </w:t>
      </w:r>
      <w:r w:rsidR="00374DBB" w:rsidRPr="37EA107E">
        <w:rPr>
          <w:color w:val="000000" w:themeColor="text1"/>
        </w:rPr>
        <w:t>eksperts</w:t>
      </w:r>
      <w:r w:rsidR="00C77048" w:rsidRPr="37EA107E">
        <w:rPr>
          <w:color w:val="000000" w:themeColor="text1"/>
        </w:rPr>
        <w:t xml:space="preserve"> </w:t>
      </w:r>
      <w:r w:rsidR="001676D5" w:rsidRPr="37EA107E">
        <w:rPr>
          <w:color w:val="000000" w:themeColor="text1"/>
        </w:rPr>
        <w:t>a</w:t>
      </w:r>
      <w:r w:rsidRPr="37EA107E">
        <w:rPr>
          <w:color w:val="000000" w:themeColor="text1"/>
        </w:rPr>
        <w:t>r padziļināt</w:t>
      </w:r>
      <w:r w:rsidR="002B473F" w:rsidRPr="37EA107E">
        <w:rPr>
          <w:color w:val="000000" w:themeColor="text1"/>
        </w:rPr>
        <w:t>u</w:t>
      </w:r>
      <w:r w:rsidRPr="37EA107E">
        <w:rPr>
          <w:color w:val="000000" w:themeColor="text1"/>
        </w:rPr>
        <w:t xml:space="preserve"> iz</w:t>
      </w:r>
      <w:r w:rsidRPr="37EA107E">
        <w:t>pratn</w:t>
      </w:r>
      <w:r w:rsidR="001676D5" w:rsidRPr="37EA107E">
        <w:t>i</w:t>
      </w:r>
      <w:r w:rsidRPr="37EA107E">
        <w:t xml:space="preserve"> par </w:t>
      </w:r>
      <w:r w:rsidR="00555417" w:rsidRPr="37EA107E">
        <w:t xml:space="preserve">konkrētu </w:t>
      </w:r>
      <w:r w:rsidR="000D538B" w:rsidRPr="37EA107E">
        <w:t xml:space="preserve">sociālās uzņēmējdarbības </w:t>
      </w:r>
      <w:r w:rsidR="00555417" w:rsidRPr="37EA107E">
        <w:t xml:space="preserve">aspektu vai </w:t>
      </w:r>
      <w:r w:rsidRPr="37EA107E">
        <w:t>darbības jomu</w:t>
      </w:r>
      <w:r w:rsidR="00275410" w:rsidRPr="37EA107E">
        <w:t>, ko var pamatot ar profesionālo pieredzi, publikācijām vai līdzdalību sociālajā uzņēmējdarbībā vai att</w:t>
      </w:r>
      <w:r w:rsidR="00C40A61" w:rsidRPr="37EA107E">
        <w:t xml:space="preserve">iecīgajā darbības </w:t>
      </w:r>
      <w:r w:rsidR="00275410" w:rsidRPr="37EA107E">
        <w:t>jomā</w:t>
      </w:r>
      <w:r w:rsidRPr="37EA107E">
        <w:t xml:space="preserve">. </w:t>
      </w:r>
      <w:r w:rsidR="009453F1" w:rsidRPr="37EA107E">
        <w:t xml:space="preserve">Piegādātājs </w:t>
      </w:r>
      <w:r w:rsidR="00BC74C6" w:rsidRPr="37EA107E">
        <w:rPr>
          <w:u w:val="single"/>
        </w:rPr>
        <w:t>katrai</w:t>
      </w:r>
      <w:r w:rsidR="00BC74C6" w:rsidRPr="37EA107E">
        <w:t xml:space="preserve"> meistarklasei </w:t>
      </w:r>
      <w:r w:rsidR="009453F1" w:rsidRPr="37EA107E">
        <w:t xml:space="preserve">piedāvā </w:t>
      </w:r>
      <w:r w:rsidR="00CA2ED9" w:rsidRPr="37EA107E">
        <w:t>asto</w:t>
      </w:r>
      <w:r w:rsidR="00674615" w:rsidRPr="37EA107E">
        <w:t>ņ</w:t>
      </w:r>
      <w:r w:rsidR="00CA2ED9" w:rsidRPr="37EA107E">
        <w:t>us</w:t>
      </w:r>
      <w:r w:rsidR="00E736AD">
        <w:t> </w:t>
      </w:r>
      <w:r w:rsidR="00956ABC" w:rsidRPr="37EA107E">
        <w:t>(</w:t>
      </w:r>
      <w:r w:rsidR="00CA2ED9" w:rsidRPr="37EA107E">
        <w:t>8</w:t>
      </w:r>
      <w:r w:rsidR="00956ABC" w:rsidRPr="37EA107E">
        <w:t xml:space="preserve">) </w:t>
      </w:r>
      <w:r w:rsidR="009453F1" w:rsidRPr="37EA107E">
        <w:t xml:space="preserve">iespējamos </w:t>
      </w:r>
      <w:r w:rsidR="00BC74C6" w:rsidRPr="37EA107E">
        <w:t>lektorus</w:t>
      </w:r>
      <w:r w:rsidR="009453F1" w:rsidRPr="37EA107E">
        <w:t xml:space="preserve">, no kuriem </w:t>
      </w:r>
      <w:r w:rsidR="000D538B" w:rsidRPr="37EA107E">
        <w:t xml:space="preserve">pasūtītājs izvēlas </w:t>
      </w:r>
      <w:r w:rsidR="00241FAC" w:rsidRPr="37EA107E">
        <w:t xml:space="preserve">(saskaņo) </w:t>
      </w:r>
      <w:r w:rsidR="00CA2ED9" w:rsidRPr="37EA107E">
        <w:t>četrus</w:t>
      </w:r>
      <w:r w:rsidR="00036D1B" w:rsidRPr="37EA107E">
        <w:t> </w:t>
      </w:r>
      <w:r w:rsidR="00805934" w:rsidRPr="37EA107E">
        <w:t>(</w:t>
      </w:r>
      <w:r w:rsidR="00CA2ED9" w:rsidRPr="37EA107E">
        <w:t>4</w:t>
      </w:r>
      <w:r w:rsidR="00805934" w:rsidRPr="37EA107E">
        <w:t>)</w:t>
      </w:r>
      <w:r w:rsidR="00036D1B" w:rsidRPr="37EA107E">
        <w:t> </w:t>
      </w:r>
      <w:r w:rsidR="000D538B" w:rsidRPr="37EA107E">
        <w:t>lektor</w:t>
      </w:r>
      <w:r w:rsidR="004F4ABB" w:rsidRPr="37EA107E">
        <w:t>u</w:t>
      </w:r>
      <w:r w:rsidR="003D086E" w:rsidRPr="37EA107E">
        <w:t>s</w:t>
      </w:r>
      <w:r w:rsidR="009453F1" w:rsidRPr="37EA107E">
        <w:t xml:space="preserve">. </w:t>
      </w:r>
    </w:p>
    <w:p w14:paraId="7049C886" w14:textId="17ABF5FB" w:rsidR="00BC74C6" w:rsidRDefault="00BC74C6" w:rsidP="00CF0624">
      <w:pPr>
        <w:pStyle w:val="StilsVirsraksts2Pakreisi127cm"/>
      </w:pPr>
      <w:r>
        <w:t>2.</w:t>
      </w:r>
      <w:r w:rsidR="0023281B">
        <w:t>10</w:t>
      </w:r>
      <w:r>
        <w:t xml:space="preserve">.1.2. </w:t>
      </w:r>
      <w:r w:rsidR="000D538B">
        <w:t>Lektor</w:t>
      </w:r>
      <w:r w:rsidR="00A92B71">
        <w:t>u uzstāšanās</w:t>
      </w:r>
      <w:r w:rsidR="001C21FA">
        <w:t xml:space="preserve"> nodrošināšana</w:t>
      </w:r>
    </w:p>
    <w:p w14:paraId="2A3277A8" w14:textId="3D8F7A03" w:rsidR="0019054E" w:rsidRPr="0019580A" w:rsidRDefault="0019054E" w:rsidP="00ED358E">
      <w:pPr>
        <w:pStyle w:val="TSdetaliztaprasibaaiziekavas"/>
        <w:ind w:left="357" w:firstLine="357"/>
      </w:pPr>
      <w:r>
        <w:t>Piegādātājs nodrošina</w:t>
      </w:r>
      <w:r w:rsidRPr="37EA107E">
        <w:t xml:space="preserve"> vismaz četru (4) lektoru uzstāšanos meistarklasēs – divus (2) lektorus klātienes meistarklasē un divus (2) lektorus tiešsaistes meistarklasē. </w:t>
      </w:r>
    </w:p>
    <w:p w14:paraId="1B991440" w14:textId="4F54FA17" w:rsidR="000D538B" w:rsidRDefault="000D538B" w:rsidP="00BA63F1">
      <w:pPr>
        <w:ind w:left="357" w:firstLine="357"/>
      </w:pPr>
      <w:r>
        <w:t>Lektor</w:t>
      </w:r>
      <w:r w:rsidR="005D1826">
        <w:t>u</w:t>
      </w:r>
      <w:r>
        <w:t xml:space="preserve"> pienākumos ir:</w:t>
      </w:r>
    </w:p>
    <w:p w14:paraId="7297E35B" w14:textId="65FED6EC" w:rsidR="000D538B" w:rsidRDefault="00BA63F1" w:rsidP="00332C96">
      <w:pPr>
        <w:pStyle w:val="TSdetaliztaprasibaaiziekavas"/>
        <w:numPr>
          <w:ilvl w:val="0"/>
          <w:numId w:val="17"/>
        </w:numPr>
      </w:pPr>
      <w:r>
        <w:t>iepazīstināt dalībniekus ar konkrētās tēmas teorētiskajiem pamatiem;</w:t>
      </w:r>
    </w:p>
    <w:p w14:paraId="634CB8EB" w14:textId="21BC370E" w:rsidR="00241FAC" w:rsidRDefault="00300395" w:rsidP="00332C96">
      <w:pPr>
        <w:pStyle w:val="TSdetaliztaprasibaaiziekavas"/>
        <w:numPr>
          <w:ilvl w:val="0"/>
          <w:numId w:val="17"/>
        </w:numPr>
      </w:pPr>
      <w:r>
        <w:t xml:space="preserve">nodrošināt </w:t>
      </w:r>
      <w:r w:rsidR="00BA63F1">
        <w:t>vismaz vienu</w:t>
      </w:r>
      <w:r w:rsidR="002D4FB9">
        <w:t xml:space="preserve"> (1) </w:t>
      </w:r>
      <w:r w:rsidR="00BA63F1">
        <w:t>praktisk</w:t>
      </w:r>
      <w:r>
        <w:t>u</w:t>
      </w:r>
      <w:r w:rsidR="00BA63F1">
        <w:t xml:space="preserve"> </w:t>
      </w:r>
      <w:r>
        <w:t>uzdevumu</w:t>
      </w:r>
      <w:r w:rsidR="00E619C4">
        <w:t xml:space="preserve"> un/vai paraugdemonstrējumu</w:t>
      </w:r>
      <w:r>
        <w:t xml:space="preserve">, kas </w:t>
      </w:r>
      <w:r w:rsidR="00BA63F1">
        <w:t>saistī</w:t>
      </w:r>
      <w:r>
        <w:t>ts</w:t>
      </w:r>
      <w:r w:rsidR="00BA63F1">
        <w:t xml:space="preserve"> ar </w:t>
      </w:r>
      <w:r>
        <w:t xml:space="preserve">attiecīgo </w:t>
      </w:r>
      <w:r w:rsidR="00BA63F1">
        <w:t xml:space="preserve">tēmu. </w:t>
      </w:r>
    </w:p>
    <w:p w14:paraId="37DE17CA" w14:textId="78AAC9DB" w:rsidR="00BE7265" w:rsidRDefault="003D086E" w:rsidP="00546703">
      <w:pPr>
        <w:ind w:left="357" w:firstLine="357"/>
      </w:pPr>
      <w:r>
        <w:t>J</w:t>
      </w:r>
      <w:r w:rsidRPr="0072725E">
        <w:t xml:space="preserve">a </w:t>
      </w:r>
      <w:r>
        <w:t>k</w:t>
      </w:r>
      <w:r w:rsidR="00241FAC" w:rsidRPr="0072725E">
        <w:t xml:space="preserve">lātienes </w:t>
      </w:r>
      <w:r w:rsidR="00B67F4D" w:rsidRPr="0072725E">
        <w:t xml:space="preserve">un tiešsaistes </w:t>
      </w:r>
      <w:r w:rsidR="00241FAC" w:rsidRPr="0072725E">
        <w:t>meistarklasē</w:t>
      </w:r>
      <w:r w:rsidR="00C77048" w:rsidRPr="0072725E">
        <w:t xml:space="preserve"> nav </w:t>
      </w:r>
      <w:r w:rsidR="00C35560" w:rsidRPr="0072725E">
        <w:t xml:space="preserve">paredzēts </w:t>
      </w:r>
      <w:r w:rsidR="00C77048" w:rsidRPr="0072725E">
        <w:t>moderator</w:t>
      </w:r>
      <w:r w:rsidR="00C35560" w:rsidRPr="0072725E">
        <w:t>s</w:t>
      </w:r>
      <w:r w:rsidR="00C77048" w:rsidRPr="0072725E">
        <w:t>,</w:t>
      </w:r>
      <w:r w:rsidR="00241FAC" w:rsidRPr="0072725E">
        <w:t xml:space="preserve"> </w:t>
      </w:r>
      <w:r w:rsidR="00C77048" w:rsidRPr="0072725E">
        <w:t>katr</w:t>
      </w:r>
      <w:r w:rsidR="006714CE">
        <w:t>ā</w:t>
      </w:r>
      <w:r w:rsidR="00C77048" w:rsidRPr="0072725E">
        <w:t xml:space="preserve"> </w:t>
      </w:r>
      <w:r w:rsidR="006714CE">
        <w:t xml:space="preserve">meistarklasē </w:t>
      </w:r>
      <w:r w:rsidR="00E63FCB">
        <w:t xml:space="preserve">abu </w:t>
      </w:r>
      <w:r w:rsidR="00241FAC" w:rsidRPr="0072725E">
        <w:t>lektor</w:t>
      </w:r>
      <w:r w:rsidR="006714CE">
        <w:t>u</w:t>
      </w:r>
      <w:r w:rsidR="00241FAC" w:rsidRPr="0072725E">
        <w:t xml:space="preserve"> uzstāšanās </w:t>
      </w:r>
      <w:r w:rsidR="006714CE">
        <w:t xml:space="preserve">kopējais ilgums nepārsniedz </w:t>
      </w:r>
      <w:r w:rsidR="00B67F4D" w:rsidRPr="0072725E">
        <w:t>div</w:t>
      </w:r>
      <w:r w:rsidR="006714CE">
        <w:t>as</w:t>
      </w:r>
      <w:r w:rsidR="002E37A9">
        <w:t> (2) </w:t>
      </w:r>
      <w:r w:rsidR="00C77048" w:rsidRPr="0072725E">
        <w:t>astronomisk</w:t>
      </w:r>
      <w:r w:rsidR="006714CE">
        <w:t>ās</w:t>
      </w:r>
      <w:r w:rsidR="00C77048" w:rsidRPr="0072725E">
        <w:t xml:space="preserve"> </w:t>
      </w:r>
      <w:r w:rsidR="00B67F4D" w:rsidRPr="0072725E">
        <w:t>stund</w:t>
      </w:r>
      <w:r w:rsidR="006714CE">
        <w:t>as</w:t>
      </w:r>
      <w:r w:rsidR="00241FAC" w:rsidRPr="0072725E">
        <w:t xml:space="preserve">. </w:t>
      </w:r>
    </w:p>
    <w:p w14:paraId="1458C56C" w14:textId="15A23BCB" w:rsidR="00CF0624" w:rsidRPr="00BE7265" w:rsidRDefault="00CF0624" w:rsidP="37EA107E">
      <w:pPr>
        <w:pStyle w:val="Heading2"/>
        <w:ind w:left="720" w:firstLine="0"/>
      </w:pPr>
      <w:r>
        <w:t>2.</w:t>
      </w:r>
      <w:r w:rsidR="0023281B">
        <w:t>10</w:t>
      </w:r>
      <w:r>
        <w:t xml:space="preserve">.2. Tiešsaistes meistarklases </w:t>
      </w:r>
      <w:r w:rsidRPr="37EA107E">
        <w:t>tulkojum</w:t>
      </w:r>
      <w:r w:rsidR="00E84547" w:rsidRPr="37EA107E">
        <w:t>s zīmju valodā</w:t>
      </w:r>
      <w:r w:rsidRPr="37EA107E">
        <w:t xml:space="preserve"> </w:t>
      </w:r>
    </w:p>
    <w:p w14:paraId="589E1FB7" w14:textId="77EF4ADC" w:rsidR="005B771D" w:rsidRDefault="00923FF6" w:rsidP="37EA107E">
      <w:pPr>
        <w:ind w:left="357" w:firstLine="357"/>
      </w:pPr>
      <w:r w:rsidRPr="37EA107E">
        <w:t xml:space="preserve">Piegādātājs nodrošina tulkojumu latviešu zīmju valodā meistarklasei </w:t>
      </w:r>
      <w:r w:rsidRPr="37EA107E">
        <w:rPr>
          <w:u w:val="single"/>
        </w:rPr>
        <w:t>tiešsaistē</w:t>
      </w:r>
      <w:r w:rsidR="005B771D" w:rsidRPr="37EA107E">
        <w:t xml:space="preserve">. </w:t>
      </w:r>
      <w:r w:rsidR="009560A2" w:rsidRPr="37EA107E">
        <w:t xml:space="preserve">Zīmju valodas </w:t>
      </w:r>
      <w:r w:rsidRPr="37EA107E">
        <w:t>tulka pakalpojums – vismaz divu</w:t>
      </w:r>
      <w:r w:rsidR="00076B46" w:rsidRPr="37EA107E">
        <w:t> (2)</w:t>
      </w:r>
      <w:r w:rsidRPr="37EA107E">
        <w:t xml:space="preserve"> stundu apjomā – būs nepieciešams </w:t>
      </w:r>
      <w:r w:rsidR="00DD1727" w:rsidRPr="37EA107E">
        <w:t xml:space="preserve">šai </w:t>
      </w:r>
      <w:r w:rsidRPr="37EA107E">
        <w:t>meistarklase</w:t>
      </w:r>
      <w:r w:rsidR="005B771D" w:rsidRPr="37EA107E">
        <w:t>i no tās sākuma līdz noslēgumam</w:t>
      </w:r>
      <w:r w:rsidRPr="37EA107E">
        <w:t xml:space="preserve">. </w:t>
      </w:r>
    </w:p>
    <w:p w14:paraId="21485E64" w14:textId="6A34A0C4" w:rsidR="00832A52" w:rsidRPr="00C35560" w:rsidRDefault="00832A52" w:rsidP="00832A52">
      <w:pPr>
        <w:pStyle w:val="StilsVirsraksts2Pakreisi127cm"/>
      </w:pPr>
      <w:r w:rsidRPr="00C35560">
        <w:rPr>
          <w:bCs w:val="0"/>
        </w:rPr>
        <w:t>2.</w:t>
      </w:r>
      <w:r w:rsidR="0023281B">
        <w:rPr>
          <w:bCs w:val="0"/>
        </w:rPr>
        <w:t>10</w:t>
      </w:r>
      <w:r w:rsidRPr="00C35560">
        <w:rPr>
          <w:bCs w:val="0"/>
        </w:rPr>
        <w:t xml:space="preserve">.3. </w:t>
      </w:r>
      <w:r w:rsidR="007A37FA">
        <w:t>M</w:t>
      </w:r>
      <w:r w:rsidRPr="00C35560">
        <w:t>eistarkla</w:t>
      </w:r>
      <w:r w:rsidR="007A37FA">
        <w:t>šu</w:t>
      </w:r>
      <w:r w:rsidRPr="00C35560">
        <w:t xml:space="preserve"> </w:t>
      </w:r>
      <w:r w:rsidR="009C2057">
        <w:t>dalībnieku apmierinātības iz</w:t>
      </w:r>
      <w:r w:rsidRPr="00C35560">
        <w:t>vērtē</w:t>
      </w:r>
      <w:r w:rsidR="009C2057">
        <w:t>šana</w:t>
      </w:r>
    </w:p>
    <w:p w14:paraId="7059F220" w14:textId="192FDC39" w:rsidR="00832A52" w:rsidRPr="00C35560" w:rsidRDefault="00780550" w:rsidP="00832A52">
      <w:pPr>
        <w:ind w:left="357" w:firstLine="357"/>
      </w:pPr>
      <w:r>
        <w:t>P</w:t>
      </w:r>
      <w:r w:rsidR="00156BF5">
        <w:t xml:space="preserve">ēc </w:t>
      </w:r>
      <w:r w:rsidR="00156BF5">
        <w:rPr>
          <w:u w:val="single"/>
        </w:rPr>
        <w:t>katras</w:t>
      </w:r>
      <w:r w:rsidR="00156BF5" w:rsidRPr="00C35560">
        <w:t xml:space="preserve"> </w:t>
      </w:r>
      <w:r w:rsidR="00832A52" w:rsidRPr="00C35560">
        <w:t>meistarklas</w:t>
      </w:r>
      <w:r w:rsidR="00156BF5">
        <w:t>es noslēguma</w:t>
      </w:r>
      <w:r w:rsidR="00832A52" w:rsidRPr="00C35560">
        <w:t xml:space="preserve"> </w:t>
      </w:r>
      <w:r>
        <w:t>p</w:t>
      </w:r>
      <w:r w:rsidRPr="00C35560">
        <w:t xml:space="preserve">iegādātājs </w:t>
      </w:r>
      <w:r w:rsidR="004F4E00">
        <w:t>veic tās dalībnieku apmierinātības aptauju ar mērķi iegūt atgriezenisko saiti par meistarklases saturu</w:t>
      </w:r>
      <w:r w:rsidR="00156BF5">
        <w:t xml:space="preserve"> un</w:t>
      </w:r>
      <w:r w:rsidR="004F4E00">
        <w:t xml:space="preserve"> organiz</w:t>
      </w:r>
      <w:r w:rsidR="007A04C5">
        <w:t>ēšanas aspektiem</w:t>
      </w:r>
      <w:r w:rsidR="00156BF5">
        <w:t xml:space="preserve">. Tiek prasīta </w:t>
      </w:r>
      <w:r w:rsidR="00832A52" w:rsidRPr="00C35560">
        <w:t xml:space="preserve">vismaz šādu </w:t>
      </w:r>
      <w:r w:rsidR="00156BF5">
        <w:t>nosacījumu</w:t>
      </w:r>
      <w:r w:rsidR="00156BF5" w:rsidRPr="00C35560">
        <w:t xml:space="preserve"> </w:t>
      </w:r>
      <w:r w:rsidR="00832A52" w:rsidRPr="00C35560">
        <w:t>izpild</w:t>
      </w:r>
      <w:r w:rsidR="00156BF5">
        <w:t>e</w:t>
      </w:r>
      <w:r w:rsidR="00832A52" w:rsidRPr="00C35560">
        <w:t xml:space="preserve">: </w:t>
      </w:r>
    </w:p>
    <w:p w14:paraId="45AAA09F" w14:textId="1F2982D5" w:rsidR="00832A52" w:rsidRPr="00D75C5C" w:rsidRDefault="00832A52" w:rsidP="00A74D88">
      <w:pPr>
        <w:pStyle w:val="TSdetaliztaprasibaaiziekavas"/>
        <w:numPr>
          <w:ilvl w:val="0"/>
          <w:numId w:val="27"/>
        </w:numPr>
      </w:pPr>
      <w:r>
        <w:t xml:space="preserve">piegādātājs </w:t>
      </w:r>
      <w:r w:rsidR="002672E3">
        <w:t xml:space="preserve">sagatavo </w:t>
      </w:r>
      <w:r>
        <w:t xml:space="preserve">jautājumus aptaujai </w:t>
      </w:r>
      <w:r w:rsidR="00DB21C8">
        <w:t xml:space="preserve">par dalībnieku apmierinātību </w:t>
      </w:r>
      <w:r w:rsidR="00C474CB">
        <w:t xml:space="preserve">ar </w:t>
      </w:r>
      <w:r w:rsidR="005F6CDD">
        <w:t>attiecīgo meistarklasi</w:t>
      </w:r>
      <w:r w:rsidR="003A318F">
        <w:t xml:space="preserve"> </w:t>
      </w:r>
      <w:r>
        <w:t xml:space="preserve">un saskaņo </w:t>
      </w:r>
      <w:r w:rsidR="00DB21C8">
        <w:t xml:space="preserve">tos </w:t>
      </w:r>
      <w:r>
        <w:t>ar pasūtītāju;</w:t>
      </w:r>
    </w:p>
    <w:p w14:paraId="3DE0DC4A" w14:textId="3B6A3D5A" w:rsidR="00832A52" w:rsidRPr="00D75C5C" w:rsidRDefault="00832A52" w:rsidP="00A74D88">
      <w:pPr>
        <w:pStyle w:val="TSdetaliztaprasibaaiziekavas"/>
        <w:numPr>
          <w:ilvl w:val="0"/>
          <w:numId w:val="27"/>
        </w:numPr>
      </w:pPr>
      <w:r w:rsidRPr="00D75C5C">
        <w:t xml:space="preserve">piegādātājs pēc </w:t>
      </w:r>
      <w:r w:rsidR="007A37FA" w:rsidRPr="00B44F2C">
        <w:t xml:space="preserve">attiecīgās </w:t>
      </w:r>
      <w:r w:rsidRPr="00B44F2C">
        <w:t xml:space="preserve">meistarklases </w:t>
      </w:r>
      <w:r w:rsidR="00BA34B5" w:rsidRPr="00D863C2">
        <w:t xml:space="preserve">tajā pašā </w:t>
      </w:r>
      <w:r w:rsidRPr="00D863C2">
        <w:t xml:space="preserve">vai nākamajā dienā organizē </w:t>
      </w:r>
      <w:r w:rsidR="00F34C36" w:rsidRPr="00D75C5C">
        <w:t xml:space="preserve">atsauksmju </w:t>
      </w:r>
      <w:r w:rsidRPr="00D75C5C">
        <w:t>anket</w:t>
      </w:r>
      <w:r w:rsidR="00047131" w:rsidRPr="00D75C5C">
        <w:t>as</w:t>
      </w:r>
      <w:r w:rsidRPr="00D75C5C">
        <w:t xml:space="preserve"> elektronisku aizpildīšanu;</w:t>
      </w:r>
    </w:p>
    <w:p w14:paraId="1EDF5F66" w14:textId="1E2A8D52" w:rsidR="00832A52" w:rsidRDefault="00832A52" w:rsidP="00546703">
      <w:pPr>
        <w:pStyle w:val="TSdetaliztaprasibaaiziekavas"/>
        <w:numPr>
          <w:ilvl w:val="0"/>
          <w:numId w:val="27"/>
        </w:numPr>
        <w:ind w:left="714" w:hanging="357"/>
      </w:pPr>
      <w:r w:rsidRPr="0090533E">
        <w:t xml:space="preserve">piegādātājs apkopo </w:t>
      </w:r>
      <w:r w:rsidR="00D73278" w:rsidRPr="00281DA8">
        <w:t xml:space="preserve">meistarklašu </w:t>
      </w:r>
      <w:r w:rsidR="00780550" w:rsidRPr="00281DA8">
        <w:t>dalībnieku atsauksmes</w:t>
      </w:r>
      <w:r w:rsidR="00780550" w:rsidRPr="00FE61A5">
        <w:t xml:space="preserve"> </w:t>
      </w:r>
      <w:r w:rsidR="00D73278" w:rsidRPr="00FE61A5">
        <w:t xml:space="preserve">un </w:t>
      </w:r>
      <w:r w:rsidRPr="00FE61A5">
        <w:t>iesniedz pasūtītājam.</w:t>
      </w:r>
    </w:p>
    <w:p w14:paraId="7DDAC163" w14:textId="77777777" w:rsidR="00546703" w:rsidRPr="00FE61A5" w:rsidRDefault="00546703" w:rsidP="00546703">
      <w:pPr>
        <w:pStyle w:val="TSdetaliztaprasibaaiziekavas"/>
        <w:ind w:left="357" w:firstLine="0"/>
      </w:pPr>
    </w:p>
    <w:p w14:paraId="4533A3FE" w14:textId="0C65B9FB" w:rsidR="005B771D" w:rsidRDefault="005B771D" w:rsidP="005B771D">
      <w:pPr>
        <w:pStyle w:val="StilsVirsraksts2Pakreisi127cm"/>
      </w:pPr>
      <w:r>
        <w:t>2.1</w:t>
      </w:r>
      <w:r w:rsidR="0023281B">
        <w:t>1</w:t>
      </w:r>
      <w:r>
        <w:t>. Telpas</w:t>
      </w:r>
    </w:p>
    <w:p w14:paraId="6927326B" w14:textId="359C7926" w:rsidR="005B771D" w:rsidRDefault="005B771D" w:rsidP="005B771D">
      <w:pPr>
        <w:pStyle w:val="StilsVirsraksts2Pakreisi127cm"/>
      </w:pPr>
      <w:r>
        <w:t>2.1</w:t>
      </w:r>
      <w:r w:rsidR="0023281B">
        <w:t>1</w:t>
      </w:r>
      <w:r>
        <w:t xml:space="preserve">.1.Vispārīgās prasības telpām </w:t>
      </w:r>
    </w:p>
    <w:p w14:paraId="07178E49" w14:textId="00B371CE" w:rsidR="004B477E" w:rsidRPr="00B44F2C" w:rsidRDefault="005B771D" w:rsidP="0089181A">
      <w:pPr>
        <w:pStyle w:val="TSdetaliztaprasibaaiziekavas"/>
        <w:ind w:left="357" w:firstLine="357"/>
        <w:contextualSpacing/>
      </w:pPr>
      <w:r>
        <w:t>Klātienes meistarklasei</w:t>
      </w:r>
      <w:r w:rsidR="00D375EE">
        <w:t xml:space="preserve"> </w:t>
      </w:r>
      <w:r w:rsidR="00211A3E">
        <w:t>p</w:t>
      </w:r>
      <w:r w:rsidR="004B477E">
        <w:t>iegādātājs</w:t>
      </w:r>
      <w:r w:rsidR="00211A3E">
        <w:t xml:space="preserve"> izvēlas </w:t>
      </w:r>
      <w:r w:rsidR="00D375EE">
        <w:t>t</w:t>
      </w:r>
      <w:r>
        <w:t>elp</w:t>
      </w:r>
      <w:r w:rsidR="00211A3E">
        <w:t>u, kas</w:t>
      </w:r>
      <w:r w:rsidRPr="00EA6A30">
        <w:t xml:space="preserve"> piemērota </w:t>
      </w:r>
      <w:r w:rsidR="004B477E" w:rsidRPr="00534592">
        <w:t>40</w:t>
      </w:r>
      <w:r w:rsidRPr="00534592">
        <w:t xml:space="preserve"> (</w:t>
      </w:r>
      <w:r w:rsidR="004B477E" w:rsidRPr="00534592">
        <w:t>četrdesmit</w:t>
      </w:r>
      <w:r w:rsidRPr="00534592">
        <w:t>) personu</w:t>
      </w:r>
      <w:r w:rsidR="00C53E86">
        <w:t xml:space="preserve"> uzņemšanai</w:t>
      </w:r>
      <w:r>
        <w:t>.</w:t>
      </w:r>
      <w:r w:rsidR="00211A3E">
        <w:t xml:space="preserve"> </w:t>
      </w:r>
      <w:r w:rsidR="004B477E" w:rsidRPr="00B44F2C">
        <w:t>Kafijas pauz</w:t>
      </w:r>
      <w:r w:rsidR="0008385F" w:rsidRPr="00B44F2C">
        <w:t>es</w:t>
      </w:r>
      <w:r w:rsidR="004B477E" w:rsidRPr="00B44F2C">
        <w:t xml:space="preserve">, kas </w:t>
      </w:r>
      <w:r w:rsidR="0008385F" w:rsidRPr="00B44F2C">
        <w:t xml:space="preserve">paredzētas </w:t>
      </w:r>
      <w:r w:rsidR="004B477E" w:rsidRPr="00B44F2C">
        <w:t xml:space="preserve">klātienes meistarklases laikā, </w:t>
      </w:r>
      <w:r w:rsidR="0008385F" w:rsidRPr="00B44F2C">
        <w:t xml:space="preserve">jānodrošina atsevišķā </w:t>
      </w:r>
      <w:r w:rsidR="004B477E" w:rsidRPr="00B44F2C">
        <w:t>palīgtelp</w:t>
      </w:r>
      <w:r w:rsidR="0008385F" w:rsidRPr="00B44F2C">
        <w:t>ā</w:t>
      </w:r>
      <w:r w:rsidR="004B477E" w:rsidRPr="00B44F2C">
        <w:t xml:space="preserve"> vai </w:t>
      </w:r>
      <w:r w:rsidR="0008385F" w:rsidRPr="00B44F2C">
        <w:t xml:space="preserve">speciāli iekārtotā vietā ārpus meistarklases norises telpas, lai dalībnieki varētu netraucēti </w:t>
      </w:r>
      <w:r w:rsidR="00776C0B" w:rsidRPr="00B44F2C">
        <w:t>atpūs</w:t>
      </w:r>
      <w:r w:rsidR="00323804" w:rsidRPr="00B44F2C">
        <w:t>t</w:t>
      </w:r>
      <w:r w:rsidR="00776C0B" w:rsidRPr="00B44F2C">
        <w:t xml:space="preserve">ies un </w:t>
      </w:r>
      <w:r w:rsidR="0008385F" w:rsidRPr="00B44F2C">
        <w:t>ieturēt</w:t>
      </w:r>
      <w:r w:rsidR="00776C0B" w:rsidRPr="00B44F2C">
        <w:t xml:space="preserve"> kafijas pauzi</w:t>
      </w:r>
      <w:r w:rsidR="004B477E" w:rsidRPr="00B44F2C">
        <w:t>.</w:t>
      </w:r>
    </w:p>
    <w:p w14:paraId="484A04CF" w14:textId="3BA965D1" w:rsidR="00E07085" w:rsidRDefault="004B477E" w:rsidP="00662F45">
      <w:pPr>
        <w:pStyle w:val="TSdetaliztaprasibaaiziekavas"/>
        <w:ind w:left="357" w:firstLine="357"/>
      </w:pPr>
      <w:r>
        <w:t xml:space="preserve">Tiešsaistes meistarklasei piegādātājs </w:t>
      </w:r>
      <w:r w:rsidR="00233603">
        <w:t xml:space="preserve">izvēlas </w:t>
      </w:r>
      <w:r w:rsidRPr="37EA107E">
        <w:rPr>
          <w:u w:val="single"/>
        </w:rPr>
        <w:t>studiju</w:t>
      </w:r>
      <w:r w:rsidR="00B84E2D">
        <w:t xml:space="preserve"> ar pārraidei nepieciešamo tehnisko nodrošinājumu</w:t>
      </w:r>
      <w:r w:rsidR="00233603">
        <w:t>.</w:t>
      </w:r>
      <w:r>
        <w:t xml:space="preserve"> </w:t>
      </w:r>
      <w:r w:rsidR="00DA30AD">
        <w:t xml:space="preserve">Piegādātājs nodrošina, ka meistarklases norises dienā studijā atrodas vismaz </w:t>
      </w:r>
      <w:r w:rsidR="00B41BD9">
        <w:t xml:space="preserve">abi </w:t>
      </w:r>
      <w:r w:rsidR="008F2E88">
        <w:t>lektor</w:t>
      </w:r>
      <w:r w:rsidR="00B41BD9">
        <w:t>i</w:t>
      </w:r>
      <w:r w:rsidR="005E3B03">
        <w:t xml:space="preserve"> un</w:t>
      </w:r>
      <w:r w:rsidR="008F2E88">
        <w:t xml:space="preserve"> operators</w:t>
      </w:r>
      <w:r w:rsidR="00233603">
        <w:t>,</w:t>
      </w:r>
      <w:r w:rsidR="00822369">
        <w:t xml:space="preserve"> </w:t>
      </w:r>
      <w:r w:rsidR="00DD1727">
        <w:t xml:space="preserve">kā arī </w:t>
      </w:r>
      <w:r w:rsidR="00822369">
        <w:t>moderators, ja piegādātājs moderatoru paredzējis</w:t>
      </w:r>
      <w:r w:rsidR="00361B72">
        <w:t>.</w:t>
      </w:r>
      <w:r w:rsidR="003C05FB">
        <w:t xml:space="preserve"> </w:t>
      </w:r>
      <w:r w:rsidR="00361B72">
        <w:t xml:space="preserve">Meistarklases norises dienā studijā atrodas arī </w:t>
      </w:r>
      <w:r w:rsidR="00E86E19">
        <w:t xml:space="preserve">tehniskais </w:t>
      </w:r>
      <w:r w:rsidR="003C05FB">
        <w:t>personāls (piemēram, skaņu inženieris)</w:t>
      </w:r>
      <w:r w:rsidR="008F2E88">
        <w:t xml:space="preserve">. </w:t>
      </w:r>
    </w:p>
    <w:p w14:paraId="720DF61B" w14:textId="360CA65F" w:rsidR="003A41CC" w:rsidRPr="00EB05C9" w:rsidRDefault="0031275D" w:rsidP="37EA107E">
      <w:pPr>
        <w:pStyle w:val="TSdetaliztaprasibaaiziekavas"/>
        <w:ind w:left="357" w:firstLine="357"/>
        <w:contextualSpacing/>
        <w:rPr>
          <w:color w:val="000000" w:themeColor="text1"/>
        </w:rPr>
      </w:pPr>
      <w:r w:rsidRPr="37EA107E">
        <w:rPr>
          <w:color w:val="000000" w:themeColor="text1"/>
        </w:rPr>
        <w:t>Piegādātājs izstrādā rīcības plānu gaisa telpas apdraudējuma gadījumā un ir atbildīgs pa šī plāna īstenošanu, iestājoties apdraudējuma gadījumam.</w:t>
      </w:r>
    </w:p>
    <w:p w14:paraId="24D0082D" w14:textId="13CF225B" w:rsidR="006A7886" w:rsidRDefault="008F2E88" w:rsidP="006A7886">
      <w:pPr>
        <w:pStyle w:val="StilsVirsraksts2Pakreisi127cm"/>
      </w:pPr>
      <w:r>
        <w:t>2.1</w:t>
      </w:r>
      <w:r w:rsidR="0023281B">
        <w:t>1</w:t>
      </w:r>
      <w:r>
        <w:t>.2. Prasību minimums klātienes meistarklases telpai</w:t>
      </w:r>
      <w:r w:rsidR="006A7886">
        <w:t xml:space="preserve"> </w:t>
      </w:r>
    </w:p>
    <w:p w14:paraId="52C9511F" w14:textId="1B954182" w:rsidR="008F2E88" w:rsidRDefault="003C4C76" w:rsidP="008F2E88">
      <w:pPr>
        <w:pStyle w:val="TSdetaliztaprasibaaiziekavas"/>
        <w:ind w:left="357" w:firstLine="0"/>
      </w:pPr>
      <w:r>
        <w:t>Klātienes m</w:t>
      </w:r>
      <w:r w:rsidR="00144F77">
        <w:t>eistarklase</w:t>
      </w:r>
      <w:r w:rsidR="00B62450">
        <w:t>s</w:t>
      </w:r>
      <w:r w:rsidR="00144F77">
        <w:t xml:space="preserve"> t</w:t>
      </w:r>
      <w:r w:rsidR="008F2E88">
        <w:t>elpa</w:t>
      </w:r>
      <w:r w:rsidR="00144F77">
        <w:t>i jā</w:t>
      </w:r>
      <w:r w:rsidR="0078137F">
        <w:t>atbilst šādām minimālajām</w:t>
      </w:r>
      <w:r w:rsidR="009C4C5F">
        <w:t xml:space="preserve"> prasībām</w:t>
      </w:r>
      <w:r w:rsidR="008F2E88">
        <w:t>:</w:t>
      </w:r>
    </w:p>
    <w:p w14:paraId="1039EEE0" w14:textId="4381C39A" w:rsidR="008F2E88" w:rsidRDefault="00E35EB7" w:rsidP="37EA107E">
      <w:pPr>
        <w:pStyle w:val="TSdetaliztaprasibaaiziekavas"/>
        <w:numPr>
          <w:ilvl w:val="0"/>
          <w:numId w:val="18"/>
        </w:numPr>
      </w:pPr>
      <w:r>
        <w:lastRenderedPageBreak/>
        <w:t xml:space="preserve">jābūt </w:t>
      </w:r>
      <w:r w:rsidR="008F2E88">
        <w:t>labi vēdināma</w:t>
      </w:r>
      <w:r w:rsidR="00144F77">
        <w:t>i</w:t>
      </w:r>
      <w:r w:rsidRPr="37EA107E">
        <w:t>, aprīkotai ar mehāniskās ventilācijas sistēmu vai</w:t>
      </w:r>
      <w:r w:rsidR="00B62391" w:rsidRPr="37EA107E">
        <w:t xml:space="preserve"> citu risinājumu</w:t>
      </w:r>
      <w:r w:rsidRPr="37EA107E">
        <w:t xml:space="preserve">, kas nodrošina </w:t>
      </w:r>
      <w:r w:rsidR="00050415" w:rsidRPr="37EA107E">
        <w:t xml:space="preserve">darbam atbilstošu </w:t>
      </w:r>
      <w:r w:rsidR="00B62391" w:rsidRPr="37EA107E">
        <w:t xml:space="preserve">gaisa kvalitāti un </w:t>
      </w:r>
      <w:r w:rsidR="00050415" w:rsidRPr="37EA107E">
        <w:t xml:space="preserve">temperatūru </w:t>
      </w:r>
      <w:r w:rsidRPr="37EA107E">
        <w:t>visā pasākuma norises laikā</w:t>
      </w:r>
      <w:r w:rsidR="008F2E88" w:rsidRPr="37EA107E">
        <w:t>;</w:t>
      </w:r>
    </w:p>
    <w:p w14:paraId="0D556E1F" w14:textId="4F5E6B02" w:rsidR="005E3B03" w:rsidRPr="002260BC" w:rsidRDefault="0093657F" w:rsidP="37EA107E">
      <w:pPr>
        <w:pStyle w:val="TSdetaliztaprasibaaiziekavas"/>
        <w:numPr>
          <w:ilvl w:val="0"/>
          <w:numId w:val="18"/>
        </w:numPr>
      </w:pPr>
      <w:r w:rsidRPr="37EA107E">
        <w:t xml:space="preserve">jābūt </w:t>
      </w:r>
      <w:r w:rsidR="005E3B03" w:rsidRPr="37EA107E">
        <w:t>labi apgaismota</w:t>
      </w:r>
      <w:r w:rsidR="00144F77" w:rsidRPr="37EA107E">
        <w:t>i</w:t>
      </w:r>
      <w:r w:rsidR="002660E9" w:rsidRPr="37EA107E">
        <w:t xml:space="preserve">. Vēlams nodrošināt dabisko apgaismojumu, taču pieļaujams arī mākslīgais apgaismojums, ja tas ir pietiekams, lai </w:t>
      </w:r>
      <w:r w:rsidR="00B71C48" w:rsidRPr="37EA107E">
        <w:t xml:space="preserve">meistarklases </w:t>
      </w:r>
      <w:r w:rsidR="002660E9" w:rsidRPr="37EA107E">
        <w:t>dalībnieki varētu ērti veikt pierakstus un sekot līdzi meistarklases norisei</w:t>
      </w:r>
      <w:r w:rsidR="005E3B03" w:rsidRPr="37EA107E">
        <w:t>;</w:t>
      </w:r>
      <w:r w:rsidR="00B71C48" w:rsidRPr="37EA107E">
        <w:t xml:space="preserve"> </w:t>
      </w:r>
    </w:p>
    <w:p w14:paraId="48234C13" w14:textId="77777777" w:rsidR="00F7604F" w:rsidRPr="002260BC" w:rsidRDefault="00AE71A5" w:rsidP="37EA107E">
      <w:pPr>
        <w:pStyle w:val="NormalWeb"/>
        <w:numPr>
          <w:ilvl w:val="0"/>
          <w:numId w:val="18"/>
        </w:numPr>
        <w:spacing w:before="0" w:beforeAutospacing="0" w:after="0" w:afterAutospacing="0"/>
        <w:ind w:left="714" w:hanging="357"/>
        <w:jc w:val="both"/>
      </w:pPr>
      <w:r w:rsidRPr="37EA107E">
        <w:t>telpas tiešā tuvumā jāatrodas labierīcībām, kas pieejamas visiem meistarklases dalībniekiem</w:t>
      </w:r>
      <w:r w:rsidR="00F7604F" w:rsidRPr="37EA107E">
        <w:t>;</w:t>
      </w:r>
    </w:p>
    <w:p w14:paraId="36F0A210" w14:textId="77777777" w:rsidR="00B23767" w:rsidRPr="00A565EE" w:rsidRDefault="00E12140" w:rsidP="37EA107E">
      <w:pPr>
        <w:pStyle w:val="NormalWeb"/>
        <w:numPr>
          <w:ilvl w:val="0"/>
          <w:numId w:val="18"/>
        </w:numPr>
        <w:spacing w:before="0" w:beforeAutospacing="0" w:after="0" w:afterAutospacing="0"/>
        <w:ind w:left="714" w:hanging="357"/>
        <w:jc w:val="both"/>
      </w:pPr>
      <w:r w:rsidRPr="37EA107E">
        <w:t>jābūt nodrošinātam projektor</w:t>
      </w:r>
      <w:r w:rsidR="00650A4A" w:rsidRPr="37EA107E">
        <w:t>am</w:t>
      </w:r>
      <w:r w:rsidRPr="37EA107E">
        <w:t>, ekrān</w:t>
      </w:r>
      <w:r w:rsidR="00650A4A" w:rsidRPr="37EA107E">
        <w:t>am</w:t>
      </w:r>
      <w:r w:rsidRPr="37EA107E">
        <w:t xml:space="preserve">, audio un video </w:t>
      </w:r>
      <w:r w:rsidRPr="00A565EE">
        <w:t>pieslēgviet</w:t>
      </w:r>
      <w:r w:rsidR="00650A4A" w:rsidRPr="00A565EE">
        <w:t>ām</w:t>
      </w:r>
      <w:r w:rsidRPr="00A565EE">
        <w:t xml:space="preserve">, </w:t>
      </w:r>
      <w:r w:rsidR="00650A4A" w:rsidRPr="00A565EE">
        <w:t>jā</w:t>
      </w:r>
      <w:r w:rsidRPr="00A565EE">
        <w:t xml:space="preserve">darbojas </w:t>
      </w:r>
      <w:r w:rsidRPr="00A565EE">
        <w:rPr>
          <w:i/>
          <w:iCs/>
        </w:rPr>
        <w:t>Wi-Fi</w:t>
      </w:r>
      <w:r w:rsidRPr="00A565EE">
        <w:t xml:space="preserve"> u.c. Skatīt tehniskās specifikācijas nodaļas “Meistarklases” darba apraksta 2.12.1. punktu “Prasību minimums aprīkojumam”</w:t>
      </w:r>
      <w:r w:rsidR="00B23767" w:rsidRPr="00A565EE">
        <w:t>;</w:t>
      </w:r>
    </w:p>
    <w:p w14:paraId="54C8B18E" w14:textId="70470139" w:rsidR="00B23767" w:rsidRPr="002260BC" w:rsidRDefault="00B23767" w:rsidP="37EA107E">
      <w:pPr>
        <w:pStyle w:val="TSdetaliztaprasibaaiziekavas"/>
        <w:numPr>
          <w:ilvl w:val="0"/>
          <w:numId w:val="18"/>
        </w:numPr>
      </w:pPr>
      <w:r w:rsidRPr="00A565EE">
        <w:t>ja telpā ir skatuve, tai j</w:t>
      </w:r>
      <w:r w:rsidR="0047249E" w:rsidRPr="00A565EE">
        <w:t xml:space="preserve">ābūt </w:t>
      </w:r>
      <w:r w:rsidRPr="00A565EE">
        <w:t>piekļūstam</w:t>
      </w:r>
      <w:r w:rsidR="0047249E" w:rsidRPr="00A565EE">
        <w:t>ai</w:t>
      </w:r>
      <w:r w:rsidRPr="00A565EE">
        <w:t xml:space="preserve"> cilvēkam ratiņkrēslā un cilvēkam</w:t>
      </w:r>
      <w:r w:rsidRPr="37EA107E">
        <w:t xml:space="preserve"> ar redzes traucējumiem</w:t>
      </w:r>
      <w:r w:rsidR="0047249E" w:rsidRPr="37EA107E">
        <w:t>;</w:t>
      </w:r>
      <w:r w:rsidRPr="37EA107E">
        <w:t xml:space="preserve"> </w:t>
      </w:r>
    </w:p>
    <w:p w14:paraId="51855247" w14:textId="6DB92E69" w:rsidR="0047249E" w:rsidRPr="002260BC" w:rsidRDefault="00B22672" w:rsidP="37EA107E">
      <w:pPr>
        <w:pStyle w:val="TSdetaliztaprasibaaiziekavas"/>
        <w:numPr>
          <w:ilvl w:val="0"/>
          <w:numId w:val="18"/>
        </w:numPr>
      </w:pPr>
      <w:r w:rsidRPr="37EA107E">
        <w:t xml:space="preserve">krēslu skaitam jābūt atbilstīgam </w:t>
      </w:r>
      <w:r w:rsidR="0047249E" w:rsidRPr="37EA107E">
        <w:t>klātienes dalībnieku skaitam</w:t>
      </w:r>
      <w:r w:rsidR="00B6251E" w:rsidRPr="37EA107E">
        <w:t>;</w:t>
      </w:r>
    </w:p>
    <w:p w14:paraId="73892472" w14:textId="0D103E3F" w:rsidR="00D863C2" w:rsidRPr="00D863C2" w:rsidRDefault="00B6251E" w:rsidP="37EA107E">
      <w:pPr>
        <w:pStyle w:val="NormalWeb"/>
        <w:numPr>
          <w:ilvl w:val="0"/>
          <w:numId w:val="18"/>
        </w:numPr>
        <w:spacing w:before="0" w:beforeAutospacing="0" w:after="120" w:afterAutospacing="0"/>
        <w:ind w:left="714" w:hanging="357"/>
        <w:jc w:val="both"/>
      </w:pPr>
      <w:r w:rsidRPr="37EA107E">
        <w:t>galdu skaitam jābūt atbilstoši paredzētajai funkcionalitātei, piemēram, klātienes meistarklases dalībnieku reģistrēšanai, ēdināšanai kafijas pauzēs, dalībnieku izkārtojumam pie galdiem u.c.</w:t>
      </w:r>
    </w:p>
    <w:p w14:paraId="70AE3DB8" w14:textId="49268669" w:rsidR="00B23767" w:rsidRDefault="00972C28" w:rsidP="37EA107E">
      <w:pPr>
        <w:pStyle w:val="TSdetaliztaprasibaaiziekavas"/>
        <w:ind w:left="357" w:firstLine="363"/>
      </w:pPr>
      <w:r w:rsidRPr="37EA107E">
        <w:t>Studij</w:t>
      </w:r>
      <w:r w:rsidR="00B304EE" w:rsidRPr="37EA107E">
        <w:t xml:space="preserve">ā </w:t>
      </w:r>
      <w:r w:rsidR="00463AD0" w:rsidRPr="37EA107E">
        <w:t>jābūt</w:t>
      </w:r>
      <w:r w:rsidR="00B304EE" w:rsidRPr="37EA107E">
        <w:t xml:space="preserve"> audio </w:t>
      </w:r>
      <w:r w:rsidR="00B304EE" w:rsidRPr="00A565EE">
        <w:t>un video pieslēgviet</w:t>
      </w:r>
      <w:r w:rsidR="00463AD0" w:rsidRPr="00A565EE">
        <w:t>ām</w:t>
      </w:r>
      <w:r w:rsidR="00B304EE" w:rsidRPr="00A565EE">
        <w:t xml:space="preserve">, </w:t>
      </w:r>
      <w:r w:rsidR="00463AD0" w:rsidRPr="00A565EE">
        <w:t xml:space="preserve">jādarbojas </w:t>
      </w:r>
      <w:r w:rsidR="00B304EE" w:rsidRPr="00A565EE">
        <w:t>internet</w:t>
      </w:r>
      <w:r w:rsidR="00463AD0" w:rsidRPr="00A565EE">
        <w:t>am</w:t>
      </w:r>
      <w:r w:rsidR="00B304EE" w:rsidRPr="00A565EE">
        <w:t xml:space="preserve">, </w:t>
      </w:r>
      <w:r w:rsidR="002260BC" w:rsidRPr="00A565EE">
        <w:t xml:space="preserve">jānodrošina </w:t>
      </w:r>
      <w:r w:rsidR="00B304EE" w:rsidRPr="00A565EE">
        <w:t>priekšgaisma, vismaz div</w:t>
      </w:r>
      <w:r w:rsidR="002260BC" w:rsidRPr="00A565EE">
        <w:t>as</w:t>
      </w:r>
      <w:r w:rsidR="00B304EE" w:rsidRPr="00A565EE">
        <w:t xml:space="preserve"> krāsain</w:t>
      </w:r>
      <w:r w:rsidR="002260BC" w:rsidRPr="00A565EE">
        <w:t>as</w:t>
      </w:r>
      <w:r w:rsidR="00B304EE" w:rsidRPr="00A565EE">
        <w:t xml:space="preserve"> fona gaism</w:t>
      </w:r>
      <w:r w:rsidR="002260BC" w:rsidRPr="00A565EE">
        <w:t>as</w:t>
      </w:r>
      <w:r w:rsidR="00B304EE" w:rsidRPr="00A565EE">
        <w:t xml:space="preserve"> u.c. Skatīt arī tehniskās specifikācijas nodaļas “Meistarklases” darba apraksta 2.12.1. punktu “Prasību minimums</w:t>
      </w:r>
      <w:r w:rsidR="00B304EE" w:rsidRPr="37EA107E">
        <w:t xml:space="preserve"> aprīkojumam”.</w:t>
      </w:r>
    </w:p>
    <w:p w14:paraId="75CB35D8" w14:textId="17B5D4FF" w:rsidR="00D27F82" w:rsidRPr="0090533E" w:rsidRDefault="00D27F82" w:rsidP="00B304EE">
      <w:pPr>
        <w:pStyle w:val="TSdetaliztaprasibaaiziekavas"/>
        <w:ind w:left="0" w:firstLine="0"/>
      </w:pPr>
      <w:r w:rsidRPr="005E685D">
        <w:t xml:space="preserve"> </w:t>
      </w:r>
    </w:p>
    <w:p w14:paraId="7FC2375B" w14:textId="7788CC51" w:rsidR="00F4746C" w:rsidRDefault="00F4746C" w:rsidP="00F7604F">
      <w:pPr>
        <w:pStyle w:val="StilsVirsraksts2Pakreisi127cm"/>
        <w:numPr>
          <w:ilvl w:val="2"/>
          <w:numId w:val="129"/>
        </w:numPr>
      </w:pPr>
      <w:r>
        <w:t xml:space="preserve"> Citas prasības meistarklašu telpām</w:t>
      </w:r>
    </w:p>
    <w:p w14:paraId="027AD280" w14:textId="46BF9979" w:rsidR="00551AB2" w:rsidRPr="0013459C" w:rsidRDefault="00551AB2" w:rsidP="37EA107E">
      <w:pPr>
        <w:pStyle w:val="TSdetaliztaprasibaaiziekavas"/>
        <w:ind w:left="357" w:firstLine="363"/>
      </w:pPr>
      <w:r w:rsidRPr="37EA107E">
        <w:t>Piegādātājs nodrošina vismaz vienu (1) norādi pie ēkas ieejas, kas informē par gaidāmo vai notiekošo klātienes meistarklasi.</w:t>
      </w:r>
      <w:r w:rsidR="0053678F" w:rsidRPr="37EA107E">
        <w:t xml:space="preserve"> </w:t>
      </w:r>
      <w:r w:rsidR="008B152F" w:rsidRPr="37EA107E">
        <w:t>Ēkas iekšpusē ir</w:t>
      </w:r>
      <w:r w:rsidR="0053678F" w:rsidRPr="37EA107E">
        <w:t xml:space="preserve"> nodrošin</w:t>
      </w:r>
      <w:r w:rsidR="008B152F" w:rsidRPr="37EA107E">
        <w:t>āt</w:t>
      </w:r>
      <w:r w:rsidR="0053678F" w:rsidRPr="37EA107E">
        <w:t>a</w:t>
      </w:r>
      <w:r w:rsidR="008B152F" w:rsidRPr="37EA107E">
        <w:t>s</w:t>
      </w:r>
      <w:r w:rsidR="0053678F" w:rsidRPr="37EA107E">
        <w:t xml:space="preserve"> labi saskatāmas norādes uz garderobi, </w:t>
      </w:r>
      <w:r w:rsidR="00AF2638" w:rsidRPr="37EA107E">
        <w:t xml:space="preserve">klātienes meistarklases telpu, </w:t>
      </w:r>
      <w:r w:rsidR="0053678F" w:rsidRPr="37EA107E">
        <w:t>labierīcībām, ēdamtelpu u.c., ievērojot informatīvajā materiālā “Piekļūstamība publiskajās ēkās: labās prakses un nepārdomātu risinājumu piemēri”</w:t>
      </w:r>
      <w:r w:rsidR="0053678F" w:rsidRPr="37EA107E">
        <w:rPr>
          <w:rStyle w:val="FootnoteReference"/>
          <w:sz w:val="24"/>
          <w:szCs w:val="24"/>
          <w:vertAlign w:val="superscript"/>
        </w:rPr>
        <w:footnoteReference w:id="15"/>
      </w:r>
      <w:r w:rsidR="0053678F" w:rsidRPr="37EA107E">
        <w:t xml:space="preserve"> noteikto.</w:t>
      </w:r>
    </w:p>
    <w:p w14:paraId="58D29C76" w14:textId="14D22CE4" w:rsidR="00F4746C" w:rsidRPr="00434486" w:rsidRDefault="00F4746C" w:rsidP="37EA107E">
      <w:pPr>
        <w:pStyle w:val="TSdetaliztaprasibaaiziekavas"/>
        <w:ind w:left="357" w:firstLine="363"/>
      </w:pPr>
      <w:r w:rsidRPr="37EA107E">
        <w:t xml:space="preserve">Piegādātājs nodrošina </w:t>
      </w:r>
      <w:r w:rsidR="00FC0D3D" w:rsidRPr="37EA107E">
        <w:t>klātienes</w:t>
      </w:r>
      <w:r w:rsidRPr="37EA107E">
        <w:t xml:space="preserve"> </w:t>
      </w:r>
      <w:r w:rsidR="00FC0D3D" w:rsidRPr="37EA107E">
        <w:t>meistarklases telpas</w:t>
      </w:r>
      <w:r w:rsidRPr="37EA107E">
        <w:t xml:space="preserve"> </w:t>
      </w:r>
      <w:r w:rsidR="002260BC" w:rsidRPr="37EA107E">
        <w:t xml:space="preserve">noformēšanu </w:t>
      </w:r>
      <w:r w:rsidRPr="37EA107E">
        <w:t>(piemēram, ziedus</w:t>
      </w:r>
      <w:r w:rsidR="00410E31" w:rsidRPr="37EA107E">
        <w:t xml:space="preserve">, gaismas, </w:t>
      </w:r>
      <w:r w:rsidR="000C3408" w:rsidRPr="37EA107E">
        <w:t>dabīgos akcentus</w:t>
      </w:r>
      <w:r w:rsidRPr="37EA107E">
        <w:t>).</w:t>
      </w:r>
      <w:r w:rsidR="00670AC2" w:rsidRPr="37EA107E">
        <w:t xml:space="preserve"> Pasūtītājs nodrošina izvelkamo baneri (</w:t>
      </w:r>
      <w:r w:rsidR="00670AC2" w:rsidRPr="37EA107E">
        <w:rPr>
          <w:i/>
          <w:iCs/>
        </w:rPr>
        <w:t>roll-up banner</w:t>
      </w:r>
      <w:r w:rsidR="00670AC2" w:rsidRPr="37EA107E">
        <w:t xml:space="preserve">) “Sociālā uzņēmējdarbība Latvijā”, kuru piegādātājs izvieto kā fotosienu klātienes meistarklases norises dienā. </w:t>
      </w:r>
    </w:p>
    <w:p w14:paraId="5DAF5EC0" w14:textId="2C71F618" w:rsidR="008C5037" w:rsidRDefault="008C5037" w:rsidP="00E70011">
      <w:pPr>
        <w:pStyle w:val="TSdetaliztaprasibaaiziekavas"/>
        <w:ind w:left="357" w:firstLine="357"/>
      </w:pPr>
      <w:r w:rsidRPr="37EA107E">
        <w:t>Piegādātājs nodrošina personāla klātbūtni, ka</w:t>
      </w:r>
      <w:r w:rsidR="00DB405F" w:rsidRPr="37EA107E">
        <w:t xml:space="preserve">s sniedz apmeklētājiem nepieciešamo informāciju un gādā par </w:t>
      </w:r>
      <w:r w:rsidRPr="37EA107E">
        <w:t xml:space="preserve">meistarklases </w:t>
      </w:r>
      <w:r>
        <w:t>telp</w:t>
      </w:r>
      <w:r w:rsidR="00AB0746">
        <w:t>u</w:t>
      </w:r>
      <w:r>
        <w:t xml:space="preserve"> pieejam</w:t>
      </w:r>
      <w:r w:rsidR="002D5F3F">
        <w:t>īb</w:t>
      </w:r>
      <w:r w:rsidR="00AB0746">
        <w:t>u</w:t>
      </w:r>
      <w:r>
        <w:t xml:space="preserve"> tikai reģistrētajiem klātienes dalībniekiem </w:t>
      </w:r>
      <w:r w:rsidR="00AB0746">
        <w:t>(</w:t>
      </w:r>
      <w:r>
        <w:t>tajās neatrodas nepiederošas personas</w:t>
      </w:r>
      <w:r w:rsidR="00AB0746">
        <w:t>)</w:t>
      </w:r>
      <w:r>
        <w:t>.</w:t>
      </w:r>
      <w:r w:rsidR="003D1F9D">
        <w:t xml:space="preserve"> Ja klātienes meistarklasē piedalās cilvēks ar funkcionēšanas ierobežojumiem, piegādātājs var piesaistīt personu, kas atbild par piekļūstamības jautājumiem un ir sasniedzama meistarklases laikā. </w:t>
      </w:r>
    </w:p>
    <w:p w14:paraId="5D8CC923" w14:textId="698CDDC7" w:rsidR="00446FE3" w:rsidRPr="00D564AF" w:rsidRDefault="00FE3C6F" w:rsidP="00FE3C6F">
      <w:pPr>
        <w:pStyle w:val="StilsVirsraksts2Pakreisi127cm"/>
        <w:rPr>
          <w:color w:val="000000" w:themeColor="text1"/>
        </w:rPr>
      </w:pPr>
      <w:r w:rsidRPr="00D564AF">
        <w:rPr>
          <w:color w:val="000000" w:themeColor="text1"/>
        </w:rPr>
        <w:t>2.1</w:t>
      </w:r>
      <w:r w:rsidR="0023281B">
        <w:rPr>
          <w:color w:val="000000" w:themeColor="text1"/>
        </w:rPr>
        <w:t>2</w:t>
      </w:r>
      <w:r w:rsidRPr="00D564AF">
        <w:rPr>
          <w:color w:val="000000" w:themeColor="text1"/>
        </w:rPr>
        <w:t>. Tehniskais nodrošinājums</w:t>
      </w:r>
    </w:p>
    <w:p w14:paraId="41C37483" w14:textId="48D9E0AB" w:rsidR="00FE3C6F" w:rsidRPr="00D564AF" w:rsidRDefault="00FE3C6F" w:rsidP="00FE3C6F">
      <w:pPr>
        <w:pStyle w:val="StilsVirsraksts2Pakreisi127cm"/>
        <w:rPr>
          <w:color w:val="000000" w:themeColor="text1"/>
        </w:rPr>
      </w:pPr>
      <w:r w:rsidRPr="00D564AF">
        <w:rPr>
          <w:color w:val="000000" w:themeColor="text1"/>
        </w:rPr>
        <w:t>2.1</w:t>
      </w:r>
      <w:r w:rsidR="0023281B">
        <w:rPr>
          <w:color w:val="000000" w:themeColor="text1"/>
        </w:rPr>
        <w:t>2</w:t>
      </w:r>
      <w:r w:rsidRPr="00D564AF">
        <w:rPr>
          <w:color w:val="000000" w:themeColor="text1"/>
        </w:rPr>
        <w:t xml:space="preserve">.1. Prasību minimums aprīkojumam </w:t>
      </w:r>
    </w:p>
    <w:p w14:paraId="02599B29" w14:textId="3B317984" w:rsidR="00FE3C6F" w:rsidRPr="00D564AF" w:rsidRDefault="00FE3C6F" w:rsidP="00FE3C6F">
      <w:pPr>
        <w:ind w:left="357" w:firstLine="357"/>
        <w:rPr>
          <w:color w:val="000000" w:themeColor="text1"/>
        </w:rPr>
      </w:pPr>
      <w:r w:rsidRPr="00D564AF">
        <w:rPr>
          <w:color w:val="000000" w:themeColor="text1"/>
        </w:rPr>
        <w:t>Piegādātājs nodrošina visa nepieciešamā tehniskā aprīkojuma un aparatūras uzstādīšanu meistarkla</w:t>
      </w:r>
      <w:r w:rsidR="00CF1C5D" w:rsidRPr="00D564AF">
        <w:rPr>
          <w:color w:val="000000" w:themeColor="text1"/>
        </w:rPr>
        <w:t>šu</w:t>
      </w:r>
      <w:r w:rsidRPr="00D564AF">
        <w:rPr>
          <w:color w:val="000000" w:themeColor="text1"/>
        </w:rPr>
        <w:t xml:space="preserve"> norises vietā</w:t>
      </w:r>
      <w:r w:rsidR="00DD1727">
        <w:rPr>
          <w:color w:val="000000" w:themeColor="text1"/>
        </w:rPr>
        <w:t>s</w:t>
      </w:r>
      <w:r w:rsidRPr="00D564AF">
        <w:rPr>
          <w:color w:val="000000" w:themeColor="text1"/>
        </w:rPr>
        <w:t xml:space="preserve"> ne vēlāk kā vienu</w:t>
      </w:r>
      <w:r w:rsidR="0045561D">
        <w:rPr>
          <w:color w:val="000000" w:themeColor="text1"/>
        </w:rPr>
        <w:t> </w:t>
      </w:r>
      <w:r w:rsidR="00183238">
        <w:rPr>
          <w:color w:val="000000" w:themeColor="text1"/>
        </w:rPr>
        <w:t xml:space="preserve">(1) </w:t>
      </w:r>
      <w:r w:rsidRPr="00D564AF">
        <w:rPr>
          <w:color w:val="000000" w:themeColor="text1"/>
        </w:rPr>
        <w:t xml:space="preserve">stundu pirms </w:t>
      </w:r>
      <w:r w:rsidR="00E54EE2" w:rsidRPr="00D564AF">
        <w:rPr>
          <w:color w:val="000000" w:themeColor="text1"/>
        </w:rPr>
        <w:t xml:space="preserve">attiecīgās </w:t>
      </w:r>
      <w:r w:rsidRPr="00D564AF">
        <w:rPr>
          <w:color w:val="000000" w:themeColor="text1"/>
        </w:rPr>
        <w:t>meistarklases norises sākuma.</w:t>
      </w:r>
    </w:p>
    <w:p w14:paraId="42A23801" w14:textId="179305C4" w:rsidR="00FE3C6F" w:rsidRPr="00D57B8E" w:rsidRDefault="00FE3C6F" w:rsidP="00FE3C6F">
      <w:pPr>
        <w:ind w:left="357" w:firstLine="357"/>
      </w:pPr>
      <w:r w:rsidRPr="00D57B8E">
        <w:t>Piegādātājs nodrošina tehniskā personāla</w:t>
      </w:r>
      <w:r w:rsidR="00F94486" w:rsidRPr="00D57B8E">
        <w:t xml:space="preserve"> </w:t>
      </w:r>
      <w:r w:rsidR="004C0E89" w:rsidRPr="00D57B8E">
        <w:t xml:space="preserve">(piemēram, skaņu inženiera) </w:t>
      </w:r>
      <w:r w:rsidRPr="00D57B8E">
        <w:t xml:space="preserve">klātbūtni </w:t>
      </w:r>
      <w:r w:rsidR="009C0FFE" w:rsidRPr="00D57B8E">
        <w:t xml:space="preserve">abu </w:t>
      </w:r>
      <w:r w:rsidR="00F94486" w:rsidRPr="00D57B8E">
        <w:t>meistarkla</w:t>
      </w:r>
      <w:r w:rsidR="00F41EF8" w:rsidRPr="00D57B8E">
        <w:t>šu</w:t>
      </w:r>
      <w:r w:rsidRPr="00D57B8E">
        <w:t xml:space="preserve"> sagatavošanas un norises laikā, lai nodrošinātu tehnisku kļūmju tūlītēju atrisināšanu.</w:t>
      </w:r>
    </w:p>
    <w:p w14:paraId="644B5C79" w14:textId="78575E6A" w:rsidR="00FE3C6F" w:rsidRPr="00D564AF" w:rsidRDefault="00FE3C6F" w:rsidP="00FE3C6F">
      <w:pPr>
        <w:ind w:left="357" w:firstLine="357"/>
        <w:rPr>
          <w:color w:val="000000" w:themeColor="text1"/>
        </w:rPr>
      </w:pPr>
      <w:r w:rsidRPr="00D564AF">
        <w:rPr>
          <w:color w:val="000000" w:themeColor="text1"/>
        </w:rPr>
        <w:t xml:space="preserve">Piegādātājs ir atbildīgs par vismaz šādu tehnisko nodrošinājumu </w:t>
      </w:r>
      <w:r w:rsidR="00F94486" w:rsidRPr="00D564AF">
        <w:rPr>
          <w:color w:val="000000" w:themeColor="text1"/>
        </w:rPr>
        <w:t>meistarklašu</w:t>
      </w:r>
      <w:r w:rsidRPr="00D564AF">
        <w:rPr>
          <w:color w:val="000000" w:themeColor="text1"/>
        </w:rPr>
        <w:t xml:space="preserve"> norises vietā un laikā:</w:t>
      </w:r>
    </w:p>
    <w:p w14:paraId="19073DC5" w14:textId="53504B11" w:rsidR="00FE3C6F" w:rsidRPr="00D34C77" w:rsidRDefault="00833EAA" w:rsidP="37EA107E">
      <w:pPr>
        <w:pStyle w:val="TSdetaliztaprasibaaiziekavas"/>
        <w:numPr>
          <w:ilvl w:val="0"/>
          <w:numId w:val="20"/>
        </w:numPr>
        <w:ind w:left="714" w:hanging="357"/>
        <w:rPr>
          <w:color w:val="000000" w:themeColor="text1"/>
        </w:rPr>
      </w:pPr>
      <w:r w:rsidRPr="00D564AF">
        <w:rPr>
          <w:color w:val="000000" w:themeColor="text1"/>
        </w:rPr>
        <w:t>ir nodrošināt</w:t>
      </w:r>
      <w:r w:rsidR="00A55C76" w:rsidRPr="00D564AF">
        <w:rPr>
          <w:color w:val="000000" w:themeColor="text1"/>
        </w:rPr>
        <w:t>s</w:t>
      </w:r>
      <w:r w:rsidRPr="00D564AF">
        <w:rPr>
          <w:color w:val="000000" w:themeColor="text1"/>
        </w:rPr>
        <w:t xml:space="preserve"> </w:t>
      </w:r>
      <w:r w:rsidR="00A55C76" w:rsidRPr="00D564AF">
        <w:rPr>
          <w:color w:val="000000" w:themeColor="text1"/>
        </w:rPr>
        <w:t xml:space="preserve">dators </w:t>
      </w:r>
      <w:r w:rsidR="007810A1">
        <w:rPr>
          <w:color w:val="000000" w:themeColor="text1"/>
        </w:rPr>
        <w:t>lektor</w:t>
      </w:r>
      <w:r w:rsidR="009263C9">
        <w:rPr>
          <w:color w:val="000000" w:themeColor="text1"/>
        </w:rPr>
        <w:t>ie</w:t>
      </w:r>
      <w:r w:rsidR="007810A1">
        <w:rPr>
          <w:color w:val="000000" w:themeColor="text1"/>
        </w:rPr>
        <w:t xml:space="preserve">m </w:t>
      </w:r>
      <w:r w:rsidR="003F33F1" w:rsidRPr="00D564AF">
        <w:rPr>
          <w:color w:val="000000" w:themeColor="text1"/>
        </w:rPr>
        <w:t xml:space="preserve">prezentācijas </w:t>
      </w:r>
      <w:r w:rsidR="005A1CEF">
        <w:rPr>
          <w:color w:val="000000" w:themeColor="text1"/>
        </w:rPr>
        <w:t xml:space="preserve">un dažādu multivides materiālu </w:t>
      </w:r>
      <w:r w:rsidR="003F33F1" w:rsidRPr="00D564AF">
        <w:rPr>
          <w:color w:val="000000" w:themeColor="text1"/>
        </w:rPr>
        <w:t>(</w:t>
      </w:r>
      <w:r w:rsidR="005A1CEF">
        <w:rPr>
          <w:color w:val="000000" w:themeColor="text1"/>
        </w:rPr>
        <w:t xml:space="preserve">piemēram, </w:t>
      </w:r>
      <w:r w:rsidR="003F33F1" w:rsidRPr="00D564AF">
        <w:rPr>
          <w:color w:val="000000" w:themeColor="text1"/>
        </w:rPr>
        <w:t>video, attēlu un audio</w:t>
      </w:r>
      <w:r w:rsidR="005A1CEF">
        <w:rPr>
          <w:color w:val="000000" w:themeColor="text1"/>
        </w:rPr>
        <w:t xml:space="preserve"> failu</w:t>
      </w:r>
      <w:r w:rsidR="003F33F1" w:rsidRPr="00D564AF">
        <w:rPr>
          <w:color w:val="000000" w:themeColor="text1"/>
        </w:rPr>
        <w:t xml:space="preserve">) demonstrēšanai </w:t>
      </w:r>
      <w:r w:rsidR="00A55C76" w:rsidRPr="00D564AF">
        <w:rPr>
          <w:color w:val="000000" w:themeColor="text1"/>
        </w:rPr>
        <w:t xml:space="preserve">ar pieslēgumu apskaņošanas sistēmai un </w:t>
      </w:r>
      <w:r w:rsidRPr="00D564AF">
        <w:rPr>
          <w:color w:val="000000" w:themeColor="text1"/>
        </w:rPr>
        <w:t>multimediju projektor</w:t>
      </w:r>
      <w:r w:rsidR="003F33F1">
        <w:rPr>
          <w:color w:val="000000" w:themeColor="text1"/>
        </w:rPr>
        <w:t>am</w:t>
      </w:r>
      <w:r w:rsidRPr="00F70E5B">
        <w:rPr>
          <w:rFonts w:ascii="Calibri" w:hAnsi="Calibri"/>
          <w:color w:val="000000" w:themeColor="text1"/>
          <w:vertAlign w:val="superscript"/>
        </w:rPr>
        <w:footnoteReference w:id="16"/>
      </w:r>
      <w:r w:rsidRPr="00D34C77">
        <w:rPr>
          <w:color w:val="000000" w:themeColor="text1"/>
        </w:rPr>
        <w:t xml:space="preserve">, bezvadu prezentācijas pults ar </w:t>
      </w:r>
      <w:r w:rsidRPr="37EA107E">
        <w:rPr>
          <w:color w:val="000000" w:themeColor="text1"/>
        </w:rPr>
        <w:t>lāzera rādāmkociņu</w:t>
      </w:r>
      <w:r w:rsidR="00A55C76" w:rsidRPr="37EA107E">
        <w:rPr>
          <w:color w:val="000000" w:themeColor="text1"/>
        </w:rPr>
        <w:t xml:space="preserve">, </w:t>
      </w:r>
      <w:r w:rsidRPr="37EA107E">
        <w:rPr>
          <w:color w:val="000000" w:themeColor="text1"/>
        </w:rPr>
        <w:t>bezvadu datorpele</w:t>
      </w:r>
      <w:r w:rsidR="00A55C76" w:rsidRPr="37EA107E">
        <w:rPr>
          <w:color w:val="000000" w:themeColor="text1"/>
        </w:rPr>
        <w:t xml:space="preserve"> un cits aprīkojums</w:t>
      </w:r>
      <w:r w:rsidR="00FE3C6F" w:rsidRPr="37EA107E">
        <w:rPr>
          <w:color w:val="000000" w:themeColor="text1"/>
        </w:rPr>
        <w:t>;</w:t>
      </w:r>
    </w:p>
    <w:p w14:paraId="0E9573E5" w14:textId="77777777" w:rsidR="00855228" w:rsidRPr="00D564AF" w:rsidRDefault="00855228" w:rsidP="37EA107E">
      <w:pPr>
        <w:pStyle w:val="TSdetaliztaprasibaaiziekavas"/>
        <w:numPr>
          <w:ilvl w:val="0"/>
          <w:numId w:val="20"/>
        </w:numPr>
        <w:ind w:left="714" w:hanging="357"/>
        <w:rPr>
          <w:color w:val="000000" w:themeColor="text1"/>
        </w:rPr>
      </w:pPr>
      <w:r w:rsidRPr="37EA107E">
        <w:t xml:space="preserve">ir nodrošināts funkcionējošs interneta pieslēgums ar interneta jaudu visiem lietotājiem klātienes meistarklases laikā. Klātienes meistarklases dalībniekiem ir bezmaksas piekļuve </w:t>
      </w:r>
      <w:r w:rsidRPr="37EA107E">
        <w:rPr>
          <w:i/>
          <w:iCs/>
        </w:rPr>
        <w:t>Wi-Fi</w:t>
      </w:r>
      <w:r w:rsidRPr="37EA107E">
        <w:t>;</w:t>
      </w:r>
    </w:p>
    <w:p w14:paraId="4DCCF9A0" w14:textId="7B5E4D4D" w:rsidR="00FC429D" w:rsidRPr="0087028A" w:rsidRDefault="00FC429D" w:rsidP="37EA107E">
      <w:pPr>
        <w:pStyle w:val="TSdetaliztaprasibaaiziekavas"/>
        <w:numPr>
          <w:ilvl w:val="0"/>
          <w:numId w:val="20"/>
        </w:numPr>
        <w:ind w:left="714" w:hanging="357"/>
      </w:pPr>
      <w:r w:rsidRPr="37EA107E">
        <w:t xml:space="preserve">ir nodrošināts </w:t>
      </w:r>
      <w:r w:rsidR="00396C0E" w:rsidRPr="37EA107E">
        <w:t xml:space="preserve">klātienes </w:t>
      </w:r>
      <w:r w:rsidRPr="37EA107E">
        <w:t>meistarklases telpas izmēriem atbilstošs ekrāns</w:t>
      </w:r>
      <w:r w:rsidR="007F7A63" w:rsidRPr="37EA107E">
        <w:t xml:space="preserve"> – </w:t>
      </w:r>
      <w:r w:rsidR="008159EE" w:rsidRPr="37EA107E">
        <w:t>e</w:t>
      </w:r>
      <w:r w:rsidRPr="37EA107E">
        <w:t xml:space="preserve">krāns </w:t>
      </w:r>
      <w:r w:rsidR="008159EE" w:rsidRPr="37EA107E">
        <w:t xml:space="preserve">ir </w:t>
      </w:r>
      <w:r w:rsidRPr="37EA107E">
        <w:t xml:space="preserve">redzams visiem </w:t>
      </w:r>
      <w:r w:rsidR="00D564AF" w:rsidRPr="37EA107E">
        <w:t xml:space="preserve">klātienes </w:t>
      </w:r>
      <w:r w:rsidRPr="37EA107E">
        <w:t>meistarklases dalībniekiem</w:t>
      </w:r>
      <w:r w:rsidRPr="37EA107E">
        <w:rPr>
          <w:rFonts w:ascii="Calibri" w:hAnsi="Calibri"/>
          <w:vertAlign w:val="superscript"/>
        </w:rPr>
        <w:footnoteReference w:id="17"/>
      </w:r>
      <w:r w:rsidRPr="37EA107E">
        <w:t>;</w:t>
      </w:r>
    </w:p>
    <w:p w14:paraId="18B6A71C" w14:textId="621B194F" w:rsidR="00FC429D" w:rsidRPr="00C504D1" w:rsidRDefault="00FC429D" w:rsidP="37EA107E">
      <w:pPr>
        <w:pStyle w:val="TSdetaliztaprasibaaiziekavas"/>
        <w:numPr>
          <w:ilvl w:val="0"/>
          <w:numId w:val="20"/>
        </w:numPr>
        <w:ind w:left="714" w:hanging="357"/>
      </w:pPr>
      <w:r w:rsidRPr="37EA107E">
        <w:t>ir nodrošināta apskaņošanas sistēma visu meistarklases norises laiku</w:t>
      </w:r>
      <w:r w:rsidR="008273FA" w:rsidRPr="37EA107E">
        <w:t>,</w:t>
      </w:r>
      <w:r w:rsidR="0014189D" w:rsidRPr="37EA107E">
        <w:t xml:space="preserve"> </w:t>
      </w:r>
      <w:r w:rsidR="00A40974" w:rsidRPr="37EA107E">
        <w:t>tajā skaitā</w:t>
      </w:r>
      <w:r w:rsidR="00534592" w:rsidRPr="37EA107E">
        <w:t xml:space="preserve"> </w:t>
      </w:r>
      <w:r w:rsidR="00475782" w:rsidRPr="37EA107E">
        <w:t xml:space="preserve">nodrošināti </w:t>
      </w:r>
      <w:r w:rsidR="004632EA" w:rsidRPr="37EA107E">
        <w:t>mikrofon</w:t>
      </w:r>
      <w:r w:rsidR="00E52CD0" w:rsidRPr="37EA107E">
        <w:t>i</w:t>
      </w:r>
      <w:r w:rsidR="004632EA" w:rsidRPr="37EA107E">
        <w:t xml:space="preserve"> tiešsaistes un klātienes </w:t>
      </w:r>
      <w:r w:rsidR="007A2D13" w:rsidRPr="37EA107E">
        <w:t xml:space="preserve">meistarklases </w:t>
      </w:r>
      <w:r w:rsidR="004632EA" w:rsidRPr="37EA107E">
        <w:t>lektoriem</w:t>
      </w:r>
      <w:r w:rsidR="007A2D13" w:rsidRPr="37EA107E">
        <w:t>.</w:t>
      </w:r>
      <w:r w:rsidR="00FF496D" w:rsidRPr="37EA107E">
        <w:t xml:space="preserve"> </w:t>
      </w:r>
      <w:r w:rsidR="00094095" w:rsidRPr="37EA107E">
        <w:t xml:space="preserve">Piegādātājs ir atbildīgs par </w:t>
      </w:r>
      <w:r w:rsidR="00E424EE" w:rsidRPr="37EA107E">
        <w:t>lektor</w:t>
      </w:r>
      <w:r w:rsidR="00D829C9" w:rsidRPr="37EA107E">
        <w:t>u runātā dzirdamību vi</w:t>
      </w:r>
      <w:r w:rsidR="00F2733E" w:rsidRPr="37EA107E">
        <w:t xml:space="preserve">sā </w:t>
      </w:r>
      <w:r w:rsidR="00521F14" w:rsidRPr="37EA107E">
        <w:t xml:space="preserve">klātienes meistarklases </w:t>
      </w:r>
      <w:r w:rsidR="00F2733E" w:rsidRPr="37EA107E">
        <w:t>telpā;</w:t>
      </w:r>
      <w:r w:rsidR="007A2D13" w:rsidRPr="37EA107E">
        <w:t xml:space="preserve"> </w:t>
      </w:r>
    </w:p>
    <w:p w14:paraId="45D96C9B" w14:textId="1639BC37" w:rsidR="00FE3C6F" w:rsidRPr="00D34C77" w:rsidRDefault="00FC429D" w:rsidP="00332C96">
      <w:pPr>
        <w:pStyle w:val="TSdetaliztaprasibaaiziekavas"/>
        <w:numPr>
          <w:ilvl w:val="0"/>
          <w:numId w:val="20"/>
        </w:numPr>
        <w:ind w:left="714" w:hanging="357"/>
        <w:rPr>
          <w:color w:val="000000" w:themeColor="text1"/>
        </w:rPr>
      </w:pPr>
      <w:r w:rsidRPr="37EA107E">
        <w:lastRenderedPageBreak/>
        <w:t>ir nodrošināts viss nepieciešamais tehniskais aprīk</w:t>
      </w:r>
      <w:r w:rsidRPr="37EA107E">
        <w:rPr>
          <w:color w:val="000000" w:themeColor="text1"/>
        </w:rPr>
        <w:t>ojums, lai apgaismojuma līmenis nodrošinātu kvalitatīvu meistarklases tiešraidi</w:t>
      </w:r>
      <w:r w:rsidR="004C0E89" w:rsidRPr="37EA107E">
        <w:rPr>
          <w:color w:val="000000" w:themeColor="text1"/>
        </w:rPr>
        <w:t>.</w:t>
      </w:r>
    </w:p>
    <w:p w14:paraId="7A68A6FE" w14:textId="352A18D9" w:rsidR="00FE3C6F" w:rsidRPr="00D34C77" w:rsidRDefault="00FE3C6F" w:rsidP="00D43870">
      <w:pPr>
        <w:ind w:left="357" w:firstLine="357"/>
        <w:rPr>
          <w:color w:val="000000" w:themeColor="text1"/>
        </w:rPr>
      </w:pPr>
      <w:r w:rsidRPr="00E640D9">
        <w:t xml:space="preserve">Piegādātājs </w:t>
      </w:r>
      <w:r w:rsidR="00E86E19" w:rsidRPr="00E640D9">
        <w:t xml:space="preserve">var piesaistīt </w:t>
      </w:r>
      <w:r w:rsidRPr="00E640D9">
        <w:t xml:space="preserve">papildu personālu </w:t>
      </w:r>
      <w:r w:rsidR="005521E3" w:rsidRPr="00E640D9">
        <w:t xml:space="preserve">klātienes </w:t>
      </w:r>
      <w:r w:rsidR="004C0E89" w:rsidRPr="00E640D9">
        <w:t>meistarklases</w:t>
      </w:r>
      <w:r w:rsidRPr="00E640D9">
        <w:t xml:space="preserve"> sagatavošanas un norises laikā, kur</w:t>
      </w:r>
      <w:r w:rsidR="00A55C76" w:rsidRPr="00E640D9">
        <w:t>a</w:t>
      </w:r>
      <w:r w:rsidRPr="00E640D9">
        <w:t xml:space="preserve"> </w:t>
      </w:r>
      <w:r w:rsidRPr="00D34C77">
        <w:rPr>
          <w:color w:val="000000" w:themeColor="text1"/>
        </w:rPr>
        <w:t>kompetencē būtu prezentācij</w:t>
      </w:r>
      <w:r w:rsidR="00997F9E">
        <w:rPr>
          <w:color w:val="000000" w:themeColor="text1"/>
        </w:rPr>
        <w:t>u</w:t>
      </w:r>
      <w:r w:rsidRPr="00D34C77">
        <w:rPr>
          <w:color w:val="000000" w:themeColor="text1"/>
        </w:rPr>
        <w:t xml:space="preserve"> </w:t>
      </w:r>
      <w:r w:rsidR="0046079A">
        <w:rPr>
          <w:color w:val="000000" w:themeColor="text1"/>
        </w:rPr>
        <w:t xml:space="preserve">un dažādu multivides materiālu </w:t>
      </w:r>
      <w:r w:rsidRPr="00D34C77">
        <w:rPr>
          <w:color w:val="000000" w:themeColor="text1"/>
        </w:rPr>
        <w:t>(</w:t>
      </w:r>
      <w:r w:rsidR="0046079A">
        <w:rPr>
          <w:color w:val="000000" w:themeColor="text1"/>
        </w:rPr>
        <w:t>piemēram,</w:t>
      </w:r>
      <w:r w:rsidRPr="00D34C77">
        <w:rPr>
          <w:color w:val="000000" w:themeColor="text1"/>
        </w:rPr>
        <w:t xml:space="preserve"> video, attēlu, audio</w:t>
      </w:r>
      <w:r w:rsidR="0046079A">
        <w:rPr>
          <w:color w:val="000000" w:themeColor="text1"/>
        </w:rPr>
        <w:t xml:space="preserve"> failu</w:t>
      </w:r>
      <w:r w:rsidRPr="00D34C77">
        <w:rPr>
          <w:color w:val="000000" w:themeColor="text1"/>
        </w:rPr>
        <w:t>) pieejamības nodrošināšana</w:t>
      </w:r>
      <w:r w:rsidR="00A55C76" w:rsidRPr="00D34C77">
        <w:rPr>
          <w:color w:val="000000" w:themeColor="text1"/>
        </w:rPr>
        <w:t xml:space="preserve">, </w:t>
      </w:r>
      <w:r w:rsidRPr="00D34C77">
        <w:rPr>
          <w:color w:val="000000" w:themeColor="text1"/>
        </w:rPr>
        <w:t>slaidu pārslēgšana lektor</w:t>
      </w:r>
      <w:r w:rsidR="00997F9E">
        <w:rPr>
          <w:color w:val="000000" w:themeColor="text1"/>
        </w:rPr>
        <w:t>u</w:t>
      </w:r>
      <w:r w:rsidRPr="00D34C77">
        <w:rPr>
          <w:color w:val="000000" w:themeColor="text1"/>
        </w:rPr>
        <w:t xml:space="preserve"> individuāl</w:t>
      </w:r>
      <w:r w:rsidR="00997F9E">
        <w:rPr>
          <w:color w:val="000000" w:themeColor="text1"/>
        </w:rPr>
        <w:t>o</w:t>
      </w:r>
      <w:r w:rsidRPr="00D34C77">
        <w:rPr>
          <w:color w:val="000000" w:themeColor="text1"/>
        </w:rPr>
        <w:t xml:space="preserve"> prezentācij</w:t>
      </w:r>
      <w:r w:rsidR="00997F9E">
        <w:rPr>
          <w:color w:val="000000" w:themeColor="text1"/>
        </w:rPr>
        <w:t>u</w:t>
      </w:r>
      <w:r w:rsidRPr="00D34C77">
        <w:rPr>
          <w:color w:val="000000" w:themeColor="text1"/>
        </w:rPr>
        <w:t xml:space="preserve"> laikā</w:t>
      </w:r>
      <w:r w:rsidR="005521E3">
        <w:rPr>
          <w:color w:val="000000" w:themeColor="text1"/>
        </w:rPr>
        <w:t xml:space="preserve"> </w:t>
      </w:r>
      <w:r w:rsidRPr="00D34C77">
        <w:rPr>
          <w:color w:val="000000" w:themeColor="text1"/>
        </w:rPr>
        <w:t>un citu darbu veikšana.</w:t>
      </w:r>
    </w:p>
    <w:p w14:paraId="1BDB611A" w14:textId="484A0908" w:rsidR="00FE3C6F" w:rsidRDefault="00FE3C6F" w:rsidP="00FE3C6F">
      <w:pPr>
        <w:pStyle w:val="StilsVirsraksts2Pakreisi127cm"/>
      </w:pPr>
      <w:r>
        <w:t>2.1</w:t>
      </w:r>
      <w:r w:rsidR="0023281B">
        <w:t>2</w:t>
      </w:r>
      <w:r>
        <w:t xml:space="preserve">.2. Prasību minimums </w:t>
      </w:r>
      <w:r w:rsidR="00DD1727">
        <w:t xml:space="preserve">meistarklases </w:t>
      </w:r>
      <w:r w:rsidR="00015840">
        <w:t xml:space="preserve">tiešraidei </w:t>
      </w:r>
    </w:p>
    <w:p w14:paraId="4A28DB9E" w14:textId="67F9020C" w:rsidR="00FE3C6F" w:rsidRPr="00737375" w:rsidRDefault="00FE3C6F" w:rsidP="37EA107E">
      <w:pPr>
        <w:ind w:left="357" w:firstLine="357"/>
      </w:pPr>
      <w:r>
        <w:t>Piegādātāj</w:t>
      </w:r>
      <w:r w:rsidRPr="37EA107E">
        <w:t xml:space="preserve">s </w:t>
      </w:r>
      <w:r w:rsidRPr="00737375">
        <w:t xml:space="preserve">nodrošina </w:t>
      </w:r>
      <w:r w:rsidR="0022589B" w:rsidRPr="00737375">
        <w:rPr>
          <w:u w:val="single"/>
        </w:rPr>
        <w:t xml:space="preserve">tiešraidi </w:t>
      </w:r>
      <w:r w:rsidR="009F6530" w:rsidRPr="00737375">
        <w:rPr>
          <w:u w:val="single"/>
        </w:rPr>
        <w:t>meistarklase</w:t>
      </w:r>
      <w:r w:rsidR="0022589B" w:rsidRPr="00737375">
        <w:rPr>
          <w:u w:val="single"/>
        </w:rPr>
        <w:t>i</w:t>
      </w:r>
      <w:r w:rsidR="005521E3" w:rsidRPr="00737375">
        <w:rPr>
          <w:u w:val="single"/>
        </w:rPr>
        <w:t>, kas rīkojama studijā</w:t>
      </w:r>
      <w:r w:rsidRPr="00737375">
        <w:t xml:space="preserve"> (skatīt arī tehniskās specifikācijas nodaļas “</w:t>
      </w:r>
      <w:r w:rsidR="0022589B" w:rsidRPr="00737375">
        <w:t>Meistarklases</w:t>
      </w:r>
      <w:r w:rsidRPr="00737375">
        <w:t xml:space="preserve">” </w:t>
      </w:r>
      <w:r w:rsidR="0022589B" w:rsidRPr="00737375">
        <w:t>2</w:t>
      </w:r>
      <w:r w:rsidRPr="00737375">
        <w:t>.</w:t>
      </w:r>
      <w:r w:rsidR="00737375" w:rsidRPr="00737375">
        <w:t>2</w:t>
      </w:r>
      <w:r w:rsidRPr="00737375">
        <w:t>. punktu “</w:t>
      </w:r>
      <w:r w:rsidR="0022589B" w:rsidRPr="00737375">
        <w:t>Meistarklašu</w:t>
      </w:r>
      <w:r w:rsidRPr="00737375">
        <w:t xml:space="preserve"> </w:t>
      </w:r>
      <w:r w:rsidR="00737375" w:rsidRPr="00737375">
        <w:t>formāts</w:t>
      </w:r>
      <w:r w:rsidRPr="00737375">
        <w:t>”).</w:t>
      </w:r>
      <w:r w:rsidR="003D0CC7" w:rsidRPr="00737375">
        <w:t xml:space="preserve"> </w:t>
      </w:r>
    </w:p>
    <w:p w14:paraId="09829A7A" w14:textId="332781AA" w:rsidR="00214228" w:rsidRPr="00DF66E4" w:rsidRDefault="002D25B2" w:rsidP="37EA107E">
      <w:pPr>
        <w:ind w:left="357" w:firstLine="357"/>
      </w:pPr>
      <w:r w:rsidRPr="00737375">
        <w:t>Piegādātājs tiešraidei nodrošina</w:t>
      </w:r>
      <w:r w:rsidR="00444CEF" w:rsidRPr="00DF66E4">
        <w:t xml:space="preserve"> </w:t>
      </w:r>
      <w:r w:rsidR="00214228" w:rsidRPr="00DF66E4">
        <w:t>tehnisk</w:t>
      </w:r>
      <w:r w:rsidR="00444CEF" w:rsidRPr="00DF66E4">
        <w:t>o</w:t>
      </w:r>
      <w:r w:rsidR="00214228" w:rsidRPr="00DF66E4">
        <w:t xml:space="preserve"> platform</w:t>
      </w:r>
      <w:r w:rsidR="00444CEF" w:rsidRPr="00DF66E4">
        <w:t>u</w:t>
      </w:r>
      <w:r w:rsidR="006C080D" w:rsidRPr="00DF66E4">
        <w:t xml:space="preserve"> un tās konfigurāciju</w:t>
      </w:r>
      <w:r w:rsidR="00214228" w:rsidRPr="00DF66E4">
        <w:t>,</w:t>
      </w:r>
      <w:r w:rsidR="00EC2AC6" w:rsidRPr="00DF66E4">
        <w:t xml:space="preserve"> kas</w:t>
      </w:r>
      <w:r w:rsidR="00214228" w:rsidRPr="00DF66E4">
        <w:t>:</w:t>
      </w:r>
    </w:p>
    <w:p w14:paraId="1A65529B" w14:textId="3FCF7D4A" w:rsidR="00F86A12" w:rsidRPr="00DF66E4" w:rsidRDefault="00E15886" w:rsidP="00DF66E4">
      <w:pPr>
        <w:pStyle w:val="ListParagraph"/>
        <w:rPr>
          <w:i/>
          <w:iCs/>
          <w:color w:val="auto"/>
        </w:rPr>
      </w:pPr>
      <w:r w:rsidRPr="00DF66E4">
        <w:rPr>
          <w:color w:val="auto"/>
        </w:rPr>
        <w:t xml:space="preserve">nodrošina </w:t>
      </w:r>
      <w:r w:rsidR="003064E2" w:rsidRPr="00DF66E4">
        <w:rPr>
          <w:color w:val="auto"/>
        </w:rPr>
        <w:t xml:space="preserve">iespēju ieslēgt </w:t>
      </w:r>
      <w:r w:rsidR="002D25B2" w:rsidRPr="00DF66E4">
        <w:rPr>
          <w:color w:val="auto"/>
        </w:rPr>
        <w:t>subtitru</w:t>
      </w:r>
      <w:r w:rsidR="003064E2" w:rsidRPr="00DF66E4">
        <w:rPr>
          <w:color w:val="auto"/>
        </w:rPr>
        <w:t>s</w:t>
      </w:r>
      <w:r w:rsidR="002D25B2" w:rsidRPr="00DF66E4">
        <w:rPr>
          <w:color w:val="auto"/>
        </w:rPr>
        <w:t xml:space="preserve"> reāllaik</w:t>
      </w:r>
      <w:r w:rsidR="003064E2" w:rsidRPr="00DF66E4">
        <w:rPr>
          <w:color w:val="auto"/>
        </w:rPr>
        <w:t>ā</w:t>
      </w:r>
      <w:r w:rsidR="00F86A12" w:rsidRPr="00DF66E4">
        <w:rPr>
          <w:color w:val="auto"/>
        </w:rPr>
        <w:t>;</w:t>
      </w:r>
    </w:p>
    <w:p w14:paraId="05FE055D" w14:textId="77777777" w:rsidR="007F7D6E" w:rsidRPr="00DF66E4" w:rsidRDefault="00BB29E9" w:rsidP="00DF66E4">
      <w:pPr>
        <w:pStyle w:val="ListParagraph"/>
        <w:rPr>
          <w:color w:val="auto"/>
        </w:rPr>
      </w:pPr>
      <w:r w:rsidRPr="00DF66E4">
        <w:rPr>
          <w:color w:val="auto"/>
        </w:rPr>
        <w:t xml:space="preserve">ekrānā attēlotā informācija ir labi saskatāma, tajā skaitā skaidri redzams lektors, prezentācijas saturs, </w:t>
      </w:r>
      <w:r w:rsidR="00FC2151" w:rsidRPr="00DF66E4">
        <w:rPr>
          <w:color w:val="auto"/>
        </w:rPr>
        <w:t>zīmju valodas tulks</w:t>
      </w:r>
      <w:r w:rsidRPr="00DF66E4">
        <w:rPr>
          <w:color w:val="auto"/>
        </w:rPr>
        <w:t xml:space="preserve"> un reāllaika transkripcija</w:t>
      </w:r>
      <w:r w:rsidR="009D5C0E" w:rsidRPr="00DF66E4">
        <w:rPr>
          <w:color w:val="auto"/>
        </w:rPr>
        <w:t>, neierobežojot neviena elementa uztveramību vai pilnīgumu</w:t>
      </w:r>
      <w:r w:rsidRPr="00DF66E4">
        <w:rPr>
          <w:color w:val="auto"/>
        </w:rPr>
        <w:t xml:space="preserve">. </w:t>
      </w:r>
    </w:p>
    <w:p w14:paraId="1C7E0694" w14:textId="2C42492D" w:rsidR="00FE3C6F" w:rsidRDefault="0022589B" w:rsidP="00701464">
      <w:pPr>
        <w:ind w:left="357" w:firstLine="357"/>
      </w:pPr>
      <w:r w:rsidRPr="00DF66E4">
        <w:t>Meistarklasē</w:t>
      </w:r>
      <w:r w:rsidR="00FE3C6F" w:rsidRPr="00DF66E4">
        <w:t xml:space="preserve"> notiekošais</w:t>
      </w:r>
      <w:r w:rsidR="00B84E2D" w:rsidRPr="00DF66E4">
        <w:t xml:space="preserve"> </w:t>
      </w:r>
      <w:r w:rsidR="00FE3C6F" w:rsidRPr="00DF66E4">
        <w:t xml:space="preserve">jāfilmē </w:t>
      </w:r>
      <w:r w:rsidR="00B265EE" w:rsidRPr="00DF66E4">
        <w:t xml:space="preserve">vismaz </w:t>
      </w:r>
      <w:r w:rsidR="00FE3C6F" w:rsidRPr="00DF66E4">
        <w:t xml:space="preserve">ar </w:t>
      </w:r>
      <w:r w:rsidR="00695DC5" w:rsidRPr="00DF66E4">
        <w:t>vienu</w:t>
      </w:r>
      <w:r w:rsidR="00A92FDB" w:rsidRPr="00DF66E4">
        <w:t> </w:t>
      </w:r>
      <w:r w:rsidR="00A92FDB">
        <w:t xml:space="preserve">(1) </w:t>
      </w:r>
      <w:r w:rsidR="00FE3C6F">
        <w:t>kamer</w:t>
      </w:r>
      <w:r>
        <w:t>u</w:t>
      </w:r>
      <w:r w:rsidR="00B265EE">
        <w:t>.</w:t>
      </w:r>
      <w:r w:rsidR="00FE3C6F">
        <w:t xml:space="preserve"> </w:t>
      </w:r>
      <w:r w:rsidR="00B265EE">
        <w:t>P</w:t>
      </w:r>
      <w:r w:rsidR="00FE3C6F">
        <w:t xml:space="preserve">iegādātājs nodrošina vismaz </w:t>
      </w:r>
      <w:r w:rsidR="00695DC5">
        <w:t>viena</w:t>
      </w:r>
      <w:r w:rsidR="00A92FDB">
        <w:t xml:space="preserve"> (1) </w:t>
      </w:r>
      <w:r w:rsidR="00FE3C6F">
        <w:t>operator</w:t>
      </w:r>
      <w:r>
        <w:t>a</w:t>
      </w:r>
      <w:r w:rsidR="00FE3C6F">
        <w:t xml:space="preserve"> iesaisti </w:t>
      </w:r>
      <w:r>
        <w:t>meistarklases</w:t>
      </w:r>
      <w:r w:rsidR="00FE3C6F">
        <w:t xml:space="preserve"> filmēšanā. </w:t>
      </w:r>
    </w:p>
    <w:p w14:paraId="29CF2EDD" w14:textId="69F662D8" w:rsidR="00FE3C6F" w:rsidRDefault="00FE3C6F" w:rsidP="00FE3C6F">
      <w:pPr>
        <w:ind w:left="357" w:firstLine="357"/>
      </w:pPr>
      <w:r>
        <w:t>Minimālās prasības operator</w:t>
      </w:r>
      <w:r w:rsidR="0022589B">
        <w:t>a</w:t>
      </w:r>
      <w:r>
        <w:t>m:</w:t>
      </w:r>
    </w:p>
    <w:p w14:paraId="0C4598A0" w14:textId="3148E882" w:rsidR="00FE3C6F" w:rsidRDefault="00FE3C6F" w:rsidP="00332C96">
      <w:pPr>
        <w:pStyle w:val="StyleTSdetaliztaprasibaaiziekavasAfter9pt"/>
        <w:numPr>
          <w:ilvl w:val="0"/>
          <w:numId w:val="21"/>
        </w:numPr>
        <w:ind w:left="714" w:hanging="357"/>
      </w:pPr>
      <w:r w:rsidRPr="00090E32">
        <w:t xml:space="preserve">nodrošina </w:t>
      </w:r>
      <w:r w:rsidR="00955BDB">
        <w:t>meistarklases</w:t>
      </w:r>
      <w:r w:rsidRPr="00090E32">
        <w:t xml:space="preserve"> </w:t>
      </w:r>
      <w:r w:rsidR="00D564AF">
        <w:t>filmēšanu un</w:t>
      </w:r>
      <w:r w:rsidR="00D564AF" w:rsidRPr="00090E32">
        <w:t xml:space="preserve"> </w:t>
      </w:r>
      <w:r w:rsidRPr="00090E32">
        <w:t xml:space="preserve">videostraumēšanu </w:t>
      </w:r>
      <w:r w:rsidR="00BF3CB1" w:rsidRPr="005E1364">
        <w:t xml:space="preserve">Labklājības ministrijas </w:t>
      </w:r>
      <w:r w:rsidR="00BF3CB1" w:rsidRPr="005E1364">
        <w:rPr>
          <w:i/>
        </w:rPr>
        <w:t>Facebook</w:t>
      </w:r>
      <w:r w:rsidR="00BF3CB1" w:rsidRPr="005E1364">
        <w:t xml:space="preserve"> kontā </w:t>
      </w:r>
      <w:r w:rsidRPr="005E1364">
        <w:t>reāllaikā;</w:t>
      </w:r>
    </w:p>
    <w:p w14:paraId="0F524702" w14:textId="3DE48A79" w:rsidR="00381994" w:rsidRDefault="00381994" w:rsidP="00332C96">
      <w:pPr>
        <w:pStyle w:val="StyleTSdetaliztaprasibaaiziekavasAfter9pt"/>
        <w:numPr>
          <w:ilvl w:val="0"/>
          <w:numId w:val="21"/>
        </w:numPr>
        <w:ind w:left="714" w:hanging="357"/>
      </w:pPr>
      <w:r>
        <w:t xml:space="preserve">īsi pirms meistarklases tiešraides pārbauda skaņas, video un </w:t>
      </w:r>
      <w:r w:rsidRPr="37EA107E">
        <w:t>reāllaika transkripcijas funkcionalitāti, kā arī zīmju valodas tulka novietojumu kadrā</w:t>
      </w:r>
      <w:r>
        <w:t>;</w:t>
      </w:r>
    </w:p>
    <w:p w14:paraId="56C1AFA0" w14:textId="1558EFBF" w:rsidR="00381994" w:rsidRDefault="00381994" w:rsidP="00332C96">
      <w:pPr>
        <w:pStyle w:val="StyleTSdetaliztaprasibaaiziekavasAfter9pt"/>
        <w:numPr>
          <w:ilvl w:val="0"/>
          <w:numId w:val="21"/>
        </w:numPr>
        <w:ind w:left="714" w:hanging="357"/>
      </w:pPr>
      <w:r w:rsidRPr="37EA107E">
        <w:t>pievieno stopkadru (attēlu vai uzrakstu), kas tiek rādīts, kamēr notiek pieslēgšanās meistarklasei</w:t>
      </w:r>
      <w:r>
        <w:t>;</w:t>
      </w:r>
    </w:p>
    <w:p w14:paraId="53072D61" w14:textId="3CFBED30" w:rsidR="00FE3C6F" w:rsidRDefault="00381994" w:rsidP="00381994">
      <w:pPr>
        <w:pStyle w:val="StyleTSdetaliztaprasibaaiziekavasAfter9pt"/>
        <w:numPr>
          <w:ilvl w:val="0"/>
          <w:numId w:val="21"/>
        </w:numPr>
        <w:ind w:left="714" w:hanging="357"/>
      </w:pPr>
      <w:r w:rsidRPr="37EA107E">
        <w:t>filmējot nodrošina gan kopskatu, gan lektoru tuvplānus, kā arī moderatora tuvplānu, ja piegādātājs moderatora dalību paredzējis</w:t>
      </w:r>
      <w:r>
        <w:t>;</w:t>
      </w:r>
    </w:p>
    <w:p w14:paraId="300563BE" w14:textId="00452B34" w:rsidR="00381994" w:rsidRDefault="00381994" w:rsidP="00381994">
      <w:pPr>
        <w:pStyle w:val="StyleTSdetaliztaprasibaaiziekavasAfter9pt"/>
        <w:numPr>
          <w:ilvl w:val="0"/>
          <w:numId w:val="21"/>
        </w:numPr>
        <w:ind w:left="714" w:hanging="357"/>
      </w:pPr>
      <w:r w:rsidRPr="37EA107E">
        <w:t>nodrošina prezentācijas demonstrēšanu</w:t>
      </w:r>
      <w:r>
        <w:t>;</w:t>
      </w:r>
    </w:p>
    <w:p w14:paraId="13F4E3ED" w14:textId="04C88495" w:rsidR="00FE3C6F" w:rsidRDefault="00381994" w:rsidP="00381994">
      <w:pPr>
        <w:pStyle w:val="StyleTSdetaliztaprasibaaiziekavasAfter9pt"/>
        <w:numPr>
          <w:ilvl w:val="0"/>
          <w:numId w:val="21"/>
        </w:numPr>
        <w:ind w:left="714" w:hanging="357"/>
      </w:pPr>
      <w:r w:rsidRPr="37EA107E">
        <w:t xml:space="preserve">kameras un pārraides signālam jābūt </w:t>
      </w:r>
      <w:r>
        <w:t xml:space="preserve">vismaz </w:t>
      </w:r>
      <w:r w:rsidRPr="00F66B37">
        <w:rPr>
          <w:i/>
          <w:iCs/>
        </w:rPr>
        <w:t>Full HD</w:t>
      </w:r>
      <w:r>
        <w:t xml:space="preserve"> kvalitātē</w:t>
      </w:r>
      <w:r w:rsidR="00115AB7">
        <w:t>.</w:t>
      </w:r>
    </w:p>
    <w:p w14:paraId="34D8A67B" w14:textId="0FD25EEA" w:rsidR="00FE3C6F" w:rsidRDefault="00FE3C6F" w:rsidP="00FE3C6F">
      <w:pPr>
        <w:pStyle w:val="StilsVirsraksts2Pakreisi127cm"/>
      </w:pPr>
      <w:r>
        <w:t>2.1</w:t>
      </w:r>
      <w:r w:rsidR="0023281B">
        <w:t>2</w:t>
      </w:r>
      <w:r>
        <w:t xml:space="preserve">.3. </w:t>
      </w:r>
      <w:r w:rsidR="00BF3CB1">
        <w:t>Meistarklases</w:t>
      </w:r>
      <w:r>
        <w:t xml:space="preserve"> ieraksts </w:t>
      </w:r>
      <w:r w:rsidR="001A6DEA">
        <w:t>un tā nodošana</w:t>
      </w:r>
    </w:p>
    <w:p w14:paraId="76779D0A" w14:textId="6C397E75" w:rsidR="00FE3C6F" w:rsidRPr="00DF66E4" w:rsidRDefault="00FE3C6F" w:rsidP="37EA107E">
      <w:pPr>
        <w:pStyle w:val="TSdetaliztaprasibaaiziekavas"/>
        <w:ind w:left="357" w:firstLine="357"/>
      </w:pPr>
      <w:r>
        <w:t xml:space="preserve">Piegādātājs nodrošina </w:t>
      </w:r>
      <w:r w:rsidR="00BF3CB1" w:rsidRPr="37EA107E">
        <w:rPr>
          <w:u w:val="single"/>
        </w:rPr>
        <w:t>meistarklases</w:t>
      </w:r>
      <w:r w:rsidR="00861240" w:rsidRPr="37EA107E">
        <w:rPr>
          <w:u w:val="single"/>
        </w:rPr>
        <w:t>, kas rīkojama studijā</w:t>
      </w:r>
      <w:r w:rsidR="00861240" w:rsidRPr="37EA107E">
        <w:t>,</w:t>
      </w:r>
      <w:r w:rsidRPr="37EA107E">
        <w:t xml:space="preserve"> </w:t>
      </w:r>
      <w:r w:rsidR="001C4581" w:rsidRPr="37EA107E">
        <w:t xml:space="preserve">pilnu </w:t>
      </w:r>
      <w:r w:rsidRPr="37EA107E">
        <w:t xml:space="preserve">ierakstīšanu videoformātā un </w:t>
      </w:r>
      <w:r w:rsidR="001C4581" w:rsidRPr="37EA107E">
        <w:t xml:space="preserve">sagatavo </w:t>
      </w:r>
      <w:r w:rsidRPr="37EA107E">
        <w:t>video</w:t>
      </w:r>
      <w:r w:rsidR="009C0FFE" w:rsidRPr="37EA107E">
        <w:t>materiālu</w:t>
      </w:r>
      <w:r w:rsidR="001C4581" w:rsidRPr="37EA107E">
        <w:t xml:space="preserve">, kas </w:t>
      </w:r>
      <w:r w:rsidRPr="37EA107E">
        <w:t xml:space="preserve">atbilst vismaz šādām </w:t>
      </w:r>
      <w:r w:rsidR="001C4581" w:rsidRPr="37EA107E">
        <w:t xml:space="preserve">tehniskajām </w:t>
      </w:r>
      <w:r w:rsidRPr="37EA107E">
        <w:t>prasībām:</w:t>
      </w:r>
    </w:p>
    <w:p w14:paraId="65D07919" w14:textId="09AB8FCE" w:rsidR="00FE3C6F" w:rsidRPr="00DF66E4" w:rsidRDefault="00FE3C6F" w:rsidP="005D1AEE">
      <w:pPr>
        <w:pStyle w:val="ListParagraph"/>
        <w:rPr>
          <w:i/>
          <w:iCs/>
          <w:color w:val="auto"/>
        </w:rPr>
      </w:pPr>
      <w:r w:rsidRPr="00DF66E4">
        <w:rPr>
          <w:color w:val="auto"/>
        </w:rPr>
        <w:t xml:space="preserve">formāts MP4 vai </w:t>
      </w:r>
      <w:r w:rsidR="00EF5AA4" w:rsidRPr="00DF66E4">
        <w:rPr>
          <w:color w:val="auto"/>
        </w:rPr>
        <w:t>līdzvērtīgs</w:t>
      </w:r>
      <w:r w:rsidRPr="00DF66E4">
        <w:rPr>
          <w:color w:val="auto"/>
        </w:rPr>
        <w:t>;</w:t>
      </w:r>
    </w:p>
    <w:p w14:paraId="09C2A6A7" w14:textId="15B87FEB" w:rsidR="00FE3C6F" w:rsidRPr="00DF66E4" w:rsidRDefault="00FE3C6F" w:rsidP="005D1AEE">
      <w:pPr>
        <w:pStyle w:val="ListParagraph"/>
        <w:rPr>
          <w:i/>
          <w:iCs/>
          <w:color w:val="auto"/>
        </w:rPr>
      </w:pPr>
      <w:r w:rsidRPr="00DF66E4">
        <w:rPr>
          <w:color w:val="auto"/>
        </w:rPr>
        <w:t xml:space="preserve">attēla kvalitāte </w:t>
      </w:r>
      <w:r w:rsidRPr="00F66B37">
        <w:rPr>
          <w:i/>
          <w:iCs/>
          <w:color w:val="auto"/>
        </w:rPr>
        <w:t>Full HD</w:t>
      </w:r>
      <w:r w:rsidRPr="00DF66E4">
        <w:rPr>
          <w:color w:val="auto"/>
        </w:rPr>
        <w:t xml:space="preserve"> (1080p)</w:t>
      </w:r>
      <w:r w:rsidR="008B2693" w:rsidRPr="00DF66E4">
        <w:rPr>
          <w:color w:val="auto"/>
        </w:rPr>
        <w:t xml:space="preserve"> vai labāka</w:t>
      </w:r>
      <w:r w:rsidRPr="00DF66E4">
        <w:rPr>
          <w:color w:val="auto"/>
        </w:rPr>
        <w:t>;</w:t>
      </w:r>
    </w:p>
    <w:p w14:paraId="0B7FFDBB" w14:textId="6210290B" w:rsidR="00FE3C6F" w:rsidRPr="00DF66E4" w:rsidRDefault="00FE3C6F" w:rsidP="005D1AEE">
      <w:pPr>
        <w:pStyle w:val="ListParagraph"/>
        <w:rPr>
          <w:i/>
          <w:iCs/>
          <w:color w:val="auto"/>
        </w:rPr>
      </w:pPr>
      <w:r w:rsidRPr="00DF66E4">
        <w:rPr>
          <w:color w:val="auto"/>
        </w:rPr>
        <w:t>audio kvalitāte vismaz 128kbit/s</w:t>
      </w:r>
      <w:r w:rsidR="0046079A" w:rsidRPr="00DF66E4">
        <w:rPr>
          <w:color w:val="auto"/>
        </w:rPr>
        <w:t>,</w:t>
      </w:r>
      <w:r w:rsidRPr="00DF66E4">
        <w:rPr>
          <w:color w:val="auto"/>
        </w:rPr>
        <w:t xml:space="preserve"> </w:t>
      </w:r>
      <w:r w:rsidR="0046079A" w:rsidRPr="00DF66E4">
        <w:rPr>
          <w:color w:val="auto"/>
        </w:rPr>
        <w:t>stereo</w:t>
      </w:r>
      <w:r w:rsidRPr="00DF66E4">
        <w:rPr>
          <w:color w:val="auto"/>
        </w:rPr>
        <w:t>.</w:t>
      </w:r>
    </w:p>
    <w:p w14:paraId="58FBC859" w14:textId="77777777" w:rsidR="001D7F8A" w:rsidRPr="005F03EB" w:rsidRDefault="00FE3C6F" w:rsidP="37EA107E">
      <w:pPr>
        <w:ind w:left="357" w:firstLine="357"/>
        <w:rPr>
          <w:color w:val="000000" w:themeColor="text1"/>
        </w:rPr>
      </w:pPr>
      <w:r w:rsidRPr="37EA107E">
        <w:t xml:space="preserve">Piegādātājs veic </w:t>
      </w:r>
      <w:r w:rsidR="00861240" w:rsidRPr="37EA107E">
        <w:t xml:space="preserve">šīs </w:t>
      </w:r>
      <w:r w:rsidR="00D564AF" w:rsidRPr="37EA107E">
        <w:t xml:space="preserve">meistarklases </w:t>
      </w:r>
      <w:r w:rsidRPr="37EA107E">
        <w:t>video</w:t>
      </w:r>
      <w:r w:rsidR="00DC7881" w:rsidRPr="37EA107E">
        <w:t>ma</w:t>
      </w:r>
      <w:r w:rsidR="003D5A63" w:rsidRPr="37EA107E">
        <w:t>t</w:t>
      </w:r>
      <w:r w:rsidR="00DC7881" w:rsidRPr="37EA107E">
        <w:t xml:space="preserve">eriāla </w:t>
      </w:r>
      <w:r w:rsidRPr="37EA107E">
        <w:t xml:space="preserve">montāžu un rediģēšanu. Montāža ir obligāta, ja </w:t>
      </w:r>
      <w:r w:rsidR="00BF3CB1" w:rsidRPr="37EA107E">
        <w:t>meistarklases</w:t>
      </w:r>
      <w:r w:rsidRPr="37EA107E">
        <w:t xml:space="preserve"> tiešraid</w:t>
      </w:r>
      <w:r w:rsidR="00BD0529" w:rsidRPr="37EA107E">
        <w:t>es laikā</w:t>
      </w:r>
      <w:r w:rsidRPr="37EA107E">
        <w:t xml:space="preserve"> </w:t>
      </w:r>
      <w:r w:rsidR="00EE1DF8" w:rsidRPr="37EA107E">
        <w:t xml:space="preserve">konstatētas </w:t>
      </w:r>
      <w:r w:rsidRPr="37EA107E">
        <w:t>nepilnības.</w:t>
      </w:r>
      <w:r w:rsidR="00DB2DDF" w:rsidRPr="37EA107E">
        <w:t xml:space="preserve"> </w:t>
      </w:r>
    </w:p>
    <w:p w14:paraId="3DFEAAAE" w14:textId="7D038F4E" w:rsidR="00D40718" w:rsidRPr="00887259" w:rsidRDefault="00D40718" w:rsidP="37EA107E">
      <w:pPr>
        <w:ind w:left="357" w:firstLine="357"/>
        <w:rPr>
          <w:lang w:eastAsia="en-US"/>
        </w:rPr>
      </w:pPr>
      <w:r w:rsidRPr="37EA107E">
        <w:t xml:space="preserve">Pēc videomateriāla montāžas un rediģēšanas piegādātājs nodrošina, ka </w:t>
      </w:r>
      <w:r w:rsidR="001D7F8A" w:rsidRPr="37EA107E">
        <w:t>tiešsaistes meistarklases</w:t>
      </w:r>
      <w:r w:rsidRPr="37EA107E">
        <w:t xml:space="preserve"> pilnais videoieraksts (turpmāk – </w:t>
      </w:r>
      <w:r w:rsidR="00A150B4" w:rsidRPr="37EA107E">
        <w:t xml:space="preserve">meistarklases </w:t>
      </w:r>
      <w:r w:rsidRPr="37EA107E">
        <w:t>videoieraksts) ir piekļūstams cilvēkiem ar redzes un dzirdes traucējumiem</w:t>
      </w:r>
      <w:r w:rsidR="0021314F" w:rsidRPr="37EA107E">
        <w:t>.</w:t>
      </w:r>
      <w:r w:rsidR="0025345A" w:rsidRPr="37EA107E">
        <w:t xml:space="preserve"> </w:t>
      </w:r>
      <w:r w:rsidRPr="37EA107E">
        <w:rPr>
          <w:lang w:eastAsia="en-US"/>
        </w:rPr>
        <w:t xml:space="preserve">Piekļūstamības prasības (subtitri, zīmju valodas tulkojums, vizuālais noformējums) nodrošināmas video pēcapstrādes (rediģēšanas) procesā un iekļaujamas gala videoierakstā. </w:t>
      </w:r>
    </w:p>
    <w:p w14:paraId="4835B717" w14:textId="7257C02F" w:rsidR="00FE3C6F" w:rsidRPr="002F140B" w:rsidRDefault="00D40718" w:rsidP="37EA107E">
      <w:pPr>
        <w:ind w:left="357" w:firstLine="357"/>
      </w:pPr>
      <w:r w:rsidRPr="37EA107E">
        <w:t xml:space="preserve">Pēc videomateriāla pēcapstrādes piegādātājs nodrošina, ka par </w:t>
      </w:r>
      <w:r w:rsidR="00995F35" w:rsidRPr="37EA107E">
        <w:t>meistarklases</w:t>
      </w:r>
      <w:r w:rsidRPr="37EA107E">
        <w:t xml:space="preserve"> gala videoierakstu ir sagatavots īss apraksts, kā arī pievienot</w:t>
      </w:r>
      <w:r w:rsidR="00FF6C34" w:rsidRPr="37EA107E">
        <w:t>s</w:t>
      </w:r>
      <w:r w:rsidRPr="37EA107E">
        <w:t xml:space="preserve"> </w:t>
      </w:r>
      <w:r w:rsidR="00031B0A" w:rsidRPr="37EA107E">
        <w:t xml:space="preserve">ar </w:t>
      </w:r>
      <w:r w:rsidR="006C2714" w:rsidRPr="37EA107E">
        <w:t>gala videoierakst</w:t>
      </w:r>
      <w:r w:rsidR="00031B0A" w:rsidRPr="37EA107E">
        <w:t>u</w:t>
      </w:r>
      <w:r w:rsidR="006C2714" w:rsidRPr="37EA107E">
        <w:t xml:space="preserve"> sinhronizēts </w:t>
      </w:r>
      <w:r w:rsidRPr="37EA107E">
        <w:t>subtitr</w:t>
      </w:r>
      <w:r w:rsidR="006C2714" w:rsidRPr="37EA107E">
        <w:t>u fails</w:t>
      </w:r>
      <w:r w:rsidRPr="37EA107E">
        <w:t>.</w:t>
      </w:r>
    </w:p>
    <w:p w14:paraId="4FBDC41F" w14:textId="77ECF9EE" w:rsidR="00FE3C6F" w:rsidRPr="0042342E" w:rsidRDefault="00EE1DF8" w:rsidP="37EA107E">
      <w:pPr>
        <w:ind w:left="357" w:firstLine="357"/>
      </w:pPr>
      <w:r w:rsidRPr="37EA107E">
        <w:t xml:space="preserve">Piegādātājam jānodrošina kvalitatīvs, skatāms un klausāms </w:t>
      </w:r>
      <w:r w:rsidR="004E746A" w:rsidRPr="37EA107E">
        <w:t xml:space="preserve">meistarklases </w:t>
      </w:r>
      <w:r w:rsidR="0061768A" w:rsidRPr="37EA107E">
        <w:t xml:space="preserve">gala </w:t>
      </w:r>
      <w:r w:rsidRPr="37EA107E">
        <w:t>video</w:t>
      </w:r>
      <w:r w:rsidR="004E746A" w:rsidRPr="37EA107E">
        <w:t>ierakst</w:t>
      </w:r>
      <w:r w:rsidRPr="37EA107E">
        <w:t xml:space="preserve">s, kas pielāgots publiskošanai </w:t>
      </w:r>
      <w:r w:rsidRPr="37EA107E">
        <w:rPr>
          <w:i/>
          <w:iCs/>
        </w:rPr>
        <w:t>YouTube</w:t>
      </w:r>
      <w:r w:rsidRPr="37EA107E">
        <w:t xml:space="preserve"> un </w:t>
      </w:r>
      <w:r w:rsidRPr="37EA107E">
        <w:rPr>
          <w:i/>
          <w:iCs/>
        </w:rPr>
        <w:t>Facebook</w:t>
      </w:r>
      <w:r w:rsidRPr="37EA107E">
        <w:t xml:space="preserve"> platformās. </w:t>
      </w:r>
      <w:r w:rsidR="001667D4" w:rsidRPr="37EA107E">
        <w:t xml:space="preserve">Video </w:t>
      </w:r>
      <w:r w:rsidRPr="37EA107E">
        <w:rPr>
          <w:rStyle w:val="Strong"/>
          <w:rFonts w:eastAsiaTheme="majorEastAsia"/>
          <w:b w:val="0"/>
          <w:bCs w:val="0"/>
        </w:rPr>
        <w:t xml:space="preserve">gala failu </w:t>
      </w:r>
      <w:r w:rsidR="00735F25" w:rsidRPr="37EA107E">
        <w:rPr>
          <w:rStyle w:val="Strong"/>
          <w:rFonts w:eastAsiaTheme="majorEastAsia"/>
          <w:b w:val="0"/>
          <w:bCs w:val="0"/>
        </w:rPr>
        <w:t xml:space="preserve">un </w:t>
      </w:r>
      <w:r w:rsidR="001667D4" w:rsidRPr="37EA107E">
        <w:rPr>
          <w:rStyle w:val="Strong"/>
          <w:rFonts w:eastAsiaTheme="majorEastAsia"/>
          <w:b w:val="0"/>
          <w:bCs w:val="0"/>
        </w:rPr>
        <w:t xml:space="preserve">video </w:t>
      </w:r>
      <w:r w:rsidR="00735F25" w:rsidRPr="37EA107E">
        <w:rPr>
          <w:rStyle w:val="Strong"/>
          <w:rFonts w:eastAsiaTheme="majorEastAsia"/>
          <w:b w:val="0"/>
          <w:bCs w:val="0"/>
        </w:rPr>
        <w:t xml:space="preserve">aprakstu </w:t>
      </w:r>
      <w:r w:rsidRPr="37EA107E">
        <w:rPr>
          <w:rStyle w:val="Strong"/>
          <w:rFonts w:eastAsiaTheme="majorEastAsia"/>
          <w:b w:val="0"/>
          <w:bCs w:val="0"/>
        </w:rPr>
        <w:t xml:space="preserve">piegādātājs nodod pasūtītājam, izmantojot tiešsaistes saiti (piemēram, </w:t>
      </w:r>
      <w:r w:rsidRPr="37EA107E">
        <w:rPr>
          <w:rStyle w:val="Strong"/>
          <w:rFonts w:eastAsiaTheme="majorEastAsia"/>
          <w:b w:val="0"/>
          <w:bCs w:val="0"/>
          <w:i/>
          <w:iCs/>
        </w:rPr>
        <w:t>WeTransfer</w:t>
      </w:r>
      <w:r w:rsidRPr="37EA107E">
        <w:rPr>
          <w:rStyle w:val="Strong"/>
          <w:rFonts w:eastAsiaTheme="majorEastAsia"/>
          <w:b w:val="0"/>
          <w:bCs w:val="0"/>
        </w:rPr>
        <w:t xml:space="preserve">, </w:t>
      </w:r>
      <w:r w:rsidRPr="37EA107E">
        <w:rPr>
          <w:rStyle w:val="Strong"/>
          <w:rFonts w:eastAsiaTheme="majorEastAsia"/>
          <w:b w:val="0"/>
          <w:bCs w:val="0"/>
          <w:i/>
          <w:iCs/>
        </w:rPr>
        <w:t>Google Drive</w:t>
      </w:r>
      <w:r w:rsidR="008D7B66" w:rsidRPr="37EA107E">
        <w:rPr>
          <w:rStyle w:val="Strong"/>
          <w:rFonts w:eastAsiaTheme="majorEastAsia"/>
          <w:b w:val="0"/>
          <w:bCs w:val="0"/>
          <w:i/>
          <w:iCs/>
        </w:rPr>
        <w:t>, OneDrive</w:t>
      </w:r>
      <w:r w:rsidRPr="37EA107E">
        <w:rPr>
          <w:rStyle w:val="Strong"/>
          <w:rFonts w:eastAsiaTheme="majorEastAsia"/>
          <w:b w:val="0"/>
          <w:bCs w:val="0"/>
        </w:rPr>
        <w:t xml:space="preserve">, </w:t>
      </w:r>
      <w:r w:rsidRPr="37EA107E">
        <w:rPr>
          <w:rStyle w:val="Strong"/>
          <w:rFonts w:eastAsiaTheme="majorEastAsia"/>
          <w:b w:val="0"/>
          <w:bCs w:val="0"/>
          <w:i/>
          <w:iCs/>
        </w:rPr>
        <w:t>Dropbox</w:t>
      </w:r>
      <w:r w:rsidRPr="37EA107E">
        <w:rPr>
          <w:rStyle w:val="Strong"/>
          <w:rFonts w:eastAsiaTheme="majorEastAsia"/>
          <w:b w:val="0"/>
          <w:bCs w:val="0"/>
        </w:rPr>
        <w:t xml:space="preserve"> vai līdzvērtīgu failu koplietošanas rīku), nodrošinot piekļuvi lejupielādei vismaz 14</w:t>
      </w:r>
      <w:r w:rsidR="002C4512" w:rsidRPr="37EA107E">
        <w:rPr>
          <w:rStyle w:val="Strong"/>
          <w:rFonts w:eastAsiaTheme="majorEastAsia"/>
          <w:b w:val="0"/>
          <w:bCs w:val="0"/>
        </w:rPr>
        <w:t> </w:t>
      </w:r>
      <w:r w:rsidRPr="37EA107E">
        <w:rPr>
          <w:rStyle w:val="Strong"/>
          <w:rFonts w:eastAsiaTheme="majorEastAsia"/>
          <w:b w:val="0"/>
          <w:bCs w:val="0"/>
        </w:rPr>
        <w:t>(četrpadsmit) kalendāro dienu laikā pēc saites nosūtīšanas.</w:t>
      </w:r>
      <w:r w:rsidRPr="37EA107E">
        <w:rPr>
          <w:rStyle w:val="Strong"/>
          <w:rFonts w:eastAsiaTheme="majorEastAsia"/>
          <w:b w:val="0"/>
          <w:bCs w:val="0"/>
          <w:shd w:val="clear" w:color="auto" w:fill="FAFAFA"/>
        </w:rPr>
        <w:t xml:space="preserve"> </w:t>
      </w:r>
      <w:r w:rsidR="00E2016F" w:rsidRPr="37EA107E">
        <w:rPr>
          <w:rStyle w:val="Strong"/>
          <w:rFonts w:eastAsiaTheme="majorEastAsia"/>
          <w:b w:val="0"/>
          <w:bCs w:val="0"/>
        </w:rPr>
        <w:t xml:space="preserve">Video </w:t>
      </w:r>
      <w:r w:rsidR="00E2016F" w:rsidRPr="37EA107E">
        <w:t xml:space="preserve">aprakstu paredzēts publiskot </w:t>
      </w:r>
      <w:r w:rsidR="00E2016F" w:rsidRPr="37EA107E">
        <w:rPr>
          <w:i/>
          <w:iCs/>
        </w:rPr>
        <w:t>YouTube</w:t>
      </w:r>
      <w:r w:rsidR="00E2016F" w:rsidRPr="37EA107E">
        <w:t xml:space="preserve">. </w:t>
      </w:r>
    </w:p>
    <w:p w14:paraId="5CF40597" w14:textId="76EFCC41" w:rsidR="00FE3C6F" w:rsidRDefault="00373768" w:rsidP="00FE3C6F">
      <w:pPr>
        <w:pStyle w:val="StilsVirsraksts2Pakreisi127cm"/>
      </w:pPr>
      <w:r>
        <w:t>2.1</w:t>
      </w:r>
      <w:r w:rsidR="0023281B">
        <w:t>3</w:t>
      </w:r>
      <w:r>
        <w:t xml:space="preserve">. </w:t>
      </w:r>
      <w:r w:rsidR="008C5EB2">
        <w:t xml:space="preserve">Kafijas paužu </w:t>
      </w:r>
      <w:r>
        <w:t>nodrošināšana</w:t>
      </w:r>
      <w:r w:rsidRPr="00D76387">
        <w:t xml:space="preserve"> klātienes </w:t>
      </w:r>
      <w:r>
        <w:t xml:space="preserve">meistarklases </w:t>
      </w:r>
      <w:r w:rsidRPr="00D76387">
        <w:t>dalībniekiem</w:t>
      </w:r>
    </w:p>
    <w:p w14:paraId="7D3ECAB8" w14:textId="687BCB0D" w:rsidR="00446FE3" w:rsidRDefault="008C5EB2" w:rsidP="008C5EB2">
      <w:pPr>
        <w:pStyle w:val="StilsVirsraksts2Pakreisi127cm"/>
        <w:rPr>
          <w:color w:val="000000" w:themeColor="text1"/>
        </w:rPr>
      </w:pPr>
      <w:r w:rsidRPr="006A1A91">
        <w:rPr>
          <w:color w:val="000000" w:themeColor="text1"/>
        </w:rPr>
        <w:t>2.1</w:t>
      </w:r>
      <w:r w:rsidR="0023281B">
        <w:rPr>
          <w:color w:val="000000" w:themeColor="text1"/>
        </w:rPr>
        <w:t>3</w:t>
      </w:r>
      <w:r w:rsidRPr="006A1A91">
        <w:rPr>
          <w:color w:val="000000" w:themeColor="text1"/>
        </w:rPr>
        <w:t>.1. Vispārīgās prasības kafijas pauzēm</w:t>
      </w:r>
    </w:p>
    <w:p w14:paraId="667B5590" w14:textId="7E47467D" w:rsidR="008C5EB2" w:rsidRPr="006A1A91" w:rsidRDefault="008C5EB2" w:rsidP="008C5EB2">
      <w:pPr>
        <w:ind w:left="357" w:firstLine="357"/>
        <w:rPr>
          <w:color w:val="000000" w:themeColor="text1"/>
        </w:rPr>
      </w:pPr>
      <w:r w:rsidRPr="006A1A91">
        <w:rPr>
          <w:color w:val="000000" w:themeColor="text1"/>
        </w:rPr>
        <w:t>Nodrošinot kafijas pauzes</w:t>
      </w:r>
      <w:r w:rsidR="00B35BCB">
        <w:rPr>
          <w:color w:val="000000" w:themeColor="text1"/>
        </w:rPr>
        <w:t xml:space="preserve"> klātienes meistarklasē</w:t>
      </w:r>
      <w:r w:rsidRPr="006A1A91">
        <w:rPr>
          <w:color w:val="000000" w:themeColor="text1"/>
        </w:rPr>
        <w:t>, piegādātājs ir atbildīgs par vismaz šādu prasību izpildi:</w:t>
      </w:r>
    </w:p>
    <w:p w14:paraId="0487A570" w14:textId="1081E8D4" w:rsidR="008C5EB2" w:rsidRPr="00DA41E0" w:rsidRDefault="001C0839" w:rsidP="001572B6">
      <w:pPr>
        <w:pStyle w:val="StyleTSdetaliztaprasibaaiziekavasAfter9pt"/>
        <w:numPr>
          <w:ilvl w:val="0"/>
          <w:numId w:val="22"/>
        </w:numPr>
        <w:ind w:left="714" w:hanging="357"/>
      </w:pPr>
      <w:r w:rsidRPr="00166C32">
        <w:rPr>
          <w:u w:val="single"/>
        </w:rPr>
        <w:t>sa</w:t>
      </w:r>
      <w:r w:rsidR="008C5EB2" w:rsidRPr="00166C32">
        <w:rPr>
          <w:u w:val="single"/>
        </w:rPr>
        <w:t>gatavot ēdienkarti kafijas pauzēm,</w:t>
      </w:r>
      <w:r w:rsidRPr="00166C32">
        <w:rPr>
          <w:u w:val="single"/>
        </w:rPr>
        <w:t xml:space="preserve"> </w:t>
      </w:r>
      <w:r w:rsidR="00321E9B" w:rsidRPr="00DA41E0">
        <w:rPr>
          <w:u w:val="single"/>
        </w:rPr>
        <w:t>paredzot arī</w:t>
      </w:r>
      <w:r w:rsidR="00B84E10" w:rsidRPr="00DA41E0">
        <w:rPr>
          <w:u w:val="single"/>
        </w:rPr>
        <w:t xml:space="preserve"> </w:t>
      </w:r>
      <w:r w:rsidR="00C50B69" w:rsidRPr="00DA41E0">
        <w:rPr>
          <w:u w:val="single"/>
        </w:rPr>
        <w:t>uztura izvēles</w:t>
      </w:r>
      <w:r w:rsidR="00166C32" w:rsidRPr="00DA41E0">
        <w:rPr>
          <w:u w:val="single"/>
        </w:rPr>
        <w:t> </w:t>
      </w:r>
      <w:r w:rsidR="008C5EB2" w:rsidRPr="00DA41E0">
        <w:rPr>
          <w:u w:val="single"/>
        </w:rPr>
        <w:t>–</w:t>
      </w:r>
      <w:r w:rsidR="00166C32" w:rsidRPr="00DA41E0">
        <w:rPr>
          <w:u w:val="single"/>
        </w:rPr>
        <w:t> </w:t>
      </w:r>
      <w:r w:rsidR="008C5EB2" w:rsidRPr="00DA41E0">
        <w:rPr>
          <w:u w:val="single"/>
        </w:rPr>
        <w:t xml:space="preserve">veģetārs, </w:t>
      </w:r>
      <w:r w:rsidR="00A17C1F" w:rsidRPr="00DA41E0">
        <w:rPr>
          <w:u w:val="single"/>
        </w:rPr>
        <w:t>vegāns, bez</w:t>
      </w:r>
      <w:r w:rsidR="008C5EB2" w:rsidRPr="00DA41E0">
        <w:rPr>
          <w:u w:val="single"/>
        </w:rPr>
        <w:t>glutēn</w:t>
      </w:r>
      <w:r w:rsidR="00A17C1F" w:rsidRPr="00DA41E0">
        <w:rPr>
          <w:u w:val="single"/>
        </w:rPr>
        <w:t>a un bez</w:t>
      </w:r>
      <w:r w:rsidR="008C5EB2" w:rsidRPr="00DA41E0">
        <w:rPr>
          <w:u w:val="single"/>
        </w:rPr>
        <w:t>laktoz</w:t>
      </w:r>
      <w:r w:rsidR="00A17C1F" w:rsidRPr="00DA41E0">
        <w:rPr>
          <w:u w:val="single"/>
        </w:rPr>
        <w:t>es</w:t>
      </w:r>
      <w:r w:rsidR="008C5EB2" w:rsidRPr="00DA41E0">
        <w:rPr>
          <w:u w:val="single"/>
        </w:rPr>
        <w:t xml:space="preserve"> uzturs</w:t>
      </w:r>
      <w:r w:rsidR="00CB39B7" w:rsidRPr="00DA41E0">
        <w:rPr>
          <w:u w:val="single"/>
        </w:rPr>
        <w:t xml:space="preserve"> (ja ir pieprasī</w:t>
      </w:r>
      <w:r w:rsidR="00DA41E0">
        <w:rPr>
          <w:u w:val="single"/>
        </w:rPr>
        <w:t>jums</w:t>
      </w:r>
      <w:r w:rsidR="00CB39B7" w:rsidRPr="00B20CAE">
        <w:t>)</w:t>
      </w:r>
      <w:r w:rsidR="00116BB8" w:rsidRPr="00DA41E0">
        <w:t>;</w:t>
      </w:r>
    </w:p>
    <w:p w14:paraId="20EABB31" w14:textId="69A2219F" w:rsidR="004952E1" w:rsidRPr="009215A2" w:rsidRDefault="004952E1" w:rsidP="004952E1">
      <w:pPr>
        <w:pStyle w:val="StyleTSdetaliztaprasibaaiziekavasAfter9pt"/>
        <w:numPr>
          <w:ilvl w:val="0"/>
          <w:numId w:val="22"/>
        </w:numPr>
      </w:pPr>
      <w:r w:rsidRPr="009215A2">
        <w:rPr>
          <w:u w:val="single"/>
        </w:rPr>
        <w:lastRenderedPageBreak/>
        <w:t xml:space="preserve">piegādātājs neizmanto Krievijā vai Baltkrievijā iegūtus lauksaimniecības produktus un ražotus pārtikas produktus, tostarp kā sastāvdaļas </w:t>
      </w:r>
      <w:r w:rsidR="00306224" w:rsidRPr="009215A2">
        <w:rPr>
          <w:u w:val="single"/>
        </w:rPr>
        <w:t>uzkodu</w:t>
      </w:r>
      <w:r w:rsidRPr="009215A2">
        <w:rPr>
          <w:u w:val="single"/>
        </w:rPr>
        <w:t xml:space="preserve"> un dzērienu pagatavošanā</w:t>
      </w:r>
      <w:r w:rsidRPr="009215A2">
        <w:t>;</w:t>
      </w:r>
    </w:p>
    <w:p w14:paraId="3ECEA803" w14:textId="1436A405" w:rsidR="006A1A91" w:rsidRPr="009215A2" w:rsidRDefault="00801D8C" w:rsidP="00332C96">
      <w:pPr>
        <w:pStyle w:val="StyleTSdetaliztaprasibaaiziekavasAfter9pt"/>
        <w:numPr>
          <w:ilvl w:val="0"/>
          <w:numId w:val="22"/>
        </w:numPr>
        <w:ind w:left="714" w:hanging="357"/>
      </w:pPr>
      <w:r w:rsidRPr="009215A2">
        <w:t>ēdienu pasniegšanas un apkalpošanas risinājumu, norādot izvēlēto ēdināšanas formu</w:t>
      </w:r>
      <w:r w:rsidR="006A1A91" w:rsidRPr="009215A2">
        <w:t>;</w:t>
      </w:r>
    </w:p>
    <w:p w14:paraId="5E1308EC" w14:textId="27D52C1A" w:rsidR="000B7820" w:rsidRPr="001E39FB" w:rsidRDefault="001E39FB" w:rsidP="001E39FB">
      <w:pPr>
        <w:pStyle w:val="StyleTSdetaliztaprasibaaiziekavasAfter9pt"/>
        <w:numPr>
          <w:ilvl w:val="0"/>
          <w:numId w:val="22"/>
        </w:numPr>
        <w:ind w:left="714" w:hanging="357"/>
        <w:rPr>
          <w:color w:val="000000" w:themeColor="text1"/>
        </w:rPr>
      </w:pPr>
      <w:r w:rsidRPr="009215A2">
        <w:t>piesaista apkalpojošo personālu (piemēram, viesmīli) kafijas paužu servēšanai un apkalpošanai</w:t>
      </w:r>
      <w:r>
        <w:t>, nodrošinot profesionālu un nepārtrauktu šī pakalpojuma sniegšanu</w:t>
      </w:r>
      <w:r>
        <w:rPr>
          <w:color w:val="000000" w:themeColor="text1"/>
        </w:rPr>
        <w:t>;</w:t>
      </w:r>
    </w:p>
    <w:p w14:paraId="1B4A38C0" w14:textId="00CCF10D" w:rsidR="000B7820" w:rsidRPr="00166C32" w:rsidRDefault="00953C8B" w:rsidP="00E3754A">
      <w:pPr>
        <w:pStyle w:val="StyleTSdetaliztaprasibaaiziekavasAfter9pt"/>
        <w:numPr>
          <w:ilvl w:val="0"/>
          <w:numId w:val="22"/>
        </w:numPr>
        <w:ind w:left="714" w:hanging="357"/>
      </w:pPr>
      <w:r>
        <w:t>kafijas pauzēs paredzētajam servēšanas aprīkojumam jābūt vairākkārt</w:t>
      </w:r>
      <w:r w:rsidRPr="0072725E">
        <w:t xml:space="preserve"> lietojam</w:t>
      </w:r>
      <w:r>
        <w:t xml:space="preserve">am – nav pieļaujams izmantot vienreiz lietojamus </w:t>
      </w:r>
      <w:r w:rsidRPr="0072725E">
        <w:t>trauku</w:t>
      </w:r>
      <w:r>
        <w:t>s</w:t>
      </w:r>
      <w:r w:rsidRPr="0072725E">
        <w:t xml:space="preserve"> un galda piederumu</w:t>
      </w:r>
      <w:r>
        <w:t xml:space="preserve">s, izņemot gadījumus, kad to prasa higiēnas vai drošības </w:t>
      </w:r>
      <w:r w:rsidRPr="00166C32">
        <w:t>apsvērumi un tas ir saskaņots ar pasūtītāju</w:t>
      </w:r>
      <w:r w:rsidR="000B7820" w:rsidRPr="00166C32">
        <w:t>.</w:t>
      </w:r>
    </w:p>
    <w:p w14:paraId="51482902" w14:textId="0D42ED2C" w:rsidR="009E1B0B" w:rsidRPr="00166C32" w:rsidRDefault="00B01D5F" w:rsidP="00FD099E">
      <w:pPr>
        <w:pStyle w:val="StyleTSdetaliztaprasibaaiziekavasAfter9pt"/>
        <w:numPr>
          <w:ilvl w:val="0"/>
          <w:numId w:val="0"/>
        </w:numPr>
        <w:ind w:left="357" w:firstLine="357"/>
      </w:pPr>
      <w:r w:rsidRPr="00166C32">
        <w:t xml:space="preserve">Lai atvieglotu klātesošajiem dalībniekiem piemērotu produktu izvēli, </w:t>
      </w:r>
      <w:r w:rsidR="00FD099E" w:rsidRPr="00166C32">
        <w:t>piegādātājam ieteicams nodrošināt skaidru un saprotamu marķējumu pie katras uzkodas, norādot būtisko informāciju par tās sastāvu (piemēram, vegāns, bezglutēna, bezlaktozes)</w:t>
      </w:r>
      <w:r w:rsidR="009E1B0B" w:rsidRPr="00166C32">
        <w:t>.</w:t>
      </w:r>
    </w:p>
    <w:p w14:paraId="15A54614" w14:textId="06188D42" w:rsidR="003F18E6" w:rsidRDefault="009F506C" w:rsidP="003F18E6">
      <w:pPr>
        <w:pStyle w:val="StilsVirsraksts2Pakreisi127cm"/>
      </w:pPr>
      <w:r>
        <w:t>2</w:t>
      </w:r>
      <w:r w:rsidR="003F18E6">
        <w:t>.1</w:t>
      </w:r>
      <w:r w:rsidR="0023281B">
        <w:t>3</w:t>
      </w:r>
      <w:r w:rsidR="003F18E6">
        <w:t>.2. Kafijas pauze</w:t>
      </w:r>
    </w:p>
    <w:p w14:paraId="007E3799" w14:textId="254A9D02" w:rsidR="003F18E6" w:rsidRPr="001E39FB" w:rsidRDefault="003F18E6" w:rsidP="37EA107E">
      <w:pPr>
        <w:ind w:left="357" w:firstLine="357"/>
      </w:pPr>
      <w:r w:rsidRPr="001E39FB">
        <w:t>Klātienes meistarklases norises laikā piegādātājs tās dalībniekiem nodrošina divu</w:t>
      </w:r>
      <w:r w:rsidR="00462F7C" w:rsidRPr="001E39FB">
        <w:t> (2)</w:t>
      </w:r>
      <w:r w:rsidR="00CB39B7" w:rsidRPr="001E39FB">
        <w:t xml:space="preserve"> </w:t>
      </w:r>
      <w:r w:rsidRPr="001E39FB">
        <w:t>kafijas paužu pasniegšanu:</w:t>
      </w:r>
    </w:p>
    <w:p w14:paraId="0527A341" w14:textId="42276B8C" w:rsidR="003F18E6" w:rsidRPr="001E39FB" w:rsidRDefault="003F18E6" w:rsidP="007E3439">
      <w:pPr>
        <w:pStyle w:val="ListParagraph"/>
        <w:rPr>
          <w:color w:val="auto"/>
        </w:rPr>
      </w:pPr>
      <w:r w:rsidRPr="001E39FB">
        <w:rPr>
          <w:color w:val="auto"/>
        </w:rPr>
        <w:t>pirmo kafijas pauzi klātienes meistarklases dalībnieku reģistrēšanas laikā;</w:t>
      </w:r>
    </w:p>
    <w:p w14:paraId="1A7B0EDA" w14:textId="77777777" w:rsidR="003D7C7E" w:rsidRPr="001E39FB" w:rsidRDefault="003F18E6" w:rsidP="007E3439">
      <w:pPr>
        <w:pStyle w:val="ListParagraph"/>
        <w:rPr>
          <w:color w:val="auto"/>
        </w:rPr>
      </w:pPr>
      <w:r w:rsidRPr="001E39FB">
        <w:rPr>
          <w:color w:val="auto"/>
        </w:rPr>
        <w:t xml:space="preserve">otro kafijas pauzi </w:t>
      </w:r>
      <w:r w:rsidR="00DD1727" w:rsidRPr="001E39FB">
        <w:rPr>
          <w:color w:val="auto"/>
        </w:rPr>
        <w:t xml:space="preserve">klātienes meistarklases </w:t>
      </w:r>
      <w:r w:rsidR="00940CB6" w:rsidRPr="001E39FB">
        <w:rPr>
          <w:color w:val="auto"/>
        </w:rPr>
        <w:t>noslēgumā</w:t>
      </w:r>
      <w:r w:rsidRPr="001E39FB">
        <w:rPr>
          <w:color w:val="auto"/>
        </w:rPr>
        <w:t>.</w:t>
      </w:r>
    </w:p>
    <w:p w14:paraId="34BDE8A7" w14:textId="597DFB8C" w:rsidR="003F18E6" w:rsidRPr="00451D18" w:rsidRDefault="003F18E6" w:rsidP="00953C8B">
      <w:pPr>
        <w:ind w:left="357" w:firstLine="357"/>
      </w:pPr>
      <w:r w:rsidRPr="003E1157">
        <w:t xml:space="preserve">Katrā kafijas pauzē </w:t>
      </w:r>
      <w:r>
        <w:t xml:space="preserve">piegādātājs </w:t>
      </w:r>
      <w:r w:rsidRPr="00BF48E1">
        <w:t>nodrošina šādu minimālo piedāvājumu</w:t>
      </w:r>
      <w:r w:rsidR="00737B23" w:rsidRPr="00BF48E1">
        <w:t xml:space="preserve">, ņemot vērā </w:t>
      </w:r>
      <w:r w:rsidR="00EE2221" w:rsidRPr="00BF48E1">
        <w:t xml:space="preserve">arī </w:t>
      </w:r>
      <w:r w:rsidR="00737B23" w:rsidRPr="00BF48E1">
        <w:t>tehniskās specifikācijas nodaļas “</w:t>
      </w:r>
      <w:r w:rsidR="000D4787" w:rsidRPr="00BF48E1">
        <w:t>Meistarklases</w:t>
      </w:r>
      <w:r w:rsidR="00737B23" w:rsidRPr="00BF48E1">
        <w:t xml:space="preserve">” darba </w:t>
      </w:r>
      <w:r w:rsidR="00737B23" w:rsidRPr="00451D18">
        <w:t xml:space="preserve">apraksta </w:t>
      </w:r>
      <w:r w:rsidR="000D4787" w:rsidRPr="00451D18">
        <w:t>2</w:t>
      </w:r>
      <w:r w:rsidR="00737B23" w:rsidRPr="00451D18">
        <w:t>.13.1. punkt</w:t>
      </w:r>
      <w:r w:rsidR="00EE2221" w:rsidRPr="00451D18">
        <w:t>ā noteikto</w:t>
      </w:r>
      <w:r w:rsidRPr="00451D18">
        <w:t xml:space="preserve">: </w:t>
      </w:r>
    </w:p>
    <w:p w14:paraId="74932189" w14:textId="66F18B96" w:rsidR="003F18E6" w:rsidRPr="00BF48E1" w:rsidRDefault="00573BA1" w:rsidP="00E01A19">
      <w:pPr>
        <w:ind w:left="851" w:firstLine="0"/>
      </w:pPr>
      <w:r w:rsidRPr="00451D18">
        <w:t>- </w:t>
      </w:r>
      <w:r w:rsidR="003F18E6" w:rsidRPr="00451D18">
        <w:t>trīs veidu sāļās uzkodas;</w:t>
      </w:r>
    </w:p>
    <w:p w14:paraId="4B7A80ED" w14:textId="329351B9" w:rsidR="003F18E6" w:rsidRPr="00BF48E1" w:rsidRDefault="003946D1" w:rsidP="00E01A19">
      <w:pPr>
        <w:ind w:left="851" w:firstLine="0"/>
      </w:pPr>
      <w:r w:rsidRPr="00BF48E1">
        <w:t>-</w:t>
      </w:r>
      <w:r w:rsidRPr="00874960">
        <w:t> </w:t>
      </w:r>
      <w:r w:rsidR="00DD26AD" w:rsidRPr="00BF48E1">
        <w:t xml:space="preserve">divu </w:t>
      </w:r>
      <w:r w:rsidR="003F18E6" w:rsidRPr="00BF48E1">
        <w:t>veid</w:t>
      </w:r>
      <w:r w:rsidR="00251618" w:rsidRPr="00BF48E1">
        <w:t>u</w:t>
      </w:r>
      <w:r w:rsidR="003F18E6" w:rsidRPr="00BF48E1">
        <w:t xml:space="preserve"> saldā</w:t>
      </w:r>
      <w:r w:rsidR="00251618" w:rsidRPr="00BF48E1">
        <w:t>s</w:t>
      </w:r>
      <w:r w:rsidR="003F18E6" w:rsidRPr="00BF48E1">
        <w:t xml:space="preserve"> uzkoda</w:t>
      </w:r>
      <w:r w:rsidR="00251618" w:rsidRPr="00BF48E1">
        <w:t>s</w:t>
      </w:r>
      <w:r w:rsidR="003F18E6" w:rsidRPr="00BF48E1">
        <w:t xml:space="preserve">; </w:t>
      </w:r>
    </w:p>
    <w:p w14:paraId="35B0DD30" w14:textId="0E1099D1" w:rsidR="003F18E6" w:rsidRDefault="003946D1" w:rsidP="00E01A19">
      <w:pPr>
        <w:ind w:left="851" w:firstLine="0"/>
      </w:pPr>
      <w:r>
        <w:t>-</w:t>
      </w:r>
      <w:r w:rsidRPr="002A1B44">
        <w:rPr>
          <w:lang w:val="en-GB"/>
        </w:rPr>
        <w:t> </w:t>
      </w:r>
      <w:r w:rsidR="003F18E6" w:rsidRPr="00E94DC7">
        <w:t xml:space="preserve">kafija; </w:t>
      </w:r>
    </w:p>
    <w:p w14:paraId="5D225327" w14:textId="77310370" w:rsidR="003F18E6" w:rsidRDefault="003946D1" w:rsidP="00E01A19">
      <w:pPr>
        <w:ind w:left="851" w:firstLine="0"/>
      </w:pPr>
      <w:r>
        <w:t>-</w:t>
      </w:r>
      <w:r w:rsidRPr="002A1B44">
        <w:rPr>
          <w:lang w:val="en-GB"/>
        </w:rPr>
        <w:t> </w:t>
      </w:r>
      <w:r w:rsidR="003F18E6" w:rsidRPr="00E94DC7">
        <w:t>tēja;</w:t>
      </w:r>
    </w:p>
    <w:p w14:paraId="08DCDB69" w14:textId="6254A04B" w:rsidR="003F18E6" w:rsidRDefault="003946D1" w:rsidP="00E01A19">
      <w:pPr>
        <w:ind w:left="851" w:firstLine="0"/>
      </w:pPr>
      <w:r>
        <w:t>- </w:t>
      </w:r>
      <w:r w:rsidR="003F18E6" w:rsidRPr="00E94DC7">
        <w:t>cukurs;</w:t>
      </w:r>
    </w:p>
    <w:p w14:paraId="1BD9EF43" w14:textId="53F49A35" w:rsidR="003F18E6" w:rsidRDefault="003946D1" w:rsidP="00E01A19">
      <w:pPr>
        <w:ind w:left="851" w:firstLine="0"/>
      </w:pPr>
      <w:r>
        <w:t>- </w:t>
      </w:r>
      <w:r w:rsidR="003F18E6" w:rsidRPr="00E94DC7">
        <w:t>kafijas krējums vai piens</w:t>
      </w:r>
      <w:r w:rsidR="006617DC">
        <w:t xml:space="preserve"> (t</w:t>
      </w:r>
      <w:r>
        <w:t>ostarp</w:t>
      </w:r>
      <w:r w:rsidR="006617DC">
        <w:t xml:space="preserve"> sojas piens)</w:t>
      </w:r>
      <w:r w:rsidR="003F18E6" w:rsidRPr="00E94DC7">
        <w:t>;</w:t>
      </w:r>
    </w:p>
    <w:p w14:paraId="12BCA5F3" w14:textId="1E4DD102" w:rsidR="003F18E6" w:rsidRDefault="003946D1" w:rsidP="00E01A19">
      <w:pPr>
        <w:ind w:left="851" w:firstLine="0"/>
      </w:pPr>
      <w:r>
        <w:t>- </w:t>
      </w:r>
      <w:r w:rsidR="001A4611">
        <w:t xml:space="preserve">dzeramais </w:t>
      </w:r>
      <w:r w:rsidR="003F18E6" w:rsidRPr="00E94DC7">
        <w:t>ūdens</w:t>
      </w:r>
      <w:r w:rsidR="006617DC">
        <w:t xml:space="preserve"> pudelēs vai kar</w:t>
      </w:r>
      <w:r w:rsidR="00DD1727">
        <w:t>a</w:t>
      </w:r>
      <w:r w:rsidR="006617DC">
        <w:t>fēs</w:t>
      </w:r>
      <w:r w:rsidR="003F18E6" w:rsidRPr="00E94DC7">
        <w:t xml:space="preserve">; </w:t>
      </w:r>
    </w:p>
    <w:p w14:paraId="29ECD028" w14:textId="77777777" w:rsidR="00116BB8" w:rsidRDefault="00AC34D0" w:rsidP="00116BB8">
      <w:pPr>
        <w:ind w:left="851" w:firstLine="0"/>
      </w:pPr>
      <w:r>
        <w:t>- </w:t>
      </w:r>
      <w:r w:rsidR="003F18E6" w:rsidRPr="00E94DC7">
        <w:t>bezalkoholisks dzēriens (piemēram, morss, sula)</w:t>
      </w:r>
      <w:r w:rsidR="003F18E6">
        <w:t>.</w:t>
      </w:r>
    </w:p>
    <w:p w14:paraId="74053E4B" w14:textId="4AD3072E" w:rsidR="004E78F7" w:rsidRPr="00BF48E1" w:rsidRDefault="00947A8D" w:rsidP="00AC34D0">
      <w:pPr>
        <w:ind w:left="357" w:firstLine="357"/>
      </w:pPr>
      <w:r w:rsidRPr="00BF48E1">
        <w:t>Piegādātājs nodrošina, ka k</w:t>
      </w:r>
      <w:r w:rsidR="00555F51" w:rsidRPr="00BF48E1">
        <w:t xml:space="preserve">afija, tēja, ūdens, kafijas krējums vai piens (tostarp sojas piens) un bezalkoholiskais dzēriens ir pieejams </w:t>
      </w:r>
      <w:r w:rsidR="002D2918" w:rsidRPr="00BF48E1">
        <w:t xml:space="preserve">klātesošajiem </w:t>
      </w:r>
      <w:r w:rsidR="00555F51" w:rsidRPr="00BF48E1">
        <w:t xml:space="preserve">dalībniekiem visu </w:t>
      </w:r>
      <w:r w:rsidR="004E78F7" w:rsidRPr="00BF48E1">
        <w:t xml:space="preserve">meistarklases </w:t>
      </w:r>
      <w:r w:rsidR="00555F51" w:rsidRPr="00BF48E1">
        <w:t>norises laiku.</w:t>
      </w:r>
      <w:r w:rsidR="004E78F7" w:rsidRPr="00BF48E1">
        <w:t xml:space="preserve"> </w:t>
      </w:r>
    </w:p>
    <w:p w14:paraId="5D4C3323" w14:textId="430AABC6" w:rsidR="003F18E6" w:rsidRPr="00EB49BA" w:rsidRDefault="003F18E6" w:rsidP="00AC34D0">
      <w:pPr>
        <w:ind w:left="357" w:firstLine="357"/>
      </w:pPr>
      <w:r w:rsidRPr="00BF48E1">
        <w:t>Vienas kafijas pauzes izmaksas vienai personai nav</w:t>
      </w:r>
      <w:r w:rsidR="00AC34D0" w:rsidRPr="00BF48E1">
        <w:t xml:space="preserve"> </w:t>
      </w:r>
      <w:r w:rsidRPr="00BF48E1">
        <w:rPr>
          <w:u w:val="single"/>
        </w:rPr>
        <w:t xml:space="preserve">mazākas par </w:t>
      </w:r>
      <w:r w:rsidR="00913E33" w:rsidRPr="00EB49BA">
        <w:rPr>
          <w:u w:val="single"/>
        </w:rPr>
        <w:t>EUR</w:t>
      </w:r>
      <w:r w:rsidR="00BF48E1" w:rsidRPr="00EB49BA">
        <w:rPr>
          <w:u w:val="single"/>
        </w:rPr>
        <w:t> </w:t>
      </w:r>
      <w:r w:rsidR="00BD496C" w:rsidRPr="00EB49BA">
        <w:rPr>
          <w:u w:val="single"/>
        </w:rPr>
        <w:t>8</w:t>
      </w:r>
      <w:r w:rsidRPr="00EB49BA">
        <w:rPr>
          <w:u w:val="single"/>
        </w:rPr>
        <w:t>,50 (</w:t>
      </w:r>
      <w:r w:rsidR="00BD496C" w:rsidRPr="00EB49BA">
        <w:rPr>
          <w:u w:val="single"/>
        </w:rPr>
        <w:t xml:space="preserve">astoņiem </w:t>
      </w:r>
      <w:r w:rsidRPr="00EB49BA">
        <w:rPr>
          <w:i/>
          <w:u w:val="single"/>
        </w:rPr>
        <w:t>euro</w:t>
      </w:r>
      <w:r w:rsidRPr="00EB49BA">
        <w:rPr>
          <w:u w:val="single"/>
        </w:rPr>
        <w:t xml:space="preserve"> un piecdesmit centiem)</w:t>
      </w:r>
      <w:r w:rsidRPr="00EB49BA">
        <w:t xml:space="preserve"> (bez PVN).</w:t>
      </w:r>
    </w:p>
    <w:p w14:paraId="62E25BB4" w14:textId="26F5D148" w:rsidR="008C5EB2" w:rsidRPr="006A1A91" w:rsidRDefault="008C5EB2" w:rsidP="003F18E6">
      <w:pPr>
        <w:pStyle w:val="StilsVirsraksts2Pakreisi127cm"/>
      </w:pPr>
    </w:p>
    <w:p w14:paraId="20E4F411" w14:textId="157CF4F2" w:rsidR="008C5EB2" w:rsidRPr="001769A9" w:rsidRDefault="00165AC9" w:rsidP="00165AC9">
      <w:pPr>
        <w:pStyle w:val="Heading2"/>
        <w:rPr>
          <w:b w:val="0"/>
        </w:rPr>
      </w:pPr>
      <w:r>
        <w:t xml:space="preserve">3. PASĀKUMS </w:t>
      </w:r>
      <w:r w:rsidR="00082948">
        <w:t xml:space="preserve">JAUNIEŠIEM </w:t>
      </w:r>
    </w:p>
    <w:p w14:paraId="3A5C58EF" w14:textId="1427FCB9" w:rsidR="002A3F1E" w:rsidRDefault="00165AC9" w:rsidP="005913E8">
      <w:pPr>
        <w:pStyle w:val="Heading2"/>
        <w:rPr>
          <w:smallCaps/>
        </w:rPr>
      </w:pPr>
      <w:r w:rsidRPr="0067197E">
        <w:rPr>
          <w:smallCaps/>
        </w:rPr>
        <w:t xml:space="preserve">Vispārīgās prasības </w:t>
      </w:r>
      <w:r w:rsidR="00C912A2">
        <w:rPr>
          <w:smallCaps/>
        </w:rPr>
        <w:t>pasākumam</w:t>
      </w:r>
    </w:p>
    <w:p w14:paraId="5D1707E4" w14:textId="77777777" w:rsidR="00B249F2" w:rsidRPr="00B249F2" w:rsidRDefault="00B249F2" w:rsidP="00B249F2">
      <w:pPr>
        <w:rPr>
          <w:lang w:eastAsia="en-US"/>
        </w:rPr>
      </w:pPr>
    </w:p>
    <w:p w14:paraId="1323C908" w14:textId="5C5515A5" w:rsidR="00C912A2" w:rsidRPr="00F13C96" w:rsidRDefault="00C912A2" w:rsidP="00381994">
      <w:pPr>
        <w:pStyle w:val="StilsVirsraksts2Pakreisi127cm"/>
        <w:ind w:left="0" w:firstLine="0"/>
        <w:jc w:val="both"/>
      </w:pPr>
      <w:r>
        <w:t>3.1. Pasākuma</w:t>
      </w:r>
      <w:r w:rsidRPr="00414587">
        <w:t xml:space="preserve"> </w:t>
      </w:r>
      <w:r w:rsidR="00CC60D7">
        <w:t xml:space="preserve">jauniešiem </w:t>
      </w:r>
      <w:r w:rsidRPr="00414587">
        <w:t>norises laiks</w:t>
      </w:r>
    </w:p>
    <w:p w14:paraId="189F0A31" w14:textId="6945E620" w:rsidR="00C912A2" w:rsidRDefault="00165AC9" w:rsidP="00B249F2">
      <w:pPr>
        <w:spacing w:after="120"/>
        <w:ind w:left="357" w:firstLine="357"/>
      </w:pPr>
      <w:r>
        <w:t xml:space="preserve">Sociālās uzņēmējdarbības nedēļas laikā </w:t>
      </w:r>
      <w:r w:rsidR="00F13C96">
        <w:rPr>
          <w:szCs w:val="24"/>
        </w:rPr>
        <w:t>piegādātājs</w:t>
      </w:r>
      <w:r w:rsidR="00F13C96" w:rsidRPr="001F0B9B">
        <w:rPr>
          <w:szCs w:val="24"/>
        </w:rPr>
        <w:t xml:space="preserve"> </w:t>
      </w:r>
      <w:r w:rsidR="00F13C96">
        <w:rPr>
          <w:szCs w:val="24"/>
        </w:rPr>
        <w:t xml:space="preserve">organizē pasākumu </w:t>
      </w:r>
      <w:r w:rsidR="00D568EC">
        <w:rPr>
          <w:szCs w:val="24"/>
        </w:rPr>
        <w:t xml:space="preserve">jauniešiem, kura beigās ir </w:t>
      </w:r>
      <w:r w:rsidR="00F13C96">
        <w:rPr>
          <w:szCs w:val="24"/>
        </w:rPr>
        <w:t>viktorīn</w:t>
      </w:r>
      <w:r w:rsidR="00D568EC">
        <w:rPr>
          <w:szCs w:val="24"/>
        </w:rPr>
        <w:t>a</w:t>
      </w:r>
      <w:r w:rsidR="001769A9">
        <w:rPr>
          <w:szCs w:val="24"/>
        </w:rPr>
        <w:t xml:space="preserve"> </w:t>
      </w:r>
      <w:r w:rsidR="00FD5D8E">
        <w:rPr>
          <w:szCs w:val="24"/>
        </w:rPr>
        <w:t>(turpmāk –</w:t>
      </w:r>
      <w:r w:rsidR="000B7820">
        <w:rPr>
          <w:szCs w:val="24"/>
        </w:rPr>
        <w:t xml:space="preserve"> </w:t>
      </w:r>
      <w:r w:rsidR="00CC60D7">
        <w:rPr>
          <w:szCs w:val="24"/>
        </w:rPr>
        <w:t>pasākums jauniešiem</w:t>
      </w:r>
      <w:r w:rsidR="000B7820" w:rsidRPr="000B7820">
        <w:rPr>
          <w:szCs w:val="24"/>
        </w:rPr>
        <w:t xml:space="preserve"> </w:t>
      </w:r>
      <w:r w:rsidR="000B7820">
        <w:rPr>
          <w:szCs w:val="24"/>
        </w:rPr>
        <w:t>vai pasākums</w:t>
      </w:r>
      <w:r w:rsidR="00FD5D8E">
        <w:rPr>
          <w:szCs w:val="24"/>
        </w:rPr>
        <w:t>)</w:t>
      </w:r>
      <w:r w:rsidR="00F13C96">
        <w:rPr>
          <w:szCs w:val="24"/>
        </w:rPr>
        <w:t xml:space="preserve">. Vēlamā diena pasākumam ir </w:t>
      </w:r>
      <w:r>
        <w:t>trešdien</w:t>
      </w:r>
      <w:r w:rsidR="00F13C96">
        <w:t>a</w:t>
      </w:r>
      <w:r>
        <w:t xml:space="preserve">, </w:t>
      </w:r>
      <w:r w:rsidR="00F13C96">
        <w:t xml:space="preserve">no </w:t>
      </w:r>
      <w:r>
        <w:t>plkst. 18.00</w:t>
      </w:r>
      <w:r w:rsidR="006C3410">
        <w:t xml:space="preserve">. </w:t>
      </w:r>
      <w:r w:rsidR="00F13C96">
        <w:rPr>
          <w:szCs w:val="24"/>
        </w:rPr>
        <w:t>Pasākum</w:t>
      </w:r>
      <w:r w:rsidR="006B7C16">
        <w:rPr>
          <w:szCs w:val="24"/>
        </w:rPr>
        <w:t>s noris</w:t>
      </w:r>
      <w:r w:rsidR="00FD5D8E">
        <w:rPr>
          <w:szCs w:val="24"/>
        </w:rPr>
        <w:t xml:space="preserve"> </w:t>
      </w:r>
      <w:r w:rsidR="00F13C96">
        <w:rPr>
          <w:szCs w:val="24"/>
        </w:rPr>
        <w:t xml:space="preserve">ne ilgāk par </w:t>
      </w:r>
      <w:r w:rsidR="0042342E">
        <w:rPr>
          <w:szCs w:val="24"/>
        </w:rPr>
        <w:t>divām</w:t>
      </w:r>
      <w:r w:rsidR="00A95646">
        <w:rPr>
          <w:szCs w:val="24"/>
        </w:rPr>
        <w:t> (2)</w:t>
      </w:r>
      <w:r w:rsidR="008D392D">
        <w:rPr>
          <w:szCs w:val="24"/>
        </w:rPr>
        <w:t xml:space="preserve"> </w:t>
      </w:r>
      <w:r w:rsidR="00F13C96">
        <w:rPr>
          <w:szCs w:val="24"/>
        </w:rPr>
        <w:t>stundām.</w:t>
      </w:r>
    </w:p>
    <w:p w14:paraId="2497DC8C" w14:textId="51C04490" w:rsidR="00C912A2" w:rsidRDefault="00F13C96" w:rsidP="00381994">
      <w:pPr>
        <w:pStyle w:val="StilsVirsraksts2Pakreisi127cm"/>
        <w:ind w:left="0" w:firstLine="0"/>
        <w:jc w:val="both"/>
      </w:pPr>
      <w:r>
        <w:t xml:space="preserve">3.2. Pasākuma </w:t>
      </w:r>
      <w:r w:rsidR="00CC60D7">
        <w:t xml:space="preserve">jauniešiem </w:t>
      </w:r>
      <w:r>
        <w:t>formāts</w:t>
      </w:r>
    </w:p>
    <w:p w14:paraId="33B91A87" w14:textId="47E4D3F6" w:rsidR="00E24587" w:rsidRPr="00086F51" w:rsidRDefault="00420BA2" w:rsidP="37EA107E">
      <w:pPr>
        <w:ind w:left="357" w:firstLine="357"/>
      </w:pPr>
      <w:r>
        <w:t xml:space="preserve">Piegādātājs pasākumu organizē un filmē </w:t>
      </w:r>
      <w:r w:rsidR="00F13C96" w:rsidRPr="37EA107E">
        <w:rPr>
          <w:u w:val="single"/>
        </w:rPr>
        <w:t>studijā</w:t>
      </w:r>
      <w:r w:rsidR="00F13C96">
        <w:t>.</w:t>
      </w:r>
      <w:r w:rsidR="00F3335D">
        <w:t xml:space="preserve"> </w:t>
      </w:r>
      <w:r w:rsidR="002D2D29">
        <w:t xml:space="preserve">Piegādātājs nodrošina pasākuma translāciju vai </w:t>
      </w:r>
      <w:r w:rsidR="002D2D29" w:rsidRPr="00AC6094">
        <w:t>interaktīv</w:t>
      </w:r>
      <w:r w:rsidR="004B08BF" w:rsidRPr="00AC6094">
        <w:t>as</w:t>
      </w:r>
      <w:r w:rsidR="002D2D29" w:rsidRPr="37EA107E">
        <w:t xml:space="preserve"> līdzdalības iespēju vismaz vienā</w:t>
      </w:r>
      <w:r w:rsidR="008A2198" w:rsidRPr="37EA107E">
        <w:t> </w:t>
      </w:r>
      <w:r w:rsidR="003F3E52" w:rsidRPr="37EA107E">
        <w:t xml:space="preserve">(1) </w:t>
      </w:r>
      <w:r w:rsidR="002D2D29" w:rsidRPr="37EA107E">
        <w:t xml:space="preserve">jauniešu vidū </w:t>
      </w:r>
      <w:r w:rsidR="005376E7" w:rsidRPr="00AC6094">
        <w:t xml:space="preserve">plaši izmantotā </w:t>
      </w:r>
      <w:r w:rsidR="002D2D29" w:rsidRPr="00AC6094">
        <w:t xml:space="preserve">platformā (piemēram, </w:t>
      </w:r>
      <w:r w:rsidR="002D2D29" w:rsidRPr="00AC6094">
        <w:rPr>
          <w:i/>
          <w:iCs/>
        </w:rPr>
        <w:t>YouTube</w:t>
      </w:r>
      <w:r w:rsidR="002D2D29" w:rsidRPr="00AC6094">
        <w:t xml:space="preserve">, </w:t>
      </w:r>
      <w:r w:rsidR="002D2D29" w:rsidRPr="00AC6094">
        <w:rPr>
          <w:i/>
          <w:iCs/>
        </w:rPr>
        <w:t>TikTok</w:t>
      </w:r>
      <w:r w:rsidR="008C5425" w:rsidRPr="00AC6094">
        <w:rPr>
          <w:i/>
          <w:iCs/>
        </w:rPr>
        <w:t> </w:t>
      </w:r>
      <w:r w:rsidR="002D2D29" w:rsidRPr="00AC6094">
        <w:rPr>
          <w:i/>
          <w:iCs/>
        </w:rPr>
        <w:t>Live</w:t>
      </w:r>
      <w:r w:rsidR="002D2D29" w:rsidRPr="00AC6094">
        <w:t xml:space="preserve">, </w:t>
      </w:r>
      <w:r w:rsidR="002D2D29" w:rsidRPr="00AC6094">
        <w:rPr>
          <w:i/>
          <w:iCs/>
        </w:rPr>
        <w:t>Twitch</w:t>
      </w:r>
      <w:r w:rsidR="002D2D29" w:rsidRPr="00AC6094">
        <w:t xml:space="preserve"> u.c.), </w:t>
      </w:r>
      <w:r w:rsidR="00F306F5" w:rsidRPr="00AC6094">
        <w:t>kuras izvēli pamato ar auditorijas sasniedzamības apsvērumiem un saskaņo ar pasūtītāju</w:t>
      </w:r>
      <w:r w:rsidR="00F306F5" w:rsidRPr="37EA107E">
        <w:t xml:space="preserve">. </w:t>
      </w:r>
      <w:r w:rsidR="00F13C96" w:rsidRPr="37EA107E">
        <w:t xml:space="preserve">Pasākuma </w:t>
      </w:r>
      <w:r w:rsidRPr="37EA107E">
        <w:t xml:space="preserve">straumēšana </w:t>
      </w:r>
      <w:r w:rsidR="009D4FBD" w:rsidRPr="37EA107E">
        <w:t xml:space="preserve">reāllaikā </w:t>
      </w:r>
      <w:r w:rsidR="008C4EC5" w:rsidRPr="00AC6094">
        <w:t xml:space="preserve">nodrošināma </w:t>
      </w:r>
      <w:r w:rsidR="006E302E" w:rsidRPr="37EA107E">
        <w:t xml:space="preserve">arī </w:t>
      </w:r>
      <w:r w:rsidR="00F13C96" w:rsidRPr="37EA107E">
        <w:t xml:space="preserve">Labklājības ministrijas </w:t>
      </w:r>
      <w:r w:rsidR="00F13C96" w:rsidRPr="37EA107E">
        <w:rPr>
          <w:i/>
          <w:iCs/>
        </w:rPr>
        <w:t>Facebook</w:t>
      </w:r>
      <w:r w:rsidR="00F13C96" w:rsidRPr="37EA107E">
        <w:t xml:space="preserve"> kontā. </w:t>
      </w:r>
    </w:p>
    <w:p w14:paraId="4D04174C" w14:textId="6D4D2BCB" w:rsidR="00F13C96" w:rsidRPr="00AC6094" w:rsidRDefault="00420BA2" w:rsidP="00FA6661">
      <w:pPr>
        <w:ind w:left="0" w:firstLine="0"/>
        <w:rPr>
          <w:b/>
          <w:bCs/>
        </w:rPr>
      </w:pPr>
      <w:r w:rsidRPr="00AC6094">
        <w:rPr>
          <w:b/>
          <w:bCs/>
        </w:rPr>
        <w:t>3.3. Pasākuma auditorijas profils un skaits</w:t>
      </w:r>
    </w:p>
    <w:p w14:paraId="4F37F4FB" w14:textId="07B08C47" w:rsidR="00420BA2" w:rsidRPr="009215A2" w:rsidRDefault="00165AC9" w:rsidP="37EA107E">
      <w:pPr>
        <w:ind w:left="357" w:firstLine="357"/>
      </w:pPr>
      <w:r>
        <w:t xml:space="preserve">Pasākuma mērķauditorija </w:t>
      </w:r>
      <w:r w:rsidR="00420BA2">
        <w:t>ir</w:t>
      </w:r>
      <w:r>
        <w:t xml:space="preserve"> </w:t>
      </w:r>
      <w:r w:rsidR="00260743">
        <w:t xml:space="preserve">no </w:t>
      </w:r>
      <w:r>
        <w:t>15</w:t>
      </w:r>
      <w:r w:rsidR="00260743">
        <w:t xml:space="preserve"> līdz </w:t>
      </w:r>
      <w:r w:rsidR="006B2FE4">
        <w:t>3</w:t>
      </w:r>
      <w:r w:rsidR="00017051">
        <w:t>0</w:t>
      </w:r>
      <w:r>
        <w:t xml:space="preserve"> </w:t>
      </w:r>
      <w:r w:rsidR="004A4538">
        <w:t>(</w:t>
      </w:r>
      <w:r w:rsidR="00631C4B">
        <w:t xml:space="preserve">no piecpadsmit līdz trīsdesmit) </w:t>
      </w:r>
      <w:r>
        <w:t>gad</w:t>
      </w:r>
      <w:r w:rsidR="00260743">
        <w:t>iem</w:t>
      </w:r>
      <w:r>
        <w:t xml:space="preserve"> vec</w:t>
      </w:r>
      <w:r w:rsidR="004C3A42">
        <w:t>i</w:t>
      </w:r>
      <w:r w:rsidR="00594D5A">
        <w:t xml:space="preserve"> jaunieši</w:t>
      </w:r>
      <w:r w:rsidR="008365CE">
        <w:t xml:space="preserve"> </w:t>
      </w:r>
      <w:r w:rsidR="004C3A42">
        <w:t>a</w:t>
      </w:r>
      <w:r w:rsidR="008365CE">
        <w:t>r interes</w:t>
      </w:r>
      <w:r w:rsidR="004C3A42">
        <w:t>i</w:t>
      </w:r>
      <w:r w:rsidR="008365CE">
        <w:t xml:space="preserve"> par sociālo </w:t>
      </w:r>
      <w:r w:rsidR="008365CE" w:rsidRPr="009215A2">
        <w:t>uzņēmējdarbību</w:t>
      </w:r>
      <w:r w:rsidRPr="009215A2">
        <w:t xml:space="preserve">. </w:t>
      </w:r>
      <w:r w:rsidR="00082948" w:rsidRPr="009215A2">
        <w:t>Sasniedzamais rādītājs</w:t>
      </w:r>
      <w:r w:rsidR="007253CC" w:rsidRPr="009215A2">
        <w:t> </w:t>
      </w:r>
      <w:r w:rsidR="00082948" w:rsidRPr="009215A2">
        <w:t>–</w:t>
      </w:r>
      <w:r w:rsidR="007253CC" w:rsidRPr="009215A2">
        <w:t> </w:t>
      </w:r>
      <w:r w:rsidR="00082948" w:rsidRPr="009215A2">
        <w:t xml:space="preserve">vismaz </w:t>
      </w:r>
      <w:r w:rsidR="00475E95" w:rsidRPr="009215A2">
        <w:t>30</w:t>
      </w:r>
      <w:r w:rsidR="007253CC" w:rsidRPr="009215A2">
        <w:t> </w:t>
      </w:r>
      <w:r w:rsidR="00082948" w:rsidRPr="009215A2">
        <w:t>(</w:t>
      </w:r>
      <w:r w:rsidR="00475E95" w:rsidRPr="009215A2">
        <w:t>trīsdesmit</w:t>
      </w:r>
      <w:r w:rsidR="00B97B95" w:rsidRPr="009215A2">
        <w:t>)</w:t>
      </w:r>
      <w:r w:rsidR="006227C2" w:rsidRPr="009215A2">
        <w:t xml:space="preserve"> </w:t>
      </w:r>
      <w:r w:rsidR="00BD3DB0" w:rsidRPr="009215A2">
        <w:t>reģistrēt</w:t>
      </w:r>
      <w:r w:rsidR="00B97B95" w:rsidRPr="009215A2">
        <w:t>ie</w:t>
      </w:r>
      <w:r w:rsidR="00BD3DB0" w:rsidRPr="009215A2">
        <w:t xml:space="preserve"> </w:t>
      </w:r>
      <w:r w:rsidR="00082948" w:rsidRPr="009215A2">
        <w:t>pasākuma dalībnieki.</w:t>
      </w:r>
    </w:p>
    <w:p w14:paraId="7F2F371C" w14:textId="3104AC1F" w:rsidR="001D5F86" w:rsidRPr="001D1812" w:rsidRDefault="001D5F86" w:rsidP="00B267F8">
      <w:pPr>
        <w:ind w:firstLine="0"/>
      </w:pPr>
      <w:r w:rsidRPr="37EA107E">
        <w:rPr>
          <w:i/>
          <w:iCs/>
        </w:rPr>
        <w:lastRenderedPageBreak/>
        <w:t xml:space="preserve">Piegādātājs nodrošina pasākuma satura piekļūstamību jauniešiem ar funkcionēšanas ierobežojumiem, </w:t>
      </w:r>
      <w:r w:rsidR="00D55F9E" w:rsidRPr="37EA107E">
        <w:rPr>
          <w:i/>
          <w:iCs/>
        </w:rPr>
        <w:t>nodrošinot</w:t>
      </w:r>
      <w:r w:rsidRPr="37EA107E">
        <w:rPr>
          <w:i/>
          <w:iCs/>
        </w:rPr>
        <w:t xml:space="preserve"> tulkošanu zīmju valodā, </w:t>
      </w:r>
      <w:r w:rsidR="00D55F9E" w:rsidRPr="37EA107E">
        <w:rPr>
          <w:i/>
          <w:iCs/>
        </w:rPr>
        <w:t>pasākuma ierakstīšanu</w:t>
      </w:r>
      <w:r w:rsidR="5C459327" w:rsidRPr="37EA107E">
        <w:rPr>
          <w:i/>
          <w:iCs/>
        </w:rPr>
        <w:t xml:space="preserve"> un</w:t>
      </w:r>
      <w:r w:rsidR="00D55F9E" w:rsidRPr="37EA107E">
        <w:rPr>
          <w:i/>
          <w:iCs/>
        </w:rPr>
        <w:t xml:space="preserve"> </w:t>
      </w:r>
      <w:r w:rsidRPr="37EA107E">
        <w:rPr>
          <w:i/>
          <w:iCs/>
        </w:rPr>
        <w:t>subtitr</w:t>
      </w:r>
      <w:r w:rsidR="00E96F81" w:rsidRPr="37EA107E">
        <w:rPr>
          <w:i/>
          <w:iCs/>
        </w:rPr>
        <w:t>us</w:t>
      </w:r>
      <w:r w:rsidR="008A472A" w:rsidRPr="37EA107E">
        <w:rPr>
          <w:i/>
          <w:iCs/>
        </w:rPr>
        <w:t xml:space="preserve"> </w:t>
      </w:r>
      <w:r w:rsidR="00083BF3" w:rsidRPr="37EA107E">
        <w:rPr>
          <w:rStyle w:val="FootnoteReference"/>
          <w:sz w:val="24"/>
          <w:szCs w:val="24"/>
          <w:vertAlign w:val="superscript"/>
        </w:rPr>
        <w:footnoteReference w:id="18"/>
      </w:r>
      <w:r w:rsidR="001D1812" w:rsidRPr="37EA107E">
        <w:t>.</w:t>
      </w:r>
    </w:p>
    <w:p w14:paraId="4097F8AB" w14:textId="3C44BF71" w:rsidR="00420BA2" w:rsidRDefault="00420BA2" w:rsidP="00381994">
      <w:pPr>
        <w:pStyle w:val="StilsVirsraksts2Pakreisi127cm"/>
        <w:ind w:left="0" w:firstLine="0"/>
        <w:jc w:val="both"/>
      </w:pPr>
      <w:r>
        <w:t xml:space="preserve">3.4. Pasākuma </w:t>
      </w:r>
      <w:r w:rsidR="00CC60D7">
        <w:t xml:space="preserve">jauniešiem </w:t>
      </w:r>
      <w:r>
        <w:t>tēma</w:t>
      </w:r>
    </w:p>
    <w:p w14:paraId="6CE4E991" w14:textId="18B39FA8" w:rsidR="00F019B8" w:rsidRPr="00F343B5" w:rsidRDefault="008365CE" w:rsidP="00F019B8">
      <w:pPr>
        <w:ind w:left="357" w:firstLine="357"/>
        <w:rPr>
          <w:u w:val="single"/>
        </w:rPr>
      </w:pPr>
      <w:r>
        <w:t xml:space="preserve">Piegādātājs piedāvā </w:t>
      </w:r>
      <w:r w:rsidRPr="006C50FD">
        <w:rPr>
          <w:szCs w:val="24"/>
        </w:rPr>
        <w:t>vismaz divas</w:t>
      </w:r>
      <w:r w:rsidR="00015E81">
        <w:rPr>
          <w:szCs w:val="24"/>
        </w:rPr>
        <w:t> </w:t>
      </w:r>
      <w:r w:rsidR="00B076B6">
        <w:rPr>
          <w:szCs w:val="24"/>
        </w:rPr>
        <w:t xml:space="preserve">(2) </w:t>
      </w:r>
      <w:r w:rsidR="00F366CF">
        <w:rPr>
          <w:szCs w:val="24"/>
        </w:rPr>
        <w:t xml:space="preserve">ar sociālo uzņēmējdarbību saistītas </w:t>
      </w:r>
      <w:r w:rsidR="007401F7">
        <w:rPr>
          <w:szCs w:val="24"/>
        </w:rPr>
        <w:t>pasākuma</w:t>
      </w:r>
      <w:r w:rsidR="007401F7">
        <w:t xml:space="preserve"> </w:t>
      </w:r>
      <w:r w:rsidRPr="006C50FD">
        <w:rPr>
          <w:szCs w:val="24"/>
        </w:rPr>
        <w:t>tēmas</w:t>
      </w:r>
      <w:r w:rsidR="00487771">
        <w:rPr>
          <w:szCs w:val="24"/>
        </w:rPr>
        <w:t>, no kurām pasūtītājs izvēlas vienu</w:t>
      </w:r>
      <w:r w:rsidR="00015E81">
        <w:rPr>
          <w:szCs w:val="24"/>
        </w:rPr>
        <w:t> </w:t>
      </w:r>
      <w:r w:rsidR="00B076B6">
        <w:rPr>
          <w:szCs w:val="24"/>
        </w:rPr>
        <w:t>(1)</w:t>
      </w:r>
      <w:r w:rsidRPr="006C50FD">
        <w:rPr>
          <w:szCs w:val="24"/>
        </w:rPr>
        <w:t>.</w:t>
      </w:r>
      <w:r w:rsidR="002C0FF9">
        <w:rPr>
          <w:szCs w:val="24"/>
        </w:rPr>
        <w:t xml:space="preserve"> </w:t>
      </w:r>
      <w:r w:rsidR="00C17F6E">
        <w:rPr>
          <w:szCs w:val="24"/>
          <w:u w:val="single"/>
        </w:rPr>
        <w:t>Piedāvātās t</w:t>
      </w:r>
      <w:r w:rsidR="002C0FF9" w:rsidRPr="00D57B8E">
        <w:rPr>
          <w:szCs w:val="24"/>
          <w:u w:val="single"/>
        </w:rPr>
        <w:t>ēma</w:t>
      </w:r>
      <w:r w:rsidR="00C17F6E">
        <w:rPr>
          <w:szCs w:val="24"/>
          <w:u w:val="single"/>
        </w:rPr>
        <w:t>s</w:t>
      </w:r>
      <w:r w:rsidR="002C0FF9" w:rsidRPr="00D57B8E">
        <w:rPr>
          <w:szCs w:val="24"/>
          <w:u w:val="single"/>
        </w:rPr>
        <w:t xml:space="preserve"> ir aktuāla</w:t>
      </w:r>
      <w:r w:rsidR="00C17F6E">
        <w:rPr>
          <w:szCs w:val="24"/>
          <w:u w:val="single"/>
        </w:rPr>
        <w:t>s</w:t>
      </w:r>
      <w:r w:rsidR="002C0FF9" w:rsidRPr="00D57B8E">
        <w:rPr>
          <w:szCs w:val="24"/>
          <w:u w:val="single"/>
        </w:rPr>
        <w:t xml:space="preserve"> jauniešu auditorijai, </w:t>
      </w:r>
      <w:r w:rsidR="00CD1D4E" w:rsidRPr="00D57B8E">
        <w:rPr>
          <w:szCs w:val="24"/>
          <w:u w:val="single"/>
        </w:rPr>
        <w:t xml:space="preserve">kā arī </w:t>
      </w:r>
      <w:r w:rsidR="002C0FF9" w:rsidRPr="00D57B8E">
        <w:rPr>
          <w:szCs w:val="24"/>
          <w:u w:val="single"/>
        </w:rPr>
        <w:t>visai sabiedrībai</w:t>
      </w:r>
      <w:r w:rsidR="005F473D">
        <w:rPr>
          <w:color w:val="000000" w:themeColor="text1"/>
          <w:u w:val="single"/>
        </w:rPr>
        <w:t>.</w:t>
      </w:r>
      <w:r w:rsidR="007C71A2">
        <w:rPr>
          <w:color w:val="000000" w:themeColor="text1"/>
          <w:u w:val="single"/>
        </w:rPr>
        <w:t xml:space="preserve"> </w:t>
      </w:r>
      <w:r w:rsidR="00C17F6E">
        <w:rPr>
          <w:color w:val="000000" w:themeColor="text1"/>
          <w:u w:val="single"/>
        </w:rPr>
        <w:t>Ar pasūtītāju saskaņotā</w:t>
      </w:r>
      <w:r w:rsidRPr="004F3ABD">
        <w:rPr>
          <w:color w:val="000000" w:themeColor="text1"/>
          <w:u w:val="single"/>
        </w:rPr>
        <w:t xml:space="preserve"> tēm</w:t>
      </w:r>
      <w:r w:rsidR="00315208">
        <w:rPr>
          <w:color w:val="000000" w:themeColor="text1"/>
          <w:u w:val="single"/>
        </w:rPr>
        <w:t xml:space="preserve">a </w:t>
      </w:r>
      <w:r w:rsidR="00F74436">
        <w:rPr>
          <w:color w:val="000000" w:themeColor="text1"/>
          <w:u w:val="single"/>
        </w:rPr>
        <w:t xml:space="preserve">pasākuma ietvaros </w:t>
      </w:r>
      <w:r w:rsidR="00315208">
        <w:rPr>
          <w:color w:val="000000" w:themeColor="text1"/>
          <w:u w:val="single"/>
        </w:rPr>
        <w:t>tiek aplūkota</w:t>
      </w:r>
      <w:r w:rsidR="00C450C7" w:rsidRPr="004F3ABD">
        <w:rPr>
          <w:color w:val="000000" w:themeColor="text1"/>
          <w:u w:val="single"/>
        </w:rPr>
        <w:t xml:space="preserve"> </w:t>
      </w:r>
      <w:r w:rsidR="000660C2" w:rsidRPr="004F3ABD">
        <w:rPr>
          <w:color w:val="000000" w:themeColor="text1"/>
          <w:u w:val="single"/>
        </w:rPr>
        <w:t xml:space="preserve">vismaz </w:t>
      </w:r>
      <w:r w:rsidRPr="004F3ABD">
        <w:rPr>
          <w:color w:val="000000" w:themeColor="text1"/>
          <w:u w:val="single"/>
        </w:rPr>
        <w:t>divu</w:t>
      </w:r>
      <w:r w:rsidR="00015E81">
        <w:rPr>
          <w:color w:val="000000" w:themeColor="text1"/>
          <w:u w:val="single"/>
        </w:rPr>
        <w:t> </w:t>
      </w:r>
      <w:r w:rsidR="00AE2D3A">
        <w:rPr>
          <w:color w:val="000000" w:themeColor="text1"/>
          <w:u w:val="single"/>
        </w:rPr>
        <w:t xml:space="preserve">(2) </w:t>
      </w:r>
      <w:r w:rsidR="00315208">
        <w:rPr>
          <w:color w:val="000000" w:themeColor="text1"/>
          <w:u w:val="single"/>
        </w:rPr>
        <w:t xml:space="preserve">savstarpēji nesaistītu </w:t>
      </w:r>
      <w:r w:rsidRPr="004F3ABD">
        <w:rPr>
          <w:color w:val="000000" w:themeColor="text1"/>
          <w:u w:val="single"/>
        </w:rPr>
        <w:t xml:space="preserve">sociālo uzņēmumu </w:t>
      </w:r>
      <w:r w:rsidR="009C799E" w:rsidRPr="004F3ABD">
        <w:rPr>
          <w:color w:val="000000" w:themeColor="text1"/>
          <w:u w:val="single"/>
        </w:rPr>
        <w:t>skatījumā</w:t>
      </w:r>
      <w:r w:rsidR="007D5AC9">
        <w:rPr>
          <w:color w:val="000000" w:themeColor="text1"/>
          <w:u w:val="single"/>
        </w:rPr>
        <w:t>.</w:t>
      </w:r>
      <w:r w:rsidR="00B917BD">
        <w:rPr>
          <w:color w:val="000000" w:themeColor="text1"/>
          <w:u w:val="single"/>
        </w:rPr>
        <w:t xml:space="preserve"> </w:t>
      </w:r>
      <w:r w:rsidR="007D5AC9">
        <w:rPr>
          <w:color w:val="000000" w:themeColor="text1"/>
          <w:u w:val="single"/>
        </w:rPr>
        <w:t>P</w:t>
      </w:r>
      <w:r w:rsidR="00D50C3E">
        <w:rPr>
          <w:color w:val="000000" w:themeColor="text1"/>
          <w:u w:val="single"/>
        </w:rPr>
        <w:t xml:space="preserve">iegādātājs </w:t>
      </w:r>
      <w:r w:rsidR="00FC1E5B">
        <w:rPr>
          <w:color w:val="000000" w:themeColor="text1"/>
          <w:u w:val="single"/>
        </w:rPr>
        <w:t>identificē un uzrunā iespējamos</w:t>
      </w:r>
      <w:r w:rsidR="00FC1E5B" w:rsidRPr="007D5AC9">
        <w:rPr>
          <w:color w:val="000000" w:themeColor="text1"/>
          <w:u w:val="single"/>
        </w:rPr>
        <w:t xml:space="preserve"> </w:t>
      </w:r>
      <w:r w:rsidR="00C760CA">
        <w:rPr>
          <w:color w:val="000000" w:themeColor="text1"/>
          <w:u w:val="single"/>
        </w:rPr>
        <w:t>sociālo uzņēmumu pārstāvjus</w:t>
      </w:r>
      <w:r w:rsidR="00A35C0C">
        <w:rPr>
          <w:color w:val="000000" w:themeColor="text1"/>
          <w:u w:val="single"/>
        </w:rPr>
        <w:t>, ka</w:t>
      </w:r>
      <w:r w:rsidR="00205336">
        <w:rPr>
          <w:color w:val="000000" w:themeColor="text1"/>
          <w:u w:val="single"/>
        </w:rPr>
        <w:t>s</w:t>
      </w:r>
      <w:r w:rsidR="00A35C0C">
        <w:rPr>
          <w:color w:val="000000" w:themeColor="text1"/>
          <w:u w:val="single"/>
        </w:rPr>
        <w:t xml:space="preserve"> </w:t>
      </w:r>
      <w:r w:rsidR="00C760CA">
        <w:rPr>
          <w:color w:val="000000" w:themeColor="text1"/>
          <w:u w:val="single"/>
        </w:rPr>
        <w:t xml:space="preserve">jauniešu </w:t>
      </w:r>
      <w:r w:rsidR="00A35C0C">
        <w:rPr>
          <w:color w:val="000000" w:themeColor="text1"/>
          <w:u w:val="single"/>
        </w:rPr>
        <w:t>pasākuma laikā snie</w:t>
      </w:r>
      <w:r w:rsidR="00C760CA">
        <w:rPr>
          <w:color w:val="000000" w:themeColor="text1"/>
          <w:u w:val="single"/>
        </w:rPr>
        <w:t>gs</w:t>
      </w:r>
      <w:r w:rsidR="00A35C0C">
        <w:rPr>
          <w:color w:val="000000" w:themeColor="text1"/>
          <w:u w:val="single"/>
        </w:rPr>
        <w:t xml:space="preserve"> informāciju</w:t>
      </w:r>
      <w:r w:rsidR="002C0FF9" w:rsidRPr="004F3ABD">
        <w:rPr>
          <w:color w:val="000000" w:themeColor="text1"/>
          <w:u w:val="single"/>
        </w:rPr>
        <w:t xml:space="preserve"> </w:t>
      </w:r>
      <w:r w:rsidRPr="004F3ABD">
        <w:rPr>
          <w:color w:val="000000" w:themeColor="text1"/>
          <w:u w:val="single"/>
        </w:rPr>
        <w:t xml:space="preserve">par </w:t>
      </w:r>
      <w:r w:rsidR="0079082F">
        <w:rPr>
          <w:color w:val="000000" w:themeColor="text1"/>
          <w:u w:val="single"/>
        </w:rPr>
        <w:t xml:space="preserve">pārstāvēto sociālo </w:t>
      </w:r>
      <w:r w:rsidRPr="00F343B5">
        <w:rPr>
          <w:u w:val="single"/>
        </w:rPr>
        <w:t>uzņēmumu</w:t>
      </w:r>
      <w:r w:rsidR="00F55D30" w:rsidRPr="00F343B5">
        <w:rPr>
          <w:u w:val="single"/>
        </w:rPr>
        <w:t>, tā darbību un gūto pieredzi, īpaši izceļot sociālo ietekmi un praktiskos risinājumus.</w:t>
      </w:r>
      <w:r w:rsidR="00F019B8" w:rsidRPr="00F343B5">
        <w:rPr>
          <w:u w:val="single"/>
        </w:rPr>
        <w:t xml:space="preserve"> </w:t>
      </w:r>
    </w:p>
    <w:p w14:paraId="3303EE44" w14:textId="4F516120" w:rsidR="008365CE" w:rsidRPr="007E3439" w:rsidRDefault="00F019B8" w:rsidP="00A44CF4">
      <w:pPr>
        <w:ind w:left="357" w:firstLine="357"/>
      </w:pPr>
      <w:r w:rsidRPr="008C5425">
        <w:rPr>
          <w:u w:val="single"/>
        </w:rPr>
        <w:t>Piegādātāj</w:t>
      </w:r>
      <w:r w:rsidRPr="00C504D1">
        <w:rPr>
          <w:u w:val="single"/>
        </w:rPr>
        <w:t>s nodrošina vismaz vienu</w:t>
      </w:r>
      <w:r w:rsidR="009A16CB">
        <w:rPr>
          <w:u w:val="single"/>
        </w:rPr>
        <w:t> (1)</w:t>
      </w:r>
      <w:r w:rsidRPr="00C504D1">
        <w:rPr>
          <w:u w:val="single"/>
        </w:rPr>
        <w:t xml:space="preserve"> </w:t>
      </w:r>
      <w:r w:rsidRPr="007E3439">
        <w:rPr>
          <w:u w:val="single"/>
        </w:rPr>
        <w:t>interaktīvu aktivitāti</w:t>
      </w:r>
      <w:r w:rsidRPr="007E3439">
        <w:rPr>
          <w:rStyle w:val="FootnoteReference"/>
          <w:sz w:val="24"/>
          <w:szCs w:val="24"/>
          <w:vertAlign w:val="superscript"/>
        </w:rPr>
        <w:footnoteReference w:id="19"/>
      </w:r>
      <w:r w:rsidR="00832AA3" w:rsidRPr="007E3439">
        <w:t>, kurā aktīvi iesaistās</w:t>
      </w:r>
      <w:r w:rsidR="003264FD" w:rsidRPr="007E3439">
        <w:t xml:space="preserve"> pasākuma dalībnieki</w:t>
      </w:r>
      <w:r w:rsidR="00BD3DB0" w:rsidRPr="007E3439">
        <w:t xml:space="preserve"> </w:t>
      </w:r>
      <w:r w:rsidRPr="007E3439">
        <w:rPr>
          <w:u w:val="single"/>
        </w:rPr>
        <w:t>(piemēram, balsojum</w:t>
      </w:r>
      <w:r w:rsidR="00D3387A" w:rsidRPr="007E3439">
        <w:rPr>
          <w:u w:val="single"/>
        </w:rPr>
        <w:t>s</w:t>
      </w:r>
      <w:r w:rsidRPr="007E3439">
        <w:rPr>
          <w:u w:val="single"/>
        </w:rPr>
        <w:t>, uzdevum</w:t>
      </w:r>
      <w:r w:rsidR="00D3387A" w:rsidRPr="007E3439">
        <w:rPr>
          <w:u w:val="single"/>
        </w:rPr>
        <w:t xml:space="preserve">s ar rezultātu apkopošanu vai </w:t>
      </w:r>
      <w:r w:rsidR="0010070B" w:rsidRPr="007E3439">
        <w:rPr>
          <w:u w:val="single"/>
        </w:rPr>
        <w:t>līdzvērtīg</w:t>
      </w:r>
      <w:r w:rsidR="00141E52" w:rsidRPr="007E3439">
        <w:rPr>
          <w:u w:val="single"/>
        </w:rPr>
        <w:t>a</w:t>
      </w:r>
      <w:r w:rsidR="0010070B" w:rsidRPr="007E3439">
        <w:rPr>
          <w:u w:val="single"/>
        </w:rPr>
        <w:t xml:space="preserve"> darbība</w:t>
      </w:r>
      <w:r w:rsidRPr="007E3439">
        <w:rPr>
          <w:u w:val="single"/>
        </w:rPr>
        <w:t>)</w:t>
      </w:r>
      <w:r w:rsidR="00EF2FEF" w:rsidRPr="007E3439">
        <w:rPr>
          <w:u w:val="single"/>
        </w:rPr>
        <w:t xml:space="preserve"> un</w:t>
      </w:r>
      <w:r w:rsidRPr="007E3439">
        <w:rPr>
          <w:u w:val="single"/>
        </w:rPr>
        <w:t xml:space="preserve"> kas iepriekš saskaņota ar pasūtītāju</w:t>
      </w:r>
      <w:r w:rsidRPr="007E3439">
        <w:t>.</w:t>
      </w:r>
    </w:p>
    <w:p w14:paraId="33BB499D" w14:textId="7A857509" w:rsidR="008365CE" w:rsidRDefault="002C0FF9" w:rsidP="00381994">
      <w:pPr>
        <w:pStyle w:val="StilsVirsraksts2Pakreisi127cm"/>
        <w:ind w:left="0" w:firstLine="0"/>
        <w:jc w:val="both"/>
      </w:pPr>
      <w:r>
        <w:t xml:space="preserve">3.5. Pasākuma </w:t>
      </w:r>
      <w:r w:rsidR="00CC60D7">
        <w:t xml:space="preserve">jauniešiem </w:t>
      </w:r>
      <w:r>
        <w:t>sauklis</w:t>
      </w:r>
    </w:p>
    <w:p w14:paraId="61369ADD" w14:textId="4BD0BC43" w:rsidR="002C0FF9" w:rsidRPr="00C10907" w:rsidRDefault="002C0FF9" w:rsidP="00B249F2">
      <w:pPr>
        <w:spacing w:after="120"/>
        <w:ind w:left="357" w:firstLine="357"/>
      </w:pPr>
      <w:r w:rsidRPr="004975AF">
        <w:t xml:space="preserve">Piegādātājs </w:t>
      </w:r>
      <w:r>
        <w:t>izmanto</w:t>
      </w:r>
      <w:r w:rsidRPr="004975AF">
        <w:t xml:space="preserve"> </w:t>
      </w:r>
      <w:r>
        <w:t>Sociālās uzņēmējdarbības nedēļas</w:t>
      </w:r>
      <w:r w:rsidRPr="004975AF">
        <w:t xml:space="preserve"> saukli (jeb moto)</w:t>
      </w:r>
      <w:r w:rsidR="009641A9">
        <w:t xml:space="preserve"> </w:t>
      </w:r>
      <w:r w:rsidR="006E61F1">
        <w:t>–</w:t>
      </w:r>
      <w:r w:rsidR="009641A9" w:rsidRPr="009641A9">
        <w:t xml:space="preserve"> Attīstām sociālo uzņēmējdarbību kopā!</w:t>
      </w:r>
    </w:p>
    <w:p w14:paraId="74FB213A" w14:textId="63E9B835" w:rsidR="002C0FF9" w:rsidRDefault="002C0FF9" w:rsidP="00381994">
      <w:pPr>
        <w:pStyle w:val="StilsVirsraksts2Pakreisi127cm"/>
        <w:ind w:left="0" w:firstLine="0"/>
        <w:jc w:val="both"/>
      </w:pPr>
      <w:r>
        <w:t xml:space="preserve">3.6. </w:t>
      </w:r>
      <w:r w:rsidR="00655EA7">
        <w:t xml:space="preserve">Pasākuma </w:t>
      </w:r>
      <w:r w:rsidR="00CC60D7">
        <w:t xml:space="preserve">jauniešiem </w:t>
      </w:r>
      <w:r w:rsidR="00655EA7">
        <w:t>struktūra</w:t>
      </w:r>
    </w:p>
    <w:p w14:paraId="30C98D93" w14:textId="65D161BE" w:rsidR="0004417C" w:rsidRDefault="00655EA7" w:rsidP="00667235">
      <w:pPr>
        <w:ind w:left="357" w:firstLine="357"/>
      </w:pPr>
      <w:r>
        <w:t>Pasākumu vad</w:t>
      </w:r>
      <w:r w:rsidR="005E77A3">
        <w:t>a</w:t>
      </w:r>
      <w:r>
        <w:t xml:space="preserve"> moderators, pasākumā </w:t>
      </w:r>
      <w:r w:rsidR="00EE4E71">
        <w:t>vieso</w:t>
      </w:r>
      <w:r w:rsidR="005E77A3">
        <w:t>ja</w:t>
      </w:r>
      <w:r w:rsidR="00EE4E71">
        <w:t>s</w:t>
      </w:r>
      <w:r>
        <w:t xml:space="preserve"> </w:t>
      </w:r>
      <w:r w:rsidR="0066229B" w:rsidRPr="005D7391">
        <w:t xml:space="preserve">vismaz </w:t>
      </w:r>
      <w:r w:rsidRPr="005D7391">
        <w:t xml:space="preserve">divu </w:t>
      </w:r>
      <w:r w:rsidR="005D7391">
        <w:t xml:space="preserve">(2) </w:t>
      </w:r>
      <w:r w:rsidRPr="005D7391">
        <w:t>sociālo uzņēmumu pārstāvji.</w:t>
      </w:r>
      <w:r>
        <w:t xml:space="preserve"> </w:t>
      </w:r>
    </w:p>
    <w:p w14:paraId="5B6A06FA" w14:textId="77777777" w:rsidR="00693C09" w:rsidRPr="0004417C" w:rsidRDefault="00693C09" w:rsidP="00667235">
      <w:pPr>
        <w:spacing w:after="120"/>
      </w:pPr>
    </w:p>
    <w:p w14:paraId="45A46E94" w14:textId="7D8B8762" w:rsidR="00420BA2" w:rsidRDefault="0004417C" w:rsidP="00F757C8">
      <w:pPr>
        <w:pStyle w:val="Heading2"/>
        <w:rPr>
          <w:b w:val="0"/>
        </w:rPr>
      </w:pPr>
      <w:r w:rsidRPr="006A7886">
        <w:rPr>
          <w:smallCaps/>
        </w:rPr>
        <w:t xml:space="preserve">Darba apraksts </w:t>
      </w:r>
      <w:r>
        <w:rPr>
          <w:smallCaps/>
        </w:rPr>
        <w:t>pasākumam</w:t>
      </w:r>
      <w:r w:rsidR="00F757C8">
        <w:rPr>
          <w:smallCaps/>
        </w:rPr>
        <w:t xml:space="preserve"> jauniešiem</w:t>
      </w:r>
      <w:r w:rsidRPr="006A7886">
        <w:rPr>
          <w:smallCaps/>
        </w:rPr>
        <w:t xml:space="preserve"> </w:t>
      </w:r>
      <w:r w:rsidRPr="00F063B4">
        <w:rPr>
          <w:b w:val="0"/>
        </w:rPr>
        <w:t>(tehniskās prasības un darba uzdevumi)</w:t>
      </w:r>
    </w:p>
    <w:p w14:paraId="7658E923" w14:textId="77777777" w:rsidR="009F506C" w:rsidRPr="009F506C" w:rsidRDefault="009F506C" w:rsidP="009F506C">
      <w:pPr>
        <w:rPr>
          <w:lang w:eastAsia="en-US"/>
        </w:rPr>
      </w:pPr>
    </w:p>
    <w:p w14:paraId="75AF2FAB" w14:textId="39D1FBB2" w:rsidR="0004417C" w:rsidRDefault="0004417C" w:rsidP="0004417C">
      <w:pPr>
        <w:pStyle w:val="StilsVirsraksts2Pakreisi127cm"/>
      </w:pPr>
      <w:r>
        <w:t>3.7. Pirmspasākuma vadība</w:t>
      </w:r>
    </w:p>
    <w:p w14:paraId="7C52664A" w14:textId="333E755D" w:rsidR="005E77A3" w:rsidRDefault="005E77A3" w:rsidP="001206B8">
      <w:pPr>
        <w:spacing w:after="120"/>
        <w:ind w:left="357" w:firstLine="357"/>
      </w:pPr>
      <w:r>
        <w:t xml:space="preserve">Pasūtītājs nodrošina pasākuma </w:t>
      </w:r>
      <w:r w:rsidRPr="004A2EA1">
        <w:t xml:space="preserve">pieteikuma veidlapas ievietošanu Labklājības ministrijas </w:t>
      </w:r>
      <w:r w:rsidR="003D5A02" w:rsidRPr="004A2EA1">
        <w:t>sociālajos tīklos</w:t>
      </w:r>
      <w:r w:rsidRPr="004A2EA1">
        <w:t>.</w:t>
      </w:r>
      <w:r>
        <w:t xml:space="preserve"> </w:t>
      </w:r>
    </w:p>
    <w:p w14:paraId="360056DD" w14:textId="384E03A2" w:rsidR="00B56FDB" w:rsidRPr="009215A2" w:rsidRDefault="0061003B" w:rsidP="003418D3">
      <w:pPr>
        <w:ind w:left="357" w:firstLine="357"/>
      </w:pPr>
      <w:r>
        <w:t xml:space="preserve">Piegādātājs </w:t>
      </w:r>
      <w:r w:rsidR="007C5271">
        <w:t xml:space="preserve">nodrošina </w:t>
      </w:r>
      <w:r>
        <w:t>pasākuma dalībnieku pie</w:t>
      </w:r>
      <w:r w:rsidR="007C5271">
        <w:t>saisti un reģistrāciju</w:t>
      </w:r>
      <w:r>
        <w:t>,</w:t>
      </w:r>
      <w:r w:rsidR="00D810E6">
        <w:t xml:space="preserve"> tajā skaitā</w:t>
      </w:r>
      <w:r w:rsidR="00D810E6" w:rsidRPr="009215A2">
        <w:t>, bet ne tikai</w:t>
      </w:r>
      <w:r w:rsidR="00B56FDB" w:rsidRPr="009215A2">
        <w:t>:</w:t>
      </w:r>
    </w:p>
    <w:p w14:paraId="605B8A39" w14:textId="12CE701E" w:rsidR="00C157DB" w:rsidRPr="009215A2" w:rsidRDefault="00B56FDB" w:rsidP="00FA6661">
      <w:pPr>
        <w:pStyle w:val="StyleTSdetaliztaprasibaaiziekavasAfter9pt"/>
        <w:numPr>
          <w:ilvl w:val="0"/>
          <w:numId w:val="133"/>
        </w:numPr>
        <w:ind w:left="714" w:hanging="357"/>
        <w:contextualSpacing/>
      </w:pPr>
      <w:r w:rsidRPr="009215A2">
        <w:t>sagatavo reģistrēšanās veidlapu dalībai pasākumā un iesniedz pasūtītājam saskaņošanai</w:t>
      </w:r>
      <w:r w:rsidR="0078385C" w:rsidRPr="009215A2">
        <w:t>;</w:t>
      </w:r>
    </w:p>
    <w:p w14:paraId="2266EE45" w14:textId="482440F4" w:rsidR="00432780" w:rsidRPr="009215A2" w:rsidRDefault="00FA6661" w:rsidP="00B11879">
      <w:pPr>
        <w:pStyle w:val="StyleTSdetaliztaprasibaaiziekavasAfter9pt"/>
        <w:numPr>
          <w:ilvl w:val="0"/>
          <w:numId w:val="133"/>
        </w:numPr>
        <w:ind w:left="714" w:hanging="357"/>
        <w:contextualSpacing/>
      </w:pPr>
      <w:r w:rsidRPr="009215A2">
        <w:t>pirms pasākuma sākuma reģistrētajiem dalībniekiem atgādina par gaidāmo pasākumu</w:t>
      </w:r>
      <w:r w:rsidR="00432780" w:rsidRPr="009215A2">
        <w:t>.</w:t>
      </w:r>
    </w:p>
    <w:p w14:paraId="4FA7BE70" w14:textId="473606F3" w:rsidR="008445D8" w:rsidRPr="009215A2" w:rsidRDefault="0061003B" w:rsidP="007E3439">
      <w:pPr>
        <w:pStyle w:val="TSdetaliztaprasibaaiziekavas"/>
        <w:ind w:left="357" w:firstLine="357"/>
      </w:pPr>
      <w:r w:rsidRPr="009215A2">
        <w:t>Piegādātājs organizē pirmspasākuma komunikāciju</w:t>
      </w:r>
      <w:r w:rsidR="0072446B" w:rsidRPr="009215A2">
        <w:t>, tajā skaitā, bet ne tikai</w:t>
      </w:r>
      <w:r w:rsidR="008445D8" w:rsidRPr="009215A2">
        <w:t>:</w:t>
      </w:r>
    </w:p>
    <w:p w14:paraId="076405EB" w14:textId="6305543A" w:rsidR="008445D8" w:rsidRPr="00475803" w:rsidRDefault="008445D8" w:rsidP="00332C96">
      <w:pPr>
        <w:pStyle w:val="TSdetaliztaprasibaaiziekavas"/>
        <w:numPr>
          <w:ilvl w:val="0"/>
          <w:numId w:val="23"/>
        </w:numPr>
        <w:ind w:left="714" w:hanging="357"/>
      </w:pPr>
      <w:r>
        <w:t xml:space="preserve">sniedz </w:t>
      </w:r>
      <w:r w:rsidRPr="00B95143">
        <w:t xml:space="preserve">organizatorisko </w:t>
      </w:r>
      <w:r w:rsidRPr="00475803">
        <w:t xml:space="preserve">atbalstu </w:t>
      </w:r>
      <w:r w:rsidR="00770296" w:rsidRPr="00475803">
        <w:t xml:space="preserve">sociālo uzņēmumu pārstāvjiem (turpmāk – pasākuma </w:t>
      </w:r>
      <w:r w:rsidRPr="00475803">
        <w:t>viesi</w:t>
      </w:r>
      <w:r w:rsidR="00770296" w:rsidRPr="00475803">
        <w:t>)</w:t>
      </w:r>
      <w:r w:rsidRPr="00475803">
        <w:t xml:space="preserve">, nosūtot </w:t>
      </w:r>
      <w:r w:rsidR="00D94EEE" w:rsidRPr="00475803">
        <w:t xml:space="preserve">tiem </w:t>
      </w:r>
      <w:r w:rsidRPr="00475803">
        <w:t>nepieciešamo</w:t>
      </w:r>
      <w:r w:rsidR="00494E8D" w:rsidRPr="00475803">
        <w:t xml:space="preserve"> </w:t>
      </w:r>
      <w:r w:rsidRPr="00475803">
        <w:t>informāciju;</w:t>
      </w:r>
    </w:p>
    <w:p w14:paraId="7B118A1F" w14:textId="513E3558" w:rsidR="007435F5" w:rsidRDefault="008445D8" w:rsidP="009B0E1C">
      <w:pPr>
        <w:pStyle w:val="TSdetaliztaprasibaaiziekavas"/>
        <w:numPr>
          <w:ilvl w:val="0"/>
          <w:numId w:val="23"/>
        </w:numPr>
        <w:ind w:left="714" w:hanging="357"/>
      </w:pPr>
      <w:r w:rsidRPr="00475803">
        <w:t xml:space="preserve">savlaikus iegūst prezentācijas </w:t>
      </w:r>
      <w:r w:rsidR="004B5621" w:rsidRPr="00475803">
        <w:t xml:space="preserve">un dažādus multivides materiālus </w:t>
      </w:r>
      <w:r w:rsidRPr="00475803">
        <w:t>(</w:t>
      </w:r>
      <w:r w:rsidR="004B5621" w:rsidRPr="00475803">
        <w:t>piemēram,</w:t>
      </w:r>
      <w:r w:rsidRPr="00475803">
        <w:t xml:space="preserve"> video, attēlus, audio</w:t>
      </w:r>
      <w:r w:rsidR="004B5621" w:rsidRPr="00475803">
        <w:t xml:space="preserve"> failus</w:t>
      </w:r>
      <w:r w:rsidRPr="00475803">
        <w:t>) no to autoriem (</w:t>
      </w:r>
      <w:r w:rsidR="00494E8D" w:rsidRPr="00475803">
        <w:t xml:space="preserve">pasākuma </w:t>
      </w:r>
      <w:r w:rsidRPr="00475803">
        <w:t>viesiem)</w:t>
      </w:r>
      <w:r w:rsidR="00DE30A6">
        <w:t xml:space="preserve"> un</w:t>
      </w:r>
      <w:r w:rsidRPr="00475803">
        <w:t xml:space="preserve"> pārbauda to kvalitāti</w:t>
      </w:r>
      <w:r w:rsidR="007435F5">
        <w:t>.</w:t>
      </w:r>
    </w:p>
    <w:p w14:paraId="02847957" w14:textId="77777777" w:rsidR="00FC628F" w:rsidRPr="00475803" w:rsidDel="00D13484" w:rsidRDefault="00FC628F" w:rsidP="00FC628F">
      <w:pPr>
        <w:pStyle w:val="TSdetaliztaprasibaaiziekavas"/>
        <w:contextualSpacing/>
      </w:pPr>
    </w:p>
    <w:p w14:paraId="703E70EB" w14:textId="1DF07896" w:rsidR="00494E8D" w:rsidRDefault="00494E8D" w:rsidP="00494E8D">
      <w:pPr>
        <w:pStyle w:val="StilsVirsraksts2Pakreisi127cm"/>
      </w:pPr>
      <w:r>
        <w:t>3.8. Pasākuma</w:t>
      </w:r>
      <w:r w:rsidRPr="005E6D59">
        <w:t xml:space="preserve"> </w:t>
      </w:r>
      <w:r w:rsidR="00CC60D7">
        <w:t xml:space="preserve">jauniešiem </w:t>
      </w:r>
      <w:r w:rsidRPr="005E6D59">
        <w:t>moderēšanas nodrošināšana</w:t>
      </w:r>
    </w:p>
    <w:p w14:paraId="001768F4" w14:textId="58873D30" w:rsidR="0062026A" w:rsidRDefault="00494E8D" w:rsidP="00494E8D">
      <w:pPr>
        <w:pStyle w:val="StilsVirsraksts2Pakreisi127cm"/>
      </w:pPr>
      <w:r>
        <w:t xml:space="preserve">3.8.1. </w:t>
      </w:r>
      <w:r w:rsidR="0062026A">
        <w:t>Vispārīgas pasūtītāja prasības</w:t>
      </w:r>
    </w:p>
    <w:p w14:paraId="57434057" w14:textId="6EFCEF1F" w:rsidR="0062026A" w:rsidRDefault="0062026A" w:rsidP="0062026A">
      <w:pPr>
        <w:ind w:left="357" w:firstLine="357"/>
      </w:pPr>
      <w:r w:rsidRPr="00E94DC7">
        <w:t xml:space="preserve">Piegādātājs </w:t>
      </w:r>
      <w:r>
        <w:t>pasākumam</w:t>
      </w:r>
      <w:r w:rsidRPr="00E94DC7">
        <w:t xml:space="preserve"> nodrošina moderatoru</w:t>
      </w:r>
      <w:r w:rsidR="00E43DAE">
        <w:t>, kuram</w:t>
      </w:r>
      <w:r w:rsidR="00E43DAE" w:rsidRPr="00E43DAE">
        <w:rPr>
          <w:szCs w:val="24"/>
        </w:rPr>
        <w:t xml:space="preserve"> </w:t>
      </w:r>
      <w:r w:rsidR="00E43DAE">
        <w:rPr>
          <w:szCs w:val="24"/>
        </w:rPr>
        <w:t>ir ļoti labas komunikācijas prasmes, piemīt atraktivitāte</w:t>
      </w:r>
      <w:r w:rsidR="00432780">
        <w:rPr>
          <w:szCs w:val="24"/>
        </w:rPr>
        <w:t xml:space="preserve"> un popularitāte jauniešu vidū</w:t>
      </w:r>
      <w:r w:rsidR="005957A9">
        <w:rPr>
          <w:szCs w:val="24"/>
        </w:rPr>
        <w:t xml:space="preserve">. </w:t>
      </w:r>
      <w:r w:rsidR="005957A9" w:rsidRPr="00C8244C">
        <w:rPr>
          <w:szCs w:val="24"/>
        </w:rPr>
        <w:t>P</w:t>
      </w:r>
      <w:r w:rsidR="00432780" w:rsidRPr="00C8244C">
        <w:rPr>
          <w:szCs w:val="24"/>
        </w:rPr>
        <w:t xml:space="preserve">iemēram, </w:t>
      </w:r>
      <w:r w:rsidR="005957A9" w:rsidRPr="00C8244C">
        <w:rPr>
          <w:szCs w:val="24"/>
        </w:rPr>
        <w:t xml:space="preserve">tas var būt </w:t>
      </w:r>
      <w:r w:rsidR="00432780" w:rsidRPr="00C8244C">
        <w:rPr>
          <w:szCs w:val="24"/>
        </w:rPr>
        <w:t>digitālā satura autors, sabiedriski aktīvs mūziķis.</w:t>
      </w:r>
      <w:r w:rsidR="00E43DAE" w:rsidRPr="00C8244C">
        <w:rPr>
          <w:szCs w:val="24"/>
        </w:rPr>
        <w:t xml:space="preserve"> </w:t>
      </w:r>
      <w:r w:rsidR="00432780" w:rsidRPr="00C8244C">
        <w:t>Moderatoram v</w:t>
      </w:r>
      <w:r w:rsidR="00E43DAE" w:rsidRPr="00C8244C">
        <w:t>ēlamas zināšanas sociālajā uzņēmējdarbībā</w:t>
      </w:r>
      <w:r w:rsidRPr="00C8244C">
        <w:t xml:space="preserve">. Piegādātājs </w:t>
      </w:r>
      <w:r w:rsidRPr="00AC5DB0">
        <w:t xml:space="preserve">pasākumam piedāvā pasūtītājam trīs </w:t>
      </w:r>
      <w:r w:rsidR="00756660">
        <w:t>(3) </w:t>
      </w:r>
      <w:r w:rsidRPr="00AC5DB0">
        <w:t>iespējamos moderatorus, no kuriem</w:t>
      </w:r>
      <w:r w:rsidRPr="00E94DC7">
        <w:t xml:space="preserve"> pasūtītājs izvēlas vienu</w:t>
      </w:r>
      <w:r w:rsidR="00756660">
        <w:t> (1)</w:t>
      </w:r>
      <w:r w:rsidRPr="00E94DC7">
        <w:t xml:space="preserve">. </w:t>
      </w:r>
    </w:p>
    <w:p w14:paraId="54A74A23" w14:textId="74C0A200" w:rsidR="00494E8D" w:rsidRDefault="0062026A" w:rsidP="00494E8D">
      <w:pPr>
        <w:pStyle w:val="StilsVirsraksts2Pakreisi127cm"/>
      </w:pPr>
      <w:r>
        <w:t xml:space="preserve">3.8.2. </w:t>
      </w:r>
      <w:r w:rsidR="00361B72">
        <w:t xml:space="preserve">Pasākuma </w:t>
      </w:r>
      <w:r w:rsidR="00494E8D">
        <w:t>moderatora uzdevumi</w:t>
      </w:r>
    </w:p>
    <w:p w14:paraId="3BA2A6B8" w14:textId="0404D7F5" w:rsidR="007C0158" w:rsidRPr="006A3F57" w:rsidRDefault="00494E8D" w:rsidP="00C2693A">
      <w:pPr>
        <w:ind w:left="357" w:firstLine="357"/>
      </w:pPr>
      <w:r w:rsidRPr="006A3F57">
        <w:t xml:space="preserve">Moderatora pienākumos ir: </w:t>
      </w:r>
    </w:p>
    <w:p w14:paraId="5A1031C4" w14:textId="0D9AC27F" w:rsidR="00B14AB1" w:rsidRPr="006A3F57" w:rsidRDefault="00515D5B" w:rsidP="00332C96">
      <w:pPr>
        <w:pStyle w:val="TSdetaliztaprasibaaiziekavas"/>
        <w:numPr>
          <w:ilvl w:val="0"/>
          <w:numId w:val="24"/>
        </w:numPr>
      </w:pPr>
      <w:r w:rsidRPr="006A3F57">
        <w:t>a</w:t>
      </w:r>
      <w:r w:rsidR="007C0158" w:rsidRPr="006A3F57">
        <w:t>tgriezeniskās saites iegūšana par piekļūstamību</w:t>
      </w:r>
      <w:r w:rsidR="00F45F3D" w:rsidRPr="006A3F57">
        <w:t>,</w:t>
      </w:r>
      <w:r w:rsidRPr="006A3F57">
        <w:t xml:space="preserve"> </w:t>
      </w:r>
      <w:r w:rsidR="00B14AB1" w:rsidRPr="006A3F57">
        <w:t>tiešsaistē un tērzēt</w:t>
      </w:r>
      <w:r w:rsidR="00C2693A" w:rsidRPr="006A3F57">
        <w:t>a</w:t>
      </w:r>
      <w:r w:rsidR="00B14AB1" w:rsidRPr="006A3F57">
        <w:t>vā uzdodot attiecīgus jautājumus</w:t>
      </w:r>
      <w:r w:rsidR="00C2693A" w:rsidRPr="006A3F57">
        <w:t>;</w:t>
      </w:r>
    </w:p>
    <w:p w14:paraId="6280918D" w14:textId="3807FBA7" w:rsidR="00035791" w:rsidRPr="006A3F57" w:rsidRDefault="0006471C" w:rsidP="00332C96">
      <w:pPr>
        <w:pStyle w:val="TSdetaliztaprasibaaiziekavas"/>
        <w:numPr>
          <w:ilvl w:val="0"/>
          <w:numId w:val="24"/>
        </w:numPr>
      </w:pPr>
      <w:r w:rsidRPr="006A3F57">
        <w:t xml:space="preserve">skaidras un piekļūstamas </w:t>
      </w:r>
      <w:r w:rsidR="00035791" w:rsidRPr="006A3F57">
        <w:t xml:space="preserve">informācijas sniegšana par </w:t>
      </w:r>
      <w:r w:rsidRPr="006A3F57">
        <w:t>mikrofona un kameras lietojumu pasākuma laikā;</w:t>
      </w:r>
    </w:p>
    <w:p w14:paraId="5A1917AF" w14:textId="53D2B77C" w:rsidR="00494E8D" w:rsidRPr="00396142" w:rsidRDefault="003A1EED" w:rsidP="00332C96">
      <w:pPr>
        <w:pStyle w:val="TSdetaliztaprasibaaiziekavas"/>
        <w:numPr>
          <w:ilvl w:val="0"/>
          <w:numId w:val="24"/>
        </w:numPr>
      </w:pPr>
      <w:r>
        <w:t>skatītāju</w:t>
      </w:r>
      <w:r w:rsidR="00494E8D">
        <w:t xml:space="preserve"> </w:t>
      </w:r>
      <w:r w:rsidR="00A5416A">
        <w:t xml:space="preserve">iepazīstināšana </w:t>
      </w:r>
      <w:r w:rsidR="00494E8D">
        <w:t>ar pasākuma tēmu</w:t>
      </w:r>
      <w:r w:rsidR="001E7D59">
        <w:t xml:space="preserve"> un</w:t>
      </w:r>
      <w:r w:rsidR="00CF5815">
        <w:t xml:space="preserve"> </w:t>
      </w:r>
      <w:r w:rsidR="00494E8D">
        <w:t xml:space="preserve">darba kārtību; </w:t>
      </w:r>
    </w:p>
    <w:p w14:paraId="30D4956F" w14:textId="707D8EE3" w:rsidR="00494E8D" w:rsidRPr="00396142" w:rsidRDefault="00494E8D" w:rsidP="00332C96">
      <w:pPr>
        <w:pStyle w:val="TSdetaliztaprasibaaiziekavas"/>
        <w:numPr>
          <w:ilvl w:val="0"/>
          <w:numId w:val="24"/>
        </w:numPr>
      </w:pPr>
      <w:r w:rsidRPr="00396142">
        <w:lastRenderedPageBreak/>
        <w:t>pasākuma vies</w:t>
      </w:r>
      <w:r w:rsidR="00F13349" w:rsidRPr="00396142">
        <w:t>u</w:t>
      </w:r>
      <w:r w:rsidR="00602E26" w:rsidRPr="00396142">
        <w:t xml:space="preserve"> pieteikšana</w:t>
      </w:r>
      <w:r w:rsidRPr="00396142">
        <w:t xml:space="preserve"> un iepazīstinā</w:t>
      </w:r>
      <w:r w:rsidR="00602E26" w:rsidRPr="00396142">
        <w:t xml:space="preserve">šana </w:t>
      </w:r>
      <w:r w:rsidRPr="00396142">
        <w:t xml:space="preserve">ar </w:t>
      </w:r>
      <w:r w:rsidR="00396142">
        <w:t>viņiem</w:t>
      </w:r>
      <w:r w:rsidRPr="00396142">
        <w:t xml:space="preserve">; </w:t>
      </w:r>
    </w:p>
    <w:p w14:paraId="6675839C" w14:textId="04F3ED56" w:rsidR="00494E8D" w:rsidRDefault="00F13349" w:rsidP="00332C96">
      <w:pPr>
        <w:pStyle w:val="TSdetaliztaprasibaaiziekavas"/>
        <w:numPr>
          <w:ilvl w:val="0"/>
          <w:numId w:val="24"/>
        </w:numPr>
      </w:pPr>
      <w:r>
        <w:t>pasākuma</w:t>
      </w:r>
      <w:r w:rsidR="00494E8D">
        <w:t xml:space="preserve"> norises gaita</w:t>
      </w:r>
      <w:r w:rsidR="00187A4E">
        <w:t>s uzraudzīšana</w:t>
      </w:r>
      <w:r w:rsidR="00494E8D">
        <w:t xml:space="preserve">, </w:t>
      </w:r>
      <w:r w:rsidR="00F651E2">
        <w:t xml:space="preserve">tostarp </w:t>
      </w:r>
      <w:r>
        <w:t>runa</w:t>
      </w:r>
      <w:r w:rsidR="00FA3F30">
        <w:t>i</w:t>
      </w:r>
      <w:r>
        <w:t xml:space="preserve"> un viktorīnai </w:t>
      </w:r>
      <w:r w:rsidR="00361B72">
        <w:t>veltām</w:t>
      </w:r>
      <w:r w:rsidR="00F651E2">
        <w:t>ā</w:t>
      </w:r>
      <w:r w:rsidR="00361B72">
        <w:t xml:space="preserve"> </w:t>
      </w:r>
      <w:r>
        <w:t>laika</w:t>
      </w:r>
      <w:r w:rsidR="00F651E2">
        <w:t xml:space="preserve"> ievērošana</w:t>
      </w:r>
      <w:r w:rsidR="00494E8D">
        <w:t xml:space="preserve">; </w:t>
      </w:r>
    </w:p>
    <w:p w14:paraId="4546F208" w14:textId="6E87A1DD" w:rsidR="00494E8D" w:rsidRDefault="00494E8D" w:rsidP="00332C96">
      <w:pPr>
        <w:pStyle w:val="TSdetaliztaprasibaaiziekavas"/>
        <w:numPr>
          <w:ilvl w:val="0"/>
          <w:numId w:val="24"/>
        </w:numPr>
        <w:ind w:left="714" w:hanging="357"/>
      </w:pPr>
      <w:r w:rsidRPr="00E94DC7">
        <w:t>patei</w:t>
      </w:r>
      <w:r w:rsidR="003B56A0">
        <w:t>cības izteikšana</w:t>
      </w:r>
      <w:r w:rsidRPr="00E94DC7">
        <w:t xml:space="preserve"> </w:t>
      </w:r>
      <w:r w:rsidR="00F13349">
        <w:t>viesiem</w:t>
      </w:r>
      <w:r w:rsidRPr="00E94DC7">
        <w:t xml:space="preserve"> </w:t>
      </w:r>
      <w:r w:rsidR="00361B72">
        <w:t xml:space="preserve">un skatītājiem </w:t>
      </w:r>
      <w:r w:rsidR="003B56A0">
        <w:t>pasākuma</w:t>
      </w:r>
      <w:r w:rsidR="003B56A0" w:rsidRPr="00E94DC7">
        <w:t xml:space="preserve"> </w:t>
      </w:r>
      <w:r w:rsidR="003B56A0">
        <w:t>noslēgumā, kā arī</w:t>
      </w:r>
      <w:r w:rsidR="003B56A0" w:rsidRPr="00E94DC7">
        <w:t xml:space="preserve"> </w:t>
      </w:r>
      <w:r w:rsidRPr="00E94DC7">
        <w:t>no</w:t>
      </w:r>
      <w:r w:rsidR="002B3F64">
        <w:t>beig</w:t>
      </w:r>
      <w:r w:rsidRPr="00E94DC7">
        <w:t>uma vārdu</w:t>
      </w:r>
      <w:r w:rsidR="003B56A0">
        <w:t xml:space="preserve"> teikšana</w:t>
      </w:r>
      <w:r>
        <w:t>.</w:t>
      </w:r>
    </w:p>
    <w:p w14:paraId="6E96A328" w14:textId="466806EF" w:rsidR="00494E8D" w:rsidRDefault="00494E8D" w:rsidP="00FC628F">
      <w:pPr>
        <w:ind w:left="357" w:firstLine="357"/>
      </w:pPr>
      <w:r>
        <w:t>P</w:t>
      </w:r>
      <w:r w:rsidR="00B323FD">
        <w:t>ēc p</w:t>
      </w:r>
      <w:r>
        <w:t>iegādātāj</w:t>
      </w:r>
      <w:r w:rsidR="00B323FD">
        <w:t xml:space="preserve">a </w:t>
      </w:r>
      <w:r>
        <w:t>piepras</w:t>
      </w:r>
      <w:r w:rsidR="00B323FD">
        <w:t>ījuma</w:t>
      </w:r>
      <w:r>
        <w:t xml:space="preserve"> pasūtītājs</w:t>
      </w:r>
      <w:r w:rsidR="00A66B2F">
        <w:t xml:space="preserve"> </w:t>
      </w:r>
      <w:r>
        <w:t xml:space="preserve">sagatavo </w:t>
      </w:r>
      <w:r w:rsidR="00A66B2F">
        <w:t xml:space="preserve">papildu </w:t>
      </w:r>
      <w:r>
        <w:t>informāciju</w:t>
      </w:r>
      <w:r w:rsidR="00C33930">
        <w:t>, lai nodrošinātu</w:t>
      </w:r>
      <w:r>
        <w:t xml:space="preserve"> moderatora </w:t>
      </w:r>
      <w:r w:rsidR="00C33930">
        <w:t xml:space="preserve">atbilstošu sagatavotību un </w:t>
      </w:r>
      <w:r>
        <w:t xml:space="preserve">izpratni par </w:t>
      </w:r>
      <w:r w:rsidR="00F13349">
        <w:t>pasākumā</w:t>
      </w:r>
      <w:r>
        <w:t xml:space="preserve"> izskatām</w:t>
      </w:r>
      <w:r w:rsidR="00E73E2E">
        <w:t>o</w:t>
      </w:r>
      <w:r>
        <w:t xml:space="preserve"> tēm</w:t>
      </w:r>
      <w:r w:rsidR="00E73E2E">
        <w:t>u</w:t>
      </w:r>
      <w:r>
        <w:t xml:space="preserve"> </w:t>
      </w:r>
      <w:r w:rsidR="009B0DEC">
        <w:t>un/</w:t>
      </w:r>
      <w:r w:rsidR="00A66B2F">
        <w:t xml:space="preserve">vai </w:t>
      </w:r>
      <w:r w:rsidR="006C3502">
        <w:t xml:space="preserve">pasākuma viesu pārstāvētajiem </w:t>
      </w:r>
      <w:r w:rsidR="00A66B2F">
        <w:t>sociāl</w:t>
      </w:r>
      <w:r w:rsidR="006C3502">
        <w:t>ajiem</w:t>
      </w:r>
      <w:r w:rsidR="00A66B2F">
        <w:t xml:space="preserve"> uzņēmum</w:t>
      </w:r>
      <w:r w:rsidR="006C3502">
        <w:t>iem</w:t>
      </w:r>
      <w:r>
        <w:t>.</w:t>
      </w:r>
    </w:p>
    <w:p w14:paraId="5F1E16A5" w14:textId="77777777" w:rsidR="00FC628F" w:rsidRDefault="00FC628F" w:rsidP="00FC628F">
      <w:pPr>
        <w:ind w:left="357" w:firstLine="357"/>
      </w:pPr>
    </w:p>
    <w:p w14:paraId="6F6BF889" w14:textId="2028E031" w:rsidR="0061003B" w:rsidRDefault="00F13349" w:rsidP="00F13349">
      <w:pPr>
        <w:pStyle w:val="StilsVirsraksts2Pakreisi127cm"/>
      </w:pPr>
      <w:r>
        <w:t xml:space="preserve">3.9. Pasākuma </w:t>
      </w:r>
      <w:r w:rsidR="00A14020">
        <w:t xml:space="preserve">jauniešiem </w:t>
      </w:r>
      <w:r>
        <w:t>saturiskais nodrošinājums un izpildījums</w:t>
      </w:r>
    </w:p>
    <w:p w14:paraId="47B1A312" w14:textId="2D7236A9" w:rsidR="0004417C" w:rsidRPr="00F063B4" w:rsidRDefault="00F063B4" w:rsidP="00F063B4">
      <w:pPr>
        <w:pStyle w:val="StilsVirsraksts2Pakreisi127cm"/>
      </w:pPr>
      <w:r>
        <w:t xml:space="preserve">3.9.1. </w:t>
      </w:r>
      <w:r w:rsidR="009F506C">
        <w:t>Jēdziens “p</w:t>
      </w:r>
      <w:r>
        <w:t>asākuma vies</w:t>
      </w:r>
      <w:r w:rsidR="009F506C">
        <w:t>is”</w:t>
      </w:r>
      <w:r w:rsidR="00C06FE4">
        <w:t xml:space="preserve"> </w:t>
      </w:r>
      <w:r w:rsidR="007D0FCF">
        <w:t>un pasākuma viesa uzstāšanās</w:t>
      </w:r>
    </w:p>
    <w:p w14:paraId="49BD942C" w14:textId="06061E35" w:rsidR="00CE157E" w:rsidRPr="00162899" w:rsidRDefault="0062026A" w:rsidP="008A4AE9">
      <w:pPr>
        <w:ind w:left="357" w:firstLine="357"/>
      </w:pPr>
      <w:r>
        <w:rPr>
          <w:smallCaps/>
        </w:rPr>
        <w:t>Š</w:t>
      </w:r>
      <w:r>
        <w:t xml:space="preserve">īs tehniskās specifikācijas izpratnē </w:t>
      </w:r>
      <w:r w:rsidRPr="00F757C8">
        <w:t>pasākuma viesis ir Latvijā reģistrēta</w:t>
      </w:r>
      <w:r>
        <w:t xml:space="preserve"> </w:t>
      </w:r>
      <w:r w:rsidR="00E049D0">
        <w:t>sociālā uzņēmuma</w:t>
      </w:r>
      <w:r w:rsidR="003418D3" w:rsidRPr="003418D3">
        <w:rPr>
          <w:rStyle w:val="FootnoteReference"/>
          <w:sz w:val="24"/>
          <w:szCs w:val="24"/>
          <w:vertAlign w:val="superscript"/>
        </w:rPr>
        <w:footnoteReference w:id="20"/>
      </w:r>
      <w:r w:rsidR="00E049D0">
        <w:t xml:space="preserve"> </w:t>
      </w:r>
      <w:r>
        <w:t>pārstāvis.</w:t>
      </w:r>
      <w:r w:rsidRPr="0062026A">
        <w:t xml:space="preserve"> </w:t>
      </w:r>
      <w:r w:rsidR="003A2B85" w:rsidRPr="006316A1">
        <w:t xml:space="preserve">Piegādātājs piedāvā </w:t>
      </w:r>
      <w:r w:rsidR="003A2B85" w:rsidRPr="006174F1">
        <w:t>sešus </w:t>
      </w:r>
      <w:r w:rsidR="003A2B85" w:rsidRPr="008C4816">
        <w:t>(6)</w:t>
      </w:r>
      <w:r w:rsidR="003A2B85">
        <w:t xml:space="preserve"> pasākuma viesus</w:t>
      </w:r>
      <w:r w:rsidR="003A2B85" w:rsidRPr="006316A1">
        <w:t xml:space="preserve">, no kuriem pasūtītājs izvēlas </w:t>
      </w:r>
      <w:r w:rsidR="003A2B85">
        <w:t xml:space="preserve">un </w:t>
      </w:r>
      <w:r w:rsidR="003A2B85" w:rsidRPr="006316A1">
        <w:t>saskaņo divus</w:t>
      </w:r>
      <w:r w:rsidR="00E5390A">
        <w:t> </w:t>
      </w:r>
      <w:r w:rsidR="003A2B85">
        <w:t>(2)</w:t>
      </w:r>
      <w:r w:rsidR="003A2B85" w:rsidRPr="006316A1">
        <w:t xml:space="preserve">. </w:t>
      </w:r>
      <w:r w:rsidR="00CE157E" w:rsidRPr="00162899">
        <w:t xml:space="preserve">Piegādātājs pasākumā nodrošina pasūtītāja saskaņoto viesu uzstāšanos, katras uzstāšanās ilgums nepārsniedz 40 (četrdesmit) minūtes. </w:t>
      </w:r>
      <w:r w:rsidR="00CE157E" w:rsidRPr="00F757C8">
        <w:t xml:space="preserve">Katrs pasākuma viesis </w:t>
      </w:r>
      <w:r w:rsidR="00CE157E">
        <w:t>sagatavo prezentāciju</w:t>
      </w:r>
      <w:r w:rsidR="00CE157E" w:rsidRPr="00F757C8">
        <w:t xml:space="preserve"> par</w:t>
      </w:r>
      <w:r w:rsidR="00CE157E">
        <w:t xml:space="preserve"> pārstāvēto</w:t>
      </w:r>
      <w:r w:rsidR="00CE157E" w:rsidRPr="00F757C8">
        <w:t xml:space="preserve"> sociālo uzņēmumu</w:t>
      </w:r>
      <w:r w:rsidR="00596F6D">
        <w:t>, tajā skaitā, bet ne tikai:</w:t>
      </w:r>
    </w:p>
    <w:p w14:paraId="70CEA3EB" w14:textId="66CE3F72" w:rsidR="00CF3D1D" w:rsidRPr="00CF3D1D" w:rsidRDefault="00CF3D1D" w:rsidP="007E3439">
      <w:pPr>
        <w:pStyle w:val="TSdetaliztaprasibaaiziekavas"/>
      </w:pPr>
      <w:r>
        <w:t xml:space="preserve">1) </w:t>
      </w:r>
      <w:r w:rsidR="009C799E">
        <w:t>pastāst</w:t>
      </w:r>
      <w:r w:rsidR="00A41F8E">
        <w:t>a</w:t>
      </w:r>
      <w:r w:rsidR="009C799E">
        <w:t xml:space="preserve"> par </w:t>
      </w:r>
      <w:r w:rsidR="000D60CF">
        <w:t xml:space="preserve">pārstāvēto sociālo </w:t>
      </w:r>
      <w:r w:rsidR="009C799E">
        <w:t xml:space="preserve">uzņēmumu un </w:t>
      </w:r>
      <w:r w:rsidR="000D60CF">
        <w:t xml:space="preserve">personīgo </w:t>
      </w:r>
      <w:r w:rsidR="009C799E">
        <w:t>pieredzi</w:t>
      </w:r>
      <w:r w:rsidR="000D60CF">
        <w:t xml:space="preserve"> tajā</w:t>
      </w:r>
      <w:r w:rsidR="009C799E">
        <w:t>;</w:t>
      </w:r>
    </w:p>
    <w:p w14:paraId="166D9AD3" w14:textId="5D2402FA" w:rsidR="00E520D5" w:rsidRDefault="00CF3D1D" w:rsidP="00CF3D1D">
      <w:pPr>
        <w:pStyle w:val="TSdetaliztaprasibaaiziekavas"/>
        <w:ind w:left="360" w:firstLine="0"/>
      </w:pPr>
      <w:r>
        <w:t xml:space="preserve">2) </w:t>
      </w:r>
      <w:r w:rsidR="000D60CF">
        <w:t xml:space="preserve">aplūko </w:t>
      </w:r>
      <w:r w:rsidR="00C34ED4">
        <w:t xml:space="preserve">pasākuma tēmu </w:t>
      </w:r>
      <w:r w:rsidR="009C799E">
        <w:t xml:space="preserve">no sava sociālā uzņēmuma </w:t>
      </w:r>
      <w:r w:rsidR="000D60CF">
        <w:t>skatu punkta</w:t>
      </w:r>
      <w:r w:rsidR="00E520D5">
        <w:t>;</w:t>
      </w:r>
    </w:p>
    <w:p w14:paraId="624E7733" w14:textId="31A23C8A" w:rsidR="00C34ED4" w:rsidRDefault="00CF3D1D" w:rsidP="00CF3D1D">
      <w:pPr>
        <w:pStyle w:val="TSdetaliztaprasibaaiziekavas"/>
        <w:ind w:left="360" w:firstLine="0"/>
      </w:pPr>
      <w:r>
        <w:t xml:space="preserve">3) </w:t>
      </w:r>
      <w:r w:rsidR="00E520D5">
        <w:t>atbild uz moderatora un</w:t>
      </w:r>
      <w:r w:rsidR="00197307">
        <w:t xml:space="preserve">, ja attiecināms, </w:t>
      </w:r>
      <w:r w:rsidR="00E520D5">
        <w:t>skatītāju jautājumiem</w:t>
      </w:r>
      <w:r w:rsidR="009C799E">
        <w:t>.</w:t>
      </w:r>
    </w:p>
    <w:p w14:paraId="14607042" w14:textId="716C73B0" w:rsidR="00177BC7" w:rsidRDefault="00177BC7" w:rsidP="00177BC7">
      <w:pPr>
        <w:pStyle w:val="StilsVirsraksts2Pakreisi127cm"/>
      </w:pPr>
      <w:r>
        <w:t>3.9.</w:t>
      </w:r>
      <w:r w:rsidR="00064097">
        <w:t>2</w:t>
      </w:r>
      <w:r>
        <w:t>. Viktorīnas organizēšana</w:t>
      </w:r>
    </w:p>
    <w:p w14:paraId="23B73A76" w14:textId="58A267FB" w:rsidR="00862C78" w:rsidRPr="00DB3A0E" w:rsidRDefault="00177BC7" w:rsidP="00862C78">
      <w:pPr>
        <w:ind w:left="357" w:firstLine="357"/>
      </w:pPr>
      <w:r>
        <w:t xml:space="preserve">Piegādātājs pasākumu noslēdz ar </w:t>
      </w:r>
      <w:r w:rsidRPr="00DB3A0E">
        <w:t xml:space="preserve">10–15 </w:t>
      </w:r>
      <w:r w:rsidR="009A592F" w:rsidRPr="00DB3A0E">
        <w:t>(</w:t>
      </w:r>
      <w:r w:rsidR="004A4538">
        <w:t xml:space="preserve">no </w:t>
      </w:r>
      <w:r w:rsidR="009A592F" w:rsidRPr="00DB3A0E">
        <w:t>desmit</w:t>
      </w:r>
      <w:r w:rsidR="004A4538">
        <w:t xml:space="preserve"> līdz</w:t>
      </w:r>
      <w:r w:rsidR="009A592F" w:rsidRPr="00DB3A0E">
        <w:t xml:space="preserve"> piecpadsmit) </w:t>
      </w:r>
      <w:r w:rsidRPr="00DB3A0E">
        <w:t xml:space="preserve">minūšu ilgu viktorīnu, kurā jaunieši pārbauda pasākumā iegūtās zināšanas par </w:t>
      </w:r>
      <w:r w:rsidR="00341973" w:rsidRPr="004A4538">
        <w:t xml:space="preserve">viesu </w:t>
      </w:r>
      <w:r w:rsidR="00D568EC" w:rsidRPr="00DB3A0E">
        <w:t>pārstāvētajiem</w:t>
      </w:r>
      <w:r w:rsidR="00341973" w:rsidRPr="00DB3A0E">
        <w:t xml:space="preserve"> </w:t>
      </w:r>
      <w:r w:rsidRPr="00DB3A0E">
        <w:t>sociālajiem uzņēmumiem, kā arī savas zināšanas un izpratni par sociālo uzņēmējdarbību.</w:t>
      </w:r>
      <w:r w:rsidR="00170235" w:rsidRPr="00DB3A0E">
        <w:t xml:space="preserve"> </w:t>
      </w:r>
    </w:p>
    <w:p w14:paraId="43945822" w14:textId="05E7E457" w:rsidR="0032206C" w:rsidRDefault="00170235" w:rsidP="00862C78">
      <w:pPr>
        <w:ind w:left="357" w:firstLine="357"/>
      </w:pPr>
      <w:r w:rsidRPr="00DB3A0E">
        <w:t xml:space="preserve">Piegādātājs </w:t>
      </w:r>
      <w:r w:rsidR="00807733" w:rsidRPr="00DB3A0E">
        <w:t>nodrošina</w:t>
      </w:r>
      <w:r w:rsidRPr="00DB3A0E">
        <w:t xml:space="preserve"> </w:t>
      </w:r>
      <w:r w:rsidR="00AB37A7" w:rsidRPr="00DB3A0E">
        <w:t>seš</w:t>
      </w:r>
      <w:r w:rsidR="00807733" w:rsidRPr="00DB3A0E">
        <w:t>a</w:t>
      </w:r>
      <w:r w:rsidR="00AB37A7" w:rsidRPr="00DB3A0E">
        <w:t>s</w:t>
      </w:r>
      <w:r w:rsidR="0072324E">
        <w:t> </w:t>
      </w:r>
      <w:r w:rsidR="005D6D7C">
        <w:t xml:space="preserve">(6) </w:t>
      </w:r>
      <w:r w:rsidR="00065000" w:rsidRPr="00DB3A0E">
        <w:t>balv</w:t>
      </w:r>
      <w:r w:rsidR="00807733" w:rsidRPr="00DB3A0E">
        <w:t>a</w:t>
      </w:r>
      <w:r w:rsidR="00065000" w:rsidRPr="00DB3A0E">
        <w:t>s</w:t>
      </w:r>
      <w:r w:rsidR="002D5552" w:rsidRPr="00DB3A0E">
        <w:t>.</w:t>
      </w:r>
      <w:r w:rsidR="002D5552">
        <w:t xml:space="preserve"> </w:t>
      </w:r>
    </w:p>
    <w:p w14:paraId="75F036F9" w14:textId="45146FAF" w:rsidR="00FA5AE9" w:rsidRPr="00AD0A58" w:rsidRDefault="002D5552" w:rsidP="00AD0A58">
      <w:pPr>
        <w:pStyle w:val="ListParagraph"/>
        <w:rPr>
          <w:i/>
          <w:iCs/>
          <w:color w:val="auto"/>
        </w:rPr>
      </w:pPr>
      <w:r w:rsidRPr="00AD0A58">
        <w:rPr>
          <w:color w:val="auto"/>
        </w:rPr>
        <w:t>P</w:t>
      </w:r>
      <w:r w:rsidR="00065000" w:rsidRPr="00AD0A58">
        <w:rPr>
          <w:color w:val="auto"/>
        </w:rPr>
        <w:t>irm</w:t>
      </w:r>
      <w:r w:rsidR="00131219" w:rsidRPr="00AD0A58">
        <w:rPr>
          <w:color w:val="auto"/>
        </w:rPr>
        <w:t>ās, otrās un</w:t>
      </w:r>
      <w:r w:rsidR="00065000" w:rsidRPr="00AD0A58">
        <w:rPr>
          <w:color w:val="auto"/>
        </w:rPr>
        <w:t xml:space="preserve"> tr</w:t>
      </w:r>
      <w:r w:rsidR="00131219" w:rsidRPr="00AD0A58">
        <w:rPr>
          <w:color w:val="auto"/>
        </w:rPr>
        <w:t>ešās</w:t>
      </w:r>
      <w:r w:rsidR="00065000" w:rsidRPr="00AD0A58">
        <w:rPr>
          <w:color w:val="auto"/>
        </w:rPr>
        <w:t xml:space="preserve"> </w:t>
      </w:r>
      <w:r w:rsidR="005D6D7C" w:rsidRPr="00AD0A58">
        <w:rPr>
          <w:color w:val="auto"/>
        </w:rPr>
        <w:t>(1.</w:t>
      </w:r>
      <w:r w:rsidR="00131219" w:rsidRPr="00AD0A58">
        <w:rPr>
          <w:color w:val="auto"/>
        </w:rPr>
        <w:t xml:space="preserve">, 2., </w:t>
      </w:r>
      <w:r w:rsidR="005D6D7C" w:rsidRPr="00AD0A58">
        <w:rPr>
          <w:color w:val="auto"/>
        </w:rPr>
        <w:t xml:space="preserve">3.) </w:t>
      </w:r>
      <w:r w:rsidR="00065000" w:rsidRPr="00AD0A58">
        <w:rPr>
          <w:color w:val="auto"/>
        </w:rPr>
        <w:t>viet</w:t>
      </w:r>
      <w:r w:rsidR="00131219" w:rsidRPr="00AD0A58">
        <w:rPr>
          <w:color w:val="auto"/>
        </w:rPr>
        <w:t>as</w:t>
      </w:r>
      <w:r w:rsidR="00065000" w:rsidRPr="00AD0A58">
        <w:rPr>
          <w:color w:val="auto"/>
        </w:rPr>
        <w:t xml:space="preserve"> </w:t>
      </w:r>
      <w:r w:rsidRPr="00AD0A58">
        <w:rPr>
          <w:color w:val="auto"/>
        </w:rPr>
        <w:t>ieguvēji</w:t>
      </w:r>
      <w:r w:rsidR="006A59BF" w:rsidRPr="00AD0A58">
        <w:rPr>
          <w:color w:val="auto"/>
        </w:rPr>
        <w:t>em</w:t>
      </w:r>
      <w:r w:rsidRPr="00AD0A58">
        <w:rPr>
          <w:color w:val="auto"/>
        </w:rPr>
        <w:t xml:space="preserve"> </w:t>
      </w:r>
      <w:r w:rsidR="006A59BF" w:rsidRPr="00AD0A58">
        <w:rPr>
          <w:color w:val="auto"/>
        </w:rPr>
        <w:t xml:space="preserve">tiek </w:t>
      </w:r>
      <w:r w:rsidR="0022450F" w:rsidRPr="00AD0A58">
        <w:rPr>
          <w:color w:val="auto"/>
        </w:rPr>
        <w:t xml:space="preserve">dota </w:t>
      </w:r>
      <w:r w:rsidR="006A59BF" w:rsidRPr="00AD0A58">
        <w:rPr>
          <w:color w:val="auto"/>
        </w:rPr>
        <w:t xml:space="preserve">iespēja </w:t>
      </w:r>
      <w:r w:rsidR="00065000" w:rsidRPr="00AD0A58">
        <w:rPr>
          <w:color w:val="auto"/>
        </w:rPr>
        <w:t>izvēl</w:t>
      </w:r>
      <w:r w:rsidR="006A59BF" w:rsidRPr="00AD0A58">
        <w:rPr>
          <w:color w:val="auto"/>
        </w:rPr>
        <w:t>ētie</w:t>
      </w:r>
      <w:r w:rsidR="00065000" w:rsidRPr="00AD0A58">
        <w:rPr>
          <w:color w:val="auto"/>
        </w:rPr>
        <w:t xml:space="preserve">s </w:t>
      </w:r>
      <w:r w:rsidR="003A1DE8" w:rsidRPr="00AD0A58">
        <w:rPr>
          <w:color w:val="auto"/>
        </w:rPr>
        <w:t xml:space="preserve">kādu </w:t>
      </w:r>
      <w:r w:rsidR="00065000" w:rsidRPr="00AD0A58">
        <w:rPr>
          <w:color w:val="auto"/>
        </w:rPr>
        <w:t xml:space="preserve">pakalpojumu no </w:t>
      </w:r>
      <w:r w:rsidR="006A59BF" w:rsidRPr="00AD0A58">
        <w:rPr>
          <w:color w:val="auto"/>
        </w:rPr>
        <w:t xml:space="preserve">tīmekļvietnes </w:t>
      </w:r>
      <w:hyperlink r:id="rId11">
        <w:r w:rsidR="006A59BF" w:rsidRPr="00AD0A58">
          <w:rPr>
            <w:rStyle w:val="Hyperlink"/>
            <w:color w:val="auto"/>
          </w:rPr>
          <w:t>www.socuznemumi.lv</w:t>
        </w:r>
      </w:hyperlink>
      <w:r w:rsidR="00065000" w:rsidRPr="00AD0A58">
        <w:rPr>
          <w:color w:val="auto"/>
        </w:rPr>
        <w:t xml:space="preserve"> piedāvājuma klāsta</w:t>
      </w:r>
      <w:r w:rsidR="006A59BF" w:rsidRPr="00AD0A58">
        <w:rPr>
          <w:color w:val="auto"/>
        </w:rPr>
        <w:t xml:space="preserve"> attiecīgi</w:t>
      </w:r>
      <w:r w:rsidR="00065000" w:rsidRPr="00AD0A58">
        <w:rPr>
          <w:color w:val="auto"/>
        </w:rPr>
        <w:t xml:space="preserve"> </w:t>
      </w:r>
      <w:r w:rsidR="00CC1CAA" w:rsidRPr="00AD0A58">
        <w:rPr>
          <w:color w:val="auto"/>
        </w:rPr>
        <w:t>EUR </w:t>
      </w:r>
      <w:r w:rsidR="00065000" w:rsidRPr="00AD0A58">
        <w:rPr>
          <w:color w:val="auto"/>
        </w:rPr>
        <w:t>120</w:t>
      </w:r>
      <w:r w:rsidR="0022450F" w:rsidRPr="00AD0A58">
        <w:rPr>
          <w:color w:val="auto"/>
        </w:rPr>
        <w:t>,00</w:t>
      </w:r>
      <w:r w:rsidR="00E62C27" w:rsidRPr="00AD0A58">
        <w:rPr>
          <w:color w:val="auto"/>
        </w:rPr>
        <w:t> </w:t>
      </w:r>
      <w:r w:rsidR="00CC1CAA" w:rsidRPr="00AD0A58">
        <w:rPr>
          <w:color w:val="auto"/>
        </w:rPr>
        <w:t xml:space="preserve">(viens simts divdesmit </w:t>
      </w:r>
      <w:r w:rsidR="00FA5AE9" w:rsidRPr="00AD0A58">
        <w:rPr>
          <w:i/>
          <w:iCs/>
          <w:color w:val="auto"/>
        </w:rPr>
        <w:t>euro</w:t>
      </w:r>
      <w:r w:rsidR="0022450F" w:rsidRPr="00AD0A58">
        <w:rPr>
          <w:color w:val="auto"/>
        </w:rPr>
        <w:t xml:space="preserve"> un nulle centu</w:t>
      </w:r>
      <w:r w:rsidR="00CC1CAA" w:rsidRPr="00AD0A58">
        <w:rPr>
          <w:color w:val="auto"/>
        </w:rPr>
        <w:t>)</w:t>
      </w:r>
      <w:r w:rsidR="00065000" w:rsidRPr="00AD0A58">
        <w:rPr>
          <w:color w:val="auto"/>
        </w:rPr>
        <w:t xml:space="preserve">, </w:t>
      </w:r>
      <w:r w:rsidR="00CC1CAA" w:rsidRPr="00AD0A58">
        <w:rPr>
          <w:color w:val="auto"/>
        </w:rPr>
        <w:t>EUR </w:t>
      </w:r>
      <w:r w:rsidR="00065000" w:rsidRPr="00AD0A58">
        <w:rPr>
          <w:color w:val="auto"/>
        </w:rPr>
        <w:t>100</w:t>
      </w:r>
      <w:r w:rsidR="0022450F" w:rsidRPr="00AD0A58">
        <w:rPr>
          <w:color w:val="auto"/>
        </w:rPr>
        <w:t>,00</w:t>
      </w:r>
      <w:r w:rsidR="00E62C27" w:rsidRPr="00AD0A58">
        <w:rPr>
          <w:color w:val="auto"/>
        </w:rPr>
        <w:t> </w:t>
      </w:r>
      <w:r w:rsidR="00FA5AE9" w:rsidRPr="00AD0A58">
        <w:rPr>
          <w:color w:val="auto"/>
        </w:rPr>
        <w:t xml:space="preserve">(viens simts </w:t>
      </w:r>
      <w:r w:rsidR="00FA5AE9" w:rsidRPr="00AD0A58">
        <w:rPr>
          <w:i/>
          <w:iCs/>
          <w:color w:val="auto"/>
        </w:rPr>
        <w:t>euro</w:t>
      </w:r>
      <w:r w:rsidR="003A1DE8" w:rsidRPr="00AD0A58">
        <w:rPr>
          <w:color w:val="auto"/>
        </w:rPr>
        <w:t xml:space="preserve"> un nulle centu</w:t>
      </w:r>
      <w:r w:rsidR="00FA5AE9" w:rsidRPr="00AD0A58">
        <w:rPr>
          <w:color w:val="auto"/>
        </w:rPr>
        <w:t xml:space="preserve">) </w:t>
      </w:r>
      <w:r w:rsidR="00065000" w:rsidRPr="00AD0A58">
        <w:rPr>
          <w:color w:val="auto"/>
        </w:rPr>
        <w:t xml:space="preserve">un </w:t>
      </w:r>
      <w:r w:rsidR="00CC1CAA" w:rsidRPr="00AD0A58">
        <w:rPr>
          <w:color w:val="auto"/>
        </w:rPr>
        <w:t>EUR </w:t>
      </w:r>
      <w:r w:rsidR="00065000" w:rsidRPr="00AD0A58">
        <w:rPr>
          <w:color w:val="auto"/>
        </w:rPr>
        <w:t>80</w:t>
      </w:r>
      <w:r w:rsidR="00E62C27" w:rsidRPr="00AD0A58">
        <w:rPr>
          <w:color w:val="auto"/>
        </w:rPr>
        <w:t> </w:t>
      </w:r>
      <w:r w:rsidR="00FA5AE9" w:rsidRPr="00AD0A58">
        <w:rPr>
          <w:color w:val="auto"/>
        </w:rPr>
        <w:t xml:space="preserve">(astoņdesmit </w:t>
      </w:r>
      <w:r w:rsidR="00FA5AE9" w:rsidRPr="00AD0A58">
        <w:rPr>
          <w:i/>
          <w:iCs/>
          <w:color w:val="auto"/>
        </w:rPr>
        <w:t>euro</w:t>
      </w:r>
      <w:r w:rsidR="0022450F" w:rsidRPr="00AD0A58">
        <w:rPr>
          <w:color w:val="auto"/>
        </w:rPr>
        <w:t xml:space="preserve"> un nulle centu</w:t>
      </w:r>
      <w:r w:rsidR="00FA5AE9" w:rsidRPr="00AD0A58">
        <w:rPr>
          <w:color w:val="auto"/>
        </w:rPr>
        <w:t xml:space="preserve">) </w:t>
      </w:r>
      <w:r w:rsidR="00065000" w:rsidRPr="00AD0A58">
        <w:rPr>
          <w:color w:val="auto"/>
        </w:rPr>
        <w:t>vērtībā</w:t>
      </w:r>
      <w:r w:rsidR="00FA5AE9" w:rsidRPr="00AD0A58">
        <w:rPr>
          <w:color w:val="auto"/>
        </w:rPr>
        <w:t>.</w:t>
      </w:r>
    </w:p>
    <w:p w14:paraId="1F86131F" w14:textId="00333499" w:rsidR="00177BC7" w:rsidRPr="00AD0A58" w:rsidRDefault="00FA5AE9" w:rsidP="00AD0A58">
      <w:pPr>
        <w:pStyle w:val="ListParagraph"/>
        <w:rPr>
          <w:i/>
          <w:iCs/>
          <w:color w:val="auto"/>
        </w:rPr>
      </w:pPr>
      <w:r w:rsidRPr="00AD0A58">
        <w:rPr>
          <w:color w:val="auto"/>
        </w:rPr>
        <w:t xml:space="preserve">Ceturtās, piektās un sestās </w:t>
      </w:r>
      <w:r w:rsidR="003A1DE8" w:rsidRPr="00AD0A58">
        <w:rPr>
          <w:color w:val="auto"/>
        </w:rPr>
        <w:t xml:space="preserve">(4., 5., 6.) </w:t>
      </w:r>
      <w:r w:rsidRPr="00AD0A58">
        <w:rPr>
          <w:color w:val="auto"/>
        </w:rPr>
        <w:t>vietas ieguvēj</w:t>
      </w:r>
      <w:r w:rsidR="00593BB3" w:rsidRPr="00AD0A58">
        <w:rPr>
          <w:color w:val="auto"/>
        </w:rPr>
        <w:t>s</w:t>
      </w:r>
      <w:r w:rsidR="00065000" w:rsidRPr="00AD0A58">
        <w:rPr>
          <w:color w:val="auto"/>
        </w:rPr>
        <w:t xml:space="preserve"> </w:t>
      </w:r>
      <w:r w:rsidR="00593BB3" w:rsidRPr="00AD0A58">
        <w:rPr>
          <w:color w:val="auto"/>
        </w:rPr>
        <w:t xml:space="preserve">saņem </w:t>
      </w:r>
      <w:r w:rsidR="00065000" w:rsidRPr="00AD0A58">
        <w:rPr>
          <w:color w:val="auto"/>
        </w:rPr>
        <w:t>veicināšanas balv</w:t>
      </w:r>
      <w:r w:rsidR="00E62C27" w:rsidRPr="00AD0A58">
        <w:rPr>
          <w:color w:val="auto"/>
        </w:rPr>
        <w:t>u</w:t>
      </w:r>
      <w:r w:rsidR="00065000" w:rsidRPr="00AD0A58">
        <w:rPr>
          <w:color w:val="auto"/>
        </w:rPr>
        <w:t xml:space="preserve"> no sociālajiem uzņēmumiem </w:t>
      </w:r>
      <w:r w:rsidR="00593BB3" w:rsidRPr="00AD0A58">
        <w:rPr>
          <w:color w:val="auto"/>
        </w:rPr>
        <w:t>EUR</w:t>
      </w:r>
      <w:r w:rsidR="00E62C27" w:rsidRPr="00AD0A58">
        <w:rPr>
          <w:color w:val="auto"/>
        </w:rPr>
        <w:t> </w:t>
      </w:r>
      <w:r w:rsidR="00065000" w:rsidRPr="00AD0A58">
        <w:rPr>
          <w:color w:val="auto"/>
        </w:rPr>
        <w:t>50</w:t>
      </w:r>
      <w:r w:rsidR="0022450F" w:rsidRPr="00AD0A58">
        <w:rPr>
          <w:color w:val="auto"/>
        </w:rPr>
        <w:t>,00</w:t>
      </w:r>
      <w:r w:rsidR="00862C78" w:rsidRPr="00AD0A58">
        <w:rPr>
          <w:color w:val="auto"/>
        </w:rPr>
        <w:t> </w:t>
      </w:r>
      <w:r w:rsidR="00593BB3" w:rsidRPr="00AD0A58">
        <w:rPr>
          <w:color w:val="auto"/>
        </w:rPr>
        <w:t xml:space="preserve">(piecdesmit </w:t>
      </w:r>
      <w:r w:rsidR="00065000" w:rsidRPr="00AD0A58">
        <w:rPr>
          <w:i/>
          <w:iCs/>
          <w:color w:val="auto"/>
        </w:rPr>
        <w:t>e</w:t>
      </w:r>
      <w:r w:rsidR="00593BB3" w:rsidRPr="00AD0A58">
        <w:rPr>
          <w:i/>
          <w:iCs/>
          <w:color w:val="auto"/>
        </w:rPr>
        <w:t>u</w:t>
      </w:r>
      <w:r w:rsidR="00065000" w:rsidRPr="00AD0A58">
        <w:rPr>
          <w:i/>
          <w:iCs/>
          <w:color w:val="auto"/>
        </w:rPr>
        <w:t>ro</w:t>
      </w:r>
      <w:r w:rsidR="0022450F" w:rsidRPr="00AD0A58">
        <w:rPr>
          <w:color w:val="auto"/>
        </w:rPr>
        <w:t xml:space="preserve"> un nulle centu</w:t>
      </w:r>
      <w:r w:rsidR="00593BB3" w:rsidRPr="00AD0A58">
        <w:rPr>
          <w:color w:val="auto"/>
        </w:rPr>
        <w:t>)</w:t>
      </w:r>
      <w:r w:rsidR="00065000" w:rsidRPr="00AD0A58">
        <w:rPr>
          <w:color w:val="auto"/>
        </w:rPr>
        <w:t xml:space="preserve"> vērtībā</w:t>
      </w:r>
      <w:r w:rsidR="00593BB3" w:rsidRPr="00AD0A58">
        <w:rPr>
          <w:color w:val="auto"/>
        </w:rPr>
        <w:t xml:space="preserve"> katra</w:t>
      </w:r>
      <w:r w:rsidR="00FB6645" w:rsidRPr="00AD0A58">
        <w:rPr>
          <w:color w:val="auto"/>
        </w:rPr>
        <w:t>.</w:t>
      </w:r>
    </w:p>
    <w:p w14:paraId="314BCC5E" w14:textId="340558EA" w:rsidR="00AE0190" w:rsidRPr="0059578F" w:rsidRDefault="00317E75" w:rsidP="37EA107E">
      <w:pPr>
        <w:pStyle w:val="StilsVirsraksts2Pakreisi127cm"/>
      </w:pPr>
      <w:r>
        <w:t>3.9.</w:t>
      </w:r>
      <w:r w:rsidR="003358AD">
        <w:t>3</w:t>
      </w:r>
      <w:r>
        <w:t xml:space="preserve">. Pasākuma </w:t>
      </w:r>
      <w:r w:rsidR="00A14020" w:rsidRPr="37EA107E">
        <w:t xml:space="preserve">jauniešiem </w:t>
      </w:r>
      <w:r w:rsidRPr="37EA107E">
        <w:t>tulkojum</w:t>
      </w:r>
      <w:r w:rsidR="00E84547" w:rsidRPr="37EA107E">
        <w:t>s zīmju valodā</w:t>
      </w:r>
    </w:p>
    <w:p w14:paraId="1C7AB024" w14:textId="63981BF7" w:rsidR="00317E75" w:rsidRDefault="000361A2" w:rsidP="008019A0">
      <w:pPr>
        <w:ind w:left="357" w:firstLine="357"/>
        <w:contextualSpacing/>
      </w:pPr>
      <w:r w:rsidRPr="37EA107E">
        <w:t>P</w:t>
      </w:r>
      <w:r w:rsidR="00E520D5" w:rsidRPr="37EA107E">
        <w:t>asākum</w:t>
      </w:r>
      <w:r w:rsidR="00196CA2" w:rsidRPr="37EA107E">
        <w:t>s</w:t>
      </w:r>
      <w:r w:rsidR="00E520D5" w:rsidRPr="37EA107E">
        <w:t xml:space="preserve"> </w:t>
      </w:r>
      <w:r w:rsidR="00196CA2" w:rsidRPr="37EA107E">
        <w:t xml:space="preserve">tiks </w:t>
      </w:r>
      <w:r w:rsidR="00E520D5" w:rsidRPr="37EA107E">
        <w:t>straumēt</w:t>
      </w:r>
      <w:r w:rsidR="00A419BE" w:rsidRPr="37EA107E">
        <w:t>s reāl</w:t>
      </w:r>
      <w:r w:rsidR="00593EA0" w:rsidRPr="37EA107E">
        <w:t>l</w:t>
      </w:r>
      <w:r w:rsidR="00A419BE" w:rsidRPr="37EA107E">
        <w:t>aikā</w:t>
      </w:r>
      <w:r w:rsidR="00E520D5" w:rsidRPr="37EA107E">
        <w:t xml:space="preserve"> </w:t>
      </w:r>
      <w:r w:rsidR="00D32BC3" w:rsidRPr="37EA107E">
        <w:t>un</w:t>
      </w:r>
      <w:r w:rsidR="00B058B3" w:rsidRPr="37EA107E">
        <w:t xml:space="preserve"> </w:t>
      </w:r>
      <w:r w:rsidR="00E520D5" w:rsidRPr="37EA107E">
        <w:t>būs publisk</w:t>
      </w:r>
      <w:r w:rsidR="00196CA2" w:rsidRPr="37EA107E">
        <w:t>i</w:t>
      </w:r>
      <w:r w:rsidR="00E520D5" w:rsidRPr="37EA107E">
        <w:t xml:space="preserve"> </w:t>
      </w:r>
      <w:r w:rsidR="00196CA2" w:rsidRPr="37EA107E">
        <w:t>pieejams</w:t>
      </w:r>
      <w:r w:rsidR="00E520D5" w:rsidRPr="37EA107E">
        <w:t xml:space="preserve"> jebkur</w:t>
      </w:r>
      <w:r w:rsidR="00CA151E" w:rsidRPr="37EA107E">
        <w:t>am</w:t>
      </w:r>
      <w:r w:rsidR="00F13C08" w:rsidRPr="37EA107E">
        <w:t xml:space="preserve"> </w:t>
      </w:r>
      <w:r w:rsidR="004C7592" w:rsidRPr="37EA107E">
        <w:t xml:space="preserve">sociālās uzņēmējdarbības </w:t>
      </w:r>
      <w:r w:rsidR="00E520D5" w:rsidRPr="37EA107E">
        <w:t>interesent</w:t>
      </w:r>
      <w:r w:rsidR="00CA151E" w:rsidRPr="37EA107E">
        <w:t>am</w:t>
      </w:r>
      <w:r w:rsidR="00A250A5" w:rsidRPr="37EA107E">
        <w:t xml:space="preserve">, </w:t>
      </w:r>
      <w:r w:rsidR="00E520D5" w:rsidRPr="37EA107E">
        <w:t>īpaši 15–</w:t>
      </w:r>
      <w:r w:rsidR="00962AFB" w:rsidRPr="37EA107E">
        <w:t>3</w:t>
      </w:r>
      <w:r w:rsidR="00A264E1" w:rsidRPr="37EA107E">
        <w:t>0</w:t>
      </w:r>
      <w:r w:rsidR="00E520D5" w:rsidRPr="37EA107E">
        <w:t xml:space="preserve"> gadu</w:t>
      </w:r>
      <w:r w:rsidR="00F32BED" w:rsidRPr="37EA107E">
        <w:t>s</w:t>
      </w:r>
      <w:r w:rsidR="00E520D5" w:rsidRPr="37EA107E">
        <w:t xml:space="preserve"> vec</w:t>
      </w:r>
      <w:r w:rsidR="00F32BED" w:rsidRPr="37EA107E">
        <w:t>iem jauniešiem</w:t>
      </w:r>
      <w:r w:rsidR="00E520D5" w:rsidRPr="37EA107E">
        <w:t xml:space="preserve">. </w:t>
      </w:r>
      <w:r w:rsidR="009A592F" w:rsidRPr="37EA107E">
        <w:t>Lai</w:t>
      </w:r>
      <w:r w:rsidR="00A250A5" w:rsidRPr="37EA107E">
        <w:t xml:space="preserve"> pasākum</w:t>
      </w:r>
      <w:r w:rsidR="008B14B9" w:rsidRPr="37EA107E">
        <w:t>s būtu</w:t>
      </w:r>
      <w:r w:rsidR="00A250A5" w:rsidRPr="37EA107E">
        <w:t xml:space="preserve"> formāt</w:t>
      </w:r>
      <w:r w:rsidR="008B14B9" w:rsidRPr="37EA107E">
        <w:t>ā</w:t>
      </w:r>
      <w:r w:rsidR="00A250A5" w:rsidRPr="37EA107E">
        <w:t xml:space="preserve">, </w:t>
      </w:r>
      <w:r w:rsidR="008B14B9" w:rsidRPr="37EA107E">
        <w:t>kas piemērots</w:t>
      </w:r>
      <w:r w:rsidR="00A250A5" w:rsidRPr="37EA107E">
        <w:t xml:space="preserve"> </w:t>
      </w:r>
      <w:r w:rsidR="00A67438" w:rsidRPr="37EA107E">
        <w:t xml:space="preserve">jauniešiem </w:t>
      </w:r>
      <w:r w:rsidR="008B14B9" w:rsidRPr="37EA107E">
        <w:t>ar dzirdes traucējumiem</w:t>
      </w:r>
      <w:r w:rsidR="00A250A5" w:rsidRPr="37EA107E">
        <w:t>, piegādātājs nodrošina pasākumam tulkojumu latviešu zīmju valodā</w:t>
      </w:r>
      <w:r w:rsidR="00A67438" w:rsidRPr="37EA107E">
        <w:t xml:space="preserve">. </w:t>
      </w:r>
      <w:r w:rsidR="00FC2151" w:rsidRPr="37EA107E">
        <w:t xml:space="preserve">Zīmju valodas </w:t>
      </w:r>
      <w:r w:rsidR="00A67438" w:rsidRPr="37EA107E">
        <w:t>tulka pakalpojums</w:t>
      </w:r>
      <w:r w:rsidR="000F5D4C" w:rsidRPr="37EA107E">
        <w:t> – </w:t>
      </w:r>
      <w:r w:rsidR="00566D40" w:rsidRPr="37EA107E">
        <w:t>vismaz</w:t>
      </w:r>
      <w:r w:rsidR="004B77AC" w:rsidRPr="37EA107E">
        <w:t xml:space="preserve"> divu</w:t>
      </w:r>
      <w:r w:rsidR="00BE55D2" w:rsidRPr="37EA107E">
        <w:t> (2)</w:t>
      </w:r>
      <w:r w:rsidR="004B77AC" w:rsidRPr="37EA107E">
        <w:t xml:space="preserve"> stundu apjomā</w:t>
      </w:r>
      <w:r w:rsidR="0053638E" w:rsidRPr="37EA107E">
        <w:t xml:space="preserve"> </w:t>
      </w:r>
      <w:r w:rsidR="00D568EC" w:rsidRPr="37EA107E">
        <w:t xml:space="preserve">– </w:t>
      </w:r>
      <w:r w:rsidR="000F5D4C" w:rsidRPr="37EA107E">
        <w:t xml:space="preserve">būs nepieciešams visu </w:t>
      </w:r>
      <w:r w:rsidR="00D568EC" w:rsidRPr="37EA107E">
        <w:t>pasākuma</w:t>
      </w:r>
      <w:r w:rsidR="00566D40" w:rsidRPr="37EA107E">
        <w:t xml:space="preserve"> </w:t>
      </w:r>
      <w:r w:rsidR="000F5D4C" w:rsidRPr="37EA107E">
        <w:t>norises laiku</w:t>
      </w:r>
      <w:r w:rsidR="0053638E" w:rsidRPr="37EA107E">
        <w:t>.</w:t>
      </w:r>
    </w:p>
    <w:p w14:paraId="74CB6D60" w14:textId="4E483ABF" w:rsidR="00D568EC" w:rsidRPr="008F08D1" w:rsidRDefault="00D568EC" w:rsidP="008019A0">
      <w:pPr>
        <w:pStyle w:val="StilsVirsraksts2Pakreisi127cm"/>
        <w:contextualSpacing/>
      </w:pPr>
      <w:r w:rsidRPr="008F08D1">
        <w:t>3.9.</w:t>
      </w:r>
      <w:r w:rsidR="003358AD">
        <w:t>4</w:t>
      </w:r>
      <w:r w:rsidRPr="008F08D1">
        <w:t xml:space="preserve">. Pasākuma </w:t>
      </w:r>
      <w:r w:rsidR="00A14020" w:rsidRPr="008F08D1">
        <w:t xml:space="preserve">jauniešiem </w:t>
      </w:r>
      <w:r w:rsidR="00F34D0E">
        <w:t>apmierinātības iz</w:t>
      </w:r>
      <w:r w:rsidRPr="008F08D1">
        <w:t>vērtē</w:t>
      </w:r>
      <w:r w:rsidR="00F34D0E">
        <w:t>šana</w:t>
      </w:r>
    </w:p>
    <w:p w14:paraId="65A367B5" w14:textId="7A8E8AC4" w:rsidR="00D568EC" w:rsidRPr="008F08D1" w:rsidRDefault="00D568EC" w:rsidP="00D568EC">
      <w:pPr>
        <w:ind w:left="357" w:firstLine="357"/>
      </w:pPr>
      <w:r w:rsidRPr="008F08D1">
        <w:t>P</w:t>
      </w:r>
      <w:r w:rsidR="002F0785">
        <w:t xml:space="preserve">ēc </w:t>
      </w:r>
      <w:r w:rsidR="00F34D0E">
        <w:t>pasākuma noslēguma p</w:t>
      </w:r>
      <w:r w:rsidRPr="008F08D1">
        <w:t xml:space="preserve">iegādātājs </w:t>
      </w:r>
      <w:r w:rsidR="00F34D0E">
        <w:t>veic</w:t>
      </w:r>
      <w:r w:rsidR="00F34D0E" w:rsidRPr="008F08D1">
        <w:t xml:space="preserve"> </w:t>
      </w:r>
      <w:r w:rsidR="00FE79A3">
        <w:t xml:space="preserve">reģistrēto dalībnieku apmierinātības aptauju ar mērķi iegūt atgriezenisko </w:t>
      </w:r>
      <w:r w:rsidR="008B52F7">
        <w:t xml:space="preserve">saiti par </w:t>
      </w:r>
      <w:r w:rsidRPr="008F08D1">
        <w:t xml:space="preserve">pasākuma </w:t>
      </w:r>
      <w:r w:rsidR="008B52F7">
        <w:t>saturu un organiz</w:t>
      </w:r>
      <w:r w:rsidR="007A04C5">
        <w:t>ēšanas aspektiem</w:t>
      </w:r>
      <w:r w:rsidR="008B52F7">
        <w:t xml:space="preserve">. Tiek prasīta </w:t>
      </w:r>
      <w:r w:rsidRPr="008F08D1">
        <w:t xml:space="preserve">vismaz šādu </w:t>
      </w:r>
      <w:r w:rsidR="008B52F7">
        <w:t xml:space="preserve">nosacījumu </w:t>
      </w:r>
      <w:r w:rsidRPr="008F08D1">
        <w:t>izpild</w:t>
      </w:r>
      <w:r w:rsidR="008B52F7">
        <w:t>e</w:t>
      </w:r>
      <w:r w:rsidRPr="008F08D1">
        <w:t xml:space="preserve">: </w:t>
      </w:r>
    </w:p>
    <w:p w14:paraId="48CE7CA5" w14:textId="529C6314" w:rsidR="00D568EC" w:rsidRPr="00162899" w:rsidRDefault="00D568EC" w:rsidP="00A74D88">
      <w:pPr>
        <w:pStyle w:val="TSdetaliztaprasibaaiziekavas"/>
        <w:numPr>
          <w:ilvl w:val="0"/>
          <w:numId w:val="28"/>
        </w:numPr>
      </w:pPr>
      <w:r>
        <w:t xml:space="preserve">piegādātājs </w:t>
      </w:r>
      <w:r w:rsidR="00EF1FEE">
        <w:t xml:space="preserve">sagatavo </w:t>
      </w:r>
      <w:r>
        <w:t xml:space="preserve">jautājumus </w:t>
      </w:r>
      <w:r w:rsidR="0023649F">
        <w:t xml:space="preserve">aptaujai par </w:t>
      </w:r>
      <w:r w:rsidR="00654DD8">
        <w:t>jauniešu</w:t>
      </w:r>
      <w:r>
        <w:t xml:space="preserve"> apmierinātīb</w:t>
      </w:r>
      <w:r w:rsidR="0023649F">
        <w:t>u</w:t>
      </w:r>
      <w:r>
        <w:t xml:space="preserve"> </w:t>
      </w:r>
      <w:r w:rsidR="00B5324B">
        <w:t>ar pasākum</w:t>
      </w:r>
      <w:r w:rsidR="00F91ABA">
        <w:t>a saturu</w:t>
      </w:r>
      <w:r w:rsidR="00D03CAA">
        <w:t xml:space="preserve"> </w:t>
      </w:r>
      <w:r>
        <w:t xml:space="preserve">un saskaņo </w:t>
      </w:r>
      <w:r w:rsidR="0023649F">
        <w:t xml:space="preserve">tos </w:t>
      </w:r>
      <w:r>
        <w:t>ar pasūtītāju;</w:t>
      </w:r>
    </w:p>
    <w:p w14:paraId="3490A361" w14:textId="01B1F541" w:rsidR="00D568EC" w:rsidRPr="00770FC8" w:rsidRDefault="00D568EC" w:rsidP="00192C09">
      <w:pPr>
        <w:pStyle w:val="TSdetaliztaprasibaaiziekavas"/>
        <w:numPr>
          <w:ilvl w:val="0"/>
          <w:numId w:val="28"/>
        </w:numPr>
        <w:ind w:left="714" w:hanging="357"/>
      </w:pPr>
      <w:r w:rsidRPr="00162899">
        <w:t xml:space="preserve">piegādātājs pēc </w:t>
      </w:r>
      <w:r w:rsidR="00654DD8" w:rsidRPr="00162899">
        <w:t>pasākuma</w:t>
      </w:r>
      <w:r w:rsidRPr="00162899">
        <w:t xml:space="preserve"> tās pašas dienas vakarā vai nākamajā dienā organizē </w:t>
      </w:r>
      <w:r w:rsidR="00210692" w:rsidRPr="00162899">
        <w:t xml:space="preserve">atsauksmju </w:t>
      </w:r>
      <w:r w:rsidRPr="00162899">
        <w:t>anketas elektronisku aizpildīšanu;</w:t>
      </w:r>
    </w:p>
    <w:p w14:paraId="1D21BB13" w14:textId="178F5C90" w:rsidR="00D568EC" w:rsidRDefault="00D568EC" w:rsidP="008019A0">
      <w:pPr>
        <w:pStyle w:val="TSdetaliztaprasibaaiziekavas"/>
        <w:numPr>
          <w:ilvl w:val="0"/>
          <w:numId w:val="28"/>
        </w:numPr>
        <w:ind w:left="714" w:hanging="357"/>
      </w:pPr>
      <w:r w:rsidRPr="008F08D1">
        <w:t>piegādātājs apkopo</w:t>
      </w:r>
      <w:r w:rsidR="007D453F">
        <w:t xml:space="preserve"> </w:t>
      </w:r>
      <w:r w:rsidR="004851B3">
        <w:t>pasākuma</w:t>
      </w:r>
      <w:r w:rsidR="007D453F">
        <w:t xml:space="preserve"> dalībnieku atsauksmes un </w:t>
      </w:r>
      <w:r w:rsidRPr="008F08D1">
        <w:t>iesniedz pasūtītājam.</w:t>
      </w:r>
    </w:p>
    <w:p w14:paraId="1135AE03" w14:textId="77777777" w:rsidR="008019A0" w:rsidRPr="008F08D1" w:rsidRDefault="008019A0" w:rsidP="008019A0">
      <w:pPr>
        <w:pStyle w:val="TSdetaliztaprasibaaiziekavas"/>
        <w:ind w:firstLine="0"/>
      </w:pPr>
    </w:p>
    <w:p w14:paraId="7E409D94" w14:textId="19100BE0" w:rsidR="00AE0190" w:rsidRDefault="006F2654" w:rsidP="00570B26">
      <w:pPr>
        <w:pStyle w:val="StilsVirsraksts2Pakreisi127cm"/>
      </w:pPr>
      <w:r>
        <w:t xml:space="preserve">3.10. </w:t>
      </w:r>
      <w:r w:rsidRPr="00570B26">
        <w:t>Studija</w:t>
      </w:r>
      <w:r w:rsidR="00A14020">
        <w:t xml:space="preserve"> </w:t>
      </w:r>
      <w:r w:rsidR="00F757C8">
        <w:t>pasākumam jauniešiem</w:t>
      </w:r>
    </w:p>
    <w:p w14:paraId="19665802" w14:textId="77777777" w:rsidR="009B4DA5" w:rsidRPr="00192C09" w:rsidRDefault="008F08D1" w:rsidP="37EA107E">
      <w:pPr>
        <w:pStyle w:val="TSdetaliztaprasibaaiziekavas"/>
        <w:ind w:left="357" w:firstLine="363"/>
      </w:pPr>
      <w:r w:rsidRPr="37EA107E">
        <w:t>P</w:t>
      </w:r>
      <w:r w:rsidR="006F2654" w:rsidRPr="37EA107E">
        <w:t xml:space="preserve">iegādātājs </w:t>
      </w:r>
      <w:r w:rsidR="006673DA" w:rsidRPr="37EA107E">
        <w:t xml:space="preserve">izvēlas (piemēram, </w:t>
      </w:r>
      <w:r w:rsidR="006F2654" w:rsidRPr="37EA107E">
        <w:t>nomā</w:t>
      </w:r>
      <w:r w:rsidR="006673DA" w:rsidRPr="37EA107E">
        <w:t>)</w:t>
      </w:r>
      <w:r w:rsidR="006F2654" w:rsidRPr="37EA107E">
        <w:t xml:space="preserve"> </w:t>
      </w:r>
      <w:r w:rsidR="006F2654" w:rsidRPr="37EA107E">
        <w:rPr>
          <w:u w:val="single"/>
        </w:rPr>
        <w:t>studiju</w:t>
      </w:r>
      <w:r w:rsidR="00CD1D4E" w:rsidRPr="37EA107E">
        <w:t xml:space="preserve"> ar </w:t>
      </w:r>
      <w:r w:rsidRPr="37EA107E">
        <w:t xml:space="preserve">pasākumam </w:t>
      </w:r>
      <w:r w:rsidR="00CD1D4E" w:rsidRPr="37EA107E">
        <w:t>pārraidei nepieciešamo aprīkojumu</w:t>
      </w:r>
      <w:r w:rsidR="009B4DA5" w:rsidRPr="37EA107E">
        <w:t xml:space="preserve">, tajā skaitā, bet ne tikai: </w:t>
      </w:r>
    </w:p>
    <w:p w14:paraId="742B8C0D" w14:textId="6B8C7049" w:rsidR="00C92FB7" w:rsidRPr="00192C09" w:rsidRDefault="002B4D87" w:rsidP="37EA107E">
      <w:pPr>
        <w:pStyle w:val="TSdetaliztaprasibaaiziekavas"/>
        <w:numPr>
          <w:ilvl w:val="0"/>
          <w:numId w:val="131"/>
        </w:numPr>
        <w:ind w:left="714" w:hanging="357"/>
      </w:pPr>
      <w:r w:rsidRPr="37EA107E">
        <w:t>studijā jābūt audio un video pieslēgviet</w:t>
      </w:r>
      <w:r w:rsidR="00B62594" w:rsidRPr="37EA107E">
        <w:t>ā</w:t>
      </w:r>
      <w:r w:rsidRPr="37EA107E">
        <w:t xml:space="preserve">m, </w:t>
      </w:r>
    </w:p>
    <w:p w14:paraId="7E3AAADE" w14:textId="30ED2544" w:rsidR="00B62594" w:rsidRPr="00192C09" w:rsidRDefault="00FF49D6" w:rsidP="37EA107E">
      <w:pPr>
        <w:pStyle w:val="TSdetaliztaprasibaaiziekavas"/>
        <w:numPr>
          <w:ilvl w:val="0"/>
          <w:numId w:val="131"/>
        </w:numPr>
        <w:ind w:left="714" w:hanging="357"/>
      </w:pPr>
      <w:r w:rsidRPr="37EA107E">
        <w:lastRenderedPageBreak/>
        <w:t>jābūt</w:t>
      </w:r>
      <w:r w:rsidR="00C260D7" w:rsidRPr="37EA107E">
        <w:t xml:space="preserve"> nodrošināt</w:t>
      </w:r>
      <w:r w:rsidRPr="37EA107E">
        <w:t>am</w:t>
      </w:r>
      <w:r w:rsidR="00C260D7" w:rsidRPr="37EA107E">
        <w:t xml:space="preserve"> funkcionējoš</w:t>
      </w:r>
      <w:r w:rsidRPr="37EA107E">
        <w:t>am</w:t>
      </w:r>
      <w:r w:rsidR="00C260D7" w:rsidRPr="37EA107E">
        <w:t xml:space="preserve"> </w:t>
      </w:r>
      <w:r w:rsidR="002B4D87" w:rsidRPr="37EA107E">
        <w:t>internet</w:t>
      </w:r>
      <w:r w:rsidR="00B62594" w:rsidRPr="37EA107E">
        <w:t>a</w:t>
      </w:r>
      <w:r w:rsidR="005314CE" w:rsidRPr="37EA107E">
        <w:t xml:space="preserve"> pieslēgum</w:t>
      </w:r>
      <w:r w:rsidRPr="37EA107E">
        <w:t>am</w:t>
      </w:r>
      <w:r w:rsidR="005314CE" w:rsidRPr="37EA107E">
        <w:t xml:space="preserve"> ar pietiekamu jaudu</w:t>
      </w:r>
      <w:r w:rsidR="00B62594" w:rsidRPr="37EA107E">
        <w:t>;</w:t>
      </w:r>
    </w:p>
    <w:p w14:paraId="6B31973A" w14:textId="4D9562A6" w:rsidR="00B62594" w:rsidRPr="00192C09" w:rsidRDefault="00FF49D6" w:rsidP="37EA107E">
      <w:pPr>
        <w:pStyle w:val="TSdetaliztaprasibaaiziekavas"/>
        <w:numPr>
          <w:ilvl w:val="0"/>
          <w:numId w:val="131"/>
        </w:numPr>
        <w:ind w:left="714" w:hanging="357"/>
      </w:pPr>
      <w:r w:rsidRPr="37EA107E">
        <w:t>jābūt</w:t>
      </w:r>
      <w:r w:rsidR="00B060EC" w:rsidRPr="37EA107E">
        <w:t xml:space="preserve"> nodrošināt</w:t>
      </w:r>
      <w:r w:rsidRPr="37EA107E">
        <w:t>am</w:t>
      </w:r>
      <w:r w:rsidR="00B060EC" w:rsidRPr="37EA107E">
        <w:t xml:space="preserve"> </w:t>
      </w:r>
      <w:r w:rsidR="009104C3" w:rsidRPr="37EA107E">
        <w:t>nepieciešama</w:t>
      </w:r>
      <w:r w:rsidRPr="37EA107E">
        <w:t>jam</w:t>
      </w:r>
      <w:r w:rsidR="009104C3" w:rsidRPr="37EA107E">
        <w:t xml:space="preserve"> </w:t>
      </w:r>
      <w:r w:rsidR="00B060EC" w:rsidRPr="37EA107E">
        <w:t>tehniska</w:t>
      </w:r>
      <w:r w:rsidRPr="37EA107E">
        <w:t>jam</w:t>
      </w:r>
      <w:r w:rsidR="00B060EC" w:rsidRPr="37EA107E">
        <w:t xml:space="preserve"> </w:t>
      </w:r>
      <w:r w:rsidR="009104C3" w:rsidRPr="37EA107E">
        <w:t>aprīkojum</w:t>
      </w:r>
      <w:r w:rsidRPr="37EA107E">
        <w:t>am</w:t>
      </w:r>
      <w:r w:rsidR="009104C3" w:rsidRPr="37EA107E">
        <w:t xml:space="preserve">, </w:t>
      </w:r>
      <w:r w:rsidR="00EC18AA" w:rsidRPr="37EA107E">
        <w:t xml:space="preserve">lai apgaismojuma līmenis būtu piemērots kvalitatīvai pasākuma </w:t>
      </w:r>
      <w:r w:rsidR="00140C81" w:rsidRPr="37EA107E">
        <w:t>tiešraidei</w:t>
      </w:r>
      <w:r w:rsidR="00075880" w:rsidRPr="37EA107E">
        <w:t>, piemēram, priekšgaisma un vismaz divas</w:t>
      </w:r>
      <w:r w:rsidR="003C6260">
        <w:t> </w:t>
      </w:r>
      <w:r w:rsidR="00075880" w:rsidRPr="37EA107E">
        <w:t>(2) krāsainas fona gaismas</w:t>
      </w:r>
      <w:r w:rsidR="00140C81" w:rsidRPr="37EA107E">
        <w:t>;</w:t>
      </w:r>
    </w:p>
    <w:p w14:paraId="32F96895" w14:textId="2370A6AE" w:rsidR="003D57D7" w:rsidRPr="00192C09" w:rsidRDefault="009D4062" w:rsidP="37EA107E">
      <w:pPr>
        <w:pStyle w:val="TSdetaliztaprasibaaiziekavas"/>
        <w:numPr>
          <w:ilvl w:val="0"/>
          <w:numId w:val="131"/>
        </w:numPr>
        <w:ind w:left="714" w:hanging="357"/>
      </w:pPr>
      <w:r w:rsidRPr="37EA107E">
        <w:t>krēslu skaitam jābūt</w:t>
      </w:r>
      <w:r w:rsidR="006007BA" w:rsidRPr="37EA107E">
        <w:t xml:space="preserve"> atbilstīgam</w:t>
      </w:r>
      <w:r w:rsidRPr="37EA107E">
        <w:t xml:space="preserve"> studijā klātesošo personu skaitam</w:t>
      </w:r>
      <w:r w:rsidR="006007BA" w:rsidRPr="37EA107E">
        <w:t>;</w:t>
      </w:r>
    </w:p>
    <w:p w14:paraId="13EEBB1A" w14:textId="46433ACC" w:rsidR="006007BA" w:rsidRPr="00192C09" w:rsidRDefault="006007BA" w:rsidP="37EA107E">
      <w:pPr>
        <w:pStyle w:val="TSdetaliztaprasibaaiziekavas"/>
        <w:numPr>
          <w:ilvl w:val="0"/>
          <w:numId w:val="131"/>
        </w:numPr>
        <w:ind w:left="714" w:hanging="357"/>
      </w:pPr>
      <w:r w:rsidRPr="37EA107E">
        <w:t>galdu skaitam jābūt atbilstoši paredzētajai funkcionalitātei</w:t>
      </w:r>
      <w:r w:rsidR="0072773A" w:rsidRPr="37EA107E">
        <w:t>;</w:t>
      </w:r>
    </w:p>
    <w:p w14:paraId="7DEF6AE5" w14:textId="69FF80D6" w:rsidR="0072773A" w:rsidRPr="00192C09" w:rsidRDefault="00192C09" w:rsidP="37EA107E">
      <w:pPr>
        <w:pStyle w:val="TSdetaliztaprasibaaiziekavas"/>
        <w:numPr>
          <w:ilvl w:val="0"/>
          <w:numId w:val="131"/>
        </w:numPr>
        <w:ind w:left="714" w:hanging="357"/>
      </w:pPr>
      <w:r w:rsidRPr="37EA107E">
        <w:t>jānodrošina studijas</w:t>
      </w:r>
      <w:r w:rsidR="000E73FA" w:rsidRPr="37EA107E">
        <w:t xml:space="preserve"> </w:t>
      </w:r>
      <w:r w:rsidR="003F4CED" w:rsidRPr="37EA107E">
        <w:t>noform</w:t>
      </w:r>
      <w:r w:rsidR="000E73FA" w:rsidRPr="37EA107E">
        <w:t>ē</w:t>
      </w:r>
      <w:r w:rsidRPr="37EA107E">
        <w:t>jums</w:t>
      </w:r>
      <w:r w:rsidR="003F4CED" w:rsidRPr="37EA107E">
        <w:t xml:space="preserve"> (</w:t>
      </w:r>
      <w:r w:rsidRPr="37EA107E">
        <w:t>piemēram, ziedi, dabīgie akcenti).</w:t>
      </w:r>
    </w:p>
    <w:p w14:paraId="29D5D2BA" w14:textId="376CD428" w:rsidR="006F2654" w:rsidRPr="00192C09" w:rsidRDefault="006F2654" w:rsidP="37EA107E">
      <w:pPr>
        <w:pStyle w:val="TSdetaliztaprasibaaiziekavas"/>
        <w:ind w:left="357" w:firstLine="357"/>
      </w:pPr>
      <w:r w:rsidRPr="37EA107E">
        <w:t xml:space="preserve">Piegādātājs nodrošina, ka pasākuma norises dienā studijā atrodas vismaz moderators, operators un </w:t>
      </w:r>
      <w:r w:rsidR="006A4B3E" w:rsidRPr="37EA107E">
        <w:t xml:space="preserve">vismaz </w:t>
      </w:r>
      <w:r w:rsidR="008865F8" w:rsidRPr="37EA107E">
        <w:t>divi</w:t>
      </w:r>
      <w:r w:rsidR="00B21656" w:rsidRPr="37EA107E">
        <w:t> (2)</w:t>
      </w:r>
      <w:r w:rsidR="002260E8" w:rsidRPr="37EA107E">
        <w:t xml:space="preserve"> </w:t>
      </w:r>
      <w:r w:rsidRPr="37EA107E">
        <w:t xml:space="preserve">pasākuma viesi. </w:t>
      </w:r>
    </w:p>
    <w:p w14:paraId="554A9766" w14:textId="422D339E" w:rsidR="00570B26" w:rsidRDefault="00345F39" w:rsidP="37EA107E">
      <w:pPr>
        <w:pStyle w:val="TSdetaliztaprasibaaiziekavas"/>
        <w:ind w:left="357" w:firstLine="357"/>
        <w:contextualSpacing/>
        <w:rPr>
          <w:color w:val="000000" w:themeColor="text1"/>
        </w:rPr>
      </w:pPr>
      <w:r w:rsidRPr="37EA107E">
        <w:rPr>
          <w:color w:val="000000" w:themeColor="text1"/>
        </w:rPr>
        <w:t>Piegādātājs izstrādā rīcības plānu gaisa telpas apdraudējuma gadījumā un ir atbildīgs pa šī plāna īstenošanu, iestājoties apdraudējuma gadījumam.</w:t>
      </w:r>
    </w:p>
    <w:p w14:paraId="46DC1110" w14:textId="77777777" w:rsidR="008019A0" w:rsidDel="009B4DA5" w:rsidRDefault="008019A0" w:rsidP="005F453C">
      <w:pPr>
        <w:pStyle w:val="TSdetaliztaprasibaaiziekavas"/>
        <w:ind w:left="357" w:firstLine="357"/>
        <w:contextualSpacing/>
        <w:rPr>
          <w:color w:val="000000" w:themeColor="text1"/>
        </w:rPr>
      </w:pPr>
    </w:p>
    <w:p w14:paraId="6F1E7A25" w14:textId="5FDE9D16" w:rsidR="00570B26" w:rsidRDefault="00570B26" w:rsidP="005F453C">
      <w:pPr>
        <w:pStyle w:val="StilsVirsraksts2Pakreisi127cm"/>
      </w:pPr>
      <w:r>
        <w:t xml:space="preserve">3.11. </w:t>
      </w:r>
      <w:r w:rsidR="003C05FB">
        <w:t>Tehniskais nodrošinājums</w:t>
      </w:r>
    </w:p>
    <w:p w14:paraId="1C64E313" w14:textId="70042F3C" w:rsidR="003C05FB" w:rsidRPr="00D564AF" w:rsidRDefault="003C05FB" w:rsidP="003C05FB">
      <w:pPr>
        <w:pStyle w:val="StilsVirsraksts2Pakreisi127cm"/>
        <w:rPr>
          <w:color w:val="000000" w:themeColor="text1"/>
        </w:rPr>
      </w:pPr>
      <w:r w:rsidRPr="00F757C8">
        <w:rPr>
          <w:color w:val="000000" w:themeColor="text1"/>
        </w:rPr>
        <w:t>3.11.1. Prasību minimums aprīkojumam</w:t>
      </w:r>
      <w:r w:rsidRPr="00D564AF">
        <w:rPr>
          <w:color w:val="000000" w:themeColor="text1"/>
        </w:rPr>
        <w:t xml:space="preserve"> </w:t>
      </w:r>
    </w:p>
    <w:p w14:paraId="0984D389" w14:textId="2B57117C" w:rsidR="00E33FFF" w:rsidRPr="00C504D1" w:rsidRDefault="0063680F" w:rsidP="00B73F45">
      <w:pPr>
        <w:ind w:left="357" w:firstLine="357"/>
      </w:pPr>
      <w:r w:rsidRPr="00C504D1">
        <w:t>Studijā ir nodrošināts aprīkojums pasākuma viesu un moderatora filmēšanai</w:t>
      </w:r>
      <w:r w:rsidR="00E5420E">
        <w:t xml:space="preserve">, </w:t>
      </w:r>
      <w:r w:rsidRPr="00C504D1">
        <w:t xml:space="preserve">kā arī ir </w:t>
      </w:r>
      <w:r w:rsidR="0097346F" w:rsidRPr="00C504D1">
        <w:t xml:space="preserve">nodrošināta </w:t>
      </w:r>
      <w:r w:rsidRPr="00C504D1">
        <w:t xml:space="preserve">iespēja pasākuma </w:t>
      </w:r>
      <w:r w:rsidR="00CD1D4E" w:rsidRPr="00C504D1">
        <w:t>skatītājiem</w:t>
      </w:r>
      <w:r w:rsidRPr="00C504D1">
        <w:t xml:space="preserve"> </w:t>
      </w:r>
      <w:r w:rsidR="00557C0D">
        <w:t xml:space="preserve">(jauniešiem) </w:t>
      </w:r>
      <w:r w:rsidRPr="00C504D1">
        <w:t xml:space="preserve">sekot līdzi </w:t>
      </w:r>
      <w:r w:rsidR="009C5FCF">
        <w:t>demonstrētajām</w:t>
      </w:r>
      <w:r w:rsidR="009C5FCF" w:rsidRPr="00C504D1">
        <w:t xml:space="preserve"> </w:t>
      </w:r>
      <w:r w:rsidRPr="00C504D1">
        <w:t>prezentācijām</w:t>
      </w:r>
      <w:r w:rsidR="009C5FCF">
        <w:t xml:space="preserve"> un, ja attiecināms</w:t>
      </w:r>
      <w:r w:rsidR="0037010A">
        <w:t>,</w:t>
      </w:r>
      <w:r w:rsidRPr="00C504D1">
        <w:t xml:space="preserve"> video un </w:t>
      </w:r>
      <w:r w:rsidR="009C5FCF">
        <w:t>audio</w:t>
      </w:r>
      <w:r w:rsidR="009C5FCF" w:rsidRPr="00C504D1">
        <w:t xml:space="preserve"> </w:t>
      </w:r>
      <w:r w:rsidRPr="00C504D1">
        <w:t xml:space="preserve">materiāliem. </w:t>
      </w:r>
      <w:r w:rsidR="00591371" w:rsidRPr="001A3CD9">
        <w:rPr>
          <w:u w:val="single"/>
        </w:rPr>
        <w:t>Pasākuma norises vietā un laikā p</w:t>
      </w:r>
      <w:r w:rsidR="00E33FFF" w:rsidRPr="001A3CD9">
        <w:rPr>
          <w:u w:val="single"/>
        </w:rPr>
        <w:t xml:space="preserve">iegādātājs </w:t>
      </w:r>
      <w:r w:rsidR="00591371" w:rsidRPr="001A3CD9">
        <w:rPr>
          <w:u w:val="single"/>
        </w:rPr>
        <w:t>nodrošina</w:t>
      </w:r>
      <w:r w:rsidR="00E33FFF" w:rsidRPr="001A3CD9">
        <w:rPr>
          <w:u w:val="single"/>
        </w:rPr>
        <w:t xml:space="preserve"> tādu pašu </w:t>
      </w:r>
      <w:r w:rsidR="00C504D1" w:rsidRPr="001A3CD9">
        <w:rPr>
          <w:u w:val="single"/>
        </w:rPr>
        <w:t xml:space="preserve">prasību minimumu </w:t>
      </w:r>
      <w:r w:rsidR="00C504D1" w:rsidRPr="006A523C">
        <w:rPr>
          <w:u w:val="single"/>
        </w:rPr>
        <w:t>aprīkojumam</w:t>
      </w:r>
      <w:r w:rsidR="00E33FFF" w:rsidRPr="006A523C">
        <w:rPr>
          <w:u w:val="single"/>
        </w:rPr>
        <w:t xml:space="preserve">, kāds </w:t>
      </w:r>
      <w:r w:rsidR="00022D9C" w:rsidRPr="006A523C">
        <w:rPr>
          <w:u w:val="single"/>
        </w:rPr>
        <w:t xml:space="preserve">noteikts </w:t>
      </w:r>
      <w:r w:rsidR="00E33FFF" w:rsidRPr="006A523C">
        <w:rPr>
          <w:u w:val="single"/>
        </w:rPr>
        <w:t xml:space="preserve">tehniskās specifikācijas </w:t>
      </w:r>
      <w:r w:rsidR="00591371" w:rsidRPr="006A523C">
        <w:rPr>
          <w:u w:val="single"/>
        </w:rPr>
        <w:t xml:space="preserve">nodaļas “Meistarklases” </w:t>
      </w:r>
      <w:r w:rsidR="00C504D1" w:rsidRPr="006A523C">
        <w:rPr>
          <w:u w:val="single"/>
        </w:rPr>
        <w:t xml:space="preserve">darba apraksta </w:t>
      </w:r>
      <w:r w:rsidR="00E33FFF" w:rsidRPr="006A523C">
        <w:rPr>
          <w:u w:val="single"/>
        </w:rPr>
        <w:t>2.1</w:t>
      </w:r>
      <w:r w:rsidR="00CF3144" w:rsidRPr="006A523C">
        <w:rPr>
          <w:u w:val="single"/>
        </w:rPr>
        <w:t>2</w:t>
      </w:r>
      <w:r w:rsidR="00E33FFF" w:rsidRPr="006A523C">
        <w:rPr>
          <w:u w:val="single"/>
        </w:rPr>
        <w:t>.1. punktā</w:t>
      </w:r>
      <w:r w:rsidR="001F337C">
        <w:rPr>
          <w:u w:val="single"/>
        </w:rPr>
        <w:t xml:space="preserve">, izņemot </w:t>
      </w:r>
      <w:r w:rsidR="004E0364">
        <w:rPr>
          <w:u w:val="single"/>
        </w:rPr>
        <w:t xml:space="preserve">prasību attiecībā </w:t>
      </w:r>
      <w:r w:rsidR="001F337C">
        <w:rPr>
          <w:u w:val="single"/>
        </w:rPr>
        <w:t xml:space="preserve">uz klātienes meistarklasi </w:t>
      </w:r>
      <w:r w:rsidR="00E33FFF" w:rsidRPr="006A523C">
        <w:t>.</w:t>
      </w:r>
    </w:p>
    <w:p w14:paraId="59707ACE" w14:textId="0F84ECCC" w:rsidR="00B73F45" w:rsidRPr="0090638C" w:rsidRDefault="00E704FD" w:rsidP="00B73F45">
      <w:pPr>
        <w:ind w:left="357" w:firstLine="357"/>
      </w:pPr>
      <w:r>
        <w:t>P</w:t>
      </w:r>
      <w:r w:rsidR="00B73F45" w:rsidRPr="0090638C">
        <w:t>iegādātājs nodrošina tehniskā personāla (piemēram, skaņu inženiera vai gaismas inženiera) klātbūtni studijā pasākuma sagatavošanas un norises laikā,</w:t>
      </w:r>
      <w:r w:rsidR="0090638C" w:rsidRPr="0090638C">
        <w:t xml:space="preserve"> </w:t>
      </w:r>
      <w:r w:rsidR="00C504D1">
        <w:t>lai</w:t>
      </w:r>
      <w:r w:rsidRPr="0090638C">
        <w:t xml:space="preserve"> tehnisk</w:t>
      </w:r>
      <w:r w:rsidR="00C504D1">
        <w:t>as</w:t>
      </w:r>
      <w:r w:rsidRPr="0090638C">
        <w:t xml:space="preserve"> kļūm</w:t>
      </w:r>
      <w:r w:rsidR="00C504D1">
        <w:t>es</w:t>
      </w:r>
      <w:r w:rsidRPr="0090638C">
        <w:t xml:space="preserve"> </w:t>
      </w:r>
      <w:r w:rsidR="00C504D1" w:rsidRPr="0090638C">
        <w:t>atrisinā</w:t>
      </w:r>
      <w:r w:rsidR="00C504D1">
        <w:t>tu</w:t>
      </w:r>
      <w:r w:rsidR="00C504D1" w:rsidRPr="0090638C">
        <w:t xml:space="preserve"> </w:t>
      </w:r>
      <w:r w:rsidR="00C504D1">
        <w:t>nekavējoties</w:t>
      </w:r>
      <w:r w:rsidR="00B73F45" w:rsidRPr="0090638C">
        <w:t>.</w:t>
      </w:r>
    </w:p>
    <w:p w14:paraId="7A3D4AA0" w14:textId="546D1E8B" w:rsidR="003C05FB" w:rsidRDefault="00B73F45" w:rsidP="004B77AC">
      <w:pPr>
        <w:ind w:left="357" w:firstLine="357"/>
        <w:rPr>
          <w:color w:val="000000" w:themeColor="text1"/>
        </w:rPr>
      </w:pPr>
      <w:r w:rsidRPr="00C504D1">
        <w:t xml:space="preserve">Piegādātājs var piesaistīt papildu personālu </w:t>
      </w:r>
      <w:r w:rsidR="00C90540">
        <w:rPr>
          <w:color w:val="000000" w:themeColor="text1"/>
        </w:rPr>
        <w:t>pasākuma</w:t>
      </w:r>
      <w:r w:rsidR="003C05FB" w:rsidRPr="00D34C77">
        <w:rPr>
          <w:color w:val="000000" w:themeColor="text1"/>
        </w:rPr>
        <w:t xml:space="preserve"> sagatavošanas un norises laikā, kura kompetencē būtu prezentācij</w:t>
      </w:r>
      <w:r>
        <w:rPr>
          <w:color w:val="000000" w:themeColor="text1"/>
        </w:rPr>
        <w:t>u</w:t>
      </w:r>
      <w:r w:rsidR="003C05FB" w:rsidRPr="00D34C77">
        <w:rPr>
          <w:color w:val="000000" w:themeColor="text1"/>
        </w:rPr>
        <w:t xml:space="preserve"> </w:t>
      </w:r>
      <w:r w:rsidR="001966B8">
        <w:rPr>
          <w:color w:val="000000" w:themeColor="text1"/>
        </w:rPr>
        <w:t xml:space="preserve">un dažādu multivides materiālu </w:t>
      </w:r>
      <w:r w:rsidR="003C05FB" w:rsidRPr="00D34C77">
        <w:rPr>
          <w:color w:val="000000" w:themeColor="text1"/>
        </w:rPr>
        <w:t>(</w:t>
      </w:r>
      <w:r w:rsidR="001966B8">
        <w:rPr>
          <w:color w:val="000000" w:themeColor="text1"/>
        </w:rPr>
        <w:t xml:space="preserve">piemēram, </w:t>
      </w:r>
      <w:r w:rsidR="003C05FB" w:rsidRPr="00D34C77">
        <w:rPr>
          <w:color w:val="000000" w:themeColor="text1"/>
        </w:rPr>
        <w:t>video, attēlu, audio</w:t>
      </w:r>
      <w:r w:rsidR="001966B8">
        <w:rPr>
          <w:color w:val="000000" w:themeColor="text1"/>
        </w:rPr>
        <w:t xml:space="preserve"> failu</w:t>
      </w:r>
      <w:r w:rsidR="003C05FB" w:rsidRPr="00D34C77">
        <w:rPr>
          <w:color w:val="000000" w:themeColor="text1"/>
        </w:rPr>
        <w:t>) pieejamības nodrošināšana</w:t>
      </w:r>
      <w:r w:rsidR="00C90540">
        <w:rPr>
          <w:color w:val="000000" w:themeColor="text1"/>
        </w:rPr>
        <w:t xml:space="preserve"> </w:t>
      </w:r>
      <w:r w:rsidR="003C05FB" w:rsidRPr="00D34C77">
        <w:rPr>
          <w:color w:val="000000" w:themeColor="text1"/>
        </w:rPr>
        <w:t>un citu darbu veikšana.</w:t>
      </w:r>
    </w:p>
    <w:p w14:paraId="1837C575" w14:textId="629F361E" w:rsidR="004B77AC" w:rsidRDefault="004B77AC" w:rsidP="004B77AC">
      <w:pPr>
        <w:pStyle w:val="StilsVirsraksts2Pakreisi127cm"/>
      </w:pPr>
      <w:r>
        <w:t xml:space="preserve">3.11.2. Prasību minimums </w:t>
      </w:r>
      <w:r w:rsidR="00CA4844">
        <w:t>pasākuma tiešraidei</w:t>
      </w:r>
    </w:p>
    <w:p w14:paraId="2E9EE987" w14:textId="7AA15FDA" w:rsidR="004B77AC" w:rsidRPr="0059578F" w:rsidRDefault="004B77AC" w:rsidP="37EA107E">
      <w:pPr>
        <w:ind w:left="357" w:firstLine="357"/>
      </w:pPr>
      <w:r>
        <w:t>Piegādātājs nodrošina tiešraidi pasākumam (skatīt arī tehniskās specifikācijas nodaļas “</w:t>
      </w:r>
      <w:r w:rsidR="00F7612B">
        <w:t>Pasākums</w:t>
      </w:r>
      <w:r w:rsidR="00815DAC">
        <w:t xml:space="preserve"> </w:t>
      </w:r>
      <w:r w:rsidR="00815DAC" w:rsidRPr="009E179B">
        <w:t>jauniešiem</w:t>
      </w:r>
      <w:r w:rsidRPr="009E179B">
        <w:t xml:space="preserve">” </w:t>
      </w:r>
      <w:r w:rsidR="0027017B" w:rsidRPr="009E179B">
        <w:t>3</w:t>
      </w:r>
      <w:r w:rsidRPr="009E179B">
        <w:t>.2. punktu “</w:t>
      </w:r>
      <w:r w:rsidR="0027017B" w:rsidRPr="009E179B">
        <w:t>Pasākuma</w:t>
      </w:r>
      <w:r>
        <w:t xml:space="preserve"> </w:t>
      </w:r>
      <w:r w:rsidR="00886894">
        <w:t xml:space="preserve">jauniešiem </w:t>
      </w:r>
      <w:r w:rsidRPr="37EA107E">
        <w:t xml:space="preserve">formāts”). </w:t>
      </w:r>
    </w:p>
    <w:p w14:paraId="6A1279BE" w14:textId="13C94722" w:rsidR="005311AA" w:rsidRPr="003C6260" w:rsidRDefault="00FF7147" w:rsidP="37EA107E">
      <w:pPr>
        <w:ind w:left="357" w:firstLine="357"/>
      </w:pPr>
      <w:r w:rsidRPr="37EA107E">
        <w:t>Piegādātājs tiešraidei</w:t>
      </w:r>
      <w:r w:rsidR="00D61472" w:rsidRPr="37EA107E">
        <w:t xml:space="preserve"> nodrošina </w:t>
      </w:r>
      <w:r w:rsidR="00BA3957" w:rsidRPr="37EA107E">
        <w:t>tehnisk</w:t>
      </w:r>
      <w:r w:rsidR="00444CEF" w:rsidRPr="37EA107E">
        <w:t>o</w:t>
      </w:r>
      <w:r w:rsidR="00BA3957" w:rsidRPr="37EA107E">
        <w:t xml:space="preserve"> platform</w:t>
      </w:r>
      <w:r w:rsidR="00444CEF" w:rsidRPr="37EA107E">
        <w:t>u</w:t>
      </w:r>
      <w:r w:rsidR="00DA142D" w:rsidRPr="37EA107E">
        <w:t xml:space="preserve"> un tās konfigurāciju</w:t>
      </w:r>
      <w:r w:rsidR="00BA3957" w:rsidRPr="37EA107E">
        <w:t xml:space="preserve">, </w:t>
      </w:r>
      <w:r w:rsidR="00457B9F" w:rsidRPr="37EA107E">
        <w:t>kas</w:t>
      </w:r>
      <w:r w:rsidR="005311AA" w:rsidRPr="37EA107E">
        <w:t>:</w:t>
      </w:r>
    </w:p>
    <w:p w14:paraId="0DB42838" w14:textId="67C7F2AC" w:rsidR="00B5425D" w:rsidRPr="003C6260" w:rsidRDefault="00D61472" w:rsidP="003C6260">
      <w:pPr>
        <w:pStyle w:val="ListParagraph"/>
        <w:rPr>
          <w:i/>
          <w:iCs/>
          <w:color w:val="auto"/>
        </w:rPr>
      </w:pPr>
      <w:r w:rsidRPr="003C6260">
        <w:rPr>
          <w:color w:val="auto"/>
        </w:rPr>
        <w:t xml:space="preserve">nodrošina </w:t>
      </w:r>
      <w:r w:rsidR="00457B9F" w:rsidRPr="003C6260">
        <w:rPr>
          <w:color w:val="auto"/>
        </w:rPr>
        <w:t xml:space="preserve">iespēju ieslēgt </w:t>
      </w:r>
      <w:r w:rsidR="00B5425D" w:rsidRPr="003C6260">
        <w:rPr>
          <w:color w:val="auto"/>
        </w:rPr>
        <w:t>subtitru</w:t>
      </w:r>
      <w:r w:rsidR="00457B9F" w:rsidRPr="003C6260">
        <w:rPr>
          <w:color w:val="auto"/>
        </w:rPr>
        <w:t>s</w:t>
      </w:r>
      <w:r w:rsidR="00B5425D" w:rsidRPr="003C6260">
        <w:rPr>
          <w:color w:val="auto"/>
        </w:rPr>
        <w:t>;</w:t>
      </w:r>
    </w:p>
    <w:p w14:paraId="72C3373C" w14:textId="77777777" w:rsidR="003942EA" w:rsidRPr="003C6260" w:rsidRDefault="00EF421B" w:rsidP="003C6260">
      <w:pPr>
        <w:pStyle w:val="ListParagraph"/>
        <w:rPr>
          <w:color w:val="auto"/>
        </w:rPr>
      </w:pPr>
      <w:r w:rsidRPr="003C6260">
        <w:rPr>
          <w:color w:val="auto"/>
        </w:rPr>
        <w:t xml:space="preserve">ekrānā attēlotā informācija ir labi saskatāma, tajā skaitā skaidri redzams moderators vai </w:t>
      </w:r>
      <w:r w:rsidR="00351A72" w:rsidRPr="003C6260">
        <w:rPr>
          <w:color w:val="auto"/>
        </w:rPr>
        <w:t>pasākuma viesis</w:t>
      </w:r>
      <w:r w:rsidRPr="003C6260">
        <w:rPr>
          <w:color w:val="auto"/>
        </w:rPr>
        <w:t xml:space="preserve">, prezentācijas saturs, </w:t>
      </w:r>
      <w:r w:rsidR="00B80920" w:rsidRPr="003C6260">
        <w:rPr>
          <w:color w:val="auto"/>
        </w:rPr>
        <w:t xml:space="preserve">ja tā tiek izmantota, </w:t>
      </w:r>
      <w:r w:rsidR="00FC2151" w:rsidRPr="003C6260">
        <w:rPr>
          <w:color w:val="auto"/>
        </w:rPr>
        <w:t xml:space="preserve">zīmju valodas </w:t>
      </w:r>
      <w:r w:rsidRPr="003C6260">
        <w:rPr>
          <w:color w:val="auto"/>
        </w:rPr>
        <w:t>tulks un reāllaika transkripcija</w:t>
      </w:r>
      <w:r w:rsidR="000C4861" w:rsidRPr="003C6260">
        <w:rPr>
          <w:color w:val="auto"/>
        </w:rPr>
        <w:t>, neierobežojot neviena elementa uztveramību vai pilnīgumu</w:t>
      </w:r>
      <w:r w:rsidRPr="003C6260">
        <w:rPr>
          <w:color w:val="auto"/>
        </w:rPr>
        <w:t xml:space="preserve">. </w:t>
      </w:r>
    </w:p>
    <w:p w14:paraId="2171B996" w14:textId="5390BD83" w:rsidR="004B77AC" w:rsidRDefault="004B77AC" w:rsidP="00A7564E">
      <w:pPr>
        <w:ind w:left="357" w:firstLine="357"/>
      </w:pPr>
      <w:r>
        <w:t xml:space="preserve">Pasākumā notiekošais jāfilmē </w:t>
      </w:r>
      <w:r w:rsidR="00346E9A">
        <w:t xml:space="preserve">vismaz </w:t>
      </w:r>
      <w:r>
        <w:t xml:space="preserve">ar vienu </w:t>
      </w:r>
      <w:r w:rsidR="00BA3957">
        <w:t>(1) </w:t>
      </w:r>
      <w:r>
        <w:t>kameru</w:t>
      </w:r>
      <w:r w:rsidR="00346E9A">
        <w:t>.</w:t>
      </w:r>
      <w:r>
        <w:t xml:space="preserve"> </w:t>
      </w:r>
      <w:r w:rsidR="00346E9A">
        <w:t>P</w:t>
      </w:r>
      <w:r>
        <w:t>iegādātājs nodrošina vismaz viena</w:t>
      </w:r>
      <w:r w:rsidR="00BA3957">
        <w:t xml:space="preserve"> (1) </w:t>
      </w:r>
      <w:r>
        <w:t xml:space="preserve">operatora iesaisti pasākuma filmēšanā. </w:t>
      </w:r>
    </w:p>
    <w:p w14:paraId="22E9654B" w14:textId="77777777" w:rsidR="004B77AC" w:rsidRPr="00C8244C" w:rsidRDefault="004B77AC" w:rsidP="004B77AC">
      <w:pPr>
        <w:ind w:left="357" w:firstLine="357"/>
      </w:pPr>
      <w:r>
        <w:t>Minimālās prasības operatoram:</w:t>
      </w:r>
    </w:p>
    <w:p w14:paraId="6EDFB1C1" w14:textId="6806B873" w:rsidR="004B77AC" w:rsidRDefault="004B77AC" w:rsidP="00A74D88">
      <w:pPr>
        <w:pStyle w:val="StyleTSdetaliztaprasibaaiziekavasAfter9pt"/>
        <w:numPr>
          <w:ilvl w:val="0"/>
          <w:numId w:val="26"/>
        </w:numPr>
        <w:ind w:left="714" w:hanging="357"/>
      </w:pPr>
      <w:r w:rsidRPr="00C8244C">
        <w:t xml:space="preserve">nodrošina </w:t>
      </w:r>
      <w:r w:rsidR="0027017B" w:rsidRPr="00C8244C">
        <w:t>pasākuma</w:t>
      </w:r>
      <w:r w:rsidRPr="00C8244C">
        <w:t xml:space="preserve"> filmēšanu un videostraumēšanu</w:t>
      </w:r>
      <w:r w:rsidR="004F0D26" w:rsidRPr="00C8244C">
        <w:t xml:space="preserve"> </w:t>
      </w:r>
      <w:r w:rsidR="009941A1" w:rsidRPr="00C8244C">
        <w:t xml:space="preserve">reāllaikā </w:t>
      </w:r>
      <w:r w:rsidR="00D9168D" w:rsidRPr="00C8244C">
        <w:t xml:space="preserve">jauniešu vidū populārā platformā (piemēram, </w:t>
      </w:r>
      <w:r w:rsidR="00D9168D" w:rsidRPr="00C8244C">
        <w:rPr>
          <w:i/>
          <w:iCs/>
        </w:rPr>
        <w:t>YouTube</w:t>
      </w:r>
      <w:r w:rsidR="00D9168D" w:rsidRPr="00C8244C">
        <w:t xml:space="preserve">, </w:t>
      </w:r>
      <w:r w:rsidR="00D9168D" w:rsidRPr="00C8244C">
        <w:rPr>
          <w:i/>
          <w:iCs/>
        </w:rPr>
        <w:t>TikTok Live</w:t>
      </w:r>
      <w:r w:rsidR="00D9168D" w:rsidRPr="00C8244C">
        <w:t xml:space="preserve">, </w:t>
      </w:r>
      <w:r w:rsidR="00D9168D" w:rsidRPr="00C8244C">
        <w:rPr>
          <w:i/>
          <w:iCs/>
        </w:rPr>
        <w:t>Twitch</w:t>
      </w:r>
      <w:r w:rsidR="00D9168D" w:rsidRPr="00C8244C">
        <w:t xml:space="preserve"> u.c.), </w:t>
      </w:r>
      <w:r w:rsidR="009941A1" w:rsidRPr="00C8244C">
        <w:t xml:space="preserve">kā arī </w:t>
      </w:r>
      <w:r w:rsidRPr="00C8244C">
        <w:t xml:space="preserve">Labklājības ministrijas </w:t>
      </w:r>
      <w:r w:rsidRPr="00C8244C">
        <w:rPr>
          <w:i/>
        </w:rPr>
        <w:t>Facebook</w:t>
      </w:r>
      <w:r w:rsidRPr="00C8244C">
        <w:t xml:space="preserve"> kontā;</w:t>
      </w:r>
    </w:p>
    <w:p w14:paraId="183E2402" w14:textId="77777777" w:rsidR="00722655" w:rsidRPr="00C8244C" w:rsidRDefault="00722655" w:rsidP="00722655">
      <w:pPr>
        <w:pStyle w:val="StyleTSdetaliztaprasibaaiziekavasAfter9pt"/>
        <w:numPr>
          <w:ilvl w:val="0"/>
          <w:numId w:val="26"/>
        </w:numPr>
        <w:ind w:left="714" w:hanging="357"/>
        <w:contextualSpacing/>
      </w:pPr>
      <w:r>
        <w:t xml:space="preserve">īsi pirms pasākuma tiešraides pārbauda skaņas, video un </w:t>
      </w:r>
      <w:r w:rsidRPr="37EA107E">
        <w:t>reāllaika transkripcijas funkcionalitāti, kā arī zīmju valodas tulka novietojumu kadrā;</w:t>
      </w:r>
    </w:p>
    <w:p w14:paraId="5CE90322" w14:textId="084F71DA" w:rsidR="00722655" w:rsidRDefault="00722655" w:rsidP="00A74D88">
      <w:pPr>
        <w:pStyle w:val="StyleTSdetaliztaprasibaaiziekavasAfter9pt"/>
        <w:numPr>
          <w:ilvl w:val="0"/>
          <w:numId w:val="26"/>
        </w:numPr>
        <w:ind w:left="714" w:hanging="357"/>
      </w:pPr>
      <w:r w:rsidRPr="37EA107E">
        <w:t>pievieno stopkadru (attēlu vai uzrakstu), kas tiek rādīts, kamēr notiek pieslēgšanās pasākumam</w:t>
      </w:r>
      <w:r>
        <w:t>;</w:t>
      </w:r>
    </w:p>
    <w:p w14:paraId="33202E9F" w14:textId="6038CC0F" w:rsidR="00722655" w:rsidRDefault="00722655" w:rsidP="00A74D88">
      <w:pPr>
        <w:pStyle w:val="StyleTSdetaliztaprasibaaiziekavasAfter9pt"/>
        <w:numPr>
          <w:ilvl w:val="0"/>
          <w:numId w:val="26"/>
        </w:numPr>
        <w:ind w:left="714" w:hanging="357"/>
      </w:pPr>
      <w:r w:rsidRPr="37EA107E">
        <w:t>filmēšanas laikā nodrošina gan kopskatu, gan pasākuma viesu un moderatora tuvplānus</w:t>
      </w:r>
      <w:r>
        <w:t>;</w:t>
      </w:r>
    </w:p>
    <w:p w14:paraId="61499255" w14:textId="4971ABD4" w:rsidR="00722655" w:rsidRDefault="00722655" w:rsidP="00A74D88">
      <w:pPr>
        <w:pStyle w:val="StyleTSdetaliztaprasibaaiziekavasAfter9pt"/>
        <w:numPr>
          <w:ilvl w:val="0"/>
          <w:numId w:val="26"/>
        </w:numPr>
        <w:ind w:left="714" w:hanging="357"/>
      </w:pPr>
      <w:r w:rsidRPr="37EA107E">
        <w:t>nodrošina prezentācijas demonstrēšanu</w:t>
      </w:r>
      <w:r>
        <w:t>;</w:t>
      </w:r>
    </w:p>
    <w:p w14:paraId="15F3A703" w14:textId="4EC65939" w:rsidR="0027017B" w:rsidRDefault="00722655" w:rsidP="00722655">
      <w:pPr>
        <w:pStyle w:val="StyleTSdetaliztaprasibaaiziekavasAfter9pt"/>
        <w:numPr>
          <w:ilvl w:val="0"/>
          <w:numId w:val="26"/>
        </w:numPr>
        <w:ind w:left="714" w:hanging="357"/>
      </w:pPr>
      <w:r w:rsidRPr="37EA107E">
        <w:t xml:space="preserve">kameras un pārraides signālam jābūt vismaz </w:t>
      </w:r>
      <w:r w:rsidRPr="00722655">
        <w:rPr>
          <w:i/>
          <w:iCs/>
        </w:rPr>
        <w:t>Full HD</w:t>
      </w:r>
      <w:r w:rsidRPr="37EA107E">
        <w:t xml:space="preserve"> kvalitātē.</w:t>
      </w:r>
    </w:p>
    <w:p w14:paraId="27683712" w14:textId="0B84FEBE" w:rsidR="004B77AC" w:rsidRDefault="004B77AC" w:rsidP="004B77AC">
      <w:pPr>
        <w:pStyle w:val="StilsVirsraksts2Pakreisi127cm"/>
      </w:pPr>
      <w:r>
        <w:t xml:space="preserve">3.11.3. </w:t>
      </w:r>
      <w:r w:rsidRPr="00300EE5">
        <w:t>Pasākuma</w:t>
      </w:r>
      <w:r>
        <w:t xml:space="preserve"> </w:t>
      </w:r>
      <w:r w:rsidR="00A14020">
        <w:t xml:space="preserve">jauniešiem </w:t>
      </w:r>
      <w:r>
        <w:t xml:space="preserve">ieraksts </w:t>
      </w:r>
      <w:r w:rsidR="00540801">
        <w:t xml:space="preserve">un </w:t>
      </w:r>
      <w:r w:rsidR="001A6DEA">
        <w:t xml:space="preserve">tā nodošana </w:t>
      </w:r>
    </w:p>
    <w:p w14:paraId="64157804" w14:textId="4974C988" w:rsidR="004B77AC" w:rsidRPr="003C6260" w:rsidRDefault="004B77AC" w:rsidP="37EA107E">
      <w:pPr>
        <w:ind w:left="357" w:firstLine="357"/>
      </w:pPr>
      <w:r>
        <w:t xml:space="preserve">Piegādātājs nodrošina pasākuma </w:t>
      </w:r>
      <w:r w:rsidR="006C0A95" w:rsidRPr="003C6260">
        <w:t xml:space="preserve">pilnu </w:t>
      </w:r>
      <w:r w:rsidRPr="003C6260">
        <w:t xml:space="preserve">ierakstīšanu videoformātā un </w:t>
      </w:r>
      <w:r w:rsidR="006C0A95" w:rsidRPr="003C6260">
        <w:t>sagatav</w:t>
      </w:r>
      <w:r w:rsidRPr="003C6260">
        <w:t>o video</w:t>
      </w:r>
      <w:r w:rsidR="00671179" w:rsidRPr="003C6260">
        <w:t>materiālu</w:t>
      </w:r>
      <w:r w:rsidR="006C0A95" w:rsidRPr="003C6260">
        <w:t>, kas</w:t>
      </w:r>
      <w:r w:rsidRPr="003C6260">
        <w:t xml:space="preserve"> atbilst vismaz šādām </w:t>
      </w:r>
      <w:r w:rsidR="006C0A95" w:rsidRPr="003C6260">
        <w:t xml:space="preserve">tehniskajām </w:t>
      </w:r>
      <w:r w:rsidRPr="003C6260">
        <w:t>prasībām:</w:t>
      </w:r>
    </w:p>
    <w:p w14:paraId="7DF0F4E8" w14:textId="554923A7" w:rsidR="002A1B44" w:rsidRPr="003C6260" w:rsidRDefault="004B77AC" w:rsidP="005D1AEE">
      <w:pPr>
        <w:pStyle w:val="ListParagraph"/>
        <w:rPr>
          <w:i/>
          <w:iCs/>
          <w:color w:val="auto"/>
        </w:rPr>
      </w:pPr>
      <w:r w:rsidRPr="003C6260">
        <w:rPr>
          <w:color w:val="auto"/>
        </w:rPr>
        <w:t xml:space="preserve">formāts MP4 vai </w:t>
      </w:r>
      <w:r w:rsidR="006C0A95" w:rsidRPr="003C6260">
        <w:rPr>
          <w:color w:val="auto"/>
        </w:rPr>
        <w:t>līdzvērtīgs</w:t>
      </w:r>
      <w:r w:rsidRPr="003C6260">
        <w:rPr>
          <w:color w:val="auto"/>
        </w:rPr>
        <w:t>;</w:t>
      </w:r>
    </w:p>
    <w:p w14:paraId="67AAA972" w14:textId="71E9AD4F" w:rsidR="004B77AC" w:rsidRPr="003C6260" w:rsidRDefault="004B77AC" w:rsidP="005D1AEE">
      <w:pPr>
        <w:pStyle w:val="ListParagraph"/>
        <w:rPr>
          <w:i/>
          <w:iCs/>
          <w:color w:val="auto"/>
        </w:rPr>
      </w:pPr>
      <w:r w:rsidRPr="003C6260">
        <w:rPr>
          <w:color w:val="auto"/>
        </w:rPr>
        <w:t xml:space="preserve">attēla kvalitāte </w:t>
      </w:r>
      <w:r w:rsidRPr="00F66B37">
        <w:rPr>
          <w:i/>
          <w:iCs/>
          <w:color w:val="auto"/>
        </w:rPr>
        <w:t>Full HD</w:t>
      </w:r>
      <w:r w:rsidRPr="003C6260">
        <w:rPr>
          <w:color w:val="auto"/>
        </w:rPr>
        <w:t xml:space="preserve"> (1080p)</w:t>
      </w:r>
      <w:r w:rsidR="008B2693" w:rsidRPr="003C6260">
        <w:rPr>
          <w:color w:val="auto"/>
        </w:rPr>
        <w:t xml:space="preserve"> vai labāka</w:t>
      </w:r>
      <w:r w:rsidRPr="003C6260">
        <w:rPr>
          <w:color w:val="auto"/>
        </w:rPr>
        <w:t>;</w:t>
      </w:r>
    </w:p>
    <w:p w14:paraId="19336EEE" w14:textId="2CAAA244" w:rsidR="004B77AC" w:rsidRPr="003C6260" w:rsidRDefault="004B77AC" w:rsidP="005D1AEE">
      <w:pPr>
        <w:pStyle w:val="ListParagraph"/>
        <w:rPr>
          <w:i/>
          <w:iCs/>
          <w:color w:val="auto"/>
        </w:rPr>
      </w:pPr>
      <w:r w:rsidRPr="003C6260">
        <w:rPr>
          <w:color w:val="auto"/>
        </w:rPr>
        <w:t>audio kvalitāte vismaz 128kbit/s</w:t>
      </w:r>
      <w:r w:rsidR="00BE4E3A" w:rsidRPr="003C6260">
        <w:rPr>
          <w:color w:val="auto"/>
        </w:rPr>
        <w:t>,</w:t>
      </w:r>
      <w:r w:rsidRPr="003C6260">
        <w:rPr>
          <w:color w:val="auto"/>
        </w:rPr>
        <w:t xml:space="preserve"> </w:t>
      </w:r>
      <w:r w:rsidR="00BE4E3A" w:rsidRPr="003C6260">
        <w:rPr>
          <w:color w:val="auto"/>
        </w:rPr>
        <w:t>stereo</w:t>
      </w:r>
      <w:r w:rsidRPr="003C6260">
        <w:rPr>
          <w:color w:val="auto"/>
        </w:rPr>
        <w:t>.</w:t>
      </w:r>
    </w:p>
    <w:p w14:paraId="68083BA7" w14:textId="77777777" w:rsidR="00822899" w:rsidRDefault="004B77AC" w:rsidP="00B9381D">
      <w:pPr>
        <w:ind w:left="357" w:firstLine="357"/>
        <w:rPr>
          <w:color w:val="000000" w:themeColor="text1"/>
        </w:rPr>
      </w:pPr>
      <w:r w:rsidRPr="008C5EB2">
        <w:rPr>
          <w:color w:val="000000" w:themeColor="text1"/>
        </w:rPr>
        <w:t xml:space="preserve">Piegādātājs veic </w:t>
      </w:r>
      <w:r>
        <w:rPr>
          <w:color w:val="000000" w:themeColor="text1"/>
        </w:rPr>
        <w:t>pasākuma</w:t>
      </w:r>
      <w:r w:rsidRPr="008C5EB2">
        <w:rPr>
          <w:color w:val="000000" w:themeColor="text1"/>
        </w:rPr>
        <w:t xml:space="preserve"> videoieraksta montāžu un rediģēšanu. Montāža ir obligāta, ja </w:t>
      </w:r>
      <w:r>
        <w:rPr>
          <w:color w:val="000000" w:themeColor="text1"/>
        </w:rPr>
        <w:t>pasākuma</w:t>
      </w:r>
      <w:r w:rsidRPr="008C5EB2">
        <w:rPr>
          <w:color w:val="000000" w:themeColor="text1"/>
        </w:rPr>
        <w:t xml:space="preserve"> tiešraid</w:t>
      </w:r>
      <w:r w:rsidR="001B4B4D">
        <w:rPr>
          <w:color w:val="000000" w:themeColor="text1"/>
        </w:rPr>
        <w:t>es laikā</w:t>
      </w:r>
      <w:r w:rsidRPr="008C5EB2">
        <w:rPr>
          <w:color w:val="000000" w:themeColor="text1"/>
        </w:rPr>
        <w:t xml:space="preserve"> </w:t>
      </w:r>
      <w:r w:rsidR="001B4B4D">
        <w:rPr>
          <w:color w:val="000000" w:themeColor="text1"/>
        </w:rPr>
        <w:t>konstatētas</w:t>
      </w:r>
      <w:r w:rsidR="001B4B4D" w:rsidRPr="008C5EB2">
        <w:rPr>
          <w:color w:val="000000" w:themeColor="text1"/>
        </w:rPr>
        <w:t xml:space="preserve"> </w:t>
      </w:r>
      <w:r w:rsidRPr="008C5EB2">
        <w:rPr>
          <w:color w:val="000000" w:themeColor="text1"/>
        </w:rPr>
        <w:t>nepilnības.</w:t>
      </w:r>
      <w:r w:rsidR="00B9381D">
        <w:rPr>
          <w:color w:val="000000" w:themeColor="text1"/>
        </w:rPr>
        <w:t xml:space="preserve"> </w:t>
      </w:r>
    </w:p>
    <w:p w14:paraId="76690CAD" w14:textId="45350DB5" w:rsidR="00822899" w:rsidRPr="00E115B8" w:rsidRDefault="00822899" w:rsidP="37EA107E">
      <w:pPr>
        <w:ind w:left="357" w:firstLine="357"/>
        <w:rPr>
          <w:i/>
          <w:iCs/>
        </w:rPr>
      </w:pPr>
      <w:r w:rsidRPr="37EA107E">
        <w:lastRenderedPageBreak/>
        <w:t xml:space="preserve">Pēc videomateriāla montāžas un rediģēšanas piegādātājs nodrošina, ka jauniešu pasākuma pilnais videoieraksts ir piekļūstams </w:t>
      </w:r>
      <w:r w:rsidR="00081743" w:rsidRPr="37EA107E">
        <w:t>jauniešiem</w:t>
      </w:r>
      <w:r w:rsidRPr="37EA107E">
        <w:t xml:space="preserve"> ar redzes un dzirdes traucējumiem</w:t>
      </w:r>
      <w:r w:rsidR="00E115B8" w:rsidRPr="37EA107E">
        <w:t>.</w:t>
      </w:r>
      <w:r w:rsidR="00E115B8" w:rsidRPr="37EA107E">
        <w:rPr>
          <w:lang w:eastAsia="en-US"/>
        </w:rPr>
        <w:t xml:space="preserve"> Piekļūstamības prasības (subtitri, zīmju valodas tulkojums, vizuālais noformējums) ir jānodrošina video pēcapstrādes (rediģēšanas) procesā un jāiekļauj gala videoierakstā. </w:t>
      </w:r>
    </w:p>
    <w:p w14:paraId="36EB89BF" w14:textId="1D32A220" w:rsidR="00822899" w:rsidRPr="006F4CA7" w:rsidRDefault="00822899" w:rsidP="37EA107E">
      <w:pPr>
        <w:ind w:left="357" w:firstLine="357"/>
      </w:pPr>
      <w:r w:rsidRPr="37EA107E">
        <w:t xml:space="preserve">Pēc videomateriāla pēcapstrādes piegādātājs nodrošina, ka par </w:t>
      </w:r>
      <w:r w:rsidR="005229FF" w:rsidRPr="37EA107E">
        <w:t xml:space="preserve">pasākuma </w:t>
      </w:r>
      <w:r w:rsidRPr="37EA107E">
        <w:t>gala videoierakstu ir sagatavots īss apraksts, kā arī pievienot</w:t>
      </w:r>
      <w:r w:rsidR="00E115B8" w:rsidRPr="37EA107E">
        <w:t>s ar gala videoierakstu sinhronizēts</w:t>
      </w:r>
      <w:r w:rsidRPr="37EA107E">
        <w:t xml:space="preserve"> subtitr</w:t>
      </w:r>
      <w:r w:rsidR="00E115B8" w:rsidRPr="37EA107E">
        <w:t>u fails</w:t>
      </w:r>
      <w:r w:rsidRPr="37EA107E">
        <w:t>.</w:t>
      </w:r>
    </w:p>
    <w:p w14:paraId="6533653E" w14:textId="78523C48" w:rsidR="004B77AC" w:rsidRPr="00B4682C" w:rsidRDefault="00822899" w:rsidP="37EA107E">
      <w:pPr>
        <w:ind w:left="357" w:firstLine="357"/>
        <w:rPr>
          <w:color w:val="000000" w:themeColor="text1"/>
        </w:rPr>
      </w:pPr>
      <w:r>
        <w:t xml:space="preserve">Piegādātājam jānodrošina kvalitatīvs, skatāms un klausāms </w:t>
      </w:r>
      <w:r w:rsidR="00B10FA7">
        <w:t xml:space="preserve">pasākuma </w:t>
      </w:r>
      <w:r>
        <w:t xml:space="preserve">gala videoieraksts, kas pielāgots publiskošanai </w:t>
      </w:r>
      <w:r w:rsidRPr="37EA107E">
        <w:rPr>
          <w:i/>
          <w:iCs/>
        </w:rPr>
        <w:t>YouTube</w:t>
      </w:r>
      <w:r w:rsidRPr="37EA107E">
        <w:t xml:space="preserve"> un </w:t>
      </w:r>
      <w:r w:rsidRPr="37EA107E">
        <w:rPr>
          <w:i/>
          <w:iCs/>
        </w:rPr>
        <w:t>Facebook</w:t>
      </w:r>
      <w:r w:rsidRPr="37EA107E">
        <w:t xml:space="preserve"> platformās. </w:t>
      </w:r>
      <w:r w:rsidRPr="37EA107E">
        <w:rPr>
          <w:rStyle w:val="Strong"/>
          <w:rFonts w:eastAsiaTheme="majorEastAsia"/>
          <w:b w:val="0"/>
          <w:bCs w:val="0"/>
        </w:rPr>
        <w:t xml:space="preserve">Video </w:t>
      </w:r>
      <w:r w:rsidRPr="37EA107E">
        <w:t>g</w:t>
      </w:r>
      <w:r w:rsidRPr="37EA107E">
        <w:rPr>
          <w:rStyle w:val="Strong"/>
          <w:rFonts w:eastAsiaTheme="majorEastAsia"/>
          <w:b w:val="0"/>
          <w:bCs w:val="0"/>
        </w:rPr>
        <w:t xml:space="preserve">ala failu un video aprakstu piegādātājs nodod pasūtītājam, izmantojot tiešsaistes saiti (piemēram, </w:t>
      </w:r>
      <w:r w:rsidRPr="37EA107E">
        <w:rPr>
          <w:rStyle w:val="Strong"/>
          <w:rFonts w:eastAsiaTheme="majorEastAsia"/>
          <w:b w:val="0"/>
          <w:bCs w:val="0"/>
          <w:i/>
          <w:iCs/>
        </w:rPr>
        <w:t>WeTransfer</w:t>
      </w:r>
      <w:r w:rsidRPr="37EA107E">
        <w:rPr>
          <w:rStyle w:val="Strong"/>
          <w:rFonts w:eastAsiaTheme="majorEastAsia"/>
          <w:b w:val="0"/>
          <w:bCs w:val="0"/>
        </w:rPr>
        <w:t xml:space="preserve">, </w:t>
      </w:r>
      <w:r w:rsidRPr="37EA107E">
        <w:rPr>
          <w:rStyle w:val="Strong"/>
          <w:rFonts w:eastAsiaTheme="majorEastAsia"/>
          <w:b w:val="0"/>
          <w:bCs w:val="0"/>
          <w:i/>
          <w:iCs/>
        </w:rPr>
        <w:t>Google Drive, OneDrive</w:t>
      </w:r>
      <w:r w:rsidRPr="37EA107E">
        <w:rPr>
          <w:rStyle w:val="Strong"/>
          <w:rFonts w:eastAsiaTheme="majorEastAsia"/>
          <w:b w:val="0"/>
          <w:bCs w:val="0"/>
        </w:rPr>
        <w:t xml:space="preserve">, </w:t>
      </w:r>
      <w:r w:rsidRPr="37EA107E">
        <w:rPr>
          <w:rStyle w:val="Strong"/>
          <w:rFonts w:eastAsiaTheme="majorEastAsia"/>
          <w:b w:val="0"/>
          <w:bCs w:val="0"/>
          <w:i/>
          <w:iCs/>
        </w:rPr>
        <w:t>Dropbox</w:t>
      </w:r>
      <w:r w:rsidRPr="37EA107E">
        <w:rPr>
          <w:rStyle w:val="Strong"/>
          <w:rFonts w:eastAsiaTheme="majorEastAsia"/>
          <w:b w:val="0"/>
          <w:bCs w:val="0"/>
        </w:rPr>
        <w:t xml:space="preserve"> vai līdzvērtīgu failu koplietošanas rīku), nodrošinot piekļuvi lejupielādei vismaz 14 (četrpadsmit) kalendāro dienu laikā pēc saites nosūtīšanas</w:t>
      </w:r>
      <w:r w:rsidR="00E2016F" w:rsidRPr="37EA107E">
        <w:rPr>
          <w:rStyle w:val="Strong"/>
          <w:rFonts w:eastAsiaTheme="majorEastAsia"/>
          <w:b w:val="0"/>
          <w:bCs w:val="0"/>
        </w:rPr>
        <w:t xml:space="preserve">. Video </w:t>
      </w:r>
      <w:r w:rsidR="00E2016F" w:rsidRPr="37EA107E">
        <w:t xml:space="preserve">aprakstu paredzēts publiskot </w:t>
      </w:r>
      <w:r w:rsidR="00E2016F" w:rsidRPr="37EA107E">
        <w:rPr>
          <w:i/>
          <w:iCs/>
        </w:rPr>
        <w:t>YouTube</w:t>
      </w:r>
      <w:r w:rsidR="00E2016F" w:rsidRPr="37EA107E">
        <w:t xml:space="preserve">. </w:t>
      </w:r>
    </w:p>
    <w:p w14:paraId="799E2D0F" w14:textId="77777777" w:rsidR="00125EF5" w:rsidRPr="00B4682C" w:rsidRDefault="00125EF5" w:rsidP="00125EF5">
      <w:pPr>
        <w:ind w:left="357" w:firstLine="357"/>
        <w:rPr>
          <w:color w:val="000000" w:themeColor="text1"/>
        </w:rPr>
      </w:pPr>
    </w:p>
    <w:p w14:paraId="2E2A0AA3" w14:textId="44338A0A" w:rsidR="008E263C" w:rsidRDefault="008E263C" w:rsidP="008E263C">
      <w:pPr>
        <w:pStyle w:val="StilsVirsraksts2Pakreisi127cm"/>
      </w:pPr>
      <w:r>
        <w:t xml:space="preserve">4. </w:t>
      </w:r>
      <w:r w:rsidR="00F757C8">
        <w:t>PUBLICITĀTE UN REKLĀMA</w:t>
      </w:r>
    </w:p>
    <w:p w14:paraId="08438990" w14:textId="77777777" w:rsidR="00125EF5" w:rsidRDefault="00125EF5" w:rsidP="008E263C">
      <w:pPr>
        <w:pStyle w:val="StilsVirsraksts2Pakreisi127cm"/>
      </w:pPr>
    </w:p>
    <w:p w14:paraId="235BED87" w14:textId="34484F6A" w:rsidR="0050086E" w:rsidRDefault="008E263C" w:rsidP="008E263C">
      <w:pPr>
        <w:pStyle w:val="StilsVirsraksts2Pakreisi127cm"/>
      </w:pPr>
      <w:r>
        <w:t xml:space="preserve">4.1. </w:t>
      </w:r>
      <w:r w:rsidR="00FE29B8">
        <w:t xml:space="preserve">Eiropas Savienības </w:t>
      </w:r>
      <w:r w:rsidR="00D7272F">
        <w:t xml:space="preserve">fondu </w:t>
      </w:r>
      <w:r w:rsidR="00FE29B8">
        <w:t xml:space="preserve">atbalsta </w:t>
      </w:r>
      <w:r w:rsidR="00CA7785">
        <w:t xml:space="preserve">(turpmāk – ES atbalsts) </w:t>
      </w:r>
      <w:r w:rsidR="00FE29B8">
        <w:t>izcelšana</w:t>
      </w:r>
    </w:p>
    <w:p w14:paraId="4BDECD0D" w14:textId="72962D43" w:rsidR="0050086E" w:rsidRPr="0050086E" w:rsidRDefault="0050086E" w:rsidP="00E1533A">
      <w:pPr>
        <w:ind w:left="357" w:firstLine="357"/>
        <w:rPr>
          <w:szCs w:val="24"/>
        </w:rPr>
      </w:pPr>
      <w:r w:rsidRPr="605B2EB1">
        <w:t xml:space="preserve">Piegādātājs ievēro </w:t>
      </w:r>
      <w:r w:rsidR="00EB6AE1" w:rsidRPr="605B2EB1">
        <w:rPr>
          <w:rFonts w:eastAsia="Calibri"/>
        </w:rPr>
        <w:t>Eiropas Savienības fondu 2021.</w:t>
      </w:r>
      <w:r w:rsidR="00EB6AE1" w:rsidRPr="00EB6AE1">
        <w:rPr>
          <w:rStyle w:val="FootnoteReference"/>
          <w:rFonts w:ascii="Times New Roman" w:hAnsi="Times New Roman"/>
          <w:sz w:val="24"/>
          <w:szCs w:val="24"/>
        </w:rPr>
        <w:t>–2027.gada plānošanas perioda</w:t>
      </w:r>
      <w:r w:rsidR="00EB6AE1" w:rsidRPr="00070A9D">
        <w:rPr>
          <w:rStyle w:val="FootnoteReference"/>
        </w:rPr>
        <w:t xml:space="preserve"> </w:t>
      </w:r>
      <w:r w:rsidRPr="605B2EB1">
        <w:t>vizuālās identitātes principus</w:t>
      </w:r>
      <w:r w:rsidR="001B6CB6" w:rsidRPr="006D6F66">
        <w:rPr>
          <w:rStyle w:val="FootnoteReference"/>
          <w:sz w:val="24"/>
          <w:szCs w:val="24"/>
          <w:vertAlign w:val="superscript"/>
        </w:rPr>
        <w:footnoteReference w:id="21"/>
      </w:r>
      <w:r w:rsidR="00EB6AE1" w:rsidRPr="605B2EB1">
        <w:t xml:space="preserve"> visos komunikācijas materiālos, ko izplata plašai sabiedrībai vai </w:t>
      </w:r>
      <w:r w:rsidR="00C70F10" w:rsidRPr="605B2EB1">
        <w:rPr>
          <w:rFonts w:eastAsia="Calibri"/>
        </w:rPr>
        <w:t>Eiropas Sociālā fonda Plus projektā “Atbalsts sociālajai uzņēmējdarbībai” Nr.4.3.3.3/1/24/I/001</w:t>
      </w:r>
      <w:r w:rsidR="005A50A6" w:rsidRPr="605B2EB1">
        <w:rPr>
          <w:rFonts w:eastAsia="Calibri"/>
        </w:rPr>
        <w:t xml:space="preserve"> (</w:t>
      </w:r>
      <w:r w:rsidR="00C70F10" w:rsidRPr="605B2EB1">
        <w:rPr>
          <w:rFonts w:eastAsia="Calibri"/>
        </w:rPr>
        <w:t>turpmāk – ESF+ projekts</w:t>
      </w:r>
      <w:r w:rsidR="005A50A6" w:rsidRPr="605B2EB1">
        <w:rPr>
          <w:rFonts w:eastAsia="Calibri"/>
        </w:rPr>
        <w:t>)</w:t>
      </w:r>
      <w:r w:rsidR="00C70F10" w:rsidRPr="605B2EB1">
        <w:t xml:space="preserve"> iesaistītajiem </w:t>
      </w:r>
      <w:r w:rsidR="00EB6AE1" w:rsidRPr="605B2EB1">
        <w:t xml:space="preserve">dalībniekiem, piemēram, </w:t>
      </w:r>
      <w:r w:rsidRPr="605B2EB1">
        <w:t>drukāt</w:t>
      </w:r>
      <w:r w:rsidR="00C70F10" w:rsidRPr="605B2EB1">
        <w:t>aj</w:t>
      </w:r>
      <w:r w:rsidRPr="605B2EB1">
        <w:t>os materiālos</w:t>
      </w:r>
      <w:r w:rsidR="00A56312" w:rsidRPr="605B2EB1">
        <w:t xml:space="preserve"> vai</w:t>
      </w:r>
      <w:r w:rsidR="00EB6AE1" w:rsidRPr="605B2EB1">
        <w:t xml:space="preserve"> digitāl</w:t>
      </w:r>
      <w:r w:rsidR="00C70F10" w:rsidRPr="605B2EB1">
        <w:t>aj</w:t>
      </w:r>
      <w:r w:rsidR="00EB6AE1" w:rsidRPr="605B2EB1">
        <w:t>os produktos</w:t>
      </w:r>
      <w:r w:rsidR="00C70F10">
        <w:rPr>
          <w:szCs w:val="24"/>
        </w:rPr>
        <w:t>,</w:t>
      </w:r>
      <w:r w:rsidR="00EB6AE1">
        <w:rPr>
          <w:szCs w:val="24"/>
        </w:rPr>
        <w:t xml:space="preserve"> </w:t>
      </w:r>
      <w:r w:rsidR="00AC69B3" w:rsidRPr="605B2EB1">
        <w:t>ar</w:t>
      </w:r>
      <w:r w:rsidR="00AC69B3" w:rsidRPr="605B2EB1">
        <w:rPr>
          <w:rFonts w:eastAsia="Calibri"/>
        </w:rPr>
        <w:t xml:space="preserve"> ESF+ projekta īstenošanu</w:t>
      </w:r>
      <w:r w:rsidR="00AC69B3" w:rsidRPr="605B2EB1">
        <w:t xml:space="preserve"> saistītās </w:t>
      </w:r>
      <w:r w:rsidR="00EB6AE1" w:rsidRPr="605B2EB1">
        <w:t>tīmekļa vietnēs un to mobilajās versijās</w:t>
      </w:r>
      <w:r w:rsidR="00A56312" w:rsidRPr="605B2EB1">
        <w:rPr>
          <w:rFonts w:eastAsia="Calibri"/>
        </w:rPr>
        <w:t>.</w:t>
      </w:r>
      <w:r w:rsidRPr="0046366D">
        <w:rPr>
          <w:szCs w:val="24"/>
        </w:rPr>
        <w:t xml:space="preserve"> </w:t>
      </w:r>
    </w:p>
    <w:p w14:paraId="3CC6B9EC" w14:textId="77777777" w:rsidR="00F17389" w:rsidRPr="00B07A7A" w:rsidRDefault="00D52ADA" w:rsidP="00CA15CC">
      <w:pPr>
        <w:spacing w:after="120"/>
        <w:ind w:left="357" w:firstLine="357"/>
        <w:rPr>
          <w:lang w:eastAsia="lv-LV"/>
        </w:rPr>
      </w:pPr>
      <w:r w:rsidRPr="605B2EB1">
        <w:t>P</w:t>
      </w:r>
      <w:r w:rsidR="0050086E" w:rsidRPr="605B2EB1">
        <w:t>iegādātāj</w:t>
      </w:r>
      <w:r w:rsidR="008A0296" w:rsidRPr="605B2EB1">
        <w:t>am</w:t>
      </w:r>
      <w:r w:rsidR="0050086E" w:rsidRPr="00D52ADA">
        <w:rPr>
          <w:szCs w:val="24"/>
        </w:rPr>
        <w:t xml:space="preserve"> </w:t>
      </w:r>
      <w:r w:rsidR="005A50A6" w:rsidRPr="605B2EB1">
        <w:t xml:space="preserve">pēc pasūtītāja norādījumiem </w:t>
      </w:r>
      <w:r w:rsidR="005701F1" w:rsidRPr="605B2EB1">
        <w:t xml:space="preserve">attiecīgos </w:t>
      </w:r>
      <w:r w:rsidR="00441FBB" w:rsidRPr="605B2EB1">
        <w:t>komunikācijas</w:t>
      </w:r>
      <w:r w:rsidR="0050086E" w:rsidRPr="605B2EB1">
        <w:t xml:space="preserve"> materiālos </w:t>
      </w:r>
      <w:r w:rsidR="008A0296" w:rsidRPr="605B2EB1">
        <w:t>jā</w:t>
      </w:r>
      <w:r w:rsidR="0050086E" w:rsidRPr="605B2EB1">
        <w:t xml:space="preserve">izmanto </w:t>
      </w:r>
      <w:r w:rsidR="005A50A6" w:rsidRPr="605B2EB1">
        <w:t xml:space="preserve">arī pasūtītāja </w:t>
      </w:r>
      <w:r w:rsidR="0050086E" w:rsidRPr="605B2EB1">
        <w:t>logotip</w:t>
      </w:r>
      <w:r w:rsidR="008A0296" w:rsidRPr="605B2EB1">
        <w:t>s</w:t>
      </w:r>
      <w:r w:rsidR="0050086E" w:rsidRPr="00D52ADA">
        <w:rPr>
          <w:szCs w:val="24"/>
        </w:rPr>
        <w:t xml:space="preserve"> “</w:t>
      </w:r>
      <w:r w:rsidR="0050086E" w:rsidRPr="605B2EB1">
        <w:t>Sociālā uzņēmējdarbība Latvijā</w:t>
      </w:r>
      <w:r w:rsidR="0050086E" w:rsidRPr="00D52ADA">
        <w:rPr>
          <w:szCs w:val="24"/>
        </w:rPr>
        <w:t>”</w:t>
      </w:r>
      <w:r w:rsidR="0050086E" w:rsidRPr="37EA107E">
        <w:rPr>
          <w:rStyle w:val="FootnoteReference"/>
          <w:rFonts w:asciiTheme="minorHAnsi" w:hAnsiTheme="minorHAnsi" w:cstheme="minorBidi"/>
          <w:sz w:val="24"/>
          <w:szCs w:val="24"/>
          <w:vertAlign w:val="superscript"/>
        </w:rPr>
        <w:footnoteReference w:id="22"/>
      </w:r>
      <w:r w:rsidR="0050086E" w:rsidRPr="37EA107E">
        <w:rPr>
          <w:rFonts w:asciiTheme="minorHAnsi" w:hAnsiTheme="minorHAnsi" w:cstheme="minorBidi"/>
        </w:rPr>
        <w:t>.</w:t>
      </w:r>
      <w:r w:rsidR="0050086E" w:rsidRPr="00D52ADA">
        <w:rPr>
          <w:szCs w:val="24"/>
        </w:rPr>
        <w:t xml:space="preserve"> </w:t>
      </w:r>
      <w:r w:rsidR="00F17389" w:rsidRPr="605B2EB1">
        <w:rPr>
          <w:lang w:eastAsia="lv-LV"/>
        </w:rPr>
        <w:t>Sociālās ekonomikas konferencei jāizmanto piegādātāja izstrādātais vai pasūtītāja piedāvātais logo.</w:t>
      </w:r>
    </w:p>
    <w:p w14:paraId="3A331692" w14:textId="6FB55F83" w:rsidR="00F92950" w:rsidRDefault="00EF4D78" w:rsidP="0011059E">
      <w:pPr>
        <w:ind w:left="357" w:firstLine="357"/>
        <w:jc w:val="center"/>
        <w:rPr>
          <w:szCs w:val="24"/>
        </w:rPr>
      </w:pPr>
      <w:r w:rsidRPr="008A4A37">
        <w:rPr>
          <w:b/>
        </w:rPr>
        <w:t xml:space="preserve">4.2. </w:t>
      </w:r>
      <w:r w:rsidR="009E3558" w:rsidRPr="008A4A37">
        <w:rPr>
          <w:b/>
        </w:rPr>
        <w:t>Reklāmas video</w:t>
      </w:r>
      <w:r w:rsidR="007B1D7B">
        <w:rPr>
          <w:b/>
        </w:rPr>
        <w:t xml:space="preserve"> </w:t>
      </w:r>
      <w:r w:rsidR="006D7208">
        <w:rPr>
          <w:b/>
        </w:rPr>
        <w:t>sižet</w:t>
      </w:r>
      <w:r w:rsidR="00B43BB2">
        <w:rPr>
          <w:b/>
        </w:rPr>
        <w:t>i</w:t>
      </w:r>
      <w:r w:rsidR="00FE2841" w:rsidRPr="00FE2841">
        <w:rPr>
          <w:rStyle w:val="FootnoteReference"/>
          <w:b/>
          <w:sz w:val="24"/>
          <w:szCs w:val="24"/>
          <w:vertAlign w:val="superscript"/>
        </w:rPr>
        <w:footnoteReference w:id="23"/>
      </w:r>
      <w:r w:rsidR="009E3558" w:rsidRPr="008A4A37">
        <w:rPr>
          <w:b/>
        </w:rPr>
        <w:t xml:space="preserve"> </w:t>
      </w:r>
    </w:p>
    <w:p w14:paraId="21288582" w14:textId="14DBC45A" w:rsidR="00A32368" w:rsidRPr="00062069" w:rsidRDefault="008A0296" w:rsidP="004C6652">
      <w:pPr>
        <w:ind w:left="357" w:firstLine="357"/>
      </w:pPr>
      <w:r>
        <w:t>Sociālās uzņēmējdarbības nedēļas laikā p</w:t>
      </w:r>
      <w:r w:rsidR="00F90693">
        <w:t xml:space="preserve">iegādātājs nodrošina vismaz </w:t>
      </w:r>
      <w:r w:rsidR="00C8469A" w:rsidRPr="37EA107E">
        <w:rPr>
          <w:b/>
          <w:bCs/>
        </w:rPr>
        <w:t>trīs</w:t>
      </w:r>
      <w:r w:rsidR="00057EA9" w:rsidRPr="37EA107E">
        <w:rPr>
          <w:b/>
          <w:bCs/>
        </w:rPr>
        <w:t> </w:t>
      </w:r>
      <w:r w:rsidR="002C3A3C" w:rsidRPr="37EA107E">
        <w:rPr>
          <w:b/>
          <w:bCs/>
        </w:rPr>
        <w:t>(3)</w:t>
      </w:r>
      <w:r w:rsidR="002C3A3C">
        <w:t xml:space="preserve"> </w:t>
      </w:r>
      <w:r w:rsidR="00F90693" w:rsidRPr="37EA107E">
        <w:rPr>
          <w:b/>
          <w:bCs/>
        </w:rPr>
        <w:t>video</w:t>
      </w:r>
      <w:r w:rsidR="00874E05" w:rsidRPr="37EA107E">
        <w:rPr>
          <w:b/>
          <w:bCs/>
        </w:rPr>
        <w:t>materiālu</w:t>
      </w:r>
      <w:r w:rsidR="00F90693" w:rsidRPr="37EA107E">
        <w:rPr>
          <w:b/>
          <w:bCs/>
        </w:rPr>
        <w:t xml:space="preserve"> </w:t>
      </w:r>
      <w:r w:rsidR="000C3A15" w:rsidRPr="37EA107E">
        <w:rPr>
          <w:b/>
          <w:bCs/>
        </w:rPr>
        <w:t>uzņemšanu</w:t>
      </w:r>
      <w:r w:rsidR="00F90693" w:rsidRPr="37EA107E">
        <w:rPr>
          <w:b/>
          <w:bCs/>
        </w:rPr>
        <w:t>, montāžu</w:t>
      </w:r>
      <w:r w:rsidR="0023656D" w:rsidRPr="37EA107E">
        <w:rPr>
          <w:b/>
          <w:bCs/>
        </w:rPr>
        <w:t>, rediģēšanu</w:t>
      </w:r>
      <w:r w:rsidR="00F90693" w:rsidRPr="37EA107E">
        <w:rPr>
          <w:b/>
          <w:bCs/>
        </w:rPr>
        <w:t xml:space="preserve"> un demonstrēšanu</w:t>
      </w:r>
      <w:r w:rsidR="00F90693">
        <w:t>. Viena</w:t>
      </w:r>
      <w:r w:rsidR="00057EA9">
        <w:t> </w:t>
      </w:r>
      <w:r w:rsidR="0013716D">
        <w:t>(1)</w:t>
      </w:r>
      <w:r w:rsidR="00057EA9">
        <w:t> </w:t>
      </w:r>
      <w:r w:rsidR="00F90693">
        <w:t>video</w:t>
      </w:r>
      <w:r w:rsidR="009D0355">
        <w:t xml:space="preserve"> </w:t>
      </w:r>
      <w:r w:rsidR="00874E05">
        <w:t>sižeta</w:t>
      </w:r>
      <w:r w:rsidR="00F90693">
        <w:t xml:space="preserve"> </w:t>
      </w:r>
      <w:r w:rsidR="00F90693" w:rsidRPr="37EA107E">
        <w:rPr>
          <w:u w:val="single"/>
        </w:rPr>
        <w:t>ilgums 60 (sešdesmit) sekund</w:t>
      </w:r>
      <w:r w:rsidR="009A318B" w:rsidRPr="37EA107E">
        <w:rPr>
          <w:u w:val="single"/>
        </w:rPr>
        <w:t>es</w:t>
      </w:r>
      <w:r w:rsidR="00F90693">
        <w:t>.</w:t>
      </w:r>
      <w:r w:rsidR="009A318B">
        <w:t xml:space="preserve"> </w:t>
      </w:r>
      <w:r w:rsidR="00F90693" w:rsidRPr="37EA107E">
        <w:rPr>
          <w:b/>
          <w:bCs/>
        </w:rPr>
        <w:t>Katrs video</w:t>
      </w:r>
      <w:r w:rsidR="009D0355" w:rsidRPr="37EA107E">
        <w:rPr>
          <w:b/>
          <w:bCs/>
        </w:rPr>
        <w:t xml:space="preserve"> </w:t>
      </w:r>
      <w:r w:rsidR="00426EAB" w:rsidRPr="37EA107E">
        <w:rPr>
          <w:b/>
          <w:bCs/>
        </w:rPr>
        <w:t>sižets</w:t>
      </w:r>
      <w:r w:rsidR="00F90693" w:rsidRPr="37EA107E">
        <w:rPr>
          <w:b/>
          <w:bCs/>
        </w:rPr>
        <w:t xml:space="preserve"> ir reklāma par attiecīg</w:t>
      </w:r>
      <w:r w:rsidR="00463D7B" w:rsidRPr="37EA107E">
        <w:rPr>
          <w:b/>
          <w:bCs/>
        </w:rPr>
        <w:t>o</w:t>
      </w:r>
      <w:r w:rsidR="00F90693" w:rsidRPr="37EA107E">
        <w:rPr>
          <w:b/>
          <w:bCs/>
        </w:rPr>
        <w:t xml:space="preserve"> sociālo uzņēmumu</w:t>
      </w:r>
      <w:r w:rsidR="00F90693">
        <w:t xml:space="preserve">. </w:t>
      </w:r>
      <w:r w:rsidR="002D4813">
        <w:t xml:space="preserve">Video sižetā audiovizuālajam saturam jābūt valsts valodā. </w:t>
      </w:r>
      <w:r w:rsidR="009D0355">
        <w:t>Katram v</w:t>
      </w:r>
      <w:r w:rsidR="00E969A3">
        <w:t>ideo</w:t>
      </w:r>
      <w:r w:rsidR="009D0355">
        <w:t xml:space="preserve"> </w:t>
      </w:r>
      <w:r w:rsidR="002D1900">
        <w:t>sižet</w:t>
      </w:r>
      <w:r w:rsidR="009D0355">
        <w:t>a</w:t>
      </w:r>
      <w:r w:rsidR="00E969A3">
        <w:t>m jābūt veidot</w:t>
      </w:r>
      <w:r w:rsidR="009D0355">
        <w:t>a</w:t>
      </w:r>
      <w:r w:rsidR="00E969A3">
        <w:t>m tā, lai skatītājiem un klausītājiem nepārprotami būtu saprotams t</w:t>
      </w:r>
      <w:r w:rsidR="009D0355">
        <w:t>ā</w:t>
      </w:r>
      <w:r w:rsidR="00E969A3">
        <w:t xml:space="preserve"> vēstījums</w:t>
      </w:r>
      <w:r w:rsidR="002B570A">
        <w:t>, kā arī</w:t>
      </w:r>
      <w:r w:rsidR="00671214">
        <w:t xml:space="preserve"> </w:t>
      </w:r>
      <w:r w:rsidR="008B2BC9">
        <w:t>t</w:t>
      </w:r>
      <w:r w:rsidR="009D0355">
        <w:t>ā</w:t>
      </w:r>
      <w:r w:rsidR="008B2BC9">
        <w:t xml:space="preserve"> saturs būtu piekļūstams</w:t>
      </w:r>
      <w:r w:rsidR="003D6E88">
        <w:t xml:space="preserve"> arī </w:t>
      </w:r>
      <w:r w:rsidR="00146224">
        <w:t>cilvēk</w:t>
      </w:r>
      <w:r w:rsidR="0022679D">
        <w:t>i</w:t>
      </w:r>
      <w:r w:rsidR="008B2BC9">
        <w:t>em</w:t>
      </w:r>
      <w:r w:rsidR="0022679D">
        <w:t xml:space="preserve"> ar funkcionēšanas </w:t>
      </w:r>
      <w:r w:rsidR="00535A70">
        <w:t>ierobežojumiem</w:t>
      </w:r>
      <w:r w:rsidR="00E969A3">
        <w:t xml:space="preserve">. </w:t>
      </w:r>
    </w:p>
    <w:p w14:paraId="4F4B550B" w14:textId="41DC10F2" w:rsidR="00EB71A7" w:rsidRPr="00062069" w:rsidRDefault="00300EE5" w:rsidP="0008526F">
      <w:pPr>
        <w:pStyle w:val="StilsVirsraksts2Pakreisi127cm"/>
      </w:pPr>
      <w:r w:rsidRPr="00062069">
        <w:t xml:space="preserve">4.2.1. Konteksta </w:t>
      </w:r>
      <w:r w:rsidRPr="00062069">
        <w:rPr>
          <w:rStyle w:val="Strong"/>
          <w:b/>
          <w:bCs/>
          <w:szCs w:val="24"/>
        </w:rPr>
        <w:t xml:space="preserve">nodrošināšana </w:t>
      </w:r>
    </w:p>
    <w:p w14:paraId="23AE567F" w14:textId="77777777" w:rsidR="00E26842" w:rsidRPr="00062069" w:rsidRDefault="0008526F" w:rsidP="00B87BA9">
      <w:pPr>
        <w:ind w:left="357" w:firstLine="357"/>
        <w:contextualSpacing/>
      </w:pPr>
      <w:r w:rsidRPr="00062069">
        <w:t xml:space="preserve">Ja intervējamais atbild uz jautājumu, skatītājam ir jābūt iespējai saprast, kāds bija </w:t>
      </w:r>
      <w:r w:rsidR="00880BB3" w:rsidRPr="00062069">
        <w:t xml:space="preserve">uzdotais </w:t>
      </w:r>
      <w:r w:rsidRPr="00062069">
        <w:t>jautājums.</w:t>
      </w:r>
    </w:p>
    <w:p w14:paraId="3DB536EF" w14:textId="6FE6142F" w:rsidR="006137CC" w:rsidRPr="00062069" w:rsidRDefault="0025349D" w:rsidP="00B87BA9">
      <w:pPr>
        <w:ind w:left="357" w:firstLine="0"/>
        <w:contextualSpacing/>
      </w:pPr>
      <w:r w:rsidRPr="00062069">
        <w:t>Piemēram,</w:t>
      </w:r>
      <w:r w:rsidR="0008526F" w:rsidRPr="00062069">
        <w:t xml:space="preserve"> jautājum</w:t>
      </w:r>
      <w:r w:rsidR="003B4007" w:rsidRPr="00062069">
        <w:t>u</w:t>
      </w:r>
      <w:r w:rsidR="0008526F" w:rsidRPr="00062069">
        <w:t xml:space="preserve"> </w:t>
      </w:r>
      <w:r w:rsidRPr="00062069">
        <w:t>var iekļaut</w:t>
      </w:r>
      <w:r w:rsidR="0008526F" w:rsidRPr="00062069">
        <w:t xml:space="preserve"> video</w:t>
      </w:r>
      <w:r w:rsidRPr="00062069">
        <w:t>materiālā</w:t>
      </w:r>
      <w:r w:rsidR="0008526F" w:rsidRPr="00062069">
        <w:t xml:space="preserve"> pirms atbildes (audio vai video formā) vai jautājum</w:t>
      </w:r>
      <w:r w:rsidR="0044411D" w:rsidRPr="00062069">
        <w:t xml:space="preserve">u </w:t>
      </w:r>
      <w:r w:rsidR="0008526F" w:rsidRPr="00062069">
        <w:t>parād</w:t>
      </w:r>
      <w:r w:rsidR="003B4007" w:rsidRPr="00062069">
        <w:t>a</w:t>
      </w:r>
      <w:r w:rsidR="0008526F" w:rsidRPr="00062069">
        <w:t xml:space="preserve"> </w:t>
      </w:r>
      <w:r w:rsidR="00CC1A78" w:rsidRPr="00062069">
        <w:t>uz ekrāna</w:t>
      </w:r>
      <w:r w:rsidR="009204FB" w:rsidRPr="00062069">
        <w:t xml:space="preserve"> tekst</w:t>
      </w:r>
      <w:r w:rsidR="006F751B" w:rsidRPr="00062069">
        <w:t>ā</w:t>
      </w:r>
      <w:r w:rsidR="0008526F" w:rsidRPr="00062069">
        <w:t>.</w:t>
      </w:r>
      <w:r w:rsidR="000D05DA" w:rsidRPr="00062069">
        <w:t xml:space="preserve"> </w:t>
      </w:r>
      <w:r w:rsidR="00B17473" w:rsidRPr="00062069">
        <w:t>Intervijā j</w:t>
      </w:r>
      <w:r w:rsidR="00D937B0" w:rsidRPr="00062069">
        <w:t>autājum</w:t>
      </w:r>
      <w:r w:rsidR="00B17473" w:rsidRPr="00062069">
        <w:t>s</w:t>
      </w:r>
      <w:r w:rsidR="00D937B0" w:rsidRPr="00062069">
        <w:t xml:space="preserve"> jāparāda vismaz divas</w:t>
      </w:r>
      <w:r w:rsidR="00E83CAC" w:rsidRPr="00062069">
        <w:t xml:space="preserve"> (2)</w:t>
      </w:r>
      <w:r w:rsidR="00D937B0" w:rsidRPr="00062069">
        <w:t xml:space="preserve"> sekundes pirms atbildes sākuma.</w:t>
      </w:r>
      <w:r w:rsidR="00E3630B" w:rsidRPr="00062069">
        <w:t xml:space="preserve"> </w:t>
      </w:r>
    </w:p>
    <w:p w14:paraId="6F2F37EB" w14:textId="78DA8511" w:rsidR="0008526F" w:rsidRPr="006C06EC" w:rsidRDefault="000D05DA" w:rsidP="00B87BA9">
      <w:pPr>
        <w:ind w:left="714" w:hanging="357"/>
        <w:contextualSpacing/>
      </w:pPr>
      <w:r w:rsidRPr="00062069">
        <w:t xml:space="preserve">Būtiska informācija jāizceļ ar teksta palīdzību uz ekrāna. </w:t>
      </w:r>
      <w:r w:rsidR="006137CC" w:rsidRPr="00062069">
        <w:t xml:space="preserve">Tekstam jābūt pietiekami </w:t>
      </w:r>
      <w:r w:rsidR="006137CC" w:rsidRPr="00B5565F">
        <w:t>ilgi redzam</w:t>
      </w:r>
      <w:r w:rsidR="006137CC">
        <w:t>am</w:t>
      </w:r>
      <w:r w:rsidR="006137CC" w:rsidRPr="00CC5023">
        <w:t>.</w:t>
      </w:r>
    </w:p>
    <w:p w14:paraId="7FCC2CEF" w14:textId="6195DC80" w:rsidR="009A318B" w:rsidRPr="00300EE5" w:rsidRDefault="009A318B" w:rsidP="00911304">
      <w:pPr>
        <w:pStyle w:val="StilsVirsraksts2Pakreisi127cm"/>
      </w:pPr>
      <w:r>
        <w:t xml:space="preserve">4.2.2. </w:t>
      </w:r>
      <w:r w:rsidR="00AD0906">
        <w:t>Subtitru nodrošināšana</w:t>
      </w:r>
    </w:p>
    <w:p w14:paraId="4A0FEB8A" w14:textId="7337CAE0" w:rsidR="001A7D5D" w:rsidRPr="00CC00A1" w:rsidRDefault="00E22F57" w:rsidP="37EA107E">
      <w:pPr>
        <w:ind w:left="357" w:firstLine="357"/>
      </w:pPr>
      <w:r>
        <w:t xml:space="preserve">Pēc </w:t>
      </w:r>
      <w:r w:rsidR="00DD044E">
        <w:t xml:space="preserve">reklāmas </w:t>
      </w:r>
      <w:r>
        <w:t>videomateriāla montāžas un rediģēšanas piegādātājs nodrošina, ka</w:t>
      </w:r>
      <w:r w:rsidR="00E03B65">
        <w:t xml:space="preserve"> </w:t>
      </w:r>
      <w:r w:rsidR="00245A57">
        <w:t>runātajam tekstam un skaņām</w:t>
      </w:r>
      <w:r w:rsidR="004B5538">
        <w:t xml:space="preserve"> </w:t>
      </w:r>
      <w:r w:rsidR="00245A57">
        <w:t>ir</w:t>
      </w:r>
      <w:r>
        <w:t xml:space="preserve"> sinhronizēti, precīzi </w:t>
      </w:r>
      <w:r w:rsidRPr="37EA107E">
        <w:rPr>
          <w:u w:val="single"/>
        </w:rPr>
        <w:t xml:space="preserve">subtitri </w:t>
      </w:r>
      <w:r w:rsidR="00677B02" w:rsidRPr="37EA107E">
        <w:rPr>
          <w:u w:val="single"/>
        </w:rPr>
        <w:t>latviešu un angļu valodā</w:t>
      </w:r>
      <w:r w:rsidR="00816355" w:rsidRPr="37EA107E">
        <w:rPr>
          <w:u w:val="single"/>
        </w:rPr>
        <w:t>.</w:t>
      </w:r>
      <w:r w:rsidRPr="37EA107E">
        <w:rPr>
          <w:color w:val="000000" w:themeColor="text1"/>
        </w:rPr>
        <w:t xml:space="preserve"> </w:t>
      </w:r>
      <w:r w:rsidR="00C662D9" w:rsidRPr="00AC6094">
        <w:t>Katram g</w:t>
      </w:r>
      <w:r w:rsidR="00816355" w:rsidRPr="00AC6094">
        <w:t>ala video sižetam ir pievien</w:t>
      </w:r>
      <w:r w:rsidR="00816355" w:rsidRPr="37EA107E">
        <w:t xml:space="preserve">oti </w:t>
      </w:r>
      <w:r w:rsidR="00732596" w:rsidRPr="37EA107E">
        <w:t xml:space="preserve">sinhronizēti </w:t>
      </w:r>
      <w:r w:rsidR="00AF7BCB" w:rsidRPr="37EA107E">
        <w:t xml:space="preserve">latviešu un angļu valodas </w:t>
      </w:r>
      <w:r w:rsidR="00816355" w:rsidRPr="37EA107E">
        <w:t>subtitr</w:t>
      </w:r>
      <w:r w:rsidR="00732596" w:rsidRPr="37EA107E">
        <w:t>u faili</w:t>
      </w:r>
      <w:r w:rsidR="00AF7BCB" w:rsidRPr="37EA107E">
        <w:t>.</w:t>
      </w:r>
      <w:r w:rsidR="00816355" w:rsidRPr="37EA107E">
        <w:t xml:space="preserve"> </w:t>
      </w:r>
    </w:p>
    <w:p w14:paraId="1FD4F2D5" w14:textId="7AFE634A" w:rsidR="00E22F57" w:rsidRPr="001E32A3" w:rsidRDefault="001A7D5D" w:rsidP="37EA107E">
      <w:pPr>
        <w:ind w:left="357" w:firstLine="357"/>
      </w:pPr>
      <w:r>
        <w:t>P</w:t>
      </w:r>
      <w:r w:rsidR="00ED3261">
        <w:t xml:space="preserve">ēdējā video kadrā vai visu video sižeta laiku ūdenszīmes veidā </w:t>
      </w:r>
      <w:r>
        <w:t xml:space="preserve">jābūt </w:t>
      </w:r>
      <w:r w:rsidR="00ED3261">
        <w:t>iekļauta</w:t>
      </w:r>
      <w:r>
        <w:t>i</w:t>
      </w:r>
      <w:r w:rsidR="00ED3261">
        <w:t xml:space="preserve"> Eiropas Savienības emblēma</w:t>
      </w:r>
      <w:r>
        <w:t>i</w:t>
      </w:r>
      <w:r w:rsidR="00ED3261">
        <w:t xml:space="preserve"> un paziņojum</w:t>
      </w:r>
      <w:r>
        <w:t>am</w:t>
      </w:r>
      <w:r w:rsidR="00ED3261">
        <w:t xml:space="preserve"> “Līdzfinansē Eiropas Savienība” (turpmāk – ES emblēma ar paziņojumu par līdzfinansējumu) un Nacionālā attīstības plāna logo (turpmāk</w:t>
      </w:r>
      <w:r w:rsidR="006C638D">
        <w:t> </w:t>
      </w:r>
      <w:r w:rsidR="00ED3261">
        <w:t>–</w:t>
      </w:r>
      <w:r w:rsidR="006C638D">
        <w:t> </w:t>
      </w:r>
      <w:r w:rsidR="00ED3261">
        <w:t>NAP logo).</w:t>
      </w:r>
    </w:p>
    <w:p w14:paraId="52EDC7AA" w14:textId="5050460A" w:rsidR="000D05DA" w:rsidRPr="008872D2" w:rsidRDefault="00E22F57" w:rsidP="00EB7EB5">
      <w:pPr>
        <w:ind w:left="357" w:firstLine="357"/>
        <w:rPr>
          <w:rStyle w:val="Strong"/>
          <w:b w:val="0"/>
          <w:bCs w:val="0"/>
        </w:rPr>
      </w:pPr>
      <w:r>
        <w:t>Piegādātājam jānodrošina kvalitatīvs, skatāms un klausāms gala video</w:t>
      </w:r>
      <w:r w:rsidR="00D03923">
        <w:t xml:space="preserve"> </w:t>
      </w:r>
      <w:r w:rsidR="00697010">
        <w:t>sižets</w:t>
      </w:r>
      <w:r>
        <w:t xml:space="preserve">, kas pielāgots publiskošanai </w:t>
      </w:r>
      <w:r w:rsidRPr="37EA107E">
        <w:rPr>
          <w:i/>
          <w:iCs/>
        </w:rPr>
        <w:t>YouTube</w:t>
      </w:r>
      <w:r>
        <w:t xml:space="preserve"> un </w:t>
      </w:r>
      <w:r w:rsidRPr="37EA107E">
        <w:rPr>
          <w:i/>
          <w:iCs/>
        </w:rPr>
        <w:t>Facebook</w:t>
      </w:r>
      <w:r>
        <w:t xml:space="preserve"> platformās. </w:t>
      </w:r>
      <w:r w:rsidRPr="37EA107E">
        <w:rPr>
          <w:rStyle w:val="Strong"/>
          <w:rFonts w:eastAsiaTheme="majorEastAsia"/>
          <w:b w:val="0"/>
          <w:bCs w:val="0"/>
        </w:rPr>
        <w:t xml:space="preserve">Video </w:t>
      </w:r>
      <w:r w:rsidRPr="00EB7EB5">
        <w:t>g</w:t>
      </w:r>
      <w:r w:rsidRPr="00EB7EB5">
        <w:rPr>
          <w:rStyle w:val="Strong"/>
          <w:rFonts w:eastAsiaTheme="majorEastAsia"/>
          <w:b w:val="0"/>
          <w:bCs w:val="0"/>
        </w:rPr>
        <w:t xml:space="preserve">ala failu un </w:t>
      </w:r>
      <w:r w:rsidR="00D851C6" w:rsidRPr="00EB7EB5">
        <w:rPr>
          <w:rStyle w:val="Strong"/>
          <w:rFonts w:eastAsiaTheme="majorEastAsia"/>
          <w:b w:val="0"/>
          <w:bCs w:val="0"/>
        </w:rPr>
        <w:t xml:space="preserve">reklāmas sižeta </w:t>
      </w:r>
      <w:r w:rsidRPr="00EB7EB5">
        <w:rPr>
          <w:rStyle w:val="Strong"/>
          <w:rFonts w:eastAsiaTheme="majorEastAsia"/>
          <w:b w:val="0"/>
          <w:bCs w:val="0"/>
        </w:rPr>
        <w:t xml:space="preserve">aprakstu </w:t>
      </w:r>
      <w:r w:rsidR="003F1DF8" w:rsidRPr="00EB7EB5">
        <w:rPr>
          <w:rStyle w:val="Strong"/>
          <w:rFonts w:eastAsiaTheme="majorEastAsia"/>
          <w:b w:val="0"/>
          <w:bCs w:val="0"/>
        </w:rPr>
        <w:t>(</w:t>
      </w:r>
      <w:r w:rsidR="00D0706A" w:rsidRPr="00EB7EB5">
        <w:rPr>
          <w:rStyle w:val="Strong"/>
          <w:rFonts w:eastAsiaTheme="majorEastAsia"/>
          <w:b w:val="0"/>
          <w:bCs w:val="0"/>
        </w:rPr>
        <w:t xml:space="preserve">skatīt </w:t>
      </w:r>
      <w:r w:rsidR="003F1DF8" w:rsidRPr="00EB7EB5">
        <w:t>tehniskās specifikācijas nodaļas “Publicitāte un reklāma” 4.2.3. punkt</w:t>
      </w:r>
      <w:r w:rsidR="00D0706A" w:rsidRPr="00EB7EB5">
        <w:t xml:space="preserve">u) </w:t>
      </w:r>
      <w:r w:rsidRPr="00EB7EB5">
        <w:rPr>
          <w:rStyle w:val="Strong"/>
          <w:rFonts w:eastAsiaTheme="majorEastAsia"/>
          <w:b w:val="0"/>
          <w:bCs w:val="0"/>
        </w:rPr>
        <w:t>piegādātājs</w:t>
      </w:r>
      <w:r w:rsidRPr="37EA107E">
        <w:rPr>
          <w:rStyle w:val="Strong"/>
          <w:rFonts w:eastAsiaTheme="majorEastAsia"/>
          <w:b w:val="0"/>
          <w:bCs w:val="0"/>
        </w:rPr>
        <w:t xml:space="preserve"> nodod pasūtītājam, izmantojot tiešsaistes saiti (piemēram, </w:t>
      </w:r>
      <w:r w:rsidRPr="37EA107E">
        <w:rPr>
          <w:rStyle w:val="Strong"/>
          <w:rFonts w:eastAsiaTheme="majorEastAsia"/>
          <w:b w:val="0"/>
          <w:bCs w:val="0"/>
          <w:i/>
          <w:iCs/>
        </w:rPr>
        <w:t>WeTransfer</w:t>
      </w:r>
      <w:r w:rsidRPr="37EA107E">
        <w:rPr>
          <w:rStyle w:val="Strong"/>
          <w:rFonts w:eastAsiaTheme="majorEastAsia"/>
          <w:b w:val="0"/>
          <w:bCs w:val="0"/>
        </w:rPr>
        <w:t xml:space="preserve">, </w:t>
      </w:r>
      <w:r w:rsidRPr="37EA107E">
        <w:rPr>
          <w:rStyle w:val="Strong"/>
          <w:rFonts w:eastAsiaTheme="majorEastAsia"/>
          <w:b w:val="0"/>
          <w:bCs w:val="0"/>
          <w:i/>
          <w:iCs/>
        </w:rPr>
        <w:t>Google Drive, OneDrive</w:t>
      </w:r>
      <w:r w:rsidRPr="37EA107E">
        <w:rPr>
          <w:rStyle w:val="Strong"/>
          <w:rFonts w:eastAsiaTheme="majorEastAsia"/>
          <w:b w:val="0"/>
          <w:bCs w:val="0"/>
        </w:rPr>
        <w:t xml:space="preserve">, </w:t>
      </w:r>
      <w:r w:rsidRPr="37EA107E">
        <w:rPr>
          <w:rStyle w:val="Strong"/>
          <w:rFonts w:eastAsiaTheme="majorEastAsia"/>
          <w:b w:val="0"/>
          <w:bCs w:val="0"/>
          <w:i/>
          <w:iCs/>
        </w:rPr>
        <w:t>Dropbox</w:t>
      </w:r>
      <w:r w:rsidRPr="37EA107E">
        <w:rPr>
          <w:rStyle w:val="Strong"/>
          <w:rFonts w:eastAsiaTheme="majorEastAsia"/>
          <w:b w:val="0"/>
          <w:bCs w:val="0"/>
        </w:rPr>
        <w:t xml:space="preserve"> vai līdzvērtīgu </w:t>
      </w:r>
      <w:r w:rsidRPr="37EA107E">
        <w:rPr>
          <w:rStyle w:val="Strong"/>
          <w:rFonts w:eastAsiaTheme="majorEastAsia"/>
          <w:b w:val="0"/>
          <w:bCs w:val="0"/>
        </w:rPr>
        <w:lastRenderedPageBreak/>
        <w:t>failu koplietošanas rīku), nodrošinot piekļuvi lejupielādei vismaz 14</w:t>
      </w:r>
      <w:r w:rsidR="00D03923" w:rsidRPr="37EA107E">
        <w:rPr>
          <w:rStyle w:val="Strong"/>
          <w:rFonts w:eastAsiaTheme="majorEastAsia"/>
          <w:b w:val="0"/>
          <w:bCs w:val="0"/>
        </w:rPr>
        <w:t> </w:t>
      </w:r>
      <w:r w:rsidRPr="37EA107E">
        <w:rPr>
          <w:rStyle w:val="Strong"/>
          <w:rFonts w:eastAsiaTheme="majorEastAsia"/>
          <w:b w:val="0"/>
          <w:bCs w:val="0"/>
        </w:rPr>
        <w:t>(četrpadsmit) kalendāro dienu laikā pēc saites nosūtīšanas</w:t>
      </w:r>
      <w:r w:rsidR="0068450E" w:rsidRPr="37EA107E">
        <w:rPr>
          <w:rStyle w:val="Strong"/>
          <w:rFonts w:eastAsiaTheme="majorEastAsia"/>
          <w:b w:val="0"/>
          <w:bCs w:val="0"/>
        </w:rPr>
        <w:t xml:space="preserve">. </w:t>
      </w:r>
    </w:p>
    <w:p w14:paraId="3A26E3DB" w14:textId="41C6EAB2" w:rsidR="00132ECB" w:rsidRPr="00135A55" w:rsidRDefault="004B3CB1" w:rsidP="00EB7EB5">
      <w:pPr>
        <w:pStyle w:val="StilsVirsraksts2Pakreisi127cm"/>
      </w:pPr>
      <w:r>
        <w:t xml:space="preserve">4.2.3. </w:t>
      </w:r>
      <w:r w:rsidR="003B66A9">
        <w:t>R</w:t>
      </w:r>
      <w:r w:rsidR="009D0355">
        <w:t xml:space="preserve">eklāmas </w:t>
      </w:r>
      <w:r w:rsidR="00705F40">
        <w:t>sižetu apraksti</w:t>
      </w:r>
    </w:p>
    <w:p w14:paraId="45EA851D" w14:textId="45F8BDB3" w:rsidR="00386A5C" w:rsidRPr="00135A55" w:rsidRDefault="001F24FD" w:rsidP="00EB7EB5">
      <w:pPr>
        <w:spacing w:after="120"/>
        <w:ind w:left="357" w:firstLine="357"/>
      </w:pPr>
      <w:r>
        <w:t xml:space="preserve">Par katru </w:t>
      </w:r>
      <w:r w:rsidR="00097FBC" w:rsidRPr="37EA107E">
        <w:t>60</w:t>
      </w:r>
      <w:r w:rsidR="006C638D">
        <w:t> </w:t>
      </w:r>
      <w:r w:rsidR="00097FBC" w:rsidRPr="37EA107E">
        <w:t xml:space="preserve">sekunžu </w:t>
      </w:r>
      <w:r w:rsidR="006C201B" w:rsidRPr="37EA107E">
        <w:t xml:space="preserve">reklāmas </w:t>
      </w:r>
      <w:r w:rsidRPr="37EA107E">
        <w:t>video</w:t>
      </w:r>
      <w:r w:rsidR="009D0355" w:rsidRPr="37EA107E">
        <w:t xml:space="preserve"> </w:t>
      </w:r>
      <w:r w:rsidRPr="37EA107E">
        <w:t>sižetu piegādātājs nodrošina aprakstu</w:t>
      </w:r>
      <w:r w:rsidR="00E72FF8" w:rsidRPr="37EA107E">
        <w:t> īsos un vienkāršos teikumos, ar skaidrām piktogrammām un vienkārš</w:t>
      </w:r>
      <w:r w:rsidR="00C97815" w:rsidRPr="37EA107E">
        <w:t>as</w:t>
      </w:r>
      <w:r w:rsidR="00E72FF8" w:rsidRPr="37EA107E">
        <w:t xml:space="preserve"> terminoloģij</w:t>
      </w:r>
      <w:r w:rsidR="00C97815" w:rsidRPr="37EA107E">
        <w:t>as lietojumu</w:t>
      </w:r>
      <w:r w:rsidR="00E72FF8" w:rsidRPr="37EA107E">
        <w:t xml:space="preserve">. </w:t>
      </w:r>
      <w:r w:rsidR="003F37BD" w:rsidRPr="37EA107E">
        <w:t>V</w:t>
      </w:r>
      <w:r w:rsidR="002E700E" w:rsidRPr="37EA107E">
        <w:t>ideo</w:t>
      </w:r>
      <w:r w:rsidR="009D0355" w:rsidRPr="37EA107E">
        <w:t xml:space="preserve"> </w:t>
      </w:r>
      <w:r w:rsidR="006C201B" w:rsidRPr="37EA107E">
        <w:t>sižetu</w:t>
      </w:r>
      <w:r w:rsidR="00A91F94" w:rsidRPr="37EA107E">
        <w:t>s</w:t>
      </w:r>
      <w:r w:rsidR="002E700E" w:rsidRPr="37EA107E">
        <w:t xml:space="preserve"> </w:t>
      </w:r>
      <w:r w:rsidR="003F37BD" w:rsidRPr="37EA107E">
        <w:t xml:space="preserve">ar aprakstiem paredzēts </w:t>
      </w:r>
      <w:r w:rsidR="002E700E" w:rsidRPr="37EA107E">
        <w:t>publisko</w:t>
      </w:r>
      <w:r w:rsidR="003F37BD" w:rsidRPr="37EA107E">
        <w:t>t</w:t>
      </w:r>
      <w:r w:rsidR="002E700E" w:rsidRPr="37EA107E">
        <w:t xml:space="preserve"> sociālajos tīklos</w:t>
      </w:r>
      <w:r w:rsidR="00A919FE" w:rsidRPr="37EA107E">
        <w:t xml:space="preserve">. </w:t>
      </w:r>
    </w:p>
    <w:p w14:paraId="6CC47C15" w14:textId="50B79FC8" w:rsidR="00DE1376" w:rsidRDefault="00DE1376" w:rsidP="00201207">
      <w:pPr>
        <w:pStyle w:val="StilsVirsraksts2Pakreisi127cm"/>
        <w:spacing w:before="120"/>
      </w:pPr>
      <w:r>
        <w:t xml:space="preserve">4.3. </w:t>
      </w:r>
      <w:bookmarkStart w:id="19" w:name="_Hlk201161745"/>
      <w:r>
        <w:t>Vienots dizains visiem Sociālās uzņēmējdarbības nedēļas</w:t>
      </w:r>
      <w:r w:rsidRPr="00DE1376">
        <w:t xml:space="preserve"> </w:t>
      </w:r>
      <w:r>
        <w:t>pasākumiem</w:t>
      </w:r>
      <w:bookmarkEnd w:id="19"/>
    </w:p>
    <w:p w14:paraId="4D4DE707" w14:textId="77777777" w:rsidR="00F17389" w:rsidRDefault="003C1A85" w:rsidP="003C1A85">
      <w:pPr>
        <w:ind w:left="357" w:firstLine="357"/>
      </w:pPr>
      <w:r w:rsidRPr="37EA107E">
        <w:rPr>
          <w:u w:val="single"/>
        </w:rPr>
        <w:t>Piegādātāj</w:t>
      </w:r>
      <w:r w:rsidR="0005026C" w:rsidRPr="37EA107E">
        <w:rPr>
          <w:u w:val="single"/>
        </w:rPr>
        <w:t>am</w:t>
      </w:r>
      <w:r w:rsidRPr="37EA107E">
        <w:rPr>
          <w:u w:val="single"/>
        </w:rPr>
        <w:t xml:space="preserve"> </w:t>
      </w:r>
      <w:r w:rsidR="0005026C" w:rsidRPr="37EA107E">
        <w:rPr>
          <w:u w:val="single"/>
        </w:rPr>
        <w:t>jā</w:t>
      </w:r>
      <w:r w:rsidRPr="37EA107E">
        <w:rPr>
          <w:u w:val="single"/>
        </w:rPr>
        <w:t>nodrošina vienot</w:t>
      </w:r>
      <w:r w:rsidR="0005026C" w:rsidRPr="37EA107E">
        <w:rPr>
          <w:u w:val="single"/>
        </w:rPr>
        <w:t>s</w:t>
      </w:r>
      <w:r w:rsidRPr="37EA107E">
        <w:rPr>
          <w:u w:val="single"/>
        </w:rPr>
        <w:t xml:space="preserve"> dizain</w:t>
      </w:r>
      <w:r w:rsidR="0005026C" w:rsidRPr="37EA107E">
        <w:rPr>
          <w:u w:val="single"/>
        </w:rPr>
        <w:t>s</w:t>
      </w:r>
      <w:r w:rsidRPr="37EA107E">
        <w:rPr>
          <w:u w:val="single"/>
        </w:rPr>
        <w:t xml:space="preserve"> </w:t>
      </w:r>
      <w:r w:rsidR="0005026C" w:rsidRPr="37EA107E">
        <w:rPr>
          <w:u w:val="single"/>
        </w:rPr>
        <w:t xml:space="preserve">visiem </w:t>
      </w:r>
      <w:r w:rsidR="00090A41" w:rsidRPr="37EA107E">
        <w:rPr>
          <w:u w:val="single"/>
        </w:rPr>
        <w:t>Sociālās uzņēmējdarbības nedēļas pasākumiem</w:t>
      </w:r>
      <w:r w:rsidR="00090A41">
        <w:t>:</w:t>
      </w:r>
      <w:r w:rsidR="00090A41" w:rsidRPr="37EA107E">
        <w:rPr>
          <w:u w:val="single"/>
        </w:rPr>
        <w:t xml:space="preserve"> konferencei, divām</w:t>
      </w:r>
      <w:r w:rsidR="00FA7F45" w:rsidRPr="37EA107E">
        <w:rPr>
          <w:u w:val="single"/>
        </w:rPr>
        <w:t xml:space="preserve"> </w:t>
      </w:r>
      <w:r w:rsidR="00090A41" w:rsidRPr="37EA107E">
        <w:rPr>
          <w:u w:val="single"/>
        </w:rPr>
        <w:t xml:space="preserve">meistarklasēm un </w:t>
      </w:r>
      <w:r w:rsidR="0012255D" w:rsidRPr="37EA107E">
        <w:rPr>
          <w:u w:val="single"/>
        </w:rPr>
        <w:t>pasākumam</w:t>
      </w:r>
      <w:r w:rsidR="008F08D1" w:rsidRPr="37EA107E">
        <w:rPr>
          <w:u w:val="single"/>
        </w:rPr>
        <w:t xml:space="preserve"> jauniešiem</w:t>
      </w:r>
      <w:r w:rsidR="007F0E1E">
        <w:t xml:space="preserve">. </w:t>
      </w:r>
    </w:p>
    <w:p w14:paraId="2F1726D6" w14:textId="72DB187B" w:rsidR="008924AE" w:rsidRPr="00C43298" w:rsidRDefault="00DE1376" w:rsidP="37EA107E">
      <w:pPr>
        <w:ind w:left="357" w:firstLine="357"/>
        <w:rPr>
          <w:lang w:eastAsia="lv-LV"/>
        </w:rPr>
      </w:pPr>
      <w:r w:rsidRPr="37EA107E">
        <w:t>Piegādātāj</w:t>
      </w:r>
      <w:r w:rsidR="00F1442E" w:rsidRPr="37EA107E">
        <w:t>am</w:t>
      </w:r>
      <w:r w:rsidRPr="37EA107E">
        <w:t xml:space="preserve"> </w:t>
      </w:r>
      <w:r w:rsidR="00F1442E" w:rsidRPr="37EA107E">
        <w:t>jā</w:t>
      </w:r>
      <w:r w:rsidR="003972C5" w:rsidRPr="37EA107E">
        <w:t xml:space="preserve">nodrošina </w:t>
      </w:r>
      <w:r w:rsidR="00F1442E" w:rsidRPr="37EA107E">
        <w:t xml:space="preserve">kopumā </w:t>
      </w:r>
      <w:r w:rsidRPr="37EA107E">
        <w:rPr>
          <w:u w:val="single"/>
        </w:rPr>
        <w:t>1</w:t>
      </w:r>
      <w:r w:rsidR="00D85C8E" w:rsidRPr="37EA107E">
        <w:rPr>
          <w:u w:val="single"/>
        </w:rPr>
        <w:t>5</w:t>
      </w:r>
      <w:r w:rsidR="006C638D">
        <w:rPr>
          <w:u w:val="single"/>
        </w:rPr>
        <w:t> </w:t>
      </w:r>
      <w:r w:rsidRPr="37EA107E">
        <w:rPr>
          <w:u w:val="single"/>
        </w:rPr>
        <w:t>(</w:t>
      </w:r>
      <w:r w:rsidR="00D85C8E" w:rsidRPr="37EA107E">
        <w:rPr>
          <w:u w:val="single"/>
        </w:rPr>
        <w:t>piecpadsmit</w:t>
      </w:r>
      <w:r w:rsidRPr="37EA107E">
        <w:rPr>
          <w:u w:val="single"/>
        </w:rPr>
        <w:t>) maket</w:t>
      </w:r>
      <w:r w:rsidR="003972C5" w:rsidRPr="37EA107E">
        <w:rPr>
          <w:u w:val="single"/>
        </w:rPr>
        <w:t>u izstrāde</w:t>
      </w:r>
      <w:r w:rsidR="00B57E5B" w:rsidRPr="37EA107E">
        <w:t>. Piegādātājs ir atbildīgs par</w:t>
      </w:r>
      <w:r w:rsidR="00CD2C3D" w:rsidRPr="37EA107E">
        <w:t xml:space="preserve"> </w:t>
      </w:r>
      <w:r w:rsidR="003E6BFA" w:rsidRPr="37EA107E">
        <w:t>teksta, bilžu un grafisko elementu</w:t>
      </w:r>
      <w:r w:rsidR="008F4E1A" w:rsidRPr="37EA107E">
        <w:t>, piemēram</w:t>
      </w:r>
      <w:r w:rsidR="00180952" w:rsidRPr="37EA107E">
        <w:t>,</w:t>
      </w:r>
      <w:r w:rsidR="005C24E2" w:rsidRPr="37EA107E">
        <w:t xml:space="preserve"> ES emblēma</w:t>
      </w:r>
      <w:r w:rsidR="008F4E1A" w:rsidRPr="37EA107E">
        <w:t>s</w:t>
      </w:r>
      <w:r w:rsidR="005C24E2" w:rsidRPr="37EA107E">
        <w:t xml:space="preserve"> ar paziņojumu par līdzfinansējumu</w:t>
      </w:r>
      <w:r w:rsidR="004A41D9" w:rsidRPr="37EA107E">
        <w:t xml:space="preserve"> un</w:t>
      </w:r>
      <w:r w:rsidR="005C24E2" w:rsidRPr="37EA107E">
        <w:t xml:space="preserve"> NAP logo</w:t>
      </w:r>
      <w:r w:rsidR="008F4E1A" w:rsidRPr="37EA107E">
        <w:t>,</w:t>
      </w:r>
      <w:r w:rsidR="005C24E2" w:rsidRPr="37EA107E">
        <w:t> </w:t>
      </w:r>
      <w:r w:rsidR="003E6BFA" w:rsidRPr="37EA107E">
        <w:t>pielāgošanu nepieciešamajiem izmēriem, ievērojot visas pārlaides</w:t>
      </w:r>
      <w:r w:rsidR="00180952" w:rsidRPr="37EA107E">
        <w:t xml:space="preserve"> un</w:t>
      </w:r>
      <w:r w:rsidR="003E6BFA" w:rsidRPr="37EA107E">
        <w:t xml:space="preserve"> griezuma līnijas</w:t>
      </w:r>
      <w:r w:rsidR="00B57E5B" w:rsidRPr="37EA107E">
        <w:t xml:space="preserve">, </w:t>
      </w:r>
      <w:r w:rsidR="004A41D9" w:rsidRPr="37EA107E">
        <w:t xml:space="preserve">kā arī </w:t>
      </w:r>
      <w:r w:rsidR="00D80275" w:rsidRPr="37EA107E">
        <w:t xml:space="preserve">par </w:t>
      </w:r>
      <w:r w:rsidR="00F47739" w:rsidRPr="37EA107E">
        <w:t>fona apstrādi, piemēram,</w:t>
      </w:r>
      <w:r w:rsidR="003972C5" w:rsidRPr="37EA107E">
        <w:rPr>
          <w:b/>
          <w:bCs/>
        </w:rPr>
        <w:t xml:space="preserve"> </w:t>
      </w:r>
      <w:r w:rsidR="008924AE" w:rsidRPr="37EA107E">
        <w:rPr>
          <w:lang w:eastAsia="lv-LV"/>
        </w:rPr>
        <w:t>attēlu korekcij</w:t>
      </w:r>
      <w:r w:rsidR="0055029E" w:rsidRPr="37EA107E">
        <w:rPr>
          <w:lang w:eastAsia="lv-LV"/>
        </w:rPr>
        <w:t>u</w:t>
      </w:r>
      <w:r w:rsidR="008924AE" w:rsidRPr="37EA107E">
        <w:rPr>
          <w:lang w:eastAsia="lv-LV"/>
        </w:rPr>
        <w:t>, vizuāl</w:t>
      </w:r>
      <w:r w:rsidR="0055029E" w:rsidRPr="37EA107E">
        <w:rPr>
          <w:lang w:eastAsia="lv-LV"/>
        </w:rPr>
        <w:t>o</w:t>
      </w:r>
      <w:r w:rsidR="008924AE" w:rsidRPr="37EA107E">
        <w:rPr>
          <w:lang w:eastAsia="lv-LV"/>
        </w:rPr>
        <w:t xml:space="preserve"> harmonizācij</w:t>
      </w:r>
      <w:r w:rsidR="0055029E" w:rsidRPr="37EA107E">
        <w:rPr>
          <w:lang w:eastAsia="lv-LV"/>
        </w:rPr>
        <w:t>u</w:t>
      </w:r>
      <w:r w:rsidR="008924AE" w:rsidRPr="37EA107E">
        <w:rPr>
          <w:lang w:eastAsia="lv-LV"/>
        </w:rPr>
        <w:t xml:space="preserve"> ar</w:t>
      </w:r>
      <w:r w:rsidR="00EA1FC8" w:rsidRPr="37EA107E">
        <w:rPr>
          <w:lang w:eastAsia="lv-LV"/>
        </w:rPr>
        <w:t xml:space="preserve"> </w:t>
      </w:r>
      <w:r w:rsidR="00EA1FC8" w:rsidRPr="37EA107E">
        <w:t>logotipa “Sociālā uzņēmējdarbība Latvijā” grafiskās identitātes aprakstu</w:t>
      </w:r>
      <w:r w:rsidR="00BD597F" w:rsidRPr="37EA107E">
        <w:t xml:space="preserve"> divām meistarklasēm un </w:t>
      </w:r>
      <w:r w:rsidR="004809FD" w:rsidRPr="37EA107E">
        <w:t xml:space="preserve">jauniešu </w:t>
      </w:r>
      <w:r w:rsidR="00BD597F" w:rsidRPr="37EA107E">
        <w:t>pasākum</w:t>
      </w:r>
      <w:r w:rsidR="004809FD" w:rsidRPr="37EA107E">
        <w:t>am</w:t>
      </w:r>
      <w:r w:rsidR="00EA1FC8" w:rsidRPr="37EA107E">
        <w:rPr>
          <w:rStyle w:val="FootnoteReference"/>
          <w:rFonts w:ascii="Times New Roman" w:hAnsi="Times New Roman"/>
          <w:sz w:val="24"/>
          <w:szCs w:val="24"/>
          <w:vertAlign w:val="superscript"/>
        </w:rPr>
        <w:footnoteReference w:id="24"/>
      </w:r>
      <w:r w:rsidR="00506105" w:rsidRPr="37EA107E">
        <w:t xml:space="preserve"> </w:t>
      </w:r>
      <w:r w:rsidR="002D608F" w:rsidRPr="37EA107E">
        <w:t>(turpmāk – Grafiskās identitātes apraksts</w:t>
      </w:r>
      <w:r w:rsidR="008924AE" w:rsidRPr="37EA107E">
        <w:rPr>
          <w:lang w:eastAsia="lv-LV"/>
        </w:rPr>
        <w:t>).</w:t>
      </w:r>
      <w:r w:rsidR="00BD597F" w:rsidRPr="37EA107E">
        <w:rPr>
          <w:lang w:eastAsia="lv-LV"/>
        </w:rPr>
        <w:t xml:space="preserve"> </w:t>
      </w:r>
    </w:p>
    <w:p w14:paraId="71153246" w14:textId="15008479" w:rsidR="00AE1EFF" w:rsidRDefault="008924AE" w:rsidP="00F9005E">
      <w:pPr>
        <w:ind w:left="357" w:firstLine="357"/>
        <w:rPr>
          <w:szCs w:val="24"/>
          <w:lang w:eastAsia="lv-LV"/>
        </w:rPr>
      </w:pPr>
      <w:r w:rsidRPr="00EC5C62">
        <w:rPr>
          <w:szCs w:val="24"/>
          <w:lang w:eastAsia="lv-LV"/>
        </w:rPr>
        <w:t>Maketu</w:t>
      </w:r>
      <w:r w:rsidR="00EF786A" w:rsidRPr="00EC5C62">
        <w:rPr>
          <w:szCs w:val="24"/>
          <w:lang w:eastAsia="lv-LV"/>
        </w:rPr>
        <w:t>s</w:t>
      </w:r>
      <w:r w:rsidRPr="00EC5C62">
        <w:rPr>
          <w:szCs w:val="24"/>
          <w:lang w:eastAsia="lv-LV"/>
        </w:rPr>
        <w:t xml:space="preserve"> sagatavo tā, lai pasūtītājs varētu veikt izvēli starp vairākiem variantiem.</w:t>
      </w:r>
      <w:r w:rsidR="00DB42BF">
        <w:rPr>
          <w:szCs w:val="24"/>
          <w:lang w:eastAsia="lv-LV"/>
        </w:rPr>
        <w:t xml:space="preserve"> </w:t>
      </w:r>
    </w:p>
    <w:p w14:paraId="7A336E35" w14:textId="2EEECA15" w:rsidR="0005026C" w:rsidRPr="00EC5C62" w:rsidRDefault="00DB42BF" w:rsidP="004C6652">
      <w:pPr>
        <w:ind w:left="357" w:firstLine="357"/>
        <w:rPr>
          <w:szCs w:val="24"/>
          <w:lang w:eastAsia="lv-LV"/>
        </w:rPr>
      </w:pPr>
      <w:r w:rsidRPr="00C36CD3">
        <w:rPr>
          <w:szCs w:val="24"/>
          <w:lang w:eastAsia="lv-LV"/>
        </w:rPr>
        <w:t xml:space="preserve">Pēc saskaņošanas </w:t>
      </w:r>
      <w:r w:rsidRPr="008A4B59">
        <w:rPr>
          <w:szCs w:val="24"/>
          <w:u w:val="single"/>
          <w:lang w:eastAsia="lv-LV"/>
        </w:rPr>
        <w:t xml:space="preserve">pasūtītājs nodrošina </w:t>
      </w:r>
      <w:r w:rsidRPr="003F7CDB">
        <w:rPr>
          <w:szCs w:val="24"/>
          <w:u w:val="single"/>
        </w:rPr>
        <w:t>Sociālās uzņēmējdarbības nedēļas afišas un</w:t>
      </w:r>
      <w:r w:rsidRPr="003F7CDB">
        <w:rPr>
          <w:szCs w:val="24"/>
        </w:rPr>
        <w:t xml:space="preserve"> </w:t>
      </w:r>
      <w:r w:rsidR="00E64357" w:rsidRPr="003F7CDB">
        <w:t xml:space="preserve">tehniskās specifikācijas nodaļas “Publicitāte un reklāma” 4.3.1. punktā </w:t>
      </w:r>
      <w:r w:rsidR="003F7CDB">
        <w:t>minēto</w:t>
      </w:r>
      <w:r w:rsidR="00E64357" w:rsidRPr="003F7CDB">
        <w:t xml:space="preserve"> </w:t>
      </w:r>
      <w:r w:rsidRPr="003F7CDB">
        <w:rPr>
          <w:szCs w:val="24"/>
          <w:u w:val="single"/>
        </w:rPr>
        <w:t xml:space="preserve">reklāmkarogu publicēšanu Labklājības ministrijas tīmekļvietnē </w:t>
      </w:r>
      <w:r w:rsidR="007C1801" w:rsidRPr="003F7CDB">
        <w:rPr>
          <w:szCs w:val="24"/>
          <w:u w:val="single"/>
        </w:rPr>
        <w:t>un sociālajos tīklos</w:t>
      </w:r>
      <w:r w:rsidR="007C1801" w:rsidRPr="003F7CDB">
        <w:rPr>
          <w:szCs w:val="24"/>
        </w:rPr>
        <w:t>.</w:t>
      </w:r>
      <w:r w:rsidR="007C1801" w:rsidRPr="00C36CD3">
        <w:rPr>
          <w:szCs w:val="24"/>
        </w:rPr>
        <w:t xml:space="preserve"> </w:t>
      </w:r>
    </w:p>
    <w:p w14:paraId="758BEAF3" w14:textId="2E2363D5" w:rsidR="00224D26" w:rsidRDefault="00224D26" w:rsidP="00201207">
      <w:pPr>
        <w:pStyle w:val="StilsVirsraksts2Pakreisi127cm"/>
      </w:pPr>
      <w:r w:rsidRPr="00765730">
        <w:t>4.3.1. Maketu sadalījums</w:t>
      </w:r>
    </w:p>
    <w:p w14:paraId="411A91F4" w14:textId="179C3887" w:rsidR="001304A8" w:rsidRDefault="00B2705E" w:rsidP="00722655">
      <w:pPr>
        <w:pStyle w:val="StyleTSdetaliztaprasibaaiziekavasAfter9pt"/>
        <w:numPr>
          <w:ilvl w:val="0"/>
          <w:numId w:val="134"/>
        </w:numPr>
        <w:ind w:left="714" w:hanging="357"/>
        <w:contextualSpacing/>
      </w:pPr>
      <w:r>
        <w:t>T</w:t>
      </w:r>
      <w:r w:rsidR="00D10A2B">
        <w:t>rīs</w:t>
      </w:r>
      <w:r w:rsidR="003768E7">
        <w:t> (3) </w:t>
      </w:r>
      <w:r w:rsidR="00D10A2B">
        <w:t>maket</w:t>
      </w:r>
      <w:r w:rsidR="00AD1298">
        <w:t>i</w:t>
      </w:r>
      <w:r w:rsidR="00D10A2B">
        <w:t xml:space="preserve"> </w:t>
      </w:r>
      <w:r w:rsidR="003A1032">
        <w:t xml:space="preserve">izvēlei </w:t>
      </w:r>
      <w:r w:rsidR="00D10A2B">
        <w:t>Sociālās uzņēmējdarbības nedēļas afišai</w:t>
      </w:r>
      <w:r>
        <w:t>.</w:t>
      </w:r>
    </w:p>
    <w:p w14:paraId="7A02ACB8" w14:textId="77777777" w:rsidR="00722655" w:rsidRPr="00022D9C" w:rsidRDefault="00722655" w:rsidP="00722655">
      <w:pPr>
        <w:pStyle w:val="StyleTSdetaliztaprasibaaiziekavasAfter9pt"/>
        <w:numPr>
          <w:ilvl w:val="0"/>
          <w:numId w:val="134"/>
        </w:numPr>
        <w:spacing w:after="120"/>
        <w:contextualSpacing/>
        <w:outlineLvl w:val="2"/>
      </w:pPr>
      <w:r>
        <w:t>D</w:t>
      </w:r>
      <w:r w:rsidRPr="00022D9C">
        <w:t>iv</w:t>
      </w:r>
      <w:r>
        <w:t>i (2) </w:t>
      </w:r>
      <w:r w:rsidRPr="00022D9C">
        <w:t>maket</w:t>
      </w:r>
      <w:r>
        <w:t>i</w:t>
      </w:r>
      <w:r w:rsidRPr="00022D9C">
        <w:t xml:space="preserve"> izvēlei klātienes meistarklases programmai</w:t>
      </w:r>
      <w:r>
        <w:t>.</w:t>
      </w:r>
    </w:p>
    <w:p w14:paraId="00A6D732" w14:textId="77777777" w:rsidR="00722655" w:rsidRPr="00EA2125" w:rsidRDefault="00722655" w:rsidP="00722655">
      <w:pPr>
        <w:pStyle w:val="StyleTSdetaliztaprasibaaiziekavasAfter9pt"/>
        <w:numPr>
          <w:ilvl w:val="0"/>
          <w:numId w:val="134"/>
        </w:numPr>
        <w:spacing w:after="120"/>
        <w:contextualSpacing/>
        <w:outlineLvl w:val="2"/>
      </w:pPr>
      <w:r>
        <w:t>Četri (4) </w:t>
      </w:r>
      <w:r w:rsidRPr="00022D9C">
        <w:t>maket</w:t>
      </w:r>
      <w:r>
        <w:t>i – </w:t>
      </w:r>
      <w:r w:rsidRPr="00022D9C">
        <w:t>reklāmkarogs, konferences programma</w:t>
      </w:r>
      <w:r>
        <w:t xml:space="preserve"> klātienes dalībniekiem, konferences programma tiešraides skatītājiem un</w:t>
      </w:r>
      <w:r w:rsidRPr="00022D9C">
        <w:t xml:space="preserve"> stopkadrs</w:t>
      </w:r>
      <w:r>
        <w:t> </w:t>
      </w:r>
      <w:r w:rsidRPr="00DF0A23">
        <w:t xml:space="preserve">– Sociālās </w:t>
      </w:r>
      <w:r w:rsidRPr="006E5839">
        <w:t>ekonomikas</w:t>
      </w:r>
      <w:r w:rsidRPr="00A13574">
        <w:t xml:space="preserve"> </w:t>
      </w:r>
      <w:r w:rsidRPr="002C3A3C">
        <w:t>konference</w:t>
      </w:r>
      <w:r w:rsidRPr="00242137">
        <w:t>i</w:t>
      </w:r>
      <w:r w:rsidRPr="00EA2125">
        <w:t>.</w:t>
      </w:r>
    </w:p>
    <w:p w14:paraId="03797133" w14:textId="77777777" w:rsidR="00722655" w:rsidRPr="00022D9C" w:rsidRDefault="00722655" w:rsidP="00722655">
      <w:pPr>
        <w:pStyle w:val="StyleTSdetaliztaprasibaaiziekavasAfter9pt"/>
        <w:numPr>
          <w:ilvl w:val="0"/>
          <w:numId w:val="134"/>
        </w:numPr>
        <w:spacing w:after="120"/>
        <w:contextualSpacing/>
        <w:outlineLvl w:val="2"/>
      </w:pPr>
      <w:r>
        <w:t>T</w:t>
      </w:r>
      <w:r w:rsidRPr="00022D9C">
        <w:t>rīs</w:t>
      </w:r>
      <w:r>
        <w:t> (3) </w:t>
      </w:r>
      <w:r w:rsidRPr="00022D9C">
        <w:t>maket</w:t>
      </w:r>
      <w:r>
        <w:t>i – </w:t>
      </w:r>
      <w:r w:rsidRPr="00022D9C">
        <w:t>reklāmkarogs, meistarklases programma</w:t>
      </w:r>
      <w:r>
        <w:t xml:space="preserve"> un</w:t>
      </w:r>
      <w:r w:rsidRPr="00022D9C">
        <w:t xml:space="preserve"> stopkadrs</w:t>
      </w:r>
      <w:r>
        <w:rPr>
          <w:lang w:val="en-GB"/>
        </w:rPr>
        <w:t> –</w:t>
      </w:r>
      <w:r>
        <w:t> </w:t>
      </w:r>
      <w:r w:rsidRPr="00022D9C">
        <w:t>tiešsaistes meistarklasei</w:t>
      </w:r>
      <w:r>
        <w:t>.</w:t>
      </w:r>
    </w:p>
    <w:p w14:paraId="6750FE23" w14:textId="556B3949" w:rsidR="00722655" w:rsidRPr="00022D9C" w:rsidRDefault="00722655" w:rsidP="00722655">
      <w:pPr>
        <w:pStyle w:val="StyleTSdetaliztaprasibaaiziekavasAfter9pt"/>
        <w:numPr>
          <w:ilvl w:val="0"/>
          <w:numId w:val="134"/>
        </w:numPr>
        <w:ind w:left="714" w:hanging="357"/>
        <w:contextualSpacing/>
        <w:outlineLvl w:val="2"/>
      </w:pPr>
      <w:r>
        <w:t>T</w:t>
      </w:r>
      <w:r w:rsidRPr="00022D9C">
        <w:t>rīs</w:t>
      </w:r>
      <w:r>
        <w:t> (3) </w:t>
      </w:r>
      <w:r w:rsidRPr="00022D9C">
        <w:t>maket</w:t>
      </w:r>
      <w:r>
        <w:t>i – </w:t>
      </w:r>
      <w:r w:rsidRPr="00022D9C">
        <w:t>reklāmkarogs, programma</w:t>
      </w:r>
      <w:r>
        <w:t xml:space="preserve"> un</w:t>
      </w:r>
      <w:r w:rsidRPr="00022D9C">
        <w:t xml:space="preserve"> stopkadrs</w:t>
      </w:r>
      <w:r>
        <w:t> – </w:t>
      </w:r>
      <w:r w:rsidRPr="00022D9C">
        <w:t>pasākumam jauniešiem</w:t>
      </w:r>
      <w:r>
        <w:t>.</w:t>
      </w:r>
    </w:p>
    <w:p w14:paraId="64A011E3" w14:textId="1397E926" w:rsidR="006E00C7" w:rsidRDefault="006E00C7" w:rsidP="00EC5C62">
      <w:pPr>
        <w:ind w:left="357" w:firstLine="357"/>
      </w:pPr>
      <w:r>
        <w:t xml:space="preserve">Piegādātājs </w:t>
      </w:r>
      <w:r w:rsidR="00624583">
        <w:t xml:space="preserve">šos </w:t>
      </w:r>
      <w:r>
        <w:t>1</w:t>
      </w:r>
      <w:r w:rsidR="00DD5D6F">
        <w:t>5</w:t>
      </w:r>
      <w:r w:rsidR="006C638D">
        <w:t> </w:t>
      </w:r>
      <w:r>
        <w:t>(</w:t>
      </w:r>
      <w:r w:rsidR="00DD5D6F">
        <w:t>piecpadsmit</w:t>
      </w:r>
      <w:r>
        <w:t xml:space="preserve">) maketus </w:t>
      </w:r>
      <w:r w:rsidR="00624583">
        <w:t xml:space="preserve">iesniedz </w:t>
      </w:r>
      <w:r>
        <w:t xml:space="preserve">pasūtītājam izskatīšanai. </w:t>
      </w:r>
      <w:r w:rsidRPr="004661A4">
        <w:rPr>
          <w:u w:val="single"/>
        </w:rPr>
        <w:t>No 1</w:t>
      </w:r>
      <w:r w:rsidR="00DD5D6F" w:rsidRPr="004661A4">
        <w:rPr>
          <w:u w:val="single"/>
        </w:rPr>
        <w:t>5</w:t>
      </w:r>
      <w:r w:rsidRPr="004661A4">
        <w:rPr>
          <w:u w:val="single"/>
        </w:rPr>
        <w:t xml:space="preserve"> pasūtītājs izvēl</w:t>
      </w:r>
      <w:r w:rsidR="004661A4">
        <w:rPr>
          <w:u w:val="single"/>
        </w:rPr>
        <w:t>ē</w:t>
      </w:r>
      <w:r w:rsidRPr="004661A4">
        <w:rPr>
          <w:u w:val="single"/>
        </w:rPr>
        <w:t>s</w:t>
      </w:r>
      <w:r w:rsidR="004661A4">
        <w:rPr>
          <w:u w:val="single"/>
        </w:rPr>
        <w:t>ies</w:t>
      </w:r>
      <w:r w:rsidRPr="00751488">
        <w:t xml:space="preserve"> </w:t>
      </w:r>
      <w:r w:rsidR="00D7272F" w:rsidRPr="00751488">
        <w:t xml:space="preserve">un </w:t>
      </w:r>
      <w:r w:rsidRPr="00751488">
        <w:rPr>
          <w:b/>
          <w:bCs/>
        </w:rPr>
        <w:t>saskaņo</w:t>
      </w:r>
      <w:r w:rsidR="004661A4" w:rsidRPr="00751488">
        <w:rPr>
          <w:b/>
          <w:bCs/>
        </w:rPr>
        <w:t>s</w:t>
      </w:r>
      <w:r w:rsidRPr="00751488">
        <w:rPr>
          <w:b/>
          <w:bCs/>
        </w:rPr>
        <w:t xml:space="preserve"> </w:t>
      </w:r>
      <w:r w:rsidR="00175F7A" w:rsidRPr="00751488">
        <w:rPr>
          <w:b/>
          <w:bCs/>
        </w:rPr>
        <w:t>1</w:t>
      </w:r>
      <w:r w:rsidR="00DD5D6F" w:rsidRPr="00751488">
        <w:rPr>
          <w:b/>
          <w:bCs/>
        </w:rPr>
        <w:t>2</w:t>
      </w:r>
      <w:r w:rsidR="001C7EE3">
        <w:rPr>
          <w:b/>
          <w:bCs/>
        </w:rPr>
        <w:t> </w:t>
      </w:r>
      <w:r w:rsidRPr="00751488">
        <w:rPr>
          <w:b/>
          <w:bCs/>
        </w:rPr>
        <w:t>(</w:t>
      </w:r>
      <w:r w:rsidR="00DD5D6F" w:rsidRPr="00751488">
        <w:rPr>
          <w:b/>
          <w:bCs/>
        </w:rPr>
        <w:t>divpadsmit</w:t>
      </w:r>
      <w:r w:rsidRPr="00751488">
        <w:rPr>
          <w:b/>
          <w:bCs/>
        </w:rPr>
        <w:t>) maketus</w:t>
      </w:r>
      <w:r w:rsidR="002E31D4" w:rsidRPr="00981951">
        <w:t>:</w:t>
      </w:r>
      <w:r w:rsidR="003C1A85">
        <w:t xml:space="preserve"> </w:t>
      </w:r>
      <w:r>
        <w:t>vien</w:t>
      </w:r>
      <w:r w:rsidR="00175F7A">
        <w:t>u</w:t>
      </w:r>
      <w:r w:rsidR="00A01D50">
        <w:t xml:space="preserve"> (1) </w:t>
      </w:r>
      <w:r>
        <w:t>maket</w:t>
      </w:r>
      <w:r w:rsidR="00175F7A">
        <w:t>u</w:t>
      </w:r>
      <w:r>
        <w:t xml:space="preserve"> Sociālās uzņēmējdarbības nedēļas afišai</w:t>
      </w:r>
      <w:r w:rsidR="00175F7A">
        <w:t>,</w:t>
      </w:r>
      <w:r>
        <w:t xml:space="preserve"> </w:t>
      </w:r>
      <w:r w:rsidR="00175F7A">
        <w:t>vienu</w:t>
      </w:r>
      <w:r w:rsidR="00A01D50">
        <w:t xml:space="preserve"> (1) </w:t>
      </w:r>
      <w:r w:rsidR="00175F7A">
        <w:t xml:space="preserve">maketu </w:t>
      </w:r>
      <w:r w:rsidR="00D7272F">
        <w:t xml:space="preserve">klātienes </w:t>
      </w:r>
      <w:r>
        <w:t>meistarklases programmai</w:t>
      </w:r>
      <w:r w:rsidR="00C439A2">
        <w:t>;</w:t>
      </w:r>
      <w:r w:rsidR="00175F7A">
        <w:t xml:space="preserve"> </w:t>
      </w:r>
      <w:r w:rsidR="007571EA">
        <w:t>atlikušo</w:t>
      </w:r>
      <w:r w:rsidR="00C439A2">
        <w:t xml:space="preserve"> </w:t>
      </w:r>
      <w:r w:rsidR="00BF554D">
        <w:t>10</w:t>
      </w:r>
      <w:r w:rsidR="001C7EE3">
        <w:t> </w:t>
      </w:r>
      <w:r w:rsidR="00BF554D">
        <w:t xml:space="preserve">(desmit) </w:t>
      </w:r>
      <w:r w:rsidR="00C439A2">
        <w:t xml:space="preserve">maketu skaits </w:t>
      </w:r>
      <w:r w:rsidR="00C439A2" w:rsidRPr="00433AF9">
        <w:rPr>
          <w:u w:val="single"/>
        </w:rPr>
        <w:t>atbilst iepriekšēj</w:t>
      </w:r>
      <w:r w:rsidR="00CB05AF">
        <w:rPr>
          <w:u w:val="single"/>
        </w:rPr>
        <w:t>ās</w:t>
      </w:r>
      <w:r w:rsidR="00C439A2" w:rsidRPr="00433AF9">
        <w:rPr>
          <w:u w:val="single"/>
        </w:rPr>
        <w:t xml:space="preserve"> rindkop</w:t>
      </w:r>
      <w:r w:rsidR="00CB05AF">
        <w:rPr>
          <w:u w:val="single"/>
        </w:rPr>
        <w:t>as</w:t>
      </w:r>
      <w:r w:rsidR="00A97E60">
        <w:rPr>
          <w:u w:val="single"/>
        </w:rPr>
        <w:t xml:space="preserve"> </w:t>
      </w:r>
      <w:r w:rsidR="005F3457">
        <w:rPr>
          <w:u w:val="single"/>
        </w:rPr>
        <w:t xml:space="preserve">pēdējos trīs </w:t>
      </w:r>
      <w:r w:rsidR="00CB05AF">
        <w:rPr>
          <w:u w:val="single"/>
        </w:rPr>
        <w:t xml:space="preserve">marķētajos </w:t>
      </w:r>
      <w:r w:rsidR="005F3457">
        <w:rPr>
          <w:u w:val="single"/>
        </w:rPr>
        <w:t>punktos</w:t>
      </w:r>
      <w:r w:rsidR="00A97E60">
        <w:rPr>
          <w:u w:val="single"/>
        </w:rPr>
        <w:t xml:space="preserve"> </w:t>
      </w:r>
      <w:r w:rsidR="005B6FF2">
        <w:rPr>
          <w:u w:val="single"/>
        </w:rPr>
        <w:t>noteikto</w:t>
      </w:r>
      <w:r w:rsidR="00A97E60" w:rsidRPr="00433AF9">
        <w:rPr>
          <w:u w:val="single"/>
        </w:rPr>
        <w:t xml:space="preserve"> </w:t>
      </w:r>
      <w:r w:rsidR="00C439A2" w:rsidRPr="00433AF9">
        <w:rPr>
          <w:u w:val="single"/>
        </w:rPr>
        <w:t>vizuālo materiālu skaitam</w:t>
      </w:r>
      <w:r w:rsidR="00C439A2">
        <w:t xml:space="preserve"> par </w:t>
      </w:r>
      <w:r w:rsidR="008C7E55">
        <w:t xml:space="preserve">attiecīgo </w:t>
      </w:r>
      <w:r w:rsidR="00C439A2">
        <w:t>sabiedrības informēšanas pasākumu</w:t>
      </w:r>
      <w:r w:rsidR="003C1A85">
        <w:t>.</w:t>
      </w:r>
      <w:r>
        <w:t xml:space="preserve"> </w:t>
      </w:r>
    </w:p>
    <w:p w14:paraId="02AD5F9D" w14:textId="313861EE" w:rsidR="00306BD9" w:rsidRDefault="00306BD9" w:rsidP="00D9427B">
      <w:pPr>
        <w:pStyle w:val="StilsVirsraksts2Pakreisi127cm"/>
        <w:ind w:left="1208" w:hanging="357"/>
      </w:pPr>
      <w:r w:rsidRPr="00765730">
        <w:t>4.3.</w:t>
      </w:r>
      <w:r>
        <w:t>2</w:t>
      </w:r>
      <w:r w:rsidRPr="00765730">
        <w:t>. </w:t>
      </w:r>
      <w:r>
        <w:t>Tehniskās</w:t>
      </w:r>
      <w:r w:rsidRPr="00765730">
        <w:t xml:space="preserve"> </w:t>
      </w:r>
      <w:r w:rsidR="00242137">
        <w:t xml:space="preserve">un piekļūstamības </w:t>
      </w:r>
      <w:r>
        <w:t>prasības</w:t>
      </w:r>
      <w:r w:rsidR="00B74AF1">
        <w:t xml:space="preserve"> vizuālajiem materiāliem</w:t>
      </w:r>
    </w:p>
    <w:p w14:paraId="0CDDC84D" w14:textId="4CBB60AB" w:rsidR="009F2037" w:rsidRPr="00CC3B11" w:rsidRDefault="009F2037" w:rsidP="00265172">
      <w:pPr>
        <w:ind w:left="357" w:firstLine="357"/>
      </w:pPr>
      <w:bookmarkStart w:id="20" w:name="_Hlk200740469"/>
      <w:r w:rsidRPr="00510E5F">
        <w:t>Maketiem jābūt sagatavotiem </w:t>
      </w:r>
      <w:r w:rsidRPr="00AF7EC9">
        <w:rPr>
          <w:b/>
        </w:rPr>
        <w:t xml:space="preserve">drukas </w:t>
      </w:r>
      <w:r w:rsidRPr="00CC3B11">
        <w:t>un</w:t>
      </w:r>
      <w:r w:rsidRPr="00AF7EC9">
        <w:rPr>
          <w:b/>
        </w:rPr>
        <w:t xml:space="preserve"> digitāl</w:t>
      </w:r>
      <w:r w:rsidR="00A81A61">
        <w:rPr>
          <w:b/>
        </w:rPr>
        <w:t>ā attēla</w:t>
      </w:r>
      <w:r w:rsidRPr="00AF7EC9">
        <w:rPr>
          <w:b/>
        </w:rPr>
        <w:t xml:space="preserve"> </w:t>
      </w:r>
      <w:r w:rsidRPr="00F86344">
        <w:rPr>
          <w:b/>
        </w:rPr>
        <w:t>formāt</w:t>
      </w:r>
      <w:r w:rsidR="00205518" w:rsidRPr="00F86344">
        <w:rPr>
          <w:b/>
        </w:rPr>
        <w:t>ā</w:t>
      </w:r>
      <w:r w:rsidRPr="00F86344">
        <w:t xml:space="preserve"> (piemēram, </w:t>
      </w:r>
      <w:r w:rsidRPr="00F86344">
        <w:rPr>
          <w:i/>
          <w:iCs/>
        </w:rPr>
        <w:t>PDF</w:t>
      </w:r>
      <w:r w:rsidRPr="00F86344">
        <w:t xml:space="preserve"> un </w:t>
      </w:r>
      <w:r w:rsidRPr="00F86344">
        <w:rPr>
          <w:i/>
          <w:iCs/>
        </w:rPr>
        <w:t>PNG/JPG</w:t>
      </w:r>
      <w:r w:rsidRPr="00F86344">
        <w:t>).</w:t>
      </w:r>
      <w:r w:rsidR="00073CCB" w:rsidRPr="00CC3B11">
        <w:t xml:space="preserve"> </w:t>
      </w:r>
      <w:r w:rsidR="00073CCB" w:rsidRPr="00FD3714">
        <w:rPr>
          <w:u w:val="single"/>
        </w:rPr>
        <w:t>Drukas formāts tiks izmantots Sociālās uzņēmējdarbības nedēļas afišai un klātienes meistarklases programmai</w:t>
      </w:r>
      <w:r w:rsidR="00073CCB" w:rsidRPr="00CC3B11">
        <w:t>.</w:t>
      </w:r>
    </w:p>
    <w:p w14:paraId="27CA4C60" w14:textId="77777777" w:rsidR="00B8142F" w:rsidRDefault="008C6714" w:rsidP="00B8142F">
      <w:pPr>
        <w:ind w:left="357" w:firstLine="357"/>
      </w:pPr>
      <w:r w:rsidRPr="00B8142F">
        <w:t>Sociālās uzņēmējdarbības nedēļas afišas un klātienes meistarklases programmas maketiem jābūt vizuāli atšķirīgiem,</w:t>
      </w:r>
      <w:r w:rsidRPr="007900FF">
        <w:t xml:space="preserve"> l</w:t>
      </w:r>
      <w:r w:rsidR="00EF21BD" w:rsidRPr="007900FF">
        <w:t>a</w:t>
      </w:r>
      <w:r w:rsidR="00EF21BD" w:rsidRPr="00CC3B11">
        <w:t>i pasūtītājam būtu izvēles iespēja</w:t>
      </w:r>
      <w:r w:rsidR="009F2037" w:rsidRPr="00CC3B11">
        <w:t>.</w:t>
      </w:r>
      <w:bookmarkStart w:id="21" w:name="_Hlk200971327"/>
      <w:r w:rsidR="00B8142F" w:rsidRPr="00B8142F">
        <w:t xml:space="preserve"> </w:t>
      </w:r>
    </w:p>
    <w:p w14:paraId="1E30D7F9" w14:textId="3C2D0FF7" w:rsidR="00B8142F" w:rsidRPr="00CC3B11" w:rsidRDefault="00B8142F" w:rsidP="00B8142F">
      <w:pPr>
        <w:ind w:left="357" w:firstLine="357"/>
      </w:pPr>
      <w:r>
        <w:t>Piegādātājam jānodrošina Grafiskās identitātes aprakstā</w:t>
      </w:r>
      <w:r w:rsidRPr="002D7AD0">
        <w:rPr>
          <w:rStyle w:val="FootnoteReference"/>
          <w:sz w:val="24"/>
          <w:szCs w:val="24"/>
          <w:vertAlign w:val="superscript"/>
        </w:rPr>
        <w:footnoteReference w:id="25"/>
      </w:r>
      <w:r w:rsidRPr="00CC3B11" w:rsidDel="009F30B9">
        <w:t xml:space="preserve"> </w:t>
      </w:r>
      <w:r>
        <w:t xml:space="preserve">noteiktā </w:t>
      </w:r>
      <w:r w:rsidRPr="00CC3B11">
        <w:t>krāsu palete, fonti, logotipu lietojums.</w:t>
      </w:r>
      <w:r w:rsidRPr="006413D5">
        <w:t xml:space="preserve"> </w:t>
      </w:r>
      <w:r w:rsidRPr="009F7E92">
        <w:rPr>
          <w:u w:val="single"/>
        </w:rPr>
        <w:t>Piegādātājs nodrošina, ka ES emblēma ar paziņojumu par līdzfinansējumu un NAP logo ir pamanāmi izvietots Sociālās uzņēmējdarbības nedēļas afišā, konferen</w:t>
      </w:r>
      <w:r>
        <w:rPr>
          <w:u w:val="single"/>
        </w:rPr>
        <w:t>ces</w:t>
      </w:r>
      <w:r w:rsidRPr="009F7E92">
        <w:rPr>
          <w:u w:val="single"/>
        </w:rPr>
        <w:t xml:space="preserve"> programmā, meistarklašu programmās un jauniešu pasākuma programmā</w:t>
      </w:r>
      <w:r>
        <w:t>.</w:t>
      </w:r>
    </w:p>
    <w:p w14:paraId="2B67FCCD" w14:textId="061B53CD" w:rsidR="00705E1A" w:rsidRPr="005E0888" w:rsidRDefault="007F5F21" w:rsidP="005E0888">
      <w:pPr>
        <w:ind w:left="357" w:firstLine="357"/>
      </w:pPr>
      <w:r w:rsidRPr="005E0888">
        <w:t>M</w:t>
      </w:r>
      <w:r w:rsidR="001201EB" w:rsidRPr="005E0888">
        <w:t xml:space="preserve">aketi ir </w:t>
      </w:r>
      <w:r w:rsidR="00705E1A" w:rsidRPr="005E0888">
        <w:t>uztveram</w:t>
      </w:r>
      <w:r w:rsidR="007502EF" w:rsidRPr="005E0888">
        <w:t>i</w:t>
      </w:r>
      <w:r w:rsidR="00705E1A" w:rsidRPr="005E0888">
        <w:t>, saprotam</w:t>
      </w:r>
      <w:r w:rsidR="007502EF" w:rsidRPr="005E0888">
        <w:t>i</w:t>
      </w:r>
      <w:r w:rsidR="00705E1A" w:rsidRPr="005E0888">
        <w:t xml:space="preserve"> un lietojam</w:t>
      </w:r>
      <w:r w:rsidR="007502EF" w:rsidRPr="005E0888">
        <w:t>i</w:t>
      </w:r>
      <w:r w:rsidR="00705E1A" w:rsidRPr="005E0888">
        <w:t xml:space="preserve"> </w:t>
      </w:r>
      <w:r w:rsidR="007502EF" w:rsidRPr="005E0888">
        <w:t xml:space="preserve">arī </w:t>
      </w:r>
      <w:r w:rsidR="004028EC" w:rsidRPr="005E0888">
        <w:t xml:space="preserve">cilvēkiem ar </w:t>
      </w:r>
      <w:r w:rsidR="009874D5" w:rsidRPr="005E0888">
        <w:t xml:space="preserve"> funkcionēšanas ierobežojumiem</w:t>
      </w:r>
      <w:r w:rsidR="00705E1A" w:rsidRPr="005E0888">
        <w:t>.</w:t>
      </w:r>
      <w:r w:rsidR="003A534E" w:rsidRPr="005E0888">
        <w:t xml:space="preserve"> Šīs p</w:t>
      </w:r>
      <w:r w:rsidR="00705E1A" w:rsidRPr="005E0888">
        <w:t>rasīb</w:t>
      </w:r>
      <w:r w:rsidR="00BC067B" w:rsidRPr="005E0888">
        <w:t>as ir izpildītas, ja ievērot</w:t>
      </w:r>
      <w:r w:rsidR="001B5B63" w:rsidRPr="005E0888">
        <w:t>i šādi piekļūstamības standarti</w:t>
      </w:r>
      <w:r w:rsidR="00705E1A" w:rsidRPr="005E0888">
        <w:t>:</w:t>
      </w:r>
    </w:p>
    <w:p w14:paraId="4F5A007D" w14:textId="590C90C7" w:rsidR="00705E1A" w:rsidRPr="005E0888" w:rsidRDefault="00FB2616" w:rsidP="00836F3F">
      <w:pPr>
        <w:pStyle w:val="ListParagraph"/>
        <w:rPr>
          <w:i/>
          <w:iCs/>
          <w:color w:val="auto"/>
        </w:rPr>
      </w:pPr>
      <w:r w:rsidRPr="005E0888">
        <w:rPr>
          <w:color w:val="auto"/>
        </w:rPr>
        <w:t xml:space="preserve">maketi ir </w:t>
      </w:r>
      <w:r w:rsidR="003B57A5" w:rsidRPr="005E0888">
        <w:rPr>
          <w:color w:val="auto"/>
        </w:rPr>
        <w:t>veidoti</w:t>
      </w:r>
      <w:r w:rsidRPr="005E0888">
        <w:rPr>
          <w:color w:val="auto"/>
        </w:rPr>
        <w:t xml:space="preserve"> </w:t>
      </w:r>
      <w:r w:rsidR="00E9281B" w:rsidRPr="005E0888">
        <w:rPr>
          <w:color w:val="auto"/>
        </w:rPr>
        <w:t xml:space="preserve">PDF </w:t>
      </w:r>
      <w:r w:rsidR="003629B0" w:rsidRPr="005E0888">
        <w:rPr>
          <w:color w:val="auto"/>
        </w:rPr>
        <w:t>vai</w:t>
      </w:r>
      <w:r w:rsidR="00705E1A" w:rsidRPr="005E0888">
        <w:rPr>
          <w:color w:val="auto"/>
        </w:rPr>
        <w:t xml:space="preserve"> </w:t>
      </w:r>
      <w:r w:rsidR="00F00268" w:rsidRPr="005E0888">
        <w:rPr>
          <w:color w:val="auto"/>
        </w:rPr>
        <w:t xml:space="preserve">PNG/JPG </w:t>
      </w:r>
      <w:r w:rsidR="003B57A5" w:rsidRPr="005E0888">
        <w:rPr>
          <w:color w:val="auto"/>
        </w:rPr>
        <w:t>formātā</w:t>
      </w:r>
      <w:r w:rsidR="00705E1A" w:rsidRPr="005E0888">
        <w:rPr>
          <w:color w:val="auto"/>
        </w:rPr>
        <w:t>;</w:t>
      </w:r>
    </w:p>
    <w:p w14:paraId="098B2190" w14:textId="79A8A23C" w:rsidR="00705E1A" w:rsidRPr="005E0888" w:rsidRDefault="00705E1A" w:rsidP="00836F3F">
      <w:pPr>
        <w:pStyle w:val="ListParagraph"/>
        <w:rPr>
          <w:i/>
          <w:iCs/>
          <w:color w:val="auto"/>
        </w:rPr>
      </w:pPr>
      <w:r w:rsidRPr="005E0888">
        <w:rPr>
          <w:color w:val="auto"/>
        </w:rPr>
        <w:t>virsrakstu</w:t>
      </w:r>
      <w:r w:rsidR="001967D6" w:rsidRPr="005E0888">
        <w:rPr>
          <w:color w:val="auto"/>
        </w:rPr>
        <w:t xml:space="preserve"> struktūra </w:t>
      </w:r>
      <w:r w:rsidR="00EC7556" w:rsidRPr="005E0888">
        <w:rPr>
          <w:color w:val="auto"/>
        </w:rPr>
        <w:t xml:space="preserve">korekti </w:t>
      </w:r>
      <w:r w:rsidR="001967D6" w:rsidRPr="005E0888">
        <w:rPr>
          <w:color w:val="auto"/>
        </w:rPr>
        <w:t>izveidota</w:t>
      </w:r>
      <w:r w:rsidRPr="005E0888">
        <w:rPr>
          <w:color w:val="auto"/>
        </w:rPr>
        <w:t>;</w:t>
      </w:r>
    </w:p>
    <w:p w14:paraId="65E9A276" w14:textId="7606751A" w:rsidR="00705E1A" w:rsidRPr="005E0888" w:rsidRDefault="00DC1BF2" w:rsidP="00836F3F">
      <w:pPr>
        <w:pStyle w:val="ListParagraph"/>
        <w:rPr>
          <w:i/>
          <w:iCs/>
          <w:color w:val="auto"/>
        </w:rPr>
      </w:pPr>
      <w:r w:rsidRPr="005E0888">
        <w:rPr>
          <w:color w:val="auto"/>
        </w:rPr>
        <w:t xml:space="preserve">izmantoti </w:t>
      </w:r>
      <w:r w:rsidR="00705E1A" w:rsidRPr="005E0888">
        <w:rPr>
          <w:color w:val="auto"/>
        </w:rPr>
        <w:t>s</w:t>
      </w:r>
      <w:r w:rsidR="000603E9" w:rsidRPr="005E0888">
        <w:rPr>
          <w:color w:val="auto"/>
        </w:rPr>
        <w:t>alasām</w:t>
      </w:r>
      <w:r w:rsidRPr="005E0888">
        <w:rPr>
          <w:color w:val="auto"/>
        </w:rPr>
        <w:t>i</w:t>
      </w:r>
      <w:r w:rsidR="000603E9" w:rsidRPr="005E0888">
        <w:rPr>
          <w:color w:val="auto"/>
        </w:rPr>
        <w:t xml:space="preserve"> </w:t>
      </w:r>
      <w:r w:rsidR="00705E1A" w:rsidRPr="005E0888">
        <w:rPr>
          <w:i/>
          <w:iCs/>
          <w:color w:val="auto"/>
        </w:rPr>
        <w:t xml:space="preserve">Sans Serif </w:t>
      </w:r>
      <w:r w:rsidR="00705E1A" w:rsidRPr="005E0888">
        <w:rPr>
          <w:color w:val="auto"/>
        </w:rPr>
        <w:t>grupas font</w:t>
      </w:r>
      <w:r w:rsidRPr="005E0888">
        <w:rPr>
          <w:color w:val="auto"/>
        </w:rPr>
        <w:t>i</w:t>
      </w:r>
      <w:r w:rsidR="00705E1A" w:rsidRPr="005E0888">
        <w:rPr>
          <w:color w:val="auto"/>
        </w:rPr>
        <w:t>;</w:t>
      </w:r>
    </w:p>
    <w:p w14:paraId="498E4095" w14:textId="2C7C1458" w:rsidR="00705E1A" w:rsidRPr="005E0888" w:rsidRDefault="00FF7034" w:rsidP="00836F3F">
      <w:pPr>
        <w:pStyle w:val="ListParagraph"/>
        <w:rPr>
          <w:i/>
          <w:iCs/>
          <w:color w:val="auto"/>
        </w:rPr>
      </w:pPr>
      <w:r w:rsidRPr="005E0888">
        <w:rPr>
          <w:color w:val="auto"/>
        </w:rPr>
        <w:t>nodrošināt</w:t>
      </w:r>
      <w:r w:rsidR="4B621A8A" w:rsidRPr="005E0888">
        <w:rPr>
          <w:color w:val="auto"/>
        </w:rPr>
        <w:t>a</w:t>
      </w:r>
      <w:r w:rsidRPr="005E0888">
        <w:rPr>
          <w:color w:val="auto"/>
        </w:rPr>
        <w:t xml:space="preserve"> </w:t>
      </w:r>
      <w:r w:rsidR="008D2713" w:rsidRPr="005E0888">
        <w:rPr>
          <w:color w:val="auto"/>
        </w:rPr>
        <w:t>viegli uztveram</w:t>
      </w:r>
      <w:r w:rsidR="3C8D6C3D" w:rsidRPr="005E0888">
        <w:rPr>
          <w:color w:val="auto"/>
        </w:rPr>
        <w:t>a</w:t>
      </w:r>
      <w:r w:rsidR="008D2713" w:rsidRPr="005E0888">
        <w:rPr>
          <w:color w:val="auto"/>
        </w:rPr>
        <w:t xml:space="preserve"> </w:t>
      </w:r>
      <w:r w:rsidR="00705E1A" w:rsidRPr="005E0888">
        <w:rPr>
          <w:color w:val="auto"/>
        </w:rPr>
        <w:t xml:space="preserve">kontrasta </w:t>
      </w:r>
      <w:r w:rsidR="00AE571E" w:rsidRPr="005E0888">
        <w:rPr>
          <w:color w:val="auto"/>
        </w:rPr>
        <w:t>attiecīb</w:t>
      </w:r>
      <w:r w:rsidR="00EA6C3A" w:rsidRPr="005E0888">
        <w:rPr>
          <w:color w:val="auto"/>
        </w:rPr>
        <w:t>a</w:t>
      </w:r>
      <w:r w:rsidR="00AE571E" w:rsidRPr="005E0888">
        <w:rPr>
          <w:color w:val="auto"/>
        </w:rPr>
        <w:t xml:space="preserve"> </w:t>
      </w:r>
      <w:r w:rsidR="00705E1A" w:rsidRPr="005E0888">
        <w:rPr>
          <w:color w:val="auto"/>
        </w:rPr>
        <w:t>starp tekstu un fonu</w:t>
      </w:r>
      <w:r w:rsidR="00EA6C3A" w:rsidRPr="005E0888">
        <w:rPr>
          <w:color w:val="auto"/>
        </w:rPr>
        <w:t xml:space="preserve"> </w:t>
      </w:r>
      <w:r w:rsidR="008D2713" w:rsidRPr="005E0888">
        <w:rPr>
          <w:color w:val="auto"/>
        </w:rPr>
        <w:t>(</w:t>
      </w:r>
      <w:r w:rsidR="0A071F6C" w:rsidRPr="005E0888">
        <w:rPr>
          <w:color w:val="auto"/>
        </w:rPr>
        <w:t xml:space="preserve">piemēram, </w:t>
      </w:r>
      <w:r w:rsidR="00EA6C3A" w:rsidRPr="005E0888">
        <w:rPr>
          <w:color w:val="auto"/>
        </w:rPr>
        <w:t>4,5:1</w:t>
      </w:r>
      <w:r w:rsidR="003256DF" w:rsidRPr="005E0888">
        <w:rPr>
          <w:color w:val="auto"/>
        </w:rPr>
        <w:t>)</w:t>
      </w:r>
      <w:r w:rsidR="00705E1A" w:rsidRPr="005E0888">
        <w:rPr>
          <w:color w:val="auto"/>
        </w:rPr>
        <w:t>.</w:t>
      </w:r>
    </w:p>
    <w:bookmarkEnd w:id="21"/>
    <w:p w14:paraId="3A2446F3" w14:textId="197FED6F" w:rsidR="00FE29B8" w:rsidRPr="005E4021" w:rsidRDefault="00D3160D" w:rsidP="005E0888">
      <w:pPr>
        <w:ind w:left="357" w:firstLine="357"/>
        <w:contextualSpacing/>
      </w:pPr>
      <w:r>
        <w:lastRenderedPageBreak/>
        <w:t>Piegādātājs m</w:t>
      </w:r>
      <w:r w:rsidR="009F2037">
        <w:t>aket</w:t>
      </w:r>
      <w:r>
        <w:t>us</w:t>
      </w:r>
      <w:r w:rsidR="009F2037">
        <w:t xml:space="preserve"> iesniedz </w:t>
      </w:r>
      <w:r w:rsidR="004452F4">
        <w:t xml:space="preserve">vienotā paketē, nodrošinot to ērtu un pārskatāmu saņemšanu. Maketi tiek iesniegti kā viena saite uz failu koplietošanas vietni (piemēram, </w:t>
      </w:r>
      <w:r w:rsidR="004452F4" w:rsidRPr="37EA107E">
        <w:rPr>
          <w:i/>
          <w:iCs/>
        </w:rPr>
        <w:t>SharePoint</w:t>
      </w:r>
      <w:r w:rsidR="004452F4">
        <w:t xml:space="preserve">, </w:t>
      </w:r>
      <w:r w:rsidR="004452F4" w:rsidRPr="37EA107E">
        <w:rPr>
          <w:i/>
          <w:iCs/>
        </w:rPr>
        <w:t>OneDrive</w:t>
      </w:r>
      <w:r w:rsidR="004452F4">
        <w:t xml:space="preserve">, </w:t>
      </w:r>
      <w:r w:rsidR="004452F4" w:rsidRPr="37EA107E">
        <w:rPr>
          <w:i/>
          <w:iCs/>
        </w:rPr>
        <w:t>Google Drive</w:t>
      </w:r>
      <w:r w:rsidR="004452F4">
        <w:t xml:space="preserve"> vai citu drošu platformu), kurā visi nepieciešamie faili ir sakārtoti un pieejami lejupielādei.</w:t>
      </w:r>
    </w:p>
    <w:bookmarkEnd w:id="20"/>
    <w:p w14:paraId="5DF09834" w14:textId="1638C2DC" w:rsidR="005701F1" w:rsidRDefault="00E31C2A" w:rsidP="003026C7">
      <w:pPr>
        <w:pStyle w:val="StilsVirsraksts2Pakreisi127cm"/>
        <w:spacing w:before="120"/>
        <w:ind w:left="714" w:firstLine="0"/>
      </w:pPr>
      <w:r>
        <w:t xml:space="preserve">4.4. </w:t>
      </w:r>
      <w:r w:rsidR="005701F1">
        <w:t>Vienots dizains vārda kartēm</w:t>
      </w:r>
    </w:p>
    <w:p w14:paraId="3F09D98C" w14:textId="2B329B6C" w:rsidR="00015531" w:rsidRDefault="004B27A9" w:rsidP="005D5806">
      <w:pPr>
        <w:ind w:left="357" w:firstLine="357"/>
        <w:rPr>
          <w:b/>
          <w:bCs/>
        </w:rPr>
      </w:pPr>
      <w:r w:rsidRPr="00EC5C62">
        <w:t>Piegādātāj</w:t>
      </w:r>
      <w:r w:rsidR="00EC5C62" w:rsidRPr="00EC5C62">
        <w:t>am</w:t>
      </w:r>
      <w:r w:rsidRPr="00EC5C62">
        <w:t xml:space="preserve"> </w:t>
      </w:r>
      <w:r w:rsidR="00EC5C62" w:rsidRPr="00EC5C62">
        <w:t>jā</w:t>
      </w:r>
      <w:r w:rsidRPr="00EC5C62">
        <w:t>nodrošina vienot</w:t>
      </w:r>
      <w:r w:rsidR="00EC5C62" w:rsidRPr="00EC5C62">
        <w:t>s</w:t>
      </w:r>
      <w:r w:rsidRPr="00EC5C62">
        <w:t xml:space="preserve"> dizain</w:t>
      </w:r>
      <w:r w:rsidR="00EC5C62" w:rsidRPr="00EC5C62">
        <w:t>s</w:t>
      </w:r>
      <w:r w:rsidRPr="00EC5C62">
        <w:t xml:space="preserve"> vārda kart</w:t>
      </w:r>
      <w:r w:rsidR="008F458A">
        <w:t>ēm</w:t>
      </w:r>
      <w:r w:rsidRPr="00EC5C62">
        <w:t xml:space="preserve">. </w:t>
      </w:r>
      <w:r w:rsidR="00BF3673" w:rsidRPr="00BD1A4E">
        <w:t>Piegādātāj</w:t>
      </w:r>
      <w:r w:rsidR="00506105" w:rsidRPr="00BD1A4E">
        <w:t>am</w:t>
      </w:r>
      <w:r w:rsidR="00BF3673" w:rsidRPr="00BD1A4E">
        <w:t xml:space="preserve"> </w:t>
      </w:r>
      <w:r w:rsidR="00506105" w:rsidRPr="00BD1A4E">
        <w:t>jā</w:t>
      </w:r>
      <w:r w:rsidR="00BF3673" w:rsidRPr="00BD1A4E">
        <w:t>nodrošina</w:t>
      </w:r>
      <w:r w:rsidR="00BF3673" w:rsidRPr="00EC5C62">
        <w:t xml:space="preserve"> </w:t>
      </w:r>
      <w:r w:rsidR="00BF3673" w:rsidRPr="0055029E">
        <w:t>četru</w:t>
      </w:r>
      <w:r w:rsidR="00424A2A">
        <w:t> (4) </w:t>
      </w:r>
      <w:r w:rsidR="00BF3673" w:rsidRPr="0055029E">
        <w:t>maketu</w:t>
      </w:r>
      <w:r w:rsidR="00BF3673" w:rsidRPr="00EC5C62">
        <w:t xml:space="preserve"> </w:t>
      </w:r>
      <w:r w:rsidR="00BF3673" w:rsidRPr="00BD1A4E">
        <w:t>izstrād</w:t>
      </w:r>
      <w:r w:rsidR="00506105" w:rsidRPr="00BD1A4E">
        <w:t>e</w:t>
      </w:r>
      <w:r w:rsidR="002C2069">
        <w:t>:</w:t>
      </w:r>
    </w:p>
    <w:p w14:paraId="6AFBFCF7" w14:textId="69956D55" w:rsidR="008B7E90" w:rsidRDefault="008F458A" w:rsidP="00836F3F">
      <w:pPr>
        <w:pStyle w:val="StyleTSdetaliztaprasibaaiziekavasAfter9pt"/>
        <w:numPr>
          <w:ilvl w:val="0"/>
          <w:numId w:val="33"/>
        </w:numPr>
        <w:ind w:left="714" w:hanging="357"/>
        <w:contextualSpacing/>
        <w:outlineLvl w:val="2"/>
      </w:pPr>
      <w:r>
        <w:t>d</w:t>
      </w:r>
      <w:r w:rsidR="008B7E90" w:rsidRPr="00EC5C62">
        <w:t>ivus</w:t>
      </w:r>
      <w:r w:rsidR="00A56E01">
        <w:t> (2) </w:t>
      </w:r>
      <w:r w:rsidR="008B7E90" w:rsidRPr="00EC5C62">
        <w:t xml:space="preserve">maketus </w:t>
      </w:r>
      <w:r w:rsidR="008B7E90" w:rsidRPr="00EA2125">
        <w:t xml:space="preserve">izvēlei Sociālās </w:t>
      </w:r>
      <w:r w:rsidR="00E70254" w:rsidRPr="00EA2125">
        <w:t xml:space="preserve">ekonomikas </w:t>
      </w:r>
      <w:r w:rsidR="008B7E90" w:rsidRPr="00EA2125">
        <w:t>konference</w:t>
      </w:r>
      <w:r w:rsidR="00EA2125">
        <w:t>s</w:t>
      </w:r>
      <w:r w:rsidR="008B7E90" w:rsidRPr="00EA2125">
        <w:t xml:space="preserve"> dalībnieka</w:t>
      </w:r>
      <w:r w:rsidR="008B7E90" w:rsidRPr="001405E1">
        <w:t xml:space="preserve"> vārda kartei;</w:t>
      </w:r>
    </w:p>
    <w:p w14:paraId="18E67647" w14:textId="1228B750" w:rsidR="008B7E90" w:rsidRDefault="008B7E90" w:rsidP="00836F3F">
      <w:pPr>
        <w:pStyle w:val="StyleTSdetaliztaprasibaaiziekavasAfter9pt"/>
        <w:numPr>
          <w:ilvl w:val="0"/>
          <w:numId w:val="33"/>
        </w:numPr>
        <w:ind w:left="714" w:hanging="357"/>
        <w:contextualSpacing/>
        <w:outlineLvl w:val="2"/>
      </w:pPr>
      <w:r w:rsidRPr="008B7E90">
        <w:t xml:space="preserve">divus </w:t>
      </w:r>
      <w:r w:rsidR="00A56E01">
        <w:t> (2) </w:t>
      </w:r>
      <w:r w:rsidRPr="008B7E90">
        <w:t>maketus izvēlei klātienes meistarklases dalībnieka vārda kartei.</w:t>
      </w:r>
    </w:p>
    <w:p w14:paraId="2D28166E" w14:textId="77777777" w:rsidR="00F96E36" w:rsidRDefault="004E0113" w:rsidP="005D5806">
      <w:pPr>
        <w:ind w:left="357" w:firstLine="357"/>
        <w:rPr>
          <w:szCs w:val="24"/>
          <w:lang w:eastAsia="lv-LV"/>
        </w:rPr>
      </w:pPr>
      <w:r>
        <w:rPr>
          <w:szCs w:val="24"/>
        </w:rPr>
        <w:t xml:space="preserve">Šiem četriem maketiem jābūt vizuāli atšķirīgiem, lai </w:t>
      </w:r>
      <w:r w:rsidRPr="00A96E5F">
        <w:rPr>
          <w:szCs w:val="24"/>
          <w:lang w:eastAsia="lv-LV"/>
        </w:rPr>
        <w:t xml:space="preserve">pasūtītājs varētu veikt izvēli starp </w:t>
      </w:r>
      <w:r>
        <w:rPr>
          <w:szCs w:val="24"/>
          <w:lang w:eastAsia="lv-LV"/>
        </w:rPr>
        <w:t xml:space="preserve">piedāvātajiem </w:t>
      </w:r>
      <w:r w:rsidRPr="00A96E5F">
        <w:rPr>
          <w:szCs w:val="24"/>
          <w:lang w:eastAsia="lv-LV"/>
        </w:rPr>
        <w:t>variantiem.</w:t>
      </w:r>
      <w:r>
        <w:rPr>
          <w:szCs w:val="24"/>
          <w:lang w:eastAsia="lv-LV"/>
        </w:rPr>
        <w:t xml:space="preserve"> </w:t>
      </w:r>
    </w:p>
    <w:p w14:paraId="31609F58" w14:textId="689166F8" w:rsidR="002C2069" w:rsidRPr="00215D75" w:rsidRDefault="002C2069" w:rsidP="005D5806">
      <w:pPr>
        <w:ind w:left="357" w:firstLine="357"/>
        <w:rPr>
          <w:szCs w:val="24"/>
          <w:lang w:eastAsia="lv-LV"/>
        </w:rPr>
      </w:pPr>
      <w:r w:rsidRPr="00215D75">
        <w:rPr>
          <w:szCs w:val="24"/>
          <w:lang w:eastAsia="lv-LV"/>
        </w:rPr>
        <w:t>Piegādātājs ir atbildīgs par teksta, bilžu un citu grafisko elementu pielāgošanu nepieciešamajiem izmēriem, ievērojot visas pārlaides</w:t>
      </w:r>
      <w:r w:rsidR="004A41D9" w:rsidRPr="00215D75">
        <w:rPr>
          <w:szCs w:val="24"/>
          <w:lang w:eastAsia="lv-LV"/>
        </w:rPr>
        <w:t xml:space="preserve"> un</w:t>
      </w:r>
      <w:r w:rsidRPr="00215D75">
        <w:rPr>
          <w:szCs w:val="24"/>
          <w:lang w:eastAsia="lv-LV"/>
        </w:rPr>
        <w:t xml:space="preserve"> griezuma līnijas, </w:t>
      </w:r>
      <w:r w:rsidR="004A41D9" w:rsidRPr="00215D75">
        <w:rPr>
          <w:szCs w:val="24"/>
          <w:lang w:eastAsia="lv-LV"/>
        </w:rPr>
        <w:t>kā arī</w:t>
      </w:r>
      <w:r w:rsidRPr="00215D75">
        <w:rPr>
          <w:szCs w:val="24"/>
          <w:lang w:eastAsia="lv-LV"/>
        </w:rPr>
        <w:t xml:space="preserve"> par fona apstrādi, piemēram, vizuālo harmonizāciju ar Grafiskās identitātes aprakstu</w:t>
      </w:r>
      <w:r w:rsidR="00005BA9">
        <w:rPr>
          <w:szCs w:val="24"/>
          <w:lang w:eastAsia="lv-LV"/>
        </w:rPr>
        <w:t>,</w:t>
      </w:r>
      <w:r w:rsidRPr="00215D75">
        <w:rPr>
          <w:szCs w:val="24"/>
          <w:lang w:eastAsia="lv-LV"/>
        </w:rPr>
        <w:t xml:space="preserve"> un attēlu </w:t>
      </w:r>
      <w:r w:rsidR="005D5806" w:rsidRPr="00215D75">
        <w:rPr>
          <w:szCs w:val="24"/>
          <w:lang w:eastAsia="lv-LV"/>
        </w:rPr>
        <w:t>korekciju, ja attiecināms</w:t>
      </w:r>
      <w:r w:rsidRPr="00215D75">
        <w:rPr>
          <w:szCs w:val="24"/>
          <w:lang w:eastAsia="lv-LV"/>
        </w:rPr>
        <w:t>.</w:t>
      </w:r>
    </w:p>
    <w:p w14:paraId="3DE7D719" w14:textId="24903EA1" w:rsidR="004B27A9" w:rsidRPr="00520459" w:rsidRDefault="0055029E" w:rsidP="00D41055">
      <w:pPr>
        <w:ind w:left="357" w:firstLine="357"/>
      </w:pPr>
      <w:r w:rsidRPr="37EA107E">
        <w:rPr>
          <w:lang w:eastAsia="lv-LV"/>
        </w:rPr>
        <w:t>Šie m</w:t>
      </w:r>
      <w:r w:rsidR="001405E1" w:rsidRPr="37EA107E">
        <w:rPr>
          <w:lang w:eastAsia="lv-LV"/>
        </w:rPr>
        <w:t>aket</w:t>
      </w:r>
      <w:r w:rsidR="008B7E90" w:rsidRPr="37EA107E">
        <w:rPr>
          <w:lang w:eastAsia="lv-LV"/>
        </w:rPr>
        <w:t>i</w:t>
      </w:r>
      <w:r w:rsidR="001405E1" w:rsidRPr="37EA107E">
        <w:rPr>
          <w:lang w:eastAsia="lv-LV"/>
        </w:rPr>
        <w:t xml:space="preserve"> </w:t>
      </w:r>
      <w:r w:rsidR="008B7E90" w:rsidRPr="37EA107E">
        <w:rPr>
          <w:lang w:eastAsia="lv-LV"/>
        </w:rPr>
        <w:t>jā</w:t>
      </w:r>
      <w:r w:rsidR="001405E1" w:rsidRPr="37EA107E">
        <w:rPr>
          <w:lang w:eastAsia="lv-LV"/>
        </w:rPr>
        <w:t xml:space="preserve">sagatavo tā, lai </w:t>
      </w:r>
      <w:r w:rsidR="00520459">
        <w:t xml:space="preserve">uz </w:t>
      </w:r>
      <w:r w:rsidR="00520459" w:rsidRPr="0052253D">
        <w:t>drukāt</w:t>
      </w:r>
      <w:r w:rsidR="008C2178" w:rsidRPr="0052253D">
        <w:t>ā</w:t>
      </w:r>
      <w:r w:rsidR="00520459" w:rsidRPr="0052253D">
        <w:t xml:space="preserve">m vārda kartēm būtu </w:t>
      </w:r>
      <w:r w:rsidR="00076CDD" w:rsidRPr="0052253D">
        <w:t xml:space="preserve">pamanāma </w:t>
      </w:r>
      <w:r w:rsidR="00520459" w:rsidRPr="0052253D">
        <w:t>ES emblēma ar paziņojumu par līdzfinansējumu un NAP logo</w:t>
      </w:r>
      <w:r w:rsidR="00076CDD" w:rsidRPr="0052253D">
        <w:t xml:space="preserve">. </w:t>
      </w:r>
      <w:r w:rsidR="00F86D88" w:rsidRPr="0052253D">
        <w:t>Papildus</w:t>
      </w:r>
      <w:r w:rsidR="008C2178" w:rsidRPr="0052253D">
        <w:t>, ja nepieciešams,</w:t>
      </w:r>
      <w:r w:rsidR="00F86D88" w:rsidRPr="0052253D">
        <w:t xml:space="preserve"> skatīt tehniskās specifikācijas nodaļas “Publicitāte un reklāma” 4.3.2.punktu.</w:t>
      </w:r>
      <w:r w:rsidR="00F86D88">
        <w:t xml:space="preserve"> </w:t>
      </w:r>
    </w:p>
    <w:p w14:paraId="763AB10C" w14:textId="1DAEA2A0" w:rsidR="0034612B" w:rsidRDefault="0034612B" w:rsidP="0034612B">
      <w:pPr>
        <w:pStyle w:val="StilsVirsraksts2Pakreisi127cm"/>
        <w:ind w:left="1208" w:hanging="357"/>
      </w:pPr>
      <w:r w:rsidRPr="00765730">
        <w:t>4.</w:t>
      </w:r>
      <w:r>
        <w:t>4</w:t>
      </w:r>
      <w:r w:rsidRPr="00765730">
        <w:t>.</w:t>
      </w:r>
      <w:r>
        <w:t>1</w:t>
      </w:r>
      <w:r w:rsidRPr="00765730">
        <w:t>. </w:t>
      </w:r>
      <w:r>
        <w:t xml:space="preserve">Konferences </w:t>
      </w:r>
      <w:r w:rsidR="00D03689">
        <w:t xml:space="preserve">klātienes </w:t>
      </w:r>
      <w:r>
        <w:t>dalībnieka karte</w:t>
      </w:r>
    </w:p>
    <w:p w14:paraId="09F85F77" w14:textId="42D768DB" w:rsidR="005701F1" w:rsidRDefault="005701F1" w:rsidP="0052253D">
      <w:pPr>
        <w:ind w:left="357" w:firstLine="357"/>
      </w:pPr>
      <w:r>
        <w:t>P</w:t>
      </w:r>
      <w:r w:rsidRPr="00E94DC7">
        <w:t>iegādātājs izgatavo vārd</w:t>
      </w:r>
      <w:r w:rsidR="00931790">
        <w:t>a</w:t>
      </w:r>
      <w:r w:rsidRPr="00E94DC7">
        <w:t xml:space="preserve"> kartes, uz kurām uzrakstīts konferences nosaukums,</w:t>
      </w:r>
      <w:r w:rsidRPr="00E94DC7" w:rsidDel="001F7FCB">
        <w:t xml:space="preserve"> </w:t>
      </w:r>
      <w:r w:rsidRPr="00E94DC7">
        <w:t>dalībnieka vārds, uzvārds</w:t>
      </w:r>
      <w:r w:rsidR="001D1511">
        <w:t xml:space="preserve"> </w:t>
      </w:r>
      <w:r w:rsidR="001D1511" w:rsidRPr="002836D5">
        <w:t>un</w:t>
      </w:r>
      <w:r w:rsidRPr="002836D5">
        <w:t xml:space="preserve"> pārstāvētā institūcija. </w:t>
      </w:r>
      <w:r w:rsidR="00022D9C" w:rsidRPr="002836D5">
        <w:t>Papildus skatīt tehniskās specifikācijas nodaļas “Konference” darba apraksta 1.11.</w:t>
      </w:r>
      <w:r w:rsidR="005A0178" w:rsidRPr="002836D5">
        <w:t>3</w:t>
      </w:r>
      <w:r w:rsidR="00022D9C" w:rsidRPr="002836D5">
        <w:t>.</w:t>
      </w:r>
      <w:r w:rsidR="008A0305" w:rsidRPr="002836D5">
        <w:t> </w:t>
      </w:r>
      <w:r w:rsidR="00022D9C" w:rsidRPr="002836D5">
        <w:t>punktā minēto</w:t>
      </w:r>
      <w:r w:rsidR="00022D9C" w:rsidRPr="008A0305">
        <w:t xml:space="preserve"> piemēru</w:t>
      </w:r>
      <w:r w:rsidR="00CD441E" w:rsidRPr="008A0305">
        <w:t xml:space="preserve"> tam</w:t>
      </w:r>
      <w:r w:rsidR="000F1C75" w:rsidRPr="008A0305">
        <w:t xml:space="preserve">, kā </w:t>
      </w:r>
      <w:r w:rsidR="00CD441E" w:rsidRPr="008A0305">
        <w:t>programm</w:t>
      </w:r>
      <w:r w:rsidR="006124FD" w:rsidRPr="008A0305">
        <w:t>as saturu darīt zināmu</w:t>
      </w:r>
      <w:r w:rsidR="00A66731" w:rsidRPr="008A0305">
        <w:t xml:space="preserve"> jebkur</w:t>
      </w:r>
      <w:r w:rsidR="006124FD" w:rsidRPr="008A0305">
        <w:t xml:space="preserve">am </w:t>
      </w:r>
      <w:r w:rsidR="00394CBF" w:rsidRPr="008A0305">
        <w:t>konferences dalībniek</w:t>
      </w:r>
      <w:r w:rsidR="00693D53" w:rsidRPr="008A0305">
        <w:t>am klātienē</w:t>
      </w:r>
      <w:r w:rsidR="00022D9C" w:rsidRPr="008A0305">
        <w:t xml:space="preserve">. </w:t>
      </w:r>
      <w:r w:rsidR="00931790" w:rsidRPr="008A0305">
        <w:t>Konferences dalībnieka v</w:t>
      </w:r>
      <w:r w:rsidRPr="008A0305">
        <w:t>ārd</w:t>
      </w:r>
      <w:r w:rsidR="00931790" w:rsidRPr="008A0305">
        <w:t>a</w:t>
      </w:r>
      <w:r w:rsidRPr="008A0305">
        <w:t xml:space="preserve"> kartes risinājumu, dizainu un maketu saskaņo ar pasūtītāju.</w:t>
      </w:r>
      <w:r w:rsidR="00022D9C">
        <w:t xml:space="preserve"> </w:t>
      </w:r>
    </w:p>
    <w:p w14:paraId="2843A18A" w14:textId="4D831FD9" w:rsidR="00D03689" w:rsidRDefault="00D03689" w:rsidP="0052253D">
      <w:pPr>
        <w:pStyle w:val="StilsVirsraksts2Pakreisi127cm"/>
        <w:ind w:left="1208" w:hanging="357"/>
      </w:pPr>
      <w:r w:rsidRPr="00765730">
        <w:t>4.</w:t>
      </w:r>
      <w:r>
        <w:t>4</w:t>
      </w:r>
      <w:r w:rsidRPr="00765730">
        <w:t>.</w:t>
      </w:r>
      <w:r w:rsidR="00BF3673">
        <w:t>2</w:t>
      </w:r>
      <w:r w:rsidRPr="00765730">
        <w:t>. </w:t>
      </w:r>
      <w:r>
        <w:t>Klātienes meistarklases dalībnieka karte</w:t>
      </w:r>
    </w:p>
    <w:p w14:paraId="18732137" w14:textId="624C6821" w:rsidR="005701F1" w:rsidRDefault="005701F1" w:rsidP="00D41055">
      <w:pPr>
        <w:spacing w:after="120"/>
        <w:ind w:left="357" w:firstLine="357"/>
      </w:pPr>
      <w:r>
        <w:t>P</w:t>
      </w:r>
      <w:r w:rsidRPr="00E94DC7">
        <w:t>iegādātājs izgatavo vārd</w:t>
      </w:r>
      <w:r w:rsidR="00931790">
        <w:t>a</w:t>
      </w:r>
      <w:r w:rsidRPr="00E94DC7">
        <w:t xml:space="preserve"> kartes, uz kurām uzrakstīts </w:t>
      </w:r>
      <w:r>
        <w:t xml:space="preserve">klātienes meistarklases </w:t>
      </w:r>
      <w:r w:rsidRPr="00E94DC7">
        <w:t>nosaukums,</w:t>
      </w:r>
      <w:r w:rsidRPr="00E94DC7" w:rsidDel="001F7FCB">
        <w:t xml:space="preserve"> </w:t>
      </w:r>
      <w:r w:rsidRPr="00E94DC7">
        <w:t>dalībnieka vārds, uzvārds, pārstāvēt</w:t>
      </w:r>
      <w:r w:rsidR="00984046">
        <w:t>ais</w:t>
      </w:r>
      <w:r w:rsidRPr="00E94DC7">
        <w:t xml:space="preserve"> </w:t>
      </w:r>
      <w:r w:rsidR="00984046">
        <w:t>sociālais uzņēmums</w:t>
      </w:r>
      <w:r w:rsidRPr="00E94DC7">
        <w:t xml:space="preserve">. </w:t>
      </w:r>
      <w:r w:rsidR="00931790">
        <w:t>Klātienes meistarklases dalībnieka v</w:t>
      </w:r>
      <w:r w:rsidRPr="00E94DC7">
        <w:t>ārd</w:t>
      </w:r>
      <w:r w:rsidR="00931790">
        <w:t>a</w:t>
      </w:r>
      <w:r w:rsidRPr="00E94DC7">
        <w:t xml:space="preserve"> kartes risinājumu, dizainu un maketu saskaņo ar pasūtītāju</w:t>
      </w:r>
      <w:r>
        <w:t>.</w:t>
      </w:r>
    </w:p>
    <w:p w14:paraId="31BA97FC" w14:textId="454A948D" w:rsidR="005701F1" w:rsidRDefault="005701F1" w:rsidP="004217A8">
      <w:pPr>
        <w:pStyle w:val="StilsVirsraksts2Pakreisi127cm"/>
        <w:ind w:left="714" w:firstLine="0"/>
      </w:pPr>
      <w:r>
        <w:t xml:space="preserve">4.5. </w:t>
      </w:r>
      <w:r w:rsidR="00B03E8D">
        <w:t>Vārda karšu</w:t>
      </w:r>
      <w:r>
        <w:t xml:space="preserve"> druka</w:t>
      </w:r>
    </w:p>
    <w:p w14:paraId="06DC0CA6" w14:textId="0DB1F43E" w:rsidR="00843F24" w:rsidRDefault="00E31C2A" w:rsidP="00D41055">
      <w:pPr>
        <w:spacing w:after="120"/>
        <w:ind w:left="357" w:firstLine="357"/>
      </w:pPr>
      <w:r w:rsidRPr="00E31C2A">
        <w:t>P</w:t>
      </w:r>
      <w:r w:rsidR="005701F1">
        <w:t xml:space="preserve">ēc </w:t>
      </w:r>
      <w:r w:rsidR="00931790">
        <w:t xml:space="preserve">galīgās </w:t>
      </w:r>
      <w:r w:rsidR="005701F1">
        <w:t>saskaņošanas ar pasūtītāju p</w:t>
      </w:r>
      <w:r w:rsidRPr="00E31C2A">
        <w:t>iegādātājs nodroši</w:t>
      </w:r>
      <w:r>
        <w:t xml:space="preserve">na </w:t>
      </w:r>
      <w:r w:rsidR="00843F24">
        <w:t>konferences dalībnieka un klātienes</w:t>
      </w:r>
      <w:r w:rsidR="00856E63">
        <w:t xml:space="preserve"> </w:t>
      </w:r>
      <w:r w:rsidR="00843F24">
        <w:t>meistarklases dalībnieka vārda kar</w:t>
      </w:r>
      <w:r w:rsidR="00D120A0">
        <w:t>šu</w:t>
      </w:r>
      <w:r w:rsidR="00843F24">
        <w:t xml:space="preserve"> druk</w:t>
      </w:r>
      <w:r w:rsidR="0007542D">
        <w:t>u</w:t>
      </w:r>
      <w:r w:rsidR="00843F24">
        <w:t xml:space="preserve"> </w:t>
      </w:r>
      <w:r w:rsidR="0099189B">
        <w:t xml:space="preserve">kopumā </w:t>
      </w:r>
      <w:r w:rsidR="00843F24">
        <w:t>ne vairāk kā 150</w:t>
      </w:r>
      <w:r w:rsidR="00A937EF">
        <w:t> </w:t>
      </w:r>
      <w:r w:rsidR="00E450D0">
        <w:t xml:space="preserve">(viens simts piecdesmit) </w:t>
      </w:r>
      <w:r w:rsidR="00A937EF">
        <w:t>vienību</w:t>
      </w:r>
      <w:r w:rsidR="00843F24">
        <w:t>.</w:t>
      </w:r>
    </w:p>
    <w:p w14:paraId="2DF3A59C" w14:textId="77777777" w:rsidR="00BA12E5" w:rsidRDefault="00843F24" w:rsidP="00843F24">
      <w:pPr>
        <w:pStyle w:val="StilsVirsraksts2Pakreisi127cm"/>
        <w:ind w:left="717" w:firstLine="0"/>
      </w:pPr>
      <w:r>
        <w:t>4.6. Preses relīzes</w:t>
      </w:r>
    </w:p>
    <w:p w14:paraId="34DA8C49" w14:textId="72509116" w:rsidR="008E263C" w:rsidRDefault="00BA12E5" w:rsidP="00843F24">
      <w:pPr>
        <w:pStyle w:val="StilsVirsraksts2Pakreisi127cm"/>
        <w:ind w:left="717" w:firstLine="0"/>
      </w:pPr>
      <w:r>
        <w:t xml:space="preserve">4.6.1. Preses relīžu </w:t>
      </w:r>
      <w:r w:rsidR="00207BE6">
        <w:t xml:space="preserve">skaits un </w:t>
      </w:r>
      <w:r>
        <w:t>satur</w:t>
      </w:r>
      <w:r w:rsidR="00207BE6">
        <w:t>s</w:t>
      </w:r>
    </w:p>
    <w:p w14:paraId="7D19F1DA" w14:textId="7E552264" w:rsidR="00865435" w:rsidRDefault="001E5D85" w:rsidP="00836F3F">
      <w:pPr>
        <w:ind w:left="714" w:hanging="357"/>
        <w:contextualSpacing/>
        <w:outlineLvl w:val="2"/>
      </w:pPr>
      <w:r>
        <w:t xml:space="preserve">Piegādātājs sagatavo </w:t>
      </w:r>
      <w:r w:rsidR="00C65E74">
        <w:t xml:space="preserve">preses relīžu tekstus un iesniedz </w:t>
      </w:r>
      <w:r w:rsidR="00F423BB">
        <w:t xml:space="preserve">pasūtītājam </w:t>
      </w:r>
      <w:r w:rsidR="00C65E74" w:rsidRPr="00A50BC6">
        <w:t>projektus vismaz trīs</w:t>
      </w:r>
      <w:r w:rsidR="004E5D87">
        <w:t> </w:t>
      </w:r>
      <w:r w:rsidR="00A50BC6" w:rsidRPr="00A50BC6">
        <w:t xml:space="preserve">(3) </w:t>
      </w:r>
      <w:r w:rsidR="00C65E74" w:rsidRPr="00A50BC6">
        <w:t>preses relīzēm</w:t>
      </w:r>
      <w:r w:rsidR="00865435" w:rsidRPr="00A50BC6">
        <w:t>:</w:t>
      </w:r>
    </w:p>
    <w:p w14:paraId="65B072DD" w14:textId="16F90189" w:rsidR="00865435" w:rsidRDefault="00865435" w:rsidP="0043269B">
      <w:pPr>
        <w:pStyle w:val="StyleTSdetaliztaprasibaaiziekavasAfter9pt"/>
        <w:numPr>
          <w:ilvl w:val="0"/>
          <w:numId w:val="135"/>
        </w:numPr>
        <w:ind w:left="714" w:hanging="357"/>
        <w:contextualSpacing/>
      </w:pPr>
      <w:r>
        <w:t>pirmā</w:t>
      </w:r>
      <w:r w:rsidR="00FC7788">
        <w:t xml:space="preserve"> preses relīze </w:t>
      </w:r>
      <w:r w:rsidR="0009452B">
        <w:t xml:space="preserve">– </w:t>
      </w:r>
      <w:r w:rsidR="00FC7788">
        <w:t>par gaidāmo Sociālās uzņēmējdarbības nedēļu</w:t>
      </w:r>
      <w:r>
        <w:t>;</w:t>
      </w:r>
    </w:p>
    <w:p w14:paraId="291EBE53" w14:textId="77777777" w:rsidR="0043269B" w:rsidRDefault="0043269B" w:rsidP="0043269B">
      <w:pPr>
        <w:pStyle w:val="StyleTSdetaliztaprasibaaiziekavasAfter9pt"/>
        <w:numPr>
          <w:ilvl w:val="0"/>
          <w:numId w:val="135"/>
        </w:numPr>
        <w:contextualSpacing/>
        <w:outlineLvl w:val="2"/>
      </w:pPr>
      <w:r>
        <w:t>otra preses relīze – par gaidāmo konferenci;</w:t>
      </w:r>
    </w:p>
    <w:p w14:paraId="4F6366A8" w14:textId="16323E90" w:rsidR="00756891" w:rsidRDefault="0043269B" w:rsidP="0043269B">
      <w:pPr>
        <w:pStyle w:val="StyleTSdetaliztaprasibaaiziekavasAfter9pt"/>
        <w:numPr>
          <w:ilvl w:val="0"/>
          <w:numId w:val="135"/>
        </w:numPr>
        <w:contextualSpacing/>
        <w:outlineLvl w:val="2"/>
      </w:pPr>
      <w:r>
        <w:t>trešā preses relīze – Sociālās uzņēmējdarbības nedēļas pasākumu kopsavilkums</w:t>
      </w:r>
      <w:r w:rsidR="00C65E74">
        <w:t>.</w:t>
      </w:r>
    </w:p>
    <w:p w14:paraId="19CFD531" w14:textId="368A33A9" w:rsidR="00BA12E5" w:rsidRDefault="00BA12E5" w:rsidP="00BA12E5">
      <w:pPr>
        <w:pStyle w:val="StilsVirsraksts2Pakreisi127cm"/>
        <w:ind w:left="714" w:firstLine="0"/>
      </w:pPr>
      <w:r>
        <w:t xml:space="preserve">4.6.2. </w:t>
      </w:r>
      <w:r w:rsidR="004217A8">
        <w:t>ES atbalsta</w:t>
      </w:r>
      <w:r>
        <w:t xml:space="preserve"> </w:t>
      </w:r>
      <w:r w:rsidR="00C25F84">
        <w:t>izcelšana</w:t>
      </w:r>
      <w:r w:rsidR="00231FBE">
        <w:t xml:space="preserve"> preses relīzēs</w:t>
      </w:r>
    </w:p>
    <w:p w14:paraId="4576ADC9" w14:textId="0813A12F" w:rsidR="00865435" w:rsidRDefault="00BB2B9B" w:rsidP="00BB2B9B">
      <w:pPr>
        <w:ind w:left="357" w:firstLine="357"/>
        <w:rPr>
          <w:szCs w:val="24"/>
        </w:rPr>
      </w:pPr>
      <w:r>
        <w:t>P</w:t>
      </w:r>
      <w:r w:rsidR="00865435">
        <w:t xml:space="preserve">iegādātājs </w:t>
      </w:r>
      <w:r>
        <w:t xml:space="preserve">visās preses relīzēs </w:t>
      </w:r>
      <w:r w:rsidR="00865435">
        <w:t xml:space="preserve">iekļauj informāciju par </w:t>
      </w:r>
      <w:r w:rsidR="009878AA">
        <w:t xml:space="preserve">ES </w:t>
      </w:r>
      <w:r w:rsidR="00BA12E5">
        <w:t>fondu finansiālo atbalstu</w:t>
      </w:r>
      <w:r w:rsidR="00BA12E5">
        <w:rPr>
          <w:szCs w:val="24"/>
        </w:rPr>
        <w:t xml:space="preserve">. </w:t>
      </w:r>
      <w:r w:rsidR="00BA12E5" w:rsidRPr="00A03EED">
        <w:rPr>
          <w:szCs w:val="24"/>
          <w:u w:val="single"/>
        </w:rPr>
        <w:t>Preses relīzē nav jāievieto E</w:t>
      </w:r>
      <w:r w:rsidR="007220C8" w:rsidRPr="00A03EED">
        <w:rPr>
          <w:szCs w:val="24"/>
          <w:u w:val="single"/>
        </w:rPr>
        <w:t>S</w:t>
      </w:r>
      <w:r w:rsidR="005A41A3">
        <w:rPr>
          <w:szCs w:val="24"/>
          <w:u w:val="single"/>
        </w:rPr>
        <w:t> </w:t>
      </w:r>
      <w:r w:rsidR="00BA12E5" w:rsidRPr="00A03EED">
        <w:rPr>
          <w:szCs w:val="24"/>
          <w:u w:val="single"/>
        </w:rPr>
        <w:t>emblēma un NAP</w:t>
      </w:r>
      <w:r w:rsidR="005A41A3">
        <w:rPr>
          <w:szCs w:val="24"/>
          <w:u w:val="single"/>
        </w:rPr>
        <w:t> </w:t>
      </w:r>
      <w:r w:rsidR="00BA12E5" w:rsidRPr="00A03EED">
        <w:rPr>
          <w:szCs w:val="24"/>
          <w:u w:val="single"/>
        </w:rPr>
        <w:t>logo</w:t>
      </w:r>
      <w:r w:rsidR="00BA12E5">
        <w:rPr>
          <w:szCs w:val="24"/>
        </w:rPr>
        <w:t>, kā arī nav jānorāda specifiska ESF+ projekta informācija, piemēram, ESF+ projekta numurs.</w:t>
      </w:r>
    </w:p>
    <w:p w14:paraId="0183383F" w14:textId="53F836C6" w:rsidR="00FF3F76" w:rsidRDefault="00FF3F76" w:rsidP="00A014A6">
      <w:pPr>
        <w:spacing w:after="120"/>
        <w:ind w:left="357" w:firstLine="357"/>
        <w:rPr>
          <w:szCs w:val="24"/>
        </w:rPr>
      </w:pPr>
      <w:r>
        <w:t>P</w:t>
      </w:r>
      <w:r w:rsidR="00F423BB">
        <w:t>ēc saskaņošanas p</w:t>
      </w:r>
      <w:r>
        <w:t>asūtītājs nodrošin</w:t>
      </w:r>
      <w:r w:rsidR="00AD03FC">
        <w:t>a</w:t>
      </w:r>
      <w:r>
        <w:t xml:space="preserve"> preses relīžu</w:t>
      </w:r>
      <w:r>
        <w:rPr>
          <w:szCs w:val="24"/>
        </w:rPr>
        <w:t xml:space="preserve"> publicēšanu Labklājības ministrijas tīmekļvietnē</w:t>
      </w:r>
      <w:r w:rsidR="000B2597">
        <w:rPr>
          <w:szCs w:val="24"/>
        </w:rPr>
        <w:t xml:space="preserve"> un</w:t>
      </w:r>
      <w:r>
        <w:rPr>
          <w:szCs w:val="24"/>
        </w:rPr>
        <w:t xml:space="preserve"> </w:t>
      </w:r>
      <w:r w:rsidR="000B2597">
        <w:rPr>
          <w:szCs w:val="24"/>
        </w:rPr>
        <w:t xml:space="preserve">sociālajos tīklos. Pasūtītājs nodrošina arī preses relīžu </w:t>
      </w:r>
      <w:r>
        <w:rPr>
          <w:szCs w:val="24"/>
        </w:rPr>
        <w:t>izplatīšanu ziņu portāliem.</w:t>
      </w:r>
      <w:r w:rsidR="00F67504">
        <w:rPr>
          <w:szCs w:val="24"/>
        </w:rPr>
        <w:t xml:space="preserve"> </w:t>
      </w:r>
    </w:p>
    <w:p w14:paraId="12C787EB" w14:textId="1B85CD4D" w:rsidR="00BA12E5" w:rsidRDefault="00BA12E5" w:rsidP="00B03E8D">
      <w:pPr>
        <w:pStyle w:val="StilsVirsraksts2Pakreisi127cm"/>
        <w:ind w:left="714" w:firstLine="0"/>
      </w:pPr>
      <w:r>
        <w:t xml:space="preserve">4.7. </w:t>
      </w:r>
      <w:r w:rsidR="00BB2B9B">
        <w:t xml:space="preserve">Intervijas </w:t>
      </w:r>
    </w:p>
    <w:p w14:paraId="45690A34" w14:textId="236BFCC0" w:rsidR="00865435" w:rsidRDefault="00DA69F3" w:rsidP="00DA69F3">
      <w:pPr>
        <w:pStyle w:val="StilsVirsraksts2Pakreisi127cm"/>
        <w:ind w:left="717" w:firstLine="0"/>
      </w:pPr>
      <w:r>
        <w:t xml:space="preserve">4.7.1. </w:t>
      </w:r>
      <w:r w:rsidR="00AC39FE">
        <w:t>Vispārīgas p</w:t>
      </w:r>
      <w:r w:rsidR="00C47199">
        <w:t>rasības intervij</w:t>
      </w:r>
      <w:r w:rsidR="00FE29B8">
        <w:t>ām</w:t>
      </w:r>
    </w:p>
    <w:p w14:paraId="49B5CBBA" w14:textId="2D0E66BC" w:rsidR="0002740D" w:rsidRPr="00022D9C" w:rsidRDefault="0002740D" w:rsidP="0002740D">
      <w:pPr>
        <w:ind w:left="357" w:firstLine="357"/>
      </w:pPr>
      <w:r w:rsidRPr="37EA107E">
        <w:rPr>
          <w:u w:val="single"/>
        </w:rPr>
        <w:t xml:space="preserve">Pasūtītājs </w:t>
      </w:r>
      <w:r w:rsidR="006520EA" w:rsidRPr="37EA107E">
        <w:rPr>
          <w:u w:val="single"/>
        </w:rPr>
        <w:t>piedāvā</w:t>
      </w:r>
      <w:r w:rsidRPr="37EA107E">
        <w:rPr>
          <w:u w:val="single"/>
        </w:rPr>
        <w:t xml:space="preserve"> </w:t>
      </w:r>
      <w:r w:rsidR="00FA6F38" w:rsidRPr="37EA107E">
        <w:rPr>
          <w:u w:val="single"/>
        </w:rPr>
        <w:t xml:space="preserve">vismaz </w:t>
      </w:r>
      <w:r w:rsidRPr="37EA107E">
        <w:rPr>
          <w:u w:val="single"/>
        </w:rPr>
        <w:t>trīs</w:t>
      </w:r>
      <w:r w:rsidR="00871A87" w:rsidRPr="37EA107E">
        <w:rPr>
          <w:u w:val="single"/>
        </w:rPr>
        <w:t> </w:t>
      </w:r>
      <w:r w:rsidR="00DC51E5" w:rsidRPr="37EA107E">
        <w:rPr>
          <w:u w:val="single"/>
        </w:rPr>
        <w:t>(3)</w:t>
      </w:r>
      <w:r w:rsidR="00871A87" w:rsidRPr="37EA107E">
        <w:rPr>
          <w:u w:val="single"/>
        </w:rPr>
        <w:t> </w:t>
      </w:r>
      <w:r w:rsidRPr="37EA107E">
        <w:rPr>
          <w:u w:val="single"/>
        </w:rPr>
        <w:t>sociāl</w:t>
      </w:r>
      <w:r w:rsidR="006520EA" w:rsidRPr="37EA107E">
        <w:rPr>
          <w:u w:val="single"/>
        </w:rPr>
        <w:t>os</w:t>
      </w:r>
      <w:r w:rsidRPr="37EA107E">
        <w:rPr>
          <w:u w:val="single"/>
        </w:rPr>
        <w:t xml:space="preserve"> uzņēmum</w:t>
      </w:r>
      <w:r w:rsidR="006520EA" w:rsidRPr="37EA107E">
        <w:rPr>
          <w:u w:val="single"/>
        </w:rPr>
        <w:t>us</w:t>
      </w:r>
      <w:r w:rsidRPr="37EA107E">
        <w:rPr>
          <w:u w:val="single"/>
        </w:rPr>
        <w:t xml:space="preserve">, kuru pārstāvji </w:t>
      </w:r>
      <w:r w:rsidR="00850C56" w:rsidRPr="37EA107E">
        <w:rPr>
          <w:u w:val="single"/>
        </w:rPr>
        <w:t>jāuz</w:t>
      </w:r>
      <w:r w:rsidRPr="37EA107E">
        <w:rPr>
          <w:u w:val="single"/>
        </w:rPr>
        <w:t>aicin</w:t>
      </w:r>
      <w:r w:rsidR="00850C56" w:rsidRPr="37EA107E">
        <w:rPr>
          <w:u w:val="single"/>
        </w:rPr>
        <w:t>a</w:t>
      </w:r>
      <w:r w:rsidRPr="37EA107E">
        <w:rPr>
          <w:u w:val="single"/>
        </w:rPr>
        <w:t xml:space="preserve"> sniegt interviju masu informācijas līdzekļ</w:t>
      </w:r>
      <w:r w:rsidR="003B462E" w:rsidRPr="37EA107E">
        <w:rPr>
          <w:u w:val="single"/>
        </w:rPr>
        <w:t>os</w:t>
      </w:r>
      <w:r>
        <w:t>,</w:t>
      </w:r>
      <w:r w:rsidR="004162C0">
        <w:t xml:space="preserve"> </w:t>
      </w:r>
      <w:r>
        <w:t xml:space="preserve">un </w:t>
      </w:r>
      <w:r w:rsidR="00D626C1">
        <w:t xml:space="preserve">šo </w:t>
      </w:r>
      <w:r>
        <w:t>informāciju iesniedz piegādātājam</w:t>
      </w:r>
      <w:r w:rsidR="00A63ED2">
        <w:t xml:space="preserve"> izpildei</w:t>
      </w:r>
      <w:r>
        <w:t>.</w:t>
      </w:r>
    </w:p>
    <w:p w14:paraId="22BA2141" w14:textId="24B5ADC0" w:rsidR="00C47199" w:rsidRPr="00794C54" w:rsidRDefault="006520EA" w:rsidP="00A014A6">
      <w:pPr>
        <w:ind w:left="357" w:firstLine="357"/>
      </w:pPr>
      <w:r w:rsidRPr="00022D9C">
        <w:lastRenderedPageBreak/>
        <w:t>P</w:t>
      </w:r>
      <w:r w:rsidR="00DE2227" w:rsidRPr="00022D9C">
        <w:t>iegādātājs</w:t>
      </w:r>
      <w:r w:rsidR="004162C0" w:rsidRPr="00022D9C">
        <w:t xml:space="preserve"> </w:t>
      </w:r>
      <w:r w:rsidR="00DE2227" w:rsidRPr="00FA505E">
        <w:t>sagatavo trīs</w:t>
      </w:r>
      <w:r w:rsidR="0066044B" w:rsidRPr="00FA505E">
        <w:t> </w:t>
      </w:r>
      <w:r w:rsidR="00DC51E5" w:rsidRPr="00FA505E">
        <w:t xml:space="preserve">(3) </w:t>
      </w:r>
      <w:r w:rsidR="00DE2227" w:rsidRPr="00FA505E">
        <w:t>intervijas</w:t>
      </w:r>
      <w:r w:rsidR="00B951C3" w:rsidRPr="00794C54">
        <w:t xml:space="preserve">. </w:t>
      </w:r>
      <w:r w:rsidR="002C600B">
        <w:t>K</w:t>
      </w:r>
      <w:r w:rsidR="00AC39FE" w:rsidRPr="00794C54">
        <w:t xml:space="preserve">atru </w:t>
      </w:r>
      <w:r w:rsidR="00B951C3" w:rsidRPr="00794C54">
        <w:t>interviju raksta par</w:t>
      </w:r>
      <w:r w:rsidR="00A30431" w:rsidRPr="00794C54">
        <w:t xml:space="preserve"> </w:t>
      </w:r>
      <w:r w:rsidR="001C16BE" w:rsidRPr="00794C54">
        <w:t xml:space="preserve">attiecīgo </w:t>
      </w:r>
      <w:r w:rsidR="00FD02B2" w:rsidRPr="00794C54">
        <w:t xml:space="preserve">pasūtītāja izvēlēto </w:t>
      </w:r>
      <w:r w:rsidR="00B951C3" w:rsidRPr="00794C54">
        <w:t>sociālo uzņēmumu</w:t>
      </w:r>
      <w:r w:rsidR="004162C0" w:rsidRPr="00794C54">
        <w:t xml:space="preserve"> un tā sniegto labumu sabiedrībai</w:t>
      </w:r>
      <w:r w:rsidR="004162C0" w:rsidRPr="37EA107E">
        <w:rPr>
          <w:rStyle w:val="FootnoteReference"/>
          <w:rFonts w:asciiTheme="minorHAnsi" w:hAnsiTheme="minorHAnsi" w:cstheme="minorBidi"/>
          <w:sz w:val="24"/>
          <w:szCs w:val="24"/>
          <w:vertAlign w:val="superscript"/>
        </w:rPr>
        <w:footnoteReference w:id="26"/>
      </w:r>
      <w:r w:rsidR="00B951C3" w:rsidRPr="00794C54">
        <w:t xml:space="preserve">, </w:t>
      </w:r>
      <w:r w:rsidR="00F501AB" w:rsidRPr="00794C54">
        <w:t>tostarp</w:t>
      </w:r>
      <w:r w:rsidR="00B951C3" w:rsidRPr="00794C54">
        <w:t xml:space="preserve"> formulē </w:t>
      </w:r>
      <w:r w:rsidR="00B44AB8" w:rsidRPr="00794C54">
        <w:t>4</w:t>
      </w:r>
      <w:r w:rsidR="00CB3D0F" w:rsidRPr="00794C54">
        <w:t>–</w:t>
      </w:r>
      <w:r w:rsidR="00B44AB8" w:rsidRPr="00794C54">
        <w:t xml:space="preserve">6 </w:t>
      </w:r>
      <w:r w:rsidR="004B1053" w:rsidRPr="00794C54">
        <w:t xml:space="preserve">(no četriem līdz sešiem) </w:t>
      </w:r>
      <w:r w:rsidR="00B951C3" w:rsidRPr="00794C54">
        <w:t xml:space="preserve">jautājumus sociālā uzņēmuma pārstāvim. </w:t>
      </w:r>
    </w:p>
    <w:p w14:paraId="226C154F" w14:textId="2C0AD73F" w:rsidR="00605001" w:rsidRPr="006403DC" w:rsidRDefault="00605001" w:rsidP="00A014A6">
      <w:pPr>
        <w:pStyle w:val="StilsVirsraksts2Pakreisi127cm"/>
        <w:ind w:left="714" w:firstLine="0"/>
      </w:pPr>
      <w:r w:rsidRPr="006403DC">
        <w:t xml:space="preserve">4.7.2. </w:t>
      </w:r>
      <w:r w:rsidR="00FE29B8" w:rsidRPr="006403DC">
        <w:t>Papildu</w:t>
      </w:r>
      <w:r w:rsidRPr="006403DC">
        <w:t xml:space="preserve"> prasības </w:t>
      </w:r>
      <w:r w:rsidR="00D348D6" w:rsidRPr="006403DC">
        <w:t>publikācijai (intervijai</w:t>
      </w:r>
      <w:r w:rsidR="00162AA7" w:rsidRPr="006403DC">
        <w:t xml:space="preserve"> rakstiskā formātā</w:t>
      </w:r>
      <w:r w:rsidR="00D348D6" w:rsidRPr="006403DC">
        <w:t>)</w:t>
      </w:r>
    </w:p>
    <w:p w14:paraId="0446778B" w14:textId="359758BC" w:rsidR="0008667E" w:rsidRDefault="00D0417E" w:rsidP="003A4163">
      <w:pPr>
        <w:ind w:left="357" w:firstLine="357"/>
      </w:pPr>
      <w:r w:rsidRPr="006403DC">
        <w:t xml:space="preserve">Interviju (publikāciju) ziņu portālam vai preses izdevumam </w:t>
      </w:r>
      <w:r w:rsidRPr="00794C54">
        <w:t xml:space="preserve">veido 3200–3500 zīmes (ar atstarpēm). </w:t>
      </w:r>
      <w:r w:rsidR="003A4163" w:rsidRPr="00794C54">
        <w:t>Publ</w:t>
      </w:r>
      <w:r w:rsidR="0008667E" w:rsidRPr="00794C54">
        <w:t>i</w:t>
      </w:r>
      <w:r w:rsidR="003A4163" w:rsidRPr="00794C54">
        <w:t>kācijas</w:t>
      </w:r>
      <w:r w:rsidR="00882FA0" w:rsidRPr="00794C54">
        <w:t xml:space="preserve"> </w:t>
      </w:r>
      <w:r w:rsidR="00D35590" w:rsidRPr="00794C54">
        <w:t>sagatavot</w:t>
      </w:r>
      <w:r w:rsidR="00882FA0" w:rsidRPr="00794C54">
        <w:t>a</w:t>
      </w:r>
      <w:r w:rsidR="00D35590" w:rsidRPr="00794C54">
        <w:t>s skaidrā, strukturētā un profesionālā valodā – ar korektu informāciju koncentrētos teikumos, loģisku struktūru un specifisku terminu skaidrojumu</w:t>
      </w:r>
      <w:r w:rsidR="003A4163" w:rsidRPr="00794C54">
        <w:t>.</w:t>
      </w:r>
      <w:r w:rsidR="0008667E" w:rsidRPr="00794C54">
        <w:t xml:space="preserve"> </w:t>
      </w:r>
      <w:r w:rsidR="00CC2D08" w:rsidRPr="00794C54">
        <w:t xml:space="preserve">Ja publikācijā </w:t>
      </w:r>
      <w:r w:rsidR="00D348D6" w:rsidRPr="00794C54">
        <w:t>plānots</w:t>
      </w:r>
      <w:r w:rsidR="00B31DD8" w:rsidRPr="00794C54">
        <w:t xml:space="preserve"> </w:t>
      </w:r>
      <w:r w:rsidR="00CC2D08" w:rsidRPr="00794C54">
        <w:t>norād</w:t>
      </w:r>
      <w:r w:rsidR="00D348D6" w:rsidRPr="00794C54">
        <w:t>īt</w:t>
      </w:r>
      <w:r w:rsidR="00CC2D08" w:rsidRPr="00794C54">
        <w:t xml:space="preserve"> skaitļus un min</w:t>
      </w:r>
      <w:r w:rsidR="00D348D6" w:rsidRPr="00794C54">
        <w:t>ēt</w:t>
      </w:r>
      <w:r w:rsidR="00CC2D08" w:rsidRPr="00794C54">
        <w:t xml:space="preserve"> galvenos faktus, </w:t>
      </w:r>
      <w:r w:rsidR="0002740D" w:rsidRPr="00794C54">
        <w:t xml:space="preserve">vēlams izmantot citātus un vizuālas ilustrācijas. </w:t>
      </w:r>
      <w:r w:rsidR="00C922FE" w:rsidRPr="006403DC">
        <w:t>P</w:t>
      </w:r>
      <w:r w:rsidR="0002740D" w:rsidRPr="006403DC">
        <w:t xml:space="preserve">ublikācijā </w:t>
      </w:r>
      <w:r w:rsidR="00C922FE" w:rsidRPr="006403DC">
        <w:t xml:space="preserve">jebkuram </w:t>
      </w:r>
      <w:r w:rsidR="0002740D" w:rsidRPr="006403DC">
        <w:t>fotoattēl</w:t>
      </w:r>
      <w:r w:rsidR="00C922FE" w:rsidRPr="006403DC">
        <w:t>am</w:t>
      </w:r>
      <w:r w:rsidR="0002740D" w:rsidRPr="006403DC">
        <w:t xml:space="preserve"> jābūt augstas kvalitātes (300 DPI).</w:t>
      </w:r>
    </w:p>
    <w:p w14:paraId="20B9FE2A" w14:textId="3680BFAF" w:rsidR="004162C0" w:rsidRDefault="0002740D" w:rsidP="003A4163">
      <w:pPr>
        <w:ind w:left="357" w:firstLine="357"/>
      </w:pPr>
      <w:r w:rsidRPr="006403DC">
        <w:t xml:space="preserve"> </w:t>
      </w:r>
      <w:r w:rsidR="00C25F84" w:rsidRPr="006403DC">
        <w:rPr>
          <w:u w:val="single"/>
        </w:rPr>
        <w:t xml:space="preserve">Ja intervijas publicēšana </w:t>
      </w:r>
      <w:r w:rsidR="00C25F84" w:rsidRPr="00A03EED">
        <w:rPr>
          <w:u w:val="single"/>
        </w:rPr>
        <w:t xml:space="preserve">drukātajā preses izdevumā </w:t>
      </w:r>
      <w:r w:rsidR="0031176A" w:rsidRPr="00A03EED">
        <w:rPr>
          <w:u w:val="single"/>
        </w:rPr>
        <w:t xml:space="preserve">vai ziņu portālā </w:t>
      </w:r>
      <w:r w:rsidR="00C25F84" w:rsidRPr="00A03EED">
        <w:rPr>
          <w:u w:val="single"/>
        </w:rPr>
        <w:t>ir pa</w:t>
      </w:r>
      <w:r w:rsidR="005C0067">
        <w:rPr>
          <w:u w:val="single"/>
        </w:rPr>
        <w:t>r</w:t>
      </w:r>
      <w:r w:rsidR="00C25F84" w:rsidRPr="00A03EED">
        <w:rPr>
          <w:u w:val="single"/>
        </w:rPr>
        <w:t xml:space="preserve"> </w:t>
      </w:r>
      <w:r w:rsidR="006F586C">
        <w:rPr>
          <w:u w:val="single"/>
        </w:rPr>
        <w:t>sa</w:t>
      </w:r>
      <w:r w:rsidR="00C25F84" w:rsidRPr="00A03EED">
        <w:rPr>
          <w:u w:val="single"/>
        </w:rPr>
        <w:t xml:space="preserve">maksu, tad </w:t>
      </w:r>
      <w:r w:rsidR="00D348D6" w:rsidRPr="00A03EED">
        <w:rPr>
          <w:u w:val="single"/>
        </w:rPr>
        <w:t>piegādātājs</w:t>
      </w:r>
      <w:r w:rsidR="00C25F84" w:rsidRPr="00A03EED">
        <w:rPr>
          <w:u w:val="single"/>
        </w:rPr>
        <w:t xml:space="preserve"> nodrošina, ka publikācijā ir ievietota </w:t>
      </w:r>
      <w:r w:rsidR="00D348D6" w:rsidRPr="00A03EED">
        <w:rPr>
          <w:szCs w:val="24"/>
          <w:u w:val="single"/>
        </w:rPr>
        <w:t>ES</w:t>
      </w:r>
      <w:r w:rsidR="00C25F84" w:rsidRPr="00A03EED">
        <w:rPr>
          <w:szCs w:val="24"/>
          <w:u w:val="single"/>
        </w:rPr>
        <w:t xml:space="preserve"> emblēma </w:t>
      </w:r>
      <w:r w:rsidR="00D348D6" w:rsidRPr="00A03EED">
        <w:rPr>
          <w:szCs w:val="24"/>
          <w:u w:val="single"/>
        </w:rPr>
        <w:t xml:space="preserve">ar paziņojumu par līdzfinansējumu </w:t>
      </w:r>
      <w:r w:rsidR="00C25F84" w:rsidRPr="00A03EED">
        <w:rPr>
          <w:szCs w:val="24"/>
          <w:u w:val="single"/>
        </w:rPr>
        <w:t xml:space="preserve">un </w:t>
      </w:r>
      <w:r w:rsidR="00D348D6" w:rsidRPr="00A03EED">
        <w:rPr>
          <w:szCs w:val="24"/>
          <w:u w:val="single"/>
        </w:rPr>
        <w:t xml:space="preserve">NAP </w:t>
      </w:r>
      <w:r w:rsidR="00C25F84" w:rsidRPr="00A03EED">
        <w:rPr>
          <w:szCs w:val="24"/>
          <w:u w:val="single"/>
        </w:rPr>
        <w:t>logo</w:t>
      </w:r>
      <w:r w:rsidR="00C25F84">
        <w:rPr>
          <w:szCs w:val="24"/>
        </w:rPr>
        <w:t xml:space="preserve">. </w:t>
      </w:r>
      <w:r w:rsidR="00C25F84" w:rsidRPr="00795D30">
        <w:rPr>
          <w:u w:val="single"/>
        </w:rPr>
        <w:t xml:space="preserve">Ja intervijas publicēšana drukātajā preses </w:t>
      </w:r>
      <w:r w:rsidR="00C25F84" w:rsidRPr="000C4643">
        <w:rPr>
          <w:u w:val="single"/>
        </w:rPr>
        <w:t xml:space="preserve">izdevumā ir bez maksas, tad </w:t>
      </w:r>
      <w:r w:rsidR="00C922FE" w:rsidRPr="000C4643">
        <w:rPr>
          <w:u w:val="single"/>
        </w:rPr>
        <w:t>izpildītājs</w:t>
      </w:r>
      <w:r w:rsidR="00C25F84" w:rsidRPr="000C4643">
        <w:rPr>
          <w:u w:val="single"/>
        </w:rPr>
        <w:t xml:space="preserve"> ievēro</w:t>
      </w:r>
      <w:r w:rsidR="00C25F84" w:rsidRPr="000C4643">
        <w:t xml:space="preserve"> šīs tehniskās specifikācijas </w:t>
      </w:r>
      <w:r w:rsidR="00A63ED2" w:rsidRPr="000C4643">
        <w:t xml:space="preserve">nodaļas “Publicitāte un reklāma” </w:t>
      </w:r>
      <w:r w:rsidR="00C25F84" w:rsidRPr="000C4643">
        <w:rPr>
          <w:u w:val="single"/>
        </w:rPr>
        <w:t>4.6.2.</w:t>
      </w:r>
      <w:r w:rsidR="006403DC" w:rsidRPr="000C4643">
        <w:rPr>
          <w:u w:val="single"/>
        </w:rPr>
        <w:t> </w:t>
      </w:r>
      <w:r w:rsidR="00C25F84" w:rsidRPr="000C4643">
        <w:rPr>
          <w:u w:val="single"/>
        </w:rPr>
        <w:t>punkt</w:t>
      </w:r>
      <w:r w:rsidR="00D348D6" w:rsidRPr="000C4643">
        <w:rPr>
          <w:u w:val="single"/>
        </w:rPr>
        <w:t>ā</w:t>
      </w:r>
      <w:r w:rsidR="00D348D6" w:rsidRPr="00795D30">
        <w:rPr>
          <w:u w:val="single"/>
        </w:rPr>
        <w:t xml:space="preserve"> noteikto attiecībā uz preses relīzēm</w:t>
      </w:r>
      <w:r w:rsidR="00D348D6" w:rsidRPr="00795D30">
        <w:t>.</w:t>
      </w:r>
      <w:r w:rsidR="00D348D6" w:rsidRPr="00D348D6">
        <w:t xml:space="preserve"> </w:t>
      </w:r>
    </w:p>
    <w:p w14:paraId="59B72CFB" w14:textId="38665C14" w:rsidR="004162C0" w:rsidRDefault="004162C0" w:rsidP="004162C0">
      <w:pPr>
        <w:pStyle w:val="StilsVirsraksts2Pakreisi127cm"/>
        <w:ind w:left="717" w:firstLine="0"/>
      </w:pPr>
      <w:r>
        <w:t xml:space="preserve">4.7.3. </w:t>
      </w:r>
      <w:r w:rsidR="00C25F84">
        <w:t>ES atbalsta izcelšana pārraidāmā intervijā</w:t>
      </w:r>
      <w:r w:rsidR="00D348D6">
        <w:t xml:space="preserve"> TV un radio</w:t>
      </w:r>
      <w:r w:rsidR="00207BE6" w:rsidRPr="00A63ED2">
        <w:rPr>
          <w:rStyle w:val="FootnoteReference"/>
          <w:sz w:val="24"/>
          <w:szCs w:val="24"/>
          <w:vertAlign w:val="superscript"/>
        </w:rPr>
        <w:footnoteReference w:id="27"/>
      </w:r>
    </w:p>
    <w:p w14:paraId="5A594EF7" w14:textId="737F3C37" w:rsidR="00560146" w:rsidRPr="00794C54" w:rsidRDefault="00172A0B" w:rsidP="00172A0B">
      <w:pPr>
        <w:ind w:left="357" w:firstLine="357"/>
      </w:pPr>
      <w:bookmarkStart w:id="22" w:name="_Hlk172293519"/>
      <w:r w:rsidRPr="002E4929">
        <w:t xml:space="preserve">Piegādātājs nodrošina, ka videomateriālā, kurā </w:t>
      </w:r>
      <w:r w:rsidRPr="00F53822">
        <w:rPr>
          <w:u w:val="single"/>
        </w:rPr>
        <w:t xml:space="preserve">ir </w:t>
      </w:r>
      <w:r w:rsidR="00560146" w:rsidRPr="00F53822">
        <w:rPr>
          <w:u w:val="single"/>
        </w:rPr>
        <w:t>maksas</w:t>
      </w:r>
      <w:r w:rsidR="00560146" w:rsidRPr="002E4929">
        <w:t xml:space="preserve"> </w:t>
      </w:r>
      <w:r w:rsidRPr="002E4929">
        <w:t>intervija TV</w:t>
      </w:r>
      <w:bookmarkEnd w:id="22"/>
      <w:r w:rsidRPr="002E4929">
        <w:t xml:space="preserve">, ir iekļauta ES emblēma ar paziņojumu par līdzfinansējumu un NAP logo (pēdējā </w:t>
      </w:r>
      <w:r w:rsidR="00B954FB" w:rsidRPr="00794C54">
        <w:t xml:space="preserve">video </w:t>
      </w:r>
      <w:r w:rsidRPr="00794C54">
        <w:t>kadrā vai vis</w:t>
      </w:r>
      <w:r w:rsidR="00B954FB" w:rsidRPr="00794C54">
        <w:t>u</w:t>
      </w:r>
      <w:r w:rsidRPr="00794C54">
        <w:t xml:space="preserve"> video</w:t>
      </w:r>
      <w:r w:rsidR="003F5A46" w:rsidRPr="00794C54">
        <w:t>ieraksta</w:t>
      </w:r>
      <w:r w:rsidRPr="00794C54">
        <w:t xml:space="preserve"> laik</w:t>
      </w:r>
      <w:r w:rsidR="00B954FB" w:rsidRPr="00794C54">
        <w:t>u</w:t>
      </w:r>
      <w:r w:rsidRPr="00794C54">
        <w:t xml:space="preserve"> ūdenszīmes veidā). </w:t>
      </w:r>
    </w:p>
    <w:p w14:paraId="19DD4560" w14:textId="19C4B1D6" w:rsidR="002124B7" w:rsidRDefault="00560146" w:rsidP="37EA107E">
      <w:pPr>
        <w:ind w:left="357" w:firstLine="357"/>
      </w:pPr>
      <w:bookmarkStart w:id="23" w:name="_Hlk172293618"/>
      <w:r w:rsidRPr="00794C54">
        <w:t>Savukārt</w:t>
      </w:r>
      <w:r w:rsidR="007A7D1E" w:rsidRPr="00794C54">
        <w:t>, ja</w:t>
      </w:r>
      <w:r w:rsidRPr="00794C54">
        <w:t xml:space="preserve"> </w:t>
      </w:r>
      <w:r w:rsidR="007A7D1E" w:rsidRPr="00794C54">
        <w:t xml:space="preserve">TV raidījuma tiešraidē un </w:t>
      </w:r>
      <w:r w:rsidR="003D2CD9" w:rsidRPr="37EA107E">
        <w:t>video</w:t>
      </w:r>
      <w:r w:rsidR="007A7D1E" w:rsidRPr="37EA107E">
        <w:t xml:space="preserve">ierakstā </w:t>
      </w:r>
      <w:r w:rsidRPr="37EA107E">
        <w:t xml:space="preserve">intervija ir </w:t>
      </w:r>
      <w:r w:rsidRPr="37EA107E">
        <w:rPr>
          <w:u w:val="single"/>
        </w:rPr>
        <w:t>bez maksas</w:t>
      </w:r>
      <w:r w:rsidR="00FB4401" w:rsidRPr="37EA107E">
        <w:rPr>
          <w:rStyle w:val="FootnoteReference"/>
          <w:sz w:val="24"/>
          <w:szCs w:val="24"/>
          <w:vertAlign w:val="superscript"/>
        </w:rPr>
        <w:footnoteReference w:id="28"/>
      </w:r>
      <w:r w:rsidRPr="37EA107E">
        <w:t xml:space="preserve">, piegādātājs nodrošina </w:t>
      </w:r>
      <w:r w:rsidR="0097505D" w:rsidRPr="37EA107E">
        <w:t>paziņojum</w:t>
      </w:r>
      <w:r w:rsidR="007A7D1E" w:rsidRPr="37EA107E">
        <w:t>a</w:t>
      </w:r>
      <w:r w:rsidR="0097505D" w:rsidRPr="37EA107E">
        <w:t xml:space="preserve"> “</w:t>
      </w:r>
      <w:r w:rsidR="006C19D0" w:rsidRPr="37EA107E">
        <w:t>Projekt</w:t>
      </w:r>
      <w:r w:rsidR="0097505D" w:rsidRPr="37EA107E">
        <w:t>u līdzfinansē Eiropas Savienība”</w:t>
      </w:r>
      <w:r w:rsidR="007A7D1E" w:rsidRPr="37EA107E">
        <w:t xml:space="preserve"> iekļaušanu</w:t>
      </w:r>
      <w:r w:rsidR="0097505D" w:rsidRPr="37EA107E">
        <w:t>. Atkarībā no materiāla rakstura šo paziņojumu var izvērst plašāk</w:t>
      </w:r>
      <w:r w:rsidR="007A7D1E" w:rsidRPr="37EA107E">
        <w:t xml:space="preserve"> ar</w:t>
      </w:r>
      <w:r w:rsidR="0097505D" w:rsidRPr="37EA107E">
        <w:t xml:space="preserve"> papild</w:t>
      </w:r>
      <w:r w:rsidR="007A7D1E" w:rsidRPr="37EA107E">
        <w:t xml:space="preserve">u </w:t>
      </w:r>
      <w:r w:rsidR="0097505D" w:rsidRPr="37EA107E">
        <w:t xml:space="preserve">informāciju par </w:t>
      </w:r>
      <w:r w:rsidR="002D0F45" w:rsidRPr="37EA107E">
        <w:t xml:space="preserve">ESF+ </w:t>
      </w:r>
      <w:r w:rsidR="0097505D" w:rsidRPr="37EA107E">
        <w:t>projektu.</w:t>
      </w:r>
      <w:r w:rsidR="00DC320B" w:rsidRPr="37EA107E">
        <w:t xml:space="preserve"> </w:t>
      </w:r>
    </w:p>
    <w:p w14:paraId="5F16B36D" w14:textId="7DF12ACF" w:rsidR="00207BE6" w:rsidRDefault="00B95DB2" w:rsidP="37EA107E">
      <w:pPr>
        <w:ind w:left="357" w:firstLine="357"/>
      </w:pPr>
      <w:r w:rsidRPr="37EA107E">
        <w:t>A</w:t>
      </w:r>
      <w:r w:rsidR="00DC320B" w:rsidRPr="37EA107E">
        <w:t>udio</w:t>
      </w:r>
      <w:r w:rsidR="007F4BAA">
        <w:t xml:space="preserve"> </w:t>
      </w:r>
      <w:r w:rsidR="00DC320B" w:rsidRPr="37EA107E">
        <w:t xml:space="preserve">materiālā, kurā izskan intervija radio, </w:t>
      </w:r>
      <w:r w:rsidRPr="37EA107E">
        <w:t xml:space="preserve">piegādātājs </w:t>
      </w:r>
      <w:r w:rsidR="00CB7C9B" w:rsidRPr="37EA107E">
        <w:t xml:space="preserve">arī </w:t>
      </w:r>
      <w:r w:rsidRPr="37EA107E">
        <w:t>nodrošina</w:t>
      </w:r>
      <w:r w:rsidR="00DC320B" w:rsidRPr="37EA107E">
        <w:t xml:space="preserve"> paziņojum</w:t>
      </w:r>
      <w:r w:rsidR="00366AEC" w:rsidRPr="37EA107E">
        <w:t>a</w:t>
      </w:r>
      <w:r w:rsidR="00DC320B" w:rsidRPr="37EA107E">
        <w:t xml:space="preserve"> “</w:t>
      </w:r>
      <w:r w:rsidR="00EB77C8" w:rsidRPr="37EA107E">
        <w:t>Projektu</w:t>
      </w:r>
      <w:r w:rsidR="00CF1BCA" w:rsidRPr="37EA107E">
        <w:t xml:space="preserve"> </w:t>
      </w:r>
      <w:r w:rsidR="00DC320B" w:rsidRPr="37EA107E">
        <w:t>līdzfinansē Eiropas Savienība”</w:t>
      </w:r>
      <w:r w:rsidR="00366AEC" w:rsidRPr="37EA107E">
        <w:t xml:space="preserve"> iekļaušanu</w:t>
      </w:r>
      <w:r w:rsidR="00DC320B" w:rsidRPr="37EA107E">
        <w:t>. Šo paziņojumu var izvērst plašāk, papildinot ar citu informāciju.</w:t>
      </w:r>
    </w:p>
    <w:bookmarkEnd w:id="23"/>
    <w:p w14:paraId="4C147B22" w14:textId="2AA56189" w:rsidR="004162C0" w:rsidRDefault="00207BE6" w:rsidP="0021601C">
      <w:pPr>
        <w:pStyle w:val="StilsVirsraksts2Pakreisi127cm"/>
        <w:ind w:left="714" w:firstLine="0"/>
      </w:pPr>
      <w:r>
        <w:t>4.7.4.</w:t>
      </w:r>
      <w:r w:rsidR="00AD240F">
        <w:t xml:space="preserve"> Interviju publiskošanas vai publicēšanas nodrošināšana</w:t>
      </w:r>
    </w:p>
    <w:p w14:paraId="02E63392" w14:textId="5E93C2F8" w:rsidR="00101587" w:rsidRPr="00EB77C8" w:rsidRDefault="00207BE6" w:rsidP="00A014A6">
      <w:pPr>
        <w:spacing w:after="120"/>
        <w:ind w:left="357" w:firstLine="357"/>
      </w:pPr>
      <w:r>
        <w:t xml:space="preserve">Piegādātājs </w:t>
      </w:r>
      <w:r w:rsidRPr="00E072A9">
        <w:rPr>
          <w:u w:val="single"/>
        </w:rPr>
        <w:t xml:space="preserve">nodrošina </w:t>
      </w:r>
      <w:r w:rsidR="00AD240F" w:rsidRPr="00E072A9">
        <w:rPr>
          <w:u w:val="single"/>
        </w:rPr>
        <w:t xml:space="preserve">pa </w:t>
      </w:r>
      <w:r w:rsidRPr="00E072A9">
        <w:rPr>
          <w:u w:val="single"/>
        </w:rPr>
        <w:t>intervij</w:t>
      </w:r>
      <w:r w:rsidR="00AD240F" w:rsidRPr="00E072A9">
        <w:rPr>
          <w:u w:val="single"/>
        </w:rPr>
        <w:t>as</w:t>
      </w:r>
      <w:r w:rsidRPr="00E072A9">
        <w:rPr>
          <w:u w:val="single"/>
        </w:rPr>
        <w:t xml:space="preserve"> pārraid</w:t>
      </w:r>
      <w:r w:rsidR="00AD240F" w:rsidRPr="00E072A9">
        <w:rPr>
          <w:u w:val="single"/>
        </w:rPr>
        <w:t>e</w:t>
      </w:r>
      <w:r w:rsidRPr="00E072A9">
        <w:rPr>
          <w:u w:val="single"/>
        </w:rPr>
        <w:t>i kādā no TV kanāliem</w:t>
      </w:r>
      <w:r w:rsidR="00AD240F" w:rsidRPr="00E072A9">
        <w:rPr>
          <w:u w:val="single"/>
        </w:rPr>
        <w:t xml:space="preserve"> un</w:t>
      </w:r>
      <w:r w:rsidRPr="00E072A9">
        <w:rPr>
          <w:u w:val="single"/>
        </w:rPr>
        <w:t xml:space="preserve"> kādā no radio</w:t>
      </w:r>
      <w:r w:rsidR="006660BB" w:rsidRPr="00E072A9">
        <w:rPr>
          <w:u w:val="single"/>
        </w:rPr>
        <w:t xml:space="preserve"> </w:t>
      </w:r>
      <w:r w:rsidRPr="00E072A9">
        <w:rPr>
          <w:u w:val="single"/>
        </w:rPr>
        <w:t xml:space="preserve">stacijām, </w:t>
      </w:r>
      <w:r w:rsidR="00AD240F" w:rsidRPr="00E072A9">
        <w:rPr>
          <w:u w:val="single"/>
        </w:rPr>
        <w:t xml:space="preserve">kā arī intervijas </w:t>
      </w:r>
      <w:r w:rsidRPr="00E072A9">
        <w:rPr>
          <w:u w:val="single"/>
        </w:rPr>
        <w:t xml:space="preserve">publicēšanu </w:t>
      </w:r>
      <w:r w:rsidR="006138CD" w:rsidRPr="00E072A9">
        <w:rPr>
          <w:u w:val="single"/>
        </w:rPr>
        <w:t xml:space="preserve">interneta ziņu portālā </w:t>
      </w:r>
      <w:r w:rsidRPr="00E072A9">
        <w:rPr>
          <w:u w:val="single"/>
        </w:rPr>
        <w:t>un/vai</w:t>
      </w:r>
      <w:r w:rsidR="006138CD" w:rsidRPr="00E072A9">
        <w:rPr>
          <w:u w:val="single"/>
        </w:rPr>
        <w:t xml:space="preserve"> drukātajā presē</w:t>
      </w:r>
      <w:r w:rsidR="00AD240F" w:rsidRPr="00EB77C8">
        <w:t xml:space="preserve">. </w:t>
      </w:r>
      <w:r w:rsidR="00AD240F" w:rsidRPr="00EB77C8">
        <w:rPr>
          <w:u w:val="single"/>
        </w:rPr>
        <w:t>Piegādātājs izvēlas to TV kanālu</w:t>
      </w:r>
      <w:r w:rsidR="0058297C" w:rsidRPr="00EB77C8">
        <w:rPr>
          <w:u w:val="single"/>
        </w:rPr>
        <w:t xml:space="preserve"> un</w:t>
      </w:r>
      <w:r w:rsidR="00AD240F" w:rsidRPr="00EB77C8">
        <w:rPr>
          <w:u w:val="single"/>
        </w:rPr>
        <w:t xml:space="preserve"> radio staciju, </w:t>
      </w:r>
      <w:r w:rsidR="0058297C" w:rsidRPr="00EB77C8">
        <w:rPr>
          <w:u w:val="single"/>
        </w:rPr>
        <w:t xml:space="preserve">un </w:t>
      </w:r>
      <w:r w:rsidR="00AD240F" w:rsidRPr="00EB77C8">
        <w:rPr>
          <w:u w:val="single"/>
        </w:rPr>
        <w:t>preses izdevumu un/vai ziņu portālu, kur</w:t>
      </w:r>
      <w:r w:rsidR="000E57CC" w:rsidRPr="00EB77C8">
        <w:rPr>
          <w:u w:val="single"/>
        </w:rPr>
        <w:t>a</w:t>
      </w:r>
      <w:r w:rsidR="00AD240F" w:rsidRPr="00EB77C8">
        <w:rPr>
          <w:u w:val="single"/>
        </w:rPr>
        <w:t>m ir vislielākā auditorijas sasniedzamība Latvijas Republikā vai tās attiecīgajā reģionā</w:t>
      </w:r>
      <w:r w:rsidR="00AD240F" w:rsidRPr="00EB77C8">
        <w:t>.</w:t>
      </w:r>
      <w:r w:rsidR="0002740D" w:rsidRPr="00EB77C8">
        <w:t xml:space="preserve"> </w:t>
      </w:r>
    </w:p>
    <w:p w14:paraId="71C74DC8" w14:textId="40E81365" w:rsidR="0002740D" w:rsidRDefault="00233909" w:rsidP="00233909">
      <w:pPr>
        <w:pStyle w:val="StilsVirsraksts2Pakreisi127cm"/>
        <w:ind w:left="717" w:firstLine="0"/>
      </w:pPr>
      <w:r>
        <w:t>4.8. Sociālo tīklu ieraksti</w:t>
      </w:r>
    </w:p>
    <w:p w14:paraId="336ABC5A" w14:textId="77777777" w:rsidR="000165B5" w:rsidRPr="0086796E" w:rsidRDefault="00233909" w:rsidP="37EA107E">
      <w:pPr>
        <w:ind w:left="357" w:firstLine="357"/>
        <w:rPr>
          <w:u w:val="single"/>
        </w:rPr>
      </w:pPr>
      <w:r>
        <w:t>Piegādātājs s</w:t>
      </w:r>
      <w:r w:rsidRPr="37EA107E">
        <w:t xml:space="preserve">agatavo </w:t>
      </w:r>
      <w:r w:rsidR="000165B5" w:rsidRPr="37EA107E">
        <w:t>un iesniedz pasūtītājam saskaņošanai:</w:t>
      </w:r>
    </w:p>
    <w:p w14:paraId="122F94D3" w14:textId="672E0CAD" w:rsidR="00475A3E" w:rsidRPr="0086796E" w:rsidRDefault="00B369B0" w:rsidP="005D1AEE">
      <w:pPr>
        <w:pStyle w:val="ListParagraph"/>
        <w:rPr>
          <w:i/>
          <w:iCs/>
          <w:color w:val="auto"/>
        </w:rPr>
      </w:pPr>
      <w:r w:rsidRPr="0086796E">
        <w:rPr>
          <w:color w:val="auto"/>
        </w:rPr>
        <w:t>īsus tekstu</w:t>
      </w:r>
      <w:r w:rsidR="00101587" w:rsidRPr="0086796E">
        <w:rPr>
          <w:color w:val="auto"/>
        </w:rPr>
        <w:t>s</w:t>
      </w:r>
      <w:r w:rsidRPr="0086796E">
        <w:rPr>
          <w:color w:val="auto"/>
        </w:rPr>
        <w:t xml:space="preserve"> par </w:t>
      </w:r>
      <w:r w:rsidR="00A004D7" w:rsidRPr="0086796E">
        <w:rPr>
          <w:color w:val="auto"/>
        </w:rPr>
        <w:t xml:space="preserve">visiem </w:t>
      </w:r>
      <w:r w:rsidRPr="0086796E">
        <w:rPr>
          <w:color w:val="auto"/>
        </w:rPr>
        <w:t xml:space="preserve">Sociālās uzņēmējdarbības nedēļas pasākumiem </w:t>
      </w:r>
      <w:r w:rsidR="00043CAB" w:rsidRPr="0086796E">
        <w:rPr>
          <w:color w:val="auto"/>
        </w:rPr>
        <w:t>(pasākumu saturs, norises datumi un laiks, informācija par ES atbalstu)</w:t>
      </w:r>
      <w:r w:rsidR="00475A3E" w:rsidRPr="0086796E">
        <w:rPr>
          <w:color w:val="auto"/>
        </w:rPr>
        <w:t>;</w:t>
      </w:r>
    </w:p>
    <w:p w14:paraId="6558867A" w14:textId="77777777" w:rsidR="00475A3E" w:rsidRPr="0086796E" w:rsidRDefault="005224F2" w:rsidP="005D1AEE">
      <w:pPr>
        <w:pStyle w:val="ListParagraph"/>
        <w:rPr>
          <w:i/>
          <w:iCs/>
          <w:color w:val="auto"/>
        </w:rPr>
      </w:pPr>
      <w:r w:rsidRPr="0086796E">
        <w:rPr>
          <w:color w:val="auto"/>
        </w:rPr>
        <w:t xml:space="preserve">aprakstus par </w:t>
      </w:r>
      <w:r w:rsidR="006306CD" w:rsidRPr="0086796E">
        <w:rPr>
          <w:color w:val="auto"/>
        </w:rPr>
        <w:t>konferences, tiešsaistes meistarklases un jauniešu pasākuma videoierakstiem</w:t>
      </w:r>
      <w:r w:rsidR="00AE3179" w:rsidRPr="0086796E">
        <w:rPr>
          <w:rStyle w:val="FootnoteReference"/>
          <w:color w:val="auto"/>
          <w:sz w:val="24"/>
          <w:szCs w:val="24"/>
          <w:vertAlign w:val="superscript"/>
        </w:rPr>
        <w:footnoteReference w:id="29"/>
      </w:r>
      <w:r w:rsidR="006306CD" w:rsidRPr="0086796E">
        <w:rPr>
          <w:color w:val="auto"/>
        </w:rPr>
        <w:t>,</w:t>
      </w:r>
    </w:p>
    <w:p w14:paraId="3A9DC55B" w14:textId="77777777" w:rsidR="00475A3E" w:rsidRPr="0086796E" w:rsidRDefault="00475A3E" w:rsidP="005D1AEE">
      <w:pPr>
        <w:pStyle w:val="ListParagraph"/>
        <w:rPr>
          <w:i/>
          <w:iCs/>
          <w:color w:val="auto"/>
        </w:rPr>
      </w:pPr>
      <w:r w:rsidRPr="0086796E">
        <w:rPr>
          <w:color w:val="auto"/>
        </w:rPr>
        <w:t>aprakstus par</w:t>
      </w:r>
      <w:r w:rsidR="006306CD" w:rsidRPr="0086796E">
        <w:rPr>
          <w:color w:val="auto"/>
        </w:rPr>
        <w:t xml:space="preserve"> </w:t>
      </w:r>
      <w:r w:rsidR="003E38CD" w:rsidRPr="0086796E">
        <w:rPr>
          <w:color w:val="auto"/>
        </w:rPr>
        <w:t>lektoriem</w:t>
      </w:r>
      <w:r w:rsidR="003E38CD" w:rsidRPr="0086796E">
        <w:rPr>
          <w:rStyle w:val="FootnoteReference"/>
          <w:color w:val="auto"/>
          <w:sz w:val="24"/>
          <w:szCs w:val="24"/>
          <w:vertAlign w:val="superscript"/>
        </w:rPr>
        <w:footnoteReference w:id="30"/>
      </w:r>
      <w:r w:rsidRPr="0086796E">
        <w:rPr>
          <w:color w:val="auto"/>
        </w:rPr>
        <w:t>,</w:t>
      </w:r>
    </w:p>
    <w:p w14:paraId="1A86BCEA" w14:textId="6CA924DB" w:rsidR="00502104" w:rsidRPr="0086796E" w:rsidRDefault="005125E2" w:rsidP="005D1AEE">
      <w:pPr>
        <w:pStyle w:val="ListParagraph"/>
        <w:rPr>
          <w:i/>
          <w:iCs/>
          <w:color w:val="auto"/>
        </w:rPr>
      </w:pPr>
      <w:r w:rsidRPr="0086796E">
        <w:rPr>
          <w:color w:val="auto"/>
        </w:rPr>
        <w:t xml:space="preserve">sociālo uzņēmumu </w:t>
      </w:r>
      <w:r w:rsidR="004661A3" w:rsidRPr="0086796E">
        <w:rPr>
          <w:color w:val="auto"/>
        </w:rPr>
        <w:t xml:space="preserve">reklāmas </w:t>
      </w:r>
      <w:r w:rsidR="00483544" w:rsidRPr="0086796E">
        <w:rPr>
          <w:color w:val="auto"/>
        </w:rPr>
        <w:t>sižet</w:t>
      </w:r>
      <w:r w:rsidR="00502104" w:rsidRPr="0086796E">
        <w:rPr>
          <w:color w:val="auto"/>
        </w:rPr>
        <w:t>u aprakstus</w:t>
      </w:r>
      <w:r w:rsidR="00483544" w:rsidRPr="0086796E">
        <w:rPr>
          <w:color w:val="auto"/>
        </w:rPr>
        <w:t xml:space="preserve"> </w:t>
      </w:r>
      <w:r w:rsidR="00EE6014" w:rsidRPr="0086796E">
        <w:rPr>
          <w:color w:val="auto"/>
        </w:rPr>
        <w:t>(sociālo uzņēmumu nosaukums, darbības joma u.c.)</w:t>
      </w:r>
      <w:r w:rsidR="00B369B0" w:rsidRPr="0086796E">
        <w:rPr>
          <w:color w:val="auto"/>
        </w:rPr>
        <w:t>.</w:t>
      </w:r>
    </w:p>
    <w:p w14:paraId="2F8A8AD6" w14:textId="103A1CAB" w:rsidR="00A950E6" w:rsidRPr="00475A3E" w:rsidRDefault="006C2218" w:rsidP="37EA107E">
      <w:pPr>
        <w:ind w:left="357" w:firstLine="357"/>
        <w:contextualSpacing/>
      </w:pPr>
      <w:r>
        <w:t>Piegādātājs nodrošina, ka s</w:t>
      </w:r>
      <w:r w:rsidR="002E602B">
        <w:t>ociālaj</w:t>
      </w:r>
      <w:r w:rsidR="00B43A14">
        <w:t>os tīklos publicējam</w:t>
      </w:r>
      <w:r w:rsidR="00C2398F">
        <w:t>ie</w:t>
      </w:r>
      <w:r w:rsidR="00B43A14">
        <w:t xml:space="preserve"> </w:t>
      </w:r>
      <w:r w:rsidR="002E602B">
        <w:t>tekst</w:t>
      </w:r>
      <w:r w:rsidR="00C2398F">
        <w:t>i</w:t>
      </w:r>
      <w:r w:rsidR="002E602B">
        <w:t xml:space="preserve"> </w:t>
      </w:r>
      <w:r w:rsidR="00214922">
        <w:t xml:space="preserve">ir </w:t>
      </w:r>
      <w:r w:rsidR="00C2398F">
        <w:t>rakstīti</w:t>
      </w:r>
      <w:r w:rsidR="006D7A79">
        <w:t xml:space="preserve"> </w:t>
      </w:r>
      <w:r w:rsidR="00251A66">
        <w:t>īs</w:t>
      </w:r>
      <w:r w:rsidR="00C2398F">
        <w:t>os</w:t>
      </w:r>
      <w:r w:rsidR="00251A66">
        <w:t xml:space="preserve"> teikum</w:t>
      </w:r>
      <w:r w:rsidR="00C2398F">
        <w:t>os</w:t>
      </w:r>
      <w:r w:rsidR="00251A66">
        <w:t xml:space="preserve">, </w:t>
      </w:r>
      <w:r w:rsidR="001E0349">
        <w:t xml:space="preserve">izmantota vienkārša terminoloģija un </w:t>
      </w:r>
      <w:r w:rsidR="00CF7B67">
        <w:t>pievienotas</w:t>
      </w:r>
      <w:r w:rsidR="00C2398F">
        <w:t xml:space="preserve"> </w:t>
      </w:r>
      <w:r w:rsidR="00251A66">
        <w:t>skaidras piktogrammas</w:t>
      </w:r>
      <w:r w:rsidR="00EF273F">
        <w:t xml:space="preserve">. </w:t>
      </w:r>
    </w:p>
    <w:p w14:paraId="223CE495" w14:textId="53F2B91E" w:rsidR="00233909" w:rsidRDefault="00B369B0" w:rsidP="00A014A6">
      <w:pPr>
        <w:spacing w:after="120"/>
        <w:ind w:left="357" w:firstLine="357"/>
        <w:rPr>
          <w:szCs w:val="24"/>
        </w:rPr>
      </w:pPr>
      <w:r>
        <w:rPr>
          <w:szCs w:val="24"/>
        </w:rPr>
        <w:lastRenderedPageBreak/>
        <w:t xml:space="preserve">Pēc saskaņošanas </w:t>
      </w:r>
      <w:r w:rsidR="006316A1">
        <w:rPr>
          <w:szCs w:val="24"/>
        </w:rPr>
        <w:t xml:space="preserve">pasūtītājs </w:t>
      </w:r>
      <w:r>
        <w:rPr>
          <w:szCs w:val="24"/>
        </w:rPr>
        <w:t>nodrošin</w:t>
      </w:r>
      <w:r w:rsidR="00E02125">
        <w:rPr>
          <w:szCs w:val="24"/>
        </w:rPr>
        <w:t>a</w:t>
      </w:r>
      <w:r>
        <w:rPr>
          <w:szCs w:val="24"/>
        </w:rPr>
        <w:t xml:space="preserve"> š</w:t>
      </w:r>
      <w:r w:rsidR="00E02125">
        <w:rPr>
          <w:szCs w:val="24"/>
        </w:rPr>
        <w:t>o</w:t>
      </w:r>
      <w:r>
        <w:rPr>
          <w:szCs w:val="24"/>
        </w:rPr>
        <w:t xml:space="preserve"> </w:t>
      </w:r>
      <w:r w:rsidR="00B55EDF">
        <w:rPr>
          <w:szCs w:val="24"/>
        </w:rPr>
        <w:t xml:space="preserve">sociālo </w:t>
      </w:r>
      <w:r w:rsidR="00EE414D">
        <w:rPr>
          <w:szCs w:val="24"/>
        </w:rPr>
        <w:t>ierakstu</w:t>
      </w:r>
      <w:r>
        <w:rPr>
          <w:szCs w:val="24"/>
        </w:rPr>
        <w:t xml:space="preserve"> un, kur to ļauj attiecīgais </w:t>
      </w:r>
      <w:r w:rsidR="00B50649">
        <w:rPr>
          <w:szCs w:val="24"/>
        </w:rPr>
        <w:t>konts</w:t>
      </w:r>
      <w:r>
        <w:rPr>
          <w:szCs w:val="24"/>
        </w:rPr>
        <w:t xml:space="preserve">, Sociālās uzņēmējdarbības </w:t>
      </w:r>
      <w:r w:rsidRPr="006138CD">
        <w:rPr>
          <w:szCs w:val="24"/>
        </w:rPr>
        <w:t>nedēļas</w:t>
      </w:r>
      <w:r>
        <w:rPr>
          <w:szCs w:val="24"/>
        </w:rPr>
        <w:t xml:space="preserve"> afišas </w:t>
      </w:r>
      <w:r w:rsidRPr="00110C76">
        <w:rPr>
          <w:szCs w:val="24"/>
        </w:rPr>
        <w:t xml:space="preserve">un </w:t>
      </w:r>
      <w:r w:rsidR="006138CD" w:rsidRPr="00110C76">
        <w:rPr>
          <w:szCs w:val="24"/>
        </w:rPr>
        <w:t xml:space="preserve">trīs reklāmkarogu </w:t>
      </w:r>
      <w:r w:rsidRPr="00110C76">
        <w:rPr>
          <w:szCs w:val="24"/>
        </w:rPr>
        <w:t>publicēšanu</w:t>
      </w:r>
      <w:r>
        <w:rPr>
          <w:szCs w:val="24"/>
        </w:rPr>
        <w:t xml:space="preserve"> </w:t>
      </w:r>
      <w:r w:rsidR="00B50649">
        <w:rPr>
          <w:szCs w:val="24"/>
        </w:rPr>
        <w:t xml:space="preserve">Labklājības ministrijas </w:t>
      </w:r>
      <w:r w:rsidR="00FA4564" w:rsidRPr="00FA4564">
        <w:rPr>
          <w:i/>
          <w:szCs w:val="24"/>
        </w:rPr>
        <w:t>Facebook</w:t>
      </w:r>
      <w:r w:rsidR="00FA4564">
        <w:rPr>
          <w:szCs w:val="24"/>
        </w:rPr>
        <w:t xml:space="preserve"> </w:t>
      </w:r>
      <w:r w:rsidR="00B50649">
        <w:rPr>
          <w:szCs w:val="24"/>
        </w:rPr>
        <w:t xml:space="preserve">kontā </w:t>
      </w:r>
      <w:r w:rsidR="00FA4564">
        <w:rPr>
          <w:szCs w:val="24"/>
        </w:rPr>
        <w:t xml:space="preserve">un </w:t>
      </w:r>
      <w:r w:rsidR="001025B1">
        <w:rPr>
          <w:i/>
          <w:szCs w:val="24"/>
        </w:rPr>
        <w:t>X.com</w:t>
      </w:r>
      <w:r w:rsidR="00EC1B61">
        <w:rPr>
          <w:i/>
          <w:szCs w:val="24"/>
        </w:rPr>
        <w:t>/Lab_min</w:t>
      </w:r>
      <w:r w:rsidR="001025B1">
        <w:rPr>
          <w:i/>
          <w:szCs w:val="24"/>
        </w:rPr>
        <w:t xml:space="preserve"> </w:t>
      </w:r>
      <w:r w:rsidR="00B50649">
        <w:rPr>
          <w:szCs w:val="24"/>
        </w:rPr>
        <w:t>kontā</w:t>
      </w:r>
      <w:r>
        <w:rPr>
          <w:szCs w:val="24"/>
        </w:rPr>
        <w:t>.</w:t>
      </w:r>
      <w:r w:rsidR="009878AA">
        <w:rPr>
          <w:szCs w:val="24"/>
        </w:rPr>
        <w:t xml:space="preserve"> </w:t>
      </w:r>
    </w:p>
    <w:p w14:paraId="086F4D9A" w14:textId="02DFF6E7" w:rsidR="009878AA" w:rsidRDefault="009878AA" w:rsidP="009878AA">
      <w:pPr>
        <w:pStyle w:val="StilsVirsraksts2Pakreisi127cm"/>
        <w:ind w:left="717" w:firstLine="0"/>
        <w:rPr>
          <w:szCs w:val="24"/>
        </w:rPr>
      </w:pPr>
      <w:r>
        <w:rPr>
          <w:szCs w:val="24"/>
        </w:rPr>
        <w:t xml:space="preserve">4.9. </w:t>
      </w:r>
      <w:r w:rsidR="00212181">
        <w:rPr>
          <w:szCs w:val="24"/>
        </w:rPr>
        <w:t xml:space="preserve">Reklāmraksta par konferenci izvietošana </w:t>
      </w:r>
    </w:p>
    <w:p w14:paraId="05B6A58E" w14:textId="30E7D487" w:rsidR="00546AAD" w:rsidRPr="00546AAD" w:rsidRDefault="00212181" w:rsidP="00546AAD">
      <w:pPr>
        <w:pStyle w:val="StilsVirsraksts2Pakreisi127cm"/>
        <w:spacing w:before="120"/>
        <w:ind w:left="357" w:firstLine="357"/>
        <w:jc w:val="both"/>
        <w:outlineLvl w:val="9"/>
        <w:rPr>
          <w:b w:val="0"/>
          <w:bCs w:val="0"/>
          <w:szCs w:val="24"/>
        </w:rPr>
      </w:pPr>
      <w:r w:rsidRPr="00546AAD">
        <w:rPr>
          <w:b w:val="0"/>
          <w:bCs w:val="0"/>
        </w:rPr>
        <w:t xml:space="preserve">Piegādātājs nodrošina, ka medijā, </w:t>
      </w:r>
      <w:r w:rsidRPr="009215A2">
        <w:rPr>
          <w:b w:val="0"/>
          <w:bCs w:val="0"/>
        </w:rPr>
        <w:t>kur</w:t>
      </w:r>
      <w:r w:rsidR="00E81D62" w:rsidRPr="009215A2">
        <w:rPr>
          <w:b w:val="0"/>
          <w:bCs w:val="0"/>
        </w:rPr>
        <w:t>ā</w:t>
      </w:r>
      <w:r w:rsidRPr="009215A2">
        <w:rPr>
          <w:b w:val="0"/>
          <w:bCs w:val="0"/>
        </w:rPr>
        <w:t xml:space="preserve"> plānots </w:t>
      </w:r>
      <w:r w:rsidR="00E81D62" w:rsidRPr="009215A2">
        <w:rPr>
          <w:b w:val="0"/>
          <w:bCs w:val="0"/>
        </w:rPr>
        <w:t xml:space="preserve">pārraidīt konferenci, </w:t>
      </w:r>
      <w:r w:rsidR="006660BB" w:rsidRPr="009215A2">
        <w:rPr>
          <w:b w:val="0"/>
          <w:bCs w:val="0"/>
          <w:u w:val="single"/>
        </w:rPr>
        <w:t xml:space="preserve">minimums </w:t>
      </w:r>
      <w:r w:rsidR="00E81D62" w:rsidRPr="009215A2">
        <w:rPr>
          <w:b w:val="0"/>
          <w:bCs w:val="0"/>
          <w:u w:val="single"/>
        </w:rPr>
        <w:t>trīs</w:t>
      </w:r>
      <w:r w:rsidR="00F108F2" w:rsidRPr="009215A2">
        <w:rPr>
          <w:b w:val="0"/>
          <w:bCs w:val="0"/>
          <w:u w:val="single"/>
        </w:rPr>
        <w:t> </w:t>
      </w:r>
      <w:r w:rsidR="00F108F2" w:rsidRPr="009215A2">
        <w:rPr>
          <w:b w:val="0"/>
          <w:bCs w:val="0"/>
        </w:rPr>
        <w:t>(3)</w:t>
      </w:r>
      <w:r w:rsidR="00E81D62" w:rsidRPr="009215A2">
        <w:rPr>
          <w:b w:val="0"/>
          <w:bCs w:val="0"/>
          <w:u w:val="single"/>
        </w:rPr>
        <w:t xml:space="preserve"> dienas pirms konferences sākuma ir izvietots</w:t>
      </w:r>
      <w:r w:rsidR="006660BB" w:rsidRPr="009215A2">
        <w:rPr>
          <w:b w:val="0"/>
          <w:bCs w:val="0"/>
          <w:u w:val="single"/>
        </w:rPr>
        <w:t>/atrodams</w:t>
      </w:r>
      <w:r w:rsidR="00E81D62" w:rsidRPr="009215A2">
        <w:rPr>
          <w:b w:val="0"/>
          <w:bCs w:val="0"/>
          <w:u w:val="single"/>
        </w:rPr>
        <w:t xml:space="preserve"> vismaz viens</w:t>
      </w:r>
      <w:r w:rsidR="00F108F2" w:rsidRPr="009215A2">
        <w:rPr>
          <w:b w:val="0"/>
          <w:bCs w:val="0"/>
          <w:u w:val="single"/>
        </w:rPr>
        <w:t> (1) </w:t>
      </w:r>
      <w:r w:rsidR="00E81D62" w:rsidRPr="009215A2">
        <w:rPr>
          <w:b w:val="0"/>
          <w:bCs w:val="0"/>
          <w:u w:val="single"/>
        </w:rPr>
        <w:t>reklāmas raksts</w:t>
      </w:r>
      <w:r w:rsidR="00E81D62" w:rsidRPr="009215A2">
        <w:rPr>
          <w:b w:val="0"/>
          <w:bCs w:val="0"/>
        </w:rPr>
        <w:t xml:space="preserve">, </w:t>
      </w:r>
      <w:r w:rsidR="00DB4FCE" w:rsidRPr="009215A2">
        <w:rPr>
          <w:b w:val="0"/>
          <w:bCs w:val="0"/>
        </w:rPr>
        <w:t>kurš</w:t>
      </w:r>
      <w:r w:rsidR="00E81D62" w:rsidRPr="009215A2">
        <w:rPr>
          <w:b w:val="0"/>
          <w:bCs w:val="0"/>
        </w:rPr>
        <w:t xml:space="preserve"> medija lietotājiem atgādinātu par gaidāmo konferenci</w:t>
      </w:r>
      <w:r w:rsidR="00DB4FCE" w:rsidRPr="009215A2">
        <w:rPr>
          <w:b w:val="0"/>
          <w:bCs w:val="0"/>
        </w:rPr>
        <w:t xml:space="preserve"> un kurā attēlota </w:t>
      </w:r>
      <w:r w:rsidR="00DB4FCE" w:rsidRPr="00EA2125">
        <w:rPr>
          <w:b w:val="0"/>
          <w:bCs w:val="0"/>
          <w:szCs w:val="24"/>
        </w:rPr>
        <w:t>ES emblēma ar paziņojumu par līdzfinansējumu un NAP logo</w:t>
      </w:r>
      <w:r w:rsidR="00E81D62" w:rsidRPr="00EA2125">
        <w:rPr>
          <w:b w:val="0"/>
          <w:bCs w:val="0"/>
        </w:rPr>
        <w:t>.</w:t>
      </w:r>
      <w:r w:rsidR="006660BB" w:rsidRPr="00BC6739">
        <w:rPr>
          <w:b w:val="0"/>
          <w:bCs w:val="0"/>
        </w:rPr>
        <w:t xml:space="preserve"> </w:t>
      </w:r>
      <w:r w:rsidR="006660BB" w:rsidRPr="00BC6739">
        <w:rPr>
          <w:b w:val="0"/>
          <w:bCs w:val="0"/>
          <w:u w:val="single"/>
        </w:rPr>
        <w:t>P</w:t>
      </w:r>
      <w:r w:rsidR="002049BF" w:rsidRPr="00BC6739">
        <w:rPr>
          <w:b w:val="0"/>
          <w:bCs w:val="0"/>
          <w:u w:val="single"/>
        </w:rPr>
        <w:t>apildus p</w:t>
      </w:r>
      <w:r w:rsidR="006660BB" w:rsidRPr="00BC6739">
        <w:rPr>
          <w:b w:val="0"/>
          <w:bCs w:val="0"/>
          <w:u w:val="single"/>
        </w:rPr>
        <w:t xml:space="preserve">iegādātājs šajā medijā nodrošina Sociālās </w:t>
      </w:r>
      <w:r w:rsidR="00DE6B00" w:rsidRPr="00DF0A23">
        <w:rPr>
          <w:b w:val="0"/>
          <w:bCs w:val="0"/>
          <w:u w:val="single"/>
        </w:rPr>
        <w:t>ekonomikas</w:t>
      </w:r>
      <w:r w:rsidR="00DE6B00" w:rsidRPr="006E5839">
        <w:rPr>
          <w:b w:val="0"/>
          <w:bCs w:val="0"/>
          <w:u w:val="single"/>
        </w:rPr>
        <w:t xml:space="preserve"> </w:t>
      </w:r>
      <w:r w:rsidR="00D946CC" w:rsidRPr="006E5839">
        <w:rPr>
          <w:b w:val="0"/>
          <w:bCs w:val="0"/>
          <w:u w:val="single"/>
        </w:rPr>
        <w:t>konferences</w:t>
      </w:r>
      <w:r w:rsidR="00D946CC" w:rsidRPr="00546AAD">
        <w:rPr>
          <w:b w:val="0"/>
          <w:bCs w:val="0"/>
          <w:u w:val="single"/>
        </w:rPr>
        <w:t xml:space="preserve"> </w:t>
      </w:r>
      <w:r w:rsidR="004A2614" w:rsidRPr="00546AAD">
        <w:rPr>
          <w:b w:val="0"/>
          <w:bCs w:val="0"/>
          <w:u w:val="single"/>
        </w:rPr>
        <w:t xml:space="preserve">reklāmkaroga </w:t>
      </w:r>
      <w:r w:rsidR="00D55832" w:rsidRPr="00546AAD">
        <w:rPr>
          <w:b w:val="0"/>
          <w:bCs w:val="0"/>
          <w:u w:val="single"/>
        </w:rPr>
        <w:t xml:space="preserve">vai </w:t>
      </w:r>
      <w:r w:rsidR="00A72A6B" w:rsidRPr="00A72A6B">
        <w:rPr>
          <w:b w:val="0"/>
          <w:bCs w:val="0"/>
          <w:u w:val="single"/>
        </w:rPr>
        <w:t xml:space="preserve">konferences </w:t>
      </w:r>
      <w:r w:rsidR="00D55832" w:rsidRPr="00546AAD">
        <w:rPr>
          <w:b w:val="0"/>
          <w:bCs w:val="0"/>
          <w:u w:val="single"/>
        </w:rPr>
        <w:t>programmas</w:t>
      </w:r>
      <w:r w:rsidR="006660BB" w:rsidRPr="00546AAD">
        <w:rPr>
          <w:b w:val="0"/>
          <w:bCs w:val="0"/>
          <w:u w:val="single"/>
        </w:rPr>
        <w:t xml:space="preserve"> </w:t>
      </w:r>
      <w:r w:rsidR="00A72A6B" w:rsidRPr="00A72A6B">
        <w:rPr>
          <w:b w:val="0"/>
          <w:bCs w:val="0"/>
          <w:u w:val="single"/>
        </w:rPr>
        <w:t>tiešraides skatītājiem</w:t>
      </w:r>
      <w:r w:rsidR="00A72A6B">
        <w:rPr>
          <w:b w:val="0"/>
          <w:bCs w:val="0"/>
          <w:u w:val="single"/>
        </w:rPr>
        <w:t xml:space="preserve"> </w:t>
      </w:r>
      <w:r w:rsidR="006660BB" w:rsidRPr="00546AAD">
        <w:rPr>
          <w:b w:val="0"/>
          <w:bCs w:val="0"/>
          <w:u w:val="single"/>
        </w:rPr>
        <w:t>izvietošanu</w:t>
      </w:r>
      <w:r w:rsidR="006660BB" w:rsidRPr="00546AAD">
        <w:rPr>
          <w:b w:val="0"/>
          <w:bCs w:val="0"/>
        </w:rPr>
        <w:t xml:space="preserve">, </w:t>
      </w:r>
      <w:r w:rsidR="006660BB" w:rsidRPr="008275AE">
        <w:rPr>
          <w:b w:val="0"/>
          <w:bCs w:val="0"/>
          <w:u w:val="single"/>
        </w:rPr>
        <w:t xml:space="preserve">ko medija lietotāji redz vismaz trīs darba dienas pirms </w:t>
      </w:r>
      <w:r w:rsidR="006660BB" w:rsidRPr="00C56D8C">
        <w:rPr>
          <w:b w:val="0"/>
          <w:bCs w:val="0"/>
          <w:u w:val="single"/>
        </w:rPr>
        <w:t>konferences sākuma un konferences dienā</w:t>
      </w:r>
      <w:r w:rsidR="006660BB" w:rsidRPr="00C56D8C">
        <w:rPr>
          <w:b w:val="0"/>
          <w:bCs w:val="0"/>
        </w:rPr>
        <w:t xml:space="preserve">. </w:t>
      </w:r>
      <w:r w:rsidR="00D94E1D" w:rsidRPr="00C56D8C">
        <w:rPr>
          <w:b w:val="0"/>
          <w:bCs w:val="0"/>
        </w:rPr>
        <w:t xml:space="preserve">Konferences </w:t>
      </w:r>
      <w:r w:rsidR="006A5BD8" w:rsidRPr="00C56D8C">
        <w:rPr>
          <w:b w:val="0"/>
          <w:bCs w:val="0"/>
        </w:rPr>
        <w:t xml:space="preserve">reklāmkaroga </w:t>
      </w:r>
      <w:r w:rsidR="00D94E1D" w:rsidRPr="00C56D8C">
        <w:rPr>
          <w:b w:val="0"/>
          <w:bCs w:val="0"/>
        </w:rPr>
        <w:t xml:space="preserve">vai programmas noformējumā piegādātājs nodrošina </w:t>
      </w:r>
      <w:r w:rsidR="00DB4FCE" w:rsidRPr="00C56D8C">
        <w:rPr>
          <w:b w:val="0"/>
          <w:bCs w:val="0"/>
        </w:rPr>
        <w:t>tehniskās specifikācijas nodaļas “Publicitāte un reklāma” 4.3.</w:t>
      </w:r>
      <w:r w:rsidR="00D34FAC" w:rsidRPr="00C56D8C">
        <w:rPr>
          <w:b w:val="0"/>
          <w:bCs w:val="0"/>
        </w:rPr>
        <w:t>2.</w:t>
      </w:r>
      <w:r w:rsidR="00C44EFA" w:rsidRPr="00C56D8C">
        <w:rPr>
          <w:b w:val="0"/>
          <w:bCs w:val="0"/>
        </w:rPr>
        <w:t> </w:t>
      </w:r>
      <w:r w:rsidR="00D34FAC" w:rsidRPr="00C56D8C">
        <w:rPr>
          <w:b w:val="0"/>
          <w:bCs w:val="0"/>
        </w:rPr>
        <w:t>punktā</w:t>
      </w:r>
      <w:r w:rsidR="00C44EFA" w:rsidRPr="00C56D8C">
        <w:rPr>
          <w:b w:val="0"/>
          <w:bCs w:val="0"/>
        </w:rPr>
        <w:t xml:space="preserve"> noteikto</w:t>
      </w:r>
      <w:r w:rsidR="00D94E1D" w:rsidRPr="008275AE">
        <w:rPr>
          <w:b w:val="0"/>
          <w:bCs w:val="0"/>
        </w:rPr>
        <w:t xml:space="preserve"> </w:t>
      </w:r>
      <w:r w:rsidR="00DB4FCE" w:rsidRPr="00373854">
        <w:rPr>
          <w:b w:val="0"/>
          <w:bCs w:val="0"/>
          <w:color w:val="000000" w:themeColor="text1"/>
        </w:rPr>
        <w:t xml:space="preserve">par </w:t>
      </w:r>
      <w:r w:rsidR="00D94E1D" w:rsidRPr="00373854">
        <w:rPr>
          <w:b w:val="0"/>
          <w:bCs w:val="0"/>
          <w:color w:val="000000" w:themeColor="text1"/>
        </w:rPr>
        <w:t xml:space="preserve">ES atbalsta izcelšanu </w:t>
      </w:r>
      <w:r w:rsidR="00DE0B78" w:rsidRPr="00373854">
        <w:rPr>
          <w:b w:val="0"/>
          <w:bCs w:val="0"/>
          <w:color w:val="000000" w:themeColor="text1"/>
        </w:rPr>
        <w:t>un piekļūstamības standartiem</w:t>
      </w:r>
      <w:r w:rsidR="0031176A" w:rsidRPr="00373854">
        <w:rPr>
          <w:b w:val="0"/>
          <w:bCs w:val="0"/>
          <w:color w:val="000000" w:themeColor="text1"/>
          <w:szCs w:val="24"/>
        </w:rPr>
        <w:t>.</w:t>
      </w:r>
    </w:p>
    <w:p w14:paraId="2AEA0176" w14:textId="3E8B6BE2" w:rsidR="00212181" w:rsidRDefault="00E81D62" w:rsidP="00A014A6">
      <w:pPr>
        <w:pStyle w:val="StilsVirsraksts2Pakreisi127cm"/>
        <w:spacing w:before="120"/>
        <w:ind w:left="714" w:firstLine="0"/>
      </w:pPr>
      <w:r>
        <w:t>4.10. Fotogrāfa pakalpojums klātienes pasākumos</w:t>
      </w:r>
    </w:p>
    <w:p w14:paraId="0C0C05C3" w14:textId="77777777" w:rsidR="00C60855" w:rsidRPr="009215A2" w:rsidRDefault="00E81D62" w:rsidP="37EA107E">
      <w:pPr>
        <w:ind w:left="357" w:firstLine="357"/>
      </w:pPr>
      <w:r>
        <w:t xml:space="preserve">Piegādātājs </w:t>
      </w:r>
      <w:r w:rsidR="004C28FA">
        <w:t xml:space="preserve">nodrošina fotogrāfa pakalpojumu </w:t>
      </w:r>
      <w:r w:rsidR="00AF194A" w:rsidRPr="37EA107E">
        <w:rPr>
          <w:u w:val="single"/>
        </w:rPr>
        <w:t>konferenc</w:t>
      </w:r>
      <w:r w:rsidR="004C28FA" w:rsidRPr="37EA107E">
        <w:rPr>
          <w:u w:val="single"/>
        </w:rPr>
        <w:t>es norises laikā (izņemot pusdienas pārtraukumu)</w:t>
      </w:r>
      <w:r w:rsidR="00AF194A" w:rsidRPr="37EA107E">
        <w:rPr>
          <w:u w:val="single"/>
        </w:rPr>
        <w:t xml:space="preserve"> un klātienes meistarklas</w:t>
      </w:r>
      <w:r w:rsidR="004C28FA" w:rsidRPr="37EA107E">
        <w:rPr>
          <w:u w:val="single"/>
        </w:rPr>
        <w:t>es norises laikā</w:t>
      </w:r>
      <w:r w:rsidR="004C28FA">
        <w:t>.</w:t>
      </w:r>
      <w:r>
        <w:t xml:space="preserve"> </w:t>
      </w:r>
      <w:r w:rsidR="004C28FA">
        <w:t xml:space="preserve">Pēc šiem klātienes pasākumiem piegādātājs </w:t>
      </w:r>
      <w:r w:rsidR="004C28FA" w:rsidRPr="009215A2">
        <w:t>nodrošina, ka tiek veikta uzņemto fotogrāfiju atlase un atlasīto fotogrāfiju apstrāde</w:t>
      </w:r>
      <w:r w:rsidR="005C5701" w:rsidRPr="009215A2">
        <w:t xml:space="preserve">, ņemot vērā to, ka </w:t>
      </w:r>
      <w:r w:rsidR="00BC62A8" w:rsidRPr="009215A2">
        <w:t>v</w:t>
      </w:r>
      <w:r w:rsidR="00AF09C3" w:rsidRPr="009215A2">
        <w:t xml:space="preserve">ienas (1) dienas laikā </w:t>
      </w:r>
      <w:r w:rsidR="00BC62A8" w:rsidRPr="009215A2">
        <w:t>piegādātāj</w:t>
      </w:r>
      <w:r w:rsidR="000918E6" w:rsidRPr="009215A2">
        <w:t>am</w:t>
      </w:r>
      <w:r w:rsidR="00BC62A8" w:rsidRPr="009215A2">
        <w:t xml:space="preserve"> </w:t>
      </w:r>
      <w:r w:rsidR="000918E6" w:rsidRPr="009215A2">
        <w:t xml:space="preserve">jānodod </w:t>
      </w:r>
      <w:r w:rsidR="00B57C84" w:rsidRPr="009215A2">
        <w:t xml:space="preserve">pasūtītājam </w:t>
      </w:r>
      <w:r w:rsidR="000918E6" w:rsidRPr="009215A2">
        <w:t xml:space="preserve">no piecām (5) līdz 10 (desmit) </w:t>
      </w:r>
      <w:r w:rsidR="003538BC" w:rsidRPr="009215A2">
        <w:t>fotogrāfij</w:t>
      </w:r>
      <w:r w:rsidR="000918E6" w:rsidRPr="009215A2">
        <w:t>ām</w:t>
      </w:r>
      <w:r w:rsidR="00AF09C3" w:rsidRPr="009215A2">
        <w:t xml:space="preserve"> ievietošanai Labklājības ministrijas </w:t>
      </w:r>
      <w:r w:rsidR="00AF09C3" w:rsidRPr="009215A2">
        <w:rPr>
          <w:i/>
          <w:iCs/>
        </w:rPr>
        <w:t>Facebook</w:t>
      </w:r>
      <w:r w:rsidR="00AF09C3" w:rsidRPr="009215A2">
        <w:t xml:space="preserve"> kontā</w:t>
      </w:r>
      <w:r w:rsidR="003538BC" w:rsidRPr="009215A2">
        <w:t xml:space="preserve">. </w:t>
      </w:r>
    </w:p>
    <w:p w14:paraId="3891AE4F" w14:textId="471F04E8" w:rsidR="00546AAD" w:rsidRPr="009215A2" w:rsidRDefault="004C28FA" w:rsidP="37EA107E">
      <w:pPr>
        <w:spacing w:after="180"/>
        <w:ind w:left="357" w:firstLine="357"/>
      </w:pPr>
      <w:r w:rsidRPr="009215A2">
        <w:t xml:space="preserve">Piegādātājs elektroniskā formā nodod </w:t>
      </w:r>
      <w:r w:rsidR="003358BC" w:rsidRPr="009215A2">
        <w:t xml:space="preserve">pasūtītājam </w:t>
      </w:r>
      <w:r w:rsidR="000C3304" w:rsidRPr="009215A2">
        <w:t>vismaz 100</w:t>
      </w:r>
      <w:r w:rsidRPr="009215A2">
        <w:t xml:space="preserve"> (</w:t>
      </w:r>
      <w:r w:rsidR="00F3112C" w:rsidRPr="009215A2">
        <w:t xml:space="preserve">vienu </w:t>
      </w:r>
      <w:r w:rsidRPr="009215A2">
        <w:t>simt</w:t>
      </w:r>
      <w:r w:rsidR="00CB496B" w:rsidRPr="009215A2">
        <w:t>u</w:t>
      </w:r>
      <w:r w:rsidRPr="009215A2">
        <w:t xml:space="preserve">) kvalitatīvu konferences fotogrāfiju un </w:t>
      </w:r>
      <w:r w:rsidR="000C3304" w:rsidRPr="009215A2">
        <w:t xml:space="preserve">vismaz 50 </w:t>
      </w:r>
      <w:r w:rsidRPr="009215A2">
        <w:t>(</w:t>
      </w:r>
      <w:r w:rsidR="000C3304" w:rsidRPr="009215A2">
        <w:t>piecdesmit</w:t>
      </w:r>
      <w:r w:rsidRPr="009215A2">
        <w:t xml:space="preserve">) kvalitatīvu meistarklases fotogrāfiju. </w:t>
      </w:r>
    </w:p>
    <w:p w14:paraId="27FAAE9D" w14:textId="77777777" w:rsidR="00C56D8C" w:rsidRPr="009215A2" w:rsidRDefault="00C56D8C" w:rsidP="00EA14FF">
      <w:pPr>
        <w:ind w:left="0" w:firstLine="357"/>
      </w:pPr>
    </w:p>
    <w:p w14:paraId="22D1A4DF" w14:textId="77777777" w:rsidR="00C56D8C" w:rsidRPr="009215A2" w:rsidRDefault="00C56D8C" w:rsidP="00EA14FF">
      <w:pPr>
        <w:ind w:left="0" w:firstLine="357"/>
      </w:pPr>
    </w:p>
    <w:p w14:paraId="4EF930D8" w14:textId="503CC047" w:rsidR="00E50F4C" w:rsidRPr="009215A2" w:rsidRDefault="009260C3" w:rsidP="00EA14FF">
      <w:pPr>
        <w:ind w:left="0" w:firstLine="357"/>
      </w:pPr>
      <w:r w:rsidRPr="009215A2">
        <w:t xml:space="preserve">Sagatavota </w:t>
      </w:r>
      <w:r w:rsidR="006C115B" w:rsidRPr="009215A2">
        <w:t>14</w:t>
      </w:r>
      <w:r w:rsidR="00996BA7" w:rsidRPr="009215A2">
        <w:t>.</w:t>
      </w:r>
      <w:r w:rsidR="00693C09" w:rsidRPr="009215A2">
        <w:t>0</w:t>
      </w:r>
      <w:r w:rsidR="006C115B" w:rsidRPr="009215A2">
        <w:t>7</w:t>
      </w:r>
      <w:r w:rsidR="00693C09" w:rsidRPr="009215A2">
        <w:t>.202</w:t>
      </w:r>
      <w:r w:rsidR="00B27BC5" w:rsidRPr="009215A2">
        <w:t>6</w:t>
      </w:r>
      <w:r w:rsidR="00693C09" w:rsidRPr="009215A2">
        <w:t>.</w:t>
      </w:r>
    </w:p>
    <w:p w14:paraId="12452670" w14:textId="77777777" w:rsidR="00F57E08" w:rsidRDefault="00F57E08" w:rsidP="00EA14FF">
      <w:pPr>
        <w:ind w:left="0" w:firstLine="357"/>
      </w:pPr>
    </w:p>
    <w:p w14:paraId="1686C80B" w14:textId="77777777" w:rsidR="00F57E08" w:rsidRDefault="00F57E08" w:rsidP="00EA14FF">
      <w:pPr>
        <w:ind w:left="0" w:firstLine="357"/>
      </w:pPr>
    </w:p>
    <w:p w14:paraId="79E1094F" w14:textId="77777777" w:rsidR="00F57E08" w:rsidRDefault="00F57E08" w:rsidP="00EA14FF">
      <w:pPr>
        <w:ind w:left="0" w:firstLine="357"/>
      </w:pPr>
    </w:p>
    <w:p w14:paraId="3028B4D6" w14:textId="77777777" w:rsidR="00F57E08" w:rsidRDefault="00F57E08" w:rsidP="00EA14FF">
      <w:pPr>
        <w:ind w:left="0" w:firstLine="357"/>
      </w:pPr>
    </w:p>
    <w:p w14:paraId="4E38786A" w14:textId="77777777" w:rsidR="00F57E08" w:rsidRDefault="00F57E08" w:rsidP="00EA14FF">
      <w:pPr>
        <w:ind w:left="0" w:firstLine="357"/>
      </w:pPr>
    </w:p>
    <w:p w14:paraId="5975221E" w14:textId="77777777" w:rsidR="00F57E08" w:rsidRDefault="00F57E08" w:rsidP="00EA14FF">
      <w:pPr>
        <w:ind w:left="0" w:firstLine="357"/>
      </w:pPr>
    </w:p>
    <w:p w14:paraId="1AA5D6AB" w14:textId="77777777" w:rsidR="00F57E08" w:rsidRDefault="00F57E08" w:rsidP="00EA14FF">
      <w:pPr>
        <w:ind w:left="0" w:firstLine="357"/>
      </w:pPr>
    </w:p>
    <w:p w14:paraId="2F7D9645" w14:textId="77777777" w:rsidR="00F57E08" w:rsidRDefault="00F57E08" w:rsidP="00EA14FF">
      <w:pPr>
        <w:ind w:left="0" w:firstLine="357"/>
      </w:pPr>
    </w:p>
    <w:p w14:paraId="4D825E0F" w14:textId="77777777" w:rsidR="00F57E08" w:rsidRDefault="00F57E08" w:rsidP="00EA14FF">
      <w:pPr>
        <w:ind w:left="0" w:firstLine="357"/>
      </w:pPr>
    </w:p>
    <w:p w14:paraId="6A39C97C" w14:textId="77777777" w:rsidR="00F57E08" w:rsidRDefault="00F57E08" w:rsidP="00EA14FF">
      <w:pPr>
        <w:ind w:left="0" w:firstLine="357"/>
      </w:pPr>
    </w:p>
    <w:p w14:paraId="293E4B4B" w14:textId="77777777" w:rsidR="00F57E08" w:rsidRDefault="00F57E08" w:rsidP="00EA14FF">
      <w:pPr>
        <w:ind w:left="0" w:firstLine="357"/>
      </w:pPr>
    </w:p>
    <w:p w14:paraId="55B41304" w14:textId="77777777" w:rsidR="00F57E08" w:rsidRDefault="00F57E08" w:rsidP="00EA14FF">
      <w:pPr>
        <w:ind w:left="0" w:firstLine="357"/>
      </w:pPr>
    </w:p>
    <w:p w14:paraId="5743033F" w14:textId="77777777" w:rsidR="00F57E08" w:rsidRDefault="00F57E08" w:rsidP="00EA14FF">
      <w:pPr>
        <w:ind w:left="0" w:firstLine="357"/>
      </w:pPr>
    </w:p>
    <w:p w14:paraId="7A9EF369" w14:textId="77777777" w:rsidR="00F57E08" w:rsidRDefault="00F57E08" w:rsidP="00EA14FF">
      <w:pPr>
        <w:ind w:left="0" w:firstLine="357"/>
      </w:pPr>
    </w:p>
    <w:p w14:paraId="2749EC33" w14:textId="77777777" w:rsidR="00F57E08" w:rsidRDefault="00F57E08" w:rsidP="00EA14FF">
      <w:pPr>
        <w:ind w:left="0" w:firstLine="357"/>
      </w:pPr>
    </w:p>
    <w:p w14:paraId="7992FBD4" w14:textId="77777777" w:rsidR="00F57E08" w:rsidRDefault="00F57E08" w:rsidP="00EA14FF">
      <w:pPr>
        <w:ind w:left="0" w:firstLine="357"/>
      </w:pPr>
    </w:p>
    <w:p w14:paraId="621094AF" w14:textId="5E5810BF" w:rsidR="37EA107E" w:rsidRDefault="37EA107E" w:rsidP="37EA107E">
      <w:pPr>
        <w:ind w:left="0" w:firstLine="357"/>
      </w:pPr>
    </w:p>
    <w:p w14:paraId="61B1CAD3" w14:textId="48B02524" w:rsidR="37EA107E" w:rsidRDefault="37EA107E" w:rsidP="37EA107E">
      <w:pPr>
        <w:ind w:left="0" w:firstLine="357"/>
      </w:pPr>
    </w:p>
    <w:p w14:paraId="4C912C97" w14:textId="0BF9F816" w:rsidR="37EA107E" w:rsidRDefault="37EA107E" w:rsidP="37EA107E">
      <w:pPr>
        <w:ind w:left="0" w:firstLine="357"/>
      </w:pPr>
    </w:p>
    <w:p w14:paraId="5DAE6A42" w14:textId="77777777" w:rsidR="00F57E08" w:rsidRDefault="00F57E08" w:rsidP="00EA14FF">
      <w:pPr>
        <w:ind w:left="0" w:firstLine="357"/>
      </w:pPr>
    </w:p>
    <w:p w14:paraId="3B7C1D6B" w14:textId="77777777" w:rsidR="00F57E08" w:rsidRDefault="00F57E08" w:rsidP="00EA14FF">
      <w:pPr>
        <w:ind w:left="0" w:firstLine="357"/>
      </w:pPr>
    </w:p>
    <w:p w14:paraId="33620114" w14:textId="77777777" w:rsidR="00F57E08" w:rsidRPr="00EA14FF" w:rsidRDefault="00F57E08" w:rsidP="00EA14FF">
      <w:pPr>
        <w:ind w:left="0" w:firstLine="357"/>
      </w:pPr>
    </w:p>
    <w:p w14:paraId="48FAA7B8" w14:textId="00F47CB6" w:rsidR="00014A92" w:rsidRPr="00E776B1" w:rsidRDefault="00014A92" w:rsidP="00E776B1">
      <w:pPr>
        <w:pStyle w:val="Heading1"/>
        <w:jc w:val="right"/>
        <w:rPr>
          <w:b w:val="0"/>
          <w:bCs/>
        </w:rPr>
      </w:pPr>
      <w:r w:rsidRPr="00E776B1">
        <w:rPr>
          <w:b w:val="0"/>
          <w:bCs/>
        </w:rPr>
        <w:lastRenderedPageBreak/>
        <w:t>Pielikums tehniskaj</w:t>
      </w:r>
      <w:r w:rsidR="00E776B1" w:rsidRPr="00E776B1">
        <w:rPr>
          <w:b w:val="0"/>
          <w:bCs/>
        </w:rPr>
        <w:t xml:space="preserve">ai specifikācijai </w:t>
      </w:r>
    </w:p>
    <w:p w14:paraId="3963E48F" w14:textId="77777777" w:rsidR="00E776B1" w:rsidRDefault="00E776B1" w:rsidP="00EA14FF">
      <w:pPr>
        <w:pStyle w:val="Heading1"/>
      </w:pPr>
    </w:p>
    <w:p w14:paraId="517F0917" w14:textId="1A6815B7" w:rsidR="00EA14FF" w:rsidRPr="00F31499" w:rsidRDefault="00CD7206" w:rsidP="00EA14FF">
      <w:pPr>
        <w:pStyle w:val="Heading1"/>
      </w:pPr>
      <w:r>
        <w:t xml:space="preserve">PROVIZORISKĀ </w:t>
      </w:r>
      <w:r w:rsidR="00135E9E">
        <w:t>KONFERENCES STURKTŪRA UN</w:t>
      </w:r>
      <w:r w:rsidR="00EA14FF">
        <w:t xml:space="preserve"> TĒMA</w:t>
      </w:r>
    </w:p>
    <w:p w14:paraId="118C8E80" w14:textId="77777777" w:rsidR="00EA14FF" w:rsidRPr="00F31499" w:rsidRDefault="00EA14FF" w:rsidP="00EA14FF">
      <w:pPr>
        <w:pStyle w:val="Heading1"/>
      </w:pPr>
    </w:p>
    <w:p w14:paraId="5843817E" w14:textId="76B69A6D" w:rsidR="00EA14FF" w:rsidRDefault="00EA14FF" w:rsidP="00EA14FF">
      <w:pPr>
        <w:keepNext/>
        <w:keepLines/>
        <w:spacing w:after="120"/>
        <w:ind w:left="357" w:firstLine="357"/>
        <w:rPr>
          <w:szCs w:val="24"/>
        </w:rPr>
      </w:pPr>
      <w:r w:rsidRPr="00D467A1">
        <w:rPr>
          <w:szCs w:val="24"/>
        </w:rPr>
        <w:t xml:space="preserve">Saskaņā ar tehnisko specifikāciju šī iepirkuma priekšmets ir </w:t>
      </w:r>
      <w:r w:rsidRPr="00E34DFC">
        <w:rPr>
          <w:szCs w:val="24"/>
        </w:rPr>
        <w:t xml:space="preserve">nodrošināt Sociālās uzņēmējdarbības nedēļas pasākumu, tajā skaitā konferences, saturisko </w:t>
      </w:r>
      <w:r w:rsidR="002028B9">
        <w:rPr>
          <w:szCs w:val="24"/>
        </w:rPr>
        <w:t xml:space="preserve">un tehnisko </w:t>
      </w:r>
      <w:r w:rsidRPr="00E34DFC">
        <w:rPr>
          <w:szCs w:val="24"/>
        </w:rPr>
        <w:t>plānošanu un organizēšanu.</w:t>
      </w:r>
      <w:r w:rsidR="008C122A" w:rsidRPr="008C122A">
        <w:t xml:space="preserve"> </w:t>
      </w:r>
      <w:r w:rsidR="008C122A" w:rsidRPr="008C122A">
        <w:rPr>
          <w:szCs w:val="24"/>
        </w:rPr>
        <w:t>Sociālās uzņēmējdarbības nedēļa plānota no 2026.</w:t>
      </w:r>
      <w:r w:rsidR="003A4BF2">
        <w:rPr>
          <w:szCs w:val="24"/>
        </w:rPr>
        <w:t> </w:t>
      </w:r>
      <w:r w:rsidR="008C122A" w:rsidRPr="008C122A">
        <w:rPr>
          <w:szCs w:val="24"/>
        </w:rPr>
        <w:t>gada 12.</w:t>
      </w:r>
      <w:r w:rsidR="003A4BF2">
        <w:rPr>
          <w:szCs w:val="24"/>
        </w:rPr>
        <w:t> </w:t>
      </w:r>
      <w:r w:rsidR="008C122A" w:rsidRPr="008C122A">
        <w:rPr>
          <w:szCs w:val="24"/>
        </w:rPr>
        <w:t>oktobra līdz 16.</w:t>
      </w:r>
      <w:r w:rsidR="003A4BF2">
        <w:rPr>
          <w:szCs w:val="24"/>
        </w:rPr>
        <w:t> </w:t>
      </w:r>
      <w:r w:rsidR="008C122A" w:rsidRPr="008C122A">
        <w:rPr>
          <w:szCs w:val="24"/>
        </w:rPr>
        <w:t>oktobrim, un tās nozīmīgākais pasākums ir konference.</w:t>
      </w:r>
    </w:p>
    <w:p w14:paraId="6951FB74" w14:textId="2BEB005B" w:rsidR="00D55307" w:rsidRDefault="00D55307" w:rsidP="37EA107E">
      <w:pPr>
        <w:keepNext/>
        <w:keepLines/>
        <w:spacing w:after="120"/>
        <w:ind w:left="357" w:firstLine="357"/>
      </w:pPr>
      <w:r>
        <w:t xml:space="preserve">Konferences mērķis ir </w:t>
      </w:r>
      <w:r w:rsidR="000B307E" w:rsidRPr="37EA107E">
        <w:t xml:space="preserve">stiprināt sociālās uzņēmējdarbības ekosistēmu Latvijā, veicinot zināšanu apmaiņu, sadarbību un sabiedrības izpratni par sociālo uzņēmumu lomu sabiedrības labklājības un attīstības veicināšanā. </w:t>
      </w:r>
    </w:p>
    <w:p w14:paraId="5C8DC722" w14:textId="5BFF47CB" w:rsidR="008D1414" w:rsidRDefault="008846DC" w:rsidP="37EA107E">
      <w:pPr>
        <w:keepNext/>
        <w:keepLines/>
        <w:spacing w:after="120"/>
        <w:ind w:left="357" w:firstLine="357"/>
        <w:rPr>
          <w:lang w:eastAsia="lv-LV"/>
        </w:rPr>
      </w:pPr>
      <w:r>
        <w:t>2026.</w:t>
      </w:r>
      <w:r w:rsidR="00665574">
        <w:t> </w:t>
      </w:r>
      <w:r>
        <w:t xml:space="preserve">gads Latvijā ir </w:t>
      </w:r>
      <w:r w:rsidR="00742234" w:rsidRPr="37EA107E">
        <w:rPr>
          <w:u w:val="single"/>
          <w:lang w:eastAsia="lv-LV"/>
        </w:rPr>
        <w:t>Starptautiskais brīvprātīgo gads</w:t>
      </w:r>
      <w:r w:rsidR="00742234" w:rsidRPr="37EA107E">
        <w:rPr>
          <w:lang w:eastAsia="lv-LV"/>
        </w:rPr>
        <w:t>, kas īpaši izgaismo brīvprātīgā darba nozīmi sabiedrības saliedētībā, sociālajā labklājībā un kopienu attīstībā. Šī tematika ir integrējama konferences saturā un ekspertu ziņojumā.</w:t>
      </w:r>
    </w:p>
    <w:p w14:paraId="5A2794E2" w14:textId="44EBA09C" w:rsidR="006B0B0E" w:rsidRPr="00A379DB" w:rsidRDefault="006B0B0E" w:rsidP="37EA107E">
      <w:pPr>
        <w:keepNext/>
        <w:keepLines/>
        <w:spacing w:after="120"/>
        <w:ind w:left="357" w:firstLine="357"/>
        <w:rPr>
          <w:lang w:eastAsia="lv-LV"/>
        </w:rPr>
      </w:pPr>
      <w:r w:rsidRPr="37EA107E">
        <w:rPr>
          <w:lang w:eastAsia="lv-LV"/>
        </w:rPr>
        <w:t xml:space="preserve">Piegādātājam jāizstrādā </w:t>
      </w:r>
      <w:r w:rsidRPr="37EA107E">
        <w:rPr>
          <w:u w:val="single"/>
          <w:lang w:eastAsia="lv-LV"/>
        </w:rPr>
        <w:t xml:space="preserve">visaptverošs </w:t>
      </w:r>
      <w:r w:rsidR="00850DE0" w:rsidRPr="37EA107E">
        <w:rPr>
          <w:u w:val="single"/>
          <w:lang w:eastAsia="lv-LV"/>
        </w:rPr>
        <w:t xml:space="preserve">analītisks </w:t>
      </w:r>
      <w:r w:rsidRPr="37EA107E">
        <w:rPr>
          <w:u w:val="single"/>
          <w:lang w:eastAsia="lv-LV"/>
        </w:rPr>
        <w:t>ziņojums</w:t>
      </w:r>
      <w:r w:rsidRPr="37EA107E">
        <w:rPr>
          <w:lang w:eastAsia="lv-LV"/>
        </w:rPr>
        <w:t xml:space="preserve"> par brīvprātīgā darba lomu sociālo uzņēmumu darbībā,</w:t>
      </w:r>
      <w:r w:rsidR="00850DE0" w:rsidRPr="37EA107E">
        <w:rPr>
          <w:lang w:eastAsia="lv-LV"/>
        </w:rPr>
        <w:t xml:space="preserve"> kas ietver</w:t>
      </w:r>
      <w:r w:rsidRPr="37EA107E">
        <w:rPr>
          <w:lang w:eastAsia="lv-LV"/>
        </w:rPr>
        <w:t>:</w:t>
      </w:r>
    </w:p>
    <w:p w14:paraId="3B87963E" w14:textId="698F9AC3" w:rsidR="006B0B0E" w:rsidRPr="00A379DB" w:rsidRDefault="006B0B0E" w:rsidP="37EA107E">
      <w:pPr>
        <w:keepNext/>
        <w:keepLines/>
        <w:spacing w:after="120"/>
        <w:ind w:left="357" w:firstLine="357"/>
        <w:rPr>
          <w:lang w:eastAsia="lv-LV"/>
        </w:rPr>
      </w:pPr>
      <w:r w:rsidRPr="37EA107E">
        <w:rPr>
          <w:lang w:eastAsia="lv-LV"/>
        </w:rPr>
        <w:t>– brīvprātīgo iesaistes nozīm</w:t>
      </w:r>
      <w:r w:rsidR="00850DE0" w:rsidRPr="37EA107E">
        <w:rPr>
          <w:lang w:eastAsia="lv-LV"/>
        </w:rPr>
        <w:t>es</w:t>
      </w:r>
      <w:r w:rsidRPr="37EA107E">
        <w:rPr>
          <w:lang w:eastAsia="lv-LV"/>
        </w:rPr>
        <w:t xml:space="preserve"> un ietekm</w:t>
      </w:r>
      <w:r w:rsidR="00850DE0" w:rsidRPr="37EA107E">
        <w:rPr>
          <w:lang w:eastAsia="lv-LV"/>
        </w:rPr>
        <w:t>es analīzi</w:t>
      </w:r>
      <w:r w:rsidRPr="37EA107E">
        <w:rPr>
          <w:lang w:eastAsia="lv-LV"/>
        </w:rPr>
        <w:t>,</w:t>
      </w:r>
    </w:p>
    <w:p w14:paraId="5B9B90D4" w14:textId="235A1432" w:rsidR="006B0B0E" w:rsidRPr="00A379DB" w:rsidRDefault="006B0B0E" w:rsidP="37EA107E">
      <w:pPr>
        <w:keepNext/>
        <w:keepLines/>
        <w:spacing w:after="120"/>
        <w:ind w:left="357" w:firstLine="357"/>
        <w:rPr>
          <w:lang w:eastAsia="lv-LV"/>
        </w:rPr>
      </w:pPr>
      <w:r w:rsidRPr="37EA107E">
        <w:rPr>
          <w:lang w:eastAsia="lv-LV"/>
        </w:rPr>
        <w:t>– attīstības potenciāl</w:t>
      </w:r>
      <w:r w:rsidR="0091427E" w:rsidRPr="37EA107E">
        <w:rPr>
          <w:lang w:eastAsia="lv-LV"/>
        </w:rPr>
        <w:t>a izvērtējum</w:t>
      </w:r>
      <w:r w:rsidRPr="37EA107E">
        <w:rPr>
          <w:lang w:eastAsia="lv-LV"/>
        </w:rPr>
        <w:t>u Latvijas un starptautisk</w:t>
      </w:r>
      <w:r w:rsidR="00341283" w:rsidRPr="37EA107E">
        <w:rPr>
          <w:lang w:eastAsia="lv-LV"/>
        </w:rPr>
        <w:t>aj</w:t>
      </w:r>
      <w:r w:rsidRPr="37EA107E">
        <w:rPr>
          <w:lang w:eastAsia="lv-LV"/>
        </w:rPr>
        <w:t>ā kontekstā,</w:t>
      </w:r>
    </w:p>
    <w:p w14:paraId="7A0FF9B7" w14:textId="600636BC" w:rsidR="006B0B0E" w:rsidRPr="00A379DB" w:rsidRDefault="006B0B0E" w:rsidP="37EA107E">
      <w:pPr>
        <w:keepNext/>
        <w:keepLines/>
        <w:spacing w:after="120"/>
        <w:ind w:left="357" w:firstLine="357"/>
        <w:rPr>
          <w:lang w:eastAsia="lv-LV"/>
        </w:rPr>
      </w:pPr>
      <w:r w:rsidRPr="37EA107E">
        <w:rPr>
          <w:lang w:eastAsia="lv-LV"/>
        </w:rPr>
        <w:t>– brīvprātīgo devum</w:t>
      </w:r>
      <w:r w:rsidR="0091427E" w:rsidRPr="37EA107E">
        <w:rPr>
          <w:lang w:eastAsia="lv-LV"/>
        </w:rPr>
        <w:t>a izvērtējum</w:t>
      </w:r>
      <w:r w:rsidRPr="37EA107E">
        <w:rPr>
          <w:lang w:eastAsia="lv-LV"/>
        </w:rPr>
        <w:t>u pakalpojumu apjoma paplašināšanā</w:t>
      </w:r>
      <w:r w:rsidR="0091427E" w:rsidRPr="37EA107E">
        <w:rPr>
          <w:lang w:eastAsia="lv-LV"/>
        </w:rPr>
        <w:t xml:space="preserve"> un efektivitātes uzlabo</w:t>
      </w:r>
      <w:r w:rsidR="00120FBE" w:rsidRPr="37EA107E">
        <w:rPr>
          <w:lang w:eastAsia="lv-LV"/>
        </w:rPr>
        <w:t>š</w:t>
      </w:r>
      <w:r w:rsidR="0091427E" w:rsidRPr="37EA107E">
        <w:rPr>
          <w:lang w:eastAsia="lv-LV"/>
        </w:rPr>
        <w:t>anā</w:t>
      </w:r>
      <w:r w:rsidRPr="37EA107E">
        <w:rPr>
          <w:lang w:eastAsia="lv-LV"/>
        </w:rPr>
        <w:t>,</w:t>
      </w:r>
    </w:p>
    <w:p w14:paraId="51EBE67A" w14:textId="453124AC" w:rsidR="006B0B0E" w:rsidRPr="00A379DB" w:rsidRDefault="006B0B0E" w:rsidP="37EA107E">
      <w:pPr>
        <w:keepNext/>
        <w:keepLines/>
        <w:spacing w:after="120"/>
        <w:ind w:left="357" w:firstLine="357"/>
        <w:rPr>
          <w:lang w:eastAsia="lv-LV"/>
        </w:rPr>
      </w:pPr>
      <w:r w:rsidRPr="37EA107E">
        <w:rPr>
          <w:lang w:eastAsia="lv-LV"/>
        </w:rPr>
        <w:t>– kopienu līdzdalības stiprināšan</w:t>
      </w:r>
      <w:r w:rsidR="00C72605" w:rsidRPr="37EA107E">
        <w:rPr>
          <w:lang w:eastAsia="lv-LV"/>
        </w:rPr>
        <w:t>as aspektu analīzi</w:t>
      </w:r>
      <w:r w:rsidRPr="37EA107E">
        <w:rPr>
          <w:lang w:eastAsia="lv-LV"/>
        </w:rPr>
        <w:t>,</w:t>
      </w:r>
    </w:p>
    <w:p w14:paraId="61F5C00B" w14:textId="0958C1AA" w:rsidR="006B0B0E" w:rsidRPr="00A379DB" w:rsidRDefault="006B0B0E" w:rsidP="37EA107E">
      <w:pPr>
        <w:keepNext/>
        <w:keepLines/>
        <w:spacing w:after="120"/>
        <w:ind w:left="357" w:firstLine="357"/>
        <w:rPr>
          <w:lang w:eastAsia="lv-LV"/>
        </w:rPr>
      </w:pPr>
      <w:r w:rsidRPr="37EA107E">
        <w:rPr>
          <w:lang w:eastAsia="lv-LV"/>
        </w:rPr>
        <w:t>– starppaaudžu sadarbības veicināšan</w:t>
      </w:r>
      <w:r w:rsidR="00C72605" w:rsidRPr="37EA107E">
        <w:rPr>
          <w:lang w:eastAsia="lv-LV"/>
        </w:rPr>
        <w:t>as nozīmi</w:t>
      </w:r>
      <w:r w:rsidRPr="37EA107E">
        <w:rPr>
          <w:lang w:eastAsia="lv-LV"/>
        </w:rPr>
        <w:t>,</w:t>
      </w:r>
    </w:p>
    <w:p w14:paraId="3D4922AC" w14:textId="77777777" w:rsidR="0017169F" w:rsidRPr="00A379DB" w:rsidRDefault="006B0B0E" w:rsidP="37EA107E">
      <w:pPr>
        <w:keepNext/>
        <w:keepLines/>
        <w:spacing w:after="120"/>
        <w:ind w:left="357" w:firstLine="357"/>
        <w:rPr>
          <w:lang w:eastAsia="lv-LV"/>
        </w:rPr>
      </w:pPr>
      <w:r w:rsidRPr="37EA107E">
        <w:rPr>
          <w:lang w:eastAsia="lv-LV"/>
        </w:rPr>
        <w:t>– praktiskus piemērus no sociālajiem uzņēmumiem, kas veiksmīgi integrē brīvprātīgo darbu</w:t>
      </w:r>
      <w:r w:rsidR="0017169F" w:rsidRPr="37EA107E">
        <w:rPr>
          <w:lang w:eastAsia="lv-LV"/>
        </w:rPr>
        <w:t>;</w:t>
      </w:r>
    </w:p>
    <w:p w14:paraId="1237A438" w14:textId="14986F19" w:rsidR="006B0B0E" w:rsidRPr="00A379DB" w:rsidRDefault="00190828" w:rsidP="37EA107E">
      <w:pPr>
        <w:keepNext/>
        <w:keepLines/>
        <w:spacing w:after="120"/>
        <w:ind w:left="357" w:firstLine="357"/>
        <w:rPr>
          <w:lang w:eastAsia="lv-LV"/>
        </w:rPr>
      </w:pPr>
      <w:r w:rsidRPr="37EA107E">
        <w:rPr>
          <w:lang w:eastAsia="lv-LV"/>
        </w:rPr>
        <w:t xml:space="preserve">– </w:t>
      </w:r>
      <w:r w:rsidR="003B0061" w:rsidRPr="37EA107E">
        <w:rPr>
          <w:lang w:eastAsia="lv-LV"/>
        </w:rPr>
        <w:t xml:space="preserve">secinājumus un uz pierādījumiem </w:t>
      </w:r>
      <w:r w:rsidR="00120FBE" w:rsidRPr="37EA107E">
        <w:rPr>
          <w:lang w:eastAsia="lv-LV"/>
        </w:rPr>
        <w:t>balstītas rekomendācijas brīvprātīgā darba attīstībai sociālajos uzņēmumos</w:t>
      </w:r>
      <w:r w:rsidR="006B0B0E" w:rsidRPr="37EA107E">
        <w:rPr>
          <w:lang w:eastAsia="lv-LV"/>
        </w:rPr>
        <w:t>.</w:t>
      </w:r>
    </w:p>
    <w:p w14:paraId="0003AD3A" w14:textId="30BD0C11" w:rsidR="006B0B0E" w:rsidRDefault="00AF23A0" w:rsidP="37EA107E">
      <w:pPr>
        <w:keepNext/>
        <w:keepLines/>
        <w:spacing w:after="120"/>
        <w:ind w:left="357" w:firstLine="357"/>
      </w:pPr>
      <w:r w:rsidRPr="37EA107E">
        <w:rPr>
          <w:lang w:eastAsia="lv-LV"/>
        </w:rPr>
        <w:t>P</w:t>
      </w:r>
      <w:r w:rsidR="006B0B0E" w:rsidRPr="37EA107E">
        <w:rPr>
          <w:lang w:eastAsia="lv-LV"/>
        </w:rPr>
        <w:t xml:space="preserve">iegādātājs sagatavo </w:t>
      </w:r>
      <w:r w:rsidRPr="37EA107E">
        <w:rPr>
          <w:lang w:eastAsia="lv-LV"/>
        </w:rPr>
        <w:t xml:space="preserve">arī </w:t>
      </w:r>
      <w:r w:rsidR="006B0B0E" w:rsidRPr="37EA107E">
        <w:rPr>
          <w:u w:val="single"/>
          <w:lang w:eastAsia="lv-LV"/>
        </w:rPr>
        <w:t>prezentāciju</w:t>
      </w:r>
      <w:r w:rsidR="006B0B0E" w:rsidRPr="37EA107E">
        <w:rPr>
          <w:lang w:eastAsia="lv-LV"/>
        </w:rPr>
        <w:t xml:space="preserve">, kurā </w:t>
      </w:r>
      <w:r w:rsidR="00062BAA" w:rsidRPr="37EA107E">
        <w:rPr>
          <w:lang w:eastAsia="lv-LV"/>
        </w:rPr>
        <w:t xml:space="preserve">strukturēti un ilustratīvi </w:t>
      </w:r>
      <w:r w:rsidR="006B0B0E" w:rsidRPr="37EA107E">
        <w:rPr>
          <w:lang w:eastAsia="lv-LV"/>
        </w:rPr>
        <w:t xml:space="preserve">atspoguļoti </w:t>
      </w:r>
      <w:r w:rsidR="00062BAA" w:rsidRPr="37EA107E">
        <w:rPr>
          <w:lang w:eastAsia="lv-LV"/>
        </w:rPr>
        <w:t xml:space="preserve">ziņojumā ietvertie </w:t>
      </w:r>
      <w:r w:rsidR="006B0B0E" w:rsidRPr="37EA107E">
        <w:rPr>
          <w:lang w:eastAsia="lv-LV"/>
        </w:rPr>
        <w:t xml:space="preserve">galvenie secinājumi, tendences un rekomendācijas. </w:t>
      </w:r>
      <w:r w:rsidR="001E1269" w:rsidRPr="37EA107E">
        <w:rPr>
          <w:lang w:eastAsia="lv-LV"/>
        </w:rPr>
        <w:t xml:space="preserve">Tajā </w:t>
      </w:r>
      <w:r w:rsidR="006B0B0E" w:rsidRPr="37EA107E">
        <w:rPr>
          <w:lang w:eastAsia="lv-LV"/>
        </w:rPr>
        <w:t>jāizmanto vizuālie materiāli (infografikas, diagrammas, fotogrāfijas u.c.).</w:t>
      </w:r>
      <w:r w:rsidR="00C10903" w:rsidRPr="37EA107E">
        <w:t>.</w:t>
      </w:r>
    </w:p>
    <w:p w14:paraId="5C52BB58" w14:textId="77777777" w:rsidR="00AC0E88" w:rsidRPr="00A0257E" w:rsidRDefault="00AC0E88" w:rsidP="37EA107E">
      <w:pPr>
        <w:keepNext/>
        <w:keepLines/>
        <w:ind w:left="357" w:firstLine="357"/>
      </w:pPr>
      <w:r w:rsidRPr="37EA107E">
        <w:t xml:space="preserve">Konferencē paredzēta </w:t>
      </w:r>
      <w:r w:rsidRPr="00A0257E">
        <w:rPr>
          <w:rStyle w:val="Strong"/>
          <w:rFonts w:eastAsiaTheme="majorEastAsia"/>
          <w:b w:val="0"/>
          <w:bCs w:val="0"/>
          <w:u w:val="single"/>
        </w:rPr>
        <w:t>vismaz 10 (desmit) lektoru uzstāšanās</w:t>
      </w:r>
      <w:r w:rsidRPr="00A0257E">
        <w:t>:</w:t>
      </w:r>
    </w:p>
    <w:p w14:paraId="6CEA150E" w14:textId="77777777" w:rsidR="00AC0E88" w:rsidRPr="00A0257E" w:rsidRDefault="00AC0E88" w:rsidP="005D1AEE">
      <w:pPr>
        <w:pStyle w:val="ListParagraph"/>
        <w:rPr>
          <w:i/>
          <w:iCs/>
          <w:color w:val="auto"/>
        </w:rPr>
      </w:pPr>
      <w:r w:rsidRPr="00A0257E">
        <w:rPr>
          <w:color w:val="auto"/>
        </w:rPr>
        <w:t xml:space="preserve">seši (6) eksperti, </w:t>
      </w:r>
    </w:p>
    <w:p w14:paraId="128D9325" w14:textId="44A5A984" w:rsidR="00AC0E88" w:rsidRPr="00A0257E" w:rsidRDefault="00AC0E88" w:rsidP="005D1AEE">
      <w:pPr>
        <w:pStyle w:val="ListParagraph"/>
        <w:rPr>
          <w:i/>
          <w:iCs/>
          <w:color w:val="auto"/>
        </w:rPr>
      </w:pPr>
      <w:r w:rsidRPr="00A0257E">
        <w:rPr>
          <w:color w:val="auto"/>
        </w:rPr>
        <w:t>vismaz četri (4) sociālo uzņēmumu pārstāvji.</w:t>
      </w:r>
    </w:p>
    <w:p w14:paraId="5C1FAA2F" w14:textId="20B2B082" w:rsidR="00FD70F1" w:rsidRPr="00010A76" w:rsidRDefault="00FD70F1" w:rsidP="37EA107E">
      <w:pPr>
        <w:ind w:left="357" w:firstLine="357"/>
        <w:jc w:val="left"/>
        <w:rPr>
          <w:lang w:eastAsia="lv-LV"/>
        </w:rPr>
      </w:pPr>
      <w:r w:rsidRPr="37EA107E">
        <w:rPr>
          <w:lang w:eastAsia="lv-LV"/>
        </w:rPr>
        <w:t xml:space="preserve">Piegādātājs nodrošina vismaz </w:t>
      </w:r>
      <w:r w:rsidR="00665CEE" w:rsidRPr="37EA107E">
        <w:rPr>
          <w:b/>
          <w:bCs/>
          <w:lang w:eastAsia="lv-LV"/>
        </w:rPr>
        <w:t>seš</w:t>
      </w:r>
      <w:r w:rsidR="0065327A" w:rsidRPr="37EA107E">
        <w:rPr>
          <w:b/>
          <w:bCs/>
          <w:lang w:eastAsia="lv-LV"/>
        </w:rPr>
        <w:t>u</w:t>
      </w:r>
      <w:r w:rsidR="00665CEE" w:rsidRPr="37EA107E">
        <w:rPr>
          <w:b/>
          <w:bCs/>
          <w:lang w:eastAsia="lv-LV"/>
        </w:rPr>
        <w:t xml:space="preserve">s </w:t>
      </w:r>
      <w:r w:rsidR="00074E1E" w:rsidRPr="37EA107E">
        <w:rPr>
          <w:b/>
          <w:bCs/>
          <w:lang w:eastAsia="lv-LV"/>
        </w:rPr>
        <w:t xml:space="preserve">(6) </w:t>
      </w:r>
      <w:r w:rsidRPr="37EA107E">
        <w:rPr>
          <w:b/>
          <w:bCs/>
          <w:lang w:eastAsia="lv-LV"/>
        </w:rPr>
        <w:t>lektoru</w:t>
      </w:r>
      <w:r w:rsidR="0065327A" w:rsidRPr="37EA107E">
        <w:rPr>
          <w:b/>
          <w:bCs/>
          <w:lang w:eastAsia="lv-LV"/>
        </w:rPr>
        <w:t>s, kas sagatavojuši šāda</w:t>
      </w:r>
      <w:r w:rsidR="00363F7B" w:rsidRPr="37EA107E">
        <w:rPr>
          <w:b/>
          <w:bCs/>
          <w:lang w:eastAsia="lv-LV"/>
        </w:rPr>
        <w:t xml:space="preserve"> satura</w:t>
      </w:r>
      <w:r w:rsidRPr="37EA107E">
        <w:rPr>
          <w:b/>
          <w:bCs/>
          <w:lang w:eastAsia="lv-LV"/>
        </w:rPr>
        <w:t xml:space="preserve"> prezentācijas</w:t>
      </w:r>
      <w:r w:rsidRPr="37EA107E">
        <w:rPr>
          <w:lang w:eastAsia="lv-LV"/>
        </w:rPr>
        <w:t>:</w:t>
      </w:r>
    </w:p>
    <w:p w14:paraId="45D0C110" w14:textId="1399DC2E" w:rsidR="00FD70F1" w:rsidRPr="00B973C1" w:rsidRDefault="00CF0F20" w:rsidP="37EA107E">
      <w:pPr>
        <w:numPr>
          <w:ilvl w:val="0"/>
          <w:numId w:val="41"/>
        </w:numPr>
        <w:ind w:left="714" w:hanging="357"/>
        <w:outlineLvl w:val="0"/>
        <w:rPr>
          <w:lang w:eastAsia="lv-LV"/>
        </w:rPr>
      </w:pPr>
      <w:r w:rsidRPr="37EA107E">
        <w:rPr>
          <w:b/>
          <w:bCs/>
          <w:lang w:eastAsia="lv-LV"/>
        </w:rPr>
        <w:t xml:space="preserve">viens </w:t>
      </w:r>
      <w:r w:rsidR="003A4267" w:rsidRPr="37EA107E">
        <w:rPr>
          <w:b/>
          <w:bCs/>
          <w:lang w:eastAsia="lv-LV"/>
        </w:rPr>
        <w:t>sociālās ekonomikas ekspert</w:t>
      </w:r>
      <w:r w:rsidR="00E61F7F" w:rsidRPr="37EA107E">
        <w:rPr>
          <w:b/>
          <w:bCs/>
          <w:lang w:eastAsia="lv-LV"/>
        </w:rPr>
        <w:t>s</w:t>
      </w:r>
      <w:r w:rsidR="00F87680" w:rsidRPr="37EA107E">
        <w:rPr>
          <w:lang w:eastAsia="lv-LV"/>
        </w:rPr>
        <w:t> – </w:t>
      </w:r>
      <w:r w:rsidR="00FD70F1" w:rsidRPr="37EA107E">
        <w:rPr>
          <w:lang w:eastAsia="lv-LV"/>
        </w:rPr>
        <w:t>par brīvprātīgo darbu</w:t>
      </w:r>
      <w:r w:rsidR="00106A21" w:rsidRPr="37EA107E">
        <w:rPr>
          <w:lang w:eastAsia="lv-LV"/>
        </w:rPr>
        <w:t xml:space="preserve"> un</w:t>
      </w:r>
      <w:r w:rsidR="00FD70F1" w:rsidRPr="37EA107E">
        <w:rPr>
          <w:lang w:eastAsia="lv-LV"/>
        </w:rPr>
        <w:t xml:space="preserve"> jaunām aktivitātēm</w:t>
      </w:r>
      <w:r w:rsidR="006D779B" w:rsidRPr="37EA107E">
        <w:rPr>
          <w:lang w:eastAsia="lv-LV"/>
        </w:rPr>
        <w:t xml:space="preserve"> sociālās ekonomikas jomā</w:t>
      </w:r>
      <w:r w:rsidR="000A2592" w:rsidRPr="37EA107E">
        <w:rPr>
          <w:lang w:eastAsia="lv-LV"/>
        </w:rPr>
        <w:t>;</w:t>
      </w:r>
    </w:p>
    <w:p w14:paraId="748B638B" w14:textId="181EA62F" w:rsidR="00FD70F1" w:rsidRPr="00B973C1" w:rsidRDefault="00CF0F20" w:rsidP="37EA107E">
      <w:pPr>
        <w:numPr>
          <w:ilvl w:val="0"/>
          <w:numId w:val="42"/>
        </w:numPr>
        <w:ind w:left="714" w:hanging="357"/>
        <w:outlineLvl w:val="0"/>
        <w:rPr>
          <w:lang w:eastAsia="lv-LV"/>
        </w:rPr>
      </w:pPr>
      <w:r w:rsidRPr="37EA107E">
        <w:rPr>
          <w:b/>
          <w:bCs/>
          <w:lang w:eastAsia="lv-LV"/>
        </w:rPr>
        <w:t>viens</w:t>
      </w:r>
      <w:r w:rsidR="00F50B1C" w:rsidRPr="37EA107E">
        <w:rPr>
          <w:b/>
          <w:bCs/>
          <w:lang w:eastAsia="lv-LV"/>
        </w:rPr>
        <w:t xml:space="preserve"> </w:t>
      </w:r>
      <w:r w:rsidR="00A42B51" w:rsidRPr="37EA107E">
        <w:rPr>
          <w:b/>
          <w:bCs/>
          <w:lang w:eastAsia="lv-LV"/>
        </w:rPr>
        <w:t>eksperts sociālās iekļaušanas jomā</w:t>
      </w:r>
      <w:r w:rsidR="000A2592" w:rsidRPr="37EA107E">
        <w:rPr>
          <w:lang w:eastAsia="lv-LV"/>
        </w:rPr>
        <w:t> – </w:t>
      </w:r>
      <w:r w:rsidR="00FD70F1" w:rsidRPr="37EA107E">
        <w:rPr>
          <w:lang w:eastAsia="lv-LV"/>
        </w:rPr>
        <w:t xml:space="preserve">par </w:t>
      </w:r>
      <w:r w:rsidR="00106A21" w:rsidRPr="37EA107E">
        <w:rPr>
          <w:lang w:eastAsia="lv-LV"/>
        </w:rPr>
        <w:t>īstenojamo pilotprojektu “A</w:t>
      </w:r>
      <w:r w:rsidR="0010641A" w:rsidRPr="37EA107E">
        <w:rPr>
          <w:lang w:eastAsia="lv-LV"/>
        </w:rPr>
        <w:t>tbalst</w:t>
      </w:r>
      <w:r w:rsidR="00106A21" w:rsidRPr="37EA107E">
        <w:rPr>
          <w:lang w:eastAsia="lv-LV"/>
        </w:rPr>
        <w:t>s</w:t>
      </w:r>
      <w:r w:rsidR="0010641A" w:rsidRPr="37EA107E">
        <w:rPr>
          <w:lang w:eastAsia="lv-LV"/>
        </w:rPr>
        <w:t xml:space="preserve"> </w:t>
      </w:r>
      <w:r w:rsidR="00FD70F1" w:rsidRPr="37EA107E">
        <w:rPr>
          <w:lang w:eastAsia="lv-LV"/>
        </w:rPr>
        <w:t>senioru skol</w:t>
      </w:r>
      <w:r w:rsidR="0010641A" w:rsidRPr="37EA107E">
        <w:rPr>
          <w:lang w:eastAsia="lv-LV"/>
        </w:rPr>
        <w:t>ām</w:t>
      </w:r>
      <w:r w:rsidR="00106A21" w:rsidRPr="37EA107E">
        <w:rPr>
          <w:lang w:eastAsia="lv-LV"/>
        </w:rPr>
        <w:t>”</w:t>
      </w:r>
      <w:r w:rsidR="00FD70F1" w:rsidRPr="37EA107E">
        <w:rPr>
          <w:lang w:eastAsia="lv-LV"/>
        </w:rPr>
        <w:t xml:space="preserve"> un jaunām iniciatīvām</w:t>
      </w:r>
      <w:r w:rsidR="000A2592" w:rsidRPr="37EA107E">
        <w:rPr>
          <w:lang w:eastAsia="lv-LV"/>
        </w:rPr>
        <w:t>;</w:t>
      </w:r>
    </w:p>
    <w:p w14:paraId="19B5AF4E" w14:textId="38042F5D" w:rsidR="006F330E" w:rsidRDefault="00CF0F20" w:rsidP="37EA107E">
      <w:pPr>
        <w:numPr>
          <w:ilvl w:val="0"/>
          <w:numId w:val="43"/>
        </w:numPr>
        <w:ind w:left="714" w:hanging="357"/>
        <w:jc w:val="left"/>
        <w:outlineLvl w:val="0"/>
        <w:rPr>
          <w:lang w:eastAsia="lv-LV"/>
        </w:rPr>
      </w:pPr>
      <w:r w:rsidRPr="37EA107E">
        <w:rPr>
          <w:b/>
          <w:bCs/>
          <w:lang w:eastAsia="lv-LV"/>
        </w:rPr>
        <w:t xml:space="preserve">viens </w:t>
      </w:r>
      <w:r w:rsidR="000E4E68" w:rsidRPr="37EA107E">
        <w:rPr>
          <w:b/>
          <w:bCs/>
          <w:lang w:eastAsia="lv-LV"/>
        </w:rPr>
        <w:t>sociālās ekonomikas atbalsta programmas</w:t>
      </w:r>
      <w:r w:rsidR="00010A76" w:rsidRPr="37EA107E">
        <w:rPr>
          <w:b/>
          <w:bCs/>
          <w:lang w:eastAsia="lv-LV"/>
        </w:rPr>
        <w:t xml:space="preserve"> </w:t>
      </w:r>
      <w:r w:rsidR="00305778" w:rsidRPr="37EA107E">
        <w:rPr>
          <w:b/>
          <w:bCs/>
          <w:lang w:eastAsia="lv-LV"/>
        </w:rPr>
        <w:t>ekspert</w:t>
      </w:r>
      <w:r w:rsidRPr="37EA107E">
        <w:rPr>
          <w:b/>
          <w:bCs/>
          <w:lang w:eastAsia="lv-LV"/>
        </w:rPr>
        <w:t>s</w:t>
      </w:r>
      <w:r w:rsidR="00524A97" w:rsidRPr="37EA107E">
        <w:rPr>
          <w:lang w:eastAsia="lv-LV"/>
        </w:rPr>
        <w:t> – </w:t>
      </w:r>
      <w:r w:rsidR="00305778" w:rsidRPr="37EA107E">
        <w:rPr>
          <w:lang w:eastAsia="lv-LV"/>
        </w:rPr>
        <w:t xml:space="preserve">par </w:t>
      </w:r>
      <w:r w:rsidR="00CD392E" w:rsidRPr="37EA107E">
        <w:rPr>
          <w:lang w:eastAsia="lv-LV"/>
        </w:rPr>
        <w:t xml:space="preserve">reģionos </w:t>
      </w:r>
      <w:r w:rsidR="00305778" w:rsidRPr="37EA107E">
        <w:rPr>
          <w:lang w:eastAsia="lv-LV"/>
        </w:rPr>
        <w:t>pieejamo atb</w:t>
      </w:r>
      <w:r w:rsidR="00524A97" w:rsidRPr="37EA107E">
        <w:rPr>
          <w:lang w:eastAsia="lv-LV"/>
        </w:rPr>
        <w:t>alstu</w:t>
      </w:r>
      <w:r w:rsidR="002405E9" w:rsidRPr="37EA107E">
        <w:rPr>
          <w:lang w:eastAsia="lv-LV"/>
        </w:rPr>
        <w:t>;</w:t>
      </w:r>
    </w:p>
    <w:p w14:paraId="227D18AA" w14:textId="08461D2E" w:rsidR="00B8035A" w:rsidRPr="008B3FE3" w:rsidRDefault="00084C75" w:rsidP="37EA107E">
      <w:pPr>
        <w:numPr>
          <w:ilvl w:val="0"/>
          <w:numId w:val="43"/>
        </w:numPr>
        <w:spacing w:before="100" w:beforeAutospacing="1" w:after="100" w:afterAutospacing="1"/>
        <w:ind w:left="714" w:hanging="357"/>
        <w:outlineLvl w:val="0"/>
        <w:rPr>
          <w:lang w:eastAsia="lv-LV"/>
        </w:rPr>
      </w:pPr>
      <w:r w:rsidRPr="37EA107E">
        <w:rPr>
          <w:b/>
          <w:bCs/>
        </w:rPr>
        <w:t>d</w:t>
      </w:r>
      <w:r w:rsidR="002D47DD" w:rsidRPr="37EA107E">
        <w:rPr>
          <w:b/>
          <w:bCs/>
        </w:rPr>
        <w:t>iv</w:t>
      </w:r>
      <w:r w:rsidR="00C92629" w:rsidRPr="37EA107E">
        <w:rPr>
          <w:b/>
          <w:bCs/>
        </w:rPr>
        <w:t>i</w:t>
      </w:r>
      <w:r w:rsidR="002D47DD" w:rsidRPr="37EA107E">
        <w:rPr>
          <w:b/>
          <w:bCs/>
        </w:rPr>
        <w:t xml:space="preserve"> </w:t>
      </w:r>
      <w:r w:rsidR="00C92629" w:rsidRPr="37EA107E">
        <w:rPr>
          <w:b/>
          <w:bCs/>
        </w:rPr>
        <w:t>eksperti</w:t>
      </w:r>
      <w:r w:rsidR="00A42607" w:rsidRPr="37EA107E">
        <w:t xml:space="preserve"> – par </w:t>
      </w:r>
      <w:r w:rsidR="00B307F2" w:rsidRPr="37EA107E">
        <w:t>brīvprātīg</w:t>
      </w:r>
      <w:r w:rsidR="00A42607" w:rsidRPr="37EA107E">
        <w:t>o</w:t>
      </w:r>
      <w:r w:rsidR="00B307F2" w:rsidRPr="37EA107E">
        <w:t xml:space="preserve"> darb</w:t>
      </w:r>
      <w:r w:rsidR="00A42607" w:rsidRPr="37EA107E">
        <w:t>u</w:t>
      </w:r>
      <w:r w:rsidR="003C658D" w:rsidRPr="37EA107E">
        <w:t xml:space="preserve"> publ</w:t>
      </w:r>
      <w:r w:rsidR="006917AC" w:rsidRPr="37EA107E">
        <w:t>is</w:t>
      </w:r>
      <w:r w:rsidR="003C658D" w:rsidRPr="37EA107E">
        <w:t>kajā sektorā un/vai nevalstiskajā sektorā</w:t>
      </w:r>
      <w:r w:rsidR="00B8035A" w:rsidRPr="37EA107E">
        <w:t>;</w:t>
      </w:r>
      <w:r w:rsidR="00526FF1" w:rsidRPr="37EA107E">
        <w:t xml:space="preserve"> </w:t>
      </w:r>
    </w:p>
    <w:p w14:paraId="345B64FD" w14:textId="29E6C696" w:rsidR="006F330E" w:rsidRPr="006F330E" w:rsidRDefault="00103E89" w:rsidP="37EA107E">
      <w:pPr>
        <w:numPr>
          <w:ilvl w:val="0"/>
          <w:numId w:val="43"/>
        </w:numPr>
        <w:ind w:left="714" w:hanging="357"/>
        <w:outlineLvl w:val="0"/>
        <w:rPr>
          <w:lang w:eastAsia="lv-LV"/>
        </w:rPr>
      </w:pPr>
      <w:r w:rsidRPr="37EA107E">
        <w:rPr>
          <w:b/>
          <w:bCs/>
          <w:lang w:eastAsia="lv-LV"/>
        </w:rPr>
        <w:t>viens</w:t>
      </w:r>
      <w:r w:rsidR="00836560" w:rsidRPr="37EA107E">
        <w:rPr>
          <w:b/>
          <w:bCs/>
          <w:lang w:eastAsia="lv-LV"/>
        </w:rPr>
        <w:t xml:space="preserve"> </w:t>
      </w:r>
      <w:r w:rsidR="00D7163E" w:rsidRPr="37EA107E">
        <w:rPr>
          <w:b/>
          <w:bCs/>
          <w:lang w:eastAsia="lv-LV"/>
        </w:rPr>
        <w:t>eksperts</w:t>
      </w:r>
      <w:r w:rsidRPr="37EA107E">
        <w:rPr>
          <w:lang w:eastAsia="lv-LV"/>
        </w:rPr>
        <w:t> – </w:t>
      </w:r>
      <w:r w:rsidR="000C3AF9" w:rsidRPr="37EA107E">
        <w:rPr>
          <w:lang w:eastAsia="lv-LV"/>
        </w:rPr>
        <w:t xml:space="preserve">par </w:t>
      </w:r>
      <w:r w:rsidR="004B2E06" w:rsidRPr="37EA107E">
        <w:rPr>
          <w:lang w:eastAsia="lv-LV"/>
        </w:rPr>
        <w:t xml:space="preserve">piegādātāja izstrādāto </w:t>
      </w:r>
      <w:r w:rsidR="003158A7" w:rsidRPr="37EA107E">
        <w:rPr>
          <w:lang w:eastAsia="lv-LV"/>
        </w:rPr>
        <w:t>ziņojumu “B</w:t>
      </w:r>
      <w:r w:rsidR="000C3AF9" w:rsidRPr="37EA107E">
        <w:rPr>
          <w:lang w:eastAsia="lv-LV"/>
        </w:rPr>
        <w:t>rīvprātīg</w:t>
      </w:r>
      <w:r w:rsidR="002938EE" w:rsidRPr="37EA107E">
        <w:rPr>
          <w:lang w:eastAsia="lv-LV"/>
        </w:rPr>
        <w:t>ā</w:t>
      </w:r>
      <w:r w:rsidR="000C3AF9" w:rsidRPr="37EA107E">
        <w:rPr>
          <w:lang w:eastAsia="lv-LV"/>
        </w:rPr>
        <w:t xml:space="preserve"> darb</w:t>
      </w:r>
      <w:r w:rsidR="0078004E" w:rsidRPr="37EA107E">
        <w:rPr>
          <w:lang w:eastAsia="lv-LV"/>
        </w:rPr>
        <w:t>a lom</w:t>
      </w:r>
      <w:r w:rsidR="003158A7" w:rsidRPr="37EA107E">
        <w:rPr>
          <w:lang w:eastAsia="lv-LV"/>
        </w:rPr>
        <w:t>a</w:t>
      </w:r>
      <w:r w:rsidR="000C3AF9" w:rsidRPr="37EA107E">
        <w:rPr>
          <w:lang w:eastAsia="lv-LV"/>
        </w:rPr>
        <w:t xml:space="preserve"> sociāl</w:t>
      </w:r>
      <w:r w:rsidR="00F105F5" w:rsidRPr="37EA107E">
        <w:rPr>
          <w:lang w:eastAsia="lv-LV"/>
        </w:rPr>
        <w:t>o</w:t>
      </w:r>
      <w:r w:rsidR="000C3AF9" w:rsidRPr="37EA107E">
        <w:rPr>
          <w:lang w:eastAsia="lv-LV"/>
        </w:rPr>
        <w:t xml:space="preserve"> uzņēmum</w:t>
      </w:r>
      <w:r w:rsidR="00F105F5" w:rsidRPr="37EA107E">
        <w:rPr>
          <w:lang w:eastAsia="lv-LV"/>
        </w:rPr>
        <w:t>u darbībā</w:t>
      </w:r>
      <w:r w:rsidR="003158A7" w:rsidRPr="37EA107E">
        <w:rPr>
          <w:lang w:eastAsia="lv-LV"/>
        </w:rPr>
        <w:t>”</w:t>
      </w:r>
      <w:r w:rsidR="000C3AF9" w:rsidRPr="37EA107E">
        <w:rPr>
          <w:lang w:eastAsia="lv-LV"/>
        </w:rPr>
        <w:t xml:space="preserve">. </w:t>
      </w:r>
    </w:p>
    <w:p w14:paraId="6BB55EFC" w14:textId="6747822B" w:rsidR="006C0E86" w:rsidRPr="00E11915" w:rsidRDefault="006C0E86" w:rsidP="37EA107E">
      <w:pPr>
        <w:keepNext/>
        <w:keepLines/>
        <w:spacing w:after="120"/>
        <w:ind w:left="357" w:firstLine="363"/>
        <w:rPr>
          <w:lang w:eastAsia="lv-LV"/>
        </w:rPr>
      </w:pPr>
      <w:r w:rsidRPr="37EA107E">
        <w:rPr>
          <w:lang w:eastAsia="lv-LV"/>
        </w:rPr>
        <w:t xml:space="preserve">Piegādātājs nodrošina ne mazāk kā </w:t>
      </w:r>
      <w:r w:rsidRPr="37EA107E">
        <w:rPr>
          <w:b/>
          <w:bCs/>
          <w:lang w:eastAsia="lv-LV"/>
        </w:rPr>
        <w:t xml:space="preserve">četru </w:t>
      </w:r>
      <w:r w:rsidR="00374EBD" w:rsidRPr="37EA107E">
        <w:rPr>
          <w:b/>
          <w:bCs/>
          <w:lang w:eastAsia="lv-LV"/>
        </w:rPr>
        <w:t xml:space="preserve">(4) </w:t>
      </w:r>
      <w:r w:rsidRPr="37EA107E">
        <w:rPr>
          <w:b/>
          <w:bCs/>
          <w:lang w:eastAsia="lv-LV"/>
        </w:rPr>
        <w:t>sociālo uzņēmumu pārstāvjus</w:t>
      </w:r>
      <w:r w:rsidRPr="37EA107E">
        <w:rPr>
          <w:lang w:eastAsia="lv-LV"/>
        </w:rPr>
        <w:t xml:space="preserve">, </w:t>
      </w:r>
      <w:r w:rsidR="007F4273">
        <w:t xml:space="preserve">kuri ir saņēmuši finanšu atbalstu (grantu) </w:t>
      </w:r>
      <w:r w:rsidR="007F4273" w:rsidRPr="37EA107E">
        <w:rPr>
          <w:rFonts w:eastAsia="Calibri"/>
        </w:rPr>
        <w:t xml:space="preserve">Eiropas Sociālā fonda projektā “Atbalsts sociālajai uzņēmējdarbībai” un </w:t>
      </w:r>
      <w:r w:rsidRPr="37EA107E">
        <w:rPr>
          <w:lang w:eastAsia="lv-LV"/>
        </w:rPr>
        <w:t>dalās ar gūto pieredzi</w:t>
      </w:r>
      <w:r w:rsidR="00D10802" w:rsidRPr="37EA107E">
        <w:rPr>
          <w:lang w:eastAsia="lv-LV"/>
        </w:rPr>
        <w:t>, īstenojot biznesa projektus sociālajā uzņēmējdarbībā</w:t>
      </w:r>
      <w:r w:rsidRPr="37EA107E">
        <w:rPr>
          <w:lang w:eastAsia="lv-LV"/>
        </w:rPr>
        <w:t>. Viens no pārstāvētajiem sociālajiem uzņēmumiem veiksmīgi savā darbībā integrē brīvprātīgo darbu.</w:t>
      </w:r>
    </w:p>
    <w:p w14:paraId="06460B69" w14:textId="45CE1ED7" w:rsidR="00FD70F1" w:rsidRPr="00FD70F1" w:rsidRDefault="00CC4ED0" w:rsidP="00A965CC">
      <w:pPr>
        <w:spacing w:before="100" w:beforeAutospacing="1" w:after="100" w:afterAutospacing="1"/>
        <w:ind w:left="0" w:firstLine="0"/>
        <w:jc w:val="left"/>
        <w:rPr>
          <w:szCs w:val="24"/>
          <w:lang w:eastAsia="lv-LV"/>
        </w:rPr>
      </w:pPr>
      <w:r w:rsidRPr="0015467D">
        <w:rPr>
          <w:szCs w:val="24"/>
          <w:lang w:eastAsia="lv-LV"/>
        </w:rPr>
        <w:t xml:space="preserve">Konferences noslēgumā </w:t>
      </w:r>
      <w:r>
        <w:rPr>
          <w:szCs w:val="24"/>
          <w:lang w:eastAsia="lv-LV"/>
        </w:rPr>
        <w:t>p</w:t>
      </w:r>
      <w:r w:rsidRPr="0015467D">
        <w:rPr>
          <w:szCs w:val="24"/>
          <w:lang w:eastAsia="lv-LV"/>
        </w:rPr>
        <w:t xml:space="preserve">iegādātājs organizē </w:t>
      </w:r>
      <w:r w:rsidRPr="0015467D">
        <w:rPr>
          <w:b/>
          <w:bCs/>
          <w:szCs w:val="24"/>
          <w:lang w:eastAsia="lv-LV"/>
        </w:rPr>
        <w:t>tukšā krēsla paneļdiskusiju</w:t>
      </w:r>
      <w:r w:rsidRPr="0015467D">
        <w:rPr>
          <w:szCs w:val="24"/>
          <w:lang w:eastAsia="lv-LV"/>
        </w:rPr>
        <w:t>, nodrošinot atvērtu dialogu starp</w:t>
      </w:r>
      <w:r>
        <w:rPr>
          <w:szCs w:val="24"/>
          <w:lang w:eastAsia="lv-LV"/>
        </w:rPr>
        <w:t xml:space="preserve"> </w:t>
      </w:r>
      <w:r w:rsidRPr="0015467D">
        <w:rPr>
          <w:szCs w:val="24"/>
          <w:lang w:eastAsia="lv-LV"/>
        </w:rPr>
        <w:t>dalībniekiem un ekspertiem.</w:t>
      </w:r>
    </w:p>
    <w:p w14:paraId="7D7CB204" w14:textId="77777777" w:rsidR="0015467D" w:rsidRPr="0015467D" w:rsidRDefault="0015467D" w:rsidP="0015467D">
      <w:pPr>
        <w:spacing w:before="100" w:beforeAutospacing="1" w:after="100" w:afterAutospacing="1"/>
        <w:ind w:left="0" w:firstLine="0"/>
        <w:jc w:val="left"/>
        <w:outlineLvl w:val="1"/>
        <w:rPr>
          <w:b/>
          <w:bCs/>
          <w:szCs w:val="24"/>
          <w:lang w:eastAsia="lv-LV"/>
        </w:rPr>
      </w:pPr>
      <w:r w:rsidRPr="0015467D">
        <w:rPr>
          <w:b/>
          <w:bCs/>
          <w:szCs w:val="24"/>
          <w:lang w:eastAsia="lv-LV"/>
        </w:rPr>
        <w:lastRenderedPageBreak/>
        <w:t>Provizoriskā konferences struktūra</w:t>
      </w:r>
    </w:p>
    <w:p w14:paraId="33C63545" w14:textId="5B43FF6B" w:rsidR="0015467D" w:rsidRPr="001776DC" w:rsidRDefault="0015467D" w:rsidP="37EA107E">
      <w:pPr>
        <w:numPr>
          <w:ilvl w:val="0"/>
          <w:numId w:val="36"/>
        </w:numPr>
        <w:spacing w:before="100" w:beforeAutospacing="1" w:after="100" w:afterAutospacing="1"/>
        <w:jc w:val="left"/>
        <w:rPr>
          <w:lang w:eastAsia="lv-LV"/>
        </w:rPr>
      </w:pPr>
      <w:r w:rsidRPr="37EA107E">
        <w:rPr>
          <w:b/>
          <w:bCs/>
          <w:lang w:eastAsia="lv-LV"/>
        </w:rPr>
        <w:t>Atklāšana</w:t>
      </w:r>
      <w:r w:rsidRPr="37EA107E">
        <w:rPr>
          <w:lang w:eastAsia="lv-LV"/>
        </w:rPr>
        <w:t xml:space="preserve"> </w:t>
      </w:r>
    </w:p>
    <w:p w14:paraId="55F66E9C" w14:textId="73D3AEB0" w:rsidR="0015467D" w:rsidRPr="00DD74B5" w:rsidRDefault="00BD2E2D" w:rsidP="37EA107E">
      <w:pPr>
        <w:numPr>
          <w:ilvl w:val="0"/>
          <w:numId w:val="36"/>
        </w:numPr>
        <w:spacing w:before="100" w:beforeAutospacing="1" w:after="100" w:afterAutospacing="1"/>
        <w:jc w:val="left"/>
        <w:rPr>
          <w:lang w:eastAsia="lv-LV"/>
        </w:rPr>
      </w:pPr>
      <w:r w:rsidRPr="37EA107E">
        <w:rPr>
          <w:b/>
          <w:bCs/>
          <w:lang w:eastAsia="lv-LV"/>
        </w:rPr>
        <w:t>Sociālās ekonomikas eksperta</w:t>
      </w:r>
      <w:r w:rsidR="006B09BD" w:rsidRPr="37EA107E">
        <w:rPr>
          <w:b/>
          <w:bCs/>
          <w:lang w:eastAsia="lv-LV"/>
        </w:rPr>
        <w:t xml:space="preserve"> </w:t>
      </w:r>
      <w:r w:rsidR="00EC5940" w:rsidRPr="37EA107E">
        <w:rPr>
          <w:b/>
          <w:bCs/>
          <w:lang w:eastAsia="lv-LV"/>
        </w:rPr>
        <w:t>uzstāšanās</w:t>
      </w:r>
    </w:p>
    <w:p w14:paraId="69FE28A4" w14:textId="41D7BA06" w:rsidR="0015467D" w:rsidRPr="00DD74B5" w:rsidRDefault="00307BFE" w:rsidP="37EA107E">
      <w:pPr>
        <w:numPr>
          <w:ilvl w:val="0"/>
          <w:numId w:val="36"/>
        </w:numPr>
        <w:spacing w:before="100" w:beforeAutospacing="1" w:after="100" w:afterAutospacing="1"/>
        <w:jc w:val="left"/>
        <w:rPr>
          <w:lang w:eastAsia="lv-LV"/>
        </w:rPr>
      </w:pPr>
      <w:r w:rsidRPr="37EA107E">
        <w:rPr>
          <w:b/>
          <w:bCs/>
          <w:lang w:eastAsia="lv-LV"/>
        </w:rPr>
        <w:t>E</w:t>
      </w:r>
      <w:r w:rsidR="00EE070B" w:rsidRPr="37EA107E">
        <w:rPr>
          <w:b/>
          <w:bCs/>
          <w:lang w:eastAsia="lv-LV"/>
        </w:rPr>
        <w:t>ksperta</w:t>
      </w:r>
      <w:r w:rsidR="006B09BD" w:rsidRPr="37EA107E">
        <w:rPr>
          <w:b/>
          <w:bCs/>
          <w:lang w:eastAsia="lv-LV"/>
        </w:rPr>
        <w:t xml:space="preserve"> </w:t>
      </w:r>
      <w:r w:rsidR="00EE070B" w:rsidRPr="37EA107E">
        <w:rPr>
          <w:b/>
          <w:bCs/>
          <w:lang w:eastAsia="lv-LV"/>
        </w:rPr>
        <w:t>uzstāšanās par sociālo iekļaušanu</w:t>
      </w:r>
    </w:p>
    <w:p w14:paraId="566A10D7" w14:textId="0C084728" w:rsidR="0015467D" w:rsidRPr="009205FE" w:rsidRDefault="00EE070B" w:rsidP="37EA107E">
      <w:pPr>
        <w:numPr>
          <w:ilvl w:val="0"/>
          <w:numId w:val="36"/>
        </w:numPr>
        <w:spacing w:before="100" w:beforeAutospacing="1" w:after="100" w:afterAutospacing="1"/>
        <w:jc w:val="left"/>
        <w:rPr>
          <w:lang w:eastAsia="lv-LV"/>
        </w:rPr>
      </w:pPr>
      <w:r w:rsidRPr="37EA107E">
        <w:rPr>
          <w:b/>
          <w:bCs/>
          <w:lang w:eastAsia="lv-LV"/>
        </w:rPr>
        <w:t xml:space="preserve">Sociālās ekonomikas atbalsta programmas </w:t>
      </w:r>
      <w:r w:rsidR="001776DC" w:rsidRPr="37EA107E">
        <w:rPr>
          <w:b/>
          <w:bCs/>
          <w:lang w:eastAsia="lv-LV"/>
        </w:rPr>
        <w:t>eksperta</w:t>
      </w:r>
      <w:r w:rsidR="0003411F" w:rsidRPr="37EA107E">
        <w:rPr>
          <w:b/>
          <w:bCs/>
          <w:lang w:eastAsia="lv-LV"/>
        </w:rPr>
        <w:t xml:space="preserve"> </w:t>
      </w:r>
      <w:r w:rsidR="001776DC" w:rsidRPr="37EA107E">
        <w:rPr>
          <w:b/>
          <w:bCs/>
          <w:lang w:eastAsia="lv-LV"/>
        </w:rPr>
        <w:t>uzstāšanās</w:t>
      </w:r>
    </w:p>
    <w:p w14:paraId="3E14EC36" w14:textId="735363AE" w:rsidR="0015467D" w:rsidRPr="001776DC" w:rsidRDefault="0015467D" w:rsidP="37EA107E">
      <w:pPr>
        <w:numPr>
          <w:ilvl w:val="0"/>
          <w:numId w:val="36"/>
        </w:numPr>
        <w:spacing w:before="100" w:beforeAutospacing="1" w:after="100" w:afterAutospacing="1"/>
        <w:jc w:val="left"/>
        <w:rPr>
          <w:lang w:eastAsia="lv-LV"/>
        </w:rPr>
      </w:pPr>
      <w:r w:rsidRPr="37EA107E">
        <w:rPr>
          <w:b/>
          <w:bCs/>
          <w:lang w:eastAsia="lv-LV"/>
        </w:rPr>
        <w:t>Sociālo uzņēm</w:t>
      </w:r>
      <w:r w:rsidR="00A965CC" w:rsidRPr="37EA107E">
        <w:rPr>
          <w:b/>
          <w:bCs/>
          <w:lang w:eastAsia="lv-LV"/>
        </w:rPr>
        <w:t>ēju</w:t>
      </w:r>
      <w:r w:rsidRPr="37EA107E">
        <w:rPr>
          <w:b/>
          <w:bCs/>
          <w:lang w:eastAsia="lv-LV"/>
        </w:rPr>
        <w:t xml:space="preserve"> pieredzes stāsti</w:t>
      </w:r>
    </w:p>
    <w:p w14:paraId="43B6A0DE" w14:textId="77777777" w:rsidR="0015467D" w:rsidRPr="0015467D" w:rsidRDefault="0015467D" w:rsidP="009260C3">
      <w:pPr>
        <w:spacing w:before="100" w:beforeAutospacing="1" w:after="100" w:afterAutospacing="1"/>
        <w:ind w:left="0" w:firstLine="360"/>
        <w:jc w:val="left"/>
        <w:rPr>
          <w:lang w:eastAsia="lv-LV"/>
        </w:rPr>
      </w:pPr>
      <w:r w:rsidRPr="37EA107E">
        <w:rPr>
          <w:b/>
          <w:bCs/>
          <w:lang w:eastAsia="lv-LV"/>
        </w:rPr>
        <w:t>Pusdienas 12.00–13.00</w:t>
      </w:r>
    </w:p>
    <w:p w14:paraId="3E42717D" w14:textId="5648ADF0" w:rsidR="008203C1" w:rsidRPr="009A2EF3" w:rsidRDefault="009205FE" w:rsidP="37EA107E">
      <w:pPr>
        <w:numPr>
          <w:ilvl w:val="0"/>
          <w:numId w:val="37"/>
        </w:numPr>
        <w:spacing w:before="100" w:beforeAutospacing="1" w:after="100" w:afterAutospacing="1"/>
        <w:jc w:val="left"/>
        <w:rPr>
          <w:b/>
          <w:bCs/>
          <w:lang w:eastAsia="lv-LV"/>
        </w:rPr>
      </w:pPr>
      <w:r w:rsidRPr="37EA107E">
        <w:rPr>
          <w:b/>
          <w:bCs/>
        </w:rPr>
        <w:t>Brīvprātīgā darba eksperta uzstāšanās</w:t>
      </w:r>
    </w:p>
    <w:p w14:paraId="2EBD5544" w14:textId="3D45BEA2" w:rsidR="008203C1" w:rsidRPr="009A2EF3" w:rsidRDefault="009205FE" w:rsidP="37EA107E">
      <w:pPr>
        <w:numPr>
          <w:ilvl w:val="0"/>
          <w:numId w:val="37"/>
        </w:numPr>
        <w:spacing w:before="100" w:beforeAutospacing="1" w:after="100" w:afterAutospacing="1"/>
        <w:jc w:val="left"/>
        <w:rPr>
          <w:b/>
          <w:bCs/>
          <w:lang w:eastAsia="lv-LV"/>
        </w:rPr>
      </w:pPr>
      <w:r w:rsidRPr="37EA107E">
        <w:rPr>
          <w:b/>
          <w:bCs/>
        </w:rPr>
        <w:t xml:space="preserve">Brīvprātīgā darba eksperta uzstāšanās </w:t>
      </w:r>
    </w:p>
    <w:p w14:paraId="3367A11B" w14:textId="015D59DD" w:rsidR="0015467D" w:rsidRPr="00F527CA" w:rsidRDefault="0015467D" w:rsidP="37EA107E">
      <w:pPr>
        <w:numPr>
          <w:ilvl w:val="0"/>
          <w:numId w:val="37"/>
        </w:numPr>
        <w:spacing w:before="100" w:beforeAutospacing="1" w:after="100" w:afterAutospacing="1"/>
        <w:jc w:val="left"/>
        <w:rPr>
          <w:b/>
          <w:bCs/>
          <w:lang w:eastAsia="lv-LV"/>
        </w:rPr>
      </w:pPr>
      <w:r w:rsidRPr="37EA107E">
        <w:rPr>
          <w:b/>
          <w:bCs/>
          <w:lang w:eastAsia="lv-LV"/>
        </w:rPr>
        <w:t xml:space="preserve">Eksperta </w:t>
      </w:r>
      <w:r w:rsidR="00F57E08" w:rsidRPr="37EA107E">
        <w:rPr>
          <w:b/>
          <w:bCs/>
          <w:lang w:eastAsia="lv-LV"/>
        </w:rPr>
        <w:t xml:space="preserve">ziņojuma </w:t>
      </w:r>
      <w:r w:rsidR="0003181E" w:rsidRPr="37EA107E">
        <w:rPr>
          <w:b/>
          <w:bCs/>
          <w:lang w:eastAsia="lv-LV"/>
        </w:rPr>
        <w:t xml:space="preserve">kopsavilkums </w:t>
      </w:r>
      <w:r w:rsidR="00F73B60" w:rsidRPr="37EA107E">
        <w:rPr>
          <w:b/>
          <w:bCs/>
          <w:lang w:eastAsia="lv-LV"/>
        </w:rPr>
        <w:t xml:space="preserve">par </w:t>
      </w:r>
      <w:r w:rsidR="00F57E08" w:rsidRPr="37EA107E">
        <w:rPr>
          <w:b/>
          <w:bCs/>
          <w:lang w:eastAsia="lv-LV"/>
        </w:rPr>
        <w:t>s</w:t>
      </w:r>
      <w:r w:rsidR="00FB64F6" w:rsidRPr="37EA107E">
        <w:rPr>
          <w:b/>
          <w:bCs/>
          <w:lang w:eastAsia="lv-LV"/>
        </w:rPr>
        <w:t>ociālā darba lom</w:t>
      </w:r>
      <w:r w:rsidR="00F57E08" w:rsidRPr="37EA107E">
        <w:rPr>
          <w:b/>
          <w:bCs/>
          <w:lang w:eastAsia="lv-LV"/>
        </w:rPr>
        <w:t>u</w:t>
      </w:r>
      <w:r w:rsidR="00FB64F6" w:rsidRPr="37EA107E">
        <w:rPr>
          <w:b/>
          <w:bCs/>
          <w:lang w:eastAsia="lv-LV"/>
        </w:rPr>
        <w:t xml:space="preserve"> sociālo uzņēmumu darbībā</w:t>
      </w:r>
    </w:p>
    <w:p w14:paraId="299C64D2" w14:textId="57352155" w:rsidR="0015467D" w:rsidRPr="001D38C3" w:rsidRDefault="0015467D" w:rsidP="37EA107E">
      <w:pPr>
        <w:numPr>
          <w:ilvl w:val="0"/>
          <w:numId w:val="37"/>
        </w:numPr>
        <w:spacing w:before="100" w:beforeAutospacing="1" w:after="100" w:afterAutospacing="1"/>
        <w:jc w:val="left"/>
        <w:rPr>
          <w:lang w:eastAsia="lv-LV"/>
        </w:rPr>
      </w:pPr>
      <w:r w:rsidRPr="37EA107E">
        <w:rPr>
          <w:b/>
          <w:bCs/>
          <w:lang w:eastAsia="lv-LV"/>
        </w:rPr>
        <w:t>Paneļdiskusija</w:t>
      </w:r>
      <w:r w:rsidR="00614EA5" w:rsidRPr="37EA107E">
        <w:rPr>
          <w:b/>
          <w:bCs/>
          <w:lang w:eastAsia="lv-LV"/>
        </w:rPr>
        <w:t xml:space="preserve"> </w:t>
      </w:r>
      <w:r w:rsidR="000E44A6" w:rsidRPr="37EA107E">
        <w:rPr>
          <w:b/>
          <w:bCs/>
          <w:lang w:eastAsia="lv-LV"/>
        </w:rPr>
        <w:t xml:space="preserve">formātā </w:t>
      </w:r>
      <w:r w:rsidR="00614EA5" w:rsidRPr="37EA107E">
        <w:rPr>
          <w:b/>
          <w:bCs/>
          <w:lang w:eastAsia="lv-LV"/>
        </w:rPr>
        <w:t>“Tukš</w:t>
      </w:r>
      <w:r w:rsidR="000E44A6" w:rsidRPr="37EA107E">
        <w:rPr>
          <w:b/>
          <w:bCs/>
          <w:lang w:eastAsia="lv-LV"/>
        </w:rPr>
        <w:t>ais krēsls</w:t>
      </w:r>
      <w:r w:rsidR="00614EA5" w:rsidRPr="37EA107E">
        <w:rPr>
          <w:b/>
          <w:bCs/>
          <w:lang w:eastAsia="lv-LV"/>
        </w:rPr>
        <w:t>”</w:t>
      </w:r>
    </w:p>
    <w:p w14:paraId="7B007251" w14:textId="77777777" w:rsidR="006774FE" w:rsidRPr="001D38C3" w:rsidRDefault="0015467D" w:rsidP="37EA107E">
      <w:pPr>
        <w:numPr>
          <w:ilvl w:val="0"/>
          <w:numId w:val="37"/>
        </w:numPr>
        <w:spacing w:before="100" w:beforeAutospacing="1" w:after="100" w:afterAutospacing="1"/>
        <w:jc w:val="left"/>
        <w:rPr>
          <w:lang w:eastAsia="lv-LV"/>
        </w:rPr>
      </w:pPr>
      <w:r w:rsidRPr="37EA107E">
        <w:rPr>
          <w:b/>
          <w:bCs/>
          <w:lang w:eastAsia="lv-LV"/>
        </w:rPr>
        <w:t>Noslēgums</w:t>
      </w:r>
    </w:p>
    <w:p w14:paraId="39E590D3" w14:textId="77777777" w:rsidR="006B0B0E" w:rsidRDefault="006B0B0E" w:rsidP="006B0B0E">
      <w:pPr>
        <w:keepNext/>
        <w:keepLines/>
        <w:spacing w:after="120"/>
        <w:ind w:left="357" w:firstLine="357"/>
        <w:rPr>
          <w:szCs w:val="24"/>
          <w:lang w:eastAsia="lv-LV"/>
        </w:rPr>
      </w:pPr>
    </w:p>
    <w:p w14:paraId="0EDE0A07" w14:textId="77777777" w:rsidR="008D1414" w:rsidRPr="00023AC6" w:rsidRDefault="008D1414" w:rsidP="00023AC6">
      <w:pPr>
        <w:keepNext/>
        <w:keepLines/>
        <w:spacing w:after="120"/>
        <w:ind w:left="357" w:firstLine="357"/>
      </w:pPr>
    </w:p>
    <w:p w14:paraId="51170093" w14:textId="77777777" w:rsidR="00EA14FF" w:rsidRDefault="00EA14FF" w:rsidP="00EA14FF">
      <w:pPr>
        <w:keepNext/>
        <w:keepLines/>
        <w:rPr>
          <w:szCs w:val="24"/>
        </w:rPr>
      </w:pPr>
    </w:p>
    <w:p w14:paraId="7A7DDD0B" w14:textId="32863C1A" w:rsidR="00EA14FF" w:rsidRPr="00E814B0" w:rsidRDefault="009260C3" w:rsidP="002D0A23">
      <w:pPr>
        <w:keepNext/>
        <w:keepLines/>
        <w:ind w:hanging="210"/>
      </w:pPr>
      <w:r>
        <w:t xml:space="preserve">Sagatavots </w:t>
      </w:r>
      <w:r w:rsidR="006C115B">
        <w:t>14</w:t>
      </w:r>
      <w:r w:rsidR="00EA14FF">
        <w:t>.0</w:t>
      </w:r>
      <w:r w:rsidR="006C115B">
        <w:t>7</w:t>
      </w:r>
      <w:r w:rsidR="00EA14FF">
        <w:t>.202</w:t>
      </w:r>
      <w:r w:rsidR="00427963">
        <w:t>6</w:t>
      </w:r>
      <w:r w:rsidR="00EA14FF">
        <w:t>.</w:t>
      </w:r>
    </w:p>
    <w:p w14:paraId="7C472C65" w14:textId="787B582B" w:rsidR="00EA14FF" w:rsidRPr="003358BC" w:rsidRDefault="00EA14FF">
      <w:pPr>
        <w:pStyle w:val="StilsVirsraksts2Pakreisi127cm"/>
        <w:ind w:left="0" w:firstLine="0"/>
        <w:jc w:val="both"/>
        <w:rPr>
          <w:b w:val="0"/>
        </w:rPr>
      </w:pPr>
    </w:p>
    <w:sectPr w:rsidR="00EA14FF" w:rsidRPr="003358BC" w:rsidSect="00EE652D">
      <w:headerReference w:type="even" r:id="rId12"/>
      <w:headerReference w:type="default" r:id="rId13"/>
      <w:footerReference w:type="even" r:id="rId14"/>
      <w:footerReference w:type="default" r:id="rId15"/>
      <w:pgSz w:w="11906" w:h="16838" w:code="9"/>
      <w:pgMar w:top="1134" w:right="720" w:bottom="1134" w:left="720"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085253" w14:textId="77777777" w:rsidR="00733A68" w:rsidRDefault="00733A68" w:rsidP="00691D2F">
      <w:r>
        <w:separator/>
      </w:r>
    </w:p>
    <w:p w14:paraId="384B424C" w14:textId="77777777" w:rsidR="00733A68" w:rsidRDefault="00733A68"/>
  </w:endnote>
  <w:endnote w:type="continuationSeparator" w:id="0">
    <w:p w14:paraId="0D0A459C" w14:textId="77777777" w:rsidR="00733A68" w:rsidRDefault="00733A68" w:rsidP="00691D2F">
      <w:r>
        <w:continuationSeparator/>
      </w:r>
    </w:p>
    <w:p w14:paraId="5E1D16C3" w14:textId="77777777" w:rsidR="00733A68" w:rsidRDefault="00733A68"/>
  </w:endnote>
  <w:endnote w:type="continuationNotice" w:id="1">
    <w:p w14:paraId="7FAE5AB3" w14:textId="77777777" w:rsidR="00733A68" w:rsidRDefault="00733A68"/>
    <w:p w14:paraId="5EDA7E69" w14:textId="77777777" w:rsidR="00733A68" w:rsidRDefault="00733A6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BA"/>
    <w:family w:val="roman"/>
    <w:pitch w:val="variable"/>
    <w:sig w:usb0="00000287" w:usb1="00000000" w:usb2="00000000" w:usb3="00000000" w:csb0="0000009F" w:csb1="00000000"/>
  </w:font>
  <w:font w:name="Nunito ExtraLight">
    <w:altName w:val="Nunito ExtraLight"/>
    <w:charset w:val="BA"/>
    <w:family w:val="auto"/>
    <w:pitch w:val="variable"/>
    <w:sig w:usb0="A00002FF" w:usb1="5000204B" w:usb2="00000000" w:usb3="00000000" w:csb0="00000197"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31C314" w14:textId="77777777" w:rsidR="003D2789" w:rsidRDefault="003D2789">
    <w:pPr>
      <w:pStyle w:val="Footer"/>
    </w:pPr>
  </w:p>
  <w:p w14:paraId="24723364" w14:textId="77777777" w:rsidR="003D2789" w:rsidRDefault="003D2789"/>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3806540"/>
      <w:docPartObj>
        <w:docPartGallery w:val="Page Numbers (Bottom of Page)"/>
        <w:docPartUnique/>
      </w:docPartObj>
    </w:sdtPr>
    <w:sdtEndPr/>
    <w:sdtContent>
      <w:sdt>
        <w:sdtPr>
          <w:id w:val="-1769616900"/>
          <w:docPartObj>
            <w:docPartGallery w:val="Page Numbers (Top of Page)"/>
            <w:docPartUnique/>
          </w:docPartObj>
        </w:sdtPr>
        <w:sdtEndPr/>
        <w:sdtContent>
          <w:p w14:paraId="30826547" w14:textId="77777777" w:rsidR="00910A8A" w:rsidRDefault="00910A8A">
            <w:pPr>
              <w:pStyle w:val="Footer"/>
              <w:jc w:val="right"/>
            </w:pPr>
          </w:p>
          <w:p w14:paraId="26E5D45E" w14:textId="38CD2147" w:rsidR="003D2789" w:rsidRDefault="003D2789">
            <w:pPr>
              <w:pStyle w:val="Footer"/>
              <w:jc w:val="right"/>
            </w:pPr>
            <w:r w:rsidRPr="00EB7769">
              <w:rPr>
                <w:sz w:val="18"/>
                <w:szCs w:val="18"/>
              </w:rPr>
              <w:t xml:space="preserve"> </w:t>
            </w:r>
            <w:r w:rsidRPr="00EB7769">
              <w:rPr>
                <w:b/>
                <w:bCs/>
                <w:sz w:val="18"/>
                <w:szCs w:val="18"/>
              </w:rPr>
              <w:fldChar w:fldCharType="begin"/>
            </w:r>
            <w:r w:rsidRPr="00EB7769">
              <w:rPr>
                <w:b/>
                <w:bCs/>
                <w:sz w:val="18"/>
                <w:szCs w:val="18"/>
              </w:rPr>
              <w:instrText>PAGE</w:instrText>
            </w:r>
            <w:r w:rsidRPr="00EB7769">
              <w:rPr>
                <w:b/>
                <w:bCs/>
                <w:sz w:val="18"/>
                <w:szCs w:val="18"/>
              </w:rPr>
              <w:fldChar w:fldCharType="separate"/>
            </w:r>
            <w:r w:rsidRPr="00EB7769">
              <w:rPr>
                <w:b/>
                <w:bCs/>
                <w:sz w:val="18"/>
                <w:szCs w:val="18"/>
              </w:rPr>
              <w:t>2</w:t>
            </w:r>
            <w:r w:rsidRPr="00EB7769">
              <w:rPr>
                <w:b/>
                <w:bCs/>
                <w:sz w:val="18"/>
                <w:szCs w:val="18"/>
              </w:rPr>
              <w:fldChar w:fldCharType="end"/>
            </w:r>
            <w:r w:rsidRPr="00EB7769">
              <w:rPr>
                <w:sz w:val="18"/>
                <w:szCs w:val="18"/>
              </w:rPr>
              <w:t xml:space="preserve"> no </w:t>
            </w:r>
            <w:r w:rsidRPr="00EB7769">
              <w:rPr>
                <w:b/>
                <w:bCs/>
                <w:sz w:val="18"/>
                <w:szCs w:val="18"/>
              </w:rPr>
              <w:fldChar w:fldCharType="begin"/>
            </w:r>
            <w:r w:rsidRPr="00EB7769">
              <w:rPr>
                <w:b/>
                <w:bCs/>
                <w:sz w:val="18"/>
                <w:szCs w:val="18"/>
              </w:rPr>
              <w:instrText>NUMPAGES</w:instrText>
            </w:r>
            <w:r w:rsidRPr="00EB7769">
              <w:rPr>
                <w:b/>
                <w:bCs/>
                <w:sz w:val="18"/>
                <w:szCs w:val="18"/>
              </w:rPr>
              <w:fldChar w:fldCharType="separate"/>
            </w:r>
            <w:r w:rsidRPr="00EB7769">
              <w:rPr>
                <w:b/>
                <w:bCs/>
                <w:sz w:val="18"/>
                <w:szCs w:val="18"/>
              </w:rPr>
              <w:t>2</w:t>
            </w:r>
            <w:r w:rsidRPr="00EB7769">
              <w:rPr>
                <w:b/>
                <w:bCs/>
                <w:sz w:val="18"/>
                <w:szCs w:val="18"/>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5CBC9E" w14:textId="77777777" w:rsidR="00733A68" w:rsidRDefault="00733A68" w:rsidP="00691D2F">
      <w:r>
        <w:separator/>
      </w:r>
    </w:p>
    <w:p w14:paraId="1ABCD543" w14:textId="77777777" w:rsidR="00733A68" w:rsidRDefault="00733A68"/>
  </w:footnote>
  <w:footnote w:type="continuationSeparator" w:id="0">
    <w:p w14:paraId="28FA9BD1" w14:textId="77777777" w:rsidR="00733A68" w:rsidRDefault="00733A68" w:rsidP="00691D2F">
      <w:r>
        <w:continuationSeparator/>
      </w:r>
    </w:p>
    <w:p w14:paraId="31387944" w14:textId="77777777" w:rsidR="00733A68" w:rsidRDefault="00733A68"/>
  </w:footnote>
  <w:footnote w:type="continuationNotice" w:id="1">
    <w:p w14:paraId="7C8B5EF3" w14:textId="77777777" w:rsidR="00733A68" w:rsidRDefault="00733A68"/>
    <w:p w14:paraId="09C67D60" w14:textId="77777777" w:rsidR="00733A68" w:rsidRDefault="00733A68"/>
  </w:footnote>
  <w:footnote w:id="2">
    <w:p w14:paraId="38E236BB" w14:textId="41F07007" w:rsidR="003D2789" w:rsidRPr="00294F97" w:rsidRDefault="003D2789" w:rsidP="0074120E">
      <w:pPr>
        <w:pStyle w:val="FootnoteText"/>
        <w:ind w:left="0" w:firstLine="0"/>
        <w:rPr>
          <w:rFonts w:asciiTheme="minorHAnsi" w:hAnsiTheme="minorHAnsi" w:cstheme="minorHAnsi"/>
        </w:rPr>
      </w:pPr>
      <w:r w:rsidRPr="0074120E">
        <w:rPr>
          <w:rStyle w:val="FootnoteReference"/>
          <w:rFonts w:asciiTheme="minorHAnsi" w:hAnsiTheme="minorHAnsi" w:cstheme="minorHAnsi"/>
          <w:sz w:val="24"/>
          <w:szCs w:val="24"/>
          <w:vertAlign w:val="superscript"/>
        </w:rPr>
        <w:footnoteRef/>
      </w:r>
      <w:r w:rsidRPr="00294F97">
        <w:rPr>
          <w:rFonts w:asciiTheme="minorHAnsi" w:hAnsiTheme="minorHAnsi" w:cstheme="minorHAnsi"/>
        </w:rPr>
        <w:t xml:space="preserve"> </w:t>
      </w:r>
      <w:r w:rsidR="00846DDD">
        <w:rPr>
          <w:rFonts w:asciiTheme="minorHAnsi" w:hAnsiTheme="minorHAnsi" w:cstheme="minorHAnsi"/>
        </w:rPr>
        <w:t>S</w:t>
      </w:r>
      <w:r w:rsidRPr="00294F97">
        <w:rPr>
          <w:rFonts w:asciiTheme="minorHAnsi" w:hAnsiTheme="minorHAnsi" w:cstheme="minorHAnsi"/>
        </w:rPr>
        <w:t xml:space="preserve">ociālais uzņēmums </w:t>
      </w:r>
      <w:r w:rsidR="002D585A">
        <w:rPr>
          <w:rFonts w:asciiTheme="minorHAnsi" w:hAnsiTheme="minorHAnsi" w:cstheme="minorHAnsi"/>
        </w:rPr>
        <w:t xml:space="preserve"> </w:t>
      </w:r>
      <w:r w:rsidR="00846DDD">
        <w:rPr>
          <w:rFonts w:asciiTheme="minorHAnsi" w:hAnsiTheme="minorHAnsi" w:cstheme="minorHAnsi"/>
        </w:rPr>
        <w:t>ir sabiedrība ar ierobežotu atbildību</w:t>
      </w:r>
      <w:r w:rsidR="002D585A">
        <w:rPr>
          <w:rFonts w:asciiTheme="minorHAnsi" w:hAnsiTheme="minorHAnsi" w:cstheme="minorHAnsi"/>
        </w:rPr>
        <w:t xml:space="preserve">, kas </w:t>
      </w:r>
      <w:r w:rsidR="00D10EF6">
        <w:rPr>
          <w:rFonts w:asciiTheme="minorHAnsi" w:hAnsiTheme="minorHAnsi" w:cstheme="minorHAnsi"/>
        </w:rPr>
        <w:t>reģistrēt</w:t>
      </w:r>
      <w:r w:rsidR="00112779">
        <w:rPr>
          <w:rFonts w:asciiTheme="minorHAnsi" w:hAnsiTheme="minorHAnsi" w:cstheme="minorHAnsi"/>
        </w:rPr>
        <w:t>a</w:t>
      </w:r>
      <w:r w:rsidR="00D10EF6">
        <w:rPr>
          <w:rFonts w:asciiTheme="minorHAnsi" w:hAnsiTheme="minorHAnsi" w:cstheme="minorHAnsi"/>
        </w:rPr>
        <w:t xml:space="preserve"> </w:t>
      </w:r>
      <w:r w:rsidR="00D03003">
        <w:rPr>
          <w:rFonts w:asciiTheme="minorHAnsi" w:hAnsiTheme="minorHAnsi" w:cstheme="minorHAnsi"/>
        </w:rPr>
        <w:t>L</w:t>
      </w:r>
      <w:r w:rsidR="00D10EF6">
        <w:rPr>
          <w:rFonts w:asciiTheme="minorHAnsi" w:hAnsiTheme="minorHAnsi" w:cstheme="minorHAnsi"/>
        </w:rPr>
        <w:t xml:space="preserve">abklājības ministrijas </w:t>
      </w:r>
      <w:r w:rsidR="00596E8D">
        <w:rPr>
          <w:rFonts w:asciiTheme="minorHAnsi" w:hAnsiTheme="minorHAnsi" w:cstheme="minorHAnsi"/>
        </w:rPr>
        <w:t xml:space="preserve">vestajā </w:t>
      </w:r>
      <w:r w:rsidR="00D10EF6">
        <w:rPr>
          <w:rFonts w:asciiTheme="minorHAnsi" w:hAnsiTheme="minorHAnsi" w:cstheme="minorHAnsi"/>
        </w:rPr>
        <w:t>Sociālo uzņēmumu reģistrā</w:t>
      </w:r>
      <w:r w:rsidRPr="00294F97">
        <w:rPr>
          <w:rFonts w:asciiTheme="minorHAnsi" w:hAnsiTheme="minorHAnsi" w:cstheme="minorHAnsi"/>
        </w:rPr>
        <w:t>.</w:t>
      </w:r>
      <w:r w:rsidR="006615F2">
        <w:rPr>
          <w:rFonts w:asciiTheme="minorHAnsi" w:hAnsiTheme="minorHAnsi" w:cstheme="minorHAnsi"/>
        </w:rPr>
        <w:t xml:space="preserve"> </w:t>
      </w:r>
      <w:r w:rsidR="00C46310">
        <w:rPr>
          <w:rFonts w:asciiTheme="minorHAnsi" w:hAnsiTheme="minorHAnsi" w:cstheme="minorHAnsi"/>
        </w:rPr>
        <w:t xml:space="preserve">Skatīt </w:t>
      </w:r>
      <w:r w:rsidR="00C46310" w:rsidRPr="00C46310">
        <w:rPr>
          <w:rFonts w:asciiTheme="minorHAnsi" w:hAnsiTheme="minorHAnsi" w:cstheme="minorHAnsi"/>
        </w:rPr>
        <w:t>https://vspmis.lm.gov.lv/Public/SURPublisksSaraksts</w:t>
      </w:r>
    </w:p>
  </w:footnote>
  <w:footnote w:id="3">
    <w:p w14:paraId="595A67AB" w14:textId="77777777" w:rsidR="003D2789" w:rsidRDefault="003D2789" w:rsidP="0074120E">
      <w:pPr>
        <w:pStyle w:val="FootnoteText"/>
        <w:ind w:left="0" w:firstLine="0"/>
      </w:pPr>
      <w:r w:rsidRPr="0074120E">
        <w:rPr>
          <w:rStyle w:val="FootnoteReference"/>
          <w:rFonts w:asciiTheme="minorHAnsi" w:hAnsiTheme="minorHAnsi" w:cstheme="minorHAnsi"/>
          <w:sz w:val="24"/>
          <w:szCs w:val="24"/>
          <w:vertAlign w:val="superscript"/>
        </w:rPr>
        <w:footnoteRef/>
      </w:r>
      <w:r w:rsidRPr="00996188">
        <w:rPr>
          <w:rFonts w:asciiTheme="minorHAnsi" w:hAnsiTheme="minorHAnsi" w:cstheme="minorHAnsi"/>
          <w:vertAlign w:val="superscript"/>
        </w:rPr>
        <w:t xml:space="preserve"> </w:t>
      </w:r>
      <w:r w:rsidRPr="00294F97">
        <w:rPr>
          <w:rFonts w:asciiTheme="minorHAnsi" w:hAnsiTheme="minorHAnsi" w:cstheme="minorHAnsi"/>
        </w:rPr>
        <w:t>Fiziskas personas, kas plāno uzsākt sociālo uzņēmējdarbību.</w:t>
      </w:r>
    </w:p>
  </w:footnote>
  <w:footnote w:id="4">
    <w:p w14:paraId="54C3F768" w14:textId="2B8D4E6E" w:rsidR="0004223C" w:rsidRPr="0074120E" w:rsidRDefault="0004223C" w:rsidP="0074120E">
      <w:pPr>
        <w:pStyle w:val="FootnoteText"/>
        <w:ind w:left="0" w:firstLine="0"/>
        <w:rPr>
          <w:rFonts w:asciiTheme="minorHAnsi" w:hAnsiTheme="minorHAnsi" w:cstheme="minorHAnsi"/>
        </w:rPr>
      </w:pPr>
      <w:r w:rsidRPr="0074120E">
        <w:rPr>
          <w:rStyle w:val="FootnoteReference"/>
          <w:rFonts w:asciiTheme="minorHAnsi" w:hAnsiTheme="minorHAnsi" w:cstheme="minorHAnsi"/>
          <w:sz w:val="24"/>
          <w:szCs w:val="24"/>
          <w:vertAlign w:val="superscript"/>
        </w:rPr>
        <w:footnoteRef/>
      </w:r>
      <w:r w:rsidRPr="0074120E">
        <w:rPr>
          <w:rFonts w:asciiTheme="minorHAnsi" w:hAnsiTheme="minorHAnsi" w:cstheme="minorHAnsi"/>
          <w:sz w:val="24"/>
          <w:szCs w:val="24"/>
          <w:vertAlign w:val="superscript"/>
        </w:rPr>
        <w:t xml:space="preserve"> </w:t>
      </w:r>
      <w:r w:rsidR="00B6091B" w:rsidRPr="0074120E">
        <w:rPr>
          <w:rFonts w:asciiTheme="minorHAnsi" w:hAnsiTheme="minorHAnsi" w:cstheme="minorHAnsi"/>
        </w:rPr>
        <w:t>S</w:t>
      </w:r>
      <w:r w:rsidR="00FA4EF0" w:rsidRPr="0074120E">
        <w:rPr>
          <w:rFonts w:asciiTheme="minorHAnsi" w:hAnsiTheme="minorHAnsi" w:cstheme="minorHAnsi"/>
        </w:rPr>
        <w:t>katīt</w:t>
      </w:r>
      <w:r w:rsidR="00A70FEA" w:rsidRPr="0074120E">
        <w:rPr>
          <w:rFonts w:asciiTheme="minorHAnsi" w:hAnsiTheme="minorHAnsi" w:cstheme="minorHAnsi"/>
        </w:rPr>
        <w:t xml:space="preserve"> aktuāl</w:t>
      </w:r>
      <w:r w:rsidR="00367B3A" w:rsidRPr="0074120E">
        <w:rPr>
          <w:rFonts w:asciiTheme="minorHAnsi" w:hAnsiTheme="minorHAnsi" w:cstheme="minorHAnsi"/>
        </w:rPr>
        <w:t>o</w:t>
      </w:r>
      <w:r w:rsidR="00A70FEA" w:rsidRPr="0074120E">
        <w:rPr>
          <w:rFonts w:asciiTheme="minorHAnsi" w:hAnsiTheme="minorHAnsi" w:cstheme="minorHAnsi"/>
        </w:rPr>
        <w:t>s</w:t>
      </w:r>
      <w:r w:rsidR="00FA4EF0" w:rsidRPr="0074120E">
        <w:rPr>
          <w:rFonts w:asciiTheme="minorHAnsi" w:hAnsiTheme="minorHAnsi" w:cstheme="minorHAnsi"/>
        </w:rPr>
        <w:t xml:space="preserve"> Labklājības ministrijas sagatavotu</w:t>
      </w:r>
      <w:r w:rsidR="00FA1E07" w:rsidRPr="0074120E">
        <w:rPr>
          <w:rFonts w:asciiTheme="minorHAnsi" w:hAnsiTheme="minorHAnsi" w:cstheme="minorHAnsi"/>
        </w:rPr>
        <w:t>s mate</w:t>
      </w:r>
      <w:r w:rsidR="00B6091B" w:rsidRPr="0074120E">
        <w:rPr>
          <w:rFonts w:asciiTheme="minorHAnsi" w:hAnsiTheme="minorHAnsi" w:cstheme="minorHAnsi"/>
        </w:rPr>
        <w:t>r</w:t>
      </w:r>
      <w:r w:rsidR="00FA1E07" w:rsidRPr="0074120E">
        <w:rPr>
          <w:rFonts w:asciiTheme="minorHAnsi" w:hAnsiTheme="minorHAnsi" w:cstheme="minorHAnsi"/>
        </w:rPr>
        <w:t xml:space="preserve">iālus </w:t>
      </w:r>
      <w:hyperlink r:id="rId1" w:history="1">
        <w:r w:rsidR="0032666D" w:rsidRPr="0074120E">
          <w:rPr>
            <w:rStyle w:val="Hyperlink"/>
            <w:rFonts w:asciiTheme="minorHAnsi" w:hAnsiTheme="minorHAnsi" w:cstheme="minorHAnsi"/>
          </w:rPr>
          <w:t>https://www.lm.gov.lv/lv/metodiskie-materiali-par-pieklustamibu</w:t>
        </w:r>
      </w:hyperlink>
      <w:r w:rsidR="0032666D" w:rsidRPr="0074120E">
        <w:rPr>
          <w:rFonts w:asciiTheme="minorHAnsi" w:hAnsiTheme="minorHAnsi" w:cstheme="minorHAnsi"/>
        </w:rPr>
        <w:t xml:space="preserve"> vai </w:t>
      </w:r>
      <w:r w:rsidR="00CF03B8" w:rsidRPr="0074120E">
        <w:rPr>
          <w:rFonts w:asciiTheme="minorHAnsi" w:hAnsiTheme="minorHAnsi" w:cstheme="minorHAnsi"/>
        </w:rPr>
        <w:t>Latvijas Cilvēku ar īpašām vajadzībām sadarbības organizācijas “</w:t>
      </w:r>
      <w:r w:rsidR="0051464E" w:rsidRPr="0074120E">
        <w:rPr>
          <w:rFonts w:asciiTheme="minorHAnsi" w:hAnsiTheme="minorHAnsi" w:cstheme="minorHAnsi"/>
        </w:rPr>
        <w:t>SUSTENTO</w:t>
      </w:r>
      <w:r w:rsidR="00CF03B8" w:rsidRPr="0074120E">
        <w:rPr>
          <w:rFonts w:asciiTheme="minorHAnsi" w:hAnsiTheme="minorHAnsi" w:cstheme="minorHAnsi"/>
        </w:rPr>
        <w:t>”</w:t>
      </w:r>
      <w:r w:rsidR="0051464E" w:rsidRPr="0074120E">
        <w:rPr>
          <w:rFonts w:asciiTheme="minorHAnsi" w:hAnsiTheme="minorHAnsi" w:cstheme="minorHAnsi"/>
        </w:rPr>
        <w:t xml:space="preserve"> un </w:t>
      </w:r>
      <w:r w:rsidR="001540E7" w:rsidRPr="0074120E">
        <w:rPr>
          <w:rFonts w:asciiTheme="minorHAnsi" w:hAnsiTheme="minorHAnsi" w:cstheme="minorHAnsi"/>
        </w:rPr>
        <w:t>N</w:t>
      </w:r>
      <w:r w:rsidR="0051464E" w:rsidRPr="0074120E">
        <w:rPr>
          <w:rFonts w:asciiTheme="minorHAnsi" w:hAnsiTheme="minorHAnsi" w:cstheme="minorHAnsi"/>
        </w:rPr>
        <w:t xml:space="preserve">odibinājuma Liepāja 2027 </w:t>
      </w:r>
      <w:r w:rsidR="00B636C7" w:rsidRPr="0074120E">
        <w:rPr>
          <w:rFonts w:asciiTheme="minorHAnsi" w:hAnsiTheme="minorHAnsi" w:cstheme="minorHAnsi"/>
        </w:rPr>
        <w:t>izstrādāt</w:t>
      </w:r>
      <w:r w:rsidR="00D404D9" w:rsidRPr="0074120E">
        <w:rPr>
          <w:rFonts w:asciiTheme="minorHAnsi" w:hAnsiTheme="minorHAnsi" w:cstheme="minorHAnsi"/>
        </w:rPr>
        <w:t>ā</w:t>
      </w:r>
      <w:r w:rsidR="00B636C7" w:rsidRPr="0074120E">
        <w:rPr>
          <w:rFonts w:asciiTheme="minorHAnsi" w:hAnsiTheme="minorHAnsi" w:cstheme="minorHAnsi"/>
        </w:rPr>
        <w:t xml:space="preserve">s </w:t>
      </w:r>
      <w:r w:rsidR="00FA602D" w:rsidRPr="0074120E">
        <w:rPr>
          <w:rFonts w:asciiTheme="minorHAnsi" w:hAnsiTheme="minorHAnsi" w:cstheme="minorHAnsi"/>
        </w:rPr>
        <w:t>“</w:t>
      </w:r>
      <w:r w:rsidR="00B510BC" w:rsidRPr="0074120E">
        <w:rPr>
          <w:rFonts w:asciiTheme="minorHAnsi" w:hAnsiTheme="minorHAnsi" w:cstheme="minorHAnsi"/>
        </w:rPr>
        <w:t>Piek</w:t>
      </w:r>
      <w:r w:rsidR="00B83F4B" w:rsidRPr="0074120E">
        <w:rPr>
          <w:rFonts w:asciiTheme="minorHAnsi" w:hAnsiTheme="minorHAnsi" w:cstheme="minorHAnsi"/>
        </w:rPr>
        <w:t>ļ</w:t>
      </w:r>
      <w:r w:rsidR="00B510BC" w:rsidRPr="0074120E">
        <w:rPr>
          <w:rFonts w:asciiTheme="minorHAnsi" w:hAnsiTheme="minorHAnsi" w:cstheme="minorHAnsi"/>
        </w:rPr>
        <w:t>ūstamības vadlīnijas publiskiem pasākumiem</w:t>
      </w:r>
      <w:r w:rsidR="00FA602D" w:rsidRPr="0074120E">
        <w:rPr>
          <w:rFonts w:asciiTheme="minorHAnsi" w:hAnsiTheme="minorHAnsi" w:cstheme="minorHAnsi"/>
        </w:rPr>
        <w:t>”</w:t>
      </w:r>
      <w:r w:rsidR="00B83F4B" w:rsidRPr="0074120E">
        <w:rPr>
          <w:rFonts w:asciiTheme="minorHAnsi" w:hAnsiTheme="minorHAnsi" w:cstheme="minorHAnsi"/>
        </w:rPr>
        <w:t xml:space="preserve"> </w:t>
      </w:r>
      <w:hyperlink r:id="rId2" w:history="1">
        <w:r w:rsidR="00B83F4B" w:rsidRPr="0074120E">
          <w:rPr>
            <w:rStyle w:val="Hyperlink"/>
            <w:rFonts w:asciiTheme="minorHAnsi" w:hAnsiTheme="minorHAnsi" w:cstheme="minorHAnsi"/>
          </w:rPr>
          <w:t>https://liepaja2027.lv/wp-content/uploads/2025/08/Pieklustamibas-vadlinijas-publiskiem-pasakumiem.pdf</w:t>
        </w:r>
      </w:hyperlink>
      <w:r w:rsidR="0032666D" w:rsidRPr="0074120E">
        <w:rPr>
          <w:rFonts w:asciiTheme="minorHAnsi" w:hAnsiTheme="minorHAnsi" w:cstheme="minorHAnsi"/>
        </w:rPr>
        <w:t>, vai</w:t>
      </w:r>
      <w:r w:rsidR="00B875D7" w:rsidRPr="0074120E">
        <w:rPr>
          <w:rFonts w:asciiTheme="minorHAnsi" w:hAnsiTheme="minorHAnsi" w:cstheme="minorHAnsi"/>
        </w:rPr>
        <w:t xml:space="preserve"> Viedās administrācijas</w:t>
      </w:r>
      <w:r w:rsidR="00F43EBA" w:rsidRPr="0074120E">
        <w:rPr>
          <w:rFonts w:asciiTheme="minorHAnsi" w:hAnsiTheme="minorHAnsi" w:cstheme="minorHAnsi"/>
        </w:rPr>
        <w:t xml:space="preserve"> un </w:t>
      </w:r>
      <w:r w:rsidR="000A6628" w:rsidRPr="0074120E">
        <w:rPr>
          <w:rFonts w:asciiTheme="minorHAnsi" w:hAnsiTheme="minorHAnsi" w:cstheme="minorHAnsi"/>
        </w:rPr>
        <w:t xml:space="preserve">reģionālās ministrijas izstrādātās “Attālinātu, </w:t>
      </w:r>
      <w:r w:rsidR="00367B3A" w:rsidRPr="0074120E">
        <w:rPr>
          <w:rFonts w:asciiTheme="minorHAnsi" w:hAnsiTheme="minorHAnsi" w:cstheme="minorHAnsi"/>
        </w:rPr>
        <w:t>klātienes un hibrīdpasākumu piekļūstamības nodrošināšanas vadlīnijas</w:t>
      </w:r>
      <w:r w:rsidR="000A6628" w:rsidRPr="0074120E">
        <w:rPr>
          <w:rFonts w:asciiTheme="minorHAnsi" w:hAnsiTheme="minorHAnsi" w:cstheme="minorHAnsi"/>
        </w:rPr>
        <w:t>”</w:t>
      </w:r>
      <w:r w:rsidR="00367B3A" w:rsidRPr="00F62970">
        <w:rPr>
          <w:rFonts w:asciiTheme="minorHAnsi" w:hAnsiTheme="minorHAnsi" w:cstheme="minorHAnsi"/>
        </w:rPr>
        <w:t xml:space="preserve"> </w:t>
      </w:r>
      <w:hyperlink r:id="rId3" w:history="1">
        <w:r w:rsidR="00367B3A" w:rsidRPr="0074120E">
          <w:rPr>
            <w:rStyle w:val="Hyperlink"/>
            <w:rFonts w:asciiTheme="minorHAnsi" w:hAnsiTheme="minorHAnsi" w:cstheme="minorHAnsi"/>
          </w:rPr>
          <w:t>https://www.varam.gov.lv/lv/media/49496/download?attachment</w:t>
        </w:r>
      </w:hyperlink>
      <w:r w:rsidR="0032666D" w:rsidRPr="0074120E">
        <w:rPr>
          <w:rFonts w:asciiTheme="minorHAnsi" w:hAnsiTheme="minorHAnsi" w:cstheme="minorHAnsi"/>
        </w:rPr>
        <w:t>.</w:t>
      </w:r>
    </w:p>
  </w:footnote>
  <w:footnote w:id="5">
    <w:p w14:paraId="3140577C" w14:textId="77777777" w:rsidR="003D2789" w:rsidRPr="00F56A0C" w:rsidRDefault="003D2789" w:rsidP="0074120E">
      <w:pPr>
        <w:ind w:left="0" w:firstLine="0"/>
        <w:rPr>
          <w:rStyle w:val="FootnoteReference"/>
        </w:rPr>
      </w:pPr>
      <w:r w:rsidRPr="0074120E">
        <w:rPr>
          <w:rStyle w:val="FootnoteReference"/>
          <w:rFonts w:asciiTheme="minorHAnsi" w:hAnsiTheme="minorHAnsi"/>
          <w:sz w:val="24"/>
          <w:szCs w:val="24"/>
          <w:vertAlign w:val="superscript"/>
        </w:rPr>
        <w:footnoteRef/>
      </w:r>
      <w:r w:rsidRPr="0074120E">
        <w:rPr>
          <w:rStyle w:val="FootnoteReference"/>
          <w:rFonts w:asciiTheme="minorHAnsi" w:hAnsiTheme="minorHAnsi"/>
          <w:sz w:val="24"/>
          <w:szCs w:val="24"/>
          <w:vertAlign w:val="superscript"/>
        </w:rPr>
        <w:t xml:space="preserve"> </w:t>
      </w:r>
      <w:r w:rsidRPr="00F83A66">
        <w:rPr>
          <w:rStyle w:val="FootnoteReference"/>
          <w:rFonts w:asciiTheme="minorHAnsi" w:hAnsiTheme="minorHAnsi"/>
        </w:rPr>
        <w:t>Augstākās izglītības iestādes, kurās var apgūt sociālās uzņēmējdarbības studiju programmas.</w:t>
      </w:r>
    </w:p>
  </w:footnote>
  <w:footnote w:id="6">
    <w:p w14:paraId="740FBD9A" w14:textId="77777777" w:rsidR="00FE5452" w:rsidRPr="00CB4823" w:rsidDel="00E70B10" w:rsidRDefault="00FE5452" w:rsidP="00FE5452">
      <w:pPr>
        <w:pStyle w:val="FootnoteText"/>
        <w:ind w:left="0" w:firstLine="0"/>
        <w:rPr>
          <w:del w:id="7" w:author="Diāna Balode" w:date="2026-06-25T22:46:00Z"/>
        </w:rPr>
      </w:pPr>
      <w:r w:rsidRPr="0074120E">
        <w:rPr>
          <w:rStyle w:val="FootnoteReference"/>
          <w:sz w:val="24"/>
          <w:szCs w:val="24"/>
          <w:vertAlign w:val="superscript"/>
        </w:rPr>
        <w:footnoteRef/>
      </w:r>
      <w:r w:rsidRPr="009A0606">
        <w:rPr>
          <w:vertAlign w:val="superscript"/>
        </w:rPr>
        <w:t xml:space="preserve"> </w:t>
      </w:r>
      <w:r w:rsidRPr="00646A91">
        <w:rPr>
          <w:rFonts w:asciiTheme="minorHAnsi" w:hAnsiTheme="minorHAnsi" w:cstheme="minorHAnsi"/>
        </w:rPr>
        <w:t xml:space="preserve">Skatīt </w:t>
      </w:r>
      <w:r>
        <w:rPr>
          <w:rFonts w:asciiTheme="minorHAnsi" w:hAnsiTheme="minorHAnsi" w:cstheme="minorHAnsi"/>
        </w:rPr>
        <w:t xml:space="preserve">materiālu “Informācijas piekļūstamība: tīmekļa un </w:t>
      </w:r>
      <w:r w:rsidRPr="00AC1CBB">
        <w:rPr>
          <w:rFonts w:asciiTheme="minorHAnsi" w:hAnsiTheme="minorHAnsi" w:cstheme="minorHAnsi"/>
        </w:rPr>
        <w:t>dokumentu piekļūstamība” https://www.lm.gov.lv/lv/informacijas-pieklustamiba-timekla-un-dokumentu-pieklustamiba-</w:t>
      </w:r>
      <w:r w:rsidRPr="00CB4823">
        <w:rPr>
          <w:rFonts w:asciiTheme="minorHAnsi" w:hAnsiTheme="minorHAnsi" w:cstheme="minorHAnsi"/>
        </w:rPr>
        <w:t>1112024</w:t>
      </w:r>
    </w:p>
  </w:footnote>
  <w:footnote w:id="7">
    <w:p w14:paraId="3C54ECAB" w14:textId="4D1F1DD9" w:rsidR="0037536E" w:rsidRPr="00776035" w:rsidRDefault="0037536E" w:rsidP="0074120E">
      <w:pPr>
        <w:pStyle w:val="FootnoteText"/>
        <w:ind w:left="0" w:firstLine="0"/>
        <w:rPr>
          <w:rFonts w:asciiTheme="minorHAnsi" w:hAnsiTheme="minorHAnsi" w:cstheme="minorHAnsi"/>
        </w:rPr>
      </w:pPr>
      <w:r w:rsidRPr="0074120E">
        <w:rPr>
          <w:rStyle w:val="FootnoteReference"/>
          <w:rFonts w:asciiTheme="minorHAnsi" w:hAnsiTheme="minorHAnsi" w:cstheme="minorHAnsi"/>
          <w:sz w:val="24"/>
          <w:szCs w:val="24"/>
          <w:vertAlign w:val="superscript"/>
        </w:rPr>
        <w:footnoteRef/>
      </w:r>
      <w:r w:rsidRPr="002D59E4">
        <w:rPr>
          <w:rFonts w:asciiTheme="minorHAnsi" w:hAnsiTheme="minorHAnsi" w:cstheme="minorHAnsi"/>
        </w:rPr>
        <w:t xml:space="preserve"> </w:t>
      </w:r>
      <w:r>
        <w:rPr>
          <w:rFonts w:asciiTheme="minorHAnsi" w:hAnsiTheme="minorHAnsi" w:cstheme="minorHAnsi"/>
        </w:rPr>
        <w:t>Tādu s</w:t>
      </w:r>
      <w:r w:rsidRPr="002D59E4">
        <w:rPr>
          <w:rFonts w:asciiTheme="minorHAnsi" w:hAnsiTheme="minorHAnsi" w:cstheme="minorHAnsi"/>
        </w:rPr>
        <w:t>ociāl</w:t>
      </w:r>
      <w:r>
        <w:rPr>
          <w:rFonts w:asciiTheme="minorHAnsi" w:hAnsiTheme="minorHAnsi" w:cstheme="minorHAnsi"/>
        </w:rPr>
        <w:t>o</w:t>
      </w:r>
      <w:r w:rsidRPr="002D59E4">
        <w:rPr>
          <w:rFonts w:asciiTheme="minorHAnsi" w:hAnsiTheme="minorHAnsi" w:cstheme="minorHAnsi"/>
        </w:rPr>
        <w:t xml:space="preserve"> uzņēmum</w:t>
      </w:r>
      <w:r>
        <w:rPr>
          <w:rFonts w:asciiTheme="minorHAnsi" w:hAnsiTheme="minorHAnsi" w:cstheme="minorHAnsi"/>
        </w:rPr>
        <w:t>u</w:t>
      </w:r>
      <w:r w:rsidR="00D456C8" w:rsidRPr="00D456C8">
        <w:rPr>
          <w:rFonts w:asciiTheme="minorHAnsi" w:hAnsiTheme="minorHAnsi" w:cstheme="minorHAnsi"/>
        </w:rPr>
        <w:t xml:space="preserve"> </w:t>
      </w:r>
      <w:r w:rsidR="00D456C8" w:rsidRPr="006C2156">
        <w:rPr>
          <w:rFonts w:asciiTheme="minorHAnsi" w:hAnsiTheme="minorHAnsi" w:cstheme="minorHAnsi"/>
        </w:rPr>
        <w:t>pieredzes stāsti</w:t>
      </w:r>
      <w:r w:rsidRPr="002D59E4">
        <w:rPr>
          <w:rFonts w:asciiTheme="minorHAnsi" w:hAnsiTheme="minorHAnsi" w:cstheme="minorHAnsi"/>
        </w:rPr>
        <w:t xml:space="preserve">, </w:t>
      </w:r>
      <w:r w:rsidR="006C2156" w:rsidRPr="006C2156">
        <w:rPr>
          <w:rFonts w:asciiTheme="minorHAnsi" w:hAnsiTheme="minorHAnsi" w:cstheme="minorHAnsi"/>
        </w:rPr>
        <w:t xml:space="preserve">kas ieguvuši </w:t>
      </w:r>
      <w:r w:rsidR="00D456C8">
        <w:rPr>
          <w:rFonts w:asciiTheme="minorHAnsi" w:hAnsiTheme="minorHAnsi" w:cstheme="minorHAnsi"/>
        </w:rPr>
        <w:t>finanšu atbalstu (</w:t>
      </w:r>
      <w:r w:rsidR="006C2156" w:rsidRPr="006C2156">
        <w:rPr>
          <w:rFonts w:asciiTheme="minorHAnsi" w:hAnsiTheme="minorHAnsi" w:cstheme="minorHAnsi"/>
        </w:rPr>
        <w:t>grantu</w:t>
      </w:r>
      <w:r w:rsidR="00D456C8">
        <w:rPr>
          <w:rFonts w:asciiTheme="minorHAnsi" w:hAnsiTheme="minorHAnsi" w:cstheme="minorHAnsi"/>
        </w:rPr>
        <w:t>)</w:t>
      </w:r>
      <w:r w:rsidR="006C2156" w:rsidRPr="006C2156">
        <w:rPr>
          <w:rFonts w:asciiTheme="minorHAnsi" w:hAnsiTheme="minorHAnsi" w:cstheme="minorHAnsi"/>
        </w:rPr>
        <w:t xml:space="preserve"> Eiropas Savienības fondu 2021. –</w:t>
      </w:r>
      <w:r w:rsidR="00206325">
        <w:rPr>
          <w:rFonts w:asciiTheme="minorHAnsi" w:hAnsiTheme="minorHAnsi" w:cstheme="minorHAnsi"/>
        </w:rPr>
        <w:t xml:space="preserve"> </w:t>
      </w:r>
      <w:r w:rsidR="006C2156" w:rsidRPr="006C2156">
        <w:rPr>
          <w:rFonts w:asciiTheme="minorHAnsi" w:hAnsiTheme="minorHAnsi" w:cstheme="minorHAnsi"/>
        </w:rPr>
        <w:t>2027. gada plānošanas periodā</w:t>
      </w:r>
      <w:r w:rsidRPr="002D59E4">
        <w:rPr>
          <w:rFonts w:asciiTheme="minorHAnsi" w:hAnsiTheme="minorHAnsi" w:cstheme="minorHAnsi"/>
        </w:rPr>
        <w:t>.</w:t>
      </w:r>
    </w:p>
  </w:footnote>
  <w:footnote w:id="8">
    <w:p w14:paraId="6C15A75A" w14:textId="77777777" w:rsidR="00BE0696" w:rsidRPr="008C07A5" w:rsidRDefault="00BE0696" w:rsidP="0074120E">
      <w:pPr>
        <w:pStyle w:val="FootnoteText"/>
        <w:ind w:left="0" w:firstLine="0"/>
        <w:rPr>
          <w:rFonts w:asciiTheme="minorHAnsi" w:hAnsiTheme="minorHAnsi" w:cstheme="minorHAnsi"/>
        </w:rPr>
      </w:pPr>
      <w:r w:rsidRPr="008C07A5">
        <w:rPr>
          <w:rStyle w:val="FootnoteReference"/>
          <w:sz w:val="24"/>
          <w:szCs w:val="24"/>
          <w:vertAlign w:val="superscript"/>
        </w:rPr>
        <w:footnoteRef/>
      </w:r>
      <w:r w:rsidRPr="008C07A5">
        <w:rPr>
          <w:sz w:val="24"/>
          <w:szCs w:val="24"/>
          <w:vertAlign w:val="superscript"/>
        </w:rPr>
        <w:t xml:space="preserve"> </w:t>
      </w:r>
      <w:r w:rsidRPr="008C07A5">
        <w:rPr>
          <w:rFonts w:asciiTheme="minorHAnsi" w:hAnsiTheme="minorHAnsi" w:cstheme="minorHAnsi"/>
        </w:rPr>
        <w:t xml:space="preserve">Publiskais sektors ir plašāks jēdziens, kas ietver gan valsts sektoru, gan pašvaldības. </w:t>
      </w:r>
    </w:p>
  </w:footnote>
  <w:footnote w:id="9">
    <w:p w14:paraId="09BB6DB2" w14:textId="77777777" w:rsidR="004D4169" w:rsidRPr="00A0409A" w:rsidRDefault="004D4169" w:rsidP="004D4169">
      <w:pPr>
        <w:pStyle w:val="FootnoteText"/>
        <w:ind w:left="0" w:firstLine="0"/>
      </w:pPr>
      <w:r w:rsidRPr="0074120E">
        <w:rPr>
          <w:rStyle w:val="FootnoteReference"/>
          <w:sz w:val="24"/>
          <w:szCs w:val="24"/>
          <w:vertAlign w:val="superscript"/>
        </w:rPr>
        <w:footnoteRef/>
      </w:r>
      <w:r w:rsidRPr="0074120E">
        <w:rPr>
          <w:sz w:val="24"/>
          <w:szCs w:val="24"/>
          <w:vertAlign w:val="superscript"/>
        </w:rPr>
        <w:t xml:space="preserve"> </w:t>
      </w:r>
      <w:r w:rsidRPr="00646A91">
        <w:rPr>
          <w:rFonts w:asciiTheme="minorHAnsi" w:hAnsiTheme="minorHAnsi" w:cstheme="minorHAnsi"/>
        </w:rPr>
        <w:t xml:space="preserve">Skatīt </w:t>
      </w:r>
      <w:r w:rsidRPr="00B83502">
        <w:rPr>
          <w:rFonts w:asciiTheme="minorHAnsi" w:hAnsiTheme="minorHAnsi" w:cstheme="minorHAnsi"/>
        </w:rPr>
        <w:t>https://www.lm.gov.lv/lv/pieklustamiba-publiskajas-ekas-labas-prakses-un-nepardomatu-risinajumu-piemeri-27062024</w:t>
      </w:r>
    </w:p>
    <w:p w14:paraId="766BFC95" w14:textId="77777777" w:rsidR="004D4169" w:rsidRPr="00B0568B" w:rsidRDefault="004D4169" w:rsidP="004D4169">
      <w:pPr>
        <w:pStyle w:val="FootnoteText"/>
        <w:rPr>
          <w:rFonts w:asciiTheme="minorHAnsi" w:hAnsiTheme="minorHAnsi" w:cstheme="minorHAnsi"/>
        </w:rPr>
      </w:pPr>
    </w:p>
  </w:footnote>
  <w:footnote w:id="10">
    <w:p w14:paraId="1F8912AC" w14:textId="4849A92F" w:rsidR="003D2789" w:rsidRPr="00F56A0C" w:rsidRDefault="003D2789" w:rsidP="0074120E">
      <w:pPr>
        <w:ind w:left="0" w:firstLine="0"/>
        <w:rPr>
          <w:rStyle w:val="FootnoteReference"/>
        </w:rPr>
      </w:pPr>
      <w:r w:rsidRPr="0074120E">
        <w:rPr>
          <w:rStyle w:val="FootnoteReference"/>
          <w:sz w:val="24"/>
          <w:szCs w:val="24"/>
          <w:vertAlign w:val="superscript"/>
        </w:rPr>
        <w:footnoteRef/>
      </w:r>
      <w:r w:rsidRPr="00F56A0C">
        <w:rPr>
          <w:rStyle w:val="FootnoteReference"/>
        </w:rPr>
        <w:t xml:space="preserve"> Multimediju projektora vietā var piedāvāt citu lielā ekrāna risinājumu, kas nodrošina vismaz ekvivalentu attēla kvalitāti.</w:t>
      </w:r>
    </w:p>
  </w:footnote>
  <w:footnote w:id="11">
    <w:p w14:paraId="4C7A7012" w14:textId="77777777" w:rsidR="00460708" w:rsidRPr="00F56A0C" w:rsidRDefault="00460708" w:rsidP="00460708">
      <w:pPr>
        <w:ind w:left="0" w:firstLine="0"/>
        <w:rPr>
          <w:rStyle w:val="FootnoteReference"/>
        </w:rPr>
      </w:pPr>
      <w:r w:rsidRPr="0074120E">
        <w:rPr>
          <w:rStyle w:val="FootnoteReference"/>
          <w:sz w:val="24"/>
          <w:szCs w:val="24"/>
          <w:vertAlign w:val="superscript"/>
        </w:rPr>
        <w:footnoteRef/>
      </w:r>
      <w:r w:rsidRPr="00F56A0C">
        <w:rPr>
          <w:rStyle w:val="FootnoteReference"/>
        </w:rPr>
        <w:t xml:space="preserve"> Redzamības nodrošināšanai var izmantot papildu ekrānus.</w:t>
      </w:r>
    </w:p>
  </w:footnote>
  <w:footnote w:id="12">
    <w:p w14:paraId="2025990A" w14:textId="77777777" w:rsidR="37EA107E" w:rsidRDefault="37EA107E" w:rsidP="37EA107E">
      <w:pPr>
        <w:pStyle w:val="FootnoteText"/>
        <w:ind w:left="0" w:firstLine="0"/>
      </w:pPr>
      <w:r w:rsidRPr="37EA107E">
        <w:rPr>
          <w:rStyle w:val="FootnoteReference"/>
          <w:rFonts w:asciiTheme="minorHAnsi" w:hAnsiTheme="minorHAnsi" w:cstheme="minorBidi"/>
          <w:sz w:val="24"/>
          <w:szCs w:val="24"/>
          <w:vertAlign w:val="superscript"/>
        </w:rPr>
        <w:footnoteRef/>
      </w:r>
      <w:r w:rsidRPr="37EA107E">
        <w:rPr>
          <w:rFonts w:asciiTheme="minorHAnsi" w:hAnsiTheme="minorHAnsi" w:cstheme="minorBidi"/>
        </w:rPr>
        <w:t xml:space="preserve"> </w:t>
      </w:r>
      <w:r w:rsidRPr="37EA107E">
        <w:rPr>
          <w:rFonts w:asciiTheme="minorHAnsi" w:hAnsiTheme="minorHAnsi" w:cstheme="minorBidi"/>
        </w:rPr>
        <w:t>Skatīt prezentāciju par piekļūstamību publiskās ēkās https://www.lm.gov.lv/lv/pieklustamiba-publiskajas-ekas-labas-prakses-un-nepardomatu-risinajumu-piemeri-27062024</w:t>
      </w:r>
    </w:p>
  </w:footnote>
  <w:footnote w:id="13">
    <w:p w14:paraId="57956FE7" w14:textId="4665B964" w:rsidR="00B1483F" w:rsidRPr="00267798" w:rsidRDefault="00B1483F" w:rsidP="00801FDA">
      <w:pPr>
        <w:pStyle w:val="FootnoteText"/>
        <w:ind w:left="0" w:firstLine="0"/>
      </w:pPr>
      <w:r w:rsidRPr="00801FDA">
        <w:rPr>
          <w:rStyle w:val="FootnoteReference"/>
          <w:sz w:val="24"/>
          <w:szCs w:val="24"/>
          <w:vertAlign w:val="superscript"/>
        </w:rPr>
        <w:footnoteRef/>
      </w:r>
      <w:r>
        <w:t xml:space="preserve"> </w:t>
      </w:r>
      <w:r w:rsidRPr="00294F97">
        <w:rPr>
          <w:rFonts w:asciiTheme="minorHAnsi" w:hAnsiTheme="minorHAnsi" w:cstheme="minorHAnsi"/>
        </w:rPr>
        <w:t>Fiziskas personas, kas plāno uzsākt sociālo uzņēmējdarbību</w:t>
      </w:r>
      <w:r>
        <w:rPr>
          <w:rFonts w:asciiTheme="minorHAnsi" w:hAnsiTheme="minorHAnsi" w:cstheme="minorHAnsi"/>
        </w:rPr>
        <w:t>.</w:t>
      </w:r>
    </w:p>
  </w:footnote>
  <w:footnote w:id="14">
    <w:p w14:paraId="54CA82EB" w14:textId="7B2C2F31" w:rsidR="0090533E" w:rsidRPr="00643083" w:rsidRDefault="0090533E" w:rsidP="00801FDA">
      <w:pPr>
        <w:pStyle w:val="FootnoteText"/>
        <w:ind w:left="0" w:firstLine="0"/>
        <w:rPr>
          <w:rFonts w:asciiTheme="minorHAnsi" w:hAnsiTheme="minorHAnsi"/>
        </w:rPr>
      </w:pPr>
      <w:r w:rsidRPr="00801FDA">
        <w:rPr>
          <w:rStyle w:val="FootnoteReference"/>
          <w:sz w:val="24"/>
          <w:szCs w:val="24"/>
          <w:vertAlign w:val="superscript"/>
        </w:rPr>
        <w:footnoteRef/>
      </w:r>
      <w:r w:rsidRPr="00801FDA">
        <w:rPr>
          <w:sz w:val="24"/>
          <w:szCs w:val="24"/>
          <w:vertAlign w:val="superscript"/>
        </w:rPr>
        <w:t xml:space="preserve"> </w:t>
      </w:r>
      <w:r w:rsidR="00643083">
        <w:rPr>
          <w:rFonts w:asciiTheme="minorHAnsi" w:hAnsiTheme="minorHAnsi"/>
        </w:rPr>
        <w:t xml:space="preserve">Skatīt materiālu </w:t>
      </w:r>
      <w:r w:rsidR="00643083" w:rsidRPr="00643083">
        <w:rPr>
          <w:rFonts w:asciiTheme="minorHAnsi" w:hAnsiTheme="minorHAnsi"/>
        </w:rPr>
        <w:t>https://www.lm.gov.lv/lv/informacijas-pieklustamiba-timekla-un-dokumentu-pieklustamiba-1112024</w:t>
      </w:r>
    </w:p>
  </w:footnote>
  <w:footnote w:id="15">
    <w:p w14:paraId="4946A337" w14:textId="77777777" w:rsidR="0053678F" w:rsidRPr="00F845F4" w:rsidRDefault="0053678F" w:rsidP="0053678F">
      <w:pPr>
        <w:pStyle w:val="FootnoteText"/>
        <w:ind w:left="0" w:firstLine="0"/>
        <w:rPr>
          <w:rFonts w:asciiTheme="minorHAnsi" w:hAnsiTheme="minorHAnsi" w:cstheme="minorHAnsi"/>
        </w:rPr>
      </w:pPr>
      <w:r w:rsidRPr="00F845F4">
        <w:rPr>
          <w:rStyle w:val="FootnoteReference"/>
          <w:rFonts w:asciiTheme="minorHAnsi" w:hAnsiTheme="minorHAnsi" w:cstheme="minorHAnsi"/>
          <w:vertAlign w:val="superscript"/>
        </w:rPr>
        <w:footnoteRef/>
      </w:r>
      <w:r w:rsidRPr="00F845F4">
        <w:rPr>
          <w:rFonts w:asciiTheme="minorHAnsi" w:hAnsiTheme="minorHAnsi" w:cstheme="minorHAnsi"/>
          <w:vertAlign w:val="superscript"/>
        </w:rPr>
        <w:t xml:space="preserve"> </w:t>
      </w:r>
      <w:hyperlink r:id="rId4" w:history="1">
        <w:r w:rsidRPr="00F845F4">
          <w:rPr>
            <w:rStyle w:val="Hyperlink"/>
            <w:rFonts w:asciiTheme="minorHAnsi" w:hAnsiTheme="minorHAnsi" w:cstheme="minorHAnsi"/>
          </w:rPr>
          <w:t>https://www.lm.gov.lv/lv/pieklustamiba-publiskajas-ekas-labas-prakses-un-nepardomatu-risinajumu-piemeri-27062024</w:t>
        </w:r>
      </w:hyperlink>
    </w:p>
  </w:footnote>
  <w:footnote w:id="16">
    <w:p w14:paraId="553C9BF6" w14:textId="77777777" w:rsidR="003D2789" w:rsidRPr="00F56A0C" w:rsidRDefault="003D2789" w:rsidP="00070A9D">
      <w:pPr>
        <w:ind w:left="0" w:firstLine="0"/>
        <w:rPr>
          <w:rStyle w:val="FootnoteReference"/>
        </w:rPr>
      </w:pPr>
      <w:r w:rsidRPr="001C198F">
        <w:rPr>
          <w:rStyle w:val="FootnoteReference"/>
          <w:sz w:val="24"/>
          <w:szCs w:val="24"/>
          <w:vertAlign w:val="superscript"/>
        </w:rPr>
        <w:footnoteRef/>
      </w:r>
      <w:r w:rsidRPr="00F56A0C">
        <w:rPr>
          <w:rStyle w:val="FootnoteReference"/>
        </w:rPr>
        <w:t xml:space="preserve"> Multimediju projektora vietā var piedāvāt citu lielā ekrāna risinājumu, kas nodrošina vismaz ekvivalentu attēla kvalitāti.</w:t>
      </w:r>
    </w:p>
  </w:footnote>
  <w:footnote w:id="17">
    <w:p w14:paraId="4B914598" w14:textId="77777777" w:rsidR="003D2789" w:rsidRPr="00F56A0C" w:rsidRDefault="003D2789" w:rsidP="00070A9D">
      <w:pPr>
        <w:ind w:left="0" w:firstLine="0"/>
        <w:rPr>
          <w:rStyle w:val="FootnoteReference"/>
        </w:rPr>
      </w:pPr>
      <w:r w:rsidRPr="001C198F">
        <w:rPr>
          <w:rStyle w:val="FootnoteReference"/>
          <w:sz w:val="24"/>
          <w:szCs w:val="24"/>
          <w:vertAlign w:val="superscript"/>
        </w:rPr>
        <w:footnoteRef/>
      </w:r>
      <w:r w:rsidRPr="00F56A0C">
        <w:rPr>
          <w:rStyle w:val="FootnoteReference"/>
        </w:rPr>
        <w:t xml:space="preserve"> Redzamības nodrošināšanai var izmantot papildu ekrānus.</w:t>
      </w:r>
    </w:p>
  </w:footnote>
  <w:footnote w:id="18">
    <w:p w14:paraId="5DEF82B8" w14:textId="2A84BA71" w:rsidR="00083BF3" w:rsidRDefault="00083BF3" w:rsidP="00083BF3">
      <w:pPr>
        <w:pStyle w:val="FootnoteText"/>
        <w:ind w:left="0" w:firstLine="0"/>
      </w:pPr>
      <w:r w:rsidRPr="00083BF3">
        <w:rPr>
          <w:rStyle w:val="FootnoteReference"/>
          <w:sz w:val="24"/>
          <w:szCs w:val="24"/>
          <w:vertAlign w:val="superscript"/>
        </w:rPr>
        <w:footnoteRef/>
      </w:r>
      <w:r>
        <w:t xml:space="preserve"> </w:t>
      </w:r>
      <w:r>
        <w:rPr>
          <w:rFonts w:asciiTheme="minorHAnsi" w:hAnsiTheme="minorHAnsi"/>
        </w:rPr>
        <w:t xml:space="preserve">Skatīt </w:t>
      </w:r>
      <w:r>
        <w:rPr>
          <w:rFonts w:asciiTheme="minorHAnsi" w:hAnsiTheme="minorHAnsi" w:cstheme="minorHAnsi"/>
        </w:rPr>
        <w:t xml:space="preserve">materiālu “Informācijas piekļūstamība: tīmekļa un dokumentu piekļūstamība” </w:t>
      </w:r>
      <w:r w:rsidRPr="0054103A">
        <w:rPr>
          <w:rFonts w:asciiTheme="minorHAnsi" w:hAnsiTheme="minorHAnsi" w:cstheme="minorHAnsi"/>
        </w:rPr>
        <w:t>https://www.lm.gov.lv/lv/informacijas-pieklustamiba-timekla-un-dokumentu-pieklustamiba-1112024</w:t>
      </w:r>
    </w:p>
  </w:footnote>
  <w:footnote w:id="19">
    <w:p w14:paraId="5F7FF7C9" w14:textId="0E54A562" w:rsidR="00F019B8" w:rsidRPr="001206B8" w:rsidRDefault="00F019B8" w:rsidP="00EB31DC">
      <w:pPr>
        <w:ind w:left="0" w:firstLine="0"/>
        <w:jc w:val="left"/>
        <w:rPr>
          <w:vertAlign w:val="superscript"/>
        </w:rPr>
      </w:pPr>
      <w:r w:rsidRPr="00AC60BC">
        <w:rPr>
          <w:rStyle w:val="FootnoteReference"/>
          <w:sz w:val="24"/>
          <w:szCs w:val="24"/>
          <w:vertAlign w:val="superscript"/>
        </w:rPr>
        <w:footnoteRef/>
      </w:r>
      <w:r w:rsidRPr="00485A00">
        <w:rPr>
          <w:vertAlign w:val="superscript"/>
        </w:rPr>
        <w:t xml:space="preserve"> </w:t>
      </w:r>
      <w:r w:rsidRPr="00083429">
        <w:rPr>
          <w:rFonts w:asciiTheme="minorHAnsi" w:hAnsiTheme="minorHAnsi" w:cstheme="minorHAnsi"/>
          <w:color w:val="424242"/>
          <w:sz w:val="20"/>
          <w:szCs w:val="20"/>
          <w:lang w:eastAsia="lv-LV"/>
        </w:rPr>
        <w:t>Interaktīvā aktivitāte ir pasākuma laikā īstenota aktivitāte, kuras mērķis ir veicināt auditorijas iesaisti, līdzdalību un aktīvu komunikāciju. Piemēram, tematiskas viktorīnas ar auditorijas līdzdalību, interaktīvas spēles vai uzdevumi, jautājumu–atbilžu sesijas ar tiešu auditorijas iesaisti, citas līdzvērtīgas aktivitātes, kas veicina divvirzienu komunikāciju starp pasākuma vadītāju un dalībniekiem.</w:t>
      </w:r>
    </w:p>
  </w:footnote>
  <w:footnote w:id="20">
    <w:p w14:paraId="17121625" w14:textId="77777777" w:rsidR="003418D3" w:rsidRPr="00294F97" w:rsidRDefault="003418D3" w:rsidP="003418D3">
      <w:pPr>
        <w:pStyle w:val="FootnoteText"/>
        <w:ind w:left="0" w:firstLine="0"/>
        <w:rPr>
          <w:rFonts w:asciiTheme="minorHAnsi" w:hAnsiTheme="minorHAnsi" w:cstheme="minorHAnsi"/>
        </w:rPr>
      </w:pPr>
      <w:r w:rsidRPr="003418D3">
        <w:rPr>
          <w:rStyle w:val="FootnoteReference"/>
          <w:vertAlign w:val="superscript"/>
        </w:rPr>
        <w:footnoteRef/>
      </w:r>
      <w:r w:rsidRPr="003418D3">
        <w:rPr>
          <w:vertAlign w:val="superscript"/>
        </w:rPr>
        <w:t xml:space="preserve"> </w:t>
      </w:r>
      <w:r>
        <w:rPr>
          <w:rFonts w:asciiTheme="minorHAnsi" w:hAnsiTheme="minorHAnsi" w:cstheme="minorHAnsi"/>
        </w:rPr>
        <w:t xml:space="preserve">Skatīt sociālo uzņēmumu reģistru: </w:t>
      </w:r>
      <w:r w:rsidRPr="00C46310">
        <w:rPr>
          <w:rFonts w:asciiTheme="minorHAnsi" w:hAnsiTheme="minorHAnsi" w:cstheme="minorHAnsi"/>
        </w:rPr>
        <w:t>https://vspmis.lm.gov.lv/Public/SURPublisksSaraksts</w:t>
      </w:r>
    </w:p>
    <w:p w14:paraId="4BB4B79C" w14:textId="2BE834FA" w:rsidR="003418D3" w:rsidRPr="003418D3" w:rsidRDefault="003418D3">
      <w:pPr>
        <w:pStyle w:val="FootnoteText"/>
        <w:rPr>
          <w:rFonts w:asciiTheme="minorHAnsi" w:hAnsiTheme="minorHAnsi" w:cstheme="minorHAnsi"/>
        </w:rPr>
      </w:pPr>
    </w:p>
  </w:footnote>
  <w:footnote w:id="21">
    <w:p w14:paraId="70995531" w14:textId="4597DA6B" w:rsidR="003D2789" w:rsidRPr="00FC5FE1" w:rsidRDefault="003D2789" w:rsidP="001B6CB6">
      <w:pPr>
        <w:ind w:left="0" w:firstLine="0"/>
        <w:rPr>
          <w:rFonts w:asciiTheme="minorHAnsi" w:hAnsiTheme="minorHAnsi" w:cstheme="minorHAnsi"/>
          <w:sz w:val="20"/>
          <w:szCs w:val="20"/>
        </w:rPr>
      </w:pPr>
      <w:r w:rsidRPr="00FC5FE1">
        <w:rPr>
          <w:rStyle w:val="FootnoteReference"/>
          <w:rFonts w:asciiTheme="minorHAnsi" w:hAnsiTheme="minorHAnsi" w:cstheme="minorHAnsi"/>
          <w:vertAlign w:val="superscript"/>
        </w:rPr>
        <w:footnoteRef/>
      </w:r>
      <w:r w:rsidRPr="00FC5FE1">
        <w:rPr>
          <w:rStyle w:val="FootnoteReference"/>
          <w:rFonts w:asciiTheme="minorHAnsi" w:hAnsiTheme="minorHAnsi" w:cstheme="minorHAnsi"/>
        </w:rPr>
        <w:t xml:space="preserve"> </w:t>
      </w:r>
      <w:hyperlink r:id="rId5" w:history="1">
        <w:r w:rsidRPr="00FC5FE1">
          <w:rPr>
            <w:rStyle w:val="Hyperlink"/>
            <w:rFonts w:asciiTheme="minorHAnsi" w:hAnsiTheme="minorHAnsi" w:cstheme="minorHAnsi"/>
            <w:sz w:val="20"/>
            <w:szCs w:val="20"/>
          </w:rPr>
          <w:t>www.lm.gov.lv/sites/lm/files/media_file/esfondu_af_kom_vadlinijas_.pdf</w:t>
        </w:r>
      </w:hyperlink>
      <w:r w:rsidRPr="00FC5FE1">
        <w:rPr>
          <w:rFonts w:asciiTheme="minorHAnsi" w:hAnsiTheme="minorHAnsi" w:cstheme="minorHAnsi"/>
          <w:sz w:val="20"/>
          <w:szCs w:val="20"/>
        </w:rPr>
        <w:t xml:space="preserve"> </w:t>
      </w:r>
    </w:p>
  </w:footnote>
  <w:footnote w:id="22">
    <w:p w14:paraId="3FA9283F" w14:textId="66B25BD8" w:rsidR="003D2789" w:rsidRDefault="003D2789" w:rsidP="00070A9D">
      <w:pPr>
        <w:ind w:left="0" w:firstLine="0"/>
      </w:pPr>
      <w:r w:rsidRPr="00AC60BC">
        <w:rPr>
          <w:rStyle w:val="FootnoteReference"/>
          <w:rFonts w:asciiTheme="minorHAnsi" w:hAnsiTheme="minorHAnsi" w:cstheme="minorHAnsi"/>
          <w:sz w:val="24"/>
          <w:szCs w:val="24"/>
          <w:vertAlign w:val="superscript"/>
        </w:rPr>
        <w:footnoteRef/>
      </w:r>
      <w:r w:rsidRPr="00C10907">
        <w:rPr>
          <w:rFonts w:asciiTheme="minorHAnsi" w:hAnsiTheme="minorHAnsi" w:cstheme="minorHAnsi"/>
          <w:sz w:val="20"/>
          <w:szCs w:val="20"/>
        </w:rPr>
        <w:t xml:space="preserve"> </w:t>
      </w:r>
      <w:hyperlink r:id="rId6" w:history="1">
        <w:r w:rsidR="00FE2841" w:rsidRPr="00FE2841">
          <w:rPr>
            <w:rStyle w:val="Hyperlink"/>
            <w:rFonts w:asciiTheme="minorHAnsi" w:hAnsiTheme="minorHAnsi" w:cstheme="minorHAnsi"/>
            <w:sz w:val="20"/>
            <w:szCs w:val="20"/>
          </w:rPr>
          <w:t>www.lm.gov.lv/lv/logo-socialais-uznemums-0</w:t>
        </w:r>
      </w:hyperlink>
      <w:r>
        <w:rPr>
          <w:rFonts w:ascii="Calibri" w:hAnsi="Calibri"/>
          <w:sz w:val="20"/>
        </w:rPr>
        <w:t xml:space="preserve"> </w:t>
      </w:r>
    </w:p>
  </w:footnote>
  <w:footnote w:id="23">
    <w:p w14:paraId="1C1E2937" w14:textId="64D1E655" w:rsidR="00FE2841" w:rsidRPr="00FE2841" w:rsidRDefault="00FE2841" w:rsidP="00FE2841">
      <w:pPr>
        <w:pStyle w:val="FootnoteText"/>
        <w:ind w:left="0" w:firstLine="0"/>
        <w:rPr>
          <w:sz w:val="24"/>
          <w:szCs w:val="24"/>
          <w:vertAlign w:val="superscript"/>
        </w:rPr>
      </w:pPr>
      <w:r w:rsidRPr="00FE2841">
        <w:rPr>
          <w:rStyle w:val="FootnoteReference"/>
          <w:sz w:val="24"/>
          <w:szCs w:val="24"/>
          <w:vertAlign w:val="superscript"/>
        </w:rPr>
        <w:footnoteRef/>
      </w:r>
      <w:r w:rsidRPr="00FE2841">
        <w:rPr>
          <w:sz w:val="24"/>
          <w:szCs w:val="24"/>
        </w:rPr>
        <w:t xml:space="preserve"> </w:t>
      </w:r>
      <w:r w:rsidRPr="002201A7">
        <w:rPr>
          <w:rFonts w:asciiTheme="minorHAnsi" w:hAnsiTheme="minorHAnsi" w:cstheme="minorHAnsi"/>
        </w:rPr>
        <w:t>Šīs tehniskās specifikācijas izpratnē video</w:t>
      </w:r>
      <w:r>
        <w:rPr>
          <w:rFonts w:asciiTheme="minorHAnsi" w:hAnsiTheme="minorHAnsi" w:cstheme="minorHAnsi"/>
        </w:rPr>
        <w:t xml:space="preserve"> </w:t>
      </w:r>
      <w:r w:rsidRPr="002201A7">
        <w:rPr>
          <w:rFonts w:asciiTheme="minorHAnsi" w:hAnsiTheme="minorHAnsi" w:cstheme="minorHAnsi"/>
        </w:rPr>
        <w:t>sižets ir īss, montēts videomateriāls (piemēram, reklāmas video), kas atspoguļo notikumu vai tā saturu strukturētā un skatītājam saprotamā veidā.</w:t>
      </w:r>
    </w:p>
  </w:footnote>
  <w:footnote w:id="24">
    <w:p w14:paraId="0BF2E25A" w14:textId="77777777" w:rsidR="00EA1FC8" w:rsidRPr="00AF12E7" w:rsidRDefault="00EA1FC8" w:rsidP="00EA1FC8">
      <w:pPr>
        <w:pStyle w:val="FootnoteText"/>
      </w:pPr>
      <w:r w:rsidRPr="00AC60BC">
        <w:rPr>
          <w:rStyle w:val="FootnoteReference"/>
          <w:sz w:val="24"/>
          <w:szCs w:val="24"/>
          <w:vertAlign w:val="superscript"/>
        </w:rPr>
        <w:footnoteRef/>
      </w:r>
      <w:r w:rsidRPr="009023E1">
        <w:rPr>
          <w:vertAlign w:val="superscript"/>
        </w:rPr>
        <w:t xml:space="preserve"> </w:t>
      </w:r>
      <w:r w:rsidRPr="009023E1">
        <w:rPr>
          <w:rFonts w:asciiTheme="minorHAnsi" w:hAnsiTheme="minorHAnsi" w:cstheme="minorHAnsi"/>
        </w:rPr>
        <w:t>https://www.lm.gov.lv/sites/lm/files/media_file/su_graf_identitates_apraksts.pdf</w:t>
      </w:r>
    </w:p>
  </w:footnote>
  <w:footnote w:id="25">
    <w:p w14:paraId="1884DE99" w14:textId="77777777" w:rsidR="00B8142F" w:rsidRPr="00AF12E7" w:rsidRDefault="00B8142F" w:rsidP="00B8142F">
      <w:pPr>
        <w:pStyle w:val="FootnoteText"/>
      </w:pPr>
      <w:r w:rsidRPr="00AC60BC">
        <w:rPr>
          <w:rStyle w:val="FootnoteReference"/>
          <w:sz w:val="24"/>
          <w:szCs w:val="24"/>
          <w:vertAlign w:val="superscript"/>
        </w:rPr>
        <w:footnoteRef/>
      </w:r>
      <w:r w:rsidRPr="009023E1">
        <w:rPr>
          <w:vertAlign w:val="superscript"/>
        </w:rPr>
        <w:t xml:space="preserve"> </w:t>
      </w:r>
      <w:r w:rsidRPr="009023E1">
        <w:rPr>
          <w:rFonts w:asciiTheme="minorHAnsi" w:hAnsiTheme="minorHAnsi" w:cstheme="minorHAnsi"/>
        </w:rPr>
        <w:t>https://www.lm.gov.lv/sites/lm/files/media_file/su_graf_identitates_apraksts.pdf</w:t>
      </w:r>
    </w:p>
  </w:footnote>
  <w:footnote w:id="26">
    <w:p w14:paraId="4E34BDD0" w14:textId="1EBF8C08" w:rsidR="003D2789" w:rsidRDefault="003D2789" w:rsidP="0070057B">
      <w:pPr>
        <w:pStyle w:val="FootnoteText"/>
        <w:ind w:left="0" w:firstLine="0"/>
      </w:pPr>
      <w:r w:rsidRPr="00AC60BC">
        <w:rPr>
          <w:rStyle w:val="FootnoteReference"/>
          <w:sz w:val="24"/>
          <w:szCs w:val="24"/>
          <w:vertAlign w:val="superscript"/>
        </w:rPr>
        <w:footnoteRef/>
      </w:r>
      <w:r>
        <w:t xml:space="preserve"> </w:t>
      </w:r>
      <w:r w:rsidRPr="00A63ED2">
        <w:rPr>
          <w:rStyle w:val="FootnoteReference"/>
          <w:rFonts w:asciiTheme="minorHAnsi" w:hAnsiTheme="minorHAnsi" w:cstheme="minorHAnsi"/>
        </w:rPr>
        <w:t xml:space="preserve">Sociālā uzņēmuma sniegtais labums </w:t>
      </w:r>
      <w:r w:rsidRPr="00A63ED2">
        <w:rPr>
          <w:rFonts w:asciiTheme="minorHAnsi" w:hAnsiTheme="minorHAnsi" w:cstheme="minorHAnsi"/>
        </w:rPr>
        <w:t>– sociālais uzņēmums r</w:t>
      </w:r>
      <w:r w:rsidRPr="00A63ED2">
        <w:rPr>
          <w:rStyle w:val="FootnoteReference"/>
          <w:rFonts w:asciiTheme="minorHAnsi" w:hAnsiTheme="minorHAnsi" w:cstheme="minorHAnsi"/>
        </w:rPr>
        <w:t>ada labvēlīgu un nozīmīgu sociālo ietekmi, nodarbinot s</w:t>
      </w:r>
      <w:r w:rsidRPr="00A63ED2">
        <w:rPr>
          <w:rFonts w:asciiTheme="minorHAnsi" w:hAnsiTheme="minorHAnsi" w:cstheme="minorHAnsi"/>
        </w:rPr>
        <w:t>ociālās atstumtības riskam pakļauto iedzīvotāju</w:t>
      </w:r>
      <w:r w:rsidRPr="00A63ED2">
        <w:rPr>
          <w:rStyle w:val="FootnoteReference"/>
          <w:rFonts w:asciiTheme="minorHAnsi" w:hAnsiTheme="minorHAnsi" w:cstheme="minorHAnsi"/>
        </w:rPr>
        <w:t xml:space="preserve"> grupas vai uzlabojot dzīves kvalitāti sabiedrības grupām, kuru dzīvi ietekmē sabiedrībai būtiskas problēmas (piemēram, </w:t>
      </w:r>
      <w:r w:rsidRPr="00A63ED2">
        <w:rPr>
          <w:rFonts w:asciiTheme="minorHAnsi" w:hAnsiTheme="minorHAnsi" w:cstheme="minorHAnsi"/>
        </w:rPr>
        <w:t xml:space="preserve">ar </w:t>
      </w:r>
      <w:r w:rsidRPr="00A63ED2">
        <w:rPr>
          <w:rStyle w:val="FootnoteReference"/>
          <w:rFonts w:asciiTheme="minorHAnsi" w:hAnsiTheme="minorHAnsi" w:cstheme="minorHAnsi"/>
        </w:rPr>
        <w:t>sociālo, veselības aprūpes vai izglītības pakalpojumu sniegšan</w:t>
      </w:r>
      <w:r w:rsidR="008748D9">
        <w:rPr>
          <w:rFonts w:asciiTheme="minorHAnsi" w:hAnsiTheme="minorHAnsi" w:cstheme="minorHAnsi"/>
        </w:rPr>
        <w:t>a</w:t>
      </w:r>
      <w:r w:rsidRPr="00A63ED2">
        <w:rPr>
          <w:rStyle w:val="FootnoteReference"/>
          <w:rFonts w:asciiTheme="minorHAnsi" w:hAnsiTheme="minorHAnsi" w:cstheme="minorHAnsi"/>
        </w:rPr>
        <w:t>, kā arī specializētu preču ražošan</w:t>
      </w:r>
      <w:r w:rsidR="008748D9">
        <w:rPr>
          <w:rFonts w:asciiTheme="minorHAnsi" w:hAnsiTheme="minorHAnsi" w:cstheme="minorHAnsi"/>
        </w:rPr>
        <w:t>a</w:t>
      </w:r>
      <w:r w:rsidRPr="00A63ED2">
        <w:rPr>
          <w:rStyle w:val="FootnoteReference"/>
          <w:rFonts w:asciiTheme="minorHAnsi" w:hAnsiTheme="minorHAnsi" w:cstheme="minorHAnsi"/>
        </w:rPr>
        <w:t>), vai veicot citas sabiedrībai nozīmīgas darbības, kas rada ilgstošu pozitīvu sociālo ietekmi (piemēram, iekļaujošas pilsoniskas sabiedrības veidošana, atbalsts zinātnei, vides aizsardzība un saglabāšana, dzīvnieku aizsardzība vai kultūras daudzveidības nodrošināšana)</w:t>
      </w:r>
      <w:r w:rsidRPr="00A63ED2">
        <w:rPr>
          <w:rFonts w:asciiTheme="minorHAnsi" w:hAnsiTheme="minorHAnsi" w:cstheme="minorHAnsi"/>
        </w:rPr>
        <w:t xml:space="preserve">. Sociālā uzņēmuma likuma </w:t>
      </w:r>
      <w:r w:rsidR="00E2381A">
        <w:rPr>
          <w:rFonts w:asciiTheme="minorHAnsi" w:hAnsiTheme="minorHAnsi" w:cstheme="minorHAnsi"/>
        </w:rPr>
        <w:t>2.</w:t>
      </w:r>
      <w:r w:rsidR="00E2381A">
        <w:rPr>
          <w:rFonts w:asciiTheme="minorHAnsi" w:hAnsiTheme="minorHAnsi" w:cstheme="minorHAnsi"/>
          <w:lang w:val="en-GB"/>
        </w:rPr>
        <w:t xml:space="preserve"> </w:t>
      </w:r>
      <w:r w:rsidR="00E2381A" w:rsidRPr="00BB2CCE">
        <w:rPr>
          <w:rFonts w:asciiTheme="minorHAnsi" w:hAnsiTheme="minorHAnsi" w:cstheme="minorHAnsi"/>
        </w:rPr>
        <w:t>panta pirmā</w:t>
      </w:r>
      <w:r w:rsidR="00E2381A">
        <w:rPr>
          <w:rFonts w:asciiTheme="minorHAnsi" w:hAnsiTheme="minorHAnsi" w:cstheme="minorHAnsi"/>
        </w:rPr>
        <w:t xml:space="preserve"> daļa.</w:t>
      </w:r>
    </w:p>
  </w:footnote>
  <w:footnote w:id="27">
    <w:p w14:paraId="5F7E9473" w14:textId="31D027CF" w:rsidR="003D2789" w:rsidRPr="00207BE6" w:rsidRDefault="003D2789" w:rsidP="0070057B">
      <w:pPr>
        <w:pStyle w:val="FootnoteText"/>
        <w:ind w:left="0" w:firstLine="0"/>
        <w:rPr>
          <w:rFonts w:asciiTheme="minorHAnsi" w:hAnsiTheme="minorHAnsi"/>
        </w:rPr>
      </w:pPr>
      <w:r w:rsidRPr="00AC60BC">
        <w:rPr>
          <w:rStyle w:val="FootnoteReference"/>
          <w:sz w:val="24"/>
          <w:szCs w:val="24"/>
          <w:vertAlign w:val="superscript"/>
        </w:rPr>
        <w:footnoteRef/>
      </w:r>
      <w:r w:rsidRPr="007C16AA">
        <w:t xml:space="preserve"> </w:t>
      </w:r>
      <w:r w:rsidRPr="00070A9D">
        <w:rPr>
          <w:rStyle w:val="FootnoteReference"/>
        </w:rPr>
        <w:t>Skatīt Eiropas Savienības fondu 2021. –2027.gada plānošanas perioda un Atveseļošanas fonda komunikācijas un dizaina vadlīnijas</w:t>
      </w:r>
      <w:r>
        <w:t xml:space="preserve"> </w:t>
      </w:r>
      <w:r w:rsidRPr="00207BE6">
        <w:rPr>
          <w:rFonts w:asciiTheme="minorHAnsi" w:hAnsiTheme="minorHAnsi"/>
        </w:rPr>
        <w:t>6</w:t>
      </w:r>
      <w:r>
        <w:rPr>
          <w:rFonts w:asciiTheme="minorHAnsi" w:hAnsiTheme="minorHAnsi"/>
        </w:rPr>
        <w:t>7</w:t>
      </w:r>
      <w:r w:rsidRPr="00207BE6">
        <w:rPr>
          <w:rFonts w:asciiTheme="minorHAnsi" w:hAnsiTheme="minorHAnsi"/>
        </w:rPr>
        <w:t>.lpp.</w:t>
      </w:r>
    </w:p>
  </w:footnote>
  <w:footnote w:id="28">
    <w:p w14:paraId="64A4A8B8" w14:textId="1E2A04F0" w:rsidR="003D2789" w:rsidRPr="005924E6" w:rsidRDefault="003D2789" w:rsidP="00BB2CCE">
      <w:pPr>
        <w:pStyle w:val="FootnoteText"/>
        <w:ind w:left="0" w:firstLine="0"/>
        <w:rPr>
          <w:rFonts w:asciiTheme="minorHAnsi" w:hAnsiTheme="minorHAnsi" w:cstheme="minorHAnsi"/>
        </w:rPr>
      </w:pPr>
      <w:r w:rsidRPr="00AC60BC">
        <w:rPr>
          <w:rStyle w:val="FootnoteReference"/>
          <w:sz w:val="24"/>
          <w:szCs w:val="24"/>
          <w:vertAlign w:val="superscript"/>
        </w:rPr>
        <w:footnoteRef/>
      </w:r>
      <w:r>
        <w:t xml:space="preserve"> </w:t>
      </w:r>
      <w:r>
        <w:rPr>
          <w:rFonts w:asciiTheme="minorHAnsi" w:hAnsiTheme="minorHAnsi" w:cstheme="minorHAnsi"/>
        </w:rPr>
        <w:t xml:space="preserve">Domātas </w:t>
      </w:r>
      <w:r w:rsidRPr="005924E6">
        <w:rPr>
          <w:rFonts w:asciiTheme="minorHAnsi" w:hAnsiTheme="minorHAnsi" w:cstheme="minorHAnsi"/>
        </w:rPr>
        <w:t xml:space="preserve">intervijas tādos LTV 1 ziņu raidījumos kā, piemēram, </w:t>
      </w:r>
      <w:r w:rsidR="008A4A37" w:rsidRPr="005924E6">
        <w:rPr>
          <w:rFonts w:asciiTheme="minorHAnsi" w:hAnsiTheme="minorHAnsi" w:cstheme="minorHAnsi"/>
        </w:rPr>
        <w:t>“</w:t>
      </w:r>
      <w:r w:rsidRPr="005924E6">
        <w:rPr>
          <w:rFonts w:asciiTheme="minorHAnsi" w:hAnsiTheme="minorHAnsi" w:cstheme="minorHAnsi"/>
        </w:rPr>
        <w:t>Panorāma</w:t>
      </w:r>
      <w:r w:rsidR="008A4A37" w:rsidRPr="005924E6">
        <w:rPr>
          <w:rFonts w:asciiTheme="minorHAnsi" w:hAnsiTheme="minorHAnsi" w:cstheme="minorHAnsi"/>
        </w:rPr>
        <w:t>”</w:t>
      </w:r>
      <w:r w:rsidRPr="005924E6">
        <w:rPr>
          <w:rFonts w:asciiTheme="minorHAnsi" w:hAnsiTheme="minorHAnsi" w:cstheme="minorHAnsi"/>
        </w:rPr>
        <w:t>.</w:t>
      </w:r>
    </w:p>
  </w:footnote>
  <w:footnote w:id="29">
    <w:p w14:paraId="00DB3900" w14:textId="0C267401" w:rsidR="00AE3179" w:rsidRPr="005924E6" w:rsidRDefault="00AE3179">
      <w:pPr>
        <w:pStyle w:val="FootnoteText"/>
        <w:rPr>
          <w:rFonts w:asciiTheme="minorHAnsi" w:hAnsiTheme="minorHAnsi"/>
          <w:sz w:val="24"/>
          <w:szCs w:val="24"/>
        </w:rPr>
      </w:pPr>
      <w:r w:rsidRPr="005924E6">
        <w:rPr>
          <w:rStyle w:val="FootnoteReference"/>
          <w:sz w:val="24"/>
          <w:szCs w:val="24"/>
          <w:vertAlign w:val="superscript"/>
        </w:rPr>
        <w:footnoteRef/>
      </w:r>
      <w:r w:rsidRPr="005924E6">
        <w:rPr>
          <w:rFonts w:asciiTheme="minorHAnsi" w:hAnsiTheme="minorHAnsi"/>
        </w:rPr>
        <w:t xml:space="preserve"> </w:t>
      </w:r>
      <w:r w:rsidR="009E0137" w:rsidRPr="005924E6">
        <w:rPr>
          <w:rFonts w:asciiTheme="minorHAnsi" w:hAnsiTheme="minorHAnsi"/>
        </w:rPr>
        <w:t xml:space="preserve">Skatīt tehniskās specifikācijas 1.12.3., 2.12.3. un </w:t>
      </w:r>
      <w:r w:rsidR="00625F37" w:rsidRPr="005924E6">
        <w:rPr>
          <w:rFonts w:asciiTheme="minorHAnsi" w:hAnsiTheme="minorHAnsi"/>
        </w:rPr>
        <w:t>3.11.3. apakšpunktā noteikto par video aprakstiem.</w:t>
      </w:r>
    </w:p>
  </w:footnote>
  <w:footnote w:id="30">
    <w:p w14:paraId="252303DB" w14:textId="77777777" w:rsidR="003E38CD" w:rsidRPr="003A2BBB" w:rsidRDefault="003E38CD" w:rsidP="003E38CD">
      <w:pPr>
        <w:pStyle w:val="FootnoteText"/>
        <w:ind w:left="142" w:hanging="142"/>
        <w:rPr>
          <w:rFonts w:asciiTheme="minorHAnsi" w:hAnsiTheme="minorHAnsi" w:cstheme="minorHAnsi"/>
        </w:rPr>
      </w:pPr>
      <w:r w:rsidRPr="005924E6">
        <w:rPr>
          <w:rStyle w:val="FootnoteReference"/>
          <w:sz w:val="24"/>
          <w:szCs w:val="24"/>
          <w:vertAlign w:val="superscript"/>
        </w:rPr>
        <w:footnoteRef/>
      </w:r>
      <w:r w:rsidRPr="005924E6">
        <w:rPr>
          <w:rFonts w:asciiTheme="minorHAnsi" w:hAnsiTheme="minorHAnsi" w:cstheme="minorHAnsi"/>
        </w:rPr>
        <w:t xml:space="preserve"> </w:t>
      </w:r>
      <w:r w:rsidRPr="005924E6">
        <w:rPr>
          <w:rFonts w:asciiTheme="minorHAnsi" w:hAnsiTheme="minorHAnsi" w:cstheme="minorHAnsi"/>
        </w:rPr>
        <w:t>Skatīt tehniskās specifikācijas nodaļas “Konference” darba apraksta 1.10.1. punktu</w:t>
      </w:r>
      <w:r w:rsidRPr="003A2BBB">
        <w:rPr>
          <w:rFonts w:asciiTheme="minorHAnsi" w:hAnsiTheme="minorHAnsi" w:cstheme="minorHAnsi"/>
        </w:rPr>
        <w:t xml:space="preserve"> “Lektori”</w:t>
      </w:r>
      <w:r>
        <w:rPr>
          <w:rFonts w:asciiTheme="minorHAnsi" w:hAnsiTheme="minorHAnsi" w:cstheme="minorHAnsi"/>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965A71" w14:textId="77777777" w:rsidR="003D2789" w:rsidRDefault="003D2789">
    <w:pPr>
      <w:pStyle w:val="Header"/>
    </w:pPr>
  </w:p>
  <w:p w14:paraId="6F30E475" w14:textId="77777777" w:rsidR="003D2789" w:rsidRDefault="003D278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944C7F" w14:textId="77777777" w:rsidR="003D2789" w:rsidRDefault="003D2789">
    <w:pPr>
      <w:pStyle w:val="Header"/>
    </w:pPr>
  </w:p>
  <w:p w14:paraId="1B029D38" w14:textId="77777777" w:rsidR="003D2789" w:rsidRDefault="003D2789"/>
</w:hdr>
</file>

<file path=word/intelligence2.xml><?xml version="1.0" encoding="utf-8"?>
<int2:intelligence xmlns:int2="http://schemas.microsoft.com/office/intelligence/2020/intelligence" xmlns:oel="http://schemas.microsoft.com/office/2019/extlst">
  <int2:observations>
    <int2:textHash int2:hashCode="Hm69H0dcGLtlAc" int2:id="F3unhmbo">
      <int2:state int2:value="Rejected" int2:type="spell"/>
    </int2:textHash>
    <int2:textHash int2:hashCode="6DUbFJmF42H71Z" int2:id="Yqv6M2Jc">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848E7"/>
    <w:multiLevelType w:val="hybridMultilevel"/>
    <w:tmpl w:val="2936594C"/>
    <w:lvl w:ilvl="0" w:tplc="43EC1418">
      <w:start w:val="1"/>
      <w:numFmt w:val="decimal"/>
      <w:lvlText w:val="%1)"/>
      <w:lvlJc w:val="left"/>
      <w:pPr>
        <w:ind w:left="717" w:hanging="360"/>
      </w:pPr>
      <w:rPr>
        <w:rFonts w:hint="default"/>
      </w:rPr>
    </w:lvl>
    <w:lvl w:ilvl="1" w:tplc="04260019" w:tentative="1">
      <w:start w:val="1"/>
      <w:numFmt w:val="lowerLetter"/>
      <w:lvlText w:val="%2."/>
      <w:lvlJc w:val="left"/>
      <w:pPr>
        <w:ind w:left="1437" w:hanging="360"/>
      </w:pPr>
    </w:lvl>
    <w:lvl w:ilvl="2" w:tplc="0426001B" w:tentative="1">
      <w:start w:val="1"/>
      <w:numFmt w:val="lowerRoman"/>
      <w:lvlText w:val="%3."/>
      <w:lvlJc w:val="right"/>
      <w:pPr>
        <w:ind w:left="2157" w:hanging="180"/>
      </w:pPr>
    </w:lvl>
    <w:lvl w:ilvl="3" w:tplc="0426000F" w:tentative="1">
      <w:start w:val="1"/>
      <w:numFmt w:val="decimal"/>
      <w:lvlText w:val="%4."/>
      <w:lvlJc w:val="left"/>
      <w:pPr>
        <w:ind w:left="2877" w:hanging="360"/>
      </w:pPr>
    </w:lvl>
    <w:lvl w:ilvl="4" w:tplc="04260019" w:tentative="1">
      <w:start w:val="1"/>
      <w:numFmt w:val="lowerLetter"/>
      <w:lvlText w:val="%5."/>
      <w:lvlJc w:val="left"/>
      <w:pPr>
        <w:ind w:left="3597" w:hanging="360"/>
      </w:pPr>
    </w:lvl>
    <w:lvl w:ilvl="5" w:tplc="0426001B" w:tentative="1">
      <w:start w:val="1"/>
      <w:numFmt w:val="lowerRoman"/>
      <w:lvlText w:val="%6."/>
      <w:lvlJc w:val="right"/>
      <w:pPr>
        <w:ind w:left="4317" w:hanging="180"/>
      </w:pPr>
    </w:lvl>
    <w:lvl w:ilvl="6" w:tplc="0426000F" w:tentative="1">
      <w:start w:val="1"/>
      <w:numFmt w:val="decimal"/>
      <w:lvlText w:val="%7."/>
      <w:lvlJc w:val="left"/>
      <w:pPr>
        <w:ind w:left="5037" w:hanging="360"/>
      </w:pPr>
    </w:lvl>
    <w:lvl w:ilvl="7" w:tplc="04260019" w:tentative="1">
      <w:start w:val="1"/>
      <w:numFmt w:val="lowerLetter"/>
      <w:lvlText w:val="%8."/>
      <w:lvlJc w:val="left"/>
      <w:pPr>
        <w:ind w:left="5757" w:hanging="360"/>
      </w:pPr>
    </w:lvl>
    <w:lvl w:ilvl="8" w:tplc="0426001B" w:tentative="1">
      <w:start w:val="1"/>
      <w:numFmt w:val="lowerRoman"/>
      <w:lvlText w:val="%9."/>
      <w:lvlJc w:val="right"/>
      <w:pPr>
        <w:ind w:left="6477" w:hanging="180"/>
      </w:pPr>
    </w:lvl>
  </w:abstractNum>
  <w:abstractNum w:abstractNumId="1" w15:restartNumberingAfterBreak="0">
    <w:nsid w:val="02B63D92"/>
    <w:multiLevelType w:val="hybridMultilevel"/>
    <w:tmpl w:val="D27A3E78"/>
    <w:lvl w:ilvl="0" w:tplc="04260005">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035501E5"/>
    <w:multiLevelType w:val="multilevel"/>
    <w:tmpl w:val="DBDC131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3DA61AE"/>
    <w:multiLevelType w:val="hybridMultilevel"/>
    <w:tmpl w:val="2422AE30"/>
    <w:lvl w:ilvl="0" w:tplc="04260001">
      <w:start w:val="1"/>
      <w:numFmt w:val="bullet"/>
      <w:lvlText w:val=""/>
      <w:lvlJc w:val="left"/>
      <w:pPr>
        <w:ind w:left="1077" w:hanging="360"/>
      </w:pPr>
      <w:rPr>
        <w:rFonts w:ascii="Symbol" w:hAnsi="Symbol" w:hint="default"/>
      </w:rPr>
    </w:lvl>
    <w:lvl w:ilvl="1" w:tplc="04260003" w:tentative="1">
      <w:start w:val="1"/>
      <w:numFmt w:val="bullet"/>
      <w:lvlText w:val="o"/>
      <w:lvlJc w:val="left"/>
      <w:pPr>
        <w:ind w:left="1797" w:hanging="360"/>
      </w:pPr>
      <w:rPr>
        <w:rFonts w:ascii="Courier New" w:hAnsi="Courier New" w:cs="Courier New" w:hint="default"/>
      </w:rPr>
    </w:lvl>
    <w:lvl w:ilvl="2" w:tplc="04260005" w:tentative="1">
      <w:start w:val="1"/>
      <w:numFmt w:val="bullet"/>
      <w:lvlText w:val=""/>
      <w:lvlJc w:val="left"/>
      <w:pPr>
        <w:ind w:left="2517" w:hanging="360"/>
      </w:pPr>
      <w:rPr>
        <w:rFonts w:ascii="Wingdings" w:hAnsi="Wingdings" w:hint="default"/>
      </w:rPr>
    </w:lvl>
    <w:lvl w:ilvl="3" w:tplc="04260001" w:tentative="1">
      <w:start w:val="1"/>
      <w:numFmt w:val="bullet"/>
      <w:lvlText w:val=""/>
      <w:lvlJc w:val="left"/>
      <w:pPr>
        <w:ind w:left="3237" w:hanging="360"/>
      </w:pPr>
      <w:rPr>
        <w:rFonts w:ascii="Symbol" w:hAnsi="Symbol" w:hint="default"/>
      </w:rPr>
    </w:lvl>
    <w:lvl w:ilvl="4" w:tplc="04260003" w:tentative="1">
      <w:start w:val="1"/>
      <w:numFmt w:val="bullet"/>
      <w:lvlText w:val="o"/>
      <w:lvlJc w:val="left"/>
      <w:pPr>
        <w:ind w:left="3957" w:hanging="360"/>
      </w:pPr>
      <w:rPr>
        <w:rFonts w:ascii="Courier New" w:hAnsi="Courier New" w:cs="Courier New" w:hint="default"/>
      </w:rPr>
    </w:lvl>
    <w:lvl w:ilvl="5" w:tplc="04260005" w:tentative="1">
      <w:start w:val="1"/>
      <w:numFmt w:val="bullet"/>
      <w:lvlText w:val=""/>
      <w:lvlJc w:val="left"/>
      <w:pPr>
        <w:ind w:left="4677" w:hanging="360"/>
      </w:pPr>
      <w:rPr>
        <w:rFonts w:ascii="Wingdings" w:hAnsi="Wingdings" w:hint="default"/>
      </w:rPr>
    </w:lvl>
    <w:lvl w:ilvl="6" w:tplc="04260001" w:tentative="1">
      <w:start w:val="1"/>
      <w:numFmt w:val="bullet"/>
      <w:lvlText w:val=""/>
      <w:lvlJc w:val="left"/>
      <w:pPr>
        <w:ind w:left="5397" w:hanging="360"/>
      </w:pPr>
      <w:rPr>
        <w:rFonts w:ascii="Symbol" w:hAnsi="Symbol" w:hint="default"/>
      </w:rPr>
    </w:lvl>
    <w:lvl w:ilvl="7" w:tplc="04260003" w:tentative="1">
      <w:start w:val="1"/>
      <w:numFmt w:val="bullet"/>
      <w:lvlText w:val="o"/>
      <w:lvlJc w:val="left"/>
      <w:pPr>
        <w:ind w:left="6117" w:hanging="360"/>
      </w:pPr>
      <w:rPr>
        <w:rFonts w:ascii="Courier New" w:hAnsi="Courier New" w:cs="Courier New" w:hint="default"/>
      </w:rPr>
    </w:lvl>
    <w:lvl w:ilvl="8" w:tplc="04260005" w:tentative="1">
      <w:start w:val="1"/>
      <w:numFmt w:val="bullet"/>
      <w:lvlText w:val=""/>
      <w:lvlJc w:val="left"/>
      <w:pPr>
        <w:ind w:left="6837" w:hanging="360"/>
      </w:pPr>
      <w:rPr>
        <w:rFonts w:ascii="Wingdings" w:hAnsi="Wingdings" w:hint="default"/>
      </w:rPr>
    </w:lvl>
  </w:abstractNum>
  <w:abstractNum w:abstractNumId="4" w15:restartNumberingAfterBreak="0">
    <w:nsid w:val="06064E2E"/>
    <w:multiLevelType w:val="multilevel"/>
    <w:tmpl w:val="F6D60622"/>
    <w:lvl w:ilvl="0">
      <w:start w:val="1"/>
      <w:numFmt w:val="decimal"/>
      <w:lvlText w:val="%1."/>
      <w:lvlJc w:val="left"/>
      <w:pPr>
        <w:ind w:left="360" w:hanging="360"/>
      </w:pPr>
      <w:rPr>
        <w:rFonts w:hint="default"/>
      </w:rPr>
    </w:lvl>
    <w:lvl w:ilvl="1">
      <w:start w:val="10"/>
      <w:numFmt w:val="decimal"/>
      <w:lvlText w:val="%1.%2."/>
      <w:lvlJc w:val="left"/>
      <w:pPr>
        <w:ind w:left="792" w:hanging="432"/>
      </w:pPr>
      <w:rPr>
        <w:rFonts w:hint="default"/>
      </w:rPr>
    </w:lvl>
    <w:lvl w:ilvl="2">
      <w:start w:val="1"/>
      <w:numFmt w:val="decimal"/>
      <w:lvlText w:val="%1.%2.%3."/>
      <w:lvlJc w:val="left"/>
      <w:pPr>
        <w:ind w:left="1224" w:hanging="504"/>
      </w:pPr>
      <w:rPr>
        <w:rFonts w:hint="default"/>
        <w:i w:val="0"/>
        <w:iCs w:val="0"/>
      </w:rPr>
    </w:lvl>
    <w:lvl w:ilvl="3">
      <w:start w:val="1"/>
      <w:numFmt w:val="bullet"/>
      <w:lvlText w:val=""/>
      <w:lvlJc w:val="left"/>
      <w:pPr>
        <w:ind w:left="455" w:firstLine="680"/>
      </w:pPr>
      <w:rPr>
        <w:rFonts w:ascii="Symbol" w:hAnsi="Symbol"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6290A53"/>
    <w:multiLevelType w:val="hybridMultilevel"/>
    <w:tmpl w:val="D2FCBE9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062E3923"/>
    <w:multiLevelType w:val="hybridMultilevel"/>
    <w:tmpl w:val="47F0102C"/>
    <w:lvl w:ilvl="0" w:tplc="DD9E7E46">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068A085A"/>
    <w:multiLevelType w:val="multilevel"/>
    <w:tmpl w:val="CE9EFD88"/>
    <w:lvl w:ilvl="0">
      <w:start w:val="1"/>
      <w:numFmt w:val="decimal"/>
      <w:lvlText w:val="%1."/>
      <w:lvlJc w:val="left"/>
      <w:pPr>
        <w:ind w:left="360" w:hanging="360"/>
      </w:pPr>
      <w:rPr>
        <w:rFonts w:hint="default"/>
      </w:rPr>
    </w:lvl>
    <w:lvl w:ilvl="1">
      <w:start w:val="10"/>
      <w:numFmt w:val="decimal"/>
      <w:lvlText w:val="%1.%2."/>
      <w:lvlJc w:val="left"/>
      <w:pPr>
        <w:ind w:left="792" w:hanging="432"/>
      </w:pPr>
      <w:rPr>
        <w:rFonts w:hint="default"/>
      </w:rPr>
    </w:lvl>
    <w:lvl w:ilvl="2">
      <w:start w:val="1"/>
      <w:numFmt w:val="decimal"/>
      <w:lvlText w:val="%1.%2.%3."/>
      <w:lvlJc w:val="left"/>
      <w:pPr>
        <w:ind w:left="1224" w:hanging="504"/>
      </w:pPr>
      <w:rPr>
        <w:rFonts w:hint="default"/>
        <w:i w:val="0"/>
        <w:iCs w:val="0"/>
      </w:rPr>
    </w:lvl>
    <w:lvl w:ilvl="3">
      <w:start w:val="1"/>
      <w:numFmt w:val="decimal"/>
      <w:lvlText w:val="%1.%2.%3.%4."/>
      <w:lvlJc w:val="left"/>
      <w:pPr>
        <w:ind w:left="0" w:firstLine="680"/>
      </w:pPr>
      <w:rPr>
        <w:rFonts w:hint="default"/>
        <w:i w:val="0"/>
        <w:i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069C4D65"/>
    <w:multiLevelType w:val="hybridMultilevel"/>
    <w:tmpl w:val="B48A7FD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08CE0736"/>
    <w:multiLevelType w:val="hybridMultilevel"/>
    <w:tmpl w:val="14568D0C"/>
    <w:lvl w:ilvl="0" w:tplc="AEB8791E">
      <w:start w:val="1"/>
      <w:numFmt w:val="bullet"/>
      <w:lvlText w:val=""/>
      <w:lvlJc w:val="left"/>
      <w:pPr>
        <w:ind w:left="1434" w:hanging="360"/>
      </w:pPr>
      <w:rPr>
        <w:rFonts w:ascii="Wingdings" w:hAnsi="Wingdings" w:hint="default"/>
      </w:rPr>
    </w:lvl>
    <w:lvl w:ilvl="1" w:tplc="04260003" w:tentative="1">
      <w:start w:val="1"/>
      <w:numFmt w:val="bullet"/>
      <w:lvlText w:val="o"/>
      <w:lvlJc w:val="left"/>
      <w:pPr>
        <w:ind w:left="2154" w:hanging="360"/>
      </w:pPr>
      <w:rPr>
        <w:rFonts w:ascii="Courier New" w:hAnsi="Courier New" w:cs="Courier New" w:hint="default"/>
      </w:rPr>
    </w:lvl>
    <w:lvl w:ilvl="2" w:tplc="04260005" w:tentative="1">
      <w:start w:val="1"/>
      <w:numFmt w:val="bullet"/>
      <w:lvlText w:val=""/>
      <w:lvlJc w:val="left"/>
      <w:pPr>
        <w:ind w:left="2874" w:hanging="360"/>
      </w:pPr>
      <w:rPr>
        <w:rFonts w:ascii="Wingdings" w:hAnsi="Wingdings" w:hint="default"/>
      </w:rPr>
    </w:lvl>
    <w:lvl w:ilvl="3" w:tplc="04260001" w:tentative="1">
      <w:start w:val="1"/>
      <w:numFmt w:val="bullet"/>
      <w:lvlText w:val=""/>
      <w:lvlJc w:val="left"/>
      <w:pPr>
        <w:ind w:left="3594" w:hanging="360"/>
      </w:pPr>
      <w:rPr>
        <w:rFonts w:ascii="Symbol" w:hAnsi="Symbol" w:hint="default"/>
      </w:rPr>
    </w:lvl>
    <w:lvl w:ilvl="4" w:tplc="04260003" w:tentative="1">
      <w:start w:val="1"/>
      <w:numFmt w:val="bullet"/>
      <w:lvlText w:val="o"/>
      <w:lvlJc w:val="left"/>
      <w:pPr>
        <w:ind w:left="4314" w:hanging="360"/>
      </w:pPr>
      <w:rPr>
        <w:rFonts w:ascii="Courier New" w:hAnsi="Courier New" w:cs="Courier New" w:hint="default"/>
      </w:rPr>
    </w:lvl>
    <w:lvl w:ilvl="5" w:tplc="04260005" w:tentative="1">
      <w:start w:val="1"/>
      <w:numFmt w:val="bullet"/>
      <w:lvlText w:val=""/>
      <w:lvlJc w:val="left"/>
      <w:pPr>
        <w:ind w:left="5034" w:hanging="360"/>
      </w:pPr>
      <w:rPr>
        <w:rFonts w:ascii="Wingdings" w:hAnsi="Wingdings" w:hint="default"/>
      </w:rPr>
    </w:lvl>
    <w:lvl w:ilvl="6" w:tplc="04260001" w:tentative="1">
      <w:start w:val="1"/>
      <w:numFmt w:val="bullet"/>
      <w:lvlText w:val=""/>
      <w:lvlJc w:val="left"/>
      <w:pPr>
        <w:ind w:left="5754" w:hanging="360"/>
      </w:pPr>
      <w:rPr>
        <w:rFonts w:ascii="Symbol" w:hAnsi="Symbol" w:hint="default"/>
      </w:rPr>
    </w:lvl>
    <w:lvl w:ilvl="7" w:tplc="04260003" w:tentative="1">
      <w:start w:val="1"/>
      <w:numFmt w:val="bullet"/>
      <w:lvlText w:val="o"/>
      <w:lvlJc w:val="left"/>
      <w:pPr>
        <w:ind w:left="6474" w:hanging="360"/>
      </w:pPr>
      <w:rPr>
        <w:rFonts w:ascii="Courier New" w:hAnsi="Courier New" w:cs="Courier New" w:hint="default"/>
      </w:rPr>
    </w:lvl>
    <w:lvl w:ilvl="8" w:tplc="04260005" w:tentative="1">
      <w:start w:val="1"/>
      <w:numFmt w:val="bullet"/>
      <w:lvlText w:val=""/>
      <w:lvlJc w:val="left"/>
      <w:pPr>
        <w:ind w:left="7194" w:hanging="360"/>
      </w:pPr>
      <w:rPr>
        <w:rFonts w:ascii="Wingdings" w:hAnsi="Wingdings" w:hint="default"/>
      </w:rPr>
    </w:lvl>
  </w:abstractNum>
  <w:abstractNum w:abstractNumId="10" w15:restartNumberingAfterBreak="0">
    <w:nsid w:val="09843D33"/>
    <w:multiLevelType w:val="hybridMultilevel"/>
    <w:tmpl w:val="036C93DE"/>
    <w:lvl w:ilvl="0" w:tplc="27822AFA">
      <w:start w:val="1"/>
      <w:numFmt w:val="decimal"/>
      <w:lvlText w:val="%1)"/>
      <w:lvlJc w:val="left"/>
      <w:pPr>
        <w:ind w:left="717" w:hanging="360"/>
      </w:pPr>
      <w:rPr>
        <w:rFonts w:hint="default"/>
      </w:rPr>
    </w:lvl>
    <w:lvl w:ilvl="1" w:tplc="04260019" w:tentative="1">
      <w:start w:val="1"/>
      <w:numFmt w:val="lowerLetter"/>
      <w:lvlText w:val="%2."/>
      <w:lvlJc w:val="left"/>
      <w:pPr>
        <w:ind w:left="1437" w:hanging="360"/>
      </w:pPr>
    </w:lvl>
    <w:lvl w:ilvl="2" w:tplc="0426001B" w:tentative="1">
      <w:start w:val="1"/>
      <w:numFmt w:val="lowerRoman"/>
      <w:lvlText w:val="%3."/>
      <w:lvlJc w:val="right"/>
      <w:pPr>
        <w:ind w:left="2157" w:hanging="180"/>
      </w:pPr>
    </w:lvl>
    <w:lvl w:ilvl="3" w:tplc="0426000F" w:tentative="1">
      <w:start w:val="1"/>
      <w:numFmt w:val="decimal"/>
      <w:lvlText w:val="%4."/>
      <w:lvlJc w:val="left"/>
      <w:pPr>
        <w:ind w:left="2877" w:hanging="360"/>
      </w:pPr>
    </w:lvl>
    <w:lvl w:ilvl="4" w:tplc="04260019" w:tentative="1">
      <w:start w:val="1"/>
      <w:numFmt w:val="lowerLetter"/>
      <w:lvlText w:val="%5."/>
      <w:lvlJc w:val="left"/>
      <w:pPr>
        <w:ind w:left="3597" w:hanging="360"/>
      </w:pPr>
    </w:lvl>
    <w:lvl w:ilvl="5" w:tplc="0426001B" w:tentative="1">
      <w:start w:val="1"/>
      <w:numFmt w:val="lowerRoman"/>
      <w:lvlText w:val="%6."/>
      <w:lvlJc w:val="right"/>
      <w:pPr>
        <w:ind w:left="4317" w:hanging="180"/>
      </w:pPr>
    </w:lvl>
    <w:lvl w:ilvl="6" w:tplc="0426000F" w:tentative="1">
      <w:start w:val="1"/>
      <w:numFmt w:val="decimal"/>
      <w:lvlText w:val="%7."/>
      <w:lvlJc w:val="left"/>
      <w:pPr>
        <w:ind w:left="5037" w:hanging="360"/>
      </w:pPr>
    </w:lvl>
    <w:lvl w:ilvl="7" w:tplc="04260019" w:tentative="1">
      <w:start w:val="1"/>
      <w:numFmt w:val="lowerLetter"/>
      <w:lvlText w:val="%8."/>
      <w:lvlJc w:val="left"/>
      <w:pPr>
        <w:ind w:left="5757" w:hanging="360"/>
      </w:pPr>
    </w:lvl>
    <w:lvl w:ilvl="8" w:tplc="0426001B" w:tentative="1">
      <w:start w:val="1"/>
      <w:numFmt w:val="lowerRoman"/>
      <w:lvlText w:val="%9."/>
      <w:lvlJc w:val="right"/>
      <w:pPr>
        <w:ind w:left="6477" w:hanging="180"/>
      </w:pPr>
    </w:lvl>
  </w:abstractNum>
  <w:abstractNum w:abstractNumId="11" w15:restartNumberingAfterBreak="0">
    <w:nsid w:val="0A824085"/>
    <w:multiLevelType w:val="multilevel"/>
    <w:tmpl w:val="CECADBE6"/>
    <w:lvl w:ilvl="0">
      <w:start w:val="2"/>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2" w15:restartNumberingAfterBreak="0">
    <w:nsid w:val="0A8718A0"/>
    <w:multiLevelType w:val="hybridMultilevel"/>
    <w:tmpl w:val="89AAB824"/>
    <w:lvl w:ilvl="0" w:tplc="BF56B61A">
      <w:start w:val="1"/>
      <w:numFmt w:val="decimal"/>
      <w:lvlText w:val="%1)"/>
      <w:lvlJc w:val="left"/>
      <w:pPr>
        <w:ind w:left="717" w:hanging="360"/>
      </w:pPr>
      <w:rPr>
        <w:rFonts w:hint="default"/>
        <w:i w:val="0"/>
        <w:iCs w:val="0"/>
      </w:rPr>
    </w:lvl>
    <w:lvl w:ilvl="1" w:tplc="04260019" w:tentative="1">
      <w:start w:val="1"/>
      <w:numFmt w:val="lowerLetter"/>
      <w:lvlText w:val="%2."/>
      <w:lvlJc w:val="left"/>
      <w:pPr>
        <w:ind w:left="1437" w:hanging="360"/>
      </w:pPr>
    </w:lvl>
    <w:lvl w:ilvl="2" w:tplc="0426001B" w:tentative="1">
      <w:start w:val="1"/>
      <w:numFmt w:val="lowerRoman"/>
      <w:lvlText w:val="%3."/>
      <w:lvlJc w:val="right"/>
      <w:pPr>
        <w:ind w:left="2157" w:hanging="180"/>
      </w:pPr>
    </w:lvl>
    <w:lvl w:ilvl="3" w:tplc="0426000F" w:tentative="1">
      <w:start w:val="1"/>
      <w:numFmt w:val="decimal"/>
      <w:lvlText w:val="%4."/>
      <w:lvlJc w:val="left"/>
      <w:pPr>
        <w:ind w:left="2877" w:hanging="360"/>
      </w:pPr>
    </w:lvl>
    <w:lvl w:ilvl="4" w:tplc="04260019" w:tentative="1">
      <w:start w:val="1"/>
      <w:numFmt w:val="lowerLetter"/>
      <w:lvlText w:val="%5."/>
      <w:lvlJc w:val="left"/>
      <w:pPr>
        <w:ind w:left="3597" w:hanging="360"/>
      </w:pPr>
    </w:lvl>
    <w:lvl w:ilvl="5" w:tplc="0426001B" w:tentative="1">
      <w:start w:val="1"/>
      <w:numFmt w:val="lowerRoman"/>
      <w:lvlText w:val="%6."/>
      <w:lvlJc w:val="right"/>
      <w:pPr>
        <w:ind w:left="4317" w:hanging="180"/>
      </w:pPr>
    </w:lvl>
    <w:lvl w:ilvl="6" w:tplc="0426000F" w:tentative="1">
      <w:start w:val="1"/>
      <w:numFmt w:val="decimal"/>
      <w:lvlText w:val="%7."/>
      <w:lvlJc w:val="left"/>
      <w:pPr>
        <w:ind w:left="5037" w:hanging="360"/>
      </w:pPr>
    </w:lvl>
    <w:lvl w:ilvl="7" w:tplc="04260019" w:tentative="1">
      <w:start w:val="1"/>
      <w:numFmt w:val="lowerLetter"/>
      <w:lvlText w:val="%8."/>
      <w:lvlJc w:val="left"/>
      <w:pPr>
        <w:ind w:left="5757" w:hanging="360"/>
      </w:pPr>
    </w:lvl>
    <w:lvl w:ilvl="8" w:tplc="0426001B" w:tentative="1">
      <w:start w:val="1"/>
      <w:numFmt w:val="lowerRoman"/>
      <w:lvlText w:val="%9."/>
      <w:lvlJc w:val="right"/>
      <w:pPr>
        <w:ind w:left="6477" w:hanging="180"/>
      </w:pPr>
    </w:lvl>
  </w:abstractNum>
  <w:abstractNum w:abstractNumId="13" w15:restartNumberingAfterBreak="0">
    <w:nsid w:val="0ADD65EB"/>
    <w:multiLevelType w:val="hybridMultilevel"/>
    <w:tmpl w:val="819CA1F8"/>
    <w:lvl w:ilvl="0" w:tplc="1CF68BA6">
      <w:start w:val="1"/>
      <w:numFmt w:val="bullet"/>
      <w:lvlText w:val=""/>
      <w:lvlJc w:val="left"/>
      <w:pPr>
        <w:ind w:left="1491" w:hanging="360"/>
      </w:pPr>
      <w:rPr>
        <w:rFonts w:ascii="Symbol" w:hAnsi="Symbol" w:hint="default"/>
      </w:rPr>
    </w:lvl>
    <w:lvl w:ilvl="1" w:tplc="04260003" w:tentative="1">
      <w:start w:val="1"/>
      <w:numFmt w:val="bullet"/>
      <w:lvlText w:val="o"/>
      <w:lvlJc w:val="left"/>
      <w:pPr>
        <w:ind w:left="2211" w:hanging="360"/>
      </w:pPr>
      <w:rPr>
        <w:rFonts w:ascii="Courier New" w:hAnsi="Courier New" w:cs="Courier New" w:hint="default"/>
      </w:rPr>
    </w:lvl>
    <w:lvl w:ilvl="2" w:tplc="04260005" w:tentative="1">
      <w:start w:val="1"/>
      <w:numFmt w:val="bullet"/>
      <w:lvlText w:val=""/>
      <w:lvlJc w:val="left"/>
      <w:pPr>
        <w:ind w:left="2931" w:hanging="360"/>
      </w:pPr>
      <w:rPr>
        <w:rFonts w:ascii="Wingdings" w:hAnsi="Wingdings" w:hint="default"/>
      </w:rPr>
    </w:lvl>
    <w:lvl w:ilvl="3" w:tplc="04260001" w:tentative="1">
      <w:start w:val="1"/>
      <w:numFmt w:val="bullet"/>
      <w:lvlText w:val=""/>
      <w:lvlJc w:val="left"/>
      <w:pPr>
        <w:ind w:left="3651" w:hanging="360"/>
      </w:pPr>
      <w:rPr>
        <w:rFonts w:ascii="Symbol" w:hAnsi="Symbol" w:hint="default"/>
      </w:rPr>
    </w:lvl>
    <w:lvl w:ilvl="4" w:tplc="04260003" w:tentative="1">
      <w:start w:val="1"/>
      <w:numFmt w:val="bullet"/>
      <w:lvlText w:val="o"/>
      <w:lvlJc w:val="left"/>
      <w:pPr>
        <w:ind w:left="4371" w:hanging="360"/>
      </w:pPr>
      <w:rPr>
        <w:rFonts w:ascii="Courier New" w:hAnsi="Courier New" w:cs="Courier New" w:hint="default"/>
      </w:rPr>
    </w:lvl>
    <w:lvl w:ilvl="5" w:tplc="04260005" w:tentative="1">
      <w:start w:val="1"/>
      <w:numFmt w:val="bullet"/>
      <w:lvlText w:val=""/>
      <w:lvlJc w:val="left"/>
      <w:pPr>
        <w:ind w:left="5091" w:hanging="360"/>
      </w:pPr>
      <w:rPr>
        <w:rFonts w:ascii="Wingdings" w:hAnsi="Wingdings" w:hint="default"/>
      </w:rPr>
    </w:lvl>
    <w:lvl w:ilvl="6" w:tplc="04260001" w:tentative="1">
      <w:start w:val="1"/>
      <w:numFmt w:val="bullet"/>
      <w:lvlText w:val=""/>
      <w:lvlJc w:val="left"/>
      <w:pPr>
        <w:ind w:left="5811" w:hanging="360"/>
      </w:pPr>
      <w:rPr>
        <w:rFonts w:ascii="Symbol" w:hAnsi="Symbol" w:hint="default"/>
      </w:rPr>
    </w:lvl>
    <w:lvl w:ilvl="7" w:tplc="04260003" w:tentative="1">
      <w:start w:val="1"/>
      <w:numFmt w:val="bullet"/>
      <w:lvlText w:val="o"/>
      <w:lvlJc w:val="left"/>
      <w:pPr>
        <w:ind w:left="6531" w:hanging="360"/>
      </w:pPr>
      <w:rPr>
        <w:rFonts w:ascii="Courier New" w:hAnsi="Courier New" w:cs="Courier New" w:hint="default"/>
      </w:rPr>
    </w:lvl>
    <w:lvl w:ilvl="8" w:tplc="04260005" w:tentative="1">
      <w:start w:val="1"/>
      <w:numFmt w:val="bullet"/>
      <w:lvlText w:val=""/>
      <w:lvlJc w:val="left"/>
      <w:pPr>
        <w:ind w:left="7251" w:hanging="360"/>
      </w:pPr>
      <w:rPr>
        <w:rFonts w:ascii="Wingdings" w:hAnsi="Wingdings" w:hint="default"/>
      </w:rPr>
    </w:lvl>
  </w:abstractNum>
  <w:abstractNum w:abstractNumId="14" w15:restartNumberingAfterBreak="0">
    <w:nsid w:val="0BC81836"/>
    <w:multiLevelType w:val="hybridMultilevel"/>
    <w:tmpl w:val="110A2E9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0BCF389C"/>
    <w:multiLevelType w:val="hybridMultilevel"/>
    <w:tmpl w:val="09846908"/>
    <w:lvl w:ilvl="0" w:tplc="04260001">
      <w:start w:val="1"/>
      <w:numFmt w:val="bullet"/>
      <w:lvlText w:val=""/>
      <w:lvlJc w:val="left"/>
      <w:pPr>
        <w:ind w:left="1554" w:hanging="360"/>
      </w:pPr>
      <w:rPr>
        <w:rFonts w:ascii="Symbol" w:hAnsi="Symbol" w:hint="default"/>
      </w:rPr>
    </w:lvl>
    <w:lvl w:ilvl="1" w:tplc="04260003" w:tentative="1">
      <w:start w:val="1"/>
      <w:numFmt w:val="bullet"/>
      <w:lvlText w:val="o"/>
      <w:lvlJc w:val="left"/>
      <w:pPr>
        <w:ind w:left="2274" w:hanging="360"/>
      </w:pPr>
      <w:rPr>
        <w:rFonts w:ascii="Courier New" w:hAnsi="Courier New" w:cs="Courier New" w:hint="default"/>
      </w:rPr>
    </w:lvl>
    <w:lvl w:ilvl="2" w:tplc="04260005" w:tentative="1">
      <w:start w:val="1"/>
      <w:numFmt w:val="bullet"/>
      <w:lvlText w:val=""/>
      <w:lvlJc w:val="left"/>
      <w:pPr>
        <w:ind w:left="2994" w:hanging="360"/>
      </w:pPr>
      <w:rPr>
        <w:rFonts w:ascii="Wingdings" w:hAnsi="Wingdings" w:hint="default"/>
      </w:rPr>
    </w:lvl>
    <w:lvl w:ilvl="3" w:tplc="04260001" w:tentative="1">
      <w:start w:val="1"/>
      <w:numFmt w:val="bullet"/>
      <w:lvlText w:val=""/>
      <w:lvlJc w:val="left"/>
      <w:pPr>
        <w:ind w:left="3714" w:hanging="360"/>
      </w:pPr>
      <w:rPr>
        <w:rFonts w:ascii="Symbol" w:hAnsi="Symbol" w:hint="default"/>
      </w:rPr>
    </w:lvl>
    <w:lvl w:ilvl="4" w:tplc="04260003" w:tentative="1">
      <w:start w:val="1"/>
      <w:numFmt w:val="bullet"/>
      <w:lvlText w:val="o"/>
      <w:lvlJc w:val="left"/>
      <w:pPr>
        <w:ind w:left="4434" w:hanging="360"/>
      </w:pPr>
      <w:rPr>
        <w:rFonts w:ascii="Courier New" w:hAnsi="Courier New" w:cs="Courier New" w:hint="default"/>
      </w:rPr>
    </w:lvl>
    <w:lvl w:ilvl="5" w:tplc="04260005" w:tentative="1">
      <w:start w:val="1"/>
      <w:numFmt w:val="bullet"/>
      <w:lvlText w:val=""/>
      <w:lvlJc w:val="left"/>
      <w:pPr>
        <w:ind w:left="5154" w:hanging="360"/>
      </w:pPr>
      <w:rPr>
        <w:rFonts w:ascii="Wingdings" w:hAnsi="Wingdings" w:hint="default"/>
      </w:rPr>
    </w:lvl>
    <w:lvl w:ilvl="6" w:tplc="04260001" w:tentative="1">
      <w:start w:val="1"/>
      <w:numFmt w:val="bullet"/>
      <w:lvlText w:val=""/>
      <w:lvlJc w:val="left"/>
      <w:pPr>
        <w:ind w:left="5874" w:hanging="360"/>
      </w:pPr>
      <w:rPr>
        <w:rFonts w:ascii="Symbol" w:hAnsi="Symbol" w:hint="default"/>
      </w:rPr>
    </w:lvl>
    <w:lvl w:ilvl="7" w:tplc="04260003" w:tentative="1">
      <w:start w:val="1"/>
      <w:numFmt w:val="bullet"/>
      <w:lvlText w:val="o"/>
      <w:lvlJc w:val="left"/>
      <w:pPr>
        <w:ind w:left="6594" w:hanging="360"/>
      </w:pPr>
      <w:rPr>
        <w:rFonts w:ascii="Courier New" w:hAnsi="Courier New" w:cs="Courier New" w:hint="default"/>
      </w:rPr>
    </w:lvl>
    <w:lvl w:ilvl="8" w:tplc="04260005" w:tentative="1">
      <w:start w:val="1"/>
      <w:numFmt w:val="bullet"/>
      <w:lvlText w:val=""/>
      <w:lvlJc w:val="left"/>
      <w:pPr>
        <w:ind w:left="7314" w:hanging="360"/>
      </w:pPr>
      <w:rPr>
        <w:rFonts w:ascii="Wingdings" w:hAnsi="Wingdings" w:hint="default"/>
      </w:rPr>
    </w:lvl>
  </w:abstractNum>
  <w:abstractNum w:abstractNumId="16" w15:restartNumberingAfterBreak="0">
    <w:nsid w:val="0C4F6D2E"/>
    <w:multiLevelType w:val="hybridMultilevel"/>
    <w:tmpl w:val="9BBE6B12"/>
    <w:lvl w:ilvl="0" w:tplc="0426000F">
      <w:start w:val="1"/>
      <w:numFmt w:val="decimal"/>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7" w15:restartNumberingAfterBreak="0">
    <w:nsid w:val="0D743B01"/>
    <w:multiLevelType w:val="hybridMultilevel"/>
    <w:tmpl w:val="1DC46A74"/>
    <w:lvl w:ilvl="0" w:tplc="5E14ACB8">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10AE2439"/>
    <w:multiLevelType w:val="multilevel"/>
    <w:tmpl w:val="94D64D78"/>
    <w:lvl w:ilvl="0">
      <w:start w:val="1"/>
      <w:numFmt w:val="decimal"/>
      <w:lvlText w:val="%1)"/>
      <w:lvlJc w:val="left"/>
      <w:pPr>
        <w:ind w:left="717" w:hanging="360"/>
      </w:pPr>
      <w:rPr>
        <w:rFonts w:hint="default"/>
      </w:rPr>
    </w:lvl>
    <w:lvl w:ilvl="1">
      <w:start w:val="1"/>
      <w:numFmt w:val="lowerLetter"/>
      <w:lvlText w:val="%2."/>
      <w:lvlJc w:val="left"/>
      <w:pPr>
        <w:ind w:left="1437" w:hanging="360"/>
      </w:pPr>
      <w:rPr>
        <w:rFonts w:hint="default"/>
      </w:rPr>
    </w:lvl>
    <w:lvl w:ilvl="2">
      <w:start w:val="1"/>
      <w:numFmt w:val="lowerRoman"/>
      <w:lvlText w:val="%3."/>
      <w:lvlJc w:val="right"/>
      <w:pPr>
        <w:ind w:left="2157" w:hanging="180"/>
      </w:pPr>
      <w:rPr>
        <w:rFonts w:hint="default"/>
      </w:rPr>
    </w:lvl>
    <w:lvl w:ilvl="3">
      <w:start w:val="1"/>
      <w:numFmt w:val="decimal"/>
      <w:lvlText w:val="%4."/>
      <w:lvlJc w:val="left"/>
      <w:pPr>
        <w:ind w:left="2877" w:hanging="360"/>
      </w:pPr>
      <w:rPr>
        <w:rFonts w:hint="default"/>
      </w:rPr>
    </w:lvl>
    <w:lvl w:ilvl="4">
      <w:start w:val="1"/>
      <w:numFmt w:val="lowerLetter"/>
      <w:lvlText w:val="%5."/>
      <w:lvlJc w:val="left"/>
      <w:pPr>
        <w:ind w:left="3597" w:hanging="360"/>
      </w:pPr>
      <w:rPr>
        <w:rFonts w:hint="default"/>
      </w:rPr>
    </w:lvl>
    <w:lvl w:ilvl="5">
      <w:start w:val="1"/>
      <w:numFmt w:val="lowerRoman"/>
      <w:lvlText w:val="%6."/>
      <w:lvlJc w:val="right"/>
      <w:pPr>
        <w:ind w:left="4317" w:hanging="180"/>
      </w:pPr>
      <w:rPr>
        <w:rFonts w:hint="default"/>
      </w:rPr>
    </w:lvl>
    <w:lvl w:ilvl="6">
      <w:start w:val="1"/>
      <w:numFmt w:val="decimal"/>
      <w:lvlText w:val="%7."/>
      <w:lvlJc w:val="left"/>
      <w:pPr>
        <w:ind w:left="5037" w:hanging="360"/>
      </w:pPr>
      <w:rPr>
        <w:rFonts w:hint="default"/>
      </w:rPr>
    </w:lvl>
    <w:lvl w:ilvl="7">
      <w:start w:val="1"/>
      <w:numFmt w:val="lowerLetter"/>
      <w:lvlText w:val="%8."/>
      <w:lvlJc w:val="left"/>
      <w:pPr>
        <w:ind w:left="5757" w:hanging="360"/>
      </w:pPr>
      <w:rPr>
        <w:rFonts w:hint="default"/>
      </w:rPr>
    </w:lvl>
    <w:lvl w:ilvl="8">
      <w:start w:val="1"/>
      <w:numFmt w:val="lowerRoman"/>
      <w:lvlText w:val="%9."/>
      <w:lvlJc w:val="right"/>
      <w:pPr>
        <w:ind w:left="6477" w:hanging="180"/>
      </w:pPr>
      <w:rPr>
        <w:rFonts w:hint="default"/>
      </w:rPr>
    </w:lvl>
  </w:abstractNum>
  <w:abstractNum w:abstractNumId="19" w15:restartNumberingAfterBreak="0">
    <w:nsid w:val="13C93FEB"/>
    <w:multiLevelType w:val="hybridMultilevel"/>
    <w:tmpl w:val="D7742FD2"/>
    <w:lvl w:ilvl="0" w:tplc="0FEE8382">
      <w:start w:val="1"/>
      <w:numFmt w:val="bullet"/>
      <w:lvlText w:val=""/>
      <w:lvlJc w:val="left"/>
      <w:pPr>
        <w:ind w:left="1434" w:hanging="360"/>
      </w:pPr>
      <w:rPr>
        <w:rFonts w:ascii="Symbol" w:hAnsi="Symbol" w:hint="default"/>
      </w:rPr>
    </w:lvl>
    <w:lvl w:ilvl="1" w:tplc="04260003" w:tentative="1">
      <w:start w:val="1"/>
      <w:numFmt w:val="bullet"/>
      <w:lvlText w:val="o"/>
      <w:lvlJc w:val="left"/>
      <w:pPr>
        <w:ind w:left="2154" w:hanging="360"/>
      </w:pPr>
      <w:rPr>
        <w:rFonts w:ascii="Courier New" w:hAnsi="Courier New" w:cs="Courier New" w:hint="default"/>
      </w:rPr>
    </w:lvl>
    <w:lvl w:ilvl="2" w:tplc="04260005" w:tentative="1">
      <w:start w:val="1"/>
      <w:numFmt w:val="bullet"/>
      <w:lvlText w:val=""/>
      <w:lvlJc w:val="left"/>
      <w:pPr>
        <w:ind w:left="2874" w:hanging="360"/>
      </w:pPr>
      <w:rPr>
        <w:rFonts w:ascii="Wingdings" w:hAnsi="Wingdings" w:hint="default"/>
      </w:rPr>
    </w:lvl>
    <w:lvl w:ilvl="3" w:tplc="04260001" w:tentative="1">
      <w:start w:val="1"/>
      <w:numFmt w:val="bullet"/>
      <w:lvlText w:val=""/>
      <w:lvlJc w:val="left"/>
      <w:pPr>
        <w:ind w:left="3594" w:hanging="360"/>
      </w:pPr>
      <w:rPr>
        <w:rFonts w:ascii="Symbol" w:hAnsi="Symbol" w:hint="default"/>
      </w:rPr>
    </w:lvl>
    <w:lvl w:ilvl="4" w:tplc="04260003" w:tentative="1">
      <w:start w:val="1"/>
      <w:numFmt w:val="bullet"/>
      <w:lvlText w:val="o"/>
      <w:lvlJc w:val="left"/>
      <w:pPr>
        <w:ind w:left="4314" w:hanging="360"/>
      </w:pPr>
      <w:rPr>
        <w:rFonts w:ascii="Courier New" w:hAnsi="Courier New" w:cs="Courier New" w:hint="default"/>
      </w:rPr>
    </w:lvl>
    <w:lvl w:ilvl="5" w:tplc="04260005" w:tentative="1">
      <w:start w:val="1"/>
      <w:numFmt w:val="bullet"/>
      <w:lvlText w:val=""/>
      <w:lvlJc w:val="left"/>
      <w:pPr>
        <w:ind w:left="5034" w:hanging="360"/>
      </w:pPr>
      <w:rPr>
        <w:rFonts w:ascii="Wingdings" w:hAnsi="Wingdings" w:hint="default"/>
      </w:rPr>
    </w:lvl>
    <w:lvl w:ilvl="6" w:tplc="04260001" w:tentative="1">
      <w:start w:val="1"/>
      <w:numFmt w:val="bullet"/>
      <w:lvlText w:val=""/>
      <w:lvlJc w:val="left"/>
      <w:pPr>
        <w:ind w:left="5754" w:hanging="360"/>
      </w:pPr>
      <w:rPr>
        <w:rFonts w:ascii="Symbol" w:hAnsi="Symbol" w:hint="default"/>
      </w:rPr>
    </w:lvl>
    <w:lvl w:ilvl="7" w:tplc="04260003" w:tentative="1">
      <w:start w:val="1"/>
      <w:numFmt w:val="bullet"/>
      <w:lvlText w:val="o"/>
      <w:lvlJc w:val="left"/>
      <w:pPr>
        <w:ind w:left="6474" w:hanging="360"/>
      </w:pPr>
      <w:rPr>
        <w:rFonts w:ascii="Courier New" w:hAnsi="Courier New" w:cs="Courier New" w:hint="default"/>
      </w:rPr>
    </w:lvl>
    <w:lvl w:ilvl="8" w:tplc="04260005" w:tentative="1">
      <w:start w:val="1"/>
      <w:numFmt w:val="bullet"/>
      <w:lvlText w:val=""/>
      <w:lvlJc w:val="left"/>
      <w:pPr>
        <w:ind w:left="7194" w:hanging="360"/>
      </w:pPr>
      <w:rPr>
        <w:rFonts w:ascii="Wingdings" w:hAnsi="Wingdings" w:hint="default"/>
      </w:rPr>
    </w:lvl>
  </w:abstractNum>
  <w:abstractNum w:abstractNumId="20" w15:restartNumberingAfterBreak="0">
    <w:nsid w:val="14AF3E09"/>
    <w:multiLevelType w:val="hybridMultilevel"/>
    <w:tmpl w:val="76062688"/>
    <w:lvl w:ilvl="0" w:tplc="A2CABFD2">
      <w:start w:val="1"/>
      <w:numFmt w:val="decimal"/>
      <w:lvlText w:val="%1)"/>
      <w:lvlJc w:val="left"/>
      <w:pPr>
        <w:ind w:left="1077" w:hanging="360"/>
      </w:pPr>
      <w:rPr>
        <w:rFonts w:hint="default"/>
      </w:rPr>
    </w:lvl>
    <w:lvl w:ilvl="1" w:tplc="04260019" w:tentative="1">
      <w:start w:val="1"/>
      <w:numFmt w:val="lowerLetter"/>
      <w:lvlText w:val="%2."/>
      <w:lvlJc w:val="left"/>
      <w:pPr>
        <w:ind w:left="1797" w:hanging="360"/>
      </w:pPr>
    </w:lvl>
    <w:lvl w:ilvl="2" w:tplc="0426001B" w:tentative="1">
      <w:start w:val="1"/>
      <w:numFmt w:val="lowerRoman"/>
      <w:lvlText w:val="%3."/>
      <w:lvlJc w:val="right"/>
      <w:pPr>
        <w:ind w:left="2517" w:hanging="180"/>
      </w:pPr>
    </w:lvl>
    <w:lvl w:ilvl="3" w:tplc="0426000F" w:tentative="1">
      <w:start w:val="1"/>
      <w:numFmt w:val="decimal"/>
      <w:lvlText w:val="%4."/>
      <w:lvlJc w:val="left"/>
      <w:pPr>
        <w:ind w:left="3237" w:hanging="360"/>
      </w:pPr>
    </w:lvl>
    <w:lvl w:ilvl="4" w:tplc="04260019" w:tentative="1">
      <w:start w:val="1"/>
      <w:numFmt w:val="lowerLetter"/>
      <w:lvlText w:val="%5."/>
      <w:lvlJc w:val="left"/>
      <w:pPr>
        <w:ind w:left="3957" w:hanging="360"/>
      </w:pPr>
    </w:lvl>
    <w:lvl w:ilvl="5" w:tplc="0426001B" w:tentative="1">
      <w:start w:val="1"/>
      <w:numFmt w:val="lowerRoman"/>
      <w:lvlText w:val="%6."/>
      <w:lvlJc w:val="right"/>
      <w:pPr>
        <w:ind w:left="4677" w:hanging="180"/>
      </w:pPr>
    </w:lvl>
    <w:lvl w:ilvl="6" w:tplc="0426000F" w:tentative="1">
      <w:start w:val="1"/>
      <w:numFmt w:val="decimal"/>
      <w:lvlText w:val="%7."/>
      <w:lvlJc w:val="left"/>
      <w:pPr>
        <w:ind w:left="5397" w:hanging="360"/>
      </w:pPr>
    </w:lvl>
    <w:lvl w:ilvl="7" w:tplc="04260019" w:tentative="1">
      <w:start w:val="1"/>
      <w:numFmt w:val="lowerLetter"/>
      <w:lvlText w:val="%8."/>
      <w:lvlJc w:val="left"/>
      <w:pPr>
        <w:ind w:left="6117" w:hanging="360"/>
      </w:pPr>
    </w:lvl>
    <w:lvl w:ilvl="8" w:tplc="0426001B" w:tentative="1">
      <w:start w:val="1"/>
      <w:numFmt w:val="lowerRoman"/>
      <w:lvlText w:val="%9."/>
      <w:lvlJc w:val="right"/>
      <w:pPr>
        <w:ind w:left="6837" w:hanging="180"/>
      </w:pPr>
    </w:lvl>
  </w:abstractNum>
  <w:abstractNum w:abstractNumId="21" w15:restartNumberingAfterBreak="0">
    <w:nsid w:val="18390149"/>
    <w:multiLevelType w:val="hybridMultilevel"/>
    <w:tmpl w:val="52B8BF2A"/>
    <w:lvl w:ilvl="0" w:tplc="2A625FA6">
      <w:start w:val="1"/>
      <w:numFmt w:val="decimal"/>
      <w:lvlText w:val="%1)"/>
      <w:lvlJc w:val="left"/>
      <w:pPr>
        <w:ind w:left="717" w:hanging="360"/>
      </w:pPr>
      <w:rPr>
        <w:rFonts w:hint="default"/>
      </w:rPr>
    </w:lvl>
    <w:lvl w:ilvl="1" w:tplc="380C7510">
      <w:numFmt w:val="bullet"/>
      <w:lvlText w:val="-"/>
      <w:lvlJc w:val="left"/>
      <w:pPr>
        <w:ind w:left="1437" w:hanging="360"/>
      </w:pPr>
      <w:rPr>
        <w:rFonts w:ascii="Times New Roman" w:eastAsia="Times New Roman" w:hAnsi="Times New Roman" w:cs="Times New Roman" w:hint="default"/>
      </w:rPr>
    </w:lvl>
    <w:lvl w:ilvl="2" w:tplc="0426001B" w:tentative="1">
      <w:start w:val="1"/>
      <w:numFmt w:val="lowerRoman"/>
      <w:lvlText w:val="%3."/>
      <w:lvlJc w:val="right"/>
      <w:pPr>
        <w:ind w:left="2157" w:hanging="180"/>
      </w:pPr>
    </w:lvl>
    <w:lvl w:ilvl="3" w:tplc="0426000F" w:tentative="1">
      <w:start w:val="1"/>
      <w:numFmt w:val="decimal"/>
      <w:lvlText w:val="%4."/>
      <w:lvlJc w:val="left"/>
      <w:pPr>
        <w:ind w:left="2877" w:hanging="360"/>
      </w:pPr>
    </w:lvl>
    <w:lvl w:ilvl="4" w:tplc="04260019" w:tentative="1">
      <w:start w:val="1"/>
      <w:numFmt w:val="lowerLetter"/>
      <w:lvlText w:val="%5."/>
      <w:lvlJc w:val="left"/>
      <w:pPr>
        <w:ind w:left="3597" w:hanging="360"/>
      </w:pPr>
    </w:lvl>
    <w:lvl w:ilvl="5" w:tplc="0426001B" w:tentative="1">
      <w:start w:val="1"/>
      <w:numFmt w:val="lowerRoman"/>
      <w:lvlText w:val="%6."/>
      <w:lvlJc w:val="right"/>
      <w:pPr>
        <w:ind w:left="4317" w:hanging="180"/>
      </w:pPr>
    </w:lvl>
    <w:lvl w:ilvl="6" w:tplc="0426000F" w:tentative="1">
      <w:start w:val="1"/>
      <w:numFmt w:val="decimal"/>
      <w:lvlText w:val="%7."/>
      <w:lvlJc w:val="left"/>
      <w:pPr>
        <w:ind w:left="5037" w:hanging="360"/>
      </w:pPr>
    </w:lvl>
    <w:lvl w:ilvl="7" w:tplc="04260019" w:tentative="1">
      <w:start w:val="1"/>
      <w:numFmt w:val="lowerLetter"/>
      <w:lvlText w:val="%8."/>
      <w:lvlJc w:val="left"/>
      <w:pPr>
        <w:ind w:left="5757" w:hanging="360"/>
      </w:pPr>
    </w:lvl>
    <w:lvl w:ilvl="8" w:tplc="0426001B" w:tentative="1">
      <w:start w:val="1"/>
      <w:numFmt w:val="lowerRoman"/>
      <w:lvlText w:val="%9."/>
      <w:lvlJc w:val="right"/>
      <w:pPr>
        <w:ind w:left="6477" w:hanging="180"/>
      </w:pPr>
    </w:lvl>
  </w:abstractNum>
  <w:abstractNum w:abstractNumId="22" w15:restartNumberingAfterBreak="0">
    <w:nsid w:val="1A461A71"/>
    <w:multiLevelType w:val="hybridMultilevel"/>
    <w:tmpl w:val="2412330A"/>
    <w:lvl w:ilvl="0" w:tplc="04260001">
      <w:start w:val="1"/>
      <w:numFmt w:val="bullet"/>
      <w:lvlText w:val=""/>
      <w:lvlJc w:val="left"/>
      <w:pPr>
        <w:ind w:left="1077" w:hanging="360"/>
      </w:pPr>
      <w:rPr>
        <w:rFonts w:ascii="Symbol" w:hAnsi="Symbol" w:hint="default"/>
      </w:rPr>
    </w:lvl>
    <w:lvl w:ilvl="1" w:tplc="04260003" w:tentative="1">
      <w:start w:val="1"/>
      <w:numFmt w:val="bullet"/>
      <w:lvlText w:val="o"/>
      <w:lvlJc w:val="left"/>
      <w:pPr>
        <w:ind w:left="1797" w:hanging="360"/>
      </w:pPr>
      <w:rPr>
        <w:rFonts w:ascii="Courier New" w:hAnsi="Courier New" w:cs="Courier New" w:hint="default"/>
      </w:rPr>
    </w:lvl>
    <w:lvl w:ilvl="2" w:tplc="04260005" w:tentative="1">
      <w:start w:val="1"/>
      <w:numFmt w:val="bullet"/>
      <w:lvlText w:val=""/>
      <w:lvlJc w:val="left"/>
      <w:pPr>
        <w:ind w:left="2517" w:hanging="360"/>
      </w:pPr>
      <w:rPr>
        <w:rFonts w:ascii="Wingdings" w:hAnsi="Wingdings" w:hint="default"/>
      </w:rPr>
    </w:lvl>
    <w:lvl w:ilvl="3" w:tplc="04260001" w:tentative="1">
      <w:start w:val="1"/>
      <w:numFmt w:val="bullet"/>
      <w:lvlText w:val=""/>
      <w:lvlJc w:val="left"/>
      <w:pPr>
        <w:ind w:left="3237" w:hanging="360"/>
      </w:pPr>
      <w:rPr>
        <w:rFonts w:ascii="Symbol" w:hAnsi="Symbol" w:hint="default"/>
      </w:rPr>
    </w:lvl>
    <w:lvl w:ilvl="4" w:tplc="04260003" w:tentative="1">
      <w:start w:val="1"/>
      <w:numFmt w:val="bullet"/>
      <w:lvlText w:val="o"/>
      <w:lvlJc w:val="left"/>
      <w:pPr>
        <w:ind w:left="3957" w:hanging="360"/>
      </w:pPr>
      <w:rPr>
        <w:rFonts w:ascii="Courier New" w:hAnsi="Courier New" w:cs="Courier New" w:hint="default"/>
      </w:rPr>
    </w:lvl>
    <w:lvl w:ilvl="5" w:tplc="04260005" w:tentative="1">
      <w:start w:val="1"/>
      <w:numFmt w:val="bullet"/>
      <w:lvlText w:val=""/>
      <w:lvlJc w:val="left"/>
      <w:pPr>
        <w:ind w:left="4677" w:hanging="360"/>
      </w:pPr>
      <w:rPr>
        <w:rFonts w:ascii="Wingdings" w:hAnsi="Wingdings" w:hint="default"/>
      </w:rPr>
    </w:lvl>
    <w:lvl w:ilvl="6" w:tplc="04260001" w:tentative="1">
      <w:start w:val="1"/>
      <w:numFmt w:val="bullet"/>
      <w:lvlText w:val=""/>
      <w:lvlJc w:val="left"/>
      <w:pPr>
        <w:ind w:left="5397" w:hanging="360"/>
      </w:pPr>
      <w:rPr>
        <w:rFonts w:ascii="Symbol" w:hAnsi="Symbol" w:hint="default"/>
      </w:rPr>
    </w:lvl>
    <w:lvl w:ilvl="7" w:tplc="04260003" w:tentative="1">
      <w:start w:val="1"/>
      <w:numFmt w:val="bullet"/>
      <w:lvlText w:val="o"/>
      <w:lvlJc w:val="left"/>
      <w:pPr>
        <w:ind w:left="6117" w:hanging="360"/>
      </w:pPr>
      <w:rPr>
        <w:rFonts w:ascii="Courier New" w:hAnsi="Courier New" w:cs="Courier New" w:hint="default"/>
      </w:rPr>
    </w:lvl>
    <w:lvl w:ilvl="8" w:tplc="04260005" w:tentative="1">
      <w:start w:val="1"/>
      <w:numFmt w:val="bullet"/>
      <w:lvlText w:val=""/>
      <w:lvlJc w:val="left"/>
      <w:pPr>
        <w:ind w:left="6837" w:hanging="360"/>
      </w:pPr>
      <w:rPr>
        <w:rFonts w:ascii="Wingdings" w:hAnsi="Wingdings" w:hint="default"/>
      </w:rPr>
    </w:lvl>
  </w:abstractNum>
  <w:abstractNum w:abstractNumId="23" w15:restartNumberingAfterBreak="0">
    <w:nsid w:val="1A530DB0"/>
    <w:multiLevelType w:val="hybridMultilevel"/>
    <w:tmpl w:val="29C00940"/>
    <w:lvl w:ilvl="0" w:tplc="4F7830C4">
      <w:start w:val="1"/>
      <w:numFmt w:val="decimal"/>
      <w:lvlText w:val="%1)"/>
      <w:lvlJc w:val="left"/>
      <w:pPr>
        <w:ind w:left="717" w:hanging="360"/>
      </w:pPr>
      <w:rPr>
        <w:rFonts w:hint="default"/>
      </w:rPr>
    </w:lvl>
    <w:lvl w:ilvl="1" w:tplc="04260019" w:tentative="1">
      <w:start w:val="1"/>
      <w:numFmt w:val="lowerLetter"/>
      <w:lvlText w:val="%2."/>
      <w:lvlJc w:val="left"/>
      <w:pPr>
        <w:ind w:left="1437" w:hanging="360"/>
      </w:pPr>
    </w:lvl>
    <w:lvl w:ilvl="2" w:tplc="0426001B" w:tentative="1">
      <w:start w:val="1"/>
      <w:numFmt w:val="lowerRoman"/>
      <w:lvlText w:val="%3."/>
      <w:lvlJc w:val="right"/>
      <w:pPr>
        <w:ind w:left="2157" w:hanging="180"/>
      </w:pPr>
    </w:lvl>
    <w:lvl w:ilvl="3" w:tplc="0426000F" w:tentative="1">
      <w:start w:val="1"/>
      <w:numFmt w:val="decimal"/>
      <w:lvlText w:val="%4."/>
      <w:lvlJc w:val="left"/>
      <w:pPr>
        <w:ind w:left="2877" w:hanging="360"/>
      </w:pPr>
    </w:lvl>
    <w:lvl w:ilvl="4" w:tplc="04260019" w:tentative="1">
      <w:start w:val="1"/>
      <w:numFmt w:val="lowerLetter"/>
      <w:lvlText w:val="%5."/>
      <w:lvlJc w:val="left"/>
      <w:pPr>
        <w:ind w:left="3597" w:hanging="360"/>
      </w:pPr>
    </w:lvl>
    <w:lvl w:ilvl="5" w:tplc="0426001B" w:tentative="1">
      <w:start w:val="1"/>
      <w:numFmt w:val="lowerRoman"/>
      <w:lvlText w:val="%6."/>
      <w:lvlJc w:val="right"/>
      <w:pPr>
        <w:ind w:left="4317" w:hanging="180"/>
      </w:pPr>
    </w:lvl>
    <w:lvl w:ilvl="6" w:tplc="0426000F" w:tentative="1">
      <w:start w:val="1"/>
      <w:numFmt w:val="decimal"/>
      <w:lvlText w:val="%7."/>
      <w:lvlJc w:val="left"/>
      <w:pPr>
        <w:ind w:left="5037" w:hanging="360"/>
      </w:pPr>
    </w:lvl>
    <w:lvl w:ilvl="7" w:tplc="04260019" w:tentative="1">
      <w:start w:val="1"/>
      <w:numFmt w:val="lowerLetter"/>
      <w:lvlText w:val="%8."/>
      <w:lvlJc w:val="left"/>
      <w:pPr>
        <w:ind w:left="5757" w:hanging="360"/>
      </w:pPr>
    </w:lvl>
    <w:lvl w:ilvl="8" w:tplc="0426001B" w:tentative="1">
      <w:start w:val="1"/>
      <w:numFmt w:val="lowerRoman"/>
      <w:lvlText w:val="%9."/>
      <w:lvlJc w:val="right"/>
      <w:pPr>
        <w:ind w:left="6477" w:hanging="180"/>
      </w:pPr>
    </w:lvl>
  </w:abstractNum>
  <w:abstractNum w:abstractNumId="24" w15:restartNumberingAfterBreak="0">
    <w:nsid w:val="1ED9234A"/>
    <w:multiLevelType w:val="hybridMultilevel"/>
    <w:tmpl w:val="D3FC0EC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1EEE3AA0"/>
    <w:multiLevelType w:val="hybridMultilevel"/>
    <w:tmpl w:val="FD7C0470"/>
    <w:lvl w:ilvl="0" w:tplc="64628F2C">
      <w:start w:val="1"/>
      <w:numFmt w:val="decimal"/>
      <w:lvlText w:val="%1)"/>
      <w:lvlJc w:val="left"/>
      <w:pPr>
        <w:ind w:left="717" w:hanging="360"/>
      </w:pPr>
      <w:rPr>
        <w:rFonts w:hint="default"/>
      </w:rPr>
    </w:lvl>
    <w:lvl w:ilvl="1" w:tplc="04260019" w:tentative="1">
      <w:start w:val="1"/>
      <w:numFmt w:val="lowerLetter"/>
      <w:lvlText w:val="%2."/>
      <w:lvlJc w:val="left"/>
      <w:pPr>
        <w:ind w:left="1437" w:hanging="360"/>
      </w:pPr>
    </w:lvl>
    <w:lvl w:ilvl="2" w:tplc="0426001B" w:tentative="1">
      <w:start w:val="1"/>
      <w:numFmt w:val="lowerRoman"/>
      <w:lvlText w:val="%3."/>
      <w:lvlJc w:val="right"/>
      <w:pPr>
        <w:ind w:left="2157" w:hanging="180"/>
      </w:pPr>
    </w:lvl>
    <w:lvl w:ilvl="3" w:tplc="0426000F" w:tentative="1">
      <w:start w:val="1"/>
      <w:numFmt w:val="decimal"/>
      <w:lvlText w:val="%4."/>
      <w:lvlJc w:val="left"/>
      <w:pPr>
        <w:ind w:left="2877" w:hanging="360"/>
      </w:pPr>
    </w:lvl>
    <w:lvl w:ilvl="4" w:tplc="04260019" w:tentative="1">
      <w:start w:val="1"/>
      <w:numFmt w:val="lowerLetter"/>
      <w:lvlText w:val="%5."/>
      <w:lvlJc w:val="left"/>
      <w:pPr>
        <w:ind w:left="3597" w:hanging="360"/>
      </w:pPr>
    </w:lvl>
    <w:lvl w:ilvl="5" w:tplc="0426001B" w:tentative="1">
      <w:start w:val="1"/>
      <w:numFmt w:val="lowerRoman"/>
      <w:lvlText w:val="%6."/>
      <w:lvlJc w:val="right"/>
      <w:pPr>
        <w:ind w:left="4317" w:hanging="180"/>
      </w:pPr>
    </w:lvl>
    <w:lvl w:ilvl="6" w:tplc="0426000F" w:tentative="1">
      <w:start w:val="1"/>
      <w:numFmt w:val="decimal"/>
      <w:lvlText w:val="%7."/>
      <w:lvlJc w:val="left"/>
      <w:pPr>
        <w:ind w:left="5037" w:hanging="360"/>
      </w:pPr>
    </w:lvl>
    <w:lvl w:ilvl="7" w:tplc="04260019" w:tentative="1">
      <w:start w:val="1"/>
      <w:numFmt w:val="lowerLetter"/>
      <w:lvlText w:val="%8."/>
      <w:lvlJc w:val="left"/>
      <w:pPr>
        <w:ind w:left="5757" w:hanging="360"/>
      </w:pPr>
    </w:lvl>
    <w:lvl w:ilvl="8" w:tplc="0426001B" w:tentative="1">
      <w:start w:val="1"/>
      <w:numFmt w:val="lowerRoman"/>
      <w:lvlText w:val="%9."/>
      <w:lvlJc w:val="right"/>
      <w:pPr>
        <w:ind w:left="6477" w:hanging="180"/>
      </w:pPr>
    </w:lvl>
  </w:abstractNum>
  <w:abstractNum w:abstractNumId="26" w15:restartNumberingAfterBreak="0">
    <w:nsid w:val="1F472C19"/>
    <w:multiLevelType w:val="multilevel"/>
    <w:tmpl w:val="FADED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00F0E2C"/>
    <w:multiLevelType w:val="hybridMultilevel"/>
    <w:tmpl w:val="2812B47C"/>
    <w:lvl w:ilvl="0" w:tplc="93A481E8">
      <w:start w:val="1"/>
      <w:numFmt w:val="decimal"/>
      <w:lvlText w:val="%1)"/>
      <w:lvlJc w:val="left"/>
      <w:pPr>
        <w:ind w:left="720" w:hanging="360"/>
      </w:pPr>
      <w:rPr>
        <w:rFonts w:asciiTheme="minorHAnsi" w:eastAsiaTheme="minorHAnsi" w:hAnsiTheme="minorHAnsi" w:cstheme="minorBid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8" w15:restartNumberingAfterBreak="0">
    <w:nsid w:val="21101CF6"/>
    <w:multiLevelType w:val="multilevel"/>
    <w:tmpl w:val="E970EE30"/>
    <w:lvl w:ilvl="0">
      <w:start w:val="6"/>
      <w:numFmt w:val="decimal"/>
      <w:lvlText w:val="%1."/>
      <w:lvlJc w:val="left"/>
      <w:pPr>
        <w:tabs>
          <w:tab w:val="num" w:pos="720"/>
        </w:tabs>
        <w:ind w:left="720" w:hanging="360"/>
      </w:pPr>
      <w:rPr>
        <w:b w:val="0"/>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2327368B"/>
    <w:multiLevelType w:val="hybridMultilevel"/>
    <w:tmpl w:val="6906953E"/>
    <w:lvl w:ilvl="0" w:tplc="04260001">
      <w:start w:val="1"/>
      <w:numFmt w:val="bullet"/>
      <w:lvlText w:val=""/>
      <w:lvlJc w:val="left"/>
      <w:pPr>
        <w:ind w:left="1434" w:hanging="360"/>
      </w:pPr>
      <w:rPr>
        <w:rFonts w:ascii="Symbol" w:hAnsi="Symbol" w:hint="default"/>
      </w:rPr>
    </w:lvl>
    <w:lvl w:ilvl="1" w:tplc="04260003" w:tentative="1">
      <w:start w:val="1"/>
      <w:numFmt w:val="bullet"/>
      <w:lvlText w:val="o"/>
      <w:lvlJc w:val="left"/>
      <w:pPr>
        <w:ind w:left="2154" w:hanging="360"/>
      </w:pPr>
      <w:rPr>
        <w:rFonts w:ascii="Courier New" w:hAnsi="Courier New" w:cs="Courier New" w:hint="default"/>
      </w:rPr>
    </w:lvl>
    <w:lvl w:ilvl="2" w:tplc="04260005" w:tentative="1">
      <w:start w:val="1"/>
      <w:numFmt w:val="bullet"/>
      <w:lvlText w:val=""/>
      <w:lvlJc w:val="left"/>
      <w:pPr>
        <w:ind w:left="2874" w:hanging="360"/>
      </w:pPr>
      <w:rPr>
        <w:rFonts w:ascii="Wingdings" w:hAnsi="Wingdings" w:hint="default"/>
      </w:rPr>
    </w:lvl>
    <w:lvl w:ilvl="3" w:tplc="04260001" w:tentative="1">
      <w:start w:val="1"/>
      <w:numFmt w:val="bullet"/>
      <w:lvlText w:val=""/>
      <w:lvlJc w:val="left"/>
      <w:pPr>
        <w:ind w:left="3594" w:hanging="360"/>
      </w:pPr>
      <w:rPr>
        <w:rFonts w:ascii="Symbol" w:hAnsi="Symbol" w:hint="default"/>
      </w:rPr>
    </w:lvl>
    <w:lvl w:ilvl="4" w:tplc="04260003" w:tentative="1">
      <w:start w:val="1"/>
      <w:numFmt w:val="bullet"/>
      <w:lvlText w:val="o"/>
      <w:lvlJc w:val="left"/>
      <w:pPr>
        <w:ind w:left="4314" w:hanging="360"/>
      </w:pPr>
      <w:rPr>
        <w:rFonts w:ascii="Courier New" w:hAnsi="Courier New" w:cs="Courier New" w:hint="default"/>
      </w:rPr>
    </w:lvl>
    <w:lvl w:ilvl="5" w:tplc="04260005" w:tentative="1">
      <w:start w:val="1"/>
      <w:numFmt w:val="bullet"/>
      <w:lvlText w:val=""/>
      <w:lvlJc w:val="left"/>
      <w:pPr>
        <w:ind w:left="5034" w:hanging="360"/>
      </w:pPr>
      <w:rPr>
        <w:rFonts w:ascii="Wingdings" w:hAnsi="Wingdings" w:hint="default"/>
      </w:rPr>
    </w:lvl>
    <w:lvl w:ilvl="6" w:tplc="04260001" w:tentative="1">
      <w:start w:val="1"/>
      <w:numFmt w:val="bullet"/>
      <w:lvlText w:val=""/>
      <w:lvlJc w:val="left"/>
      <w:pPr>
        <w:ind w:left="5754" w:hanging="360"/>
      </w:pPr>
      <w:rPr>
        <w:rFonts w:ascii="Symbol" w:hAnsi="Symbol" w:hint="default"/>
      </w:rPr>
    </w:lvl>
    <w:lvl w:ilvl="7" w:tplc="04260003" w:tentative="1">
      <w:start w:val="1"/>
      <w:numFmt w:val="bullet"/>
      <w:lvlText w:val="o"/>
      <w:lvlJc w:val="left"/>
      <w:pPr>
        <w:ind w:left="6474" w:hanging="360"/>
      </w:pPr>
      <w:rPr>
        <w:rFonts w:ascii="Courier New" w:hAnsi="Courier New" w:cs="Courier New" w:hint="default"/>
      </w:rPr>
    </w:lvl>
    <w:lvl w:ilvl="8" w:tplc="04260005" w:tentative="1">
      <w:start w:val="1"/>
      <w:numFmt w:val="bullet"/>
      <w:lvlText w:val=""/>
      <w:lvlJc w:val="left"/>
      <w:pPr>
        <w:ind w:left="7194" w:hanging="360"/>
      </w:pPr>
      <w:rPr>
        <w:rFonts w:ascii="Wingdings" w:hAnsi="Wingdings" w:hint="default"/>
      </w:rPr>
    </w:lvl>
  </w:abstractNum>
  <w:abstractNum w:abstractNumId="30" w15:restartNumberingAfterBreak="0">
    <w:nsid w:val="234C48EE"/>
    <w:multiLevelType w:val="hybridMultilevel"/>
    <w:tmpl w:val="A13C03BE"/>
    <w:lvl w:ilvl="0" w:tplc="4E86C052">
      <w:start w:val="1"/>
      <w:numFmt w:val="decimal"/>
      <w:lvlText w:val="%1)"/>
      <w:lvlJc w:val="left"/>
      <w:pPr>
        <w:ind w:left="1077" w:hanging="360"/>
      </w:pPr>
      <w:rPr>
        <w:rFonts w:hint="default"/>
      </w:rPr>
    </w:lvl>
    <w:lvl w:ilvl="1" w:tplc="04260019" w:tentative="1">
      <w:start w:val="1"/>
      <w:numFmt w:val="lowerLetter"/>
      <w:lvlText w:val="%2."/>
      <w:lvlJc w:val="left"/>
      <w:pPr>
        <w:ind w:left="1797" w:hanging="360"/>
      </w:pPr>
    </w:lvl>
    <w:lvl w:ilvl="2" w:tplc="0426001B" w:tentative="1">
      <w:start w:val="1"/>
      <w:numFmt w:val="lowerRoman"/>
      <w:lvlText w:val="%3."/>
      <w:lvlJc w:val="right"/>
      <w:pPr>
        <w:ind w:left="2517" w:hanging="180"/>
      </w:pPr>
    </w:lvl>
    <w:lvl w:ilvl="3" w:tplc="0426000F" w:tentative="1">
      <w:start w:val="1"/>
      <w:numFmt w:val="decimal"/>
      <w:lvlText w:val="%4."/>
      <w:lvlJc w:val="left"/>
      <w:pPr>
        <w:ind w:left="3237" w:hanging="360"/>
      </w:pPr>
    </w:lvl>
    <w:lvl w:ilvl="4" w:tplc="04260019" w:tentative="1">
      <w:start w:val="1"/>
      <w:numFmt w:val="lowerLetter"/>
      <w:lvlText w:val="%5."/>
      <w:lvlJc w:val="left"/>
      <w:pPr>
        <w:ind w:left="3957" w:hanging="360"/>
      </w:pPr>
    </w:lvl>
    <w:lvl w:ilvl="5" w:tplc="0426001B" w:tentative="1">
      <w:start w:val="1"/>
      <w:numFmt w:val="lowerRoman"/>
      <w:lvlText w:val="%6."/>
      <w:lvlJc w:val="right"/>
      <w:pPr>
        <w:ind w:left="4677" w:hanging="180"/>
      </w:pPr>
    </w:lvl>
    <w:lvl w:ilvl="6" w:tplc="0426000F" w:tentative="1">
      <w:start w:val="1"/>
      <w:numFmt w:val="decimal"/>
      <w:lvlText w:val="%7."/>
      <w:lvlJc w:val="left"/>
      <w:pPr>
        <w:ind w:left="5397" w:hanging="360"/>
      </w:pPr>
    </w:lvl>
    <w:lvl w:ilvl="7" w:tplc="04260019" w:tentative="1">
      <w:start w:val="1"/>
      <w:numFmt w:val="lowerLetter"/>
      <w:lvlText w:val="%8."/>
      <w:lvlJc w:val="left"/>
      <w:pPr>
        <w:ind w:left="6117" w:hanging="360"/>
      </w:pPr>
    </w:lvl>
    <w:lvl w:ilvl="8" w:tplc="0426001B" w:tentative="1">
      <w:start w:val="1"/>
      <w:numFmt w:val="lowerRoman"/>
      <w:lvlText w:val="%9."/>
      <w:lvlJc w:val="right"/>
      <w:pPr>
        <w:ind w:left="6837" w:hanging="180"/>
      </w:pPr>
    </w:lvl>
  </w:abstractNum>
  <w:abstractNum w:abstractNumId="31" w15:restartNumberingAfterBreak="0">
    <w:nsid w:val="2624680A"/>
    <w:multiLevelType w:val="hybridMultilevel"/>
    <w:tmpl w:val="C6E4C728"/>
    <w:lvl w:ilvl="0" w:tplc="ECD4258C">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2" w15:restartNumberingAfterBreak="0">
    <w:nsid w:val="272E5052"/>
    <w:multiLevelType w:val="multilevel"/>
    <w:tmpl w:val="20D03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73C6262"/>
    <w:multiLevelType w:val="hybridMultilevel"/>
    <w:tmpl w:val="18804AB2"/>
    <w:lvl w:ilvl="0" w:tplc="04260001">
      <w:start w:val="1"/>
      <w:numFmt w:val="bullet"/>
      <w:lvlText w:val=""/>
      <w:lvlJc w:val="left"/>
      <w:pPr>
        <w:ind w:left="1491" w:hanging="360"/>
      </w:pPr>
      <w:rPr>
        <w:rFonts w:ascii="Symbol" w:hAnsi="Symbol" w:hint="default"/>
      </w:rPr>
    </w:lvl>
    <w:lvl w:ilvl="1" w:tplc="04260003" w:tentative="1">
      <w:start w:val="1"/>
      <w:numFmt w:val="bullet"/>
      <w:lvlText w:val="o"/>
      <w:lvlJc w:val="left"/>
      <w:pPr>
        <w:ind w:left="2211" w:hanging="360"/>
      </w:pPr>
      <w:rPr>
        <w:rFonts w:ascii="Courier New" w:hAnsi="Courier New" w:cs="Courier New" w:hint="default"/>
      </w:rPr>
    </w:lvl>
    <w:lvl w:ilvl="2" w:tplc="04260005" w:tentative="1">
      <w:start w:val="1"/>
      <w:numFmt w:val="bullet"/>
      <w:lvlText w:val=""/>
      <w:lvlJc w:val="left"/>
      <w:pPr>
        <w:ind w:left="2931" w:hanging="360"/>
      </w:pPr>
      <w:rPr>
        <w:rFonts w:ascii="Wingdings" w:hAnsi="Wingdings" w:hint="default"/>
      </w:rPr>
    </w:lvl>
    <w:lvl w:ilvl="3" w:tplc="04260001" w:tentative="1">
      <w:start w:val="1"/>
      <w:numFmt w:val="bullet"/>
      <w:lvlText w:val=""/>
      <w:lvlJc w:val="left"/>
      <w:pPr>
        <w:ind w:left="3651" w:hanging="360"/>
      </w:pPr>
      <w:rPr>
        <w:rFonts w:ascii="Symbol" w:hAnsi="Symbol" w:hint="default"/>
      </w:rPr>
    </w:lvl>
    <w:lvl w:ilvl="4" w:tplc="04260003" w:tentative="1">
      <w:start w:val="1"/>
      <w:numFmt w:val="bullet"/>
      <w:lvlText w:val="o"/>
      <w:lvlJc w:val="left"/>
      <w:pPr>
        <w:ind w:left="4371" w:hanging="360"/>
      </w:pPr>
      <w:rPr>
        <w:rFonts w:ascii="Courier New" w:hAnsi="Courier New" w:cs="Courier New" w:hint="default"/>
      </w:rPr>
    </w:lvl>
    <w:lvl w:ilvl="5" w:tplc="04260005" w:tentative="1">
      <w:start w:val="1"/>
      <w:numFmt w:val="bullet"/>
      <w:lvlText w:val=""/>
      <w:lvlJc w:val="left"/>
      <w:pPr>
        <w:ind w:left="5091" w:hanging="360"/>
      </w:pPr>
      <w:rPr>
        <w:rFonts w:ascii="Wingdings" w:hAnsi="Wingdings" w:hint="default"/>
      </w:rPr>
    </w:lvl>
    <w:lvl w:ilvl="6" w:tplc="04260001" w:tentative="1">
      <w:start w:val="1"/>
      <w:numFmt w:val="bullet"/>
      <w:lvlText w:val=""/>
      <w:lvlJc w:val="left"/>
      <w:pPr>
        <w:ind w:left="5811" w:hanging="360"/>
      </w:pPr>
      <w:rPr>
        <w:rFonts w:ascii="Symbol" w:hAnsi="Symbol" w:hint="default"/>
      </w:rPr>
    </w:lvl>
    <w:lvl w:ilvl="7" w:tplc="04260003" w:tentative="1">
      <w:start w:val="1"/>
      <w:numFmt w:val="bullet"/>
      <w:lvlText w:val="o"/>
      <w:lvlJc w:val="left"/>
      <w:pPr>
        <w:ind w:left="6531" w:hanging="360"/>
      </w:pPr>
      <w:rPr>
        <w:rFonts w:ascii="Courier New" w:hAnsi="Courier New" w:cs="Courier New" w:hint="default"/>
      </w:rPr>
    </w:lvl>
    <w:lvl w:ilvl="8" w:tplc="04260005" w:tentative="1">
      <w:start w:val="1"/>
      <w:numFmt w:val="bullet"/>
      <w:lvlText w:val=""/>
      <w:lvlJc w:val="left"/>
      <w:pPr>
        <w:ind w:left="7251" w:hanging="360"/>
      </w:pPr>
      <w:rPr>
        <w:rFonts w:ascii="Wingdings" w:hAnsi="Wingdings" w:hint="default"/>
      </w:rPr>
    </w:lvl>
  </w:abstractNum>
  <w:abstractNum w:abstractNumId="34" w15:restartNumberingAfterBreak="0">
    <w:nsid w:val="283C4E96"/>
    <w:multiLevelType w:val="hybridMultilevel"/>
    <w:tmpl w:val="00D42DE6"/>
    <w:lvl w:ilvl="0" w:tplc="2454FB86">
      <w:start w:val="1"/>
      <w:numFmt w:val="bullet"/>
      <w:lvlText w:val=""/>
      <w:lvlJc w:val="left"/>
      <w:pPr>
        <w:ind w:left="1434" w:hanging="360"/>
      </w:pPr>
      <w:rPr>
        <w:rFonts w:ascii="Symbol" w:hAnsi="Symbol" w:hint="default"/>
      </w:rPr>
    </w:lvl>
    <w:lvl w:ilvl="1" w:tplc="04260003" w:tentative="1">
      <w:start w:val="1"/>
      <w:numFmt w:val="bullet"/>
      <w:lvlText w:val="o"/>
      <w:lvlJc w:val="left"/>
      <w:pPr>
        <w:ind w:left="2154" w:hanging="360"/>
      </w:pPr>
      <w:rPr>
        <w:rFonts w:ascii="Courier New" w:hAnsi="Courier New" w:cs="Courier New" w:hint="default"/>
      </w:rPr>
    </w:lvl>
    <w:lvl w:ilvl="2" w:tplc="04260005" w:tentative="1">
      <w:start w:val="1"/>
      <w:numFmt w:val="bullet"/>
      <w:lvlText w:val=""/>
      <w:lvlJc w:val="left"/>
      <w:pPr>
        <w:ind w:left="2874" w:hanging="360"/>
      </w:pPr>
      <w:rPr>
        <w:rFonts w:ascii="Wingdings" w:hAnsi="Wingdings" w:hint="default"/>
      </w:rPr>
    </w:lvl>
    <w:lvl w:ilvl="3" w:tplc="04260001" w:tentative="1">
      <w:start w:val="1"/>
      <w:numFmt w:val="bullet"/>
      <w:lvlText w:val=""/>
      <w:lvlJc w:val="left"/>
      <w:pPr>
        <w:ind w:left="3594" w:hanging="360"/>
      </w:pPr>
      <w:rPr>
        <w:rFonts w:ascii="Symbol" w:hAnsi="Symbol" w:hint="default"/>
      </w:rPr>
    </w:lvl>
    <w:lvl w:ilvl="4" w:tplc="04260003" w:tentative="1">
      <w:start w:val="1"/>
      <w:numFmt w:val="bullet"/>
      <w:lvlText w:val="o"/>
      <w:lvlJc w:val="left"/>
      <w:pPr>
        <w:ind w:left="4314" w:hanging="360"/>
      </w:pPr>
      <w:rPr>
        <w:rFonts w:ascii="Courier New" w:hAnsi="Courier New" w:cs="Courier New" w:hint="default"/>
      </w:rPr>
    </w:lvl>
    <w:lvl w:ilvl="5" w:tplc="04260005" w:tentative="1">
      <w:start w:val="1"/>
      <w:numFmt w:val="bullet"/>
      <w:lvlText w:val=""/>
      <w:lvlJc w:val="left"/>
      <w:pPr>
        <w:ind w:left="5034" w:hanging="360"/>
      </w:pPr>
      <w:rPr>
        <w:rFonts w:ascii="Wingdings" w:hAnsi="Wingdings" w:hint="default"/>
      </w:rPr>
    </w:lvl>
    <w:lvl w:ilvl="6" w:tplc="04260001" w:tentative="1">
      <w:start w:val="1"/>
      <w:numFmt w:val="bullet"/>
      <w:lvlText w:val=""/>
      <w:lvlJc w:val="left"/>
      <w:pPr>
        <w:ind w:left="5754" w:hanging="360"/>
      </w:pPr>
      <w:rPr>
        <w:rFonts w:ascii="Symbol" w:hAnsi="Symbol" w:hint="default"/>
      </w:rPr>
    </w:lvl>
    <w:lvl w:ilvl="7" w:tplc="04260003" w:tentative="1">
      <w:start w:val="1"/>
      <w:numFmt w:val="bullet"/>
      <w:lvlText w:val="o"/>
      <w:lvlJc w:val="left"/>
      <w:pPr>
        <w:ind w:left="6474" w:hanging="360"/>
      </w:pPr>
      <w:rPr>
        <w:rFonts w:ascii="Courier New" w:hAnsi="Courier New" w:cs="Courier New" w:hint="default"/>
      </w:rPr>
    </w:lvl>
    <w:lvl w:ilvl="8" w:tplc="04260005" w:tentative="1">
      <w:start w:val="1"/>
      <w:numFmt w:val="bullet"/>
      <w:lvlText w:val=""/>
      <w:lvlJc w:val="left"/>
      <w:pPr>
        <w:ind w:left="7194" w:hanging="360"/>
      </w:pPr>
      <w:rPr>
        <w:rFonts w:ascii="Wingdings" w:hAnsi="Wingdings" w:hint="default"/>
      </w:rPr>
    </w:lvl>
  </w:abstractNum>
  <w:abstractNum w:abstractNumId="35" w15:restartNumberingAfterBreak="0">
    <w:nsid w:val="28B60AD9"/>
    <w:multiLevelType w:val="hybridMultilevel"/>
    <w:tmpl w:val="4BC4EE80"/>
    <w:lvl w:ilvl="0" w:tplc="DC16D866">
      <w:start w:val="1"/>
      <w:numFmt w:val="decimal"/>
      <w:lvlText w:val="%1)"/>
      <w:lvlJc w:val="left"/>
      <w:pPr>
        <w:ind w:left="717" w:hanging="360"/>
      </w:pPr>
      <w:rPr>
        <w:rFonts w:hint="default"/>
        <w:color w:val="auto"/>
      </w:rPr>
    </w:lvl>
    <w:lvl w:ilvl="1" w:tplc="04260019" w:tentative="1">
      <w:start w:val="1"/>
      <w:numFmt w:val="lowerLetter"/>
      <w:lvlText w:val="%2."/>
      <w:lvlJc w:val="left"/>
      <w:pPr>
        <w:ind w:left="1437" w:hanging="360"/>
      </w:pPr>
    </w:lvl>
    <w:lvl w:ilvl="2" w:tplc="0426001B" w:tentative="1">
      <w:start w:val="1"/>
      <w:numFmt w:val="lowerRoman"/>
      <w:lvlText w:val="%3."/>
      <w:lvlJc w:val="right"/>
      <w:pPr>
        <w:ind w:left="2157" w:hanging="180"/>
      </w:pPr>
    </w:lvl>
    <w:lvl w:ilvl="3" w:tplc="0426000F" w:tentative="1">
      <w:start w:val="1"/>
      <w:numFmt w:val="decimal"/>
      <w:lvlText w:val="%4."/>
      <w:lvlJc w:val="left"/>
      <w:pPr>
        <w:ind w:left="2877" w:hanging="360"/>
      </w:pPr>
    </w:lvl>
    <w:lvl w:ilvl="4" w:tplc="04260019" w:tentative="1">
      <w:start w:val="1"/>
      <w:numFmt w:val="lowerLetter"/>
      <w:lvlText w:val="%5."/>
      <w:lvlJc w:val="left"/>
      <w:pPr>
        <w:ind w:left="3597" w:hanging="360"/>
      </w:pPr>
    </w:lvl>
    <w:lvl w:ilvl="5" w:tplc="0426001B" w:tentative="1">
      <w:start w:val="1"/>
      <w:numFmt w:val="lowerRoman"/>
      <w:lvlText w:val="%6."/>
      <w:lvlJc w:val="right"/>
      <w:pPr>
        <w:ind w:left="4317" w:hanging="180"/>
      </w:pPr>
    </w:lvl>
    <w:lvl w:ilvl="6" w:tplc="0426000F" w:tentative="1">
      <w:start w:val="1"/>
      <w:numFmt w:val="decimal"/>
      <w:lvlText w:val="%7."/>
      <w:lvlJc w:val="left"/>
      <w:pPr>
        <w:ind w:left="5037" w:hanging="360"/>
      </w:pPr>
    </w:lvl>
    <w:lvl w:ilvl="7" w:tplc="04260019" w:tentative="1">
      <w:start w:val="1"/>
      <w:numFmt w:val="lowerLetter"/>
      <w:lvlText w:val="%8."/>
      <w:lvlJc w:val="left"/>
      <w:pPr>
        <w:ind w:left="5757" w:hanging="360"/>
      </w:pPr>
    </w:lvl>
    <w:lvl w:ilvl="8" w:tplc="0426001B" w:tentative="1">
      <w:start w:val="1"/>
      <w:numFmt w:val="lowerRoman"/>
      <w:lvlText w:val="%9."/>
      <w:lvlJc w:val="right"/>
      <w:pPr>
        <w:ind w:left="6477" w:hanging="180"/>
      </w:pPr>
    </w:lvl>
  </w:abstractNum>
  <w:abstractNum w:abstractNumId="36" w15:restartNumberingAfterBreak="0">
    <w:nsid w:val="29F12F7E"/>
    <w:multiLevelType w:val="multilevel"/>
    <w:tmpl w:val="5642A104"/>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7" w15:restartNumberingAfterBreak="0">
    <w:nsid w:val="2A3E554A"/>
    <w:multiLevelType w:val="hybridMultilevel"/>
    <w:tmpl w:val="5F105C3C"/>
    <w:lvl w:ilvl="0" w:tplc="E84C733A">
      <w:start w:val="1"/>
      <w:numFmt w:val="bullet"/>
      <w:lvlText w:val=""/>
      <w:lvlJc w:val="left"/>
      <w:pPr>
        <w:ind w:left="1434" w:hanging="360"/>
      </w:pPr>
      <w:rPr>
        <w:rFonts w:ascii="Wingdings" w:hAnsi="Wingdings" w:hint="default"/>
      </w:rPr>
    </w:lvl>
    <w:lvl w:ilvl="1" w:tplc="04260003" w:tentative="1">
      <w:start w:val="1"/>
      <w:numFmt w:val="bullet"/>
      <w:lvlText w:val="o"/>
      <w:lvlJc w:val="left"/>
      <w:pPr>
        <w:ind w:left="2154" w:hanging="360"/>
      </w:pPr>
      <w:rPr>
        <w:rFonts w:ascii="Courier New" w:hAnsi="Courier New" w:cs="Courier New" w:hint="default"/>
      </w:rPr>
    </w:lvl>
    <w:lvl w:ilvl="2" w:tplc="04260005" w:tentative="1">
      <w:start w:val="1"/>
      <w:numFmt w:val="bullet"/>
      <w:lvlText w:val=""/>
      <w:lvlJc w:val="left"/>
      <w:pPr>
        <w:ind w:left="2874" w:hanging="360"/>
      </w:pPr>
      <w:rPr>
        <w:rFonts w:ascii="Wingdings" w:hAnsi="Wingdings" w:hint="default"/>
      </w:rPr>
    </w:lvl>
    <w:lvl w:ilvl="3" w:tplc="04260001" w:tentative="1">
      <w:start w:val="1"/>
      <w:numFmt w:val="bullet"/>
      <w:lvlText w:val=""/>
      <w:lvlJc w:val="left"/>
      <w:pPr>
        <w:ind w:left="3594" w:hanging="360"/>
      </w:pPr>
      <w:rPr>
        <w:rFonts w:ascii="Symbol" w:hAnsi="Symbol" w:hint="default"/>
      </w:rPr>
    </w:lvl>
    <w:lvl w:ilvl="4" w:tplc="04260003" w:tentative="1">
      <w:start w:val="1"/>
      <w:numFmt w:val="bullet"/>
      <w:lvlText w:val="o"/>
      <w:lvlJc w:val="left"/>
      <w:pPr>
        <w:ind w:left="4314" w:hanging="360"/>
      </w:pPr>
      <w:rPr>
        <w:rFonts w:ascii="Courier New" w:hAnsi="Courier New" w:cs="Courier New" w:hint="default"/>
      </w:rPr>
    </w:lvl>
    <w:lvl w:ilvl="5" w:tplc="04260005" w:tentative="1">
      <w:start w:val="1"/>
      <w:numFmt w:val="bullet"/>
      <w:lvlText w:val=""/>
      <w:lvlJc w:val="left"/>
      <w:pPr>
        <w:ind w:left="5034" w:hanging="360"/>
      </w:pPr>
      <w:rPr>
        <w:rFonts w:ascii="Wingdings" w:hAnsi="Wingdings" w:hint="default"/>
      </w:rPr>
    </w:lvl>
    <w:lvl w:ilvl="6" w:tplc="04260001" w:tentative="1">
      <w:start w:val="1"/>
      <w:numFmt w:val="bullet"/>
      <w:lvlText w:val=""/>
      <w:lvlJc w:val="left"/>
      <w:pPr>
        <w:ind w:left="5754" w:hanging="360"/>
      </w:pPr>
      <w:rPr>
        <w:rFonts w:ascii="Symbol" w:hAnsi="Symbol" w:hint="default"/>
      </w:rPr>
    </w:lvl>
    <w:lvl w:ilvl="7" w:tplc="04260003" w:tentative="1">
      <w:start w:val="1"/>
      <w:numFmt w:val="bullet"/>
      <w:lvlText w:val="o"/>
      <w:lvlJc w:val="left"/>
      <w:pPr>
        <w:ind w:left="6474" w:hanging="360"/>
      </w:pPr>
      <w:rPr>
        <w:rFonts w:ascii="Courier New" w:hAnsi="Courier New" w:cs="Courier New" w:hint="default"/>
      </w:rPr>
    </w:lvl>
    <w:lvl w:ilvl="8" w:tplc="04260005" w:tentative="1">
      <w:start w:val="1"/>
      <w:numFmt w:val="bullet"/>
      <w:lvlText w:val=""/>
      <w:lvlJc w:val="left"/>
      <w:pPr>
        <w:ind w:left="7194" w:hanging="360"/>
      </w:pPr>
      <w:rPr>
        <w:rFonts w:ascii="Wingdings" w:hAnsi="Wingdings" w:hint="default"/>
      </w:rPr>
    </w:lvl>
  </w:abstractNum>
  <w:abstractNum w:abstractNumId="38" w15:restartNumberingAfterBreak="0">
    <w:nsid w:val="2A6F1785"/>
    <w:multiLevelType w:val="multilevel"/>
    <w:tmpl w:val="FDDA53AE"/>
    <w:lvl w:ilvl="0">
      <w:start w:val="1"/>
      <w:numFmt w:val="decimal"/>
      <w:lvlText w:val="%1)"/>
      <w:lvlJc w:val="left"/>
      <w:pPr>
        <w:ind w:left="360" w:hanging="360"/>
      </w:pPr>
    </w:lvl>
    <w:lvl w:ilvl="1">
      <w:start w:val="1"/>
      <w:numFmt w:val="decimal"/>
      <w:lvlText w:val="%2)"/>
      <w:lvlJc w:val="left"/>
      <w:pPr>
        <w:ind w:left="720" w:hanging="360"/>
      </w:pPr>
      <w:rPr>
        <w:rFonts w:hint="default"/>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2BBD28E6"/>
    <w:multiLevelType w:val="hybridMultilevel"/>
    <w:tmpl w:val="1DA49EAE"/>
    <w:lvl w:ilvl="0" w:tplc="08E0F1E0">
      <w:start w:val="1"/>
      <w:numFmt w:val="bullet"/>
      <w:lvlText w:val=""/>
      <w:lvlJc w:val="left"/>
      <w:pPr>
        <w:ind w:left="1434" w:hanging="360"/>
      </w:pPr>
      <w:rPr>
        <w:rFonts w:ascii="Wingdings" w:hAnsi="Wingdings" w:hint="default"/>
      </w:rPr>
    </w:lvl>
    <w:lvl w:ilvl="1" w:tplc="04260003" w:tentative="1">
      <w:start w:val="1"/>
      <w:numFmt w:val="bullet"/>
      <w:lvlText w:val="o"/>
      <w:lvlJc w:val="left"/>
      <w:pPr>
        <w:ind w:left="2154" w:hanging="360"/>
      </w:pPr>
      <w:rPr>
        <w:rFonts w:ascii="Courier New" w:hAnsi="Courier New" w:cs="Courier New" w:hint="default"/>
      </w:rPr>
    </w:lvl>
    <w:lvl w:ilvl="2" w:tplc="04260005" w:tentative="1">
      <w:start w:val="1"/>
      <w:numFmt w:val="bullet"/>
      <w:lvlText w:val=""/>
      <w:lvlJc w:val="left"/>
      <w:pPr>
        <w:ind w:left="2874" w:hanging="360"/>
      </w:pPr>
      <w:rPr>
        <w:rFonts w:ascii="Wingdings" w:hAnsi="Wingdings" w:hint="default"/>
      </w:rPr>
    </w:lvl>
    <w:lvl w:ilvl="3" w:tplc="04260001" w:tentative="1">
      <w:start w:val="1"/>
      <w:numFmt w:val="bullet"/>
      <w:lvlText w:val=""/>
      <w:lvlJc w:val="left"/>
      <w:pPr>
        <w:ind w:left="3594" w:hanging="360"/>
      </w:pPr>
      <w:rPr>
        <w:rFonts w:ascii="Symbol" w:hAnsi="Symbol" w:hint="default"/>
      </w:rPr>
    </w:lvl>
    <w:lvl w:ilvl="4" w:tplc="04260003" w:tentative="1">
      <w:start w:val="1"/>
      <w:numFmt w:val="bullet"/>
      <w:lvlText w:val="o"/>
      <w:lvlJc w:val="left"/>
      <w:pPr>
        <w:ind w:left="4314" w:hanging="360"/>
      </w:pPr>
      <w:rPr>
        <w:rFonts w:ascii="Courier New" w:hAnsi="Courier New" w:cs="Courier New" w:hint="default"/>
      </w:rPr>
    </w:lvl>
    <w:lvl w:ilvl="5" w:tplc="04260005" w:tentative="1">
      <w:start w:val="1"/>
      <w:numFmt w:val="bullet"/>
      <w:lvlText w:val=""/>
      <w:lvlJc w:val="left"/>
      <w:pPr>
        <w:ind w:left="5034" w:hanging="360"/>
      </w:pPr>
      <w:rPr>
        <w:rFonts w:ascii="Wingdings" w:hAnsi="Wingdings" w:hint="default"/>
      </w:rPr>
    </w:lvl>
    <w:lvl w:ilvl="6" w:tplc="04260001" w:tentative="1">
      <w:start w:val="1"/>
      <w:numFmt w:val="bullet"/>
      <w:lvlText w:val=""/>
      <w:lvlJc w:val="left"/>
      <w:pPr>
        <w:ind w:left="5754" w:hanging="360"/>
      </w:pPr>
      <w:rPr>
        <w:rFonts w:ascii="Symbol" w:hAnsi="Symbol" w:hint="default"/>
      </w:rPr>
    </w:lvl>
    <w:lvl w:ilvl="7" w:tplc="04260003" w:tentative="1">
      <w:start w:val="1"/>
      <w:numFmt w:val="bullet"/>
      <w:lvlText w:val="o"/>
      <w:lvlJc w:val="left"/>
      <w:pPr>
        <w:ind w:left="6474" w:hanging="360"/>
      </w:pPr>
      <w:rPr>
        <w:rFonts w:ascii="Courier New" w:hAnsi="Courier New" w:cs="Courier New" w:hint="default"/>
      </w:rPr>
    </w:lvl>
    <w:lvl w:ilvl="8" w:tplc="04260005" w:tentative="1">
      <w:start w:val="1"/>
      <w:numFmt w:val="bullet"/>
      <w:lvlText w:val=""/>
      <w:lvlJc w:val="left"/>
      <w:pPr>
        <w:ind w:left="7194" w:hanging="360"/>
      </w:pPr>
      <w:rPr>
        <w:rFonts w:ascii="Wingdings" w:hAnsi="Wingdings" w:hint="default"/>
      </w:rPr>
    </w:lvl>
  </w:abstractNum>
  <w:abstractNum w:abstractNumId="40" w15:restartNumberingAfterBreak="0">
    <w:nsid w:val="2C95157D"/>
    <w:multiLevelType w:val="hybridMultilevel"/>
    <w:tmpl w:val="A412B2A2"/>
    <w:lvl w:ilvl="0" w:tplc="CE58ACC6">
      <w:start w:val="1"/>
      <w:numFmt w:val="decimal"/>
      <w:lvlText w:val="%1)"/>
      <w:lvlJc w:val="left"/>
      <w:pPr>
        <w:ind w:left="717" w:hanging="360"/>
      </w:pPr>
      <w:rPr>
        <w:rFonts w:hint="default"/>
      </w:rPr>
    </w:lvl>
    <w:lvl w:ilvl="1" w:tplc="04260019" w:tentative="1">
      <w:start w:val="1"/>
      <w:numFmt w:val="lowerLetter"/>
      <w:lvlText w:val="%2."/>
      <w:lvlJc w:val="left"/>
      <w:pPr>
        <w:ind w:left="1437" w:hanging="360"/>
      </w:pPr>
    </w:lvl>
    <w:lvl w:ilvl="2" w:tplc="0426001B" w:tentative="1">
      <w:start w:val="1"/>
      <w:numFmt w:val="lowerRoman"/>
      <w:lvlText w:val="%3."/>
      <w:lvlJc w:val="right"/>
      <w:pPr>
        <w:ind w:left="2157" w:hanging="180"/>
      </w:pPr>
    </w:lvl>
    <w:lvl w:ilvl="3" w:tplc="0426000F" w:tentative="1">
      <w:start w:val="1"/>
      <w:numFmt w:val="decimal"/>
      <w:lvlText w:val="%4."/>
      <w:lvlJc w:val="left"/>
      <w:pPr>
        <w:ind w:left="2877" w:hanging="360"/>
      </w:pPr>
    </w:lvl>
    <w:lvl w:ilvl="4" w:tplc="04260019" w:tentative="1">
      <w:start w:val="1"/>
      <w:numFmt w:val="lowerLetter"/>
      <w:lvlText w:val="%5."/>
      <w:lvlJc w:val="left"/>
      <w:pPr>
        <w:ind w:left="3597" w:hanging="360"/>
      </w:pPr>
    </w:lvl>
    <w:lvl w:ilvl="5" w:tplc="0426001B" w:tentative="1">
      <w:start w:val="1"/>
      <w:numFmt w:val="lowerRoman"/>
      <w:lvlText w:val="%6."/>
      <w:lvlJc w:val="right"/>
      <w:pPr>
        <w:ind w:left="4317" w:hanging="180"/>
      </w:pPr>
    </w:lvl>
    <w:lvl w:ilvl="6" w:tplc="0426000F" w:tentative="1">
      <w:start w:val="1"/>
      <w:numFmt w:val="decimal"/>
      <w:lvlText w:val="%7."/>
      <w:lvlJc w:val="left"/>
      <w:pPr>
        <w:ind w:left="5037" w:hanging="360"/>
      </w:pPr>
    </w:lvl>
    <w:lvl w:ilvl="7" w:tplc="04260019" w:tentative="1">
      <w:start w:val="1"/>
      <w:numFmt w:val="lowerLetter"/>
      <w:lvlText w:val="%8."/>
      <w:lvlJc w:val="left"/>
      <w:pPr>
        <w:ind w:left="5757" w:hanging="360"/>
      </w:pPr>
    </w:lvl>
    <w:lvl w:ilvl="8" w:tplc="0426001B" w:tentative="1">
      <w:start w:val="1"/>
      <w:numFmt w:val="lowerRoman"/>
      <w:lvlText w:val="%9."/>
      <w:lvlJc w:val="right"/>
      <w:pPr>
        <w:ind w:left="6477" w:hanging="180"/>
      </w:pPr>
    </w:lvl>
  </w:abstractNum>
  <w:abstractNum w:abstractNumId="41" w15:restartNumberingAfterBreak="0">
    <w:nsid w:val="2CAC7C5A"/>
    <w:multiLevelType w:val="hybridMultilevel"/>
    <w:tmpl w:val="BA061A66"/>
    <w:lvl w:ilvl="0" w:tplc="43EC1418">
      <w:start w:val="1"/>
      <w:numFmt w:val="decimal"/>
      <w:lvlText w:val="%1)"/>
      <w:lvlJc w:val="left"/>
      <w:pPr>
        <w:ind w:left="717" w:hanging="360"/>
      </w:pPr>
      <w:rPr>
        <w:rFonts w:hint="default"/>
      </w:rPr>
    </w:lvl>
    <w:lvl w:ilvl="1" w:tplc="04260019" w:tentative="1">
      <w:start w:val="1"/>
      <w:numFmt w:val="lowerLetter"/>
      <w:lvlText w:val="%2."/>
      <w:lvlJc w:val="left"/>
      <w:pPr>
        <w:ind w:left="1437" w:hanging="360"/>
      </w:pPr>
    </w:lvl>
    <w:lvl w:ilvl="2" w:tplc="0426001B" w:tentative="1">
      <w:start w:val="1"/>
      <w:numFmt w:val="lowerRoman"/>
      <w:lvlText w:val="%3."/>
      <w:lvlJc w:val="right"/>
      <w:pPr>
        <w:ind w:left="2157" w:hanging="180"/>
      </w:pPr>
    </w:lvl>
    <w:lvl w:ilvl="3" w:tplc="0426000F" w:tentative="1">
      <w:start w:val="1"/>
      <w:numFmt w:val="decimal"/>
      <w:lvlText w:val="%4."/>
      <w:lvlJc w:val="left"/>
      <w:pPr>
        <w:ind w:left="2877" w:hanging="360"/>
      </w:pPr>
    </w:lvl>
    <w:lvl w:ilvl="4" w:tplc="04260019" w:tentative="1">
      <w:start w:val="1"/>
      <w:numFmt w:val="lowerLetter"/>
      <w:lvlText w:val="%5."/>
      <w:lvlJc w:val="left"/>
      <w:pPr>
        <w:ind w:left="3597" w:hanging="360"/>
      </w:pPr>
    </w:lvl>
    <w:lvl w:ilvl="5" w:tplc="0426001B" w:tentative="1">
      <w:start w:val="1"/>
      <w:numFmt w:val="lowerRoman"/>
      <w:lvlText w:val="%6."/>
      <w:lvlJc w:val="right"/>
      <w:pPr>
        <w:ind w:left="4317" w:hanging="180"/>
      </w:pPr>
    </w:lvl>
    <w:lvl w:ilvl="6" w:tplc="0426000F" w:tentative="1">
      <w:start w:val="1"/>
      <w:numFmt w:val="decimal"/>
      <w:lvlText w:val="%7."/>
      <w:lvlJc w:val="left"/>
      <w:pPr>
        <w:ind w:left="5037" w:hanging="360"/>
      </w:pPr>
    </w:lvl>
    <w:lvl w:ilvl="7" w:tplc="04260019" w:tentative="1">
      <w:start w:val="1"/>
      <w:numFmt w:val="lowerLetter"/>
      <w:lvlText w:val="%8."/>
      <w:lvlJc w:val="left"/>
      <w:pPr>
        <w:ind w:left="5757" w:hanging="360"/>
      </w:pPr>
    </w:lvl>
    <w:lvl w:ilvl="8" w:tplc="0426001B" w:tentative="1">
      <w:start w:val="1"/>
      <w:numFmt w:val="lowerRoman"/>
      <w:lvlText w:val="%9."/>
      <w:lvlJc w:val="right"/>
      <w:pPr>
        <w:ind w:left="6477" w:hanging="180"/>
      </w:pPr>
    </w:lvl>
  </w:abstractNum>
  <w:abstractNum w:abstractNumId="42" w15:restartNumberingAfterBreak="0">
    <w:nsid w:val="2DBC4412"/>
    <w:multiLevelType w:val="multilevel"/>
    <w:tmpl w:val="509E2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F6B4FE1"/>
    <w:multiLevelType w:val="hybridMultilevel"/>
    <w:tmpl w:val="674AE174"/>
    <w:lvl w:ilvl="0" w:tplc="04260001">
      <w:start w:val="1"/>
      <w:numFmt w:val="bullet"/>
      <w:lvlText w:val=""/>
      <w:lvlJc w:val="left"/>
      <w:pPr>
        <w:ind w:left="2154" w:hanging="360"/>
      </w:pPr>
      <w:rPr>
        <w:rFonts w:ascii="Symbol" w:hAnsi="Symbol" w:hint="default"/>
      </w:rPr>
    </w:lvl>
    <w:lvl w:ilvl="1" w:tplc="04260003" w:tentative="1">
      <w:start w:val="1"/>
      <w:numFmt w:val="bullet"/>
      <w:lvlText w:val="o"/>
      <w:lvlJc w:val="left"/>
      <w:pPr>
        <w:ind w:left="2874" w:hanging="360"/>
      </w:pPr>
      <w:rPr>
        <w:rFonts w:ascii="Courier New" w:hAnsi="Courier New" w:cs="Courier New" w:hint="default"/>
      </w:rPr>
    </w:lvl>
    <w:lvl w:ilvl="2" w:tplc="04260005" w:tentative="1">
      <w:start w:val="1"/>
      <w:numFmt w:val="bullet"/>
      <w:lvlText w:val=""/>
      <w:lvlJc w:val="left"/>
      <w:pPr>
        <w:ind w:left="3594" w:hanging="360"/>
      </w:pPr>
      <w:rPr>
        <w:rFonts w:ascii="Wingdings" w:hAnsi="Wingdings" w:hint="default"/>
      </w:rPr>
    </w:lvl>
    <w:lvl w:ilvl="3" w:tplc="04260001" w:tentative="1">
      <w:start w:val="1"/>
      <w:numFmt w:val="bullet"/>
      <w:lvlText w:val=""/>
      <w:lvlJc w:val="left"/>
      <w:pPr>
        <w:ind w:left="4314" w:hanging="360"/>
      </w:pPr>
      <w:rPr>
        <w:rFonts w:ascii="Symbol" w:hAnsi="Symbol" w:hint="default"/>
      </w:rPr>
    </w:lvl>
    <w:lvl w:ilvl="4" w:tplc="04260003" w:tentative="1">
      <w:start w:val="1"/>
      <w:numFmt w:val="bullet"/>
      <w:lvlText w:val="o"/>
      <w:lvlJc w:val="left"/>
      <w:pPr>
        <w:ind w:left="5034" w:hanging="360"/>
      </w:pPr>
      <w:rPr>
        <w:rFonts w:ascii="Courier New" w:hAnsi="Courier New" w:cs="Courier New" w:hint="default"/>
      </w:rPr>
    </w:lvl>
    <w:lvl w:ilvl="5" w:tplc="04260005" w:tentative="1">
      <w:start w:val="1"/>
      <w:numFmt w:val="bullet"/>
      <w:lvlText w:val=""/>
      <w:lvlJc w:val="left"/>
      <w:pPr>
        <w:ind w:left="5754" w:hanging="360"/>
      </w:pPr>
      <w:rPr>
        <w:rFonts w:ascii="Wingdings" w:hAnsi="Wingdings" w:hint="default"/>
      </w:rPr>
    </w:lvl>
    <w:lvl w:ilvl="6" w:tplc="04260001" w:tentative="1">
      <w:start w:val="1"/>
      <w:numFmt w:val="bullet"/>
      <w:lvlText w:val=""/>
      <w:lvlJc w:val="left"/>
      <w:pPr>
        <w:ind w:left="6474" w:hanging="360"/>
      </w:pPr>
      <w:rPr>
        <w:rFonts w:ascii="Symbol" w:hAnsi="Symbol" w:hint="default"/>
      </w:rPr>
    </w:lvl>
    <w:lvl w:ilvl="7" w:tplc="04260003" w:tentative="1">
      <w:start w:val="1"/>
      <w:numFmt w:val="bullet"/>
      <w:lvlText w:val="o"/>
      <w:lvlJc w:val="left"/>
      <w:pPr>
        <w:ind w:left="7194" w:hanging="360"/>
      </w:pPr>
      <w:rPr>
        <w:rFonts w:ascii="Courier New" w:hAnsi="Courier New" w:cs="Courier New" w:hint="default"/>
      </w:rPr>
    </w:lvl>
    <w:lvl w:ilvl="8" w:tplc="04260005" w:tentative="1">
      <w:start w:val="1"/>
      <w:numFmt w:val="bullet"/>
      <w:lvlText w:val=""/>
      <w:lvlJc w:val="left"/>
      <w:pPr>
        <w:ind w:left="7914" w:hanging="360"/>
      </w:pPr>
      <w:rPr>
        <w:rFonts w:ascii="Wingdings" w:hAnsi="Wingdings" w:hint="default"/>
      </w:rPr>
    </w:lvl>
  </w:abstractNum>
  <w:abstractNum w:abstractNumId="44" w15:restartNumberingAfterBreak="0">
    <w:nsid w:val="30C25121"/>
    <w:multiLevelType w:val="multilevel"/>
    <w:tmpl w:val="214CDC50"/>
    <w:lvl w:ilvl="0">
      <w:start w:val="1"/>
      <w:numFmt w:val="decimal"/>
      <w:lvlText w:val="%1."/>
      <w:lvlJc w:val="left"/>
      <w:pPr>
        <w:ind w:left="360" w:hanging="360"/>
      </w:pPr>
      <w:rPr>
        <w:rFonts w:hint="default"/>
      </w:rPr>
    </w:lvl>
    <w:lvl w:ilvl="1">
      <w:start w:val="11"/>
      <w:numFmt w:val="decimal"/>
      <w:lvlText w:val="%1.%2."/>
      <w:lvlJc w:val="left"/>
      <w:pPr>
        <w:ind w:left="792" w:hanging="432"/>
      </w:pPr>
      <w:rPr>
        <w:rFonts w:hint="default"/>
      </w:rPr>
    </w:lvl>
    <w:lvl w:ilvl="2">
      <w:start w:val="3"/>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5" w15:restartNumberingAfterBreak="0">
    <w:nsid w:val="312A5FE9"/>
    <w:multiLevelType w:val="hybridMultilevel"/>
    <w:tmpl w:val="98904588"/>
    <w:lvl w:ilvl="0" w:tplc="E96C73F4">
      <w:start w:val="1"/>
      <w:numFmt w:val="upperRoman"/>
      <w:pStyle w:val="Subtitle"/>
      <w:lvlText w:val="%1."/>
      <w:lvlJc w:val="left"/>
      <w:pPr>
        <w:ind w:left="1080" w:hanging="72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6" w15:restartNumberingAfterBreak="0">
    <w:nsid w:val="32105D4C"/>
    <w:multiLevelType w:val="hybridMultilevel"/>
    <w:tmpl w:val="013C9DF6"/>
    <w:lvl w:ilvl="0" w:tplc="562C5E98">
      <w:start w:val="1"/>
      <w:numFmt w:val="bullet"/>
      <w:lvlText w:val=""/>
      <w:lvlJc w:val="left"/>
      <w:pPr>
        <w:ind w:left="1434" w:hanging="360"/>
      </w:pPr>
      <w:rPr>
        <w:rFonts w:ascii="Wingdings" w:hAnsi="Wingdings" w:hint="default"/>
      </w:rPr>
    </w:lvl>
    <w:lvl w:ilvl="1" w:tplc="04260003" w:tentative="1">
      <w:start w:val="1"/>
      <w:numFmt w:val="bullet"/>
      <w:lvlText w:val="o"/>
      <w:lvlJc w:val="left"/>
      <w:pPr>
        <w:ind w:left="2154" w:hanging="360"/>
      </w:pPr>
      <w:rPr>
        <w:rFonts w:ascii="Courier New" w:hAnsi="Courier New" w:cs="Courier New" w:hint="default"/>
      </w:rPr>
    </w:lvl>
    <w:lvl w:ilvl="2" w:tplc="04260005" w:tentative="1">
      <w:start w:val="1"/>
      <w:numFmt w:val="bullet"/>
      <w:lvlText w:val=""/>
      <w:lvlJc w:val="left"/>
      <w:pPr>
        <w:ind w:left="2874" w:hanging="360"/>
      </w:pPr>
      <w:rPr>
        <w:rFonts w:ascii="Wingdings" w:hAnsi="Wingdings" w:hint="default"/>
      </w:rPr>
    </w:lvl>
    <w:lvl w:ilvl="3" w:tplc="04260001" w:tentative="1">
      <w:start w:val="1"/>
      <w:numFmt w:val="bullet"/>
      <w:lvlText w:val=""/>
      <w:lvlJc w:val="left"/>
      <w:pPr>
        <w:ind w:left="3594" w:hanging="360"/>
      </w:pPr>
      <w:rPr>
        <w:rFonts w:ascii="Symbol" w:hAnsi="Symbol" w:hint="default"/>
      </w:rPr>
    </w:lvl>
    <w:lvl w:ilvl="4" w:tplc="04260003" w:tentative="1">
      <w:start w:val="1"/>
      <w:numFmt w:val="bullet"/>
      <w:lvlText w:val="o"/>
      <w:lvlJc w:val="left"/>
      <w:pPr>
        <w:ind w:left="4314" w:hanging="360"/>
      </w:pPr>
      <w:rPr>
        <w:rFonts w:ascii="Courier New" w:hAnsi="Courier New" w:cs="Courier New" w:hint="default"/>
      </w:rPr>
    </w:lvl>
    <w:lvl w:ilvl="5" w:tplc="04260005" w:tentative="1">
      <w:start w:val="1"/>
      <w:numFmt w:val="bullet"/>
      <w:lvlText w:val=""/>
      <w:lvlJc w:val="left"/>
      <w:pPr>
        <w:ind w:left="5034" w:hanging="360"/>
      </w:pPr>
      <w:rPr>
        <w:rFonts w:ascii="Wingdings" w:hAnsi="Wingdings" w:hint="default"/>
      </w:rPr>
    </w:lvl>
    <w:lvl w:ilvl="6" w:tplc="04260001" w:tentative="1">
      <w:start w:val="1"/>
      <w:numFmt w:val="bullet"/>
      <w:lvlText w:val=""/>
      <w:lvlJc w:val="left"/>
      <w:pPr>
        <w:ind w:left="5754" w:hanging="360"/>
      </w:pPr>
      <w:rPr>
        <w:rFonts w:ascii="Symbol" w:hAnsi="Symbol" w:hint="default"/>
      </w:rPr>
    </w:lvl>
    <w:lvl w:ilvl="7" w:tplc="04260003" w:tentative="1">
      <w:start w:val="1"/>
      <w:numFmt w:val="bullet"/>
      <w:lvlText w:val="o"/>
      <w:lvlJc w:val="left"/>
      <w:pPr>
        <w:ind w:left="6474" w:hanging="360"/>
      </w:pPr>
      <w:rPr>
        <w:rFonts w:ascii="Courier New" w:hAnsi="Courier New" w:cs="Courier New" w:hint="default"/>
      </w:rPr>
    </w:lvl>
    <w:lvl w:ilvl="8" w:tplc="04260005" w:tentative="1">
      <w:start w:val="1"/>
      <w:numFmt w:val="bullet"/>
      <w:lvlText w:val=""/>
      <w:lvlJc w:val="left"/>
      <w:pPr>
        <w:ind w:left="7194" w:hanging="360"/>
      </w:pPr>
      <w:rPr>
        <w:rFonts w:ascii="Wingdings" w:hAnsi="Wingdings" w:hint="default"/>
      </w:rPr>
    </w:lvl>
  </w:abstractNum>
  <w:abstractNum w:abstractNumId="47" w15:restartNumberingAfterBreak="0">
    <w:nsid w:val="32825285"/>
    <w:multiLevelType w:val="multilevel"/>
    <w:tmpl w:val="DBDC131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337B2945"/>
    <w:multiLevelType w:val="hybridMultilevel"/>
    <w:tmpl w:val="9926C4DA"/>
    <w:lvl w:ilvl="0" w:tplc="608662C2">
      <w:start w:val="1"/>
      <w:numFmt w:val="bullet"/>
      <w:lvlText w:val=""/>
      <w:lvlJc w:val="left"/>
      <w:pPr>
        <w:ind w:left="1434" w:hanging="360"/>
      </w:pPr>
      <w:rPr>
        <w:rFonts w:ascii="Wingdings" w:hAnsi="Wingdings" w:hint="default"/>
      </w:rPr>
    </w:lvl>
    <w:lvl w:ilvl="1" w:tplc="04260003" w:tentative="1">
      <w:start w:val="1"/>
      <w:numFmt w:val="bullet"/>
      <w:lvlText w:val="o"/>
      <w:lvlJc w:val="left"/>
      <w:pPr>
        <w:ind w:left="2154" w:hanging="360"/>
      </w:pPr>
      <w:rPr>
        <w:rFonts w:ascii="Courier New" w:hAnsi="Courier New" w:cs="Courier New" w:hint="default"/>
      </w:rPr>
    </w:lvl>
    <w:lvl w:ilvl="2" w:tplc="04260005" w:tentative="1">
      <w:start w:val="1"/>
      <w:numFmt w:val="bullet"/>
      <w:lvlText w:val=""/>
      <w:lvlJc w:val="left"/>
      <w:pPr>
        <w:ind w:left="2874" w:hanging="360"/>
      </w:pPr>
      <w:rPr>
        <w:rFonts w:ascii="Wingdings" w:hAnsi="Wingdings" w:hint="default"/>
      </w:rPr>
    </w:lvl>
    <w:lvl w:ilvl="3" w:tplc="04260001" w:tentative="1">
      <w:start w:val="1"/>
      <w:numFmt w:val="bullet"/>
      <w:lvlText w:val=""/>
      <w:lvlJc w:val="left"/>
      <w:pPr>
        <w:ind w:left="3594" w:hanging="360"/>
      </w:pPr>
      <w:rPr>
        <w:rFonts w:ascii="Symbol" w:hAnsi="Symbol" w:hint="default"/>
      </w:rPr>
    </w:lvl>
    <w:lvl w:ilvl="4" w:tplc="04260003" w:tentative="1">
      <w:start w:val="1"/>
      <w:numFmt w:val="bullet"/>
      <w:lvlText w:val="o"/>
      <w:lvlJc w:val="left"/>
      <w:pPr>
        <w:ind w:left="4314" w:hanging="360"/>
      </w:pPr>
      <w:rPr>
        <w:rFonts w:ascii="Courier New" w:hAnsi="Courier New" w:cs="Courier New" w:hint="default"/>
      </w:rPr>
    </w:lvl>
    <w:lvl w:ilvl="5" w:tplc="04260005" w:tentative="1">
      <w:start w:val="1"/>
      <w:numFmt w:val="bullet"/>
      <w:lvlText w:val=""/>
      <w:lvlJc w:val="left"/>
      <w:pPr>
        <w:ind w:left="5034" w:hanging="360"/>
      </w:pPr>
      <w:rPr>
        <w:rFonts w:ascii="Wingdings" w:hAnsi="Wingdings" w:hint="default"/>
      </w:rPr>
    </w:lvl>
    <w:lvl w:ilvl="6" w:tplc="04260001" w:tentative="1">
      <w:start w:val="1"/>
      <w:numFmt w:val="bullet"/>
      <w:lvlText w:val=""/>
      <w:lvlJc w:val="left"/>
      <w:pPr>
        <w:ind w:left="5754" w:hanging="360"/>
      </w:pPr>
      <w:rPr>
        <w:rFonts w:ascii="Symbol" w:hAnsi="Symbol" w:hint="default"/>
      </w:rPr>
    </w:lvl>
    <w:lvl w:ilvl="7" w:tplc="04260003" w:tentative="1">
      <w:start w:val="1"/>
      <w:numFmt w:val="bullet"/>
      <w:lvlText w:val="o"/>
      <w:lvlJc w:val="left"/>
      <w:pPr>
        <w:ind w:left="6474" w:hanging="360"/>
      </w:pPr>
      <w:rPr>
        <w:rFonts w:ascii="Courier New" w:hAnsi="Courier New" w:cs="Courier New" w:hint="default"/>
      </w:rPr>
    </w:lvl>
    <w:lvl w:ilvl="8" w:tplc="04260005" w:tentative="1">
      <w:start w:val="1"/>
      <w:numFmt w:val="bullet"/>
      <w:lvlText w:val=""/>
      <w:lvlJc w:val="left"/>
      <w:pPr>
        <w:ind w:left="7194" w:hanging="360"/>
      </w:pPr>
      <w:rPr>
        <w:rFonts w:ascii="Wingdings" w:hAnsi="Wingdings" w:hint="default"/>
      </w:rPr>
    </w:lvl>
  </w:abstractNum>
  <w:abstractNum w:abstractNumId="49" w15:restartNumberingAfterBreak="0">
    <w:nsid w:val="33D94C5B"/>
    <w:multiLevelType w:val="hybridMultilevel"/>
    <w:tmpl w:val="36304BD0"/>
    <w:lvl w:ilvl="0" w:tplc="D61CB2DC">
      <w:start w:val="1"/>
      <w:numFmt w:val="bullet"/>
      <w:lvlText w:val=""/>
      <w:lvlJc w:val="left"/>
      <w:pPr>
        <w:ind w:left="1434" w:hanging="360"/>
      </w:pPr>
      <w:rPr>
        <w:rFonts w:ascii="Symbol" w:hAnsi="Symbol" w:hint="default"/>
      </w:rPr>
    </w:lvl>
    <w:lvl w:ilvl="1" w:tplc="04260003" w:tentative="1">
      <w:start w:val="1"/>
      <w:numFmt w:val="bullet"/>
      <w:lvlText w:val="o"/>
      <w:lvlJc w:val="left"/>
      <w:pPr>
        <w:ind w:left="2154" w:hanging="360"/>
      </w:pPr>
      <w:rPr>
        <w:rFonts w:ascii="Courier New" w:hAnsi="Courier New" w:cs="Courier New" w:hint="default"/>
      </w:rPr>
    </w:lvl>
    <w:lvl w:ilvl="2" w:tplc="04260005" w:tentative="1">
      <w:start w:val="1"/>
      <w:numFmt w:val="bullet"/>
      <w:lvlText w:val=""/>
      <w:lvlJc w:val="left"/>
      <w:pPr>
        <w:ind w:left="2874" w:hanging="360"/>
      </w:pPr>
      <w:rPr>
        <w:rFonts w:ascii="Wingdings" w:hAnsi="Wingdings" w:hint="default"/>
      </w:rPr>
    </w:lvl>
    <w:lvl w:ilvl="3" w:tplc="04260001" w:tentative="1">
      <w:start w:val="1"/>
      <w:numFmt w:val="bullet"/>
      <w:lvlText w:val=""/>
      <w:lvlJc w:val="left"/>
      <w:pPr>
        <w:ind w:left="3594" w:hanging="360"/>
      </w:pPr>
      <w:rPr>
        <w:rFonts w:ascii="Symbol" w:hAnsi="Symbol" w:hint="default"/>
      </w:rPr>
    </w:lvl>
    <w:lvl w:ilvl="4" w:tplc="04260003" w:tentative="1">
      <w:start w:val="1"/>
      <w:numFmt w:val="bullet"/>
      <w:lvlText w:val="o"/>
      <w:lvlJc w:val="left"/>
      <w:pPr>
        <w:ind w:left="4314" w:hanging="360"/>
      </w:pPr>
      <w:rPr>
        <w:rFonts w:ascii="Courier New" w:hAnsi="Courier New" w:cs="Courier New" w:hint="default"/>
      </w:rPr>
    </w:lvl>
    <w:lvl w:ilvl="5" w:tplc="04260005" w:tentative="1">
      <w:start w:val="1"/>
      <w:numFmt w:val="bullet"/>
      <w:lvlText w:val=""/>
      <w:lvlJc w:val="left"/>
      <w:pPr>
        <w:ind w:left="5034" w:hanging="360"/>
      </w:pPr>
      <w:rPr>
        <w:rFonts w:ascii="Wingdings" w:hAnsi="Wingdings" w:hint="default"/>
      </w:rPr>
    </w:lvl>
    <w:lvl w:ilvl="6" w:tplc="04260001" w:tentative="1">
      <w:start w:val="1"/>
      <w:numFmt w:val="bullet"/>
      <w:lvlText w:val=""/>
      <w:lvlJc w:val="left"/>
      <w:pPr>
        <w:ind w:left="5754" w:hanging="360"/>
      </w:pPr>
      <w:rPr>
        <w:rFonts w:ascii="Symbol" w:hAnsi="Symbol" w:hint="default"/>
      </w:rPr>
    </w:lvl>
    <w:lvl w:ilvl="7" w:tplc="04260003" w:tentative="1">
      <w:start w:val="1"/>
      <w:numFmt w:val="bullet"/>
      <w:lvlText w:val="o"/>
      <w:lvlJc w:val="left"/>
      <w:pPr>
        <w:ind w:left="6474" w:hanging="360"/>
      </w:pPr>
      <w:rPr>
        <w:rFonts w:ascii="Courier New" w:hAnsi="Courier New" w:cs="Courier New" w:hint="default"/>
      </w:rPr>
    </w:lvl>
    <w:lvl w:ilvl="8" w:tplc="04260005" w:tentative="1">
      <w:start w:val="1"/>
      <w:numFmt w:val="bullet"/>
      <w:lvlText w:val=""/>
      <w:lvlJc w:val="left"/>
      <w:pPr>
        <w:ind w:left="7194" w:hanging="360"/>
      </w:pPr>
      <w:rPr>
        <w:rFonts w:ascii="Wingdings" w:hAnsi="Wingdings" w:hint="default"/>
      </w:rPr>
    </w:lvl>
  </w:abstractNum>
  <w:abstractNum w:abstractNumId="50" w15:restartNumberingAfterBreak="0">
    <w:nsid w:val="34234F0C"/>
    <w:multiLevelType w:val="hybridMultilevel"/>
    <w:tmpl w:val="CAACD842"/>
    <w:lvl w:ilvl="0" w:tplc="F81CE358">
      <w:start w:val="1"/>
      <w:numFmt w:val="bullet"/>
      <w:lvlText w:val=""/>
      <w:lvlJc w:val="left"/>
      <w:pPr>
        <w:ind w:left="1434" w:hanging="360"/>
      </w:pPr>
      <w:rPr>
        <w:rFonts w:ascii="Wingdings" w:hAnsi="Wingdings" w:hint="default"/>
      </w:rPr>
    </w:lvl>
    <w:lvl w:ilvl="1" w:tplc="04260003" w:tentative="1">
      <w:start w:val="1"/>
      <w:numFmt w:val="bullet"/>
      <w:lvlText w:val="o"/>
      <w:lvlJc w:val="left"/>
      <w:pPr>
        <w:ind w:left="2154" w:hanging="360"/>
      </w:pPr>
      <w:rPr>
        <w:rFonts w:ascii="Courier New" w:hAnsi="Courier New" w:cs="Courier New" w:hint="default"/>
      </w:rPr>
    </w:lvl>
    <w:lvl w:ilvl="2" w:tplc="04260005" w:tentative="1">
      <w:start w:val="1"/>
      <w:numFmt w:val="bullet"/>
      <w:lvlText w:val=""/>
      <w:lvlJc w:val="left"/>
      <w:pPr>
        <w:ind w:left="2874" w:hanging="360"/>
      </w:pPr>
      <w:rPr>
        <w:rFonts w:ascii="Wingdings" w:hAnsi="Wingdings" w:hint="default"/>
      </w:rPr>
    </w:lvl>
    <w:lvl w:ilvl="3" w:tplc="04260001" w:tentative="1">
      <w:start w:val="1"/>
      <w:numFmt w:val="bullet"/>
      <w:lvlText w:val=""/>
      <w:lvlJc w:val="left"/>
      <w:pPr>
        <w:ind w:left="3594" w:hanging="360"/>
      </w:pPr>
      <w:rPr>
        <w:rFonts w:ascii="Symbol" w:hAnsi="Symbol" w:hint="default"/>
      </w:rPr>
    </w:lvl>
    <w:lvl w:ilvl="4" w:tplc="04260003" w:tentative="1">
      <w:start w:val="1"/>
      <w:numFmt w:val="bullet"/>
      <w:lvlText w:val="o"/>
      <w:lvlJc w:val="left"/>
      <w:pPr>
        <w:ind w:left="4314" w:hanging="360"/>
      </w:pPr>
      <w:rPr>
        <w:rFonts w:ascii="Courier New" w:hAnsi="Courier New" w:cs="Courier New" w:hint="default"/>
      </w:rPr>
    </w:lvl>
    <w:lvl w:ilvl="5" w:tplc="04260005" w:tentative="1">
      <w:start w:val="1"/>
      <w:numFmt w:val="bullet"/>
      <w:lvlText w:val=""/>
      <w:lvlJc w:val="left"/>
      <w:pPr>
        <w:ind w:left="5034" w:hanging="360"/>
      </w:pPr>
      <w:rPr>
        <w:rFonts w:ascii="Wingdings" w:hAnsi="Wingdings" w:hint="default"/>
      </w:rPr>
    </w:lvl>
    <w:lvl w:ilvl="6" w:tplc="04260001" w:tentative="1">
      <w:start w:val="1"/>
      <w:numFmt w:val="bullet"/>
      <w:lvlText w:val=""/>
      <w:lvlJc w:val="left"/>
      <w:pPr>
        <w:ind w:left="5754" w:hanging="360"/>
      </w:pPr>
      <w:rPr>
        <w:rFonts w:ascii="Symbol" w:hAnsi="Symbol" w:hint="default"/>
      </w:rPr>
    </w:lvl>
    <w:lvl w:ilvl="7" w:tplc="04260003" w:tentative="1">
      <w:start w:val="1"/>
      <w:numFmt w:val="bullet"/>
      <w:lvlText w:val="o"/>
      <w:lvlJc w:val="left"/>
      <w:pPr>
        <w:ind w:left="6474" w:hanging="360"/>
      </w:pPr>
      <w:rPr>
        <w:rFonts w:ascii="Courier New" w:hAnsi="Courier New" w:cs="Courier New" w:hint="default"/>
      </w:rPr>
    </w:lvl>
    <w:lvl w:ilvl="8" w:tplc="04260005" w:tentative="1">
      <w:start w:val="1"/>
      <w:numFmt w:val="bullet"/>
      <w:lvlText w:val=""/>
      <w:lvlJc w:val="left"/>
      <w:pPr>
        <w:ind w:left="7194" w:hanging="360"/>
      </w:pPr>
      <w:rPr>
        <w:rFonts w:ascii="Wingdings" w:hAnsi="Wingdings" w:hint="default"/>
      </w:rPr>
    </w:lvl>
  </w:abstractNum>
  <w:abstractNum w:abstractNumId="51" w15:restartNumberingAfterBreak="0">
    <w:nsid w:val="35303DB6"/>
    <w:multiLevelType w:val="hybridMultilevel"/>
    <w:tmpl w:val="0818019A"/>
    <w:lvl w:ilvl="0" w:tplc="E8CA55C2">
      <w:start w:val="1"/>
      <w:numFmt w:val="bullet"/>
      <w:lvlText w:val=""/>
      <w:lvlJc w:val="left"/>
      <w:pPr>
        <w:ind w:left="1361" w:hanging="360"/>
      </w:pPr>
      <w:rPr>
        <w:rFonts w:ascii="Wingdings" w:hAnsi="Wingdings" w:hint="default"/>
      </w:rPr>
    </w:lvl>
    <w:lvl w:ilvl="1" w:tplc="04260003" w:tentative="1">
      <w:start w:val="1"/>
      <w:numFmt w:val="bullet"/>
      <w:lvlText w:val="o"/>
      <w:lvlJc w:val="left"/>
      <w:pPr>
        <w:ind w:left="2081" w:hanging="360"/>
      </w:pPr>
      <w:rPr>
        <w:rFonts w:ascii="Courier New" w:hAnsi="Courier New" w:cs="Courier New" w:hint="default"/>
      </w:rPr>
    </w:lvl>
    <w:lvl w:ilvl="2" w:tplc="04260005" w:tentative="1">
      <w:start w:val="1"/>
      <w:numFmt w:val="bullet"/>
      <w:lvlText w:val=""/>
      <w:lvlJc w:val="left"/>
      <w:pPr>
        <w:ind w:left="2801" w:hanging="360"/>
      </w:pPr>
      <w:rPr>
        <w:rFonts w:ascii="Wingdings" w:hAnsi="Wingdings" w:hint="default"/>
      </w:rPr>
    </w:lvl>
    <w:lvl w:ilvl="3" w:tplc="04260001" w:tentative="1">
      <w:start w:val="1"/>
      <w:numFmt w:val="bullet"/>
      <w:lvlText w:val=""/>
      <w:lvlJc w:val="left"/>
      <w:pPr>
        <w:ind w:left="3521" w:hanging="360"/>
      </w:pPr>
      <w:rPr>
        <w:rFonts w:ascii="Symbol" w:hAnsi="Symbol" w:hint="default"/>
      </w:rPr>
    </w:lvl>
    <w:lvl w:ilvl="4" w:tplc="04260003" w:tentative="1">
      <w:start w:val="1"/>
      <w:numFmt w:val="bullet"/>
      <w:lvlText w:val="o"/>
      <w:lvlJc w:val="left"/>
      <w:pPr>
        <w:ind w:left="4241" w:hanging="360"/>
      </w:pPr>
      <w:rPr>
        <w:rFonts w:ascii="Courier New" w:hAnsi="Courier New" w:cs="Courier New" w:hint="default"/>
      </w:rPr>
    </w:lvl>
    <w:lvl w:ilvl="5" w:tplc="04260005" w:tentative="1">
      <w:start w:val="1"/>
      <w:numFmt w:val="bullet"/>
      <w:lvlText w:val=""/>
      <w:lvlJc w:val="left"/>
      <w:pPr>
        <w:ind w:left="4961" w:hanging="360"/>
      </w:pPr>
      <w:rPr>
        <w:rFonts w:ascii="Wingdings" w:hAnsi="Wingdings" w:hint="default"/>
      </w:rPr>
    </w:lvl>
    <w:lvl w:ilvl="6" w:tplc="04260001" w:tentative="1">
      <w:start w:val="1"/>
      <w:numFmt w:val="bullet"/>
      <w:lvlText w:val=""/>
      <w:lvlJc w:val="left"/>
      <w:pPr>
        <w:ind w:left="5681" w:hanging="360"/>
      </w:pPr>
      <w:rPr>
        <w:rFonts w:ascii="Symbol" w:hAnsi="Symbol" w:hint="default"/>
      </w:rPr>
    </w:lvl>
    <w:lvl w:ilvl="7" w:tplc="04260003" w:tentative="1">
      <w:start w:val="1"/>
      <w:numFmt w:val="bullet"/>
      <w:lvlText w:val="o"/>
      <w:lvlJc w:val="left"/>
      <w:pPr>
        <w:ind w:left="6401" w:hanging="360"/>
      </w:pPr>
      <w:rPr>
        <w:rFonts w:ascii="Courier New" w:hAnsi="Courier New" w:cs="Courier New" w:hint="default"/>
      </w:rPr>
    </w:lvl>
    <w:lvl w:ilvl="8" w:tplc="04260005" w:tentative="1">
      <w:start w:val="1"/>
      <w:numFmt w:val="bullet"/>
      <w:lvlText w:val=""/>
      <w:lvlJc w:val="left"/>
      <w:pPr>
        <w:ind w:left="7121" w:hanging="360"/>
      </w:pPr>
      <w:rPr>
        <w:rFonts w:ascii="Wingdings" w:hAnsi="Wingdings" w:hint="default"/>
      </w:rPr>
    </w:lvl>
  </w:abstractNum>
  <w:abstractNum w:abstractNumId="52" w15:restartNumberingAfterBreak="0">
    <w:nsid w:val="35EB3858"/>
    <w:multiLevelType w:val="multilevel"/>
    <w:tmpl w:val="9CB8C5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7782CCD"/>
    <w:multiLevelType w:val="multilevel"/>
    <w:tmpl w:val="FC807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378412A2"/>
    <w:multiLevelType w:val="hybridMultilevel"/>
    <w:tmpl w:val="FB1AA934"/>
    <w:lvl w:ilvl="0" w:tplc="04260011">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55" w15:restartNumberingAfterBreak="0">
    <w:nsid w:val="37D40A71"/>
    <w:multiLevelType w:val="hybridMultilevel"/>
    <w:tmpl w:val="9B3851B4"/>
    <w:lvl w:ilvl="0" w:tplc="04260001">
      <w:start w:val="1"/>
      <w:numFmt w:val="bullet"/>
      <w:lvlText w:val=""/>
      <w:lvlJc w:val="left"/>
      <w:pPr>
        <w:ind w:left="1491" w:hanging="360"/>
      </w:pPr>
      <w:rPr>
        <w:rFonts w:ascii="Symbol" w:hAnsi="Symbol" w:hint="default"/>
      </w:rPr>
    </w:lvl>
    <w:lvl w:ilvl="1" w:tplc="04260003" w:tentative="1">
      <w:start w:val="1"/>
      <w:numFmt w:val="bullet"/>
      <w:lvlText w:val="o"/>
      <w:lvlJc w:val="left"/>
      <w:pPr>
        <w:ind w:left="2211" w:hanging="360"/>
      </w:pPr>
      <w:rPr>
        <w:rFonts w:ascii="Courier New" w:hAnsi="Courier New" w:cs="Courier New" w:hint="default"/>
      </w:rPr>
    </w:lvl>
    <w:lvl w:ilvl="2" w:tplc="04260005" w:tentative="1">
      <w:start w:val="1"/>
      <w:numFmt w:val="bullet"/>
      <w:lvlText w:val=""/>
      <w:lvlJc w:val="left"/>
      <w:pPr>
        <w:ind w:left="2931" w:hanging="360"/>
      </w:pPr>
      <w:rPr>
        <w:rFonts w:ascii="Wingdings" w:hAnsi="Wingdings" w:hint="default"/>
      </w:rPr>
    </w:lvl>
    <w:lvl w:ilvl="3" w:tplc="04260001" w:tentative="1">
      <w:start w:val="1"/>
      <w:numFmt w:val="bullet"/>
      <w:lvlText w:val=""/>
      <w:lvlJc w:val="left"/>
      <w:pPr>
        <w:ind w:left="3651" w:hanging="360"/>
      </w:pPr>
      <w:rPr>
        <w:rFonts w:ascii="Symbol" w:hAnsi="Symbol" w:hint="default"/>
      </w:rPr>
    </w:lvl>
    <w:lvl w:ilvl="4" w:tplc="04260003" w:tentative="1">
      <w:start w:val="1"/>
      <w:numFmt w:val="bullet"/>
      <w:lvlText w:val="o"/>
      <w:lvlJc w:val="left"/>
      <w:pPr>
        <w:ind w:left="4371" w:hanging="360"/>
      </w:pPr>
      <w:rPr>
        <w:rFonts w:ascii="Courier New" w:hAnsi="Courier New" w:cs="Courier New" w:hint="default"/>
      </w:rPr>
    </w:lvl>
    <w:lvl w:ilvl="5" w:tplc="04260005" w:tentative="1">
      <w:start w:val="1"/>
      <w:numFmt w:val="bullet"/>
      <w:lvlText w:val=""/>
      <w:lvlJc w:val="left"/>
      <w:pPr>
        <w:ind w:left="5091" w:hanging="360"/>
      </w:pPr>
      <w:rPr>
        <w:rFonts w:ascii="Wingdings" w:hAnsi="Wingdings" w:hint="default"/>
      </w:rPr>
    </w:lvl>
    <w:lvl w:ilvl="6" w:tplc="04260001" w:tentative="1">
      <w:start w:val="1"/>
      <w:numFmt w:val="bullet"/>
      <w:lvlText w:val=""/>
      <w:lvlJc w:val="left"/>
      <w:pPr>
        <w:ind w:left="5811" w:hanging="360"/>
      </w:pPr>
      <w:rPr>
        <w:rFonts w:ascii="Symbol" w:hAnsi="Symbol" w:hint="default"/>
      </w:rPr>
    </w:lvl>
    <w:lvl w:ilvl="7" w:tplc="04260003" w:tentative="1">
      <w:start w:val="1"/>
      <w:numFmt w:val="bullet"/>
      <w:lvlText w:val="o"/>
      <w:lvlJc w:val="left"/>
      <w:pPr>
        <w:ind w:left="6531" w:hanging="360"/>
      </w:pPr>
      <w:rPr>
        <w:rFonts w:ascii="Courier New" w:hAnsi="Courier New" w:cs="Courier New" w:hint="default"/>
      </w:rPr>
    </w:lvl>
    <w:lvl w:ilvl="8" w:tplc="04260005" w:tentative="1">
      <w:start w:val="1"/>
      <w:numFmt w:val="bullet"/>
      <w:lvlText w:val=""/>
      <w:lvlJc w:val="left"/>
      <w:pPr>
        <w:ind w:left="7251" w:hanging="360"/>
      </w:pPr>
      <w:rPr>
        <w:rFonts w:ascii="Wingdings" w:hAnsi="Wingdings" w:hint="default"/>
      </w:rPr>
    </w:lvl>
  </w:abstractNum>
  <w:abstractNum w:abstractNumId="56" w15:restartNumberingAfterBreak="0">
    <w:nsid w:val="37DE10DA"/>
    <w:multiLevelType w:val="multilevel"/>
    <w:tmpl w:val="46FA45C2"/>
    <w:lvl w:ilvl="0">
      <w:start w:val="1"/>
      <w:numFmt w:val="decimal"/>
      <w:lvlText w:val="%1."/>
      <w:lvlJc w:val="left"/>
      <w:pPr>
        <w:ind w:left="405" w:hanging="360"/>
      </w:pPr>
      <w:rPr>
        <w:rFonts w:hint="default"/>
      </w:rPr>
    </w:lvl>
    <w:lvl w:ilvl="1">
      <w:start w:val="11"/>
      <w:numFmt w:val="decimal"/>
      <w:isLgl/>
      <w:lvlText w:val="%1.%2."/>
      <w:lvlJc w:val="left"/>
      <w:pPr>
        <w:ind w:left="819" w:hanging="720"/>
      </w:pPr>
      <w:rPr>
        <w:rFonts w:hint="default"/>
      </w:rPr>
    </w:lvl>
    <w:lvl w:ilvl="2">
      <w:start w:val="4"/>
      <w:numFmt w:val="decimal"/>
      <w:isLgl/>
      <w:lvlText w:val="%1.%2.%3."/>
      <w:lvlJc w:val="left"/>
      <w:pPr>
        <w:ind w:left="873" w:hanging="720"/>
      </w:pPr>
      <w:rPr>
        <w:rFonts w:hint="default"/>
      </w:rPr>
    </w:lvl>
    <w:lvl w:ilvl="3">
      <w:start w:val="1"/>
      <w:numFmt w:val="decimal"/>
      <w:isLgl/>
      <w:lvlText w:val="%1.%2.%3.%4."/>
      <w:lvlJc w:val="left"/>
      <w:pPr>
        <w:ind w:left="927" w:hanging="720"/>
      </w:pPr>
      <w:rPr>
        <w:rFonts w:hint="default"/>
      </w:rPr>
    </w:lvl>
    <w:lvl w:ilvl="4">
      <w:start w:val="1"/>
      <w:numFmt w:val="decimal"/>
      <w:isLgl/>
      <w:lvlText w:val="%1.%2.%3.%4.%5."/>
      <w:lvlJc w:val="left"/>
      <w:pPr>
        <w:ind w:left="1341" w:hanging="1080"/>
      </w:pPr>
      <w:rPr>
        <w:rFonts w:hint="default"/>
      </w:rPr>
    </w:lvl>
    <w:lvl w:ilvl="5">
      <w:start w:val="1"/>
      <w:numFmt w:val="decimal"/>
      <w:isLgl/>
      <w:lvlText w:val="%1.%2.%3.%4.%5.%6."/>
      <w:lvlJc w:val="left"/>
      <w:pPr>
        <w:ind w:left="1395" w:hanging="1080"/>
      </w:pPr>
      <w:rPr>
        <w:rFonts w:hint="default"/>
      </w:rPr>
    </w:lvl>
    <w:lvl w:ilvl="6">
      <w:start w:val="1"/>
      <w:numFmt w:val="decimal"/>
      <w:isLgl/>
      <w:lvlText w:val="%1.%2.%3.%4.%5.%6.%7."/>
      <w:lvlJc w:val="left"/>
      <w:pPr>
        <w:ind w:left="1809" w:hanging="1440"/>
      </w:pPr>
      <w:rPr>
        <w:rFonts w:hint="default"/>
      </w:rPr>
    </w:lvl>
    <w:lvl w:ilvl="7">
      <w:start w:val="1"/>
      <w:numFmt w:val="decimal"/>
      <w:isLgl/>
      <w:lvlText w:val="%1.%2.%3.%4.%5.%6.%7.%8."/>
      <w:lvlJc w:val="left"/>
      <w:pPr>
        <w:ind w:left="1863" w:hanging="1440"/>
      </w:pPr>
      <w:rPr>
        <w:rFonts w:hint="default"/>
      </w:rPr>
    </w:lvl>
    <w:lvl w:ilvl="8">
      <w:start w:val="1"/>
      <w:numFmt w:val="decimal"/>
      <w:isLgl/>
      <w:lvlText w:val="%1.%2.%3.%4.%5.%6.%7.%8.%9."/>
      <w:lvlJc w:val="left"/>
      <w:pPr>
        <w:ind w:left="2277" w:hanging="1800"/>
      </w:pPr>
      <w:rPr>
        <w:rFonts w:hint="default"/>
      </w:rPr>
    </w:lvl>
  </w:abstractNum>
  <w:abstractNum w:abstractNumId="57" w15:restartNumberingAfterBreak="0">
    <w:nsid w:val="39E83423"/>
    <w:multiLevelType w:val="hybridMultilevel"/>
    <w:tmpl w:val="00B8F3AA"/>
    <w:lvl w:ilvl="0" w:tplc="697A0DE8">
      <w:start w:val="1"/>
      <w:numFmt w:val="decimal"/>
      <w:lvlText w:val="%1)"/>
      <w:lvlJc w:val="left"/>
      <w:pPr>
        <w:ind w:left="786" w:hanging="360"/>
      </w:pPr>
      <w:rPr>
        <w:rFonts w:hint="default"/>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58" w15:restartNumberingAfterBreak="0">
    <w:nsid w:val="3AFE50F8"/>
    <w:multiLevelType w:val="multilevel"/>
    <w:tmpl w:val="24903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3B806160"/>
    <w:multiLevelType w:val="multilevel"/>
    <w:tmpl w:val="9CE4813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i w:val="0"/>
        <w:iCs w:val="0"/>
      </w:rPr>
    </w:lvl>
    <w:lvl w:ilvl="3">
      <w:start w:val="1"/>
      <w:numFmt w:val="decimal"/>
      <w:lvlText w:val="%1.%2.%3.%4."/>
      <w:lvlJc w:val="left"/>
      <w:pPr>
        <w:ind w:left="0" w:firstLine="680"/>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0" w15:restartNumberingAfterBreak="0">
    <w:nsid w:val="3CA127F2"/>
    <w:multiLevelType w:val="hybridMultilevel"/>
    <w:tmpl w:val="DA325B56"/>
    <w:lvl w:ilvl="0" w:tplc="685ADADC">
      <w:start w:val="1"/>
      <w:numFmt w:val="decimal"/>
      <w:lvlText w:val="%1)"/>
      <w:lvlJc w:val="left"/>
      <w:pPr>
        <w:ind w:left="717" w:hanging="360"/>
      </w:pPr>
      <w:rPr>
        <w:rFonts w:hint="default"/>
      </w:rPr>
    </w:lvl>
    <w:lvl w:ilvl="1" w:tplc="04260019" w:tentative="1">
      <w:start w:val="1"/>
      <w:numFmt w:val="lowerLetter"/>
      <w:lvlText w:val="%2."/>
      <w:lvlJc w:val="left"/>
      <w:pPr>
        <w:ind w:left="1437" w:hanging="360"/>
      </w:pPr>
    </w:lvl>
    <w:lvl w:ilvl="2" w:tplc="0426001B" w:tentative="1">
      <w:start w:val="1"/>
      <w:numFmt w:val="lowerRoman"/>
      <w:lvlText w:val="%3."/>
      <w:lvlJc w:val="right"/>
      <w:pPr>
        <w:ind w:left="2157" w:hanging="180"/>
      </w:pPr>
    </w:lvl>
    <w:lvl w:ilvl="3" w:tplc="0426000F" w:tentative="1">
      <w:start w:val="1"/>
      <w:numFmt w:val="decimal"/>
      <w:lvlText w:val="%4."/>
      <w:lvlJc w:val="left"/>
      <w:pPr>
        <w:ind w:left="2877" w:hanging="360"/>
      </w:pPr>
    </w:lvl>
    <w:lvl w:ilvl="4" w:tplc="04260019" w:tentative="1">
      <w:start w:val="1"/>
      <w:numFmt w:val="lowerLetter"/>
      <w:lvlText w:val="%5."/>
      <w:lvlJc w:val="left"/>
      <w:pPr>
        <w:ind w:left="3597" w:hanging="360"/>
      </w:pPr>
    </w:lvl>
    <w:lvl w:ilvl="5" w:tplc="0426001B" w:tentative="1">
      <w:start w:val="1"/>
      <w:numFmt w:val="lowerRoman"/>
      <w:lvlText w:val="%6."/>
      <w:lvlJc w:val="right"/>
      <w:pPr>
        <w:ind w:left="4317" w:hanging="180"/>
      </w:pPr>
    </w:lvl>
    <w:lvl w:ilvl="6" w:tplc="0426000F" w:tentative="1">
      <w:start w:val="1"/>
      <w:numFmt w:val="decimal"/>
      <w:lvlText w:val="%7."/>
      <w:lvlJc w:val="left"/>
      <w:pPr>
        <w:ind w:left="5037" w:hanging="360"/>
      </w:pPr>
    </w:lvl>
    <w:lvl w:ilvl="7" w:tplc="04260019" w:tentative="1">
      <w:start w:val="1"/>
      <w:numFmt w:val="lowerLetter"/>
      <w:lvlText w:val="%8."/>
      <w:lvlJc w:val="left"/>
      <w:pPr>
        <w:ind w:left="5757" w:hanging="360"/>
      </w:pPr>
    </w:lvl>
    <w:lvl w:ilvl="8" w:tplc="0426001B" w:tentative="1">
      <w:start w:val="1"/>
      <w:numFmt w:val="lowerRoman"/>
      <w:lvlText w:val="%9."/>
      <w:lvlJc w:val="right"/>
      <w:pPr>
        <w:ind w:left="6477" w:hanging="180"/>
      </w:pPr>
    </w:lvl>
  </w:abstractNum>
  <w:abstractNum w:abstractNumId="61" w15:restartNumberingAfterBreak="0">
    <w:nsid w:val="3E951939"/>
    <w:multiLevelType w:val="multilevel"/>
    <w:tmpl w:val="9F8E7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3ED368FD"/>
    <w:multiLevelType w:val="hybridMultilevel"/>
    <w:tmpl w:val="1C8A4A28"/>
    <w:lvl w:ilvl="0" w:tplc="04260001">
      <w:start w:val="1"/>
      <w:numFmt w:val="bullet"/>
      <w:lvlText w:val=""/>
      <w:lvlJc w:val="left"/>
      <w:pPr>
        <w:ind w:left="1437" w:hanging="360"/>
      </w:pPr>
      <w:rPr>
        <w:rFonts w:ascii="Symbol" w:hAnsi="Symbol" w:hint="default"/>
      </w:rPr>
    </w:lvl>
    <w:lvl w:ilvl="1" w:tplc="04260003" w:tentative="1">
      <w:start w:val="1"/>
      <w:numFmt w:val="bullet"/>
      <w:lvlText w:val="o"/>
      <w:lvlJc w:val="left"/>
      <w:pPr>
        <w:ind w:left="2157" w:hanging="360"/>
      </w:pPr>
      <w:rPr>
        <w:rFonts w:ascii="Courier New" w:hAnsi="Courier New" w:cs="Courier New" w:hint="default"/>
      </w:rPr>
    </w:lvl>
    <w:lvl w:ilvl="2" w:tplc="04260005" w:tentative="1">
      <w:start w:val="1"/>
      <w:numFmt w:val="bullet"/>
      <w:lvlText w:val=""/>
      <w:lvlJc w:val="left"/>
      <w:pPr>
        <w:ind w:left="2877" w:hanging="360"/>
      </w:pPr>
      <w:rPr>
        <w:rFonts w:ascii="Wingdings" w:hAnsi="Wingdings" w:hint="default"/>
      </w:rPr>
    </w:lvl>
    <w:lvl w:ilvl="3" w:tplc="04260001" w:tentative="1">
      <w:start w:val="1"/>
      <w:numFmt w:val="bullet"/>
      <w:lvlText w:val=""/>
      <w:lvlJc w:val="left"/>
      <w:pPr>
        <w:ind w:left="3597" w:hanging="360"/>
      </w:pPr>
      <w:rPr>
        <w:rFonts w:ascii="Symbol" w:hAnsi="Symbol" w:hint="default"/>
      </w:rPr>
    </w:lvl>
    <w:lvl w:ilvl="4" w:tplc="04260003" w:tentative="1">
      <w:start w:val="1"/>
      <w:numFmt w:val="bullet"/>
      <w:lvlText w:val="o"/>
      <w:lvlJc w:val="left"/>
      <w:pPr>
        <w:ind w:left="4317" w:hanging="360"/>
      </w:pPr>
      <w:rPr>
        <w:rFonts w:ascii="Courier New" w:hAnsi="Courier New" w:cs="Courier New" w:hint="default"/>
      </w:rPr>
    </w:lvl>
    <w:lvl w:ilvl="5" w:tplc="04260005" w:tentative="1">
      <w:start w:val="1"/>
      <w:numFmt w:val="bullet"/>
      <w:lvlText w:val=""/>
      <w:lvlJc w:val="left"/>
      <w:pPr>
        <w:ind w:left="5037" w:hanging="360"/>
      </w:pPr>
      <w:rPr>
        <w:rFonts w:ascii="Wingdings" w:hAnsi="Wingdings" w:hint="default"/>
      </w:rPr>
    </w:lvl>
    <w:lvl w:ilvl="6" w:tplc="04260001" w:tentative="1">
      <w:start w:val="1"/>
      <w:numFmt w:val="bullet"/>
      <w:lvlText w:val=""/>
      <w:lvlJc w:val="left"/>
      <w:pPr>
        <w:ind w:left="5757" w:hanging="360"/>
      </w:pPr>
      <w:rPr>
        <w:rFonts w:ascii="Symbol" w:hAnsi="Symbol" w:hint="default"/>
      </w:rPr>
    </w:lvl>
    <w:lvl w:ilvl="7" w:tplc="04260003" w:tentative="1">
      <w:start w:val="1"/>
      <w:numFmt w:val="bullet"/>
      <w:lvlText w:val="o"/>
      <w:lvlJc w:val="left"/>
      <w:pPr>
        <w:ind w:left="6477" w:hanging="360"/>
      </w:pPr>
      <w:rPr>
        <w:rFonts w:ascii="Courier New" w:hAnsi="Courier New" w:cs="Courier New" w:hint="default"/>
      </w:rPr>
    </w:lvl>
    <w:lvl w:ilvl="8" w:tplc="04260005" w:tentative="1">
      <w:start w:val="1"/>
      <w:numFmt w:val="bullet"/>
      <w:lvlText w:val=""/>
      <w:lvlJc w:val="left"/>
      <w:pPr>
        <w:ind w:left="7197" w:hanging="360"/>
      </w:pPr>
      <w:rPr>
        <w:rFonts w:ascii="Wingdings" w:hAnsi="Wingdings" w:hint="default"/>
      </w:rPr>
    </w:lvl>
  </w:abstractNum>
  <w:abstractNum w:abstractNumId="63" w15:restartNumberingAfterBreak="0">
    <w:nsid w:val="4035759D"/>
    <w:multiLevelType w:val="hybridMultilevel"/>
    <w:tmpl w:val="F0A0B074"/>
    <w:lvl w:ilvl="0" w:tplc="D6C8412E">
      <w:start w:val="1"/>
      <w:numFmt w:val="bullet"/>
      <w:lvlText w:val=""/>
      <w:lvlJc w:val="left"/>
      <w:pPr>
        <w:ind w:left="1434" w:hanging="360"/>
      </w:pPr>
      <w:rPr>
        <w:rFonts w:ascii="Symbol" w:hAnsi="Symbol" w:hint="default"/>
      </w:rPr>
    </w:lvl>
    <w:lvl w:ilvl="1" w:tplc="04260003" w:tentative="1">
      <w:start w:val="1"/>
      <w:numFmt w:val="bullet"/>
      <w:lvlText w:val="o"/>
      <w:lvlJc w:val="left"/>
      <w:pPr>
        <w:ind w:left="2154" w:hanging="360"/>
      </w:pPr>
      <w:rPr>
        <w:rFonts w:ascii="Courier New" w:hAnsi="Courier New" w:cs="Courier New" w:hint="default"/>
      </w:rPr>
    </w:lvl>
    <w:lvl w:ilvl="2" w:tplc="04260005" w:tentative="1">
      <w:start w:val="1"/>
      <w:numFmt w:val="bullet"/>
      <w:lvlText w:val=""/>
      <w:lvlJc w:val="left"/>
      <w:pPr>
        <w:ind w:left="2874" w:hanging="360"/>
      </w:pPr>
      <w:rPr>
        <w:rFonts w:ascii="Wingdings" w:hAnsi="Wingdings" w:hint="default"/>
      </w:rPr>
    </w:lvl>
    <w:lvl w:ilvl="3" w:tplc="04260001" w:tentative="1">
      <w:start w:val="1"/>
      <w:numFmt w:val="bullet"/>
      <w:lvlText w:val=""/>
      <w:lvlJc w:val="left"/>
      <w:pPr>
        <w:ind w:left="3594" w:hanging="360"/>
      </w:pPr>
      <w:rPr>
        <w:rFonts w:ascii="Symbol" w:hAnsi="Symbol" w:hint="default"/>
      </w:rPr>
    </w:lvl>
    <w:lvl w:ilvl="4" w:tplc="04260003" w:tentative="1">
      <w:start w:val="1"/>
      <w:numFmt w:val="bullet"/>
      <w:lvlText w:val="o"/>
      <w:lvlJc w:val="left"/>
      <w:pPr>
        <w:ind w:left="4314" w:hanging="360"/>
      </w:pPr>
      <w:rPr>
        <w:rFonts w:ascii="Courier New" w:hAnsi="Courier New" w:cs="Courier New" w:hint="default"/>
      </w:rPr>
    </w:lvl>
    <w:lvl w:ilvl="5" w:tplc="04260005" w:tentative="1">
      <w:start w:val="1"/>
      <w:numFmt w:val="bullet"/>
      <w:lvlText w:val=""/>
      <w:lvlJc w:val="left"/>
      <w:pPr>
        <w:ind w:left="5034" w:hanging="360"/>
      </w:pPr>
      <w:rPr>
        <w:rFonts w:ascii="Wingdings" w:hAnsi="Wingdings" w:hint="default"/>
      </w:rPr>
    </w:lvl>
    <w:lvl w:ilvl="6" w:tplc="04260001" w:tentative="1">
      <w:start w:val="1"/>
      <w:numFmt w:val="bullet"/>
      <w:lvlText w:val=""/>
      <w:lvlJc w:val="left"/>
      <w:pPr>
        <w:ind w:left="5754" w:hanging="360"/>
      </w:pPr>
      <w:rPr>
        <w:rFonts w:ascii="Symbol" w:hAnsi="Symbol" w:hint="default"/>
      </w:rPr>
    </w:lvl>
    <w:lvl w:ilvl="7" w:tplc="04260003" w:tentative="1">
      <w:start w:val="1"/>
      <w:numFmt w:val="bullet"/>
      <w:lvlText w:val="o"/>
      <w:lvlJc w:val="left"/>
      <w:pPr>
        <w:ind w:left="6474" w:hanging="360"/>
      </w:pPr>
      <w:rPr>
        <w:rFonts w:ascii="Courier New" w:hAnsi="Courier New" w:cs="Courier New" w:hint="default"/>
      </w:rPr>
    </w:lvl>
    <w:lvl w:ilvl="8" w:tplc="04260005" w:tentative="1">
      <w:start w:val="1"/>
      <w:numFmt w:val="bullet"/>
      <w:lvlText w:val=""/>
      <w:lvlJc w:val="left"/>
      <w:pPr>
        <w:ind w:left="7194" w:hanging="360"/>
      </w:pPr>
      <w:rPr>
        <w:rFonts w:ascii="Wingdings" w:hAnsi="Wingdings" w:hint="default"/>
      </w:rPr>
    </w:lvl>
  </w:abstractNum>
  <w:abstractNum w:abstractNumId="64" w15:restartNumberingAfterBreak="0">
    <w:nsid w:val="40874913"/>
    <w:multiLevelType w:val="multilevel"/>
    <w:tmpl w:val="2BF6EF52"/>
    <w:lvl w:ilvl="0">
      <w:start w:val="4"/>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5" w15:restartNumberingAfterBreak="0">
    <w:nsid w:val="44AB2645"/>
    <w:multiLevelType w:val="hybridMultilevel"/>
    <w:tmpl w:val="C272224C"/>
    <w:lvl w:ilvl="0" w:tplc="04260001">
      <w:start w:val="1"/>
      <w:numFmt w:val="bullet"/>
      <w:lvlText w:val=""/>
      <w:lvlJc w:val="left"/>
      <w:pPr>
        <w:ind w:left="1434" w:hanging="360"/>
      </w:pPr>
      <w:rPr>
        <w:rFonts w:ascii="Symbol" w:hAnsi="Symbol" w:hint="default"/>
      </w:rPr>
    </w:lvl>
    <w:lvl w:ilvl="1" w:tplc="04260003" w:tentative="1">
      <w:start w:val="1"/>
      <w:numFmt w:val="bullet"/>
      <w:lvlText w:val="o"/>
      <w:lvlJc w:val="left"/>
      <w:pPr>
        <w:ind w:left="2154" w:hanging="360"/>
      </w:pPr>
      <w:rPr>
        <w:rFonts w:ascii="Courier New" w:hAnsi="Courier New" w:cs="Courier New" w:hint="default"/>
      </w:rPr>
    </w:lvl>
    <w:lvl w:ilvl="2" w:tplc="04260005" w:tentative="1">
      <w:start w:val="1"/>
      <w:numFmt w:val="bullet"/>
      <w:lvlText w:val=""/>
      <w:lvlJc w:val="left"/>
      <w:pPr>
        <w:ind w:left="2874" w:hanging="360"/>
      </w:pPr>
      <w:rPr>
        <w:rFonts w:ascii="Wingdings" w:hAnsi="Wingdings" w:hint="default"/>
      </w:rPr>
    </w:lvl>
    <w:lvl w:ilvl="3" w:tplc="04260001" w:tentative="1">
      <w:start w:val="1"/>
      <w:numFmt w:val="bullet"/>
      <w:lvlText w:val=""/>
      <w:lvlJc w:val="left"/>
      <w:pPr>
        <w:ind w:left="3594" w:hanging="360"/>
      </w:pPr>
      <w:rPr>
        <w:rFonts w:ascii="Symbol" w:hAnsi="Symbol" w:hint="default"/>
      </w:rPr>
    </w:lvl>
    <w:lvl w:ilvl="4" w:tplc="04260003" w:tentative="1">
      <w:start w:val="1"/>
      <w:numFmt w:val="bullet"/>
      <w:lvlText w:val="o"/>
      <w:lvlJc w:val="left"/>
      <w:pPr>
        <w:ind w:left="4314" w:hanging="360"/>
      </w:pPr>
      <w:rPr>
        <w:rFonts w:ascii="Courier New" w:hAnsi="Courier New" w:cs="Courier New" w:hint="default"/>
      </w:rPr>
    </w:lvl>
    <w:lvl w:ilvl="5" w:tplc="04260005" w:tentative="1">
      <w:start w:val="1"/>
      <w:numFmt w:val="bullet"/>
      <w:lvlText w:val=""/>
      <w:lvlJc w:val="left"/>
      <w:pPr>
        <w:ind w:left="5034" w:hanging="360"/>
      </w:pPr>
      <w:rPr>
        <w:rFonts w:ascii="Wingdings" w:hAnsi="Wingdings" w:hint="default"/>
      </w:rPr>
    </w:lvl>
    <w:lvl w:ilvl="6" w:tplc="04260001" w:tentative="1">
      <w:start w:val="1"/>
      <w:numFmt w:val="bullet"/>
      <w:lvlText w:val=""/>
      <w:lvlJc w:val="left"/>
      <w:pPr>
        <w:ind w:left="5754" w:hanging="360"/>
      </w:pPr>
      <w:rPr>
        <w:rFonts w:ascii="Symbol" w:hAnsi="Symbol" w:hint="default"/>
      </w:rPr>
    </w:lvl>
    <w:lvl w:ilvl="7" w:tplc="04260003" w:tentative="1">
      <w:start w:val="1"/>
      <w:numFmt w:val="bullet"/>
      <w:lvlText w:val="o"/>
      <w:lvlJc w:val="left"/>
      <w:pPr>
        <w:ind w:left="6474" w:hanging="360"/>
      </w:pPr>
      <w:rPr>
        <w:rFonts w:ascii="Courier New" w:hAnsi="Courier New" w:cs="Courier New" w:hint="default"/>
      </w:rPr>
    </w:lvl>
    <w:lvl w:ilvl="8" w:tplc="04260005" w:tentative="1">
      <w:start w:val="1"/>
      <w:numFmt w:val="bullet"/>
      <w:lvlText w:val=""/>
      <w:lvlJc w:val="left"/>
      <w:pPr>
        <w:ind w:left="7194" w:hanging="360"/>
      </w:pPr>
      <w:rPr>
        <w:rFonts w:ascii="Wingdings" w:hAnsi="Wingdings" w:hint="default"/>
      </w:rPr>
    </w:lvl>
  </w:abstractNum>
  <w:abstractNum w:abstractNumId="66" w15:restartNumberingAfterBreak="0">
    <w:nsid w:val="465E3BA8"/>
    <w:multiLevelType w:val="hybridMultilevel"/>
    <w:tmpl w:val="C4A46CAE"/>
    <w:lvl w:ilvl="0" w:tplc="AFE8C418">
      <w:start w:val="1"/>
      <w:numFmt w:val="bullet"/>
      <w:lvlText w:val=""/>
      <w:lvlJc w:val="left"/>
      <w:pPr>
        <w:ind w:left="1434" w:hanging="360"/>
      </w:pPr>
      <w:rPr>
        <w:rFonts w:ascii="Symbol" w:hAnsi="Symbol" w:hint="default"/>
      </w:rPr>
    </w:lvl>
    <w:lvl w:ilvl="1" w:tplc="04260003" w:tentative="1">
      <w:start w:val="1"/>
      <w:numFmt w:val="bullet"/>
      <w:lvlText w:val="o"/>
      <w:lvlJc w:val="left"/>
      <w:pPr>
        <w:ind w:left="2154" w:hanging="360"/>
      </w:pPr>
      <w:rPr>
        <w:rFonts w:ascii="Courier New" w:hAnsi="Courier New" w:cs="Courier New" w:hint="default"/>
      </w:rPr>
    </w:lvl>
    <w:lvl w:ilvl="2" w:tplc="04260005" w:tentative="1">
      <w:start w:val="1"/>
      <w:numFmt w:val="bullet"/>
      <w:lvlText w:val=""/>
      <w:lvlJc w:val="left"/>
      <w:pPr>
        <w:ind w:left="2874" w:hanging="360"/>
      </w:pPr>
      <w:rPr>
        <w:rFonts w:ascii="Wingdings" w:hAnsi="Wingdings" w:hint="default"/>
      </w:rPr>
    </w:lvl>
    <w:lvl w:ilvl="3" w:tplc="04260001" w:tentative="1">
      <w:start w:val="1"/>
      <w:numFmt w:val="bullet"/>
      <w:lvlText w:val=""/>
      <w:lvlJc w:val="left"/>
      <w:pPr>
        <w:ind w:left="3594" w:hanging="360"/>
      </w:pPr>
      <w:rPr>
        <w:rFonts w:ascii="Symbol" w:hAnsi="Symbol" w:hint="default"/>
      </w:rPr>
    </w:lvl>
    <w:lvl w:ilvl="4" w:tplc="04260003" w:tentative="1">
      <w:start w:val="1"/>
      <w:numFmt w:val="bullet"/>
      <w:lvlText w:val="o"/>
      <w:lvlJc w:val="left"/>
      <w:pPr>
        <w:ind w:left="4314" w:hanging="360"/>
      </w:pPr>
      <w:rPr>
        <w:rFonts w:ascii="Courier New" w:hAnsi="Courier New" w:cs="Courier New" w:hint="default"/>
      </w:rPr>
    </w:lvl>
    <w:lvl w:ilvl="5" w:tplc="04260005" w:tentative="1">
      <w:start w:val="1"/>
      <w:numFmt w:val="bullet"/>
      <w:lvlText w:val=""/>
      <w:lvlJc w:val="left"/>
      <w:pPr>
        <w:ind w:left="5034" w:hanging="360"/>
      </w:pPr>
      <w:rPr>
        <w:rFonts w:ascii="Wingdings" w:hAnsi="Wingdings" w:hint="default"/>
      </w:rPr>
    </w:lvl>
    <w:lvl w:ilvl="6" w:tplc="04260001" w:tentative="1">
      <w:start w:val="1"/>
      <w:numFmt w:val="bullet"/>
      <w:lvlText w:val=""/>
      <w:lvlJc w:val="left"/>
      <w:pPr>
        <w:ind w:left="5754" w:hanging="360"/>
      </w:pPr>
      <w:rPr>
        <w:rFonts w:ascii="Symbol" w:hAnsi="Symbol" w:hint="default"/>
      </w:rPr>
    </w:lvl>
    <w:lvl w:ilvl="7" w:tplc="04260003" w:tentative="1">
      <w:start w:val="1"/>
      <w:numFmt w:val="bullet"/>
      <w:lvlText w:val="o"/>
      <w:lvlJc w:val="left"/>
      <w:pPr>
        <w:ind w:left="6474" w:hanging="360"/>
      </w:pPr>
      <w:rPr>
        <w:rFonts w:ascii="Courier New" w:hAnsi="Courier New" w:cs="Courier New" w:hint="default"/>
      </w:rPr>
    </w:lvl>
    <w:lvl w:ilvl="8" w:tplc="04260005" w:tentative="1">
      <w:start w:val="1"/>
      <w:numFmt w:val="bullet"/>
      <w:lvlText w:val=""/>
      <w:lvlJc w:val="left"/>
      <w:pPr>
        <w:ind w:left="7194" w:hanging="360"/>
      </w:pPr>
      <w:rPr>
        <w:rFonts w:ascii="Wingdings" w:hAnsi="Wingdings" w:hint="default"/>
      </w:rPr>
    </w:lvl>
  </w:abstractNum>
  <w:abstractNum w:abstractNumId="67" w15:restartNumberingAfterBreak="0">
    <w:nsid w:val="46FB419F"/>
    <w:multiLevelType w:val="multilevel"/>
    <w:tmpl w:val="2872293C"/>
    <w:lvl w:ilvl="0">
      <w:start w:val="3"/>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68" w15:restartNumberingAfterBreak="0">
    <w:nsid w:val="482A262B"/>
    <w:multiLevelType w:val="hybridMultilevel"/>
    <w:tmpl w:val="FD7C0470"/>
    <w:lvl w:ilvl="0" w:tplc="64628F2C">
      <w:start w:val="1"/>
      <w:numFmt w:val="decimal"/>
      <w:lvlText w:val="%1)"/>
      <w:lvlJc w:val="left"/>
      <w:pPr>
        <w:ind w:left="717" w:hanging="360"/>
      </w:pPr>
      <w:rPr>
        <w:rFonts w:hint="default"/>
      </w:rPr>
    </w:lvl>
    <w:lvl w:ilvl="1" w:tplc="04260019" w:tentative="1">
      <w:start w:val="1"/>
      <w:numFmt w:val="lowerLetter"/>
      <w:lvlText w:val="%2."/>
      <w:lvlJc w:val="left"/>
      <w:pPr>
        <w:ind w:left="1437" w:hanging="360"/>
      </w:pPr>
    </w:lvl>
    <w:lvl w:ilvl="2" w:tplc="0426001B" w:tentative="1">
      <w:start w:val="1"/>
      <w:numFmt w:val="lowerRoman"/>
      <w:lvlText w:val="%3."/>
      <w:lvlJc w:val="right"/>
      <w:pPr>
        <w:ind w:left="2157" w:hanging="180"/>
      </w:pPr>
    </w:lvl>
    <w:lvl w:ilvl="3" w:tplc="0426000F" w:tentative="1">
      <w:start w:val="1"/>
      <w:numFmt w:val="decimal"/>
      <w:lvlText w:val="%4."/>
      <w:lvlJc w:val="left"/>
      <w:pPr>
        <w:ind w:left="2877" w:hanging="360"/>
      </w:pPr>
    </w:lvl>
    <w:lvl w:ilvl="4" w:tplc="04260019" w:tentative="1">
      <w:start w:val="1"/>
      <w:numFmt w:val="lowerLetter"/>
      <w:lvlText w:val="%5."/>
      <w:lvlJc w:val="left"/>
      <w:pPr>
        <w:ind w:left="3597" w:hanging="360"/>
      </w:pPr>
    </w:lvl>
    <w:lvl w:ilvl="5" w:tplc="0426001B" w:tentative="1">
      <w:start w:val="1"/>
      <w:numFmt w:val="lowerRoman"/>
      <w:lvlText w:val="%6."/>
      <w:lvlJc w:val="right"/>
      <w:pPr>
        <w:ind w:left="4317" w:hanging="180"/>
      </w:pPr>
    </w:lvl>
    <w:lvl w:ilvl="6" w:tplc="0426000F" w:tentative="1">
      <w:start w:val="1"/>
      <w:numFmt w:val="decimal"/>
      <w:lvlText w:val="%7."/>
      <w:lvlJc w:val="left"/>
      <w:pPr>
        <w:ind w:left="5037" w:hanging="360"/>
      </w:pPr>
    </w:lvl>
    <w:lvl w:ilvl="7" w:tplc="04260019" w:tentative="1">
      <w:start w:val="1"/>
      <w:numFmt w:val="lowerLetter"/>
      <w:lvlText w:val="%8."/>
      <w:lvlJc w:val="left"/>
      <w:pPr>
        <w:ind w:left="5757" w:hanging="360"/>
      </w:pPr>
    </w:lvl>
    <w:lvl w:ilvl="8" w:tplc="0426001B" w:tentative="1">
      <w:start w:val="1"/>
      <w:numFmt w:val="lowerRoman"/>
      <w:lvlText w:val="%9."/>
      <w:lvlJc w:val="right"/>
      <w:pPr>
        <w:ind w:left="6477" w:hanging="180"/>
      </w:pPr>
    </w:lvl>
  </w:abstractNum>
  <w:abstractNum w:abstractNumId="69" w15:restartNumberingAfterBreak="0">
    <w:nsid w:val="489A7704"/>
    <w:multiLevelType w:val="hybridMultilevel"/>
    <w:tmpl w:val="4BCC451E"/>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70" w15:restartNumberingAfterBreak="0">
    <w:nsid w:val="496738F3"/>
    <w:multiLevelType w:val="hybridMultilevel"/>
    <w:tmpl w:val="48985ADC"/>
    <w:lvl w:ilvl="0" w:tplc="04260011">
      <w:start w:val="1"/>
      <w:numFmt w:val="decimal"/>
      <w:pStyle w:val="StyleTSdetaliztaprasibaaiziekavasAfter9pt"/>
      <w:lvlText w:val="%1)"/>
      <w:lvlJc w:val="left"/>
      <w:pPr>
        <w:ind w:left="1077" w:hanging="360"/>
      </w:pPr>
      <w:rPr>
        <w:rFonts w:hint="default"/>
      </w:rPr>
    </w:lvl>
    <w:lvl w:ilvl="1" w:tplc="04260003" w:tentative="1">
      <w:start w:val="1"/>
      <w:numFmt w:val="bullet"/>
      <w:lvlText w:val="o"/>
      <w:lvlJc w:val="left"/>
      <w:pPr>
        <w:ind w:left="1797" w:hanging="360"/>
      </w:pPr>
      <w:rPr>
        <w:rFonts w:ascii="Courier New" w:hAnsi="Courier New" w:cs="Courier New" w:hint="default"/>
      </w:rPr>
    </w:lvl>
    <w:lvl w:ilvl="2" w:tplc="04260005" w:tentative="1">
      <w:start w:val="1"/>
      <w:numFmt w:val="bullet"/>
      <w:lvlText w:val=""/>
      <w:lvlJc w:val="left"/>
      <w:pPr>
        <w:ind w:left="2517" w:hanging="360"/>
      </w:pPr>
      <w:rPr>
        <w:rFonts w:ascii="Wingdings" w:hAnsi="Wingdings" w:hint="default"/>
      </w:rPr>
    </w:lvl>
    <w:lvl w:ilvl="3" w:tplc="04260001" w:tentative="1">
      <w:start w:val="1"/>
      <w:numFmt w:val="bullet"/>
      <w:lvlText w:val=""/>
      <w:lvlJc w:val="left"/>
      <w:pPr>
        <w:ind w:left="3237" w:hanging="360"/>
      </w:pPr>
      <w:rPr>
        <w:rFonts w:ascii="Symbol" w:hAnsi="Symbol" w:hint="default"/>
      </w:rPr>
    </w:lvl>
    <w:lvl w:ilvl="4" w:tplc="04260003" w:tentative="1">
      <w:start w:val="1"/>
      <w:numFmt w:val="bullet"/>
      <w:lvlText w:val="o"/>
      <w:lvlJc w:val="left"/>
      <w:pPr>
        <w:ind w:left="3957" w:hanging="360"/>
      </w:pPr>
      <w:rPr>
        <w:rFonts w:ascii="Courier New" w:hAnsi="Courier New" w:cs="Courier New" w:hint="default"/>
      </w:rPr>
    </w:lvl>
    <w:lvl w:ilvl="5" w:tplc="04260005" w:tentative="1">
      <w:start w:val="1"/>
      <w:numFmt w:val="bullet"/>
      <w:lvlText w:val=""/>
      <w:lvlJc w:val="left"/>
      <w:pPr>
        <w:ind w:left="4677" w:hanging="360"/>
      </w:pPr>
      <w:rPr>
        <w:rFonts w:ascii="Wingdings" w:hAnsi="Wingdings" w:hint="default"/>
      </w:rPr>
    </w:lvl>
    <w:lvl w:ilvl="6" w:tplc="04260001" w:tentative="1">
      <w:start w:val="1"/>
      <w:numFmt w:val="bullet"/>
      <w:lvlText w:val=""/>
      <w:lvlJc w:val="left"/>
      <w:pPr>
        <w:ind w:left="5397" w:hanging="360"/>
      </w:pPr>
      <w:rPr>
        <w:rFonts w:ascii="Symbol" w:hAnsi="Symbol" w:hint="default"/>
      </w:rPr>
    </w:lvl>
    <w:lvl w:ilvl="7" w:tplc="04260003" w:tentative="1">
      <w:start w:val="1"/>
      <w:numFmt w:val="bullet"/>
      <w:lvlText w:val="o"/>
      <w:lvlJc w:val="left"/>
      <w:pPr>
        <w:ind w:left="6117" w:hanging="360"/>
      </w:pPr>
      <w:rPr>
        <w:rFonts w:ascii="Courier New" w:hAnsi="Courier New" w:cs="Courier New" w:hint="default"/>
      </w:rPr>
    </w:lvl>
    <w:lvl w:ilvl="8" w:tplc="04260005" w:tentative="1">
      <w:start w:val="1"/>
      <w:numFmt w:val="bullet"/>
      <w:lvlText w:val=""/>
      <w:lvlJc w:val="left"/>
      <w:pPr>
        <w:ind w:left="6837" w:hanging="360"/>
      </w:pPr>
      <w:rPr>
        <w:rFonts w:ascii="Wingdings" w:hAnsi="Wingdings" w:hint="default"/>
      </w:rPr>
    </w:lvl>
  </w:abstractNum>
  <w:abstractNum w:abstractNumId="71" w15:restartNumberingAfterBreak="0">
    <w:nsid w:val="4B3C06F3"/>
    <w:multiLevelType w:val="multilevel"/>
    <w:tmpl w:val="7792B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4DA1543C"/>
    <w:multiLevelType w:val="hybridMultilevel"/>
    <w:tmpl w:val="4A96C744"/>
    <w:lvl w:ilvl="0" w:tplc="04260005">
      <w:start w:val="1"/>
      <w:numFmt w:val="bullet"/>
      <w:lvlText w:val=""/>
      <w:lvlJc w:val="left"/>
      <w:pPr>
        <w:ind w:left="1434" w:hanging="360"/>
      </w:pPr>
      <w:rPr>
        <w:rFonts w:ascii="Wingdings" w:hAnsi="Wingdings" w:hint="default"/>
      </w:rPr>
    </w:lvl>
    <w:lvl w:ilvl="1" w:tplc="078CC75C">
      <w:start w:val="1"/>
      <w:numFmt w:val="bullet"/>
      <w:lvlText w:val=""/>
      <w:lvlJc w:val="left"/>
      <w:pPr>
        <w:ind w:left="2154" w:hanging="360"/>
      </w:pPr>
      <w:rPr>
        <w:rFonts w:ascii="Wingdings" w:hAnsi="Wingdings" w:hint="default"/>
      </w:rPr>
    </w:lvl>
    <w:lvl w:ilvl="2" w:tplc="04260005" w:tentative="1">
      <w:start w:val="1"/>
      <w:numFmt w:val="bullet"/>
      <w:lvlText w:val=""/>
      <w:lvlJc w:val="left"/>
      <w:pPr>
        <w:ind w:left="2874" w:hanging="360"/>
      </w:pPr>
      <w:rPr>
        <w:rFonts w:ascii="Wingdings" w:hAnsi="Wingdings" w:hint="default"/>
      </w:rPr>
    </w:lvl>
    <w:lvl w:ilvl="3" w:tplc="04260001" w:tentative="1">
      <w:start w:val="1"/>
      <w:numFmt w:val="bullet"/>
      <w:lvlText w:val=""/>
      <w:lvlJc w:val="left"/>
      <w:pPr>
        <w:ind w:left="3594" w:hanging="360"/>
      </w:pPr>
      <w:rPr>
        <w:rFonts w:ascii="Symbol" w:hAnsi="Symbol" w:hint="default"/>
      </w:rPr>
    </w:lvl>
    <w:lvl w:ilvl="4" w:tplc="04260003" w:tentative="1">
      <w:start w:val="1"/>
      <w:numFmt w:val="bullet"/>
      <w:lvlText w:val="o"/>
      <w:lvlJc w:val="left"/>
      <w:pPr>
        <w:ind w:left="4314" w:hanging="360"/>
      </w:pPr>
      <w:rPr>
        <w:rFonts w:ascii="Courier New" w:hAnsi="Courier New" w:cs="Courier New" w:hint="default"/>
      </w:rPr>
    </w:lvl>
    <w:lvl w:ilvl="5" w:tplc="04260005" w:tentative="1">
      <w:start w:val="1"/>
      <w:numFmt w:val="bullet"/>
      <w:lvlText w:val=""/>
      <w:lvlJc w:val="left"/>
      <w:pPr>
        <w:ind w:left="5034" w:hanging="360"/>
      </w:pPr>
      <w:rPr>
        <w:rFonts w:ascii="Wingdings" w:hAnsi="Wingdings" w:hint="default"/>
      </w:rPr>
    </w:lvl>
    <w:lvl w:ilvl="6" w:tplc="04260001" w:tentative="1">
      <w:start w:val="1"/>
      <w:numFmt w:val="bullet"/>
      <w:lvlText w:val=""/>
      <w:lvlJc w:val="left"/>
      <w:pPr>
        <w:ind w:left="5754" w:hanging="360"/>
      </w:pPr>
      <w:rPr>
        <w:rFonts w:ascii="Symbol" w:hAnsi="Symbol" w:hint="default"/>
      </w:rPr>
    </w:lvl>
    <w:lvl w:ilvl="7" w:tplc="04260003" w:tentative="1">
      <w:start w:val="1"/>
      <w:numFmt w:val="bullet"/>
      <w:lvlText w:val="o"/>
      <w:lvlJc w:val="left"/>
      <w:pPr>
        <w:ind w:left="6474" w:hanging="360"/>
      </w:pPr>
      <w:rPr>
        <w:rFonts w:ascii="Courier New" w:hAnsi="Courier New" w:cs="Courier New" w:hint="default"/>
      </w:rPr>
    </w:lvl>
    <w:lvl w:ilvl="8" w:tplc="04260005" w:tentative="1">
      <w:start w:val="1"/>
      <w:numFmt w:val="bullet"/>
      <w:lvlText w:val=""/>
      <w:lvlJc w:val="left"/>
      <w:pPr>
        <w:ind w:left="7194" w:hanging="360"/>
      </w:pPr>
      <w:rPr>
        <w:rFonts w:ascii="Wingdings" w:hAnsi="Wingdings" w:hint="default"/>
      </w:rPr>
    </w:lvl>
  </w:abstractNum>
  <w:abstractNum w:abstractNumId="73" w15:restartNumberingAfterBreak="0">
    <w:nsid w:val="4E850727"/>
    <w:multiLevelType w:val="multilevel"/>
    <w:tmpl w:val="042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4" w15:restartNumberingAfterBreak="0">
    <w:nsid w:val="4EC65965"/>
    <w:multiLevelType w:val="hybridMultilevel"/>
    <w:tmpl w:val="F300E012"/>
    <w:lvl w:ilvl="0" w:tplc="CC32262A">
      <w:start w:val="1"/>
      <w:numFmt w:val="bullet"/>
      <w:lvlText w:val=""/>
      <w:lvlJc w:val="left"/>
      <w:pPr>
        <w:ind w:left="1491" w:hanging="360"/>
      </w:pPr>
      <w:rPr>
        <w:rFonts w:ascii="Symbol" w:hAnsi="Symbol" w:hint="default"/>
      </w:rPr>
    </w:lvl>
    <w:lvl w:ilvl="1" w:tplc="04260003" w:tentative="1">
      <w:start w:val="1"/>
      <w:numFmt w:val="bullet"/>
      <w:lvlText w:val="o"/>
      <w:lvlJc w:val="left"/>
      <w:pPr>
        <w:ind w:left="2211" w:hanging="360"/>
      </w:pPr>
      <w:rPr>
        <w:rFonts w:ascii="Courier New" w:hAnsi="Courier New" w:cs="Courier New" w:hint="default"/>
      </w:rPr>
    </w:lvl>
    <w:lvl w:ilvl="2" w:tplc="04260005" w:tentative="1">
      <w:start w:val="1"/>
      <w:numFmt w:val="bullet"/>
      <w:lvlText w:val=""/>
      <w:lvlJc w:val="left"/>
      <w:pPr>
        <w:ind w:left="2931" w:hanging="360"/>
      </w:pPr>
      <w:rPr>
        <w:rFonts w:ascii="Wingdings" w:hAnsi="Wingdings" w:hint="default"/>
      </w:rPr>
    </w:lvl>
    <w:lvl w:ilvl="3" w:tplc="04260001" w:tentative="1">
      <w:start w:val="1"/>
      <w:numFmt w:val="bullet"/>
      <w:lvlText w:val=""/>
      <w:lvlJc w:val="left"/>
      <w:pPr>
        <w:ind w:left="3651" w:hanging="360"/>
      </w:pPr>
      <w:rPr>
        <w:rFonts w:ascii="Symbol" w:hAnsi="Symbol" w:hint="default"/>
      </w:rPr>
    </w:lvl>
    <w:lvl w:ilvl="4" w:tplc="04260003" w:tentative="1">
      <w:start w:val="1"/>
      <w:numFmt w:val="bullet"/>
      <w:lvlText w:val="o"/>
      <w:lvlJc w:val="left"/>
      <w:pPr>
        <w:ind w:left="4371" w:hanging="360"/>
      </w:pPr>
      <w:rPr>
        <w:rFonts w:ascii="Courier New" w:hAnsi="Courier New" w:cs="Courier New" w:hint="default"/>
      </w:rPr>
    </w:lvl>
    <w:lvl w:ilvl="5" w:tplc="04260005" w:tentative="1">
      <w:start w:val="1"/>
      <w:numFmt w:val="bullet"/>
      <w:lvlText w:val=""/>
      <w:lvlJc w:val="left"/>
      <w:pPr>
        <w:ind w:left="5091" w:hanging="360"/>
      </w:pPr>
      <w:rPr>
        <w:rFonts w:ascii="Wingdings" w:hAnsi="Wingdings" w:hint="default"/>
      </w:rPr>
    </w:lvl>
    <w:lvl w:ilvl="6" w:tplc="04260001" w:tentative="1">
      <w:start w:val="1"/>
      <w:numFmt w:val="bullet"/>
      <w:lvlText w:val=""/>
      <w:lvlJc w:val="left"/>
      <w:pPr>
        <w:ind w:left="5811" w:hanging="360"/>
      </w:pPr>
      <w:rPr>
        <w:rFonts w:ascii="Symbol" w:hAnsi="Symbol" w:hint="default"/>
      </w:rPr>
    </w:lvl>
    <w:lvl w:ilvl="7" w:tplc="04260003" w:tentative="1">
      <w:start w:val="1"/>
      <w:numFmt w:val="bullet"/>
      <w:lvlText w:val="o"/>
      <w:lvlJc w:val="left"/>
      <w:pPr>
        <w:ind w:left="6531" w:hanging="360"/>
      </w:pPr>
      <w:rPr>
        <w:rFonts w:ascii="Courier New" w:hAnsi="Courier New" w:cs="Courier New" w:hint="default"/>
      </w:rPr>
    </w:lvl>
    <w:lvl w:ilvl="8" w:tplc="04260005" w:tentative="1">
      <w:start w:val="1"/>
      <w:numFmt w:val="bullet"/>
      <w:lvlText w:val=""/>
      <w:lvlJc w:val="left"/>
      <w:pPr>
        <w:ind w:left="7251" w:hanging="360"/>
      </w:pPr>
      <w:rPr>
        <w:rFonts w:ascii="Wingdings" w:hAnsi="Wingdings" w:hint="default"/>
      </w:rPr>
    </w:lvl>
  </w:abstractNum>
  <w:abstractNum w:abstractNumId="75" w15:restartNumberingAfterBreak="0">
    <w:nsid w:val="4FE7070B"/>
    <w:multiLevelType w:val="hybridMultilevel"/>
    <w:tmpl w:val="B6EE7522"/>
    <w:lvl w:ilvl="0" w:tplc="04260001">
      <w:start w:val="1"/>
      <w:numFmt w:val="bullet"/>
      <w:lvlText w:val=""/>
      <w:lvlJc w:val="left"/>
      <w:pPr>
        <w:ind w:left="1434" w:hanging="360"/>
      </w:pPr>
      <w:rPr>
        <w:rFonts w:ascii="Symbol" w:hAnsi="Symbol" w:hint="default"/>
      </w:rPr>
    </w:lvl>
    <w:lvl w:ilvl="1" w:tplc="04260003" w:tentative="1">
      <w:start w:val="1"/>
      <w:numFmt w:val="bullet"/>
      <w:lvlText w:val="o"/>
      <w:lvlJc w:val="left"/>
      <w:pPr>
        <w:ind w:left="2154" w:hanging="360"/>
      </w:pPr>
      <w:rPr>
        <w:rFonts w:ascii="Courier New" w:hAnsi="Courier New" w:cs="Courier New" w:hint="default"/>
      </w:rPr>
    </w:lvl>
    <w:lvl w:ilvl="2" w:tplc="04260005" w:tentative="1">
      <w:start w:val="1"/>
      <w:numFmt w:val="bullet"/>
      <w:lvlText w:val=""/>
      <w:lvlJc w:val="left"/>
      <w:pPr>
        <w:ind w:left="2874" w:hanging="360"/>
      </w:pPr>
      <w:rPr>
        <w:rFonts w:ascii="Wingdings" w:hAnsi="Wingdings" w:hint="default"/>
      </w:rPr>
    </w:lvl>
    <w:lvl w:ilvl="3" w:tplc="04260001" w:tentative="1">
      <w:start w:val="1"/>
      <w:numFmt w:val="bullet"/>
      <w:lvlText w:val=""/>
      <w:lvlJc w:val="left"/>
      <w:pPr>
        <w:ind w:left="3594" w:hanging="360"/>
      </w:pPr>
      <w:rPr>
        <w:rFonts w:ascii="Symbol" w:hAnsi="Symbol" w:hint="default"/>
      </w:rPr>
    </w:lvl>
    <w:lvl w:ilvl="4" w:tplc="04260003" w:tentative="1">
      <w:start w:val="1"/>
      <w:numFmt w:val="bullet"/>
      <w:lvlText w:val="o"/>
      <w:lvlJc w:val="left"/>
      <w:pPr>
        <w:ind w:left="4314" w:hanging="360"/>
      </w:pPr>
      <w:rPr>
        <w:rFonts w:ascii="Courier New" w:hAnsi="Courier New" w:cs="Courier New" w:hint="default"/>
      </w:rPr>
    </w:lvl>
    <w:lvl w:ilvl="5" w:tplc="04260005" w:tentative="1">
      <w:start w:val="1"/>
      <w:numFmt w:val="bullet"/>
      <w:lvlText w:val=""/>
      <w:lvlJc w:val="left"/>
      <w:pPr>
        <w:ind w:left="5034" w:hanging="360"/>
      </w:pPr>
      <w:rPr>
        <w:rFonts w:ascii="Wingdings" w:hAnsi="Wingdings" w:hint="default"/>
      </w:rPr>
    </w:lvl>
    <w:lvl w:ilvl="6" w:tplc="04260001" w:tentative="1">
      <w:start w:val="1"/>
      <w:numFmt w:val="bullet"/>
      <w:lvlText w:val=""/>
      <w:lvlJc w:val="left"/>
      <w:pPr>
        <w:ind w:left="5754" w:hanging="360"/>
      </w:pPr>
      <w:rPr>
        <w:rFonts w:ascii="Symbol" w:hAnsi="Symbol" w:hint="default"/>
      </w:rPr>
    </w:lvl>
    <w:lvl w:ilvl="7" w:tplc="04260003" w:tentative="1">
      <w:start w:val="1"/>
      <w:numFmt w:val="bullet"/>
      <w:lvlText w:val="o"/>
      <w:lvlJc w:val="left"/>
      <w:pPr>
        <w:ind w:left="6474" w:hanging="360"/>
      </w:pPr>
      <w:rPr>
        <w:rFonts w:ascii="Courier New" w:hAnsi="Courier New" w:cs="Courier New" w:hint="default"/>
      </w:rPr>
    </w:lvl>
    <w:lvl w:ilvl="8" w:tplc="04260005" w:tentative="1">
      <w:start w:val="1"/>
      <w:numFmt w:val="bullet"/>
      <w:lvlText w:val=""/>
      <w:lvlJc w:val="left"/>
      <w:pPr>
        <w:ind w:left="7194" w:hanging="360"/>
      </w:pPr>
      <w:rPr>
        <w:rFonts w:ascii="Wingdings" w:hAnsi="Wingdings" w:hint="default"/>
      </w:rPr>
    </w:lvl>
  </w:abstractNum>
  <w:abstractNum w:abstractNumId="76" w15:restartNumberingAfterBreak="0">
    <w:nsid w:val="4FF3551F"/>
    <w:multiLevelType w:val="hybridMultilevel"/>
    <w:tmpl w:val="949E0416"/>
    <w:lvl w:ilvl="0" w:tplc="04260011">
      <w:start w:val="1"/>
      <w:numFmt w:val="decimal"/>
      <w:lvlText w:val="%1)"/>
      <w:lvlJc w:val="left"/>
      <w:pPr>
        <w:ind w:left="1077" w:hanging="360"/>
      </w:pPr>
    </w:lvl>
    <w:lvl w:ilvl="1" w:tplc="04260019" w:tentative="1">
      <w:start w:val="1"/>
      <w:numFmt w:val="lowerLetter"/>
      <w:lvlText w:val="%2."/>
      <w:lvlJc w:val="left"/>
      <w:pPr>
        <w:ind w:left="1797" w:hanging="360"/>
      </w:pPr>
    </w:lvl>
    <w:lvl w:ilvl="2" w:tplc="0426001B" w:tentative="1">
      <w:start w:val="1"/>
      <w:numFmt w:val="lowerRoman"/>
      <w:lvlText w:val="%3."/>
      <w:lvlJc w:val="right"/>
      <w:pPr>
        <w:ind w:left="2517" w:hanging="180"/>
      </w:pPr>
    </w:lvl>
    <w:lvl w:ilvl="3" w:tplc="0426000F" w:tentative="1">
      <w:start w:val="1"/>
      <w:numFmt w:val="decimal"/>
      <w:lvlText w:val="%4."/>
      <w:lvlJc w:val="left"/>
      <w:pPr>
        <w:ind w:left="3237" w:hanging="360"/>
      </w:pPr>
    </w:lvl>
    <w:lvl w:ilvl="4" w:tplc="04260019" w:tentative="1">
      <w:start w:val="1"/>
      <w:numFmt w:val="lowerLetter"/>
      <w:lvlText w:val="%5."/>
      <w:lvlJc w:val="left"/>
      <w:pPr>
        <w:ind w:left="3957" w:hanging="360"/>
      </w:pPr>
    </w:lvl>
    <w:lvl w:ilvl="5" w:tplc="0426001B" w:tentative="1">
      <w:start w:val="1"/>
      <w:numFmt w:val="lowerRoman"/>
      <w:lvlText w:val="%6."/>
      <w:lvlJc w:val="right"/>
      <w:pPr>
        <w:ind w:left="4677" w:hanging="180"/>
      </w:pPr>
    </w:lvl>
    <w:lvl w:ilvl="6" w:tplc="0426000F" w:tentative="1">
      <w:start w:val="1"/>
      <w:numFmt w:val="decimal"/>
      <w:lvlText w:val="%7."/>
      <w:lvlJc w:val="left"/>
      <w:pPr>
        <w:ind w:left="5397" w:hanging="360"/>
      </w:pPr>
    </w:lvl>
    <w:lvl w:ilvl="7" w:tplc="04260019" w:tentative="1">
      <w:start w:val="1"/>
      <w:numFmt w:val="lowerLetter"/>
      <w:lvlText w:val="%8."/>
      <w:lvlJc w:val="left"/>
      <w:pPr>
        <w:ind w:left="6117" w:hanging="360"/>
      </w:pPr>
    </w:lvl>
    <w:lvl w:ilvl="8" w:tplc="0426001B" w:tentative="1">
      <w:start w:val="1"/>
      <w:numFmt w:val="lowerRoman"/>
      <w:lvlText w:val="%9."/>
      <w:lvlJc w:val="right"/>
      <w:pPr>
        <w:ind w:left="6837" w:hanging="180"/>
      </w:pPr>
    </w:lvl>
  </w:abstractNum>
  <w:abstractNum w:abstractNumId="77" w15:restartNumberingAfterBreak="0">
    <w:nsid w:val="51520E52"/>
    <w:multiLevelType w:val="multilevel"/>
    <w:tmpl w:val="0E982AC8"/>
    <w:lvl w:ilvl="0">
      <w:start w:val="2"/>
      <w:numFmt w:val="decimal"/>
      <w:lvlText w:val="%1."/>
      <w:lvlJc w:val="left"/>
      <w:pPr>
        <w:ind w:left="360" w:hanging="360"/>
      </w:pPr>
      <w:rPr>
        <w:rFonts w:hint="default"/>
      </w:rPr>
    </w:lvl>
    <w:lvl w:ilvl="1">
      <w:start w:val="11"/>
      <w:numFmt w:val="decimal"/>
      <w:lvlText w:val="%1.%2."/>
      <w:lvlJc w:val="left"/>
      <w:pPr>
        <w:ind w:left="792" w:hanging="432"/>
      </w:pPr>
      <w:rPr>
        <w:rFonts w:hint="default"/>
      </w:rPr>
    </w:lvl>
    <w:lvl w:ilvl="2">
      <w:start w:val="3"/>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8" w15:restartNumberingAfterBreak="0">
    <w:nsid w:val="52042896"/>
    <w:multiLevelType w:val="hybridMultilevel"/>
    <w:tmpl w:val="626E6EFC"/>
    <w:lvl w:ilvl="0" w:tplc="ECEA74A6">
      <w:start w:val="1"/>
      <w:numFmt w:val="decimal"/>
      <w:pStyle w:val="StilsStilsSarakstarindkopa"/>
      <w:lvlText w:val="%1."/>
      <w:lvlJc w:val="right"/>
      <w:pPr>
        <w:ind w:left="1109" w:hanging="360"/>
      </w:pPr>
      <w:rPr>
        <w:rFonts w:hint="default"/>
        <w:b w:val="0"/>
        <w:i w:val="0"/>
        <w:sz w:val="24"/>
      </w:rPr>
    </w:lvl>
    <w:lvl w:ilvl="1" w:tplc="04260019" w:tentative="1">
      <w:start w:val="1"/>
      <w:numFmt w:val="lowerLetter"/>
      <w:pStyle w:val="StilsStilsSarakstarindkopa"/>
      <w:lvlText w:val="%2."/>
      <w:lvlJc w:val="left"/>
      <w:pPr>
        <w:ind w:left="1829" w:hanging="360"/>
      </w:pPr>
    </w:lvl>
    <w:lvl w:ilvl="2" w:tplc="0426001B" w:tentative="1">
      <w:start w:val="1"/>
      <w:numFmt w:val="lowerRoman"/>
      <w:lvlText w:val="%3."/>
      <w:lvlJc w:val="right"/>
      <w:pPr>
        <w:ind w:left="2549" w:hanging="180"/>
      </w:pPr>
    </w:lvl>
    <w:lvl w:ilvl="3" w:tplc="0426000F" w:tentative="1">
      <w:start w:val="1"/>
      <w:numFmt w:val="decimal"/>
      <w:lvlText w:val="%4."/>
      <w:lvlJc w:val="left"/>
      <w:pPr>
        <w:ind w:left="3269" w:hanging="360"/>
      </w:pPr>
    </w:lvl>
    <w:lvl w:ilvl="4" w:tplc="04260019" w:tentative="1">
      <w:start w:val="1"/>
      <w:numFmt w:val="lowerLetter"/>
      <w:lvlText w:val="%5."/>
      <w:lvlJc w:val="left"/>
      <w:pPr>
        <w:ind w:left="3989" w:hanging="360"/>
      </w:pPr>
    </w:lvl>
    <w:lvl w:ilvl="5" w:tplc="0426001B" w:tentative="1">
      <w:start w:val="1"/>
      <w:numFmt w:val="lowerRoman"/>
      <w:lvlText w:val="%6."/>
      <w:lvlJc w:val="right"/>
      <w:pPr>
        <w:ind w:left="4709" w:hanging="180"/>
      </w:pPr>
    </w:lvl>
    <w:lvl w:ilvl="6" w:tplc="0426000F" w:tentative="1">
      <w:start w:val="1"/>
      <w:numFmt w:val="decimal"/>
      <w:lvlText w:val="%7."/>
      <w:lvlJc w:val="left"/>
      <w:pPr>
        <w:ind w:left="5429" w:hanging="360"/>
      </w:pPr>
    </w:lvl>
    <w:lvl w:ilvl="7" w:tplc="04260019" w:tentative="1">
      <w:start w:val="1"/>
      <w:numFmt w:val="lowerLetter"/>
      <w:lvlText w:val="%8."/>
      <w:lvlJc w:val="left"/>
      <w:pPr>
        <w:ind w:left="6149" w:hanging="360"/>
      </w:pPr>
    </w:lvl>
    <w:lvl w:ilvl="8" w:tplc="0426001B" w:tentative="1">
      <w:start w:val="1"/>
      <w:numFmt w:val="lowerRoman"/>
      <w:lvlText w:val="%9."/>
      <w:lvlJc w:val="right"/>
      <w:pPr>
        <w:ind w:left="6869" w:hanging="180"/>
      </w:pPr>
    </w:lvl>
  </w:abstractNum>
  <w:abstractNum w:abstractNumId="79" w15:restartNumberingAfterBreak="0">
    <w:nsid w:val="52066681"/>
    <w:multiLevelType w:val="hybridMultilevel"/>
    <w:tmpl w:val="70A4D68E"/>
    <w:lvl w:ilvl="0" w:tplc="EC482E60">
      <w:start w:val="1"/>
      <w:numFmt w:val="decimal"/>
      <w:lvlText w:val="%1)"/>
      <w:lvlJc w:val="left"/>
      <w:pPr>
        <w:ind w:left="717"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0" w15:restartNumberingAfterBreak="0">
    <w:nsid w:val="532E5B1C"/>
    <w:multiLevelType w:val="multilevel"/>
    <w:tmpl w:val="7248C1D2"/>
    <w:lvl w:ilvl="0">
      <w:start w:val="3"/>
      <w:numFmt w:val="decimal"/>
      <w:lvlText w:val="%1)"/>
      <w:lvlJc w:val="left"/>
      <w:pPr>
        <w:ind w:left="717" w:hanging="360"/>
      </w:pPr>
      <w:rPr>
        <w:rFonts w:hint="default"/>
      </w:rPr>
    </w:lvl>
    <w:lvl w:ilvl="1">
      <w:start w:val="1"/>
      <w:numFmt w:val="bullet"/>
      <w:lvlText w:val=""/>
      <w:lvlJc w:val="left"/>
      <w:pPr>
        <w:ind w:left="1437" w:hanging="360"/>
      </w:pPr>
      <w:rPr>
        <w:rFonts w:ascii="Symbol" w:hAnsi="Symbol" w:hint="default"/>
      </w:rPr>
    </w:lvl>
    <w:lvl w:ilvl="2">
      <w:start w:val="1"/>
      <w:numFmt w:val="lowerRoman"/>
      <w:lvlText w:val="%3."/>
      <w:lvlJc w:val="right"/>
      <w:pPr>
        <w:ind w:left="2157" w:hanging="180"/>
      </w:pPr>
      <w:rPr>
        <w:rFonts w:hint="default"/>
      </w:rPr>
    </w:lvl>
    <w:lvl w:ilvl="3">
      <w:start w:val="1"/>
      <w:numFmt w:val="decimal"/>
      <w:lvlText w:val="%4."/>
      <w:lvlJc w:val="left"/>
      <w:pPr>
        <w:ind w:left="2877" w:hanging="360"/>
      </w:pPr>
      <w:rPr>
        <w:rFonts w:hint="default"/>
      </w:rPr>
    </w:lvl>
    <w:lvl w:ilvl="4">
      <w:start w:val="1"/>
      <w:numFmt w:val="lowerLetter"/>
      <w:lvlText w:val="%5."/>
      <w:lvlJc w:val="left"/>
      <w:pPr>
        <w:ind w:left="3597" w:hanging="360"/>
      </w:pPr>
      <w:rPr>
        <w:rFonts w:hint="default"/>
      </w:rPr>
    </w:lvl>
    <w:lvl w:ilvl="5">
      <w:start w:val="1"/>
      <w:numFmt w:val="lowerRoman"/>
      <w:lvlText w:val="%6."/>
      <w:lvlJc w:val="right"/>
      <w:pPr>
        <w:ind w:left="4317" w:hanging="180"/>
      </w:pPr>
      <w:rPr>
        <w:rFonts w:hint="default"/>
      </w:rPr>
    </w:lvl>
    <w:lvl w:ilvl="6">
      <w:start w:val="1"/>
      <w:numFmt w:val="decimal"/>
      <w:lvlText w:val="%7."/>
      <w:lvlJc w:val="left"/>
      <w:pPr>
        <w:ind w:left="5037" w:hanging="360"/>
      </w:pPr>
      <w:rPr>
        <w:rFonts w:hint="default"/>
      </w:rPr>
    </w:lvl>
    <w:lvl w:ilvl="7">
      <w:start w:val="1"/>
      <w:numFmt w:val="lowerLetter"/>
      <w:lvlText w:val="%8."/>
      <w:lvlJc w:val="left"/>
      <w:pPr>
        <w:ind w:left="5757" w:hanging="360"/>
      </w:pPr>
      <w:rPr>
        <w:rFonts w:hint="default"/>
      </w:rPr>
    </w:lvl>
    <w:lvl w:ilvl="8">
      <w:start w:val="1"/>
      <w:numFmt w:val="lowerRoman"/>
      <w:lvlText w:val="%9."/>
      <w:lvlJc w:val="right"/>
      <w:pPr>
        <w:ind w:left="6477" w:hanging="180"/>
      </w:pPr>
      <w:rPr>
        <w:rFonts w:hint="default"/>
      </w:rPr>
    </w:lvl>
  </w:abstractNum>
  <w:abstractNum w:abstractNumId="81" w15:restartNumberingAfterBreak="0">
    <w:nsid w:val="53593E3D"/>
    <w:multiLevelType w:val="hybridMultilevel"/>
    <w:tmpl w:val="87CAE302"/>
    <w:lvl w:ilvl="0" w:tplc="422053DE">
      <w:start w:val="1"/>
      <w:numFmt w:val="decimal"/>
      <w:lvlText w:val="%1)"/>
      <w:lvlJc w:val="left"/>
      <w:pPr>
        <w:ind w:left="717" w:hanging="360"/>
      </w:pPr>
      <w:rPr>
        <w:rFonts w:hint="default"/>
        <w:color w:val="auto"/>
      </w:rPr>
    </w:lvl>
    <w:lvl w:ilvl="1" w:tplc="04260019" w:tentative="1">
      <w:start w:val="1"/>
      <w:numFmt w:val="lowerLetter"/>
      <w:lvlText w:val="%2."/>
      <w:lvlJc w:val="left"/>
      <w:pPr>
        <w:ind w:left="1437" w:hanging="360"/>
      </w:pPr>
    </w:lvl>
    <w:lvl w:ilvl="2" w:tplc="0426001B" w:tentative="1">
      <w:start w:val="1"/>
      <w:numFmt w:val="lowerRoman"/>
      <w:lvlText w:val="%3."/>
      <w:lvlJc w:val="right"/>
      <w:pPr>
        <w:ind w:left="2157" w:hanging="180"/>
      </w:pPr>
    </w:lvl>
    <w:lvl w:ilvl="3" w:tplc="0426000F" w:tentative="1">
      <w:start w:val="1"/>
      <w:numFmt w:val="decimal"/>
      <w:lvlText w:val="%4."/>
      <w:lvlJc w:val="left"/>
      <w:pPr>
        <w:ind w:left="2877" w:hanging="360"/>
      </w:pPr>
    </w:lvl>
    <w:lvl w:ilvl="4" w:tplc="04260019" w:tentative="1">
      <w:start w:val="1"/>
      <w:numFmt w:val="lowerLetter"/>
      <w:lvlText w:val="%5."/>
      <w:lvlJc w:val="left"/>
      <w:pPr>
        <w:ind w:left="3597" w:hanging="360"/>
      </w:pPr>
    </w:lvl>
    <w:lvl w:ilvl="5" w:tplc="0426001B" w:tentative="1">
      <w:start w:val="1"/>
      <w:numFmt w:val="lowerRoman"/>
      <w:lvlText w:val="%6."/>
      <w:lvlJc w:val="right"/>
      <w:pPr>
        <w:ind w:left="4317" w:hanging="180"/>
      </w:pPr>
    </w:lvl>
    <w:lvl w:ilvl="6" w:tplc="0426000F" w:tentative="1">
      <w:start w:val="1"/>
      <w:numFmt w:val="decimal"/>
      <w:lvlText w:val="%7."/>
      <w:lvlJc w:val="left"/>
      <w:pPr>
        <w:ind w:left="5037" w:hanging="360"/>
      </w:pPr>
    </w:lvl>
    <w:lvl w:ilvl="7" w:tplc="04260019" w:tentative="1">
      <w:start w:val="1"/>
      <w:numFmt w:val="lowerLetter"/>
      <w:lvlText w:val="%8."/>
      <w:lvlJc w:val="left"/>
      <w:pPr>
        <w:ind w:left="5757" w:hanging="360"/>
      </w:pPr>
    </w:lvl>
    <w:lvl w:ilvl="8" w:tplc="0426001B" w:tentative="1">
      <w:start w:val="1"/>
      <w:numFmt w:val="lowerRoman"/>
      <w:lvlText w:val="%9."/>
      <w:lvlJc w:val="right"/>
      <w:pPr>
        <w:ind w:left="6477" w:hanging="180"/>
      </w:pPr>
    </w:lvl>
  </w:abstractNum>
  <w:abstractNum w:abstractNumId="82" w15:restartNumberingAfterBreak="0">
    <w:nsid w:val="561D5C8E"/>
    <w:multiLevelType w:val="multilevel"/>
    <w:tmpl w:val="88DCFFF8"/>
    <w:lvl w:ilvl="0">
      <w:start w:val="1"/>
      <w:numFmt w:val="decimal"/>
      <w:pStyle w:val="StilsSarakstarindkopa"/>
      <w:lvlText w:val="%1."/>
      <w:lvlJc w:val="right"/>
      <w:pPr>
        <w:ind w:left="749" w:hanging="360"/>
      </w:pPr>
      <w:rPr>
        <w:rFonts w:hint="default"/>
        <w:b w:val="0"/>
        <w:i w:val="0"/>
        <w:sz w:val="24"/>
      </w:rPr>
    </w:lvl>
    <w:lvl w:ilvl="1">
      <w:start w:val="2"/>
      <w:numFmt w:val="decimal"/>
      <w:pStyle w:val="StilsSarakstarindkopa"/>
      <w:isLgl/>
      <w:lvlText w:val="%1.%2."/>
      <w:lvlJc w:val="left"/>
      <w:pPr>
        <w:ind w:left="749" w:hanging="360"/>
      </w:pPr>
      <w:rPr>
        <w:rFonts w:hint="default"/>
      </w:rPr>
    </w:lvl>
    <w:lvl w:ilvl="2">
      <w:start w:val="1"/>
      <w:numFmt w:val="decimal"/>
      <w:isLgl/>
      <w:lvlText w:val="%1.%2.%3."/>
      <w:lvlJc w:val="left"/>
      <w:pPr>
        <w:ind w:left="1109" w:hanging="720"/>
      </w:pPr>
      <w:rPr>
        <w:rFonts w:hint="default"/>
      </w:rPr>
    </w:lvl>
    <w:lvl w:ilvl="3">
      <w:start w:val="1"/>
      <w:numFmt w:val="decimal"/>
      <w:isLgl/>
      <w:lvlText w:val="%1.%2.%3.%4."/>
      <w:lvlJc w:val="left"/>
      <w:pPr>
        <w:ind w:left="1109" w:hanging="720"/>
      </w:pPr>
      <w:rPr>
        <w:rFonts w:hint="default"/>
      </w:rPr>
    </w:lvl>
    <w:lvl w:ilvl="4">
      <w:start w:val="1"/>
      <w:numFmt w:val="decimal"/>
      <w:isLgl/>
      <w:lvlText w:val="%1.%2.%3.%4.%5."/>
      <w:lvlJc w:val="left"/>
      <w:pPr>
        <w:ind w:left="1469" w:hanging="1080"/>
      </w:pPr>
      <w:rPr>
        <w:rFonts w:hint="default"/>
      </w:rPr>
    </w:lvl>
    <w:lvl w:ilvl="5">
      <w:start w:val="1"/>
      <w:numFmt w:val="decimal"/>
      <w:isLgl/>
      <w:lvlText w:val="%1.%2.%3.%4.%5.%6."/>
      <w:lvlJc w:val="left"/>
      <w:pPr>
        <w:ind w:left="1469" w:hanging="1080"/>
      </w:pPr>
      <w:rPr>
        <w:rFonts w:hint="default"/>
      </w:rPr>
    </w:lvl>
    <w:lvl w:ilvl="6">
      <w:start w:val="1"/>
      <w:numFmt w:val="decimal"/>
      <w:isLgl/>
      <w:lvlText w:val="%1.%2.%3.%4.%5.%6.%7."/>
      <w:lvlJc w:val="left"/>
      <w:pPr>
        <w:ind w:left="1829" w:hanging="1440"/>
      </w:pPr>
      <w:rPr>
        <w:rFonts w:hint="default"/>
      </w:rPr>
    </w:lvl>
    <w:lvl w:ilvl="7">
      <w:start w:val="1"/>
      <w:numFmt w:val="decimal"/>
      <w:isLgl/>
      <w:lvlText w:val="%1.%2.%3.%4.%5.%6.%7.%8."/>
      <w:lvlJc w:val="left"/>
      <w:pPr>
        <w:ind w:left="1829" w:hanging="1440"/>
      </w:pPr>
      <w:rPr>
        <w:rFonts w:hint="default"/>
      </w:rPr>
    </w:lvl>
    <w:lvl w:ilvl="8">
      <w:start w:val="1"/>
      <w:numFmt w:val="decimal"/>
      <w:isLgl/>
      <w:lvlText w:val="%1.%2.%3.%4.%5.%6.%7.%8.%9."/>
      <w:lvlJc w:val="left"/>
      <w:pPr>
        <w:ind w:left="2189" w:hanging="1800"/>
      </w:pPr>
      <w:rPr>
        <w:rFonts w:hint="default"/>
      </w:rPr>
    </w:lvl>
  </w:abstractNum>
  <w:abstractNum w:abstractNumId="83" w15:restartNumberingAfterBreak="0">
    <w:nsid w:val="56B22411"/>
    <w:multiLevelType w:val="hybridMultilevel"/>
    <w:tmpl w:val="CC6856C8"/>
    <w:lvl w:ilvl="0" w:tplc="04260005">
      <w:start w:val="1"/>
      <w:numFmt w:val="bullet"/>
      <w:lvlText w:val=""/>
      <w:lvlJc w:val="left"/>
      <w:pPr>
        <w:ind w:left="1434" w:hanging="360"/>
      </w:pPr>
      <w:rPr>
        <w:rFonts w:ascii="Wingdings" w:hAnsi="Wingdings" w:hint="default"/>
      </w:rPr>
    </w:lvl>
    <w:lvl w:ilvl="1" w:tplc="04260011">
      <w:start w:val="1"/>
      <w:numFmt w:val="decimal"/>
      <w:lvlText w:val="%2)"/>
      <w:lvlJc w:val="left"/>
      <w:pPr>
        <w:ind w:left="2154" w:hanging="360"/>
      </w:pPr>
      <w:rPr>
        <w:rFonts w:hint="default"/>
      </w:rPr>
    </w:lvl>
    <w:lvl w:ilvl="2" w:tplc="04260005" w:tentative="1">
      <w:start w:val="1"/>
      <w:numFmt w:val="bullet"/>
      <w:lvlText w:val=""/>
      <w:lvlJc w:val="left"/>
      <w:pPr>
        <w:ind w:left="2874" w:hanging="360"/>
      </w:pPr>
      <w:rPr>
        <w:rFonts w:ascii="Wingdings" w:hAnsi="Wingdings" w:hint="default"/>
      </w:rPr>
    </w:lvl>
    <w:lvl w:ilvl="3" w:tplc="04260001" w:tentative="1">
      <w:start w:val="1"/>
      <w:numFmt w:val="bullet"/>
      <w:lvlText w:val=""/>
      <w:lvlJc w:val="left"/>
      <w:pPr>
        <w:ind w:left="3594" w:hanging="360"/>
      </w:pPr>
      <w:rPr>
        <w:rFonts w:ascii="Symbol" w:hAnsi="Symbol" w:hint="default"/>
      </w:rPr>
    </w:lvl>
    <w:lvl w:ilvl="4" w:tplc="04260003" w:tentative="1">
      <w:start w:val="1"/>
      <w:numFmt w:val="bullet"/>
      <w:lvlText w:val="o"/>
      <w:lvlJc w:val="left"/>
      <w:pPr>
        <w:ind w:left="4314" w:hanging="360"/>
      </w:pPr>
      <w:rPr>
        <w:rFonts w:ascii="Courier New" w:hAnsi="Courier New" w:cs="Courier New" w:hint="default"/>
      </w:rPr>
    </w:lvl>
    <w:lvl w:ilvl="5" w:tplc="04260005" w:tentative="1">
      <w:start w:val="1"/>
      <w:numFmt w:val="bullet"/>
      <w:lvlText w:val=""/>
      <w:lvlJc w:val="left"/>
      <w:pPr>
        <w:ind w:left="5034" w:hanging="360"/>
      </w:pPr>
      <w:rPr>
        <w:rFonts w:ascii="Wingdings" w:hAnsi="Wingdings" w:hint="default"/>
      </w:rPr>
    </w:lvl>
    <w:lvl w:ilvl="6" w:tplc="04260001" w:tentative="1">
      <w:start w:val="1"/>
      <w:numFmt w:val="bullet"/>
      <w:lvlText w:val=""/>
      <w:lvlJc w:val="left"/>
      <w:pPr>
        <w:ind w:left="5754" w:hanging="360"/>
      </w:pPr>
      <w:rPr>
        <w:rFonts w:ascii="Symbol" w:hAnsi="Symbol" w:hint="default"/>
      </w:rPr>
    </w:lvl>
    <w:lvl w:ilvl="7" w:tplc="04260003" w:tentative="1">
      <w:start w:val="1"/>
      <w:numFmt w:val="bullet"/>
      <w:lvlText w:val="o"/>
      <w:lvlJc w:val="left"/>
      <w:pPr>
        <w:ind w:left="6474" w:hanging="360"/>
      </w:pPr>
      <w:rPr>
        <w:rFonts w:ascii="Courier New" w:hAnsi="Courier New" w:cs="Courier New" w:hint="default"/>
      </w:rPr>
    </w:lvl>
    <w:lvl w:ilvl="8" w:tplc="04260005" w:tentative="1">
      <w:start w:val="1"/>
      <w:numFmt w:val="bullet"/>
      <w:lvlText w:val=""/>
      <w:lvlJc w:val="left"/>
      <w:pPr>
        <w:ind w:left="7194" w:hanging="360"/>
      </w:pPr>
      <w:rPr>
        <w:rFonts w:ascii="Wingdings" w:hAnsi="Wingdings" w:hint="default"/>
      </w:rPr>
    </w:lvl>
  </w:abstractNum>
  <w:abstractNum w:abstractNumId="84" w15:restartNumberingAfterBreak="0">
    <w:nsid w:val="5936300F"/>
    <w:multiLevelType w:val="multilevel"/>
    <w:tmpl w:val="042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5" w15:restartNumberingAfterBreak="0">
    <w:nsid w:val="59927D48"/>
    <w:multiLevelType w:val="hybridMultilevel"/>
    <w:tmpl w:val="841C90F2"/>
    <w:lvl w:ilvl="0" w:tplc="B426C386">
      <w:start w:val="1"/>
      <w:numFmt w:val="decimal"/>
      <w:lvlText w:val="%1)"/>
      <w:lvlJc w:val="left"/>
      <w:pPr>
        <w:ind w:left="717" w:hanging="360"/>
      </w:pPr>
      <w:rPr>
        <w:rFonts w:hint="default"/>
      </w:rPr>
    </w:lvl>
    <w:lvl w:ilvl="1" w:tplc="04260019" w:tentative="1">
      <w:start w:val="1"/>
      <w:numFmt w:val="lowerLetter"/>
      <w:lvlText w:val="%2."/>
      <w:lvlJc w:val="left"/>
      <w:pPr>
        <w:ind w:left="1437" w:hanging="360"/>
      </w:pPr>
    </w:lvl>
    <w:lvl w:ilvl="2" w:tplc="0426001B" w:tentative="1">
      <w:start w:val="1"/>
      <w:numFmt w:val="lowerRoman"/>
      <w:lvlText w:val="%3."/>
      <w:lvlJc w:val="right"/>
      <w:pPr>
        <w:ind w:left="2157" w:hanging="180"/>
      </w:pPr>
    </w:lvl>
    <w:lvl w:ilvl="3" w:tplc="0426000F" w:tentative="1">
      <w:start w:val="1"/>
      <w:numFmt w:val="decimal"/>
      <w:lvlText w:val="%4."/>
      <w:lvlJc w:val="left"/>
      <w:pPr>
        <w:ind w:left="2877" w:hanging="360"/>
      </w:pPr>
    </w:lvl>
    <w:lvl w:ilvl="4" w:tplc="04260019" w:tentative="1">
      <w:start w:val="1"/>
      <w:numFmt w:val="lowerLetter"/>
      <w:lvlText w:val="%5."/>
      <w:lvlJc w:val="left"/>
      <w:pPr>
        <w:ind w:left="3597" w:hanging="360"/>
      </w:pPr>
    </w:lvl>
    <w:lvl w:ilvl="5" w:tplc="0426001B" w:tentative="1">
      <w:start w:val="1"/>
      <w:numFmt w:val="lowerRoman"/>
      <w:lvlText w:val="%6."/>
      <w:lvlJc w:val="right"/>
      <w:pPr>
        <w:ind w:left="4317" w:hanging="180"/>
      </w:pPr>
    </w:lvl>
    <w:lvl w:ilvl="6" w:tplc="0426000F" w:tentative="1">
      <w:start w:val="1"/>
      <w:numFmt w:val="decimal"/>
      <w:lvlText w:val="%7."/>
      <w:lvlJc w:val="left"/>
      <w:pPr>
        <w:ind w:left="5037" w:hanging="360"/>
      </w:pPr>
    </w:lvl>
    <w:lvl w:ilvl="7" w:tplc="04260019" w:tentative="1">
      <w:start w:val="1"/>
      <w:numFmt w:val="lowerLetter"/>
      <w:lvlText w:val="%8."/>
      <w:lvlJc w:val="left"/>
      <w:pPr>
        <w:ind w:left="5757" w:hanging="360"/>
      </w:pPr>
    </w:lvl>
    <w:lvl w:ilvl="8" w:tplc="0426001B" w:tentative="1">
      <w:start w:val="1"/>
      <w:numFmt w:val="lowerRoman"/>
      <w:lvlText w:val="%9."/>
      <w:lvlJc w:val="right"/>
      <w:pPr>
        <w:ind w:left="6477" w:hanging="180"/>
      </w:pPr>
    </w:lvl>
  </w:abstractNum>
  <w:abstractNum w:abstractNumId="86" w15:restartNumberingAfterBreak="0">
    <w:nsid w:val="5A437E89"/>
    <w:multiLevelType w:val="hybridMultilevel"/>
    <w:tmpl w:val="939A02D2"/>
    <w:lvl w:ilvl="0" w:tplc="355EBFD2">
      <w:start w:val="1"/>
      <w:numFmt w:val="decimal"/>
      <w:lvlText w:val="%1)"/>
      <w:lvlJc w:val="left"/>
      <w:pPr>
        <w:ind w:left="717" w:hanging="360"/>
      </w:pPr>
      <w:rPr>
        <w:rFonts w:hint="default"/>
      </w:rPr>
    </w:lvl>
    <w:lvl w:ilvl="1" w:tplc="04260019" w:tentative="1">
      <w:start w:val="1"/>
      <w:numFmt w:val="lowerLetter"/>
      <w:lvlText w:val="%2."/>
      <w:lvlJc w:val="left"/>
      <w:pPr>
        <w:ind w:left="1437" w:hanging="360"/>
      </w:pPr>
    </w:lvl>
    <w:lvl w:ilvl="2" w:tplc="0426001B" w:tentative="1">
      <w:start w:val="1"/>
      <w:numFmt w:val="lowerRoman"/>
      <w:lvlText w:val="%3."/>
      <w:lvlJc w:val="right"/>
      <w:pPr>
        <w:ind w:left="2157" w:hanging="180"/>
      </w:pPr>
    </w:lvl>
    <w:lvl w:ilvl="3" w:tplc="0426000F" w:tentative="1">
      <w:start w:val="1"/>
      <w:numFmt w:val="decimal"/>
      <w:lvlText w:val="%4."/>
      <w:lvlJc w:val="left"/>
      <w:pPr>
        <w:ind w:left="2877" w:hanging="360"/>
      </w:pPr>
    </w:lvl>
    <w:lvl w:ilvl="4" w:tplc="04260019" w:tentative="1">
      <w:start w:val="1"/>
      <w:numFmt w:val="lowerLetter"/>
      <w:lvlText w:val="%5."/>
      <w:lvlJc w:val="left"/>
      <w:pPr>
        <w:ind w:left="3597" w:hanging="360"/>
      </w:pPr>
    </w:lvl>
    <w:lvl w:ilvl="5" w:tplc="0426001B" w:tentative="1">
      <w:start w:val="1"/>
      <w:numFmt w:val="lowerRoman"/>
      <w:lvlText w:val="%6."/>
      <w:lvlJc w:val="right"/>
      <w:pPr>
        <w:ind w:left="4317" w:hanging="180"/>
      </w:pPr>
    </w:lvl>
    <w:lvl w:ilvl="6" w:tplc="0426000F" w:tentative="1">
      <w:start w:val="1"/>
      <w:numFmt w:val="decimal"/>
      <w:lvlText w:val="%7."/>
      <w:lvlJc w:val="left"/>
      <w:pPr>
        <w:ind w:left="5037" w:hanging="360"/>
      </w:pPr>
    </w:lvl>
    <w:lvl w:ilvl="7" w:tplc="04260019" w:tentative="1">
      <w:start w:val="1"/>
      <w:numFmt w:val="lowerLetter"/>
      <w:lvlText w:val="%8."/>
      <w:lvlJc w:val="left"/>
      <w:pPr>
        <w:ind w:left="5757" w:hanging="360"/>
      </w:pPr>
    </w:lvl>
    <w:lvl w:ilvl="8" w:tplc="0426001B" w:tentative="1">
      <w:start w:val="1"/>
      <w:numFmt w:val="lowerRoman"/>
      <w:lvlText w:val="%9."/>
      <w:lvlJc w:val="right"/>
      <w:pPr>
        <w:ind w:left="6477" w:hanging="180"/>
      </w:pPr>
    </w:lvl>
  </w:abstractNum>
  <w:abstractNum w:abstractNumId="87" w15:restartNumberingAfterBreak="0">
    <w:nsid w:val="5A4A0061"/>
    <w:multiLevelType w:val="hybridMultilevel"/>
    <w:tmpl w:val="84B461EE"/>
    <w:lvl w:ilvl="0" w:tplc="632AC66A">
      <w:start w:val="1"/>
      <w:numFmt w:val="bullet"/>
      <w:lvlText w:val=""/>
      <w:lvlJc w:val="left"/>
      <w:pPr>
        <w:ind w:left="1491" w:hanging="360"/>
      </w:pPr>
      <w:rPr>
        <w:rFonts w:ascii="Wingdings" w:hAnsi="Wingdings" w:hint="default"/>
      </w:rPr>
    </w:lvl>
    <w:lvl w:ilvl="1" w:tplc="04260003" w:tentative="1">
      <w:start w:val="1"/>
      <w:numFmt w:val="bullet"/>
      <w:lvlText w:val="o"/>
      <w:lvlJc w:val="left"/>
      <w:pPr>
        <w:ind w:left="2211" w:hanging="360"/>
      </w:pPr>
      <w:rPr>
        <w:rFonts w:ascii="Courier New" w:hAnsi="Courier New" w:cs="Courier New" w:hint="default"/>
      </w:rPr>
    </w:lvl>
    <w:lvl w:ilvl="2" w:tplc="04260005" w:tentative="1">
      <w:start w:val="1"/>
      <w:numFmt w:val="bullet"/>
      <w:lvlText w:val=""/>
      <w:lvlJc w:val="left"/>
      <w:pPr>
        <w:ind w:left="2931" w:hanging="360"/>
      </w:pPr>
      <w:rPr>
        <w:rFonts w:ascii="Wingdings" w:hAnsi="Wingdings" w:hint="default"/>
      </w:rPr>
    </w:lvl>
    <w:lvl w:ilvl="3" w:tplc="04260001" w:tentative="1">
      <w:start w:val="1"/>
      <w:numFmt w:val="bullet"/>
      <w:lvlText w:val=""/>
      <w:lvlJc w:val="left"/>
      <w:pPr>
        <w:ind w:left="3651" w:hanging="360"/>
      </w:pPr>
      <w:rPr>
        <w:rFonts w:ascii="Symbol" w:hAnsi="Symbol" w:hint="default"/>
      </w:rPr>
    </w:lvl>
    <w:lvl w:ilvl="4" w:tplc="04260003" w:tentative="1">
      <w:start w:val="1"/>
      <w:numFmt w:val="bullet"/>
      <w:lvlText w:val="o"/>
      <w:lvlJc w:val="left"/>
      <w:pPr>
        <w:ind w:left="4371" w:hanging="360"/>
      </w:pPr>
      <w:rPr>
        <w:rFonts w:ascii="Courier New" w:hAnsi="Courier New" w:cs="Courier New" w:hint="default"/>
      </w:rPr>
    </w:lvl>
    <w:lvl w:ilvl="5" w:tplc="04260005" w:tentative="1">
      <w:start w:val="1"/>
      <w:numFmt w:val="bullet"/>
      <w:lvlText w:val=""/>
      <w:lvlJc w:val="left"/>
      <w:pPr>
        <w:ind w:left="5091" w:hanging="360"/>
      </w:pPr>
      <w:rPr>
        <w:rFonts w:ascii="Wingdings" w:hAnsi="Wingdings" w:hint="default"/>
      </w:rPr>
    </w:lvl>
    <w:lvl w:ilvl="6" w:tplc="04260001" w:tentative="1">
      <w:start w:val="1"/>
      <w:numFmt w:val="bullet"/>
      <w:lvlText w:val=""/>
      <w:lvlJc w:val="left"/>
      <w:pPr>
        <w:ind w:left="5811" w:hanging="360"/>
      </w:pPr>
      <w:rPr>
        <w:rFonts w:ascii="Symbol" w:hAnsi="Symbol" w:hint="default"/>
      </w:rPr>
    </w:lvl>
    <w:lvl w:ilvl="7" w:tplc="04260003" w:tentative="1">
      <w:start w:val="1"/>
      <w:numFmt w:val="bullet"/>
      <w:lvlText w:val="o"/>
      <w:lvlJc w:val="left"/>
      <w:pPr>
        <w:ind w:left="6531" w:hanging="360"/>
      </w:pPr>
      <w:rPr>
        <w:rFonts w:ascii="Courier New" w:hAnsi="Courier New" w:cs="Courier New" w:hint="default"/>
      </w:rPr>
    </w:lvl>
    <w:lvl w:ilvl="8" w:tplc="04260005" w:tentative="1">
      <w:start w:val="1"/>
      <w:numFmt w:val="bullet"/>
      <w:lvlText w:val=""/>
      <w:lvlJc w:val="left"/>
      <w:pPr>
        <w:ind w:left="7251" w:hanging="360"/>
      </w:pPr>
      <w:rPr>
        <w:rFonts w:ascii="Wingdings" w:hAnsi="Wingdings" w:hint="default"/>
      </w:rPr>
    </w:lvl>
  </w:abstractNum>
  <w:abstractNum w:abstractNumId="88" w15:restartNumberingAfterBreak="0">
    <w:nsid w:val="5AD856C2"/>
    <w:multiLevelType w:val="hybridMultilevel"/>
    <w:tmpl w:val="FCE81266"/>
    <w:lvl w:ilvl="0" w:tplc="571C2F4C">
      <w:start w:val="1"/>
      <w:numFmt w:val="decimal"/>
      <w:lvlText w:val="%1)"/>
      <w:lvlJc w:val="left"/>
      <w:pPr>
        <w:ind w:left="717" w:hanging="360"/>
      </w:pPr>
      <w:rPr>
        <w:rFonts w:hint="default"/>
      </w:rPr>
    </w:lvl>
    <w:lvl w:ilvl="1" w:tplc="04260019" w:tentative="1">
      <w:start w:val="1"/>
      <w:numFmt w:val="lowerLetter"/>
      <w:lvlText w:val="%2."/>
      <w:lvlJc w:val="left"/>
      <w:pPr>
        <w:ind w:left="1437" w:hanging="360"/>
      </w:pPr>
    </w:lvl>
    <w:lvl w:ilvl="2" w:tplc="0426001B" w:tentative="1">
      <w:start w:val="1"/>
      <w:numFmt w:val="lowerRoman"/>
      <w:lvlText w:val="%3."/>
      <w:lvlJc w:val="right"/>
      <w:pPr>
        <w:ind w:left="2157" w:hanging="180"/>
      </w:pPr>
    </w:lvl>
    <w:lvl w:ilvl="3" w:tplc="0426000F" w:tentative="1">
      <w:start w:val="1"/>
      <w:numFmt w:val="decimal"/>
      <w:lvlText w:val="%4."/>
      <w:lvlJc w:val="left"/>
      <w:pPr>
        <w:ind w:left="2877" w:hanging="360"/>
      </w:pPr>
    </w:lvl>
    <w:lvl w:ilvl="4" w:tplc="04260019" w:tentative="1">
      <w:start w:val="1"/>
      <w:numFmt w:val="lowerLetter"/>
      <w:lvlText w:val="%5."/>
      <w:lvlJc w:val="left"/>
      <w:pPr>
        <w:ind w:left="3597" w:hanging="360"/>
      </w:pPr>
    </w:lvl>
    <w:lvl w:ilvl="5" w:tplc="0426001B" w:tentative="1">
      <w:start w:val="1"/>
      <w:numFmt w:val="lowerRoman"/>
      <w:lvlText w:val="%6."/>
      <w:lvlJc w:val="right"/>
      <w:pPr>
        <w:ind w:left="4317" w:hanging="180"/>
      </w:pPr>
    </w:lvl>
    <w:lvl w:ilvl="6" w:tplc="0426000F" w:tentative="1">
      <w:start w:val="1"/>
      <w:numFmt w:val="decimal"/>
      <w:lvlText w:val="%7."/>
      <w:lvlJc w:val="left"/>
      <w:pPr>
        <w:ind w:left="5037" w:hanging="360"/>
      </w:pPr>
    </w:lvl>
    <w:lvl w:ilvl="7" w:tplc="04260019" w:tentative="1">
      <w:start w:val="1"/>
      <w:numFmt w:val="lowerLetter"/>
      <w:lvlText w:val="%8."/>
      <w:lvlJc w:val="left"/>
      <w:pPr>
        <w:ind w:left="5757" w:hanging="360"/>
      </w:pPr>
    </w:lvl>
    <w:lvl w:ilvl="8" w:tplc="0426001B" w:tentative="1">
      <w:start w:val="1"/>
      <w:numFmt w:val="lowerRoman"/>
      <w:lvlText w:val="%9."/>
      <w:lvlJc w:val="right"/>
      <w:pPr>
        <w:ind w:left="6477" w:hanging="180"/>
      </w:pPr>
    </w:lvl>
  </w:abstractNum>
  <w:abstractNum w:abstractNumId="89" w15:restartNumberingAfterBreak="0">
    <w:nsid w:val="5DCD38F5"/>
    <w:multiLevelType w:val="multilevel"/>
    <w:tmpl w:val="A9968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5E553958"/>
    <w:multiLevelType w:val="hybridMultilevel"/>
    <w:tmpl w:val="228EE51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1" w15:restartNumberingAfterBreak="0">
    <w:nsid w:val="5EE07259"/>
    <w:multiLevelType w:val="multilevel"/>
    <w:tmpl w:val="022481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5F30043C"/>
    <w:multiLevelType w:val="hybridMultilevel"/>
    <w:tmpl w:val="075811F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3" w15:restartNumberingAfterBreak="0">
    <w:nsid w:val="5F823DA5"/>
    <w:multiLevelType w:val="multilevel"/>
    <w:tmpl w:val="4036D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611D5C1C"/>
    <w:multiLevelType w:val="hybridMultilevel"/>
    <w:tmpl w:val="76E47A2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5" w15:restartNumberingAfterBreak="0">
    <w:nsid w:val="613A3708"/>
    <w:multiLevelType w:val="hybridMultilevel"/>
    <w:tmpl w:val="C09488CE"/>
    <w:lvl w:ilvl="0" w:tplc="04260001">
      <w:start w:val="1"/>
      <w:numFmt w:val="bullet"/>
      <w:lvlText w:val=""/>
      <w:lvlJc w:val="left"/>
      <w:pPr>
        <w:ind w:left="1437" w:hanging="360"/>
      </w:pPr>
      <w:rPr>
        <w:rFonts w:ascii="Symbol" w:hAnsi="Symbol" w:hint="default"/>
      </w:rPr>
    </w:lvl>
    <w:lvl w:ilvl="1" w:tplc="04260003" w:tentative="1">
      <w:start w:val="1"/>
      <w:numFmt w:val="bullet"/>
      <w:lvlText w:val="o"/>
      <w:lvlJc w:val="left"/>
      <w:pPr>
        <w:ind w:left="2157" w:hanging="360"/>
      </w:pPr>
      <w:rPr>
        <w:rFonts w:ascii="Courier New" w:hAnsi="Courier New" w:cs="Courier New" w:hint="default"/>
      </w:rPr>
    </w:lvl>
    <w:lvl w:ilvl="2" w:tplc="04260005" w:tentative="1">
      <w:start w:val="1"/>
      <w:numFmt w:val="bullet"/>
      <w:lvlText w:val=""/>
      <w:lvlJc w:val="left"/>
      <w:pPr>
        <w:ind w:left="2877" w:hanging="360"/>
      </w:pPr>
      <w:rPr>
        <w:rFonts w:ascii="Wingdings" w:hAnsi="Wingdings" w:hint="default"/>
      </w:rPr>
    </w:lvl>
    <w:lvl w:ilvl="3" w:tplc="04260001" w:tentative="1">
      <w:start w:val="1"/>
      <w:numFmt w:val="bullet"/>
      <w:lvlText w:val=""/>
      <w:lvlJc w:val="left"/>
      <w:pPr>
        <w:ind w:left="3597" w:hanging="360"/>
      </w:pPr>
      <w:rPr>
        <w:rFonts w:ascii="Symbol" w:hAnsi="Symbol" w:hint="default"/>
      </w:rPr>
    </w:lvl>
    <w:lvl w:ilvl="4" w:tplc="04260003" w:tentative="1">
      <w:start w:val="1"/>
      <w:numFmt w:val="bullet"/>
      <w:lvlText w:val="o"/>
      <w:lvlJc w:val="left"/>
      <w:pPr>
        <w:ind w:left="4317" w:hanging="360"/>
      </w:pPr>
      <w:rPr>
        <w:rFonts w:ascii="Courier New" w:hAnsi="Courier New" w:cs="Courier New" w:hint="default"/>
      </w:rPr>
    </w:lvl>
    <w:lvl w:ilvl="5" w:tplc="04260005" w:tentative="1">
      <w:start w:val="1"/>
      <w:numFmt w:val="bullet"/>
      <w:lvlText w:val=""/>
      <w:lvlJc w:val="left"/>
      <w:pPr>
        <w:ind w:left="5037" w:hanging="360"/>
      </w:pPr>
      <w:rPr>
        <w:rFonts w:ascii="Wingdings" w:hAnsi="Wingdings" w:hint="default"/>
      </w:rPr>
    </w:lvl>
    <w:lvl w:ilvl="6" w:tplc="04260001" w:tentative="1">
      <w:start w:val="1"/>
      <w:numFmt w:val="bullet"/>
      <w:lvlText w:val=""/>
      <w:lvlJc w:val="left"/>
      <w:pPr>
        <w:ind w:left="5757" w:hanging="360"/>
      </w:pPr>
      <w:rPr>
        <w:rFonts w:ascii="Symbol" w:hAnsi="Symbol" w:hint="default"/>
      </w:rPr>
    </w:lvl>
    <w:lvl w:ilvl="7" w:tplc="04260003" w:tentative="1">
      <w:start w:val="1"/>
      <w:numFmt w:val="bullet"/>
      <w:lvlText w:val="o"/>
      <w:lvlJc w:val="left"/>
      <w:pPr>
        <w:ind w:left="6477" w:hanging="360"/>
      </w:pPr>
      <w:rPr>
        <w:rFonts w:ascii="Courier New" w:hAnsi="Courier New" w:cs="Courier New" w:hint="default"/>
      </w:rPr>
    </w:lvl>
    <w:lvl w:ilvl="8" w:tplc="04260005" w:tentative="1">
      <w:start w:val="1"/>
      <w:numFmt w:val="bullet"/>
      <w:lvlText w:val=""/>
      <w:lvlJc w:val="left"/>
      <w:pPr>
        <w:ind w:left="7197" w:hanging="360"/>
      </w:pPr>
      <w:rPr>
        <w:rFonts w:ascii="Wingdings" w:hAnsi="Wingdings" w:hint="default"/>
      </w:rPr>
    </w:lvl>
  </w:abstractNum>
  <w:abstractNum w:abstractNumId="96" w15:restartNumberingAfterBreak="0">
    <w:nsid w:val="61C219DD"/>
    <w:multiLevelType w:val="multilevel"/>
    <w:tmpl w:val="042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7" w15:restartNumberingAfterBreak="0">
    <w:nsid w:val="62046C92"/>
    <w:multiLevelType w:val="hybridMultilevel"/>
    <w:tmpl w:val="70E8EF48"/>
    <w:lvl w:ilvl="0" w:tplc="4D00556C">
      <w:start w:val="1"/>
      <w:numFmt w:val="decimal"/>
      <w:lvlText w:val="%1)"/>
      <w:lvlJc w:val="left"/>
      <w:pPr>
        <w:ind w:left="1080" w:hanging="360"/>
      </w:pPr>
      <w:rPr>
        <w:rFonts w:hint="default"/>
      </w:rPr>
    </w:lvl>
    <w:lvl w:ilvl="1" w:tplc="04260019">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98" w15:restartNumberingAfterBreak="0">
    <w:nsid w:val="64822835"/>
    <w:multiLevelType w:val="hybridMultilevel"/>
    <w:tmpl w:val="1416F4A4"/>
    <w:lvl w:ilvl="0" w:tplc="E5CAFD7A">
      <w:start w:val="1"/>
      <w:numFmt w:val="bullet"/>
      <w:lvlText w:val=""/>
      <w:lvlJc w:val="left"/>
      <w:pPr>
        <w:ind w:left="1434" w:hanging="360"/>
      </w:pPr>
      <w:rPr>
        <w:rFonts w:ascii="Wingdings" w:hAnsi="Wingdings" w:hint="default"/>
      </w:rPr>
    </w:lvl>
    <w:lvl w:ilvl="1" w:tplc="04260003" w:tentative="1">
      <w:start w:val="1"/>
      <w:numFmt w:val="bullet"/>
      <w:lvlText w:val="o"/>
      <w:lvlJc w:val="left"/>
      <w:pPr>
        <w:ind w:left="2154" w:hanging="360"/>
      </w:pPr>
      <w:rPr>
        <w:rFonts w:ascii="Courier New" w:hAnsi="Courier New" w:cs="Courier New" w:hint="default"/>
      </w:rPr>
    </w:lvl>
    <w:lvl w:ilvl="2" w:tplc="04260005" w:tentative="1">
      <w:start w:val="1"/>
      <w:numFmt w:val="bullet"/>
      <w:lvlText w:val=""/>
      <w:lvlJc w:val="left"/>
      <w:pPr>
        <w:ind w:left="2874" w:hanging="360"/>
      </w:pPr>
      <w:rPr>
        <w:rFonts w:ascii="Wingdings" w:hAnsi="Wingdings" w:hint="default"/>
      </w:rPr>
    </w:lvl>
    <w:lvl w:ilvl="3" w:tplc="04260001" w:tentative="1">
      <w:start w:val="1"/>
      <w:numFmt w:val="bullet"/>
      <w:lvlText w:val=""/>
      <w:lvlJc w:val="left"/>
      <w:pPr>
        <w:ind w:left="3594" w:hanging="360"/>
      </w:pPr>
      <w:rPr>
        <w:rFonts w:ascii="Symbol" w:hAnsi="Symbol" w:hint="default"/>
      </w:rPr>
    </w:lvl>
    <w:lvl w:ilvl="4" w:tplc="04260003" w:tentative="1">
      <w:start w:val="1"/>
      <w:numFmt w:val="bullet"/>
      <w:lvlText w:val="o"/>
      <w:lvlJc w:val="left"/>
      <w:pPr>
        <w:ind w:left="4314" w:hanging="360"/>
      </w:pPr>
      <w:rPr>
        <w:rFonts w:ascii="Courier New" w:hAnsi="Courier New" w:cs="Courier New" w:hint="default"/>
      </w:rPr>
    </w:lvl>
    <w:lvl w:ilvl="5" w:tplc="04260005" w:tentative="1">
      <w:start w:val="1"/>
      <w:numFmt w:val="bullet"/>
      <w:lvlText w:val=""/>
      <w:lvlJc w:val="left"/>
      <w:pPr>
        <w:ind w:left="5034" w:hanging="360"/>
      </w:pPr>
      <w:rPr>
        <w:rFonts w:ascii="Wingdings" w:hAnsi="Wingdings" w:hint="default"/>
      </w:rPr>
    </w:lvl>
    <w:lvl w:ilvl="6" w:tplc="04260001" w:tentative="1">
      <w:start w:val="1"/>
      <w:numFmt w:val="bullet"/>
      <w:lvlText w:val=""/>
      <w:lvlJc w:val="left"/>
      <w:pPr>
        <w:ind w:left="5754" w:hanging="360"/>
      </w:pPr>
      <w:rPr>
        <w:rFonts w:ascii="Symbol" w:hAnsi="Symbol" w:hint="default"/>
      </w:rPr>
    </w:lvl>
    <w:lvl w:ilvl="7" w:tplc="04260003" w:tentative="1">
      <w:start w:val="1"/>
      <w:numFmt w:val="bullet"/>
      <w:lvlText w:val="o"/>
      <w:lvlJc w:val="left"/>
      <w:pPr>
        <w:ind w:left="6474" w:hanging="360"/>
      </w:pPr>
      <w:rPr>
        <w:rFonts w:ascii="Courier New" w:hAnsi="Courier New" w:cs="Courier New" w:hint="default"/>
      </w:rPr>
    </w:lvl>
    <w:lvl w:ilvl="8" w:tplc="04260005" w:tentative="1">
      <w:start w:val="1"/>
      <w:numFmt w:val="bullet"/>
      <w:lvlText w:val=""/>
      <w:lvlJc w:val="left"/>
      <w:pPr>
        <w:ind w:left="7194" w:hanging="360"/>
      </w:pPr>
      <w:rPr>
        <w:rFonts w:ascii="Wingdings" w:hAnsi="Wingdings" w:hint="default"/>
      </w:rPr>
    </w:lvl>
  </w:abstractNum>
  <w:abstractNum w:abstractNumId="99" w15:restartNumberingAfterBreak="0">
    <w:nsid w:val="64F300CF"/>
    <w:multiLevelType w:val="multilevel"/>
    <w:tmpl w:val="DBDC131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0" w15:restartNumberingAfterBreak="0">
    <w:nsid w:val="65443626"/>
    <w:multiLevelType w:val="hybridMultilevel"/>
    <w:tmpl w:val="07AC8C8C"/>
    <w:lvl w:ilvl="0" w:tplc="04260001">
      <w:start w:val="1"/>
      <w:numFmt w:val="bullet"/>
      <w:lvlText w:val=""/>
      <w:lvlJc w:val="left"/>
      <w:pPr>
        <w:ind w:left="1491" w:hanging="360"/>
      </w:pPr>
      <w:rPr>
        <w:rFonts w:ascii="Symbol" w:hAnsi="Symbol" w:hint="default"/>
      </w:rPr>
    </w:lvl>
    <w:lvl w:ilvl="1" w:tplc="04260003" w:tentative="1">
      <w:start w:val="1"/>
      <w:numFmt w:val="bullet"/>
      <w:lvlText w:val="o"/>
      <w:lvlJc w:val="left"/>
      <w:pPr>
        <w:ind w:left="2211" w:hanging="360"/>
      </w:pPr>
      <w:rPr>
        <w:rFonts w:ascii="Courier New" w:hAnsi="Courier New" w:cs="Courier New" w:hint="default"/>
      </w:rPr>
    </w:lvl>
    <w:lvl w:ilvl="2" w:tplc="04260005" w:tentative="1">
      <w:start w:val="1"/>
      <w:numFmt w:val="bullet"/>
      <w:lvlText w:val=""/>
      <w:lvlJc w:val="left"/>
      <w:pPr>
        <w:ind w:left="2931" w:hanging="360"/>
      </w:pPr>
      <w:rPr>
        <w:rFonts w:ascii="Wingdings" w:hAnsi="Wingdings" w:hint="default"/>
      </w:rPr>
    </w:lvl>
    <w:lvl w:ilvl="3" w:tplc="04260001" w:tentative="1">
      <w:start w:val="1"/>
      <w:numFmt w:val="bullet"/>
      <w:lvlText w:val=""/>
      <w:lvlJc w:val="left"/>
      <w:pPr>
        <w:ind w:left="3651" w:hanging="360"/>
      </w:pPr>
      <w:rPr>
        <w:rFonts w:ascii="Symbol" w:hAnsi="Symbol" w:hint="default"/>
      </w:rPr>
    </w:lvl>
    <w:lvl w:ilvl="4" w:tplc="04260003" w:tentative="1">
      <w:start w:val="1"/>
      <w:numFmt w:val="bullet"/>
      <w:lvlText w:val="o"/>
      <w:lvlJc w:val="left"/>
      <w:pPr>
        <w:ind w:left="4371" w:hanging="360"/>
      </w:pPr>
      <w:rPr>
        <w:rFonts w:ascii="Courier New" w:hAnsi="Courier New" w:cs="Courier New" w:hint="default"/>
      </w:rPr>
    </w:lvl>
    <w:lvl w:ilvl="5" w:tplc="04260005" w:tentative="1">
      <w:start w:val="1"/>
      <w:numFmt w:val="bullet"/>
      <w:lvlText w:val=""/>
      <w:lvlJc w:val="left"/>
      <w:pPr>
        <w:ind w:left="5091" w:hanging="360"/>
      </w:pPr>
      <w:rPr>
        <w:rFonts w:ascii="Wingdings" w:hAnsi="Wingdings" w:hint="default"/>
      </w:rPr>
    </w:lvl>
    <w:lvl w:ilvl="6" w:tplc="04260001" w:tentative="1">
      <w:start w:val="1"/>
      <w:numFmt w:val="bullet"/>
      <w:lvlText w:val=""/>
      <w:lvlJc w:val="left"/>
      <w:pPr>
        <w:ind w:left="5811" w:hanging="360"/>
      </w:pPr>
      <w:rPr>
        <w:rFonts w:ascii="Symbol" w:hAnsi="Symbol" w:hint="default"/>
      </w:rPr>
    </w:lvl>
    <w:lvl w:ilvl="7" w:tplc="04260003" w:tentative="1">
      <w:start w:val="1"/>
      <w:numFmt w:val="bullet"/>
      <w:lvlText w:val="o"/>
      <w:lvlJc w:val="left"/>
      <w:pPr>
        <w:ind w:left="6531" w:hanging="360"/>
      </w:pPr>
      <w:rPr>
        <w:rFonts w:ascii="Courier New" w:hAnsi="Courier New" w:cs="Courier New" w:hint="default"/>
      </w:rPr>
    </w:lvl>
    <w:lvl w:ilvl="8" w:tplc="04260005" w:tentative="1">
      <w:start w:val="1"/>
      <w:numFmt w:val="bullet"/>
      <w:lvlText w:val=""/>
      <w:lvlJc w:val="left"/>
      <w:pPr>
        <w:ind w:left="7251" w:hanging="360"/>
      </w:pPr>
      <w:rPr>
        <w:rFonts w:ascii="Wingdings" w:hAnsi="Wingdings" w:hint="default"/>
      </w:rPr>
    </w:lvl>
  </w:abstractNum>
  <w:abstractNum w:abstractNumId="101" w15:restartNumberingAfterBreak="0">
    <w:nsid w:val="658B4435"/>
    <w:multiLevelType w:val="hybridMultilevel"/>
    <w:tmpl w:val="AAFADC1E"/>
    <w:lvl w:ilvl="0" w:tplc="04260001">
      <w:start w:val="1"/>
      <w:numFmt w:val="bullet"/>
      <w:lvlText w:val=""/>
      <w:lvlJc w:val="left"/>
      <w:pPr>
        <w:ind w:left="1434" w:hanging="360"/>
      </w:pPr>
      <w:rPr>
        <w:rFonts w:ascii="Symbol" w:hAnsi="Symbol" w:hint="default"/>
      </w:rPr>
    </w:lvl>
    <w:lvl w:ilvl="1" w:tplc="04260003" w:tentative="1">
      <w:start w:val="1"/>
      <w:numFmt w:val="bullet"/>
      <w:lvlText w:val="o"/>
      <w:lvlJc w:val="left"/>
      <w:pPr>
        <w:ind w:left="2154" w:hanging="360"/>
      </w:pPr>
      <w:rPr>
        <w:rFonts w:ascii="Courier New" w:hAnsi="Courier New" w:cs="Courier New" w:hint="default"/>
      </w:rPr>
    </w:lvl>
    <w:lvl w:ilvl="2" w:tplc="04260005" w:tentative="1">
      <w:start w:val="1"/>
      <w:numFmt w:val="bullet"/>
      <w:lvlText w:val=""/>
      <w:lvlJc w:val="left"/>
      <w:pPr>
        <w:ind w:left="2874" w:hanging="360"/>
      </w:pPr>
      <w:rPr>
        <w:rFonts w:ascii="Wingdings" w:hAnsi="Wingdings" w:hint="default"/>
      </w:rPr>
    </w:lvl>
    <w:lvl w:ilvl="3" w:tplc="04260001" w:tentative="1">
      <w:start w:val="1"/>
      <w:numFmt w:val="bullet"/>
      <w:lvlText w:val=""/>
      <w:lvlJc w:val="left"/>
      <w:pPr>
        <w:ind w:left="3594" w:hanging="360"/>
      </w:pPr>
      <w:rPr>
        <w:rFonts w:ascii="Symbol" w:hAnsi="Symbol" w:hint="default"/>
      </w:rPr>
    </w:lvl>
    <w:lvl w:ilvl="4" w:tplc="04260003" w:tentative="1">
      <w:start w:val="1"/>
      <w:numFmt w:val="bullet"/>
      <w:lvlText w:val="o"/>
      <w:lvlJc w:val="left"/>
      <w:pPr>
        <w:ind w:left="4314" w:hanging="360"/>
      </w:pPr>
      <w:rPr>
        <w:rFonts w:ascii="Courier New" w:hAnsi="Courier New" w:cs="Courier New" w:hint="default"/>
      </w:rPr>
    </w:lvl>
    <w:lvl w:ilvl="5" w:tplc="04260005" w:tentative="1">
      <w:start w:val="1"/>
      <w:numFmt w:val="bullet"/>
      <w:lvlText w:val=""/>
      <w:lvlJc w:val="left"/>
      <w:pPr>
        <w:ind w:left="5034" w:hanging="360"/>
      </w:pPr>
      <w:rPr>
        <w:rFonts w:ascii="Wingdings" w:hAnsi="Wingdings" w:hint="default"/>
      </w:rPr>
    </w:lvl>
    <w:lvl w:ilvl="6" w:tplc="04260001" w:tentative="1">
      <w:start w:val="1"/>
      <w:numFmt w:val="bullet"/>
      <w:lvlText w:val=""/>
      <w:lvlJc w:val="left"/>
      <w:pPr>
        <w:ind w:left="5754" w:hanging="360"/>
      </w:pPr>
      <w:rPr>
        <w:rFonts w:ascii="Symbol" w:hAnsi="Symbol" w:hint="default"/>
      </w:rPr>
    </w:lvl>
    <w:lvl w:ilvl="7" w:tplc="04260003" w:tentative="1">
      <w:start w:val="1"/>
      <w:numFmt w:val="bullet"/>
      <w:lvlText w:val="o"/>
      <w:lvlJc w:val="left"/>
      <w:pPr>
        <w:ind w:left="6474" w:hanging="360"/>
      </w:pPr>
      <w:rPr>
        <w:rFonts w:ascii="Courier New" w:hAnsi="Courier New" w:cs="Courier New" w:hint="default"/>
      </w:rPr>
    </w:lvl>
    <w:lvl w:ilvl="8" w:tplc="04260005" w:tentative="1">
      <w:start w:val="1"/>
      <w:numFmt w:val="bullet"/>
      <w:lvlText w:val=""/>
      <w:lvlJc w:val="left"/>
      <w:pPr>
        <w:ind w:left="7194" w:hanging="360"/>
      </w:pPr>
      <w:rPr>
        <w:rFonts w:ascii="Wingdings" w:hAnsi="Wingdings" w:hint="default"/>
      </w:rPr>
    </w:lvl>
  </w:abstractNum>
  <w:abstractNum w:abstractNumId="102" w15:restartNumberingAfterBreak="0">
    <w:nsid w:val="68A969B8"/>
    <w:multiLevelType w:val="hybridMultilevel"/>
    <w:tmpl w:val="1DC8FACE"/>
    <w:lvl w:ilvl="0" w:tplc="04260001">
      <w:start w:val="1"/>
      <w:numFmt w:val="bullet"/>
      <w:lvlText w:val=""/>
      <w:lvlJc w:val="left"/>
      <w:pPr>
        <w:ind w:left="1434" w:hanging="360"/>
      </w:pPr>
      <w:rPr>
        <w:rFonts w:ascii="Symbol" w:hAnsi="Symbol" w:hint="default"/>
      </w:rPr>
    </w:lvl>
    <w:lvl w:ilvl="1" w:tplc="04260003" w:tentative="1">
      <w:start w:val="1"/>
      <w:numFmt w:val="bullet"/>
      <w:lvlText w:val="o"/>
      <w:lvlJc w:val="left"/>
      <w:pPr>
        <w:ind w:left="2154" w:hanging="360"/>
      </w:pPr>
      <w:rPr>
        <w:rFonts w:ascii="Courier New" w:hAnsi="Courier New" w:cs="Courier New" w:hint="default"/>
      </w:rPr>
    </w:lvl>
    <w:lvl w:ilvl="2" w:tplc="04260005" w:tentative="1">
      <w:start w:val="1"/>
      <w:numFmt w:val="bullet"/>
      <w:lvlText w:val=""/>
      <w:lvlJc w:val="left"/>
      <w:pPr>
        <w:ind w:left="2874" w:hanging="360"/>
      </w:pPr>
      <w:rPr>
        <w:rFonts w:ascii="Wingdings" w:hAnsi="Wingdings" w:hint="default"/>
      </w:rPr>
    </w:lvl>
    <w:lvl w:ilvl="3" w:tplc="04260001" w:tentative="1">
      <w:start w:val="1"/>
      <w:numFmt w:val="bullet"/>
      <w:lvlText w:val=""/>
      <w:lvlJc w:val="left"/>
      <w:pPr>
        <w:ind w:left="3594" w:hanging="360"/>
      </w:pPr>
      <w:rPr>
        <w:rFonts w:ascii="Symbol" w:hAnsi="Symbol" w:hint="default"/>
      </w:rPr>
    </w:lvl>
    <w:lvl w:ilvl="4" w:tplc="04260003" w:tentative="1">
      <w:start w:val="1"/>
      <w:numFmt w:val="bullet"/>
      <w:lvlText w:val="o"/>
      <w:lvlJc w:val="left"/>
      <w:pPr>
        <w:ind w:left="4314" w:hanging="360"/>
      </w:pPr>
      <w:rPr>
        <w:rFonts w:ascii="Courier New" w:hAnsi="Courier New" w:cs="Courier New" w:hint="default"/>
      </w:rPr>
    </w:lvl>
    <w:lvl w:ilvl="5" w:tplc="04260005" w:tentative="1">
      <w:start w:val="1"/>
      <w:numFmt w:val="bullet"/>
      <w:lvlText w:val=""/>
      <w:lvlJc w:val="left"/>
      <w:pPr>
        <w:ind w:left="5034" w:hanging="360"/>
      </w:pPr>
      <w:rPr>
        <w:rFonts w:ascii="Wingdings" w:hAnsi="Wingdings" w:hint="default"/>
      </w:rPr>
    </w:lvl>
    <w:lvl w:ilvl="6" w:tplc="04260001" w:tentative="1">
      <w:start w:val="1"/>
      <w:numFmt w:val="bullet"/>
      <w:lvlText w:val=""/>
      <w:lvlJc w:val="left"/>
      <w:pPr>
        <w:ind w:left="5754" w:hanging="360"/>
      </w:pPr>
      <w:rPr>
        <w:rFonts w:ascii="Symbol" w:hAnsi="Symbol" w:hint="default"/>
      </w:rPr>
    </w:lvl>
    <w:lvl w:ilvl="7" w:tplc="04260003" w:tentative="1">
      <w:start w:val="1"/>
      <w:numFmt w:val="bullet"/>
      <w:lvlText w:val="o"/>
      <w:lvlJc w:val="left"/>
      <w:pPr>
        <w:ind w:left="6474" w:hanging="360"/>
      </w:pPr>
      <w:rPr>
        <w:rFonts w:ascii="Courier New" w:hAnsi="Courier New" w:cs="Courier New" w:hint="default"/>
      </w:rPr>
    </w:lvl>
    <w:lvl w:ilvl="8" w:tplc="04260005" w:tentative="1">
      <w:start w:val="1"/>
      <w:numFmt w:val="bullet"/>
      <w:lvlText w:val=""/>
      <w:lvlJc w:val="left"/>
      <w:pPr>
        <w:ind w:left="7194" w:hanging="360"/>
      </w:pPr>
      <w:rPr>
        <w:rFonts w:ascii="Wingdings" w:hAnsi="Wingdings" w:hint="default"/>
      </w:rPr>
    </w:lvl>
  </w:abstractNum>
  <w:abstractNum w:abstractNumId="103" w15:restartNumberingAfterBreak="0">
    <w:nsid w:val="69BB03FE"/>
    <w:multiLevelType w:val="hybridMultilevel"/>
    <w:tmpl w:val="9CD6504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4" w15:restartNumberingAfterBreak="0">
    <w:nsid w:val="69FE7885"/>
    <w:multiLevelType w:val="hybridMultilevel"/>
    <w:tmpl w:val="27346188"/>
    <w:lvl w:ilvl="0" w:tplc="31AAD440">
      <w:start w:val="1"/>
      <w:numFmt w:val="decimal"/>
      <w:lvlText w:val="%1)"/>
      <w:lvlJc w:val="left"/>
      <w:pPr>
        <w:ind w:left="717" w:hanging="360"/>
      </w:pPr>
      <w:rPr>
        <w:rFonts w:hint="default"/>
      </w:rPr>
    </w:lvl>
    <w:lvl w:ilvl="1" w:tplc="04260019" w:tentative="1">
      <w:start w:val="1"/>
      <w:numFmt w:val="lowerLetter"/>
      <w:lvlText w:val="%2."/>
      <w:lvlJc w:val="left"/>
      <w:pPr>
        <w:ind w:left="1437" w:hanging="360"/>
      </w:pPr>
    </w:lvl>
    <w:lvl w:ilvl="2" w:tplc="0426001B" w:tentative="1">
      <w:start w:val="1"/>
      <w:numFmt w:val="lowerRoman"/>
      <w:lvlText w:val="%3."/>
      <w:lvlJc w:val="right"/>
      <w:pPr>
        <w:ind w:left="2157" w:hanging="180"/>
      </w:pPr>
    </w:lvl>
    <w:lvl w:ilvl="3" w:tplc="0426000F" w:tentative="1">
      <w:start w:val="1"/>
      <w:numFmt w:val="decimal"/>
      <w:lvlText w:val="%4."/>
      <w:lvlJc w:val="left"/>
      <w:pPr>
        <w:ind w:left="2877" w:hanging="360"/>
      </w:pPr>
    </w:lvl>
    <w:lvl w:ilvl="4" w:tplc="04260019" w:tentative="1">
      <w:start w:val="1"/>
      <w:numFmt w:val="lowerLetter"/>
      <w:lvlText w:val="%5."/>
      <w:lvlJc w:val="left"/>
      <w:pPr>
        <w:ind w:left="3597" w:hanging="360"/>
      </w:pPr>
    </w:lvl>
    <w:lvl w:ilvl="5" w:tplc="0426001B" w:tentative="1">
      <w:start w:val="1"/>
      <w:numFmt w:val="lowerRoman"/>
      <w:lvlText w:val="%6."/>
      <w:lvlJc w:val="right"/>
      <w:pPr>
        <w:ind w:left="4317" w:hanging="180"/>
      </w:pPr>
    </w:lvl>
    <w:lvl w:ilvl="6" w:tplc="0426000F" w:tentative="1">
      <w:start w:val="1"/>
      <w:numFmt w:val="decimal"/>
      <w:lvlText w:val="%7."/>
      <w:lvlJc w:val="left"/>
      <w:pPr>
        <w:ind w:left="5037" w:hanging="360"/>
      </w:pPr>
    </w:lvl>
    <w:lvl w:ilvl="7" w:tplc="04260019" w:tentative="1">
      <w:start w:val="1"/>
      <w:numFmt w:val="lowerLetter"/>
      <w:lvlText w:val="%8."/>
      <w:lvlJc w:val="left"/>
      <w:pPr>
        <w:ind w:left="5757" w:hanging="360"/>
      </w:pPr>
    </w:lvl>
    <w:lvl w:ilvl="8" w:tplc="0426001B" w:tentative="1">
      <w:start w:val="1"/>
      <w:numFmt w:val="lowerRoman"/>
      <w:lvlText w:val="%9."/>
      <w:lvlJc w:val="right"/>
      <w:pPr>
        <w:ind w:left="6477" w:hanging="180"/>
      </w:pPr>
    </w:lvl>
  </w:abstractNum>
  <w:abstractNum w:abstractNumId="105" w15:restartNumberingAfterBreak="0">
    <w:nsid w:val="6B4A4A87"/>
    <w:multiLevelType w:val="multilevel"/>
    <w:tmpl w:val="AB509B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 w15:restartNumberingAfterBreak="0">
    <w:nsid w:val="6CCE7978"/>
    <w:multiLevelType w:val="hybridMultilevel"/>
    <w:tmpl w:val="171625B6"/>
    <w:lvl w:ilvl="0" w:tplc="446088E4">
      <w:start w:val="1"/>
      <w:numFmt w:val="decimal"/>
      <w:lvlText w:val="%1)"/>
      <w:lvlJc w:val="left"/>
      <w:pPr>
        <w:ind w:left="717" w:hanging="360"/>
      </w:pPr>
      <w:rPr>
        <w:rFonts w:hint="default"/>
      </w:rPr>
    </w:lvl>
    <w:lvl w:ilvl="1" w:tplc="04260019" w:tentative="1">
      <w:start w:val="1"/>
      <w:numFmt w:val="lowerLetter"/>
      <w:lvlText w:val="%2."/>
      <w:lvlJc w:val="left"/>
      <w:pPr>
        <w:ind w:left="1437" w:hanging="360"/>
      </w:pPr>
    </w:lvl>
    <w:lvl w:ilvl="2" w:tplc="0426001B" w:tentative="1">
      <w:start w:val="1"/>
      <w:numFmt w:val="lowerRoman"/>
      <w:lvlText w:val="%3."/>
      <w:lvlJc w:val="right"/>
      <w:pPr>
        <w:ind w:left="2157" w:hanging="180"/>
      </w:pPr>
    </w:lvl>
    <w:lvl w:ilvl="3" w:tplc="0426000F" w:tentative="1">
      <w:start w:val="1"/>
      <w:numFmt w:val="decimal"/>
      <w:lvlText w:val="%4."/>
      <w:lvlJc w:val="left"/>
      <w:pPr>
        <w:ind w:left="2877" w:hanging="360"/>
      </w:pPr>
    </w:lvl>
    <w:lvl w:ilvl="4" w:tplc="04260019" w:tentative="1">
      <w:start w:val="1"/>
      <w:numFmt w:val="lowerLetter"/>
      <w:lvlText w:val="%5."/>
      <w:lvlJc w:val="left"/>
      <w:pPr>
        <w:ind w:left="3597" w:hanging="360"/>
      </w:pPr>
    </w:lvl>
    <w:lvl w:ilvl="5" w:tplc="0426001B" w:tentative="1">
      <w:start w:val="1"/>
      <w:numFmt w:val="lowerRoman"/>
      <w:lvlText w:val="%6."/>
      <w:lvlJc w:val="right"/>
      <w:pPr>
        <w:ind w:left="4317" w:hanging="180"/>
      </w:pPr>
    </w:lvl>
    <w:lvl w:ilvl="6" w:tplc="0426000F" w:tentative="1">
      <w:start w:val="1"/>
      <w:numFmt w:val="decimal"/>
      <w:lvlText w:val="%7."/>
      <w:lvlJc w:val="left"/>
      <w:pPr>
        <w:ind w:left="5037" w:hanging="360"/>
      </w:pPr>
    </w:lvl>
    <w:lvl w:ilvl="7" w:tplc="04260019" w:tentative="1">
      <w:start w:val="1"/>
      <w:numFmt w:val="lowerLetter"/>
      <w:lvlText w:val="%8."/>
      <w:lvlJc w:val="left"/>
      <w:pPr>
        <w:ind w:left="5757" w:hanging="360"/>
      </w:pPr>
    </w:lvl>
    <w:lvl w:ilvl="8" w:tplc="0426001B" w:tentative="1">
      <w:start w:val="1"/>
      <w:numFmt w:val="lowerRoman"/>
      <w:lvlText w:val="%9."/>
      <w:lvlJc w:val="right"/>
      <w:pPr>
        <w:ind w:left="6477" w:hanging="180"/>
      </w:pPr>
    </w:lvl>
  </w:abstractNum>
  <w:abstractNum w:abstractNumId="107" w15:restartNumberingAfterBreak="0">
    <w:nsid w:val="6CF95EBD"/>
    <w:multiLevelType w:val="multilevel"/>
    <w:tmpl w:val="AB0465D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8" w15:restartNumberingAfterBreak="0">
    <w:nsid w:val="6DEC475F"/>
    <w:multiLevelType w:val="hybridMultilevel"/>
    <w:tmpl w:val="F26A7D94"/>
    <w:lvl w:ilvl="0" w:tplc="6F42CEC4">
      <w:start w:val="1"/>
      <w:numFmt w:val="decimal"/>
      <w:lvlText w:val="%1)"/>
      <w:lvlJc w:val="left"/>
      <w:pPr>
        <w:ind w:left="717" w:hanging="360"/>
      </w:pPr>
      <w:rPr>
        <w:rFonts w:hint="default"/>
      </w:rPr>
    </w:lvl>
    <w:lvl w:ilvl="1" w:tplc="04260019" w:tentative="1">
      <w:start w:val="1"/>
      <w:numFmt w:val="lowerLetter"/>
      <w:lvlText w:val="%2."/>
      <w:lvlJc w:val="left"/>
      <w:pPr>
        <w:ind w:left="1437" w:hanging="360"/>
      </w:pPr>
    </w:lvl>
    <w:lvl w:ilvl="2" w:tplc="0426001B" w:tentative="1">
      <w:start w:val="1"/>
      <w:numFmt w:val="lowerRoman"/>
      <w:lvlText w:val="%3."/>
      <w:lvlJc w:val="right"/>
      <w:pPr>
        <w:ind w:left="2157" w:hanging="180"/>
      </w:pPr>
    </w:lvl>
    <w:lvl w:ilvl="3" w:tplc="0426000F" w:tentative="1">
      <w:start w:val="1"/>
      <w:numFmt w:val="decimal"/>
      <w:lvlText w:val="%4."/>
      <w:lvlJc w:val="left"/>
      <w:pPr>
        <w:ind w:left="2877" w:hanging="360"/>
      </w:pPr>
    </w:lvl>
    <w:lvl w:ilvl="4" w:tplc="04260019" w:tentative="1">
      <w:start w:val="1"/>
      <w:numFmt w:val="lowerLetter"/>
      <w:lvlText w:val="%5."/>
      <w:lvlJc w:val="left"/>
      <w:pPr>
        <w:ind w:left="3597" w:hanging="360"/>
      </w:pPr>
    </w:lvl>
    <w:lvl w:ilvl="5" w:tplc="0426001B" w:tentative="1">
      <w:start w:val="1"/>
      <w:numFmt w:val="lowerRoman"/>
      <w:lvlText w:val="%6."/>
      <w:lvlJc w:val="right"/>
      <w:pPr>
        <w:ind w:left="4317" w:hanging="180"/>
      </w:pPr>
    </w:lvl>
    <w:lvl w:ilvl="6" w:tplc="0426000F" w:tentative="1">
      <w:start w:val="1"/>
      <w:numFmt w:val="decimal"/>
      <w:lvlText w:val="%7."/>
      <w:lvlJc w:val="left"/>
      <w:pPr>
        <w:ind w:left="5037" w:hanging="360"/>
      </w:pPr>
    </w:lvl>
    <w:lvl w:ilvl="7" w:tplc="04260019" w:tentative="1">
      <w:start w:val="1"/>
      <w:numFmt w:val="lowerLetter"/>
      <w:lvlText w:val="%8."/>
      <w:lvlJc w:val="left"/>
      <w:pPr>
        <w:ind w:left="5757" w:hanging="360"/>
      </w:pPr>
    </w:lvl>
    <w:lvl w:ilvl="8" w:tplc="0426001B" w:tentative="1">
      <w:start w:val="1"/>
      <w:numFmt w:val="lowerRoman"/>
      <w:lvlText w:val="%9."/>
      <w:lvlJc w:val="right"/>
      <w:pPr>
        <w:ind w:left="6477" w:hanging="180"/>
      </w:pPr>
    </w:lvl>
  </w:abstractNum>
  <w:abstractNum w:abstractNumId="109" w15:restartNumberingAfterBreak="0">
    <w:nsid w:val="6EED45C7"/>
    <w:multiLevelType w:val="hybridMultilevel"/>
    <w:tmpl w:val="A1B2DAEC"/>
    <w:lvl w:ilvl="0" w:tplc="3416BFA8">
      <w:start w:val="1"/>
      <w:numFmt w:val="bullet"/>
      <w:lvlText w:val=""/>
      <w:lvlJc w:val="left"/>
      <w:pPr>
        <w:ind w:left="1491" w:hanging="360"/>
      </w:pPr>
      <w:rPr>
        <w:rFonts w:ascii="Symbol" w:hAnsi="Symbol" w:hint="default"/>
      </w:rPr>
    </w:lvl>
    <w:lvl w:ilvl="1" w:tplc="04260003" w:tentative="1">
      <w:start w:val="1"/>
      <w:numFmt w:val="bullet"/>
      <w:lvlText w:val="o"/>
      <w:lvlJc w:val="left"/>
      <w:pPr>
        <w:ind w:left="2211" w:hanging="360"/>
      </w:pPr>
      <w:rPr>
        <w:rFonts w:ascii="Courier New" w:hAnsi="Courier New" w:cs="Courier New" w:hint="default"/>
      </w:rPr>
    </w:lvl>
    <w:lvl w:ilvl="2" w:tplc="04260005" w:tentative="1">
      <w:start w:val="1"/>
      <w:numFmt w:val="bullet"/>
      <w:lvlText w:val=""/>
      <w:lvlJc w:val="left"/>
      <w:pPr>
        <w:ind w:left="2931" w:hanging="360"/>
      </w:pPr>
      <w:rPr>
        <w:rFonts w:ascii="Wingdings" w:hAnsi="Wingdings" w:hint="default"/>
      </w:rPr>
    </w:lvl>
    <w:lvl w:ilvl="3" w:tplc="04260001" w:tentative="1">
      <w:start w:val="1"/>
      <w:numFmt w:val="bullet"/>
      <w:lvlText w:val=""/>
      <w:lvlJc w:val="left"/>
      <w:pPr>
        <w:ind w:left="3651" w:hanging="360"/>
      </w:pPr>
      <w:rPr>
        <w:rFonts w:ascii="Symbol" w:hAnsi="Symbol" w:hint="default"/>
      </w:rPr>
    </w:lvl>
    <w:lvl w:ilvl="4" w:tplc="04260003" w:tentative="1">
      <w:start w:val="1"/>
      <w:numFmt w:val="bullet"/>
      <w:lvlText w:val="o"/>
      <w:lvlJc w:val="left"/>
      <w:pPr>
        <w:ind w:left="4371" w:hanging="360"/>
      </w:pPr>
      <w:rPr>
        <w:rFonts w:ascii="Courier New" w:hAnsi="Courier New" w:cs="Courier New" w:hint="default"/>
      </w:rPr>
    </w:lvl>
    <w:lvl w:ilvl="5" w:tplc="04260005" w:tentative="1">
      <w:start w:val="1"/>
      <w:numFmt w:val="bullet"/>
      <w:lvlText w:val=""/>
      <w:lvlJc w:val="left"/>
      <w:pPr>
        <w:ind w:left="5091" w:hanging="360"/>
      </w:pPr>
      <w:rPr>
        <w:rFonts w:ascii="Wingdings" w:hAnsi="Wingdings" w:hint="default"/>
      </w:rPr>
    </w:lvl>
    <w:lvl w:ilvl="6" w:tplc="04260001" w:tentative="1">
      <w:start w:val="1"/>
      <w:numFmt w:val="bullet"/>
      <w:lvlText w:val=""/>
      <w:lvlJc w:val="left"/>
      <w:pPr>
        <w:ind w:left="5811" w:hanging="360"/>
      </w:pPr>
      <w:rPr>
        <w:rFonts w:ascii="Symbol" w:hAnsi="Symbol" w:hint="default"/>
      </w:rPr>
    </w:lvl>
    <w:lvl w:ilvl="7" w:tplc="04260003" w:tentative="1">
      <w:start w:val="1"/>
      <w:numFmt w:val="bullet"/>
      <w:lvlText w:val="o"/>
      <w:lvlJc w:val="left"/>
      <w:pPr>
        <w:ind w:left="6531" w:hanging="360"/>
      </w:pPr>
      <w:rPr>
        <w:rFonts w:ascii="Courier New" w:hAnsi="Courier New" w:cs="Courier New" w:hint="default"/>
      </w:rPr>
    </w:lvl>
    <w:lvl w:ilvl="8" w:tplc="04260005" w:tentative="1">
      <w:start w:val="1"/>
      <w:numFmt w:val="bullet"/>
      <w:lvlText w:val=""/>
      <w:lvlJc w:val="left"/>
      <w:pPr>
        <w:ind w:left="7251" w:hanging="360"/>
      </w:pPr>
      <w:rPr>
        <w:rFonts w:ascii="Wingdings" w:hAnsi="Wingdings" w:hint="default"/>
      </w:rPr>
    </w:lvl>
  </w:abstractNum>
  <w:abstractNum w:abstractNumId="110" w15:restartNumberingAfterBreak="0">
    <w:nsid w:val="6FD21959"/>
    <w:multiLevelType w:val="hybridMultilevel"/>
    <w:tmpl w:val="DB2A9048"/>
    <w:lvl w:ilvl="0" w:tplc="E8A49606">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11" w15:restartNumberingAfterBreak="0">
    <w:nsid w:val="70F111D7"/>
    <w:multiLevelType w:val="hybridMultilevel"/>
    <w:tmpl w:val="36A6E8D6"/>
    <w:lvl w:ilvl="0" w:tplc="04260001">
      <w:start w:val="1"/>
      <w:numFmt w:val="bullet"/>
      <w:lvlText w:val=""/>
      <w:lvlJc w:val="left"/>
      <w:pPr>
        <w:ind w:left="2217" w:hanging="360"/>
      </w:pPr>
      <w:rPr>
        <w:rFonts w:ascii="Symbol" w:hAnsi="Symbol" w:hint="default"/>
      </w:rPr>
    </w:lvl>
    <w:lvl w:ilvl="1" w:tplc="04260003" w:tentative="1">
      <w:start w:val="1"/>
      <w:numFmt w:val="bullet"/>
      <w:lvlText w:val="o"/>
      <w:lvlJc w:val="left"/>
      <w:pPr>
        <w:ind w:left="2937" w:hanging="360"/>
      </w:pPr>
      <w:rPr>
        <w:rFonts w:ascii="Courier New" w:hAnsi="Courier New" w:cs="Courier New" w:hint="default"/>
      </w:rPr>
    </w:lvl>
    <w:lvl w:ilvl="2" w:tplc="04260005" w:tentative="1">
      <w:start w:val="1"/>
      <w:numFmt w:val="bullet"/>
      <w:lvlText w:val=""/>
      <w:lvlJc w:val="left"/>
      <w:pPr>
        <w:ind w:left="3657" w:hanging="360"/>
      </w:pPr>
      <w:rPr>
        <w:rFonts w:ascii="Wingdings" w:hAnsi="Wingdings" w:hint="default"/>
      </w:rPr>
    </w:lvl>
    <w:lvl w:ilvl="3" w:tplc="04260001" w:tentative="1">
      <w:start w:val="1"/>
      <w:numFmt w:val="bullet"/>
      <w:lvlText w:val=""/>
      <w:lvlJc w:val="left"/>
      <w:pPr>
        <w:ind w:left="4377" w:hanging="360"/>
      </w:pPr>
      <w:rPr>
        <w:rFonts w:ascii="Symbol" w:hAnsi="Symbol" w:hint="default"/>
      </w:rPr>
    </w:lvl>
    <w:lvl w:ilvl="4" w:tplc="04260003" w:tentative="1">
      <w:start w:val="1"/>
      <w:numFmt w:val="bullet"/>
      <w:lvlText w:val="o"/>
      <w:lvlJc w:val="left"/>
      <w:pPr>
        <w:ind w:left="5097" w:hanging="360"/>
      </w:pPr>
      <w:rPr>
        <w:rFonts w:ascii="Courier New" w:hAnsi="Courier New" w:cs="Courier New" w:hint="default"/>
      </w:rPr>
    </w:lvl>
    <w:lvl w:ilvl="5" w:tplc="04260005" w:tentative="1">
      <w:start w:val="1"/>
      <w:numFmt w:val="bullet"/>
      <w:lvlText w:val=""/>
      <w:lvlJc w:val="left"/>
      <w:pPr>
        <w:ind w:left="5817" w:hanging="360"/>
      </w:pPr>
      <w:rPr>
        <w:rFonts w:ascii="Wingdings" w:hAnsi="Wingdings" w:hint="default"/>
      </w:rPr>
    </w:lvl>
    <w:lvl w:ilvl="6" w:tplc="04260001" w:tentative="1">
      <w:start w:val="1"/>
      <w:numFmt w:val="bullet"/>
      <w:lvlText w:val=""/>
      <w:lvlJc w:val="left"/>
      <w:pPr>
        <w:ind w:left="6537" w:hanging="360"/>
      </w:pPr>
      <w:rPr>
        <w:rFonts w:ascii="Symbol" w:hAnsi="Symbol" w:hint="default"/>
      </w:rPr>
    </w:lvl>
    <w:lvl w:ilvl="7" w:tplc="04260003" w:tentative="1">
      <w:start w:val="1"/>
      <w:numFmt w:val="bullet"/>
      <w:lvlText w:val="o"/>
      <w:lvlJc w:val="left"/>
      <w:pPr>
        <w:ind w:left="7257" w:hanging="360"/>
      </w:pPr>
      <w:rPr>
        <w:rFonts w:ascii="Courier New" w:hAnsi="Courier New" w:cs="Courier New" w:hint="default"/>
      </w:rPr>
    </w:lvl>
    <w:lvl w:ilvl="8" w:tplc="04260005" w:tentative="1">
      <w:start w:val="1"/>
      <w:numFmt w:val="bullet"/>
      <w:lvlText w:val=""/>
      <w:lvlJc w:val="left"/>
      <w:pPr>
        <w:ind w:left="7977" w:hanging="360"/>
      </w:pPr>
      <w:rPr>
        <w:rFonts w:ascii="Wingdings" w:hAnsi="Wingdings" w:hint="default"/>
      </w:rPr>
    </w:lvl>
  </w:abstractNum>
  <w:abstractNum w:abstractNumId="112" w15:restartNumberingAfterBreak="0">
    <w:nsid w:val="71412B5D"/>
    <w:multiLevelType w:val="hybridMultilevel"/>
    <w:tmpl w:val="C39A66DC"/>
    <w:lvl w:ilvl="0" w:tplc="0426000D">
      <w:start w:val="1"/>
      <w:numFmt w:val="bullet"/>
      <w:lvlText w:val=""/>
      <w:lvlJc w:val="left"/>
      <w:pPr>
        <w:ind w:left="1077" w:hanging="360"/>
      </w:pPr>
      <w:rPr>
        <w:rFonts w:ascii="Wingdings" w:hAnsi="Wingdings" w:hint="default"/>
      </w:rPr>
    </w:lvl>
    <w:lvl w:ilvl="1" w:tplc="04260003" w:tentative="1">
      <w:start w:val="1"/>
      <w:numFmt w:val="bullet"/>
      <w:lvlText w:val="o"/>
      <w:lvlJc w:val="left"/>
      <w:pPr>
        <w:ind w:left="1797" w:hanging="360"/>
      </w:pPr>
      <w:rPr>
        <w:rFonts w:ascii="Courier New" w:hAnsi="Courier New" w:cs="Courier New" w:hint="default"/>
      </w:rPr>
    </w:lvl>
    <w:lvl w:ilvl="2" w:tplc="04260005" w:tentative="1">
      <w:start w:val="1"/>
      <w:numFmt w:val="bullet"/>
      <w:lvlText w:val=""/>
      <w:lvlJc w:val="left"/>
      <w:pPr>
        <w:ind w:left="2517" w:hanging="360"/>
      </w:pPr>
      <w:rPr>
        <w:rFonts w:ascii="Wingdings" w:hAnsi="Wingdings" w:hint="default"/>
      </w:rPr>
    </w:lvl>
    <w:lvl w:ilvl="3" w:tplc="04260001" w:tentative="1">
      <w:start w:val="1"/>
      <w:numFmt w:val="bullet"/>
      <w:lvlText w:val=""/>
      <w:lvlJc w:val="left"/>
      <w:pPr>
        <w:ind w:left="3237" w:hanging="360"/>
      </w:pPr>
      <w:rPr>
        <w:rFonts w:ascii="Symbol" w:hAnsi="Symbol" w:hint="default"/>
      </w:rPr>
    </w:lvl>
    <w:lvl w:ilvl="4" w:tplc="04260003" w:tentative="1">
      <w:start w:val="1"/>
      <w:numFmt w:val="bullet"/>
      <w:lvlText w:val="o"/>
      <w:lvlJc w:val="left"/>
      <w:pPr>
        <w:ind w:left="3957" w:hanging="360"/>
      </w:pPr>
      <w:rPr>
        <w:rFonts w:ascii="Courier New" w:hAnsi="Courier New" w:cs="Courier New" w:hint="default"/>
      </w:rPr>
    </w:lvl>
    <w:lvl w:ilvl="5" w:tplc="04260005" w:tentative="1">
      <w:start w:val="1"/>
      <w:numFmt w:val="bullet"/>
      <w:lvlText w:val=""/>
      <w:lvlJc w:val="left"/>
      <w:pPr>
        <w:ind w:left="4677" w:hanging="360"/>
      </w:pPr>
      <w:rPr>
        <w:rFonts w:ascii="Wingdings" w:hAnsi="Wingdings" w:hint="default"/>
      </w:rPr>
    </w:lvl>
    <w:lvl w:ilvl="6" w:tplc="04260001" w:tentative="1">
      <w:start w:val="1"/>
      <w:numFmt w:val="bullet"/>
      <w:lvlText w:val=""/>
      <w:lvlJc w:val="left"/>
      <w:pPr>
        <w:ind w:left="5397" w:hanging="360"/>
      </w:pPr>
      <w:rPr>
        <w:rFonts w:ascii="Symbol" w:hAnsi="Symbol" w:hint="default"/>
      </w:rPr>
    </w:lvl>
    <w:lvl w:ilvl="7" w:tplc="04260003" w:tentative="1">
      <w:start w:val="1"/>
      <w:numFmt w:val="bullet"/>
      <w:lvlText w:val="o"/>
      <w:lvlJc w:val="left"/>
      <w:pPr>
        <w:ind w:left="6117" w:hanging="360"/>
      </w:pPr>
      <w:rPr>
        <w:rFonts w:ascii="Courier New" w:hAnsi="Courier New" w:cs="Courier New" w:hint="default"/>
      </w:rPr>
    </w:lvl>
    <w:lvl w:ilvl="8" w:tplc="04260005" w:tentative="1">
      <w:start w:val="1"/>
      <w:numFmt w:val="bullet"/>
      <w:lvlText w:val=""/>
      <w:lvlJc w:val="left"/>
      <w:pPr>
        <w:ind w:left="6837" w:hanging="360"/>
      </w:pPr>
      <w:rPr>
        <w:rFonts w:ascii="Wingdings" w:hAnsi="Wingdings" w:hint="default"/>
      </w:rPr>
    </w:lvl>
  </w:abstractNum>
  <w:abstractNum w:abstractNumId="113" w15:restartNumberingAfterBreak="0">
    <w:nsid w:val="717C6E23"/>
    <w:multiLevelType w:val="hybridMultilevel"/>
    <w:tmpl w:val="37785CE4"/>
    <w:lvl w:ilvl="0" w:tplc="1ED40F90">
      <w:start w:val="1"/>
      <w:numFmt w:val="decimal"/>
      <w:lvlText w:val="%1)"/>
      <w:lvlJc w:val="left"/>
      <w:pPr>
        <w:ind w:left="720" w:hanging="360"/>
      </w:pPr>
      <w:rPr>
        <w:rFonts w:asciiTheme="minorHAnsi" w:eastAsiaTheme="minorHAnsi" w:hAnsiTheme="minorHAnsi" w:cstheme="minorBid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4" w15:restartNumberingAfterBreak="0">
    <w:nsid w:val="73BF3EA6"/>
    <w:multiLevelType w:val="hybridMultilevel"/>
    <w:tmpl w:val="6CE88CE2"/>
    <w:lvl w:ilvl="0" w:tplc="04260001">
      <w:start w:val="1"/>
      <w:numFmt w:val="bullet"/>
      <w:lvlText w:val=""/>
      <w:lvlJc w:val="left"/>
      <w:pPr>
        <w:ind w:left="1434" w:hanging="360"/>
      </w:pPr>
      <w:rPr>
        <w:rFonts w:ascii="Symbol" w:hAnsi="Symbol" w:hint="default"/>
      </w:rPr>
    </w:lvl>
    <w:lvl w:ilvl="1" w:tplc="04260003" w:tentative="1">
      <w:start w:val="1"/>
      <w:numFmt w:val="bullet"/>
      <w:lvlText w:val="o"/>
      <w:lvlJc w:val="left"/>
      <w:pPr>
        <w:ind w:left="2154" w:hanging="360"/>
      </w:pPr>
      <w:rPr>
        <w:rFonts w:ascii="Courier New" w:hAnsi="Courier New" w:cs="Courier New" w:hint="default"/>
      </w:rPr>
    </w:lvl>
    <w:lvl w:ilvl="2" w:tplc="04260005" w:tentative="1">
      <w:start w:val="1"/>
      <w:numFmt w:val="bullet"/>
      <w:lvlText w:val=""/>
      <w:lvlJc w:val="left"/>
      <w:pPr>
        <w:ind w:left="2874" w:hanging="360"/>
      </w:pPr>
      <w:rPr>
        <w:rFonts w:ascii="Wingdings" w:hAnsi="Wingdings" w:hint="default"/>
      </w:rPr>
    </w:lvl>
    <w:lvl w:ilvl="3" w:tplc="04260001" w:tentative="1">
      <w:start w:val="1"/>
      <w:numFmt w:val="bullet"/>
      <w:lvlText w:val=""/>
      <w:lvlJc w:val="left"/>
      <w:pPr>
        <w:ind w:left="3594" w:hanging="360"/>
      </w:pPr>
      <w:rPr>
        <w:rFonts w:ascii="Symbol" w:hAnsi="Symbol" w:hint="default"/>
      </w:rPr>
    </w:lvl>
    <w:lvl w:ilvl="4" w:tplc="04260003" w:tentative="1">
      <w:start w:val="1"/>
      <w:numFmt w:val="bullet"/>
      <w:lvlText w:val="o"/>
      <w:lvlJc w:val="left"/>
      <w:pPr>
        <w:ind w:left="4314" w:hanging="360"/>
      </w:pPr>
      <w:rPr>
        <w:rFonts w:ascii="Courier New" w:hAnsi="Courier New" w:cs="Courier New" w:hint="default"/>
      </w:rPr>
    </w:lvl>
    <w:lvl w:ilvl="5" w:tplc="04260005" w:tentative="1">
      <w:start w:val="1"/>
      <w:numFmt w:val="bullet"/>
      <w:lvlText w:val=""/>
      <w:lvlJc w:val="left"/>
      <w:pPr>
        <w:ind w:left="5034" w:hanging="360"/>
      </w:pPr>
      <w:rPr>
        <w:rFonts w:ascii="Wingdings" w:hAnsi="Wingdings" w:hint="default"/>
      </w:rPr>
    </w:lvl>
    <w:lvl w:ilvl="6" w:tplc="04260001" w:tentative="1">
      <w:start w:val="1"/>
      <w:numFmt w:val="bullet"/>
      <w:lvlText w:val=""/>
      <w:lvlJc w:val="left"/>
      <w:pPr>
        <w:ind w:left="5754" w:hanging="360"/>
      </w:pPr>
      <w:rPr>
        <w:rFonts w:ascii="Symbol" w:hAnsi="Symbol" w:hint="default"/>
      </w:rPr>
    </w:lvl>
    <w:lvl w:ilvl="7" w:tplc="04260003" w:tentative="1">
      <w:start w:val="1"/>
      <w:numFmt w:val="bullet"/>
      <w:lvlText w:val="o"/>
      <w:lvlJc w:val="left"/>
      <w:pPr>
        <w:ind w:left="6474" w:hanging="360"/>
      </w:pPr>
      <w:rPr>
        <w:rFonts w:ascii="Courier New" w:hAnsi="Courier New" w:cs="Courier New" w:hint="default"/>
      </w:rPr>
    </w:lvl>
    <w:lvl w:ilvl="8" w:tplc="04260005" w:tentative="1">
      <w:start w:val="1"/>
      <w:numFmt w:val="bullet"/>
      <w:lvlText w:val=""/>
      <w:lvlJc w:val="left"/>
      <w:pPr>
        <w:ind w:left="7194" w:hanging="360"/>
      </w:pPr>
      <w:rPr>
        <w:rFonts w:ascii="Wingdings" w:hAnsi="Wingdings" w:hint="default"/>
      </w:rPr>
    </w:lvl>
  </w:abstractNum>
  <w:abstractNum w:abstractNumId="115" w15:restartNumberingAfterBreak="0">
    <w:nsid w:val="74287A15"/>
    <w:multiLevelType w:val="hybridMultilevel"/>
    <w:tmpl w:val="304C47A6"/>
    <w:lvl w:ilvl="0" w:tplc="5C2697C0">
      <w:start w:val="1"/>
      <w:numFmt w:val="decimal"/>
      <w:lvlText w:val="%1)"/>
      <w:lvlJc w:val="left"/>
      <w:pPr>
        <w:ind w:left="717" w:hanging="360"/>
      </w:pPr>
      <w:rPr>
        <w:rFonts w:hint="default"/>
      </w:rPr>
    </w:lvl>
    <w:lvl w:ilvl="1" w:tplc="04260019" w:tentative="1">
      <w:start w:val="1"/>
      <w:numFmt w:val="lowerLetter"/>
      <w:lvlText w:val="%2."/>
      <w:lvlJc w:val="left"/>
      <w:pPr>
        <w:ind w:left="1437" w:hanging="360"/>
      </w:pPr>
    </w:lvl>
    <w:lvl w:ilvl="2" w:tplc="0426001B" w:tentative="1">
      <w:start w:val="1"/>
      <w:numFmt w:val="lowerRoman"/>
      <w:lvlText w:val="%3."/>
      <w:lvlJc w:val="right"/>
      <w:pPr>
        <w:ind w:left="2157" w:hanging="180"/>
      </w:pPr>
    </w:lvl>
    <w:lvl w:ilvl="3" w:tplc="0426000F" w:tentative="1">
      <w:start w:val="1"/>
      <w:numFmt w:val="decimal"/>
      <w:lvlText w:val="%4."/>
      <w:lvlJc w:val="left"/>
      <w:pPr>
        <w:ind w:left="2877" w:hanging="360"/>
      </w:pPr>
    </w:lvl>
    <w:lvl w:ilvl="4" w:tplc="04260019" w:tentative="1">
      <w:start w:val="1"/>
      <w:numFmt w:val="lowerLetter"/>
      <w:lvlText w:val="%5."/>
      <w:lvlJc w:val="left"/>
      <w:pPr>
        <w:ind w:left="3597" w:hanging="360"/>
      </w:pPr>
    </w:lvl>
    <w:lvl w:ilvl="5" w:tplc="0426001B" w:tentative="1">
      <w:start w:val="1"/>
      <w:numFmt w:val="lowerRoman"/>
      <w:lvlText w:val="%6."/>
      <w:lvlJc w:val="right"/>
      <w:pPr>
        <w:ind w:left="4317" w:hanging="180"/>
      </w:pPr>
    </w:lvl>
    <w:lvl w:ilvl="6" w:tplc="0426000F" w:tentative="1">
      <w:start w:val="1"/>
      <w:numFmt w:val="decimal"/>
      <w:lvlText w:val="%7."/>
      <w:lvlJc w:val="left"/>
      <w:pPr>
        <w:ind w:left="5037" w:hanging="360"/>
      </w:pPr>
    </w:lvl>
    <w:lvl w:ilvl="7" w:tplc="04260019" w:tentative="1">
      <w:start w:val="1"/>
      <w:numFmt w:val="lowerLetter"/>
      <w:lvlText w:val="%8."/>
      <w:lvlJc w:val="left"/>
      <w:pPr>
        <w:ind w:left="5757" w:hanging="360"/>
      </w:pPr>
    </w:lvl>
    <w:lvl w:ilvl="8" w:tplc="0426001B" w:tentative="1">
      <w:start w:val="1"/>
      <w:numFmt w:val="lowerRoman"/>
      <w:lvlText w:val="%9."/>
      <w:lvlJc w:val="right"/>
      <w:pPr>
        <w:ind w:left="6477" w:hanging="180"/>
      </w:pPr>
    </w:lvl>
  </w:abstractNum>
  <w:abstractNum w:abstractNumId="116" w15:restartNumberingAfterBreak="0">
    <w:nsid w:val="74D612A3"/>
    <w:multiLevelType w:val="hybridMultilevel"/>
    <w:tmpl w:val="4BDA619E"/>
    <w:lvl w:ilvl="0" w:tplc="04260009">
      <w:start w:val="1"/>
      <w:numFmt w:val="bullet"/>
      <w:lvlText w:val=""/>
      <w:lvlJc w:val="left"/>
      <w:pPr>
        <w:ind w:left="1440" w:hanging="360"/>
      </w:pPr>
      <w:rPr>
        <w:rFonts w:ascii="Wingdings" w:hAnsi="Wingdings"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17" w15:restartNumberingAfterBreak="0">
    <w:nsid w:val="75020E6A"/>
    <w:multiLevelType w:val="hybridMultilevel"/>
    <w:tmpl w:val="2EA82CAC"/>
    <w:lvl w:ilvl="0" w:tplc="2C02D47E">
      <w:start w:val="1"/>
      <w:numFmt w:val="bullet"/>
      <w:lvlText w:val=""/>
      <w:lvlJc w:val="left"/>
      <w:pPr>
        <w:ind w:left="1434" w:hanging="360"/>
      </w:pPr>
      <w:rPr>
        <w:rFonts w:ascii="Symbol" w:hAnsi="Symbol" w:hint="default"/>
      </w:rPr>
    </w:lvl>
    <w:lvl w:ilvl="1" w:tplc="04260003" w:tentative="1">
      <w:start w:val="1"/>
      <w:numFmt w:val="bullet"/>
      <w:lvlText w:val="o"/>
      <w:lvlJc w:val="left"/>
      <w:pPr>
        <w:ind w:left="2154" w:hanging="360"/>
      </w:pPr>
      <w:rPr>
        <w:rFonts w:ascii="Courier New" w:hAnsi="Courier New" w:cs="Courier New" w:hint="default"/>
      </w:rPr>
    </w:lvl>
    <w:lvl w:ilvl="2" w:tplc="04260005" w:tentative="1">
      <w:start w:val="1"/>
      <w:numFmt w:val="bullet"/>
      <w:lvlText w:val=""/>
      <w:lvlJc w:val="left"/>
      <w:pPr>
        <w:ind w:left="2874" w:hanging="360"/>
      </w:pPr>
      <w:rPr>
        <w:rFonts w:ascii="Wingdings" w:hAnsi="Wingdings" w:hint="default"/>
      </w:rPr>
    </w:lvl>
    <w:lvl w:ilvl="3" w:tplc="04260001" w:tentative="1">
      <w:start w:val="1"/>
      <w:numFmt w:val="bullet"/>
      <w:lvlText w:val=""/>
      <w:lvlJc w:val="left"/>
      <w:pPr>
        <w:ind w:left="3594" w:hanging="360"/>
      </w:pPr>
      <w:rPr>
        <w:rFonts w:ascii="Symbol" w:hAnsi="Symbol" w:hint="default"/>
      </w:rPr>
    </w:lvl>
    <w:lvl w:ilvl="4" w:tplc="04260003" w:tentative="1">
      <w:start w:val="1"/>
      <w:numFmt w:val="bullet"/>
      <w:lvlText w:val="o"/>
      <w:lvlJc w:val="left"/>
      <w:pPr>
        <w:ind w:left="4314" w:hanging="360"/>
      </w:pPr>
      <w:rPr>
        <w:rFonts w:ascii="Courier New" w:hAnsi="Courier New" w:cs="Courier New" w:hint="default"/>
      </w:rPr>
    </w:lvl>
    <w:lvl w:ilvl="5" w:tplc="04260005" w:tentative="1">
      <w:start w:val="1"/>
      <w:numFmt w:val="bullet"/>
      <w:lvlText w:val=""/>
      <w:lvlJc w:val="left"/>
      <w:pPr>
        <w:ind w:left="5034" w:hanging="360"/>
      </w:pPr>
      <w:rPr>
        <w:rFonts w:ascii="Wingdings" w:hAnsi="Wingdings" w:hint="default"/>
      </w:rPr>
    </w:lvl>
    <w:lvl w:ilvl="6" w:tplc="04260001" w:tentative="1">
      <w:start w:val="1"/>
      <w:numFmt w:val="bullet"/>
      <w:lvlText w:val=""/>
      <w:lvlJc w:val="left"/>
      <w:pPr>
        <w:ind w:left="5754" w:hanging="360"/>
      </w:pPr>
      <w:rPr>
        <w:rFonts w:ascii="Symbol" w:hAnsi="Symbol" w:hint="default"/>
      </w:rPr>
    </w:lvl>
    <w:lvl w:ilvl="7" w:tplc="04260003" w:tentative="1">
      <w:start w:val="1"/>
      <w:numFmt w:val="bullet"/>
      <w:lvlText w:val="o"/>
      <w:lvlJc w:val="left"/>
      <w:pPr>
        <w:ind w:left="6474" w:hanging="360"/>
      </w:pPr>
      <w:rPr>
        <w:rFonts w:ascii="Courier New" w:hAnsi="Courier New" w:cs="Courier New" w:hint="default"/>
      </w:rPr>
    </w:lvl>
    <w:lvl w:ilvl="8" w:tplc="04260005" w:tentative="1">
      <w:start w:val="1"/>
      <w:numFmt w:val="bullet"/>
      <w:lvlText w:val=""/>
      <w:lvlJc w:val="left"/>
      <w:pPr>
        <w:ind w:left="7194" w:hanging="360"/>
      </w:pPr>
      <w:rPr>
        <w:rFonts w:ascii="Wingdings" w:hAnsi="Wingdings" w:hint="default"/>
      </w:rPr>
    </w:lvl>
  </w:abstractNum>
  <w:abstractNum w:abstractNumId="118" w15:restartNumberingAfterBreak="0">
    <w:nsid w:val="76183629"/>
    <w:multiLevelType w:val="multilevel"/>
    <w:tmpl w:val="4746A93C"/>
    <w:lvl w:ilvl="0">
      <w:start w:val="3"/>
      <w:numFmt w:val="decimal"/>
      <w:lvlText w:val="%1)"/>
      <w:lvlJc w:val="left"/>
      <w:pPr>
        <w:ind w:left="717" w:hanging="360"/>
      </w:pPr>
      <w:rPr>
        <w:rFonts w:hint="default"/>
      </w:rPr>
    </w:lvl>
    <w:lvl w:ilvl="1">
      <w:start w:val="1"/>
      <w:numFmt w:val="bullet"/>
      <w:lvlText w:val=""/>
      <w:lvlJc w:val="left"/>
      <w:pPr>
        <w:ind w:left="1437" w:hanging="360"/>
      </w:pPr>
      <w:rPr>
        <w:rFonts w:ascii="Symbol" w:hAnsi="Symbol" w:hint="default"/>
      </w:rPr>
    </w:lvl>
    <w:lvl w:ilvl="2">
      <w:start w:val="1"/>
      <w:numFmt w:val="lowerRoman"/>
      <w:lvlText w:val="%3."/>
      <w:lvlJc w:val="right"/>
      <w:pPr>
        <w:ind w:left="2157" w:hanging="180"/>
      </w:pPr>
      <w:rPr>
        <w:rFonts w:hint="default"/>
      </w:rPr>
    </w:lvl>
    <w:lvl w:ilvl="3">
      <w:start w:val="1"/>
      <w:numFmt w:val="decimal"/>
      <w:lvlText w:val="%4."/>
      <w:lvlJc w:val="left"/>
      <w:pPr>
        <w:ind w:left="2877" w:hanging="360"/>
      </w:pPr>
      <w:rPr>
        <w:rFonts w:hint="default"/>
      </w:rPr>
    </w:lvl>
    <w:lvl w:ilvl="4">
      <w:start w:val="1"/>
      <w:numFmt w:val="lowerLetter"/>
      <w:lvlText w:val="%5."/>
      <w:lvlJc w:val="left"/>
      <w:pPr>
        <w:ind w:left="3597" w:hanging="360"/>
      </w:pPr>
      <w:rPr>
        <w:rFonts w:hint="default"/>
      </w:rPr>
    </w:lvl>
    <w:lvl w:ilvl="5">
      <w:start w:val="1"/>
      <w:numFmt w:val="lowerRoman"/>
      <w:lvlText w:val="%6."/>
      <w:lvlJc w:val="right"/>
      <w:pPr>
        <w:ind w:left="4317" w:hanging="180"/>
      </w:pPr>
      <w:rPr>
        <w:rFonts w:hint="default"/>
      </w:rPr>
    </w:lvl>
    <w:lvl w:ilvl="6">
      <w:start w:val="1"/>
      <w:numFmt w:val="decimal"/>
      <w:lvlText w:val="%7."/>
      <w:lvlJc w:val="left"/>
      <w:pPr>
        <w:ind w:left="5037" w:hanging="360"/>
      </w:pPr>
      <w:rPr>
        <w:rFonts w:hint="default"/>
      </w:rPr>
    </w:lvl>
    <w:lvl w:ilvl="7">
      <w:start w:val="1"/>
      <w:numFmt w:val="lowerLetter"/>
      <w:lvlText w:val="%8."/>
      <w:lvlJc w:val="left"/>
      <w:pPr>
        <w:ind w:left="5757" w:hanging="360"/>
      </w:pPr>
      <w:rPr>
        <w:rFonts w:hint="default"/>
      </w:rPr>
    </w:lvl>
    <w:lvl w:ilvl="8">
      <w:start w:val="1"/>
      <w:numFmt w:val="lowerRoman"/>
      <w:lvlText w:val="%9."/>
      <w:lvlJc w:val="right"/>
      <w:pPr>
        <w:ind w:left="6477" w:hanging="180"/>
      </w:pPr>
      <w:rPr>
        <w:rFonts w:hint="default"/>
      </w:rPr>
    </w:lvl>
  </w:abstractNum>
  <w:abstractNum w:abstractNumId="119" w15:restartNumberingAfterBreak="0">
    <w:nsid w:val="78367004"/>
    <w:multiLevelType w:val="multilevel"/>
    <w:tmpl w:val="1AE648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15:restartNumberingAfterBreak="0">
    <w:nsid w:val="78645AFA"/>
    <w:multiLevelType w:val="multilevel"/>
    <w:tmpl w:val="CA082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78FF3204"/>
    <w:multiLevelType w:val="hybridMultilevel"/>
    <w:tmpl w:val="E8441B9E"/>
    <w:lvl w:ilvl="0" w:tplc="EF64884A">
      <w:start w:val="1"/>
      <w:numFmt w:val="bullet"/>
      <w:lvlText w:val=""/>
      <w:lvlJc w:val="left"/>
      <w:pPr>
        <w:ind w:left="1491" w:hanging="360"/>
      </w:pPr>
      <w:rPr>
        <w:rFonts w:ascii="Symbol" w:hAnsi="Symbol" w:hint="default"/>
      </w:rPr>
    </w:lvl>
    <w:lvl w:ilvl="1" w:tplc="04260003" w:tentative="1">
      <w:start w:val="1"/>
      <w:numFmt w:val="bullet"/>
      <w:lvlText w:val="o"/>
      <w:lvlJc w:val="left"/>
      <w:pPr>
        <w:ind w:left="2211" w:hanging="360"/>
      </w:pPr>
      <w:rPr>
        <w:rFonts w:ascii="Courier New" w:hAnsi="Courier New" w:cs="Courier New" w:hint="default"/>
      </w:rPr>
    </w:lvl>
    <w:lvl w:ilvl="2" w:tplc="04260005" w:tentative="1">
      <w:start w:val="1"/>
      <w:numFmt w:val="bullet"/>
      <w:lvlText w:val=""/>
      <w:lvlJc w:val="left"/>
      <w:pPr>
        <w:ind w:left="2931" w:hanging="360"/>
      </w:pPr>
      <w:rPr>
        <w:rFonts w:ascii="Wingdings" w:hAnsi="Wingdings" w:hint="default"/>
      </w:rPr>
    </w:lvl>
    <w:lvl w:ilvl="3" w:tplc="04260001" w:tentative="1">
      <w:start w:val="1"/>
      <w:numFmt w:val="bullet"/>
      <w:lvlText w:val=""/>
      <w:lvlJc w:val="left"/>
      <w:pPr>
        <w:ind w:left="3651" w:hanging="360"/>
      </w:pPr>
      <w:rPr>
        <w:rFonts w:ascii="Symbol" w:hAnsi="Symbol" w:hint="default"/>
      </w:rPr>
    </w:lvl>
    <w:lvl w:ilvl="4" w:tplc="04260003" w:tentative="1">
      <w:start w:val="1"/>
      <w:numFmt w:val="bullet"/>
      <w:lvlText w:val="o"/>
      <w:lvlJc w:val="left"/>
      <w:pPr>
        <w:ind w:left="4371" w:hanging="360"/>
      </w:pPr>
      <w:rPr>
        <w:rFonts w:ascii="Courier New" w:hAnsi="Courier New" w:cs="Courier New" w:hint="default"/>
      </w:rPr>
    </w:lvl>
    <w:lvl w:ilvl="5" w:tplc="04260005" w:tentative="1">
      <w:start w:val="1"/>
      <w:numFmt w:val="bullet"/>
      <w:lvlText w:val=""/>
      <w:lvlJc w:val="left"/>
      <w:pPr>
        <w:ind w:left="5091" w:hanging="360"/>
      </w:pPr>
      <w:rPr>
        <w:rFonts w:ascii="Wingdings" w:hAnsi="Wingdings" w:hint="default"/>
      </w:rPr>
    </w:lvl>
    <w:lvl w:ilvl="6" w:tplc="04260001" w:tentative="1">
      <w:start w:val="1"/>
      <w:numFmt w:val="bullet"/>
      <w:lvlText w:val=""/>
      <w:lvlJc w:val="left"/>
      <w:pPr>
        <w:ind w:left="5811" w:hanging="360"/>
      </w:pPr>
      <w:rPr>
        <w:rFonts w:ascii="Symbol" w:hAnsi="Symbol" w:hint="default"/>
      </w:rPr>
    </w:lvl>
    <w:lvl w:ilvl="7" w:tplc="04260003" w:tentative="1">
      <w:start w:val="1"/>
      <w:numFmt w:val="bullet"/>
      <w:lvlText w:val="o"/>
      <w:lvlJc w:val="left"/>
      <w:pPr>
        <w:ind w:left="6531" w:hanging="360"/>
      </w:pPr>
      <w:rPr>
        <w:rFonts w:ascii="Courier New" w:hAnsi="Courier New" w:cs="Courier New" w:hint="default"/>
      </w:rPr>
    </w:lvl>
    <w:lvl w:ilvl="8" w:tplc="04260005" w:tentative="1">
      <w:start w:val="1"/>
      <w:numFmt w:val="bullet"/>
      <w:lvlText w:val=""/>
      <w:lvlJc w:val="left"/>
      <w:pPr>
        <w:ind w:left="7251" w:hanging="360"/>
      </w:pPr>
      <w:rPr>
        <w:rFonts w:ascii="Wingdings" w:hAnsi="Wingdings" w:hint="default"/>
      </w:rPr>
    </w:lvl>
  </w:abstractNum>
  <w:abstractNum w:abstractNumId="122" w15:restartNumberingAfterBreak="0">
    <w:nsid w:val="791038BB"/>
    <w:multiLevelType w:val="hybridMultilevel"/>
    <w:tmpl w:val="37785CE4"/>
    <w:lvl w:ilvl="0" w:tplc="1ED40F90">
      <w:start w:val="1"/>
      <w:numFmt w:val="decimal"/>
      <w:lvlText w:val="%1)"/>
      <w:lvlJc w:val="left"/>
      <w:pPr>
        <w:ind w:left="720" w:hanging="360"/>
      </w:pPr>
      <w:rPr>
        <w:rFonts w:asciiTheme="minorHAnsi" w:eastAsiaTheme="minorHAnsi" w:hAnsiTheme="minorHAnsi" w:cstheme="minorBid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3" w15:restartNumberingAfterBreak="0">
    <w:nsid w:val="79132157"/>
    <w:multiLevelType w:val="multilevel"/>
    <w:tmpl w:val="80F6F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7AD63444"/>
    <w:multiLevelType w:val="hybridMultilevel"/>
    <w:tmpl w:val="BC489916"/>
    <w:lvl w:ilvl="0" w:tplc="04260005">
      <w:start w:val="1"/>
      <w:numFmt w:val="bullet"/>
      <w:lvlText w:val=""/>
      <w:lvlJc w:val="left"/>
      <w:pPr>
        <w:ind w:left="1434" w:hanging="360"/>
      </w:pPr>
      <w:rPr>
        <w:rFonts w:ascii="Wingdings" w:hAnsi="Wingdings" w:hint="default"/>
      </w:rPr>
    </w:lvl>
    <w:lvl w:ilvl="1" w:tplc="04260001">
      <w:start w:val="1"/>
      <w:numFmt w:val="bullet"/>
      <w:lvlText w:val=""/>
      <w:lvlJc w:val="left"/>
      <w:pPr>
        <w:ind w:left="2154" w:hanging="360"/>
      </w:pPr>
      <w:rPr>
        <w:rFonts w:ascii="Symbol" w:hAnsi="Symbol" w:hint="default"/>
      </w:rPr>
    </w:lvl>
    <w:lvl w:ilvl="2" w:tplc="04260005" w:tentative="1">
      <w:start w:val="1"/>
      <w:numFmt w:val="bullet"/>
      <w:lvlText w:val=""/>
      <w:lvlJc w:val="left"/>
      <w:pPr>
        <w:ind w:left="2874" w:hanging="360"/>
      </w:pPr>
      <w:rPr>
        <w:rFonts w:ascii="Wingdings" w:hAnsi="Wingdings" w:hint="default"/>
      </w:rPr>
    </w:lvl>
    <w:lvl w:ilvl="3" w:tplc="04260001" w:tentative="1">
      <w:start w:val="1"/>
      <w:numFmt w:val="bullet"/>
      <w:lvlText w:val=""/>
      <w:lvlJc w:val="left"/>
      <w:pPr>
        <w:ind w:left="3594" w:hanging="360"/>
      </w:pPr>
      <w:rPr>
        <w:rFonts w:ascii="Symbol" w:hAnsi="Symbol" w:hint="default"/>
      </w:rPr>
    </w:lvl>
    <w:lvl w:ilvl="4" w:tplc="04260003" w:tentative="1">
      <w:start w:val="1"/>
      <w:numFmt w:val="bullet"/>
      <w:lvlText w:val="o"/>
      <w:lvlJc w:val="left"/>
      <w:pPr>
        <w:ind w:left="4314" w:hanging="360"/>
      </w:pPr>
      <w:rPr>
        <w:rFonts w:ascii="Courier New" w:hAnsi="Courier New" w:cs="Courier New" w:hint="default"/>
      </w:rPr>
    </w:lvl>
    <w:lvl w:ilvl="5" w:tplc="04260005" w:tentative="1">
      <w:start w:val="1"/>
      <w:numFmt w:val="bullet"/>
      <w:lvlText w:val=""/>
      <w:lvlJc w:val="left"/>
      <w:pPr>
        <w:ind w:left="5034" w:hanging="360"/>
      </w:pPr>
      <w:rPr>
        <w:rFonts w:ascii="Wingdings" w:hAnsi="Wingdings" w:hint="default"/>
      </w:rPr>
    </w:lvl>
    <w:lvl w:ilvl="6" w:tplc="04260001" w:tentative="1">
      <w:start w:val="1"/>
      <w:numFmt w:val="bullet"/>
      <w:lvlText w:val=""/>
      <w:lvlJc w:val="left"/>
      <w:pPr>
        <w:ind w:left="5754" w:hanging="360"/>
      </w:pPr>
      <w:rPr>
        <w:rFonts w:ascii="Symbol" w:hAnsi="Symbol" w:hint="default"/>
      </w:rPr>
    </w:lvl>
    <w:lvl w:ilvl="7" w:tplc="04260003" w:tentative="1">
      <w:start w:val="1"/>
      <w:numFmt w:val="bullet"/>
      <w:lvlText w:val="o"/>
      <w:lvlJc w:val="left"/>
      <w:pPr>
        <w:ind w:left="6474" w:hanging="360"/>
      </w:pPr>
      <w:rPr>
        <w:rFonts w:ascii="Courier New" w:hAnsi="Courier New" w:cs="Courier New" w:hint="default"/>
      </w:rPr>
    </w:lvl>
    <w:lvl w:ilvl="8" w:tplc="04260005" w:tentative="1">
      <w:start w:val="1"/>
      <w:numFmt w:val="bullet"/>
      <w:lvlText w:val=""/>
      <w:lvlJc w:val="left"/>
      <w:pPr>
        <w:ind w:left="7194" w:hanging="360"/>
      </w:pPr>
      <w:rPr>
        <w:rFonts w:ascii="Wingdings" w:hAnsi="Wingdings" w:hint="default"/>
      </w:rPr>
    </w:lvl>
  </w:abstractNum>
  <w:abstractNum w:abstractNumId="125" w15:restartNumberingAfterBreak="0">
    <w:nsid w:val="7B681810"/>
    <w:multiLevelType w:val="hybridMultilevel"/>
    <w:tmpl w:val="7F44EDA2"/>
    <w:lvl w:ilvl="0" w:tplc="76E813FE">
      <w:start w:val="1"/>
      <w:numFmt w:val="decimal"/>
      <w:lvlText w:val="%1)"/>
      <w:lvlJc w:val="left"/>
      <w:pPr>
        <w:ind w:left="717" w:hanging="360"/>
      </w:pPr>
      <w:rPr>
        <w:rFonts w:hint="default"/>
      </w:rPr>
    </w:lvl>
    <w:lvl w:ilvl="1" w:tplc="04260019" w:tentative="1">
      <w:start w:val="1"/>
      <w:numFmt w:val="lowerLetter"/>
      <w:lvlText w:val="%2."/>
      <w:lvlJc w:val="left"/>
      <w:pPr>
        <w:ind w:left="1437" w:hanging="360"/>
      </w:pPr>
    </w:lvl>
    <w:lvl w:ilvl="2" w:tplc="0426001B" w:tentative="1">
      <w:start w:val="1"/>
      <w:numFmt w:val="lowerRoman"/>
      <w:lvlText w:val="%3."/>
      <w:lvlJc w:val="right"/>
      <w:pPr>
        <w:ind w:left="2157" w:hanging="180"/>
      </w:pPr>
    </w:lvl>
    <w:lvl w:ilvl="3" w:tplc="0426000F" w:tentative="1">
      <w:start w:val="1"/>
      <w:numFmt w:val="decimal"/>
      <w:lvlText w:val="%4."/>
      <w:lvlJc w:val="left"/>
      <w:pPr>
        <w:ind w:left="2877" w:hanging="360"/>
      </w:pPr>
    </w:lvl>
    <w:lvl w:ilvl="4" w:tplc="04260019" w:tentative="1">
      <w:start w:val="1"/>
      <w:numFmt w:val="lowerLetter"/>
      <w:lvlText w:val="%5."/>
      <w:lvlJc w:val="left"/>
      <w:pPr>
        <w:ind w:left="3597" w:hanging="360"/>
      </w:pPr>
    </w:lvl>
    <w:lvl w:ilvl="5" w:tplc="0426001B" w:tentative="1">
      <w:start w:val="1"/>
      <w:numFmt w:val="lowerRoman"/>
      <w:lvlText w:val="%6."/>
      <w:lvlJc w:val="right"/>
      <w:pPr>
        <w:ind w:left="4317" w:hanging="180"/>
      </w:pPr>
    </w:lvl>
    <w:lvl w:ilvl="6" w:tplc="0426000F" w:tentative="1">
      <w:start w:val="1"/>
      <w:numFmt w:val="decimal"/>
      <w:lvlText w:val="%7."/>
      <w:lvlJc w:val="left"/>
      <w:pPr>
        <w:ind w:left="5037" w:hanging="360"/>
      </w:pPr>
    </w:lvl>
    <w:lvl w:ilvl="7" w:tplc="04260019" w:tentative="1">
      <w:start w:val="1"/>
      <w:numFmt w:val="lowerLetter"/>
      <w:lvlText w:val="%8."/>
      <w:lvlJc w:val="left"/>
      <w:pPr>
        <w:ind w:left="5757" w:hanging="360"/>
      </w:pPr>
    </w:lvl>
    <w:lvl w:ilvl="8" w:tplc="0426001B" w:tentative="1">
      <w:start w:val="1"/>
      <w:numFmt w:val="lowerRoman"/>
      <w:lvlText w:val="%9."/>
      <w:lvlJc w:val="right"/>
      <w:pPr>
        <w:ind w:left="6477" w:hanging="180"/>
      </w:pPr>
    </w:lvl>
  </w:abstractNum>
  <w:abstractNum w:abstractNumId="126" w15:restartNumberingAfterBreak="0">
    <w:nsid w:val="7CFC346D"/>
    <w:multiLevelType w:val="multilevel"/>
    <w:tmpl w:val="DBDC131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7" w15:restartNumberingAfterBreak="0">
    <w:nsid w:val="7D4C1F69"/>
    <w:multiLevelType w:val="hybridMultilevel"/>
    <w:tmpl w:val="AC8CEB54"/>
    <w:lvl w:ilvl="0" w:tplc="87F42B1E">
      <w:start w:val="1"/>
      <w:numFmt w:val="bullet"/>
      <w:pStyle w:val="ListParagraph"/>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8" w15:restartNumberingAfterBreak="0">
    <w:nsid w:val="7F634DE6"/>
    <w:multiLevelType w:val="hybridMultilevel"/>
    <w:tmpl w:val="B630F2AA"/>
    <w:lvl w:ilvl="0" w:tplc="4CC49500">
      <w:start w:val="1"/>
      <w:numFmt w:val="decimal"/>
      <w:lvlText w:val="%1)"/>
      <w:lvlJc w:val="left"/>
      <w:pPr>
        <w:ind w:left="717" w:hanging="360"/>
      </w:pPr>
      <w:rPr>
        <w:rFonts w:hint="default"/>
      </w:rPr>
    </w:lvl>
    <w:lvl w:ilvl="1" w:tplc="04260019" w:tentative="1">
      <w:start w:val="1"/>
      <w:numFmt w:val="lowerLetter"/>
      <w:lvlText w:val="%2."/>
      <w:lvlJc w:val="left"/>
      <w:pPr>
        <w:ind w:left="1437" w:hanging="360"/>
      </w:pPr>
    </w:lvl>
    <w:lvl w:ilvl="2" w:tplc="0426001B" w:tentative="1">
      <w:start w:val="1"/>
      <w:numFmt w:val="lowerRoman"/>
      <w:lvlText w:val="%3."/>
      <w:lvlJc w:val="right"/>
      <w:pPr>
        <w:ind w:left="2157" w:hanging="180"/>
      </w:pPr>
    </w:lvl>
    <w:lvl w:ilvl="3" w:tplc="0426000F" w:tentative="1">
      <w:start w:val="1"/>
      <w:numFmt w:val="decimal"/>
      <w:lvlText w:val="%4."/>
      <w:lvlJc w:val="left"/>
      <w:pPr>
        <w:ind w:left="2877" w:hanging="360"/>
      </w:pPr>
    </w:lvl>
    <w:lvl w:ilvl="4" w:tplc="04260019" w:tentative="1">
      <w:start w:val="1"/>
      <w:numFmt w:val="lowerLetter"/>
      <w:lvlText w:val="%5."/>
      <w:lvlJc w:val="left"/>
      <w:pPr>
        <w:ind w:left="3597" w:hanging="360"/>
      </w:pPr>
    </w:lvl>
    <w:lvl w:ilvl="5" w:tplc="0426001B" w:tentative="1">
      <w:start w:val="1"/>
      <w:numFmt w:val="lowerRoman"/>
      <w:lvlText w:val="%6."/>
      <w:lvlJc w:val="right"/>
      <w:pPr>
        <w:ind w:left="4317" w:hanging="180"/>
      </w:pPr>
    </w:lvl>
    <w:lvl w:ilvl="6" w:tplc="0426000F" w:tentative="1">
      <w:start w:val="1"/>
      <w:numFmt w:val="decimal"/>
      <w:lvlText w:val="%7."/>
      <w:lvlJc w:val="left"/>
      <w:pPr>
        <w:ind w:left="5037" w:hanging="360"/>
      </w:pPr>
    </w:lvl>
    <w:lvl w:ilvl="7" w:tplc="04260019" w:tentative="1">
      <w:start w:val="1"/>
      <w:numFmt w:val="lowerLetter"/>
      <w:lvlText w:val="%8."/>
      <w:lvlJc w:val="left"/>
      <w:pPr>
        <w:ind w:left="5757" w:hanging="360"/>
      </w:pPr>
    </w:lvl>
    <w:lvl w:ilvl="8" w:tplc="0426001B" w:tentative="1">
      <w:start w:val="1"/>
      <w:numFmt w:val="lowerRoman"/>
      <w:lvlText w:val="%9."/>
      <w:lvlJc w:val="right"/>
      <w:pPr>
        <w:ind w:left="6477" w:hanging="180"/>
      </w:pPr>
    </w:lvl>
  </w:abstractNum>
  <w:abstractNum w:abstractNumId="129" w15:restartNumberingAfterBreak="0">
    <w:nsid w:val="7F826397"/>
    <w:multiLevelType w:val="hybridMultilevel"/>
    <w:tmpl w:val="B7B8B46E"/>
    <w:lvl w:ilvl="0" w:tplc="60029C68">
      <w:start w:val="1"/>
      <w:numFmt w:val="decimal"/>
      <w:lvlText w:val="%1)"/>
      <w:lvlJc w:val="left"/>
      <w:pPr>
        <w:ind w:left="717" w:hanging="360"/>
      </w:pPr>
      <w:rPr>
        <w:rFonts w:hint="default"/>
      </w:rPr>
    </w:lvl>
    <w:lvl w:ilvl="1" w:tplc="04260019" w:tentative="1">
      <w:start w:val="1"/>
      <w:numFmt w:val="lowerLetter"/>
      <w:lvlText w:val="%2."/>
      <w:lvlJc w:val="left"/>
      <w:pPr>
        <w:ind w:left="1437" w:hanging="360"/>
      </w:pPr>
    </w:lvl>
    <w:lvl w:ilvl="2" w:tplc="0426001B" w:tentative="1">
      <w:start w:val="1"/>
      <w:numFmt w:val="lowerRoman"/>
      <w:lvlText w:val="%3."/>
      <w:lvlJc w:val="right"/>
      <w:pPr>
        <w:ind w:left="2157" w:hanging="180"/>
      </w:pPr>
    </w:lvl>
    <w:lvl w:ilvl="3" w:tplc="0426000F" w:tentative="1">
      <w:start w:val="1"/>
      <w:numFmt w:val="decimal"/>
      <w:lvlText w:val="%4."/>
      <w:lvlJc w:val="left"/>
      <w:pPr>
        <w:ind w:left="2877" w:hanging="360"/>
      </w:pPr>
    </w:lvl>
    <w:lvl w:ilvl="4" w:tplc="04260019" w:tentative="1">
      <w:start w:val="1"/>
      <w:numFmt w:val="lowerLetter"/>
      <w:lvlText w:val="%5."/>
      <w:lvlJc w:val="left"/>
      <w:pPr>
        <w:ind w:left="3597" w:hanging="360"/>
      </w:pPr>
    </w:lvl>
    <w:lvl w:ilvl="5" w:tplc="0426001B" w:tentative="1">
      <w:start w:val="1"/>
      <w:numFmt w:val="lowerRoman"/>
      <w:lvlText w:val="%6."/>
      <w:lvlJc w:val="right"/>
      <w:pPr>
        <w:ind w:left="4317" w:hanging="180"/>
      </w:pPr>
    </w:lvl>
    <w:lvl w:ilvl="6" w:tplc="0426000F" w:tentative="1">
      <w:start w:val="1"/>
      <w:numFmt w:val="decimal"/>
      <w:lvlText w:val="%7."/>
      <w:lvlJc w:val="left"/>
      <w:pPr>
        <w:ind w:left="5037" w:hanging="360"/>
      </w:pPr>
    </w:lvl>
    <w:lvl w:ilvl="7" w:tplc="04260019" w:tentative="1">
      <w:start w:val="1"/>
      <w:numFmt w:val="lowerLetter"/>
      <w:lvlText w:val="%8."/>
      <w:lvlJc w:val="left"/>
      <w:pPr>
        <w:ind w:left="5757" w:hanging="360"/>
      </w:pPr>
    </w:lvl>
    <w:lvl w:ilvl="8" w:tplc="0426001B" w:tentative="1">
      <w:start w:val="1"/>
      <w:numFmt w:val="lowerRoman"/>
      <w:lvlText w:val="%9."/>
      <w:lvlJc w:val="right"/>
      <w:pPr>
        <w:ind w:left="6477" w:hanging="180"/>
      </w:pPr>
    </w:lvl>
  </w:abstractNum>
  <w:num w:numId="1" w16cid:durableId="31198675">
    <w:abstractNumId w:val="45"/>
  </w:num>
  <w:num w:numId="2" w16cid:durableId="383990430">
    <w:abstractNumId w:val="82"/>
  </w:num>
  <w:num w:numId="3" w16cid:durableId="1009915113">
    <w:abstractNumId w:val="78"/>
  </w:num>
  <w:num w:numId="4" w16cid:durableId="1816751713">
    <w:abstractNumId w:val="0"/>
  </w:num>
  <w:num w:numId="5" w16cid:durableId="672950748">
    <w:abstractNumId w:val="18"/>
  </w:num>
  <w:num w:numId="6" w16cid:durableId="612710623">
    <w:abstractNumId w:val="108"/>
  </w:num>
  <w:num w:numId="7" w16cid:durableId="1283614446">
    <w:abstractNumId w:val="85"/>
  </w:num>
  <w:num w:numId="8" w16cid:durableId="2124808580">
    <w:abstractNumId w:val="104"/>
  </w:num>
  <w:num w:numId="9" w16cid:durableId="1220239435">
    <w:abstractNumId w:val="125"/>
  </w:num>
  <w:num w:numId="10" w16cid:durableId="1969704670">
    <w:abstractNumId w:val="106"/>
  </w:num>
  <w:num w:numId="11" w16cid:durableId="1082802243">
    <w:abstractNumId w:val="60"/>
  </w:num>
  <w:num w:numId="12" w16cid:durableId="1908494043">
    <w:abstractNumId w:val="128"/>
  </w:num>
  <w:num w:numId="13" w16cid:durableId="1687710166">
    <w:abstractNumId w:val="70"/>
  </w:num>
  <w:num w:numId="14" w16cid:durableId="751313231">
    <w:abstractNumId w:val="86"/>
  </w:num>
  <w:num w:numId="15" w16cid:durableId="785661012">
    <w:abstractNumId w:val="68"/>
  </w:num>
  <w:num w:numId="16" w16cid:durableId="432555385">
    <w:abstractNumId w:val="129"/>
  </w:num>
  <w:num w:numId="17" w16cid:durableId="255331279">
    <w:abstractNumId w:val="23"/>
  </w:num>
  <w:num w:numId="18" w16cid:durableId="1220937494">
    <w:abstractNumId w:val="90"/>
  </w:num>
  <w:num w:numId="19" w16cid:durableId="74591246">
    <w:abstractNumId w:val="10"/>
  </w:num>
  <w:num w:numId="20" w16cid:durableId="508907497">
    <w:abstractNumId w:val="81"/>
  </w:num>
  <w:num w:numId="21" w16cid:durableId="2141485483">
    <w:abstractNumId w:val="94"/>
  </w:num>
  <w:num w:numId="22" w16cid:durableId="549727185">
    <w:abstractNumId w:val="40"/>
  </w:num>
  <w:num w:numId="23" w16cid:durableId="1321041320">
    <w:abstractNumId w:val="57"/>
  </w:num>
  <w:num w:numId="24" w16cid:durableId="2096589234">
    <w:abstractNumId w:val="5"/>
  </w:num>
  <w:num w:numId="25" w16cid:durableId="517737681">
    <w:abstractNumId w:val="21"/>
  </w:num>
  <w:num w:numId="26" w16cid:durableId="1438406690">
    <w:abstractNumId w:val="30"/>
  </w:num>
  <w:num w:numId="27" w16cid:durableId="1509522266">
    <w:abstractNumId w:val="115"/>
  </w:num>
  <w:num w:numId="28" w16cid:durableId="1523124415">
    <w:abstractNumId w:val="88"/>
  </w:num>
  <w:num w:numId="29" w16cid:durableId="1881749397">
    <w:abstractNumId w:val="45"/>
    <w:lvlOverride w:ilvl="0">
      <w:startOverride w:val="2"/>
    </w:lvlOverride>
  </w:num>
  <w:num w:numId="30" w16cid:durableId="1595556681">
    <w:abstractNumId w:val="12"/>
  </w:num>
  <w:num w:numId="31" w16cid:durableId="1438865786">
    <w:abstractNumId w:val="2"/>
  </w:num>
  <w:num w:numId="32" w16cid:durableId="166796911">
    <w:abstractNumId w:val="58"/>
  </w:num>
  <w:num w:numId="33" w16cid:durableId="1832402460">
    <w:abstractNumId w:val="99"/>
  </w:num>
  <w:num w:numId="34" w16cid:durableId="1420911836">
    <w:abstractNumId w:val="119"/>
  </w:num>
  <w:num w:numId="35" w16cid:durableId="1124734803">
    <w:abstractNumId w:val="107"/>
  </w:num>
  <w:num w:numId="36" w16cid:durableId="1425228351">
    <w:abstractNumId w:val="105"/>
  </w:num>
  <w:num w:numId="37" w16cid:durableId="1269898016">
    <w:abstractNumId w:val="28"/>
  </w:num>
  <w:num w:numId="38" w16cid:durableId="1984001676">
    <w:abstractNumId w:val="14"/>
  </w:num>
  <w:num w:numId="39" w16cid:durableId="1373770116">
    <w:abstractNumId w:val="19"/>
  </w:num>
  <w:num w:numId="40" w16cid:durableId="969436471">
    <w:abstractNumId w:val="6"/>
  </w:num>
  <w:num w:numId="41" w16cid:durableId="898709570">
    <w:abstractNumId w:val="91"/>
  </w:num>
  <w:num w:numId="42" w16cid:durableId="22484190">
    <w:abstractNumId w:val="11"/>
  </w:num>
  <w:num w:numId="43" w16cid:durableId="757016947">
    <w:abstractNumId w:val="67"/>
  </w:num>
  <w:num w:numId="44" w16cid:durableId="808594722">
    <w:abstractNumId w:val="16"/>
  </w:num>
  <w:num w:numId="45" w16cid:durableId="1634872366">
    <w:abstractNumId w:val="36"/>
  </w:num>
  <w:num w:numId="46" w16cid:durableId="857936093">
    <w:abstractNumId w:val="72"/>
  </w:num>
  <w:num w:numId="47" w16cid:durableId="358166012">
    <w:abstractNumId w:val="127"/>
  </w:num>
  <w:num w:numId="48" w16cid:durableId="349071029">
    <w:abstractNumId w:val="83"/>
  </w:num>
  <w:num w:numId="49" w16cid:durableId="1846556234">
    <w:abstractNumId w:val="17"/>
  </w:num>
  <w:num w:numId="50" w16cid:durableId="2016683109">
    <w:abstractNumId w:val="1"/>
  </w:num>
  <w:num w:numId="51" w16cid:durableId="202717342">
    <w:abstractNumId w:val="113"/>
  </w:num>
  <w:num w:numId="52" w16cid:durableId="563296484">
    <w:abstractNumId w:val="64"/>
  </w:num>
  <w:num w:numId="53" w16cid:durableId="594555905">
    <w:abstractNumId w:val="87"/>
  </w:num>
  <w:num w:numId="54" w16cid:durableId="1136265842">
    <w:abstractNumId w:val="100"/>
  </w:num>
  <w:num w:numId="55" w16cid:durableId="1706296681">
    <w:abstractNumId w:val="55"/>
  </w:num>
  <w:num w:numId="56" w16cid:durableId="946036380">
    <w:abstractNumId w:val="109"/>
  </w:num>
  <w:num w:numId="57" w16cid:durableId="438987512">
    <w:abstractNumId w:val="97"/>
  </w:num>
  <w:num w:numId="58" w16cid:durableId="1339651368">
    <w:abstractNumId w:val="33"/>
  </w:num>
  <w:num w:numId="59" w16cid:durableId="126441030">
    <w:abstractNumId w:val="121"/>
  </w:num>
  <w:num w:numId="60" w16cid:durableId="1003315780">
    <w:abstractNumId w:val="13"/>
  </w:num>
  <w:num w:numId="61" w16cid:durableId="1843273791">
    <w:abstractNumId w:val="79"/>
  </w:num>
  <w:num w:numId="62" w16cid:durableId="912592880">
    <w:abstractNumId w:val="122"/>
  </w:num>
  <w:num w:numId="63" w16cid:durableId="1144273770">
    <w:abstractNumId w:val="69"/>
  </w:num>
  <w:num w:numId="64" w16cid:durableId="1238053758">
    <w:abstractNumId w:val="120"/>
  </w:num>
  <w:num w:numId="65" w16cid:durableId="912810266">
    <w:abstractNumId w:val="126"/>
  </w:num>
  <w:num w:numId="66" w16cid:durableId="489953966">
    <w:abstractNumId w:val="47"/>
  </w:num>
  <w:num w:numId="67" w16cid:durableId="562524930">
    <w:abstractNumId w:val="46"/>
  </w:num>
  <w:num w:numId="68" w16cid:durableId="1169559131">
    <w:abstractNumId w:val="37"/>
  </w:num>
  <w:num w:numId="69" w16cid:durableId="1756046851">
    <w:abstractNumId w:val="98"/>
  </w:num>
  <w:num w:numId="70" w16cid:durableId="1452819784">
    <w:abstractNumId w:val="39"/>
  </w:num>
  <w:num w:numId="71" w16cid:durableId="1129516641">
    <w:abstractNumId w:val="3"/>
  </w:num>
  <w:num w:numId="72" w16cid:durableId="510684563">
    <w:abstractNumId w:val="123"/>
  </w:num>
  <w:num w:numId="73" w16cid:durableId="1385449109">
    <w:abstractNumId w:val="22"/>
  </w:num>
  <w:num w:numId="74" w16cid:durableId="903687561">
    <w:abstractNumId w:val="42"/>
  </w:num>
  <w:num w:numId="75" w16cid:durableId="304895961">
    <w:abstractNumId w:val="34"/>
  </w:num>
  <w:num w:numId="76" w16cid:durableId="1097100219">
    <w:abstractNumId w:val="62"/>
  </w:num>
  <w:num w:numId="77" w16cid:durableId="949973040">
    <w:abstractNumId w:val="76"/>
  </w:num>
  <w:num w:numId="78" w16cid:durableId="858010553">
    <w:abstractNumId w:val="80"/>
  </w:num>
  <w:num w:numId="79" w16cid:durableId="2109231789">
    <w:abstractNumId w:val="118"/>
  </w:num>
  <w:num w:numId="80" w16cid:durableId="314140075">
    <w:abstractNumId w:val="61"/>
  </w:num>
  <w:num w:numId="81" w16cid:durableId="311300892">
    <w:abstractNumId w:val="53"/>
  </w:num>
  <w:num w:numId="82" w16cid:durableId="1303927564">
    <w:abstractNumId w:val="43"/>
  </w:num>
  <w:num w:numId="83" w16cid:durableId="2092122894">
    <w:abstractNumId w:val="95"/>
  </w:num>
  <w:num w:numId="84" w16cid:durableId="2045250781">
    <w:abstractNumId w:val="31"/>
  </w:num>
  <w:num w:numId="85" w16cid:durableId="1382904483">
    <w:abstractNumId w:val="124"/>
  </w:num>
  <w:num w:numId="86" w16cid:durableId="1145732999">
    <w:abstractNumId w:val="63"/>
  </w:num>
  <w:num w:numId="87" w16cid:durableId="944654976">
    <w:abstractNumId w:val="74"/>
  </w:num>
  <w:num w:numId="88" w16cid:durableId="770469973">
    <w:abstractNumId w:val="27"/>
  </w:num>
  <w:num w:numId="89" w16cid:durableId="2144692639">
    <w:abstractNumId w:val="15"/>
  </w:num>
  <w:num w:numId="90" w16cid:durableId="1761829776">
    <w:abstractNumId w:val="117"/>
  </w:num>
  <w:num w:numId="91" w16cid:durableId="1263417803">
    <w:abstractNumId w:val="25"/>
  </w:num>
  <w:num w:numId="92" w16cid:durableId="875777895">
    <w:abstractNumId w:val="111"/>
  </w:num>
  <w:num w:numId="93" w16cid:durableId="1126579930">
    <w:abstractNumId w:val="48"/>
  </w:num>
  <w:num w:numId="94" w16cid:durableId="2053918330">
    <w:abstractNumId w:val="29"/>
  </w:num>
  <w:num w:numId="95" w16cid:durableId="658727163">
    <w:abstractNumId w:val="65"/>
  </w:num>
  <w:num w:numId="96" w16cid:durableId="2137671655">
    <w:abstractNumId w:val="101"/>
  </w:num>
  <w:num w:numId="97" w16cid:durableId="885995830">
    <w:abstractNumId w:val="114"/>
  </w:num>
  <w:num w:numId="98" w16cid:durableId="217059766">
    <w:abstractNumId w:val="49"/>
  </w:num>
  <w:num w:numId="99" w16cid:durableId="1812864793">
    <w:abstractNumId w:val="66"/>
  </w:num>
  <w:num w:numId="100" w16cid:durableId="716930459">
    <w:abstractNumId w:val="75"/>
  </w:num>
  <w:num w:numId="101" w16cid:durableId="153496835">
    <w:abstractNumId w:val="50"/>
  </w:num>
  <w:num w:numId="102" w16cid:durableId="1337466298">
    <w:abstractNumId w:val="116"/>
  </w:num>
  <w:num w:numId="103" w16cid:durableId="2100060197">
    <w:abstractNumId w:val="51"/>
  </w:num>
  <w:num w:numId="104" w16cid:durableId="1882548341">
    <w:abstractNumId w:val="24"/>
  </w:num>
  <w:num w:numId="105" w16cid:durableId="2070882820">
    <w:abstractNumId w:val="9"/>
  </w:num>
  <w:num w:numId="106" w16cid:durableId="247619628">
    <w:abstractNumId w:val="32"/>
  </w:num>
  <w:num w:numId="107" w16cid:durableId="532042476">
    <w:abstractNumId w:val="73"/>
  </w:num>
  <w:num w:numId="108" w16cid:durableId="91896214">
    <w:abstractNumId w:val="35"/>
  </w:num>
  <w:num w:numId="109" w16cid:durableId="922179899">
    <w:abstractNumId w:val="71"/>
  </w:num>
  <w:num w:numId="110" w16cid:durableId="629942419">
    <w:abstractNumId w:val="102"/>
  </w:num>
  <w:num w:numId="111" w16cid:durableId="964502136">
    <w:abstractNumId w:val="52"/>
  </w:num>
  <w:num w:numId="112" w16cid:durableId="1152598851">
    <w:abstractNumId w:val="26"/>
  </w:num>
  <w:num w:numId="113" w16cid:durableId="786390055">
    <w:abstractNumId w:val="93"/>
  </w:num>
  <w:num w:numId="114" w16cid:durableId="1390807213">
    <w:abstractNumId w:val="89"/>
  </w:num>
  <w:num w:numId="115" w16cid:durableId="2110155509">
    <w:abstractNumId w:val="51"/>
  </w:num>
  <w:num w:numId="116" w16cid:durableId="77337388">
    <w:abstractNumId w:val="112"/>
  </w:num>
  <w:num w:numId="117" w16cid:durableId="67847144">
    <w:abstractNumId w:val="8"/>
  </w:num>
  <w:num w:numId="118" w16cid:durableId="1488741316">
    <w:abstractNumId w:val="56"/>
  </w:num>
  <w:num w:numId="119" w16cid:durableId="882910060">
    <w:abstractNumId w:val="59"/>
  </w:num>
  <w:num w:numId="120" w16cid:durableId="186414267">
    <w:abstractNumId w:val="59"/>
  </w:num>
  <w:num w:numId="121" w16cid:durableId="33509484">
    <w:abstractNumId w:val="59"/>
    <w:lvlOverride w:ilvl="0">
      <w:startOverride w:val="1"/>
    </w:lvlOverride>
    <w:lvlOverride w:ilvl="1">
      <w:startOverride w:val="1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16cid:durableId="1750080760">
    <w:abstractNumId w:val="7"/>
  </w:num>
  <w:num w:numId="123" w16cid:durableId="1653606602">
    <w:abstractNumId w:val="4"/>
  </w:num>
  <w:num w:numId="124" w16cid:durableId="821775990">
    <w:abstractNumId w:val="96"/>
  </w:num>
  <w:num w:numId="125" w16cid:durableId="1596748708">
    <w:abstractNumId w:val="84"/>
  </w:num>
  <w:num w:numId="126" w16cid:durableId="1140029390">
    <w:abstractNumId w:val="38"/>
  </w:num>
  <w:num w:numId="127" w16cid:durableId="2017078099">
    <w:abstractNumId w:val="41"/>
  </w:num>
  <w:num w:numId="128" w16cid:durableId="962226593">
    <w:abstractNumId w:val="44"/>
  </w:num>
  <w:num w:numId="129" w16cid:durableId="62801202">
    <w:abstractNumId w:val="77"/>
  </w:num>
  <w:num w:numId="130" w16cid:durableId="987246947">
    <w:abstractNumId w:val="54"/>
  </w:num>
  <w:num w:numId="131" w16cid:durableId="1706977941">
    <w:abstractNumId w:val="110"/>
  </w:num>
  <w:num w:numId="132" w16cid:durableId="886379162">
    <w:abstractNumId w:val="70"/>
  </w:num>
  <w:num w:numId="133" w16cid:durableId="867983616">
    <w:abstractNumId w:val="20"/>
  </w:num>
  <w:num w:numId="134" w16cid:durableId="1340505190">
    <w:abstractNumId w:val="92"/>
  </w:num>
  <w:num w:numId="135" w16cid:durableId="311524921">
    <w:abstractNumId w:val="103"/>
  </w:num>
  <w:numIdMacAtCleanup w:val="129"/>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Diāna Balode">
    <w15:presenceInfo w15:providerId="AD" w15:userId="S::Diana.Balode@lm.gov.lv::36379823-77eb-43cb-806e-3b928e16005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stylePaneFormatFilter w:val="5624" w:allStyles="0" w:customStyles="0" w:latentStyles="1" w:stylesInUse="0" w:headingStyles="1" w:numberingStyles="0" w:tableStyles="0" w:directFormattingOnRuns="0" w:directFormattingOnParagraphs="1" w:directFormattingOnNumbering="1" w:directFormattingOnTables="0" w:clearFormatting="1" w:top3HeadingStyles="0" w:visibleStyles="1" w:alternateStyleNames="0"/>
  <w:documentProtection w:edit="comments"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2B4E"/>
    <w:rsid w:val="000005BB"/>
    <w:rsid w:val="0000075A"/>
    <w:rsid w:val="00001117"/>
    <w:rsid w:val="00001399"/>
    <w:rsid w:val="00001639"/>
    <w:rsid w:val="000019E8"/>
    <w:rsid w:val="00001BE0"/>
    <w:rsid w:val="00001CF2"/>
    <w:rsid w:val="0000201D"/>
    <w:rsid w:val="000021C4"/>
    <w:rsid w:val="0000228C"/>
    <w:rsid w:val="00002C57"/>
    <w:rsid w:val="00002C83"/>
    <w:rsid w:val="00002D5A"/>
    <w:rsid w:val="00003241"/>
    <w:rsid w:val="000032A3"/>
    <w:rsid w:val="00003848"/>
    <w:rsid w:val="00003A55"/>
    <w:rsid w:val="00003DB9"/>
    <w:rsid w:val="00004736"/>
    <w:rsid w:val="00004797"/>
    <w:rsid w:val="00004970"/>
    <w:rsid w:val="00004B94"/>
    <w:rsid w:val="00004FA6"/>
    <w:rsid w:val="00005528"/>
    <w:rsid w:val="00005BA9"/>
    <w:rsid w:val="00005CFB"/>
    <w:rsid w:val="00006435"/>
    <w:rsid w:val="000064AD"/>
    <w:rsid w:val="00006702"/>
    <w:rsid w:val="000072E3"/>
    <w:rsid w:val="00007599"/>
    <w:rsid w:val="0000759D"/>
    <w:rsid w:val="00007BF9"/>
    <w:rsid w:val="00007E00"/>
    <w:rsid w:val="0001002E"/>
    <w:rsid w:val="00010699"/>
    <w:rsid w:val="00010A76"/>
    <w:rsid w:val="00010F4E"/>
    <w:rsid w:val="000111F1"/>
    <w:rsid w:val="0001150A"/>
    <w:rsid w:val="000115F0"/>
    <w:rsid w:val="0001249B"/>
    <w:rsid w:val="00012572"/>
    <w:rsid w:val="00012BCF"/>
    <w:rsid w:val="00012CF4"/>
    <w:rsid w:val="00012F05"/>
    <w:rsid w:val="00013034"/>
    <w:rsid w:val="00013048"/>
    <w:rsid w:val="000138F9"/>
    <w:rsid w:val="00013E22"/>
    <w:rsid w:val="00014498"/>
    <w:rsid w:val="0001499A"/>
    <w:rsid w:val="00014A92"/>
    <w:rsid w:val="00014B85"/>
    <w:rsid w:val="00014DF7"/>
    <w:rsid w:val="000151DB"/>
    <w:rsid w:val="000152E3"/>
    <w:rsid w:val="00015531"/>
    <w:rsid w:val="00015840"/>
    <w:rsid w:val="00015D2A"/>
    <w:rsid w:val="00015E81"/>
    <w:rsid w:val="00016200"/>
    <w:rsid w:val="0001628B"/>
    <w:rsid w:val="000165B5"/>
    <w:rsid w:val="00016812"/>
    <w:rsid w:val="00016DEE"/>
    <w:rsid w:val="00017051"/>
    <w:rsid w:val="000171E5"/>
    <w:rsid w:val="000174EF"/>
    <w:rsid w:val="000203C1"/>
    <w:rsid w:val="00020599"/>
    <w:rsid w:val="00020F9A"/>
    <w:rsid w:val="000213D2"/>
    <w:rsid w:val="00021558"/>
    <w:rsid w:val="00021871"/>
    <w:rsid w:val="0002197C"/>
    <w:rsid w:val="00021AF8"/>
    <w:rsid w:val="0002233C"/>
    <w:rsid w:val="000223F5"/>
    <w:rsid w:val="00022D9C"/>
    <w:rsid w:val="000232B8"/>
    <w:rsid w:val="000235A3"/>
    <w:rsid w:val="000236C2"/>
    <w:rsid w:val="0002371C"/>
    <w:rsid w:val="00023AC6"/>
    <w:rsid w:val="000247AE"/>
    <w:rsid w:val="000248BA"/>
    <w:rsid w:val="00024B68"/>
    <w:rsid w:val="00024CAB"/>
    <w:rsid w:val="00024DCE"/>
    <w:rsid w:val="00024E21"/>
    <w:rsid w:val="0002520A"/>
    <w:rsid w:val="00025549"/>
    <w:rsid w:val="00025A20"/>
    <w:rsid w:val="00025D9D"/>
    <w:rsid w:val="00025E5D"/>
    <w:rsid w:val="0002638E"/>
    <w:rsid w:val="000267D5"/>
    <w:rsid w:val="00026FA4"/>
    <w:rsid w:val="00027206"/>
    <w:rsid w:val="00027269"/>
    <w:rsid w:val="000272B9"/>
    <w:rsid w:val="0002740D"/>
    <w:rsid w:val="0002760B"/>
    <w:rsid w:val="0003036C"/>
    <w:rsid w:val="00030989"/>
    <w:rsid w:val="00030E8F"/>
    <w:rsid w:val="00031106"/>
    <w:rsid w:val="00031668"/>
    <w:rsid w:val="000316F4"/>
    <w:rsid w:val="0003180A"/>
    <w:rsid w:val="0003181E"/>
    <w:rsid w:val="00031AAA"/>
    <w:rsid w:val="00031B0A"/>
    <w:rsid w:val="00031C9C"/>
    <w:rsid w:val="00032764"/>
    <w:rsid w:val="0003280C"/>
    <w:rsid w:val="00032855"/>
    <w:rsid w:val="0003298D"/>
    <w:rsid w:val="000329AE"/>
    <w:rsid w:val="00032BFB"/>
    <w:rsid w:val="00033488"/>
    <w:rsid w:val="0003411F"/>
    <w:rsid w:val="00034520"/>
    <w:rsid w:val="00034860"/>
    <w:rsid w:val="00034A84"/>
    <w:rsid w:val="00034AA7"/>
    <w:rsid w:val="00034B6E"/>
    <w:rsid w:val="00035672"/>
    <w:rsid w:val="00035791"/>
    <w:rsid w:val="000361A2"/>
    <w:rsid w:val="00036869"/>
    <w:rsid w:val="00036891"/>
    <w:rsid w:val="00036D1B"/>
    <w:rsid w:val="00036F5D"/>
    <w:rsid w:val="00037079"/>
    <w:rsid w:val="00037780"/>
    <w:rsid w:val="000379DA"/>
    <w:rsid w:val="00037DE4"/>
    <w:rsid w:val="000400E2"/>
    <w:rsid w:val="0004044C"/>
    <w:rsid w:val="0004048C"/>
    <w:rsid w:val="00041560"/>
    <w:rsid w:val="00041B19"/>
    <w:rsid w:val="00041E8C"/>
    <w:rsid w:val="0004222C"/>
    <w:rsid w:val="0004223C"/>
    <w:rsid w:val="000423EC"/>
    <w:rsid w:val="000424B1"/>
    <w:rsid w:val="000426CF"/>
    <w:rsid w:val="00042A05"/>
    <w:rsid w:val="00042A70"/>
    <w:rsid w:val="00043004"/>
    <w:rsid w:val="000435F4"/>
    <w:rsid w:val="00043683"/>
    <w:rsid w:val="00043926"/>
    <w:rsid w:val="0004395F"/>
    <w:rsid w:val="00043B7C"/>
    <w:rsid w:val="00043BF2"/>
    <w:rsid w:val="00043CAB"/>
    <w:rsid w:val="0004417C"/>
    <w:rsid w:val="0004469D"/>
    <w:rsid w:val="000448BD"/>
    <w:rsid w:val="00044A36"/>
    <w:rsid w:val="00045ADE"/>
    <w:rsid w:val="00045B17"/>
    <w:rsid w:val="000460BD"/>
    <w:rsid w:val="00046159"/>
    <w:rsid w:val="000463CE"/>
    <w:rsid w:val="0004656D"/>
    <w:rsid w:val="000466DB"/>
    <w:rsid w:val="00046B4B"/>
    <w:rsid w:val="00046BF9"/>
    <w:rsid w:val="00047131"/>
    <w:rsid w:val="0005026C"/>
    <w:rsid w:val="00050415"/>
    <w:rsid w:val="00050542"/>
    <w:rsid w:val="00050F58"/>
    <w:rsid w:val="000513E2"/>
    <w:rsid w:val="0005267D"/>
    <w:rsid w:val="00052A79"/>
    <w:rsid w:val="00052AE6"/>
    <w:rsid w:val="00053818"/>
    <w:rsid w:val="00055589"/>
    <w:rsid w:val="000557CE"/>
    <w:rsid w:val="00056119"/>
    <w:rsid w:val="00056179"/>
    <w:rsid w:val="00057EA9"/>
    <w:rsid w:val="0006017E"/>
    <w:rsid w:val="000603E9"/>
    <w:rsid w:val="000603F0"/>
    <w:rsid w:val="0006099D"/>
    <w:rsid w:val="00060B9E"/>
    <w:rsid w:val="0006123F"/>
    <w:rsid w:val="00061329"/>
    <w:rsid w:val="00061AA8"/>
    <w:rsid w:val="00061ABF"/>
    <w:rsid w:val="00061BB2"/>
    <w:rsid w:val="00061CC2"/>
    <w:rsid w:val="00061D4A"/>
    <w:rsid w:val="00061D86"/>
    <w:rsid w:val="00062029"/>
    <w:rsid w:val="0006204E"/>
    <w:rsid w:val="00062069"/>
    <w:rsid w:val="00062A55"/>
    <w:rsid w:val="00062B2C"/>
    <w:rsid w:val="00062BAA"/>
    <w:rsid w:val="00062E48"/>
    <w:rsid w:val="0006362E"/>
    <w:rsid w:val="00064097"/>
    <w:rsid w:val="000641BE"/>
    <w:rsid w:val="0006471C"/>
    <w:rsid w:val="00064A2F"/>
    <w:rsid w:val="00064E18"/>
    <w:rsid w:val="00065000"/>
    <w:rsid w:val="000651D3"/>
    <w:rsid w:val="000652CF"/>
    <w:rsid w:val="00065524"/>
    <w:rsid w:val="0006554A"/>
    <w:rsid w:val="00065BAA"/>
    <w:rsid w:val="00065C28"/>
    <w:rsid w:val="000660C2"/>
    <w:rsid w:val="00066196"/>
    <w:rsid w:val="00066201"/>
    <w:rsid w:val="00067298"/>
    <w:rsid w:val="0006735E"/>
    <w:rsid w:val="000673AB"/>
    <w:rsid w:val="00067C13"/>
    <w:rsid w:val="000705BE"/>
    <w:rsid w:val="00070A9D"/>
    <w:rsid w:val="00070E0E"/>
    <w:rsid w:val="000718BB"/>
    <w:rsid w:val="0007196B"/>
    <w:rsid w:val="00071B0F"/>
    <w:rsid w:val="00071BD3"/>
    <w:rsid w:val="0007208C"/>
    <w:rsid w:val="00072099"/>
    <w:rsid w:val="0007232A"/>
    <w:rsid w:val="00072339"/>
    <w:rsid w:val="00073067"/>
    <w:rsid w:val="00073105"/>
    <w:rsid w:val="000731F8"/>
    <w:rsid w:val="00073457"/>
    <w:rsid w:val="00073487"/>
    <w:rsid w:val="00073CCB"/>
    <w:rsid w:val="000745E0"/>
    <w:rsid w:val="000745E1"/>
    <w:rsid w:val="000746C5"/>
    <w:rsid w:val="00074D81"/>
    <w:rsid w:val="00074E1E"/>
    <w:rsid w:val="000752A6"/>
    <w:rsid w:val="0007542D"/>
    <w:rsid w:val="00075482"/>
    <w:rsid w:val="000756E9"/>
    <w:rsid w:val="00075880"/>
    <w:rsid w:val="00075CE0"/>
    <w:rsid w:val="00075DA1"/>
    <w:rsid w:val="000761A6"/>
    <w:rsid w:val="00076853"/>
    <w:rsid w:val="00076A52"/>
    <w:rsid w:val="00076B46"/>
    <w:rsid w:val="00076CDD"/>
    <w:rsid w:val="000772FE"/>
    <w:rsid w:val="00077675"/>
    <w:rsid w:val="00077D94"/>
    <w:rsid w:val="00077FE9"/>
    <w:rsid w:val="00080672"/>
    <w:rsid w:val="0008083A"/>
    <w:rsid w:val="00080901"/>
    <w:rsid w:val="00081045"/>
    <w:rsid w:val="00081634"/>
    <w:rsid w:val="00081743"/>
    <w:rsid w:val="00081A65"/>
    <w:rsid w:val="00082203"/>
    <w:rsid w:val="0008229A"/>
    <w:rsid w:val="00082371"/>
    <w:rsid w:val="000824A9"/>
    <w:rsid w:val="000825FF"/>
    <w:rsid w:val="00082948"/>
    <w:rsid w:val="00082A27"/>
    <w:rsid w:val="00082B34"/>
    <w:rsid w:val="00083429"/>
    <w:rsid w:val="0008385F"/>
    <w:rsid w:val="00083BF3"/>
    <w:rsid w:val="00083EAB"/>
    <w:rsid w:val="00084519"/>
    <w:rsid w:val="00084C75"/>
    <w:rsid w:val="00084D36"/>
    <w:rsid w:val="0008515E"/>
    <w:rsid w:val="0008526F"/>
    <w:rsid w:val="0008545C"/>
    <w:rsid w:val="0008601F"/>
    <w:rsid w:val="0008667E"/>
    <w:rsid w:val="0008680E"/>
    <w:rsid w:val="00086F51"/>
    <w:rsid w:val="000874FA"/>
    <w:rsid w:val="00090591"/>
    <w:rsid w:val="000908F7"/>
    <w:rsid w:val="00090A41"/>
    <w:rsid w:val="00090B42"/>
    <w:rsid w:val="00090C9B"/>
    <w:rsid w:val="0009102D"/>
    <w:rsid w:val="000916FE"/>
    <w:rsid w:val="000918E6"/>
    <w:rsid w:val="00091C5D"/>
    <w:rsid w:val="0009284C"/>
    <w:rsid w:val="000935C3"/>
    <w:rsid w:val="00093B86"/>
    <w:rsid w:val="00093CD1"/>
    <w:rsid w:val="00094095"/>
    <w:rsid w:val="00094284"/>
    <w:rsid w:val="00094292"/>
    <w:rsid w:val="0009452B"/>
    <w:rsid w:val="000949ED"/>
    <w:rsid w:val="00094F18"/>
    <w:rsid w:val="000952F9"/>
    <w:rsid w:val="00095584"/>
    <w:rsid w:val="00095810"/>
    <w:rsid w:val="0009587B"/>
    <w:rsid w:val="00095DD2"/>
    <w:rsid w:val="00096568"/>
    <w:rsid w:val="00096A10"/>
    <w:rsid w:val="00096C1B"/>
    <w:rsid w:val="00097A8A"/>
    <w:rsid w:val="00097EFC"/>
    <w:rsid w:val="00097FBC"/>
    <w:rsid w:val="00097FC8"/>
    <w:rsid w:val="000A0540"/>
    <w:rsid w:val="000A059B"/>
    <w:rsid w:val="000A091B"/>
    <w:rsid w:val="000A0E26"/>
    <w:rsid w:val="000A109D"/>
    <w:rsid w:val="000A19E6"/>
    <w:rsid w:val="000A2201"/>
    <w:rsid w:val="000A2592"/>
    <w:rsid w:val="000A25D7"/>
    <w:rsid w:val="000A296B"/>
    <w:rsid w:val="000A2A43"/>
    <w:rsid w:val="000A2B26"/>
    <w:rsid w:val="000A2CA7"/>
    <w:rsid w:val="000A347E"/>
    <w:rsid w:val="000A35E7"/>
    <w:rsid w:val="000A3B58"/>
    <w:rsid w:val="000A3EF6"/>
    <w:rsid w:val="000A3F57"/>
    <w:rsid w:val="000A4522"/>
    <w:rsid w:val="000A4C4F"/>
    <w:rsid w:val="000A5513"/>
    <w:rsid w:val="000A5C88"/>
    <w:rsid w:val="000A5D2C"/>
    <w:rsid w:val="000A6628"/>
    <w:rsid w:val="000A74C2"/>
    <w:rsid w:val="000A7731"/>
    <w:rsid w:val="000A7912"/>
    <w:rsid w:val="000A7A62"/>
    <w:rsid w:val="000B09C0"/>
    <w:rsid w:val="000B134A"/>
    <w:rsid w:val="000B14F4"/>
    <w:rsid w:val="000B1512"/>
    <w:rsid w:val="000B1B80"/>
    <w:rsid w:val="000B1D37"/>
    <w:rsid w:val="000B2597"/>
    <w:rsid w:val="000B2AA7"/>
    <w:rsid w:val="000B2BEF"/>
    <w:rsid w:val="000B2C2B"/>
    <w:rsid w:val="000B307E"/>
    <w:rsid w:val="000B32F2"/>
    <w:rsid w:val="000B4788"/>
    <w:rsid w:val="000B4864"/>
    <w:rsid w:val="000B5336"/>
    <w:rsid w:val="000B5563"/>
    <w:rsid w:val="000B5862"/>
    <w:rsid w:val="000B59B0"/>
    <w:rsid w:val="000B5EBD"/>
    <w:rsid w:val="000B65B5"/>
    <w:rsid w:val="000B65EC"/>
    <w:rsid w:val="000B7743"/>
    <w:rsid w:val="000B7820"/>
    <w:rsid w:val="000B78DF"/>
    <w:rsid w:val="000B7E9B"/>
    <w:rsid w:val="000B7EEF"/>
    <w:rsid w:val="000B7FAE"/>
    <w:rsid w:val="000C0630"/>
    <w:rsid w:val="000C07DC"/>
    <w:rsid w:val="000C0DA1"/>
    <w:rsid w:val="000C1133"/>
    <w:rsid w:val="000C1E4D"/>
    <w:rsid w:val="000C1EF6"/>
    <w:rsid w:val="000C2514"/>
    <w:rsid w:val="000C2D54"/>
    <w:rsid w:val="000C3229"/>
    <w:rsid w:val="000C3304"/>
    <w:rsid w:val="000C3408"/>
    <w:rsid w:val="000C3A15"/>
    <w:rsid w:val="000C3AF9"/>
    <w:rsid w:val="000C434B"/>
    <w:rsid w:val="000C4643"/>
    <w:rsid w:val="000C4696"/>
    <w:rsid w:val="000C4861"/>
    <w:rsid w:val="000C51A9"/>
    <w:rsid w:val="000C571C"/>
    <w:rsid w:val="000C5D7A"/>
    <w:rsid w:val="000C6527"/>
    <w:rsid w:val="000C6A03"/>
    <w:rsid w:val="000C71CA"/>
    <w:rsid w:val="000C74E2"/>
    <w:rsid w:val="000C7A45"/>
    <w:rsid w:val="000D05DA"/>
    <w:rsid w:val="000D07DA"/>
    <w:rsid w:val="000D09E7"/>
    <w:rsid w:val="000D0D43"/>
    <w:rsid w:val="000D1163"/>
    <w:rsid w:val="000D13D4"/>
    <w:rsid w:val="000D153F"/>
    <w:rsid w:val="000D17D3"/>
    <w:rsid w:val="000D2A56"/>
    <w:rsid w:val="000D301A"/>
    <w:rsid w:val="000D351B"/>
    <w:rsid w:val="000D3959"/>
    <w:rsid w:val="000D3C85"/>
    <w:rsid w:val="000D3DA3"/>
    <w:rsid w:val="000D41E1"/>
    <w:rsid w:val="000D42EF"/>
    <w:rsid w:val="000D4787"/>
    <w:rsid w:val="000D485A"/>
    <w:rsid w:val="000D538B"/>
    <w:rsid w:val="000D5435"/>
    <w:rsid w:val="000D57D0"/>
    <w:rsid w:val="000D592B"/>
    <w:rsid w:val="000D593F"/>
    <w:rsid w:val="000D5F92"/>
    <w:rsid w:val="000D60AC"/>
    <w:rsid w:val="000D60CF"/>
    <w:rsid w:val="000D64F3"/>
    <w:rsid w:val="000D689F"/>
    <w:rsid w:val="000D6EFF"/>
    <w:rsid w:val="000E00DD"/>
    <w:rsid w:val="000E0233"/>
    <w:rsid w:val="000E066B"/>
    <w:rsid w:val="000E0931"/>
    <w:rsid w:val="000E095F"/>
    <w:rsid w:val="000E0FC3"/>
    <w:rsid w:val="000E112A"/>
    <w:rsid w:val="000E161B"/>
    <w:rsid w:val="000E1809"/>
    <w:rsid w:val="000E18CB"/>
    <w:rsid w:val="000E1C16"/>
    <w:rsid w:val="000E1C2F"/>
    <w:rsid w:val="000E297C"/>
    <w:rsid w:val="000E2B23"/>
    <w:rsid w:val="000E2E7F"/>
    <w:rsid w:val="000E2FE1"/>
    <w:rsid w:val="000E44A6"/>
    <w:rsid w:val="000E44AA"/>
    <w:rsid w:val="000E48DA"/>
    <w:rsid w:val="000E49FF"/>
    <w:rsid w:val="000E4C42"/>
    <w:rsid w:val="000E4E68"/>
    <w:rsid w:val="000E4F3E"/>
    <w:rsid w:val="000E5062"/>
    <w:rsid w:val="000E510B"/>
    <w:rsid w:val="000E57CC"/>
    <w:rsid w:val="000E608A"/>
    <w:rsid w:val="000E61B7"/>
    <w:rsid w:val="000E62DB"/>
    <w:rsid w:val="000E632E"/>
    <w:rsid w:val="000E6ABC"/>
    <w:rsid w:val="000E6FE6"/>
    <w:rsid w:val="000E73FA"/>
    <w:rsid w:val="000E77CF"/>
    <w:rsid w:val="000E78E5"/>
    <w:rsid w:val="000E7E47"/>
    <w:rsid w:val="000E7F80"/>
    <w:rsid w:val="000E7F96"/>
    <w:rsid w:val="000F04D4"/>
    <w:rsid w:val="000F0DEF"/>
    <w:rsid w:val="000F1C75"/>
    <w:rsid w:val="000F2635"/>
    <w:rsid w:val="000F26B9"/>
    <w:rsid w:val="000F2DD7"/>
    <w:rsid w:val="000F2F8B"/>
    <w:rsid w:val="000F3F73"/>
    <w:rsid w:val="000F4114"/>
    <w:rsid w:val="000F42B8"/>
    <w:rsid w:val="000F462B"/>
    <w:rsid w:val="000F4664"/>
    <w:rsid w:val="000F4769"/>
    <w:rsid w:val="000F50FF"/>
    <w:rsid w:val="000F5835"/>
    <w:rsid w:val="000F5846"/>
    <w:rsid w:val="000F5D4C"/>
    <w:rsid w:val="000F5EB5"/>
    <w:rsid w:val="000F61AF"/>
    <w:rsid w:val="000F68AB"/>
    <w:rsid w:val="000F6E12"/>
    <w:rsid w:val="000F6F4C"/>
    <w:rsid w:val="000F7028"/>
    <w:rsid w:val="000F7686"/>
    <w:rsid w:val="000F7778"/>
    <w:rsid w:val="000F7959"/>
    <w:rsid w:val="000F7D43"/>
    <w:rsid w:val="000F7D5B"/>
    <w:rsid w:val="001000EA"/>
    <w:rsid w:val="0010070B"/>
    <w:rsid w:val="00100D2B"/>
    <w:rsid w:val="00100FF4"/>
    <w:rsid w:val="00101544"/>
    <w:rsid w:val="00101587"/>
    <w:rsid w:val="001016AC"/>
    <w:rsid w:val="001022D3"/>
    <w:rsid w:val="001025B1"/>
    <w:rsid w:val="00102B29"/>
    <w:rsid w:val="00102F8F"/>
    <w:rsid w:val="001033DA"/>
    <w:rsid w:val="00103E4A"/>
    <w:rsid w:val="00103E89"/>
    <w:rsid w:val="0010456B"/>
    <w:rsid w:val="0010597D"/>
    <w:rsid w:val="001062B8"/>
    <w:rsid w:val="0010641A"/>
    <w:rsid w:val="001064EF"/>
    <w:rsid w:val="00106768"/>
    <w:rsid w:val="00106857"/>
    <w:rsid w:val="00106A21"/>
    <w:rsid w:val="00106DBC"/>
    <w:rsid w:val="001075D9"/>
    <w:rsid w:val="00107848"/>
    <w:rsid w:val="00110236"/>
    <w:rsid w:val="00110569"/>
    <w:rsid w:val="0011059E"/>
    <w:rsid w:val="00110652"/>
    <w:rsid w:val="0011069A"/>
    <w:rsid w:val="00110724"/>
    <w:rsid w:val="001108E8"/>
    <w:rsid w:val="00110C76"/>
    <w:rsid w:val="00111143"/>
    <w:rsid w:val="00111248"/>
    <w:rsid w:val="00111273"/>
    <w:rsid w:val="00111291"/>
    <w:rsid w:val="00111A94"/>
    <w:rsid w:val="00111D1E"/>
    <w:rsid w:val="00112779"/>
    <w:rsid w:val="00113077"/>
    <w:rsid w:val="001133FB"/>
    <w:rsid w:val="001134EE"/>
    <w:rsid w:val="001135AC"/>
    <w:rsid w:val="00113BB7"/>
    <w:rsid w:val="00113E70"/>
    <w:rsid w:val="00114B9B"/>
    <w:rsid w:val="0011547C"/>
    <w:rsid w:val="00115804"/>
    <w:rsid w:val="00115A40"/>
    <w:rsid w:val="00115AB7"/>
    <w:rsid w:val="00115C71"/>
    <w:rsid w:val="001162CF"/>
    <w:rsid w:val="00116712"/>
    <w:rsid w:val="00116BB8"/>
    <w:rsid w:val="00116CF6"/>
    <w:rsid w:val="0011760B"/>
    <w:rsid w:val="001177D3"/>
    <w:rsid w:val="00117E02"/>
    <w:rsid w:val="00117E33"/>
    <w:rsid w:val="001201EB"/>
    <w:rsid w:val="001206B8"/>
    <w:rsid w:val="00120FBE"/>
    <w:rsid w:val="001219AD"/>
    <w:rsid w:val="00121C7F"/>
    <w:rsid w:val="00122121"/>
    <w:rsid w:val="00122371"/>
    <w:rsid w:val="0012237E"/>
    <w:rsid w:val="001223D5"/>
    <w:rsid w:val="0012255D"/>
    <w:rsid w:val="00122A3B"/>
    <w:rsid w:val="00122B4D"/>
    <w:rsid w:val="001234A7"/>
    <w:rsid w:val="00123D4E"/>
    <w:rsid w:val="00123D60"/>
    <w:rsid w:val="00123F6D"/>
    <w:rsid w:val="00124990"/>
    <w:rsid w:val="00125150"/>
    <w:rsid w:val="0012595C"/>
    <w:rsid w:val="00125EF5"/>
    <w:rsid w:val="00126727"/>
    <w:rsid w:val="00126A24"/>
    <w:rsid w:val="00127E8B"/>
    <w:rsid w:val="0013034E"/>
    <w:rsid w:val="00130395"/>
    <w:rsid w:val="001304A8"/>
    <w:rsid w:val="00130E72"/>
    <w:rsid w:val="00131219"/>
    <w:rsid w:val="0013132E"/>
    <w:rsid w:val="001314EB"/>
    <w:rsid w:val="00131C93"/>
    <w:rsid w:val="0013204E"/>
    <w:rsid w:val="001320B6"/>
    <w:rsid w:val="00132677"/>
    <w:rsid w:val="00132ECB"/>
    <w:rsid w:val="00133BE2"/>
    <w:rsid w:val="0013415E"/>
    <w:rsid w:val="00134203"/>
    <w:rsid w:val="0013459C"/>
    <w:rsid w:val="0013460F"/>
    <w:rsid w:val="00134820"/>
    <w:rsid w:val="00134D4B"/>
    <w:rsid w:val="00134D9A"/>
    <w:rsid w:val="0013519D"/>
    <w:rsid w:val="001351E1"/>
    <w:rsid w:val="001352E0"/>
    <w:rsid w:val="00135A55"/>
    <w:rsid w:val="00135B7C"/>
    <w:rsid w:val="00135C59"/>
    <w:rsid w:val="00135E9E"/>
    <w:rsid w:val="001362AF"/>
    <w:rsid w:val="00136488"/>
    <w:rsid w:val="001364E2"/>
    <w:rsid w:val="001366B7"/>
    <w:rsid w:val="0013716D"/>
    <w:rsid w:val="0014000E"/>
    <w:rsid w:val="001401BD"/>
    <w:rsid w:val="0014049A"/>
    <w:rsid w:val="001405E1"/>
    <w:rsid w:val="00140C81"/>
    <w:rsid w:val="00140EC7"/>
    <w:rsid w:val="00140EE7"/>
    <w:rsid w:val="00141857"/>
    <w:rsid w:val="0014189D"/>
    <w:rsid w:val="00141B4A"/>
    <w:rsid w:val="00141CF7"/>
    <w:rsid w:val="00141E52"/>
    <w:rsid w:val="0014205A"/>
    <w:rsid w:val="001420E6"/>
    <w:rsid w:val="00142214"/>
    <w:rsid w:val="0014261F"/>
    <w:rsid w:val="00142A6A"/>
    <w:rsid w:val="00143170"/>
    <w:rsid w:val="00143292"/>
    <w:rsid w:val="0014363F"/>
    <w:rsid w:val="00143806"/>
    <w:rsid w:val="00143C23"/>
    <w:rsid w:val="00143F3C"/>
    <w:rsid w:val="00144009"/>
    <w:rsid w:val="00144314"/>
    <w:rsid w:val="0014434D"/>
    <w:rsid w:val="00144728"/>
    <w:rsid w:val="00144BA6"/>
    <w:rsid w:val="00144E13"/>
    <w:rsid w:val="00144F77"/>
    <w:rsid w:val="001458E6"/>
    <w:rsid w:val="00146224"/>
    <w:rsid w:val="00146727"/>
    <w:rsid w:val="0014696D"/>
    <w:rsid w:val="00147029"/>
    <w:rsid w:val="00147076"/>
    <w:rsid w:val="001475C0"/>
    <w:rsid w:val="0014779D"/>
    <w:rsid w:val="00147E17"/>
    <w:rsid w:val="001500EC"/>
    <w:rsid w:val="0015070E"/>
    <w:rsid w:val="00150A02"/>
    <w:rsid w:val="00150BD8"/>
    <w:rsid w:val="00150DF1"/>
    <w:rsid w:val="00150E7D"/>
    <w:rsid w:val="00151D46"/>
    <w:rsid w:val="00152081"/>
    <w:rsid w:val="001520EF"/>
    <w:rsid w:val="001522FC"/>
    <w:rsid w:val="00152601"/>
    <w:rsid w:val="00152F07"/>
    <w:rsid w:val="001540D3"/>
    <w:rsid w:val="001540E7"/>
    <w:rsid w:val="001542BC"/>
    <w:rsid w:val="0015467D"/>
    <w:rsid w:val="00154754"/>
    <w:rsid w:val="001558CB"/>
    <w:rsid w:val="00155FDC"/>
    <w:rsid w:val="0015636D"/>
    <w:rsid w:val="00156BF5"/>
    <w:rsid w:val="00156D65"/>
    <w:rsid w:val="00156DF6"/>
    <w:rsid w:val="00157144"/>
    <w:rsid w:val="001572B6"/>
    <w:rsid w:val="001574D7"/>
    <w:rsid w:val="00157A9B"/>
    <w:rsid w:val="00157C33"/>
    <w:rsid w:val="001600E4"/>
    <w:rsid w:val="0016038D"/>
    <w:rsid w:val="0016043B"/>
    <w:rsid w:val="00160455"/>
    <w:rsid w:val="00160E39"/>
    <w:rsid w:val="001610EC"/>
    <w:rsid w:val="001616BE"/>
    <w:rsid w:val="00161D1F"/>
    <w:rsid w:val="00161DCE"/>
    <w:rsid w:val="00161F40"/>
    <w:rsid w:val="001625D0"/>
    <w:rsid w:val="00162899"/>
    <w:rsid w:val="0016294A"/>
    <w:rsid w:val="00162A58"/>
    <w:rsid w:val="00162AA7"/>
    <w:rsid w:val="00162DF4"/>
    <w:rsid w:val="001634CF"/>
    <w:rsid w:val="00163D78"/>
    <w:rsid w:val="0016420C"/>
    <w:rsid w:val="001643A7"/>
    <w:rsid w:val="00164C6A"/>
    <w:rsid w:val="00165A27"/>
    <w:rsid w:val="00165AC9"/>
    <w:rsid w:val="0016619D"/>
    <w:rsid w:val="001667D4"/>
    <w:rsid w:val="00166C32"/>
    <w:rsid w:val="00166C6A"/>
    <w:rsid w:val="001676D5"/>
    <w:rsid w:val="00167795"/>
    <w:rsid w:val="00170168"/>
    <w:rsid w:val="00170235"/>
    <w:rsid w:val="00170869"/>
    <w:rsid w:val="001711AF"/>
    <w:rsid w:val="0017169F"/>
    <w:rsid w:val="0017172F"/>
    <w:rsid w:val="00171ACC"/>
    <w:rsid w:val="00171D3D"/>
    <w:rsid w:val="00172401"/>
    <w:rsid w:val="00172951"/>
    <w:rsid w:val="00172A0B"/>
    <w:rsid w:val="00172B45"/>
    <w:rsid w:val="00172E74"/>
    <w:rsid w:val="00173800"/>
    <w:rsid w:val="00173C53"/>
    <w:rsid w:val="00173E78"/>
    <w:rsid w:val="0017520D"/>
    <w:rsid w:val="00175351"/>
    <w:rsid w:val="00175F7A"/>
    <w:rsid w:val="00175FF5"/>
    <w:rsid w:val="0017644B"/>
    <w:rsid w:val="001765D3"/>
    <w:rsid w:val="001769A9"/>
    <w:rsid w:val="00176C59"/>
    <w:rsid w:val="001776DC"/>
    <w:rsid w:val="00177B26"/>
    <w:rsid w:val="00177BC7"/>
    <w:rsid w:val="001806D3"/>
    <w:rsid w:val="0018092E"/>
    <w:rsid w:val="00180952"/>
    <w:rsid w:val="00180B33"/>
    <w:rsid w:val="00180F8D"/>
    <w:rsid w:val="001811C1"/>
    <w:rsid w:val="00183200"/>
    <w:rsid w:val="00183238"/>
    <w:rsid w:val="0018334F"/>
    <w:rsid w:val="00183890"/>
    <w:rsid w:val="00183B17"/>
    <w:rsid w:val="00183C5B"/>
    <w:rsid w:val="00183EE3"/>
    <w:rsid w:val="00184308"/>
    <w:rsid w:val="00184AED"/>
    <w:rsid w:val="00185425"/>
    <w:rsid w:val="0018573B"/>
    <w:rsid w:val="00186247"/>
    <w:rsid w:val="00186542"/>
    <w:rsid w:val="001867AD"/>
    <w:rsid w:val="001869FE"/>
    <w:rsid w:val="00186F95"/>
    <w:rsid w:val="00187A4E"/>
    <w:rsid w:val="00187AA7"/>
    <w:rsid w:val="00190055"/>
    <w:rsid w:val="0019054E"/>
    <w:rsid w:val="00190828"/>
    <w:rsid w:val="00190B71"/>
    <w:rsid w:val="00190BEE"/>
    <w:rsid w:val="001912F3"/>
    <w:rsid w:val="00191F77"/>
    <w:rsid w:val="001921D5"/>
    <w:rsid w:val="00192598"/>
    <w:rsid w:val="00192C09"/>
    <w:rsid w:val="00192C1F"/>
    <w:rsid w:val="00192EB3"/>
    <w:rsid w:val="001930FD"/>
    <w:rsid w:val="0019369D"/>
    <w:rsid w:val="00193A54"/>
    <w:rsid w:val="001944C5"/>
    <w:rsid w:val="001947DC"/>
    <w:rsid w:val="00194994"/>
    <w:rsid w:val="001949B6"/>
    <w:rsid w:val="00194D97"/>
    <w:rsid w:val="00194FA4"/>
    <w:rsid w:val="001957D8"/>
    <w:rsid w:val="001957EA"/>
    <w:rsid w:val="0019580A"/>
    <w:rsid w:val="00196270"/>
    <w:rsid w:val="0019653D"/>
    <w:rsid w:val="001966B8"/>
    <w:rsid w:val="001967D6"/>
    <w:rsid w:val="00196C28"/>
    <w:rsid w:val="00196CA2"/>
    <w:rsid w:val="00196E24"/>
    <w:rsid w:val="00197307"/>
    <w:rsid w:val="00197810"/>
    <w:rsid w:val="00197B44"/>
    <w:rsid w:val="001A00DA"/>
    <w:rsid w:val="001A041D"/>
    <w:rsid w:val="001A06B1"/>
    <w:rsid w:val="001A0D99"/>
    <w:rsid w:val="001A0E70"/>
    <w:rsid w:val="001A1E9F"/>
    <w:rsid w:val="001A244D"/>
    <w:rsid w:val="001A291E"/>
    <w:rsid w:val="001A2AEB"/>
    <w:rsid w:val="001A2CAD"/>
    <w:rsid w:val="001A33C9"/>
    <w:rsid w:val="001A356C"/>
    <w:rsid w:val="001A3AB9"/>
    <w:rsid w:val="001A3CD9"/>
    <w:rsid w:val="001A41C5"/>
    <w:rsid w:val="001A440C"/>
    <w:rsid w:val="001A45FF"/>
    <w:rsid w:val="001A4611"/>
    <w:rsid w:val="001A4958"/>
    <w:rsid w:val="001A4C82"/>
    <w:rsid w:val="001A568B"/>
    <w:rsid w:val="001A5839"/>
    <w:rsid w:val="001A5A1A"/>
    <w:rsid w:val="001A5C26"/>
    <w:rsid w:val="001A65D4"/>
    <w:rsid w:val="001A6900"/>
    <w:rsid w:val="001A6DEA"/>
    <w:rsid w:val="001A7224"/>
    <w:rsid w:val="001A7D5D"/>
    <w:rsid w:val="001B0523"/>
    <w:rsid w:val="001B05FE"/>
    <w:rsid w:val="001B0766"/>
    <w:rsid w:val="001B0CC1"/>
    <w:rsid w:val="001B1274"/>
    <w:rsid w:val="001B1536"/>
    <w:rsid w:val="001B20FB"/>
    <w:rsid w:val="001B2DDE"/>
    <w:rsid w:val="001B3494"/>
    <w:rsid w:val="001B3703"/>
    <w:rsid w:val="001B39C5"/>
    <w:rsid w:val="001B3C86"/>
    <w:rsid w:val="001B4171"/>
    <w:rsid w:val="001B46AD"/>
    <w:rsid w:val="001B49B9"/>
    <w:rsid w:val="001B4B4D"/>
    <w:rsid w:val="001B4C60"/>
    <w:rsid w:val="001B4EC1"/>
    <w:rsid w:val="001B558B"/>
    <w:rsid w:val="001B5B63"/>
    <w:rsid w:val="001B5B77"/>
    <w:rsid w:val="001B5CC4"/>
    <w:rsid w:val="001B6238"/>
    <w:rsid w:val="001B636D"/>
    <w:rsid w:val="001B670F"/>
    <w:rsid w:val="001B6CB6"/>
    <w:rsid w:val="001B6E59"/>
    <w:rsid w:val="001B7000"/>
    <w:rsid w:val="001B7598"/>
    <w:rsid w:val="001B75E7"/>
    <w:rsid w:val="001B78BB"/>
    <w:rsid w:val="001B7B93"/>
    <w:rsid w:val="001B7DC5"/>
    <w:rsid w:val="001B7F3C"/>
    <w:rsid w:val="001B7F74"/>
    <w:rsid w:val="001C033B"/>
    <w:rsid w:val="001C0719"/>
    <w:rsid w:val="001C0745"/>
    <w:rsid w:val="001C0839"/>
    <w:rsid w:val="001C0AEC"/>
    <w:rsid w:val="001C0D3E"/>
    <w:rsid w:val="001C0EFB"/>
    <w:rsid w:val="001C140D"/>
    <w:rsid w:val="001C16BE"/>
    <w:rsid w:val="001C198F"/>
    <w:rsid w:val="001C20B9"/>
    <w:rsid w:val="001C2147"/>
    <w:rsid w:val="001C21FA"/>
    <w:rsid w:val="001C2A19"/>
    <w:rsid w:val="001C301D"/>
    <w:rsid w:val="001C304C"/>
    <w:rsid w:val="001C3102"/>
    <w:rsid w:val="001C3273"/>
    <w:rsid w:val="001C3391"/>
    <w:rsid w:val="001C349B"/>
    <w:rsid w:val="001C3541"/>
    <w:rsid w:val="001C38AA"/>
    <w:rsid w:val="001C3E1C"/>
    <w:rsid w:val="001C403A"/>
    <w:rsid w:val="001C4581"/>
    <w:rsid w:val="001C47B3"/>
    <w:rsid w:val="001C5892"/>
    <w:rsid w:val="001C638A"/>
    <w:rsid w:val="001C6583"/>
    <w:rsid w:val="001C765E"/>
    <w:rsid w:val="001C7911"/>
    <w:rsid w:val="001C7A9F"/>
    <w:rsid w:val="001C7EE3"/>
    <w:rsid w:val="001D009B"/>
    <w:rsid w:val="001D06E9"/>
    <w:rsid w:val="001D0C6A"/>
    <w:rsid w:val="001D0C88"/>
    <w:rsid w:val="001D0F94"/>
    <w:rsid w:val="001D1511"/>
    <w:rsid w:val="001D17DD"/>
    <w:rsid w:val="001D1812"/>
    <w:rsid w:val="001D2560"/>
    <w:rsid w:val="001D25B9"/>
    <w:rsid w:val="001D29C8"/>
    <w:rsid w:val="001D3076"/>
    <w:rsid w:val="001D30DB"/>
    <w:rsid w:val="001D3711"/>
    <w:rsid w:val="001D3861"/>
    <w:rsid w:val="001D38C3"/>
    <w:rsid w:val="001D3F5A"/>
    <w:rsid w:val="001D41A8"/>
    <w:rsid w:val="001D46F7"/>
    <w:rsid w:val="001D4BF3"/>
    <w:rsid w:val="001D4DCD"/>
    <w:rsid w:val="001D5614"/>
    <w:rsid w:val="001D5F86"/>
    <w:rsid w:val="001D66BC"/>
    <w:rsid w:val="001D69FD"/>
    <w:rsid w:val="001D6EC5"/>
    <w:rsid w:val="001D7363"/>
    <w:rsid w:val="001D7F8A"/>
    <w:rsid w:val="001E0349"/>
    <w:rsid w:val="001E0FEE"/>
    <w:rsid w:val="001E1269"/>
    <w:rsid w:val="001E12FA"/>
    <w:rsid w:val="001E1743"/>
    <w:rsid w:val="001E1F92"/>
    <w:rsid w:val="001E2408"/>
    <w:rsid w:val="001E296E"/>
    <w:rsid w:val="001E32A3"/>
    <w:rsid w:val="001E32C6"/>
    <w:rsid w:val="001E39FB"/>
    <w:rsid w:val="001E3C12"/>
    <w:rsid w:val="001E3CAB"/>
    <w:rsid w:val="001E3ED7"/>
    <w:rsid w:val="001E4179"/>
    <w:rsid w:val="001E4D97"/>
    <w:rsid w:val="001E4E2C"/>
    <w:rsid w:val="001E4F81"/>
    <w:rsid w:val="001E4FCF"/>
    <w:rsid w:val="001E4FDF"/>
    <w:rsid w:val="001E54C5"/>
    <w:rsid w:val="001E54CF"/>
    <w:rsid w:val="001E59EC"/>
    <w:rsid w:val="001E5A66"/>
    <w:rsid w:val="001E5C1A"/>
    <w:rsid w:val="001E5D3E"/>
    <w:rsid w:val="001E5D85"/>
    <w:rsid w:val="001E5E16"/>
    <w:rsid w:val="001E70E4"/>
    <w:rsid w:val="001E7CC8"/>
    <w:rsid w:val="001E7D59"/>
    <w:rsid w:val="001E7EE7"/>
    <w:rsid w:val="001F039C"/>
    <w:rsid w:val="001F1540"/>
    <w:rsid w:val="001F1557"/>
    <w:rsid w:val="001F157E"/>
    <w:rsid w:val="001F1720"/>
    <w:rsid w:val="001F19D7"/>
    <w:rsid w:val="001F1B10"/>
    <w:rsid w:val="001F24FD"/>
    <w:rsid w:val="001F2764"/>
    <w:rsid w:val="001F2990"/>
    <w:rsid w:val="001F2B77"/>
    <w:rsid w:val="001F2F16"/>
    <w:rsid w:val="001F2FBC"/>
    <w:rsid w:val="001F329D"/>
    <w:rsid w:val="001F337C"/>
    <w:rsid w:val="001F350C"/>
    <w:rsid w:val="001F38DE"/>
    <w:rsid w:val="001F4A36"/>
    <w:rsid w:val="001F4BA1"/>
    <w:rsid w:val="001F4E5A"/>
    <w:rsid w:val="001F590D"/>
    <w:rsid w:val="001F5C31"/>
    <w:rsid w:val="001F5E96"/>
    <w:rsid w:val="001F642A"/>
    <w:rsid w:val="001F6834"/>
    <w:rsid w:val="001F6A9A"/>
    <w:rsid w:val="001F6AB5"/>
    <w:rsid w:val="001F6AE3"/>
    <w:rsid w:val="001F6C58"/>
    <w:rsid w:val="001F75B0"/>
    <w:rsid w:val="001F7B16"/>
    <w:rsid w:val="001F7B7B"/>
    <w:rsid w:val="001F7DDF"/>
    <w:rsid w:val="00200791"/>
    <w:rsid w:val="002009FC"/>
    <w:rsid w:val="00200C81"/>
    <w:rsid w:val="00200E21"/>
    <w:rsid w:val="00201207"/>
    <w:rsid w:val="00202448"/>
    <w:rsid w:val="002026DD"/>
    <w:rsid w:val="002028B9"/>
    <w:rsid w:val="00202C39"/>
    <w:rsid w:val="002037B3"/>
    <w:rsid w:val="002042B2"/>
    <w:rsid w:val="002046A9"/>
    <w:rsid w:val="002049BF"/>
    <w:rsid w:val="00205336"/>
    <w:rsid w:val="00205518"/>
    <w:rsid w:val="002056AE"/>
    <w:rsid w:val="00205BA0"/>
    <w:rsid w:val="00205E37"/>
    <w:rsid w:val="00206325"/>
    <w:rsid w:val="00206FA7"/>
    <w:rsid w:val="00207562"/>
    <w:rsid w:val="00207BE6"/>
    <w:rsid w:val="0021011F"/>
    <w:rsid w:val="002102CA"/>
    <w:rsid w:val="00210550"/>
    <w:rsid w:val="00210692"/>
    <w:rsid w:val="00210F69"/>
    <w:rsid w:val="0021104E"/>
    <w:rsid w:val="00211A3E"/>
    <w:rsid w:val="00211E9E"/>
    <w:rsid w:val="00212181"/>
    <w:rsid w:val="0021222F"/>
    <w:rsid w:val="0021225A"/>
    <w:rsid w:val="002124B7"/>
    <w:rsid w:val="00212697"/>
    <w:rsid w:val="00212A53"/>
    <w:rsid w:val="0021314F"/>
    <w:rsid w:val="00213B86"/>
    <w:rsid w:val="00213C92"/>
    <w:rsid w:val="00214000"/>
    <w:rsid w:val="00214228"/>
    <w:rsid w:val="00214570"/>
    <w:rsid w:val="00214922"/>
    <w:rsid w:val="00214E89"/>
    <w:rsid w:val="00215138"/>
    <w:rsid w:val="00215C23"/>
    <w:rsid w:val="00215D75"/>
    <w:rsid w:val="0021601C"/>
    <w:rsid w:val="00216C2A"/>
    <w:rsid w:val="00216C43"/>
    <w:rsid w:val="00216CEC"/>
    <w:rsid w:val="00216F47"/>
    <w:rsid w:val="00217220"/>
    <w:rsid w:val="00217504"/>
    <w:rsid w:val="00217869"/>
    <w:rsid w:val="002201A7"/>
    <w:rsid w:val="0022092B"/>
    <w:rsid w:val="00220D98"/>
    <w:rsid w:val="00220F15"/>
    <w:rsid w:val="00220F64"/>
    <w:rsid w:val="00221780"/>
    <w:rsid w:val="00221AA7"/>
    <w:rsid w:val="00221ADC"/>
    <w:rsid w:val="00221D92"/>
    <w:rsid w:val="00221DAC"/>
    <w:rsid w:val="00222A1E"/>
    <w:rsid w:val="00222A77"/>
    <w:rsid w:val="00222D93"/>
    <w:rsid w:val="002234D6"/>
    <w:rsid w:val="00223C29"/>
    <w:rsid w:val="00223F43"/>
    <w:rsid w:val="0022450F"/>
    <w:rsid w:val="002247B6"/>
    <w:rsid w:val="0022486E"/>
    <w:rsid w:val="00224916"/>
    <w:rsid w:val="00224D26"/>
    <w:rsid w:val="0022589B"/>
    <w:rsid w:val="00225ADD"/>
    <w:rsid w:val="00225AE5"/>
    <w:rsid w:val="00225EA2"/>
    <w:rsid w:val="002260BC"/>
    <w:rsid w:val="002260E8"/>
    <w:rsid w:val="0022611D"/>
    <w:rsid w:val="00226136"/>
    <w:rsid w:val="002265FF"/>
    <w:rsid w:val="0022679D"/>
    <w:rsid w:val="0022681D"/>
    <w:rsid w:val="00226B06"/>
    <w:rsid w:val="002272EC"/>
    <w:rsid w:val="0022733B"/>
    <w:rsid w:val="002273A5"/>
    <w:rsid w:val="002274FD"/>
    <w:rsid w:val="00230167"/>
    <w:rsid w:val="0023086C"/>
    <w:rsid w:val="002309F9"/>
    <w:rsid w:val="00230A18"/>
    <w:rsid w:val="00231074"/>
    <w:rsid w:val="00231599"/>
    <w:rsid w:val="00231E4C"/>
    <w:rsid w:val="00231FBE"/>
    <w:rsid w:val="00232014"/>
    <w:rsid w:val="00232336"/>
    <w:rsid w:val="002326DC"/>
    <w:rsid w:val="00232763"/>
    <w:rsid w:val="0023281B"/>
    <w:rsid w:val="002329C7"/>
    <w:rsid w:val="00232F9D"/>
    <w:rsid w:val="00233603"/>
    <w:rsid w:val="00233805"/>
    <w:rsid w:val="00233909"/>
    <w:rsid w:val="00233E7F"/>
    <w:rsid w:val="002345FE"/>
    <w:rsid w:val="002346D1"/>
    <w:rsid w:val="002352C2"/>
    <w:rsid w:val="00235851"/>
    <w:rsid w:val="0023588A"/>
    <w:rsid w:val="00235F9C"/>
    <w:rsid w:val="00235FC6"/>
    <w:rsid w:val="0023649F"/>
    <w:rsid w:val="0023656D"/>
    <w:rsid w:val="002367C6"/>
    <w:rsid w:val="00236CBE"/>
    <w:rsid w:val="002371F1"/>
    <w:rsid w:val="00240320"/>
    <w:rsid w:val="00240446"/>
    <w:rsid w:val="002405E9"/>
    <w:rsid w:val="002411A3"/>
    <w:rsid w:val="00241562"/>
    <w:rsid w:val="00241EF9"/>
    <w:rsid w:val="00241FAC"/>
    <w:rsid w:val="00241FCC"/>
    <w:rsid w:val="00242137"/>
    <w:rsid w:val="002424CB"/>
    <w:rsid w:val="002428D7"/>
    <w:rsid w:val="00242ED6"/>
    <w:rsid w:val="00242EE0"/>
    <w:rsid w:val="002431A5"/>
    <w:rsid w:val="002436BB"/>
    <w:rsid w:val="00243B86"/>
    <w:rsid w:val="00243ED1"/>
    <w:rsid w:val="0024418A"/>
    <w:rsid w:val="00244207"/>
    <w:rsid w:val="00244BFE"/>
    <w:rsid w:val="00244E33"/>
    <w:rsid w:val="002456CA"/>
    <w:rsid w:val="00245A57"/>
    <w:rsid w:val="0024605E"/>
    <w:rsid w:val="0024662E"/>
    <w:rsid w:val="00246C75"/>
    <w:rsid w:val="00246CFF"/>
    <w:rsid w:val="002475F0"/>
    <w:rsid w:val="00247B66"/>
    <w:rsid w:val="00247D7D"/>
    <w:rsid w:val="00250BA7"/>
    <w:rsid w:val="002512F8"/>
    <w:rsid w:val="002513ED"/>
    <w:rsid w:val="0025149E"/>
    <w:rsid w:val="002514A5"/>
    <w:rsid w:val="002515D6"/>
    <w:rsid w:val="00251618"/>
    <w:rsid w:val="0025172F"/>
    <w:rsid w:val="00251A66"/>
    <w:rsid w:val="00251AB1"/>
    <w:rsid w:val="00251D88"/>
    <w:rsid w:val="002524FA"/>
    <w:rsid w:val="002528EB"/>
    <w:rsid w:val="002529E1"/>
    <w:rsid w:val="00252B79"/>
    <w:rsid w:val="00252D8A"/>
    <w:rsid w:val="0025320B"/>
    <w:rsid w:val="00253219"/>
    <w:rsid w:val="0025345A"/>
    <w:rsid w:val="0025349D"/>
    <w:rsid w:val="0025375B"/>
    <w:rsid w:val="00253AF6"/>
    <w:rsid w:val="00254508"/>
    <w:rsid w:val="00254FE1"/>
    <w:rsid w:val="002551D5"/>
    <w:rsid w:val="0025546A"/>
    <w:rsid w:val="00255ED4"/>
    <w:rsid w:val="00255FF5"/>
    <w:rsid w:val="0025618A"/>
    <w:rsid w:val="00256309"/>
    <w:rsid w:val="00256CEF"/>
    <w:rsid w:val="00257971"/>
    <w:rsid w:val="00257CD1"/>
    <w:rsid w:val="00257ECC"/>
    <w:rsid w:val="00260031"/>
    <w:rsid w:val="00260083"/>
    <w:rsid w:val="00260743"/>
    <w:rsid w:val="002609BB"/>
    <w:rsid w:val="002609DF"/>
    <w:rsid w:val="00260AE1"/>
    <w:rsid w:val="00260CFC"/>
    <w:rsid w:val="00261267"/>
    <w:rsid w:val="00261484"/>
    <w:rsid w:val="00261887"/>
    <w:rsid w:val="00262507"/>
    <w:rsid w:val="002629D0"/>
    <w:rsid w:val="00262E4D"/>
    <w:rsid w:val="00263CBD"/>
    <w:rsid w:val="00264601"/>
    <w:rsid w:val="00265172"/>
    <w:rsid w:val="00265237"/>
    <w:rsid w:val="00265699"/>
    <w:rsid w:val="00265BB5"/>
    <w:rsid w:val="00265F3A"/>
    <w:rsid w:val="002660E9"/>
    <w:rsid w:val="0026664B"/>
    <w:rsid w:val="002672E3"/>
    <w:rsid w:val="00267798"/>
    <w:rsid w:val="0027017B"/>
    <w:rsid w:val="00270DAD"/>
    <w:rsid w:val="00270FC6"/>
    <w:rsid w:val="00270FEC"/>
    <w:rsid w:val="002710AD"/>
    <w:rsid w:val="00271383"/>
    <w:rsid w:val="00271435"/>
    <w:rsid w:val="00271E88"/>
    <w:rsid w:val="00271F94"/>
    <w:rsid w:val="002726D2"/>
    <w:rsid w:val="00272862"/>
    <w:rsid w:val="00272E5D"/>
    <w:rsid w:val="0027321A"/>
    <w:rsid w:val="002734A8"/>
    <w:rsid w:val="00274029"/>
    <w:rsid w:val="002744E0"/>
    <w:rsid w:val="002745E4"/>
    <w:rsid w:val="00274B43"/>
    <w:rsid w:val="00274E9F"/>
    <w:rsid w:val="00275088"/>
    <w:rsid w:val="00275410"/>
    <w:rsid w:val="002756F9"/>
    <w:rsid w:val="00275879"/>
    <w:rsid w:val="00275D3F"/>
    <w:rsid w:val="00275E84"/>
    <w:rsid w:val="0027616E"/>
    <w:rsid w:val="00276419"/>
    <w:rsid w:val="0027664A"/>
    <w:rsid w:val="002768B5"/>
    <w:rsid w:val="00276A31"/>
    <w:rsid w:val="00276A75"/>
    <w:rsid w:val="00276A81"/>
    <w:rsid w:val="00276C75"/>
    <w:rsid w:val="00276DD7"/>
    <w:rsid w:val="00276F1B"/>
    <w:rsid w:val="00276FBF"/>
    <w:rsid w:val="00277727"/>
    <w:rsid w:val="00277B10"/>
    <w:rsid w:val="002804B8"/>
    <w:rsid w:val="0028092E"/>
    <w:rsid w:val="0028130F"/>
    <w:rsid w:val="0028141D"/>
    <w:rsid w:val="002815B0"/>
    <w:rsid w:val="002818A6"/>
    <w:rsid w:val="00281DA8"/>
    <w:rsid w:val="00282CE3"/>
    <w:rsid w:val="002836D5"/>
    <w:rsid w:val="00284308"/>
    <w:rsid w:val="00284A75"/>
    <w:rsid w:val="00284ADE"/>
    <w:rsid w:val="00284E98"/>
    <w:rsid w:val="00285109"/>
    <w:rsid w:val="002858A0"/>
    <w:rsid w:val="00285EEE"/>
    <w:rsid w:val="0028610B"/>
    <w:rsid w:val="002861B1"/>
    <w:rsid w:val="00286241"/>
    <w:rsid w:val="00286302"/>
    <w:rsid w:val="00286529"/>
    <w:rsid w:val="00286576"/>
    <w:rsid w:val="0028709E"/>
    <w:rsid w:val="00287345"/>
    <w:rsid w:val="002874E1"/>
    <w:rsid w:val="002875F9"/>
    <w:rsid w:val="002876D1"/>
    <w:rsid w:val="00287F9A"/>
    <w:rsid w:val="0029106F"/>
    <w:rsid w:val="002914B5"/>
    <w:rsid w:val="00291941"/>
    <w:rsid w:val="002920B2"/>
    <w:rsid w:val="00292216"/>
    <w:rsid w:val="00292430"/>
    <w:rsid w:val="00292B30"/>
    <w:rsid w:val="00292B60"/>
    <w:rsid w:val="00292D02"/>
    <w:rsid w:val="00293227"/>
    <w:rsid w:val="0029328D"/>
    <w:rsid w:val="0029333B"/>
    <w:rsid w:val="002935D8"/>
    <w:rsid w:val="0029365A"/>
    <w:rsid w:val="002938EE"/>
    <w:rsid w:val="00293CAF"/>
    <w:rsid w:val="0029473B"/>
    <w:rsid w:val="0029485B"/>
    <w:rsid w:val="00294863"/>
    <w:rsid w:val="002948EE"/>
    <w:rsid w:val="002949AB"/>
    <w:rsid w:val="00294BAB"/>
    <w:rsid w:val="00294F97"/>
    <w:rsid w:val="0029504A"/>
    <w:rsid w:val="0029567E"/>
    <w:rsid w:val="002958C1"/>
    <w:rsid w:val="00295AC5"/>
    <w:rsid w:val="00296303"/>
    <w:rsid w:val="00296935"/>
    <w:rsid w:val="00296DBD"/>
    <w:rsid w:val="002971AD"/>
    <w:rsid w:val="0029757B"/>
    <w:rsid w:val="00297BE9"/>
    <w:rsid w:val="00297C77"/>
    <w:rsid w:val="002A091A"/>
    <w:rsid w:val="002A0B2D"/>
    <w:rsid w:val="002A0C44"/>
    <w:rsid w:val="002A16FE"/>
    <w:rsid w:val="002A1B44"/>
    <w:rsid w:val="002A2154"/>
    <w:rsid w:val="002A282C"/>
    <w:rsid w:val="002A2A63"/>
    <w:rsid w:val="002A2BB1"/>
    <w:rsid w:val="002A37D4"/>
    <w:rsid w:val="002A3AEA"/>
    <w:rsid w:val="002A3D4F"/>
    <w:rsid w:val="002A3F1E"/>
    <w:rsid w:val="002A5F66"/>
    <w:rsid w:val="002A605B"/>
    <w:rsid w:val="002A6218"/>
    <w:rsid w:val="002A62E4"/>
    <w:rsid w:val="002A6478"/>
    <w:rsid w:val="002A6984"/>
    <w:rsid w:val="002A69F8"/>
    <w:rsid w:val="002A6D43"/>
    <w:rsid w:val="002A736A"/>
    <w:rsid w:val="002A7C21"/>
    <w:rsid w:val="002B096D"/>
    <w:rsid w:val="002B0D4E"/>
    <w:rsid w:val="002B18C0"/>
    <w:rsid w:val="002B19E6"/>
    <w:rsid w:val="002B1CFD"/>
    <w:rsid w:val="002B250A"/>
    <w:rsid w:val="002B2582"/>
    <w:rsid w:val="002B27AF"/>
    <w:rsid w:val="002B2874"/>
    <w:rsid w:val="002B3007"/>
    <w:rsid w:val="002B3127"/>
    <w:rsid w:val="002B37C4"/>
    <w:rsid w:val="002B37FD"/>
    <w:rsid w:val="002B3E9A"/>
    <w:rsid w:val="002B3F64"/>
    <w:rsid w:val="002B3FEB"/>
    <w:rsid w:val="002B40FD"/>
    <w:rsid w:val="002B473F"/>
    <w:rsid w:val="002B4D87"/>
    <w:rsid w:val="002B4EE5"/>
    <w:rsid w:val="002B570A"/>
    <w:rsid w:val="002B5BFE"/>
    <w:rsid w:val="002B5D1E"/>
    <w:rsid w:val="002B5DA6"/>
    <w:rsid w:val="002B5E90"/>
    <w:rsid w:val="002B62CD"/>
    <w:rsid w:val="002B6454"/>
    <w:rsid w:val="002B64DC"/>
    <w:rsid w:val="002B6F0E"/>
    <w:rsid w:val="002B75BB"/>
    <w:rsid w:val="002B7B74"/>
    <w:rsid w:val="002B7C77"/>
    <w:rsid w:val="002B7CE0"/>
    <w:rsid w:val="002B7D4F"/>
    <w:rsid w:val="002B7FC1"/>
    <w:rsid w:val="002C01F6"/>
    <w:rsid w:val="002C09D5"/>
    <w:rsid w:val="002C0FF9"/>
    <w:rsid w:val="002C1C60"/>
    <w:rsid w:val="002C2069"/>
    <w:rsid w:val="002C2103"/>
    <w:rsid w:val="002C2118"/>
    <w:rsid w:val="002C2CA8"/>
    <w:rsid w:val="002C3A3C"/>
    <w:rsid w:val="002C44C1"/>
    <w:rsid w:val="002C4512"/>
    <w:rsid w:val="002C4A5D"/>
    <w:rsid w:val="002C5145"/>
    <w:rsid w:val="002C5211"/>
    <w:rsid w:val="002C5534"/>
    <w:rsid w:val="002C56B5"/>
    <w:rsid w:val="002C5947"/>
    <w:rsid w:val="002C5C58"/>
    <w:rsid w:val="002C5D74"/>
    <w:rsid w:val="002C600B"/>
    <w:rsid w:val="002C62F5"/>
    <w:rsid w:val="002C6660"/>
    <w:rsid w:val="002C666A"/>
    <w:rsid w:val="002C6A5C"/>
    <w:rsid w:val="002C6F49"/>
    <w:rsid w:val="002C702C"/>
    <w:rsid w:val="002C7998"/>
    <w:rsid w:val="002C7E73"/>
    <w:rsid w:val="002D01A1"/>
    <w:rsid w:val="002D0621"/>
    <w:rsid w:val="002D0A23"/>
    <w:rsid w:val="002D0A42"/>
    <w:rsid w:val="002D0F45"/>
    <w:rsid w:val="002D13FE"/>
    <w:rsid w:val="002D146B"/>
    <w:rsid w:val="002D149A"/>
    <w:rsid w:val="002D1900"/>
    <w:rsid w:val="002D197D"/>
    <w:rsid w:val="002D1A5F"/>
    <w:rsid w:val="002D1B37"/>
    <w:rsid w:val="002D1C6D"/>
    <w:rsid w:val="002D25B2"/>
    <w:rsid w:val="002D2918"/>
    <w:rsid w:val="002D293A"/>
    <w:rsid w:val="002D29B1"/>
    <w:rsid w:val="002D2D29"/>
    <w:rsid w:val="002D325D"/>
    <w:rsid w:val="002D34E4"/>
    <w:rsid w:val="002D3E19"/>
    <w:rsid w:val="002D3F27"/>
    <w:rsid w:val="002D416D"/>
    <w:rsid w:val="002D47DD"/>
    <w:rsid w:val="002D4813"/>
    <w:rsid w:val="002D4FB9"/>
    <w:rsid w:val="002D5552"/>
    <w:rsid w:val="002D56A7"/>
    <w:rsid w:val="002D585A"/>
    <w:rsid w:val="002D59E4"/>
    <w:rsid w:val="002D5F3F"/>
    <w:rsid w:val="002D608F"/>
    <w:rsid w:val="002D60BF"/>
    <w:rsid w:val="002D663E"/>
    <w:rsid w:val="002D69B5"/>
    <w:rsid w:val="002D6CBC"/>
    <w:rsid w:val="002D7097"/>
    <w:rsid w:val="002D712B"/>
    <w:rsid w:val="002D7AD0"/>
    <w:rsid w:val="002E0233"/>
    <w:rsid w:val="002E0757"/>
    <w:rsid w:val="002E0F91"/>
    <w:rsid w:val="002E14DC"/>
    <w:rsid w:val="002E16D3"/>
    <w:rsid w:val="002E1CFA"/>
    <w:rsid w:val="002E1DBA"/>
    <w:rsid w:val="002E2822"/>
    <w:rsid w:val="002E28A4"/>
    <w:rsid w:val="002E2967"/>
    <w:rsid w:val="002E2C74"/>
    <w:rsid w:val="002E31D4"/>
    <w:rsid w:val="002E3572"/>
    <w:rsid w:val="002E37A9"/>
    <w:rsid w:val="002E3D15"/>
    <w:rsid w:val="002E3D69"/>
    <w:rsid w:val="002E440A"/>
    <w:rsid w:val="002E48AC"/>
    <w:rsid w:val="002E4929"/>
    <w:rsid w:val="002E52E3"/>
    <w:rsid w:val="002E55CF"/>
    <w:rsid w:val="002E5D9D"/>
    <w:rsid w:val="002E5E91"/>
    <w:rsid w:val="002E602B"/>
    <w:rsid w:val="002E66C2"/>
    <w:rsid w:val="002E683C"/>
    <w:rsid w:val="002E69F5"/>
    <w:rsid w:val="002E6DAA"/>
    <w:rsid w:val="002E6FE9"/>
    <w:rsid w:val="002E700E"/>
    <w:rsid w:val="002E7889"/>
    <w:rsid w:val="002E795F"/>
    <w:rsid w:val="002E7AE9"/>
    <w:rsid w:val="002F0753"/>
    <w:rsid w:val="002F0785"/>
    <w:rsid w:val="002F140B"/>
    <w:rsid w:val="002F24A7"/>
    <w:rsid w:val="002F287C"/>
    <w:rsid w:val="002F2FE4"/>
    <w:rsid w:val="002F3727"/>
    <w:rsid w:val="002F381F"/>
    <w:rsid w:val="002F3B07"/>
    <w:rsid w:val="002F3E2A"/>
    <w:rsid w:val="002F4455"/>
    <w:rsid w:val="002F576B"/>
    <w:rsid w:val="002F5D64"/>
    <w:rsid w:val="002F640A"/>
    <w:rsid w:val="002F6429"/>
    <w:rsid w:val="002F648B"/>
    <w:rsid w:val="002F6973"/>
    <w:rsid w:val="002F70EB"/>
    <w:rsid w:val="002F76E3"/>
    <w:rsid w:val="002F7C6A"/>
    <w:rsid w:val="002F7CFC"/>
    <w:rsid w:val="002F7EDE"/>
    <w:rsid w:val="00300395"/>
    <w:rsid w:val="00300C42"/>
    <w:rsid w:val="00300EE5"/>
    <w:rsid w:val="00300F82"/>
    <w:rsid w:val="0030145D"/>
    <w:rsid w:val="003015FC"/>
    <w:rsid w:val="0030170A"/>
    <w:rsid w:val="00301A4C"/>
    <w:rsid w:val="003021E5"/>
    <w:rsid w:val="003026C7"/>
    <w:rsid w:val="003027A0"/>
    <w:rsid w:val="003032C6"/>
    <w:rsid w:val="00303478"/>
    <w:rsid w:val="003034F0"/>
    <w:rsid w:val="0030352D"/>
    <w:rsid w:val="00303903"/>
    <w:rsid w:val="00303B03"/>
    <w:rsid w:val="00303C14"/>
    <w:rsid w:val="00303CED"/>
    <w:rsid w:val="00303EF7"/>
    <w:rsid w:val="00304545"/>
    <w:rsid w:val="003049A7"/>
    <w:rsid w:val="00304C3D"/>
    <w:rsid w:val="0030525C"/>
    <w:rsid w:val="00305487"/>
    <w:rsid w:val="00305778"/>
    <w:rsid w:val="00305AFA"/>
    <w:rsid w:val="00306224"/>
    <w:rsid w:val="00306356"/>
    <w:rsid w:val="003064E2"/>
    <w:rsid w:val="00306651"/>
    <w:rsid w:val="0030683C"/>
    <w:rsid w:val="00306BD9"/>
    <w:rsid w:val="00307492"/>
    <w:rsid w:val="00307605"/>
    <w:rsid w:val="00307A4E"/>
    <w:rsid w:val="00307BFE"/>
    <w:rsid w:val="0031023F"/>
    <w:rsid w:val="003114BD"/>
    <w:rsid w:val="0031176A"/>
    <w:rsid w:val="00311AC2"/>
    <w:rsid w:val="0031275D"/>
    <w:rsid w:val="00312DA9"/>
    <w:rsid w:val="003131DC"/>
    <w:rsid w:val="0031325A"/>
    <w:rsid w:val="0031352D"/>
    <w:rsid w:val="00313C83"/>
    <w:rsid w:val="0031407D"/>
    <w:rsid w:val="003144D8"/>
    <w:rsid w:val="00315208"/>
    <w:rsid w:val="003153F6"/>
    <w:rsid w:val="003156E7"/>
    <w:rsid w:val="0031576E"/>
    <w:rsid w:val="003158A7"/>
    <w:rsid w:val="00316587"/>
    <w:rsid w:val="00316E6C"/>
    <w:rsid w:val="00316EBE"/>
    <w:rsid w:val="00317843"/>
    <w:rsid w:val="00317E75"/>
    <w:rsid w:val="003206D8"/>
    <w:rsid w:val="00320729"/>
    <w:rsid w:val="00320DA9"/>
    <w:rsid w:val="00321148"/>
    <w:rsid w:val="003212C4"/>
    <w:rsid w:val="003218B7"/>
    <w:rsid w:val="00321E9B"/>
    <w:rsid w:val="0032206C"/>
    <w:rsid w:val="0032248A"/>
    <w:rsid w:val="0032276C"/>
    <w:rsid w:val="00322E31"/>
    <w:rsid w:val="00323610"/>
    <w:rsid w:val="00323804"/>
    <w:rsid w:val="003238C6"/>
    <w:rsid w:val="003239CC"/>
    <w:rsid w:val="00323AD3"/>
    <w:rsid w:val="003243E7"/>
    <w:rsid w:val="0032483A"/>
    <w:rsid w:val="0032486C"/>
    <w:rsid w:val="00324A4C"/>
    <w:rsid w:val="00324D6B"/>
    <w:rsid w:val="003256DF"/>
    <w:rsid w:val="003264FD"/>
    <w:rsid w:val="0032666D"/>
    <w:rsid w:val="00326FE1"/>
    <w:rsid w:val="00327480"/>
    <w:rsid w:val="0032764D"/>
    <w:rsid w:val="003276EE"/>
    <w:rsid w:val="0032778C"/>
    <w:rsid w:val="00327B1A"/>
    <w:rsid w:val="00327D67"/>
    <w:rsid w:val="00327F22"/>
    <w:rsid w:val="00327FCB"/>
    <w:rsid w:val="00327FD6"/>
    <w:rsid w:val="00330283"/>
    <w:rsid w:val="003304EF"/>
    <w:rsid w:val="0033168D"/>
    <w:rsid w:val="00331BE3"/>
    <w:rsid w:val="003321AF"/>
    <w:rsid w:val="003324AE"/>
    <w:rsid w:val="0033292B"/>
    <w:rsid w:val="00332C96"/>
    <w:rsid w:val="00333C5C"/>
    <w:rsid w:val="00333FA2"/>
    <w:rsid w:val="0033436E"/>
    <w:rsid w:val="003351D5"/>
    <w:rsid w:val="003351DB"/>
    <w:rsid w:val="00335221"/>
    <w:rsid w:val="00335486"/>
    <w:rsid w:val="00335765"/>
    <w:rsid w:val="003358AD"/>
    <w:rsid w:val="003358BC"/>
    <w:rsid w:val="00335AF9"/>
    <w:rsid w:val="00336748"/>
    <w:rsid w:val="003368CC"/>
    <w:rsid w:val="00336C31"/>
    <w:rsid w:val="00336E39"/>
    <w:rsid w:val="00337159"/>
    <w:rsid w:val="0033716B"/>
    <w:rsid w:val="003373A1"/>
    <w:rsid w:val="00337DB3"/>
    <w:rsid w:val="00340C5F"/>
    <w:rsid w:val="0034127E"/>
    <w:rsid w:val="00341283"/>
    <w:rsid w:val="003418D3"/>
    <w:rsid w:val="0034193F"/>
    <w:rsid w:val="00341973"/>
    <w:rsid w:val="00341BEC"/>
    <w:rsid w:val="0034253D"/>
    <w:rsid w:val="00342AEE"/>
    <w:rsid w:val="00342FDF"/>
    <w:rsid w:val="0034321E"/>
    <w:rsid w:val="0034338C"/>
    <w:rsid w:val="003435A8"/>
    <w:rsid w:val="00343AFD"/>
    <w:rsid w:val="00344946"/>
    <w:rsid w:val="00345029"/>
    <w:rsid w:val="0034542C"/>
    <w:rsid w:val="003454CC"/>
    <w:rsid w:val="003458FA"/>
    <w:rsid w:val="00345F39"/>
    <w:rsid w:val="0034612B"/>
    <w:rsid w:val="00346851"/>
    <w:rsid w:val="00346C66"/>
    <w:rsid w:val="00346E9A"/>
    <w:rsid w:val="00347019"/>
    <w:rsid w:val="003475BE"/>
    <w:rsid w:val="00347688"/>
    <w:rsid w:val="00347F05"/>
    <w:rsid w:val="00350106"/>
    <w:rsid w:val="003502DA"/>
    <w:rsid w:val="00350458"/>
    <w:rsid w:val="0035083C"/>
    <w:rsid w:val="00350A56"/>
    <w:rsid w:val="003510FF"/>
    <w:rsid w:val="00351234"/>
    <w:rsid w:val="00351851"/>
    <w:rsid w:val="00351970"/>
    <w:rsid w:val="00351A72"/>
    <w:rsid w:val="003524C4"/>
    <w:rsid w:val="00352694"/>
    <w:rsid w:val="00352A62"/>
    <w:rsid w:val="00352D84"/>
    <w:rsid w:val="00352E60"/>
    <w:rsid w:val="003538BC"/>
    <w:rsid w:val="00353E34"/>
    <w:rsid w:val="003541E4"/>
    <w:rsid w:val="00354684"/>
    <w:rsid w:val="00354DD6"/>
    <w:rsid w:val="00355C7D"/>
    <w:rsid w:val="00355CD4"/>
    <w:rsid w:val="003563E2"/>
    <w:rsid w:val="0035643C"/>
    <w:rsid w:val="003565B9"/>
    <w:rsid w:val="00356CDB"/>
    <w:rsid w:val="00357194"/>
    <w:rsid w:val="00357653"/>
    <w:rsid w:val="00357958"/>
    <w:rsid w:val="00357B85"/>
    <w:rsid w:val="00360103"/>
    <w:rsid w:val="00360438"/>
    <w:rsid w:val="0036058F"/>
    <w:rsid w:val="00360646"/>
    <w:rsid w:val="003606E2"/>
    <w:rsid w:val="00360A3F"/>
    <w:rsid w:val="00360C46"/>
    <w:rsid w:val="00361B72"/>
    <w:rsid w:val="00361C07"/>
    <w:rsid w:val="00361EFF"/>
    <w:rsid w:val="00362684"/>
    <w:rsid w:val="00362730"/>
    <w:rsid w:val="003627DB"/>
    <w:rsid w:val="003628D6"/>
    <w:rsid w:val="003629B0"/>
    <w:rsid w:val="00362F96"/>
    <w:rsid w:val="00363886"/>
    <w:rsid w:val="00363F7B"/>
    <w:rsid w:val="00363F82"/>
    <w:rsid w:val="003643AD"/>
    <w:rsid w:val="00364FC8"/>
    <w:rsid w:val="00365459"/>
    <w:rsid w:val="00365CCE"/>
    <w:rsid w:val="00365FB0"/>
    <w:rsid w:val="003660B1"/>
    <w:rsid w:val="003665EC"/>
    <w:rsid w:val="00366AEC"/>
    <w:rsid w:val="003673A6"/>
    <w:rsid w:val="0036753D"/>
    <w:rsid w:val="00367B3A"/>
    <w:rsid w:val="0037010A"/>
    <w:rsid w:val="00370386"/>
    <w:rsid w:val="0037047E"/>
    <w:rsid w:val="003705A7"/>
    <w:rsid w:val="003708FD"/>
    <w:rsid w:val="00370E65"/>
    <w:rsid w:val="00370EFE"/>
    <w:rsid w:val="00371471"/>
    <w:rsid w:val="003714FA"/>
    <w:rsid w:val="0037154F"/>
    <w:rsid w:val="00371D14"/>
    <w:rsid w:val="00371D36"/>
    <w:rsid w:val="003721FA"/>
    <w:rsid w:val="00372258"/>
    <w:rsid w:val="00372A5D"/>
    <w:rsid w:val="00372EF4"/>
    <w:rsid w:val="00373768"/>
    <w:rsid w:val="00373854"/>
    <w:rsid w:val="00373E4E"/>
    <w:rsid w:val="00374637"/>
    <w:rsid w:val="0037470F"/>
    <w:rsid w:val="00374D2A"/>
    <w:rsid w:val="00374DBB"/>
    <w:rsid w:val="00374EBD"/>
    <w:rsid w:val="00374F60"/>
    <w:rsid w:val="003750B9"/>
    <w:rsid w:val="0037536E"/>
    <w:rsid w:val="003753C2"/>
    <w:rsid w:val="00375864"/>
    <w:rsid w:val="00375CA2"/>
    <w:rsid w:val="00376060"/>
    <w:rsid w:val="00376172"/>
    <w:rsid w:val="003761B3"/>
    <w:rsid w:val="003768E7"/>
    <w:rsid w:val="00376D48"/>
    <w:rsid w:val="00376EA7"/>
    <w:rsid w:val="00377009"/>
    <w:rsid w:val="0037744E"/>
    <w:rsid w:val="003779D2"/>
    <w:rsid w:val="003805EA"/>
    <w:rsid w:val="00380D05"/>
    <w:rsid w:val="00381103"/>
    <w:rsid w:val="00381296"/>
    <w:rsid w:val="003818E8"/>
    <w:rsid w:val="00381994"/>
    <w:rsid w:val="00381D4D"/>
    <w:rsid w:val="003820E1"/>
    <w:rsid w:val="00382276"/>
    <w:rsid w:val="00382437"/>
    <w:rsid w:val="00382947"/>
    <w:rsid w:val="0038319E"/>
    <w:rsid w:val="00386044"/>
    <w:rsid w:val="003861B3"/>
    <w:rsid w:val="00386627"/>
    <w:rsid w:val="00386A5C"/>
    <w:rsid w:val="00386F6C"/>
    <w:rsid w:val="003876C8"/>
    <w:rsid w:val="00387EBB"/>
    <w:rsid w:val="0039000A"/>
    <w:rsid w:val="003901B8"/>
    <w:rsid w:val="0039051E"/>
    <w:rsid w:val="003907F1"/>
    <w:rsid w:val="00390C27"/>
    <w:rsid w:val="00390CAA"/>
    <w:rsid w:val="00390EEA"/>
    <w:rsid w:val="0039158D"/>
    <w:rsid w:val="003919AC"/>
    <w:rsid w:val="00391F14"/>
    <w:rsid w:val="00392376"/>
    <w:rsid w:val="003923AF"/>
    <w:rsid w:val="00393669"/>
    <w:rsid w:val="003938E8"/>
    <w:rsid w:val="003942EA"/>
    <w:rsid w:val="003946D1"/>
    <w:rsid w:val="003948DC"/>
    <w:rsid w:val="00394CBF"/>
    <w:rsid w:val="00395070"/>
    <w:rsid w:val="00395671"/>
    <w:rsid w:val="00395A1E"/>
    <w:rsid w:val="00395ECC"/>
    <w:rsid w:val="00395F7C"/>
    <w:rsid w:val="00396142"/>
    <w:rsid w:val="00396877"/>
    <w:rsid w:val="00396936"/>
    <w:rsid w:val="00396B94"/>
    <w:rsid w:val="00396C0E"/>
    <w:rsid w:val="00396C68"/>
    <w:rsid w:val="00396E8B"/>
    <w:rsid w:val="00396F26"/>
    <w:rsid w:val="003972C5"/>
    <w:rsid w:val="003977B1"/>
    <w:rsid w:val="003978A1"/>
    <w:rsid w:val="00397B48"/>
    <w:rsid w:val="00397C59"/>
    <w:rsid w:val="00397C85"/>
    <w:rsid w:val="00397D5D"/>
    <w:rsid w:val="00397D84"/>
    <w:rsid w:val="00397E62"/>
    <w:rsid w:val="003A003C"/>
    <w:rsid w:val="003A020D"/>
    <w:rsid w:val="003A05B8"/>
    <w:rsid w:val="003A096B"/>
    <w:rsid w:val="003A0C7A"/>
    <w:rsid w:val="003A0D75"/>
    <w:rsid w:val="003A1032"/>
    <w:rsid w:val="003A1300"/>
    <w:rsid w:val="003A1B10"/>
    <w:rsid w:val="003A1B16"/>
    <w:rsid w:val="003A1DE8"/>
    <w:rsid w:val="003A1E2E"/>
    <w:rsid w:val="003A1EED"/>
    <w:rsid w:val="003A2176"/>
    <w:rsid w:val="003A23DD"/>
    <w:rsid w:val="003A2612"/>
    <w:rsid w:val="003A2871"/>
    <w:rsid w:val="003A2B85"/>
    <w:rsid w:val="003A2BBB"/>
    <w:rsid w:val="003A30E8"/>
    <w:rsid w:val="003A318F"/>
    <w:rsid w:val="003A3648"/>
    <w:rsid w:val="003A3EF9"/>
    <w:rsid w:val="003A4153"/>
    <w:rsid w:val="003A4163"/>
    <w:rsid w:val="003A41CC"/>
    <w:rsid w:val="003A4267"/>
    <w:rsid w:val="003A4414"/>
    <w:rsid w:val="003A466C"/>
    <w:rsid w:val="003A48C7"/>
    <w:rsid w:val="003A4975"/>
    <w:rsid w:val="003A4BF2"/>
    <w:rsid w:val="003A4FC4"/>
    <w:rsid w:val="003A5264"/>
    <w:rsid w:val="003A533D"/>
    <w:rsid w:val="003A534E"/>
    <w:rsid w:val="003A605E"/>
    <w:rsid w:val="003A749A"/>
    <w:rsid w:val="003A79AB"/>
    <w:rsid w:val="003A7E73"/>
    <w:rsid w:val="003B0061"/>
    <w:rsid w:val="003B07A4"/>
    <w:rsid w:val="003B0F78"/>
    <w:rsid w:val="003B13D9"/>
    <w:rsid w:val="003B1C73"/>
    <w:rsid w:val="003B2094"/>
    <w:rsid w:val="003B2EA7"/>
    <w:rsid w:val="003B32E0"/>
    <w:rsid w:val="003B37B9"/>
    <w:rsid w:val="003B3E06"/>
    <w:rsid w:val="003B4007"/>
    <w:rsid w:val="003B43C5"/>
    <w:rsid w:val="003B462E"/>
    <w:rsid w:val="003B4942"/>
    <w:rsid w:val="003B4C72"/>
    <w:rsid w:val="003B4E89"/>
    <w:rsid w:val="003B511B"/>
    <w:rsid w:val="003B5682"/>
    <w:rsid w:val="003B56A0"/>
    <w:rsid w:val="003B57A5"/>
    <w:rsid w:val="003B6046"/>
    <w:rsid w:val="003B663F"/>
    <w:rsid w:val="003B6679"/>
    <w:rsid w:val="003B66A9"/>
    <w:rsid w:val="003B6C07"/>
    <w:rsid w:val="003B6CE4"/>
    <w:rsid w:val="003B7758"/>
    <w:rsid w:val="003B7782"/>
    <w:rsid w:val="003B7A9E"/>
    <w:rsid w:val="003B7BEE"/>
    <w:rsid w:val="003B7D24"/>
    <w:rsid w:val="003C03CF"/>
    <w:rsid w:val="003C05FB"/>
    <w:rsid w:val="003C07BA"/>
    <w:rsid w:val="003C0B24"/>
    <w:rsid w:val="003C121A"/>
    <w:rsid w:val="003C1633"/>
    <w:rsid w:val="003C18D8"/>
    <w:rsid w:val="003C1A85"/>
    <w:rsid w:val="003C1F24"/>
    <w:rsid w:val="003C23C1"/>
    <w:rsid w:val="003C267F"/>
    <w:rsid w:val="003C2F44"/>
    <w:rsid w:val="003C3185"/>
    <w:rsid w:val="003C31B5"/>
    <w:rsid w:val="003C3209"/>
    <w:rsid w:val="003C345C"/>
    <w:rsid w:val="003C3BDE"/>
    <w:rsid w:val="003C3EF7"/>
    <w:rsid w:val="003C43B7"/>
    <w:rsid w:val="003C4C76"/>
    <w:rsid w:val="003C5078"/>
    <w:rsid w:val="003C5A10"/>
    <w:rsid w:val="003C5C86"/>
    <w:rsid w:val="003C6021"/>
    <w:rsid w:val="003C6260"/>
    <w:rsid w:val="003C658D"/>
    <w:rsid w:val="003C6714"/>
    <w:rsid w:val="003C696B"/>
    <w:rsid w:val="003C6BF2"/>
    <w:rsid w:val="003C729F"/>
    <w:rsid w:val="003C77CA"/>
    <w:rsid w:val="003C7CBF"/>
    <w:rsid w:val="003C7ED0"/>
    <w:rsid w:val="003D086E"/>
    <w:rsid w:val="003D0CB9"/>
    <w:rsid w:val="003D0CC7"/>
    <w:rsid w:val="003D0DE0"/>
    <w:rsid w:val="003D102C"/>
    <w:rsid w:val="003D1241"/>
    <w:rsid w:val="003D1763"/>
    <w:rsid w:val="003D1D43"/>
    <w:rsid w:val="003D1F9D"/>
    <w:rsid w:val="003D2379"/>
    <w:rsid w:val="003D2789"/>
    <w:rsid w:val="003D27AA"/>
    <w:rsid w:val="003D2843"/>
    <w:rsid w:val="003D2960"/>
    <w:rsid w:val="003D2CD9"/>
    <w:rsid w:val="003D2DC9"/>
    <w:rsid w:val="003D3857"/>
    <w:rsid w:val="003D3EE1"/>
    <w:rsid w:val="003D4E0C"/>
    <w:rsid w:val="003D5197"/>
    <w:rsid w:val="003D519E"/>
    <w:rsid w:val="003D51DB"/>
    <w:rsid w:val="003D5514"/>
    <w:rsid w:val="003D5779"/>
    <w:rsid w:val="003D57D7"/>
    <w:rsid w:val="003D5A02"/>
    <w:rsid w:val="003D5A63"/>
    <w:rsid w:val="003D5CE0"/>
    <w:rsid w:val="003D5F50"/>
    <w:rsid w:val="003D625D"/>
    <w:rsid w:val="003D6906"/>
    <w:rsid w:val="003D6E88"/>
    <w:rsid w:val="003D7AD0"/>
    <w:rsid w:val="003D7C7E"/>
    <w:rsid w:val="003D7E57"/>
    <w:rsid w:val="003E0545"/>
    <w:rsid w:val="003E0AC4"/>
    <w:rsid w:val="003E0D76"/>
    <w:rsid w:val="003E1225"/>
    <w:rsid w:val="003E17E6"/>
    <w:rsid w:val="003E2066"/>
    <w:rsid w:val="003E22A1"/>
    <w:rsid w:val="003E2E6F"/>
    <w:rsid w:val="003E31F1"/>
    <w:rsid w:val="003E34B5"/>
    <w:rsid w:val="003E38CD"/>
    <w:rsid w:val="003E44A4"/>
    <w:rsid w:val="003E4687"/>
    <w:rsid w:val="003E4F0C"/>
    <w:rsid w:val="003E4F19"/>
    <w:rsid w:val="003E5371"/>
    <w:rsid w:val="003E5D06"/>
    <w:rsid w:val="003E5E2C"/>
    <w:rsid w:val="003E6045"/>
    <w:rsid w:val="003E6716"/>
    <w:rsid w:val="003E6B93"/>
    <w:rsid w:val="003E6BFA"/>
    <w:rsid w:val="003E6FEE"/>
    <w:rsid w:val="003E724C"/>
    <w:rsid w:val="003E748D"/>
    <w:rsid w:val="003E7531"/>
    <w:rsid w:val="003E7D8E"/>
    <w:rsid w:val="003E7E5A"/>
    <w:rsid w:val="003E7FAB"/>
    <w:rsid w:val="003F00C1"/>
    <w:rsid w:val="003F021E"/>
    <w:rsid w:val="003F0B4D"/>
    <w:rsid w:val="003F1229"/>
    <w:rsid w:val="003F18E6"/>
    <w:rsid w:val="003F1CCA"/>
    <w:rsid w:val="003F1DA7"/>
    <w:rsid w:val="003F1DF7"/>
    <w:rsid w:val="003F1DF8"/>
    <w:rsid w:val="003F33F1"/>
    <w:rsid w:val="003F344F"/>
    <w:rsid w:val="003F3570"/>
    <w:rsid w:val="003F37BD"/>
    <w:rsid w:val="003F3C41"/>
    <w:rsid w:val="003F3CCF"/>
    <w:rsid w:val="003F3E52"/>
    <w:rsid w:val="003F4039"/>
    <w:rsid w:val="003F45DA"/>
    <w:rsid w:val="003F4BED"/>
    <w:rsid w:val="003F4C7A"/>
    <w:rsid w:val="003F4CED"/>
    <w:rsid w:val="003F4F71"/>
    <w:rsid w:val="003F558B"/>
    <w:rsid w:val="003F58F3"/>
    <w:rsid w:val="003F5A46"/>
    <w:rsid w:val="003F5F3D"/>
    <w:rsid w:val="003F5F9F"/>
    <w:rsid w:val="003F638E"/>
    <w:rsid w:val="003F6643"/>
    <w:rsid w:val="003F73F7"/>
    <w:rsid w:val="003F7412"/>
    <w:rsid w:val="003F7CDB"/>
    <w:rsid w:val="00400449"/>
    <w:rsid w:val="0040080F"/>
    <w:rsid w:val="0040090F"/>
    <w:rsid w:val="004011AB"/>
    <w:rsid w:val="00401288"/>
    <w:rsid w:val="0040128E"/>
    <w:rsid w:val="004018C5"/>
    <w:rsid w:val="00401DC5"/>
    <w:rsid w:val="00401F21"/>
    <w:rsid w:val="004028EC"/>
    <w:rsid w:val="00402D2C"/>
    <w:rsid w:val="00402FF9"/>
    <w:rsid w:val="0040320A"/>
    <w:rsid w:val="00403441"/>
    <w:rsid w:val="004035F4"/>
    <w:rsid w:val="0040578E"/>
    <w:rsid w:val="00405827"/>
    <w:rsid w:val="00405E07"/>
    <w:rsid w:val="00405FA9"/>
    <w:rsid w:val="004060B3"/>
    <w:rsid w:val="00406191"/>
    <w:rsid w:val="0040646C"/>
    <w:rsid w:val="00406B6B"/>
    <w:rsid w:val="00406C6C"/>
    <w:rsid w:val="00407EA0"/>
    <w:rsid w:val="00410091"/>
    <w:rsid w:val="004100D8"/>
    <w:rsid w:val="00410E31"/>
    <w:rsid w:val="0041113A"/>
    <w:rsid w:val="0041143A"/>
    <w:rsid w:val="00411493"/>
    <w:rsid w:val="00411777"/>
    <w:rsid w:val="00411BD3"/>
    <w:rsid w:val="0041370D"/>
    <w:rsid w:val="004137C8"/>
    <w:rsid w:val="00413AC0"/>
    <w:rsid w:val="00413ADB"/>
    <w:rsid w:val="00413BB5"/>
    <w:rsid w:val="00413BCE"/>
    <w:rsid w:val="00414587"/>
    <w:rsid w:val="004145EF"/>
    <w:rsid w:val="00414C18"/>
    <w:rsid w:val="0041504A"/>
    <w:rsid w:val="0041562D"/>
    <w:rsid w:val="00415E65"/>
    <w:rsid w:val="00416094"/>
    <w:rsid w:val="004162C0"/>
    <w:rsid w:val="004164D2"/>
    <w:rsid w:val="004164F3"/>
    <w:rsid w:val="00416D34"/>
    <w:rsid w:val="00417119"/>
    <w:rsid w:val="004178E0"/>
    <w:rsid w:val="00417ABE"/>
    <w:rsid w:val="00417CA8"/>
    <w:rsid w:val="00420447"/>
    <w:rsid w:val="004206DA"/>
    <w:rsid w:val="004209A8"/>
    <w:rsid w:val="00420A47"/>
    <w:rsid w:val="00420BA2"/>
    <w:rsid w:val="00420E60"/>
    <w:rsid w:val="00420FF9"/>
    <w:rsid w:val="00421360"/>
    <w:rsid w:val="004217A8"/>
    <w:rsid w:val="00421866"/>
    <w:rsid w:val="00422486"/>
    <w:rsid w:val="004224FF"/>
    <w:rsid w:val="004225A6"/>
    <w:rsid w:val="004229A5"/>
    <w:rsid w:val="00422D06"/>
    <w:rsid w:val="004232DB"/>
    <w:rsid w:val="0042342E"/>
    <w:rsid w:val="004241B2"/>
    <w:rsid w:val="0042495A"/>
    <w:rsid w:val="00424A2A"/>
    <w:rsid w:val="0042596C"/>
    <w:rsid w:val="00425DD2"/>
    <w:rsid w:val="00426683"/>
    <w:rsid w:val="00426CF5"/>
    <w:rsid w:val="00426DE0"/>
    <w:rsid w:val="00426EAB"/>
    <w:rsid w:val="00426F71"/>
    <w:rsid w:val="00427762"/>
    <w:rsid w:val="00427963"/>
    <w:rsid w:val="0043012D"/>
    <w:rsid w:val="00430469"/>
    <w:rsid w:val="004306D8"/>
    <w:rsid w:val="00431178"/>
    <w:rsid w:val="00431F71"/>
    <w:rsid w:val="00432665"/>
    <w:rsid w:val="0043269B"/>
    <w:rsid w:val="00432780"/>
    <w:rsid w:val="00432B18"/>
    <w:rsid w:val="004331ED"/>
    <w:rsid w:val="00433859"/>
    <w:rsid w:val="0043387E"/>
    <w:rsid w:val="00433AF9"/>
    <w:rsid w:val="00433BE2"/>
    <w:rsid w:val="00433D84"/>
    <w:rsid w:val="00434169"/>
    <w:rsid w:val="00434439"/>
    <w:rsid w:val="00434486"/>
    <w:rsid w:val="00434593"/>
    <w:rsid w:val="00434A55"/>
    <w:rsid w:val="00435440"/>
    <w:rsid w:val="0043579D"/>
    <w:rsid w:val="00435801"/>
    <w:rsid w:val="00435EB4"/>
    <w:rsid w:val="004360DF"/>
    <w:rsid w:val="0043628D"/>
    <w:rsid w:val="004363A9"/>
    <w:rsid w:val="004364BF"/>
    <w:rsid w:val="004368E3"/>
    <w:rsid w:val="00437629"/>
    <w:rsid w:val="0043778C"/>
    <w:rsid w:val="00440547"/>
    <w:rsid w:val="0044080C"/>
    <w:rsid w:val="004408F6"/>
    <w:rsid w:val="00441184"/>
    <w:rsid w:val="00441227"/>
    <w:rsid w:val="00441302"/>
    <w:rsid w:val="0044183C"/>
    <w:rsid w:val="004419B2"/>
    <w:rsid w:val="00441FBB"/>
    <w:rsid w:val="0044203D"/>
    <w:rsid w:val="00443247"/>
    <w:rsid w:val="00443758"/>
    <w:rsid w:val="00443A49"/>
    <w:rsid w:val="00443B62"/>
    <w:rsid w:val="0044411D"/>
    <w:rsid w:val="00444568"/>
    <w:rsid w:val="00444CEB"/>
    <w:rsid w:val="00444CEF"/>
    <w:rsid w:val="00444F12"/>
    <w:rsid w:val="004452F4"/>
    <w:rsid w:val="00445579"/>
    <w:rsid w:val="00445A92"/>
    <w:rsid w:val="00445B50"/>
    <w:rsid w:val="00446023"/>
    <w:rsid w:val="004463A9"/>
    <w:rsid w:val="004464EF"/>
    <w:rsid w:val="004466FC"/>
    <w:rsid w:val="004468B6"/>
    <w:rsid w:val="00446E71"/>
    <w:rsid w:val="00446FE3"/>
    <w:rsid w:val="004473B5"/>
    <w:rsid w:val="004474BA"/>
    <w:rsid w:val="0044765C"/>
    <w:rsid w:val="004477C0"/>
    <w:rsid w:val="0044794A"/>
    <w:rsid w:val="00447EB6"/>
    <w:rsid w:val="00447FBB"/>
    <w:rsid w:val="00450273"/>
    <w:rsid w:val="00450B6B"/>
    <w:rsid w:val="00451D18"/>
    <w:rsid w:val="004523BD"/>
    <w:rsid w:val="00452460"/>
    <w:rsid w:val="0045246B"/>
    <w:rsid w:val="00452EA4"/>
    <w:rsid w:val="004537E6"/>
    <w:rsid w:val="00454C05"/>
    <w:rsid w:val="004551E0"/>
    <w:rsid w:val="0045561D"/>
    <w:rsid w:val="00455A61"/>
    <w:rsid w:val="0045625A"/>
    <w:rsid w:val="00456A98"/>
    <w:rsid w:val="00457A7C"/>
    <w:rsid w:val="00457B71"/>
    <w:rsid w:val="00457B9F"/>
    <w:rsid w:val="00457E2B"/>
    <w:rsid w:val="00457EA4"/>
    <w:rsid w:val="004604CA"/>
    <w:rsid w:val="00460708"/>
    <w:rsid w:val="0046079A"/>
    <w:rsid w:val="00460D7D"/>
    <w:rsid w:val="00460FF1"/>
    <w:rsid w:val="00461683"/>
    <w:rsid w:val="0046188D"/>
    <w:rsid w:val="0046191D"/>
    <w:rsid w:val="004625B8"/>
    <w:rsid w:val="00462795"/>
    <w:rsid w:val="00462BAB"/>
    <w:rsid w:val="00462F7C"/>
    <w:rsid w:val="00462F81"/>
    <w:rsid w:val="004632EA"/>
    <w:rsid w:val="004634DD"/>
    <w:rsid w:val="004636B3"/>
    <w:rsid w:val="00463AD0"/>
    <w:rsid w:val="00463D2D"/>
    <w:rsid w:val="00463D7B"/>
    <w:rsid w:val="0046479A"/>
    <w:rsid w:val="00464AB7"/>
    <w:rsid w:val="00464B1E"/>
    <w:rsid w:val="00464BE3"/>
    <w:rsid w:val="00464F56"/>
    <w:rsid w:val="004654AD"/>
    <w:rsid w:val="004655E1"/>
    <w:rsid w:val="004661A3"/>
    <w:rsid w:val="004661A4"/>
    <w:rsid w:val="00466CD1"/>
    <w:rsid w:val="00466DD6"/>
    <w:rsid w:val="004674FD"/>
    <w:rsid w:val="00467C3E"/>
    <w:rsid w:val="00467D2D"/>
    <w:rsid w:val="00467FD2"/>
    <w:rsid w:val="00470078"/>
    <w:rsid w:val="0047011B"/>
    <w:rsid w:val="0047064A"/>
    <w:rsid w:val="004716A6"/>
    <w:rsid w:val="0047249E"/>
    <w:rsid w:val="004724D6"/>
    <w:rsid w:val="00472575"/>
    <w:rsid w:val="004726BC"/>
    <w:rsid w:val="00472772"/>
    <w:rsid w:val="00472952"/>
    <w:rsid w:val="00472B7E"/>
    <w:rsid w:val="00472DDA"/>
    <w:rsid w:val="004731AC"/>
    <w:rsid w:val="004732D7"/>
    <w:rsid w:val="00474AFC"/>
    <w:rsid w:val="00474D71"/>
    <w:rsid w:val="00474E1A"/>
    <w:rsid w:val="00475782"/>
    <w:rsid w:val="00475803"/>
    <w:rsid w:val="00475A3E"/>
    <w:rsid w:val="00475E95"/>
    <w:rsid w:val="0047626E"/>
    <w:rsid w:val="00476611"/>
    <w:rsid w:val="00476789"/>
    <w:rsid w:val="00476808"/>
    <w:rsid w:val="00476875"/>
    <w:rsid w:val="004770B2"/>
    <w:rsid w:val="0047728C"/>
    <w:rsid w:val="00477904"/>
    <w:rsid w:val="004809FD"/>
    <w:rsid w:val="004812BC"/>
    <w:rsid w:val="00482436"/>
    <w:rsid w:val="0048270C"/>
    <w:rsid w:val="00482FA7"/>
    <w:rsid w:val="00483544"/>
    <w:rsid w:val="00483BEA"/>
    <w:rsid w:val="00484827"/>
    <w:rsid w:val="004851B3"/>
    <w:rsid w:val="004852E0"/>
    <w:rsid w:val="0048536B"/>
    <w:rsid w:val="00485A00"/>
    <w:rsid w:val="00485BEF"/>
    <w:rsid w:val="00485DC9"/>
    <w:rsid w:val="00485F2F"/>
    <w:rsid w:val="00486957"/>
    <w:rsid w:val="004876F2"/>
    <w:rsid w:val="00487771"/>
    <w:rsid w:val="00487CB7"/>
    <w:rsid w:val="00487FCC"/>
    <w:rsid w:val="00490824"/>
    <w:rsid w:val="00490E8C"/>
    <w:rsid w:val="00490ED0"/>
    <w:rsid w:val="0049138C"/>
    <w:rsid w:val="0049158C"/>
    <w:rsid w:val="00491698"/>
    <w:rsid w:val="00492B03"/>
    <w:rsid w:val="00493046"/>
    <w:rsid w:val="004937F6"/>
    <w:rsid w:val="0049443D"/>
    <w:rsid w:val="00494B34"/>
    <w:rsid w:val="00494D43"/>
    <w:rsid w:val="00494E8D"/>
    <w:rsid w:val="00495031"/>
    <w:rsid w:val="004952E1"/>
    <w:rsid w:val="00495580"/>
    <w:rsid w:val="00495813"/>
    <w:rsid w:val="0049658A"/>
    <w:rsid w:val="004967E0"/>
    <w:rsid w:val="00496DDE"/>
    <w:rsid w:val="0049707B"/>
    <w:rsid w:val="004972D0"/>
    <w:rsid w:val="004975AF"/>
    <w:rsid w:val="004976E8"/>
    <w:rsid w:val="004979C0"/>
    <w:rsid w:val="00497EE6"/>
    <w:rsid w:val="004A064B"/>
    <w:rsid w:val="004A14A0"/>
    <w:rsid w:val="004A185E"/>
    <w:rsid w:val="004A1C0E"/>
    <w:rsid w:val="004A1C26"/>
    <w:rsid w:val="004A1E5D"/>
    <w:rsid w:val="004A2541"/>
    <w:rsid w:val="004A2614"/>
    <w:rsid w:val="004A266C"/>
    <w:rsid w:val="004A2E0B"/>
    <w:rsid w:val="004A2EA1"/>
    <w:rsid w:val="004A33A2"/>
    <w:rsid w:val="004A3511"/>
    <w:rsid w:val="004A355E"/>
    <w:rsid w:val="004A3955"/>
    <w:rsid w:val="004A3A8B"/>
    <w:rsid w:val="004A3DD8"/>
    <w:rsid w:val="004A41D9"/>
    <w:rsid w:val="004A44A0"/>
    <w:rsid w:val="004A4538"/>
    <w:rsid w:val="004A4D13"/>
    <w:rsid w:val="004A5BBD"/>
    <w:rsid w:val="004A5D6F"/>
    <w:rsid w:val="004A5EE6"/>
    <w:rsid w:val="004A60F6"/>
    <w:rsid w:val="004A6240"/>
    <w:rsid w:val="004A69C5"/>
    <w:rsid w:val="004A6C50"/>
    <w:rsid w:val="004A719C"/>
    <w:rsid w:val="004A7DC4"/>
    <w:rsid w:val="004A7E4C"/>
    <w:rsid w:val="004A7F86"/>
    <w:rsid w:val="004B08BF"/>
    <w:rsid w:val="004B0921"/>
    <w:rsid w:val="004B0A6F"/>
    <w:rsid w:val="004B1053"/>
    <w:rsid w:val="004B1C3B"/>
    <w:rsid w:val="004B1DFD"/>
    <w:rsid w:val="004B279A"/>
    <w:rsid w:val="004B27A9"/>
    <w:rsid w:val="004B2E06"/>
    <w:rsid w:val="004B2E63"/>
    <w:rsid w:val="004B3CB1"/>
    <w:rsid w:val="004B3CCF"/>
    <w:rsid w:val="004B424C"/>
    <w:rsid w:val="004B477E"/>
    <w:rsid w:val="004B47EE"/>
    <w:rsid w:val="004B4E9A"/>
    <w:rsid w:val="004B4F0B"/>
    <w:rsid w:val="004B5382"/>
    <w:rsid w:val="004B5538"/>
    <w:rsid w:val="004B5621"/>
    <w:rsid w:val="004B5C31"/>
    <w:rsid w:val="004B643A"/>
    <w:rsid w:val="004B6A48"/>
    <w:rsid w:val="004B6DAF"/>
    <w:rsid w:val="004B77AC"/>
    <w:rsid w:val="004B7B32"/>
    <w:rsid w:val="004B7DF1"/>
    <w:rsid w:val="004C0E89"/>
    <w:rsid w:val="004C0FAB"/>
    <w:rsid w:val="004C1160"/>
    <w:rsid w:val="004C1181"/>
    <w:rsid w:val="004C1749"/>
    <w:rsid w:val="004C1AF5"/>
    <w:rsid w:val="004C1C47"/>
    <w:rsid w:val="004C2506"/>
    <w:rsid w:val="004C28FA"/>
    <w:rsid w:val="004C3A42"/>
    <w:rsid w:val="004C3BD6"/>
    <w:rsid w:val="004C41A9"/>
    <w:rsid w:val="004C421E"/>
    <w:rsid w:val="004C4615"/>
    <w:rsid w:val="004C4794"/>
    <w:rsid w:val="004C4B33"/>
    <w:rsid w:val="004C50B5"/>
    <w:rsid w:val="004C568F"/>
    <w:rsid w:val="004C5DAF"/>
    <w:rsid w:val="004C6253"/>
    <w:rsid w:val="004C625A"/>
    <w:rsid w:val="004C6500"/>
    <w:rsid w:val="004C6531"/>
    <w:rsid w:val="004C6652"/>
    <w:rsid w:val="004C68C8"/>
    <w:rsid w:val="004C72CC"/>
    <w:rsid w:val="004C7592"/>
    <w:rsid w:val="004C77B4"/>
    <w:rsid w:val="004D0C44"/>
    <w:rsid w:val="004D138A"/>
    <w:rsid w:val="004D191B"/>
    <w:rsid w:val="004D1BBE"/>
    <w:rsid w:val="004D1C72"/>
    <w:rsid w:val="004D219E"/>
    <w:rsid w:val="004D2354"/>
    <w:rsid w:val="004D2656"/>
    <w:rsid w:val="004D3550"/>
    <w:rsid w:val="004D3BE2"/>
    <w:rsid w:val="004D3EAE"/>
    <w:rsid w:val="004D401B"/>
    <w:rsid w:val="004D405A"/>
    <w:rsid w:val="004D4169"/>
    <w:rsid w:val="004D4295"/>
    <w:rsid w:val="004D4903"/>
    <w:rsid w:val="004D7B81"/>
    <w:rsid w:val="004D7B8B"/>
    <w:rsid w:val="004D7CBC"/>
    <w:rsid w:val="004E0113"/>
    <w:rsid w:val="004E02B0"/>
    <w:rsid w:val="004E0364"/>
    <w:rsid w:val="004E0441"/>
    <w:rsid w:val="004E0690"/>
    <w:rsid w:val="004E08D3"/>
    <w:rsid w:val="004E0B5B"/>
    <w:rsid w:val="004E1256"/>
    <w:rsid w:val="004E1326"/>
    <w:rsid w:val="004E1504"/>
    <w:rsid w:val="004E18F4"/>
    <w:rsid w:val="004E1C70"/>
    <w:rsid w:val="004E29B2"/>
    <w:rsid w:val="004E2D60"/>
    <w:rsid w:val="004E2E12"/>
    <w:rsid w:val="004E301D"/>
    <w:rsid w:val="004E351C"/>
    <w:rsid w:val="004E370B"/>
    <w:rsid w:val="004E4004"/>
    <w:rsid w:val="004E4086"/>
    <w:rsid w:val="004E42FB"/>
    <w:rsid w:val="004E4327"/>
    <w:rsid w:val="004E4357"/>
    <w:rsid w:val="004E58CE"/>
    <w:rsid w:val="004E5B76"/>
    <w:rsid w:val="004E5D87"/>
    <w:rsid w:val="004E63B2"/>
    <w:rsid w:val="004E6899"/>
    <w:rsid w:val="004E6B93"/>
    <w:rsid w:val="004E746A"/>
    <w:rsid w:val="004E7755"/>
    <w:rsid w:val="004E779D"/>
    <w:rsid w:val="004E78F7"/>
    <w:rsid w:val="004E7E67"/>
    <w:rsid w:val="004F02DF"/>
    <w:rsid w:val="004F05B5"/>
    <w:rsid w:val="004F06C0"/>
    <w:rsid w:val="004F0D26"/>
    <w:rsid w:val="004F0DCB"/>
    <w:rsid w:val="004F1435"/>
    <w:rsid w:val="004F1E4D"/>
    <w:rsid w:val="004F22CA"/>
    <w:rsid w:val="004F25F1"/>
    <w:rsid w:val="004F2925"/>
    <w:rsid w:val="004F2F7F"/>
    <w:rsid w:val="004F3217"/>
    <w:rsid w:val="004F39B5"/>
    <w:rsid w:val="004F3ABD"/>
    <w:rsid w:val="004F3FF3"/>
    <w:rsid w:val="004F4543"/>
    <w:rsid w:val="004F4ABB"/>
    <w:rsid w:val="004F4B6F"/>
    <w:rsid w:val="004F4BF7"/>
    <w:rsid w:val="004F4E00"/>
    <w:rsid w:val="004F576D"/>
    <w:rsid w:val="004F5FBE"/>
    <w:rsid w:val="004F6151"/>
    <w:rsid w:val="004F6729"/>
    <w:rsid w:val="004F6740"/>
    <w:rsid w:val="004F6754"/>
    <w:rsid w:val="004F6BF3"/>
    <w:rsid w:val="004F6CF8"/>
    <w:rsid w:val="004F6D79"/>
    <w:rsid w:val="004F6EB5"/>
    <w:rsid w:val="004F7269"/>
    <w:rsid w:val="004F7416"/>
    <w:rsid w:val="004F7CD3"/>
    <w:rsid w:val="0050061E"/>
    <w:rsid w:val="0050075B"/>
    <w:rsid w:val="0050086E"/>
    <w:rsid w:val="005009CE"/>
    <w:rsid w:val="00500B33"/>
    <w:rsid w:val="00500C6C"/>
    <w:rsid w:val="00500C72"/>
    <w:rsid w:val="005010D3"/>
    <w:rsid w:val="00501A00"/>
    <w:rsid w:val="00501B91"/>
    <w:rsid w:val="00501BC2"/>
    <w:rsid w:val="00502104"/>
    <w:rsid w:val="005021BC"/>
    <w:rsid w:val="005027B2"/>
    <w:rsid w:val="005028D5"/>
    <w:rsid w:val="00502A69"/>
    <w:rsid w:val="0050302D"/>
    <w:rsid w:val="00503BFB"/>
    <w:rsid w:val="00504A64"/>
    <w:rsid w:val="00505384"/>
    <w:rsid w:val="005059D9"/>
    <w:rsid w:val="00506105"/>
    <w:rsid w:val="0050623C"/>
    <w:rsid w:val="00506B42"/>
    <w:rsid w:val="00507929"/>
    <w:rsid w:val="00507B80"/>
    <w:rsid w:val="00507E3C"/>
    <w:rsid w:val="00510D80"/>
    <w:rsid w:val="00510E5F"/>
    <w:rsid w:val="00510E9F"/>
    <w:rsid w:val="00511260"/>
    <w:rsid w:val="00511471"/>
    <w:rsid w:val="00511E7A"/>
    <w:rsid w:val="00512584"/>
    <w:rsid w:val="005125E2"/>
    <w:rsid w:val="00512673"/>
    <w:rsid w:val="00513B96"/>
    <w:rsid w:val="00513BF8"/>
    <w:rsid w:val="00514189"/>
    <w:rsid w:val="0051464E"/>
    <w:rsid w:val="0051466F"/>
    <w:rsid w:val="00514AE5"/>
    <w:rsid w:val="00514ED1"/>
    <w:rsid w:val="00515D5B"/>
    <w:rsid w:val="00516060"/>
    <w:rsid w:val="00516360"/>
    <w:rsid w:val="00516A2B"/>
    <w:rsid w:val="00516D7D"/>
    <w:rsid w:val="005176FB"/>
    <w:rsid w:val="0051773D"/>
    <w:rsid w:val="00517992"/>
    <w:rsid w:val="00517F82"/>
    <w:rsid w:val="00520112"/>
    <w:rsid w:val="00520459"/>
    <w:rsid w:val="00520A79"/>
    <w:rsid w:val="00520E91"/>
    <w:rsid w:val="00521E6C"/>
    <w:rsid w:val="00521EC4"/>
    <w:rsid w:val="00521F14"/>
    <w:rsid w:val="005224F2"/>
    <w:rsid w:val="0052253D"/>
    <w:rsid w:val="005229FF"/>
    <w:rsid w:val="005239C5"/>
    <w:rsid w:val="00523AC0"/>
    <w:rsid w:val="00523BB7"/>
    <w:rsid w:val="005243D8"/>
    <w:rsid w:val="0052472B"/>
    <w:rsid w:val="00524785"/>
    <w:rsid w:val="0052487B"/>
    <w:rsid w:val="00524A97"/>
    <w:rsid w:val="00524E04"/>
    <w:rsid w:val="005258BF"/>
    <w:rsid w:val="00526FF1"/>
    <w:rsid w:val="005270C1"/>
    <w:rsid w:val="005270C5"/>
    <w:rsid w:val="005276FA"/>
    <w:rsid w:val="00527B02"/>
    <w:rsid w:val="00530376"/>
    <w:rsid w:val="005307C9"/>
    <w:rsid w:val="005309A0"/>
    <w:rsid w:val="00530A3E"/>
    <w:rsid w:val="00530DF1"/>
    <w:rsid w:val="00530E64"/>
    <w:rsid w:val="00530F1E"/>
    <w:rsid w:val="005311AA"/>
    <w:rsid w:val="0053121B"/>
    <w:rsid w:val="005313A0"/>
    <w:rsid w:val="005314CE"/>
    <w:rsid w:val="0053153F"/>
    <w:rsid w:val="0053251E"/>
    <w:rsid w:val="005325E6"/>
    <w:rsid w:val="00532AAA"/>
    <w:rsid w:val="00533152"/>
    <w:rsid w:val="00533453"/>
    <w:rsid w:val="00533622"/>
    <w:rsid w:val="00533B38"/>
    <w:rsid w:val="00533C1D"/>
    <w:rsid w:val="0053417C"/>
    <w:rsid w:val="00534592"/>
    <w:rsid w:val="005345FC"/>
    <w:rsid w:val="00534CD0"/>
    <w:rsid w:val="00535176"/>
    <w:rsid w:val="0053531A"/>
    <w:rsid w:val="005357F9"/>
    <w:rsid w:val="005358B0"/>
    <w:rsid w:val="00535A70"/>
    <w:rsid w:val="00535A8F"/>
    <w:rsid w:val="00536023"/>
    <w:rsid w:val="0053638E"/>
    <w:rsid w:val="005363CA"/>
    <w:rsid w:val="0053678F"/>
    <w:rsid w:val="00536A57"/>
    <w:rsid w:val="00536F0E"/>
    <w:rsid w:val="00536F79"/>
    <w:rsid w:val="005370B5"/>
    <w:rsid w:val="0053751B"/>
    <w:rsid w:val="005376E7"/>
    <w:rsid w:val="00537B3C"/>
    <w:rsid w:val="00537D0A"/>
    <w:rsid w:val="005403E1"/>
    <w:rsid w:val="005404A1"/>
    <w:rsid w:val="00540801"/>
    <w:rsid w:val="0054082E"/>
    <w:rsid w:val="00540B25"/>
    <w:rsid w:val="0054103A"/>
    <w:rsid w:val="005418BD"/>
    <w:rsid w:val="00541946"/>
    <w:rsid w:val="00541B74"/>
    <w:rsid w:val="005422CD"/>
    <w:rsid w:val="00542A3B"/>
    <w:rsid w:val="00542AC4"/>
    <w:rsid w:val="00542B0B"/>
    <w:rsid w:val="00542BB9"/>
    <w:rsid w:val="00542FE7"/>
    <w:rsid w:val="00543352"/>
    <w:rsid w:val="00543641"/>
    <w:rsid w:val="005447F6"/>
    <w:rsid w:val="00544CB1"/>
    <w:rsid w:val="00544EE1"/>
    <w:rsid w:val="00545389"/>
    <w:rsid w:val="005461FB"/>
    <w:rsid w:val="005465D7"/>
    <w:rsid w:val="00546703"/>
    <w:rsid w:val="00546AAD"/>
    <w:rsid w:val="00546E74"/>
    <w:rsid w:val="00546F5D"/>
    <w:rsid w:val="0054703D"/>
    <w:rsid w:val="005473EC"/>
    <w:rsid w:val="005479D8"/>
    <w:rsid w:val="00547EC2"/>
    <w:rsid w:val="00550119"/>
    <w:rsid w:val="00550256"/>
    <w:rsid w:val="0055029E"/>
    <w:rsid w:val="00550341"/>
    <w:rsid w:val="005503C9"/>
    <w:rsid w:val="00550B98"/>
    <w:rsid w:val="00551143"/>
    <w:rsid w:val="005514F6"/>
    <w:rsid w:val="00551670"/>
    <w:rsid w:val="00551798"/>
    <w:rsid w:val="00551AB2"/>
    <w:rsid w:val="00551C53"/>
    <w:rsid w:val="005521E3"/>
    <w:rsid w:val="0055248A"/>
    <w:rsid w:val="005528E3"/>
    <w:rsid w:val="00553069"/>
    <w:rsid w:val="005535E6"/>
    <w:rsid w:val="00553EF0"/>
    <w:rsid w:val="00553EF2"/>
    <w:rsid w:val="00553F3A"/>
    <w:rsid w:val="005541AC"/>
    <w:rsid w:val="00554661"/>
    <w:rsid w:val="005547B6"/>
    <w:rsid w:val="005548D2"/>
    <w:rsid w:val="00554938"/>
    <w:rsid w:val="005549E4"/>
    <w:rsid w:val="00555417"/>
    <w:rsid w:val="005555DE"/>
    <w:rsid w:val="00555803"/>
    <w:rsid w:val="0055589E"/>
    <w:rsid w:val="00555F51"/>
    <w:rsid w:val="005562AB"/>
    <w:rsid w:val="005562FD"/>
    <w:rsid w:val="0055641C"/>
    <w:rsid w:val="005572A1"/>
    <w:rsid w:val="005576F9"/>
    <w:rsid w:val="0055799E"/>
    <w:rsid w:val="00557C0D"/>
    <w:rsid w:val="00560146"/>
    <w:rsid w:val="00560269"/>
    <w:rsid w:val="0056042B"/>
    <w:rsid w:val="00560D15"/>
    <w:rsid w:val="00560FBA"/>
    <w:rsid w:val="005610E9"/>
    <w:rsid w:val="0056157E"/>
    <w:rsid w:val="00561A4F"/>
    <w:rsid w:val="0056225D"/>
    <w:rsid w:val="00562481"/>
    <w:rsid w:val="00562C32"/>
    <w:rsid w:val="00562C51"/>
    <w:rsid w:val="00562FE9"/>
    <w:rsid w:val="0056347E"/>
    <w:rsid w:val="00563779"/>
    <w:rsid w:val="005638CB"/>
    <w:rsid w:val="00563EC7"/>
    <w:rsid w:val="005646FB"/>
    <w:rsid w:val="00564CA1"/>
    <w:rsid w:val="00564DCE"/>
    <w:rsid w:val="0056544B"/>
    <w:rsid w:val="005659BB"/>
    <w:rsid w:val="00565B71"/>
    <w:rsid w:val="005666D5"/>
    <w:rsid w:val="005667F9"/>
    <w:rsid w:val="00566D40"/>
    <w:rsid w:val="00567166"/>
    <w:rsid w:val="00567226"/>
    <w:rsid w:val="0057016F"/>
    <w:rsid w:val="005701F1"/>
    <w:rsid w:val="00570AAC"/>
    <w:rsid w:val="00570B26"/>
    <w:rsid w:val="00571192"/>
    <w:rsid w:val="00571E69"/>
    <w:rsid w:val="00572BDD"/>
    <w:rsid w:val="00572E7C"/>
    <w:rsid w:val="00572EA6"/>
    <w:rsid w:val="00572EA8"/>
    <w:rsid w:val="005739E5"/>
    <w:rsid w:val="00573BA1"/>
    <w:rsid w:val="00573F45"/>
    <w:rsid w:val="005740AC"/>
    <w:rsid w:val="00574519"/>
    <w:rsid w:val="00574612"/>
    <w:rsid w:val="005751D4"/>
    <w:rsid w:val="00575B85"/>
    <w:rsid w:val="00575D8B"/>
    <w:rsid w:val="00576272"/>
    <w:rsid w:val="00576B6F"/>
    <w:rsid w:val="00576D02"/>
    <w:rsid w:val="0057701E"/>
    <w:rsid w:val="00577849"/>
    <w:rsid w:val="0057796C"/>
    <w:rsid w:val="00577F57"/>
    <w:rsid w:val="00580672"/>
    <w:rsid w:val="00580CA9"/>
    <w:rsid w:val="00581E46"/>
    <w:rsid w:val="005823B7"/>
    <w:rsid w:val="0058297C"/>
    <w:rsid w:val="00582D0E"/>
    <w:rsid w:val="00583637"/>
    <w:rsid w:val="0058384F"/>
    <w:rsid w:val="005839DD"/>
    <w:rsid w:val="00583B29"/>
    <w:rsid w:val="0058444B"/>
    <w:rsid w:val="00584530"/>
    <w:rsid w:val="00584799"/>
    <w:rsid w:val="005857D1"/>
    <w:rsid w:val="00585A49"/>
    <w:rsid w:val="00585D0B"/>
    <w:rsid w:val="00585FD3"/>
    <w:rsid w:val="005869A2"/>
    <w:rsid w:val="005869B3"/>
    <w:rsid w:val="00586D1E"/>
    <w:rsid w:val="00586EBF"/>
    <w:rsid w:val="005870FC"/>
    <w:rsid w:val="00587ACF"/>
    <w:rsid w:val="00587B32"/>
    <w:rsid w:val="00587D20"/>
    <w:rsid w:val="00587DA5"/>
    <w:rsid w:val="00587EE2"/>
    <w:rsid w:val="005902E7"/>
    <w:rsid w:val="00590AEA"/>
    <w:rsid w:val="00590E82"/>
    <w:rsid w:val="00590FF1"/>
    <w:rsid w:val="00591041"/>
    <w:rsid w:val="00591371"/>
    <w:rsid w:val="005913E8"/>
    <w:rsid w:val="005918EE"/>
    <w:rsid w:val="00591B90"/>
    <w:rsid w:val="00591C79"/>
    <w:rsid w:val="00591DD5"/>
    <w:rsid w:val="00591E20"/>
    <w:rsid w:val="005924E6"/>
    <w:rsid w:val="005927C0"/>
    <w:rsid w:val="00592891"/>
    <w:rsid w:val="00592B5A"/>
    <w:rsid w:val="00592C18"/>
    <w:rsid w:val="00593685"/>
    <w:rsid w:val="00593BB3"/>
    <w:rsid w:val="00593EA0"/>
    <w:rsid w:val="00594700"/>
    <w:rsid w:val="00594D5A"/>
    <w:rsid w:val="005950C3"/>
    <w:rsid w:val="0059578F"/>
    <w:rsid w:val="005957A9"/>
    <w:rsid w:val="00595955"/>
    <w:rsid w:val="00595D21"/>
    <w:rsid w:val="00596109"/>
    <w:rsid w:val="00596225"/>
    <w:rsid w:val="0059634C"/>
    <w:rsid w:val="00596E8D"/>
    <w:rsid w:val="00596EE4"/>
    <w:rsid w:val="00596F6D"/>
    <w:rsid w:val="005971ED"/>
    <w:rsid w:val="00597BE1"/>
    <w:rsid w:val="005A0178"/>
    <w:rsid w:val="005A0578"/>
    <w:rsid w:val="005A1245"/>
    <w:rsid w:val="005A1A5D"/>
    <w:rsid w:val="005A1CEF"/>
    <w:rsid w:val="005A2204"/>
    <w:rsid w:val="005A2229"/>
    <w:rsid w:val="005A2447"/>
    <w:rsid w:val="005A25CA"/>
    <w:rsid w:val="005A2743"/>
    <w:rsid w:val="005A299E"/>
    <w:rsid w:val="005A3190"/>
    <w:rsid w:val="005A338D"/>
    <w:rsid w:val="005A3FD6"/>
    <w:rsid w:val="005A41A3"/>
    <w:rsid w:val="005A45D9"/>
    <w:rsid w:val="005A49FF"/>
    <w:rsid w:val="005A50A6"/>
    <w:rsid w:val="005A537E"/>
    <w:rsid w:val="005A57C9"/>
    <w:rsid w:val="005A5CB3"/>
    <w:rsid w:val="005A5ED9"/>
    <w:rsid w:val="005A625B"/>
    <w:rsid w:val="005A6477"/>
    <w:rsid w:val="005A6CF9"/>
    <w:rsid w:val="005A6FA5"/>
    <w:rsid w:val="005A73F8"/>
    <w:rsid w:val="005A75FE"/>
    <w:rsid w:val="005A789D"/>
    <w:rsid w:val="005B00F3"/>
    <w:rsid w:val="005B08ED"/>
    <w:rsid w:val="005B0C4E"/>
    <w:rsid w:val="005B19B8"/>
    <w:rsid w:val="005B1A99"/>
    <w:rsid w:val="005B1BC7"/>
    <w:rsid w:val="005B1D3E"/>
    <w:rsid w:val="005B1DF9"/>
    <w:rsid w:val="005B1ED8"/>
    <w:rsid w:val="005B232B"/>
    <w:rsid w:val="005B2D1A"/>
    <w:rsid w:val="005B35F5"/>
    <w:rsid w:val="005B385D"/>
    <w:rsid w:val="005B3A56"/>
    <w:rsid w:val="005B42D9"/>
    <w:rsid w:val="005B440F"/>
    <w:rsid w:val="005B47E7"/>
    <w:rsid w:val="005B4965"/>
    <w:rsid w:val="005B4EF6"/>
    <w:rsid w:val="005B51D9"/>
    <w:rsid w:val="005B53AC"/>
    <w:rsid w:val="005B5863"/>
    <w:rsid w:val="005B62B8"/>
    <w:rsid w:val="005B68C4"/>
    <w:rsid w:val="005B6FF2"/>
    <w:rsid w:val="005B7094"/>
    <w:rsid w:val="005B771D"/>
    <w:rsid w:val="005B7FCC"/>
    <w:rsid w:val="005C0067"/>
    <w:rsid w:val="005C0569"/>
    <w:rsid w:val="005C1525"/>
    <w:rsid w:val="005C187E"/>
    <w:rsid w:val="005C1FA3"/>
    <w:rsid w:val="005C20FC"/>
    <w:rsid w:val="005C2198"/>
    <w:rsid w:val="005C228A"/>
    <w:rsid w:val="005C24E2"/>
    <w:rsid w:val="005C2A63"/>
    <w:rsid w:val="005C2FAA"/>
    <w:rsid w:val="005C3045"/>
    <w:rsid w:val="005C323B"/>
    <w:rsid w:val="005C3594"/>
    <w:rsid w:val="005C3742"/>
    <w:rsid w:val="005C37BD"/>
    <w:rsid w:val="005C3C58"/>
    <w:rsid w:val="005C3CFA"/>
    <w:rsid w:val="005C3E18"/>
    <w:rsid w:val="005C47E2"/>
    <w:rsid w:val="005C49AC"/>
    <w:rsid w:val="005C4A4C"/>
    <w:rsid w:val="005C4B48"/>
    <w:rsid w:val="005C4CD6"/>
    <w:rsid w:val="005C4E04"/>
    <w:rsid w:val="005C510A"/>
    <w:rsid w:val="005C524A"/>
    <w:rsid w:val="005C543B"/>
    <w:rsid w:val="005C54D5"/>
    <w:rsid w:val="005C564C"/>
    <w:rsid w:val="005C5701"/>
    <w:rsid w:val="005C5F1A"/>
    <w:rsid w:val="005C6973"/>
    <w:rsid w:val="005C6D5D"/>
    <w:rsid w:val="005C72DE"/>
    <w:rsid w:val="005C7541"/>
    <w:rsid w:val="005C765A"/>
    <w:rsid w:val="005C7CCB"/>
    <w:rsid w:val="005D06DA"/>
    <w:rsid w:val="005D07A8"/>
    <w:rsid w:val="005D1152"/>
    <w:rsid w:val="005D139D"/>
    <w:rsid w:val="005D1826"/>
    <w:rsid w:val="005D1AEE"/>
    <w:rsid w:val="005D2029"/>
    <w:rsid w:val="005D2289"/>
    <w:rsid w:val="005D2355"/>
    <w:rsid w:val="005D3241"/>
    <w:rsid w:val="005D37FF"/>
    <w:rsid w:val="005D50C5"/>
    <w:rsid w:val="005D520D"/>
    <w:rsid w:val="005D54C0"/>
    <w:rsid w:val="005D5806"/>
    <w:rsid w:val="005D5971"/>
    <w:rsid w:val="005D5D23"/>
    <w:rsid w:val="005D6685"/>
    <w:rsid w:val="005D6D7C"/>
    <w:rsid w:val="005D6EE2"/>
    <w:rsid w:val="005D6F20"/>
    <w:rsid w:val="005D6FDE"/>
    <w:rsid w:val="005D6FF0"/>
    <w:rsid w:val="005D7145"/>
    <w:rsid w:val="005D7391"/>
    <w:rsid w:val="005D75A1"/>
    <w:rsid w:val="005D76A0"/>
    <w:rsid w:val="005D7ACB"/>
    <w:rsid w:val="005E0888"/>
    <w:rsid w:val="005E0915"/>
    <w:rsid w:val="005E0D85"/>
    <w:rsid w:val="005E0F1B"/>
    <w:rsid w:val="005E1254"/>
    <w:rsid w:val="005E1364"/>
    <w:rsid w:val="005E2B16"/>
    <w:rsid w:val="005E3112"/>
    <w:rsid w:val="005E3384"/>
    <w:rsid w:val="005E3547"/>
    <w:rsid w:val="005E3B03"/>
    <w:rsid w:val="005E3E21"/>
    <w:rsid w:val="005E3EFE"/>
    <w:rsid w:val="005E4021"/>
    <w:rsid w:val="005E4215"/>
    <w:rsid w:val="005E4388"/>
    <w:rsid w:val="005E4B78"/>
    <w:rsid w:val="005E4FB2"/>
    <w:rsid w:val="005E52D6"/>
    <w:rsid w:val="005E5CCA"/>
    <w:rsid w:val="005E5ECD"/>
    <w:rsid w:val="005E6242"/>
    <w:rsid w:val="005E6608"/>
    <w:rsid w:val="005E685D"/>
    <w:rsid w:val="005E6AE9"/>
    <w:rsid w:val="005E6CBE"/>
    <w:rsid w:val="005E6D59"/>
    <w:rsid w:val="005E73FA"/>
    <w:rsid w:val="005E753D"/>
    <w:rsid w:val="005E779E"/>
    <w:rsid w:val="005E77A3"/>
    <w:rsid w:val="005E7E65"/>
    <w:rsid w:val="005F018E"/>
    <w:rsid w:val="005F03EB"/>
    <w:rsid w:val="005F04AE"/>
    <w:rsid w:val="005F068F"/>
    <w:rsid w:val="005F086C"/>
    <w:rsid w:val="005F095D"/>
    <w:rsid w:val="005F1B98"/>
    <w:rsid w:val="005F1F79"/>
    <w:rsid w:val="005F2A31"/>
    <w:rsid w:val="005F2BFC"/>
    <w:rsid w:val="005F3457"/>
    <w:rsid w:val="005F3942"/>
    <w:rsid w:val="005F39C3"/>
    <w:rsid w:val="005F3B5C"/>
    <w:rsid w:val="005F3D77"/>
    <w:rsid w:val="005F453C"/>
    <w:rsid w:val="005F473D"/>
    <w:rsid w:val="005F4D22"/>
    <w:rsid w:val="005F4EED"/>
    <w:rsid w:val="005F5120"/>
    <w:rsid w:val="005F54E5"/>
    <w:rsid w:val="005F5AD4"/>
    <w:rsid w:val="005F6CBD"/>
    <w:rsid w:val="005F6CDD"/>
    <w:rsid w:val="005F6E01"/>
    <w:rsid w:val="005F6E7C"/>
    <w:rsid w:val="005F6F77"/>
    <w:rsid w:val="005F714B"/>
    <w:rsid w:val="005F7242"/>
    <w:rsid w:val="005F7660"/>
    <w:rsid w:val="005F7775"/>
    <w:rsid w:val="0060015F"/>
    <w:rsid w:val="006007BA"/>
    <w:rsid w:val="006007E0"/>
    <w:rsid w:val="0060095C"/>
    <w:rsid w:val="00601314"/>
    <w:rsid w:val="0060168D"/>
    <w:rsid w:val="006018BB"/>
    <w:rsid w:val="00601AE6"/>
    <w:rsid w:val="00601D11"/>
    <w:rsid w:val="00602140"/>
    <w:rsid w:val="0060253A"/>
    <w:rsid w:val="0060279E"/>
    <w:rsid w:val="006028DA"/>
    <w:rsid w:val="00602E26"/>
    <w:rsid w:val="006034B3"/>
    <w:rsid w:val="006039CF"/>
    <w:rsid w:val="006041FE"/>
    <w:rsid w:val="00604CC2"/>
    <w:rsid w:val="00605001"/>
    <w:rsid w:val="0060522E"/>
    <w:rsid w:val="00606E4B"/>
    <w:rsid w:val="00607C2F"/>
    <w:rsid w:val="0061003B"/>
    <w:rsid w:val="0061060E"/>
    <w:rsid w:val="00610689"/>
    <w:rsid w:val="00610952"/>
    <w:rsid w:val="00611BD1"/>
    <w:rsid w:val="006121F1"/>
    <w:rsid w:val="006124FD"/>
    <w:rsid w:val="00613136"/>
    <w:rsid w:val="00613336"/>
    <w:rsid w:val="00613464"/>
    <w:rsid w:val="0061375F"/>
    <w:rsid w:val="006137CC"/>
    <w:rsid w:val="006138CD"/>
    <w:rsid w:val="00613BF5"/>
    <w:rsid w:val="006144B3"/>
    <w:rsid w:val="00614EA5"/>
    <w:rsid w:val="00615062"/>
    <w:rsid w:val="0061540B"/>
    <w:rsid w:val="00615862"/>
    <w:rsid w:val="00616526"/>
    <w:rsid w:val="006166CB"/>
    <w:rsid w:val="0061697D"/>
    <w:rsid w:val="00617287"/>
    <w:rsid w:val="006174F1"/>
    <w:rsid w:val="0061768A"/>
    <w:rsid w:val="00617A97"/>
    <w:rsid w:val="00617ABC"/>
    <w:rsid w:val="00617C6D"/>
    <w:rsid w:val="00617FA5"/>
    <w:rsid w:val="00620089"/>
    <w:rsid w:val="0062013E"/>
    <w:rsid w:val="0062026A"/>
    <w:rsid w:val="00620286"/>
    <w:rsid w:val="00620CAC"/>
    <w:rsid w:val="0062133B"/>
    <w:rsid w:val="00621928"/>
    <w:rsid w:val="0062192D"/>
    <w:rsid w:val="00621A0A"/>
    <w:rsid w:val="00621EF3"/>
    <w:rsid w:val="00621F18"/>
    <w:rsid w:val="006220F3"/>
    <w:rsid w:val="00622362"/>
    <w:rsid w:val="006223DF"/>
    <w:rsid w:val="006227C2"/>
    <w:rsid w:val="00622B83"/>
    <w:rsid w:val="00622C5C"/>
    <w:rsid w:val="00622D13"/>
    <w:rsid w:val="0062312B"/>
    <w:rsid w:val="006233E8"/>
    <w:rsid w:val="00623F76"/>
    <w:rsid w:val="00624481"/>
    <w:rsid w:val="00624583"/>
    <w:rsid w:val="0062463E"/>
    <w:rsid w:val="00624C55"/>
    <w:rsid w:val="00625090"/>
    <w:rsid w:val="00625F37"/>
    <w:rsid w:val="00626347"/>
    <w:rsid w:val="006264D8"/>
    <w:rsid w:val="00626545"/>
    <w:rsid w:val="00626A35"/>
    <w:rsid w:val="00626C2F"/>
    <w:rsid w:val="00626F31"/>
    <w:rsid w:val="00627351"/>
    <w:rsid w:val="006275B0"/>
    <w:rsid w:val="0062764C"/>
    <w:rsid w:val="00627C86"/>
    <w:rsid w:val="006306CD"/>
    <w:rsid w:val="006308C4"/>
    <w:rsid w:val="0063141B"/>
    <w:rsid w:val="0063146E"/>
    <w:rsid w:val="006316A1"/>
    <w:rsid w:val="00631C4B"/>
    <w:rsid w:val="00631C7B"/>
    <w:rsid w:val="00631CB3"/>
    <w:rsid w:val="00631D02"/>
    <w:rsid w:val="0063248D"/>
    <w:rsid w:val="006328B5"/>
    <w:rsid w:val="00632EB6"/>
    <w:rsid w:val="00632FBC"/>
    <w:rsid w:val="00633417"/>
    <w:rsid w:val="00633673"/>
    <w:rsid w:val="00633BA7"/>
    <w:rsid w:val="00633CB7"/>
    <w:rsid w:val="006344B3"/>
    <w:rsid w:val="00634503"/>
    <w:rsid w:val="0063465A"/>
    <w:rsid w:val="0063492D"/>
    <w:rsid w:val="00634BBC"/>
    <w:rsid w:val="00634D37"/>
    <w:rsid w:val="00634E25"/>
    <w:rsid w:val="00634F07"/>
    <w:rsid w:val="006356F1"/>
    <w:rsid w:val="00635EA2"/>
    <w:rsid w:val="00635ED0"/>
    <w:rsid w:val="00635F37"/>
    <w:rsid w:val="00636544"/>
    <w:rsid w:val="0063680F"/>
    <w:rsid w:val="006369EC"/>
    <w:rsid w:val="006374DD"/>
    <w:rsid w:val="00637553"/>
    <w:rsid w:val="006403DC"/>
    <w:rsid w:val="00640435"/>
    <w:rsid w:val="006413D5"/>
    <w:rsid w:val="00641889"/>
    <w:rsid w:val="00641FE2"/>
    <w:rsid w:val="006423FF"/>
    <w:rsid w:val="00642444"/>
    <w:rsid w:val="00642600"/>
    <w:rsid w:val="0064272E"/>
    <w:rsid w:val="00643083"/>
    <w:rsid w:val="0064336C"/>
    <w:rsid w:val="0064380E"/>
    <w:rsid w:val="00643DFB"/>
    <w:rsid w:val="00643EFC"/>
    <w:rsid w:val="00644072"/>
    <w:rsid w:val="00645267"/>
    <w:rsid w:val="00645BC9"/>
    <w:rsid w:val="00646067"/>
    <w:rsid w:val="00646441"/>
    <w:rsid w:val="006466A2"/>
    <w:rsid w:val="0064687E"/>
    <w:rsid w:val="006468B6"/>
    <w:rsid w:val="00646A91"/>
    <w:rsid w:val="00646FDC"/>
    <w:rsid w:val="0064721C"/>
    <w:rsid w:val="00647229"/>
    <w:rsid w:val="00647410"/>
    <w:rsid w:val="006479DC"/>
    <w:rsid w:val="00650A4A"/>
    <w:rsid w:val="00650EE6"/>
    <w:rsid w:val="006519BC"/>
    <w:rsid w:val="006520EA"/>
    <w:rsid w:val="0065239D"/>
    <w:rsid w:val="0065243D"/>
    <w:rsid w:val="00652FDE"/>
    <w:rsid w:val="0065327A"/>
    <w:rsid w:val="00653CA6"/>
    <w:rsid w:val="00654DD8"/>
    <w:rsid w:val="00654FC8"/>
    <w:rsid w:val="00655344"/>
    <w:rsid w:val="006553D1"/>
    <w:rsid w:val="00655497"/>
    <w:rsid w:val="00655EA7"/>
    <w:rsid w:val="00655F0A"/>
    <w:rsid w:val="00655F4C"/>
    <w:rsid w:val="00656075"/>
    <w:rsid w:val="006561BF"/>
    <w:rsid w:val="006568B0"/>
    <w:rsid w:val="00656B9B"/>
    <w:rsid w:val="00656D4C"/>
    <w:rsid w:val="006573AA"/>
    <w:rsid w:val="0066044B"/>
    <w:rsid w:val="00660831"/>
    <w:rsid w:val="006615E9"/>
    <w:rsid w:val="006615F2"/>
    <w:rsid w:val="006617DC"/>
    <w:rsid w:val="00661BDC"/>
    <w:rsid w:val="00661F00"/>
    <w:rsid w:val="00662158"/>
    <w:rsid w:val="0066229B"/>
    <w:rsid w:val="006622AC"/>
    <w:rsid w:val="006623DD"/>
    <w:rsid w:val="00662A0B"/>
    <w:rsid w:val="00662BC7"/>
    <w:rsid w:val="00662C6C"/>
    <w:rsid w:val="00662E7B"/>
    <w:rsid w:val="00662F0B"/>
    <w:rsid w:val="00662F45"/>
    <w:rsid w:val="00663555"/>
    <w:rsid w:val="0066370A"/>
    <w:rsid w:val="006645EC"/>
    <w:rsid w:val="0066501A"/>
    <w:rsid w:val="006652AD"/>
    <w:rsid w:val="0066554F"/>
    <w:rsid w:val="00665574"/>
    <w:rsid w:val="00665837"/>
    <w:rsid w:val="00665CEE"/>
    <w:rsid w:val="006660BB"/>
    <w:rsid w:val="006666E7"/>
    <w:rsid w:val="006666FB"/>
    <w:rsid w:val="0066722B"/>
    <w:rsid w:val="00667235"/>
    <w:rsid w:val="006673DA"/>
    <w:rsid w:val="00667E8A"/>
    <w:rsid w:val="00670169"/>
    <w:rsid w:val="00670268"/>
    <w:rsid w:val="006702A4"/>
    <w:rsid w:val="00670323"/>
    <w:rsid w:val="00670789"/>
    <w:rsid w:val="00670825"/>
    <w:rsid w:val="00670AC2"/>
    <w:rsid w:val="00670C98"/>
    <w:rsid w:val="00671179"/>
    <w:rsid w:val="00671214"/>
    <w:rsid w:val="00671347"/>
    <w:rsid w:val="0067143D"/>
    <w:rsid w:val="006714CE"/>
    <w:rsid w:val="00671833"/>
    <w:rsid w:val="0067183D"/>
    <w:rsid w:val="0067197E"/>
    <w:rsid w:val="00671D4D"/>
    <w:rsid w:val="00671F09"/>
    <w:rsid w:val="00671F79"/>
    <w:rsid w:val="006726C9"/>
    <w:rsid w:val="00672A80"/>
    <w:rsid w:val="00672AFD"/>
    <w:rsid w:val="00672D1C"/>
    <w:rsid w:val="0067368C"/>
    <w:rsid w:val="00673885"/>
    <w:rsid w:val="00673E14"/>
    <w:rsid w:val="006741E6"/>
    <w:rsid w:val="006742B1"/>
    <w:rsid w:val="00674615"/>
    <w:rsid w:val="00674969"/>
    <w:rsid w:val="00674A2E"/>
    <w:rsid w:val="00674CC9"/>
    <w:rsid w:val="00674F3B"/>
    <w:rsid w:val="00675664"/>
    <w:rsid w:val="00676A12"/>
    <w:rsid w:val="00676D74"/>
    <w:rsid w:val="006770E1"/>
    <w:rsid w:val="0067721D"/>
    <w:rsid w:val="006773C8"/>
    <w:rsid w:val="006774FE"/>
    <w:rsid w:val="00677B02"/>
    <w:rsid w:val="006800FE"/>
    <w:rsid w:val="00680182"/>
    <w:rsid w:val="00680821"/>
    <w:rsid w:val="00680A90"/>
    <w:rsid w:val="00680F1B"/>
    <w:rsid w:val="00681A7C"/>
    <w:rsid w:val="006823D1"/>
    <w:rsid w:val="006823F5"/>
    <w:rsid w:val="006827BA"/>
    <w:rsid w:val="00683562"/>
    <w:rsid w:val="006838FE"/>
    <w:rsid w:val="0068404E"/>
    <w:rsid w:val="006842E9"/>
    <w:rsid w:val="0068436F"/>
    <w:rsid w:val="0068450E"/>
    <w:rsid w:val="00684B75"/>
    <w:rsid w:val="0068502A"/>
    <w:rsid w:val="00685B2B"/>
    <w:rsid w:val="00686268"/>
    <w:rsid w:val="0068629C"/>
    <w:rsid w:val="006865AA"/>
    <w:rsid w:val="00686887"/>
    <w:rsid w:val="00686BC5"/>
    <w:rsid w:val="00687232"/>
    <w:rsid w:val="00687475"/>
    <w:rsid w:val="00687675"/>
    <w:rsid w:val="00687E7C"/>
    <w:rsid w:val="00687FFE"/>
    <w:rsid w:val="00690716"/>
    <w:rsid w:val="00690AD4"/>
    <w:rsid w:val="006913C5"/>
    <w:rsid w:val="006917AC"/>
    <w:rsid w:val="00691974"/>
    <w:rsid w:val="00691BBB"/>
    <w:rsid w:val="00691D2F"/>
    <w:rsid w:val="0069201A"/>
    <w:rsid w:val="00692930"/>
    <w:rsid w:val="00692BE8"/>
    <w:rsid w:val="0069343E"/>
    <w:rsid w:val="006936A7"/>
    <w:rsid w:val="006939BF"/>
    <w:rsid w:val="00693B7A"/>
    <w:rsid w:val="00693C09"/>
    <w:rsid w:val="00693D53"/>
    <w:rsid w:val="006941AD"/>
    <w:rsid w:val="00694403"/>
    <w:rsid w:val="00694A3E"/>
    <w:rsid w:val="006951A0"/>
    <w:rsid w:val="00695DC5"/>
    <w:rsid w:val="006968AA"/>
    <w:rsid w:val="00697010"/>
    <w:rsid w:val="0069726F"/>
    <w:rsid w:val="00697AFA"/>
    <w:rsid w:val="00697DAE"/>
    <w:rsid w:val="006A0860"/>
    <w:rsid w:val="006A0DB1"/>
    <w:rsid w:val="006A0F24"/>
    <w:rsid w:val="006A16D8"/>
    <w:rsid w:val="006A1A91"/>
    <w:rsid w:val="006A1AF7"/>
    <w:rsid w:val="006A1F22"/>
    <w:rsid w:val="006A25C6"/>
    <w:rsid w:val="006A26CF"/>
    <w:rsid w:val="006A29AA"/>
    <w:rsid w:val="006A2D0A"/>
    <w:rsid w:val="006A2F20"/>
    <w:rsid w:val="006A36F7"/>
    <w:rsid w:val="006A3F57"/>
    <w:rsid w:val="006A4001"/>
    <w:rsid w:val="006A4634"/>
    <w:rsid w:val="006A4735"/>
    <w:rsid w:val="006A4884"/>
    <w:rsid w:val="006A4B3E"/>
    <w:rsid w:val="006A4C07"/>
    <w:rsid w:val="006A4E6A"/>
    <w:rsid w:val="006A5220"/>
    <w:rsid w:val="006A523C"/>
    <w:rsid w:val="006A59BF"/>
    <w:rsid w:val="006A5BD8"/>
    <w:rsid w:val="006A5C8A"/>
    <w:rsid w:val="006A5FCD"/>
    <w:rsid w:val="006A6420"/>
    <w:rsid w:val="006A6829"/>
    <w:rsid w:val="006A68B5"/>
    <w:rsid w:val="006A6FEF"/>
    <w:rsid w:val="006A74DC"/>
    <w:rsid w:val="006A7800"/>
    <w:rsid w:val="006A7886"/>
    <w:rsid w:val="006A794D"/>
    <w:rsid w:val="006B0194"/>
    <w:rsid w:val="006B023A"/>
    <w:rsid w:val="006B06A4"/>
    <w:rsid w:val="006B09BD"/>
    <w:rsid w:val="006B0AD8"/>
    <w:rsid w:val="006B0B0E"/>
    <w:rsid w:val="006B130F"/>
    <w:rsid w:val="006B16E1"/>
    <w:rsid w:val="006B1B86"/>
    <w:rsid w:val="006B1E36"/>
    <w:rsid w:val="006B2FE4"/>
    <w:rsid w:val="006B33FB"/>
    <w:rsid w:val="006B3436"/>
    <w:rsid w:val="006B382D"/>
    <w:rsid w:val="006B3E38"/>
    <w:rsid w:val="006B3FC7"/>
    <w:rsid w:val="006B4411"/>
    <w:rsid w:val="006B4854"/>
    <w:rsid w:val="006B4864"/>
    <w:rsid w:val="006B5177"/>
    <w:rsid w:val="006B5264"/>
    <w:rsid w:val="006B60D2"/>
    <w:rsid w:val="006B6436"/>
    <w:rsid w:val="006B6F3C"/>
    <w:rsid w:val="006B770F"/>
    <w:rsid w:val="006B7C16"/>
    <w:rsid w:val="006B7E15"/>
    <w:rsid w:val="006C01BC"/>
    <w:rsid w:val="006C03C7"/>
    <w:rsid w:val="006C06EC"/>
    <w:rsid w:val="006C080D"/>
    <w:rsid w:val="006C0A95"/>
    <w:rsid w:val="006C0E86"/>
    <w:rsid w:val="006C115B"/>
    <w:rsid w:val="006C19D0"/>
    <w:rsid w:val="006C1BFE"/>
    <w:rsid w:val="006C1D3B"/>
    <w:rsid w:val="006C201B"/>
    <w:rsid w:val="006C2085"/>
    <w:rsid w:val="006C2156"/>
    <w:rsid w:val="006C2218"/>
    <w:rsid w:val="006C2659"/>
    <w:rsid w:val="006C2714"/>
    <w:rsid w:val="006C27F8"/>
    <w:rsid w:val="006C317F"/>
    <w:rsid w:val="006C3410"/>
    <w:rsid w:val="006C34A3"/>
    <w:rsid w:val="006C3502"/>
    <w:rsid w:val="006C3A5B"/>
    <w:rsid w:val="006C3DAB"/>
    <w:rsid w:val="006C465D"/>
    <w:rsid w:val="006C4748"/>
    <w:rsid w:val="006C47FB"/>
    <w:rsid w:val="006C5180"/>
    <w:rsid w:val="006C5541"/>
    <w:rsid w:val="006C57CF"/>
    <w:rsid w:val="006C6261"/>
    <w:rsid w:val="006C636D"/>
    <w:rsid w:val="006C638D"/>
    <w:rsid w:val="006C679C"/>
    <w:rsid w:val="006C67C3"/>
    <w:rsid w:val="006C6B33"/>
    <w:rsid w:val="006C6E19"/>
    <w:rsid w:val="006C7401"/>
    <w:rsid w:val="006C7588"/>
    <w:rsid w:val="006D0109"/>
    <w:rsid w:val="006D019B"/>
    <w:rsid w:val="006D02CF"/>
    <w:rsid w:val="006D0ECE"/>
    <w:rsid w:val="006D1265"/>
    <w:rsid w:val="006D19DF"/>
    <w:rsid w:val="006D1A88"/>
    <w:rsid w:val="006D202E"/>
    <w:rsid w:val="006D2AD9"/>
    <w:rsid w:val="006D2C5F"/>
    <w:rsid w:val="006D2CD7"/>
    <w:rsid w:val="006D2FC7"/>
    <w:rsid w:val="006D3C5A"/>
    <w:rsid w:val="006D3CBF"/>
    <w:rsid w:val="006D3D1D"/>
    <w:rsid w:val="006D4580"/>
    <w:rsid w:val="006D48C4"/>
    <w:rsid w:val="006D4C2F"/>
    <w:rsid w:val="006D5133"/>
    <w:rsid w:val="006D5686"/>
    <w:rsid w:val="006D5E6F"/>
    <w:rsid w:val="006D6470"/>
    <w:rsid w:val="006D6684"/>
    <w:rsid w:val="006D6D98"/>
    <w:rsid w:val="006D6EB3"/>
    <w:rsid w:val="006D6F66"/>
    <w:rsid w:val="006D7071"/>
    <w:rsid w:val="006D71C5"/>
    <w:rsid w:val="006D7208"/>
    <w:rsid w:val="006D779B"/>
    <w:rsid w:val="006D77F0"/>
    <w:rsid w:val="006D79D7"/>
    <w:rsid w:val="006D79F6"/>
    <w:rsid w:val="006D7A79"/>
    <w:rsid w:val="006D7C61"/>
    <w:rsid w:val="006D7D2A"/>
    <w:rsid w:val="006D7E3B"/>
    <w:rsid w:val="006D7F3A"/>
    <w:rsid w:val="006E00C7"/>
    <w:rsid w:val="006E01A1"/>
    <w:rsid w:val="006E0C02"/>
    <w:rsid w:val="006E0DBA"/>
    <w:rsid w:val="006E0EF2"/>
    <w:rsid w:val="006E1519"/>
    <w:rsid w:val="006E15E0"/>
    <w:rsid w:val="006E1694"/>
    <w:rsid w:val="006E187B"/>
    <w:rsid w:val="006E19DD"/>
    <w:rsid w:val="006E1F6A"/>
    <w:rsid w:val="006E24D0"/>
    <w:rsid w:val="006E25C1"/>
    <w:rsid w:val="006E2853"/>
    <w:rsid w:val="006E2BEC"/>
    <w:rsid w:val="006E302E"/>
    <w:rsid w:val="006E3AFC"/>
    <w:rsid w:val="006E3B33"/>
    <w:rsid w:val="006E3D90"/>
    <w:rsid w:val="006E450A"/>
    <w:rsid w:val="006E474B"/>
    <w:rsid w:val="006E4CEC"/>
    <w:rsid w:val="006E50A5"/>
    <w:rsid w:val="006E53C7"/>
    <w:rsid w:val="006E5839"/>
    <w:rsid w:val="006E5DC0"/>
    <w:rsid w:val="006E61F1"/>
    <w:rsid w:val="006E632C"/>
    <w:rsid w:val="006E6457"/>
    <w:rsid w:val="006E65F5"/>
    <w:rsid w:val="006E6E9F"/>
    <w:rsid w:val="006E71BA"/>
    <w:rsid w:val="006E72F6"/>
    <w:rsid w:val="006E782E"/>
    <w:rsid w:val="006F01F9"/>
    <w:rsid w:val="006F02DE"/>
    <w:rsid w:val="006F07B2"/>
    <w:rsid w:val="006F0BF4"/>
    <w:rsid w:val="006F118F"/>
    <w:rsid w:val="006F1288"/>
    <w:rsid w:val="006F13BE"/>
    <w:rsid w:val="006F158F"/>
    <w:rsid w:val="006F18E5"/>
    <w:rsid w:val="006F2654"/>
    <w:rsid w:val="006F330E"/>
    <w:rsid w:val="006F371A"/>
    <w:rsid w:val="006F419B"/>
    <w:rsid w:val="006F46CD"/>
    <w:rsid w:val="006F4CA7"/>
    <w:rsid w:val="006F4F44"/>
    <w:rsid w:val="006F50DD"/>
    <w:rsid w:val="006F5412"/>
    <w:rsid w:val="006F586C"/>
    <w:rsid w:val="006F5926"/>
    <w:rsid w:val="006F5963"/>
    <w:rsid w:val="006F5E8E"/>
    <w:rsid w:val="006F6872"/>
    <w:rsid w:val="006F7139"/>
    <w:rsid w:val="006F751B"/>
    <w:rsid w:val="006F799E"/>
    <w:rsid w:val="006F7AA8"/>
    <w:rsid w:val="00700509"/>
    <w:rsid w:val="0070057B"/>
    <w:rsid w:val="00700AF0"/>
    <w:rsid w:val="00700C07"/>
    <w:rsid w:val="00701287"/>
    <w:rsid w:val="00701464"/>
    <w:rsid w:val="00701545"/>
    <w:rsid w:val="0070157D"/>
    <w:rsid w:val="007015F7"/>
    <w:rsid w:val="007017AA"/>
    <w:rsid w:val="00701A86"/>
    <w:rsid w:val="00701B66"/>
    <w:rsid w:val="007023A3"/>
    <w:rsid w:val="00702C82"/>
    <w:rsid w:val="00702EED"/>
    <w:rsid w:val="00703166"/>
    <w:rsid w:val="0070370B"/>
    <w:rsid w:val="007037A4"/>
    <w:rsid w:val="0070398A"/>
    <w:rsid w:val="00703CD2"/>
    <w:rsid w:val="00704688"/>
    <w:rsid w:val="00704B15"/>
    <w:rsid w:val="00704F0C"/>
    <w:rsid w:val="00704F36"/>
    <w:rsid w:val="007053FC"/>
    <w:rsid w:val="00705AD3"/>
    <w:rsid w:val="00705E0F"/>
    <w:rsid w:val="00705E1A"/>
    <w:rsid w:val="00705F40"/>
    <w:rsid w:val="00706173"/>
    <w:rsid w:val="007061C6"/>
    <w:rsid w:val="00706657"/>
    <w:rsid w:val="00706A64"/>
    <w:rsid w:val="00707399"/>
    <w:rsid w:val="00707467"/>
    <w:rsid w:val="007079E6"/>
    <w:rsid w:val="007101DF"/>
    <w:rsid w:val="00710716"/>
    <w:rsid w:val="007109BD"/>
    <w:rsid w:val="00710AE6"/>
    <w:rsid w:val="007112F8"/>
    <w:rsid w:val="00711E2C"/>
    <w:rsid w:val="007122CA"/>
    <w:rsid w:val="0071256C"/>
    <w:rsid w:val="007126AC"/>
    <w:rsid w:val="007126FA"/>
    <w:rsid w:val="00713570"/>
    <w:rsid w:val="00713DC9"/>
    <w:rsid w:val="00713E7F"/>
    <w:rsid w:val="00713FD5"/>
    <w:rsid w:val="007140A6"/>
    <w:rsid w:val="00714100"/>
    <w:rsid w:val="00714294"/>
    <w:rsid w:val="00714BC2"/>
    <w:rsid w:val="00714CD0"/>
    <w:rsid w:val="007153A1"/>
    <w:rsid w:val="007155D2"/>
    <w:rsid w:val="00715FB2"/>
    <w:rsid w:val="0071614D"/>
    <w:rsid w:val="007163F0"/>
    <w:rsid w:val="007166AB"/>
    <w:rsid w:val="0071699D"/>
    <w:rsid w:val="0071742B"/>
    <w:rsid w:val="0071744E"/>
    <w:rsid w:val="00717E3E"/>
    <w:rsid w:val="007202FA"/>
    <w:rsid w:val="00720A6A"/>
    <w:rsid w:val="00720BC4"/>
    <w:rsid w:val="00721088"/>
    <w:rsid w:val="0072185E"/>
    <w:rsid w:val="00721BFA"/>
    <w:rsid w:val="00721CE3"/>
    <w:rsid w:val="007220C8"/>
    <w:rsid w:val="007225EB"/>
    <w:rsid w:val="00722655"/>
    <w:rsid w:val="00722679"/>
    <w:rsid w:val="007229D1"/>
    <w:rsid w:val="00722E4E"/>
    <w:rsid w:val="00722F0B"/>
    <w:rsid w:val="0072324E"/>
    <w:rsid w:val="00723A54"/>
    <w:rsid w:val="00723C1D"/>
    <w:rsid w:val="00723C84"/>
    <w:rsid w:val="00723EA2"/>
    <w:rsid w:val="00723F7E"/>
    <w:rsid w:val="007240E7"/>
    <w:rsid w:val="0072446B"/>
    <w:rsid w:val="00724470"/>
    <w:rsid w:val="0072536A"/>
    <w:rsid w:val="007253CC"/>
    <w:rsid w:val="0072548C"/>
    <w:rsid w:val="00726F3A"/>
    <w:rsid w:val="0072725E"/>
    <w:rsid w:val="0072773A"/>
    <w:rsid w:val="007279BD"/>
    <w:rsid w:val="00727D5B"/>
    <w:rsid w:val="00730022"/>
    <w:rsid w:val="00730287"/>
    <w:rsid w:val="00730773"/>
    <w:rsid w:val="00731BAF"/>
    <w:rsid w:val="00731CC2"/>
    <w:rsid w:val="0073237F"/>
    <w:rsid w:val="007324B9"/>
    <w:rsid w:val="00732596"/>
    <w:rsid w:val="00732833"/>
    <w:rsid w:val="00732A38"/>
    <w:rsid w:val="00732F96"/>
    <w:rsid w:val="00733A68"/>
    <w:rsid w:val="00733D0F"/>
    <w:rsid w:val="0073404B"/>
    <w:rsid w:val="00734851"/>
    <w:rsid w:val="00735344"/>
    <w:rsid w:val="007355CA"/>
    <w:rsid w:val="0073577F"/>
    <w:rsid w:val="00735C4E"/>
    <w:rsid w:val="00735F25"/>
    <w:rsid w:val="007360DA"/>
    <w:rsid w:val="00736222"/>
    <w:rsid w:val="00737375"/>
    <w:rsid w:val="00737B23"/>
    <w:rsid w:val="00737DB7"/>
    <w:rsid w:val="00737E5A"/>
    <w:rsid w:val="007401F7"/>
    <w:rsid w:val="00740253"/>
    <w:rsid w:val="00740CC9"/>
    <w:rsid w:val="00740E97"/>
    <w:rsid w:val="0074119D"/>
    <w:rsid w:val="0074120E"/>
    <w:rsid w:val="007414AC"/>
    <w:rsid w:val="00741EB3"/>
    <w:rsid w:val="00742231"/>
    <w:rsid w:val="00742234"/>
    <w:rsid w:val="0074251B"/>
    <w:rsid w:val="00742653"/>
    <w:rsid w:val="00742EE3"/>
    <w:rsid w:val="00742FCA"/>
    <w:rsid w:val="00743203"/>
    <w:rsid w:val="00743597"/>
    <w:rsid w:val="007435F5"/>
    <w:rsid w:val="00743D55"/>
    <w:rsid w:val="00743F4D"/>
    <w:rsid w:val="00743F89"/>
    <w:rsid w:val="007450AE"/>
    <w:rsid w:val="007455B0"/>
    <w:rsid w:val="0074563D"/>
    <w:rsid w:val="00746B14"/>
    <w:rsid w:val="00746E0D"/>
    <w:rsid w:val="00746F7F"/>
    <w:rsid w:val="007473BD"/>
    <w:rsid w:val="00747861"/>
    <w:rsid w:val="00747874"/>
    <w:rsid w:val="00747E41"/>
    <w:rsid w:val="007502BD"/>
    <w:rsid w:val="007502EF"/>
    <w:rsid w:val="00751134"/>
    <w:rsid w:val="00751488"/>
    <w:rsid w:val="0075150C"/>
    <w:rsid w:val="007518A4"/>
    <w:rsid w:val="00751959"/>
    <w:rsid w:val="00751A3A"/>
    <w:rsid w:val="00751D03"/>
    <w:rsid w:val="00752118"/>
    <w:rsid w:val="00752263"/>
    <w:rsid w:val="0075250D"/>
    <w:rsid w:val="00752A93"/>
    <w:rsid w:val="00753352"/>
    <w:rsid w:val="007534FA"/>
    <w:rsid w:val="007535AE"/>
    <w:rsid w:val="007536A2"/>
    <w:rsid w:val="007539B9"/>
    <w:rsid w:val="00753A6A"/>
    <w:rsid w:val="00754159"/>
    <w:rsid w:val="00754E4E"/>
    <w:rsid w:val="00754E96"/>
    <w:rsid w:val="007551CE"/>
    <w:rsid w:val="0075529C"/>
    <w:rsid w:val="00755676"/>
    <w:rsid w:val="00755BE9"/>
    <w:rsid w:val="007560CC"/>
    <w:rsid w:val="007562B4"/>
    <w:rsid w:val="00756660"/>
    <w:rsid w:val="00756891"/>
    <w:rsid w:val="00756A05"/>
    <w:rsid w:val="00756DB2"/>
    <w:rsid w:val="007571EA"/>
    <w:rsid w:val="00757209"/>
    <w:rsid w:val="00757972"/>
    <w:rsid w:val="00760206"/>
    <w:rsid w:val="00760519"/>
    <w:rsid w:val="0076117B"/>
    <w:rsid w:val="007616BC"/>
    <w:rsid w:val="00762081"/>
    <w:rsid w:val="00762147"/>
    <w:rsid w:val="007624B6"/>
    <w:rsid w:val="007624C0"/>
    <w:rsid w:val="00762CB1"/>
    <w:rsid w:val="0076302F"/>
    <w:rsid w:val="007631AF"/>
    <w:rsid w:val="00763715"/>
    <w:rsid w:val="0076433A"/>
    <w:rsid w:val="00764514"/>
    <w:rsid w:val="00764744"/>
    <w:rsid w:val="00764B08"/>
    <w:rsid w:val="00764B48"/>
    <w:rsid w:val="00764C62"/>
    <w:rsid w:val="00764E53"/>
    <w:rsid w:val="00765002"/>
    <w:rsid w:val="007650A4"/>
    <w:rsid w:val="007651D8"/>
    <w:rsid w:val="007655CA"/>
    <w:rsid w:val="00765730"/>
    <w:rsid w:val="00765AA4"/>
    <w:rsid w:val="00765C6B"/>
    <w:rsid w:val="00765D00"/>
    <w:rsid w:val="00765FED"/>
    <w:rsid w:val="00766298"/>
    <w:rsid w:val="00766AF2"/>
    <w:rsid w:val="00766B55"/>
    <w:rsid w:val="00767025"/>
    <w:rsid w:val="0076779E"/>
    <w:rsid w:val="00770184"/>
    <w:rsid w:val="00770296"/>
    <w:rsid w:val="007702D1"/>
    <w:rsid w:val="00770587"/>
    <w:rsid w:val="007706E7"/>
    <w:rsid w:val="00770FC8"/>
    <w:rsid w:val="00771E1B"/>
    <w:rsid w:val="00772169"/>
    <w:rsid w:val="0077245A"/>
    <w:rsid w:val="00772974"/>
    <w:rsid w:val="00773036"/>
    <w:rsid w:val="007755D9"/>
    <w:rsid w:val="007758A5"/>
    <w:rsid w:val="00776035"/>
    <w:rsid w:val="007769E3"/>
    <w:rsid w:val="00776A6A"/>
    <w:rsid w:val="00776AF2"/>
    <w:rsid w:val="00776C0B"/>
    <w:rsid w:val="007771E0"/>
    <w:rsid w:val="007772EF"/>
    <w:rsid w:val="0077761D"/>
    <w:rsid w:val="007777A2"/>
    <w:rsid w:val="00777A0B"/>
    <w:rsid w:val="00777BFA"/>
    <w:rsid w:val="0078004E"/>
    <w:rsid w:val="007803E9"/>
    <w:rsid w:val="00780550"/>
    <w:rsid w:val="00780D07"/>
    <w:rsid w:val="007810A1"/>
    <w:rsid w:val="0078137F"/>
    <w:rsid w:val="00781459"/>
    <w:rsid w:val="007814DF"/>
    <w:rsid w:val="00781B33"/>
    <w:rsid w:val="00781CE9"/>
    <w:rsid w:val="00782102"/>
    <w:rsid w:val="007823C8"/>
    <w:rsid w:val="007825D3"/>
    <w:rsid w:val="00782707"/>
    <w:rsid w:val="007834A2"/>
    <w:rsid w:val="00783774"/>
    <w:rsid w:val="0078385C"/>
    <w:rsid w:val="007842F0"/>
    <w:rsid w:val="007846F8"/>
    <w:rsid w:val="0078483E"/>
    <w:rsid w:val="0078528E"/>
    <w:rsid w:val="007854E9"/>
    <w:rsid w:val="00785B42"/>
    <w:rsid w:val="00786093"/>
    <w:rsid w:val="00786772"/>
    <w:rsid w:val="007869D1"/>
    <w:rsid w:val="00786D71"/>
    <w:rsid w:val="00786F50"/>
    <w:rsid w:val="0078769A"/>
    <w:rsid w:val="007900AE"/>
    <w:rsid w:val="007900FF"/>
    <w:rsid w:val="007901D8"/>
    <w:rsid w:val="00790672"/>
    <w:rsid w:val="0079082F"/>
    <w:rsid w:val="007908B7"/>
    <w:rsid w:val="00790934"/>
    <w:rsid w:val="007912F8"/>
    <w:rsid w:val="00791361"/>
    <w:rsid w:val="0079161F"/>
    <w:rsid w:val="007918A0"/>
    <w:rsid w:val="00791E23"/>
    <w:rsid w:val="007924DB"/>
    <w:rsid w:val="00792905"/>
    <w:rsid w:val="00792952"/>
    <w:rsid w:val="00793D82"/>
    <w:rsid w:val="00793DFC"/>
    <w:rsid w:val="00793EB7"/>
    <w:rsid w:val="00794252"/>
    <w:rsid w:val="00794C54"/>
    <w:rsid w:val="00794ECA"/>
    <w:rsid w:val="00795BCD"/>
    <w:rsid w:val="00795D30"/>
    <w:rsid w:val="00796A5A"/>
    <w:rsid w:val="00797152"/>
    <w:rsid w:val="007974FA"/>
    <w:rsid w:val="00797F2A"/>
    <w:rsid w:val="007A02C5"/>
    <w:rsid w:val="007A036C"/>
    <w:rsid w:val="007A04C5"/>
    <w:rsid w:val="007A0540"/>
    <w:rsid w:val="007A07DD"/>
    <w:rsid w:val="007A0A64"/>
    <w:rsid w:val="007A0BCC"/>
    <w:rsid w:val="007A14A6"/>
    <w:rsid w:val="007A16C5"/>
    <w:rsid w:val="007A1F23"/>
    <w:rsid w:val="007A2997"/>
    <w:rsid w:val="007A2D13"/>
    <w:rsid w:val="007A3716"/>
    <w:rsid w:val="007A37FA"/>
    <w:rsid w:val="007A3A03"/>
    <w:rsid w:val="007A458C"/>
    <w:rsid w:val="007A4711"/>
    <w:rsid w:val="007A4FE5"/>
    <w:rsid w:val="007A51E1"/>
    <w:rsid w:val="007A58E8"/>
    <w:rsid w:val="007A5B18"/>
    <w:rsid w:val="007A656E"/>
    <w:rsid w:val="007A65D6"/>
    <w:rsid w:val="007A7BD4"/>
    <w:rsid w:val="007A7D1E"/>
    <w:rsid w:val="007B02C0"/>
    <w:rsid w:val="007B02FE"/>
    <w:rsid w:val="007B1386"/>
    <w:rsid w:val="007B18F1"/>
    <w:rsid w:val="007B1D7B"/>
    <w:rsid w:val="007B1FA4"/>
    <w:rsid w:val="007B2012"/>
    <w:rsid w:val="007B2B2C"/>
    <w:rsid w:val="007B3380"/>
    <w:rsid w:val="007B3A68"/>
    <w:rsid w:val="007B42C3"/>
    <w:rsid w:val="007B4499"/>
    <w:rsid w:val="007B4654"/>
    <w:rsid w:val="007B4780"/>
    <w:rsid w:val="007B56EA"/>
    <w:rsid w:val="007B5DC2"/>
    <w:rsid w:val="007B75F3"/>
    <w:rsid w:val="007C0099"/>
    <w:rsid w:val="007C0158"/>
    <w:rsid w:val="007C02AD"/>
    <w:rsid w:val="007C044B"/>
    <w:rsid w:val="007C0D54"/>
    <w:rsid w:val="007C1306"/>
    <w:rsid w:val="007C1584"/>
    <w:rsid w:val="007C16AA"/>
    <w:rsid w:val="007C1726"/>
    <w:rsid w:val="007C1801"/>
    <w:rsid w:val="007C1878"/>
    <w:rsid w:val="007C269C"/>
    <w:rsid w:val="007C3D62"/>
    <w:rsid w:val="007C3D66"/>
    <w:rsid w:val="007C3F5D"/>
    <w:rsid w:val="007C4020"/>
    <w:rsid w:val="007C43EE"/>
    <w:rsid w:val="007C454E"/>
    <w:rsid w:val="007C4CE6"/>
    <w:rsid w:val="007C5271"/>
    <w:rsid w:val="007C5424"/>
    <w:rsid w:val="007C5746"/>
    <w:rsid w:val="007C5DA3"/>
    <w:rsid w:val="007C67E3"/>
    <w:rsid w:val="007C683D"/>
    <w:rsid w:val="007C6ACD"/>
    <w:rsid w:val="007C6B37"/>
    <w:rsid w:val="007C71A2"/>
    <w:rsid w:val="007C731D"/>
    <w:rsid w:val="007C75EA"/>
    <w:rsid w:val="007C7770"/>
    <w:rsid w:val="007C7E89"/>
    <w:rsid w:val="007D02F0"/>
    <w:rsid w:val="007D03B1"/>
    <w:rsid w:val="007D0595"/>
    <w:rsid w:val="007D0611"/>
    <w:rsid w:val="007D0795"/>
    <w:rsid w:val="007D0EA2"/>
    <w:rsid w:val="007D0FCF"/>
    <w:rsid w:val="007D11BF"/>
    <w:rsid w:val="007D1419"/>
    <w:rsid w:val="007D1664"/>
    <w:rsid w:val="007D1811"/>
    <w:rsid w:val="007D1E07"/>
    <w:rsid w:val="007D1F9D"/>
    <w:rsid w:val="007D21F7"/>
    <w:rsid w:val="007D245D"/>
    <w:rsid w:val="007D297F"/>
    <w:rsid w:val="007D2AF7"/>
    <w:rsid w:val="007D2F5E"/>
    <w:rsid w:val="007D2FD3"/>
    <w:rsid w:val="007D3781"/>
    <w:rsid w:val="007D398D"/>
    <w:rsid w:val="007D3A18"/>
    <w:rsid w:val="007D3A27"/>
    <w:rsid w:val="007D4096"/>
    <w:rsid w:val="007D409D"/>
    <w:rsid w:val="007D4305"/>
    <w:rsid w:val="007D453F"/>
    <w:rsid w:val="007D4665"/>
    <w:rsid w:val="007D46A5"/>
    <w:rsid w:val="007D4A72"/>
    <w:rsid w:val="007D503E"/>
    <w:rsid w:val="007D534B"/>
    <w:rsid w:val="007D5AC9"/>
    <w:rsid w:val="007D5BCE"/>
    <w:rsid w:val="007D5F05"/>
    <w:rsid w:val="007D6967"/>
    <w:rsid w:val="007D6B37"/>
    <w:rsid w:val="007D6E17"/>
    <w:rsid w:val="007D6F62"/>
    <w:rsid w:val="007D74CE"/>
    <w:rsid w:val="007D7936"/>
    <w:rsid w:val="007D7F84"/>
    <w:rsid w:val="007E11BA"/>
    <w:rsid w:val="007E145B"/>
    <w:rsid w:val="007E2195"/>
    <w:rsid w:val="007E232E"/>
    <w:rsid w:val="007E2577"/>
    <w:rsid w:val="007E27C9"/>
    <w:rsid w:val="007E2F3B"/>
    <w:rsid w:val="007E301D"/>
    <w:rsid w:val="007E31C9"/>
    <w:rsid w:val="007E3439"/>
    <w:rsid w:val="007E38AA"/>
    <w:rsid w:val="007E3C2C"/>
    <w:rsid w:val="007E41D9"/>
    <w:rsid w:val="007E4289"/>
    <w:rsid w:val="007E4BDB"/>
    <w:rsid w:val="007E4C03"/>
    <w:rsid w:val="007E4F10"/>
    <w:rsid w:val="007E51C5"/>
    <w:rsid w:val="007E615C"/>
    <w:rsid w:val="007E6233"/>
    <w:rsid w:val="007E6849"/>
    <w:rsid w:val="007E69AD"/>
    <w:rsid w:val="007E6A63"/>
    <w:rsid w:val="007E6E45"/>
    <w:rsid w:val="007E7222"/>
    <w:rsid w:val="007E756D"/>
    <w:rsid w:val="007E7D08"/>
    <w:rsid w:val="007E7D4C"/>
    <w:rsid w:val="007F05D9"/>
    <w:rsid w:val="007F0E1E"/>
    <w:rsid w:val="007F0FF9"/>
    <w:rsid w:val="007F1289"/>
    <w:rsid w:val="007F1F2C"/>
    <w:rsid w:val="007F2018"/>
    <w:rsid w:val="007F35EC"/>
    <w:rsid w:val="007F3C7D"/>
    <w:rsid w:val="007F413E"/>
    <w:rsid w:val="007F4273"/>
    <w:rsid w:val="007F4589"/>
    <w:rsid w:val="007F4952"/>
    <w:rsid w:val="007F4BAA"/>
    <w:rsid w:val="007F4C01"/>
    <w:rsid w:val="007F5F21"/>
    <w:rsid w:val="007F602C"/>
    <w:rsid w:val="007F63AC"/>
    <w:rsid w:val="007F6439"/>
    <w:rsid w:val="007F696F"/>
    <w:rsid w:val="007F71C8"/>
    <w:rsid w:val="007F7A63"/>
    <w:rsid w:val="007F7A8A"/>
    <w:rsid w:val="007F7D57"/>
    <w:rsid w:val="007F7D6E"/>
    <w:rsid w:val="0080063C"/>
    <w:rsid w:val="00800D3A"/>
    <w:rsid w:val="00800D72"/>
    <w:rsid w:val="00801551"/>
    <w:rsid w:val="008017D8"/>
    <w:rsid w:val="008019A0"/>
    <w:rsid w:val="00801CA7"/>
    <w:rsid w:val="00801D8C"/>
    <w:rsid w:val="00801FDA"/>
    <w:rsid w:val="0080200D"/>
    <w:rsid w:val="00802E5F"/>
    <w:rsid w:val="008031AC"/>
    <w:rsid w:val="0080372A"/>
    <w:rsid w:val="00803C00"/>
    <w:rsid w:val="00803E92"/>
    <w:rsid w:val="00803FD3"/>
    <w:rsid w:val="008043BC"/>
    <w:rsid w:val="0080443E"/>
    <w:rsid w:val="00804A65"/>
    <w:rsid w:val="00804A82"/>
    <w:rsid w:val="00805934"/>
    <w:rsid w:val="00805BC7"/>
    <w:rsid w:val="00805BFF"/>
    <w:rsid w:val="00805D61"/>
    <w:rsid w:val="00805FBC"/>
    <w:rsid w:val="008061C9"/>
    <w:rsid w:val="008065D0"/>
    <w:rsid w:val="00806BEC"/>
    <w:rsid w:val="00807733"/>
    <w:rsid w:val="008100D2"/>
    <w:rsid w:val="00810229"/>
    <w:rsid w:val="00810261"/>
    <w:rsid w:val="00810274"/>
    <w:rsid w:val="0081166A"/>
    <w:rsid w:val="008118C4"/>
    <w:rsid w:val="00811991"/>
    <w:rsid w:val="008126CE"/>
    <w:rsid w:val="008127A3"/>
    <w:rsid w:val="008127D6"/>
    <w:rsid w:val="00813D5D"/>
    <w:rsid w:val="00813EC7"/>
    <w:rsid w:val="008142BE"/>
    <w:rsid w:val="00814434"/>
    <w:rsid w:val="00814C7F"/>
    <w:rsid w:val="00814DDD"/>
    <w:rsid w:val="0081546D"/>
    <w:rsid w:val="008159EE"/>
    <w:rsid w:val="00815D77"/>
    <w:rsid w:val="00815DAC"/>
    <w:rsid w:val="00815EC2"/>
    <w:rsid w:val="00816213"/>
    <w:rsid w:val="00816355"/>
    <w:rsid w:val="008166D2"/>
    <w:rsid w:val="00816DE8"/>
    <w:rsid w:val="008203C1"/>
    <w:rsid w:val="00820678"/>
    <w:rsid w:val="0082067C"/>
    <w:rsid w:val="008207CC"/>
    <w:rsid w:val="00820BF4"/>
    <w:rsid w:val="00820EB6"/>
    <w:rsid w:val="00820EB8"/>
    <w:rsid w:val="0082117B"/>
    <w:rsid w:val="0082127A"/>
    <w:rsid w:val="0082156C"/>
    <w:rsid w:val="008215F7"/>
    <w:rsid w:val="00821ACB"/>
    <w:rsid w:val="00821B03"/>
    <w:rsid w:val="00821EEA"/>
    <w:rsid w:val="0082208E"/>
    <w:rsid w:val="0082221C"/>
    <w:rsid w:val="00822369"/>
    <w:rsid w:val="00822899"/>
    <w:rsid w:val="00822D69"/>
    <w:rsid w:val="00823164"/>
    <w:rsid w:val="008234A3"/>
    <w:rsid w:val="00823716"/>
    <w:rsid w:val="00823E5D"/>
    <w:rsid w:val="0082415C"/>
    <w:rsid w:val="0082452C"/>
    <w:rsid w:val="00824ABD"/>
    <w:rsid w:val="00824CE4"/>
    <w:rsid w:val="00825112"/>
    <w:rsid w:val="00825878"/>
    <w:rsid w:val="00825AA1"/>
    <w:rsid w:val="00825DA6"/>
    <w:rsid w:val="008263A5"/>
    <w:rsid w:val="008264AE"/>
    <w:rsid w:val="008269C4"/>
    <w:rsid w:val="00826A44"/>
    <w:rsid w:val="00826BFC"/>
    <w:rsid w:val="008273FA"/>
    <w:rsid w:val="008275AE"/>
    <w:rsid w:val="00827764"/>
    <w:rsid w:val="00827DAA"/>
    <w:rsid w:val="00827F52"/>
    <w:rsid w:val="008303E4"/>
    <w:rsid w:val="0083075B"/>
    <w:rsid w:val="0083080C"/>
    <w:rsid w:val="00830B8C"/>
    <w:rsid w:val="008319CE"/>
    <w:rsid w:val="00831BB0"/>
    <w:rsid w:val="0083205C"/>
    <w:rsid w:val="008326BA"/>
    <w:rsid w:val="008327E8"/>
    <w:rsid w:val="00832A52"/>
    <w:rsid w:val="00832AA3"/>
    <w:rsid w:val="00833A73"/>
    <w:rsid w:val="00833C36"/>
    <w:rsid w:val="00833EAA"/>
    <w:rsid w:val="00834B4D"/>
    <w:rsid w:val="00834E40"/>
    <w:rsid w:val="008356A4"/>
    <w:rsid w:val="00835C33"/>
    <w:rsid w:val="00835D0C"/>
    <w:rsid w:val="00835E8E"/>
    <w:rsid w:val="008362A9"/>
    <w:rsid w:val="00836560"/>
    <w:rsid w:val="008365CE"/>
    <w:rsid w:val="00836B27"/>
    <w:rsid w:val="00836F3F"/>
    <w:rsid w:val="0083737E"/>
    <w:rsid w:val="00837707"/>
    <w:rsid w:val="00837A67"/>
    <w:rsid w:val="00837A87"/>
    <w:rsid w:val="008401AA"/>
    <w:rsid w:val="00840F87"/>
    <w:rsid w:val="008410AD"/>
    <w:rsid w:val="008411CF"/>
    <w:rsid w:val="00841958"/>
    <w:rsid w:val="008420CC"/>
    <w:rsid w:val="008425B7"/>
    <w:rsid w:val="00842DAA"/>
    <w:rsid w:val="008436EE"/>
    <w:rsid w:val="00843C9A"/>
    <w:rsid w:val="00843F24"/>
    <w:rsid w:val="008445D8"/>
    <w:rsid w:val="008448CA"/>
    <w:rsid w:val="008462A8"/>
    <w:rsid w:val="00846A8D"/>
    <w:rsid w:val="00846D17"/>
    <w:rsid w:val="00846DDD"/>
    <w:rsid w:val="008471F7"/>
    <w:rsid w:val="00847261"/>
    <w:rsid w:val="00847408"/>
    <w:rsid w:val="00847BA1"/>
    <w:rsid w:val="00847CB1"/>
    <w:rsid w:val="00847D9E"/>
    <w:rsid w:val="00850100"/>
    <w:rsid w:val="00850C56"/>
    <w:rsid w:val="00850DE0"/>
    <w:rsid w:val="00851084"/>
    <w:rsid w:val="00851438"/>
    <w:rsid w:val="008527B4"/>
    <w:rsid w:val="0085393B"/>
    <w:rsid w:val="0085399B"/>
    <w:rsid w:val="008539DA"/>
    <w:rsid w:val="00853C2F"/>
    <w:rsid w:val="00853DCC"/>
    <w:rsid w:val="008545E7"/>
    <w:rsid w:val="008547B4"/>
    <w:rsid w:val="00855228"/>
    <w:rsid w:val="00855361"/>
    <w:rsid w:val="00855681"/>
    <w:rsid w:val="00855E6C"/>
    <w:rsid w:val="00855E81"/>
    <w:rsid w:val="0085694B"/>
    <w:rsid w:val="008569DA"/>
    <w:rsid w:val="00856E63"/>
    <w:rsid w:val="0085732A"/>
    <w:rsid w:val="008573F3"/>
    <w:rsid w:val="00857D4E"/>
    <w:rsid w:val="00857F59"/>
    <w:rsid w:val="0086036C"/>
    <w:rsid w:val="00860AE7"/>
    <w:rsid w:val="00860ECA"/>
    <w:rsid w:val="00861240"/>
    <w:rsid w:val="008617E4"/>
    <w:rsid w:val="00861B4D"/>
    <w:rsid w:val="00862194"/>
    <w:rsid w:val="0086230A"/>
    <w:rsid w:val="008624E7"/>
    <w:rsid w:val="00862AA6"/>
    <w:rsid w:val="00862C78"/>
    <w:rsid w:val="00862D29"/>
    <w:rsid w:val="008630A2"/>
    <w:rsid w:val="0086369D"/>
    <w:rsid w:val="0086390A"/>
    <w:rsid w:val="008645F2"/>
    <w:rsid w:val="00864A09"/>
    <w:rsid w:val="00864E5F"/>
    <w:rsid w:val="00865435"/>
    <w:rsid w:val="00865692"/>
    <w:rsid w:val="008658F9"/>
    <w:rsid w:val="00865C49"/>
    <w:rsid w:val="00866563"/>
    <w:rsid w:val="00866B46"/>
    <w:rsid w:val="0086792F"/>
    <w:rsid w:val="0086796E"/>
    <w:rsid w:val="00867B5D"/>
    <w:rsid w:val="00867EF0"/>
    <w:rsid w:val="0087028A"/>
    <w:rsid w:val="008702DF"/>
    <w:rsid w:val="00870434"/>
    <w:rsid w:val="008707C3"/>
    <w:rsid w:val="00870D1B"/>
    <w:rsid w:val="0087112A"/>
    <w:rsid w:val="00871A87"/>
    <w:rsid w:val="00871ABE"/>
    <w:rsid w:val="00871E87"/>
    <w:rsid w:val="00871F10"/>
    <w:rsid w:val="00872322"/>
    <w:rsid w:val="008723F2"/>
    <w:rsid w:val="00872479"/>
    <w:rsid w:val="008724E4"/>
    <w:rsid w:val="00872591"/>
    <w:rsid w:val="00872D6D"/>
    <w:rsid w:val="0087301D"/>
    <w:rsid w:val="008733FF"/>
    <w:rsid w:val="00873414"/>
    <w:rsid w:val="0087344F"/>
    <w:rsid w:val="0087357B"/>
    <w:rsid w:val="00874346"/>
    <w:rsid w:val="0087481B"/>
    <w:rsid w:val="008748D9"/>
    <w:rsid w:val="00874960"/>
    <w:rsid w:val="00874AFD"/>
    <w:rsid w:val="00874E05"/>
    <w:rsid w:val="0087567F"/>
    <w:rsid w:val="00875875"/>
    <w:rsid w:val="00876998"/>
    <w:rsid w:val="00876BA7"/>
    <w:rsid w:val="00876F49"/>
    <w:rsid w:val="00876FEA"/>
    <w:rsid w:val="0088003C"/>
    <w:rsid w:val="008801F3"/>
    <w:rsid w:val="0088041F"/>
    <w:rsid w:val="00880BB3"/>
    <w:rsid w:val="00881426"/>
    <w:rsid w:val="008816E1"/>
    <w:rsid w:val="00881BB4"/>
    <w:rsid w:val="0088238E"/>
    <w:rsid w:val="008823AD"/>
    <w:rsid w:val="008827A2"/>
    <w:rsid w:val="00882DD4"/>
    <w:rsid w:val="00882FA0"/>
    <w:rsid w:val="0088392A"/>
    <w:rsid w:val="00883C92"/>
    <w:rsid w:val="00883CEF"/>
    <w:rsid w:val="008843EF"/>
    <w:rsid w:val="008846DC"/>
    <w:rsid w:val="00884781"/>
    <w:rsid w:val="00884E71"/>
    <w:rsid w:val="00885A5B"/>
    <w:rsid w:val="00885FA7"/>
    <w:rsid w:val="008865F8"/>
    <w:rsid w:val="00886894"/>
    <w:rsid w:val="00886B0B"/>
    <w:rsid w:val="00886BC0"/>
    <w:rsid w:val="00887259"/>
    <w:rsid w:val="0088729F"/>
    <w:rsid w:val="008872D2"/>
    <w:rsid w:val="00887396"/>
    <w:rsid w:val="0088743F"/>
    <w:rsid w:val="00887571"/>
    <w:rsid w:val="0088771C"/>
    <w:rsid w:val="00887B8E"/>
    <w:rsid w:val="00890619"/>
    <w:rsid w:val="00890831"/>
    <w:rsid w:val="008909F8"/>
    <w:rsid w:val="00890C78"/>
    <w:rsid w:val="00891192"/>
    <w:rsid w:val="0089181A"/>
    <w:rsid w:val="00892221"/>
    <w:rsid w:val="00892365"/>
    <w:rsid w:val="00892396"/>
    <w:rsid w:val="008924AE"/>
    <w:rsid w:val="00892554"/>
    <w:rsid w:val="008932C2"/>
    <w:rsid w:val="00893BEB"/>
    <w:rsid w:val="00893D70"/>
    <w:rsid w:val="008941AE"/>
    <w:rsid w:val="008941C6"/>
    <w:rsid w:val="0089484D"/>
    <w:rsid w:val="00894D9A"/>
    <w:rsid w:val="00895205"/>
    <w:rsid w:val="008958C6"/>
    <w:rsid w:val="00896157"/>
    <w:rsid w:val="00896362"/>
    <w:rsid w:val="0089691D"/>
    <w:rsid w:val="00896EEA"/>
    <w:rsid w:val="00896F67"/>
    <w:rsid w:val="00897307"/>
    <w:rsid w:val="0089777F"/>
    <w:rsid w:val="00897917"/>
    <w:rsid w:val="00897BC6"/>
    <w:rsid w:val="00897E57"/>
    <w:rsid w:val="008A0296"/>
    <w:rsid w:val="008A0305"/>
    <w:rsid w:val="008A069E"/>
    <w:rsid w:val="008A2198"/>
    <w:rsid w:val="008A2447"/>
    <w:rsid w:val="008A26A2"/>
    <w:rsid w:val="008A3678"/>
    <w:rsid w:val="008A36BF"/>
    <w:rsid w:val="008A424E"/>
    <w:rsid w:val="008A472A"/>
    <w:rsid w:val="008A4A37"/>
    <w:rsid w:val="008A4A74"/>
    <w:rsid w:val="008A4AE9"/>
    <w:rsid w:val="008A4B59"/>
    <w:rsid w:val="008A4C1F"/>
    <w:rsid w:val="008A507F"/>
    <w:rsid w:val="008A566E"/>
    <w:rsid w:val="008A5F72"/>
    <w:rsid w:val="008A62F9"/>
    <w:rsid w:val="008A6840"/>
    <w:rsid w:val="008A6B27"/>
    <w:rsid w:val="008A740D"/>
    <w:rsid w:val="008A7B21"/>
    <w:rsid w:val="008A7D2C"/>
    <w:rsid w:val="008B0371"/>
    <w:rsid w:val="008B0437"/>
    <w:rsid w:val="008B061C"/>
    <w:rsid w:val="008B114C"/>
    <w:rsid w:val="008B14B9"/>
    <w:rsid w:val="008B152F"/>
    <w:rsid w:val="008B1719"/>
    <w:rsid w:val="008B1A45"/>
    <w:rsid w:val="008B1F1A"/>
    <w:rsid w:val="008B22E0"/>
    <w:rsid w:val="008B2693"/>
    <w:rsid w:val="008B2848"/>
    <w:rsid w:val="008B287D"/>
    <w:rsid w:val="008B2888"/>
    <w:rsid w:val="008B2BC9"/>
    <w:rsid w:val="008B2CD5"/>
    <w:rsid w:val="008B2D74"/>
    <w:rsid w:val="008B336E"/>
    <w:rsid w:val="008B34EB"/>
    <w:rsid w:val="008B36B3"/>
    <w:rsid w:val="008B386B"/>
    <w:rsid w:val="008B3FE3"/>
    <w:rsid w:val="008B4526"/>
    <w:rsid w:val="008B4CFE"/>
    <w:rsid w:val="008B4D9D"/>
    <w:rsid w:val="008B52F7"/>
    <w:rsid w:val="008B5A95"/>
    <w:rsid w:val="008B5B3E"/>
    <w:rsid w:val="008B695C"/>
    <w:rsid w:val="008B6A77"/>
    <w:rsid w:val="008B6DC4"/>
    <w:rsid w:val="008B75C5"/>
    <w:rsid w:val="008B77AA"/>
    <w:rsid w:val="008B7E90"/>
    <w:rsid w:val="008C0645"/>
    <w:rsid w:val="008C07A5"/>
    <w:rsid w:val="008C0F1B"/>
    <w:rsid w:val="008C122A"/>
    <w:rsid w:val="008C1A9D"/>
    <w:rsid w:val="008C1C94"/>
    <w:rsid w:val="008C1EE8"/>
    <w:rsid w:val="008C210C"/>
    <w:rsid w:val="008C2143"/>
    <w:rsid w:val="008C2178"/>
    <w:rsid w:val="008C2D36"/>
    <w:rsid w:val="008C3317"/>
    <w:rsid w:val="008C33FF"/>
    <w:rsid w:val="008C34AD"/>
    <w:rsid w:val="008C37D1"/>
    <w:rsid w:val="008C414F"/>
    <w:rsid w:val="008C44B0"/>
    <w:rsid w:val="008C47A9"/>
    <w:rsid w:val="008C4816"/>
    <w:rsid w:val="008C4EC5"/>
    <w:rsid w:val="008C4F5C"/>
    <w:rsid w:val="008C5037"/>
    <w:rsid w:val="008C5425"/>
    <w:rsid w:val="008C5EB2"/>
    <w:rsid w:val="008C6036"/>
    <w:rsid w:val="008C6383"/>
    <w:rsid w:val="008C6714"/>
    <w:rsid w:val="008C6AEE"/>
    <w:rsid w:val="008C6C11"/>
    <w:rsid w:val="008C737A"/>
    <w:rsid w:val="008C7B25"/>
    <w:rsid w:val="008C7E55"/>
    <w:rsid w:val="008D01B9"/>
    <w:rsid w:val="008D05A5"/>
    <w:rsid w:val="008D0723"/>
    <w:rsid w:val="008D0B5F"/>
    <w:rsid w:val="008D1414"/>
    <w:rsid w:val="008D1A1E"/>
    <w:rsid w:val="008D1AA8"/>
    <w:rsid w:val="008D2713"/>
    <w:rsid w:val="008D29BB"/>
    <w:rsid w:val="008D2EC8"/>
    <w:rsid w:val="008D392D"/>
    <w:rsid w:val="008D394F"/>
    <w:rsid w:val="008D3CE2"/>
    <w:rsid w:val="008D422E"/>
    <w:rsid w:val="008D45D9"/>
    <w:rsid w:val="008D4E72"/>
    <w:rsid w:val="008D4F69"/>
    <w:rsid w:val="008D4F99"/>
    <w:rsid w:val="008D5329"/>
    <w:rsid w:val="008D537D"/>
    <w:rsid w:val="008D5644"/>
    <w:rsid w:val="008D61AE"/>
    <w:rsid w:val="008D6356"/>
    <w:rsid w:val="008D64E3"/>
    <w:rsid w:val="008D6A2B"/>
    <w:rsid w:val="008D7250"/>
    <w:rsid w:val="008D78BC"/>
    <w:rsid w:val="008D7B66"/>
    <w:rsid w:val="008E0DC0"/>
    <w:rsid w:val="008E0F97"/>
    <w:rsid w:val="008E0FB7"/>
    <w:rsid w:val="008E117E"/>
    <w:rsid w:val="008E1B78"/>
    <w:rsid w:val="008E1B94"/>
    <w:rsid w:val="008E1ED8"/>
    <w:rsid w:val="008E263C"/>
    <w:rsid w:val="008E2829"/>
    <w:rsid w:val="008E28B3"/>
    <w:rsid w:val="008E28D6"/>
    <w:rsid w:val="008E2C35"/>
    <w:rsid w:val="008E2CD0"/>
    <w:rsid w:val="008E30C9"/>
    <w:rsid w:val="008E36AA"/>
    <w:rsid w:val="008E3922"/>
    <w:rsid w:val="008E3AAA"/>
    <w:rsid w:val="008E3EE4"/>
    <w:rsid w:val="008E40D4"/>
    <w:rsid w:val="008E456A"/>
    <w:rsid w:val="008E4DBD"/>
    <w:rsid w:val="008E5497"/>
    <w:rsid w:val="008E56C7"/>
    <w:rsid w:val="008E5EC8"/>
    <w:rsid w:val="008E60BE"/>
    <w:rsid w:val="008E6644"/>
    <w:rsid w:val="008E6B5B"/>
    <w:rsid w:val="008E6D2E"/>
    <w:rsid w:val="008E6D75"/>
    <w:rsid w:val="008E6E21"/>
    <w:rsid w:val="008E727C"/>
    <w:rsid w:val="008E741B"/>
    <w:rsid w:val="008E74FF"/>
    <w:rsid w:val="008E7D22"/>
    <w:rsid w:val="008E7E39"/>
    <w:rsid w:val="008F02BC"/>
    <w:rsid w:val="008F039F"/>
    <w:rsid w:val="008F0562"/>
    <w:rsid w:val="008F08D1"/>
    <w:rsid w:val="008F1270"/>
    <w:rsid w:val="008F18CC"/>
    <w:rsid w:val="008F1A9F"/>
    <w:rsid w:val="008F2541"/>
    <w:rsid w:val="008F282A"/>
    <w:rsid w:val="008F2E88"/>
    <w:rsid w:val="008F32E1"/>
    <w:rsid w:val="008F3660"/>
    <w:rsid w:val="008F366F"/>
    <w:rsid w:val="008F3C0A"/>
    <w:rsid w:val="008F4205"/>
    <w:rsid w:val="008F458A"/>
    <w:rsid w:val="008F4855"/>
    <w:rsid w:val="008F4924"/>
    <w:rsid w:val="008F4A49"/>
    <w:rsid w:val="008F4AE2"/>
    <w:rsid w:val="008F4BF4"/>
    <w:rsid w:val="008F4D14"/>
    <w:rsid w:val="008F4E1A"/>
    <w:rsid w:val="008F4F33"/>
    <w:rsid w:val="008F517D"/>
    <w:rsid w:val="008F5592"/>
    <w:rsid w:val="008F570C"/>
    <w:rsid w:val="008F6962"/>
    <w:rsid w:val="008F6E6B"/>
    <w:rsid w:val="008F7835"/>
    <w:rsid w:val="008F79C1"/>
    <w:rsid w:val="00900813"/>
    <w:rsid w:val="00900FEE"/>
    <w:rsid w:val="0090102A"/>
    <w:rsid w:val="00901C7E"/>
    <w:rsid w:val="00901D4B"/>
    <w:rsid w:val="00901F9C"/>
    <w:rsid w:val="009023E1"/>
    <w:rsid w:val="00902402"/>
    <w:rsid w:val="009027C6"/>
    <w:rsid w:val="00903063"/>
    <w:rsid w:val="00903251"/>
    <w:rsid w:val="009032CE"/>
    <w:rsid w:val="00903CF3"/>
    <w:rsid w:val="00904537"/>
    <w:rsid w:val="009049F0"/>
    <w:rsid w:val="00904A52"/>
    <w:rsid w:val="0090533E"/>
    <w:rsid w:val="00905CF9"/>
    <w:rsid w:val="00905DD7"/>
    <w:rsid w:val="0090638C"/>
    <w:rsid w:val="009063E4"/>
    <w:rsid w:val="00906433"/>
    <w:rsid w:val="009065D7"/>
    <w:rsid w:val="009066A9"/>
    <w:rsid w:val="00906790"/>
    <w:rsid w:val="00907538"/>
    <w:rsid w:val="009079C9"/>
    <w:rsid w:val="00907F68"/>
    <w:rsid w:val="009100FD"/>
    <w:rsid w:val="00910470"/>
    <w:rsid w:val="009104C3"/>
    <w:rsid w:val="00910A8A"/>
    <w:rsid w:val="00910BF3"/>
    <w:rsid w:val="00911304"/>
    <w:rsid w:val="00911C31"/>
    <w:rsid w:val="00911FCC"/>
    <w:rsid w:val="00912186"/>
    <w:rsid w:val="00912293"/>
    <w:rsid w:val="00912C65"/>
    <w:rsid w:val="00912E56"/>
    <w:rsid w:val="009134C6"/>
    <w:rsid w:val="00913C60"/>
    <w:rsid w:val="00913E33"/>
    <w:rsid w:val="0091427E"/>
    <w:rsid w:val="00914526"/>
    <w:rsid w:val="009148E4"/>
    <w:rsid w:val="00914A46"/>
    <w:rsid w:val="00914AB5"/>
    <w:rsid w:val="00914C7B"/>
    <w:rsid w:val="00915830"/>
    <w:rsid w:val="00915A80"/>
    <w:rsid w:val="00916326"/>
    <w:rsid w:val="00916444"/>
    <w:rsid w:val="00916662"/>
    <w:rsid w:val="00917678"/>
    <w:rsid w:val="009204FB"/>
    <w:rsid w:val="0092057F"/>
    <w:rsid w:val="009205FE"/>
    <w:rsid w:val="00920823"/>
    <w:rsid w:val="00920E33"/>
    <w:rsid w:val="0092121D"/>
    <w:rsid w:val="00921221"/>
    <w:rsid w:val="009215A2"/>
    <w:rsid w:val="009217B1"/>
    <w:rsid w:val="00921ABC"/>
    <w:rsid w:val="009220B8"/>
    <w:rsid w:val="00922138"/>
    <w:rsid w:val="00922EC5"/>
    <w:rsid w:val="00922EE1"/>
    <w:rsid w:val="009233D6"/>
    <w:rsid w:val="00923A13"/>
    <w:rsid w:val="00923B48"/>
    <w:rsid w:val="00923FAE"/>
    <w:rsid w:val="00923FF6"/>
    <w:rsid w:val="0092441A"/>
    <w:rsid w:val="00924663"/>
    <w:rsid w:val="009253A9"/>
    <w:rsid w:val="009260BD"/>
    <w:rsid w:val="009260C3"/>
    <w:rsid w:val="00926275"/>
    <w:rsid w:val="009263C9"/>
    <w:rsid w:val="009266AB"/>
    <w:rsid w:val="00926780"/>
    <w:rsid w:val="00926A96"/>
    <w:rsid w:val="00926DF7"/>
    <w:rsid w:val="009274EA"/>
    <w:rsid w:val="00927CB2"/>
    <w:rsid w:val="00927CC1"/>
    <w:rsid w:val="00927DE2"/>
    <w:rsid w:val="00927F17"/>
    <w:rsid w:val="0093019B"/>
    <w:rsid w:val="009301C4"/>
    <w:rsid w:val="0093027D"/>
    <w:rsid w:val="00930338"/>
    <w:rsid w:val="009305DA"/>
    <w:rsid w:val="00931469"/>
    <w:rsid w:val="00931790"/>
    <w:rsid w:val="00931945"/>
    <w:rsid w:val="00931AE1"/>
    <w:rsid w:val="00931E90"/>
    <w:rsid w:val="009324AA"/>
    <w:rsid w:val="00932DD8"/>
    <w:rsid w:val="00933012"/>
    <w:rsid w:val="009330B7"/>
    <w:rsid w:val="0093310E"/>
    <w:rsid w:val="00933321"/>
    <w:rsid w:val="00933B4F"/>
    <w:rsid w:val="00933B93"/>
    <w:rsid w:val="00933CF1"/>
    <w:rsid w:val="00933D30"/>
    <w:rsid w:val="00934066"/>
    <w:rsid w:val="00934453"/>
    <w:rsid w:val="00934CAC"/>
    <w:rsid w:val="00934CB8"/>
    <w:rsid w:val="00934EA4"/>
    <w:rsid w:val="00935D73"/>
    <w:rsid w:val="00935F23"/>
    <w:rsid w:val="0093657F"/>
    <w:rsid w:val="00936630"/>
    <w:rsid w:val="00936A34"/>
    <w:rsid w:val="00937213"/>
    <w:rsid w:val="0093747A"/>
    <w:rsid w:val="00937546"/>
    <w:rsid w:val="00937B74"/>
    <w:rsid w:val="00937D04"/>
    <w:rsid w:val="00937DEA"/>
    <w:rsid w:val="009401DD"/>
    <w:rsid w:val="0094020B"/>
    <w:rsid w:val="00940514"/>
    <w:rsid w:val="00940A8E"/>
    <w:rsid w:val="00940CB6"/>
    <w:rsid w:val="009412C3"/>
    <w:rsid w:val="009416FC"/>
    <w:rsid w:val="00941AE8"/>
    <w:rsid w:val="00941D8C"/>
    <w:rsid w:val="00941EF7"/>
    <w:rsid w:val="00942002"/>
    <w:rsid w:val="009423D4"/>
    <w:rsid w:val="0094242F"/>
    <w:rsid w:val="00942501"/>
    <w:rsid w:val="00942575"/>
    <w:rsid w:val="00942782"/>
    <w:rsid w:val="009427B0"/>
    <w:rsid w:val="0094294C"/>
    <w:rsid w:val="009430F3"/>
    <w:rsid w:val="009435F9"/>
    <w:rsid w:val="009437F7"/>
    <w:rsid w:val="00943850"/>
    <w:rsid w:val="0094397C"/>
    <w:rsid w:val="00943EF8"/>
    <w:rsid w:val="00944106"/>
    <w:rsid w:val="00944740"/>
    <w:rsid w:val="009447D8"/>
    <w:rsid w:val="00944A2C"/>
    <w:rsid w:val="00944E1E"/>
    <w:rsid w:val="00944E30"/>
    <w:rsid w:val="009453F1"/>
    <w:rsid w:val="00945A5F"/>
    <w:rsid w:val="00945DE9"/>
    <w:rsid w:val="009462EF"/>
    <w:rsid w:val="00946903"/>
    <w:rsid w:val="00946D99"/>
    <w:rsid w:val="00946FB8"/>
    <w:rsid w:val="009471C0"/>
    <w:rsid w:val="0094720C"/>
    <w:rsid w:val="00947297"/>
    <w:rsid w:val="00947A8D"/>
    <w:rsid w:val="00947F2D"/>
    <w:rsid w:val="0095014B"/>
    <w:rsid w:val="00950406"/>
    <w:rsid w:val="0095046F"/>
    <w:rsid w:val="00950563"/>
    <w:rsid w:val="009509BA"/>
    <w:rsid w:val="00950D41"/>
    <w:rsid w:val="00950E94"/>
    <w:rsid w:val="0095129B"/>
    <w:rsid w:val="0095167E"/>
    <w:rsid w:val="009523E2"/>
    <w:rsid w:val="009525E4"/>
    <w:rsid w:val="00952A7A"/>
    <w:rsid w:val="00952AC2"/>
    <w:rsid w:val="00953426"/>
    <w:rsid w:val="009538C9"/>
    <w:rsid w:val="00953ADD"/>
    <w:rsid w:val="00953C8B"/>
    <w:rsid w:val="00953C9B"/>
    <w:rsid w:val="009541AB"/>
    <w:rsid w:val="00954D08"/>
    <w:rsid w:val="00954EDB"/>
    <w:rsid w:val="00955125"/>
    <w:rsid w:val="00955BDB"/>
    <w:rsid w:val="00955F34"/>
    <w:rsid w:val="00955FAA"/>
    <w:rsid w:val="00956097"/>
    <w:rsid w:val="009560A2"/>
    <w:rsid w:val="009564BE"/>
    <w:rsid w:val="0095653E"/>
    <w:rsid w:val="00956A1E"/>
    <w:rsid w:val="00956ABC"/>
    <w:rsid w:val="00956BC8"/>
    <w:rsid w:val="00957461"/>
    <w:rsid w:val="009574BB"/>
    <w:rsid w:val="009600E0"/>
    <w:rsid w:val="009601E7"/>
    <w:rsid w:val="00960219"/>
    <w:rsid w:val="00960360"/>
    <w:rsid w:val="00960E5E"/>
    <w:rsid w:val="00961545"/>
    <w:rsid w:val="009619DE"/>
    <w:rsid w:val="00962475"/>
    <w:rsid w:val="00962AFB"/>
    <w:rsid w:val="0096364E"/>
    <w:rsid w:val="00963AD7"/>
    <w:rsid w:val="00963C0E"/>
    <w:rsid w:val="00963F36"/>
    <w:rsid w:val="009640F7"/>
    <w:rsid w:val="009641A9"/>
    <w:rsid w:val="00964358"/>
    <w:rsid w:val="00964577"/>
    <w:rsid w:val="009648AB"/>
    <w:rsid w:val="00964A81"/>
    <w:rsid w:val="00965463"/>
    <w:rsid w:val="00965D14"/>
    <w:rsid w:val="00965E31"/>
    <w:rsid w:val="00966101"/>
    <w:rsid w:val="00966249"/>
    <w:rsid w:val="009668BF"/>
    <w:rsid w:val="00967268"/>
    <w:rsid w:val="00967632"/>
    <w:rsid w:val="00967A15"/>
    <w:rsid w:val="00967D11"/>
    <w:rsid w:val="00967D93"/>
    <w:rsid w:val="00967F17"/>
    <w:rsid w:val="00967F53"/>
    <w:rsid w:val="009701A9"/>
    <w:rsid w:val="009704CF"/>
    <w:rsid w:val="0097074D"/>
    <w:rsid w:val="00970E6F"/>
    <w:rsid w:val="00970FBD"/>
    <w:rsid w:val="009713F5"/>
    <w:rsid w:val="0097144C"/>
    <w:rsid w:val="00971DD8"/>
    <w:rsid w:val="0097259D"/>
    <w:rsid w:val="00972AD0"/>
    <w:rsid w:val="00972C28"/>
    <w:rsid w:val="00972FC8"/>
    <w:rsid w:val="0097346F"/>
    <w:rsid w:val="00973964"/>
    <w:rsid w:val="00973A1F"/>
    <w:rsid w:val="00973AB1"/>
    <w:rsid w:val="009745E6"/>
    <w:rsid w:val="00974B4F"/>
    <w:rsid w:val="0097505D"/>
    <w:rsid w:val="00975423"/>
    <w:rsid w:val="00975A07"/>
    <w:rsid w:val="00975BED"/>
    <w:rsid w:val="00975C17"/>
    <w:rsid w:val="00975E09"/>
    <w:rsid w:val="00976013"/>
    <w:rsid w:val="00976433"/>
    <w:rsid w:val="009767A6"/>
    <w:rsid w:val="00976E1A"/>
    <w:rsid w:val="00976E49"/>
    <w:rsid w:val="00977D07"/>
    <w:rsid w:val="0098034E"/>
    <w:rsid w:val="0098090D"/>
    <w:rsid w:val="00981851"/>
    <w:rsid w:val="00981951"/>
    <w:rsid w:val="009826CB"/>
    <w:rsid w:val="009827BF"/>
    <w:rsid w:val="009828A1"/>
    <w:rsid w:val="00982A4B"/>
    <w:rsid w:val="00982BE9"/>
    <w:rsid w:val="00982FA5"/>
    <w:rsid w:val="00982FDD"/>
    <w:rsid w:val="009834CA"/>
    <w:rsid w:val="00984046"/>
    <w:rsid w:val="009847A4"/>
    <w:rsid w:val="00984DEC"/>
    <w:rsid w:val="00984F25"/>
    <w:rsid w:val="0098563F"/>
    <w:rsid w:val="00986219"/>
    <w:rsid w:val="009864E1"/>
    <w:rsid w:val="009864F6"/>
    <w:rsid w:val="0098740C"/>
    <w:rsid w:val="009874D5"/>
    <w:rsid w:val="009878AA"/>
    <w:rsid w:val="00987EAE"/>
    <w:rsid w:val="009908EB"/>
    <w:rsid w:val="00990DB7"/>
    <w:rsid w:val="0099189B"/>
    <w:rsid w:val="00991A8C"/>
    <w:rsid w:val="00991CD0"/>
    <w:rsid w:val="009923DD"/>
    <w:rsid w:val="0099293D"/>
    <w:rsid w:val="00992E78"/>
    <w:rsid w:val="009941A1"/>
    <w:rsid w:val="0099426D"/>
    <w:rsid w:val="009945A8"/>
    <w:rsid w:val="009948E5"/>
    <w:rsid w:val="0099493F"/>
    <w:rsid w:val="00994B80"/>
    <w:rsid w:val="00994E5A"/>
    <w:rsid w:val="00995075"/>
    <w:rsid w:val="00995172"/>
    <w:rsid w:val="00995594"/>
    <w:rsid w:val="00995E44"/>
    <w:rsid w:val="00995F35"/>
    <w:rsid w:val="00996121"/>
    <w:rsid w:val="00996188"/>
    <w:rsid w:val="0099630F"/>
    <w:rsid w:val="00996435"/>
    <w:rsid w:val="00996804"/>
    <w:rsid w:val="00996BA7"/>
    <w:rsid w:val="00996C7C"/>
    <w:rsid w:val="0099709F"/>
    <w:rsid w:val="0099756F"/>
    <w:rsid w:val="0099773B"/>
    <w:rsid w:val="00997C89"/>
    <w:rsid w:val="00997F9E"/>
    <w:rsid w:val="009A0227"/>
    <w:rsid w:val="009A05F4"/>
    <w:rsid w:val="009A0606"/>
    <w:rsid w:val="009A08CB"/>
    <w:rsid w:val="009A0AA0"/>
    <w:rsid w:val="009A0D85"/>
    <w:rsid w:val="009A0EFE"/>
    <w:rsid w:val="009A11C2"/>
    <w:rsid w:val="009A157D"/>
    <w:rsid w:val="009A16CB"/>
    <w:rsid w:val="009A191C"/>
    <w:rsid w:val="009A2EF3"/>
    <w:rsid w:val="009A318B"/>
    <w:rsid w:val="009A318D"/>
    <w:rsid w:val="009A3D2A"/>
    <w:rsid w:val="009A4097"/>
    <w:rsid w:val="009A4435"/>
    <w:rsid w:val="009A50EF"/>
    <w:rsid w:val="009A5651"/>
    <w:rsid w:val="009A592F"/>
    <w:rsid w:val="009A5C94"/>
    <w:rsid w:val="009A5EFC"/>
    <w:rsid w:val="009A6616"/>
    <w:rsid w:val="009A670D"/>
    <w:rsid w:val="009A7CA8"/>
    <w:rsid w:val="009B04A5"/>
    <w:rsid w:val="009B0D68"/>
    <w:rsid w:val="009B0DEC"/>
    <w:rsid w:val="009B0E19"/>
    <w:rsid w:val="009B0E1C"/>
    <w:rsid w:val="009B1019"/>
    <w:rsid w:val="009B114B"/>
    <w:rsid w:val="009B12AD"/>
    <w:rsid w:val="009B149C"/>
    <w:rsid w:val="009B1598"/>
    <w:rsid w:val="009B1A18"/>
    <w:rsid w:val="009B1AE8"/>
    <w:rsid w:val="009B24A4"/>
    <w:rsid w:val="009B2668"/>
    <w:rsid w:val="009B26C5"/>
    <w:rsid w:val="009B3018"/>
    <w:rsid w:val="009B339D"/>
    <w:rsid w:val="009B33D4"/>
    <w:rsid w:val="009B33EB"/>
    <w:rsid w:val="009B3B07"/>
    <w:rsid w:val="009B41BA"/>
    <w:rsid w:val="009B42E3"/>
    <w:rsid w:val="009B42FE"/>
    <w:rsid w:val="009B4648"/>
    <w:rsid w:val="009B4704"/>
    <w:rsid w:val="009B4DA5"/>
    <w:rsid w:val="009B4E5D"/>
    <w:rsid w:val="009B4EF4"/>
    <w:rsid w:val="009B50E5"/>
    <w:rsid w:val="009B52AE"/>
    <w:rsid w:val="009B54E8"/>
    <w:rsid w:val="009B5E99"/>
    <w:rsid w:val="009B6D22"/>
    <w:rsid w:val="009B71DA"/>
    <w:rsid w:val="009B724C"/>
    <w:rsid w:val="009B7252"/>
    <w:rsid w:val="009B79FC"/>
    <w:rsid w:val="009C0567"/>
    <w:rsid w:val="009C061A"/>
    <w:rsid w:val="009C08BD"/>
    <w:rsid w:val="009C0FE7"/>
    <w:rsid w:val="009C0FFE"/>
    <w:rsid w:val="009C2057"/>
    <w:rsid w:val="009C2063"/>
    <w:rsid w:val="009C2426"/>
    <w:rsid w:val="009C26DC"/>
    <w:rsid w:val="009C30FA"/>
    <w:rsid w:val="009C320C"/>
    <w:rsid w:val="009C3286"/>
    <w:rsid w:val="009C3354"/>
    <w:rsid w:val="009C3A99"/>
    <w:rsid w:val="009C3EDB"/>
    <w:rsid w:val="009C4456"/>
    <w:rsid w:val="009C4824"/>
    <w:rsid w:val="009C48FF"/>
    <w:rsid w:val="009C4966"/>
    <w:rsid w:val="009C4C5F"/>
    <w:rsid w:val="009C5EF7"/>
    <w:rsid w:val="009C5FCF"/>
    <w:rsid w:val="009C66FF"/>
    <w:rsid w:val="009C6701"/>
    <w:rsid w:val="009C6C5C"/>
    <w:rsid w:val="009C74BF"/>
    <w:rsid w:val="009C7590"/>
    <w:rsid w:val="009C799E"/>
    <w:rsid w:val="009D0177"/>
    <w:rsid w:val="009D0355"/>
    <w:rsid w:val="009D05DA"/>
    <w:rsid w:val="009D0783"/>
    <w:rsid w:val="009D0860"/>
    <w:rsid w:val="009D0B5D"/>
    <w:rsid w:val="009D0CD3"/>
    <w:rsid w:val="009D0D4E"/>
    <w:rsid w:val="009D0DA4"/>
    <w:rsid w:val="009D143C"/>
    <w:rsid w:val="009D14EC"/>
    <w:rsid w:val="009D176E"/>
    <w:rsid w:val="009D195C"/>
    <w:rsid w:val="009D1A85"/>
    <w:rsid w:val="009D255F"/>
    <w:rsid w:val="009D2FB9"/>
    <w:rsid w:val="009D4062"/>
    <w:rsid w:val="009D4175"/>
    <w:rsid w:val="009D4FBD"/>
    <w:rsid w:val="009D5078"/>
    <w:rsid w:val="009D53E1"/>
    <w:rsid w:val="009D56DF"/>
    <w:rsid w:val="009D5C0E"/>
    <w:rsid w:val="009D5FFB"/>
    <w:rsid w:val="009D60E3"/>
    <w:rsid w:val="009D6420"/>
    <w:rsid w:val="009D6AA6"/>
    <w:rsid w:val="009D70D2"/>
    <w:rsid w:val="009D72C3"/>
    <w:rsid w:val="009D75FA"/>
    <w:rsid w:val="009D766D"/>
    <w:rsid w:val="009D7901"/>
    <w:rsid w:val="009D79DF"/>
    <w:rsid w:val="009D7C21"/>
    <w:rsid w:val="009E00E1"/>
    <w:rsid w:val="009E0137"/>
    <w:rsid w:val="009E0245"/>
    <w:rsid w:val="009E06BF"/>
    <w:rsid w:val="009E072A"/>
    <w:rsid w:val="009E0C3F"/>
    <w:rsid w:val="009E113D"/>
    <w:rsid w:val="009E179B"/>
    <w:rsid w:val="009E1B0B"/>
    <w:rsid w:val="009E25D0"/>
    <w:rsid w:val="009E27A6"/>
    <w:rsid w:val="009E2A08"/>
    <w:rsid w:val="009E2A46"/>
    <w:rsid w:val="009E3217"/>
    <w:rsid w:val="009E33D9"/>
    <w:rsid w:val="009E3558"/>
    <w:rsid w:val="009E3AFC"/>
    <w:rsid w:val="009E4279"/>
    <w:rsid w:val="009E4451"/>
    <w:rsid w:val="009E46F7"/>
    <w:rsid w:val="009E4D9E"/>
    <w:rsid w:val="009E55E9"/>
    <w:rsid w:val="009E5BE1"/>
    <w:rsid w:val="009E6585"/>
    <w:rsid w:val="009E6E5B"/>
    <w:rsid w:val="009E6F9E"/>
    <w:rsid w:val="009E741F"/>
    <w:rsid w:val="009E74DA"/>
    <w:rsid w:val="009E7B85"/>
    <w:rsid w:val="009E7C15"/>
    <w:rsid w:val="009E7FEE"/>
    <w:rsid w:val="009F09BF"/>
    <w:rsid w:val="009F12B0"/>
    <w:rsid w:val="009F1355"/>
    <w:rsid w:val="009F2037"/>
    <w:rsid w:val="009F2043"/>
    <w:rsid w:val="009F21BD"/>
    <w:rsid w:val="009F30B9"/>
    <w:rsid w:val="009F34CB"/>
    <w:rsid w:val="009F371F"/>
    <w:rsid w:val="009F4284"/>
    <w:rsid w:val="009F44DE"/>
    <w:rsid w:val="009F4FB6"/>
    <w:rsid w:val="009F506C"/>
    <w:rsid w:val="009F5D4F"/>
    <w:rsid w:val="009F60E1"/>
    <w:rsid w:val="009F640B"/>
    <w:rsid w:val="009F6530"/>
    <w:rsid w:val="009F7DE0"/>
    <w:rsid w:val="009F7E92"/>
    <w:rsid w:val="00A004D7"/>
    <w:rsid w:val="00A004EE"/>
    <w:rsid w:val="00A00558"/>
    <w:rsid w:val="00A00C79"/>
    <w:rsid w:val="00A014A6"/>
    <w:rsid w:val="00A01D50"/>
    <w:rsid w:val="00A0202F"/>
    <w:rsid w:val="00A0257E"/>
    <w:rsid w:val="00A02949"/>
    <w:rsid w:val="00A02B27"/>
    <w:rsid w:val="00A02DFF"/>
    <w:rsid w:val="00A02E67"/>
    <w:rsid w:val="00A02EB7"/>
    <w:rsid w:val="00A037F6"/>
    <w:rsid w:val="00A03EED"/>
    <w:rsid w:val="00A03F44"/>
    <w:rsid w:val="00A0409A"/>
    <w:rsid w:val="00A04335"/>
    <w:rsid w:val="00A04A1D"/>
    <w:rsid w:val="00A0524A"/>
    <w:rsid w:val="00A053B5"/>
    <w:rsid w:val="00A05C18"/>
    <w:rsid w:val="00A062FE"/>
    <w:rsid w:val="00A0637E"/>
    <w:rsid w:val="00A06641"/>
    <w:rsid w:val="00A06F11"/>
    <w:rsid w:val="00A07364"/>
    <w:rsid w:val="00A07586"/>
    <w:rsid w:val="00A076DA"/>
    <w:rsid w:val="00A07701"/>
    <w:rsid w:val="00A07AC8"/>
    <w:rsid w:val="00A10B80"/>
    <w:rsid w:val="00A118E5"/>
    <w:rsid w:val="00A1202E"/>
    <w:rsid w:val="00A12035"/>
    <w:rsid w:val="00A12408"/>
    <w:rsid w:val="00A12988"/>
    <w:rsid w:val="00A12A5A"/>
    <w:rsid w:val="00A12EB4"/>
    <w:rsid w:val="00A13574"/>
    <w:rsid w:val="00A13656"/>
    <w:rsid w:val="00A136DC"/>
    <w:rsid w:val="00A136ED"/>
    <w:rsid w:val="00A13C04"/>
    <w:rsid w:val="00A14020"/>
    <w:rsid w:val="00A140B1"/>
    <w:rsid w:val="00A147C5"/>
    <w:rsid w:val="00A14E2E"/>
    <w:rsid w:val="00A14E4D"/>
    <w:rsid w:val="00A150B4"/>
    <w:rsid w:val="00A15B73"/>
    <w:rsid w:val="00A15C53"/>
    <w:rsid w:val="00A1663F"/>
    <w:rsid w:val="00A16A9F"/>
    <w:rsid w:val="00A16F48"/>
    <w:rsid w:val="00A175AE"/>
    <w:rsid w:val="00A1760C"/>
    <w:rsid w:val="00A17C1F"/>
    <w:rsid w:val="00A20BE8"/>
    <w:rsid w:val="00A20E20"/>
    <w:rsid w:val="00A20F0D"/>
    <w:rsid w:val="00A21043"/>
    <w:rsid w:val="00A21245"/>
    <w:rsid w:val="00A21259"/>
    <w:rsid w:val="00A21DD1"/>
    <w:rsid w:val="00A21F88"/>
    <w:rsid w:val="00A22163"/>
    <w:rsid w:val="00A22555"/>
    <w:rsid w:val="00A22EC5"/>
    <w:rsid w:val="00A23D92"/>
    <w:rsid w:val="00A23FFF"/>
    <w:rsid w:val="00A240DB"/>
    <w:rsid w:val="00A2472F"/>
    <w:rsid w:val="00A24949"/>
    <w:rsid w:val="00A24A86"/>
    <w:rsid w:val="00A24D67"/>
    <w:rsid w:val="00A2508B"/>
    <w:rsid w:val="00A250A5"/>
    <w:rsid w:val="00A25780"/>
    <w:rsid w:val="00A264E1"/>
    <w:rsid w:val="00A2672F"/>
    <w:rsid w:val="00A268B6"/>
    <w:rsid w:val="00A278ED"/>
    <w:rsid w:val="00A30151"/>
    <w:rsid w:val="00A30314"/>
    <w:rsid w:val="00A30431"/>
    <w:rsid w:val="00A31B69"/>
    <w:rsid w:val="00A31B75"/>
    <w:rsid w:val="00A32118"/>
    <w:rsid w:val="00A32368"/>
    <w:rsid w:val="00A33140"/>
    <w:rsid w:val="00A33349"/>
    <w:rsid w:val="00A33A3A"/>
    <w:rsid w:val="00A33BC1"/>
    <w:rsid w:val="00A33EAA"/>
    <w:rsid w:val="00A33EE3"/>
    <w:rsid w:val="00A34619"/>
    <w:rsid w:val="00A3488D"/>
    <w:rsid w:val="00A34C4A"/>
    <w:rsid w:val="00A35308"/>
    <w:rsid w:val="00A35C0C"/>
    <w:rsid w:val="00A35C4D"/>
    <w:rsid w:val="00A35CA3"/>
    <w:rsid w:val="00A35E13"/>
    <w:rsid w:val="00A362B5"/>
    <w:rsid w:val="00A365C7"/>
    <w:rsid w:val="00A371C7"/>
    <w:rsid w:val="00A376D0"/>
    <w:rsid w:val="00A37955"/>
    <w:rsid w:val="00A379DB"/>
    <w:rsid w:val="00A40974"/>
    <w:rsid w:val="00A40FC1"/>
    <w:rsid w:val="00A410A0"/>
    <w:rsid w:val="00A413FC"/>
    <w:rsid w:val="00A4140B"/>
    <w:rsid w:val="00A419BE"/>
    <w:rsid w:val="00A41B67"/>
    <w:rsid w:val="00A41C26"/>
    <w:rsid w:val="00A41D51"/>
    <w:rsid w:val="00A41E7A"/>
    <w:rsid w:val="00A41F8E"/>
    <w:rsid w:val="00A42607"/>
    <w:rsid w:val="00A42B51"/>
    <w:rsid w:val="00A431B1"/>
    <w:rsid w:val="00A43535"/>
    <w:rsid w:val="00A43B6B"/>
    <w:rsid w:val="00A44337"/>
    <w:rsid w:val="00A44469"/>
    <w:rsid w:val="00A44838"/>
    <w:rsid w:val="00A448B5"/>
    <w:rsid w:val="00A449BB"/>
    <w:rsid w:val="00A44CF4"/>
    <w:rsid w:val="00A45122"/>
    <w:rsid w:val="00A452FF"/>
    <w:rsid w:val="00A454A1"/>
    <w:rsid w:val="00A4570A"/>
    <w:rsid w:val="00A457EE"/>
    <w:rsid w:val="00A45AF4"/>
    <w:rsid w:val="00A45C9B"/>
    <w:rsid w:val="00A45E43"/>
    <w:rsid w:val="00A45F90"/>
    <w:rsid w:val="00A473EE"/>
    <w:rsid w:val="00A4778B"/>
    <w:rsid w:val="00A50256"/>
    <w:rsid w:val="00A5054F"/>
    <w:rsid w:val="00A509F3"/>
    <w:rsid w:val="00A50BC6"/>
    <w:rsid w:val="00A50CB4"/>
    <w:rsid w:val="00A50E8F"/>
    <w:rsid w:val="00A50EF3"/>
    <w:rsid w:val="00A51477"/>
    <w:rsid w:val="00A51606"/>
    <w:rsid w:val="00A51A45"/>
    <w:rsid w:val="00A51D60"/>
    <w:rsid w:val="00A520AD"/>
    <w:rsid w:val="00A520B5"/>
    <w:rsid w:val="00A520DA"/>
    <w:rsid w:val="00A5279E"/>
    <w:rsid w:val="00A52C8D"/>
    <w:rsid w:val="00A52F45"/>
    <w:rsid w:val="00A53B48"/>
    <w:rsid w:val="00A53D15"/>
    <w:rsid w:val="00A53D80"/>
    <w:rsid w:val="00A5416A"/>
    <w:rsid w:val="00A5509F"/>
    <w:rsid w:val="00A554BE"/>
    <w:rsid w:val="00A55C76"/>
    <w:rsid w:val="00A56312"/>
    <w:rsid w:val="00A565EE"/>
    <w:rsid w:val="00A565FD"/>
    <w:rsid w:val="00A569CC"/>
    <w:rsid w:val="00A56B38"/>
    <w:rsid w:val="00A56C7A"/>
    <w:rsid w:val="00A56E01"/>
    <w:rsid w:val="00A56F63"/>
    <w:rsid w:val="00A5733F"/>
    <w:rsid w:val="00A57774"/>
    <w:rsid w:val="00A579F4"/>
    <w:rsid w:val="00A57B12"/>
    <w:rsid w:val="00A6004C"/>
    <w:rsid w:val="00A6028C"/>
    <w:rsid w:val="00A608D9"/>
    <w:rsid w:val="00A60CFB"/>
    <w:rsid w:val="00A60F63"/>
    <w:rsid w:val="00A61130"/>
    <w:rsid w:val="00A618D6"/>
    <w:rsid w:val="00A61AF2"/>
    <w:rsid w:val="00A61C1D"/>
    <w:rsid w:val="00A627D2"/>
    <w:rsid w:val="00A62BE3"/>
    <w:rsid w:val="00A62D27"/>
    <w:rsid w:val="00A62E7A"/>
    <w:rsid w:val="00A6354C"/>
    <w:rsid w:val="00A63DFF"/>
    <w:rsid w:val="00A63ED2"/>
    <w:rsid w:val="00A64825"/>
    <w:rsid w:val="00A64FD6"/>
    <w:rsid w:val="00A6550F"/>
    <w:rsid w:val="00A655EB"/>
    <w:rsid w:val="00A65869"/>
    <w:rsid w:val="00A6603F"/>
    <w:rsid w:val="00A6608F"/>
    <w:rsid w:val="00A6612D"/>
    <w:rsid w:val="00A6622B"/>
    <w:rsid w:val="00A66364"/>
    <w:rsid w:val="00A66668"/>
    <w:rsid w:val="00A66731"/>
    <w:rsid w:val="00A66B2F"/>
    <w:rsid w:val="00A66C7C"/>
    <w:rsid w:val="00A67227"/>
    <w:rsid w:val="00A67438"/>
    <w:rsid w:val="00A705D9"/>
    <w:rsid w:val="00A70AAA"/>
    <w:rsid w:val="00A70FEA"/>
    <w:rsid w:val="00A71426"/>
    <w:rsid w:val="00A7155C"/>
    <w:rsid w:val="00A7160D"/>
    <w:rsid w:val="00A71729"/>
    <w:rsid w:val="00A71C01"/>
    <w:rsid w:val="00A71C7B"/>
    <w:rsid w:val="00A72058"/>
    <w:rsid w:val="00A726D7"/>
    <w:rsid w:val="00A72A6B"/>
    <w:rsid w:val="00A7353C"/>
    <w:rsid w:val="00A73EC7"/>
    <w:rsid w:val="00A749D2"/>
    <w:rsid w:val="00A74D88"/>
    <w:rsid w:val="00A74E00"/>
    <w:rsid w:val="00A7564E"/>
    <w:rsid w:val="00A75A02"/>
    <w:rsid w:val="00A75F82"/>
    <w:rsid w:val="00A76445"/>
    <w:rsid w:val="00A7648D"/>
    <w:rsid w:val="00A76B5D"/>
    <w:rsid w:val="00A76C84"/>
    <w:rsid w:val="00A770BB"/>
    <w:rsid w:val="00A77277"/>
    <w:rsid w:val="00A77704"/>
    <w:rsid w:val="00A777D0"/>
    <w:rsid w:val="00A77909"/>
    <w:rsid w:val="00A77A10"/>
    <w:rsid w:val="00A77A77"/>
    <w:rsid w:val="00A77ACB"/>
    <w:rsid w:val="00A8075F"/>
    <w:rsid w:val="00A80771"/>
    <w:rsid w:val="00A80A6E"/>
    <w:rsid w:val="00A80CEB"/>
    <w:rsid w:val="00A80FC8"/>
    <w:rsid w:val="00A80FFA"/>
    <w:rsid w:val="00A81871"/>
    <w:rsid w:val="00A81A61"/>
    <w:rsid w:val="00A81C77"/>
    <w:rsid w:val="00A81E3D"/>
    <w:rsid w:val="00A82347"/>
    <w:rsid w:val="00A82726"/>
    <w:rsid w:val="00A829F5"/>
    <w:rsid w:val="00A82FA8"/>
    <w:rsid w:val="00A83AE2"/>
    <w:rsid w:val="00A83C93"/>
    <w:rsid w:val="00A84150"/>
    <w:rsid w:val="00A84439"/>
    <w:rsid w:val="00A845C8"/>
    <w:rsid w:val="00A861FC"/>
    <w:rsid w:val="00A86AD2"/>
    <w:rsid w:val="00A86E47"/>
    <w:rsid w:val="00A87014"/>
    <w:rsid w:val="00A87029"/>
    <w:rsid w:val="00A873C9"/>
    <w:rsid w:val="00A873CD"/>
    <w:rsid w:val="00A901D1"/>
    <w:rsid w:val="00A90908"/>
    <w:rsid w:val="00A90936"/>
    <w:rsid w:val="00A909DC"/>
    <w:rsid w:val="00A90AD2"/>
    <w:rsid w:val="00A91944"/>
    <w:rsid w:val="00A919FE"/>
    <w:rsid w:val="00A91F94"/>
    <w:rsid w:val="00A921CA"/>
    <w:rsid w:val="00A9249B"/>
    <w:rsid w:val="00A92B71"/>
    <w:rsid w:val="00A92FDB"/>
    <w:rsid w:val="00A93104"/>
    <w:rsid w:val="00A934A2"/>
    <w:rsid w:val="00A9353C"/>
    <w:rsid w:val="00A9375E"/>
    <w:rsid w:val="00A937EF"/>
    <w:rsid w:val="00A93C37"/>
    <w:rsid w:val="00A93F8E"/>
    <w:rsid w:val="00A93FF7"/>
    <w:rsid w:val="00A9412C"/>
    <w:rsid w:val="00A94141"/>
    <w:rsid w:val="00A94C7C"/>
    <w:rsid w:val="00A94D99"/>
    <w:rsid w:val="00A950E6"/>
    <w:rsid w:val="00A9514A"/>
    <w:rsid w:val="00A95619"/>
    <w:rsid w:val="00A95646"/>
    <w:rsid w:val="00A956FB"/>
    <w:rsid w:val="00A961F9"/>
    <w:rsid w:val="00A962EA"/>
    <w:rsid w:val="00A96485"/>
    <w:rsid w:val="00A965CC"/>
    <w:rsid w:val="00A96961"/>
    <w:rsid w:val="00A96B7F"/>
    <w:rsid w:val="00A96C7E"/>
    <w:rsid w:val="00A96E5F"/>
    <w:rsid w:val="00A97593"/>
    <w:rsid w:val="00A97E60"/>
    <w:rsid w:val="00A97F77"/>
    <w:rsid w:val="00AA0249"/>
    <w:rsid w:val="00AA04AD"/>
    <w:rsid w:val="00AA09DE"/>
    <w:rsid w:val="00AA0B90"/>
    <w:rsid w:val="00AA17C5"/>
    <w:rsid w:val="00AA17C6"/>
    <w:rsid w:val="00AA1925"/>
    <w:rsid w:val="00AA28E1"/>
    <w:rsid w:val="00AA32A4"/>
    <w:rsid w:val="00AA3401"/>
    <w:rsid w:val="00AA462F"/>
    <w:rsid w:val="00AA4CFD"/>
    <w:rsid w:val="00AA4F31"/>
    <w:rsid w:val="00AA5567"/>
    <w:rsid w:val="00AA59FE"/>
    <w:rsid w:val="00AA5A14"/>
    <w:rsid w:val="00AA5E7B"/>
    <w:rsid w:val="00AA60A6"/>
    <w:rsid w:val="00AA6587"/>
    <w:rsid w:val="00AA7067"/>
    <w:rsid w:val="00AA7403"/>
    <w:rsid w:val="00AA7B9D"/>
    <w:rsid w:val="00AA7D8E"/>
    <w:rsid w:val="00AA7E09"/>
    <w:rsid w:val="00AA7EEE"/>
    <w:rsid w:val="00AA7F4E"/>
    <w:rsid w:val="00AB02DF"/>
    <w:rsid w:val="00AB0746"/>
    <w:rsid w:val="00AB101B"/>
    <w:rsid w:val="00AB21A1"/>
    <w:rsid w:val="00AB2C2D"/>
    <w:rsid w:val="00AB2E3F"/>
    <w:rsid w:val="00AB2F64"/>
    <w:rsid w:val="00AB337D"/>
    <w:rsid w:val="00AB362E"/>
    <w:rsid w:val="00AB3754"/>
    <w:rsid w:val="00AB37A7"/>
    <w:rsid w:val="00AB4755"/>
    <w:rsid w:val="00AB4AAB"/>
    <w:rsid w:val="00AB4C98"/>
    <w:rsid w:val="00AB5230"/>
    <w:rsid w:val="00AB537C"/>
    <w:rsid w:val="00AB5850"/>
    <w:rsid w:val="00AB5A15"/>
    <w:rsid w:val="00AB6332"/>
    <w:rsid w:val="00AB636D"/>
    <w:rsid w:val="00AB6495"/>
    <w:rsid w:val="00AB686D"/>
    <w:rsid w:val="00AB6B68"/>
    <w:rsid w:val="00AB705D"/>
    <w:rsid w:val="00AB70AC"/>
    <w:rsid w:val="00AB77DA"/>
    <w:rsid w:val="00AB7CE7"/>
    <w:rsid w:val="00AC0121"/>
    <w:rsid w:val="00AC0382"/>
    <w:rsid w:val="00AC065D"/>
    <w:rsid w:val="00AC0E11"/>
    <w:rsid w:val="00AC0E23"/>
    <w:rsid w:val="00AC0E83"/>
    <w:rsid w:val="00AC0E88"/>
    <w:rsid w:val="00AC159B"/>
    <w:rsid w:val="00AC1CBB"/>
    <w:rsid w:val="00AC1CC9"/>
    <w:rsid w:val="00AC20E5"/>
    <w:rsid w:val="00AC21DC"/>
    <w:rsid w:val="00AC2717"/>
    <w:rsid w:val="00AC2A15"/>
    <w:rsid w:val="00AC3419"/>
    <w:rsid w:val="00AC34D0"/>
    <w:rsid w:val="00AC38FF"/>
    <w:rsid w:val="00AC39FE"/>
    <w:rsid w:val="00AC439C"/>
    <w:rsid w:val="00AC4981"/>
    <w:rsid w:val="00AC5494"/>
    <w:rsid w:val="00AC56CB"/>
    <w:rsid w:val="00AC5DB0"/>
    <w:rsid w:val="00AC6094"/>
    <w:rsid w:val="00AC60BC"/>
    <w:rsid w:val="00AC69B3"/>
    <w:rsid w:val="00AC708A"/>
    <w:rsid w:val="00AC741F"/>
    <w:rsid w:val="00AC775A"/>
    <w:rsid w:val="00AC7A6E"/>
    <w:rsid w:val="00AD03FC"/>
    <w:rsid w:val="00AD0906"/>
    <w:rsid w:val="00AD0A58"/>
    <w:rsid w:val="00AD0E0E"/>
    <w:rsid w:val="00AD1298"/>
    <w:rsid w:val="00AD159A"/>
    <w:rsid w:val="00AD1610"/>
    <w:rsid w:val="00AD183B"/>
    <w:rsid w:val="00AD1DC6"/>
    <w:rsid w:val="00AD240F"/>
    <w:rsid w:val="00AD28A1"/>
    <w:rsid w:val="00AD317A"/>
    <w:rsid w:val="00AD3AAB"/>
    <w:rsid w:val="00AD4D27"/>
    <w:rsid w:val="00AD5263"/>
    <w:rsid w:val="00AD5783"/>
    <w:rsid w:val="00AD5954"/>
    <w:rsid w:val="00AD59EA"/>
    <w:rsid w:val="00AD65A8"/>
    <w:rsid w:val="00AD660C"/>
    <w:rsid w:val="00AD6867"/>
    <w:rsid w:val="00AD6877"/>
    <w:rsid w:val="00AD6F8E"/>
    <w:rsid w:val="00AE0073"/>
    <w:rsid w:val="00AE0190"/>
    <w:rsid w:val="00AE0AC5"/>
    <w:rsid w:val="00AE0E36"/>
    <w:rsid w:val="00AE1064"/>
    <w:rsid w:val="00AE133A"/>
    <w:rsid w:val="00AE1685"/>
    <w:rsid w:val="00AE17EB"/>
    <w:rsid w:val="00AE1E03"/>
    <w:rsid w:val="00AE1E1E"/>
    <w:rsid w:val="00AE1EFF"/>
    <w:rsid w:val="00AE204D"/>
    <w:rsid w:val="00AE2233"/>
    <w:rsid w:val="00AE2A05"/>
    <w:rsid w:val="00AE2C5E"/>
    <w:rsid w:val="00AE2D3A"/>
    <w:rsid w:val="00AE2DA3"/>
    <w:rsid w:val="00AE3179"/>
    <w:rsid w:val="00AE364D"/>
    <w:rsid w:val="00AE3914"/>
    <w:rsid w:val="00AE3BCE"/>
    <w:rsid w:val="00AE40C8"/>
    <w:rsid w:val="00AE47B0"/>
    <w:rsid w:val="00AE481C"/>
    <w:rsid w:val="00AE54F7"/>
    <w:rsid w:val="00AE571E"/>
    <w:rsid w:val="00AE6573"/>
    <w:rsid w:val="00AE68E7"/>
    <w:rsid w:val="00AE6B0E"/>
    <w:rsid w:val="00AE71A5"/>
    <w:rsid w:val="00AE739F"/>
    <w:rsid w:val="00AE76FB"/>
    <w:rsid w:val="00AE7717"/>
    <w:rsid w:val="00AE7D42"/>
    <w:rsid w:val="00AE7F25"/>
    <w:rsid w:val="00AF02E9"/>
    <w:rsid w:val="00AF0365"/>
    <w:rsid w:val="00AF073A"/>
    <w:rsid w:val="00AF09C3"/>
    <w:rsid w:val="00AF0F8D"/>
    <w:rsid w:val="00AF12E7"/>
    <w:rsid w:val="00AF1337"/>
    <w:rsid w:val="00AF15F1"/>
    <w:rsid w:val="00AF194A"/>
    <w:rsid w:val="00AF2000"/>
    <w:rsid w:val="00AF23A0"/>
    <w:rsid w:val="00AF2638"/>
    <w:rsid w:val="00AF2C04"/>
    <w:rsid w:val="00AF30F5"/>
    <w:rsid w:val="00AF3562"/>
    <w:rsid w:val="00AF37C4"/>
    <w:rsid w:val="00AF3BE2"/>
    <w:rsid w:val="00AF413C"/>
    <w:rsid w:val="00AF46A6"/>
    <w:rsid w:val="00AF46D3"/>
    <w:rsid w:val="00AF4A73"/>
    <w:rsid w:val="00AF4D8A"/>
    <w:rsid w:val="00AF4F98"/>
    <w:rsid w:val="00AF519D"/>
    <w:rsid w:val="00AF52D1"/>
    <w:rsid w:val="00AF542E"/>
    <w:rsid w:val="00AF59F3"/>
    <w:rsid w:val="00AF6348"/>
    <w:rsid w:val="00AF67F0"/>
    <w:rsid w:val="00AF6E74"/>
    <w:rsid w:val="00AF7BCB"/>
    <w:rsid w:val="00AF7EC9"/>
    <w:rsid w:val="00B00167"/>
    <w:rsid w:val="00B00AA7"/>
    <w:rsid w:val="00B00D05"/>
    <w:rsid w:val="00B018B8"/>
    <w:rsid w:val="00B01D5F"/>
    <w:rsid w:val="00B01D82"/>
    <w:rsid w:val="00B01EE8"/>
    <w:rsid w:val="00B02909"/>
    <w:rsid w:val="00B02A34"/>
    <w:rsid w:val="00B0319A"/>
    <w:rsid w:val="00B032E0"/>
    <w:rsid w:val="00B03311"/>
    <w:rsid w:val="00B0360F"/>
    <w:rsid w:val="00B036D1"/>
    <w:rsid w:val="00B03A73"/>
    <w:rsid w:val="00B03C4D"/>
    <w:rsid w:val="00B03E8D"/>
    <w:rsid w:val="00B03F98"/>
    <w:rsid w:val="00B046A5"/>
    <w:rsid w:val="00B04F2C"/>
    <w:rsid w:val="00B04FC1"/>
    <w:rsid w:val="00B0568B"/>
    <w:rsid w:val="00B056EF"/>
    <w:rsid w:val="00B058B3"/>
    <w:rsid w:val="00B05F3A"/>
    <w:rsid w:val="00B06056"/>
    <w:rsid w:val="00B060EC"/>
    <w:rsid w:val="00B062EF"/>
    <w:rsid w:val="00B0650A"/>
    <w:rsid w:val="00B069AD"/>
    <w:rsid w:val="00B069FB"/>
    <w:rsid w:val="00B06A17"/>
    <w:rsid w:val="00B07352"/>
    <w:rsid w:val="00B07371"/>
    <w:rsid w:val="00B076B6"/>
    <w:rsid w:val="00B07973"/>
    <w:rsid w:val="00B07A3C"/>
    <w:rsid w:val="00B07A7A"/>
    <w:rsid w:val="00B07BC1"/>
    <w:rsid w:val="00B07C1A"/>
    <w:rsid w:val="00B07EC4"/>
    <w:rsid w:val="00B10F50"/>
    <w:rsid w:val="00B10FA7"/>
    <w:rsid w:val="00B1105E"/>
    <w:rsid w:val="00B11441"/>
    <w:rsid w:val="00B11879"/>
    <w:rsid w:val="00B12E01"/>
    <w:rsid w:val="00B131CC"/>
    <w:rsid w:val="00B13555"/>
    <w:rsid w:val="00B13861"/>
    <w:rsid w:val="00B138E4"/>
    <w:rsid w:val="00B142A0"/>
    <w:rsid w:val="00B143C0"/>
    <w:rsid w:val="00B1483F"/>
    <w:rsid w:val="00B14923"/>
    <w:rsid w:val="00B14AB1"/>
    <w:rsid w:val="00B14D63"/>
    <w:rsid w:val="00B154D8"/>
    <w:rsid w:val="00B1589F"/>
    <w:rsid w:val="00B1594C"/>
    <w:rsid w:val="00B15B86"/>
    <w:rsid w:val="00B16581"/>
    <w:rsid w:val="00B168A4"/>
    <w:rsid w:val="00B16BC9"/>
    <w:rsid w:val="00B17473"/>
    <w:rsid w:val="00B17B93"/>
    <w:rsid w:val="00B17C26"/>
    <w:rsid w:val="00B200D8"/>
    <w:rsid w:val="00B2031A"/>
    <w:rsid w:val="00B2061C"/>
    <w:rsid w:val="00B20AE6"/>
    <w:rsid w:val="00B20BA5"/>
    <w:rsid w:val="00B20CAE"/>
    <w:rsid w:val="00B2118D"/>
    <w:rsid w:val="00B21656"/>
    <w:rsid w:val="00B21C33"/>
    <w:rsid w:val="00B21D0C"/>
    <w:rsid w:val="00B21E58"/>
    <w:rsid w:val="00B220A5"/>
    <w:rsid w:val="00B22672"/>
    <w:rsid w:val="00B22682"/>
    <w:rsid w:val="00B22CCA"/>
    <w:rsid w:val="00B2367D"/>
    <w:rsid w:val="00B23767"/>
    <w:rsid w:val="00B23C26"/>
    <w:rsid w:val="00B249F2"/>
    <w:rsid w:val="00B25625"/>
    <w:rsid w:val="00B25775"/>
    <w:rsid w:val="00B257FF"/>
    <w:rsid w:val="00B25A4B"/>
    <w:rsid w:val="00B265EE"/>
    <w:rsid w:val="00B267F8"/>
    <w:rsid w:val="00B26A2E"/>
    <w:rsid w:val="00B26B5D"/>
    <w:rsid w:val="00B2705E"/>
    <w:rsid w:val="00B27696"/>
    <w:rsid w:val="00B27BC5"/>
    <w:rsid w:val="00B30044"/>
    <w:rsid w:val="00B304EE"/>
    <w:rsid w:val="00B305BB"/>
    <w:rsid w:val="00B307F2"/>
    <w:rsid w:val="00B308EE"/>
    <w:rsid w:val="00B30E13"/>
    <w:rsid w:val="00B310E3"/>
    <w:rsid w:val="00B31124"/>
    <w:rsid w:val="00B3152A"/>
    <w:rsid w:val="00B31733"/>
    <w:rsid w:val="00B31DD8"/>
    <w:rsid w:val="00B323FD"/>
    <w:rsid w:val="00B32617"/>
    <w:rsid w:val="00B32C40"/>
    <w:rsid w:val="00B33556"/>
    <w:rsid w:val="00B337E7"/>
    <w:rsid w:val="00B33E6C"/>
    <w:rsid w:val="00B342B6"/>
    <w:rsid w:val="00B34549"/>
    <w:rsid w:val="00B3454C"/>
    <w:rsid w:val="00B34A3F"/>
    <w:rsid w:val="00B34A6E"/>
    <w:rsid w:val="00B34BE1"/>
    <w:rsid w:val="00B34CDC"/>
    <w:rsid w:val="00B34FBB"/>
    <w:rsid w:val="00B352DC"/>
    <w:rsid w:val="00B35BCB"/>
    <w:rsid w:val="00B35C39"/>
    <w:rsid w:val="00B35E1E"/>
    <w:rsid w:val="00B35E90"/>
    <w:rsid w:val="00B364A4"/>
    <w:rsid w:val="00B36582"/>
    <w:rsid w:val="00B36972"/>
    <w:rsid w:val="00B369B0"/>
    <w:rsid w:val="00B37047"/>
    <w:rsid w:val="00B371C1"/>
    <w:rsid w:val="00B3746E"/>
    <w:rsid w:val="00B375E5"/>
    <w:rsid w:val="00B3779F"/>
    <w:rsid w:val="00B37AB8"/>
    <w:rsid w:val="00B37D9D"/>
    <w:rsid w:val="00B402D3"/>
    <w:rsid w:val="00B409A1"/>
    <w:rsid w:val="00B41281"/>
    <w:rsid w:val="00B41707"/>
    <w:rsid w:val="00B418E5"/>
    <w:rsid w:val="00B419DA"/>
    <w:rsid w:val="00B41BD9"/>
    <w:rsid w:val="00B41EC9"/>
    <w:rsid w:val="00B421F1"/>
    <w:rsid w:val="00B426E7"/>
    <w:rsid w:val="00B42A41"/>
    <w:rsid w:val="00B42AEC"/>
    <w:rsid w:val="00B42E05"/>
    <w:rsid w:val="00B43270"/>
    <w:rsid w:val="00B43A14"/>
    <w:rsid w:val="00B43BB2"/>
    <w:rsid w:val="00B43C72"/>
    <w:rsid w:val="00B4426F"/>
    <w:rsid w:val="00B44A6F"/>
    <w:rsid w:val="00B44AB8"/>
    <w:rsid w:val="00B44CAF"/>
    <w:rsid w:val="00B44F2C"/>
    <w:rsid w:val="00B450E3"/>
    <w:rsid w:val="00B45157"/>
    <w:rsid w:val="00B452AB"/>
    <w:rsid w:val="00B4539C"/>
    <w:rsid w:val="00B45C0E"/>
    <w:rsid w:val="00B45F3D"/>
    <w:rsid w:val="00B460D3"/>
    <w:rsid w:val="00B46479"/>
    <w:rsid w:val="00B4682C"/>
    <w:rsid w:val="00B46CCB"/>
    <w:rsid w:val="00B47185"/>
    <w:rsid w:val="00B47310"/>
    <w:rsid w:val="00B4739C"/>
    <w:rsid w:val="00B47A30"/>
    <w:rsid w:val="00B5002E"/>
    <w:rsid w:val="00B50072"/>
    <w:rsid w:val="00B50649"/>
    <w:rsid w:val="00B50940"/>
    <w:rsid w:val="00B510BC"/>
    <w:rsid w:val="00B514C7"/>
    <w:rsid w:val="00B5156C"/>
    <w:rsid w:val="00B519EE"/>
    <w:rsid w:val="00B51BC9"/>
    <w:rsid w:val="00B521C3"/>
    <w:rsid w:val="00B528CC"/>
    <w:rsid w:val="00B5324B"/>
    <w:rsid w:val="00B532D8"/>
    <w:rsid w:val="00B5392E"/>
    <w:rsid w:val="00B53E7E"/>
    <w:rsid w:val="00B5425D"/>
    <w:rsid w:val="00B54C5A"/>
    <w:rsid w:val="00B54D12"/>
    <w:rsid w:val="00B5523D"/>
    <w:rsid w:val="00B552B9"/>
    <w:rsid w:val="00B555C8"/>
    <w:rsid w:val="00B5565F"/>
    <w:rsid w:val="00B55699"/>
    <w:rsid w:val="00B55BEE"/>
    <w:rsid w:val="00B55EDF"/>
    <w:rsid w:val="00B5600E"/>
    <w:rsid w:val="00B560E7"/>
    <w:rsid w:val="00B56854"/>
    <w:rsid w:val="00B56FDB"/>
    <w:rsid w:val="00B57157"/>
    <w:rsid w:val="00B571CD"/>
    <w:rsid w:val="00B5785A"/>
    <w:rsid w:val="00B57C84"/>
    <w:rsid w:val="00B57E5B"/>
    <w:rsid w:val="00B57E8D"/>
    <w:rsid w:val="00B607E6"/>
    <w:rsid w:val="00B608C8"/>
    <w:rsid w:val="00B6091B"/>
    <w:rsid w:val="00B60EC9"/>
    <w:rsid w:val="00B60ED6"/>
    <w:rsid w:val="00B6159A"/>
    <w:rsid w:val="00B61911"/>
    <w:rsid w:val="00B62391"/>
    <w:rsid w:val="00B62450"/>
    <w:rsid w:val="00B6251E"/>
    <w:rsid w:val="00B62594"/>
    <w:rsid w:val="00B62864"/>
    <w:rsid w:val="00B62DA8"/>
    <w:rsid w:val="00B636C7"/>
    <w:rsid w:val="00B63A90"/>
    <w:rsid w:val="00B63EE4"/>
    <w:rsid w:val="00B64E98"/>
    <w:rsid w:val="00B64EC2"/>
    <w:rsid w:val="00B65FCE"/>
    <w:rsid w:val="00B67B10"/>
    <w:rsid w:val="00B67D37"/>
    <w:rsid w:val="00B67E9C"/>
    <w:rsid w:val="00B67F4D"/>
    <w:rsid w:val="00B70388"/>
    <w:rsid w:val="00B70CB2"/>
    <w:rsid w:val="00B70F98"/>
    <w:rsid w:val="00B71332"/>
    <w:rsid w:val="00B71706"/>
    <w:rsid w:val="00B71AA4"/>
    <w:rsid w:val="00B71C48"/>
    <w:rsid w:val="00B71CB5"/>
    <w:rsid w:val="00B71ED0"/>
    <w:rsid w:val="00B72293"/>
    <w:rsid w:val="00B722CF"/>
    <w:rsid w:val="00B7244E"/>
    <w:rsid w:val="00B724C5"/>
    <w:rsid w:val="00B72757"/>
    <w:rsid w:val="00B72E71"/>
    <w:rsid w:val="00B72F8E"/>
    <w:rsid w:val="00B736E2"/>
    <w:rsid w:val="00B73A80"/>
    <w:rsid w:val="00B73F45"/>
    <w:rsid w:val="00B7470C"/>
    <w:rsid w:val="00B74AF1"/>
    <w:rsid w:val="00B74E87"/>
    <w:rsid w:val="00B7505A"/>
    <w:rsid w:val="00B752EF"/>
    <w:rsid w:val="00B75DF7"/>
    <w:rsid w:val="00B7639F"/>
    <w:rsid w:val="00B76BE3"/>
    <w:rsid w:val="00B77C3A"/>
    <w:rsid w:val="00B77F32"/>
    <w:rsid w:val="00B8018D"/>
    <w:rsid w:val="00B8035A"/>
    <w:rsid w:val="00B806EE"/>
    <w:rsid w:val="00B80920"/>
    <w:rsid w:val="00B809E1"/>
    <w:rsid w:val="00B80F78"/>
    <w:rsid w:val="00B813B4"/>
    <w:rsid w:val="00B8142F"/>
    <w:rsid w:val="00B81DB2"/>
    <w:rsid w:val="00B82903"/>
    <w:rsid w:val="00B83502"/>
    <w:rsid w:val="00B8376F"/>
    <w:rsid w:val="00B83C0E"/>
    <w:rsid w:val="00B83F4B"/>
    <w:rsid w:val="00B843C2"/>
    <w:rsid w:val="00B8459D"/>
    <w:rsid w:val="00B8486D"/>
    <w:rsid w:val="00B84994"/>
    <w:rsid w:val="00B84AAC"/>
    <w:rsid w:val="00B84C29"/>
    <w:rsid w:val="00B84D8F"/>
    <w:rsid w:val="00B84E10"/>
    <w:rsid w:val="00B84E2D"/>
    <w:rsid w:val="00B8504D"/>
    <w:rsid w:val="00B85E7A"/>
    <w:rsid w:val="00B8680A"/>
    <w:rsid w:val="00B86A92"/>
    <w:rsid w:val="00B86B14"/>
    <w:rsid w:val="00B875D7"/>
    <w:rsid w:val="00B87BA9"/>
    <w:rsid w:val="00B87F96"/>
    <w:rsid w:val="00B9070B"/>
    <w:rsid w:val="00B91791"/>
    <w:rsid w:val="00B917BD"/>
    <w:rsid w:val="00B9195B"/>
    <w:rsid w:val="00B91C90"/>
    <w:rsid w:val="00B92953"/>
    <w:rsid w:val="00B92C7C"/>
    <w:rsid w:val="00B9381D"/>
    <w:rsid w:val="00B93A6B"/>
    <w:rsid w:val="00B93A81"/>
    <w:rsid w:val="00B93B4F"/>
    <w:rsid w:val="00B93F2E"/>
    <w:rsid w:val="00B941FD"/>
    <w:rsid w:val="00B94389"/>
    <w:rsid w:val="00B94C1A"/>
    <w:rsid w:val="00B94FF5"/>
    <w:rsid w:val="00B951C3"/>
    <w:rsid w:val="00B9526F"/>
    <w:rsid w:val="00B954FB"/>
    <w:rsid w:val="00B95944"/>
    <w:rsid w:val="00B95CEA"/>
    <w:rsid w:val="00B95DB2"/>
    <w:rsid w:val="00B96530"/>
    <w:rsid w:val="00B973C1"/>
    <w:rsid w:val="00B97448"/>
    <w:rsid w:val="00B975EC"/>
    <w:rsid w:val="00B97B95"/>
    <w:rsid w:val="00BA03DD"/>
    <w:rsid w:val="00BA04DE"/>
    <w:rsid w:val="00BA09EA"/>
    <w:rsid w:val="00BA0A3D"/>
    <w:rsid w:val="00BA12E5"/>
    <w:rsid w:val="00BA15E5"/>
    <w:rsid w:val="00BA1E41"/>
    <w:rsid w:val="00BA22AC"/>
    <w:rsid w:val="00BA2325"/>
    <w:rsid w:val="00BA252D"/>
    <w:rsid w:val="00BA261B"/>
    <w:rsid w:val="00BA2788"/>
    <w:rsid w:val="00BA322D"/>
    <w:rsid w:val="00BA34B5"/>
    <w:rsid w:val="00BA3957"/>
    <w:rsid w:val="00BA41F1"/>
    <w:rsid w:val="00BA459E"/>
    <w:rsid w:val="00BA4ADD"/>
    <w:rsid w:val="00BA4C2B"/>
    <w:rsid w:val="00BA53A8"/>
    <w:rsid w:val="00BA5499"/>
    <w:rsid w:val="00BA56C9"/>
    <w:rsid w:val="00BA573D"/>
    <w:rsid w:val="00BA5B98"/>
    <w:rsid w:val="00BA5DB0"/>
    <w:rsid w:val="00BA632C"/>
    <w:rsid w:val="00BA63F1"/>
    <w:rsid w:val="00BA64A4"/>
    <w:rsid w:val="00BA67AF"/>
    <w:rsid w:val="00BA6B01"/>
    <w:rsid w:val="00BA6DFF"/>
    <w:rsid w:val="00BA6EE9"/>
    <w:rsid w:val="00BA7193"/>
    <w:rsid w:val="00BA77A6"/>
    <w:rsid w:val="00BA7B7C"/>
    <w:rsid w:val="00BA7BE3"/>
    <w:rsid w:val="00BA7D03"/>
    <w:rsid w:val="00BB029A"/>
    <w:rsid w:val="00BB0AE4"/>
    <w:rsid w:val="00BB0E40"/>
    <w:rsid w:val="00BB11F1"/>
    <w:rsid w:val="00BB12AA"/>
    <w:rsid w:val="00BB2542"/>
    <w:rsid w:val="00BB29E9"/>
    <w:rsid w:val="00BB2B9B"/>
    <w:rsid w:val="00BB2CCE"/>
    <w:rsid w:val="00BB3B27"/>
    <w:rsid w:val="00BB4E22"/>
    <w:rsid w:val="00BB50C5"/>
    <w:rsid w:val="00BB5105"/>
    <w:rsid w:val="00BB51B1"/>
    <w:rsid w:val="00BB5B0A"/>
    <w:rsid w:val="00BB61CB"/>
    <w:rsid w:val="00BB66C9"/>
    <w:rsid w:val="00BB6D31"/>
    <w:rsid w:val="00BB6FC5"/>
    <w:rsid w:val="00BB7016"/>
    <w:rsid w:val="00BB7065"/>
    <w:rsid w:val="00BB7070"/>
    <w:rsid w:val="00BB72E3"/>
    <w:rsid w:val="00BB73BA"/>
    <w:rsid w:val="00BB7926"/>
    <w:rsid w:val="00BB7B3C"/>
    <w:rsid w:val="00BB7E98"/>
    <w:rsid w:val="00BC007C"/>
    <w:rsid w:val="00BC0274"/>
    <w:rsid w:val="00BC02FD"/>
    <w:rsid w:val="00BC03EC"/>
    <w:rsid w:val="00BC05DD"/>
    <w:rsid w:val="00BC0635"/>
    <w:rsid w:val="00BC067B"/>
    <w:rsid w:val="00BC0C1A"/>
    <w:rsid w:val="00BC0E41"/>
    <w:rsid w:val="00BC10B6"/>
    <w:rsid w:val="00BC1101"/>
    <w:rsid w:val="00BC1FC8"/>
    <w:rsid w:val="00BC255E"/>
    <w:rsid w:val="00BC29EB"/>
    <w:rsid w:val="00BC339C"/>
    <w:rsid w:val="00BC54F6"/>
    <w:rsid w:val="00BC5A18"/>
    <w:rsid w:val="00BC5E82"/>
    <w:rsid w:val="00BC6003"/>
    <w:rsid w:val="00BC60AC"/>
    <w:rsid w:val="00BC62A8"/>
    <w:rsid w:val="00BC64C9"/>
    <w:rsid w:val="00BC6739"/>
    <w:rsid w:val="00BC6C5F"/>
    <w:rsid w:val="00BC74C6"/>
    <w:rsid w:val="00BC7634"/>
    <w:rsid w:val="00BC7CAC"/>
    <w:rsid w:val="00BCDDF6"/>
    <w:rsid w:val="00BD000C"/>
    <w:rsid w:val="00BD0357"/>
    <w:rsid w:val="00BD0529"/>
    <w:rsid w:val="00BD05D7"/>
    <w:rsid w:val="00BD0C00"/>
    <w:rsid w:val="00BD0FA6"/>
    <w:rsid w:val="00BD1A4E"/>
    <w:rsid w:val="00BD1A8B"/>
    <w:rsid w:val="00BD2626"/>
    <w:rsid w:val="00BD2E2D"/>
    <w:rsid w:val="00BD2FDE"/>
    <w:rsid w:val="00BD361D"/>
    <w:rsid w:val="00BD3988"/>
    <w:rsid w:val="00BD3A1A"/>
    <w:rsid w:val="00BD3DB0"/>
    <w:rsid w:val="00BD3E4A"/>
    <w:rsid w:val="00BD3F74"/>
    <w:rsid w:val="00BD496C"/>
    <w:rsid w:val="00BD4B49"/>
    <w:rsid w:val="00BD5361"/>
    <w:rsid w:val="00BD597F"/>
    <w:rsid w:val="00BD5B82"/>
    <w:rsid w:val="00BD6019"/>
    <w:rsid w:val="00BD605C"/>
    <w:rsid w:val="00BD6640"/>
    <w:rsid w:val="00BD6F3B"/>
    <w:rsid w:val="00BD6F6C"/>
    <w:rsid w:val="00BD71ED"/>
    <w:rsid w:val="00BD7C02"/>
    <w:rsid w:val="00BD7D0C"/>
    <w:rsid w:val="00BE0696"/>
    <w:rsid w:val="00BE077A"/>
    <w:rsid w:val="00BE0E3B"/>
    <w:rsid w:val="00BE1609"/>
    <w:rsid w:val="00BE26CE"/>
    <w:rsid w:val="00BE292D"/>
    <w:rsid w:val="00BE2D10"/>
    <w:rsid w:val="00BE331D"/>
    <w:rsid w:val="00BE33B8"/>
    <w:rsid w:val="00BE3A31"/>
    <w:rsid w:val="00BE3A3A"/>
    <w:rsid w:val="00BE3A87"/>
    <w:rsid w:val="00BE3B67"/>
    <w:rsid w:val="00BE43AC"/>
    <w:rsid w:val="00BE4416"/>
    <w:rsid w:val="00BE44C3"/>
    <w:rsid w:val="00BE4E3A"/>
    <w:rsid w:val="00BE4E63"/>
    <w:rsid w:val="00BE51B3"/>
    <w:rsid w:val="00BE55D2"/>
    <w:rsid w:val="00BE5949"/>
    <w:rsid w:val="00BE5C9E"/>
    <w:rsid w:val="00BE6084"/>
    <w:rsid w:val="00BE68BF"/>
    <w:rsid w:val="00BE6AA4"/>
    <w:rsid w:val="00BE6FC4"/>
    <w:rsid w:val="00BE7265"/>
    <w:rsid w:val="00BE77F2"/>
    <w:rsid w:val="00BE7808"/>
    <w:rsid w:val="00BE782B"/>
    <w:rsid w:val="00BE785E"/>
    <w:rsid w:val="00BF00CC"/>
    <w:rsid w:val="00BF062E"/>
    <w:rsid w:val="00BF0989"/>
    <w:rsid w:val="00BF0C4C"/>
    <w:rsid w:val="00BF111E"/>
    <w:rsid w:val="00BF1BA9"/>
    <w:rsid w:val="00BF254E"/>
    <w:rsid w:val="00BF25AF"/>
    <w:rsid w:val="00BF25CD"/>
    <w:rsid w:val="00BF2659"/>
    <w:rsid w:val="00BF27C3"/>
    <w:rsid w:val="00BF2FD3"/>
    <w:rsid w:val="00BF357A"/>
    <w:rsid w:val="00BF3658"/>
    <w:rsid w:val="00BF3673"/>
    <w:rsid w:val="00BF37FB"/>
    <w:rsid w:val="00BF3CB1"/>
    <w:rsid w:val="00BF42FC"/>
    <w:rsid w:val="00BF4481"/>
    <w:rsid w:val="00BF45D6"/>
    <w:rsid w:val="00BF48E1"/>
    <w:rsid w:val="00BF5295"/>
    <w:rsid w:val="00BF53B4"/>
    <w:rsid w:val="00BF554D"/>
    <w:rsid w:val="00BF59B9"/>
    <w:rsid w:val="00BF5AEA"/>
    <w:rsid w:val="00BF63AE"/>
    <w:rsid w:val="00BF6485"/>
    <w:rsid w:val="00BF661B"/>
    <w:rsid w:val="00BF69C7"/>
    <w:rsid w:val="00BF6BCF"/>
    <w:rsid w:val="00BF71A1"/>
    <w:rsid w:val="00BF7954"/>
    <w:rsid w:val="00BF7C35"/>
    <w:rsid w:val="00C00397"/>
    <w:rsid w:val="00C009FD"/>
    <w:rsid w:val="00C01165"/>
    <w:rsid w:val="00C01853"/>
    <w:rsid w:val="00C01A0E"/>
    <w:rsid w:val="00C01A76"/>
    <w:rsid w:val="00C02048"/>
    <w:rsid w:val="00C020CA"/>
    <w:rsid w:val="00C02677"/>
    <w:rsid w:val="00C028B6"/>
    <w:rsid w:val="00C03154"/>
    <w:rsid w:val="00C03172"/>
    <w:rsid w:val="00C0326A"/>
    <w:rsid w:val="00C03384"/>
    <w:rsid w:val="00C0344D"/>
    <w:rsid w:val="00C0349A"/>
    <w:rsid w:val="00C03DA0"/>
    <w:rsid w:val="00C040C0"/>
    <w:rsid w:val="00C04F8D"/>
    <w:rsid w:val="00C052B4"/>
    <w:rsid w:val="00C05592"/>
    <w:rsid w:val="00C05609"/>
    <w:rsid w:val="00C05DCC"/>
    <w:rsid w:val="00C06905"/>
    <w:rsid w:val="00C06FE4"/>
    <w:rsid w:val="00C07810"/>
    <w:rsid w:val="00C07C7F"/>
    <w:rsid w:val="00C10149"/>
    <w:rsid w:val="00C10903"/>
    <w:rsid w:val="00C10907"/>
    <w:rsid w:val="00C1091B"/>
    <w:rsid w:val="00C10A56"/>
    <w:rsid w:val="00C10E3A"/>
    <w:rsid w:val="00C11313"/>
    <w:rsid w:val="00C1148E"/>
    <w:rsid w:val="00C116EB"/>
    <w:rsid w:val="00C11CCA"/>
    <w:rsid w:val="00C11DED"/>
    <w:rsid w:val="00C11E28"/>
    <w:rsid w:val="00C128BE"/>
    <w:rsid w:val="00C1318F"/>
    <w:rsid w:val="00C137FC"/>
    <w:rsid w:val="00C1394F"/>
    <w:rsid w:val="00C13F5F"/>
    <w:rsid w:val="00C1422A"/>
    <w:rsid w:val="00C14716"/>
    <w:rsid w:val="00C15084"/>
    <w:rsid w:val="00C157DB"/>
    <w:rsid w:val="00C15BCE"/>
    <w:rsid w:val="00C15C30"/>
    <w:rsid w:val="00C15DA1"/>
    <w:rsid w:val="00C15F29"/>
    <w:rsid w:val="00C1641F"/>
    <w:rsid w:val="00C16779"/>
    <w:rsid w:val="00C16CEF"/>
    <w:rsid w:val="00C1720E"/>
    <w:rsid w:val="00C174C3"/>
    <w:rsid w:val="00C17920"/>
    <w:rsid w:val="00C17AD8"/>
    <w:rsid w:val="00C17BCB"/>
    <w:rsid w:val="00C17F21"/>
    <w:rsid w:val="00C17F53"/>
    <w:rsid w:val="00C17F6E"/>
    <w:rsid w:val="00C20832"/>
    <w:rsid w:val="00C20DE1"/>
    <w:rsid w:val="00C2105C"/>
    <w:rsid w:val="00C21121"/>
    <w:rsid w:val="00C21339"/>
    <w:rsid w:val="00C2133C"/>
    <w:rsid w:val="00C21517"/>
    <w:rsid w:val="00C219AC"/>
    <w:rsid w:val="00C21A6F"/>
    <w:rsid w:val="00C21EBF"/>
    <w:rsid w:val="00C224E9"/>
    <w:rsid w:val="00C2253F"/>
    <w:rsid w:val="00C22607"/>
    <w:rsid w:val="00C226A2"/>
    <w:rsid w:val="00C227E5"/>
    <w:rsid w:val="00C22B25"/>
    <w:rsid w:val="00C22F18"/>
    <w:rsid w:val="00C23346"/>
    <w:rsid w:val="00C2398F"/>
    <w:rsid w:val="00C23A7A"/>
    <w:rsid w:val="00C23CBC"/>
    <w:rsid w:val="00C24393"/>
    <w:rsid w:val="00C244B8"/>
    <w:rsid w:val="00C24716"/>
    <w:rsid w:val="00C24AE5"/>
    <w:rsid w:val="00C24C6A"/>
    <w:rsid w:val="00C24E4A"/>
    <w:rsid w:val="00C2531A"/>
    <w:rsid w:val="00C25647"/>
    <w:rsid w:val="00C25A64"/>
    <w:rsid w:val="00C25F84"/>
    <w:rsid w:val="00C260D7"/>
    <w:rsid w:val="00C2644B"/>
    <w:rsid w:val="00C26667"/>
    <w:rsid w:val="00C2693A"/>
    <w:rsid w:val="00C26D0A"/>
    <w:rsid w:val="00C27749"/>
    <w:rsid w:val="00C27D90"/>
    <w:rsid w:val="00C307A6"/>
    <w:rsid w:val="00C3096B"/>
    <w:rsid w:val="00C311CE"/>
    <w:rsid w:val="00C31496"/>
    <w:rsid w:val="00C314A0"/>
    <w:rsid w:val="00C31EA9"/>
    <w:rsid w:val="00C31EB8"/>
    <w:rsid w:val="00C31F02"/>
    <w:rsid w:val="00C322F1"/>
    <w:rsid w:val="00C32377"/>
    <w:rsid w:val="00C323AF"/>
    <w:rsid w:val="00C32B61"/>
    <w:rsid w:val="00C32DF8"/>
    <w:rsid w:val="00C334B8"/>
    <w:rsid w:val="00C33930"/>
    <w:rsid w:val="00C3393E"/>
    <w:rsid w:val="00C34201"/>
    <w:rsid w:val="00C34532"/>
    <w:rsid w:val="00C347CE"/>
    <w:rsid w:val="00C34974"/>
    <w:rsid w:val="00C34ED4"/>
    <w:rsid w:val="00C351D3"/>
    <w:rsid w:val="00C35421"/>
    <w:rsid w:val="00C354DA"/>
    <w:rsid w:val="00C35560"/>
    <w:rsid w:val="00C3599F"/>
    <w:rsid w:val="00C36325"/>
    <w:rsid w:val="00C36CD3"/>
    <w:rsid w:val="00C3718F"/>
    <w:rsid w:val="00C371AA"/>
    <w:rsid w:val="00C37815"/>
    <w:rsid w:val="00C37A6C"/>
    <w:rsid w:val="00C37F29"/>
    <w:rsid w:val="00C408AA"/>
    <w:rsid w:val="00C40A61"/>
    <w:rsid w:val="00C40ECC"/>
    <w:rsid w:val="00C40FE1"/>
    <w:rsid w:val="00C41791"/>
    <w:rsid w:val="00C419F4"/>
    <w:rsid w:val="00C42269"/>
    <w:rsid w:val="00C426D1"/>
    <w:rsid w:val="00C43298"/>
    <w:rsid w:val="00C4368C"/>
    <w:rsid w:val="00C439A2"/>
    <w:rsid w:val="00C43CB0"/>
    <w:rsid w:val="00C43DE1"/>
    <w:rsid w:val="00C44049"/>
    <w:rsid w:val="00C441BE"/>
    <w:rsid w:val="00C445C5"/>
    <w:rsid w:val="00C4481E"/>
    <w:rsid w:val="00C44BA7"/>
    <w:rsid w:val="00C44EFA"/>
    <w:rsid w:val="00C45072"/>
    <w:rsid w:val="00C450C7"/>
    <w:rsid w:val="00C45711"/>
    <w:rsid w:val="00C4593C"/>
    <w:rsid w:val="00C45CF3"/>
    <w:rsid w:val="00C45D6A"/>
    <w:rsid w:val="00C45F94"/>
    <w:rsid w:val="00C46310"/>
    <w:rsid w:val="00C46492"/>
    <w:rsid w:val="00C464EC"/>
    <w:rsid w:val="00C464F4"/>
    <w:rsid w:val="00C46A6C"/>
    <w:rsid w:val="00C46CF6"/>
    <w:rsid w:val="00C46DF5"/>
    <w:rsid w:val="00C4712A"/>
    <w:rsid w:val="00C47199"/>
    <w:rsid w:val="00C4748C"/>
    <w:rsid w:val="00C474CB"/>
    <w:rsid w:val="00C4778B"/>
    <w:rsid w:val="00C477D4"/>
    <w:rsid w:val="00C47A21"/>
    <w:rsid w:val="00C47ABE"/>
    <w:rsid w:val="00C47F6B"/>
    <w:rsid w:val="00C50409"/>
    <w:rsid w:val="00C504A6"/>
    <w:rsid w:val="00C504D1"/>
    <w:rsid w:val="00C506A4"/>
    <w:rsid w:val="00C50B69"/>
    <w:rsid w:val="00C50C3B"/>
    <w:rsid w:val="00C51461"/>
    <w:rsid w:val="00C51897"/>
    <w:rsid w:val="00C51C96"/>
    <w:rsid w:val="00C5239D"/>
    <w:rsid w:val="00C52661"/>
    <w:rsid w:val="00C5281B"/>
    <w:rsid w:val="00C52D56"/>
    <w:rsid w:val="00C52F74"/>
    <w:rsid w:val="00C530C7"/>
    <w:rsid w:val="00C537A8"/>
    <w:rsid w:val="00C538CC"/>
    <w:rsid w:val="00C53BA2"/>
    <w:rsid w:val="00C53CFC"/>
    <w:rsid w:val="00C53E5D"/>
    <w:rsid w:val="00C53E86"/>
    <w:rsid w:val="00C53F71"/>
    <w:rsid w:val="00C54517"/>
    <w:rsid w:val="00C546B0"/>
    <w:rsid w:val="00C5472E"/>
    <w:rsid w:val="00C54ADE"/>
    <w:rsid w:val="00C55726"/>
    <w:rsid w:val="00C55814"/>
    <w:rsid w:val="00C55F27"/>
    <w:rsid w:val="00C56B41"/>
    <w:rsid w:val="00C56C84"/>
    <w:rsid w:val="00C56D8C"/>
    <w:rsid w:val="00C574E9"/>
    <w:rsid w:val="00C57B83"/>
    <w:rsid w:val="00C57CB0"/>
    <w:rsid w:val="00C60348"/>
    <w:rsid w:val="00C60493"/>
    <w:rsid w:val="00C60855"/>
    <w:rsid w:val="00C60C4D"/>
    <w:rsid w:val="00C60DD7"/>
    <w:rsid w:val="00C60E50"/>
    <w:rsid w:val="00C61D43"/>
    <w:rsid w:val="00C61F0D"/>
    <w:rsid w:val="00C6225A"/>
    <w:rsid w:val="00C623FC"/>
    <w:rsid w:val="00C6247E"/>
    <w:rsid w:val="00C627A9"/>
    <w:rsid w:val="00C62898"/>
    <w:rsid w:val="00C62985"/>
    <w:rsid w:val="00C62D07"/>
    <w:rsid w:val="00C62D7D"/>
    <w:rsid w:val="00C639BB"/>
    <w:rsid w:val="00C63D4F"/>
    <w:rsid w:val="00C64188"/>
    <w:rsid w:val="00C6418D"/>
    <w:rsid w:val="00C64687"/>
    <w:rsid w:val="00C6535B"/>
    <w:rsid w:val="00C658B4"/>
    <w:rsid w:val="00C6597F"/>
    <w:rsid w:val="00C65985"/>
    <w:rsid w:val="00C65BA7"/>
    <w:rsid w:val="00C65E74"/>
    <w:rsid w:val="00C65F32"/>
    <w:rsid w:val="00C660E7"/>
    <w:rsid w:val="00C662D9"/>
    <w:rsid w:val="00C662E5"/>
    <w:rsid w:val="00C66354"/>
    <w:rsid w:val="00C6716F"/>
    <w:rsid w:val="00C67ADE"/>
    <w:rsid w:val="00C67D30"/>
    <w:rsid w:val="00C70066"/>
    <w:rsid w:val="00C706F3"/>
    <w:rsid w:val="00C707D5"/>
    <w:rsid w:val="00C70CF7"/>
    <w:rsid w:val="00C70F10"/>
    <w:rsid w:val="00C70F88"/>
    <w:rsid w:val="00C712AD"/>
    <w:rsid w:val="00C71332"/>
    <w:rsid w:val="00C71C84"/>
    <w:rsid w:val="00C71F7B"/>
    <w:rsid w:val="00C72605"/>
    <w:rsid w:val="00C72642"/>
    <w:rsid w:val="00C72C71"/>
    <w:rsid w:val="00C73D66"/>
    <w:rsid w:val="00C741FE"/>
    <w:rsid w:val="00C742F8"/>
    <w:rsid w:val="00C743DB"/>
    <w:rsid w:val="00C7447D"/>
    <w:rsid w:val="00C74714"/>
    <w:rsid w:val="00C74930"/>
    <w:rsid w:val="00C74AB0"/>
    <w:rsid w:val="00C74C82"/>
    <w:rsid w:val="00C75121"/>
    <w:rsid w:val="00C7514B"/>
    <w:rsid w:val="00C755B9"/>
    <w:rsid w:val="00C760CA"/>
    <w:rsid w:val="00C76D1B"/>
    <w:rsid w:val="00C77048"/>
    <w:rsid w:val="00C801E2"/>
    <w:rsid w:val="00C80577"/>
    <w:rsid w:val="00C8061B"/>
    <w:rsid w:val="00C80AE1"/>
    <w:rsid w:val="00C81503"/>
    <w:rsid w:val="00C818BD"/>
    <w:rsid w:val="00C81EC3"/>
    <w:rsid w:val="00C822DC"/>
    <w:rsid w:val="00C8244C"/>
    <w:rsid w:val="00C8288E"/>
    <w:rsid w:val="00C8364B"/>
    <w:rsid w:val="00C8397D"/>
    <w:rsid w:val="00C83B32"/>
    <w:rsid w:val="00C844AE"/>
    <w:rsid w:val="00C8469A"/>
    <w:rsid w:val="00C84725"/>
    <w:rsid w:val="00C84735"/>
    <w:rsid w:val="00C84E73"/>
    <w:rsid w:val="00C85717"/>
    <w:rsid w:val="00C8609B"/>
    <w:rsid w:val="00C8717C"/>
    <w:rsid w:val="00C876B2"/>
    <w:rsid w:val="00C90540"/>
    <w:rsid w:val="00C90581"/>
    <w:rsid w:val="00C90A82"/>
    <w:rsid w:val="00C912A2"/>
    <w:rsid w:val="00C91449"/>
    <w:rsid w:val="00C915CC"/>
    <w:rsid w:val="00C91635"/>
    <w:rsid w:val="00C9166C"/>
    <w:rsid w:val="00C916EF"/>
    <w:rsid w:val="00C91DAC"/>
    <w:rsid w:val="00C922FE"/>
    <w:rsid w:val="00C92629"/>
    <w:rsid w:val="00C926E5"/>
    <w:rsid w:val="00C92E41"/>
    <w:rsid w:val="00C92FB7"/>
    <w:rsid w:val="00C934D0"/>
    <w:rsid w:val="00C93E4B"/>
    <w:rsid w:val="00C93F32"/>
    <w:rsid w:val="00C942FE"/>
    <w:rsid w:val="00C946A3"/>
    <w:rsid w:val="00C952A8"/>
    <w:rsid w:val="00C95DA6"/>
    <w:rsid w:val="00C96B75"/>
    <w:rsid w:val="00C973BD"/>
    <w:rsid w:val="00C976F8"/>
    <w:rsid w:val="00C977C8"/>
    <w:rsid w:val="00C97815"/>
    <w:rsid w:val="00C9798C"/>
    <w:rsid w:val="00C97A7E"/>
    <w:rsid w:val="00C97E2F"/>
    <w:rsid w:val="00CA0029"/>
    <w:rsid w:val="00CA06B3"/>
    <w:rsid w:val="00CA12A2"/>
    <w:rsid w:val="00CA151E"/>
    <w:rsid w:val="00CA15CC"/>
    <w:rsid w:val="00CA1AB3"/>
    <w:rsid w:val="00CA1E13"/>
    <w:rsid w:val="00CA28DC"/>
    <w:rsid w:val="00CA2B65"/>
    <w:rsid w:val="00CA2ED9"/>
    <w:rsid w:val="00CA3871"/>
    <w:rsid w:val="00CA38CE"/>
    <w:rsid w:val="00CA4748"/>
    <w:rsid w:val="00CA4844"/>
    <w:rsid w:val="00CA4869"/>
    <w:rsid w:val="00CA48BD"/>
    <w:rsid w:val="00CA49CC"/>
    <w:rsid w:val="00CA4DEA"/>
    <w:rsid w:val="00CA533C"/>
    <w:rsid w:val="00CA668F"/>
    <w:rsid w:val="00CA6919"/>
    <w:rsid w:val="00CA770F"/>
    <w:rsid w:val="00CA7785"/>
    <w:rsid w:val="00CA788E"/>
    <w:rsid w:val="00CA790A"/>
    <w:rsid w:val="00CB05AF"/>
    <w:rsid w:val="00CB05B9"/>
    <w:rsid w:val="00CB166B"/>
    <w:rsid w:val="00CB1799"/>
    <w:rsid w:val="00CB1B08"/>
    <w:rsid w:val="00CB1B0B"/>
    <w:rsid w:val="00CB1B7E"/>
    <w:rsid w:val="00CB212D"/>
    <w:rsid w:val="00CB3324"/>
    <w:rsid w:val="00CB373F"/>
    <w:rsid w:val="00CB3813"/>
    <w:rsid w:val="00CB3925"/>
    <w:rsid w:val="00CB39B7"/>
    <w:rsid w:val="00CB3A56"/>
    <w:rsid w:val="00CB3D0F"/>
    <w:rsid w:val="00CB3E77"/>
    <w:rsid w:val="00CB4099"/>
    <w:rsid w:val="00CB44B5"/>
    <w:rsid w:val="00CB4823"/>
    <w:rsid w:val="00CB496B"/>
    <w:rsid w:val="00CB49F7"/>
    <w:rsid w:val="00CB49FB"/>
    <w:rsid w:val="00CB4E31"/>
    <w:rsid w:val="00CB5305"/>
    <w:rsid w:val="00CB5386"/>
    <w:rsid w:val="00CB572E"/>
    <w:rsid w:val="00CB5801"/>
    <w:rsid w:val="00CB59D1"/>
    <w:rsid w:val="00CB5E8B"/>
    <w:rsid w:val="00CB5F3A"/>
    <w:rsid w:val="00CB6B06"/>
    <w:rsid w:val="00CB6EC0"/>
    <w:rsid w:val="00CB72FD"/>
    <w:rsid w:val="00CB7332"/>
    <w:rsid w:val="00CB7520"/>
    <w:rsid w:val="00CB7C9B"/>
    <w:rsid w:val="00CC00A1"/>
    <w:rsid w:val="00CC0191"/>
    <w:rsid w:val="00CC047C"/>
    <w:rsid w:val="00CC07A9"/>
    <w:rsid w:val="00CC13F9"/>
    <w:rsid w:val="00CC15CD"/>
    <w:rsid w:val="00CC1A78"/>
    <w:rsid w:val="00CC1CAA"/>
    <w:rsid w:val="00CC250C"/>
    <w:rsid w:val="00CC28EE"/>
    <w:rsid w:val="00CC2D08"/>
    <w:rsid w:val="00CC2F63"/>
    <w:rsid w:val="00CC2F80"/>
    <w:rsid w:val="00CC3B11"/>
    <w:rsid w:val="00CC3CDB"/>
    <w:rsid w:val="00CC3DC3"/>
    <w:rsid w:val="00CC44D5"/>
    <w:rsid w:val="00CC450D"/>
    <w:rsid w:val="00CC4570"/>
    <w:rsid w:val="00CC4961"/>
    <w:rsid w:val="00CC4AF7"/>
    <w:rsid w:val="00CC4CB9"/>
    <w:rsid w:val="00CC4E2B"/>
    <w:rsid w:val="00CC4ED0"/>
    <w:rsid w:val="00CC5139"/>
    <w:rsid w:val="00CC5470"/>
    <w:rsid w:val="00CC5710"/>
    <w:rsid w:val="00CC5DC7"/>
    <w:rsid w:val="00CC5E20"/>
    <w:rsid w:val="00CC60D7"/>
    <w:rsid w:val="00CC68DF"/>
    <w:rsid w:val="00CC6A51"/>
    <w:rsid w:val="00CC6C3F"/>
    <w:rsid w:val="00CC760B"/>
    <w:rsid w:val="00CC778A"/>
    <w:rsid w:val="00CC7866"/>
    <w:rsid w:val="00CC7A1C"/>
    <w:rsid w:val="00CC7B12"/>
    <w:rsid w:val="00CC7E0D"/>
    <w:rsid w:val="00CD00C6"/>
    <w:rsid w:val="00CD0A12"/>
    <w:rsid w:val="00CD0B74"/>
    <w:rsid w:val="00CD0BB5"/>
    <w:rsid w:val="00CD15CA"/>
    <w:rsid w:val="00CD1D4E"/>
    <w:rsid w:val="00CD20CC"/>
    <w:rsid w:val="00CD228D"/>
    <w:rsid w:val="00CD26FE"/>
    <w:rsid w:val="00CD2C3D"/>
    <w:rsid w:val="00CD2E38"/>
    <w:rsid w:val="00CD2E82"/>
    <w:rsid w:val="00CD3058"/>
    <w:rsid w:val="00CD392E"/>
    <w:rsid w:val="00CD3934"/>
    <w:rsid w:val="00CD3D0D"/>
    <w:rsid w:val="00CD42AE"/>
    <w:rsid w:val="00CD43FB"/>
    <w:rsid w:val="00CD441E"/>
    <w:rsid w:val="00CD52A7"/>
    <w:rsid w:val="00CD5682"/>
    <w:rsid w:val="00CD580C"/>
    <w:rsid w:val="00CD6522"/>
    <w:rsid w:val="00CD662E"/>
    <w:rsid w:val="00CD6B3A"/>
    <w:rsid w:val="00CD7206"/>
    <w:rsid w:val="00CD73BD"/>
    <w:rsid w:val="00CD78F8"/>
    <w:rsid w:val="00CD7905"/>
    <w:rsid w:val="00CD7986"/>
    <w:rsid w:val="00CE0112"/>
    <w:rsid w:val="00CE0383"/>
    <w:rsid w:val="00CE03CC"/>
    <w:rsid w:val="00CE0679"/>
    <w:rsid w:val="00CE1287"/>
    <w:rsid w:val="00CE147F"/>
    <w:rsid w:val="00CE157E"/>
    <w:rsid w:val="00CE23F2"/>
    <w:rsid w:val="00CE2E2A"/>
    <w:rsid w:val="00CE2ECE"/>
    <w:rsid w:val="00CE2ED1"/>
    <w:rsid w:val="00CE2ED2"/>
    <w:rsid w:val="00CE306E"/>
    <w:rsid w:val="00CE31F7"/>
    <w:rsid w:val="00CE3292"/>
    <w:rsid w:val="00CE35D8"/>
    <w:rsid w:val="00CE3C4A"/>
    <w:rsid w:val="00CE4754"/>
    <w:rsid w:val="00CE4BD4"/>
    <w:rsid w:val="00CE4F86"/>
    <w:rsid w:val="00CE5286"/>
    <w:rsid w:val="00CE5329"/>
    <w:rsid w:val="00CE5D58"/>
    <w:rsid w:val="00CE5F9F"/>
    <w:rsid w:val="00CE6B6E"/>
    <w:rsid w:val="00CE6EE7"/>
    <w:rsid w:val="00CE724F"/>
    <w:rsid w:val="00CE7A3B"/>
    <w:rsid w:val="00CE7AB4"/>
    <w:rsid w:val="00CE7DA7"/>
    <w:rsid w:val="00CF03B8"/>
    <w:rsid w:val="00CF04A7"/>
    <w:rsid w:val="00CF056F"/>
    <w:rsid w:val="00CF0624"/>
    <w:rsid w:val="00CF0F20"/>
    <w:rsid w:val="00CF12AC"/>
    <w:rsid w:val="00CF1491"/>
    <w:rsid w:val="00CF1910"/>
    <w:rsid w:val="00CF1BCA"/>
    <w:rsid w:val="00CF1C5D"/>
    <w:rsid w:val="00CF1C5F"/>
    <w:rsid w:val="00CF1DE8"/>
    <w:rsid w:val="00CF201D"/>
    <w:rsid w:val="00CF240D"/>
    <w:rsid w:val="00CF295A"/>
    <w:rsid w:val="00CF29BF"/>
    <w:rsid w:val="00CF3144"/>
    <w:rsid w:val="00CF396A"/>
    <w:rsid w:val="00CF3BD3"/>
    <w:rsid w:val="00CF3D1D"/>
    <w:rsid w:val="00CF3FBE"/>
    <w:rsid w:val="00CF3FF8"/>
    <w:rsid w:val="00CF4046"/>
    <w:rsid w:val="00CF41AE"/>
    <w:rsid w:val="00CF546C"/>
    <w:rsid w:val="00CF56D1"/>
    <w:rsid w:val="00CF5815"/>
    <w:rsid w:val="00CF5964"/>
    <w:rsid w:val="00CF5B6B"/>
    <w:rsid w:val="00CF5FCB"/>
    <w:rsid w:val="00CF6AB8"/>
    <w:rsid w:val="00CF6DA4"/>
    <w:rsid w:val="00CF7B67"/>
    <w:rsid w:val="00CF7CCF"/>
    <w:rsid w:val="00D00283"/>
    <w:rsid w:val="00D0042E"/>
    <w:rsid w:val="00D0087D"/>
    <w:rsid w:val="00D01251"/>
    <w:rsid w:val="00D01945"/>
    <w:rsid w:val="00D0198A"/>
    <w:rsid w:val="00D02017"/>
    <w:rsid w:val="00D020AC"/>
    <w:rsid w:val="00D0217D"/>
    <w:rsid w:val="00D02334"/>
    <w:rsid w:val="00D029CF"/>
    <w:rsid w:val="00D02F11"/>
    <w:rsid w:val="00D02FED"/>
    <w:rsid w:val="00D03003"/>
    <w:rsid w:val="00D032F4"/>
    <w:rsid w:val="00D03689"/>
    <w:rsid w:val="00D03775"/>
    <w:rsid w:val="00D03923"/>
    <w:rsid w:val="00D03BBA"/>
    <w:rsid w:val="00D03CAA"/>
    <w:rsid w:val="00D040F3"/>
    <w:rsid w:val="00D0417E"/>
    <w:rsid w:val="00D046C1"/>
    <w:rsid w:val="00D04864"/>
    <w:rsid w:val="00D048A1"/>
    <w:rsid w:val="00D04911"/>
    <w:rsid w:val="00D04DC4"/>
    <w:rsid w:val="00D04EAA"/>
    <w:rsid w:val="00D0600D"/>
    <w:rsid w:val="00D07036"/>
    <w:rsid w:val="00D0706A"/>
    <w:rsid w:val="00D079CE"/>
    <w:rsid w:val="00D07CAC"/>
    <w:rsid w:val="00D104BE"/>
    <w:rsid w:val="00D107DF"/>
    <w:rsid w:val="00D10802"/>
    <w:rsid w:val="00D10943"/>
    <w:rsid w:val="00D10A2B"/>
    <w:rsid w:val="00D10CE2"/>
    <w:rsid w:val="00D10EF6"/>
    <w:rsid w:val="00D110DB"/>
    <w:rsid w:val="00D113BA"/>
    <w:rsid w:val="00D11C1E"/>
    <w:rsid w:val="00D11F5A"/>
    <w:rsid w:val="00D120A0"/>
    <w:rsid w:val="00D1291D"/>
    <w:rsid w:val="00D133BA"/>
    <w:rsid w:val="00D13484"/>
    <w:rsid w:val="00D13E33"/>
    <w:rsid w:val="00D13EDF"/>
    <w:rsid w:val="00D13FA3"/>
    <w:rsid w:val="00D13FDD"/>
    <w:rsid w:val="00D142A4"/>
    <w:rsid w:val="00D144B9"/>
    <w:rsid w:val="00D1453A"/>
    <w:rsid w:val="00D14A70"/>
    <w:rsid w:val="00D15173"/>
    <w:rsid w:val="00D15427"/>
    <w:rsid w:val="00D15472"/>
    <w:rsid w:val="00D15608"/>
    <w:rsid w:val="00D159C4"/>
    <w:rsid w:val="00D15A79"/>
    <w:rsid w:val="00D15D5F"/>
    <w:rsid w:val="00D1673D"/>
    <w:rsid w:val="00D16C18"/>
    <w:rsid w:val="00D16D7F"/>
    <w:rsid w:val="00D16E83"/>
    <w:rsid w:val="00D16F6D"/>
    <w:rsid w:val="00D1783F"/>
    <w:rsid w:val="00D178C1"/>
    <w:rsid w:val="00D208E5"/>
    <w:rsid w:val="00D20B7E"/>
    <w:rsid w:val="00D20E8A"/>
    <w:rsid w:val="00D21021"/>
    <w:rsid w:val="00D2125B"/>
    <w:rsid w:val="00D21511"/>
    <w:rsid w:val="00D2181A"/>
    <w:rsid w:val="00D21F6B"/>
    <w:rsid w:val="00D228FC"/>
    <w:rsid w:val="00D22D32"/>
    <w:rsid w:val="00D22E60"/>
    <w:rsid w:val="00D23144"/>
    <w:rsid w:val="00D23174"/>
    <w:rsid w:val="00D2321B"/>
    <w:rsid w:val="00D23616"/>
    <w:rsid w:val="00D24452"/>
    <w:rsid w:val="00D24612"/>
    <w:rsid w:val="00D24DD3"/>
    <w:rsid w:val="00D24F2C"/>
    <w:rsid w:val="00D25513"/>
    <w:rsid w:val="00D25C0B"/>
    <w:rsid w:val="00D262EA"/>
    <w:rsid w:val="00D26677"/>
    <w:rsid w:val="00D26E40"/>
    <w:rsid w:val="00D27122"/>
    <w:rsid w:val="00D27158"/>
    <w:rsid w:val="00D273A4"/>
    <w:rsid w:val="00D27DDC"/>
    <w:rsid w:val="00D27E23"/>
    <w:rsid w:val="00D27E5E"/>
    <w:rsid w:val="00D27F82"/>
    <w:rsid w:val="00D3021C"/>
    <w:rsid w:val="00D30347"/>
    <w:rsid w:val="00D304D3"/>
    <w:rsid w:val="00D306B2"/>
    <w:rsid w:val="00D31012"/>
    <w:rsid w:val="00D313F3"/>
    <w:rsid w:val="00D3155A"/>
    <w:rsid w:val="00D3160D"/>
    <w:rsid w:val="00D31C80"/>
    <w:rsid w:val="00D320CD"/>
    <w:rsid w:val="00D32A42"/>
    <w:rsid w:val="00D32B77"/>
    <w:rsid w:val="00D32BC3"/>
    <w:rsid w:val="00D32F82"/>
    <w:rsid w:val="00D3387A"/>
    <w:rsid w:val="00D33AD0"/>
    <w:rsid w:val="00D33C70"/>
    <w:rsid w:val="00D33FC3"/>
    <w:rsid w:val="00D341ED"/>
    <w:rsid w:val="00D348D6"/>
    <w:rsid w:val="00D34B6B"/>
    <w:rsid w:val="00D34C77"/>
    <w:rsid w:val="00D34EB8"/>
    <w:rsid w:val="00D34FAC"/>
    <w:rsid w:val="00D352FD"/>
    <w:rsid w:val="00D35590"/>
    <w:rsid w:val="00D359E1"/>
    <w:rsid w:val="00D36036"/>
    <w:rsid w:val="00D362EC"/>
    <w:rsid w:val="00D36599"/>
    <w:rsid w:val="00D375EE"/>
    <w:rsid w:val="00D4015D"/>
    <w:rsid w:val="00D4044E"/>
    <w:rsid w:val="00D404D9"/>
    <w:rsid w:val="00D40718"/>
    <w:rsid w:val="00D40848"/>
    <w:rsid w:val="00D40869"/>
    <w:rsid w:val="00D40BDC"/>
    <w:rsid w:val="00D41055"/>
    <w:rsid w:val="00D41539"/>
    <w:rsid w:val="00D418BD"/>
    <w:rsid w:val="00D4206B"/>
    <w:rsid w:val="00D421D2"/>
    <w:rsid w:val="00D42534"/>
    <w:rsid w:val="00D42824"/>
    <w:rsid w:val="00D42A0A"/>
    <w:rsid w:val="00D42BDC"/>
    <w:rsid w:val="00D43306"/>
    <w:rsid w:val="00D43870"/>
    <w:rsid w:val="00D4396B"/>
    <w:rsid w:val="00D44860"/>
    <w:rsid w:val="00D4502F"/>
    <w:rsid w:val="00D45576"/>
    <w:rsid w:val="00D456C8"/>
    <w:rsid w:val="00D45D22"/>
    <w:rsid w:val="00D45EF4"/>
    <w:rsid w:val="00D45F49"/>
    <w:rsid w:val="00D4618D"/>
    <w:rsid w:val="00D4675B"/>
    <w:rsid w:val="00D4682A"/>
    <w:rsid w:val="00D46FE5"/>
    <w:rsid w:val="00D47AD3"/>
    <w:rsid w:val="00D47D13"/>
    <w:rsid w:val="00D5024E"/>
    <w:rsid w:val="00D50335"/>
    <w:rsid w:val="00D50446"/>
    <w:rsid w:val="00D505A1"/>
    <w:rsid w:val="00D50696"/>
    <w:rsid w:val="00D506E5"/>
    <w:rsid w:val="00D5071C"/>
    <w:rsid w:val="00D508D0"/>
    <w:rsid w:val="00D50C3E"/>
    <w:rsid w:val="00D5149E"/>
    <w:rsid w:val="00D514AE"/>
    <w:rsid w:val="00D5157E"/>
    <w:rsid w:val="00D51D2E"/>
    <w:rsid w:val="00D5210B"/>
    <w:rsid w:val="00D52ADA"/>
    <w:rsid w:val="00D530C8"/>
    <w:rsid w:val="00D5310A"/>
    <w:rsid w:val="00D53453"/>
    <w:rsid w:val="00D53492"/>
    <w:rsid w:val="00D5381D"/>
    <w:rsid w:val="00D53B60"/>
    <w:rsid w:val="00D53E9E"/>
    <w:rsid w:val="00D55307"/>
    <w:rsid w:val="00D55832"/>
    <w:rsid w:val="00D5592F"/>
    <w:rsid w:val="00D55F9E"/>
    <w:rsid w:val="00D56083"/>
    <w:rsid w:val="00D561E7"/>
    <w:rsid w:val="00D564AF"/>
    <w:rsid w:val="00D5660F"/>
    <w:rsid w:val="00D5668C"/>
    <w:rsid w:val="00D568EC"/>
    <w:rsid w:val="00D57122"/>
    <w:rsid w:val="00D57B8E"/>
    <w:rsid w:val="00D57E67"/>
    <w:rsid w:val="00D6003E"/>
    <w:rsid w:val="00D61472"/>
    <w:rsid w:val="00D61B97"/>
    <w:rsid w:val="00D626C1"/>
    <w:rsid w:val="00D63F3D"/>
    <w:rsid w:val="00D641C1"/>
    <w:rsid w:val="00D644EF"/>
    <w:rsid w:val="00D64B3E"/>
    <w:rsid w:val="00D64E9D"/>
    <w:rsid w:val="00D64F2F"/>
    <w:rsid w:val="00D65026"/>
    <w:rsid w:val="00D65974"/>
    <w:rsid w:val="00D659D5"/>
    <w:rsid w:val="00D66080"/>
    <w:rsid w:val="00D66B4E"/>
    <w:rsid w:val="00D6724F"/>
    <w:rsid w:val="00D67CCA"/>
    <w:rsid w:val="00D67E84"/>
    <w:rsid w:val="00D700C4"/>
    <w:rsid w:val="00D703B8"/>
    <w:rsid w:val="00D70901"/>
    <w:rsid w:val="00D70AC3"/>
    <w:rsid w:val="00D70E37"/>
    <w:rsid w:val="00D70EC3"/>
    <w:rsid w:val="00D7121C"/>
    <w:rsid w:val="00D7163E"/>
    <w:rsid w:val="00D71991"/>
    <w:rsid w:val="00D71BCC"/>
    <w:rsid w:val="00D71CD4"/>
    <w:rsid w:val="00D72116"/>
    <w:rsid w:val="00D72431"/>
    <w:rsid w:val="00D7243C"/>
    <w:rsid w:val="00D7272F"/>
    <w:rsid w:val="00D72964"/>
    <w:rsid w:val="00D73278"/>
    <w:rsid w:val="00D73481"/>
    <w:rsid w:val="00D734EB"/>
    <w:rsid w:val="00D73706"/>
    <w:rsid w:val="00D73AEB"/>
    <w:rsid w:val="00D741B1"/>
    <w:rsid w:val="00D7526A"/>
    <w:rsid w:val="00D75584"/>
    <w:rsid w:val="00D757E8"/>
    <w:rsid w:val="00D75C5C"/>
    <w:rsid w:val="00D75C5E"/>
    <w:rsid w:val="00D760DE"/>
    <w:rsid w:val="00D76240"/>
    <w:rsid w:val="00D7633B"/>
    <w:rsid w:val="00D763EB"/>
    <w:rsid w:val="00D76CDF"/>
    <w:rsid w:val="00D76D7C"/>
    <w:rsid w:val="00D77F1E"/>
    <w:rsid w:val="00D80192"/>
    <w:rsid w:val="00D80275"/>
    <w:rsid w:val="00D802C0"/>
    <w:rsid w:val="00D80364"/>
    <w:rsid w:val="00D805E4"/>
    <w:rsid w:val="00D8086B"/>
    <w:rsid w:val="00D80948"/>
    <w:rsid w:val="00D810E6"/>
    <w:rsid w:val="00D819D0"/>
    <w:rsid w:val="00D82122"/>
    <w:rsid w:val="00D829C9"/>
    <w:rsid w:val="00D8315F"/>
    <w:rsid w:val="00D835B9"/>
    <w:rsid w:val="00D836FF"/>
    <w:rsid w:val="00D843BD"/>
    <w:rsid w:val="00D84647"/>
    <w:rsid w:val="00D851C6"/>
    <w:rsid w:val="00D855D2"/>
    <w:rsid w:val="00D85659"/>
    <w:rsid w:val="00D8578D"/>
    <w:rsid w:val="00D85C8E"/>
    <w:rsid w:val="00D85E39"/>
    <w:rsid w:val="00D86020"/>
    <w:rsid w:val="00D8603F"/>
    <w:rsid w:val="00D863C2"/>
    <w:rsid w:val="00D865D7"/>
    <w:rsid w:val="00D8679A"/>
    <w:rsid w:val="00D867B1"/>
    <w:rsid w:val="00D870F6"/>
    <w:rsid w:val="00D87287"/>
    <w:rsid w:val="00D87533"/>
    <w:rsid w:val="00D87DA7"/>
    <w:rsid w:val="00D9021E"/>
    <w:rsid w:val="00D90643"/>
    <w:rsid w:val="00D90BDB"/>
    <w:rsid w:val="00D9168D"/>
    <w:rsid w:val="00D9179E"/>
    <w:rsid w:val="00D91BEB"/>
    <w:rsid w:val="00D921D9"/>
    <w:rsid w:val="00D924E5"/>
    <w:rsid w:val="00D925AB"/>
    <w:rsid w:val="00D93194"/>
    <w:rsid w:val="00D93282"/>
    <w:rsid w:val="00D932B6"/>
    <w:rsid w:val="00D935C3"/>
    <w:rsid w:val="00D937B0"/>
    <w:rsid w:val="00D93D4F"/>
    <w:rsid w:val="00D9427B"/>
    <w:rsid w:val="00D946CC"/>
    <w:rsid w:val="00D94752"/>
    <w:rsid w:val="00D94E1D"/>
    <w:rsid w:val="00D94EEE"/>
    <w:rsid w:val="00D94F33"/>
    <w:rsid w:val="00D95AEB"/>
    <w:rsid w:val="00D9609C"/>
    <w:rsid w:val="00D96A08"/>
    <w:rsid w:val="00D97004"/>
    <w:rsid w:val="00D9720F"/>
    <w:rsid w:val="00D97B3A"/>
    <w:rsid w:val="00DA0233"/>
    <w:rsid w:val="00DA043C"/>
    <w:rsid w:val="00DA06EC"/>
    <w:rsid w:val="00DA0775"/>
    <w:rsid w:val="00DA0848"/>
    <w:rsid w:val="00DA0C99"/>
    <w:rsid w:val="00DA11AB"/>
    <w:rsid w:val="00DA1320"/>
    <w:rsid w:val="00DA142D"/>
    <w:rsid w:val="00DA1686"/>
    <w:rsid w:val="00DA1B4B"/>
    <w:rsid w:val="00DA1C49"/>
    <w:rsid w:val="00DA1E21"/>
    <w:rsid w:val="00DA20FA"/>
    <w:rsid w:val="00DA2497"/>
    <w:rsid w:val="00DA2756"/>
    <w:rsid w:val="00DA3005"/>
    <w:rsid w:val="00DA30AD"/>
    <w:rsid w:val="00DA361F"/>
    <w:rsid w:val="00DA398F"/>
    <w:rsid w:val="00DA3F70"/>
    <w:rsid w:val="00DA41E0"/>
    <w:rsid w:val="00DA5507"/>
    <w:rsid w:val="00DA560E"/>
    <w:rsid w:val="00DA58CF"/>
    <w:rsid w:val="00DA5D66"/>
    <w:rsid w:val="00DA659A"/>
    <w:rsid w:val="00DA69F3"/>
    <w:rsid w:val="00DA6DF6"/>
    <w:rsid w:val="00DA6E5D"/>
    <w:rsid w:val="00DA78AA"/>
    <w:rsid w:val="00DB0763"/>
    <w:rsid w:val="00DB1151"/>
    <w:rsid w:val="00DB135D"/>
    <w:rsid w:val="00DB149C"/>
    <w:rsid w:val="00DB15A8"/>
    <w:rsid w:val="00DB19AF"/>
    <w:rsid w:val="00DB19CB"/>
    <w:rsid w:val="00DB1AE7"/>
    <w:rsid w:val="00DB1DD4"/>
    <w:rsid w:val="00DB21C8"/>
    <w:rsid w:val="00DB24A3"/>
    <w:rsid w:val="00DB26BA"/>
    <w:rsid w:val="00DB28E0"/>
    <w:rsid w:val="00DB2915"/>
    <w:rsid w:val="00DB2DDF"/>
    <w:rsid w:val="00DB2E51"/>
    <w:rsid w:val="00DB2F70"/>
    <w:rsid w:val="00DB332C"/>
    <w:rsid w:val="00DB3A0E"/>
    <w:rsid w:val="00DB405F"/>
    <w:rsid w:val="00DB4234"/>
    <w:rsid w:val="00DB42BF"/>
    <w:rsid w:val="00DB4868"/>
    <w:rsid w:val="00DB4B05"/>
    <w:rsid w:val="00DB4D29"/>
    <w:rsid w:val="00DB4F1C"/>
    <w:rsid w:val="00DB4FCE"/>
    <w:rsid w:val="00DB51D1"/>
    <w:rsid w:val="00DB5721"/>
    <w:rsid w:val="00DB5841"/>
    <w:rsid w:val="00DB58C8"/>
    <w:rsid w:val="00DB63AD"/>
    <w:rsid w:val="00DB6B8B"/>
    <w:rsid w:val="00DB711D"/>
    <w:rsid w:val="00DB7580"/>
    <w:rsid w:val="00DB7CF9"/>
    <w:rsid w:val="00DC0051"/>
    <w:rsid w:val="00DC044D"/>
    <w:rsid w:val="00DC0ADA"/>
    <w:rsid w:val="00DC0BEB"/>
    <w:rsid w:val="00DC19E5"/>
    <w:rsid w:val="00DC1AE3"/>
    <w:rsid w:val="00DC1BC2"/>
    <w:rsid w:val="00DC1BF2"/>
    <w:rsid w:val="00DC20C6"/>
    <w:rsid w:val="00DC2114"/>
    <w:rsid w:val="00DC2579"/>
    <w:rsid w:val="00DC2604"/>
    <w:rsid w:val="00DC320B"/>
    <w:rsid w:val="00DC3648"/>
    <w:rsid w:val="00DC3795"/>
    <w:rsid w:val="00DC419F"/>
    <w:rsid w:val="00DC4681"/>
    <w:rsid w:val="00DC4CCC"/>
    <w:rsid w:val="00DC4ED7"/>
    <w:rsid w:val="00DC51E5"/>
    <w:rsid w:val="00DC5B42"/>
    <w:rsid w:val="00DC5D82"/>
    <w:rsid w:val="00DC5F9D"/>
    <w:rsid w:val="00DC6AB4"/>
    <w:rsid w:val="00DC6AED"/>
    <w:rsid w:val="00DC6CE9"/>
    <w:rsid w:val="00DC714D"/>
    <w:rsid w:val="00DC7635"/>
    <w:rsid w:val="00DC7881"/>
    <w:rsid w:val="00DC792E"/>
    <w:rsid w:val="00DD009D"/>
    <w:rsid w:val="00DD044E"/>
    <w:rsid w:val="00DD055C"/>
    <w:rsid w:val="00DD072F"/>
    <w:rsid w:val="00DD0CF3"/>
    <w:rsid w:val="00DD0EE9"/>
    <w:rsid w:val="00DD1158"/>
    <w:rsid w:val="00DD11B3"/>
    <w:rsid w:val="00DD1727"/>
    <w:rsid w:val="00DD1767"/>
    <w:rsid w:val="00DD1955"/>
    <w:rsid w:val="00DD1A60"/>
    <w:rsid w:val="00DD1F28"/>
    <w:rsid w:val="00DD20F1"/>
    <w:rsid w:val="00DD21D9"/>
    <w:rsid w:val="00DD26AD"/>
    <w:rsid w:val="00DD26EB"/>
    <w:rsid w:val="00DD2C5D"/>
    <w:rsid w:val="00DD2DFD"/>
    <w:rsid w:val="00DD32A2"/>
    <w:rsid w:val="00DD35AD"/>
    <w:rsid w:val="00DD3A7F"/>
    <w:rsid w:val="00DD3C3D"/>
    <w:rsid w:val="00DD478B"/>
    <w:rsid w:val="00DD487B"/>
    <w:rsid w:val="00DD492A"/>
    <w:rsid w:val="00DD4E5C"/>
    <w:rsid w:val="00DD4F43"/>
    <w:rsid w:val="00DD5048"/>
    <w:rsid w:val="00DD566B"/>
    <w:rsid w:val="00DD5D6F"/>
    <w:rsid w:val="00DD5DA3"/>
    <w:rsid w:val="00DD6070"/>
    <w:rsid w:val="00DD6332"/>
    <w:rsid w:val="00DD691B"/>
    <w:rsid w:val="00DD74B5"/>
    <w:rsid w:val="00DD74D9"/>
    <w:rsid w:val="00DD7583"/>
    <w:rsid w:val="00DD7730"/>
    <w:rsid w:val="00DD79E6"/>
    <w:rsid w:val="00DD7FE3"/>
    <w:rsid w:val="00DE0303"/>
    <w:rsid w:val="00DE0B78"/>
    <w:rsid w:val="00DE0C62"/>
    <w:rsid w:val="00DE0D6C"/>
    <w:rsid w:val="00DE0E39"/>
    <w:rsid w:val="00DE11A8"/>
    <w:rsid w:val="00DE1376"/>
    <w:rsid w:val="00DE1B8C"/>
    <w:rsid w:val="00DE1E2A"/>
    <w:rsid w:val="00DE2227"/>
    <w:rsid w:val="00DE238A"/>
    <w:rsid w:val="00DE2F8E"/>
    <w:rsid w:val="00DE30A6"/>
    <w:rsid w:val="00DE30C1"/>
    <w:rsid w:val="00DE34B0"/>
    <w:rsid w:val="00DE3E2D"/>
    <w:rsid w:val="00DE3E42"/>
    <w:rsid w:val="00DE3E53"/>
    <w:rsid w:val="00DE44E6"/>
    <w:rsid w:val="00DE46BF"/>
    <w:rsid w:val="00DE4A78"/>
    <w:rsid w:val="00DE5646"/>
    <w:rsid w:val="00DE5A6B"/>
    <w:rsid w:val="00DE5EB8"/>
    <w:rsid w:val="00DE600A"/>
    <w:rsid w:val="00DE6AC3"/>
    <w:rsid w:val="00DE6B00"/>
    <w:rsid w:val="00DE7A7F"/>
    <w:rsid w:val="00DE7B61"/>
    <w:rsid w:val="00DE7C1F"/>
    <w:rsid w:val="00DE7F6D"/>
    <w:rsid w:val="00DF00C5"/>
    <w:rsid w:val="00DF015F"/>
    <w:rsid w:val="00DF0299"/>
    <w:rsid w:val="00DF02BE"/>
    <w:rsid w:val="00DF074F"/>
    <w:rsid w:val="00DF0A23"/>
    <w:rsid w:val="00DF1050"/>
    <w:rsid w:val="00DF161C"/>
    <w:rsid w:val="00DF1918"/>
    <w:rsid w:val="00DF1F53"/>
    <w:rsid w:val="00DF2474"/>
    <w:rsid w:val="00DF2730"/>
    <w:rsid w:val="00DF2F98"/>
    <w:rsid w:val="00DF3389"/>
    <w:rsid w:val="00DF3684"/>
    <w:rsid w:val="00DF386D"/>
    <w:rsid w:val="00DF3A68"/>
    <w:rsid w:val="00DF3D8F"/>
    <w:rsid w:val="00DF3EC1"/>
    <w:rsid w:val="00DF3FC4"/>
    <w:rsid w:val="00DF3FC7"/>
    <w:rsid w:val="00DF508A"/>
    <w:rsid w:val="00DF50A5"/>
    <w:rsid w:val="00DF5A73"/>
    <w:rsid w:val="00DF605E"/>
    <w:rsid w:val="00DF623E"/>
    <w:rsid w:val="00DF65FE"/>
    <w:rsid w:val="00DF66E4"/>
    <w:rsid w:val="00DF68EC"/>
    <w:rsid w:val="00DF6BAF"/>
    <w:rsid w:val="00DF71FA"/>
    <w:rsid w:val="00DF7216"/>
    <w:rsid w:val="00DF72C8"/>
    <w:rsid w:val="00DF7338"/>
    <w:rsid w:val="00DF743C"/>
    <w:rsid w:val="00DF75C3"/>
    <w:rsid w:val="00DF7AB5"/>
    <w:rsid w:val="00DF7D42"/>
    <w:rsid w:val="00DF7DD1"/>
    <w:rsid w:val="00E0035B"/>
    <w:rsid w:val="00E004EC"/>
    <w:rsid w:val="00E00784"/>
    <w:rsid w:val="00E00B60"/>
    <w:rsid w:val="00E00F7B"/>
    <w:rsid w:val="00E016E2"/>
    <w:rsid w:val="00E01A19"/>
    <w:rsid w:val="00E01E99"/>
    <w:rsid w:val="00E01FE7"/>
    <w:rsid w:val="00E02085"/>
    <w:rsid w:val="00E02125"/>
    <w:rsid w:val="00E0222C"/>
    <w:rsid w:val="00E024BB"/>
    <w:rsid w:val="00E0259A"/>
    <w:rsid w:val="00E0267C"/>
    <w:rsid w:val="00E02840"/>
    <w:rsid w:val="00E02ABC"/>
    <w:rsid w:val="00E02C03"/>
    <w:rsid w:val="00E03B65"/>
    <w:rsid w:val="00E03DD6"/>
    <w:rsid w:val="00E0410A"/>
    <w:rsid w:val="00E04265"/>
    <w:rsid w:val="00E04817"/>
    <w:rsid w:val="00E049D0"/>
    <w:rsid w:val="00E04B86"/>
    <w:rsid w:val="00E051A2"/>
    <w:rsid w:val="00E056C6"/>
    <w:rsid w:val="00E05773"/>
    <w:rsid w:val="00E05D72"/>
    <w:rsid w:val="00E0604B"/>
    <w:rsid w:val="00E06506"/>
    <w:rsid w:val="00E066BB"/>
    <w:rsid w:val="00E06AE9"/>
    <w:rsid w:val="00E07085"/>
    <w:rsid w:val="00E072A9"/>
    <w:rsid w:val="00E074BA"/>
    <w:rsid w:val="00E074D1"/>
    <w:rsid w:val="00E07FAD"/>
    <w:rsid w:val="00E10185"/>
    <w:rsid w:val="00E104B0"/>
    <w:rsid w:val="00E10F1F"/>
    <w:rsid w:val="00E1100A"/>
    <w:rsid w:val="00E115B8"/>
    <w:rsid w:val="00E11915"/>
    <w:rsid w:val="00E12106"/>
    <w:rsid w:val="00E12140"/>
    <w:rsid w:val="00E12DAE"/>
    <w:rsid w:val="00E1313F"/>
    <w:rsid w:val="00E13197"/>
    <w:rsid w:val="00E134BC"/>
    <w:rsid w:val="00E136BA"/>
    <w:rsid w:val="00E1430C"/>
    <w:rsid w:val="00E1533A"/>
    <w:rsid w:val="00E1534F"/>
    <w:rsid w:val="00E1538E"/>
    <w:rsid w:val="00E15886"/>
    <w:rsid w:val="00E15F0E"/>
    <w:rsid w:val="00E16849"/>
    <w:rsid w:val="00E16965"/>
    <w:rsid w:val="00E1697A"/>
    <w:rsid w:val="00E16C5A"/>
    <w:rsid w:val="00E16DD5"/>
    <w:rsid w:val="00E16FB2"/>
    <w:rsid w:val="00E17A46"/>
    <w:rsid w:val="00E2016F"/>
    <w:rsid w:val="00E20576"/>
    <w:rsid w:val="00E20C97"/>
    <w:rsid w:val="00E20E69"/>
    <w:rsid w:val="00E20FA6"/>
    <w:rsid w:val="00E212D6"/>
    <w:rsid w:val="00E21553"/>
    <w:rsid w:val="00E21752"/>
    <w:rsid w:val="00E21909"/>
    <w:rsid w:val="00E2196D"/>
    <w:rsid w:val="00E219FE"/>
    <w:rsid w:val="00E21C6A"/>
    <w:rsid w:val="00E21F7B"/>
    <w:rsid w:val="00E225F8"/>
    <w:rsid w:val="00E2273D"/>
    <w:rsid w:val="00E22B76"/>
    <w:rsid w:val="00E22F57"/>
    <w:rsid w:val="00E231FA"/>
    <w:rsid w:val="00E2381A"/>
    <w:rsid w:val="00E238D8"/>
    <w:rsid w:val="00E23BDC"/>
    <w:rsid w:val="00E23D32"/>
    <w:rsid w:val="00E23D50"/>
    <w:rsid w:val="00E23E52"/>
    <w:rsid w:val="00E24587"/>
    <w:rsid w:val="00E24631"/>
    <w:rsid w:val="00E24666"/>
    <w:rsid w:val="00E2489A"/>
    <w:rsid w:val="00E24E94"/>
    <w:rsid w:val="00E2572A"/>
    <w:rsid w:val="00E260FA"/>
    <w:rsid w:val="00E2628F"/>
    <w:rsid w:val="00E26842"/>
    <w:rsid w:val="00E26C59"/>
    <w:rsid w:val="00E2738F"/>
    <w:rsid w:val="00E2748A"/>
    <w:rsid w:val="00E274B0"/>
    <w:rsid w:val="00E279F5"/>
    <w:rsid w:val="00E27A71"/>
    <w:rsid w:val="00E27AA3"/>
    <w:rsid w:val="00E27B6A"/>
    <w:rsid w:val="00E27E0A"/>
    <w:rsid w:val="00E27ED5"/>
    <w:rsid w:val="00E304DA"/>
    <w:rsid w:val="00E309CA"/>
    <w:rsid w:val="00E30ED2"/>
    <w:rsid w:val="00E31370"/>
    <w:rsid w:val="00E315A8"/>
    <w:rsid w:val="00E31792"/>
    <w:rsid w:val="00E31C2A"/>
    <w:rsid w:val="00E323B3"/>
    <w:rsid w:val="00E32ECF"/>
    <w:rsid w:val="00E33056"/>
    <w:rsid w:val="00E33B46"/>
    <w:rsid w:val="00E33FFF"/>
    <w:rsid w:val="00E34792"/>
    <w:rsid w:val="00E34870"/>
    <w:rsid w:val="00E34C82"/>
    <w:rsid w:val="00E34CC7"/>
    <w:rsid w:val="00E3570F"/>
    <w:rsid w:val="00E35B11"/>
    <w:rsid w:val="00E35B76"/>
    <w:rsid w:val="00E35BB8"/>
    <w:rsid w:val="00E35EB7"/>
    <w:rsid w:val="00E3630B"/>
    <w:rsid w:val="00E3754A"/>
    <w:rsid w:val="00E376B5"/>
    <w:rsid w:val="00E37F4C"/>
    <w:rsid w:val="00E4013A"/>
    <w:rsid w:val="00E40369"/>
    <w:rsid w:val="00E40B33"/>
    <w:rsid w:val="00E412A7"/>
    <w:rsid w:val="00E41A86"/>
    <w:rsid w:val="00E422DA"/>
    <w:rsid w:val="00E42321"/>
    <w:rsid w:val="00E42489"/>
    <w:rsid w:val="00E424EE"/>
    <w:rsid w:val="00E4324C"/>
    <w:rsid w:val="00E438C0"/>
    <w:rsid w:val="00E43CE4"/>
    <w:rsid w:val="00E43DAE"/>
    <w:rsid w:val="00E442EA"/>
    <w:rsid w:val="00E44F19"/>
    <w:rsid w:val="00E44FD0"/>
    <w:rsid w:val="00E45052"/>
    <w:rsid w:val="00E450D0"/>
    <w:rsid w:val="00E45630"/>
    <w:rsid w:val="00E45B45"/>
    <w:rsid w:val="00E463CC"/>
    <w:rsid w:val="00E46548"/>
    <w:rsid w:val="00E46626"/>
    <w:rsid w:val="00E467AD"/>
    <w:rsid w:val="00E468FD"/>
    <w:rsid w:val="00E469E1"/>
    <w:rsid w:val="00E46E0B"/>
    <w:rsid w:val="00E47A38"/>
    <w:rsid w:val="00E47FB2"/>
    <w:rsid w:val="00E50228"/>
    <w:rsid w:val="00E508CF"/>
    <w:rsid w:val="00E5098D"/>
    <w:rsid w:val="00E50B1D"/>
    <w:rsid w:val="00E50F15"/>
    <w:rsid w:val="00E50F4C"/>
    <w:rsid w:val="00E514F2"/>
    <w:rsid w:val="00E515B5"/>
    <w:rsid w:val="00E51AF2"/>
    <w:rsid w:val="00E520D5"/>
    <w:rsid w:val="00E52349"/>
    <w:rsid w:val="00E5234A"/>
    <w:rsid w:val="00E52816"/>
    <w:rsid w:val="00E52CD0"/>
    <w:rsid w:val="00E52DDA"/>
    <w:rsid w:val="00E53386"/>
    <w:rsid w:val="00E5390A"/>
    <w:rsid w:val="00E53EBC"/>
    <w:rsid w:val="00E5420E"/>
    <w:rsid w:val="00E54D5F"/>
    <w:rsid w:val="00E54EE2"/>
    <w:rsid w:val="00E5565D"/>
    <w:rsid w:val="00E55A1E"/>
    <w:rsid w:val="00E55A31"/>
    <w:rsid w:val="00E55BE9"/>
    <w:rsid w:val="00E561EE"/>
    <w:rsid w:val="00E568F3"/>
    <w:rsid w:val="00E56B01"/>
    <w:rsid w:val="00E56D93"/>
    <w:rsid w:val="00E5733D"/>
    <w:rsid w:val="00E57406"/>
    <w:rsid w:val="00E57F0E"/>
    <w:rsid w:val="00E601EE"/>
    <w:rsid w:val="00E60ED4"/>
    <w:rsid w:val="00E60FD1"/>
    <w:rsid w:val="00E619C4"/>
    <w:rsid w:val="00E61DFF"/>
    <w:rsid w:val="00E61E51"/>
    <w:rsid w:val="00E61F7F"/>
    <w:rsid w:val="00E62792"/>
    <w:rsid w:val="00E62999"/>
    <w:rsid w:val="00E62C27"/>
    <w:rsid w:val="00E63DC7"/>
    <w:rsid w:val="00E63FCB"/>
    <w:rsid w:val="00E640D9"/>
    <w:rsid w:val="00E64357"/>
    <w:rsid w:val="00E643EE"/>
    <w:rsid w:val="00E65087"/>
    <w:rsid w:val="00E650C6"/>
    <w:rsid w:val="00E65774"/>
    <w:rsid w:val="00E659FF"/>
    <w:rsid w:val="00E6676C"/>
    <w:rsid w:val="00E66C32"/>
    <w:rsid w:val="00E67875"/>
    <w:rsid w:val="00E67A4F"/>
    <w:rsid w:val="00E67A86"/>
    <w:rsid w:val="00E67DD7"/>
    <w:rsid w:val="00E70011"/>
    <w:rsid w:val="00E70254"/>
    <w:rsid w:val="00E704FD"/>
    <w:rsid w:val="00E7060B"/>
    <w:rsid w:val="00E707E0"/>
    <w:rsid w:val="00E70A45"/>
    <w:rsid w:val="00E70B10"/>
    <w:rsid w:val="00E70C71"/>
    <w:rsid w:val="00E71015"/>
    <w:rsid w:val="00E7102E"/>
    <w:rsid w:val="00E7150B"/>
    <w:rsid w:val="00E71AC7"/>
    <w:rsid w:val="00E7281A"/>
    <w:rsid w:val="00E72FF8"/>
    <w:rsid w:val="00E731DF"/>
    <w:rsid w:val="00E736AD"/>
    <w:rsid w:val="00E737DF"/>
    <w:rsid w:val="00E73AAD"/>
    <w:rsid w:val="00E73E2E"/>
    <w:rsid w:val="00E7469A"/>
    <w:rsid w:val="00E74D45"/>
    <w:rsid w:val="00E7769D"/>
    <w:rsid w:val="00E776B1"/>
    <w:rsid w:val="00E77B12"/>
    <w:rsid w:val="00E809E9"/>
    <w:rsid w:val="00E814B0"/>
    <w:rsid w:val="00E81941"/>
    <w:rsid w:val="00E81C33"/>
    <w:rsid w:val="00E81D62"/>
    <w:rsid w:val="00E8202B"/>
    <w:rsid w:val="00E829E8"/>
    <w:rsid w:val="00E82A5B"/>
    <w:rsid w:val="00E82ABC"/>
    <w:rsid w:val="00E82BC4"/>
    <w:rsid w:val="00E82E76"/>
    <w:rsid w:val="00E83756"/>
    <w:rsid w:val="00E83B6D"/>
    <w:rsid w:val="00E83CAC"/>
    <w:rsid w:val="00E83D55"/>
    <w:rsid w:val="00E84278"/>
    <w:rsid w:val="00E8435E"/>
    <w:rsid w:val="00E844A3"/>
    <w:rsid w:val="00E844F8"/>
    <w:rsid w:val="00E84547"/>
    <w:rsid w:val="00E850AE"/>
    <w:rsid w:val="00E8557E"/>
    <w:rsid w:val="00E85684"/>
    <w:rsid w:val="00E85E32"/>
    <w:rsid w:val="00E85F06"/>
    <w:rsid w:val="00E869D0"/>
    <w:rsid w:val="00E86B82"/>
    <w:rsid w:val="00E86C31"/>
    <w:rsid w:val="00E86E19"/>
    <w:rsid w:val="00E872CE"/>
    <w:rsid w:val="00E87A96"/>
    <w:rsid w:val="00E90461"/>
    <w:rsid w:val="00E90740"/>
    <w:rsid w:val="00E907C2"/>
    <w:rsid w:val="00E90BB0"/>
    <w:rsid w:val="00E913CA"/>
    <w:rsid w:val="00E913CD"/>
    <w:rsid w:val="00E916F4"/>
    <w:rsid w:val="00E9195B"/>
    <w:rsid w:val="00E9201E"/>
    <w:rsid w:val="00E9209F"/>
    <w:rsid w:val="00E92336"/>
    <w:rsid w:val="00E92713"/>
    <w:rsid w:val="00E927DA"/>
    <w:rsid w:val="00E9281B"/>
    <w:rsid w:val="00E928ED"/>
    <w:rsid w:val="00E92C36"/>
    <w:rsid w:val="00E93E82"/>
    <w:rsid w:val="00E943D7"/>
    <w:rsid w:val="00E94658"/>
    <w:rsid w:val="00E94CB7"/>
    <w:rsid w:val="00E952E8"/>
    <w:rsid w:val="00E9530D"/>
    <w:rsid w:val="00E95C90"/>
    <w:rsid w:val="00E95EAB"/>
    <w:rsid w:val="00E95FD1"/>
    <w:rsid w:val="00E960FE"/>
    <w:rsid w:val="00E968B8"/>
    <w:rsid w:val="00E969A3"/>
    <w:rsid w:val="00E96ABE"/>
    <w:rsid w:val="00E96BE3"/>
    <w:rsid w:val="00E96F81"/>
    <w:rsid w:val="00E97DC5"/>
    <w:rsid w:val="00EA03B1"/>
    <w:rsid w:val="00EA061D"/>
    <w:rsid w:val="00EA08A3"/>
    <w:rsid w:val="00EA09E2"/>
    <w:rsid w:val="00EA0AC4"/>
    <w:rsid w:val="00EA0BA0"/>
    <w:rsid w:val="00EA14FF"/>
    <w:rsid w:val="00EA1694"/>
    <w:rsid w:val="00EA1743"/>
    <w:rsid w:val="00EA1A2A"/>
    <w:rsid w:val="00EA1B74"/>
    <w:rsid w:val="00EA1C31"/>
    <w:rsid w:val="00EA1FC8"/>
    <w:rsid w:val="00EA2125"/>
    <w:rsid w:val="00EA21EE"/>
    <w:rsid w:val="00EA2640"/>
    <w:rsid w:val="00EA2666"/>
    <w:rsid w:val="00EA2836"/>
    <w:rsid w:val="00EA28DD"/>
    <w:rsid w:val="00EA29A2"/>
    <w:rsid w:val="00EA2A65"/>
    <w:rsid w:val="00EA2DF2"/>
    <w:rsid w:val="00EA30AF"/>
    <w:rsid w:val="00EA32C0"/>
    <w:rsid w:val="00EA3766"/>
    <w:rsid w:val="00EA385A"/>
    <w:rsid w:val="00EA3B3B"/>
    <w:rsid w:val="00EA41A4"/>
    <w:rsid w:val="00EA44B6"/>
    <w:rsid w:val="00EA44D4"/>
    <w:rsid w:val="00EA485A"/>
    <w:rsid w:val="00EA4CA0"/>
    <w:rsid w:val="00EA54DB"/>
    <w:rsid w:val="00EA6538"/>
    <w:rsid w:val="00EA6C3A"/>
    <w:rsid w:val="00EA6D40"/>
    <w:rsid w:val="00EA72EC"/>
    <w:rsid w:val="00EA7A72"/>
    <w:rsid w:val="00EA7FCD"/>
    <w:rsid w:val="00EB04EE"/>
    <w:rsid w:val="00EB05C9"/>
    <w:rsid w:val="00EB0689"/>
    <w:rsid w:val="00EB0D2A"/>
    <w:rsid w:val="00EB12DF"/>
    <w:rsid w:val="00EB133F"/>
    <w:rsid w:val="00EB1427"/>
    <w:rsid w:val="00EB1776"/>
    <w:rsid w:val="00EB2027"/>
    <w:rsid w:val="00EB213E"/>
    <w:rsid w:val="00EB2376"/>
    <w:rsid w:val="00EB2837"/>
    <w:rsid w:val="00EB2FDE"/>
    <w:rsid w:val="00EB31DC"/>
    <w:rsid w:val="00EB35D8"/>
    <w:rsid w:val="00EB4160"/>
    <w:rsid w:val="00EB49BA"/>
    <w:rsid w:val="00EB4C09"/>
    <w:rsid w:val="00EB4C4D"/>
    <w:rsid w:val="00EB4EDF"/>
    <w:rsid w:val="00EB4F0B"/>
    <w:rsid w:val="00EB4F7A"/>
    <w:rsid w:val="00EB5125"/>
    <w:rsid w:val="00EB51B0"/>
    <w:rsid w:val="00EB5570"/>
    <w:rsid w:val="00EB5D86"/>
    <w:rsid w:val="00EB603A"/>
    <w:rsid w:val="00EB6A78"/>
    <w:rsid w:val="00EB6AE1"/>
    <w:rsid w:val="00EB6BF5"/>
    <w:rsid w:val="00EB6CA2"/>
    <w:rsid w:val="00EB71A7"/>
    <w:rsid w:val="00EB7515"/>
    <w:rsid w:val="00EB7769"/>
    <w:rsid w:val="00EB77C8"/>
    <w:rsid w:val="00EB798D"/>
    <w:rsid w:val="00EB7D6E"/>
    <w:rsid w:val="00EB7E1B"/>
    <w:rsid w:val="00EB7EB5"/>
    <w:rsid w:val="00EC0E28"/>
    <w:rsid w:val="00EC18AA"/>
    <w:rsid w:val="00EC1A1E"/>
    <w:rsid w:val="00EC1B61"/>
    <w:rsid w:val="00EC1BFB"/>
    <w:rsid w:val="00EC1FC9"/>
    <w:rsid w:val="00EC284D"/>
    <w:rsid w:val="00EC2AC6"/>
    <w:rsid w:val="00EC2AF8"/>
    <w:rsid w:val="00EC2BD9"/>
    <w:rsid w:val="00EC2C5A"/>
    <w:rsid w:val="00EC2CB5"/>
    <w:rsid w:val="00EC3AEE"/>
    <w:rsid w:val="00EC3EE5"/>
    <w:rsid w:val="00EC4123"/>
    <w:rsid w:val="00EC4A7B"/>
    <w:rsid w:val="00EC4C5A"/>
    <w:rsid w:val="00EC4FCE"/>
    <w:rsid w:val="00EC5264"/>
    <w:rsid w:val="00EC5387"/>
    <w:rsid w:val="00EC54DB"/>
    <w:rsid w:val="00EC55AC"/>
    <w:rsid w:val="00EC57CB"/>
    <w:rsid w:val="00EC5940"/>
    <w:rsid w:val="00EC5C4A"/>
    <w:rsid w:val="00EC5C62"/>
    <w:rsid w:val="00EC5E44"/>
    <w:rsid w:val="00EC63B1"/>
    <w:rsid w:val="00EC65E4"/>
    <w:rsid w:val="00EC674C"/>
    <w:rsid w:val="00EC67BB"/>
    <w:rsid w:val="00EC6C49"/>
    <w:rsid w:val="00EC6DA4"/>
    <w:rsid w:val="00EC7556"/>
    <w:rsid w:val="00EC7B57"/>
    <w:rsid w:val="00EC7C58"/>
    <w:rsid w:val="00ED0240"/>
    <w:rsid w:val="00ED035B"/>
    <w:rsid w:val="00ED0B66"/>
    <w:rsid w:val="00ED1365"/>
    <w:rsid w:val="00ED1CCE"/>
    <w:rsid w:val="00ED2729"/>
    <w:rsid w:val="00ED3261"/>
    <w:rsid w:val="00ED358E"/>
    <w:rsid w:val="00ED3615"/>
    <w:rsid w:val="00ED3A51"/>
    <w:rsid w:val="00ED4CAD"/>
    <w:rsid w:val="00ED4E4E"/>
    <w:rsid w:val="00ED5E16"/>
    <w:rsid w:val="00ED6272"/>
    <w:rsid w:val="00ED6480"/>
    <w:rsid w:val="00ED66C9"/>
    <w:rsid w:val="00ED67F6"/>
    <w:rsid w:val="00ED6995"/>
    <w:rsid w:val="00ED77C8"/>
    <w:rsid w:val="00ED7A0D"/>
    <w:rsid w:val="00ED7C93"/>
    <w:rsid w:val="00ED7E9E"/>
    <w:rsid w:val="00EE0663"/>
    <w:rsid w:val="00EE070B"/>
    <w:rsid w:val="00EE1DF8"/>
    <w:rsid w:val="00EE2221"/>
    <w:rsid w:val="00EE3010"/>
    <w:rsid w:val="00EE322E"/>
    <w:rsid w:val="00EE363C"/>
    <w:rsid w:val="00EE3EF3"/>
    <w:rsid w:val="00EE4075"/>
    <w:rsid w:val="00EE408C"/>
    <w:rsid w:val="00EE414D"/>
    <w:rsid w:val="00EE4308"/>
    <w:rsid w:val="00EE4377"/>
    <w:rsid w:val="00EE454F"/>
    <w:rsid w:val="00EE4E71"/>
    <w:rsid w:val="00EE5B7C"/>
    <w:rsid w:val="00EE5D4E"/>
    <w:rsid w:val="00EE5D68"/>
    <w:rsid w:val="00EE5D6E"/>
    <w:rsid w:val="00EE5F18"/>
    <w:rsid w:val="00EE6014"/>
    <w:rsid w:val="00EE61FE"/>
    <w:rsid w:val="00EE637F"/>
    <w:rsid w:val="00EE652D"/>
    <w:rsid w:val="00EE6846"/>
    <w:rsid w:val="00EE70BA"/>
    <w:rsid w:val="00EE74A3"/>
    <w:rsid w:val="00EE77A7"/>
    <w:rsid w:val="00EE7B78"/>
    <w:rsid w:val="00EE7F9A"/>
    <w:rsid w:val="00EF0084"/>
    <w:rsid w:val="00EF08AA"/>
    <w:rsid w:val="00EF0A19"/>
    <w:rsid w:val="00EF0EA8"/>
    <w:rsid w:val="00EF19E5"/>
    <w:rsid w:val="00EF1FEE"/>
    <w:rsid w:val="00EF2081"/>
    <w:rsid w:val="00EF21BD"/>
    <w:rsid w:val="00EF21F4"/>
    <w:rsid w:val="00EF25FC"/>
    <w:rsid w:val="00EF2662"/>
    <w:rsid w:val="00EF273F"/>
    <w:rsid w:val="00EF27E9"/>
    <w:rsid w:val="00EF2908"/>
    <w:rsid w:val="00EF2A6E"/>
    <w:rsid w:val="00EF2ECC"/>
    <w:rsid w:val="00EF2EE0"/>
    <w:rsid w:val="00EF2FEF"/>
    <w:rsid w:val="00EF3704"/>
    <w:rsid w:val="00EF3847"/>
    <w:rsid w:val="00EF3FA5"/>
    <w:rsid w:val="00EF4097"/>
    <w:rsid w:val="00EF421B"/>
    <w:rsid w:val="00EF4CCA"/>
    <w:rsid w:val="00EF4D78"/>
    <w:rsid w:val="00EF5087"/>
    <w:rsid w:val="00EF5992"/>
    <w:rsid w:val="00EF5AA4"/>
    <w:rsid w:val="00EF5F7E"/>
    <w:rsid w:val="00EF61A9"/>
    <w:rsid w:val="00EF628C"/>
    <w:rsid w:val="00EF637F"/>
    <w:rsid w:val="00EF6675"/>
    <w:rsid w:val="00EF69D7"/>
    <w:rsid w:val="00EF7766"/>
    <w:rsid w:val="00EF786A"/>
    <w:rsid w:val="00EF7E15"/>
    <w:rsid w:val="00F00268"/>
    <w:rsid w:val="00F00543"/>
    <w:rsid w:val="00F00A14"/>
    <w:rsid w:val="00F00A2C"/>
    <w:rsid w:val="00F00B79"/>
    <w:rsid w:val="00F00E4E"/>
    <w:rsid w:val="00F0119A"/>
    <w:rsid w:val="00F0122C"/>
    <w:rsid w:val="00F012C2"/>
    <w:rsid w:val="00F01357"/>
    <w:rsid w:val="00F01484"/>
    <w:rsid w:val="00F019B8"/>
    <w:rsid w:val="00F02031"/>
    <w:rsid w:val="00F027E3"/>
    <w:rsid w:val="00F0351D"/>
    <w:rsid w:val="00F03C6A"/>
    <w:rsid w:val="00F03F67"/>
    <w:rsid w:val="00F0403F"/>
    <w:rsid w:val="00F04BA1"/>
    <w:rsid w:val="00F04E61"/>
    <w:rsid w:val="00F04FD0"/>
    <w:rsid w:val="00F0503F"/>
    <w:rsid w:val="00F05211"/>
    <w:rsid w:val="00F05CFB"/>
    <w:rsid w:val="00F063B4"/>
    <w:rsid w:val="00F06640"/>
    <w:rsid w:val="00F07427"/>
    <w:rsid w:val="00F075F0"/>
    <w:rsid w:val="00F079D7"/>
    <w:rsid w:val="00F07C36"/>
    <w:rsid w:val="00F1039D"/>
    <w:rsid w:val="00F105F5"/>
    <w:rsid w:val="00F10606"/>
    <w:rsid w:val="00F108F2"/>
    <w:rsid w:val="00F10B6B"/>
    <w:rsid w:val="00F10DC2"/>
    <w:rsid w:val="00F10F69"/>
    <w:rsid w:val="00F11400"/>
    <w:rsid w:val="00F11D5F"/>
    <w:rsid w:val="00F11DDC"/>
    <w:rsid w:val="00F12013"/>
    <w:rsid w:val="00F1241B"/>
    <w:rsid w:val="00F12699"/>
    <w:rsid w:val="00F13349"/>
    <w:rsid w:val="00F1345A"/>
    <w:rsid w:val="00F13A7E"/>
    <w:rsid w:val="00F13B93"/>
    <w:rsid w:val="00F13C08"/>
    <w:rsid w:val="00F13C96"/>
    <w:rsid w:val="00F13FDF"/>
    <w:rsid w:val="00F1442E"/>
    <w:rsid w:val="00F14B42"/>
    <w:rsid w:val="00F152D2"/>
    <w:rsid w:val="00F15846"/>
    <w:rsid w:val="00F15DB6"/>
    <w:rsid w:val="00F16056"/>
    <w:rsid w:val="00F17389"/>
    <w:rsid w:val="00F17BD7"/>
    <w:rsid w:val="00F17C0D"/>
    <w:rsid w:val="00F200A0"/>
    <w:rsid w:val="00F201D0"/>
    <w:rsid w:val="00F20505"/>
    <w:rsid w:val="00F2071A"/>
    <w:rsid w:val="00F20858"/>
    <w:rsid w:val="00F209F9"/>
    <w:rsid w:val="00F20E6B"/>
    <w:rsid w:val="00F20EAC"/>
    <w:rsid w:val="00F212A9"/>
    <w:rsid w:val="00F212B8"/>
    <w:rsid w:val="00F2205C"/>
    <w:rsid w:val="00F22193"/>
    <w:rsid w:val="00F22211"/>
    <w:rsid w:val="00F2250C"/>
    <w:rsid w:val="00F22538"/>
    <w:rsid w:val="00F22DB2"/>
    <w:rsid w:val="00F230F8"/>
    <w:rsid w:val="00F23731"/>
    <w:rsid w:val="00F2386B"/>
    <w:rsid w:val="00F23913"/>
    <w:rsid w:val="00F23F85"/>
    <w:rsid w:val="00F24A49"/>
    <w:rsid w:val="00F24C9C"/>
    <w:rsid w:val="00F255E1"/>
    <w:rsid w:val="00F256C6"/>
    <w:rsid w:val="00F26059"/>
    <w:rsid w:val="00F26300"/>
    <w:rsid w:val="00F26806"/>
    <w:rsid w:val="00F2733E"/>
    <w:rsid w:val="00F27396"/>
    <w:rsid w:val="00F273A5"/>
    <w:rsid w:val="00F27D87"/>
    <w:rsid w:val="00F301C5"/>
    <w:rsid w:val="00F306F5"/>
    <w:rsid w:val="00F30EC0"/>
    <w:rsid w:val="00F3112C"/>
    <w:rsid w:val="00F31499"/>
    <w:rsid w:val="00F31F7B"/>
    <w:rsid w:val="00F31FB3"/>
    <w:rsid w:val="00F32692"/>
    <w:rsid w:val="00F32BED"/>
    <w:rsid w:val="00F32EB1"/>
    <w:rsid w:val="00F3335D"/>
    <w:rsid w:val="00F33DA7"/>
    <w:rsid w:val="00F34094"/>
    <w:rsid w:val="00F3415A"/>
    <w:rsid w:val="00F343B5"/>
    <w:rsid w:val="00F3476E"/>
    <w:rsid w:val="00F34C36"/>
    <w:rsid w:val="00F34D0E"/>
    <w:rsid w:val="00F3577D"/>
    <w:rsid w:val="00F35AEE"/>
    <w:rsid w:val="00F3623A"/>
    <w:rsid w:val="00F36356"/>
    <w:rsid w:val="00F3648E"/>
    <w:rsid w:val="00F366CF"/>
    <w:rsid w:val="00F3702A"/>
    <w:rsid w:val="00F3707F"/>
    <w:rsid w:val="00F3725D"/>
    <w:rsid w:val="00F3753F"/>
    <w:rsid w:val="00F4032F"/>
    <w:rsid w:val="00F4063B"/>
    <w:rsid w:val="00F40722"/>
    <w:rsid w:val="00F40799"/>
    <w:rsid w:val="00F408C3"/>
    <w:rsid w:val="00F40C5F"/>
    <w:rsid w:val="00F410F4"/>
    <w:rsid w:val="00F411AB"/>
    <w:rsid w:val="00F41435"/>
    <w:rsid w:val="00F41577"/>
    <w:rsid w:val="00F417E1"/>
    <w:rsid w:val="00F41EF8"/>
    <w:rsid w:val="00F42124"/>
    <w:rsid w:val="00F423BB"/>
    <w:rsid w:val="00F42F6A"/>
    <w:rsid w:val="00F43114"/>
    <w:rsid w:val="00F435F3"/>
    <w:rsid w:val="00F43EBA"/>
    <w:rsid w:val="00F444EB"/>
    <w:rsid w:val="00F44525"/>
    <w:rsid w:val="00F44AFC"/>
    <w:rsid w:val="00F44E47"/>
    <w:rsid w:val="00F44EF6"/>
    <w:rsid w:val="00F44FBF"/>
    <w:rsid w:val="00F456C3"/>
    <w:rsid w:val="00F45F3D"/>
    <w:rsid w:val="00F46D0D"/>
    <w:rsid w:val="00F4746C"/>
    <w:rsid w:val="00F4750B"/>
    <w:rsid w:val="00F47739"/>
    <w:rsid w:val="00F501AB"/>
    <w:rsid w:val="00F50952"/>
    <w:rsid w:val="00F50B1C"/>
    <w:rsid w:val="00F51224"/>
    <w:rsid w:val="00F51892"/>
    <w:rsid w:val="00F51CD4"/>
    <w:rsid w:val="00F51DAD"/>
    <w:rsid w:val="00F51F5C"/>
    <w:rsid w:val="00F522D0"/>
    <w:rsid w:val="00F527CA"/>
    <w:rsid w:val="00F52960"/>
    <w:rsid w:val="00F52EC5"/>
    <w:rsid w:val="00F53822"/>
    <w:rsid w:val="00F53B0E"/>
    <w:rsid w:val="00F53B51"/>
    <w:rsid w:val="00F53F6C"/>
    <w:rsid w:val="00F5436E"/>
    <w:rsid w:val="00F545BC"/>
    <w:rsid w:val="00F54728"/>
    <w:rsid w:val="00F55D30"/>
    <w:rsid w:val="00F55E57"/>
    <w:rsid w:val="00F56774"/>
    <w:rsid w:val="00F56890"/>
    <w:rsid w:val="00F569DC"/>
    <w:rsid w:val="00F56A0C"/>
    <w:rsid w:val="00F56E2B"/>
    <w:rsid w:val="00F56F66"/>
    <w:rsid w:val="00F57AE6"/>
    <w:rsid w:val="00F57E08"/>
    <w:rsid w:val="00F605F8"/>
    <w:rsid w:val="00F607A2"/>
    <w:rsid w:val="00F60B8E"/>
    <w:rsid w:val="00F60CB4"/>
    <w:rsid w:val="00F60E84"/>
    <w:rsid w:val="00F614C9"/>
    <w:rsid w:val="00F62970"/>
    <w:rsid w:val="00F62EE1"/>
    <w:rsid w:val="00F6300C"/>
    <w:rsid w:val="00F632B7"/>
    <w:rsid w:val="00F634AA"/>
    <w:rsid w:val="00F635F9"/>
    <w:rsid w:val="00F638C1"/>
    <w:rsid w:val="00F64481"/>
    <w:rsid w:val="00F64618"/>
    <w:rsid w:val="00F64BA6"/>
    <w:rsid w:val="00F64F28"/>
    <w:rsid w:val="00F651E2"/>
    <w:rsid w:val="00F651F4"/>
    <w:rsid w:val="00F65757"/>
    <w:rsid w:val="00F65F04"/>
    <w:rsid w:val="00F666BE"/>
    <w:rsid w:val="00F66845"/>
    <w:rsid w:val="00F66A7F"/>
    <w:rsid w:val="00F66B37"/>
    <w:rsid w:val="00F66F59"/>
    <w:rsid w:val="00F6718A"/>
    <w:rsid w:val="00F672DE"/>
    <w:rsid w:val="00F67504"/>
    <w:rsid w:val="00F7000F"/>
    <w:rsid w:val="00F7032E"/>
    <w:rsid w:val="00F70507"/>
    <w:rsid w:val="00F70909"/>
    <w:rsid w:val="00F70E5B"/>
    <w:rsid w:val="00F71925"/>
    <w:rsid w:val="00F71C7E"/>
    <w:rsid w:val="00F71D09"/>
    <w:rsid w:val="00F71EA2"/>
    <w:rsid w:val="00F71FE2"/>
    <w:rsid w:val="00F72000"/>
    <w:rsid w:val="00F723C0"/>
    <w:rsid w:val="00F72822"/>
    <w:rsid w:val="00F728E6"/>
    <w:rsid w:val="00F731B4"/>
    <w:rsid w:val="00F73689"/>
    <w:rsid w:val="00F73ADA"/>
    <w:rsid w:val="00F73B60"/>
    <w:rsid w:val="00F73CC4"/>
    <w:rsid w:val="00F73F77"/>
    <w:rsid w:val="00F74436"/>
    <w:rsid w:val="00F7530B"/>
    <w:rsid w:val="00F75692"/>
    <w:rsid w:val="00F757C8"/>
    <w:rsid w:val="00F758AE"/>
    <w:rsid w:val="00F7604F"/>
    <w:rsid w:val="00F7612B"/>
    <w:rsid w:val="00F769C9"/>
    <w:rsid w:val="00F76BD7"/>
    <w:rsid w:val="00F76C42"/>
    <w:rsid w:val="00F76CFA"/>
    <w:rsid w:val="00F76FD2"/>
    <w:rsid w:val="00F77117"/>
    <w:rsid w:val="00F77189"/>
    <w:rsid w:val="00F77951"/>
    <w:rsid w:val="00F77E65"/>
    <w:rsid w:val="00F802DB"/>
    <w:rsid w:val="00F8076F"/>
    <w:rsid w:val="00F81230"/>
    <w:rsid w:val="00F818BB"/>
    <w:rsid w:val="00F81972"/>
    <w:rsid w:val="00F8208E"/>
    <w:rsid w:val="00F82512"/>
    <w:rsid w:val="00F82722"/>
    <w:rsid w:val="00F82822"/>
    <w:rsid w:val="00F83A66"/>
    <w:rsid w:val="00F83B3F"/>
    <w:rsid w:val="00F845F4"/>
    <w:rsid w:val="00F849FA"/>
    <w:rsid w:val="00F84E71"/>
    <w:rsid w:val="00F85174"/>
    <w:rsid w:val="00F85B57"/>
    <w:rsid w:val="00F85E19"/>
    <w:rsid w:val="00F86344"/>
    <w:rsid w:val="00F864C0"/>
    <w:rsid w:val="00F865F4"/>
    <w:rsid w:val="00F86A12"/>
    <w:rsid w:val="00F86D88"/>
    <w:rsid w:val="00F8722E"/>
    <w:rsid w:val="00F87623"/>
    <w:rsid w:val="00F87680"/>
    <w:rsid w:val="00F87A34"/>
    <w:rsid w:val="00F87BE2"/>
    <w:rsid w:val="00F87CF4"/>
    <w:rsid w:val="00F9005E"/>
    <w:rsid w:val="00F90276"/>
    <w:rsid w:val="00F90693"/>
    <w:rsid w:val="00F90CDD"/>
    <w:rsid w:val="00F91270"/>
    <w:rsid w:val="00F91943"/>
    <w:rsid w:val="00F91ABA"/>
    <w:rsid w:val="00F92950"/>
    <w:rsid w:val="00F92CC4"/>
    <w:rsid w:val="00F933A0"/>
    <w:rsid w:val="00F93A33"/>
    <w:rsid w:val="00F94486"/>
    <w:rsid w:val="00F95A98"/>
    <w:rsid w:val="00F960F4"/>
    <w:rsid w:val="00F968C1"/>
    <w:rsid w:val="00F96E36"/>
    <w:rsid w:val="00F970D7"/>
    <w:rsid w:val="00F971D1"/>
    <w:rsid w:val="00F97957"/>
    <w:rsid w:val="00F97C8D"/>
    <w:rsid w:val="00F97D15"/>
    <w:rsid w:val="00F97D82"/>
    <w:rsid w:val="00F97E9F"/>
    <w:rsid w:val="00F97F5E"/>
    <w:rsid w:val="00FA037C"/>
    <w:rsid w:val="00FA03F1"/>
    <w:rsid w:val="00FA0621"/>
    <w:rsid w:val="00FA0F22"/>
    <w:rsid w:val="00FA1390"/>
    <w:rsid w:val="00FA1751"/>
    <w:rsid w:val="00FA19F9"/>
    <w:rsid w:val="00FA1E07"/>
    <w:rsid w:val="00FA1E2A"/>
    <w:rsid w:val="00FA2535"/>
    <w:rsid w:val="00FA325A"/>
    <w:rsid w:val="00FA33A6"/>
    <w:rsid w:val="00FA3C77"/>
    <w:rsid w:val="00FA3F30"/>
    <w:rsid w:val="00FA3F5F"/>
    <w:rsid w:val="00FA4564"/>
    <w:rsid w:val="00FA4AD7"/>
    <w:rsid w:val="00FA4E89"/>
    <w:rsid w:val="00FA4EF0"/>
    <w:rsid w:val="00FA505E"/>
    <w:rsid w:val="00FA5146"/>
    <w:rsid w:val="00FA5AE9"/>
    <w:rsid w:val="00FA5C37"/>
    <w:rsid w:val="00FA602D"/>
    <w:rsid w:val="00FA664C"/>
    <w:rsid w:val="00FA6661"/>
    <w:rsid w:val="00FA69F3"/>
    <w:rsid w:val="00FA6BFC"/>
    <w:rsid w:val="00FA6F38"/>
    <w:rsid w:val="00FA73DC"/>
    <w:rsid w:val="00FA7426"/>
    <w:rsid w:val="00FA7F45"/>
    <w:rsid w:val="00FA7F84"/>
    <w:rsid w:val="00FB021E"/>
    <w:rsid w:val="00FB0270"/>
    <w:rsid w:val="00FB12F9"/>
    <w:rsid w:val="00FB1BCA"/>
    <w:rsid w:val="00FB1DE7"/>
    <w:rsid w:val="00FB2616"/>
    <w:rsid w:val="00FB2E62"/>
    <w:rsid w:val="00FB3254"/>
    <w:rsid w:val="00FB3756"/>
    <w:rsid w:val="00FB3D15"/>
    <w:rsid w:val="00FB4401"/>
    <w:rsid w:val="00FB48F9"/>
    <w:rsid w:val="00FB50E1"/>
    <w:rsid w:val="00FB52F5"/>
    <w:rsid w:val="00FB59FB"/>
    <w:rsid w:val="00FB5E48"/>
    <w:rsid w:val="00FB5F7E"/>
    <w:rsid w:val="00FB6225"/>
    <w:rsid w:val="00FB64F6"/>
    <w:rsid w:val="00FB6645"/>
    <w:rsid w:val="00FB672C"/>
    <w:rsid w:val="00FB67DC"/>
    <w:rsid w:val="00FB69C6"/>
    <w:rsid w:val="00FB6A7B"/>
    <w:rsid w:val="00FB6AD6"/>
    <w:rsid w:val="00FB6C58"/>
    <w:rsid w:val="00FB77B7"/>
    <w:rsid w:val="00FB7900"/>
    <w:rsid w:val="00FB7F42"/>
    <w:rsid w:val="00FC0823"/>
    <w:rsid w:val="00FC0D3D"/>
    <w:rsid w:val="00FC1DAF"/>
    <w:rsid w:val="00FC1E5B"/>
    <w:rsid w:val="00FC2035"/>
    <w:rsid w:val="00FC2151"/>
    <w:rsid w:val="00FC3152"/>
    <w:rsid w:val="00FC31B0"/>
    <w:rsid w:val="00FC3627"/>
    <w:rsid w:val="00FC38CA"/>
    <w:rsid w:val="00FC3A6A"/>
    <w:rsid w:val="00FC3AAF"/>
    <w:rsid w:val="00FC40CD"/>
    <w:rsid w:val="00FC41EE"/>
    <w:rsid w:val="00FC429D"/>
    <w:rsid w:val="00FC42F0"/>
    <w:rsid w:val="00FC53A0"/>
    <w:rsid w:val="00FC54F2"/>
    <w:rsid w:val="00FC58BC"/>
    <w:rsid w:val="00FC5FE1"/>
    <w:rsid w:val="00FC628F"/>
    <w:rsid w:val="00FC6747"/>
    <w:rsid w:val="00FC67E1"/>
    <w:rsid w:val="00FC6E84"/>
    <w:rsid w:val="00FC740B"/>
    <w:rsid w:val="00FC765A"/>
    <w:rsid w:val="00FC766D"/>
    <w:rsid w:val="00FC7788"/>
    <w:rsid w:val="00FD02B2"/>
    <w:rsid w:val="00FD0345"/>
    <w:rsid w:val="00FD03F9"/>
    <w:rsid w:val="00FD070B"/>
    <w:rsid w:val="00FD099E"/>
    <w:rsid w:val="00FD0D87"/>
    <w:rsid w:val="00FD188F"/>
    <w:rsid w:val="00FD1A6C"/>
    <w:rsid w:val="00FD2138"/>
    <w:rsid w:val="00FD225D"/>
    <w:rsid w:val="00FD25AF"/>
    <w:rsid w:val="00FD25C4"/>
    <w:rsid w:val="00FD25D1"/>
    <w:rsid w:val="00FD2783"/>
    <w:rsid w:val="00FD28CE"/>
    <w:rsid w:val="00FD2BFF"/>
    <w:rsid w:val="00FD3554"/>
    <w:rsid w:val="00FD3701"/>
    <w:rsid w:val="00FD3714"/>
    <w:rsid w:val="00FD3D4D"/>
    <w:rsid w:val="00FD4189"/>
    <w:rsid w:val="00FD479B"/>
    <w:rsid w:val="00FD4ABD"/>
    <w:rsid w:val="00FD4B14"/>
    <w:rsid w:val="00FD4F86"/>
    <w:rsid w:val="00FD501D"/>
    <w:rsid w:val="00FD532E"/>
    <w:rsid w:val="00FD546C"/>
    <w:rsid w:val="00FD5AA3"/>
    <w:rsid w:val="00FD5AF0"/>
    <w:rsid w:val="00FD5D8E"/>
    <w:rsid w:val="00FD6375"/>
    <w:rsid w:val="00FD6640"/>
    <w:rsid w:val="00FD6A62"/>
    <w:rsid w:val="00FD6E6C"/>
    <w:rsid w:val="00FD7039"/>
    <w:rsid w:val="00FD70F1"/>
    <w:rsid w:val="00FD737A"/>
    <w:rsid w:val="00FD7840"/>
    <w:rsid w:val="00FD7A58"/>
    <w:rsid w:val="00FD7C03"/>
    <w:rsid w:val="00FD7C83"/>
    <w:rsid w:val="00FE07AC"/>
    <w:rsid w:val="00FE1304"/>
    <w:rsid w:val="00FE1339"/>
    <w:rsid w:val="00FE13D0"/>
    <w:rsid w:val="00FE17B5"/>
    <w:rsid w:val="00FE18B5"/>
    <w:rsid w:val="00FE1D58"/>
    <w:rsid w:val="00FE2841"/>
    <w:rsid w:val="00FE29B8"/>
    <w:rsid w:val="00FE2FDC"/>
    <w:rsid w:val="00FE37DB"/>
    <w:rsid w:val="00FE3874"/>
    <w:rsid w:val="00FE3C16"/>
    <w:rsid w:val="00FE3C6F"/>
    <w:rsid w:val="00FE3EDE"/>
    <w:rsid w:val="00FE48C7"/>
    <w:rsid w:val="00FE4AA9"/>
    <w:rsid w:val="00FE5218"/>
    <w:rsid w:val="00FE5452"/>
    <w:rsid w:val="00FE5869"/>
    <w:rsid w:val="00FE61A5"/>
    <w:rsid w:val="00FE6287"/>
    <w:rsid w:val="00FE6989"/>
    <w:rsid w:val="00FE6C9F"/>
    <w:rsid w:val="00FE79A3"/>
    <w:rsid w:val="00FE7DA8"/>
    <w:rsid w:val="00FE7F21"/>
    <w:rsid w:val="00FF1A16"/>
    <w:rsid w:val="00FF1F84"/>
    <w:rsid w:val="00FF234F"/>
    <w:rsid w:val="00FF27E9"/>
    <w:rsid w:val="00FF2938"/>
    <w:rsid w:val="00FF2AC6"/>
    <w:rsid w:val="00FF2B4E"/>
    <w:rsid w:val="00FF30B1"/>
    <w:rsid w:val="00FF32FD"/>
    <w:rsid w:val="00FF35EA"/>
    <w:rsid w:val="00FF3720"/>
    <w:rsid w:val="00FF381F"/>
    <w:rsid w:val="00FF3A96"/>
    <w:rsid w:val="00FF3F76"/>
    <w:rsid w:val="00FF410E"/>
    <w:rsid w:val="00FF455A"/>
    <w:rsid w:val="00FF496D"/>
    <w:rsid w:val="00FF49D6"/>
    <w:rsid w:val="00FF4AAD"/>
    <w:rsid w:val="00FF4BCB"/>
    <w:rsid w:val="00FF4EC8"/>
    <w:rsid w:val="00FF5E74"/>
    <w:rsid w:val="00FF5FC1"/>
    <w:rsid w:val="00FF6038"/>
    <w:rsid w:val="00FF62E1"/>
    <w:rsid w:val="00FF6C34"/>
    <w:rsid w:val="00FF6D9D"/>
    <w:rsid w:val="00FF6E72"/>
    <w:rsid w:val="00FF7034"/>
    <w:rsid w:val="00FF7147"/>
    <w:rsid w:val="00FF762F"/>
    <w:rsid w:val="00FF7B67"/>
    <w:rsid w:val="00FF7D9B"/>
    <w:rsid w:val="00FF7EDC"/>
    <w:rsid w:val="0217FEF5"/>
    <w:rsid w:val="022C2148"/>
    <w:rsid w:val="024E6799"/>
    <w:rsid w:val="028D5951"/>
    <w:rsid w:val="029B75BB"/>
    <w:rsid w:val="02B334B1"/>
    <w:rsid w:val="02B8D6D1"/>
    <w:rsid w:val="043D8EA7"/>
    <w:rsid w:val="045C006E"/>
    <w:rsid w:val="050D1F6B"/>
    <w:rsid w:val="060551E6"/>
    <w:rsid w:val="0605B55E"/>
    <w:rsid w:val="064A5C72"/>
    <w:rsid w:val="064EBF2B"/>
    <w:rsid w:val="06D5165F"/>
    <w:rsid w:val="06E7C160"/>
    <w:rsid w:val="080E9869"/>
    <w:rsid w:val="08FA5278"/>
    <w:rsid w:val="0964E890"/>
    <w:rsid w:val="09CBCE4D"/>
    <w:rsid w:val="0A071F6C"/>
    <w:rsid w:val="0B408C3D"/>
    <w:rsid w:val="0B7ED284"/>
    <w:rsid w:val="0B8B0F4F"/>
    <w:rsid w:val="0BEE5F85"/>
    <w:rsid w:val="0C3EAD70"/>
    <w:rsid w:val="0C806DAE"/>
    <w:rsid w:val="0CE631AE"/>
    <w:rsid w:val="0D6D2A84"/>
    <w:rsid w:val="0DC503D3"/>
    <w:rsid w:val="0DDEC77C"/>
    <w:rsid w:val="0F3282E8"/>
    <w:rsid w:val="0F4FA559"/>
    <w:rsid w:val="0F74CA85"/>
    <w:rsid w:val="100A7C9B"/>
    <w:rsid w:val="10BE47E3"/>
    <w:rsid w:val="10D40B61"/>
    <w:rsid w:val="10D99A07"/>
    <w:rsid w:val="115C3AC8"/>
    <w:rsid w:val="11736383"/>
    <w:rsid w:val="1265C9B9"/>
    <w:rsid w:val="12796FE1"/>
    <w:rsid w:val="13792BAA"/>
    <w:rsid w:val="13A60C21"/>
    <w:rsid w:val="13ED65C0"/>
    <w:rsid w:val="140E04CC"/>
    <w:rsid w:val="146D77BD"/>
    <w:rsid w:val="14DD4501"/>
    <w:rsid w:val="1539E1E9"/>
    <w:rsid w:val="162EABFC"/>
    <w:rsid w:val="167F3FA7"/>
    <w:rsid w:val="16B63905"/>
    <w:rsid w:val="16FDB9D3"/>
    <w:rsid w:val="1727DF8C"/>
    <w:rsid w:val="1743FD1F"/>
    <w:rsid w:val="177960CA"/>
    <w:rsid w:val="18235C69"/>
    <w:rsid w:val="18299B15"/>
    <w:rsid w:val="1870D347"/>
    <w:rsid w:val="18721FAF"/>
    <w:rsid w:val="188B858E"/>
    <w:rsid w:val="192E76B9"/>
    <w:rsid w:val="197F334E"/>
    <w:rsid w:val="1A6BA23F"/>
    <w:rsid w:val="1BBB8073"/>
    <w:rsid w:val="1CD8F687"/>
    <w:rsid w:val="1D490BC2"/>
    <w:rsid w:val="1D7EB8A5"/>
    <w:rsid w:val="1D8212F3"/>
    <w:rsid w:val="1D9F7DDA"/>
    <w:rsid w:val="1E54D131"/>
    <w:rsid w:val="1EB74CC2"/>
    <w:rsid w:val="1F41CB53"/>
    <w:rsid w:val="1F4C1FEA"/>
    <w:rsid w:val="1FCBFDCB"/>
    <w:rsid w:val="209531B9"/>
    <w:rsid w:val="20CAA788"/>
    <w:rsid w:val="21C4DC3C"/>
    <w:rsid w:val="21CB0617"/>
    <w:rsid w:val="22B0C8FA"/>
    <w:rsid w:val="22F49ABE"/>
    <w:rsid w:val="2338EE82"/>
    <w:rsid w:val="237B53B3"/>
    <w:rsid w:val="23F9F2E4"/>
    <w:rsid w:val="2426F03D"/>
    <w:rsid w:val="2447152F"/>
    <w:rsid w:val="2718B9CE"/>
    <w:rsid w:val="274F9DA3"/>
    <w:rsid w:val="280D7A27"/>
    <w:rsid w:val="283BC75D"/>
    <w:rsid w:val="28C62081"/>
    <w:rsid w:val="2946012F"/>
    <w:rsid w:val="295259F6"/>
    <w:rsid w:val="29F5EF63"/>
    <w:rsid w:val="2A4D0047"/>
    <w:rsid w:val="2B3F5E6F"/>
    <w:rsid w:val="2B546009"/>
    <w:rsid w:val="2BBA87A5"/>
    <w:rsid w:val="2BC2A99A"/>
    <w:rsid w:val="2C2F4557"/>
    <w:rsid w:val="2C7A6EE9"/>
    <w:rsid w:val="2C800A06"/>
    <w:rsid w:val="2DCB9A4C"/>
    <w:rsid w:val="2DCCB206"/>
    <w:rsid w:val="2DFB13B2"/>
    <w:rsid w:val="2FC225CE"/>
    <w:rsid w:val="30ACD53F"/>
    <w:rsid w:val="30B80CDD"/>
    <w:rsid w:val="30F7A945"/>
    <w:rsid w:val="31285381"/>
    <w:rsid w:val="312D4258"/>
    <w:rsid w:val="31A7F2A9"/>
    <w:rsid w:val="3258D0B0"/>
    <w:rsid w:val="3259BB8F"/>
    <w:rsid w:val="3285BA21"/>
    <w:rsid w:val="33416FAA"/>
    <w:rsid w:val="33B59D55"/>
    <w:rsid w:val="34328B26"/>
    <w:rsid w:val="34D75209"/>
    <w:rsid w:val="35DF690F"/>
    <w:rsid w:val="3617D50E"/>
    <w:rsid w:val="368D2C82"/>
    <w:rsid w:val="36B2D16C"/>
    <w:rsid w:val="377E2E43"/>
    <w:rsid w:val="379C94BF"/>
    <w:rsid w:val="379FB10B"/>
    <w:rsid w:val="37D8EEA0"/>
    <w:rsid w:val="37EA107E"/>
    <w:rsid w:val="37F5DA72"/>
    <w:rsid w:val="38446CCE"/>
    <w:rsid w:val="38A4D571"/>
    <w:rsid w:val="38FF6078"/>
    <w:rsid w:val="39C5652A"/>
    <w:rsid w:val="3A497BC3"/>
    <w:rsid w:val="3BCCF781"/>
    <w:rsid w:val="3BEDAD3D"/>
    <w:rsid w:val="3C16C65D"/>
    <w:rsid w:val="3C8D6C3D"/>
    <w:rsid w:val="3CEF0901"/>
    <w:rsid w:val="3D3E9D42"/>
    <w:rsid w:val="3D828329"/>
    <w:rsid w:val="3D8CCD8A"/>
    <w:rsid w:val="3E74FA43"/>
    <w:rsid w:val="3EB2C929"/>
    <w:rsid w:val="3ECFCBF3"/>
    <w:rsid w:val="3F94D42E"/>
    <w:rsid w:val="41C521F5"/>
    <w:rsid w:val="41CF50A6"/>
    <w:rsid w:val="42061AFB"/>
    <w:rsid w:val="42828F87"/>
    <w:rsid w:val="42B3687A"/>
    <w:rsid w:val="4394EC69"/>
    <w:rsid w:val="43CCEAF9"/>
    <w:rsid w:val="43D04324"/>
    <w:rsid w:val="4415E754"/>
    <w:rsid w:val="4447FD94"/>
    <w:rsid w:val="444B071B"/>
    <w:rsid w:val="44A20051"/>
    <w:rsid w:val="44E796FD"/>
    <w:rsid w:val="4544B962"/>
    <w:rsid w:val="4555BF91"/>
    <w:rsid w:val="45766858"/>
    <w:rsid w:val="45AEFD5E"/>
    <w:rsid w:val="466084F4"/>
    <w:rsid w:val="46F342A2"/>
    <w:rsid w:val="472F53D5"/>
    <w:rsid w:val="477DDD33"/>
    <w:rsid w:val="478D6282"/>
    <w:rsid w:val="4792D35C"/>
    <w:rsid w:val="47DF14A6"/>
    <w:rsid w:val="49E3C455"/>
    <w:rsid w:val="4A94F2E2"/>
    <w:rsid w:val="4B621A8A"/>
    <w:rsid w:val="4B707FF2"/>
    <w:rsid w:val="4BD08D4E"/>
    <w:rsid w:val="4C09A722"/>
    <w:rsid w:val="4C1DCB5B"/>
    <w:rsid w:val="4C298C89"/>
    <w:rsid w:val="4C3A53D1"/>
    <w:rsid w:val="4C48FF69"/>
    <w:rsid w:val="4C5B7E5B"/>
    <w:rsid w:val="4CDB967B"/>
    <w:rsid w:val="4D264C91"/>
    <w:rsid w:val="4EF44DAA"/>
    <w:rsid w:val="4EFB5325"/>
    <w:rsid w:val="4F4F85E1"/>
    <w:rsid w:val="4F9F3D03"/>
    <w:rsid w:val="4FD5C22E"/>
    <w:rsid w:val="5150F07A"/>
    <w:rsid w:val="51795720"/>
    <w:rsid w:val="51F0B63F"/>
    <w:rsid w:val="52033EFB"/>
    <w:rsid w:val="52B8334F"/>
    <w:rsid w:val="530EBE66"/>
    <w:rsid w:val="535734C8"/>
    <w:rsid w:val="54240D38"/>
    <w:rsid w:val="54F8F165"/>
    <w:rsid w:val="5561027B"/>
    <w:rsid w:val="55C405FB"/>
    <w:rsid w:val="55DD8D39"/>
    <w:rsid w:val="562C14A8"/>
    <w:rsid w:val="5639271F"/>
    <w:rsid w:val="565AE6C9"/>
    <w:rsid w:val="573A720C"/>
    <w:rsid w:val="57BE98AA"/>
    <w:rsid w:val="57E13B3B"/>
    <w:rsid w:val="5812EAC3"/>
    <w:rsid w:val="5948C67E"/>
    <w:rsid w:val="5964566D"/>
    <w:rsid w:val="59AB3C53"/>
    <w:rsid w:val="59C7BA43"/>
    <w:rsid w:val="5A1918C0"/>
    <w:rsid w:val="5A1DB289"/>
    <w:rsid w:val="5AFB740C"/>
    <w:rsid w:val="5C459327"/>
    <w:rsid w:val="5CAC7B06"/>
    <w:rsid w:val="5D14151B"/>
    <w:rsid w:val="5DEF8441"/>
    <w:rsid w:val="5EB754D1"/>
    <w:rsid w:val="5EB7FD9D"/>
    <w:rsid w:val="5F1F40E7"/>
    <w:rsid w:val="5F2E2E98"/>
    <w:rsid w:val="5F423931"/>
    <w:rsid w:val="5F942B8C"/>
    <w:rsid w:val="601F9343"/>
    <w:rsid w:val="604D7ED9"/>
    <w:rsid w:val="605B2EB1"/>
    <w:rsid w:val="6077FC0E"/>
    <w:rsid w:val="6146F47E"/>
    <w:rsid w:val="6189F9EE"/>
    <w:rsid w:val="6274240A"/>
    <w:rsid w:val="629F6577"/>
    <w:rsid w:val="62A84FF0"/>
    <w:rsid w:val="6305DCFB"/>
    <w:rsid w:val="63067261"/>
    <w:rsid w:val="630CCC92"/>
    <w:rsid w:val="635B47A9"/>
    <w:rsid w:val="63C8F7EB"/>
    <w:rsid w:val="65441345"/>
    <w:rsid w:val="656E4758"/>
    <w:rsid w:val="65DACD65"/>
    <w:rsid w:val="667E283E"/>
    <w:rsid w:val="66AA9184"/>
    <w:rsid w:val="685512F4"/>
    <w:rsid w:val="68B17713"/>
    <w:rsid w:val="692034D6"/>
    <w:rsid w:val="69A5D737"/>
    <w:rsid w:val="6A1A4141"/>
    <w:rsid w:val="6BF690FF"/>
    <w:rsid w:val="6C215383"/>
    <w:rsid w:val="6CA03714"/>
    <w:rsid w:val="6CC2DE72"/>
    <w:rsid w:val="6D85505F"/>
    <w:rsid w:val="6D98E714"/>
    <w:rsid w:val="6E08BA51"/>
    <w:rsid w:val="6EB494A0"/>
    <w:rsid w:val="6FFD5328"/>
    <w:rsid w:val="70136CC2"/>
    <w:rsid w:val="70419C33"/>
    <w:rsid w:val="7055EE40"/>
    <w:rsid w:val="70925034"/>
    <w:rsid w:val="709F363F"/>
    <w:rsid w:val="71531E60"/>
    <w:rsid w:val="718D197F"/>
    <w:rsid w:val="71C65F16"/>
    <w:rsid w:val="71DF7DA5"/>
    <w:rsid w:val="7208075C"/>
    <w:rsid w:val="72228094"/>
    <w:rsid w:val="72277575"/>
    <w:rsid w:val="73C0205D"/>
    <w:rsid w:val="741385EC"/>
    <w:rsid w:val="7440561E"/>
    <w:rsid w:val="749DB1CC"/>
    <w:rsid w:val="755B4930"/>
    <w:rsid w:val="75C3B6D2"/>
    <w:rsid w:val="76901EA8"/>
    <w:rsid w:val="76C309FF"/>
    <w:rsid w:val="7844A563"/>
    <w:rsid w:val="78888D2B"/>
    <w:rsid w:val="79794208"/>
    <w:rsid w:val="7A422763"/>
    <w:rsid w:val="7A566F25"/>
    <w:rsid w:val="7AAAB666"/>
    <w:rsid w:val="7C6070BB"/>
    <w:rsid w:val="7D625E50"/>
    <w:rsid w:val="7D638292"/>
    <w:rsid w:val="7DE0BFC4"/>
    <w:rsid w:val="7ECB3560"/>
    <w:rsid w:val="7F1D0C07"/>
    <w:rsid w:val="7F4CF156"/>
    <w:rsid w:val="7FCB4B47"/>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72DAEE"/>
  <w15:chartTrackingRefBased/>
  <w15:docId w15:val="{39C91703-F612-4439-BE18-480F565B54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9641A9"/>
    <w:pPr>
      <w:spacing w:after="0" w:line="240" w:lineRule="auto"/>
      <w:ind w:left="567" w:hanging="567"/>
      <w:jc w:val="both"/>
    </w:pPr>
    <w:rPr>
      <w:rFonts w:ascii="Times New Roman" w:eastAsia="Times New Roman" w:hAnsi="Times New Roman" w:cs="Times New Roman"/>
      <w:sz w:val="24"/>
      <w:szCs w:val="28"/>
      <w:lang w:eastAsia="x-none"/>
    </w:rPr>
  </w:style>
  <w:style w:type="paragraph" w:styleId="Heading1">
    <w:name w:val="heading 1"/>
    <w:basedOn w:val="Normal"/>
    <w:next w:val="Normal"/>
    <w:link w:val="Heading1Char"/>
    <w:uiPriority w:val="9"/>
    <w:rsid w:val="00F31499"/>
    <w:pPr>
      <w:keepNext/>
      <w:keepLines/>
      <w:jc w:val="center"/>
      <w:outlineLvl w:val="0"/>
    </w:pPr>
    <w:rPr>
      <w:rFonts w:eastAsiaTheme="majorEastAsia" w:cstheme="majorBidi"/>
      <w:b/>
      <w:szCs w:val="32"/>
      <w:lang w:eastAsia="en-US"/>
    </w:rPr>
  </w:style>
  <w:style w:type="paragraph" w:styleId="Heading2">
    <w:name w:val="heading 2"/>
    <w:basedOn w:val="Heading1"/>
    <w:next w:val="Normal"/>
    <w:link w:val="Heading2Char"/>
    <w:uiPriority w:val="9"/>
    <w:unhideWhenUsed/>
    <w:rsid w:val="00F31499"/>
    <w:pPr>
      <w:outlineLvl w:val="1"/>
    </w:pPr>
  </w:style>
  <w:style w:type="paragraph" w:styleId="Heading3">
    <w:name w:val="heading 3"/>
    <w:basedOn w:val="Normal"/>
    <w:next w:val="Normal"/>
    <w:link w:val="Heading3Char"/>
    <w:uiPriority w:val="9"/>
    <w:unhideWhenUsed/>
    <w:rsid w:val="00F31499"/>
    <w:pPr>
      <w:keepNext/>
      <w:keepLines/>
      <w:spacing w:before="4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1499"/>
    <w:rPr>
      <w:rFonts w:ascii="Times New Roman" w:eastAsiaTheme="majorEastAsia" w:hAnsi="Times New Roman" w:cstheme="majorBidi"/>
      <w:b/>
      <w:sz w:val="28"/>
      <w:szCs w:val="32"/>
    </w:rPr>
  </w:style>
  <w:style w:type="character" w:customStyle="1" w:styleId="Heading2Char">
    <w:name w:val="Heading 2 Char"/>
    <w:basedOn w:val="DefaultParagraphFont"/>
    <w:link w:val="Heading2"/>
    <w:rsid w:val="00F31499"/>
    <w:rPr>
      <w:rFonts w:ascii="Times New Roman" w:eastAsiaTheme="majorEastAsia" w:hAnsi="Times New Roman" w:cstheme="majorBidi"/>
      <w:b/>
      <w:sz w:val="28"/>
      <w:szCs w:val="32"/>
    </w:rPr>
  </w:style>
  <w:style w:type="character" w:styleId="Emphasis">
    <w:name w:val="Emphasis"/>
    <w:basedOn w:val="DefaultParagraphFont"/>
    <w:uiPriority w:val="20"/>
    <w:qFormat/>
    <w:rsid w:val="00096568"/>
    <w:rPr>
      <w:rFonts w:ascii="Times New Roman" w:hAnsi="Times New Roman"/>
      <w:b/>
      <w:i w:val="0"/>
      <w:iCs/>
      <w:sz w:val="22"/>
    </w:rPr>
  </w:style>
  <w:style w:type="paragraph" w:styleId="NoSpacing">
    <w:name w:val="No Spacing"/>
    <w:uiPriority w:val="99"/>
    <w:qFormat/>
    <w:rsid w:val="00096568"/>
    <w:pPr>
      <w:widowControl w:val="0"/>
      <w:spacing w:after="0" w:line="240" w:lineRule="auto"/>
    </w:pPr>
    <w:rPr>
      <w:rFonts w:ascii="Calibri" w:eastAsia="Calibri" w:hAnsi="Calibri" w:cs="Times New Roman"/>
      <w:lang w:val="en-US"/>
    </w:rPr>
  </w:style>
  <w:style w:type="paragraph" w:styleId="Subtitle">
    <w:name w:val="Subtitle"/>
    <w:aliases w:val="Sadaļas nosaukums"/>
    <w:basedOn w:val="Normal"/>
    <w:next w:val="Normal"/>
    <w:link w:val="SubtitleChar"/>
    <w:uiPriority w:val="11"/>
    <w:qFormat/>
    <w:rsid w:val="00904A52"/>
    <w:pPr>
      <w:numPr>
        <w:numId w:val="1"/>
      </w:numPr>
      <w:ind w:left="924" w:hanging="567"/>
    </w:pPr>
    <w:rPr>
      <w:b/>
    </w:rPr>
  </w:style>
  <w:style w:type="character" w:customStyle="1" w:styleId="SubtitleChar">
    <w:name w:val="Subtitle Char"/>
    <w:aliases w:val="Sadaļas nosaukums Char"/>
    <w:basedOn w:val="DefaultParagraphFont"/>
    <w:link w:val="Subtitle"/>
    <w:uiPriority w:val="11"/>
    <w:rsid w:val="00904A52"/>
    <w:rPr>
      <w:rFonts w:ascii="Times New Roman" w:eastAsia="Times New Roman" w:hAnsi="Times New Roman" w:cs="Times New Roman"/>
      <w:b/>
      <w:sz w:val="24"/>
      <w:szCs w:val="28"/>
      <w:lang w:eastAsia="x-none"/>
    </w:rPr>
  </w:style>
  <w:style w:type="table" w:styleId="TableGrid">
    <w:name w:val="Table Grid"/>
    <w:basedOn w:val="TableNormal"/>
    <w:uiPriority w:val="39"/>
    <w:rsid w:val="006E45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unhideWhenUsed/>
    <w:rsid w:val="006E450A"/>
  </w:style>
  <w:style w:type="character" w:customStyle="1" w:styleId="BodyTextChar">
    <w:name w:val="Body Text Char"/>
    <w:basedOn w:val="DefaultParagraphFont"/>
    <w:link w:val="BodyText"/>
    <w:uiPriority w:val="99"/>
    <w:rsid w:val="006E450A"/>
    <w:rPr>
      <w:rFonts w:ascii="Times New Roman" w:eastAsia="Times New Roman" w:hAnsi="Times New Roman" w:cs="Times New Roman"/>
      <w:sz w:val="24"/>
      <w:szCs w:val="28"/>
      <w:lang w:eastAsia="x-none"/>
    </w:rPr>
  </w:style>
  <w:style w:type="paragraph" w:styleId="ListParagraph">
    <w:name w:val="List Paragraph"/>
    <w:aliases w:val="Darba kartiba,Strip,H&amp;P List Paragraph,Normal bullet 2,Bullet list,2,Virsraksti,Saistīto dokumentu saraksts,Syle 1,PPS_Bullet,Table of contents numbered,Citation List,Punkti ar numuriem,Numurets,Colorful List - Accent 11"/>
    <w:basedOn w:val="Heading2"/>
    <w:next w:val="Normal"/>
    <w:link w:val="ListParagraphChar"/>
    <w:autoRedefine/>
    <w:uiPriority w:val="34"/>
    <w:qFormat/>
    <w:rsid w:val="005D1AEE"/>
    <w:pPr>
      <w:keepNext w:val="0"/>
      <w:keepLines w:val="0"/>
      <w:numPr>
        <w:numId w:val="47"/>
      </w:numPr>
      <w:ind w:left="714" w:hanging="357"/>
      <w:contextualSpacing/>
      <w:jc w:val="both"/>
      <w:outlineLvl w:val="2"/>
    </w:pPr>
    <w:rPr>
      <w:rFonts w:cs="Times New Roman"/>
      <w:b w:val="0"/>
      <w:color w:val="FF0000"/>
      <w:szCs w:val="24"/>
    </w:rPr>
  </w:style>
  <w:style w:type="paragraph" w:customStyle="1" w:styleId="StilsCentrts">
    <w:name w:val="Stils Centrēts"/>
    <w:basedOn w:val="Normal"/>
    <w:link w:val="StilsCentrtsRakstz"/>
    <w:rsid w:val="00F31499"/>
    <w:pPr>
      <w:jc w:val="center"/>
    </w:pPr>
    <w:rPr>
      <w:szCs w:val="20"/>
    </w:rPr>
  </w:style>
  <w:style w:type="character" w:customStyle="1" w:styleId="ListParagraphChar">
    <w:name w:val="List Paragraph Char"/>
    <w:aliases w:val="Darba kartiba Char,Strip Char,H&amp;P List Paragraph Char,Normal bullet 2 Char,Bullet list Char,2 Char,Virsraksti Char,Saistīto dokumentu saraksts Char,Syle 1 Char,PPS_Bullet Char,Table of contents numbered Char,Citation List Char"/>
    <w:basedOn w:val="DefaultParagraphFont"/>
    <w:link w:val="ListParagraph"/>
    <w:uiPriority w:val="34"/>
    <w:qFormat/>
    <w:rsid w:val="005D1AEE"/>
    <w:rPr>
      <w:rFonts w:ascii="Times New Roman" w:eastAsiaTheme="majorEastAsia" w:hAnsi="Times New Roman" w:cs="Times New Roman"/>
      <w:color w:val="FF0000"/>
      <w:sz w:val="24"/>
      <w:szCs w:val="24"/>
    </w:rPr>
  </w:style>
  <w:style w:type="paragraph" w:customStyle="1" w:styleId="StilsPamattekstsPirms0ptPc0pt">
    <w:name w:val="Stils Pamatteksts + Pirms:  0 pt Pēc:  0 pt"/>
    <w:basedOn w:val="BodyText"/>
    <w:autoRedefine/>
    <w:rsid w:val="0004417C"/>
    <w:pPr>
      <w:ind w:left="357" w:firstLine="0"/>
      <w:jc w:val="center"/>
    </w:pPr>
    <w:rPr>
      <w:b/>
      <w:bCs/>
      <w:szCs w:val="20"/>
    </w:rPr>
  </w:style>
  <w:style w:type="paragraph" w:customStyle="1" w:styleId="CommentText1">
    <w:name w:val="Comment Text1"/>
    <w:basedOn w:val="Normal"/>
    <w:link w:val="CommentTextChar"/>
    <w:uiPriority w:val="99"/>
    <w:unhideWhenUsed/>
    <w:rsid w:val="00036891"/>
    <w:rPr>
      <w:sz w:val="20"/>
      <w:szCs w:val="20"/>
      <w:lang w:eastAsia="en-GB"/>
    </w:rPr>
  </w:style>
  <w:style w:type="character" w:customStyle="1" w:styleId="CommentTextChar">
    <w:name w:val="Comment Text Char"/>
    <w:basedOn w:val="DefaultParagraphFont"/>
    <w:link w:val="CommentText1"/>
    <w:uiPriority w:val="99"/>
    <w:rsid w:val="00036891"/>
    <w:rPr>
      <w:rFonts w:ascii="Times New Roman" w:eastAsia="Times New Roman" w:hAnsi="Times New Roman" w:cs="Times New Roman"/>
      <w:sz w:val="20"/>
      <w:szCs w:val="20"/>
      <w:lang w:eastAsia="en-GB"/>
    </w:rPr>
  </w:style>
  <w:style w:type="paragraph" w:styleId="BalloonText">
    <w:name w:val="Balloon Text"/>
    <w:basedOn w:val="Normal"/>
    <w:link w:val="BalloonTextChar"/>
    <w:uiPriority w:val="99"/>
    <w:semiHidden/>
    <w:unhideWhenUsed/>
    <w:rsid w:val="0003689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36891"/>
    <w:rPr>
      <w:rFonts w:ascii="Segoe UI" w:eastAsia="Times New Roman" w:hAnsi="Segoe UI" w:cs="Segoe UI"/>
      <w:sz w:val="18"/>
      <w:szCs w:val="18"/>
      <w:lang w:eastAsia="x-none"/>
    </w:rPr>
  </w:style>
  <w:style w:type="paragraph" w:customStyle="1" w:styleId="StilsSarakstarindkopa">
    <w:name w:val="Stils Saraksta rindkopa"/>
    <w:aliases w:val="Paragrafi_1"/>
    <w:basedOn w:val="ListParagraph"/>
    <w:rsid w:val="004975AF"/>
    <w:pPr>
      <w:numPr>
        <w:numId w:val="2"/>
      </w:numPr>
    </w:pPr>
    <w:rPr>
      <w:szCs w:val="20"/>
    </w:rPr>
  </w:style>
  <w:style w:type="paragraph" w:styleId="FootnoteText">
    <w:name w:val="footnote text"/>
    <w:aliases w:val="Footnote Text Char Char,Footnote Text Char1 Char Char,Footnote Text Char Char Char Char,Footnote Text Char1 Char Char1 Char Char,Footnote Text Char Char Char Char Char Char,Footnote Text Char1 Char Char1 Char,Footnote,f,Fußnote,Char"/>
    <w:basedOn w:val="Normal"/>
    <w:link w:val="FootnoteTextChar"/>
    <w:uiPriority w:val="99"/>
    <w:unhideWhenUsed/>
    <w:qFormat/>
    <w:rsid w:val="0047011B"/>
    <w:rPr>
      <w:sz w:val="20"/>
      <w:szCs w:val="20"/>
    </w:rPr>
  </w:style>
  <w:style w:type="character" w:customStyle="1" w:styleId="FootnoteTextChar">
    <w:name w:val="Footnote Text Char"/>
    <w:aliases w:val="Footnote Text Char Char Char,Footnote Text Char1 Char Char Char,Footnote Text Char Char Char Char Char,Footnote Text Char1 Char Char1 Char Char Char,Footnote Text Char Char Char Char Char Char Char,Footnote Char,f Char,Fußnote Char"/>
    <w:basedOn w:val="DefaultParagraphFont"/>
    <w:link w:val="FootnoteText"/>
    <w:uiPriority w:val="99"/>
    <w:rsid w:val="0047011B"/>
    <w:rPr>
      <w:rFonts w:ascii="Times New Roman" w:eastAsia="Times New Roman" w:hAnsi="Times New Roman" w:cs="Times New Roman"/>
      <w:sz w:val="20"/>
      <w:szCs w:val="20"/>
      <w:lang w:eastAsia="x-none"/>
    </w:rPr>
  </w:style>
  <w:style w:type="character" w:styleId="FootnoteReference">
    <w:name w:val="footnote reference"/>
    <w:aliases w:val="Footnote sign,Style 4,Footnote Reference Number,fr,Footnote symbol,Footnote Reference Superscript,Footnote Refernece,ftref,Odwołanie przypisu,BVI fnr,Footnotes refss,SUPERS,Ref,de nota al pie,-E Fußnotenzeichen,stylish,callout,SUP,E"/>
    <w:basedOn w:val="DefaultParagraphFont"/>
    <w:uiPriority w:val="99"/>
    <w:qFormat/>
    <w:rsid w:val="00070A9D"/>
    <w:rPr>
      <w:rFonts w:ascii="Calibri" w:eastAsiaTheme="majorEastAsia" w:hAnsi="Calibri" w:cs="Times New Roman"/>
      <w:caps w:val="0"/>
      <w:smallCaps w:val="0"/>
      <w:strike w:val="0"/>
      <w:dstrike w:val="0"/>
      <w:vanish w:val="0"/>
      <w:sz w:val="20"/>
      <w:szCs w:val="20"/>
      <w:vertAlign w:val="baseline"/>
      <w:lang w:eastAsia="lv-LV"/>
    </w:rPr>
  </w:style>
  <w:style w:type="character" w:styleId="UnresolvedMention">
    <w:name w:val="Unresolved Mention"/>
    <w:uiPriority w:val="99"/>
    <w:semiHidden/>
    <w:unhideWhenUsed/>
    <w:rsid w:val="00691D2F"/>
    <w:rPr>
      <w:color w:val="605E5C"/>
      <w:shd w:val="clear" w:color="auto" w:fill="E1DFDD"/>
    </w:rPr>
  </w:style>
  <w:style w:type="paragraph" w:customStyle="1" w:styleId="StilsStilsSarakstarindkopa">
    <w:name w:val="Stils Stils Saraksta rindkopa"/>
    <w:aliases w:val="Paragrafu_numuri + Pasvītrojums"/>
    <w:basedOn w:val="StilsSarakstarindkopa"/>
    <w:rsid w:val="00691D2F"/>
    <w:pPr>
      <w:numPr>
        <w:numId w:val="3"/>
      </w:numPr>
    </w:pPr>
    <w:rPr>
      <w:u w:val="single"/>
    </w:rPr>
  </w:style>
  <w:style w:type="character" w:customStyle="1" w:styleId="StilsCentrtsRakstz">
    <w:name w:val="Stils Centrēts Rakstz."/>
    <w:basedOn w:val="DefaultParagraphFont"/>
    <w:link w:val="StilsCentrts"/>
    <w:rsid w:val="00F31499"/>
    <w:rPr>
      <w:rFonts w:ascii="Times New Roman" w:eastAsia="Times New Roman" w:hAnsi="Times New Roman" w:cs="Times New Roman"/>
      <w:sz w:val="28"/>
      <w:szCs w:val="20"/>
      <w:lang w:eastAsia="x-none"/>
    </w:rPr>
  </w:style>
  <w:style w:type="paragraph" w:customStyle="1" w:styleId="Stils12ptPakreisi063cmPirms0ptPc0pt1">
    <w:name w:val="Stils 12 pt Pa kreisi:  0.63 cm Pirms:  0 pt Pēc:  0 pt1"/>
    <w:basedOn w:val="Normal"/>
    <w:rsid w:val="00604CC2"/>
  </w:style>
  <w:style w:type="paragraph" w:customStyle="1" w:styleId="StilsVirsraksts2Pakreisi127cm">
    <w:name w:val="Stils Virsraksts 2 + Pa kreisi:  1.27 cm"/>
    <w:basedOn w:val="Heading2"/>
    <w:rsid w:val="00BF7C35"/>
    <w:pPr>
      <w:ind w:left="720"/>
    </w:pPr>
    <w:rPr>
      <w:rFonts w:eastAsia="Times New Roman" w:cs="Times New Roman"/>
      <w:bCs/>
      <w:szCs w:val="20"/>
    </w:rPr>
  </w:style>
  <w:style w:type="character" w:customStyle="1" w:styleId="Heading3Char">
    <w:name w:val="Heading 3 Char"/>
    <w:basedOn w:val="DefaultParagraphFont"/>
    <w:link w:val="Heading3"/>
    <w:uiPriority w:val="9"/>
    <w:rsid w:val="00F31499"/>
    <w:rPr>
      <w:rFonts w:asciiTheme="majorHAnsi" w:eastAsiaTheme="majorEastAsia" w:hAnsiTheme="majorHAnsi" w:cstheme="majorBidi"/>
      <w:color w:val="1F3763" w:themeColor="accent1" w:themeShade="7F"/>
      <w:sz w:val="24"/>
      <w:szCs w:val="24"/>
      <w:lang w:eastAsia="x-none"/>
    </w:rPr>
  </w:style>
  <w:style w:type="paragraph" w:customStyle="1" w:styleId="TSdetaliztaprasibaaiziekavas">
    <w:name w:val="TS detalizēta prasiba aiz iekavas"/>
    <w:basedOn w:val="Stils12ptPakreisi063cmPirms0ptPc0pt1"/>
    <w:rsid w:val="00FE48C7"/>
    <w:pPr>
      <w:ind w:left="714" w:hanging="357"/>
    </w:pPr>
    <w:rPr>
      <w:szCs w:val="20"/>
    </w:rPr>
  </w:style>
  <w:style w:type="paragraph" w:styleId="TOCHeading">
    <w:name w:val="TOC Heading"/>
    <w:basedOn w:val="Heading1"/>
    <w:next w:val="Normal"/>
    <w:uiPriority w:val="39"/>
    <w:unhideWhenUsed/>
    <w:qFormat/>
    <w:rsid w:val="004B0921"/>
    <w:pPr>
      <w:spacing w:before="240" w:line="259" w:lineRule="auto"/>
      <w:jc w:val="left"/>
      <w:outlineLvl w:val="9"/>
    </w:pPr>
    <w:rPr>
      <w:rFonts w:asciiTheme="majorHAnsi" w:hAnsiTheme="majorHAnsi"/>
      <w:b w:val="0"/>
      <w:color w:val="2F5496" w:themeColor="accent1" w:themeShade="BF"/>
      <w:sz w:val="32"/>
      <w:lang w:eastAsia="lv-LV"/>
    </w:rPr>
  </w:style>
  <w:style w:type="paragraph" w:styleId="TOC1">
    <w:name w:val="toc 1"/>
    <w:basedOn w:val="Normal"/>
    <w:next w:val="Normal"/>
    <w:autoRedefine/>
    <w:uiPriority w:val="39"/>
    <w:unhideWhenUsed/>
    <w:rsid w:val="004B0921"/>
    <w:pPr>
      <w:spacing w:after="100"/>
    </w:pPr>
  </w:style>
  <w:style w:type="paragraph" w:styleId="TOC2">
    <w:name w:val="toc 2"/>
    <w:basedOn w:val="Normal"/>
    <w:next w:val="Normal"/>
    <w:autoRedefine/>
    <w:uiPriority w:val="39"/>
    <w:unhideWhenUsed/>
    <w:rsid w:val="004B0921"/>
    <w:pPr>
      <w:spacing w:after="100"/>
      <w:ind w:left="240"/>
    </w:pPr>
  </w:style>
  <w:style w:type="character" w:styleId="Hyperlink">
    <w:name w:val="Hyperlink"/>
    <w:basedOn w:val="DefaultParagraphFont"/>
    <w:uiPriority w:val="99"/>
    <w:unhideWhenUsed/>
    <w:rsid w:val="004B0921"/>
    <w:rPr>
      <w:color w:val="0563C1" w:themeColor="hyperlink"/>
      <w:u w:val="single"/>
    </w:rPr>
  </w:style>
  <w:style w:type="character" w:customStyle="1" w:styleId="CommentReference1">
    <w:name w:val="Comment Reference1"/>
    <w:basedOn w:val="DefaultParagraphFont"/>
    <w:unhideWhenUsed/>
    <w:rPr>
      <w:sz w:val="16"/>
      <w:szCs w:val="16"/>
    </w:rPr>
  </w:style>
  <w:style w:type="paragraph" w:customStyle="1" w:styleId="CommentSubject1">
    <w:name w:val="Comment Subject1"/>
    <w:basedOn w:val="CommentText1"/>
    <w:next w:val="CommentText1"/>
    <w:link w:val="CommentSubjectChar"/>
    <w:uiPriority w:val="99"/>
    <w:semiHidden/>
    <w:unhideWhenUsed/>
    <w:rsid w:val="002A3F1E"/>
    <w:rPr>
      <w:b/>
      <w:bCs/>
      <w:lang w:eastAsia="x-none"/>
    </w:rPr>
  </w:style>
  <w:style w:type="character" w:customStyle="1" w:styleId="CommentSubjectChar">
    <w:name w:val="Comment Subject Char"/>
    <w:basedOn w:val="CommentTextChar"/>
    <w:link w:val="CommentSubject1"/>
    <w:uiPriority w:val="99"/>
    <w:semiHidden/>
    <w:rsid w:val="002A3F1E"/>
    <w:rPr>
      <w:rFonts w:ascii="Times New Roman" w:eastAsia="Times New Roman" w:hAnsi="Times New Roman" w:cs="Times New Roman"/>
      <w:b/>
      <w:bCs/>
      <w:sz w:val="20"/>
      <w:szCs w:val="20"/>
      <w:lang w:eastAsia="x-none"/>
    </w:rPr>
  </w:style>
  <w:style w:type="paragraph" w:styleId="Revision">
    <w:name w:val="Revision"/>
    <w:hidden/>
    <w:uiPriority w:val="99"/>
    <w:semiHidden/>
    <w:rsid w:val="00621A0A"/>
    <w:pPr>
      <w:spacing w:after="0" w:line="240" w:lineRule="auto"/>
    </w:pPr>
    <w:rPr>
      <w:rFonts w:ascii="Garamond" w:eastAsia="Calibri" w:hAnsi="Garamond" w:cs="Times New Roman"/>
      <w:sz w:val="24"/>
    </w:rPr>
  </w:style>
  <w:style w:type="paragraph" w:customStyle="1" w:styleId="StyleTSdetaliztaprasibaaiziekavasAfter9pt">
    <w:name w:val="Style TS detalizēta prasiba aiz iekavas + After:  9 pt"/>
    <w:basedOn w:val="TSdetaliztaprasibaaiziekavas"/>
    <w:rsid w:val="00747861"/>
    <w:pPr>
      <w:numPr>
        <w:numId w:val="13"/>
      </w:numPr>
    </w:pPr>
  </w:style>
  <w:style w:type="paragraph" w:styleId="Header">
    <w:name w:val="header"/>
    <w:basedOn w:val="Normal"/>
    <w:link w:val="HeaderChar"/>
    <w:uiPriority w:val="99"/>
    <w:unhideWhenUsed/>
    <w:rsid w:val="006B4864"/>
    <w:pPr>
      <w:tabs>
        <w:tab w:val="center" w:pos="4153"/>
        <w:tab w:val="right" w:pos="8306"/>
      </w:tabs>
    </w:pPr>
  </w:style>
  <w:style w:type="character" w:customStyle="1" w:styleId="HeaderChar">
    <w:name w:val="Header Char"/>
    <w:basedOn w:val="DefaultParagraphFont"/>
    <w:link w:val="Header"/>
    <w:uiPriority w:val="99"/>
    <w:rsid w:val="005562AB"/>
    <w:rPr>
      <w:rFonts w:ascii="Times New Roman" w:eastAsia="Times New Roman" w:hAnsi="Times New Roman" w:cs="Times New Roman"/>
      <w:sz w:val="24"/>
      <w:szCs w:val="28"/>
      <w:lang w:eastAsia="x-none"/>
    </w:rPr>
  </w:style>
  <w:style w:type="paragraph" w:styleId="Footer">
    <w:name w:val="footer"/>
    <w:basedOn w:val="Normal"/>
    <w:link w:val="FooterChar"/>
    <w:uiPriority w:val="99"/>
    <w:unhideWhenUsed/>
    <w:rsid w:val="006B4864"/>
    <w:pPr>
      <w:tabs>
        <w:tab w:val="center" w:pos="4153"/>
        <w:tab w:val="right" w:pos="8306"/>
      </w:tabs>
    </w:pPr>
  </w:style>
  <w:style w:type="character" w:customStyle="1" w:styleId="FooterChar">
    <w:name w:val="Footer Char"/>
    <w:basedOn w:val="DefaultParagraphFont"/>
    <w:link w:val="Footer"/>
    <w:uiPriority w:val="99"/>
    <w:rsid w:val="005562AB"/>
    <w:rPr>
      <w:rFonts w:ascii="Times New Roman" w:eastAsia="Times New Roman" w:hAnsi="Times New Roman" w:cs="Times New Roman"/>
      <w:sz w:val="24"/>
      <w:szCs w:val="28"/>
      <w:lang w:eastAsia="x-none"/>
    </w:rPr>
  </w:style>
  <w:style w:type="paragraph" w:styleId="NormalWeb">
    <w:name w:val="Normal (Web)"/>
    <w:basedOn w:val="Normal"/>
    <w:uiPriority w:val="99"/>
    <w:unhideWhenUsed/>
    <w:rsid w:val="00165AC9"/>
    <w:pPr>
      <w:spacing w:before="100" w:beforeAutospacing="1" w:after="100" w:afterAutospacing="1"/>
      <w:ind w:left="0" w:firstLine="0"/>
      <w:jc w:val="left"/>
    </w:pPr>
    <w:rPr>
      <w:szCs w:val="24"/>
      <w:lang w:eastAsia="lv-LV"/>
    </w:rPr>
  </w:style>
  <w:style w:type="paragraph" w:styleId="BodyTextFirstIndent">
    <w:name w:val="Body Text First Indent"/>
    <w:basedOn w:val="BodyText"/>
    <w:link w:val="BodyTextFirstIndentChar"/>
    <w:uiPriority w:val="99"/>
    <w:semiHidden/>
    <w:unhideWhenUsed/>
    <w:rsid w:val="00680F1B"/>
    <w:pPr>
      <w:ind w:firstLine="360"/>
    </w:pPr>
  </w:style>
  <w:style w:type="character" w:customStyle="1" w:styleId="BodyTextFirstIndentChar">
    <w:name w:val="Body Text First Indent Char"/>
    <w:basedOn w:val="BodyTextChar"/>
    <w:link w:val="BodyTextFirstIndent"/>
    <w:uiPriority w:val="99"/>
    <w:semiHidden/>
    <w:rsid w:val="00680F1B"/>
    <w:rPr>
      <w:rFonts w:ascii="Times New Roman" w:eastAsia="Times New Roman" w:hAnsi="Times New Roman" w:cs="Times New Roman"/>
      <w:sz w:val="24"/>
      <w:szCs w:val="28"/>
      <w:lang w:eastAsia="x-none"/>
    </w:rPr>
  </w:style>
  <w:style w:type="character" w:styleId="FollowedHyperlink">
    <w:name w:val="FollowedHyperlink"/>
    <w:basedOn w:val="DefaultParagraphFont"/>
    <w:uiPriority w:val="99"/>
    <w:semiHidden/>
    <w:unhideWhenUsed/>
    <w:rsid w:val="008B287D"/>
    <w:rPr>
      <w:color w:val="954F72" w:themeColor="followedHyperlink"/>
      <w:u w:val="single"/>
    </w:rPr>
  </w:style>
  <w:style w:type="paragraph" w:customStyle="1" w:styleId="oj-normal">
    <w:name w:val="oj-normal"/>
    <w:basedOn w:val="Normal"/>
    <w:rsid w:val="00024DCE"/>
    <w:pPr>
      <w:spacing w:before="100" w:beforeAutospacing="1" w:after="100" w:afterAutospacing="1"/>
      <w:ind w:left="0" w:firstLine="0"/>
      <w:jc w:val="left"/>
    </w:pPr>
    <w:rPr>
      <w:szCs w:val="24"/>
      <w:lang w:eastAsia="lv-LV"/>
    </w:rPr>
  </w:style>
  <w:style w:type="character" w:styleId="Strong">
    <w:name w:val="Strong"/>
    <w:basedOn w:val="DefaultParagraphFont"/>
    <w:uiPriority w:val="22"/>
    <w:qFormat/>
    <w:rsid w:val="00391F14"/>
    <w:rPr>
      <w:b/>
      <w:bCs/>
    </w:rPr>
  </w:style>
  <w:style w:type="paragraph" w:customStyle="1" w:styleId="Heading1NoSpacing">
    <w:name w:val="Heading 1 No Spacing"/>
    <w:basedOn w:val="Heading1"/>
    <w:next w:val="Heading2"/>
    <w:link w:val="Heading1NoSpacingChar"/>
    <w:uiPriority w:val="9"/>
    <w:qFormat/>
    <w:rsid w:val="003E748D"/>
    <w:pPr>
      <w:spacing w:line="360" w:lineRule="auto"/>
      <w:ind w:left="0" w:firstLine="0"/>
      <w:jc w:val="right"/>
    </w:pPr>
    <w:rPr>
      <w:rFonts w:asciiTheme="majorHAnsi" w:hAnsiTheme="majorHAnsi"/>
      <w:b w:val="0"/>
      <w:bCs/>
      <w:kern w:val="32"/>
      <w:sz w:val="26"/>
      <w:szCs w:val="28"/>
      <w:lang w:eastAsia="lv-LV"/>
    </w:rPr>
  </w:style>
  <w:style w:type="character" w:customStyle="1" w:styleId="Heading1NoSpacingChar">
    <w:name w:val="Heading 1 No Spacing Char"/>
    <w:basedOn w:val="DefaultParagraphFont"/>
    <w:link w:val="Heading1NoSpacing"/>
    <w:uiPriority w:val="9"/>
    <w:rsid w:val="003E748D"/>
    <w:rPr>
      <w:rFonts w:asciiTheme="majorHAnsi" w:eastAsiaTheme="majorEastAsia" w:hAnsiTheme="majorHAnsi" w:cstheme="majorBidi"/>
      <w:bCs/>
      <w:kern w:val="32"/>
      <w:sz w:val="26"/>
      <w:szCs w:val="28"/>
      <w:lang w:eastAsia="lv-LV"/>
    </w:rPr>
  </w:style>
  <w:style w:type="paragraph" w:styleId="CommentText">
    <w:name w:val="annotation text"/>
    <w:basedOn w:val="Normal"/>
    <w:link w:val="CommentTextChar1"/>
    <w:uiPriority w:val="99"/>
    <w:unhideWhenUsed/>
    <w:rPr>
      <w:sz w:val="20"/>
      <w:szCs w:val="20"/>
    </w:rPr>
  </w:style>
  <w:style w:type="character" w:customStyle="1" w:styleId="CommentTextChar1">
    <w:name w:val="Comment Text Char1"/>
    <w:basedOn w:val="DefaultParagraphFont"/>
    <w:link w:val="CommentText"/>
    <w:uiPriority w:val="99"/>
    <w:rPr>
      <w:rFonts w:ascii="Times New Roman" w:eastAsia="Times New Roman" w:hAnsi="Times New Roman" w:cs="Times New Roman"/>
      <w:sz w:val="20"/>
      <w:szCs w:val="20"/>
      <w:lang w:eastAsia="x-none"/>
    </w:rPr>
  </w:style>
  <w:style w:type="character" w:styleId="CommentReference">
    <w:name w:val="annotation reference"/>
    <w:basedOn w:val="DefaultParagraphFont"/>
    <w:semiHidden/>
    <w:unhideWhenUsed/>
    <w:rPr>
      <w:sz w:val="16"/>
      <w:szCs w:val="16"/>
    </w:rPr>
  </w:style>
  <w:style w:type="paragraph" w:styleId="CommentSubject">
    <w:name w:val="annotation subject"/>
    <w:basedOn w:val="CommentText"/>
    <w:next w:val="CommentText"/>
    <w:link w:val="CommentSubjectChar1"/>
    <w:uiPriority w:val="99"/>
    <w:semiHidden/>
    <w:unhideWhenUsed/>
    <w:rsid w:val="00B84D8F"/>
    <w:rPr>
      <w:b/>
      <w:bCs/>
    </w:rPr>
  </w:style>
  <w:style w:type="character" w:customStyle="1" w:styleId="CommentSubjectChar1">
    <w:name w:val="Comment Subject Char1"/>
    <w:basedOn w:val="CommentTextChar1"/>
    <w:link w:val="CommentSubject"/>
    <w:uiPriority w:val="99"/>
    <w:semiHidden/>
    <w:rsid w:val="00B84D8F"/>
    <w:rPr>
      <w:rFonts w:ascii="Times New Roman" w:eastAsia="Times New Roman" w:hAnsi="Times New Roman" w:cs="Times New Roman"/>
      <w:b/>
      <w:bCs/>
      <w:sz w:val="20"/>
      <w:szCs w:val="20"/>
      <w:lang w:eastAsia="x-none"/>
    </w:rPr>
  </w:style>
  <w:style w:type="paragraph" w:customStyle="1" w:styleId="Default">
    <w:name w:val="Default"/>
    <w:rsid w:val="002009FC"/>
    <w:pPr>
      <w:autoSpaceDE w:val="0"/>
      <w:autoSpaceDN w:val="0"/>
      <w:adjustRightInd w:val="0"/>
      <w:spacing w:after="0" w:line="240" w:lineRule="auto"/>
    </w:pPr>
    <w:rPr>
      <w:rFonts w:ascii="Nunito ExtraLight" w:hAnsi="Nunito ExtraLight" w:cs="Nunito ExtraLight"/>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28227">
      <w:bodyDiv w:val="1"/>
      <w:marLeft w:val="0"/>
      <w:marRight w:val="0"/>
      <w:marTop w:val="0"/>
      <w:marBottom w:val="0"/>
      <w:divBdr>
        <w:top w:val="none" w:sz="0" w:space="0" w:color="auto"/>
        <w:left w:val="none" w:sz="0" w:space="0" w:color="auto"/>
        <w:bottom w:val="none" w:sz="0" w:space="0" w:color="auto"/>
        <w:right w:val="none" w:sz="0" w:space="0" w:color="auto"/>
      </w:divBdr>
    </w:div>
    <w:div w:id="39481241">
      <w:bodyDiv w:val="1"/>
      <w:marLeft w:val="0"/>
      <w:marRight w:val="0"/>
      <w:marTop w:val="0"/>
      <w:marBottom w:val="0"/>
      <w:divBdr>
        <w:top w:val="none" w:sz="0" w:space="0" w:color="auto"/>
        <w:left w:val="none" w:sz="0" w:space="0" w:color="auto"/>
        <w:bottom w:val="none" w:sz="0" w:space="0" w:color="auto"/>
        <w:right w:val="none" w:sz="0" w:space="0" w:color="auto"/>
      </w:divBdr>
    </w:div>
    <w:div w:id="42214349">
      <w:bodyDiv w:val="1"/>
      <w:marLeft w:val="0"/>
      <w:marRight w:val="0"/>
      <w:marTop w:val="0"/>
      <w:marBottom w:val="0"/>
      <w:divBdr>
        <w:top w:val="none" w:sz="0" w:space="0" w:color="auto"/>
        <w:left w:val="none" w:sz="0" w:space="0" w:color="auto"/>
        <w:bottom w:val="none" w:sz="0" w:space="0" w:color="auto"/>
        <w:right w:val="none" w:sz="0" w:space="0" w:color="auto"/>
      </w:divBdr>
    </w:div>
    <w:div w:id="57290779">
      <w:bodyDiv w:val="1"/>
      <w:marLeft w:val="0"/>
      <w:marRight w:val="0"/>
      <w:marTop w:val="0"/>
      <w:marBottom w:val="0"/>
      <w:divBdr>
        <w:top w:val="none" w:sz="0" w:space="0" w:color="auto"/>
        <w:left w:val="none" w:sz="0" w:space="0" w:color="auto"/>
        <w:bottom w:val="none" w:sz="0" w:space="0" w:color="auto"/>
        <w:right w:val="none" w:sz="0" w:space="0" w:color="auto"/>
      </w:divBdr>
      <w:divsChild>
        <w:div w:id="105472067">
          <w:marLeft w:val="0"/>
          <w:marRight w:val="0"/>
          <w:marTop w:val="0"/>
          <w:marBottom w:val="0"/>
          <w:divBdr>
            <w:top w:val="none" w:sz="0" w:space="0" w:color="auto"/>
            <w:left w:val="none" w:sz="0" w:space="0" w:color="auto"/>
            <w:bottom w:val="none" w:sz="0" w:space="0" w:color="auto"/>
            <w:right w:val="none" w:sz="0" w:space="0" w:color="auto"/>
          </w:divBdr>
        </w:div>
      </w:divsChild>
    </w:div>
    <w:div w:id="58328732">
      <w:bodyDiv w:val="1"/>
      <w:marLeft w:val="0"/>
      <w:marRight w:val="0"/>
      <w:marTop w:val="0"/>
      <w:marBottom w:val="0"/>
      <w:divBdr>
        <w:top w:val="none" w:sz="0" w:space="0" w:color="auto"/>
        <w:left w:val="none" w:sz="0" w:space="0" w:color="auto"/>
        <w:bottom w:val="none" w:sz="0" w:space="0" w:color="auto"/>
        <w:right w:val="none" w:sz="0" w:space="0" w:color="auto"/>
      </w:divBdr>
      <w:divsChild>
        <w:div w:id="1060637190">
          <w:marLeft w:val="0"/>
          <w:marRight w:val="0"/>
          <w:marTop w:val="0"/>
          <w:marBottom w:val="0"/>
          <w:divBdr>
            <w:top w:val="none" w:sz="0" w:space="0" w:color="auto"/>
            <w:left w:val="none" w:sz="0" w:space="0" w:color="auto"/>
            <w:bottom w:val="none" w:sz="0" w:space="0" w:color="auto"/>
            <w:right w:val="none" w:sz="0" w:space="0" w:color="auto"/>
          </w:divBdr>
        </w:div>
      </w:divsChild>
    </w:div>
    <w:div w:id="70592411">
      <w:bodyDiv w:val="1"/>
      <w:marLeft w:val="0"/>
      <w:marRight w:val="0"/>
      <w:marTop w:val="0"/>
      <w:marBottom w:val="0"/>
      <w:divBdr>
        <w:top w:val="none" w:sz="0" w:space="0" w:color="auto"/>
        <w:left w:val="none" w:sz="0" w:space="0" w:color="auto"/>
        <w:bottom w:val="none" w:sz="0" w:space="0" w:color="auto"/>
        <w:right w:val="none" w:sz="0" w:space="0" w:color="auto"/>
      </w:divBdr>
    </w:div>
    <w:div w:id="84543807">
      <w:bodyDiv w:val="1"/>
      <w:marLeft w:val="0"/>
      <w:marRight w:val="0"/>
      <w:marTop w:val="0"/>
      <w:marBottom w:val="0"/>
      <w:divBdr>
        <w:top w:val="none" w:sz="0" w:space="0" w:color="auto"/>
        <w:left w:val="none" w:sz="0" w:space="0" w:color="auto"/>
        <w:bottom w:val="none" w:sz="0" w:space="0" w:color="auto"/>
        <w:right w:val="none" w:sz="0" w:space="0" w:color="auto"/>
      </w:divBdr>
      <w:divsChild>
        <w:div w:id="203641405">
          <w:marLeft w:val="0"/>
          <w:marRight w:val="0"/>
          <w:marTop w:val="0"/>
          <w:marBottom w:val="0"/>
          <w:divBdr>
            <w:top w:val="none" w:sz="0" w:space="0" w:color="auto"/>
            <w:left w:val="none" w:sz="0" w:space="0" w:color="auto"/>
            <w:bottom w:val="none" w:sz="0" w:space="0" w:color="auto"/>
            <w:right w:val="none" w:sz="0" w:space="0" w:color="auto"/>
          </w:divBdr>
        </w:div>
      </w:divsChild>
    </w:div>
    <w:div w:id="96609382">
      <w:bodyDiv w:val="1"/>
      <w:marLeft w:val="0"/>
      <w:marRight w:val="0"/>
      <w:marTop w:val="0"/>
      <w:marBottom w:val="0"/>
      <w:divBdr>
        <w:top w:val="none" w:sz="0" w:space="0" w:color="auto"/>
        <w:left w:val="none" w:sz="0" w:space="0" w:color="auto"/>
        <w:bottom w:val="none" w:sz="0" w:space="0" w:color="auto"/>
        <w:right w:val="none" w:sz="0" w:space="0" w:color="auto"/>
      </w:divBdr>
      <w:divsChild>
        <w:div w:id="2139758050">
          <w:marLeft w:val="0"/>
          <w:marRight w:val="0"/>
          <w:marTop w:val="0"/>
          <w:marBottom w:val="0"/>
          <w:divBdr>
            <w:top w:val="none" w:sz="0" w:space="0" w:color="auto"/>
            <w:left w:val="none" w:sz="0" w:space="0" w:color="auto"/>
            <w:bottom w:val="none" w:sz="0" w:space="0" w:color="auto"/>
            <w:right w:val="none" w:sz="0" w:space="0" w:color="auto"/>
          </w:divBdr>
        </w:div>
      </w:divsChild>
    </w:div>
    <w:div w:id="161244320">
      <w:bodyDiv w:val="1"/>
      <w:marLeft w:val="0"/>
      <w:marRight w:val="0"/>
      <w:marTop w:val="0"/>
      <w:marBottom w:val="0"/>
      <w:divBdr>
        <w:top w:val="none" w:sz="0" w:space="0" w:color="auto"/>
        <w:left w:val="none" w:sz="0" w:space="0" w:color="auto"/>
        <w:bottom w:val="none" w:sz="0" w:space="0" w:color="auto"/>
        <w:right w:val="none" w:sz="0" w:space="0" w:color="auto"/>
      </w:divBdr>
      <w:divsChild>
        <w:div w:id="981157710">
          <w:marLeft w:val="0"/>
          <w:marRight w:val="0"/>
          <w:marTop w:val="0"/>
          <w:marBottom w:val="0"/>
          <w:divBdr>
            <w:top w:val="none" w:sz="0" w:space="0" w:color="auto"/>
            <w:left w:val="none" w:sz="0" w:space="0" w:color="auto"/>
            <w:bottom w:val="none" w:sz="0" w:space="0" w:color="auto"/>
            <w:right w:val="none" w:sz="0" w:space="0" w:color="auto"/>
          </w:divBdr>
        </w:div>
      </w:divsChild>
    </w:div>
    <w:div w:id="165052131">
      <w:bodyDiv w:val="1"/>
      <w:marLeft w:val="0"/>
      <w:marRight w:val="0"/>
      <w:marTop w:val="0"/>
      <w:marBottom w:val="0"/>
      <w:divBdr>
        <w:top w:val="none" w:sz="0" w:space="0" w:color="auto"/>
        <w:left w:val="none" w:sz="0" w:space="0" w:color="auto"/>
        <w:bottom w:val="none" w:sz="0" w:space="0" w:color="auto"/>
        <w:right w:val="none" w:sz="0" w:space="0" w:color="auto"/>
      </w:divBdr>
      <w:divsChild>
        <w:div w:id="398090150">
          <w:marLeft w:val="0"/>
          <w:marRight w:val="0"/>
          <w:marTop w:val="0"/>
          <w:marBottom w:val="0"/>
          <w:divBdr>
            <w:top w:val="none" w:sz="0" w:space="0" w:color="auto"/>
            <w:left w:val="none" w:sz="0" w:space="0" w:color="auto"/>
            <w:bottom w:val="none" w:sz="0" w:space="0" w:color="auto"/>
            <w:right w:val="none" w:sz="0" w:space="0" w:color="auto"/>
          </w:divBdr>
        </w:div>
      </w:divsChild>
    </w:div>
    <w:div w:id="197353194">
      <w:bodyDiv w:val="1"/>
      <w:marLeft w:val="0"/>
      <w:marRight w:val="0"/>
      <w:marTop w:val="0"/>
      <w:marBottom w:val="0"/>
      <w:divBdr>
        <w:top w:val="none" w:sz="0" w:space="0" w:color="auto"/>
        <w:left w:val="none" w:sz="0" w:space="0" w:color="auto"/>
        <w:bottom w:val="none" w:sz="0" w:space="0" w:color="auto"/>
        <w:right w:val="none" w:sz="0" w:space="0" w:color="auto"/>
      </w:divBdr>
    </w:div>
    <w:div w:id="197788506">
      <w:bodyDiv w:val="1"/>
      <w:marLeft w:val="0"/>
      <w:marRight w:val="0"/>
      <w:marTop w:val="0"/>
      <w:marBottom w:val="0"/>
      <w:divBdr>
        <w:top w:val="none" w:sz="0" w:space="0" w:color="auto"/>
        <w:left w:val="none" w:sz="0" w:space="0" w:color="auto"/>
        <w:bottom w:val="none" w:sz="0" w:space="0" w:color="auto"/>
        <w:right w:val="none" w:sz="0" w:space="0" w:color="auto"/>
      </w:divBdr>
    </w:div>
    <w:div w:id="235021058">
      <w:bodyDiv w:val="1"/>
      <w:marLeft w:val="0"/>
      <w:marRight w:val="0"/>
      <w:marTop w:val="0"/>
      <w:marBottom w:val="0"/>
      <w:divBdr>
        <w:top w:val="none" w:sz="0" w:space="0" w:color="auto"/>
        <w:left w:val="none" w:sz="0" w:space="0" w:color="auto"/>
        <w:bottom w:val="none" w:sz="0" w:space="0" w:color="auto"/>
        <w:right w:val="none" w:sz="0" w:space="0" w:color="auto"/>
      </w:divBdr>
    </w:div>
    <w:div w:id="254099921">
      <w:bodyDiv w:val="1"/>
      <w:marLeft w:val="0"/>
      <w:marRight w:val="0"/>
      <w:marTop w:val="0"/>
      <w:marBottom w:val="0"/>
      <w:divBdr>
        <w:top w:val="none" w:sz="0" w:space="0" w:color="auto"/>
        <w:left w:val="none" w:sz="0" w:space="0" w:color="auto"/>
        <w:bottom w:val="none" w:sz="0" w:space="0" w:color="auto"/>
        <w:right w:val="none" w:sz="0" w:space="0" w:color="auto"/>
      </w:divBdr>
      <w:divsChild>
        <w:div w:id="210002317">
          <w:marLeft w:val="0"/>
          <w:marRight w:val="0"/>
          <w:marTop w:val="0"/>
          <w:marBottom w:val="0"/>
          <w:divBdr>
            <w:top w:val="none" w:sz="0" w:space="0" w:color="auto"/>
            <w:left w:val="none" w:sz="0" w:space="0" w:color="auto"/>
            <w:bottom w:val="none" w:sz="0" w:space="0" w:color="auto"/>
            <w:right w:val="none" w:sz="0" w:space="0" w:color="auto"/>
          </w:divBdr>
        </w:div>
      </w:divsChild>
    </w:div>
    <w:div w:id="305664075">
      <w:bodyDiv w:val="1"/>
      <w:marLeft w:val="0"/>
      <w:marRight w:val="0"/>
      <w:marTop w:val="0"/>
      <w:marBottom w:val="0"/>
      <w:divBdr>
        <w:top w:val="none" w:sz="0" w:space="0" w:color="auto"/>
        <w:left w:val="none" w:sz="0" w:space="0" w:color="auto"/>
        <w:bottom w:val="none" w:sz="0" w:space="0" w:color="auto"/>
        <w:right w:val="none" w:sz="0" w:space="0" w:color="auto"/>
      </w:divBdr>
      <w:divsChild>
        <w:div w:id="1309283153">
          <w:marLeft w:val="0"/>
          <w:marRight w:val="0"/>
          <w:marTop w:val="0"/>
          <w:marBottom w:val="0"/>
          <w:divBdr>
            <w:top w:val="none" w:sz="0" w:space="0" w:color="auto"/>
            <w:left w:val="none" w:sz="0" w:space="0" w:color="auto"/>
            <w:bottom w:val="none" w:sz="0" w:space="0" w:color="auto"/>
            <w:right w:val="none" w:sz="0" w:space="0" w:color="auto"/>
          </w:divBdr>
        </w:div>
      </w:divsChild>
    </w:div>
    <w:div w:id="325715536">
      <w:bodyDiv w:val="1"/>
      <w:marLeft w:val="0"/>
      <w:marRight w:val="0"/>
      <w:marTop w:val="0"/>
      <w:marBottom w:val="0"/>
      <w:divBdr>
        <w:top w:val="none" w:sz="0" w:space="0" w:color="auto"/>
        <w:left w:val="none" w:sz="0" w:space="0" w:color="auto"/>
        <w:bottom w:val="none" w:sz="0" w:space="0" w:color="auto"/>
        <w:right w:val="none" w:sz="0" w:space="0" w:color="auto"/>
      </w:divBdr>
      <w:divsChild>
        <w:div w:id="709379724">
          <w:marLeft w:val="0"/>
          <w:marRight w:val="0"/>
          <w:marTop w:val="0"/>
          <w:marBottom w:val="0"/>
          <w:divBdr>
            <w:top w:val="none" w:sz="0" w:space="0" w:color="auto"/>
            <w:left w:val="none" w:sz="0" w:space="0" w:color="auto"/>
            <w:bottom w:val="none" w:sz="0" w:space="0" w:color="auto"/>
            <w:right w:val="none" w:sz="0" w:space="0" w:color="auto"/>
          </w:divBdr>
        </w:div>
      </w:divsChild>
    </w:div>
    <w:div w:id="329020875">
      <w:bodyDiv w:val="1"/>
      <w:marLeft w:val="0"/>
      <w:marRight w:val="0"/>
      <w:marTop w:val="0"/>
      <w:marBottom w:val="0"/>
      <w:divBdr>
        <w:top w:val="none" w:sz="0" w:space="0" w:color="auto"/>
        <w:left w:val="none" w:sz="0" w:space="0" w:color="auto"/>
        <w:bottom w:val="none" w:sz="0" w:space="0" w:color="auto"/>
        <w:right w:val="none" w:sz="0" w:space="0" w:color="auto"/>
      </w:divBdr>
      <w:divsChild>
        <w:div w:id="932055164">
          <w:marLeft w:val="0"/>
          <w:marRight w:val="0"/>
          <w:marTop w:val="0"/>
          <w:marBottom w:val="0"/>
          <w:divBdr>
            <w:top w:val="none" w:sz="0" w:space="0" w:color="auto"/>
            <w:left w:val="none" w:sz="0" w:space="0" w:color="auto"/>
            <w:bottom w:val="none" w:sz="0" w:space="0" w:color="auto"/>
            <w:right w:val="none" w:sz="0" w:space="0" w:color="auto"/>
          </w:divBdr>
        </w:div>
      </w:divsChild>
    </w:div>
    <w:div w:id="361518604">
      <w:bodyDiv w:val="1"/>
      <w:marLeft w:val="0"/>
      <w:marRight w:val="0"/>
      <w:marTop w:val="0"/>
      <w:marBottom w:val="0"/>
      <w:divBdr>
        <w:top w:val="none" w:sz="0" w:space="0" w:color="auto"/>
        <w:left w:val="none" w:sz="0" w:space="0" w:color="auto"/>
        <w:bottom w:val="none" w:sz="0" w:space="0" w:color="auto"/>
        <w:right w:val="none" w:sz="0" w:space="0" w:color="auto"/>
      </w:divBdr>
    </w:div>
    <w:div w:id="378627175">
      <w:bodyDiv w:val="1"/>
      <w:marLeft w:val="0"/>
      <w:marRight w:val="0"/>
      <w:marTop w:val="0"/>
      <w:marBottom w:val="0"/>
      <w:divBdr>
        <w:top w:val="none" w:sz="0" w:space="0" w:color="auto"/>
        <w:left w:val="none" w:sz="0" w:space="0" w:color="auto"/>
        <w:bottom w:val="none" w:sz="0" w:space="0" w:color="auto"/>
        <w:right w:val="none" w:sz="0" w:space="0" w:color="auto"/>
      </w:divBdr>
    </w:div>
    <w:div w:id="398329007">
      <w:bodyDiv w:val="1"/>
      <w:marLeft w:val="0"/>
      <w:marRight w:val="0"/>
      <w:marTop w:val="0"/>
      <w:marBottom w:val="0"/>
      <w:divBdr>
        <w:top w:val="none" w:sz="0" w:space="0" w:color="auto"/>
        <w:left w:val="none" w:sz="0" w:space="0" w:color="auto"/>
        <w:bottom w:val="none" w:sz="0" w:space="0" w:color="auto"/>
        <w:right w:val="none" w:sz="0" w:space="0" w:color="auto"/>
      </w:divBdr>
    </w:div>
    <w:div w:id="400560570">
      <w:bodyDiv w:val="1"/>
      <w:marLeft w:val="0"/>
      <w:marRight w:val="0"/>
      <w:marTop w:val="0"/>
      <w:marBottom w:val="0"/>
      <w:divBdr>
        <w:top w:val="none" w:sz="0" w:space="0" w:color="auto"/>
        <w:left w:val="none" w:sz="0" w:space="0" w:color="auto"/>
        <w:bottom w:val="none" w:sz="0" w:space="0" w:color="auto"/>
        <w:right w:val="none" w:sz="0" w:space="0" w:color="auto"/>
      </w:divBdr>
    </w:div>
    <w:div w:id="411121357">
      <w:bodyDiv w:val="1"/>
      <w:marLeft w:val="0"/>
      <w:marRight w:val="0"/>
      <w:marTop w:val="0"/>
      <w:marBottom w:val="0"/>
      <w:divBdr>
        <w:top w:val="none" w:sz="0" w:space="0" w:color="auto"/>
        <w:left w:val="none" w:sz="0" w:space="0" w:color="auto"/>
        <w:bottom w:val="none" w:sz="0" w:space="0" w:color="auto"/>
        <w:right w:val="none" w:sz="0" w:space="0" w:color="auto"/>
      </w:divBdr>
      <w:divsChild>
        <w:div w:id="805199719">
          <w:marLeft w:val="0"/>
          <w:marRight w:val="0"/>
          <w:marTop w:val="0"/>
          <w:marBottom w:val="0"/>
          <w:divBdr>
            <w:top w:val="none" w:sz="0" w:space="0" w:color="auto"/>
            <w:left w:val="none" w:sz="0" w:space="0" w:color="auto"/>
            <w:bottom w:val="none" w:sz="0" w:space="0" w:color="auto"/>
            <w:right w:val="none" w:sz="0" w:space="0" w:color="auto"/>
          </w:divBdr>
        </w:div>
      </w:divsChild>
    </w:div>
    <w:div w:id="414598696">
      <w:bodyDiv w:val="1"/>
      <w:marLeft w:val="0"/>
      <w:marRight w:val="0"/>
      <w:marTop w:val="0"/>
      <w:marBottom w:val="0"/>
      <w:divBdr>
        <w:top w:val="none" w:sz="0" w:space="0" w:color="auto"/>
        <w:left w:val="none" w:sz="0" w:space="0" w:color="auto"/>
        <w:bottom w:val="none" w:sz="0" w:space="0" w:color="auto"/>
        <w:right w:val="none" w:sz="0" w:space="0" w:color="auto"/>
      </w:divBdr>
    </w:div>
    <w:div w:id="424227464">
      <w:bodyDiv w:val="1"/>
      <w:marLeft w:val="0"/>
      <w:marRight w:val="0"/>
      <w:marTop w:val="0"/>
      <w:marBottom w:val="0"/>
      <w:divBdr>
        <w:top w:val="none" w:sz="0" w:space="0" w:color="auto"/>
        <w:left w:val="none" w:sz="0" w:space="0" w:color="auto"/>
        <w:bottom w:val="none" w:sz="0" w:space="0" w:color="auto"/>
        <w:right w:val="none" w:sz="0" w:space="0" w:color="auto"/>
      </w:divBdr>
    </w:div>
    <w:div w:id="441075608">
      <w:bodyDiv w:val="1"/>
      <w:marLeft w:val="0"/>
      <w:marRight w:val="0"/>
      <w:marTop w:val="0"/>
      <w:marBottom w:val="0"/>
      <w:divBdr>
        <w:top w:val="none" w:sz="0" w:space="0" w:color="auto"/>
        <w:left w:val="none" w:sz="0" w:space="0" w:color="auto"/>
        <w:bottom w:val="none" w:sz="0" w:space="0" w:color="auto"/>
        <w:right w:val="none" w:sz="0" w:space="0" w:color="auto"/>
      </w:divBdr>
    </w:div>
    <w:div w:id="465204985">
      <w:bodyDiv w:val="1"/>
      <w:marLeft w:val="0"/>
      <w:marRight w:val="0"/>
      <w:marTop w:val="0"/>
      <w:marBottom w:val="0"/>
      <w:divBdr>
        <w:top w:val="none" w:sz="0" w:space="0" w:color="auto"/>
        <w:left w:val="none" w:sz="0" w:space="0" w:color="auto"/>
        <w:bottom w:val="none" w:sz="0" w:space="0" w:color="auto"/>
        <w:right w:val="none" w:sz="0" w:space="0" w:color="auto"/>
      </w:divBdr>
      <w:divsChild>
        <w:div w:id="275455322">
          <w:marLeft w:val="0"/>
          <w:marRight w:val="0"/>
          <w:marTop w:val="0"/>
          <w:marBottom w:val="0"/>
          <w:divBdr>
            <w:top w:val="none" w:sz="0" w:space="0" w:color="auto"/>
            <w:left w:val="none" w:sz="0" w:space="0" w:color="auto"/>
            <w:bottom w:val="none" w:sz="0" w:space="0" w:color="auto"/>
            <w:right w:val="none" w:sz="0" w:space="0" w:color="auto"/>
          </w:divBdr>
        </w:div>
      </w:divsChild>
    </w:div>
    <w:div w:id="473985060">
      <w:bodyDiv w:val="1"/>
      <w:marLeft w:val="0"/>
      <w:marRight w:val="0"/>
      <w:marTop w:val="0"/>
      <w:marBottom w:val="0"/>
      <w:divBdr>
        <w:top w:val="none" w:sz="0" w:space="0" w:color="auto"/>
        <w:left w:val="none" w:sz="0" w:space="0" w:color="auto"/>
        <w:bottom w:val="none" w:sz="0" w:space="0" w:color="auto"/>
        <w:right w:val="none" w:sz="0" w:space="0" w:color="auto"/>
      </w:divBdr>
      <w:divsChild>
        <w:div w:id="1543588650">
          <w:marLeft w:val="0"/>
          <w:marRight w:val="0"/>
          <w:marTop w:val="0"/>
          <w:marBottom w:val="0"/>
          <w:divBdr>
            <w:top w:val="none" w:sz="0" w:space="0" w:color="auto"/>
            <w:left w:val="none" w:sz="0" w:space="0" w:color="auto"/>
            <w:bottom w:val="none" w:sz="0" w:space="0" w:color="auto"/>
            <w:right w:val="none" w:sz="0" w:space="0" w:color="auto"/>
          </w:divBdr>
        </w:div>
      </w:divsChild>
    </w:div>
    <w:div w:id="531724331">
      <w:bodyDiv w:val="1"/>
      <w:marLeft w:val="0"/>
      <w:marRight w:val="0"/>
      <w:marTop w:val="0"/>
      <w:marBottom w:val="0"/>
      <w:divBdr>
        <w:top w:val="none" w:sz="0" w:space="0" w:color="auto"/>
        <w:left w:val="none" w:sz="0" w:space="0" w:color="auto"/>
        <w:bottom w:val="none" w:sz="0" w:space="0" w:color="auto"/>
        <w:right w:val="none" w:sz="0" w:space="0" w:color="auto"/>
      </w:divBdr>
    </w:div>
    <w:div w:id="553273044">
      <w:bodyDiv w:val="1"/>
      <w:marLeft w:val="0"/>
      <w:marRight w:val="0"/>
      <w:marTop w:val="0"/>
      <w:marBottom w:val="0"/>
      <w:divBdr>
        <w:top w:val="none" w:sz="0" w:space="0" w:color="auto"/>
        <w:left w:val="none" w:sz="0" w:space="0" w:color="auto"/>
        <w:bottom w:val="none" w:sz="0" w:space="0" w:color="auto"/>
        <w:right w:val="none" w:sz="0" w:space="0" w:color="auto"/>
      </w:divBdr>
      <w:divsChild>
        <w:div w:id="1029988940">
          <w:marLeft w:val="0"/>
          <w:marRight w:val="0"/>
          <w:marTop w:val="0"/>
          <w:marBottom w:val="0"/>
          <w:divBdr>
            <w:top w:val="none" w:sz="0" w:space="0" w:color="auto"/>
            <w:left w:val="none" w:sz="0" w:space="0" w:color="auto"/>
            <w:bottom w:val="none" w:sz="0" w:space="0" w:color="auto"/>
            <w:right w:val="none" w:sz="0" w:space="0" w:color="auto"/>
          </w:divBdr>
        </w:div>
      </w:divsChild>
    </w:div>
    <w:div w:id="583564982">
      <w:bodyDiv w:val="1"/>
      <w:marLeft w:val="0"/>
      <w:marRight w:val="0"/>
      <w:marTop w:val="0"/>
      <w:marBottom w:val="0"/>
      <w:divBdr>
        <w:top w:val="none" w:sz="0" w:space="0" w:color="auto"/>
        <w:left w:val="none" w:sz="0" w:space="0" w:color="auto"/>
        <w:bottom w:val="none" w:sz="0" w:space="0" w:color="auto"/>
        <w:right w:val="none" w:sz="0" w:space="0" w:color="auto"/>
      </w:divBdr>
    </w:div>
    <w:div w:id="600333259">
      <w:bodyDiv w:val="1"/>
      <w:marLeft w:val="0"/>
      <w:marRight w:val="0"/>
      <w:marTop w:val="0"/>
      <w:marBottom w:val="0"/>
      <w:divBdr>
        <w:top w:val="none" w:sz="0" w:space="0" w:color="auto"/>
        <w:left w:val="none" w:sz="0" w:space="0" w:color="auto"/>
        <w:bottom w:val="none" w:sz="0" w:space="0" w:color="auto"/>
        <w:right w:val="none" w:sz="0" w:space="0" w:color="auto"/>
      </w:divBdr>
      <w:divsChild>
        <w:div w:id="1046835022">
          <w:marLeft w:val="0"/>
          <w:marRight w:val="0"/>
          <w:marTop w:val="0"/>
          <w:marBottom w:val="0"/>
          <w:divBdr>
            <w:top w:val="none" w:sz="0" w:space="0" w:color="auto"/>
            <w:left w:val="none" w:sz="0" w:space="0" w:color="auto"/>
            <w:bottom w:val="none" w:sz="0" w:space="0" w:color="auto"/>
            <w:right w:val="none" w:sz="0" w:space="0" w:color="auto"/>
          </w:divBdr>
        </w:div>
      </w:divsChild>
    </w:div>
    <w:div w:id="654722243">
      <w:bodyDiv w:val="1"/>
      <w:marLeft w:val="0"/>
      <w:marRight w:val="0"/>
      <w:marTop w:val="0"/>
      <w:marBottom w:val="0"/>
      <w:divBdr>
        <w:top w:val="none" w:sz="0" w:space="0" w:color="auto"/>
        <w:left w:val="none" w:sz="0" w:space="0" w:color="auto"/>
        <w:bottom w:val="none" w:sz="0" w:space="0" w:color="auto"/>
        <w:right w:val="none" w:sz="0" w:space="0" w:color="auto"/>
      </w:divBdr>
      <w:divsChild>
        <w:div w:id="1771126362">
          <w:marLeft w:val="0"/>
          <w:marRight w:val="0"/>
          <w:marTop w:val="0"/>
          <w:marBottom w:val="0"/>
          <w:divBdr>
            <w:top w:val="none" w:sz="0" w:space="0" w:color="auto"/>
            <w:left w:val="none" w:sz="0" w:space="0" w:color="auto"/>
            <w:bottom w:val="none" w:sz="0" w:space="0" w:color="auto"/>
            <w:right w:val="none" w:sz="0" w:space="0" w:color="auto"/>
          </w:divBdr>
        </w:div>
      </w:divsChild>
    </w:div>
    <w:div w:id="819005101">
      <w:bodyDiv w:val="1"/>
      <w:marLeft w:val="0"/>
      <w:marRight w:val="0"/>
      <w:marTop w:val="0"/>
      <w:marBottom w:val="0"/>
      <w:divBdr>
        <w:top w:val="none" w:sz="0" w:space="0" w:color="auto"/>
        <w:left w:val="none" w:sz="0" w:space="0" w:color="auto"/>
        <w:bottom w:val="none" w:sz="0" w:space="0" w:color="auto"/>
        <w:right w:val="none" w:sz="0" w:space="0" w:color="auto"/>
      </w:divBdr>
      <w:divsChild>
        <w:div w:id="1561399068">
          <w:marLeft w:val="0"/>
          <w:marRight w:val="0"/>
          <w:marTop w:val="0"/>
          <w:marBottom w:val="0"/>
          <w:divBdr>
            <w:top w:val="none" w:sz="0" w:space="0" w:color="auto"/>
            <w:left w:val="none" w:sz="0" w:space="0" w:color="auto"/>
            <w:bottom w:val="none" w:sz="0" w:space="0" w:color="auto"/>
            <w:right w:val="none" w:sz="0" w:space="0" w:color="auto"/>
          </w:divBdr>
        </w:div>
      </w:divsChild>
    </w:div>
    <w:div w:id="821432271">
      <w:bodyDiv w:val="1"/>
      <w:marLeft w:val="0"/>
      <w:marRight w:val="0"/>
      <w:marTop w:val="0"/>
      <w:marBottom w:val="0"/>
      <w:divBdr>
        <w:top w:val="none" w:sz="0" w:space="0" w:color="auto"/>
        <w:left w:val="none" w:sz="0" w:space="0" w:color="auto"/>
        <w:bottom w:val="none" w:sz="0" w:space="0" w:color="auto"/>
        <w:right w:val="none" w:sz="0" w:space="0" w:color="auto"/>
      </w:divBdr>
      <w:divsChild>
        <w:div w:id="1183397726">
          <w:marLeft w:val="0"/>
          <w:marRight w:val="0"/>
          <w:marTop w:val="405"/>
          <w:marBottom w:val="270"/>
          <w:divBdr>
            <w:top w:val="none" w:sz="0" w:space="0" w:color="auto"/>
            <w:left w:val="none" w:sz="0" w:space="0" w:color="auto"/>
            <w:bottom w:val="none" w:sz="0" w:space="0" w:color="auto"/>
            <w:right w:val="none" w:sz="0" w:space="0" w:color="auto"/>
          </w:divBdr>
        </w:div>
      </w:divsChild>
    </w:div>
    <w:div w:id="838932367">
      <w:bodyDiv w:val="1"/>
      <w:marLeft w:val="0"/>
      <w:marRight w:val="0"/>
      <w:marTop w:val="0"/>
      <w:marBottom w:val="0"/>
      <w:divBdr>
        <w:top w:val="none" w:sz="0" w:space="0" w:color="auto"/>
        <w:left w:val="none" w:sz="0" w:space="0" w:color="auto"/>
        <w:bottom w:val="none" w:sz="0" w:space="0" w:color="auto"/>
        <w:right w:val="none" w:sz="0" w:space="0" w:color="auto"/>
      </w:divBdr>
    </w:div>
    <w:div w:id="902253521">
      <w:bodyDiv w:val="1"/>
      <w:marLeft w:val="0"/>
      <w:marRight w:val="0"/>
      <w:marTop w:val="0"/>
      <w:marBottom w:val="0"/>
      <w:divBdr>
        <w:top w:val="none" w:sz="0" w:space="0" w:color="auto"/>
        <w:left w:val="none" w:sz="0" w:space="0" w:color="auto"/>
        <w:bottom w:val="none" w:sz="0" w:space="0" w:color="auto"/>
        <w:right w:val="none" w:sz="0" w:space="0" w:color="auto"/>
      </w:divBdr>
      <w:divsChild>
        <w:div w:id="756827833">
          <w:marLeft w:val="0"/>
          <w:marRight w:val="0"/>
          <w:marTop w:val="0"/>
          <w:marBottom w:val="0"/>
          <w:divBdr>
            <w:top w:val="none" w:sz="0" w:space="0" w:color="auto"/>
            <w:left w:val="none" w:sz="0" w:space="0" w:color="auto"/>
            <w:bottom w:val="none" w:sz="0" w:space="0" w:color="auto"/>
            <w:right w:val="none" w:sz="0" w:space="0" w:color="auto"/>
          </w:divBdr>
        </w:div>
      </w:divsChild>
    </w:div>
    <w:div w:id="920875196">
      <w:bodyDiv w:val="1"/>
      <w:marLeft w:val="0"/>
      <w:marRight w:val="0"/>
      <w:marTop w:val="0"/>
      <w:marBottom w:val="0"/>
      <w:divBdr>
        <w:top w:val="none" w:sz="0" w:space="0" w:color="auto"/>
        <w:left w:val="none" w:sz="0" w:space="0" w:color="auto"/>
        <w:bottom w:val="none" w:sz="0" w:space="0" w:color="auto"/>
        <w:right w:val="none" w:sz="0" w:space="0" w:color="auto"/>
      </w:divBdr>
    </w:div>
    <w:div w:id="965887376">
      <w:bodyDiv w:val="1"/>
      <w:marLeft w:val="0"/>
      <w:marRight w:val="0"/>
      <w:marTop w:val="0"/>
      <w:marBottom w:val="0"/>
      <w:divBdr>
        <w:top w:val="none" w:sz="0" w:space="0" w:color="auto"/>
        <w:left w:val="none" w:sz="0" w:space="0" w:color="auto"/>
        <w:bottom w:val="none" w:sz="0" w:space="0" w:color="auto"/>
        <w:right w:val="none" w:sz="0" w:space="0" w:color="auto"/>
      </w:divBdr>
      <w:divsChild>
        <w:div w:id="1544368543">
          <w:marLeft w:val="0"/>
          <w:marRight w:val="0"/>
          <w:marTop w:val="0"/>
          <w:marBottom w:val="0"/>
          <w:divBdr>
            <w:top w:val="none" w:sz="0" w:space="0" w:color="auto"/>
            <w:left w:val="none" w:sz="0" w:space="0" w:color="auto"/>
            <w:bottom w:val="none" w:sz="0" w:space="0" w:color="auto"/>
            <w:right w:val="none" w:sz="0" w:space="0" w:color="auto"/>
          </w:divBdr>
        </w:div>
      </w:divsChild>
    </w:div>
    <w:div w:id="1004667178">
      <w:bodyDiv w:val="1"/>
      <w:marLeft w:val="0"/>
      <w:marRight w:val="0"/>
      <w:marTop w:val="0"/>
      <w:marBottom w:val="0"/>
      <w:divBdr>
        <w:top w:val="none" w:sz="0" w:space="0" w:color="auto"/>
        <w:left w:val="none" w:sz="0" w:space="0" w:color="auto"/>
        <w:bottom w:val="none" w:sz="0" w:space="0" w:color="auto"/>
        <w:right w:val="none" w:sz="0" w:space="0" w:color="auto"/>
      </w:divBdr>
      <w:divsChild>
        <w:div w:id="1586766502">
          <w:marLeft w:val="0"/>
          <w:marRight w:val="0"/>
          <w:marTop w:val="0"/>
          <w:marBottom w:val="0"/>
          <w:divBdr>
            <w:top w:val="none" w:sz="0" w:space="0" w:color="auto"/>
            <w:left w:val="none" w:sz="0" w:space="0" w:color="auto"/>
            <w:bottom w:val="none" w:sz="0" w:space="0" w:color="auto"/>
            <w:right w:val="none" w:sz="0" w:space="0" w:color="auto"/>
          </w:divBdr>
          <w:divsChild>
            <w:div w:id="997266046">
              <w:blockQuote w:val="1"/>
              <w:marLeft w:val="720"/>
              <w:marRight w:val="720"/>
              <w:marTop w:val="100"/>
              <w:marBottom w:val="100"/>
              <w:divBdr>
                <w:top w:val="none" w:sz="0" w:space="0" w:color="auto"/>
                <w:left w:val="none" w:sz="0" w:space="0" w:color="auto"/>
                <w:bottom w:val="none" w:sz="0" w:space="0" w:color="auto"/>
                <w:right w:val="none" w:sz="0" w:space="0" w:color="auto"/>
              </w:divBdr>
            </w:div>
            <w:div w:id="2002272456">
              <w:blockQuote w:val="1"/>
              <w:marLeft w:val="720"/>
              <w:marRight w:val="720"/>
              <w:marTop w:val="100"/>
              <w:marBottom w:val="100"/>
              <w:divBdr>
                <w:top w:val="none" w:sz="0" w:space="0" w:color="auto"/>
                <w:left w:val="none" w:sz="0" w:space="0" w:color="auto"/>
                <w:bottom w:val="none" w:sz="0" w:space="0" w:color="auto"/>
                <w:right w:val="none" w:sz="0" w:space="0" w:color="auto"/>
              </w:divBdr>
            </w:div>
            <w:div w:id="21459256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014578189">
      <w:bodyDiv w:val="1"/>
      <w:marLeft w:val="0"/>
      <w:marRight w:val="0"/>
      <w:marTop w:val="0"/>
      <w:marBottom w:val="0"/>
      <w:divBdr>
        <w:top w:val="none" w:sz="0" w:space="0" w:color="auto"/>
        <w:left w:val="none" w:sz="0" w:space="0" w:color="auto"/>
        <w:bottom w:val="none" w:sz="0" w:space="0" w:color="auto"/>
        <w:right w:val="none" w:sz="0" w:space="0" w:color="auto"/>
      </w:divBdr>
      <w:divsChild>
        <w:div w:id="1658533793">
          <w:marLeft w:val="0"/>
          <w:marRight w:val="0"/>
          <w:marTop w:val="0"/>
          <w:marBottom w:val="0"/>
          <w:divBdr>
            <w:top w:val="none" w:sz="0" w:space="0" w:color="auto"/>
            <w:left w:val="none" w:sz="0" w:space="0" w:color="auto"/>
            <w:bottom w:val="none" w:sz="0" w:space="0" w:color="auto"/>
            <w:right w:val="none" w:sz="0" w:space="0" w:color="auto"/>
          </w:divBdr>
        </w:div>
      </w:divsChild>
    </w:div>
    <w:div w:id="1029374540">
      <w:bodyDiv w:val="1"/>
      <w:marLeft w:val="0"/>
      <w:marRight w:val="0"/>
      <w:marTop w:val="0"/>
      <w:marBottom w:val="0"/>
      <w:divBdr>
        <w:top w:val="none" w:sz="0" w:space="0" w:color="auto"/>
        <w:left w:val="none" w:sz="0" w:space="0" w:color="auto"/>
        <w:bottom w:val="none" w:sz="0" w:space="0" w:color="auto"/>
        <w:right w:val="none" w:sz="0" w:space="0" w:color="auto"/>
      </w:divBdr>
      <w:divsChild>
        <w:div w:id="1273513286">
          <w:marLeft w:val="0"/>
          <w:marRight w:val="0"/>
          <w:marTop w:val="0"/>
          <w:marBottom w:val="0"/>
          <w:divBdr>
            <w:top w:val="none" w:sz="0" w:space="0" w:color="auto"/>
            <w:left w:val="none" w:sz="0" w:space="0" w:color="auto"/>
            <w:bottom w:val="none" w:sz="0" w:space="0" w:color="auto"/>
            <w:right w:val="none" w:sz="0" w:space="0" w:color="auto"/>
          </w:divBdr>
        </w:div>
      </w:divsChild>
    </w:div>
    <w:div w:id="1039356100">
      <w:bodyDiv w:val="1"/>
      <w:marLeft w:val="0"/>
      <w:marRight w:val="0"/>
      <w:marTop w:val="0"/>
      <w:marBottom w:val="0"/>
      <w:divBdr>
        <w:top w:val="none" w:sz="0" w:space="0" w:color="auto"/>
        <w:left w:val="none" w:sz="0" w:space="0" w:color="auto"/>
        <w:bottom w:val="none" w:sz="0" w:space="0" w:color="auto"/>
        <w:right w:val="none" w:sz="0" w:space="0" w:color="auto"/>
      </w:divBdr>
      <w:divsChild>
        <w:div w:id="1759056872">
          <w:marLeft w:val="0"/>
          <w:marRight w:val="0"/>
          <w:marTop w:val="0"/>
          <w:marBottom w:val="0"/>
          <w:divBdr>
            <w:top w:val="none" w:sz="0" w:space="0" w:color="auto"/>
            <w:left w:val="none" w:sz="0" w:space="0" w:color="auto"/>
            <w:bottom w:val="none" w:sz="0" w:space="0" w:color="auto"/>
            <w:right w:val="none" w:sz="0" w:space="0" w:color="auto"/>
          </w:divBdr>
        </w:div>
      </w:divsChild>
    </w:div>
    <w:div w:id="1042169793">
      <w:bodyDiv w:val="1"/>
      <w:marLeft w:val="0"/>
      <w:marRight w:val="0"/>
      <w:marTop w:val="0"/>
      <w:marBottom w:val="0"/>
      <w:divBdr>
        <w:top w:val="none" w:sz="0" w:space="0" w:color="auto"/>
        <w:left w:val="none" w:sz="0" w:space="0" w:color="auto"/>
        <w:bottom w:val="none" w:sz="0" w:space="0" w:color="auto"/>
        <w:right w:val="none" w:sz="0" w:space="0" w:color="auto"/>
      </w:divBdr>
      <w:divsChild>
        <w:div w:id="321355353">
          <w:marLeft w:val="0"/>
          <w:marRight w:val="0"/>
          <w:marTop w:val="0"/>
          <w:marBottom w:val="0"/>
          <w:divBdr>
            <w:top w:val="none" w:sz="0" w:space="0" w:color="auto"/>
            <w:left w:val="none" w:sz="0" w:space="0" w:color="auto"/>
            <w:bottom w:val="none" w:sz="0" w:space="0" w:color="auto"/>
            <w:right w:val="none" w:sz="0" w:space="0" w:color="auto"/>
          </w:divBdr>
        </w:div>
      </w:divsChild>
    </w:div>
    <w:div w:id="1062413612">
      <w:bodyDiv w:val="1"/>
      <w:marLeft w:val="0"/>
      <w:marRight w:val="0"/>
      <w:marTop w:val="0"/>
      <w:marBottom w:val="0"/>
      <w:divBdr>
        <w:top w:val="none" w:sz="0" w:space="0" w:color="auto"/>
        <w:left w:val="none" w:sz="0" w:space="0" w:color="auto"/>
        <w:bottom w:val="none" w:sz="0" w:space="0" w:color="auto"/>
        <w:right w:val="none" w:sz="0" w:space="0" w:color="auto"/>
      </w:divBdr>
      <w:divsChild>
        <w:div w:id="859508125">
          <w:marLeft w:val="0"/>
          <w:marRight w:val="0"/>
          <w:marTop w:val="0"/>
          <w:marBottom w:val="0"/>
          <w:divBdr>
            <w:top w:val="none" w:sz="0" w:space="0" w:color="auto"/>
            <w:left w:val="none" w:sz="0" w:space="0" w:color="auto"/>
            <w:bottom w:val="none" w:sz="0" w:space="0" w:color="auto"/>
            <w:right w:val="none" w:sz="0" w:space="0" w:color="auto"/>
          </w:divBdr>
        </w:div>
      </w:divsChild>
    </w:div>
    <w:div w:id="1073701413">
      <w:bodyDiv w:val="1"/>
      <w:marLeft w:val="0"/>
      <w:marRight w:val="0"/>
      <w:marTop w:val="0"/>
      <w:marBottom w:val="0"/>
      <w:divBdr>
        <w:top w:val="none" w:sz="0" w:space="0" w:color="auto"/>
        <w:left w:val="none" w:sz="0" w:space="0" w:color="auto"/>
        <w:bottom w:val="none" w:sz="0" w:space="0" w:color="auto"/>
        <w:right w:val="none" w:sz="0" w:space="0" w:color="auto"/>
      </w:divBdr>
      <w:divsChild>
        <w:div w:id="1660304370">
          <w:marLeft w:val="0"/>
          <w:marRight w:val="0"/>
          <w:marTop w:val="0"/>
          <w:marBottom w:val="0"/>
          <w:divBdr>
            <w:top w:val="none" w:sz="0" w:space="0" w:color="auto"/>
            <w:left w:val="none" w:sz="0" w:space="0" w:color="auto"/>
            <w:bottom w:val="none" w:sz="0" w:space="0" w:color="auto"/>
            <w:right w:val="none" w:sz="0" w:space="0" w:color="auto"/>
          </w:divBdr>
        </w:div>
      </w:divsChild>
    </w:div>
    <w:div w:id="1097560361">
      <w:bodyDiv w:val="1"/>
      <w:marLeft w:val="0"/>
      <w:marRight w:val="0"/>
      <w:marTop w:val="0"/>
      <w:marBottom w:val="0"/>
      <w:divBdr>
        <w:top w:val="none" w:sz="0" w:space="0" w:color="auto"/>
        <w:left w:val="none" w:sz="0" w:space="0" w:color="auto"/>
        <w:bottom w:val="none" w:sz="0" w:space="0" w:color="auto"/>
        <w:right w:val="none" w:sz="0" w:space="0" w:color="auto"/>
      </w:divBdr>
    </w:div>
    <w:div w:id="1189874628">
      <w:bodyDiv w:val="1"/>
      <w:marLeft w:val="0"/>
      <w:marRight w:val="0"/>
      <w:marTop w:val="0"/>
      <w:marBottom w:val="0"/>
      <w:divBdr>
        <w:top w:val="none" w:sz="0" w:space="0" w:color="auto"/>
        <w:left w:val="none" w:sz="0" w:space="0" w:color="auto"/>
        <w:bottom w:val="none" w:sz="0" w:space="0" w:color="auto"/>
        <w:right w:val="none" w:sz="0" w:space="0" w:color="auto"/>
      </w:divBdr>
      <w:divsChild>
        <w:div w:id="1955205536">
          <w:marLeft w:val="0"/>
          <w:marRight w:val="0"/>
          <w:marTop w:val="0"/>
          <w:marBottom w:val="0"/>
          <w:divBdr>
            <w:top w:val="none" w:sz="0" w:space="0" w:color="auto"/>
            <w:left w:val="none" w:sz="0" w:space="0" w:color="auto"/>
            <w:bottom w:val="none" w:sz="0" w:space="0" w:color="auto"/>
            <w:right w:val="none" w:sz="0" w:space="0" w:color="auto"/>
          </w:divBdr>
        </w:div>
      </w:divsChild>
    </w:div>
    <w:div w:id="1198739810">
      <w:bodyDiv w:val="1"/>
      <w:marLeft w:val="0"/>
      <w:marRight w:val="0"/>
      <w:marTop w:val="0"/>
      <w:marBottom w:val="0"/>
      <w:divBdr>
        <w:top w:val="none" w:sz="0" w:space="0" w:color="auto"/>
        <w:left w:val="none" w:sz="0" w:space="0" w:color="auto"/>
        <w:bottom w:val="none" w:sz="0" w:space="0" w:color="auto"/>
        <w:right w:val="none" w:sz="0" w:space="0" w:color="auto"/>
      </w:divBdr>
      <w:divsChild>
        <w:div w:id="1177312097">
          <w:marLeft w:val="0"/>
          <w:marRight w:val="0"/>
          <w:marTop w:val="0"/>
          <w:marBottom w:val="0"/>
          <w:divBdr>
            <w:top w:val="none" w:sz="0" w:space="0" w:color="auto"/>
            <w:left w:val="none" w:sz="0" w:space="0" w:color="auto"/>
            <w:bottom w:val="none" w:sz="0" w:space="0" w:color="auto"/>
            <w:right w:val="none" w:sz="0" w:space="0" w:color="auto"/>
          </w:divBdr>
        </w:div>
      </w:divsChild>
    </w:div>
    <w:div w:id="1236744005">
      <w:bodyDiv w:val="1"/>
      <w:marLeft w:val="0"/>
      <w:marRight w:val="0"/>
      <w:marTop w:val="0"/>
      <w:marBottom w:val="0"/>
      <w:divBdr>
        <w:top w:val="none" w:sz="0" w:space="0" w:color="auto"/>
        <w:left w:val="none" w:sz="0" w:space="0" w:color="auto"/>
        <w:bottom w:val="none" w:sz="0" w:space="0" w:color="auto"/>
        <w:right w:val="none" w:sz="0" w:space="0" w:color="auto"/>
      </w:divBdr>
    </w:div>
    <w:div w:id="1252355829">
      <w:bodyDiv w:val="1"/>
      <w:marLeft w:val="0"/>
      <w:marRight w:val="0"/>
      <w:marTop w:val="0"/>
      <w:marBottom w:val="0"/>
      <w:divBdr>
        <w:top w:val="none" w:sz="0" w:space="0" w:color="auto"/>
        <w:left w:val="none" w:sz="0" w:space="0" w:color="auto"/>
        <w:bottom w:val="none" w:sz="0" w:space="0" w:color="auto"/>
        <w:right w:val="none" w:sz="0" w:space="0" w:color="auto"/>
      </w:divBdr>
    </w:div>
    <w:div w:id="1257863794">
      <w:bodyDiv w:val="1"/>
      <w:marLeft w:val="0"/>
      <w:marRight w:val="0"/>
      <w:marTop w:val="0"/>
      <w:marBottom w:val="0"/>
      <w:divBdr>
        <w:top w:val="none" w:sz="0" w:space="0" w:color="auto"/>
        <w:left w:val="none" w:sz="0" w:space="0" w:color="auto"/>
        <w:bottom w:val="none" w:sz="0" w:space="0" w:color="auto"/>
        <w:right w:val="none" w:sz="0" w:space="0" w:color="auto"/>
      </w:divBdr>
      <w:divsChild>
        <w:div w:id="675159961">
          <w:marLeft w:val="0"/>
          <w:marRight w:val="0"/>
          <w:marTop w:val="0"/>
          <w:marBottom w:val="0"/>
          <w:divBdr>
            <w:top w:val="none" w:sz="0" w:space="0" w:color="auto"/>
            <w:left w:val="none" w:sz="0" w:space="0" w:color="auto"/>
            <w:bottom w:val="none" w:sz="0" w:space="0" w:color="auto"/>
            <w:right w:val="none" w:sz="0" w:space="0" w:color="auto"/>
          </w:divBdr>
        </w:div>
      </w:divsChild>
    </w:div>
    <w:div w:id="1283414910">
      <w:bodyDiv w:val="1"/>
      <w:marLeft w:val="0"/>
      <w:marRight w:val="0"/>
      <w:marTop w:val="0"/>
      <w:marBottom w:val="0"/>
      <w:divBdr>
        <w:top w:val="none" w:sz="0" w:space="0" w:color="auto"/>
        <w:left w:val="none" w:sz="0" w:space="0" w:color="auto"/>
        <w:bottom w:val="none" w:sz="0" w:space="0" w:color="auto"/>
        <w:right w:val="none" w:sz="0" w:space="0" w:color="auto"/>
      </w:divBdr>
      <w:divsChild>
        <w:div w:id="1565215207">
          <w:marLeft w:val="0"/>
          <w:marRight w:val="0"/>
          <w:marTop w:val="0"/>
          <w:marBottom w:val="0"/>
          <w:divBdr>
            <w:top w:val="none" w:sz="0" w:space="0" w:color="auto"/>
            <w:left w:val="none" w:sz="0" w:space="0" w:color="auto"/>
            <w:bottom w:val="none" w:sz="0" w:space="0" w:color="auto"/>
            <w:right w:val="none" w:sz="0" w:space="0" w:color="auto"/>
          </w:divBdr>
        </w:div>
      </w:divsChild>
    </w:div>
    <w:div w:id="1289431785">
      <w:bodyDiv w:val="1"/>
      <w:marLeft w:val="0"/>
      <w:marRight w:val="0"/>
      <w:marTop w:val="0"/>
      <w:marBottom w:val="0"/>
      <w:divBdr>
        <w:top w:val="none" w:sz="0" w:space="0" w:color="auto"/>
        <w:left w:val="none" w:sz="0" w:space="0" w:color="auto"/>
        <w:bottom w:val="none" w:sz="0" w:space="0" w:color="auto"/>
        <w:right w:val="none" w:sz="0" w:space="0" w:color="auto"/>
      </w:divBdr>
    </w:div>
    <w:div w:id="1293705533">
      <w:bodyDiv w:val="1"/>
      <w:marLeft w:val="0"/>
      <w:marRight w:val="0"/>
      <w:marTop w:val="0"/>
      <w:marBottom w:val="0"/>
      <w:divBdr>
        <w:top w:val="none" w:sz="0" w:space="0" w:color="auto"/>
        <w:left w:val="none" w:sz="0" w:space="0" w:color="auto"/>
        <w:bottom w:val="none" w:sz="0" w:space="0" w:color="auto"/>
        <w:right w:val="none" w:sz="0" w:space="0" w:color="auto"/>
      </w:divBdr>
      <w:divsChild>
        <w:div w:id="985931990">
          <w:marLeft w:val="0"/>
          <w:marRight w:val="0"/>
          <w:marTop w:val="0"/>
          <w:marBottom w:val="0"/>
          <w:divBdr>
            <w:top w:val="none" w:sz="0" w:space="0" w:color="auto"/>
            <w:left w:val="none" w:sz="0" w:space="0" w:color="auto"/>
            <w:bottom w:val="none" w:sz="0" w:space="0" w:color="auto"/>
            <w:right w:val="none" w:sz="0" w:space="0" w:color="auto"/>
          </w:divBdr>
        </w:div>
      </w:divsChild>
    </w:div>
    <w:div w:id="1298758993">
      <w:bodyDiv w:val="1"/>
      <w:marLeft w:val="0"/>
      <w:marRight w:val="0"/>
      <w:marTop w:val="0"/>
      <w:marBottom w:val="0"/>
      <w:divBdr>
        <w:top w:val="none" w:sz="0" w:space="0" w:color="auto"/>
        <w:left w:val="none" w:sz="0" w:space="0" w:color="auto"/>
        <w:bottom w:val="none" w:sz="0" w:space="0" w:color="auto"/>
        <w:right w:val="none" w:sz="0" w:space="0" w:color="auto"/>
      </w:divBdr>
    </w:div>
    <w:div w:id="1305043574">
      <w:bodyDiv w:val="1"/>
      <w:marLeft w:val="0"/>
      <w:marRight w:val="0"/>
      <w:marTop w:val="0"/>
      <w:marBottom w:val="0"/>
      <w:divBdr>
        <w:top w:val="none" w:sz="0" w:space="0" w:color="auto"/>
        <w:left w:val="none" w:sz="0" w:space="0" w:color="auto"/>
        <w:bottom w:val="none" w:sz="0" w:space="0" w:color="auto"/>
        <w:right w:val="none" w:sz="0" w:space="0" w:color="auto"/>
      </w:divBdr>
    </w:div>
    <w:div w:id="1307659000">
      <w:bodyDiv w:val="1"/>
      <w:marLeft w:val="0"/>
      <w:marRight w:val="0"/>
      <w:marTop w:val="0"/>
      <w:marBottom w:val="0"/>
      <w:divBdr>
        <w:top w:val="none" w:sz="0" w:space="0" w:color="auto"/>
        <w:left w:val="none" w:sz="0" w:space="0" w:color="auto"/>
        <w:bottom w:val="none" w:sz="0" w:space="0" w:color="auto"/>
        <w:right w:val="none" w:sz="0" w:space="0" w:color="auto"/>
      </w:divBdr>
      <w:divsChild>
        <w:div w:id="376777416">
          <w:marLeft w:val="0"/>
          <w:marRight w:val="0"/>
          <w:marTop w:val="0"/>
          <w:marBottom w:val="0"/>
          <w:divBdr>
            <w:top w:val="none" w:sz="0" w:space="0" w:color="auto"/>
            <w:left w:val="none" w:sz="0" w:space="0" w:color="auto"/>
            <w:bottom w:val="none" w:sz="0" w:space="0" w:color="auto"/>
            <w:right w:val="none" w:sz="0" w:space="0" w:color="auto"/>
          </w:divBdr>
        </w:div>
      </w:divsChild>
    </w:div>
    <w:div w:id="1312759622">
      <w:bodyDiv w:val="1"/>
      <w:marLeft w:val="0"/>
      <w:marRight w:val="0"/>
      <w:marTop w:val="0"/>
      <w:marBottom w:val="0"/>
      <w:divBdr>
        <w:top w:val="none" w:sz="0" w:space="0" w:color="auto"/>
        <w:left w:val="none" w:sz="0" w:space="0" w:color="auto"/>
        <w:bottom w:val="none" w:sz="0" w:space="0" w:color="auto"/>
        <w:right w:val="none" w:sz="0" w:space="0" w:color="auto"/>
      </w:divBdr>
    </w:div>
    <w:div w:id="1327712926">
      <w:bodyDiv w:val="1"/>
      <w:marLeft w:val="0"/>
      <w:marRight w:val="0"/>
      <w:marTop w:val="0"/>
      <w:marBottom w:val="0"/>
      <w:divBdr>
        <w:top w:val="none" w:sz="0" w:space="0" w:color="auto"/>
        <w:left w:val="none" w:sz="0" w:space="0" w:color="auto"/>
        <w:bottom w:val="none" w:sz="0" w:space="0" w:color="auto"/>
        <w:right w:val="none" w:sz="0" w:space="0" w:color="auto"/>
      </w:divBdr>
      <w:divsChild>
        <w:div w:id="224726371">
          <w:blockQuote w:val="1"/>
          <w:marLeft w:val="0"/>
          <w:marRight w:val="0"/>
          <w:marTop w:val="0"/>
          <w:marBottom w:val="0"/>
          <w:divBdr>
            <w:top w:val="none" w:sz="0" w:space="0" w:color="auto"/>
            <w:left w:val="single" w:sz="6" w:space="18" w:color="707070"/>
            <w:bottom w:val="none" w:sz="0" w:space="0" w:color="auto"/>
            <w:right w:val="none" w:sz="0" w:space="0" w:color="auto"/>
          </w:divBdr>
        </w:div>
        <w:div w:id="734738074">
          <w:blockQuote w:val="1"/>
          <w:marLeft w:val="0"/>
          <w:marRight w:val="0"/>
          <w:marTop w:val="0"/>
          <w:marBottom w:val="0"/>
          <w:divBdr>
            <w:top w:val="none" w:sz="0" w:space="0" w:color="auto"/>
            <w:left w:val="single" w:sz="6" w:space="18" w:color="707070"/>
            <w:bottom w:val="none" w:sz="0" w:space="0" w:color="auto"/>
            <w:right w:val="none" w:sz="0" w:space="0" w:color="auto"/>
          </w:divBdr>
        </w:div>
        <w:div w:id="1069039619">
          <w:blockQuote w:val="1"/>
          <w:marLeft w:val="0"/>
          <w:marRight w:val="0"/>
          <w:marTop w:val="0"/>
          <w:marBottom w:val="0"/>
          <w:divBdr>
            <w:top w:val="none" w:sz="0" w:space="0" w:color="auto"/>
            <w:left w:val="single" w:sz="6" w:space="18" w:color="707070"/>
            <w:bottom w:val="none" w:sz="0" w:space="0" w:color="auto"/>
            <w:right w:val="none" w:sz="0" w:space="0" w:color="auto"/>
          </w:divBdr>
        </w:div>
      </w:divsChild>
    </w:div>
    <w:div w:id="1339426264">
      <w:bodyDiv w:val="1"/>
      <w:marLeft w:val="0"/>
      <w:marRight w:val="0"/>
      <w:marTop w:val="0"/>
      <w:marBottom w:val="0"/>
      <w:divBdr>
        <w:top w:val="none" w:sz="0" w:space="0" w:color="auto"/>
        <w:left w:val="none" w:sz="0" w:space="0" w:color="auto"/>
        <w:bottom w:val="none" w:sz="0" w:space="0" w:color="auto"/>
        <w:right w:val="none" w:sz="0" w:space="0" w:color="auto"/>
      </w:divBdr>
    </w:div>
    <w:div w:id="1409111896">
      <w:bodyDiv w:val="1"/>
      <w:marLeft w:val="0"/>
      <w:marRight w:val="0"/>
      <w:marTop w:val="0"/>
      <w:marBottom w:val="0"/>
      <w:divBdr>
        <w:top w:val="none" w:sz="0" w:space="0" w:color="auto"/>
        <w:left w:val="none" w:sz="0" w:space="0" w:color="auto"/>
        <w:bottom w:val="none" w:sz="0" w:space="0" w:color="auto"/>
        <w:right w:val="none" w:sz="0" w:space="0" w:color="auto"/>
      </w:divBdr>
      <w:divsChild>
        <w:div w:id="964310045">
          <w:marLeft w:val="0"/>
          <w:marRight w:val="0"/>
          <w:marTop w:val="0"/>
          <w:marBottom w:val="0"/>
          <w:divBdr>
            <w:top w:val="none" w:sz="0" w:space="0" w:color="auto"/>
            <w:left w:val="none" w:sz="0" w:space="0" w:color="auto"/>
            <w:bottom w:val="none" w:sz="0" w:space="0" w:color="auto"/>
            <w:right w:val="none" w:sz="0" w:space="0" w:color="auto"/>
          </w:divBdr>
        </w:div>
      </w:divsChild>
    </w:div>
    <w:div w:id="1558013111">
      <w:bodyDiv w:val="1"/>
      <w:marLeft w:val="0"/>
      <w:marRight w:val="0"/>
      <w:marTop w:val="0"/>
      <w:marBottom w:val="0"/>
      <w:divBdr>
        <w:top w:val="none" w:sz="0" w:space="0" w:color="auto"/>
        <w:left w:val="none" w:sz="0" w:space="0" w:color="auto"/>
        <w:bottom w:val="none" w:sz="0" w:space="0" w:color="auto"/>
        <w:right w:val="none" w:sz="0" w:space="0" w:color="auto"/>
      </w:divBdr>
    </w:div>
    <w:div w:id="1566449459">
      <w:bodyDiv w:val="1"/>
      <w:marLeft w:val="0"/>
      <w:marRight w:val="0"/>
      <w:marTop w:val="0"/>
      <w:marBottom w:val="0"/>
      <w:divBdr>
        <w:top w:val="none" w:sz="0" w:space="0" w:color="auto"/>
        <w:left w:val="none" w:sz="0" w:space="0" w:color="auto"/>
        <w:bottom w:val="none" w:sz="0" w:space="0" w:color="auto"/>
        <w:right w:val="none" w:sz="0" w:space="0" w:color="auto"/>
      </w:divBdr>
    </w:div>
    <w:div w:id="1573467468">
      <w:bodyDiv w:val="1"/>
      <w:marLeft w:val="0"/>
      <w:marRight w:val="0"/>
      <w:marTop w:val="0"/>
      <w:marBottom w:val="0"/>
      <w:divBdr>
        <w:top w:val="none" w:sz="0" w:space="0" w:color="auto"/>
        <w:left w:val="none" w:sz="0" w:space="0" w:color="auto"/>
        <w:bottom w:val="none" w:sz="0" w:space="0" w:color="auto"/>
        <w:right w:val="none" w:sz="0" w:space="0" w:color="auto"/>
      </w:divBdr>
      <w:divsChild>
        <w:div w:id="1123420483">
          <w:marLeft w:val="0"/>
          <w:marRight w:val="0"/>
          <w:marTop w:val="0"/>
          <w:marBottom w:val="0"/>
          <w:divBdr>
            <w:top w:val="none" w:sz="0" w:space="0" w:color="auto"/>
            <w:left w:val="none" w:sz="0" w:space="0" w:color="auto"/>
            <w:bottom w:val="none" w:sz="0" w:space="0" w:color="auto"/>
            <w:right w:val="none" w:sz="0" w:space="0" w:color="auto"/>
          </w:divBdr>
          <w:divsChild>
            <w:div w:id="381953195">
              <w:blockQuote w:val="1"/>
              <w:marLeft w:val="720"/>
              <w:marRight w:val="720"/>
              <w:marTop w:val="100"/>
              <w:marBottom w:val="100"/>
              <w:divBdr>
                <w:top w:val="none" w:sz="0" w:space="0" w:color="auto"/>
                <w:left w:val="none" w:sz="0" w:space="0" w:color="auto"/>
                <w:bottom w:val="none" w:sz="0" w:space="0" w:color="auto"/>
                <w:right w:val="none" w:sz="0" w:space="0" w:color="auto"/>
              </w:divBdr>
            </w:div>
            <w:div w:id="15642964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582448476">
      <w:bodyDiv w:val="1"/>
      <w:marLeft w:val="0"/>
      <w:marRight w:val="0"/>
      <w:marTop w:val="0"/>
      <w:marBottom w:val="0"/>
      <w:divBdr>
        <w:top w:val="none" w:sz="0" w:space="0" w:color="auto"/>
        <w:left w:val="none" w:sz="0" w:space="0" w:color="auto"/>
        <w:bottom w:val="none" w:sz="0" w:space="0" w:color="auto"/>
        <w:right w:val="none" w:sz="0" w:space="0" w:color="auto"/>
      </w:divBdr>
    </w:div>
    <w:div w:id="1612081231">
      <w:bodyDiv w:val="1"/>
      <w:marLeft w:val="0"/>
      <w:marRight w:val="0"/>
      <w:marTop w:val="0"/>
      <w:marBottom w:val="0"/>
      <w:divBdr>
        <w:top w:val="none" w:sz="0" w:space="0" w:color="auto"/>
        <w:left w:val="none" w:sz="0" w:space="0" w:color="auto"/>
        <w:bottom w:val="none" w:sz="0" w:space="0" w:color="auto"/>
        <w:right w:val="none" w:sz="0" w:space="0" w:color="auto"/>
      </w:divBdr>
    </w:div>
    <w:div w:id="1617447369">
      <w:bodyDiv w:val="1"/>
      <w:marLeft w:val="0"/>
      <w:marRight w:val="0"/>
      <w:marTop w:val="0"/>
      <w:marBottom w:val="0"/>
      <w:divBdr>
        <w:top w:val="none" w:sz="0" w:space="0" w:color="auto"/>
        <w:left w:val="none" w:sz="0" w:space="0" w:color="auto"/>
        <w:bottom w:val="none" w:sz="0" w:space="0" w:color="auto"/>
        <w:right w:val="none" w:sz="0" w:space="0" w:color="auto"/>
      </w:divBdr>
    </w:div>
    <w:div w:id="1617910410">
      <w:bodyDiv w:val="1"/>
      <w:marLeft w:val="0"/>
      <w:marRight w:val="0"/>
      <w:marTop w:val="0"/>
      <w:marBottom w:val="0"/>
      <w:divBdr>
        <w:top w:val="none" w:sz="0" w:space="0" w:color="auto"/>
        <w:left w:val="none" w:sz="0" w:space="0" w:color="auto"/>
        <w:bottom w:val="none" w:sz="0" w:space="0" w:color="auto"/>
        <w:right w:val="none" w:sz="0" w:space="0" w:color="auto"/>
      </w:divBdr>
      <w:divsChild>
        <w:div w:id="1649288030">
          <w:marLeft w:val="0"/>
          <w:marRight w:val="0"/>
          <w:marTop w:val="0"/>
          <w:marBottom w:val="0"/>
          <w:divBdr>
            <w:top w:val="none" w:sz="0" w:space="0" w:color="auto"/>
            <w:left w:val="none" w:sz="0" w:space="0" w:color="auto"/>
            <w:bottom w:val="none" w:sz="0" w:space="0" w:color="auto"/>
            <w:right w:val="none" w:sz="0" w:space="0" w:color="auto"/>
          </w:divBdr>
        </w:div>
      </w:divsChild>
    </w:div>
    <w:div w:id="1647247363">
      <w:bodyDiv w:val="1"/>
      <w:marLeft w:val="0"/>
      <w:marRight w:val="0"/>
      <w:marTop w:val="0"/>
      <w:marBottom w:val="0"/>
      <w:divBdr>
        <w:top w:val="none" w:sz="0" w:space="0" w:color="auto"/>
        <w:left w:val="none" w:sz="0" w:space="0" w:color="auto"/>
        <w:bottom w:val="none" w:sz="0" w:space="0" w:color="auto"/>
        <w:right w:val="none" w:sz="0" w:space="0" w:color="auto"/>
      </w:divBdr>
    </w:div>
    <w:div w:id="1651784832">
      <w:bodyDiv w:val="1"/>
      <w:marLeft w:val="0"/>
      <w:marRight w:val="0"/>
      <w:marTop w:val="0"/>
      <w:marBottom w:val="0"/>
      <w:divBdr>
        <w:top w:val="none" w:sz="0" w:space="0" w:color="auto"/>
        <w:left w:val="none" w:sz="0" w:space="0" w:color="auto"/>
        <w:bottom w:val="none" w:sz="0" w:space="0" w:color="auto"/>
        <w:right w:val="none" w:sz="0" w:space="0" w:color="auto"/>
      </w:divBdr>
      <w:divsChild>
        <w:div w:id="431633684">
          <w:marLeft w:val="0"/>
          <w:marRight w:val="0"/>
          <w:marTop w:val="0"/>
          <w:marBottom w:val="0"/>
          <w:divBdr>
            <w:top w:val="none" w:sz="0" w:space="0" w:color="auto"/>
            <w:left w:val="none" w:sz="0" w:space="0" w:color="auto"/>
            <w:bottom w:val="none" w:sz="0" w:space="0" w:color="auto"/>
            <w:right w:val="none" w:sz="0" w:space="0" w:color="auto"/>
          </w:divBdr>
        </w:div>
      </w:divsChild>
    </w:div>
    <w:div w:id="1677802444">
      <w:bodyDiv w:val="1"/>
      <w:marLeft w:val="0"/>
      <w:marRight w:val="0"/>
      <w:marTop w:val="0"/>
      <w:marBottom w:val="0"/>
      <w:divBdr>
        <w:top w:val="none" w:sz="0" w:space="0" w:color="auto"/>
        <w:left w:val="none" w:sz="0" w:space="0" w:color="auto"/>
        <w:bottom w:val="none" w:sz="0" w:space="0" w:color="auto"/>
        <w:right w:val="none" w:sz="0" w:space="0" w:color="auto"/>
      </w:divBdr>
      <w:divsChild>
        <w:div w:id="1967151860">
          <w:marLeft w:val="0"/>
          <w:marRight w:val="0"/>
          <w:marTop w:val="0"/>
          <w:marBottom w:val="0"/>
          <w:divBdr>
            <w:top w:val="none" w:sz="0" w:space="0" w:color="auto"/>
            <w:left w:val="none" w:sz="0" w:space="0" w:color="auto"/>
            <w:bottom w:val="none" w:sz="0" w:space="0" w:color="auto"/>
            <w:right w:val="none" w:sz="0" w:space="0" w:color="auto"/>
          </w:divBdr>
        </w:div>
      </w:divsChild>
    </w:div>
    <w:div w:id="1682001284">
      <w:bodyDiv w:val="1"/>
      <w:marLeft w:val="0"/>
      <w:marRight w:val="0"/>
      <w:marTop w:val="0"/>
      <w:marBottom w:val="0"/>
      <w:divBdr>
        <w:top w:val="none" w:sz="0" w:space="0" w:color="auto"/>
        <w:left w:val="none" w:sz="0" w:space="0" w:color="auto"/>
        <w:bottom w:val="none" w:sz="0" w:space="0" w:color="auto"/>
        <w:right w:val="none" w:sz="0" w:space="0" w:color="auto"/>
      </w:divBdr>
    </w:div>
    <w:div w:id="1696269088">
      <w:bodyDiv w:val="1"/>
      <w:marLeft w:val="0"/>
      <w:marRight w:val="0"/>
      <w:marTop w:val="0"/>
      <w:marBottom w:val="0"/>
      <w:divBdr>
        <w:top w:val="none" w:sz="0" w:space="0" w:color="auto"/>
        <w:left w:val="none" w:sz="0" w:space="0" w:color="auto"/>
        <w:bottom w:val="none" w:sz="0" w:space="0" w:color="auto"/>
        <w:right w:val="none" w:sz="0" w:space="0" w:color="auto"/>
      </w:divBdr>
      <w:divsChild>
        <w:div w:id="1250582400">
          <w:marLeft w:val="0"/>
          <w:marRight w:val="0"/>
          <w:marTop w:val="0"/>
          <w:marBottom w:val="0"/>
          <w:divBdr>
            <w:top w:val="none" w:sz="0" w:space="0" w:color="auto"/>
            <w:left w:val="none" w:sz="0" w:space="0" w:color="auto"/>
            <w:bottom w:val="none" w:sz="0" w:space="0" w:color="auto"/>
            <w:right w:val="none" w:sz="0" w:space="0" w:color="auto"/>
          </w:divBdr>
        </w:div>
      </w:divsChild>
    </w:div>
    <w:div w:id="1698461783">
      <w:bodyDiv w:val="1"/>
      <w:marLeft w:val="0"/>
      <w:marRight w:val="0"/>
      <w:marTop w:val="0"/>
      <w:marBottom w:val="0"/>
      <w:divBdr>
        <w:top w:val="none" w:sz="0" w:space="0" w:color="auto"/>
        <w:left w:val="none" w:sz="0" w:space="0" w:color="auto"/>
        <w:bottom w:val="none" w:sz="0" w:space="0" w:color="auto"/>
        <w:right w:val="none" w:sz="0" w:space="0" w:color="auto"/>
      </w:divBdr>
      <w:divsChild>
        <w:div w:id="527061154">
          <w:marLeft w:val="0"/>
          <w:marRight w:val="0"/>
          <w:marTop w:val="0"/>
          <w:marBottom w:val="0"/>
          <w:divBdr>
            <w:top w:val="none" w:sz="0" w:space="0" w:color="auto"/>
            <w:left w:val="none" w:sz="0" w:space="0" w:color="auto"/>
            <w:bottom w:val="none" w:sz="0" w:space="0" w:color="auto"/>
            <w:right w:val="none" w:sz="0" w:space="0" w:color="auto"/>
          </w:divBdr>
          <w:divsChild>
            <w:div w:id="625695000">
              <w:blockQuote w:val="1"/>
              <w:marLeft w:val="720"/>
              <w:marRight w:val="720"/>
              <w:marTop w:val="100"/>
              <w:marBottom w:val="100"/>
              <w:divBdr>
                <w:top w:val="none" w:sz="0" w:space="0" w:color="auto"/>
                <w:left w:val="none" w:sz="0" w:space="0" w:color="auto"/>
                <w:bottom w:val="none" w:sz="0" w:space="0" w:color="auto"/>
                <w:right w:val="none" w:sz="0" w:space="0" w:color="auto"/>
              </w:divBdr>
            </w:div>
            <w:div w:id="8421614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752971249">
      <w:bodyDiv w:val="1"/>
      <w:marLeft w:val="0"/>
      <w:marRight w:val="0"/>
      <w:marTop w:val="0"/>
      <w:marBottom w:val="0"/>
      <w:divBdr>
        <w:top w:val="none" w:sz="0" w:space="0" w:color="auto"/>
        <w:left w:val="none" w:sz="0" w:space="0" w:color="auto"/>
        <w:bottom w:val="none" w:sz="0" w:space="0" w:color="auto"/>
        <w:right w:val="none" w:sz="0" w:space="0" w:color="auto"/>
      </w:divBdr>
    </w:div>
    <w:div w:id="1776320002">
      <w:bodyDiv w:val="1"/>
      <w:marLeft w:val="0"/>
      <w:marRight w:val="0"/>
      <w:marTop w:val="0"/>
      <w:marBottom w:val="0"/>
      <w:divBdr>
        <w:top w:val="none" w:sz="0" w:space="0" w:color="auto"/>
        <w:left w:val="none" w:sz="0" w:space="0" w:color="auto"/>
        <w:bottom w:val="none" w:sz="0" w:space="0" w:color="auto"/>
        <w:right w:val="none" w:sz="0" w:space="0" w:color="auto"/>
      </w:divBdr>
    </w:div>
    <w:div w:id="1783303438">
      <w:bodyDiv w:val="1"/>
      <w:marLeft w:val="0"/>
      <w:marRight w:val="0"/>
      <w:marTop w:val="0"/>
      <w:marBottom w:val="0"/>
      <w:divBdr>
        <w:top w:val="none" w:sz="0" w:space="0" w:color="auto"/>
        <w:left w:val="none" w:sz="0" w:space="0" w:color="auto"/>
        <w:bottom w:val="none" w:sz="0" w:space="0" w:color="auto"/>
        <w:right w:val="none" w:sz="0" w:space="0" w:color="auto"/>
      </w:divBdr>
    </w:div>
    <w:div w:id="1789466689">
      <w:bodyDiv w:val="1"/>
      <w:marLeft w:val="0"/>
      <w:marRight w:val="0"/>
      <w:marTop w:val="0"/>
      <w:marBottom w:val="0"/>
      <w:divBdr>
        <w:top w:val="none" w:sz="0" w:space="0" w:color="auto"/>
        <w:left w:val="none" w:sz="0" w:space="0" w:color="auto"/>
        <w:bottom w:val="none" w:sz="0" w:space="0" w:color="auto"/>
        <w:right w:val="none" w:sz="0" w:space="0" w:color="auto"/>
      </w:divBdr>
    </w:div>
    <w:div w:id="1803814963">
      <w:bodyDiv w:val="1"/>
      <w:marLeft w:val="0"/>
      <w:marRight w:val="0"/>
      <w:marTop w:val="0"/>
      <w:marBottom w:val="0"/>
      <w:divBdr>
        <w:top w:val="none" w:sz="0" w:space="0" w:color="auto"/>
        <w:left w:val="none" w:sz="0" w:space="0" w:color="auto"/>
        <w:bottom w:val="none" w:sz="0" w:space="0" w:color="auto"/>
        <w:right w:val="none" w:sz="0" w:space="0" w:color="auto"/>
      </w:divBdr>
      <w:divsChild>
        <w:div w:id="1590769811">
          <w:marLeft w:val="0"/>
          <w:marRight w:val="0"/>
          <w:marTop w:val="0"/>
          <w:marBottom w:val="0"/>
          <w:divBdr>
            <w:top w:val="none" w:sz="0" w:space="0" w:color="auto"/>
            <w:left w:val="none" w:sz="0" w:space="0" w:color="auto"/>
            <w:bottom w:val="none" w:sz="0" w:space="0" w:color="auto"/>
            <w:right w:val="none" w:sz="0" w:space="0" w:color="auto"/>
          </w:divBdr>
        </w:div>
      </w:divsChild>
    </w:div>
    <w:div w:id="1831406362">
      <w:bodyDiv w:val="1"/>
      <w:marLeft w:val="0"/>
      <w:marRight w:val="0"/>
      <w:marTop w:val="0"/>
      <w:marBottom w:val="0"/>
      <w:divBdr>
        <w:top w:val="none" w:sz="0" w:space="0" w:color="auto"/>
        <w:left w:val="none" w:sz="0" w:space="0" w:color="auto"/>
        <w:bottom w:val="none" w:sz="0" w:space="0" w:color="auto"/>
        <w:right w:val="none" w:sz="0" w:space="0" w:color="auto"/>
      </w:divBdr>
      <w:divsChild>
        <w:div w:id="117377401">
          <w:marLeft w:val="0"/>
          <w:marRight w:val="0"/>
          <w:marTop w:val="0"/>
          <w:marBottom w:val="0"/>
          <w:divBdr>
            <w:top w:val="none" w:sz="0" w:space="0" w:color="auto"/>
            <w:left w:val="none" w:sz="0" w:space="0" w:color="auto"/>
            <w:bottom w:val="none" w:sz="0" w:space="0" w:color="auto"/>
            <w:right w:val="none" w:sz="0" w:space="0" w:color="auto"/>
          </w:divBdr>
        </w:div>
      </w:divsChild>
    </w:div>
    <w:div w:id="1852598863">
      <w:bodyDiv w:val="1"/>
      <w:marLeft w:val="0"/>
      <w:marRight w:val="0"/>
      <w:marTop w:val="0"/>
      <w:marBottom w:val="0"/>
      <w:divBdr>
        <w:top w:val="none" w:sz="0" w:space="0" w:color="auto"/>
        <w:left w:val="none" w:sz="0" w:space="0" w:color="auto"/>
        <w:bottom w:val="none" w:sz="0" w:space="0" w:color="auto"/>
        <w:right w:val="none" w:sz="0" w:space="0" w:color="auto"/>
      </w:divBdr>
      <w:divsChild>
        <w:div w:id="2053383370">
          <w:marLeft w:val="0"/>
          <w:marRight w:val="0"/>
          <w:marTop w:val="0"/>
          <w:marBottom w:val="0"/>
          <w:divBdr>
            <w:top w:val="none" w:sz="0" w:space="0" w:color="auto"/>
            <w:left w:val="none" w:sz="0" w:space="0" w:color="auto"/>
            <w:bottom w:val="none" w:sz="0" w:space="0" w:color="auto"/>
            <w:right w:val="none" w:sz="0" w:space="0" w:color="auto"/>
          </w:divBdr>
        </w:div>
      </w:divsChild>
    </w:div>
    <w:div w:id="1864250399">
      <w:bodyDiv w:val="1"/>
      <w:marLeft w:val="0"/>
      <w:marRight w:val="0"/>
      <w:marTop w:val="0"/>
      <w:marBottom w:val="0"/>
      <w:divBdr>
        <w:top w:val="none" w:sz="0" w:space="0" w:color="auto"/>
        <w:left w:val="none" w:sz="0" w:space="0" w:color="auto"/>
        <w:bottom w:val="none" w:sz="0" w:space="0" w:color="auto"/>
        <w:right w:val="none" w:sz="0" w:space="0" w:color="auto"/>
      </w:divBdr>
      <w:divsChild>
        <w:div w:id="310792731">
          <w:marLeft w:val="0"/>
          <w:marRight w:val="0"/>
          <w:marTop w:val="0"/>
          <w:marBottom w:val="0"/>
          <w:divBdr>
            <w:top w:val="none" w:sz="0" w:space="0" w:color="auto"/>
            <w:left w:val="none" w:sz="0" w:space="0" w:color="auto"/>
            <w:bottom w:val="none" w:sz="0" w:space="0" w:color="auto"/>
            <w:right w:val="none" w:sz="0" w:space="0" w:color="auto"/>
          </w:divBdr>
        </w:div>
      </w:divsChild>
    </w:div>
    <w:div w:id="1887839077">
      <w:bodyDiv w:val="1"/>
      <w:marLeft w:val="0"/>
      <w:marRight w:val="0"/>
      <w:marTop w:val="0"/>
      <w:marBottom w:val="0"/>
      <w:divBdr>
        <w:top w:val="none" w:sz="0" w:space="0" w:color="auto"/>
        <w:left w:val="none" w:sz="0" w:space="0" w:color="auto"/>
        <w:bottom w:val="none" w:sz="0" w:space="0" w:color="auto"/>
        <w:right w:val="none" w:sz="0" w:space="0" w:color="auto"/>
      </w:divBdr>
      <w:divsChild>
        <w:div w:id="757604040">
          <w:marLeft w:val="0"/>
          <w:marRight w:val="0"/>
          <w:marTop w:val="0"/>
          <w:marBottom w:val="0"/>
          <w:divBdr>
            <w:top w:val="none" w:sz="0" w:space="0" w:color="auto"/>
            <w:left w:val="none" w:sz="0" w:space="0" w:color="auto"/>
            <w:bottom w:val="none" w:sz="0" w:space="0" w:color="auto"/>
            <w:right w:val="none" w:sz="0" w:space="0" w:color="auto"/>
          </w:divBdr>
        </w:div>
      </w:divsChild>
    </w:div>
    <w:div w:id="1891073115">
      <w:bodyDiv w:val="1"/>
      <w:marLeft w:val="0"/>
      <w:marRight w:val="0"/>
      <w:marTop w:val="0"/>
      <w:marBottom w:val="0"/>
      <w:divBdr>
        <w:top w:val="none" w:sz="0" w:space="0" w:color="auto"/>
        <w:left w:val="none" w:sz="0" w:space="0" w:color="auto"/>
        <w:bottom w:val="none" w:sz="0" w:space="0" w:color="auto"/>
        <w:right w:val="none" w:sz="0" w:space="0" w:color="auto"/>
      </w:divBdr>
      <w:divsChild>
        <w:div w:id="1023945634">
          <w:marLeft w:val="0"/>
          <w:marRight w:val="0"/>
          <w:marTop w:val="0"/>
          <w:marBottom w:val="0"/>
          <w:divBdr>
            <w:top w:val="none" w:sz="0" w:space="0" w:color="auto"/>
            <w:left w:val="none" w:sz="0" w:space="0" w:color="auto"/>
            <w:bottom w:val="none" w:sz="0" w:space="0" w:color="auto"/>
            <w:right w:val="none" w:sz="0" w:space="0" w:color="auto"/>
          </w:divBdr>
        </w:div>
      </w:divsChild>
    </w:div>
    <w:div w:id="1924752182">
      <w:bodyDiv w:val="1"/>
      <w:marLeft w:val="0"/>
      <w:marRight w:val="0"/>
      <w:marTop w:val="0"/>
      <w:marBottom w:val="0"/>
      <w:divBdr>
        <w:top w:val="none" w:sz="0" w:space="0" w:color="auto"/>
        <w:left w:val="none" w:sz="0" w:space="0" w:color="auto"/>
        <w:bottom w:val="none" w:sz="0" w:space="0" w:color="auto"/>
        <w:right w:val="none" w:sz="0" w:space="0" w:color="auto"/>
      </w:divBdr>
      <w:divsChild>
        <w:div w:id="1238859231">
          <w:marLeft w:val="0"/>
          <w:marRight w:val="0"/>
          <w:marTop w:val="0"/>
          <w:marBottom w:val="0"/>
          <w:divBdr>
            <w:top w:val="none" w:sz="0" w:space="0" w:color="auto"/>
            <w:left w:val="none" w:sz="0" w:space="0" w:color="auto"/>
            <w:bottom w:val="none" w:sz="0" w:space="0" w:color="auto"/>
            <w:right w:val="none" w:sz="0" w:space="0" w:color="auto"/>
          </w:divBdr>
        </w:div>
      </w:divsChild>
    </w:div>
    <w:div w:id="1928541882">
      <w:bodyDiv w:val="1"/>
      <w:marLeft w:val="0"/>
      <w:marRight w:val="0"/>
      <w:marTop w:val="0"/>
      <w:marBottom w:val="0"/>
      <w:divBdr>
        <w:top w:val="none" w:sz="0" w:space="0" w:color="auto"/>
        <w:left w:val="none" w:sz="0" w:space="0" w:color="auto"/>
        <w:bottom w:val="none" w:sz="0" w:space="0" w:color="auto"/>
        <w:right w:val="none" w:sz="0" w:space="0" w:color="auto"/>
      </w:divBdr>
      <w:divsChild>
        <w:div w:id="1598830379">
          <w:marLeft w:val="0"/>
          <w:marRight w:val="0"/>
          <w:marTop w:val="0"/>
          <w:marBottom w:val="0"/>
          <w:divBdr>
            <w:top w:val="none" w:sz="0" w:space="0" w:color="auto"/>
            <w:left w:val="none" w:sz="0" w:space="0" w:color="auto"/>
            <w:bottom w:val="none" w:sz="0" w:space="0" w:color="auto"/>
            <w:right w:val="none" w:sz="0" w:space="0" w:color="auto"/>
          </w:divBdr>
        </w:div>
      </w:divsChild>
    </w:div>
    <w:div w:id="1931308215">
      <w:bodyDiv w:val="1"/>
      <w:marLeft w:val="0"/>
      <w:marRight w:val="0"/>
      <w:marTop w:val="0"/>
      <w:marBottom w:val="0"/>
      <w:divBdr>
        <w:top w:val="none" w:sz="0" w:space="0" w:color="auto"/>
        <w:left w:val="none" w:sz="0" w:space="0" w:color="auto"/>
        <w:bottom w:val="none" w:sz="0" w:space="0" w:color="auto"/>
        <w:right w:val="none" w:sz="0" w:space="0" w:color="auto"/>
      </w:divBdr>
      <w:divsChild>
        <w:div w:id="1342391661">
          <w:marLeft w:val="0"/>
          <w:marRight w:val="0"/>
          <w:marTop w:val="0"/>
          <w:marBottom w:val="0"/>
          <w:divBdr>
            <w:top w:val="none" w:sz="0" w:space="0" w:color="auto"/>
            <w:left w:val="none" w:sz="0" w:space="0" w:color="auto"/>
            <w:bottom w:val="none" w:sz="0" w:space="0" w:color="auto"/>
            <w:right w:val="none" w:sz="0" w:space="0" w:color="auto"/>
          </w:divBdr>
        </w:div>
      </w:divsChild>
    </w:div>
    <w:div w:id="1993943867">
      <w:bodyDiv w:val="1"/>
      <w:marLeft w:val="0"/>
      <w:marRight w:val="0"/>
      <w:marTop w:val="0"/>
      <w:marBottom w:val="0"/>
      <w:divBdr>
        <w:top w:val="none" w:sz="0" w:space="0" w:color="auto"/>
        <w:left w:val="none" w:sz="0" w:space="0" w:color="auto"/>
        <w:bottom w:val="none" w:sz="0" w:space="0" w:color="auto"/>
        <w:right w:val="none" w:sz="0" w:space="0" w:color="auto"/>
      </w:divBdr>
      <w:divsChild>
        <w:div w:id="632291908">
          <w:marLeft w:val="0"/>
          <w:marRight w:val="0"/>
          <w:marTop w:val="0"/>
          <w:marBottom w:val="0"/>
          <w:divBdr>
            <w:top w:val="none" w:sz="0" w:space="0" w:color="auto"/>
            <w:left w:val="none" w:sz="0" w:space="0" w:color="auto"/>
            <w:bottom w:val="none" w:sz="0" w:space="0" w:color="auto"/>
            <w:right w:val="none" w:sz="0" w:space="0" w:color="auto"/>
          </w:divBdr>
        </w:div>
      </w:divsChild>
    </w:div>
    <w:div w:id="2004772709">
      <w:bodyDiv w:val="1"/>
      <w:marLeft w:val="0"/>
      <w:marRight w:val="0"/>
      <w:marTop w:val="0"/>
      <w:marBottom w:val="0"/>
      <w:divBdr>
        <w:top w:val="none" w:sz="0" w:space="0" w:color="auto"/>
        <w:left w:val="none" w:sz="0" w:space="0" w:color="auto"/>
        <w:bottom w:val="none" w:sz="0" w:space="0" w:color="auto"/>
        <w:right w:val="none" w:sz="0" w:space="0" w:color="auto"/>
      </w:divBdr>
      <w:divsChild>
        <w:div w:id="1595474010">
          <w:marLeft w:val="0"/>
          <w:marRight w:val="0"/>
          <w:marTop w:val="0"/>
          <w:marBottom w:val="0"/>
          <w:divBdr>
            <w:top w:val="none" w:sz="0" w:space="0" w:color="auto"/>
            <w:left w:val="none" w:sz="0" w:space="0" w:color="auto"/>
            <w:bottom w:val="none" w:sz="0" w:space="0" w:color="auto"/>
            <w:right w:val="none" w:sz="0" w:space="0" w:color="auto"/>
          </w:divBdr>
        </w:div>
      </w:divsChild>
    </w:div>
    <w:div w:id="2019580132">
      <w:bodyDiv w:val="1"/>
      <w:marLeft w:val="0"/>
      <w:marRight w:val="0"/>
      <w:marTop w:val="0"/>
      <w:marBottom w:val="0"/>
      <w:divBdr>
        <w:top w:val="none" w:sz="0" w:space="0" w:color="auto"/>
        <w:left w:val="none" w:sz="0" w:space="0" w:color="auto"/>
        <w:bottom w:val="none" w:sz="0" w:space="0" w:color="auto"/>
        <w:right w:val="none" w:sz="0" w:space="0" w:color="auto"/>
      </w:divBdr>
      <w:divsChild>
        <w:div w:id="824904594">
          <w:marLeft w:val="0"/>
          <w:marRight w:val="0"/>
          <w:marTop w:val="0"/>
          <w:marBottom w:val="0"/>
          <w:divBdr>
            <w:top w:val="none" w:sz="0" w:space="0" w:color="auto"/>
            <w:left w:val="none" w:sz="0" w:space="0" w:color="auto"/>
            <w:bottom w:val="none" w:sz="0" w:space="0" w:color="auto"/>
            <w:right w:val="none" w:sz="0" w:space="0" w:color="auto"/>
          </w:divBdr>
        </w:div>
      </w:divsChild>
    </w:div>
    <w:div w:id="2023238927">
      <w:bodyDiv w:val="1"/>
      <w:marLeft w:val="0"/>
      <w:marRight w:val="0"/>
      <w:marTop w:val="0"/>
      <w:marBottom w:val="0"/>
      <w:divBdr>
        <w:top w:val="none" w:sz="0" w:space="0" w:color="auto"/>
        <w:left w:val="none" w:sz="0" w:space="0" w:color="auto"/>
        <w:bottom w:val="none" w:sz="0" w:space="0" w:color="auto"/>
        <w:right w:val="none" w:sz="0" w:space="0" w:color="auto"/>
      </w:divBdr>
    </w:div>
    <w:div w:id="2043625288">
      <w:bodyDiv w:val="1"/>
      <w:marLeft w:val="0"/>
      <w:marRight w:val="0"/>
      <w:marTop w:val="0"/>
      <w:marBottom w:val="0"/>
      <w:divBdr>
        <w:top w:val="none" w:sz="0" w:space="0" w:color="auto"/>
        <w:left w:val="none" w:sz="0" w:space="0" w:color="auto"/>
        <w:bottom w:val="none" w:sz="0" w:space="0" w:color="auto"/>
        <w:right w:val="none" w:sz="0" w:space="0" w:color="auto"/>
      </w:divBdr>
    </w:div>
    <w:div w:id="2072077023">
      <w:bodyDiv w:val="1"/>
      <w:marLeft w:val="0"/>
      <w:marRight w:val="0"/>
      <w:marTop w:val="0"/>
      <w:marBottom w:val="0"/>
      <w:divBdr>
        <w:top w:val="none" w:sz="0" w:space="0" w:color="auto"/>
        <w:left w:val="none" w:sz="0" w:space="0" w:color="auto"/>
        <w:bottom w:val="none" w:sz="0" w:space="0" w:color="auto"/>
        <w:right w:val="none" w:sz="0" w:space="0" w:color="auto"/>
      </w:divBdr>
      <w:divsChild>
        <w:div w:id="9369845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microsoft.com/office/2011/relationships/people" Target="people.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socuznemumi.lv"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s://www.varam.gov.lv/lv/media/49496/download?attachment" TargetMode="External"/><Relationship Id="rId2" Type="http://schemas.openxmlformats.org/officeDocument/2006/relationships/hyperlink" Target="https://liepaja2027.lv/wp-content/uploads/2025/08/Pieklustamibas-vadlinijas-publiskiem-pasakumiem.pdf" TargetMode="External"/><Relationship Id="rId1" Type="http://schemas.openxmlformats.org/officeDocument/2006/relationships/hyperlink" Target="https://www.lm.gov.lv/lv/metodiskie-materiali-par-pieklustamibu" TargetMode="External"/><Relationship Id="rId6" Type="http://schemas.openxmlformats.org/officeDocument/2006/relationships/hyperlink" Target="http://www.lm.gov.lv/lv/logo-socialais-uznemums-0" TargetMode="External"/><Relationship Id="rId5" Type="http://schemas.openxmlformats.org/officeDocument/2006/relationships/hyperlink" Target="http://www.lm.gov.lv/sites/lm/files/media_file/esfondu_af_kom_vadlinijas_.pdf" TargetMode="External"/><Relationship Id="rId4" Type="http://schemas.openxmlformats.org/officeDocument/2006/relationships/hyperlink" Target="https://www.lm.gov.lv/lv/pieklustamiba-publiskajas-ekas-labas-prakses-un-nepardomatu-risinajumu-piemeri-27062024"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34FAAE5752E8499D319AB2ECE7791E" ma:contentTypeVersion="5" ma:contentTypeDescription="Create a new document." ma:contentTypeScope="" ma:versionID="c6c7e8eba3e8497a3dd8b109b885e945">
  <xsd:schema xmlns:xsd="http://www.w3.org/2001/XMLSchema" xmlns:xs="http://www.w3.org/2001/XMLSchema" xmlns:p="http://schemas.microsoft.com/office/2006/metadata/properties" xmlns:ns2="a8fee990-5205-4a4e-b6dd-dc4893b34754" targetNamespace="http://schemas.microsoft.com/office/2006/metadata/properties" ma:root="true" ma:fieldsID="0cba28f94f17d796dc22a3a0e5bf62a9" ns2:_="">
    <xsd:import namespace="a8fee990-5205-4a4e-b6dd-dc4893b3475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Dokumentaveids" minOccurs="0"/>
                <xsd:element ref="ns2:Progres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fee990-5205-4a4e-b6dd-dc4893b347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Dokumentaveids" ma:index="11" nillable="true" ma:displayName="Dokumenta veids" ma:format="Dropdown" ma:internalName="Dokumentaveids">
      <xsd:simpleType>
        <xsd:restriction base="dms:Choice">
          <xsd:enumeration value="Grozījumi LM iepirkumu plānā"/>
          <xsd:enumeration value="Tehniskā specifikācija"/>
          <xsd:enumeration value="Nolikums"/>
          <xsd:enumeration value="PNA"/>
          <xsd:enumeration value="Līgums"/>
          <xsd:enumeration value="Pielikums līgumam"/>
          <xsd:enumeration value="Vadlīnijas"/>
        </xsd:restriction>
      </xsd:simpleType>
    </xsd:element>
    <xsd:element name="Progress" ma:index="12" nillable="true" ma:displayName="Progress" ma:format="Dropdown" ma:internalName="Progress">
      <xsd:simpleType>
        <xsd:restriction base="dms:Choice">
          <xsd:enumeration value="Uzsākts"/>
          <xsd:enumeration value="Procesā"/>
          <xsd:enumeration value="Izpildīts"/>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rogress xmlns="a8fee990-5205-4a4e-b6dd-dc4893b34754">Procesā</Progress>
    <Dokumentaveids xmlns="a8fee990-5205-4a4e-b6dd-dc4893b34754">Tehniskā specifikācija</Dokumentaveid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942F5D7-1765-42FB-9B62-21CDF8E5A3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fee990-5205-4a4e-b6dd-dc4893b3475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D765DE1-CF53-434E-93A9-32EF2715C5BD}">
  <ds:schemaRefs>
    <ds:schemaRef ds:uri="http://schemas.openxmlformats.org/officeDocument/2006/bibliography"/>
  </ds:schemaRefs>
</ds:datastoreItem>
</file>

<file path=customXml/itemProps3.xml><?xml version="1.0" encoding="utf-8"?>
<ds:datastoreItem xmlns:ds="http://schemas.openxmlformats.org/officeDocument/2006/customXml" ds:itemID="{B3DFE4C7-AA37-43A6-876C-9C333ADDF350}">
  <ds:schemaRefs>
    <ds:schemaRef ds:uri="http://schemas.microsoft.com/office/2006/metadata/properties"/>
    <ds:schemaRef ds:uri="http://schemas.microsoft.com/office/infopath/2007/PartnerControls"/>
    <ds:schemaRef ds:uri="a8fee990-5205-4a4e-b6dd-dc4893b34754"/>
  </ds:schemaRefs>
</ds:datastoreItem>
</file>

<file path=customXml/itemProps4.xml><?xml version="1.0" encoding="utf-8"?>
<ds:datastoreItem xmlns:ds="http://schemas.openxmlformats.org/officeDocument/2006/customXml" ds:itemID="{41EE15A3-E3A6-4CB0-B1A3-1F3D69CD668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210</TotalTime>
  <Pages>24</Pages>
  <Words>48206</Words>
  <Characters>27478</Characters>
  <Application>Microsoft Office Word</Application>
  <DocSecurity>0</DocSecurity>
  <Lines>228</Lines>
  <Paragraphs>151</Paragraphs>
  <ScaleCrop>false</ScaleCrop>
  <Company>LM</Company>
  <LinksUpToDate>false</LinksUpToDate>
  <CharactersWithSpaces>75533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Beata Znota</dc:creator>
  <cp:keywords/>
  <dc:description/>
  <cp:lastModifiedBy>Beata Znota</cp:lastModifiedBy>
  <cp:revision>931</cp:revision>
  <cp:lastPrinted>2026-05-26T16:08:00Z</cp:lastPrinted>
  <dcterms:created xsi:type="dcterms:W3CDTF">2026-06-26T04:28:00Z</dcterms:created>
  <dcterms:modified xsi:type="dcterms:W3CDTF">2026-07-15T11:53:00Z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0x0101001034FAAE5752E8499D319AB2ECE7791E</vt:lpwstr>
  </property>
  <property fmtid="{D5CDD505-2E9C-101B-9397-08002B2CF9AE}" pid="3" name="Order">
    <vt:r8>9132600</vt:r8>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y fmtid="{D5CDD505-2E9C-101B-9397-08002B2CF9AE}" pid="7" name="MediaServiceImageTags">
    <vt:lpwstr/>
  </property>
</Properties>
</file>