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5BF5C" w14:textId="7D5B905B" w:rsidR="00AF01BB" w:rsidRPr="00AF01BB" w:rsidRDefault="00AF01BB" w:rsidP="00AF01BB">
      <w:pPr>
        <w:autoSpaceDE w:val="0"/>
        <w:autoSpaceDN w:val="0"/>
        <w:adjustRightInd w:val="0"/>
        <w:spacing w:after="0" w:line="240" w:lineRule="auto"/>
        <w:jc w:val="center"/>
        <w:rPr>
          <w:rFonts w:ascii="Times New Roman" w:eastAsia="Calibri" w:hAnsi="Times New Roman" w:cs="Times New Roman"/>
          <w:b/>
          <w:bCs/>
          <w:kern w:val="0"/>
          <w:lang w:val="lv-LV"/>
          <w14:ligatures w14:val="none"/>
        </w:rPr>
      </w:pPr>
      <w:r w:rsidRPr="00AF01BB">
        <w:rPr>
          <w:rFonts w:ascii="Times New Roman" w:eastAsia="Calibri" w:hAnsi="Times New Roman" w:cs="Times New Roman"/>
          <w:b/>
          <w:bCs/>
          <w:kern w:val="0"/>
          <w:lang w:val="lv-LV"/>
          <w14:ligatures w14:val="none"/>
        </w:rPr>
        <w:t>Iepirkumu komisijas 202</w:t>
      </w:r>
      <w:r w:rsidR="002B2FBA">
        <w:rPr>
          <w:rFonts w:ascii="Times New Roman" w:eastAsia="Calibri" w:hAnsi="Times New Roman" w:cs="Times New Roman"/>
          <w:b/>
          <w:bCs/>
          <w:kern w:val="0"/>
          <w:lang w:val="lv-LV"/>
          <w14:ligatures w14:val="none"/>
        </w:rPr>
        <w:t>6</w:t>
      </w:r>
      <w:r w:rsidRPr="00AF01BB">
        <w:rPr>
          <w:rFonts w:ascii="Times New Roman" w:eastAsia="Calibri" w:hAnsi="Times New Roman" w:cs="Times New Roman"/>
          <w:b/>
          <w:bCs/>
          <w:kern w:val="0"/>
          <w:lang w:val="lv-LV"/>
          <w14:ligatures w14:val="none"/>
        </w:rPr>
        <w:t xml:space="preserve">.gada </w:t>
      </w:r>
      <w:r w:rsidR="009C19C2">
        <w:rPr>
          <w:rFonts w:ascii="Times New Roman" w:eastAsia="Calibri" w:hAnsi="Times New Roman" w:cs="Times New Roman"/>
          <w:b/>
          <w:bCs/>
          <w:kern w:val="0"/>
          <w:lang w:val="lv-LV"/>
          <w14:ligatures w14:val="none"/>
        </w:rPr>
        <w:t>24</w:t>
      </w:r>
      <w:r w:rsidRPr="00AF01BB">
        <w:rPr>
          <w:rFonts w:ascii="Times New Roman" w:eastAsia="Calibri" w:hAnsi="Times New Roman" w:cs="Times New Roman"/>
          <w:b/>
          <w:bCs/>
          <w:kern w:val="0"/>
          <w:lang w:val="lv-LV"/>
          <w14:ligatures w14:val="none"/>
        </w:rPr>
        <w:t>.</w:t>
      </w:r>
      <w:r w:rsidR="005F5527">
        <w:rPr>
          <w:rFonts w:ascii="Times New Roman" w:eastAsia="Calibri" w:hAnsi="Times New Roman" w:cs="Times New Roman"/>
          <w:b/>
          <w:bCs/>
          <w:kern w:val="0"/>
          <w:lang w:val="lv-LV"/>
          <w14:ligatures w14:val="none"/>
        </w:rPr>
        <w:t>jūlija</w:t>
      </w:r>
      <w:r w:rsidRPr="00AF01BB">
        <w:rPr>
          <w:rFonts w:ascii="Times New Roman" w:eastAsia="Calibri" w:hAnsi="Times New Roman" w:cs="Times New Roman"/>
          <w:b/>
          <w:bCs/>
          <w:kern w:val="0"/>
          <w:lang w:val="lv-LV"/>
          <w14:ligatures w14:val="none"/>
        </w:rPr>
        <w:t xml:space="preserve"> sēdē</w:t>
      </w:r>
    </w:p>
    <w:p w14:paraId="4DDB00F1" w14:textId="657A7D3D" w:rsidR="00AF01BB" w:rsidRPr="00AF01BB" w:rsidRDefault="00AF01BB" w:rsidP="00AF01BB">
      <w:pPr>
        <w:autoSpaceDE w:val="0"/>
        <w:autoSpaceDN w:val="0"/>
        <w:adjustRightInd w:val="0"/>
        <w:spacing w:after="0" w:line="240" w:lineRule="auto"/>
        <w:jc w:val="center"/>
        <w:rPr>
          <w:rFonts w:ascii="Times New Roman" w:eastAsia="Calibri" w:hAnsi="Times New Roman" w:cs="Times New Roman"/>
          <w:b/>
          <w:bCs/>
          <w:kern w:val="0"/>
          <w:lang w:val="lv-LV"/>
          <w14:ligatures w14:val="none"/>
        </w:rPr>
      </w:pPr>
      <w:r w:rsidRPr="00AF01BB">
        <w:rPr>
          <w:rFonts w:ascii="Times New Roman" w:eastAsia="Calibri" w:hAnsi="Times New Roman" w:cs="Times New Roman"/>
          <w:b/>
          <w:bCs/>
          <w:kern w:val="0"/>
          <w:lang w:val="lv-LV"/>
          <w14:ligatures w14:val="none"/>
        </w:rPr>
        <w:t>apstiprinātās atbildes Nr.</w:t>
      </w:r>
      <w:r w:rsidR="00186127">
        <w:rPr>
          <w:rFonts w:ascii="Times New Roman" w:eastAsia="Calibri" w:hAnsi="Times New Roman" w:cs="Times New Roman"/>
          <w:b/>
          <w:bCs/>
          <w:kern w:val="0"/>
          <w:lang w:val="lv-LV"/>
          <w14:ligatures w14:val="none"/>
        </w:rPr>
        <w:t>1</w:t>
      </w:r>
      <w:r w:rsidRPr="00AF01BB">
        <w:rPr>
          <w:rFonts w:ascii="Times New Roman" w:eastAsia="Calibri" w:hAnsi="Times New Roman" w:cs="Times New Roman"/>
          <w:b/>
          <w:bCs/>
          <w:kern w:val="0"/>
          <w:lang w:val="lv-LV"/>
          <w14:ligatures w14:val="none"/>
        </w:rPr>
        <w:t xml:space="preserve"> uz jautājumiem</w:t>
      </w:r>
    </w:p>
    <w:p w14:paraId="65BFF331" w14:textId="108BE3DA" w:rsidR="00AF01BB" w:rsidRPr="00AF01BB" w:rsidRDefault="00AF01BB" w:rsidP="00AF01BB">
      <w:pPr>
        <w:spacing w:line="259" w:lineRule="auto"/>
        <w:ind w:leftChars="200" w:left="480" w:right="-1"/>
        <w:jc w:val="center"/>
        <w:rPr>
          <w:rFonts w:ascii="Times New Roman" w:eastAsia="Calibri" w:hAnsi="Times New Roman" w:cs="Times New Roman"/>
          <w:b/>
          <w:bCs/>
          <w:lang w:val="lv-LV"/>
          <w14:ligatures w14:val="none"/>
        </w:rPr>
      </w:pPr>
      <w:r w:rsidRPr="00AF01BB">
        <w:rPr>
          <w:rFonts w:ascii="Times New Roman" w:eastAsia="Calibri" w:hAnsi="Times New Roman" w:cs="Times New Roman"/>
          <w:b/>
          <w:bCs/>
          <w:lang w:val="lv-LV"/>
          <w14:ligatures w14:val="none"/>
        </w:rPr>
        <w:t>par iepirkuma “</w:t>
      </w:r>
      <w:r w:rsidR="005F5527">
        <w:rPr>
          <w:rFonts w:ascii="Times New Roman" w:eastAsia="Calibri" w:hAnsi="Times New Roman" w:cs="Times New Roman"/>
          <w:b/>
          <w:kern w:val="0"/>
          <w:szCs w:val="22"/>
          <w:lang w:val="lv-LV"/>
          <w14:ligatures w14:val="none"/>
        </w:rPr>
        <w:t>S</w:t>
      </w:r>
      <w:r w:rsidR="009C19C2">
        <w:rPr>
          <w:rFonts w:ascii="Times New Roman" w:eastAsia="Calibri" w:hAnsi="Times New Roman" w:cs="Times New Roman"/>
          <w:b/>
          <w:kern w:val="0"/>
          <w:szCs w:val="22"/>
          <w:lang w:val="lv-LV"/>
          <w14:ligatures w14:val="none"/>
        </w:rPr>
        <w:t>aimniecības, remonta, celtniecības materiālu un citu sadzīves preču iegāde</w:t>
      </w:r>
      <w:r w:rsidRPr="00AF01BB">
        <w:rPr>
          <w:rFonts w:ascii="Times New Roman" w:eastAsia="Calibri" w:hAnsi="Times New Roman" w:cs="Times New Roman"/>
          <w:b/>
          <w:bCs/>
          <w:lang w:val="lv-LV"/>
          <w14:ligatures w14:val="none"/>
        </w:rPr>
        <w:t>”, identifikācijas Nr. RNP 202</w:t>
      </w:r>
      <w:r w:rsidR="002B2FBA">
        <w:rPr>
          <w:rFonts w:ascii="Times New Roman" w:eastAsia="Calibri" w:hAnsi="Times New Roman" w:cs="Times New Roman"/>
          <w:b/>
          <w:bCs/>
          <w:lang w:val="lv-LV"/>
          <w14:ligatures w14:val="none"/>
        </w:rPr>
        <w:t>6</w:t>
      </w:r>
      <w:r w:rsidRPr="00AF01BB">
        <w:rPr>
          <w:rFonts w:ascii="Times New Roman" w:eastAsia="Calibri" w:hAnsi="Times New Roman" w:cs="Times New Roman"/>
          <w:b/>
          <w:bCs/>
          <w:lang w:val="lv-LV"/>
          <w14:ligatures w14:val="none"/>
        </w:rPr>
        <w:t>/</w:t>
      </w:r>
      <w:r w:rsidR="005F5527">
        <w:rPr>
          <w:rFonts w:ascii="Times New Roman" w:eastAsia="Calibri" w:hAnsi="Times New Roman" w:cs="Times New Roman"/>
          <w:b/>
          <w:bCs/>
          <w:lang w:val="lv-LV"/>
          <w14:ligatures w14:val="none"/>
        </w:rPr>
        <w:t>6</w:t>
      </w:r>
      <w:r w:rsidR="009C19C2">
        <w:rPr>
          <w:rFonts w:ascii="Times New Roman" w:eastAsia="Calibri" w:hAnsi="Times New Roman" w:cs="Times New Roman"/>
          <w:b/>
          <w:bCs/>
          <w:lang w:val="lv-LV"/>
          <w14:ligatures w14:val="none"/>
        </w:rPr>
        <w:t>8</w:t>
      </w:r>
      <w:r w:rsidRPr="00AF01BB">
        <w:rPr>
          <w:rFonts w:ascii="Times New Roman" w:eastAsia="Calibri" w:hAnsi="Times New Roman" w:cs="Times New Roman"/>
          <w:b/>
          <w:bCs/>
          <w:lang w:val="lv-LV"/>
          <w14:ligatures w14:val="none"/>
        </w:rPr>
        <w:t xml:space="preserve">, nolikumu </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6"/>
        <w:gridCol w:w="4990"/>
      </w:tblGrid>
      <w:tr w:rsidR="00AF01BB" w:rsidRPr="00AF01BB" w14:paraId="79E766AC" w14:textId="77777777" w:rsidTr="00E018A7">
        <w:tc>
          <w:tcPr>
            <w:tcW w:w="993" w:type="dxa"/>
          </w:tcPr>
          <w:p w14:paraId="0FE1903F"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r w:rsidRPr="00AF01BB">
              <w:rPr>
                <w:rFonts w:ascii="Times New Roman" w:eastAsia="Calibri" w:hAnsi="Times New Roman" w:cs="Times New Roman"/>
                <w:b/>
                <w:kern w:val="24"/>
                <w:sz w:val="22"/>
                <w:szCs w:val="22"/>
                <w:lang w:val="lv-LV"/>
                <w14:ligatures w14:val="none"/>
              </w:rPr>
              <w:t>Nr.p.k.</w:t>
            </w:r>
          </w:p>
        </w:tc>
        <w:tc>
          <w:tcPr>
            <w:tcW w:w="4366" w:type="dxa"/>
          </w:tcPr>
          <w:p w14:paraId="5B677483"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r w:rsidRPr="00AF01BB">
              <w:rPr>
                <w:rFonts w:ascii="Times New Roman" w:eastAsia="Calibri" w:hAnsi="Times New Roman" w:cs="Times New Roman"/>
                <w:b/>
                <w:kern w:val="24"/>
                <w:sz w:val="22"/>
                <w:szCs w:val="22"/>
                <w:lang w:val="lv-LV"/>
                <w14:ligatures w14:val="none"/>
              </w:rPr>
              <w:t>Pretendenta jautājums</w:t>
            </w:r>
          </w:p>
        </w:tc>
        <w:tc>
          <w:tcPr>
            <w:tcW w:w="4990" w:type="dxa"/>
          </w:tcPr>
          <w:p w14:paraId="2AEDA533" w14:textId="77777777" w:rsidR="00AF01BB" w:rsidRPr="00AF01BB" w:rsidRDefault="00AF01BB" w:rsidP="00AF01BB">
            <w:pPr>
              <w:spacing w:after="0" w:line="240" w:lineRule="auto"/>
              <w:jc w:val="both"/>
              <w:rPr>
                <w:rFonts w:ascii="Times New Roman" w:eastAsia="Calibri" w:hAnsi="Times New Roman" w:cs="Times New Roman"/>
                <w:b/>
                <w:bCs/>
                <w:sz w:val="22"/>
                <w:szCs w:val="22"/>
                <w:lang w:val="lv-LV"/>
                <w14:ligatures w14:val="none"/>
              </w:rPr>
            </w:pPr>
            <w:r w:rsidRPr="00AF01BB">
              <w:rPr>
                <w:rFonts w:ascii="Times New Roman" w:eastAsia="Calibri" w:hAnsi="Times New Roman" w:cs="Times New Roman"/>
                <w:b/>
                <w:bCs/>
                <w:sz w:val="22"/>
                <w:szCs w:val="22"/>
                <w:lang w:val="lv-LV"/>
                <w14:ligatures w14:val="none"/>
              </w:rPr>
              <w:t>Atbilde</w:t>
            </w:r>
          </w:p>
        </w:tc>
      </w:tr>
      <w:tr w:rsidR="00AF01BB" w:rsidRPr="002F7F8E" w14:paraId="6BD5483F" w14:textId="77777777" w:rsidTr="00E018A7">
        <w:tc>
          <w:tcPr>
            <w:tcW w:w="993" w:type="dxa"/>
          </w:tcPr>
          <w:p w14:paraId="348F8ECB"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r w:rsidRPr="00186127">
              <w:rPr>
                <w:rFonts w:ascii="Times New Roman" w:eastAsia="Calibri" w:hAnsi="Times New Roman" w:cs="Times New Roman"/>
                <w:b/>
                <w:kern w:val="24"/>
                <w:lang w:val="lv-LV"/>
                <w14:ligatures w14:val="none"/>
              </w:rPr>
              <w:t>1.</w:t>
            </w:r>
          </w:p>
          <w:p w14:paraId="529A6F6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06B7217"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812824D" w14:textId="0EFD6E68"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404BAA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0F164FE"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7FA9E209"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4B3F2B4"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4C1CE33C"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3D5AC9D3" w14:textId="59848AC1"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tc>
        <w:tc>
          <w:tcPr>
            <w:tcW w:w="4366" w:type="dxa"/>
          </w:tcPr>
          <w:p w14:paraId="6E678CE4" w14:textId="57AF7089" w:rsidR="009C19C2" w:rsidRDefault="005F5527" w:rsidP="009C19C2">
            <w:pPr>
              <w:spacing w:after="0" w:line="240" w:lineRule="auto"/>
              <w:jc w:val="both"/>
              <w:rPr>
                <w:rFonts w:ascii="Times New Roman" w:eastAsia="Times New Roman" w:hAnsi="Times New Roman" w:cs="Times New Roman"/>
                <w:kern w:val="0"/>
                <w:lang w:val="lv-LV" w:eastAsia="ru-RU"/>
                <w14:ligatures w14:val="none"/>
              </w:rPr>
            </w:pPr>
            <w:r w:rsidRPr="00C40977">
              <w:rPr>
                <w:rFonts w:ascii="Times New Roman" w:eastAsia="Times New Roman" w:hAnsi="Times New Roman" w:cs="Times New Roman"/>
                <w:kern w:val="0"/>
                <w:lang w:val="lv-LV" w:eastAsia="ru-RU"/>
                <w14:ligatures w14:val="none"/>
              </w:rPr>
              <w:t>L</w:t>
            </w:r>
            <w:r w:rsidRPr="00C40977">
              <w:rPr>
                <w:rFonts w:ascii="Times New Roman" w:eastAsia="Times New Roman" w:hAnsi="Times New Roman" w:cs="Times New Roman"/>
                <w:kern w:val="0"/>
                <w:lang w:val="ru-RU" w:eastAsia="ru-RU"/>
                <w14:ligatures w14:val="none"/>
              </w:rPr>
              <w:t>ū</w:t>
            </w:r>
            <w:r w:rsidRPr="00C40977">
              <w:rPr>
                <w:rFonts w:ascii="Times New Roman" w:eastAsia="Times New Roman" w:hAnsi="Times New Roman" w:cs="Times New Roman"/>
                <w:kern w:val="0"/>
                <w:lang w:val="lv-LV" w:eastAsia="ru-RU"/>
                <w14:ligatures w14:val="none"/>
              </w:rPr>
              <w:t>dz</w:t>
            </w:r>
            <w:r w:rsidR="00691367">
              <w:rPr>
                <w:rFonts w:ascii="Times New Roman" w:eastAsia="Times New Roman" w:hAnsi="Times New Roman" w:cs="Times New Roman"/>
                <w:kern w:val="0"/>
                <w:lang w:val="lv-LV" w:eastAsia="ru-RU"/>
                <w14:ligatures w14:val="none"/>
              </w:rPr>
              <w:t>u</w:t>
            </w:r>
            <w:r w:rsidR="009C19C2">
              <w:rPr>
                <w:rFonts w:ascii="Times New Roman" w:eastAsia="Times New Roman" w:hAnsi="Times New Roman" w:cs="Times New Roman"/>
                <w:kern w:val="0"/>
                <w:lang w:val="lv-LV" w:eastAsia="ru-RU"/>
                <w14:ligatures w14:val="none"/>
              </w:rPr>
              <w:t xml:space="preserve"> veikt sekojošus grozījumus Līgumprojektā:</w:t>
            </w:r>
          </w:p>
          <w:p w14:paraId="67CF61CD" w14:textId="60A1E455" w:rsidR="009C19C2" w:rsidRPr="009C19C2" w:rsidRDefault="009C19C2" w:rsidP="009C19C2">
            <w:pPr>
              <w:pStyle w:val="Sarakstarindkopa"/>
              <w:numPr>
                <w:ilvl w:val="0"/>
                <w:numId w:val="11"/>
              </w:numPr>
              <w:spacing w:after="0" w:line="240" w:lineRule="auto"/>
              <w:jc w:val="both"/>
              <w:rPr>
                <w:rFonts w:ascii="Times New Roman" w:eastAsia="Times New Roman" w:hAnsi="Times New Roman" w:cs="Times New Roman"/>
                <w:kern w:val="0"/>
                <w:lang w:val="ru-RU" w:eastAsia="ru-RU"/>
                <w14:ligatures w14:val="none"/>
              </w:rPr>
            </w:pPr>
            <w:r>
              <w:rPr>
                <w:rFonts w:ascii="Times New Roman" w:eastAsia="Times New Roman" w:hAnsi="Times New Roman" w:cs="Times New Roman"/>
                <w:kern w:val="0"/>
                <w:lang w:val="lv-LV" w:eastAsia="ru-RU"/>
                <w14:ligatures w14:val="none"/>
              </w:rPr>
              <w:t>Papildināt ar 2.8.punktu sekojošā redakcijā:</w:t>
            </w:r>
          </w:p>
          <w:p w14:paraId="16328EA9" w14:textId="77777777" w:rsidR="009C19C2" w:rsidRPr="002A29E5" w:rsidRDefault="009C19C2" w:rsidP="009C19C2">
            <w:pPr>
              <w:widowControl w:val="0"/>
              <w:spacing w:after="0" w:line="240" w:lineRule="auto"/>
              <w:jc w:val="both"/>
              <w:rPr>
                <w:rFonts w:ascii="Times New Roman" w:eastAsia="Times New Roman" w:hAnsi="Times New Roman" w:cs="Times New Roman"/>
                <w:i/>
                <w:iCs/>
                <w:color w:val="EE0000"/>
                <w:lang w:val="lv-LV"/>
              </w:rPr>
            </w:pPr>
            <w:r w:rsidRPr="002A29E5">
              <w:rPr>
                <w:rFonts w:ascii="Times New Roman" w:eastAsia="Times New Roman" w:hAnsi="Times New Roman" w:cs="Times New Roman"/>
                <w:i/>
                <w:iCs/>
                <w:color w:val="EE0000"/>
              </w:rPr>
              <w:t>L</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guma</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darb</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bas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laik</w:t>
            </w:r>
            <w:r w:rsidRPr="002A29E5">
              <w:rPr>
                <w:rFonts w:ascii="Times New Roman" w:eastAsia="Times New Roman" w:hAnsi="Times New Roman" w:cs="Times New Roman"/>
                <w:i/>
                <w:iCs/>
                <w:color w:val="EE0000"/>
                <w:lang w:val="ru-RU"/>
              </w:rPr>
              <w:t xml:space="preserve">ā, </w:t>
            </w:r>
            <w:r w:rsidRPr="002A29E5">
              <w:rPr>
                <w:rFonts w:ascii="Times New Roman" w:eastAsia="Times New Roman" w:hAnsi="Times New Roman" w:cs="Times New Roman"/>
                <w:i/>
                <w:iCs/>
                <w:color w:val="EE0000"/>
              </w:rPr>
              <w:t>P</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rdev</w:t>
            </w:r>
            <w:r w:rsidRPr="002A29E5">
              <w:rPr>
                <w:rFonts w:ascii="Times New Roman" w:eastAsia="Times New Roman" w:hAnsi="Times New Roman" w:cs="Times New Roman"/>
                <w:i/>
                <w:iCs/>
                <w:color w:val="EE0000"/>
                <w:lang w:val="ru-RU"/>
              </w:rPr>
              <w:t>ē</w:t>
            </w:r>
            <w:r w:rsidRPr="002A29E5">
              <w:rPr>
                <w:rFonts w:ascii="Times New Roman" w:eastAsia="Times New Roman" w:hAnsi="Times New Roman" w:cs="Times New Roman"/>
                <w:i/>
                <w:iCs/>
                <w:color w:val="EE0000"/>
              </w:rPr>
              <w:t>js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ir</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ties</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gs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paaugstin</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t</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Pre</w:t>
            </w:r>
            <w:r w:rsidRPr="002A29E5">
              <w:rPr>
                <w:rFonts w:ascii="Times New Roman" w:eastAsia="Times New Roman" w:hAnsi="Times New Roman" w:cs="Times New Roman"/>
                <w:i/>
                <w:iCs/>
                <w:color w:val="EE0000"/>
                <w:lang w:val="ru-RU"/>
              </w:rPr>
              <w:t>č</w:t>
            </w:r>
            <w:r w:rsidRPr="002A29E5">
              <w:rPr>
                <w:rFonts w:ascii="Times New Roman" w:eastAsia="Times New Roman" w:hAnsi="Times New Roman" w:cs="Times New Roman"/>
                <w:i/>
                <w:iCs/>
                <w:color w:val="EE0000"/>
              </w:rPr>
              <w:t>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ja</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t</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m</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ir</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objekt</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vs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pamatojums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pamatojoties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uz</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Centr</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las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statistikas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rvaldes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infl</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cijas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kalkulatora</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rad</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t</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jiem</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energoresursu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vai</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degvielas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paaugstin</w:t>
            </w:r>
            <w:r w:rsidRPr="002A29E5">
              <w:rPr>
                <w:rFonts w:ascii="Times New Roman" w:eastAsia="Times New Roman" w:hAnsi="Times New Roman" w:cs="Times New Roman"/>
                <w:i/>
                <w:iCs/>
                <w:color w:val="EE0000"/>
                <w:lang w:val="ru-RU"/>
              </w:rPr>
              <w:t>āš</w:t>
            </w:r>
            <w:r w:rsidRPr="002A29E5">
              <w:rPr>
                <w:rFonts w:ascii="Times New Roman" w:eastAsia="Times New Roman" w:hAnsi="Times New Roman" w:cs="Times New Roman"/>
                <w:i/>
                <w:iCs/>
                <w:color w:val="EE0000"/>
              </w:rPr>
              <w:t>an</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Pre</w:t>
            </w:r>
            <w:r w:rsidRPr="002A29E5">
              <w:rPr>
                <w:rFonts w:ascii="Times New Roman" w:eastAsia="Times New Roman" w:hAnsi="Times New Roman" w:cs="Times New Roman"/>
                <w:i/>
                <w:iCs/>
                <w:color w:val="EE0000"/>
                <w:lang w:val="ru-RU"/>
              </w:rPr>
              <w:t>č</w:t>
            </w:r>
            <w:r w:rsidRPr="002A29E5">
              <w:rPr>
                <w:rFonts w:ascii="Times New Roman" w:eastAsia="Times New Roman" w:hAnsi="Times New Roman" w:cs="Times New Roman"/>
                <w:i/>
                <w:iCs/>
                <w:color w:val="EE0000"/>
              </w:rPr>
              <w:t>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pieg</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des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paaugstin</w:t>
            </w:r>
            <w:r w:rsidRPr="002A29E5">
              <w:rPr>
                <w:rFonts w:ascii="Times New Roman" w:eastAsia="Times New Roman" w:hAnsi="Times New Roman" w:cs="Times New Roman"/>
                <w:i/>
                <w:iCs/>
                <w:color w:val="EE0000"/>
                <w:lang w:val="ru-RU"/>
              </w:rPr>
              <w:t>āš</w:t>
            </w:r>
            <w:r w:rsidRPr="002A29E5">
              <w:rPr>
                <w:rFonts w:ascii="Times New Roman" w:eastAsia="Times New Roman" w:hAnsi="Times New Roman" w:cs="Times New Roman"/>
                <w:i/>
                <w:iCs/>
                <w:color w:val="EE0000"/>
              </w:rPr>
              <w:t>an</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u</w:t>
            </w:r>
            <w:r w:rsidRPr="002A29E5">
              <w:rPr>
                <w:rFonts w:ascii="Times New Roman" w:eastAsia="Times New Roman" w:hAnsi="Times New Roman" w:cs="Times New Roman"/>
                <w:i/>
                <w:iCs/>
                <w:color w:val="EE0000"/>
                <w:lang w:val="ru-RU"/>
              </w:rPr>
              <w:t>.</w:t>
            </w:r>
            <w:r w:rsidRPr="002A29E5">
              <w:rPr>
                <w:rFonts w:ascii="Times New Roman" w:eastAsia="Times New Roman" w:hAnsi="Times New Roman" w:cs="Times New Roman"/>
                <w:i/>
                <w:iCs/>
                <w:color w:val="EE0000"/>
              </w:rPr>
              <w:t>c</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Par</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izmai</w:t>
            </w:r>
            <w:r w:rsidRPr="002A29E5">
              <w:rPr>
                <w:rFonts w:ascii="Times New Roman" w:eastAsia="Times New Roman" w:hAnsi="Times New Roman" w:cs="Times New Roman"/>
                <w:i/>
                <w:iCs/>
                <w:color w:val="EE0000"/>
                <w:lang w:val="ru-RU"/>
              </w:rPr>
              <w:t>ņā</w:t>
            </w:r>
            <w:r w:rsidRPr="002A29E5">
              <w:rPr>
                <w:rFonts w:ascii="Times New Roman" w:eastAsia="Times New Roman" w:hAnsi="Times New Roman" w:cs="Times New Roman"/>
                <w:i/>
                <w:iCs/>
                <w:color w:val="EE0000"/>
              </w:rPr>
              <w:t>m</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rdev</w:t>
            </w:r>
            <w:r w:rsidRPr="002A29E5">
              <w:rPr>
                <w:rFonts w:ascii="Times New Roman" w:eastAsia="Times New Roman" w:hAnsi="Times New Roman" w:cs="Times New Roman"/>
                <w:i/>
                <w:iCs/>
                <w:color w:val="EE0000"/>
                <w:lang w:val="ru-RU"/>
              </w:rPr>
              <w:t>ē</w:t>
            </w:r>
            <w:r w:rsidRPr="002A29E5">
              <w:rPr>
                <w:rFonts w:ascii="Times New Roman" w:eastAsia="Times New Roman" w:hAnsi="Times New Roman" w:cs="Times New Roman"/>
                <w:i/>
                <w:iCs/>
                <w:color w:val="EE0000"/>
              </w:rPr>
              <w:t>js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inform</w:t>
            </w:r>
            <w:r w:rsidRPr="002A29E5">
              <w:rPr>
                <w:rFonts w:ascii="Times New Roman" w:eastAsia="Times New Roman" w:hAnsi="Times New Roman" w:cs="Times New Roman"/>
                <w:i/>
                <w:iCs/>
                <w:color w:val="EE0000"/>
                <w:lang w:val="ru-RU"/>
              </w:rPr>
              <w:t xml:space="preserve">ē </w:t>
            </w:r>
            <w:r w:rsidRPr="002A29E5">
              <w:rPr>
                <w:rFonts w:ascii="Times New Roman" w:eastAsia="Times New Roman" w:hAnsi="Times New Roman" w:cs="Times New Roman"/>
                <w:i/>
                <w:iCs/>
                <w:color w:val="EE0000"/>
              </w:rPr>
              <w:t>Pirc</w:t>
            </w:r>
            <w:r w:rsidRPr="002A29E5">
              <w:rPr>
                <w:rFonts w:ascii="Times New Roman" w:eastAsia="Times New Roman" w:hAnsi="Times New Roman" w:cs="Times New Roman"/>
                <w:i/>
                <w:iCs/>
                <w:color w:val="EE0000"/>
                <w:lang w:val="ru-RU"/>
              </w:rPr>
              <w:t>ē</w:t>
            </w:r>
            <w:r w:rsidRPr="002A29E5">
              <w:rPr>
                <w:rFonts w:ascii="Times New Roman" w:eastAsia="Times New Roman" w:hAnsi="Times New Roman" w:cs="Times New Roman"/>
                <w:i/>
                <w:iCs/>
                <w:color w:val="EE0000"/>
              </w:rPr>
              <w:t>ju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rakstiski</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nor</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dot</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objekt</w:t>
            </w:r>
            <w:r w:rsidRPr="002A29E5">
              <w:rPr>
                <w:rFonts w:ascii="Times New Roman" w:eastAsia="Times New Roman" w:hAnsi="Times New Roman" w:cs="Times New Roman"/>
                <w:i/>
                <w:iCs/>
                <w:color w:val="EE0000"/>
                <w:lang w:val="ru-RU"/>
              </w:rPr>
              <w:t>ī</w:t>
            </w:r>
            <w:r w:rsidRPr="002A29E5">
              <w:rPr>
                <w:rFonts w:ascii="Times New Roman" w:eastAsia="Times New Roman" w:hAnsi="Times New Roman" w:cs="Times New Roman"/>
                <w:i/>
                <w:iCs/>
                <w:color w:val="EE0000"/>
              </w:rPr>
              <w:t>vo</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pamatojumu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Cenu</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izmai</w:t>
            </w:r>
            <w:r w:rsidRPr="002A29E5">
              <w:rPr>
                <w:rFonts w:ascii="Times New Roman" w:eastAsia="Times New Roman" w:hAnsi="Times New Roman" w:cs="Times New Roman"/>
                <w:i/>
                <w:iCs/>
                <w:color w:val="EE0000"/>
                <w:lang w:val="ru-RU"/>
              </w:rPr>
              <w:t>ņ</w:t>
            </w:r>
            <w:r w:rsidRPr="002A29E5">
              <w:rPr>
                <w:rFonts w:ascii="Times New Roman" w:eastAsia="Times New Roman" w:hAnsi="Times New Roman" w:cs="Times New Roman"/>
                <w:i/>
                <w:iCs/>
                <w:color w:val="EE0000"/>
              </w:rPr>
              <w:t>as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st</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j</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sp</w:t>
            </w:r>
            <w:r w:rsidRPr="002A29E5">
              <w:rPr>
                <w:rFonts w:ascii="Times New Roman" w:eastAsia="Times New Roman" w:hAnsi="Times New Roman" w:cs="Times New Roman"/>
                <w:i/>
                <w:iCs/>
                <w:color w:val="EE0000"/>
                <w:lang w:val="ru-RU"/>
              </w:rPr>
              <w:t>ē</w:t>
            </w:r>
            <w:r w:rsidRPr="002A29E5">
              <w:rPr>
                <w:rFonts w:ascii="Times New Roman" w:eastAsia="Times New Roman" w:hAnsi="Times New Roman" w:cs="Times New Roman"/>
                <w:i/>
                <w:iCs/>
                <w:color w:val="EE0000"/>
              </w:rPr>
              <w:t>k</w:t>
            </w:r>
            <w:r w:rsidRPr="002A29E5">
              <w:rPr>
                <w:rFonts w:ascii="Times New Roman" w:eastAsia="Times New Roman" w:hAnsi="Times New Roman" w:cs="Times New Roman"/>
                <w:i/>
                <w:iCs/>
                <w:color w:val="EE0000"/>
                <w:lang w:val="ru-RU"/>
              </w:rPr>
              <w:t xml:space="preserve">ā </w:t>
            </w:r>
            <w:r w:rsidRPr="002A29E5">
              <w:rPr>
                <w:rFonts w:ascii="Times New Roman" w:eastAsia="Times New Roman" w:hAnsi="Times New Roman" w:cs="Times New Roman"/>
                <w:i/>
                <w:iCs/>
                <w:color w:val="EE0000"/>
              </w:rPr>
              <w:t>tikai</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w:t>
            </w:r>
            <w:r w:rsidRPr="002A29E5">
              <w:rPr>
                <w:rFonts w:ascii="Times New Roman" w:eastAsia="Times New Roman" w:hAnsi="Times New Roman" w:cs="Times New Roman"/>
                <w:i/>
                <w:iCs/>
                <w:color w:val="EE0000"/>
                <w:lang w:val="ru-RU"/>
              </w:rPr>
              <w:t>ē</w:t>
            </w:r>
            <w:r w:rsidRPr="002A29E5">
              <w:rPr>
                <w:rFonts w:ascii="Times New Roman" w:eastAsia="Times New Roman" w:hAnsi="Times New Roman" w:cs="Times New Roman"/>
                <w:i/>
                <w:iCs/>
                <w:color w:val="EE0000"/>
              </w:rPr>
              <w:t>c</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tam</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kad</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Puses</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paraksta</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rakstisko</w:t>
            </w:r>
            <w:r w:rsidRPr="002A29E5">
              <w:rPr>
                <w:rFonts w:ascii="Times New Roman" w:eastAsia="Times New Roman" w:hAnsi="Times New Roman" w:cs="Times New Roman"/>
                <w:i/>
                <w:iCs/>
                <w:color w:val="EE0000"/>
                <w:lang w:val="ru-RU"/>
              </w:rPr>
              <w:t xml:space="preserve"> </w:t>
            </w:r>
            <w:r w:rsidRPr="002A29E5">
              <w:rPr>
                <w:rFonts w:ascii="Times New Roman" w:eastAsia="Times New Roman" w:hAnsi="Times New Roman" w:cs="Times New Roman"/>
                <w:i/>
                <w:iCs/>
                <w:color w:val="EE0000"/>
              </w:rPr>
              <w:t>vieno</w:t>
            </w:r>
            <w:r w:rsidRPr="002A29E5">
              <w:rPr>
                <w:rFonts w:ascii="Times New Roman" w:eastAsia="Times New Roman" w:hAnsi="Times New Roman" w:cs="Times New Roman"/>
                <w:i/>
                <w:iCs/>
                <w:color w:val="EE0000"/>
                <w:lang w:val="ru-RU"/>
              </w:rPr>
              <w:t>š</w:t>
            </w:r>
            <w:r w:rsidRPr="002A29E5">
              <w:rPr>
                <w:rFonts w:ascii="Times New Roman" w:eastAsia="Times New Roman" w:hAnsi="Times New Roman" w:cs="Times New Roman"/>
                <w:i/>
                <w:iCs/>
                <w:color w:val="EE0000"/>
              </w:rPr>
              <w:t>an</w:t>
            </w:r>
            <w:r w:rsidRPr="002A29E5">
              <w:rPr>
                <w:rFonts w:ascii="Times New Roman" w:eastAsia="Times New Roman" w:hAnsi="Times New Roman" w:cs="Times New Roman"/>
                <w:i/>
                <w:iCs/>
                <w:color w:val="EE0000"/>
                <w:lang w:val="ru-RU"/>
              </w:rPr>
              <w:t>ā</w:t>
            </w:r>
            <w:r w:rsidRPr="002A29E5">
              <w:rPr>
                <w:rFonts w:ascii="Times New Roman" w:eastAsia="Times New Roman" w:hAnsi="Times New Roman" w:cs="Times New Roman"/>
                <w:i/>
                <w:iCs/>
                <w:color w:val="EE0000"/>
              </w:rPr>
              <w:t>s</w:t>
            </w:r>
            <w:r w:rsidRPr="002A29E5">
              <w:rPr>
                <w:rFonts w:ascii="Times New Roman" w:eastAsia="Times New Roman" w:hAnsi="Times New Roman" w:cs="Times New Roman"/>
                <w:i/>
                <w:iCs/>
                <w:color w:val="EE0000"/>
                <w:lang w:val="ru-RU"/>
              </w:rPr>
              <w:t>.</w:t>
            </w:r>
          </w:p>
          <w:p w14:paraId="71F8EF5E" w14:textId="77777777" w:rsidR="009C19C2" w:rsidRDefault="009C19C2" w:rsidP="009C19C2">
            <w:pPr>
              <w:widowControl w:val="0"/>
              <w:spacing w:after="0" w:line="240" w:lineRule="auto"/>
              <w:jc w:val="both"/>
              <w:rPr>
                <w:rFonts w:ascii="Times New Roman" w:eastAsia="Times New Roman" w:hAnsi="Times New Roman" w:cs="Times New Roman"/>
                <w:i/>
                <w:iCs/>
                <w:lang w:val="lv-LV"/>
              </w:rPr>
            </w:pPr>
          </w:p>
          <w:p w14:paraId="5EFD6883" w14:textId="617C1C1E" w:rsidR="00483C1B" w:rsidRPr="00691367" w:rsidRDefault="00483C1B" w:rsidP="00691367">
            <w:pPr>
              <w:widowControl w:val="0"/>
              <w:spacing w:after="0" w:line="240" w:lineRule="auto"/>
              <w:jc w:val="both"/>
              <w:rPr>
                <w:rFonts w:ascii="Times New Roman" w:eastAsia="Times New Roman" w:hAnsi="Times New Roman" w:cs="Times New Roman"/>
                <w:i/>
                <w:iCs/>
                <w:kern w:val="0"/>
                <w:lang w:val="lv-LV"/>
              </w:rPr>
            </w:pPr>
          </w:p>
        </w:tc>
        <w:tc>
          <w:tcPr>
            <w:tcW w:w="4990" w:type="dxa"/>
          </w:tcPr>
          <w:p w14:paraId="439BB08F" w14:textId="77777777" w:rsidR="00AF01BB" w:rsidRDefault="005159AF"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Norādām, ka iepirkuma finanšu piedāvājuma formā nav jānorāda fiksētas cenas. Pretendents piedāvā preču veidam atlaidi, nevis cenu.</w:t>
            </w:r>
          </w:p>
          <w:p w14:paraId="10F04009" w14:textId="3ECD4318" w:rsidR="005159AF" w:rsidRPr="002A29E5" w:rsidRDefault="005159AF"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Iepirkuma komi</w:t>
            </w:r>
            <w:r w:rsidR="00691367">
              <w:rPr>
                <w:rFonts w:ascii="Times New Roman" w:eastAsia="Calibri" w:hAnsi="Times New Roman" w:cs="Times New Roman"/>
                <w:lang w:val="lv-LV"/>
                <w14:ligatures w14:val="none"/>
              </w:rPr>
              <w:t>sija</w:t>
            </w:r>
            <w:r>
              <w:rPr>
                <w:rFonts w:ascii="Times New Roman" w:eastAsia="Calibri" w:hAnsi="Times New Roman" w:cs="Times New Roman"/>
                <w:lang w:val="lv-LV"/>
                <w14:ligatures w14:val="none"/>
              </w:rPr>
              <w:t xml:space="preserve"> nesaskata lietderību </w:t>
            </w:r>
            <w:r w:rsidR="00691367">
              <w:rPr>
                <w:rFonts w:ascii="Times New Roman" w:eastAsia="Calibri" w:hAnsi="Times New Roman" w:cs="Times New Roman"/>
                <w:lang w:val="lv-LV"/>
                <w14:ligatures w14:val="none"/>
              </w:rPr>
              <w:t>papildināt līguma par indeksāciju.</w:t>
            </w:r>
          </w:p>
        </w:tc>
      </w:tr>
      <w:tr w:rsidR="00691367" w:rsidRPr="002F7F8E" w14:paraId="64DE3606" w14:textId="77777777" w:rsidTr="00E018A7">
        <w:tc>
          <w:tcPr>
            <w:tcW w:w="993" w:type="dxa"/>
          </w:tcPr>
          <w:p w14:paraId="7FED5B79" w14:textId="44758A99" w:rsidR="00691367" w:rsidRPr="00186127" w:rsidRDefault="00691367" w:rsidP="00AF01BB">
            <w:pPr>
              <w:spacing w:after="0" w:line="240" w:lineRule="auto"/>
              <w:jc w:val="both"/>
              <w:rPr>
                <w:rFonts w:ascii="Times New Roman" w:eastAsia="Calibri" w:hAnsi="Times New Roman" w:cs="Times New Roman"/>
                <w:b/>
                <w:kern w:val="24"/>
                <w:lang w:val="lv-LV"/>
                <w14:ligatures w14:val="none"/>
              </w:rPr>
            </w:pPr>
            <w:r>
              <w:rPr>
                <w:rFonts w:ascii="Times New Roman" w:eastAsia="Calibri" w:hAnsi="Times New Roman" w:cs="Times New Roman"/>
                <w:b/>
                <w:kern w:val="24"/>
                <w:lang w:val="lv-LV"/>
                <w14:ligatures w14:val="none"/>
              </w:rPr>
              <w:t>2.</w:t>
            </w:r>
          </w:p>
        </w:tc>
        <w:tc>
          <w:tcPr>
            <w:tcW w:w="4366" w:type="dxa"/>
          </w:tcPr>
          <w:p w14:paraId="620FDE18" w14:textId="77777777" w:rsidR="00691367" w:rsidRPr="002A29E5" w:rsidRDefault="00691367" w:rsidP="00691367">
            <w:pPr>
              <w:pStyle w:val="Sarakstarindkopa"/>
              <w:widowControl w:val="0"/>
              <w:numPr>
                <w:ilvl w:val="0"/>
                <w:numId w:val="11"/>
              </w:numPr>
              <w:spacing w:after="0" w:line="240" w:lineRule="auto"/>
              <w:jc w:val="both"/>
              <w:rPr>
                <w:rFonts w:ascii="Times New Roman" w:hAnsi="Times New Roman" w:cs="Times New Roman"/>
                <w:i/>
                <w:iCs/>
                <w:kern w:val="0"/>
                <w:lang w:val="lv-LV"/>
              </w:rPr>
            </w:pPr>
            <w:r>
              <w:rPr>
                <w:rFonts w:ascii="Times New Roman" w:hAnsi="Times New Roman" w:cs="Times New Roman"/>
                <w:kern w:val="0"/>
                <w:lang w:val="lv-LV"/>
              </w:rPr>
              <w:t>Grozīt 3.6.punktu un izteikt to sekojošā redakcijā:</w:t>
            </w:r>
          </w:p>
          <w:p w14:paraId="15C8242D" w14:textId="77777777" w:rsidR="00691367" w:rsidRPr="002A29E5" w:rsidRDefault="00691367" w:rsidP="00691367">
            <w:pPr>
              <w:pStyle w:val="Sarakstarindkopa"/>
              <w:widowControl w:val="0"/>
              <w:spacing w:after="0" w:line="240" w:lineRule="auto"/>
              <w:jc w:val="both"/>
              <w:rPr>
                <w:rFonts w:ascii="Times New Roman" w:hAnsi="Times New Roman" w:cs="Times New Roman"/>
                <w:i/>
                <w:iCs/>
                <w:kern w:val="0"/>
                <w:lang w:val="lv-LV"/>
              </w:rPr>
            </w:pPr>
          </w:p>
          <w:p w14:paraId="4FDB26D2" w14:textId="3A208394" w:rsidR="00691367" w:rsidRPr="00C40977" w:rsidRDefault="00691367" w:rsidP="00691367">
            <w:pPr>
              <w:spacing w:after="0" w:line="240" w:lineRule="auto"/>
              <w:jc w:val="both"/>
              <w:rPr>
                <w:rFonts w:ascii="Times New Roman" w:eastAsia="Times New Roman" w:hAnsi="Times New Roman" w:cs="Times New Roman"/>
                <w:kern w:val="0"/>
                <w:lang w:val="lv-LV" w:eastAsia="ru-RU"/>
                <w14:ligatures w14:val="none"/>
              </w:rPr>
            </w:pPr>
            <w:r w:rsidRPr="002A29E5">
              <w:rPr>
                <w:rFonts w:ascii="Times New Roman" w:eastAsia="Times New Roman" w:hAnsi="Times New Roman" w:cs="Times New Roman"/>
                <w:i/>
                <w:iCs/>
                <w:kern w:val="0"/>
                <w:lang w:val="lv-LV"/>
              </w:rPr>
              <w:t xml:space="preserve">Ja piegādājamo Preču summa pārsniedz </w:t>
            </w:r>
            <w:del w:id="0" w:author="Kristine Bobrika" w:date="2026-07-23T11:29:00Z" w16du:dateUtc="2026-07-23T08:29:00Z">
              <w:r w:rsidRPr="002A29E5" w:rsidDel="00B37C19">
                <w:rPr>
                  <w:rFonts w:ascii="Times New Roman" w:eastAsia="Times New Roman" w:hAnsi="Times New Roman" w:cs="Times New Roman"/>
                  <w:i/>
                  <w:iCs/>
                  <w:kern w:val="0"/>
                  <w:lang w:val="lv-LV"/>
                </w:rPr>
                <w:delText>300</w:delText>
              </w:r>
            </w:del>
            <w:ins w:id="1" w:author="Kristine Bobrika" w:date="2026-07-23T11:29:00Z" w16du:dateUtc="2026-07-23T08:29:00Z">
              <w:r w:rsidRPr="002A29E5">
                <w:rPr>
                  <w:rFonts w:ascii="Times New Roman" w:eastAsia="Times New Roman" w:hAnsi="Times New Roman" w:cs="Times New Roman"/>
                  <w:i/>
                  <w:iCs/>
                  <w:kern w:val="0"/>
                  <w:lang w:val="lv-LV"/>
                </w:rPr>
                <w:t>500</w:t>
              </w:r>
            </w:ins>
            <w:r w:rsidRPr="002A29E5">
              <w:rPr>
                <w:rFonts w:ascii="Times New Roman" w:eastAsia="Times New Roman" w:hAnsi="Times New Roman" w:cs="Times New Roman"/>
                <w:i/>
                <w:iCs/>
                <w:kern w:val="0"/>
                <w:lang w:val="lv-LV"/>
              </w:rPr>
              <w:t xml:space="preserve">,00 EUR </w:t>
            </w:r>
            <w:ins w:id="2" w:author="Kristine Bobrika" w:date="2026-07-23T11:30:00Z" w16du:dateUtc="2026-07-23T08:30:00Z">
              <w:r w:rsidRPr="002A29E5">
                <w:rPr>
                  <w:rFonts w:ascii="Times New Roman" w:eastAsia="Times New Roman" w:hAnsi="Times New Roman" w:cs="Times New Roman"/>
                  <w:i/>
                  <w:iCs/>
                  <w:kern w:val="0"/>
                  <w:lang w:val="lv-LV"/>
                </w:rPr>
                <w:t xml:space="preserve">(pieci simti eiro) </w:t>
              </w:r>
            </w:ins>
            <w:r w:rsidRPr="002A29E5">
              <w:rPr>
                <w:rFonts w:ascii="Times New Roman" w:eastAsia="Times New Roman" w:hAnsi="Times New Roman" w:cs="Times New Roman"/>
                <w:i/>
                <w:iCs/>
                <w:kern w:val="0"/>
                <w:lang w:val="lv-LV"/>
              </w:rPr>
              <w:t xml:space="preserve">bez PVN, Pārdevējs piegādā Preci uz sava rēķina, bet, ja piegādājamās Preces summa ir līdz </w:t>
            </w:r>
            <w:ins w:id="3" w:author="Kristine Bobrika" w:date="2026-07-23T11:30:00Z" w16du:dateUtc="2026-07-23T08:30:00Z">
              <w:r w:rsidRPr="002A29E5">
                <w:rPr>
                  <w:rFonts w:ascii="Times New Roman" w:eastAsia="Times New Roman" w:hAnsi="Times New Roman" w:cs="Times New Roman"/>
                  <w:i/>
                  <w:iCs/>
                  <w:kern w:val="0"/>
                  <w:lang w:val="lv-LV"/>
                </w:rPr>
                <w:t>5</w:t>
              </w:r>
            </w:ins>
            <w:del w:id="4" w:author="Kristine Bobrika" w:date="2026-07-23T11:30:00Z" w16du:dateUtc="2026-07-23T08:30:00Z">
              <w:r w:rsidRPr="002A29E5" w:rsidDel="00CA3B6C">
                <w:rPr>
                  <w:rFonts w:ascii="Times New Roman" w:eastAsia="Times New Roman" w:hAnsi="Times New Roman" w:cs="Times New Roman"/>
                  <w:i/>
                  <w:iCs/>
                  <w:kern w:val="0"/>
                  <w:lang w:val="lv-LV"/>
                </w:rPr>
                <w:delText>3</w:delText>
              </w:r>
            </w:del>
            <w:r w:rsidRPr="002A29E5">
              <w:rPr>
                <w:rFonts w:ascii="Times New Roman" w:eastAsia="Times New Roman" w:hAnsi="Times New Roman" w:cs="Times New Roman"/>
                <w:i/>
                <w:iCs/>
                <w:kern w:val="0"/>
                <w:lang w:val="lv-LV"/>
              </w:rPr>
              <w:t xml:space="preserve">00,00 EUR </w:t>
            </w:r>
            <w:ins w:id="5" w:author="Kristine Bobrika" w:date="2026-07-23T11:30:00Z" w16du:dateUtc="2026-07-23T08:30:00Z">
              <w:r w:rsidRPr="002A29E5">
                <w:rPr>
                  <w:rFonts w:ascii="Times New Roman" w:eastAsia="Times New Roman" w:hAnsi="Times New Roman" w:cs="Times New Roman"/>
                  <w:i/>
                  <w:iCs/>
                  <w:kern w:val="0"/>
                  <w:lang w:val="lv-LV"/>
                </w:rPr>
                <w:t xml:space="preserve">(pieci simti eiro) </w:t>
              </w:r>
            </w:ins>
            <w:r w:rsidRPr="002A29E5">
              <w:rPr>
                <w:rFonts w:ascii="Times New Roman" w:eastAsia="Times New Roman" w:hAnsi="Times New Roman" w:cs="Times New Roman"/>
                <w:i/>
                <w:iCs/>
                <w:kern w:val="0"/>
                <w:lang w:val="lv-LV"/>
              </w:rPr>
              <w:t>bez PVN, Pircējs apmaksā Preces piegādes transporta izmaksas (saskaņā ar Pārdevēja publiski pieejamu piegādes izmaksu cenrādi).</w:t>
            </w:r>
          </w:p>
        </w:tc>
        <w:tc>
          <w:tcPr>
            <w:tcW w:w="4990" w:type="dxa"/>
          </w:tcPr>
          <w:p w14:paraId="256D157D" w14:textId="057F38AF" w:rsidR="00691367" w:rsidRDefault="00691367"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Komisija informē, ka summas slieksni nepaaugstinās. Papildus norādām, ka pasūtītājs preci pamatā iegādājas uz vietas un pats nodrošina transportēšanu. Tie var būt reti gadījumi, kad šāda piegāde vajadzīga (piem.lielgabarīta krava u.t.m.ldz.)</w:t>
            </w:r>
          </w:p>
        </w:tc>
      </w:tr>
      <w:tr w:rsidR="00691367" w:rsidRPr="002F7F8E" w14:paraId="3D04AA74" w14:textId="77777777" w:rsidTr="00E018A7">
        <w:tc>
          <w:tcPr>
            <w:tcW w:w="993" w:type="dxa"/>
          </w:tcPr>
          <w:p w14:paraId="57A777A6" w14:textId="681E25E1" w:rsidR="00691367" w:rsidRPr="00186127" w:rsidRDefault="00691367" w:rsidP="00AF01BB">
            <w:pPr>
              <w:spacing w:after="0" w:line="240" w:lineRule="auto"/>
              <w:jc w:val="both"/>
              <w:rPr>
                <w:rFonts w:ascii="Times New Roman" w:eastAsia="Calibri" w:hAnsi="Times New Roman" w:cs="Times New Roman"/>
                <w:b/>
                <w:kern w:val="24"/>
                <w:lang w:val="lv-LV"/>
                <w14:ligatures w14:val="none"/>
              </w:rPr>
            </w:pPr>
            <w:r>
              <w:rPr>
                <w:rFonts w:ascii="Times New Roman" w:eastAsia="Calibri" w:hAnsi="Times New Roman" w:cs="Times New Roman"/>
                <w:b/>
                <w:kern w:val="24"/>
                <w:lang w:val="lv-LV"/>
                <w14:ligatures w14:val="none"/>
              </w:rPr>
              <w:t>3.</w:t>
            </w:r>
          </w:p>
        </w:tc>
        <w:tc>
          <w:tcPr>
            <w:tcW w:w="4366" w:type="dxa"/>
          </w:tcPr>
          <w:p w14:paraId="7571EBA4" w14:textId="77777777" w:rsidR="00691367" w:rsidRDefault="00691367" w:rsidP="00691367">
            <w:pPr>
              <w:pStyle w:val="Sarakstarindkopa"/>
              <w:widowControl w:val="0"/>
              <w:numPr>
                <w:ilvl w:val="0"/>
                <w:numId w:val="11"/>
              </w:num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Grozīt 3.1.punktu un izteikt to sekojošā redakcijā:</w:t>
            </w:r>
          </w:p>
          <w:p w14:paraId="2E69DFE6" w14:textId="77777777" w:rsidR="00691367" w:rsidRPr="009C19C2" w:rsidRDefault="00691367" w:rsidP="00691367">
            <w:pPr>
              <w:pStyle w:val="Sarakstarindkopa"/>
              <w:widowControl w:val="0"/>
              <w:spacing w:after="0" w:line="240" w:lineRule="auto"/>
              <w:jc w:val="both"/>
              <w:rPr>
                <w:rFonts w:ascii="Times New Roman" w:eastAsia="Times New Roman" w:hAnsi="Times New Roman" w:cs="Times New Roman"/>
                <w:lang w:val="lv-LV"/>
              </w:rPr>
            </w:pPr>
          </w:p>
          <w:p w14:paraId="2EBF54FF" w14:textId="77777777" w:rsidR="00691367" w:rsidRPr="002A29E5" w:rsidRDefault="00691367" w:rsidP="00691367">
            <w:pPr>
              <w:widowControl w:val="0"/>
              <w:spacing w:after="0" w:line="240" w:lineRule="auto"/>
              <w:jc w:val="both"/>
              <w:rPr>
                <w:rFonts w:ascii="Times New Roman" w:hAnsi="Times New Roman" w:cs="Times New Roman"/>
                <w:i/>
                <w:iCs/>
                <w:kern w:val="0"/>
                <w:lang w:val="lv-LV"/>
              </w:rPr>
            </w:pPr>
            <w:bookmarkStart w:id="6" w:name="_Ref336248080"/>
            <w:bookmarkStart w:id="7" w:name="_Toc336440070"/>
            <w:r w:rsidRPr="002A29E5">
              <w:rPr>
                <w:rFonts w:ascii="Times New Roman" w:eastAsia="Times New Roman" w:hAnsi="Times New Roman" w:cs="Times New Roman"/>
                <w:i/>
                <w:iCs/>
                <w:kern w:val="0"/>
                <w:lang w:val="lv-LV"/>
              </w:rPr>
              <w:t xml:space="preserve"> </w:t>
            </w:r>
            <w:bookmarkEnd w:id="6"/>
            <w:bookmarkEnd w:id="7"/>
            <w:r w:rsidRPr="002A29E5">
              <w:rPr>
                <w:rFonts w:ascii="Times New Roman" w:eastAsia="Times New Roman" w:hAnsi="Times New Roman" w:cs="Times New Roman"/>
                <w:i/>
                <w:iCs/>
                <w:kern w:val="0"/>
                <w:lang w:val="lv-LV"/>
              </w:rPr>
              <w:t>Pircējs</w:t>
            </w:r>
            <w:r w:rsidRPr="002A29E5">
              <w:rPr>
                <w:rFonts w:ascii="Times New Roman" w:hAnsi="Times New Roman" w:cs="Times New Roman"/>
                <w:i/>
                <w:iCs/>
                <w:kern w:val="0"/>
                <w:lang w:val="lv-LV"/>
              </w:rPr>
              <w:t xml:space="preserve"> pērk Preces Pārdevēja tirdzniecības vietā (veikalā)</w:t>
            </w:r>
            <w:ins w:id="8" w:author="Kristine Bobrika" w:date="2026-07-23T11:26:00Z" w16du:dateUtc="2026-07-23T08:26:00Z">
              <w:r w:rsidRPr="002A29E5">
                <w:rPr>
                  <w:rFonts w:ascii="Times New Roman" w:hAnsi="Times New Roman" w:cs="Times New Roman"/>
                  <w:i/>
                  <w:iCs/>
                  <w:kern w:val="0"/>
                  <w:lang w:val="lv-LV"/>
                </w:rPr>
                <w:t>.</w:t>
              </w:r>
            </w:ins>
            <w:r w:rsidRPr="002A29E5">
              <w:rPr>
                <w:rFonts w:ascii="Times New Roman" w:hAnsi="Times New Roman" w:cs="Times New Roman"/>
                <w:i/>
                <w:iCs/>
                <w:kern w:val="0"/>
                <w:lang w:val="lv-LV"/>
              </w:rPr>
              <w:t xml:space="preserve"> </w:t>
            </w:r>
            <w:del w:id="9" w:author="Kristine Bobrika" w:date="2026-07-23T11:26:00Z" w16du:dateUtc="2026-07-23T08:26:00Z">
              <w:r w:rsidRPr="002A29E5" w:rsidDel="005F68D4">
                <w:rPr>
                  <w:rFonts w:ascii="Times New Roman" w:hAnsi="Times New Roman" w:cs="Times New Roman"/>
                  <w:i/>
                  <w:iCs/>
                  <w:kern w:val="0"/>
                  <w:lang w:val="lv-LV"/>
                </w:rPr>
                <w:delText>vai pasūta interneta vietnē ____________.</w:delText>
              </w:r>
            </w:del>
            <w:ins w:id="10" w:author="Kristine Bobrika" w:date="2026-07-23T11:26:00Z" w16du:dateUtc="2026-07-23T08:26:00Z">
              <w:r w:rsidRPr="002A29E5">
                <w:rPr>
                  <w:i/>
                  <w:iCs/>
                  <w:kern w:val="0"/>
                  <w:sz w:val="22"/>
                  <w:szCs w:val="22"/>
                  <w:lang w:val="lv-LV"/>
                </w:rPr>
                <w:t xml:space="preserve"> </w:t>
              </w:r>
              <w:r w:rsidRPr="002A29E5">
                <w:rPr>
                  <w:rFonts w:ascii="Times New Roman" w:hAnsi="Times New Roman" w:cs="Times New Roman"/>
                  <w:i/>
                  <w:iCs/>
                  <w:kern w:val="0"/>
                  <w:lang w:val="lv-LV"/>
                </w:rPr>
                <w:t>Preču iegāde un saņemšana klātienē Pircēj</w:t>
              </w:r>
            </w:ins>
            <w:ins w:id="11" w:author="Kristine Bobrika" w:date="2026-07-23T11:27:00Z" w16du:dateUtc="2026-07-23T08:27:00Z">
              <w:r w:rsidRPr="002A29E5">
                <w:rPr>
                  <w:rFonts w:ascii="Times New Roman" w:hAnsi="Times New Roman" w:cs="Times New Roman"/>
                  <w:i/>
                  <w:iCs/>
                  <w:kern w:val="0"/>
                  <w:lang w:val="lv-LV"/>
                </w:rPr>
                <w:t xml:space="preserve">a </w:t>
              </w:r>
            </w:ins>
            <w:ins w:id="12" w:author="Kristine Bobrika" w:date="2026-07-23T11:26:00Z" w16du:dateUtc="2026-07-23T08:26:00Z">
              <w:r w:rsidRPr="002A29E5">
                <w:rPr>
                  <w:rFonts w:ascii="Times New Roman" w:hAnsi="Times New Roman" w:cs="Times New Roman"/>
                  <w:i/>
                  <w:iCs/>
                  <w:kern w:val="0"/>
                  <w:lang w:val="lv-LV"/>
                </w:rPr>
                <w:t xml:space="preserve">atbildīgajai personai </w:t>
              </w:r>
            </w:ins>
            <w:ins w:id="13" w:author="Kristine Bobrika" w:date="2026-07-23T11:27:00Z" w16du:dateUtc="2026-07-23T08:27:00Z">
              <w:r w:rsidRPr="002A29E5">
                <w:rPr>
                  <w:rFonts w:ascii="Times New Roman" w:hAnsi="Times New Roman" w:cs="Times New Roman"/>
                  <w:i/>
                  <w:iCs/>
                  <w:kern w:val="0"/>
                  <w:lang w:val="lv-LV"/>
                </w:rPr>
                <w:t xml:space="preserve">Pircēja </w:t>
              </w:r>
            </w:ins>
            <w:ins w:id="14" w:author="Kristine Bobrika" w:date="2026-07-23T11:26:00Z" w16du:dateUtc="2026-07-23T08:26:00Z">
              <w:r w:rsidRPr="002A29E5">
                <w:rPr>
                  <w:rFonts w:ascii="Times New Roman" w:hAnsi="Times New Roman" w:cs="Times New Roman"/>
                  <w:i/>
                  <w:iCs/>
                  <w:kern w:val="0"/>
                  <w:lang w:val="lv-LV"/>
                </w:rPr>
                <w:t xml:space="preserve">izvēlētajā tirdzniecības vietā notiek saskaņā ar pilnvaroto personu sarakstu, kurā ir iekļauti Latvijas Republikā piešķirtie </w:t>
              </w:r>
              <w:r w:rsidRPr="002A29E5">
                <w:rPr>
                  <w:rFonts w:ascii="Times New Roman" w:hAnsi="Times New Roman" w:cs="Times New Roman"/>
                  <w:i/>
                  <w:iCs/>
                  <w:kern w:val="0"/>
                  <w:lang w:val="lv-LV"/>
                </w:rPr>
                <w:lastRenderedPageBreak/>
                <w:t>personas kodi.</w:t>
              </w:r>
            </w:ins>
          </w:p>
          <w:p w14:paraId="7D2C7753" w14:textId="77777777" w:rsidR="00691367" w:rsidRDefault="00691367" w:rsidP="00691367">
            <w:pPr>
              <w:widowControl w:val="0"/>
              <w:spacing w:after="0" w:line="240" w:lineRule="auto"/>
              <w:jc w:val="both"/>
              <w:rPr>
                <w:rFonts w:ascii="Times New Roman" w:hAnsi="Times New Roman" w:cs="Times New Roman"/>
                <w:i/>
                <w:iCs/>
                <w:kern w:val="0"/>
                <w:lang w:val="lv-LV"/>
              </w:rPr>
            </w:pPr>
          </w:p>
          <w:p w14:paraId="4EA61031" w14:textId="77777777" w:rsidR="00691367" w:rsidRPr="00C40977" w:rsidRDefault="00691367" w:rsidP="009C19C2">
            <w:pPr>
              <w:spacing w:after="0" w:line="240" w:lineRule="auto"/>
              <w:jc w:val="both"/>
              <w:rPr>
                <w:rFonts w:ascii="Times New Roman" w:eastAsia="Times New Roman" w:hAnsi="Times New Roman" w:cs="Times New Roman"/>
                <w:kern w:val="0"/>
                <w:lang w:val="lv-LV" w:eastAsia="ru-RU"/>
                <w14:ligatures w14:val="none"/>
              </w:rPr>
            </w:pPr>
          </w:p>
        </w:tc>
        <w:tc>
          <w:tcPr>
            <w:tcW w:w="4990" w:type="dxa"/>
          </w:tcPr>
          <w:p w14:paraId="47358911" w14:textId="77777777" w:rsidR="00691367" w:rsidRDefault="00691367"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lastRenderedPageBreak/>
              <w:t>Pasūtītājs sniegs informāciju par katrai pasūtītāja iestādei piesaistīto darbinieku (vārds, uzvārds, tālr., e-pasts) ar tiesībām pasūtīt/saņemt preci.</w:t>
            </w:r>
            <w:r w:rsidR="00900500">
              <w:rPr>
                <w:rFonts w:ascii="Times New Roman" w:eastAsia="Calibri" w:hAnsi="Times New Roman" w:cs="Times New Roman"/>
                <w:lang w:val="lv-LV"/>
                <w14:ligatures w14:val="none"/>
              </w:rPr>
              <w:t xml:space="preserve"> </w:t>
            </w:r>
            <w:r>
              <w:rPr>
                <w:rFonts w:ascii="Times New Roman" w:eastAsia="Calibri" w:hAnsi="Times New Roman" w:cs="Times New Roman"/>
                <w:lang w:val="lv-LV"/>
                <w14:ligatures w14:val="none"/>
              </w:rPr>
              <w:t>Personas kodi netiks norādīti.</w:t>
            </w:r>
          </w:p>
          <w:p w14:paraId="53C80F6D" w14:textId="5E80C849" w:rsidR="00431C82" w:rsidRDefault="00431C82"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Attiecībā uz pasūtīšanu interneta vietnē – prasība paliek spēkā. Bet norādām, ka tie var būt atsevišķi gadījumi, un tādā gadījumā piekļuvi pasūtīšanai prasīs jau konkrēta persona.</w:t>
            </w:r>
          </w:p>
        </w:tc>
      </w:tr>
      <w:tr w:rsidR="00691367" w:rsidRPr="002F7F8E" w14:paraId="061D97B2" w14:textId="77777777" w:rsidTr="00E018A7">
        <w:tc>
          <w:tcPr>
            <w:tcW w:w="993" w:type="dxa"/>
          </w:tcPr>
          <w:p w14:paraId="3E1D4167" w14:textId="02786375" w:rsidR="00691367" w:rsidRDefault="00691367" w:rsidP="00AF01BB">
            <w:pPr>
              <w:spacing w:after="0" w:line="240" w:lineRule="auto"/>
              <w:jc w:val="both"/>
              <w:rPr>
                <w:rFonts w:ascii="Times New Roman" w:eastAsia="Calibri" w:hAnsi="Times New Roman" w:cs="Times New Roman"/>
                <w:b/>
                <w:kern w:val="24"/>
                <w:lang w:val="lv-LV"/>
                <w14:ligatures w14:val="none"/>
              </w:rPr>
            </w:pPr>
            <w:r>
              <w:rPr>
                <w:rFonts w:ascii="Times New Roman" w:eastAsia="Calibri" w:hAnsi="Times New Roman" w:cs="Times New Roman"/>
                <w:b/>
                <w:kern w:val="24"/>
                <w:lang w:val="lv-LV"/>
                <w14:ligatures w14:val="none"/>
              </w:rPr>
              <w:t>4.</w:t>
            </w:r>
          </w:p>
        </w:tc>
        <w:tc>
          <w:tcPr>
            <w:tcW w:w="4366" w:type="dxa"/>
          </w:tcPr>
          <w:p w14:paraId="3C8918EF" w14:textId="77777777" w:rsidR="00691367" w:rsidRPr="002A29E5" w:rsidRDefault="00691367" w:rsidP="00691367">
            <w:pPr>
              <w:pStyle w:val="Sarakstarindkopa"/>
              <w:widowControl w:val="0"/>
              <w:numPr>
                <w:ilvl w:val="0"/>
                <w:numId w:val="11"/>
              </w:numPr>
              <w:spacing w:after="0" w:line="240" w:lineRule="auto"/>
              <w:jc w:val="both"/>
              <w:rPr>
                <w:rFonts w:ascii="Times New Roman" w:hAnsi="Times New Roman" w:cs="Times New Roman"/>
                <w:i/>
                <w:iCs/>
                <w:kern w:val="0"/>
                <w:lang w:val="lv-LV"/>
              </w:rPr>
            </w:pPr>
            <w:r>
              <w:rPr>
                <w:rFonts w:ascii="Times New Roman" w:hAnsi="Times New Roman" w:cs="Times New Roman"/>
                <w:kern w:val="0"/>
                <w:lang w:val="lv-LV"/>
              </w:rPr>
              <w:t>Grozīt 4.1..punktu un izteikt to sekojošā redakcijā:</w:t>
            </w:r>
          </w:p>
          <w:p w14:paraId="728E5420" w14:textId="77777777" w:rsidR="00691367" w:rsidRPr="002A29E5" w:rsidRDefault="00691367" w:rsidP="00691367">
            <w:pPr>
              <w:pStyle w:val="Sarakstarindkopa"/>
              <w:widowControl w:val="0"/>
              <w:spacing w:after="0" w:line="240" w:lineRule="auto"/>
              <w:jc w:val="both"/>
              <w:rPr>
                <w:rFonts w:ascii="Times New Roman" w:eastAsia="Times New Roman" w:hAnsi="Times New Roman" w:cs="Times New Roman"/>
                <w:kern w:val="0"/>
                <w:lang w:val="lv-LV"/>
              </w:rPr>
            </w:pPr>
          </w:p>
          <w:p w14:paraId="593E3E85" w14:textId="77777777" w:rsidR="00691367" w:rsidRPr="002A29E5" w:rsidRDefault="00691367" w:rsidP="00691367">
            <w:pPr>
              <w:widowControl w:val="0"/>
              <w:spacing w:after="0" w:line="240" w:lineRule="auto"/>
              <w:jc w:val="both"/>
              <w:rPr>
                <w:rFonts w:ascii="Times New Roman" w:eastAsia="Times New Roman" w:hAnsi="Times New Roman" w:cs="Times New Roman"/>
                <w:i/>
                <w:iCs/>
                <w:kern w:val="0"/>
                <w:lang w:val="lv-LV"/>
              </w:rPr>
            </w:pPr>
            <w:r w:rsidRPr="002A29E5">
              <w:rPr>
                <w:rFonts w:ascii="Times New Roman" w:eastAsia="Times New Roman" w:hAnsi="Times New Roman" w:cs="Times New Roman"/>
                <w:i/>
                <w:iCs/>
                <w:kern w:val="0"/>
                <w:lang w:val="lv-LV"/>
              </w:rPr>
              <w:t xml:space="preserve">Pārdevējs nodrošina Preču garantiju atbilstoši Latvijas Republikas spēkā esošiem normatīvajiem aktiem, bet ne mazāk kā </w:t>
            </w:r>
            <w:ins w:id="15" w:author="Kristine Bobrika" w:date="2026-07-23T11:33:00Z" w16du:dateUtc="2026-07-23T08:33:00Z">
              <w:r w:rsidRPr="002A29E5">
                <w:rPr>
                  <w:rFonts w:ascii="Times New Roman" w:eastAsia="Times New Roman" w:hAnsi="Times New Roman" w:cs="Times New Roman"/>
                  <w:i/>
                  <w:iCs/>
                  <w:kern w:val="0"/>
                  <w:lang w:val="lv-LV"/>
                </w:rPr>
                <w:t>ražotāja noteikto garantijas termiņu</w:t>
              </w:r>
            </w:ins>
            <w:del w:id="16" w:author="Kristine Bobrika" w:date="2026-07-23T11:33:00Z" w16du:dateUtc="2026-07-23T08:33:00Z">
              <w:r w:rsidRPr="002A29E5" w:rsidDel="001C6747">
                <w:rPr>
                  <w:rFonts w:ascii="Times New Roman" w:eastAsia="Times New Roman" w:hAnsi="Times New Roman" w:cs="Times New Roman"/>
                  <w:i/>
                  <w:iCs/>
                  <w:kern w:val="0"/>
                  <w:lang w:val="lv-LV"/>
                </w:rPr>
                <w:delText>12 (divpadsmit mēnešus)</w:delText>
              </w:r>
            </w:del>
            <w:r w:rsidRPr="002A29E5">
              <w:rPr>
                <w:rFonts w:ascii="Times New Roman" w:eastAsia="Times New Roman" w:hAnsi="Times New Roman" w:cs="Times New Roman"/>
                <w:i/>
                <w:iCs/>
                <w:kern w:val="0"/>
                <w:lang w:val="lv-LV"/>
              </w:rPr>
              <w:t>, kā arī nekvalitatīvo Preču apmaiņu par saviem līdzekļiem ne mazāk kā 3 (trīs) dienu laikā no pretenzijas saņemšanas dienas.</w:t>
            </w:r>
          </w:p>
          <w:p w14:paraId="43F14790" w14:textId="77777777" w:rsidR="00691367" w:rsidRPr="002A29E5" w:rsidRDefault="00691367" w:rsidP="00691367">
            <w:pPr>
              <w:widowControl w:val="0"/>
              <w:spacing w:after="0" w:line="240" w:lineRule="auto"/>
              <w:jc w:val="both"/>
              <w:rPr>
                <w:rFonts w:ascii="Times New Roman" w:eastAsia="Times New Roman" w:hAnsi="Times New Roman" w:cs="Times New Roman"/>
                <w:b/>
                <w:bCs/>
                <w:i/>
                <w:iCs/>
                <w:kern w:val="0"/>
                <w:lang w:val="lv-LV"/>
              </w:rPr>
            </w:pPr>
          </w:p>
          <w:p w14:paraId="0362E177" w14:textId="77777777" w:rsidR="00691367" w:rsidRPr="00691367" w:rsidRDefault="00691367" w:rsidP="00691367">
            <w:pPr>
              <w:widowControl w:val="0"/>
              <w:spacing w:after="0" w:line="240" w:lineRule="auto"/>
              <w:jc w:val="both"/>
              <w:rPr>
                <w:rFonts w:ascii="Times New Roman" w:eastAsia="Times New Roman" w:hAnsi="Times New Roman" w:cs="Times New Roman"/>
                <w:lang w:val="lv-LV"/>
              </w:rPr>
            </w:pPr>
          </w:p>
        </w:tc>
        <w:tc>
          <w:tcPr>
            <w:tcW w:w="4990" w:type="dxa"/>
          </w:tcPr>
          <w:p w14:paraId="03704BEE" w14:textId="70382BFB" w:rsidR="00691367" w:rsidRDefault="009A7947"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 xml:space="preserve">Pasūtītājs nav norādījis nesamērīgu prasību. </w:t>
            </w:r>
            <w:r w:rsidR="00B40B90" w:rsidRPr="00B40B90">
              <w:rPr>
                <w:rFonts w:ascii="Times New Roman" w:eastAsia="Calibri" w:hAnsi="Times New Roman" w:cs="Times New Roman"/>
                <w:lang w:val="lv-LV"/>
                <w14:ligatures w14:val="none"/>
              </w:rPr>
              <w:t>Garantijas saistību izpilde ir piegādātāja atbildība neatkarīgi no ražotāja noteiktā garantijas termiņa.</w:t>
            </w:r>
          </w:p>
        </w:tc>
      </w:tr>
      <w:tr w:rsidR="00FE39B8" w:rsidRPr="002F7F8E" w14:paraId="4EEFB218" w14:textId="77777777" w:rsidTr="00E018A7">
        <w:tc>
          <w:tcPr>
            <w:tcW w:w="993" w:type="dxa"/>
          </w:tcPr>
          <w:p w14:paraId="36C4E6B4" w14:textId="5C9027DF" w:rsidR="00FE39B8" w:rsidRDefault="00FE39B8" w:rsidP="00AF01BB">
            <w:pPr>
              <w:spacing w:after="0" w:line="240" w:lineRule="auto"/>
              <w:jc w:val="both"/>
              <w:rPr>
                <w:rFonts w:ascii="Times New Roman" w:eastAsia="Calibri" w:hAnsi="Times New Roman" w:cs="Times New Roman"/>
                <w:b/>
                <w:kern w:val="24"/>
                <w:lang w:val="lv-LV"/>
                <w14:ligatures w14:val="none"/>
              </w:rPr>
            </w:pPr>
            <w:r>
              <w:rPr>
                <w:rFonts w:ascii="Times New Roman" w:eastAsia="Calibri" w:hAnsi="Times New Roman" w:cs="Times New Roman"/>
                <w:b/>
                <w:kern w:val="24"/>
                <w:lang w:val="lv-LV"/>
                <w14:ligatures w14:val="none"/>
              </w:rPr>
              <w:t>5</w:t>
            </w:r>
          </w:p>
        </w:tc>
        <w:tc>
          <w:tcPr>
            <w:tcW w:w="4366" w:type="dxa"/>
          </w:tcPr>
          <w:p w14:paraId="3AD34ECC" w14:textId="4C663E42" w:rsidR="00FE39B8" w:rsidRPr="00FE39B8" w:rsidRDefault="00FE39B8" w:rsidP="00FE39B8">
            <w:pPr>
              <w:widowControl w:val="0"/>
              <w:spacing w:after="0" w:line="240" w:lineRule="auto"/>
              <w:jc w:val="both"/>
              <w:rPr>
                <w:rFonts w:ascii="Times New Roman" w:hAnsi="Times New Roman" w:cs="Times New Roman"/>
                <w:kern w:val="0"/>
                <w:lang w:val="lv-LV"/>
              </w:rPr>
            </w:pPr>
            <w:r w:rsidRPr="00FE39B8">
              <w:rPr>
                <w:rFonts w:ascii="Times New Roman" w:hAnsi="Times New Roman" w:cs="Times New Roman"/>
                <w:kern w:val="0"/>
                <w:lang w:val="lv-LV"/>
              </w:rPr>
              <w:t>Finanšu piedāvājumā (8.pielikums) Pretendentam jāpiedāvā atlaide, %  uz 10  (desmit) preču grupām, bet vērtējamā  atlaide -  teik noteikta  summējot kopējo atlaižu summu un dalot ar 11 (vienpadsmit). Vai tā  nav kļūda?</w:t>
            </w:r>
          </w:p>
        </w:tc>
        <w:tc>
          <w:tcPr>
            <w:tcW w:w="4990" w:type="dxa"/>
          </w:tcPr>
          <w:p w14:paraId="5782C5EB" w14:textId="1B78B54D" w:rsidR="00FE39B8" w:rsidRDefault="00FE39B8"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Finanšu piedāvājuma veidnē ir tehniska kļūda</w:t>
            </w:r>
            <w:r w:rsidR="007F2075">
              <w:rPr>
                <w:rFonts w:ascii="Times New Roman" w:eastAsia="Calibri" w:hAnsi="Times New Roman" w:cs="Times New Roman"/>
                <w:lang w:val="lv-LV"/>
                <w14:ligatures w14:val="none"/>
              </w:rPr>
              <w:t>, jābūt 10.</w:t>
            </w:r>
            <w:r>
              <w:rPr>
                <w:rFonts w:ascii="Times New Roman" w:eastAsia="Calibri" w:hAnsi="Times New Roman" w:cs="Times New Roman"/>
                <w:lang w:val="lv-LV"/>
                <w14:ligatures w14:val="none"/>
              </w:rPr>
              <w:t xml:space="preserve"> Komisija precizēs.</w:t>
            </w:r>
          </w:p>
        </w:tc>
      </w:tr>
      <w:tr w:rsidR="00FE39B8" w:rsidRPr="002F7F8E" w14:paraId="325FEC3A" w14:textId="77777777" w:rsidTr="00E018A7">
        <w:tc>
          <w:tcPr>
            <w:tcW w:w="993" w:type="dxa"/>
          </w:tcPr>
          <w:p w14:paraId="2F88A7AE" w14:textId="160B55D4" w:rsidR="00FE39B8" w:rsidRDefault="00FE39B8" w:rsidP="00AF01BB">
            <w:pPr>
              <w:spacing w:after="0" w:line="240" w:lineRule="auto"/>
              <w:jc w:val="both"/>
              <w:rPr>
                <w:rFonts w:ascii="Times New Roman" w:eastAsia="Calibri" w:hAnsi="Times New Roman" w:cs="Times New Roman"/>
                <w:b/>
                <w:kern w:val="24"/>
                <w:lang w:val="lv-LV"/>
                <w14:ligatures w14:val="none"/>
              </w:rPr>
            </w:pPr>
            <w:r>
              <w:rPr>
                <w:rFonts w:ascii="Times New Roman" w:eastAsia="Calibri" w:hAnsi="Times New Roman" w:cs="Times New Roman"/>
                <w:b/>
                <w:kern w:val="24"/>
                <w:lang w:val="lv-LV"/>
                <w14:ligatures w14:val="none"/>
              </w:rPr>
              <w:t>6.</w:t>
            </w:r>
          </w:p>
        </w:tc>
        <w:tc>
          <w:tcPr>
            <w:tcW w:w="4366" w:type="dxa"/>
          </w:tcPr>
          <w:p w14:paraId="07FDDFDB" w14:textId="77777777" w:rsidR="00FE39B8" w:rsidRPr="00FE39B8" w:rsidRDefault="00FE39B8" w:rsidP="00FE39B8">
            <w:pPr>
              <w:widowControl w:val="0"/>
              <w:spacing w:after="0" w:line="240" w:lineRule="auto"/>
              <w:jc w:val="both"/>
              <w:rPr>
                <w:rFonts w:ascii="Times New Roman" w:hAnsi="Times New Roman" w:cs="Times New Roman"/>
                <w:kern w:val="0"/>
                <w:lang w:val="lv-LV"/>
              </w:rPr>
            </w:pPr>
            <w:r w:rsidRPr="00FE39B8">
              <w:rPr>
                <w:rFonts w:ascii="Times New Roman" w:hAnsi="Times New Roman" w:cs="Times New Roman"/>
                <w:kern w:val="0"/>
                <w:lang w:val="lv-LV"/>
              </w:rPr>
              <w:t>Apmaksa par Preču piegādi tiek veikta euro un saskaņā ar Pārdevēja iesniegto Preču pavadzīmi un e- rēķinu, Pircējam veicot bezskaidras naudas pārskaitījumu uz Pārdevēja rēķinā norādīto bankas kontu 20 (divdesmit) darba dienu laikā pēc e-rēķina saņemšanas dienas.</w:t>
            </w:r>
          </w:p>
          <w:p w14:paraId="28958206" w14:textId="7B8A77ED" w:rsidR="00FE39B8" w:rsidRPr="00FE39B8" w:rsidRDefault="00FE39B8" w:rsidP="00FE39B8">
            <w:pPr>
              <w:widowControl w:val="0"/>
              <w:spacing w:after="0" w:line="240" w:lineRule="auto"/>
              <w:jc w:val="both"/>
              <w:rPr>
                <w:rFonts w:ascii="Times New Roman" w:hAnsi="Times New Roman" w:cs="Times New Roman"/>
                <w:kern w:val="0"/>
                <w:lang w:val="lv-LV"/>
              </w:rPr>
            </w:pPr>
            <w:r w:rsidRPr="00FE39B8">
              <w:rPr>
                <w:rFonts w:ascii="Times New Roman" w:hAnsi="Times New Roman" w:cs="Times New Roman"/>
                <w:kern w:val="0"/>
                <w:lang w:val="lv-LV"/>
              </w:rPr>
              <w:t>Lai atvieglotu rēķinu administrēšanu, lūgums darba  dienas  aizstāt  ar kalendārās dienas.</w:t>
            </w:r>
          </w:p>
        </w:tc>
        <w:tc>
          <w:tcPr>
            <w:tcW w:w="4990" w:type="dxa"/>
          </w:tcPr>
          <w:p w14:paraId="0AA9E26B" w14:textId="21A7D167" w:rsidR="00FE39B8" w:rsidRDefault="00FE39B8" w:rsidP="009C19C2">
            <w:pPr>
              <w:spacing w:before="100" w:beforeAutospacing="1" w:after="100" w:afterAutospacing="1" w:line="240" w:lineRule="auto"/>
              <w:jc w:val="both"/>
              <w:rPr>
                <w:rFonts w:ascii="Times New Roman" w:eastAsia="Calibri" w:hAnsi="Times New Roman" w:cs="Times New Roman"/>
                <w:lang w:val="lv-LV"/>
                <w14:ligatures w14:val="none"/>
              </w:rPr>
            </w:pPr>
            <w:r>
              <w:rPr>
                <w:rFonts w:ascii="Times New Roman" w:eastAsia="Calibri" w:hAnsi="Times New Roman" w:cs="Times New Roman"/>
                <w:lang w:val="lv-LV"/>
                <w14:ligatures w14:val="none"/>
              </w:rPr>
              <w:t>Pasūtītāja iekšējie noteikumi nosaka līgumu projektos rēķinu apmaksai norādāmo dienu skaitu. Ja nepieciešams, pie līguma parakstīšanas varam izteikt kalendārās dienās, attiecīgi norādot 30.</w:t>
            </w:r>
          </w:p>
        </w:tc>
      </w:tr>
    </w:tbl>
    <w:p w14:paraId="60C7FEAC" w14:textId="77777777" w:rsidR="00CE0331" w:rsidRPr="00186127" w:rsidRDefault="00CE0331">
      <w:pPr>
        <w:rPr>
          <w:rFonts w:ascii="Times New Roman" w:hAnsi="Times New Roman" w:cs="Times New Roman"/>
          <w:lang w:val="lv-LV"/>
        </w:rPr>
      </w:pPr>
    </w:p>
    <w:sectPr w:rsidR="00CE0331" w:rsidRPr="001861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E1"/>
    <w:multiLevelType w:val="multilevel"/>
    <w:tmpl w:val="303A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10899"/>
    <w:multiLevelType w:val="multilevel"/>
    <w:tmpl w:val="EF50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5645A"/>
    <w:multiLevelType w:val="multilevel"/>
    <w:tmpl w:val="1422B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C678A"/>
    <w:multiLevelType w:val="multilevel"/>
    <w:tmpl w:val="DA42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46378D"/>
    <w:multiLevelType w:val="multilevel"/>
    <w:tmpl w:val="B6BC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01C4F"/>
    <w:multiLevelType w:val="multilevel"/>
    <w:tmpl w:val="5A1A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3A2F10"/>
    <w:multiLevelType w:val="hybridMultilevel"/>
    <w:tmpl w:val="8D6627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BE06B4E"/>
    <w:multiLevelType w:val="multilevel"/>
    <w:tmpl w:val="51E8A614"/>
    <w:lvl w:ilvl="0">
      <w:start w:val="1"/>
      <w:numFmt w:val="decimal"/>
      <w:lvlText w:val="%1."/>
      <w:lvlJc w:val="left"/>
      <w:pPr>
        <w:ind w:left="360" w:hanging="360"/>
      </w:pPr>
      <w:rPr>
        <w:b/>
      </w:rPr>
    </w:lvl>
    <w:lvl w:ilvl="1">
      <w:start w:val="1"/>
      <w:numFmt w:val="decimal"/>
      <w:lvlText w:val="%1.%2."/>
      <w:lvlJc w:val="left"/>
      <w:pPr>
        <w:ind w:left="716"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CA2E5F"/>
    <w:multiLevelType w:val="hybridMultilevel"/>
    <w:tmpl w:val="0DF857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3F3768B"/>
    <w:multiLevelType w:val="multilevel"/>
    <w:tmpl w:val="061C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60CEE"/>
    <w:multiLevelType w:val="multilevel"/>
    <w:tmpl w:val="92EC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4D1E25"/>
    <w:multiLevelType w:val="multilevel"/>
    <w:tmpl w:val="6E7E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6435348">
    <w:abstractNumId w:val="1"/>
  </w:num>
  <w:num w:numId="2" w16cid:durableId="1434283959">
    <w:abstractNumId w:val="2"/>
  </w:num>
  <w:num w:numId="3" w16cid:durableId="1002508511">
    <w:abstractNumId w:val="3"/>
  </w:num>
  <w:num w:numId="4" w16cid:durableId="1899244109">
    <w:abstractNumId w:val="11"/>
  </w:num>
  <w:num w:numId="5" w16cid:durableId="834537598">
    <w:abstractNumId w:val="9"/>
  </w:num>
  <w:num w:numId="6" w16cid:durableId="1738748840">
    <w:abstractNumId w:val="0"/>
  </w:num>
  <w:num w:numId="7" w16cid:durableId="1892231456">
    <w:abstractNumId w:val="5"/>
  </w:num>
  <w:num w:numId="8" w16cid:durableId="1751848218">
    <w:abstractNumId w:val="10"/>
  </w:num>
  <w:num w:numId="9" w16cid:durableId="1638294668">
    <w:abstractNumId w:val="4"/>
  </w:num>
  <w:num w:numId="10" w16cid:durableId="728041140">
    <w:abstractNumId w:val="6"/>
  </w:num>
  <w:num w:numId="11" w16cid:durableId="80756832">
    <w:abstractNumId w:val="8"/>
  </w:num>
  <w:num w:numId="12" w16cid:durableId="1455560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ristine Bobrika">
    <w15:presenceInfo w15:providerId="AD" w15:userId="S::kristine.bobrika@keskosenukai.lv::a63c4df5-455b-41a3-9d32-1b76b2d731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BB"/>
    <w:rsid w:val="00043C5D"/>
    <w:rsid w:val="000D1FE1"/>
    <w:rsid w:val="0013115E"/>
    <w:rsid w:val="00160297"/>
    <w:rsid w:val="00186127"/>
    <w:rsid w:val="001D5D0E"/>
    <w:rsid w:val="001D77F3"/>
    <w:rsid w:val="001F1AE4"/>
    <w:rsid w:val="0022677A"/>
    <w:rsid w:val="002653EF"/>
    <w:rsid w:val="002A29E5"/>
    <w:rsid w:val="002B2FBA"/>
    <w:rsid w:val="002C7420"/>
    <w:rsid w:val="002F7F8E"/>
    <w:rsid w:val="003564C2"/>
    <w:rsid w:val="00393144"/>
    <w:rsid w:val="00431C82"/>
    <w:rsid w:val="004449DF"/>
    <w:rsid w:val="00483C1B"/>
    <w:rsid w:val="004A5530"/>
    <w:rsid w:val="004B36BB"/>
    <w:rsid w:val="005159AF"/>
    <w:rsid w:val="005C4F60"/>
    <w:rsid w:val="005C6E31"/>
    <w:rsid w:val="005F181E"/>
    <w:rsid w:val="005F5527"/>
    <w:rsid w:val="0060669D"/>
    <w:rsid w:val="00625AA0"/>
    <w:rsid w:val="00655A47"/>
    <w:rsid w:val="00691367"/>
    <w:rsid w:val="00774DE6"/>
    <w:rsid w:val="007958C0"/>
    <w:rsid w:val="007F2075"/>
    <w:rsid w:val="008248B1"/>
    <w:rsid w:val="008A1021"/>
    <w:rsid w:val="008C220A"/>
    <w:rsid w:val="00900500"/>
    <w:rsid w:val="00923F53"/>
    <w:rsid w:val="009A7947"/>
    <w:rsid w:val="009C19C2"/>
    <w:rsid w:val="009C71BB"/>
    <w:rsid w:val="00AF01BB"/>
    <w:rsid w:val="00B40B90"/>
    <w:rsid w:val="00B5477F"/>
    <w:rsid w:val="00BD3563"/>
    <w:rsid w:val="00C134AE"/>
    <w:rsid w:val="00C40977"/>
    <w:rsid w:val="00CE0331"/>
    <w:rsid w:val="00D17A5B"/>
    <w:rsid w:val="00DD3E20"/>
    <w:rsid w:val="00E42623"/>
    <w:rsid w:val="00F0055C"/>
    <w:rsid w:val="00FE3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2FA6"/>
  <w15:chartTrackingRefBased/>
  <w15:docId w15:val="{6FC3C804-9606-4243-9B47-E86ECAE6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F0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F0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F01B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F01B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F01B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F01B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F01B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F01B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F01B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F01B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F01B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F01B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F01B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F01B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F01B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F01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F01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F01B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F0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F01B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F01B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F01B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F01B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F01BB"/>
    <w:rPr>
      <w:i/>
      <w:iCs/>
      <w:color w:val="404040" w:themeColor="text1" w:themeTint="BF"/>
    </w:rPr>
  </w:style>
  <w:style w:type="paragraph" w:styleId="Sarakstarindkopa">
    <w:name w:val="List Paragraph"/>
    <w:basedOn w:val="Parasts"/>
    <w:uiPriority w:val="34"/>
    <w:qFormat/>
    <w:rsid w:val="00AF01BB"/>
    <w:pPr>
      <w:ind w:left="720"/>
      <w:contextualSpacing/>
    </w:pPr>
  </w:style>
  <w:style w:type="character" w:styleId="Intensvsizclums">
    <w:name w:val="Intense Emphasis"/>
    <w:basedOn w:val="Noklusjumarindkopasfonts"/>
    <w:uiPriority w:val="21"/>
    <w:qFormat/>
    <w:rsid w:val="00AF01BB"/>
    <w:rPr>
      <w:i/>
      <w:iCs/>
      <w:color w:val="0F4761" w:themeColor="accent1" w:themeShade="BF"/>
    </w:rPr>
  </w:style>
  <w:style w:type="paragraph" w:styleId="Intensvscitts">
    <w:name w:val="Intense Quote"/>
    <w:basedOn w:val="Parasts"/>
    <w:next w:val="Parasts"/>
    <w:link w:val="IntensvscittsRakstz"/>
    <w:uiPriority w:val="30"/>
    <w:qFormat/>
    <w:rsid w:val="00AF0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F01BB"/>
    <w:rPr>
      <w:i/>
      <w:iCs/>
      <w:color w:val="0F4761" w:themeColor="accent1" w:themeShade="BF"/>
    </w:rPr>
  </w:style>
  <w:style w:type="character" w:styleId="Intensvaatsauce">
    <w:name w:val="Intense Reference"/>
    <w:basedOn w:val="Noklusjumarindkopasfonts"/>
    <w:uiPriority w:val="32"/>
    <w:qFormat/>
    <w:rsid w:val="00AF01BB"/>
    <w:rPr>
      <w:b/>
      <w:bCs/>
      <w:smallCaps/>
      <w:color w:val="0F4761" w:themeColor="accent1" w:themeShade="BF"/>
      <w:spacing w:val="5"/>
    </w:rPr>
  </w:style>
  <w:style w:type="paragraph" w:styleId="Paraststmeklis">
    <w:name w:val="Normal (Web)"/>
    <w:basedOn w:val="Parasts"/>
    <w:uiPriority w:val="99"/>
    <w:semiHidden/>
    <w:unhideWhenUsed/>
    <w:rsid w:val="0013115E"/>
    <w:rPr>
      <w:rFonts w:ascii="Times New Roman" w:hAnsi="Times New Roman" w:cs="Times New Roman"/>
    </w:rPr>
  </w:style>
  <w:style w:type="paragraph" w:styleId="Prskatjums">
    <w:name w:val="Revision"/>
    <w:hidden/>
    <w:uiPriority w:val="99"/>
    <w:semiHidden/>
    <w:rsid w:val="002267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2382</Words>
  <Characters>1359</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Daiga Dzalba-Sniedze</cp:lastModifiedBy>
  <cp:revision>14</cp:revision>
  <dcterms:created xsi:type="dcterms:W3CDTF">2026-07-24T05:24:00Z</dcterms:created>
  <dcterms:modified xsi:type="dcterms:W3CDTF">2026-07-24T09:38:00Z</dcterms:modified>
</cp:coreProperties>
</file>