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E12" w:rsidRPr="005042FE" w:rsidRDefault="00662E12" w:rsidP="00662E12">
      <w:pPr>
        <w:tabs>
          <w:tab w:val="center" w:pos="4153"/>
          <w:tab w:val="right" w:pos="8306"/>
        </w:tabs>
        <w:jc w:val="center"/>
        <w:rPr>
          <w:rFonts w:asciiTheme="majorHAnsi" w:hAnsiTheme="majorHAnsi"/>
          <w:b/>
          <w:noProof/>
        </w:rPr>
      </w:pPr>
      <w:r w:rsidRPr="005042FE">
        <w:rPr>
          <w:rFonts w:asciiTheme="majorHAnsi" w:hAnsiTheme="majorHAnsi"/>
          <w:b/>
          <w:noProof/>
          <w:lang w:val="lv-LV" w:eastAsia="lv-LV"/>
        </w:rPr>
        <w:drawing>
          <wp:inline distT="0" distB="0" distL="0" distR="0">
            <wp:extent cx="993775" cy="1024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3775" cy="1024255"/>
                    </a:xfrm>
                    <a:prstGeom prst="rect">
                      <a:avLst/>
                    </a:prstGeom>
                    <a:noFill/>
                  </pic:spPr>
                </pic:pic>
              </a:graphicData>
            </a:graphic>
          </wp:inline>
        </w:drawing>
      </w:r>
    </w:p>
    <w:p w:rsidR="00662E12" w:rsidRPr="005042FE" w:rsidRDefault="00662E12" w:rsidP="00662E12">
      <w:pPr>
        <w:tabs>
          <w:tab w:val="center" w:pos="4153"/>
          <w:tab w:val="right" w:pos="8306"/>
        </w:tabs>
        <w:jc w:val="center"/>
        <w:rPr>
          <w:sz w:val="20"/>
          <w:szCs w:val="20"/>
          <w:lang w:val="de-DE"/>
        </w:rPr>
      </w:pPr>
      <w:r w:rsidRPr="005042FE">
        <w:rPr>
          <w:sz w:val="20"/>
          <w:szCs w:val="20"/>
          <w:lang w:val="de-DE"/>
        </w:rPr>
        <w:t>LATVIJAS REPUBLIKA</w:t>
      </w:r>
    </w:p>
    <w:p w:rsidR="00662E12" w:rsidRPr="005042FE" w:rsidRDefault="00662E12" w:rsidP="00662E12">
      <w:pPr>
        <w:tabs>
          <w:tab w:val="center" w:pos="4153"/>
          <w:tab w:val="right" w:pos="8306"/>
        </w:tabs>
        <w:jc w:val="center"/>
        <w:rPr>
          <w:sz w:val="20"/>
          <w:szCs w:val="20"/>
          <w:lang w:val="de-DE"/>
        </w:rPr>
      </w:pPr>
      <w:r w:rsidRPr="005042FE">
        <w:rPr>
          <w:sz w:val="20"/>
          <w:szCs w:val="20"/>
          <w:lang w:val="de-DE"/>
        </w:rPr>
        <w:t>IZGLĪTĪBAS UN ZINĀTNES MINISTRIJA</w:t>
      </w:r>
    </w:p>
    <w:p w:rsidR="00662E12" w:rsidRPr="005042FE" w:rsidRDefault="00662E12" w:rsidP="00662E12">
      <w:pPr>
        <w:tabs>
          <w:tab w:val="center" w:pos="4153"/>
          <w:tab w:val="right" w:pos="8306"/>
        </w:tabs>
        <w:spacing w:before="120"/>
        <w:jc w:val="center"/>
        <w:rPr>
          <w:b/>
          <w:sz w:val="32"/>
          <w:szCs w:val="32"/>
          <w:lang w:val="de-DE"/>
        </w:rPr>
      </w:pPr>
      <w:r w:rsidRPr="005042FE">
        <w:rPr>
          <w:b/>
          <w:sz w:val="32"/>
          <w:szCs w:val="32"/>
          <w:lang w:val="de-DE"/>
        </w:rPr>
        <w:t>VENTSPILS TEHNIKUMS</w:t>
      </w:r>
    </w:p>
    <w:p w:rsidR="00662E12" w:rsidRPr="005042FE" w:rsidRDefault="006A6A7D" w:rsidP="00662E12">
      <w:pPr>
        <w:pStyle w:val="Footer"/>
        <w:rPr>
          <w:rFonts w:asciiTheme="majorHAnsi" w:hAnsiTheme="majorHAnsi"/>
          <w:sz w:val="20"/>
          <w:szCs w:val="20"/>
          <w:lang w:val="de-DE"/>
        </w:rPr>
      </w:pPr>
      <w:r w:rsidRPr="005042FE">
        <w:rPr>
          <w:rFonts w:asciiTheme="majorHAnsi" w:hAnsiTheme="majorHAnsi"/>
          <w:noProof/>
          <w:sz w:val="20"/>
          <w:szCs w:val="20"/>
          <w:lang w:val="lv-LV" w:eastAsia="lv-LV"/>
        </w:rPr>
        <mc:AlternateContent>
          <mc:Choice Requires="wps">
            <w:drawing>
              <wp:anchor distT="0" distB="0" distL="114935" distR="114935" simplePos="0" relativeHeight="251659264" behindDoc="1" locked="0" layoutInCell="1" allowOverlap="1">
                <wp:simplePos x="0" y="0"/>
                <wp:positionH relativeFrom="page">
                  <wp:posOffset>885825</wp:posOffset>
                </wp:positionH>
                <wp:positionV relativeFrom="page">
                  <wp:posOffset>2480310</wp:posOffset>
                </wp:positionV>
                <wp:extent cx="6286500" cy="23304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86500" cy="2330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27F7" w:rsidRPr="000B24A4" w:rsidRDefault="00EB27F7" w:rsidP="00662E12">
                            <w:pPr>
                              <w:spacing w:line="194" w:lineRule="exact"/>
                              <w:ind w:left="20" w:right="-45"/>
                              <w:jc w:val="center"/>
                              <w:rPr>
                                <w:sz w:val="18"/>
                                <w:szCs w:val="18"/>
                              </w:rPr>
                            </w:pPr>
                            <w:proofErr w:type="spellStart"/>
                            <w:r w:rsidRPr="000B24A4">
                              <w:rPr>
                                <w:color w:val="231F20"/>
                                <w:sz w:val="18"/>
                                <w:szCs w:val="18"/>
                              </w:rPr>
                              <w:t>Saules</w:t>
                            </w:r>
                            <w:proofErr w:type="spellEnd"/>
                            <w:r w:rsidRPr="000B24A4">
                              <w:rPr>
                                <w:color w:val="231F20"/>
                                <w:sz w:val="18"/>
                                <w:szCs w:val="18"/>
                              </w:rPr>
                              <w:t xml:space="preserve"> </w:t>
                            </w:r>
                            <w:proofErr w:type="spellStart"/>
                            <w:r w:rsidRPr="000B24A4">
                              <w:rPr>
                                <w:color w:val="231F20"/>
                                <w:sz w:val="18"/>
                                <w:szCs w:val="18"/>
                              </w:rPr>
                              <w:t>iela</w:t>
                            </w:r>
                            <w:proofErr w:type="spellEnd"/>
                            <w:r w:rsidRPr="000B24A4">
                              <w:rPr>
                                <w:color w:val="231F20"/>
                                <w:sz w:val="18"/>
                                <w:szCs w:val="18"/>
                              </w:rPr>
                              <w:t xml:space="preserve"> 15, </w:t>
                            </w:r>
                            <w:proofErr w:type="spellStart"/>
                            <w:r w:rsidRPr="000B24A4">
                              <w:rPr>
                                <w:color w:val="231F20"/>
                                <w:sz w:val="18"/>
                                <w:szCs w:val="18"/>
                              </w:rPr>
                              <w:t>Ventspils</w:t>
                            </w:r>
                            <w:proofErr w:type="spellEnd"/>
                            <w:r w:rsidRPr="000B24A4">
                              <w:rPr>
                                <w:color w:val="231F20"/>
                                <w:sz w:val="18"/>
                                <w:szCs w:val="18"/>
                              </w:rPr>
                              <w:t xml:space="preserve">, LV-3601, </w:t>
                            </w:r>
                            <w:proofErr w:type="spellStart"/>
                            <w:r w:rsidRPr="000B24A4">
                              <w:rPr>
                                <w:color w:val="231F20"/>
                                <w:sz w:val="18"/>
                                <w:szCs w:val="18"/>
                              </w:rPr>
                              <w:t>t</w:t>
                            </w:r>
                            <w:r>
                              <w:rPr>
                                <w:color w:val="231F20"/>
                                <w:sz w:val="18"/>
                                <w:szCs w:val="18"/>
                              </w:rPr>
                              <w:t>ālrunis</w:t>
                            </w:r>
                            <w:proofErr w:type="spellEnd"/>
                            <w:r>
                              <w:rPr>
                                <w:color w:val="231F20"/>
                                <w:sz w:val="18"/>
                                <w:szCs w:val="18"/>
                              </w:rPr>
                              <w:t xml:space="preserve"> 63622663, e-pasts: info@ventspilstehnikums.lv, www.ventspilstehnikums</w:t>
                            </w:r>
                            <w:r w:rsidRPr="000B24A4">
                              <w:rPr>
                                <w:color w:val="231F20"/>
                                <w:sz w:val="18"/>
                                <w:szCs w:val="18"/>
                              </w:rPr>
                              <w:t>.lv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9.75pt;margin-top:195.3pt;width:495pt;height:18.35pt;z-index:-25165721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" stroked="f">
                <v:fill opacity="0"/>
                <v:path arrowok="t"/>
                <v:textbox inset="0,0,0,0">
                  <w:txbxContent>
                    <w:p w:rsidR="00EB27F7" w:rsidRPr="000B24A4" w:rsidRDefault="00EB27F7" w:rsidP="00662E12">
                      <w:pPr>
                        <w:spacing w:line="194" w:lineRule="exact"/>
                        <w:ind w:left="20" w:right="-45"/>
                        <w:jc w:val="center"/>
                        <w:rPr>
                          <w:sz w:val="18"/>
                          <w:szCs w:val="18"/>
                        </w:rPr>
                      </w:pPr>
                      <w:proofErr w:type="spellStart"/>
                      <w:r w:rsidRPr="000B24A4">
                        <w:rPr>
                          <w:color w:val="231F20"/>
                          <w:sz w:val="18"/>
                          <w:szCs w:val="18"/>
                        </w:rPr>
                        <w:t>Saules</w:t>
                      </w:r>
                      <w:proofErr w:type="spellEnd"/>
                      <w:r w:rsidRPr="000B24A4">
                        <w:rPr>
                          <w:color w:val="231F20"/>
                          <w:sz w:val="18"/>
                          <w:szCs w:val="18"/>
                        </w:rPr>
                        <w:t xml:space="preserve"> </w:t>
                      </w:r>
                      <w:proofErr w:type="spellStart"/>
                      <w:r w:rsidRPr="000B24A4">
                        <w:rPr>
                          <w:color w:val="231F20"/>
                          <w:sz w:val="18"/>
                          <w:szCs w:val="18"/>
                        </w:rPr>
                        <w:t>iela</w:t>
                      </w:r>
                      <w:proofErr w:type="spellEnd"/>
                      <w:r w:rsidRPr="000B24A4">
                        <w:rPr>
                          <w:color w:val="231F20"/>
                          <w:sz w:val="18"/>
                          <w:szCs w:val="18"/>
                        </w:rPr>
                        <w:t xml:space="preserve"> 15, </w:t>
                      </w:r>
                      <w:proofErr w:type="spellStart"/>
                      <w:r w:rsidRPr="000B24A4">
                        <w:rPr>
                          <w:color w:val="231F20"/>
                          <w:sz w:val="18"/>
                          <w:szCs w:val="18"/>
                        </w:rPr>
                        <w:t>Ventspils</w:t>
                      </w:r>
                      <w:proofErr w:type="spellEnd"/>
                      <w:r w:rsidRPr="000B24A4">
                        <w:rPr>
                          <w:color w:val="231F20"/>
                          <w:sz w:val="18"/>
                          <w:szCs w:val="18"/>
                        </w:rPr>
                        <w:t xml:space="preserve">, LV-3601, </w:t>
                      </w:r>
                      <w:proofErr w:type="spellStart"/>
                      <w:r w:rsidRPr="000B24A4">
                        <w:rPr>
                          <w:color w:val="231F20"/>
                          <w:sz w:val="18"/>
                          <w:szCs w:val="18"/>
                        </w:rPr>
                        <w:t>t</w:t>
                      </w:r>
                      <w:r>
                        <w:rPr>
                          <w:color w:val="231F20"/>
                          <w:sz w:val="18"/>
                          <w:szCs w:val="18"/>
                        </w:rPr>
                        <w:t>ālrunis</w:t>
                      </w:r>
                      <w:proofErr w:type="spellEnd"/>
                      <w:r>
                        <w:rPr>
                          <w:color w:val="231F20"/>
                          <w:sz w:val="18"/>
                          <w:szCs w:val="18"/>
                        </w:rPr>
                        <w:t xml:space="preserve"> 63622663, e-pasts: info@ventspilstehnikums.lv, www.ventspilstehnikums</w:t>
                      </w:r>
                      <w:r w:rsidRPr="000B24A4">
                        <w:rPr>
                          <w:color w:val="231F20"/>
                          <w:sz w:val="18"/>
                          <w:szCs w:val="18"/>
                        </w:rPr>
                        <w:t>.lv</w:t>
                      </w:r>
                    </w:p>
                  </w:txbxContent>
                </v:textbox>
                <w10:wrap anchorx="page" anchory="page"/>
              </v:shape>
            </w:pict>
          </mc:Fallback>
        </mc:AlternateContent>
      </w:r>
      <w:r w:rsidRPr="005042FE">
        <w:rPr>
          <w:b/>
          <w:noProof/>
          <w:sz w:val="32"/>
          <w:szCs w:val="32"/>
          <w:lang w:val="lv-LV" w:eastAsia="lv-LV"/>
        </w:rPr>
        <mc:AlternateContent>
          <mc:Choice Requires="wps">
            <w:drawing>
              <wp:anchor distT="0" distB="0" distL="114300" distR="114300" simplePos="0" relativeHeight="251660288" behindDoc="0" locked="0" layoutInCell="1" allowOverlap="1">
                <wp:simplePos x="0" y="0"/>
                <wp:positionH relativeFrom="column">
                  <wp:posOffset>50165</wp:posOffset>
                </wp:positionH>
                <wp:positionV relativeFrom="paragraph">
                  <wp:posOffset>61595</wp:posOffset>
                </wp:positionV>
                <wp:extent cx="5924550" cy="12700"/>
                <wp:effectExtent l="0" t="0" r="635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24550" cy="12700"/>
                        </a:xfrm>
                        <a:prstGeom prst="line">
                          <a:avLst/>
                        </a:prstGeom>
                        <a:ln w="3175">
                          <a:solidFill>
                            <a:schemeClr val="dk1">
                              <a:shade val="95000"/>
                              <a:satMod val="10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31285F20"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pt,4.85pt" to="470.4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" strokecolor="black [3040]" strokeweight=".25pt">
                <v:stroke joinstyle="miter"/>
                <o:lock v:ext="edit" shapetype="f"/>
              </v:line>
            </w:pict>
          </mc:Fallback>
        </mc:AlternateContent>
      </w:r>
    </w:p>
    <w:p w:rsidR="00662E12" w:rsidRPr="005042FE" w:rsidRDefault="00662E12" w:rsidP="00662E12">
      <w:pPr>
        <w:rPr>
          <w:rFonts w:asciiTheme="majorHAnsi" w:hAnsiTheme="majorHAnsi"/>
          <w:sz w:val="20"/>
          <w:szCs w:val="20"/>
          <w:lang w:val="de-DE"/>
        </w:rPr>
      </w:pPr>
    </w:p>
    <w:p w:rsidR="002F250C" w:rsidRPr="005042FE" w:rsidRDefault="002F250C" w:rsidP="0052217E">
      <w:pPr>
        <w:autoSpaceDE w:val="0"/>
        <w:autoSpaceDN w:val="0"/>
        <w:adjustRightInd w:val="0"/>
        <w:jc w:val="center"/>
        <w:rPr>
          <w:b/>
          <w:lang w:val="lv-LV"/>
        </w:rPr>
      </w:pPr>
    </w:p>
    <w:p w:rsidR="0052217E" w:rsidRPr="005042FE" w:rsidRDefault="00DD1C7E" w:rsidP="0052217E">
      <w:pPr>
        <w:autoSpaceDE w:val="0"/>
        <w:autoSpaceDN w:val="0"/>
        <w:adjustRightInd w:val="0"/>
        <w:jc w:val="center"/>
        <w:rPr>
          <w:b/>
          <w:lang w:val="lv-LV"/>
        </w:rPr>
      </w:pPr>
      <w:r>
        <w:rPr>
          <w:b/>
          <w:lang w:val="lv-LV"/>
        </w:rPr>
        <w:t>Iepirkums Publisko iepirkumu likuma 9.panta kārtībā</w:t>
      </w:r>
    </w:p>
    <w:p w:rsidR="006B6C8F" w:rsidRPr="005042FE" w:rsidRDefault="0026793D" w:rsidP="0052217E">
      <w:pPr>
        <w:autoSpaceDE w:val="0"/>
        <w:autoSpaceDN w:val="0"/>
        <w:adjustRightInd w:val="0"/>
        <w:jc w:val="center"/>
        <w:rPr>
          <w:b/>
          <w:lang w:val="lv-LV"/>
        </w:rPr>
      </w:pPr>
      <w:r w:rsidRPr="005042FE">
        <w:rPr>
          <w:b/>
          <w:lang w:val="lv-LV"/>
        </w:rPr>
        <w:t>PĀRTIKAS PRODUKTU PIEGĀDE ATBILSTOŠI ZPI KRITĒRIJIEM</w:t>
      </w:r>
    </w:p>
    <w:p w:rsidR="0052217E" w:rsidRPr="005042FE" w:rsidRDefault="0052217E" w:rsidP="0052217E">
      <w:pPr>
        <w:jc w:val="center"/>
        <w:rPr>
          <w:lang w:val="lv-LV"/>
        </w:rPr>
      </w:pPr>
      <w:r w:rsidRPr="005042FE">
        <w:rPr>
          <w:lang w:val="lv-LV"/>
        </w:rPr>
        <w:t>Ventspilī</w:t>
      </w:r>
    </w:p>
    <w:p w:rsidR="000E75AB" w:rsidRPr="005042FE" w:rsidRDefault="0038130A" w:rsidP="000E75AB">
      <w:pPr>
        <w:jc w:val="both"/>
        <w:rPr>
          <w:lang w:val="lv-LV"/>
        </w:rPr>
      </w:pPr>
      <w:r w:rsidRPr="005042FE">
        <w:rPr>
          <w:lang w:val="lv-LV"/>
        </w:rPr>
        <w:t>2024.</w:t>
      </w:r>
      <w:r w:rsidRPr="002A07C0">
        <w:rPr>
          <w:lang w:val="lv-LV"/>
        </w:rPr>
        <w:t xml:space="preserve">gada </w:t>
      </w:r>
      <w:r w:rsidR="002A07C0" w:rsidRPr="002A07C0">
        <w:rPr>
          <w:lang w:val="lv-LV"/>
        </w:rPr>
        <w:t>12</w:t>
      </w:r>
      <w:r w:rsidRPr="002A07C0">
        <w:rPr>
          <w:lang w:val="lv-LV"/>
        </w:rPr>
        <w:t>.februārī</w:t>
      </w:r>
    </w:p>
    <w:p w:rsidR="00EA67EE" w:rsidRPr="005042FE" w:rsidRDefault="000E75AB" w:rsidP="000E75AB">
      <w:pPr>
        <w:jc w:val="both"/>
        <w:rPr>
          <w:lang w:val="lv-LV"/>
        </w:rPr>
      </w:pPr>
      <w:r w:rsidRPr="005042FE">
        <w:rPr>
          <w:lang w:val="lv-LV"/>
        </w:rPr>
        <w:t xml:space="preserve">1. </w:t>
      </w:r>
      <w:r w:rsidR="00105D44" w:rsidRPr="005042FE">
        <w:rPr>
          <w:b/>
          <w:lang w:val="lv-LV"/>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1"/>
        <w:gridCol w:w="6779"/>
      </w:tblGrid>
      <w:tr w:rsidR="003B622F" w:rsidRPr="005042FE" w:rsidTr="00F645A8">
        <w:tc>
          <w:tcPr>
            <w:tcW w:w="2581" w:type="dxa"/>
            <w:tcBorders>
              <w:top w:val="single" w:sz="4" w:space="0" w:color="auto"/>
              <w:left w:val="single" w:sz="4" w:space="0" w:color="auto"/>
              <w:bottom w:val="single" w:sz="4" w:space="0" w:color="auto"/>
              <w:right w:val="single" w:sz="4" w:space="0" w:color="auto"/>
            </w:tcBorders>
            <w:shd w:val="clear" w:color="auto" w:fill="F2F2F2"/>
          </w:tcPr>
          <w:p w:rsidR="003B622F" w:rsidRPr="005042FE" w:rsidRDefault="003B622F" w:rsidP="00FC1E05">
            <w:pPr>
              <w:tabs>
                <w:tab w:val="left" w:pos="720"/>
                <w:tab w:val="center" w:pos="4153"/>
                <w:tab w:val="right" w:pos="8306"/>
              </w:tabs>
              <w:rPr>
                <w:b/>
                <w:bCs/>
                <w:lang w:val="lv-LV"/>
              </w:rPr>
            </w:pPr>
            <w:r w:rsidRPr="005042FE">
              <w:rPr>
                <w:b/>
                <w:bCs/>
                <w:lang w:val="lv-LV"/>
              </w:rPr>
              <w:t>Pasūtītāja nosaukums:</w:t>
            </w:r>
          </w:p>
        </w:tc>
        <w:tc>
          <w:tcPr>
            <w:tcW w:w="6779" w:type="dxa"/>
            <w:tcBorders>
              <w:top w:val="single" w:sz="4" w:space="0" w:color="auto"/>
              <w:left w:val="single" w:sz="4" w:space="0" w:color="auto"/>
              <w:bottom w:val="single" w:sz="4" w:space="0" w:color="auto"/>
              <w:right w:val="single" w:sz="4" w:space="0" w:color="auto"/>
            </w:tcBorders>
          </w:tcPr>
          <w:p w:rsidR="003B622F" w:rsidRPr="005042FE" w:rsidRDefault="00F645A8" w:rsidP="00FC1E05">
            <w:pPr>
              <w:rPr>
                <w:lang w:val="lv-LV"/>
              </w:rPr>
            </w:pPr>
            <w:r w:rsidRPr="005042FE">
              <w:rPr>
                <w:lang w:val="lv-LV"/>
              </w:rPr>
              <w:t>Ventspils t</w:t>
            </w:r>
            <w:r w:rsidR="00505675" w:rsidRPr="005042FE">
              <w:rPr>
                <w:lang w:val="lv-LV"/>
              </w:rPr>
              <w:t>ehnikums</w:t>
            </w:r>
          </w:p>
        </w:tc>
      </w:tr>
      <w:tr w:rsidR="003B622F" w:rsidRPr="005042FE" w:rsidTr="00F645A8">
        <w:tc>
          <w:tcPr>
            <w:tcW w:w="2581" w:type="dxa"/>
            <w:tcBorders>
              <w:top w:val="single" w:sz="4" w:space="0" w:color="auto"/>
              <w:left w:val="single" w:sz="4" w:space="0" w:color="auto"/>
              <w:bottom w:val="single" w:sz="4" w:space="0" w:color="auto"/>
              <w:right w:val="single" w:sz="4" w:space="0" w:color="auto"/>
            </w:tcBorders>
            <w:shd w:val="clear" w:color="auto" w:fill="F2F2F2"/>
          </w:tcPr>
          <w:p w:rsidR="003B622F" w:rsidRPr="005042FE" w:rsidRDefault="003B622F" w:rsidP="00FC1E05">
            <w:pPr>
              <w:rPr>
                <w:b/>
                <w:bCs/>
                <w:lang w:val="lv-LV"/>
              </w:rPr>
            </w:pPr>
            <w:r w:rsidRPr="005042FE">
              <w:rPr>
                <w:b/>
                <w:bCs/>
                <w:lang w:val="lv-LV"/>
              </w:rPr>
              <w:t>Juridiskā adrese</w:t>
            </w:r>
          </w:p>
        </w:tc>
        <w:tc>
          <w:tcPr>
            <w:tcW w:w="6779" w:type="dxa"/>
            <w:tcBorders>
              <w:top w:val="single" w:sz="4" w:space="0" w:color="auto"/>
              <w:left w:val="single" w:sz="4" w:space="0" w:color="auto"/>
              <w:bottom w:val="single" w:sz="4" w:space="0" w:color="auto"/>
              <w:right w:val="single" w:sz="4" w:space="0" w:color="auto"/>
            </w:tcBorders>
            <w:shd w:val="clear" w:color="auto" w:fill="FFFFFF"/>
          </w:tcPr>
          <w:p w:rsidR="003B622F" w:rsidRPr="005042FE" w:rsidRDefault="0052217E" w:rsidP="00FC1E05">
            <w:pPr>
              <w:rPr>
                <w:lang w:val="lv-LV"/>
              </w:rPr>
            </w:pPr>
            <w:r w:rsidRPr="005042FE">
              <w:rPr>
                <w:lang w:val="lv-LV"/>
              </w:rPr>
              <w:t>Saules iela 15, Ventspils, LV-3601</w:t>
            </w:r>
          </w:p>
        </w:tc>
      </w:tr>
      <w:tr w:rsidR="003B622F" w:rsidRPr="005042FE" w:rsidTr="00F645A8">
        <w:tc>
          <w:tcPr>
            <w:tcW w:w="2581" w:type="dxa"/>
            <w:tcBorders>
              <w:top w:val="single" w:sz="4" w:space="0" w:color="auto"/>
              <w:left w:val="single" w:sz="4" w:space="0" w:color="auto"/>
              <w:bottom w:val="single" w:sz="4" w:space="0" w:color="auto"/>
              <w:right w:val="single" w:sz="4" w:space="0" w:color="auto"/>
            </w:tcBorders>
            <w:shd w:val="clear" w:color="auto" w:fill="F2F2F2"/>
          </w:tcPr>
          <w:p w:rsidR="003B622F" w:rsidRPr="005042FE" w:rsidRDefault="00144D45" w:rsidP="00FC1E05">
            <w:pPr>
              <w:rPr>
                <w:b/>
                <w:bCs/>
                <w:lang w:val="lv-LV"/>
              </w:rPr>
            </w:pPr>
            <w:r w:rsidRPr="005042FE">
              <w:rPr>
                <w:b/>
                <w:bCs/>
                <w:lang w:val="lv-LV"/>
              </w:rPr>
              <w:t xml:space="preserve">Reģistrācijas </w:t>
            </w:r>
            <w:r w:rsidR="003B622F" w:rsidRPr="005042FE">
              <w:rPr>
                <w:b/>
                <w:bCs/>
                <w:lang w:val="lv-LV"/>
              </w:rPr>
              <w:t>numurs</w:t>
            </w:r>
          </w:p>
        </w:tc>
        <w:tc>
          <w:tcPr>
            <w:tcW w:w="6779" w:type="dxa"/>
            <w:tcBorders>
              <w:top w:val="single" w:sz="4" w:space="0" w:color="auto"/>
              <w:left w:val="single" w:sz="4" w:space="0" w:color="auto"/>
              <w:bottom w:val="single" w:sz="4" w:space="0" w:color="auto"/>
              <w:right w:val="single" w:sz="4" w:space="0" w:color="auto"/>
            </w:tcBorders>
          </w:tcPr>
          <w:p w:rsidR="003B622F" w:rsidRPr="005042FE" w:rsidRDefault="0052217E" w:rsidP="0052217E">
            <w:pPr>
              <w:rPr>
                <w:lang w:val="lv-LV"/>
              </w:rPr>
            </w:pPr>
            <w:r w:rsidRPr="005042FE">
              <w:rPr>
                <w:lang w:val="lv-LV"/>
              </w:rPr>
              <w:t>LV</w:t>
            </w:r>
            <w:r w:rsidR="003B622F" w:rsidRPr="005042FE">
              <w:rPr>
                <w:lang w:val="lv-LV"/>
              </w:rPr>
              <w:t>900000</w:t>
            </w:r>
            <w:r w:rsidRPr="005042FE">
              <w:rPr>
                <w:lang w:val="lv-LV"/>
              </w:rPr>
              <w:t>79824</w:t>
            </w:r>
          </w:p>
        </w:tc>
      </w:tr>
      <w:tr w:rsidR="002E1504" w:rsidRPr="005042FE" w:rsidTr="00F645A8">
        <w:tc>
          <w:tcPr>
            <w:tcW w:w="2581" w:type="dxa"/>
            <w:tcBorders>
              <w:top w:val="single" w:sz="4" w:space="0" w:color="auto"/>
              <w:left w:val="single" w:sz="4" w:space="0" w:color="auto"/>
              <w:bottom w:val="single" w:sz="4" w:space="0" w:color="auto"/>
              <w:right w:val="single" w:sz="4" w:space="0" w:color="auto"/>
            </w:tcBorders>
            <w:shd w:val="clear" w:color="auto" w:fill="F2F2F2"/>
          </w:tcPr>
          <w:p w:rsidR="002E1504" w:rsidRPr="005042FE" w:rsidRDefault="00505675" w:rsidP="00FC1E05">
            <w:pPr>
              <w:rPr>
                <w:b/>
                <w:bCs/>
                <w:lang w:val="lv-LV"/>
              </w:rPr>
            </w:pPr>
            <w:r w:rsidRPr="005042FE">
              <w:rPr>
                <w:b/>
                <w:bCs/>
                <w:lang w:val="lv-LV"/>
              </w:rPr>
              <w:t>E</w:t>
            </w:r>
            <w:r w:rsidR="002E1504" w:rsidRPr="005042FE">
              <w:rPr>
                <w:b/>
                <w:bCs/>
                <w:lang w:val="lv-LV"/>
              </w:rPr>
              <w:t>-pasta adrese</w:t>
            </w:r>
          </w:p>
        </w:tc>
        <w:tc>
          <w:tcPr>
            <w:tcW w:w="6779" w:type="dxa"/>
            <w:tcBorders>
              <w:top w:val="single" w:sz="4" w:space="0" w:color="auto"/>
              <w:left w:val="single" w:sz="4" w:space="0" w:color="auto"/>
              <w:bottom w:val="single" w:sz="4" w:space="0" w:color="auto"/>
              <w:right w:val="single" w:sz="4" w:space="0" w:color="auto"/>
            </w:tcBorders>
          </w:tcPr>
          <w:p w:rsidR="002E1504" w:rsidRPr="005042FE" w:rsidRDefault="002A07C0" w:rsidP="00FC1E05">
            <w:pPr>
              <w:rPr>
                <w:lang w:val="lv-LV"/>
              </w:rPr>
            </w:pPr>
            <w:hyperlink r:id="rId9" w:history="1">
              <w:r w:rsidR="00C724B1" w:rsidRPr="005042FE">
                <w:rPr>
                  <w:rStyle w:val="Hyperlink"/>
                  <w:color w:val="auto"/>
                  <w:lang w:val="lv-LV"/>
                </w:rPr>
                <w:t>info@ventspilstehnikums.lv</w:t>
              </w:r>
            </w:hyperlink>
          </w:p>
        </w:tc>
      </w:tr>
      <w:tr w:rsidR="002E1504" w:rsidRPr="005042FE" w:rsidTr="00F645A8">
        <w:tc>
          <w:tcPr>
            <w:tcW w:w="2581" w:type="dxa"/>
            <w:tcBorders>
              <w:top w:val="single" w:sz="4" w:space="0" w:color="auto"/>
              <w:left w:val="single" w:sz="4" w:space="0" w:color="auto"/>
              <w:bottom w:val="single" w:sz="4" w:space="0" w:color="auto"/>
              <w:right w:val="single" w:sz="4" w:space="0" w:color="auto"/>
            </w:tcBorders>
            <w:shd w:val="clear" w:color="auto" w:fill="F2F2F2"/>
          </w:tcPr>
          <w:p w:rsidR="002E1504" w:rsidRPr="005042FE" w:rsidRDefault="002E1504" w:rsidP="001F43F6">
            <w:pPr>
              <w:rPr>
                <w:b/>
                <w:bCs/>
                <w:lang w:val="lv-LV"/>
              </w:rPr>
            </w:pPr>
            <w:r w:rsidRPr="005042FE">
              <w:rPr>
                <w:b/>
                <w:bCs/>
                <w:lang w:val="lv-LV"/>
              </w:rPr>
              <w:t>Kontaktpersona</w:t>
            </w:r>
            <w:r w:rsidR="003C4566" w:rsidRPr="005042FE">
              <w:rPr>
                <w:b/>
                <w:lang w:val="lv-LV"/>
              </w:rPr>
              <w:t xml:space="preserve"> </w:t>
            </w:r>
            <w:r w:rsidRPr="005042FE">
              <w:rPr>
                <w:b/>
                <w:lang w:val="lv-LV"/>
              </w:rPr>
              <w:t xml:space="preserve">par dokumentāciju </w:t>
            </w:r>
          </w:p>
        </w:tc>
        <w:tc>
          <w:tcPr>
            <w:tcW w:w="6779" w:type="dxa"/>
            <w:tcBorders>
              <w:top w:val="single" w:sz="4" w:space="0" w:color="auto"/>
              <w:left w:val="single" w:sz="4" w:space="0" w:color="auto"/>
              <w:bottom w:val="single" w:sz="4" w:space="0" w:color="auto"/>
              <w:right w:val="single" w:sz="4" w:space="0" w:color="auto"/>
            </w:tcBorders>
          </w:tcPr>
          <w:p w:rsidR="0052217E" w:rsidRPr="005042FE" w:rsidRDefault="00872014" w:rsidP="0052217E">
            <w:pPr>
              <w:rPr>
                <w:lang w:val="lv-LV"/>
              </w:rPr>
            </w:pPr>
            <w:r w:rsidRPr="005042FE">
              <w:rPr>
                <w:lang w:val="lv-LV"/>
              </w:rPr>
              <w:t xml:space="preserve">Ventspils </w:t>
            </w:r>
            <w:r w:rsidR="00F645A8" w:rsidRPr="005042FE">
              <w:rPr>
                <w:lang w:val="lv-LV"/>
              </w:rPr>
              <w:t>t</w:t>
            </w:r>
            <w:r w:rsidRPr="005042FE">
              <w:rPr>
                <w:lang w:val="lv-LV"/>
              </w:rPr>
              <w:t xml:space="preserve">ehnikuma </w:t>
            </w:r>
            <w:r w:rsidR="000141AC" w:rsidRPr="005042FE">
              <w:rPr>
                <w:lang w:val="lv-LV"/>
              </w:rPr>
              <w:t xml:space="preserve">iepirkumu speciāliste – Eva </w:t>
            </w:r>
            <w:proofErr w:type="spellStart"/>
            <w:r w:rsidR="000141AC" w:rsidRPr="005042FE">
              <w:rPr>
                <w:lang w:val="lv-LV"/>
              </w:rPr>
              <w:t>Gorbenko</w:t>
            </w:r>
            <w:proofErr w:type="spellEnd"/>
          </w:p>
          <w:p w:rsidR="002E1504" w:rsidRPr="005042FE" w:rsidRDefault="004775FB" w:rsidP="00F645A8">
            <w:pPr>
              <w:rPr>
                <w:highlight w:val="yellow"/>
                <w:lang w:val="lv-LV"/>
              </w:rPr>
            </w:pPr>
            <w:r w:rsidRPr="005042FE">
              <w:rPr>
                <w:lang w:val="lv-LV"/>
              </w:rPr>
              <w:t>tālr.</w:t>
            </w:r>
            <w:r w:rsidR="0052217E" w:rsidRPr="005042FE">
              <w:rPr>
                <w:lang w:val="lv-LV"/>
              </w:rPr>
              <w:t xml:space="preserve"> </w:t>
            </w:r>
            <w:r w:rsidR="00F645A8" w:rsidRPr="005042FE">
              <w:rPr>
                <w:lang w:val="lv-LV"/>
              </w:rPr>
              <w:t>26077255</w:t>
            </w:r>
            <w:bookmarkStart w:id="0" w:name="_GoBack"/>
            <w:bookmarkEnd w:id="0"/>
            <w:r w:rsidR="0052217E" w:rsidRPr="005042FE">
              <w:rPr>
                <w:lang w:val="lv-LV"/>
              </w:rPr>
              <w:t xml:space="preserve">, e-pasts: </w:t>
            </w:r>
            <w:r w:rsidR="000141AC" w:rsidRPr="005042FE">
              <w:rPr>
                <w:shd w:val="clear" w:color="auto" w:fill="FFFFFF"/>
                <w:lang w:val="lv-LV"/>
              </w:rPr>
              <w:t>iepirkumi</w:t>
            </w:r>
            <w:r w:rsidR="00872014" w:rsidRPr="005042FE">
              <w:rPr>
                <w:shd w:val="clear" w:color="auto" w:fill="FFFFFF"/>
                <w:lang w:val="lv-LV"/>
              </w:rPr>
              <w:t>@ventspilstehnikums.lv</w:t>
            </w:r>
          </w:p>
        </w:tc>
      </w:tr>
      <w:tr w:rsidR="001F43F6" w:rsidRPr="005042FE" w:rsidTr="00F645A8">
        <w:tc>
          <w:tcPr>
            <w:tcW w:w="2581" w:type="dxa"/>
            <w:tcBorders>
              <w:top w:val="single" w:sz="4" w:space="0" w:color="auto"/>
              <w:left w:val="single" w:sz="4" w:space="0" w:color="auto"/>
              <w:bottom w:val="single" w:sz="4" w:space="0" w:color="auto"/>
              <w:right w:val="single" w:sz="4" w:space="0" w:color="auto"/>
            </w:tcBorders>
            <w:shd w:val="clear" w:color="auto" w:fill="F2F2F2"/>
          </w:tcPr>
          <w:p w:rsidR="001F43F6" w:rsidRPr="005042FE" w:rsidRDefault="001F43F6" w:rsidP="00934276">
            <w:pPr>
              <w:rPr>
                <w:b/>
                <w:bCs/>
                <w:lang w:val="lv-LV"/>
              </w:rPr>
            </w:pPr>
            <w:r w:rsidRPr="005042FE">
              <w:rPr>
                <w:b/>
                <w:bCs/>
                <w:lang w:val="lv-LV"/>
              </w:rPr>
              <w:t>Kontaktpersona</w:t>
            </w:r>
            <w:r w:rsidRPr="005042FE">
              <w:rPr>
                <w:b/>
                <w:lang w:val="lv-LV"/>
              </w:rPr>
              <w:t xml:space="preserve"> par tehnisko specifikāciju</w:t>
            </w:r>
          </w:p>
        </w:tc>
        <w:tc>
          <w:tcPr>
            <w:tcW w:w="6779" w:type="dxa"/>
            <w:tcBorders>
              <w:top w:val="single" w:sz="4" w:space="0" w:color="auto"/>
              <w:left w:val="single" w:sz="4" w:space="0" w:color="auto"/>
              <w:bottom w:val="single" w:sz="4" w:space="0" w:color="auto"/>
              <w:right w:val="single" w:sz="4" w:space="0" w:color="auto"/>
            </w:tcBorders>
          </w:tcPr>
          <w:p w:rsidR="001F43F6" w:rsidRPr="005042FE" w:rsidRDefault="00872014" w:rsidP="00F645A8">
            <w:pPr>
              <w:rPr>
                <w:lang w:val="lv-LV"/>
              </w:rPr>
            </w:pPr>
            <w:r w:rsidRPr="005042FE">
              <w:rPr>
                <w:lang w:val="lv-LV"/>
              </w:rPr>
              <w:t xml:space="preserve">Ventspils </w:t>
            </w:r>
            <w:r w:rsidR="00F645A8" w:rsidRPr="005042FE">
              <w:rPr>
                <w:lang w:val="lv-LV"/>
              </w:rPr>
              <w:t>t</w:t>
            </w:r>
            <w:r w:rsidRPr="005042FE">
              <w:rPr>
                <w:lang w:val="lv-LV"/>
              </w:rPr>
              <w:t xml:space="preserve">ehnikuma </w:t>
            </w:r>
            <w:r w:rsidR="004775FB" w:rsidRPr="005042FE">
              <w:rPr>
                <w:lang w:val="lv-LV"/>
              </w:rPr>
              <w:t xml:space="preserve">praktisko mācību pedagogs- Uldis </w:t>
            </w:r>
            <w:proofErr w:type="spellStart"/>
            <w:r w:rsidR="004775FB" w:rsidRPr="005042FE">
              <w:rPr>
                <w:lang w:val="lv-LV"/>
              </w:rPr>
              <w:t>Ernstsons</w:t>
            </w:r>
            <w:proofErr w:type="spellEnd"/>
            <w:r w:rsidRPr="005042FE">
              <w:rPr>
                <w:lang w:val="lv-LV"/>
              </w:rPr>
              <w:t xml:space="preserve">, </w:t>
            </w:r>
            <w:r w:rsidR="004775FB" w:rsidRPr="005042FE">
              <w:rPr>
                <w:lang w:val="lv-LV"/>
              </w:rPr>
              <w:t>tālr.</w:t>
            </w:r>
            <w:r w:rsidRPr="005042FE">
              <w:rPr>
                <w:lang w:val="lv-LV"/>
              </w:rPr>
              <w:t xml:space="preserve"> </w:t>
            </w:r>
            <w:r w:rsidR="000D393A" w:rsidRPr="005042FE">
              <w:rPr>
                <w:lang w:val="lv-LV"/>
              </w:rPr>
              <w:t>29628841</w:t>
            </w:r>
            <w:r w:rsidRPr="005042FE">
              <w:rPr>
                <w:lang w:val="lv-LV"/>
              </w:rPr>
              <w:t>,e-pasts:</w:t>
            </w:r>
            <w:r w:rsidR="000D393A" w:rsidRPr="005042FE">
              <w:rPr>
                <w:shd w:val="clear" w:color="auto" w:fill="FFFFFF"/>
              </w:rPr>
              <w:t>pasutijumi</w:t>
            </w:r>
            <w:r w:rsidRPr="005042FE">
              <w:rPr>
                <w:shd w:val="clear" w:color="auto" w:fill="FFFFFF"/>
              </w:rPr>
              <w:t>@ventspilstehnikums.lv</w:t>
            </w:r>
          </w:p>
        </w:tc>
      </w:tr>
    </w:tbl>
    <w:p w:rsidR="003F6C6A" w:rsidRPr="005042FE" w:rsidRDefault="003F6C6A" w:rsidP="00FC1E05">
      <w:pPr>
        <w:ind w:left="284" w:hanging="284"/>
        <w:jc w:val="both"/>
        <w:rPr>
          <w:b/>
          <w:lang w:val="lv-LV"/>
        </w:rPr>
      </w:pPr>
    </w:p>
    <w:p w:rsidR="00105D44" w:rsidRPr="005042FE" w:rsidRDefault="00105D44" w:rsidP="00FC1E05">
      <w:pPr>
        <w:ind w:left="284" w:hanging="284"/>
        <w:jc w:val="both"/>
        <w:rPr>
          <w:b/>
          <w:lang w:val="lv-LV"/>
        </w:rPr>
      </w:pPr>
      <w:r w:rsidRPr="005042FE">
        <w:rPr>
          <w:b/>
          <w:lang w:val="lv-LV"/>
        </w:rPr>
        <w:t>2. Iepirkuma priekšmets</w:t>
      </w:r>
      <w:r w:rsidR="00312CAD" w:rsidRPr="005042FE">
        <w:rPr>
          <w:b/>
          <w:lang w:val="lv-LV"/>
        </w:rPr>
        <w:t>.</w:t>
      </w:r>
    </w:p>
    <w:p w:rsidR="00F73675" w:rsidRPr="005042FE" w:rsidRDefault="000E75AB" w:rsidP="00FC1E05">
      <w:pPr>
        <w:keepNext/>
        <w:widowControl w:val="0"/>
        <w:tabs>
          <w:tab w:val="num" w:pos="1800"/>
          <w:tab w:val="left" w:pos="5220"/>
        </w:tabs>
        <w:suppressAutoHyphens/>
        <w:jc w:val="both"/>
        <w:outlineLvl w:val="1"/>
        <w:rPr>
          <w:bCs/>
          <w:iCs/>
          <w:lang w:val="lv-LV"/>
        </w:rPr>
      </w:pPr>
      <w:r w:rsidRPr="005042FE">
        <w:rPr>
          <w:lang w:val="lv-LV"/>
        </w:rPr>
        <w:t xml:space="preserve">2.1. </w:t>
      </w:r>
      <w:r w:rsidR="00B361BF" w:rsidRPr="005042FE">
        <w:rPr>
          <w:lang w:val="lv-LV"/>
        </w:rPr>
        <w:t xml:space="preserve">Iepirkuma priekšmets ir pārtikas produktu iegāde un piegāde </w:t>
      </w:r>
      <w:r w:rsidR="00F645A8" w:rsidRPr="005042FE">
        <w:rPr>
          <w:lang w:val="lv-LV"/>
        </w:rPr>
        <w:t>Ventspils tehnikuma vajadzībām</w:t>
      </w:r>
      <w:r w:rsidR="009D5676" w:rsidRPr="005042FE">
        <w:rPr>
          <w:bCs/>
          <w:iCs/>
          <w:lang w:val="lv-LV"/>
        </w:rPr>
        <w:t>, saskaņā ar Tehnisko specifikāciju</w:t>
      </w:r>
      <w:r w:rsidR="00F645A8" w:rsidRPr="005042FE">
        <w:rPr>
          <w:bCs/>
          <w:iCs/>
          <w:lang w:val="lv-LV"/>
        </w:rPr>
        <w:t xml:space="preserve"> </w:t>
      </w:r>
      <w:r w:rsidR="00B361BF" w:rsidRPr="005042FE">
        <w:rPr>
          <w:bCs/>
          <w:iCs/>
          <w:lang w:val="lv-LV"/>
        </w:rPr>
        <w:t>- Tehniskais piedāvājums/ Finanšu piedāvājums</w:t>
      </w:r>
      <w:r w:rsidR="009D5676" w:rsidRPr="005042FE">
        <w:rPr>
          <w:bCs/>
          <w:iCs/>
          <w:lang w:val="lv-LV"/>
        </w:rPr>
        <w:t xml:space="preserve"> (</w:t>
      </w:r>
      <w:r w:rsidRPr="005042FE">
        <w:rPr>
          <w:bCs/>
          <w:iCs/>
          <w:lang w:val="lv-LV"/>
        </w:rPr>
        <w:t>2</w:t>
      </w:r>
      <w:r w:rsidR="009D5676" w:rsidRPr="005042FE">
        <w:rPr>
          <w:bCs/>
          <w:iCs/>
          <w:lang w:val="lv-LV"/>
        </w:rPr>
        <w:t>.pielikums)</w:t>
      </w:r>
      <w:r w:rsidR="00F73675" w:rsidRPr="005042FE">
        <w:rPr>
          <w:bCs/>
          <w:iCs/>
          <w:lang w:val="lv-LV"/>
        </w:rPr>
        <w:t>.</w:t>
      </w:r>
      <w:r w:rsidR="007D2FD7" w:rsidRPr="005042FE">
        <w:rPr>
          <w:bCs/>
          <w:iCs/>
          <w:lang w:val="lv-LV"/>
        </w:rPr>
        <w:t xml:space="preserve"> CPV kods – 15000000-8 (Pārtikas produkti, dzērieni, tabaka un saistītā produkcija).</w:t>
      </w:r>
    </w:p>
    <w:p w:rsidR="000E75AB" w:rsidRPr="005042FE" w:rsidRDefault="000E75AB" w:rsidP="00FC1E05">
      <w:pPr>
        <w:keepNext/>
        <w:widowControl w:val="0"/>
        <w:tabs>
          <w:tab w:val="num" w:pos="1800"/>
          <w:tab w:val="left" w:pos="5220"/>
        </w:tabs>
        <w:suppressAutoHyphens/>
        <w:jc w:val="both"/>
        <w:outlineLvl w:val="1"/>
        <w:rPr>
          <w:bCs/>
          <w:iCs/>
          <w:lang w:val="lv-LV"/>
        </w:rPr>
      </w:pPr>
      <w:r w:rsidRPr="005042FE">
        <w:rPr>
          <w:bCs/>
          <w:iCs/>
          <w:lang w:val="lv-LV"/>
        </w:rPr>
        <w:t>2.2. Norādītie iepirkuma priekšmeta daļu apjomi ir maksimālie</w:t>
      </w:r>
      <w:r w:rsidR="00BF5E0E" w:rsidRPr="005042FE">
        <w:rPr>
          <w:bCs/>
          <w:iCs/>
          <w:lang w:val="lv-LV"/>
        </w:rPr>
        <w:t>. Pasūtītājs patur tiesības līguma izpildes laik</w:t>
      </w:r>
      <w:r w:rsidR="0043548F" w:rsidRPr="005042FE">
        <w:rPr>
          <w:bCs/>
          <w:iCs/>
          <w:lang w:val="lv-LV"/>
        </w:rPr>
        <w:t>ā</w:t>
      </w:r>
      <w:r w:rsidR="00BF5E0E" w:rsidRPr="005042FE">
        <w:rPr>
          <w:bCs/>
          <w:iCs/>
          <w:lang w:val="lv-LV"/>
        </w:rPr>
        <w:t xml:space="preserve"> iegādāties Preces atbilstoši iestādes budžeta iespējām, tas ir – Pasūtītājs var neiegādāties visas norādītās preces un neiepirkt visu norādīto apjomu. </w:t>
      </w:r>
    </w:p>
    <w:p w:rsidR="00D96F94" w:rsidRPr="005042FE" w:rsidRDefault="00D96F94" w:rsidP="00FC1E05">
      <w:pPr>
        <w:keepNext/>
        <w:widowControl w:val="0"/>
        <w:tabs>
          <w:tab w:val="num" w:pos="1800"/>
          <w:tab w:val="left" w:pos="5220"/>
        </w:tabs>
        <w:suppressAutoHyphens/>
        <w:jc w:val="both"/>
        <w:outlineLvl w:val="1"/>
        <w:rPr>
          <w:bCs/>
          <w:iCs/>
          <w:lang w:val="lv-LV"/>
        </w:rPr>
      </w:pPr>
      <w:r w:rsidRPr="005042FE">
        <w:rPr>
          <w:bCs/>
          <w:iCs/>
          <w:lang w:val="lv-LV"/>
        </w:rPr>
        <w:t>2.3. Pasūtītājs</w:t>
      </w:r>
      <w:r w:rsidR="0043548F" w:rsidRPr="005042FE">
        <w:rPr>
          <w:bCs/>
          <w:iCs/>
          <w:lang w:val="lv-LV"/>
        </w:rPr>
        <w:t>,</w:t>
      </w:r>
      <w:r w:rsidRPr="005042FE">
        <w:rPr>
          <w:bCs/>
          <w:iCs/>
          <w:lang w:val="lv-LV"/>
        </w:rPr>
        <w:t xml:space="preserve"> līguma darbības periodā</w:t>
      </w:r>
      <w:r w:rsidR="0043548F" w:rsidRPr="005042FE">
        <w:rPr>
          <w:bCs/>
          <w:iCs/>
          <w:lang w:val="lv-LV"/>
        </w:rPr>
        <w:t>,</w:t>
      </w:r>
      <w:r w:rsidRPr="005042FE">
        <w:rPr>
          <w:bCs/>
          <w:iCs/>
          <w:lang w:val="lv-LV"/>
        </w:rPr>
        <w:t xml:space="preserve"> no Pretendenta ir tiesīgs iegādāties arī Preces, kas nav norādītas Tehniskajā specifikācijā</w:t>
      </w:r>
      <w:r w:rsidR="005B474E" w:rsidRPr="005042FE">
        <w:rPr>
          <w:bCs/>
          <w:iCs/>
          <w:lang w:val="lv-LV"/>
        </w:rPr>
        <w:t xml:space="preserve"> </w:t>
      </w:r>
      <w:r w:rsidRPr="005042FE">
        <w:rPr>
          <w:bCs/>
          <w:iCs/>
          <w:lang w:val="lv-LV"/>
        </w:rPr>
        <w:t>- Tehniskajā</w:t>
      </w:r>
      <w:r w:rsidR="002F5BF1" w:rsidRPr="005042FE">
        <w:rPr>
          <w:bCs/>
          <w:iCs/>
          <w:lang w:val="lv-LV"/>
        </w:rPr>
        <w:t>/F</w:t>
      </w:r>
      <w:r w:rsidRPr="005042FE">
        <w:rPr>
          <w:bCs/>
          <w:iCs/>
          <w:lang w:val="lv-LV"/>
        </w:rPr>
        <w:t>inanšu piedāvājumā</w:t>
      </w:r>
      <w:r w:rsidR="0043548F" w:rsidRPr="005042FE">
        <w:rPr>
          <w:bCs/>
          <w:iCs/>
          <w:lang w:val="lv-LV"/>
        </w:rPr>
        <w:t xml:space="preserve"> attiecīgās daļas (preču grupas) ietvaros, kuras uz iepirkuma izsludināšanas brīdi nav bijis iespējams paredzēt, ja tās ir pieejamas Pretendenta piedāvāto preču klāstā.</w:t>
      </w:r>
    </w:p>
    <w:p w:rsidR="003F6C6A" w:rsidRPr="005042FE" w:rsidRDefault="003F6C6A" w:rsidP="00FC1E05">
      <w:pPr>
        <w:pStyle w:val="Heading2"/>
        <w:spacing w:before="0" w:after="0" w:line="240" w:lineRule="auto"/>
        <w:jc w:val="both"/>
        <w:rPr>
          <w:rFonts w:ascii="Times New Roman" w:hAnsi="Times New Roman"/>
          <w:i w:val="0"/>
          <w:sz w:val="24"/>
          <w:szCs w:val="24"/>
          <w:lang w:val="lv-LV"/>
        </w:rPr>
      </w:pPr>
    </w:p>
    <w:p w:rsidR="00105D44" w:rsidRPr="005042FE" w:rsidRDefault="00105D44" w:rsidP="00FC1E05">
      <w:pPr>
        <w:pStyle w:val="Heading2"/>
        <w:spacing w:before="0" w:after="0" w:line="240" w:lineRule="auto"/>
        <w:jc w:val="both"/>
        <w:rPr>
          <w:rFonts w:ascii="Times New Roman" w:hAnsi="Times New Roman"/>
          <w:i w:val="0"/>
          <w:sz w:val="24"/>
          <w:szCs w:val="24"/>
          <w:lang w:val="lv-LV"/>
        </w:rPr>
      </w:pPr>
      <w:r w:rsidRPr="005042FE">
        <w:rPr>
          <w:rFonts w:ascii="Times New Roman" w:hAnsi="Times New Roman"/>
          <w:i w:val="0"/>
          <w:sz w:val="24"/>
          <w:szCs w:val="24"/>
          <w:lang w:val="lv-LV"/>
        </w:rPr>
        <w:t>3. Piedāvājumu iesniegšanas vieta, datums un laiks</w:t>
      </w:r>
      <w:r w:rsidR="00312CAD" w:rsidRPr="005042FE">
        <w:rPr>
          <w:rFonts w:ascii="Times New Roman" w:hAnsi="Times New Roman"/>
          <w:i w:val="0"/>
          <w:sz w:val="24"/>
          <w:szCs w:val="24"/>
          <w:lang w:val="lv-LV"/>
        </w:rPr>
        <w:t>.</w:t>
      </w:r>
    </w:p>
    <w:p w:rsidR="00925CB3" w:rsidRPr="005042FE" w:rsidRDefault="00925CB3" w:rsidP="00925CB3">
      <w:pPr>
        <w:jc w:val="both"/>
        <w:rPr>
          <w:lang w:val="lv-LV"/>
        </w:rPr>
      </w:pPr>
      <w:r w:rsidRPr="005042FE">
        <w:rPr>
          <w:lang w:val="lv-LV"/>
        </w:rPr>
        <w:t xml:space="preserve">3.1. </w:t>
      </w:r>
      <w:r w:rsidR="00105D44" w:rsidRPr="005042FE">
        <w:rPr>
          <w:lang w:val="lv-LV"/>
        </w:rPr>
        <w:t>Pretendents savu piedāvājumu iesniedz</w:t>
      </w:r>
      <w:r w:rsidR="00105D44" w:rsidRPr="005042FE">
        <w:rPr>
          <w:b/>
          <w:lang w:val="lv-LV"/>
        </w:rPr>
        <w:t xml:space="preserve"> </w:t>
      </w:r>
      <w:r w:rsidR="00194FCD" w:rsidRPr="005042FE">
        <w:rPr>
          <w:b/>
          <w:lang w:val="lv-LV"/>
        </w:rPr>
        <w:t xml:space="preserve">līdz </w:t>
      </w:r>
      <w:r w:rsidR="00E3671D" w:rsidRPr="005042FE">
        <w:rPr>
          <w:b/>
          <w:u w:val="single"/>
          <w:lang w:val="lv-LV"/>
        </w:rPr>
        <w:t>20</w:t>
      </w:r>
      <w:r w:rsidR="00FA513E" w:rsidRPr="005042FE">
        <w:rPr>
          <w:b/>
          <w:u w:val="single"/>
          <w:lang w:val="lv-LV"/>
        </w:rPr>
        <w:t>2</w:t>
      </w:r>
      <w:r w:rsidR="005B474E" w:rsidRPr="005042FE">
        <w:rPr>
          <w:b/>
          <w:u w:val="single"/>
          <w:lang w:val="lv-LV"/>
        </w:rPr>
        <w:t>4</w:t>
      </w:r>
      <w:r w:rsidR="0025031F" w:rsidRPr="005042FE">
        <w:rPr>
          <w:b/>
          <w:u w:val="single"/>
          <w:lang w:val="lv-LV"/>
        </w:rPr>
        <w:t>.</w:t>
      </w:r>
      <w:r w:rsidR="000141AC" w:rsidRPr="005042FE">
        <w:rPr>
          <w:b/>
          <w:u w:val="single"/>
          <w:lang w:val="lv-LV"/>
        </w:rPr>
        <w:t xml:space="preserve">gada </w:t>
      </w:r>
      <w:proofErr w:type="spellStart"/>
      <w:r w:rsidR="00011928">
        <w:rPr>
          <w:b/>
          <w:u w:val="single"/>
          <w:lang w:val="lv-LV"/>
        </w:rPr>
        <w:t>x</w:t>
      </w:r>
      <w:r w:rsidR="0021139E" w:rsidRPr="005042FE">
        <w:rPr>
          <w:b/>
          <w:u w:val="single"/>
          <w:lang w:val="lv-LV"/>
        </w:rPr>
        <w:t>.</w:t>
      </w:r>
      <w:r w:rsidR="00011928">
        <w:rPr>
          <w:b/>
          <w:u w:val="single"/>
          <w:lang w:val="lv-LV"/>
        </w:rPr>
        <w:t>aprīļa</w:t>
      </w:r>
      <w:proofErr w:type="spellEnd"/>
      <w:r w:rsidR="008A609C" w:rsidRPr="005042FE">
        <w:rPr>
          <w:b/>
          <w:u w:val="single"/>
          <w:lang w:val="lv-LV"/>
        </w:rPr>
        <w:t xml:space="preserve"> plkst.</w:t>
      </w:r>
      <w:r w:rsidR="00EC17AF" w:rsidRPr="005042FE">
        <w:rPr>
          <w:b/>
          <w:u w:val="single"/>
          <w:lang w:val="lv-LV"/>
        </w:rPr>
        <w:t>1</w:t>
      </w:r>
      <w:r w:rsidR="0038130A" w:rsidRPr="005042FE">
        <w:rPr>
          <w:b/>
          <w:u w:val="single"/>
          <w:lang w:val="lv-LV"/>
        </w:rPr>
        <w:t>0</w:t>
      </w:r>
      <w:r w:rsidR="008A609C" w:rsidRPr="005042FE">
        <w:rPr>
          <w:b/>
          <w:u w:val="single"/>
          <w:lang w:val="lv-LV"/>
        </w:rPr>
        <w:t>.00,</w:t>
      </w:r>
      <w:r w:rsidR="00105D44" w:rsidRPr="005042FE">
        <w:rPr>
          <w:lang w:val="lv-LV"/>
        </w:rPr>
        <w:t xml:space="preserve"> nosūtot </w:t>
      </w:r>
      <w:r w:rsidR="000313B0" w:rsidRPr="005042FE">
        <w:rPr>
          <w:lang w:val="lv-LV"/>
        </w:rPr>
        <w:t>elektroniski uz e-pasta adresi:</w:t>
      </w:r>
      <w:r w:rsidRPr="005042FE">
        <w:rPr>
          <w:lang w:val="lv-LV"/>
        </w:rPr>
        <w:t xml:space="preserve"> iepirkumi@ventspilstehnikums.lv</w:t>
      </w:r>
      <w:r w:rsidR="000A7488" w:rsidRPr="005042FE">
        <w:rPr>
          <w:lang w:val="lv-LV"/>
        </w:rPr>
        <w:t>.</w:t>
      </w:r>
    </w:p>
    <w:p w:rsidR="00925CB3" w:rsidRPr="005042FE" w:rsidRDefault="00925CB3" w:rsidP="00925CB3">
      <w:pPr>
        <w:jc w:val="both"/>
        <w:rPr>
          <w:lang w:val="lv-LV"/>
        </w:rPr>
      </w:pPr>
      <w:r w:rsidRPr="005042FE">
        <w:rPr>
          <w:lang w:val="lv-LV"/>
        </w:rPr>
        <w:t xml:space="preserve">3.2. </w:t>
      </w:r>
      <w:r w:rsidR="00965CFB" w:rsidRPr="005042FE">
        <w:rPr>
          <w:lang w:val="lv-LV"/>
        </w:rPr>
        <w:t xml:space="preserve">Pretendents piedāvājumu iesniedz par </w:t>
      </w:r>
      <w:r w:rsidR="00965CFB" w:rsidRPr="005042FE">
        <w:rPr>
          <w:u w:val="single"/>
          <w:lang w:val="lv-LV"/>
        </w:rPr>
        <w:t>vienu, vairākām vai visām iepirkuma daļām</w:t>
      </w:r>
      <w:r w:rsidR="00965CFB" w:rsidRPr="005042FE">
        <w:rPr>
          <w:lang w:val="lv-LV"/>
        </w:rPr>
        <w:t>. Piedāvājumu i</w:t>
      </w:r>
      <w:r w:rsidR="00EC17AF" w:rsidRPr="005042FE">
        <w:rPr>
          <w:lang w:val="lv-LV"/>
        </w:rPr>
        <w:t>esniedz vienā variantā.</w:t>
      </w:r>
      <w:r w:rsidR="00965CFB" w:rsidRPr="005042FE">
        <w:rPr>
          <w:lang w:val="lv-LV"/>
        </w:rPr>
        <w:t xml:space="preserve"> </w:t>
      </w:r>
    </w:p>
    <w:p w:rsidR="003F6C6A" w:rsidRPr="005042FE" w:rsidRDefault="003F6C6A" w:rsidP="00925CB3">
      <w:pPr>
        <w:jc w:val="both"/>
        <w:rPr>
          <w:b/>
          <w:lang w:val="lv-LV"/>
        </w:rPr>
      </w:pPr>
    </w:p>
    <w:p w:rsidR="00105D44" w:rsidRPr="005042FE" w:rsidRDefault="00105D44" w:rsidP="00925CB3">
      <w:pPr>
        <w:jc w:val="both"/>
        <w:rPr>
          <w:b/>
          <w:lang w:val="lv-LV"/>
        </w:rPr>
      </w:pPr>
      <w:r w:rsidRPr="005042FE">
        <w:rPr>
          <w:b/>
          <w:lang w:val="lv-LV"/>
        </w:rPr>
        <w:t>4. Līguma nosacījumi</w:t>
      </w:r>
      <w:r w:rsidR="00312CAD" w:rsidRPr="005042FE">
        <w:rPr>
          <w:b/>
          <w:lang w:val="lv-LV"/>
        </w:rPr>
        <w:t>.</w:t>
      </w:r>
    </w:p>
    <w:p w:rsidR="00C56BCC" w:rsidRPr="005042FE" w:rsidRDefault="00C56BCC" w:rsidP="007937D1">
      <w:pPr>
        <w:jc w:val="both"/>
        <w:rPr>
          <w:lang w:val="lv-LV"/>
        </w:rPr>
      </w:pPr>
      <w:r w:rsidRPr="005042FE">
        <w:rPr>
          <w:lang w:val="lv-LV"/>
        </w:rPr>
        <w:t xml:space="preserve">4.1. </w:t>
      </w:r>
      <w:r w:rsidR="00105D44" w:rsidRPr="005042FE">
        <w:rPr>
          <w:lang w:val="lv-LV"/>
        </w:rPr>
        <w:t xml:space="preserve">Līguma izpildes laiks </w:t>
      </w:r>
      <w:r w:rsidR="00D25921" w:rsidRPr="005042FE">
        <w:rPr>
          <w:lang w:val="lv-LV"/>
        </w:rPr>
        <w:t>–</w:t>
      </w:r>
      <w:r w:rsidR="006918FA" w:rsidRPr="005042FE">
        <w:rPr>
          <w:lang w:val="lv-LV"/>
        </w:rPr>
        <w:t xml:space="preserve"> </w:t>
      </w:r>
      <w:r w:rsidR="0038130A" w:rsidRPr="005042FE">
        <w:rPr>
          <w:u w:val="single"/>
          <w:lang w:val="lv-LV"/>
        </w:rPr>
        <w:t>līdz 2025.gada 30.jūnijam</w:t>
      </w:r>
      <w:r w:rsidRPr="005042FE">
        <w:rPr>
          <w:u w:val="single"/>
          <w:lang w:val="lv-LV"/>
        </w:rPr>
        <w:t xml:space="preserve"> vai līdz iepirkuma </w:t>
      </w:r>
      <w:r w:rsidR="00B22952" w:rsidRPr="005042FE">
        <w:rPr>
          <w:u w:val="single"/>
          <w:lang w:val="lv-LV"/>
        </w:rPr>
        <w:t xml:space="preserve">katras </w:t>
      </w:r>
      <w:r w:rsidRPr="005042FE">
        <w:rPr>
          <w:u w:val="single"/>
          <w:lang w:val="lv-LV"/>
        </w:rPr>
        <w:t>daļas līgumsummas sasniegšanai, atkarībā no tā, kurš no nosacījumiem izpildīsies pirmais.</w:t>
      </w:r>
    </w:p>
    <w:p w:rsidR="00E7477C" w:rsidRPr="005042FE" w:rsidRDefault="00C56BCC" w:rsidP="007937D1">
      <w:pPr>
        <w:jc w:val="both"/>
        <w:rPr>
          <w:lang w:val="lv-LV"/>
        </w:rPr>
      </w:pPr>
      <w:r w:rsidRPr="005042FE">
        <w:rPr>
          <w:lang w:val="lv-LV"/>
        </w:rPr>
        <w:t>4.2.</w:t>
      </w:r>
      <w:r w:rsidR="008A609C" w:rsidRPr="005042FE">
        <w:rPr>
          <w:lang w:val="lv-LV"/>
        </w:rPr>
        <w:t xml:space="preserve"> </w:t>
      </w:r>
      <w:r w:rsidRPr="005042FE">
        <w:rPr>
          <w:lang w:val="lv-LV"/>
        </w:rPr>
        <w:t>Līguma izpildes vieta</w:t>
      </w:r>
      <w:r w:rsidR="008A609C" w:rsidRPr="005042FE">
        <w:rPr>
          <w:lang w:val="lv-LV"/>
        </w:rPr>
        <w:t>: Saules iela 15, Ventspils, LV3601</w:t>
      </w:r>
      <w:r w:rsidR="00B61922" w:rsidRPr="005042FE">
        <w:rPr>
          <w:lang w:val="lv-LV"/>
        </w:rPr>
        <w:t>,</w:t>
      </w:r>
      <w:r w:rsidR="00D100C0" w:rsidRPr="005042FE">
        <w:rPr>
          <w:lang w:val="lv-LV"/>
        </w:rPr>
        <w:t xml:space="preserve"> saskaņojot </w:t>
      </w:r>
      <w:r w:rsidR="00445EC4" w:rsidRPr="005042FE">
        <w:rPr>
          <w:lang w:val="lv-LV"/>
        </w:rPr>
        <w:t xml:space="preserve">piegādes </w:t>
      </w:r>
      <w:r w:rsidR="00D100C0" w:rsidRPr="005042FE">
        <w:rPr>
          <w:lang w:val="lv-LV"/>
        </w:rPr>
        <w:t>laiku ar Pasūtītāju</w:t>
      </w:r>
      <w:r w:rsidR="008A609C" w:rsidRPr="005042FE">
        <w:rPr>
          <w:lang w:val="lv-LV"/>
        </w:rPr>
        <w:t>.</w:t>
      </w:r>
    </w:p>
    <w:p w:rsidR="007E3DE6" w:rsidRPr="005042FE" w:rsidRDefault="00C56BCC" w:rsidP="007E3DE6">
      <w:pPr>
        <w:pStyle w:val="ListParagraph"/>
        <w:spacing w:after="0" w:line="240" w:lineRule="auto"/>
        <w:ind w:left="0"/>
        <w:contextualSpacing/>
        <w:jc w:val="both"/>
        <w:rPr>
          <w:rFonts w:ascii="Times New Roman" w:hAnsi="Times New Roman"/>
          <w:sz w:val="24"/>
          <w:szCs w:val="24"/>
        </w:rPr>
      </w:pPr>
      <w:r w:rsidRPr="005042FE">
        <w:lastRenderedPageBreak/>
        <w:t xml:space="preserve">4.3. </w:t>
      </w:r>
      <w:r w:rsidRPr="005042FE">
        <w:rPr>
          <w:rFonts w:ascii="Times New Roman" w:hAnsi="Times New Roman"/>
          <w:sz w:val="24"/>
          <w:szCs w:val="24"/>
        </w:rPr>
        <w:t>Līguma finansējum</w:t>
      </w:r>
      <w:r w:rsidR="00F02FE1" w:rsidRPr="005042FE">
        <w:rPr>
          <w:rFonts w:ascii="Times New Roman" w:hAnsi="Times New Roman"/>
          <w:sz w:val="24"/>
          <w:szCs w:val="24"/>
        </w:rPr>
        <w:t xml:space="preserve">a avots: Pasūtītājs paredz apmaksāt preču piegādi </w:t>
      </w:r>
      <w:r w:rsidR="00B22952" w:rsidRPr="005042FE">
        <w:rPr>
          <w:rFonts w:ascii="Times New Roman" w:hAnsi="Times New Roman"/>
          <w:sz w:val="24"/>
          <w:szCs w:val="24"/>
        </w:rPr>
        <w:t>no LR Valsts budžeta līdzekļiem.</w:t>
      </w:r>
      <w:r w:rsidR="007E3DE6" w:rsidRPr="005042FE">
        <w:rPr>
          <w:rFonts w:ascii="Times New Roman" w:hAnsi="Times New Roman"/>
          <w:sz w:val="24"/>
          <w:szCs w:val="24"/>
        </w:rPr>
        <w:t xml:space="preserve"> Apmaksa tiek veikta 15 (piecpadsmit) darba dienu laikā pēc preču piegādes pavadzīmes parakstīšanas un rēķina saņemšanas (prasība norādīt attiecīgo produktu atbilstību BL, NPKS, LPIA). Priekšapmaksa netiek paredzēta.</w:t>
      </w:r>
    </w:p>
    <w:p w:rsidR="004F18C1" w:rsidRPr="005042FE" w:rsidRDefault="004F18C1" w:rsidP="007E3DE6">
      <w:pPr>
        <w:pStyle w:val="ListParagraph"/>
        <w:spacing w:after="0" w:line="240" w:lineRule="auto"/>
        <w:ind w:left="0"/>
        <w:contextualSpacing/>
        <w:jc w:val="both"/>
        <w:rPr>
          <w:rFonts w:ascii="Times New Roman" w:hAnsi="Times New Roman"/>
          <w:b/>
          <w:sz w:val="24"/>
          <w:szCs w:val="24"/>
        </w:rPr>
      </w:pPr>
      <w:r w:rsidRPr="005042FE">
        <w:rPr>
          <w:rFonts w:ascii="Times New Roman" w:hAnsi="Times New Roman"/>
          <w:sz w:val="24"/>
          <w:szCs w:val="24"/>
        </w:rPr>
        <w:t xml:space="preserve">4.4. </w:t>
      </w:r>
      <w:r w:rsidRPr="005042FE">
        <w:rPr>
          <w:rFonts w:ascii="Times New Roman" w:hAnsi="Times New Roman"/>
          <w:sz w:val="24"/>
          <w:szCs w:val="24"/>
          <w:u w:val="single"/>
        </w:rPr>
        <w:t>Plānotā līgumsumma</w:t>
      </w:r>
      <w:r w:rsidRPr="005042FE">
        <w:rPr>
          <w:rFonts w:ascii="Times New Roman" w:hAnsi="Times New Roman"/>
          <w:sz w:val="24"/>
          <w:szCs w:val="24"/>
        </w:rPr>
        <w:t xml:space="preserve"> par visām iepirkuma daļām ir </w:t>
      </w:r>
      <w:r w:rsidRPr="005042FE">
        <w:rPr>
          <w:rFonts w:ascii="Times New Roman" w:hAnsi="Times New Roman"/>
          <w:sz w:val="24"/>
          <w:szCs w:val="24"/>
          <w:u w:val="single"/>
        </w:rPr>
        <w:t>36 410 EUR bez PVN</w:t>
      </w:r>
      <w:r w:rsidRPr="005042FE">
        <w:rPr>
          <w:rFonts w:ascii="Times New Roman" w:hAnsi="Times New Roman"/>
          <w:sz w:val="24"/>
          <w:szCs w:val="24"/>
        </w:rPr>
        <w:t xml:space="preserve"> (1.daļā 3800.00 </w:t>
      </w:r>
      <w:proofErr w:type="spellStart"/>
      <w:r w:rsidRPr="005042FE">
        <w:rPr>
          <w:rFonts w:ascii="Times New Roman" w:hAnsi="Times New Roman"/>
          <w:sz w:val="24"/>
          <w:szCs w:val="24"/>
        </w:rPr>
        <w:t>eur</w:t>
      </w:r>
      <w:proofErr w:type="spellEnd"/>
      <w:r w:rsidRPr="005042FE">
        <w:rPr>
          <w:rFonts w:ascii="Times New Roman" w:hAnsi="Times New Roman"/>
          <w:sz w:val="24"/>
          <w:szCs w:val="24"/>
        </w:rPr>
        <w:t xml:space="preserve"> bez PVN, 2.daļā 1710.00 EUR bez PVN, 3.daļā 2700.00 EUR bez PVN, 4.daļā 2600.00 EUR bez PVN, 5.daļā 350.00 EUR bez PVN, 6.daļā 4200.00 EUR bez PVN, 7.daļā 1000.00 EUR bez PVN, 8.daļā 2000.00 EUR bez PVN, 9.daļā 1500.00 EUR bez PVN, 10.daļā 2000.00 EUR bez PVN, </w:t>
      </w:r>
      <w:r w:rsidR="003B466B" w:rsidRPr="005042FE">
        <w:rPr>
          <w:rFonts w:ascii="Times New Roman" w:hAnsi="Times New Roman"/>
          <w:sz w:val="24"/>
          <w:szCs w:val="24"/>
        </w:rPr>
        <w:t>11.daļā 1300.00 EUR bez PVN, 12.daļā 10200.00 EUR bez PVN, 13.daļā 850.00 EUR bez PVN, 14.daļā 2200.00 EUR bez PVN).</w:t>
      </w:r>
    </w:p>
    <w:p w:rsidR="003F6C6A" w:rsidRPr="005042FE" w:rsidRDefault="003F6C6A" w:rsidP="00FC1E05">
      <w:pPr>
        <w:pStyle w:val="ListParagraph"/>
        <w:spacing w:after="0" w:line="240" w:lineRule="auto"/>
        <w:ind w:left="0"/>
        <w:jc w:val="both"/>
        <w:rPr>
          <w:rFonts w:ascii="Times New Roman" w:hAnsi="Times New Roman"/>
          <w:b/>
          <w:sz w:val="24"/>
          <w:szCs w:val="24"/>
        </w:rPr>
      </w:pPr>
    </w:p>
    <w:p w:rsidR="00A8331A" w:rsidRPr="005042FE" w:rsidRDefault="00312CAD" w:rsidP="00FC1E05">
      <w:pPr>
        <w:pStyle w:val="ListParagraph"/>
        <w:spacing w:after="0" w:line="240" w:lineRule="auto"/>
        <w:ind w:left="0"/>
        <w:jc w:val="both"/>
        <w:rPr>
          <w:rFonts w:ascii="Times New Roman" w:hAnsi="Times New Roman"/>
          <w:b/>
          <w:sz w:val="24"/>
          <w:szCs w:val="24"/>
        </w:rPr>
      </w:pPr>
      <w:r w:rsidRPr="005042FE">
        <w:rPr>
          <w:rFonts w:ascii="Times New Roman" w:hAnsi="Times New Roman"/>
          <w:b/>
          <w:sz w:val="24"/>
          <w:szCs w:val="24"/>
        </w:rPr>
        <w:t>5.</w:t>
      </w:r>
      <w:r w:rsidR="00B22952" w:rsidRPr="005042FE">
        <w:rPr>
          <w:rFonts w:ascii="Times New Roman" w:hAnsi="Times New Roman"/>
          <w:b/>
          <w:sz w:val="24"/>
          <w:szCs w:val="24"/>
        </w:rPr>
        <w:t xml:space="preserve"> </w:t>
      </w:r>
      <w:r w:rsidR="00BB2713" w:rsidRPr="005042FE">
        <w:rPr>
          <w:rFonts w:ascii="Times New Roman" w:hAnsi="Times New Roman"/>
          <w:b/>
          <w:sz w:val="24"/>
          <w:szCs w:val="24"/>
        </w:rPr>
        <w:t>Prasības</w:t>
      </w:r>
      <w:r w:rsidR="007E3DE6" w:rsidRPr="005042FE">
        <w:rPr>
          <w:rFonts w:ascii="Times New Roman" w:hAnsi="Times New Roman"/>
          <w:b/>
          <w:sz w:val="24"/>
          <w:szCs w:val="24"/>
        </w:rPr>
        <w:t xml:space="preserve"> Pretendentam</w:t>
      </w:r>
      <w:r w:rsidRPr="005042FE">
        <w:rPr>
          <w:rFonts w:ascii="Times New Roman" w:hAnsi="Times New Roman"/>
          <w:b/>
          <w:sz w:val="24"/>
          <w:szCs w:val="24"/>
        </w:rPr>
        <w:t>.</w:t>
      </w:r>
    </w:p>
    <w:tbl>
      <w:tblPr>
        <w:tblStyle w:val="TableGrid"/>
        <w:tblW w:w="0" w:type="auto"/>
        <w:tblLook w:val="04A0" w:firstRow="1" w:lastRow="0" w:firstColumn="1" w:lastColumn="0" w:noHBand="0" w:noVBand="1"/>
      </w:tblPr>
      <w:tblGrid>
        <w:gridCol w:w="988"/>
        <w:gridCol w:w="3260"/>
        <w:gridCol w:w="4956"/>
      </w:tblGrid>
      <w:tr w:rsidR="007E3DE6" w:rsidRPr="005042FE" w:rsidTr="000F2649">
        <w:tc>
          <w:tcPr>
            <w:tcW w:w="988" w:type="dxa"/>
          </w:tcPr>
          <w:p w:rsidR="007E3DE6" w:rsidRPr="005042FE" w:rsidRDefault="007E3DE6" w:rsidP="00FC1E05">
            <w:pPr>
              <w:pStyle w:val="ListParagraph"/>
              <w:spacing w:after="0" w:line="240" w:lineRule="auto"/>
              <w:ind w:left="0"/>
              <w:jc w:val="both"/>
              <w:rPr>
                <w:rFonts w:ascii="Times New Roman" w:hAnsi="Times New Roman"/>
                <w:b/>
                <w:sz w:val="24"/>
                <w:szCs w:val="24"/>
              </w:rPr>
            </w:pPr>
            <w:proofErr w:type="spellStart"/>
            <w:r w:rsidRPr="005042FE">
              <w:rPr>
                <w:rFonts w:ascii="Times New Roman" w:hAnsi="Times New Roman"/>
                <w:b/>
                <w:sz w:val="24"/>
                <w:szCs w:val="24"/>
              </w:rPr>
              <w:t>Nr.p.k</w:t>
            </w:r>
            <w:proofErr w:type="spellEnd"/>
            <w:r w:rsidRPr="005042FE">
              <w:rPr>
                <w:rFonts w:ascii="Times New Roman" w:hAnsi="Times New Roman"/>
                <w:b/>
                <w:sz w:val="24"/>
                <w:szCs w:val="24"/>
              </w:rPr>
              <w:t>.</w:t>
            </w:r>
          </w:p>
        </w:tc>
        <w:tc>
          <w:tcPr>
            <w:tcW w:w="3260" w:type="dxa"/>
          </w:tcPr>
          <w:p w:rsidR="007E3DE6" w:rsidRPr="005042FE" w:rsidRDefault="007E3DE6" w:rsidP="00FC1E05">
            <w:pPr>
              <w:pStyle w:val="ListParagraph"/>
              <w:spacing w:after="0" w:line="240" w:lineRule="auto"/>
              <w:ind w:left="0"/>
              <w:jc w:val="both"/>
              <w:rPr>
                <w:rFonts w:ascii="Times New Roman" w:hAnsi="Times New Roman"/>
                <w:b/>
                <w:sz w:val="24"/>
                <w:szCs w:val="24"/>
              </w:rPr>
            </w:pPr>
            <w:r w:rsidRPr="005042FE">
              <w:rPr>
                <w:rFonts w:ascii="Times New Roman" w:hAnsi="Times New Roman"/>
                <w:b/>
                <w:sz w:val="24"/>
                <w:szCs w:val="24"/>
              </w:rPr>
              <w:t>Prasības pretendentam</w:t>
            </w:r>
          </w:p>
        </w:tc>
        <w:tc>
          <w:tcPr>
            <w:tcW w:w="4956" w:type="dxa"/>
          </w:tcPr>
          <w:p w:rsidR="007E3DE6" w:rsidRPr="005042FE" w:rsidRDefault="007E3DE6" w:rsidP="00FC1E05">
            <w:pPr>
              <w:pStyle w:val="ListParagraph"/>
              <w:spacing w:after="0" w:line="240" w:lineRule="auto"/>
              <w:ind w:left="0"/>
              <w:jc w:val="both"/>
              <w:rPr>
                <w:rFonts w:ascii="Times New Roman" w:hAnsi="Times New Roman"/>
                <w:b/>
                <w:sz w:val="24"/>
                <w:szCs w:val="24"/>
              </w:rPr>
            </w:pPr>
            <w:r w:rsidRPr="005042FE">
              <w:rPr>
                <w:rFonts w:ascii="Times New Roman" w:hAnsi="Times New Roman"/>
                <w:b/>
                <w:sz w:val="24"/>
                <w:szCs w:val="24"/>
              </w:rPr>
              <w:t>Iesniedzamie dokumenti</w:t>
            </w:r>
          </w:p>
        </w:tc>
      </w:tr>
      <w:tr w:rsidR="007E3DE6" w:rsidRPr="002A07C0" w:rsidTr="000F2649">
        <w:tc>
          <w:tcPr>
            <w:tcW w:w="988" w:type="dxa"/>
          </w:tcPr>
          <w:p w:rsidR="007E3DE6" w:rsidRPr="005042FE" w:rsidRDefault="007E3DE6"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5.1.</w:t>
            </w:r>
          </w:p>
        </w:tc>
        <w:tc>
          <w:tcPr>
            <w:tcW w:w="3260" w:type="dxa"/>
          </w:tcPr>
          <w:p w:rsidR="007E3DE6" w:rsidRPr="005042FE" w:rsidRDefault="00E54505"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Pretendentam jābūt reģ</w:t>
            </w:r>
            <w:r w:rsidR="009629D7" w:rsidRPr="005042FE">
              <w:rPr>
                <w:rFonts w:ascii="Times New Roman" w:hAnsi="Times New Roman"/>
                <w:sz w:val="24"/>
                <w:szCs w:val="24"/>
              </w:rPr>
              <w:t>istrētam Latvijas republikas komercreģistrā vai līdzīgā komercdarbību regulējošā iestādē ārvalstīs.</w:t>
            </w:r>
          </w:p>
        </w:tc>
        <w:tc>
          <w:tcPr>
            <w:tcW w:w="4956" w:type="dxa"/>
          </w:tcPr>
          <w:p w:rsidR="007E3DE6" w:rsidRPr="005042FE" w:rsidRDefault="00D05BF8"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 xml:space="preserve">5.1.1. Pretendentam jāiesniedz </w:t>
            </w:r>
            <w:r w:rsidRPr="005042FE">
              <w:rPr>
                <w:rFonts w:ascii="Times New Roman" w:hAnsi="Times New Roman"/>
                <w:sz w:val="24"/>
                <w:szCs w:val="24"/>
                <w:u w:val="single"/>
              </w:rPr>
              <w:t>“Pieteikums dalībai iepirkumu procedūrā</w:t>
            </w:r>
            <w:r w:rsidR="00E54505" w:rsidRPr="005042FE">
              <w:rPr>
                <w:rFonts w:ascii="Times New Roman" w:hAnsi="Times New Roman"/>
                <w:sz w:val="24"/>
                <w:szCs w:val="24"/>
                <w:u w:val="single"/>
              </w:rPr>
              <w:t>”</w:t>
            </w:r>
            <w:r w:rsidRPr="005042FE">
              <w:rPr>
                <w:rFonts w:ascii="Times New Roman" w:hAnsi="Times New Roman"/>
                <w:sz w:val="24"/>
                <w:szCs w:val="24"/>
                <w:u w:val="single"/>
              </w:rPr>
              <w:t xml:space="preserve"> (1.pielikums)</w:t>
            </w:r>
            <w:r w:rsidRPr="005042FE">
              <w:rPr>
                <w:rFonts w:ascii="Times New Roman" w:hAnsi="Times New Roman"/>
                <w:sz w:val="24"/>
                <w:szCs w:val="24"/>
              </w:rPr>
              <w:t>;</w:t>
            </w:r>
          </w:p>
          <w:p w:rsidR="00D05BF8" w:rsidRPr="005042FE" w:rsidRDefault="00E54505" w:rsidP="00C21BED">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5.1.2. Pilnvaras</w:t>
            </w:r>
            <w:r w:rsidR="00D05BF8" w:rsidRPr="005042FE">
              <w:rPr>
                <w:rFonts w:ascii="Times New Roman" w:hAnsi="Times New Roman"/>
                <w:sz w:val="24"/>
                <w:szCs w:val="24"/>
              </w:rPr>
              <w:t xml:space="preserve"> oriģināls (ja parakstīta ar drošu elektronisku parakstu</w:t>
            </w:r>
            <w:r w:rsidR="00C21BED" w:rsidRPr="005042FE">
              <w:rPr>
                <w:rFonts w:ascii="Times New Roman" w:hAnsi="Times New Roman"/>
                <w:sz w:val="24"/>
                <w:szCs w:val="24"/>
              </w:rPr>
              <w:t xml:space="preserve"> un laika zīmogu) vai P</w:t>
            </w:r>
            <w:r w:rsidRPr="005042FE">
              <w:rPr>
                <w:rFonts w:ascii="Times New Roman" w:hAnsi="Times New Roman"/>
                <w:sz w:val="24"/>
                <w:szCs w:val="24"/>
              </w:rPr>
              <w:t xml:space="preserve">retendenta apliecinātas </w:t>
            </w:r>
            <w:r w:rsidRPr="005042FE">
              <w:rPr>
                <w:rFonts w:ascii="Times New Roman" w:hAnsi="Times New Roman"/>
                <w:sz w:val="24"/>
                <w:szCs w:val="24"/>
                <w:u w:val="single"/>
              </w:rPr>
              <w:t>pilnvaras kopija</w:t>
            </w:r>
            <w:r w:rsidR="00C21BED" w:rsidRPr="005042FE">
              <w:rPr>
                <w:rFonts w:ascii="Times New Roman" w:hAnsi="Times New Roman"/>
                <w:sz w:val="24"/>
                <w:szCs w:val="24"/>
                <w:u w:val="single"/>
              </w:rPr>
              <w:t>, ja Pretendenta vārdā pieteikumu  paraksta pilnvarota persona.</w:t>
            </w:r>
          </w:p>
        </w:tc>
      </w:tr>
      <w:tr w:rsidR="007E3DE6" w:rsidRPr="002A07C0" w:rsidTr="000F2649">
        <w:tc>
          <w:tcPr>
            <w:tcW w:w="988" w:type="dxa"/>
          </w:tcPr>
          <w:p w:rsidR="007E3DE6" w:rsidRPr="005042FE" w:rsidRDefault="00C21BED"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5.2.</w:t>
            </w:r>
          </w:p>
        </w:tc>
        <w:tc>
          <w:tcPr>
            <w:tcW w:w="3260" w:type="dxa"/>
          </w:tcPr>
          <w:p w:rsidR="007E3DE6" w:rsidRPr="005042FE" w:rsidRDefault="00C21BED"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Pretendents ir reģistrēts, licencēts un/vai sertificēts atbilstoši  attiecīgās valsts normatīvo aktu prasībām</w:t>
            </w:r>
            <w:r w:rsidR="00A6607E" w:rsidRPr="005042FE">
              <w:rPr>
                <w:rFonts w:ascii="Times New Roman" w:hAnsi="Times New Roman"/>
                <w:sz w:val="24"/>
                <w:szCs w:val="24"/>
              </w:rPr>
              <w:t>, tiesīgs darboties pārtikas apritē saskaņā ar normatīvajiem aktiem atbilstoši Pārtikas aprites uzraudzības likuma prasībām. Pārtikas produktu apritē iesaistītais personāls atbilst Pārtikas aprites uzraudzības likuma prasībām.</w:t>
            </w:r>
          </w:p>
        </w:tc>
        <w:tc>
          <w:tcPr>
            <w:tcW w:w="4956" w:type="dxa"/>
          </w:tcPr>
          <w:p w:rsidR="007E3DE6" w:rsidRPr="005042FE" w:rsidRDefault="00B75F03"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5.2.1. Eiropas S</w:t>
            </w:r>
            <w:r w:rsidR="00A24418" w:rsidRPr="005042FE">
              <w:rPr>
                <w:rFonts w:ascii="Times New Roman" w:hAnsi="Times New Roman"/>
                <w:sz w:val="24"/>
                <w:szCs w:val="24"/>
              </w:rPr>
              <w:t xml:space="preserve">avienībā </w:t>
            </w:r>
            <w:r w:rsidRPr="005042FE">
              <w:rPr>
                <w:rFonts w:ascii="Times New Roman" w:hAnsi="Times New Roman"/>
                <w:sz w:val="24"/>
                <w:szCs w:val="24"/>
              </w:rPr>
              <w:t>reģistrētam Pretendentam jāiesniedz pārtikas aprites uzraudzības</w:t>
            </w:r>
            <w:r w:rsidR="00BB2713" w:rsidRPr="005042FE">
              <w:rPr>
                <w:rFonts w:ascii="Times New Roman" w:hAnsi="Times New Roman"/>
                <w:sz w:val="24"/>
                <w:szCs w:val="24"/>
              </w:rPr>
              <w:t xml:space="preserve"> </w:t>
            </w:r>
            <w:r w:rsidRPr="005042FE">
              <w:rPr>
                <w:rFonts w:ascii="Times New Roman" w:hAnsi="Times New Roman"/>
                <w:sz w:val="24"/>
                <w:szCs w:val="24"/>
              </w:rPr>
              <w:t xml:space="preserve">institūcijas izsniegta </w:t>
            </w:r>
            <w:r w:rsidRPr="005042FE">
              <w:rPr>
                <w:rFonts w:ascii="Times New Roman" w:hAnsi="Times New Roman"/>
                <w:sz w:val="24"/>
                <w:szCs w:val="24"/>
                <w:u w:val="single"/>
              </w:rPr>
              <w:t xml:space="preserve">uzņēmuma reģistrācijas vai atzīšanas dokumenta apliecināta kopija, kas </w:t>
            </w:r>
            <w:proofErr w:type="spellStart"/>
            <w:r w:rsidRPr="005042FE">
              <w:rPr>
                <w:rFonts w:ascii="Times New Roman" w:hAnsi="Times New Roman"/>
                <w:sz w:val="24"/>
                <w:szCs w:val="24"/>
                <w:u w:val="single"/>
              </w:rPr>
              <w:t>apliecinatiesības</w:t>
            </w:r>
            <w:proofErr w:type="spellEnd"/>
            <w:r w:rsidRPr="005042FE">
              <w:rPr>
                <w:rFonts w:ascii="Times New Roman" w:hAnsi="Times New Roman"/>
                <w:sz w:val="24"/>
                <w:szCs w:val="24"/>
                <w:u w:val="single"/>
              </w:rPr>
              <w:t xml:space="preserve"> atbilstoši</w:t>
            </w:r>
            <w:r w:rsidR="001E66AE" w:rsidRPr="005042FE">
              <w:rPr>
                <w:rFonts w:ascii="Times New Roman" w:hAnsi="Times New Roman"/>
                <w:sz w:val="24"/>
                <w:szCs w:val="24"/>
                <w:u w:val="single"/>
              </w:rPr>
              <w:t xml:space="preserve"> Pārtikas aprites uzraudzības likumam piedalīties pārtikas apritē</w:t>
            </w:r>
            <w:r w:rsidR="00D45A3F" w:rsidRPr="005042FE">
              <w:rPr>
                <w:rFonts w:ascii="Times New Roman" w:hAnsi="Times New Roman"/>
                <w:sz w:val="24"/>
                <w:szCs w:val="24"/>
              </w:rPr>
              <w:t xml:space="preserve"> </w:t>
            </w:r>
            <w:r w:rsidR="001E66AE" w:rsidRPr="005042FE">
              <w:rPr>
                <w:rFonts w:ascii="Times New Roman" w:hAnsi="Times New Roman"/>
                <w:sz w:val="24"/>
                <w:szCs w:val="24"/>
              </w:rPr>
              <w:t>kā Tehniskajā specifikācijā – Tehniskajā piedāvājumā piedāvāto preču</w:t>
            </w:r>
            <w:r w:rsidR="00D45A3F" w:rsidRPr="005042FE">
              <w:rPr>
                <w:rFonts w:ascii="Times New Roman" w:hAnsi="Times New Roman"/>
                <w:sz w:val="24"/>
                <w:szCs w:val="24"/>
              </w:rPr>
              <w:t xml:space="preserve"> </w:t>
            </w:r>
            <w:r w:rsidR="001E66AE" w:rsidRPr="005042FE">
              <w:rPr>
                <w:rFonts w:ascii="Times New Roman" w:hAnsi="Times New Roman"/>
                <w:sz w:val="24"/>
                <w:szCs w:val="24"/>
              </w:rPr>
              <w:t xml:space="preserve">ražotājam un/vai izplatītājam vai reģistrācija jāapliecina atbilstoši attiecīgās valsts nosacījumiem (piemēram, </w:t>
            </w:r>
            <w:r w:rsidR="001E66AE" w:rsidRPr="005042FE">
              <w:rPr>
                <w:rFonts w:ascii="Times New Roman" w:hAnsi="Times New Roman"/>
                <w:sz w:val="24"/>
                <w:szCs w:val="24"/>
                <w:u w:val="single"/>
              </w:rPr>
              <w:t>norādot publiski pieejamu reģistru, kur pasūtītājs varētu pārliecināties par reģistrācijas faktu</w:t>
            </w:r>
            <w:r w:rsidR="001E66AE" w:rsidRPr="005042FE">
              <w:rPr>
                <w:rFonts w:ascii="Times New Roman" w:hAnsi="Times New Roman"/>
                <w:sz w:val="24"/>
                <w:szCs w:val="24"/>
              </w:rPr>
              <w:t xml:space="preserve">). Latvijā reģistrēto Pretendentu </w:t>
            </w:r>
            <w:proofErr w:type="spellStart"/>
            <w:r w:rsidR="001E66AE" w:rsidRPr="005042FE">
              <w:rPr>
                <w:rFonts w:ascii="Times New Roman" w:hAnsi="Times New Roman"/>
                <w:sz w:val="24"/>
                <w:szCs w:val="24"/>
              </w:rPr>
              <w:t>arbilstību</w:t>
            </w:r>
            <w:proofErr w:type="spellEnd"/>
            <w:r w:rsidR="001E66AE" w:rsidRPr="005042FE">
              <w:rPr>
                <w:rFonts w:ascii="Times New Roman" w:hAnsi="Times New Roman"/>
                <w:sz w:val="24"/>
                <w:szCs w:val="24"/>
              </w:rPr>
              <w:t xml:space="preserve">  </w:t>
            </w:r>
            <w:r w:rsidR="00F551E8" w:rsidRPr="005042FE">
              <w:rPr>
                <w:rFonts w:ascii="Times New Roman" w:hAnsi="Times New Roman"/>
                <w:sz w:val="24"/>
                <w:szCs w:val="24"/>
              </w:rPr>
              <w:t>komisija pārbauda LR Pārtikas un veterinārā dienesta mājaslapā pieejamā datu bāzē (</w:t>
            </w:r>
            <w:hyperlink r:id="rId10" w:history="1">
              <w:r w:rsidR="00F551E8" w:rsidRPr="005042FE">
                <w:rPr>
                  <w:rStyle w:val="Hyperlink"/>
                  <w:rFonts w:ascii="Times New Roman" w:hAnsi="Times New Roman"/>
                  <w:color w:val="auto"/>
                  <w:sz w:val="24"/>
                  <w:szCs w:val="24"/>
                </w:rPr>
                <w:t>www.pvd.gov.lv</w:t>
              </w:r>
            </w:hyperlink>
            <w:r w:rsidR="00F551E8" w:rsidRPr="005042FE">
              <w:rPr>
                <w:rFonts w:ascii="Times New Roman" w:hAnsi="Times New Roman"/>
                <w:sz w:val="24"/>
                <w:szCs w:val="24"/>
              </w:rPr>
              <w:t xml:space="preserve">) </w:t>
            </w:r>
          </w:p>
          <w:p w:rsidR="00F551E8" w:rsidRPr="005042FE" w:rsidRDefault="00F551E8"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5.2.2. Apliecinājums, ka pārtikas apritē iesaistītais personāls atbilst Pārtikas aprites uzraudzības likuma prasībām (iekļauts 1.pielikuma formā).</w:t>
            </w:r>
          </w:p>
        </w:tc>
      </w:tr>
      <w:tr w:rsidR="007E3DE6" w:rsidRPr="002A07C0" w:rsidTr="000F2649">
        <w:tc>
          <w:tcPr>
            <w:tcW w:w="988" w:type="dxa"/>
          </w:tcPr>
          <w:p w:rsidR="007E3DE6" w:rsidRPr="005042FE" w:rsidRDefault="00BB2713"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5.3.</w:t>
            </w:r>
          </w:p>
        </w:tc>
        <w:tc>
          <w:tcPr>
            <w:tcW w:w="3260" w:type="dxa"/>
          </w:tcPr>
          <w:p w:rsidR="00D20122" w:rsidRPr="005042FE" w:rsidRDefault="00D20122" w:rsidP="00D20122">
            <w:pPr>
              <w:spacing w:line="259" w:lineRule="auto"/>
              <w:contextualSpacing/>
              <w:rPr>
                <w:rFonts w:ascii="Times New Roman" w:hAnsi="Times New Roman"/>
                <w:lang w:val="lv-LV"/>
              </w:rPr>
            </w:pPr>
            <w:r w:rsidRPr="005042FE">
              <w:rPr>
                <w:rFonts w:ascii="Times New Roman" w:hAnsi="Times New Roman"/>
                <w:lang w:val="lv-LV"/>
              </w:rPr>
              <w:t xml:space="preserve">Pretendenta Tehniskais un Finanšu piedāvājums jāaizpilda atbilstoši nolikuma 2.pielikuma attiecīgajai daļai paredzētajai formai. </w:t>
            </w:r>
          </w:p>
          <w:p w:rsidR="00D20122" w:rsidRPr="005042FE" w:rsidRDefault="00D20122" w:rsidP="00D20122">
            <w:pPr>
              <w:spacing w:line="259" w:lineRule="auto"/>
              <w:contextualSpacing/>
              <w:rPr>
                <w:rFonts w:ascii="Times New Roman" w:hAnsi="Times New Roman"/>
                <w:lang w:val="lv-LV"/>
              </w:rPr>
            </w:pPr>
            <w:r w:rsidRPr="005042FE">
              <w:rPr>
                <w:rFonts w:ascii="Times New Roman" w:hAnsi="Times New Roman"/>
                <w:lang w:val="lv-LV"/>
              </w:rPr>
              <w:t xml:space="preserve">Produktiem, kuriem saskaņā ar Tehniskās specifikācijas/ </w:t>
            </w:r>
            <w:r w:rsidR="002F5BF1" w:rsidRPr="005042FE">
              <w:rPr>
                <w:rFonts w:ascii="Times New Roman" w:hAnsi="Times New Roman"/>
                <w:lang w:val="lv-LV"/>
              </w:rPr>
              <w:t>Tehniskā/Finanšu</w:t>
            </w:r>
            <w:r w:rsidRPr="005042FE">
              <w:rPr>
                <w:rFonts w:ascii="Times New Roman" w:hAnsi="Times New Roman"/>
                <w:lang w:val="lv-LV"/>
              </w:rPr>
              <w:t xml:space="preserve"> piedāvājuma nosacījumiem pasūtītājs noteicis  paaugstinātas kvalitātes prasības, jāatbilst:</w:t>
            </w:r>
          </w:p>
          <w:p w:rsidR="00D20122" w:rsidRPr="005042FE" w:rsidRDefault="00D20122" w:rsidP="00D20122">
            <w:pPr>
              <w:spacing w:line="259" w:lineRule="auto"/>
              <w:contextualSpacing/>
              <w:rPr>
                <w:rFonts w:ascii="Times New Roman" w:hAnsi="Times New Roman"/>
                <w:lang w:val="lv-LV"/>
              </w:rPr>
            </w:pPr>
            <w:r w:rsidRPr="005042FE">
              <w:rPr>
                <w:rFonts w:ascii="Times New Roman" w:hAnsi="Times New Roman"/>
                <w:lang w:val="lv-LV"/>
              </w:rPr>
              <w:lastRenderedPageBreak/>
              <w:t>1) bioloģiskās lauksaimniecības ražošanas metodēm (BL)</w:t>
            </w:r>
          </w:p>
          <w:p w:rsidR="00D20122" w:rsidRPr="005042FE" w:rsidRDefault="00D20122" w:rsidP="00D20122">
            <w:pPr>
              <w:spacing w:line="259" w:lineRule="auto"/>
              <w:contextualSpacing/>
              <w:rPr>
                <w:rFonts w:ascii="Times New Roman" w:hAnsi="Times New Roman"/>
                <w:lang w:val="lv-LV"/>
              </w:rPr>
            </w:pPr>
            <w:r w:rsidRPr="005042FE">
              <w:rPr>
                <w:rFonts w:ascii="Times New Roman" w:hAnsi="Times New Roman"/>
                <w:lang w:val="lv-LV"/>
              </w:rPr>
              <w:t>vai</w:t>
            </w:r>
          </w:p>
          <w:p w:rsidR="00D20122" w:rsidRPr="005042FE" w:rsidRDefault="00D20122" w:rsidP="00D20122">
            <w:pPr>
              <w:spacing w:line="259" w:lineRule="auto"/>
              <w:contextualSpacing/>
              <w:rPr>
                <w:rFonts w:ascii="Times New Roman" w:hAnsi="Times New Roman"/>
                <w:lang w:val="lv-LV"/>
              </w:rPr>
            </w:pPr>
            <w:r w:rsidRPr="005042FE">
              <w:rPr>
                <w:rFonts w:ascii="Times New Roman" w:hAnsi="Times New Roman"/>
                <w:lang w:val="lv-LV"/>
              </w:rPr>
              <w:t>2) nacionālās pārtikas kvalitātes shēmas (NPKS) prasībām</w:t>
            </w:r>
          </w:p>
          <w:p w:rsidR="00D20122" w:rsidRPr="005042FE" w:rsidRDefault="00D20122" w:rsidP="00D20122">
            <w:pPr>
              <w:spacing w:line="259" w:lineRule="auto"/>
              <w:contextualSpacing/>
              <w:rPr>
                <w:rFonts w:ascii="Times New Roman" w:hAnsi="Times New Roman"/>
                <w:lang w:val="lv-LV"/>
              </w:rPr>
            </w:pPr>
            <w:r w:rsidRPr="005042FE">
              <w:rPr>
                <w:rFonts w:ascii="Times New Roman" w:hAnsi="Times New Roman"/>
                <w:lang w:val="lv-LV"/>
              </w:rPr>
              <w:t>vai</w:t>
            </w:r>
          </w:p>
          <w:p w:rsidR="007E3DE6" w:rsidRPr="005042FE" w:rsidRDefault="00D20122" w:rsidP="00D20122">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lang w:eastAsia="en-US"/>
              </w:rPr>
              <w:t>3) lauksaimniecības produktu integrētās audzēšanas (LPIA) prasībām.</w:t>
            </w:r>
          </w:p>
        </w:tc>
        <w:tc>
          <w:tcPr>
            <w:tcW w:w="4956" w:type="dxa"/>
          </w:tcPr>
          <w:p w:rsidR="00D20122" w:rsidRPr="005042FE" w:rsidRDefault="00D20122" w:rsidP="000F2649">
            <w:pPr>
              <w:spacing w:line="259" w:lineRule="auto"/>
              <w:contextualSpacing/>
              <w:jc w:val="both"/>
              <w:rPr>
                <w:rFonts w:ascii="Times New Roman" w:hAnsi="Times New Roman"/>
                <w:lang w:val="lv-LV"/>
              </w:rPr>
            </w:pPr>
            <w:r w:rsidRPr="005042FE">
              <w:rPr>
                <w:rFonts w:ascii="Times New Roman" w:hAnsi="Times New Roman"/>
                <w:lang w:val="lv-LV"/>
              </w:rPr>
              <w:lastRenderedPageBreak/>
              <w:t xml:space="preserve">5.3.1. Tehniskais un Finanšu piedāvājums jāsagatavo un jāiesniedz atbilstoši nolikuma 2.pielikumā norādītajai pārtikas produktu Tehniskā specifikācija - </w:t>
            </w:r>
            <w:r w:rsidR="002F5BF1" w:rsidRPr="005042FE">
              <w:rPr>
                <w:rFonts w:ascii="Times New Roman" w:hAnsi="Times New Roman"/>
                <w:lang w:val="lv-LV"/>
              </w:rPr>
              <w:t>Tehniskais</w:t>
            </w:r>
            <w:r w:rsidRPr="005042FE">
              <w:rPr>
                <w:rFonts w:ascii="Times New Roman" w:hAnsi="Times New Roman"/>
                <w:lang w:val="lv-LV"/>
              </w:rPr>
              <w:t xml:space="preserve">/Finanšu piedāvājuma attiecīgajai daļai paredzētajai formai. Norādītais pārtikas preču iegādes </w:t>
            </w:r>
            <w:r w:rsidR="00D70DEA" w:rsidRPr="005042FE">
              <w:rPr>
                <w:rFonts w:ascii="Times New Roman" w:hAnsi="Times New Roman"/>
                <w:lang w:val="lv-LV"/>
              </w:rPr>
              <w:t>apjoms ir maksimālais</w:t>
            </w:r>
            <w:r w:rsidRPr="005042FE">
              <w:rPr>
                <w:rFonts w:ascii="Times New Roman" w:hAnsi="Times New Roman"/>
                <w:lang w:val="lv-LV"/>
              </w:rPr>
              <w:t xml:space="preserve"> plānotais </w:t>
            </w:r>
            <w:r w:rsidR="00D70DEA" w:rsidRPr="005042FE">
              <w:rPr>
                <w:rFonts w:ascii="Times New Roman" w:hAnsi="Times New Roman"/>
                <w:lang w:val="lv-LV"/>
              </w:rPr>
              <w:t>periodam līdz 2025.gada 30.jūnijam</w:t>
            </w:r>
            <w:r w:rsidRPr="005042FE">
              <w:rPr>
                <w:rFonts w:ascii="Times New Roman" w:hAnsi="Times New Roman"/>
                <w:lang w:val="lv-LV"/>
              </w:rPr>
              <w:t xml:space="preserve">. Pasūtītājs ir tiesīgs iegādāties preces atbilstoši reālajai nepieciešamībai arī par nepilnu plānoto </w:t>
            </w:r>
            <w:r w:rsidR="002F5BF1" w:rsidRPr="005042FE">
              <w:rPr>
                <w:rFonts w:ascii="Times New Roman" w:hAnsi="Times New Roman"/>
                <w:lang w:val="lv-LV"/>
              </w:rPr>
              <w:t>apjomu/summu</w:t>
            </w:r>
            <w:r w:rsidRPr="005042FE">
              <w:rPr>
                <w:rFonts w:ascii="Times New Roman" w:hAnsi="Times New Roman"/>
                <w:lang w:val="lv-LV"/>
              </w:rPr>
              <w:t>.</w:t>
            </w:r>
            <w:r w:rsidRPr="005042FE">
              <w:rPr>
                <w:rFonts w:ascii="Times New Roman" w:eastAsia="Times New Roman" w:hAnsi="Times New Roman"/>
                <w:bCs/>
                <w:iCs/>
                <w:lang w:val="lv-LV"/>
              </w:rPr>
              <w:t xml:space="preserve"> </w:t>
            </w:r>
            <w:r w:rsidRPr="005042FE">
              <w:rPr>
                <w:rFonts w:ascii="Times New Roman" w:hAnsi="Times New Roman"/>
                <w:bCs/>
                <w:iCs/>
                <w:lang w:val="lv-LV"/>
              </w:rPr>
              <w:t xml:space="preserve">Pasūtītājs, līguma darbības periodā, no Pretendenta ir tiesīgs </w:t>
            </w:r>
            <w:r w:rsidRPr="005042FE">
              <w:rPr>
                <w:rFonts w:ascii="Times New Roman" w:hAnsi="Times New Roman"/>
                <w:bCs/>
                <w:iCs/>
                <w:lang w:val="lv-LV"/>
              </w:rPr>
              <w:lastRenderedPageBreak/>
              <w:t>iegādāties arī Preces, kas nav norādītas Tehniskajā specifikācijā - Tehniskajā</w:t>
            </w:r>
            <w:r w:rsidR="002F5BF1" w:rsidRPr="005042FE">
              <w:rPr>
                <w:rFonts w:ascii="Times New Roman" w:hAnsi="Times New Roman"/>
                <w:bCs/>
                <w:iCs/>
                <w:lang w:val="lv-LV"/>
              </w:rPr>
              <w:t>/F</w:t>
            </w:r>
            <w:r w:rsidRPr="005042FE">
              <w:rPr>
                <w:rFonts w:ascii="Times New Roman" w:hAnsi="Times New Roman"/>
                <w:bCs/>
                <w:iCs/>
                <w:lang w:val="lv-LV"/>
              </w:rPr>
              <w:t>inanšu piedāvājumā attiecīgās daļas (preču grupas) ietvaros, kuras uz iepirkuma izsludināšanas brīdi nav bijis iespējams paredzēt, ja tās ir pieejamas Pretendenta piedāvāto preču klāstā.</w:t>
            </w:r>
          </w:p>
          <w:p w:rsidR="00D20122" w:rsidRPr="005042FE" w:rsidRDefault="00723EB0" w:rsidP="000F2649">
            <w:pPr>
              <w:spacing w:line="259" w:lineRule="auto"/>
              <w:contextualSpacing/>
              <w:jc w:val="both"/>
              <w:rPr>
                <w:rFonts w:ascii="Times New Roman" w:hAnsi="Times New Roman"/>
                <w:lang w:val="lv-LV"/>
              </w:rPr>
            </w:pPr>
            <w:r w:rsidRPr="005042FE">
              <w:rPr>
                <w:rFonts w:ascii="Times New Roman" w:hAnsi="Times New Roman"/>
                <w:lang w:val="lv-LV"/>
              </w:rPr>
              <w:t>5.3</w:t>
            </w:r>
            <w:r w:rsidR="00D20122" w:rsidRPr="005042FE">
              <w:rPr>
                <w:rFonts w:ascii="Times New Roman" w:hAnsi="Times New Roman"/>
                <w:lang w:val="lv-LV"/>
              </w:rPr>
              <w:t>.2. Informāciju par konkrētā produkta atbilstību NPKS vai BL, vai LPIA prasībām Pasūtītājs pārbauda publiski pieejamos reģistros (</w:t>
            </w:r>
            <w:hyperlink r:id="rId11" w:history="1">
              <w:r w:rsidR="00D20122" w:rsidRPr="005042FE">
                <w:rPr>
                  <w:rFonts w:ascii="Times New Roman" w:hAnsi="Times New Roman"/>
                  <w:u w:val="single"/>
                  <w:lang w:val="lv-LV"/>
                </w:rPr>
                <w:t>www.pvd.gov,lv</w:t>
              </w:r>
            </w:hyperlink>
            <w:r w:rsidR="00D20122" w:rsidRPr="005042FE">
              <w:rPr>
                <w:rFonts w:ascii="Times New Roman" w:hAnsi="Times New Roman"/>
                <w:lang w:val="lv-LV"/>
              </w:rPr>
              <w:t xml:space="preserve">, </w:t>
            </w:r>
            <w:hyperlink r:id="rId12" w:history="1">
              <w:r w:rsidR="00D20122" w:rsidRPr="005042FE">
                <w:rPr>
                  <w:rFonts w:ascii="Times New Roman" w:hAnsi="Times New Roman"/>
                  <w:u w:val="single"/>
                  <w:lang w:val="lv-LV"/>
                </w:rPr>
                <w:t>www.vaad.gov.lv</w:t>
              </w:r>
            </w:hyperlink>
            <w:r w:rsidR="00D20122" w:rsidRPr="005042FE">
              <w:rPr>
                <w:rFonts w:ascii="Times New Roman" w:hAnsi="Times New Roman"/>
                <w:lang w:val="lv-LV"/>
              </w:rPr>
              <w:t>).</w:t>
            </w:r>
          </w:p>
          <w:p w:rsidR="00D20122" w:rsidRPr="005042FE" w:rsidRDefault="00F61BF7" w:rsidP="000F2649">
            <w:pPr>
              <w:spacing w:line="259" w:lineRule="auto"/>
              <w:contextualSpacing/>
              <w:jc w:val="both"/>
              <w:rPr>
                <w:rFonts w:ascii="Times New Roman" w:hAnsi="Times New Roman"/>
                <w:lang w:val="lv-LV"/>
              </w:rPr>
            </w:pPr>
            <w:r w:rsidRPr="005042FE">
              <w:rPr>
                <w:rFonts w:ascii="Times New Roman" w:hAnsi="Times New Roman"/>
                <w:lang w:val="lv-LV"/>
              </w:rPr>
              <w:t>5.3</w:t>
            </w:r>
            <w:r w:rsidR="00D20122" w:rsidRPr="005042FE">
              <w:rPr>
                <w:rFonts w:ascii="Times New Roman" w:hAnsi="Times New Roman"/>
                <w:lang w:val="lv-LV"/>
              </w:rPr>
              <w:t>.3. Ja norādītā informācija nav pārbaudāma publiski pieejamos reģistros (</w:t>
            </w:r>
            <w:hyperlink r:id="rId13" w:history="1">
              <w:r w:rsidR="00D20122" w:rsidRPr="005042FE">
                <w:rPr>
                  <w:rFonts w:ascii="Times New Roman" w:hAnsi="Times New Roman"/>
                  <w:u w:val="single"/>
                  <w:lang w:val="lv-LV"/>
                </w:rPr>
                <w:t>www.pvd.gov,lv</w:t>
              </w:r>
            </w:hyperlink>
            <w:r w:rsidR="00D20122" w:rsidRPr="005042FE">
              <w:rPr>
                <w:rFonts w:ascii="Times New Roman" w:hAnsi="Times New Roman"/>
                <w:lang w:val="lv-LV"/>
              </w:rPr>
              <w:t xml:space="preserve">, </w:t>
            </w:r>
            <w:hyperlink r:id="rId14" w:history="1">
              <w:r w:rsidR="00D20122" w:rsidRPr="005042FE">
                <w:rPr>
                  <w:rFonts w:ascii="Times New Roman" w:hAnsi="Times New Roman"/>
                  <w:u w:val="single"/>
                  <w:lang w:val="lv-LV"/>
                </w:rPr>
                <w:t>www.vaad.gov.lv</w:t>
              </w:r>
            </w:hyperlink>
            <w:r w:rsidR="00D20122" w:rsidRPr="005042FE">
              <w:rPr>
                <w:rFonts w:ascii="Times New Roman" w:hAnsi="Times New Roman"/>
                <w:lang w:val="lv-LV"/>
              </w:rPr>
              <w:t>) – Pretendentam jāiesniedz attiecīgās kontroles institūcijas izsniegtā sertifikāta kopija par konkrētā produkta atbilstību NPKS, vai BL vai LPIA prasībā</w:t>
            </w:r>
            <w:r w:rsidR="00D35D53" w:rsidRPr="005042FE">
              <w:rPr>
                <w:rFonts w:ascii="Times New Roman" w:hAnsi="Times New Roman"/>
                <w:lang w:val="lv-LV"/>
              </w:rPr>
              <w:t>m</w:t>
            </w:r>
            <w:r w:rsidR="00D20122" w:rsidRPr="005042FE">
              <w:rPr>
                <w:rFonts w:ascii="Times New Roman" w:hAnsi="Times New Roman"/>
                <w:lang w:val="lv-LV"/>
              </w:rPr>
              <w:t>, vai jānorāda saite uz interneta vietni, kurā Komisija var pārliecināties par piedāvātā produkta atbilstību augstāk minētajām prasībām.</w:t>
            </w:r>
          </w:p>
          <w:p w:rsidR="00D20122" w:rsidRPr="005042FE" w:rsidRDefault="00F61BF7" w:rsidP="000F2649">
            <w:pPr>
              <w:spacing w:line="259" w:lineRule="auto"/>
              <w:contextualSpacing/>
              <w:jc w:val="both"/>
              <w:rPr>
                <w:rFonts w:ascii="Times New Roman" w:hAnsi="Times New Roman"/>
                <w:lang w:val="lv-LV"/>
              </w:rPr>
            </w:pPr>
            <w:r w:rsidRPr="005042FE">
              <w:rPr>
                <w:rFonts w:ascii="Times New Roman" w:hAnsi="Times New Roman"/>
                <w:lang w:val="lv-LV"/>
              </w:rPr>
              <w:t>5.3</w:t>
            </w:r>
            <w:r w:rsidR="00D20122" w:rsidRPr="005042FE">
              <w:rPr>
                <w:rFonts w:ascii="Times New Roman" w:hAnsi="Times New Roman"/>
                <w:lang w:val="lv-LV"/>
              </w:rPr>
              <w:t>.4. Ja pretendents piedāvājis produktus, kas atbilst NPKS vai BL, vai LPIA prasībām, bet pats nav paaugstinātas kvalitātes prasībām atbilstošu pārtikas produktu ražotājs/audzētājs, Pretendentam jāiesniedz sadarbību apliecinošs dokuments vai vienošanos par sadarbību- par līguma slēgšanu.</w:t>
            </w:r>
          </w:p>
          <w:p w:rsidR="00D20122" w:rsidRPr="005042FE" w:rsidRDefault="00F61BF7" w:rsidP="000F2649">
            <w:pPr>
              <w:spacing w:line="259" w:lineRule="auto"/>
              <w:contextualSpacing/>
              <w:jc w:val="both"/>
              <w:rPr>
                <w:rFonts w:ascii="Times New Roman" w:hAnsi="Times New Roman"/>
                <w:lang w:val="lv-LV"/>
              </w:rPr>
            </w:pPr>
            <w:r w:rsidRPr="005042FE">
              <w:rPr>
                <w:rFonts w:ascii="Times New Roman" w:hAnsi="Times New Roman"/>
                <w:lang w:val="lv-LV"/>
              </w:rPr>
              <w:t>5.3.5</w:t>
            </w:r>
            <w:r w:rsidR="00D20122" w:rsidRPr="005042FE">
              <w:rPr>
                <w:rFonts w:ascii="Times New Roman" w:hAnsi="Times New Roman"/>
                <w:lang w:val="lv-LV"/>
              </w:rPr>
              <w:t>. Ja piedāvājumā ietverti citās valstīs ražoti produkti, kas nav reģistrēti Latvijas reģistros, tad Pretendentam jāiesniedz  attiecīgās ārvalstu kompetentās kontroles institūcijas izsniegtu sertifikāta (apliecības, izziņas un tml.) kopija par konkrētā produkta atbilstību  nacionālai pārtikas kvalitātes shēmai vai bioloģiskai lauksaimniecībai vai akreditētas institūcijas izsniegts apliecinājums  par produkta kvalitātes rādītājiem, kas atbilst  nacionālās pārtikas kvalitātes shēmas vai lauksaimniecības produktu integrētās audzēšanas prasībām.</w:t>
            </w:r>
          </w:p>
          <w:p w:rsidR="00D20122" w:rsidRPr="005042FE" w:rsidRDefault="00F61BF7" w:rsidP="000F2649">
            <w:pPr>
              <w:spacing w:line="259" w:lineRule="auto"/>
              <w:contextualSpacing/>
              <w:jc w:val="both"/>
              <w:rPr>
                <w:rFonts w:ascii="Times New Roman" w:hAnsi="Times New Roman"/>
                <w:lang w:val="lv-LV"/>
              </w:rPr>
            </w:pPr>
            <w:r w:rsidRPr="005042FE">
              <w:rPr>
                <w:rFonts w:ascii="Times New Roman" w:hAnsi="Times New Roman"/>
                <w:lang w:val="lv-LV"/>
              </w:rPr>
              <w:t>5.3</w:t>
            </w:r>
            <w:r w:rsidR="00D20122" w:rsidRPr="005042FE">
              <w:rPr>
                <w:rFonts w:ascii="Times New Roman" w:hAnsi="Times New Roman"/>
                <w:lang w:val="lv-LV"/>
              </w:rPr>
              <w:t>.6. Tehniskajā piedāvājumā (</w:t>
            </w:r>
            <w:r w:rsidRPr="005042FE">
              <w:rPr>
                <w:rFonts w:ascii="Times New Roman" w:hAnsi="Times New Roman"/>
                <w:lang w:val="lv-LV"/>
              </w:rPr>
              <w:t>2</w:t>
            </w:r>
            <w:r w:rsidR="00D20122" w:rsidRPr="005042FE">
              <w:rPr>
                <w:rFonts w:ascii="Times New Roman" w:hAnsi="Times New Roman"/>
                <w:lang w:val="lv-LV"/>
              </w:rPr>
              <w:t>.pielikums attiecīgajai daļai) Pretendents norāda preču aprakstu un preču atbilstību paaugstinātas kvalitātes prasībām attiecīgajā daļā.</w:t>
            </w:r>
          </w:p>
          <w:p w:rsidR="00D20122" w:rsidRPr="005042FE" w:rsidRDefault="00F61BF7" w:rsidP="000F2649">
            <w:pPr>
              <w:spacing w:line="259" w:lineRule="auto"/>
              <w:contextualSpacing/>
              <w:jc w:val="both"/>
              <w:rPr>
                <w:rFonts w:ascii="Times New Roman" w:hAnsi="Times New Roman"/>
                <w:lang w:val="lv-LV"/>
              </w:rPr>
            </w:pPr>
            <w:r w:rsidRPr="005042FE">
              <w:rPr>
                <w:rFonts w:ascii="Times New Roman" w:hAnsi="Times New Roman"/>
                <w:lang w:val="lv-LV"/>
              </w:rPr>
              <w:t>5.3.7.</w:t>
            </w:r>
            <w:r w:rsidR="00D20122" w:rsidRPr="005042FE">
              <w:rPr>
                <w:rFonts w:ascii="Times New Roman" w:hAnsi="Times New Roman"/>
                <w:lang w:val="lv-LV"/>
              </w:rPr>
              <w:t xml:space="preserve"> Finanšu piedāvājumā visas cenas jānorāda </w:t>
            </w:r>
            <w:proofErr w:type="spellStart"/>
            <w:r w:rsidR="00D20122" w:rsidRPr="005042FE">
              <w:rPr>
                <w:rFonts w:ascii="Times New Roman" w:hAnsi="Times New Roman"/>
                <w:lang w:val="lv-LV"/>
              </w:rPr>
              <w:t>euro</w:t>
            </w:r>
            <w:proofErr w:type="spellEnd"/>
            <w:r w:rsidR="00D20122" w:rsidRPr="005042FE">
              <w:rPr>
                <w:rFonts w:ascii="Times New Roman" w:hAnsi="Times New Roman"/>
                <w:lang w:val="lv-LV"/>
              </w:rPr>
              <w:t xml:space="preserve"> ar 2 (divām) decimālzīmēm aiz komata. Ja Pasūtītājs nebūs noapaļojis cenas līdz 2(divām) decimālzīmēm aiz komata, Komisija noapaļos cenas līdz 2(divām) decimālzīmēm izmantojot matemātiskās noapaļošanas metodes. </w:t>
            </w:r>
          </w:p>
          <w:p w:rsidR="00D20122" w:rsidRPr="005042FE" w:rsidRDefault="00F61BF7" w:rsidP="000F2649">
            <w:pPr>
              <w:spacing w:line="259" w:lineRule="auto"/>
              <w:contextualSpacing/>
              <w:jc w:val="both"/>
              <w:rPr>
                <w:rFonts w:ascii="Times New Roman" w:hAnsi="Times New Roman"/>
                <w:lang w:val="lv-LV"/>
              </w:rPr>
            </w:pPr>
            <w:r w:rsidRPr="005042FE">
              <w:rPr>
                <w:rFonts w:ascii="Times New Roman" w:hAnsi="Times New Roman"/>
                <w:lang w:val="lv-LV"/>
              </w:rPr>
              <w:lastRenderedPageBreak/>
              <w:t>5.3.8.</w:t>
            </w:r>
            <w:r w:rsidR="00D20122" w:rsidRPr="005042FE">
              <w:rPr>
                <w:rFonts w:ascii="Times New Roman" w:hAnsi="Times New Roman"/>
                <w:lang w:val="lv-LV"/>
              </w:rPr>
              <w:t xml:space="preserve"> Finanšu piedāvājumā piedāvātajās cenās iekļaujamas visas ar Tehnisko specifikāciju prasību izpildi saistītās izmaksas, nodokļi, kā arī visas ar to netieši saistītās izmaksas - transporta pakalpojumi</w:t>
            </w:r>
            <w:r w:rsidR="00D35D53" w:rsidRPr="005042FE">
              <w:rPr>
                <w:rFonts w:ascii="Times New Roman" w:hAnsi="Times New Roman"/>
                <w:lang w:val="lv-LV"/>
              </w:rPr>
              <w:t>, personāla</w:t>
            </w:r>
            <w:r w:rsidR="00D20122" w:rsidRPr="005042FE">
              <w:rPr>
                <w:rFonts w:ascii="Times New Roman" w:hAnsi="Times New Roman"/>
                <w:lang w:val="lv-LV"/>
              </w:rPr>
              <w:t xml:space="preserve"> u.c. izmaksas)</w:t>
            </w:r>
            <w:r w:rsidRPr="005042FE">
              <w:rPr>
                <w:rFonts w:ascii="Times New Roman" w:hAnsi="Times New Roman"/>
                <w:lang w:val="lv-LV"/>
              </w:rPr>
              <w:t xml:space="preserve"> izņemot PVN</w:t>
            </w:r>
            <w:r w:rsidR="00D20122" w:rsidRPr="005042FE">
              <w:rPr>
                <w:rFonts w:ascii="Times New Roman" w:hAnsi="Times New Roman"/>
                <w:lang w:val="lv-LV"/>
              </w:rPr>
              <w:t xml:space="preserve">. Depozīta maksa netiek iekļauta līgumcenā. </w:t>
            </w:r>
          </w:p>
          <w:p w:rsidR="00D20122" w:rsidRPr="005042FE" w:rsidRDefault="00D04971" w:rsidP="000F2649">
            <w:pPr>
              <w:spacing w:line="259" w:lineRule="auto"/>
              <w:contextualSpacing/>
              <w:jc w:val="both"/>
              <w:rPr>
                <w:rFonts w:ascii="Times New Roman" w:hAnsi="Times New Roman"/>
                <w:lang w:val="lv-LV"/>
              </w:rPr>
            </w:pPr>
            <w:r w:rsidRPr="005042FE">
              <w:rPr>
                <w:rFonts w:ascii="Times New Roman" w:hAnsi="Times New Roman"/>
                <w:lang w:val="lv-LV"/>
              </w:rPr>
              <w:t>5.3.9</w:t>
            </w:r>
            <w:r w:rsidR="00D20122" w:rsidRPr="005042FE">
              <w:rPr>
                <w:rFonts w:ascii="Times New Roman" w:hAnsi="Times New Roman"/>
                <w:lang w:val="lv-LV"/>
              </w:rPr>
              <w:t>. Pretendenta finanšu piedāvājumā jābūt paredzētiem visiem riskiem piegādes veikšanai, kas saistīti ar cenu izmaiņām, minimālās darba algas pieaugumu un citiem neparedzētiem apstākļiem.</w:t>
            </w:r>
          </w:p>
          <w:p w:rsidR="007E3DE6" w:rsidRPr="005042FE" w:rsidRDefault="003A443A" w:rsidP="000F2649">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lang w:eastAsia="en-US"/>
              </w:rPr>
              <w:t>5.3.10</w:t>
            </w:r>
            <w:r w:rsidR="00D20122" w:rsidRPr="005042FE">
              <w:rPr>
                <w:rFonts w:ascii="Times New Roman" w:hAnsi="Times New Roman"/>
                <w:sz w:val="24"/>
                <w:szCs w:val="24"/>
                <w:lang w:eastAsia="en-US"/>
              </w:rPr>
              <w:t>. Videi draudzīgas piegādes un sezonālu pārtikas produktu prasības attiecināmas tikai uz tiem produktiem, uz kuriem ir attiecināmas pārtikas produktu kvalitātes prasības.</w:t>
            </w:r>
          </w:p>
        </w:tc>
      </w:tr>
      <w:tr w:rsidR="00417DE7" w:rsidRPr="005042FE" w:rsidTr="000F2649">
        <w:tc>
          <w:tcPr>
            <w:tcW w:w="988" w:type="dxa"/>
          </w:tcPr>
          <w:p w:rsidR="00417DE7" w:rsidRPr="005042FE" w:rsidRDefault="00417DE7"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lastRenderedPageBreak/>
              <w:t>5.4.</w:t>
            </w:r>
          </w:p>
        </w:tc>
        <w:tc>
          <w:tcPr>
            <w:tcW w:w="3260" w:type="dxa"/>
          </w:tcPr>
          <w:p w:rsidR="00417DE7" w:rsidRPr="005042FE" w:rsidRDefault="00F51D19" w:rsidP="00D20122">
            <w:pPr>
              <w:spacing w:line="259" w:lineRule="auto"/>
              <w:contextualSpacing/>
              <w:rPr>
                <w:rFonts w:ascii="Times New Roman" w:hAnsi="Times New Roman"/>
                <w:lang w:val="lv-LV"/>
              </w:rPr>
            </w:pPr>
            <w:r w:rsidRPr="005042FE">
              <w:rPr>
                <w:rFonts w:ascii="Times New Roman" w:hAnsi="Times New Roman"/>
                <w:lang w:val="lv-LV"/>
              </w:rPr>
              <w:t>Pretendentam līguma izpildes laikā jānodrošina pārtikas produktu piegāde ar transportlīdzekļiem, kuri atbilst EURO 5 vai EURO 6 atgāzu emisijas standartiem. Prasība attiecas uz visām iepirkumu daļām.</w:t>
            </w:r>
          </w:p>
          <w:p w:rsidR="0001117B" w:rsidRPr="005042FE" w:rsidRDefault="0001117B" w:rsidP="005D343A">
            <w:pPr>
              <w:spacing w:line="259" w:lineRule="auto"/>
              <w:contextualSpacing/>
              <w:rPr>
                <w:lang w:val="lv-LV"/>
              </w:rPr>
            </w:pPr>
            <w:r w:rsidRPr="005042FE">
              <w:rPr>
                <w:rFonts w:ascii="Times New Roman" w:hAnsi="Times New Roman"/>
                <w:lang w:val="lv-LV"/>
              </w:rPr>
              <w:t>Transportlīdzeklim(-</w:t>
            </w:r>
            <w:proofErr w:type="spellStart"/>
            <w:r w:rsidRPr="005042FE">
              <w:rPr>
                <w:rFonts w:ascii="Times New Roman" w:hAnsi="Times New Roman"/>
                <w:lang w:val="lv-LV"/>
              </w:rPr>
              <w:t>ļiem</w:t>
            </w:r>
            <w:proofErr w:type="spellEnd"/>
            <w:r w:rsidRPr="005042FE">
              <w:rPr>
                <w:rFonts w:ascii="Times New Roman" w:hAnsi="Times New Roman"/>
                <w:lang w:val="lv-LV"/>
              </w:rPr>
              <w:t>), ko paredzēts izmantot produktu piegādei  no pārtikas produktu izcelsmes (audzēšanas/ražošanas) vietas, jāatbilst vismaz EURO5 vai EURO6 atgāzu emisijas standartiem</w:t>
            </w:r>
            <w:r w:rsidRPr="005042FE">
              <w:rPr>
                <w:lang w:val="lv-LV"/>
              </w:rPr>
              <w:t>, s</w:t>
            </w:r>
            <w:r w:rsidRPr="005042FE">
              <w:rPr>
                <w:rFonts w:ascii="Times New Roman" w:hAnsi="Times New Roman"/>
                <w:bCs/>
                <w:lang w:val="lv-LV"/>
              </w:rPr>
              <w:t xml:space="preserve">askaņā ar Eiropas Parlamenta un Padomes 2007.gada 20.jūnija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1.tabulā noteiktajām “EURO 5” emisijas robežvērtībām vai saskaņā ar Ministru kabineta 2009.gada 22.decembra noteikumu Nr. 1494 “Mopēdu, </w:t>
            </w:r>
            <w:r w:rsidRPr="005042FE">
              <w:rPr>
                <w:rFonts w:ascii="Times New Roman" w:hAnsi="Times New Roman"/>
                <w:bCs/>
                <w:lang w:val="lv-LV"/>
              </w:rPr>
              <w:lastRenderedPageBreak/>
              <w:t xml:space="preserve">mehānisko transportlīdzekļu, to piekabju un sastāvdaļu atbilstības novērtēšanas noteikumi”11. </w:t>
            </w:r>
            <w:proofErr w:type="spellStart"/>
            <w:r w:rsidRPr="005042FE">
              <w:rPr>
                <w:rFonts w:ascii="Times New Roman" w:hAnsi="Times New Roman"/>
                <w:bCs/>
              </w:rPr>
              <w:t>Pielikuma</w:t>
            </w:r>
            <w:proofErr w:type="spellEnd"/>
            <w:r w:rsidRPr="005042FE">
              <w:rPr>
                <w:rFonts w:ascii="Times New Roman" w:hAnsi="Times New Roman"/>
                <w:bCs/>
              </w:rPr>
              <w:t xml:space="preserve"> 41.sadaļā </w:t>
            </w:r>
            <w:proofErr w:type="spellStart"/>
            <w:r w:rsidRPr="005042FE">
              <w:rPr>
                <w:rFonts w:ascii="Times New Roman" w:hAnsi="Times New Roman"/>
                <w:bCs/>
              </w:rPr>
              <w:t>noteiktajām</w:t>
            </w:r>
            <w:proofErr w:type="spellEnd"/>
            <w:r w:rsidRPr="005042FE">
              <w:rPr>
                <w:rFonts w:ascii="Times New Roman" w:hAnsi="Times New Roman"/>
                <w:bCs/>
              </w:rPr>
              <w:t xml:space="preserve"> “EURO V” </w:t>
            </w:r>
            <w:proofErr w:type="spellStart"/>
            <w:r w:rsidRPr="005042FE">
              <w:rPr>
                <w:rFonts w:ascii="Times New Roman" w:hAnsi="Times New Roman"/>
                <w:bCs/>
              </w:rPr>
              <w:t>emisiju</w:t>
            </w:r>
            <w:proofErr w:type="spellEnd"/>
            <w:r w:rsidRPr="005042FE">
              <w:rPr>
                <w:rFonts w:ascii="Times New Roman" w:hAnsi="Times New Roman"/>
                <w:bCs/>
              </w:rPr>
              <w:t xml:space="preserve"> </w:t>
            </w:r>
            <w:proofErr w:type="spellStart"/>
            <w:r w:rsidRPr="005042FE">
              <w:rPr>
                <w:rFonts w:ascii="Times New Roman" w:hAnsi="Times New Roman"/>
                <w:bCs/>
              </w:rPr>
              <w:t>robežvērtībām</w:t>
            </w:r>
            <w:proofErr w:type="spellEnd"/>
            <w:r w:rsidRPr="005042FE">
              <w:rPr>
                <w:bCs/>
              </w:rPr>
              <w:t>.</w:t>
            </w:r>
          </w:p>
        </w:tc>
        <w:tc>
          <w:tcPr>
            <w:tcW w:w="4956" w:type="dxa"/>
          </w:tcPr>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lastRenderedPageBreak/>
              <w:t xml:space="preserve">5.4.1. Pretendentam jāiesniedz </w:t>
            </w:r>
            <w:r w:rsidRPr="005042FE">
              <w:rPr>
                <w:rFonts w:ascii="Times New Roman" w:hAnsi="Times New Roman"/>
                <w:u w:val="single"/>
                <w:lang w:val="lv-LV"/>
              </w:rPr>
              <w:t>apliecinājums, kas sagatavots atbilstoši nolikuma 3.pielikumā noteiktajai formai</w:t>
            </w:r>
            <w:r w:rsidRPr="005042FE">
              <w:rPr>
                <w:rFonts w:ascii="Times New Roman" w:hAnsi="Times New Roman"/>
                <w:lang w:val="lv-LV"/>
              </w:rPr>
              <w:t>, ka Pretendenta rīcībā uz Līguma noslēgšanas brīdi ir pārtikas produktu apriti reglamentējošo normatīvo aktu prasībām atbilstoši aprīkots transportlīdzeklis (-</w:t>
            </w:r>
            <w:proofErr w:type="spellStart"/>
            <w:r w:rsidRPr="005042FE">
              <w:rPr>
                <w:rFonts w:ascii="Times New Roman" w:hAnsi="Times New Roman"/>
                <w:lang w:val="lv-LV"/>
              </w:rPr>
              <w:t>ļi</w:t>
            </w:r>
            <w:proofErr w:type="spellEnd"/>
            <w:r w:rsidRPr="005042FE">
              <w:rPr>
                <w:rFonts w:ascii="Times New Roman" w:hAnsi="Times New Roman"/>
                <w:lang w:val="lv-LV"/>
              </w:rPr>
              <w:t>):</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 īpašumā (iesniedzot transportlīdzekļa reģistrācijas apliecības  kopiju);</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 vai nomā (iesniedzot reģistrācijas apliecības un nomu apliecinošu dokumentu</w:t>
            </w:r>
            <w:r w:rsidR="002F5BF1" w:rsidRPr="005042FE">
              <w:rPr>
                <w:rFonts w:ascii="Times New Roman" w:hAnsi="Times New Roman"/>
                <w:lang w:val="lv-LV"/>
              </w:rPr>
              <w:t xml:space="preserve"> </w:t>
            </w:r>
            <w:r w:rsidRPr="005042FE">
              <w:rPr>
                <w:rFonts w:ascii="Times New Roman" w:hAnsi="Times New Roman"/>
                <w:lang w:val="lv-LV"/>
              </w:rPr>
              <w:t>- līguma kopiju)</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 vai pamatojoties uz sadarbības līgumu vai kravu pārvadājumu līgumu (iesniedzot tā kopiju).</w:t>
            </w:r>
          </w:p>
          <w:p w:rsidR="00F51D19" w:rsidRPr="005042FE" w:rsidRDefault="00605BBD" w:rsidP="000F2649">
            <w:pPr>
              <w:spacing w:line="259" w:lineRule="auto"/>
              <w:contextualSpacing/>
              <w:jc w:val="both"/>
              <w:rPr>
                <w:rFonts w:ascii="Times New Roman" w:hAnsi="Times New Roman"/>
                <w:lang w:val="lv-LV"/>
              </w:rPr>
            </w:pPr>
            <w:r w:rsidRPr="005042FE">
              <w:rPr>
                <w:rFonts w:ascii="Times New Roman" w:hAnsi="Times New Roman"/>
                <w:lang w:val="lv-LV"/>
              </w:rPr>
              <w:t>5.4.</w:t>
            </w:r>
            <w:r w:rsidR="00F51D19" w:rsidRPr="005042FE">
              <w:rPr>
                <w:rFonts w:ascii="Times New Roman" w:hAnsi="Times New Roman"/>
                <w:lang w:val="lv-LV"/>
              </w:rPr>
              <w:t>2. Ja transporta līdzekļa reģistrācijas apliecībā  nav norādīta informācija, kādam EURO standartam atbilst transportlīdzeklis, pretendents iesniedz EURO emisijas atbilstības sertifikātu vai dīlera izziņu un/vai citus dokumentus, kas apliecina attiecīgā transportlīdzekļa ekspluatācijas ietekmi uz vidi, norādot:</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a) enerģijas patēriņu;</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b) oglekļa dioksīda (CO</w:t>
            </w:r>
            <w:r w:rsidRPr="005042FE">
              <w:rPr>
                <w:rFonts w:ascii="Times New Roman" w:hAnsi="Times New Roman"/>
                <w:vertAlign w:val="subscript"/>
                <w:lang w:val="lv-LV"/>
              </w:rPr>
              <w:t>2</w:t>
            </w:r>
            <w:r w:rsidRPr="005042FE">
              <w:rPr>
                <w:rFonts w:ascii="Times New Roman" w:hAnsi="Times New Roman"/>
                <w:lang w:val="lv-LV"/>
              </w:rPr>
              <w:t>) emisiju apjomu;</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c) slāpekļa oksīdu (NO</w:t>
            </w:r>
            <w:r w:rsidRPr="005042FE">
              <w:rPr>
                <w:rFonts w:ascii="Times New Roman" w:hAnsi="Times New Roman"/>
                <w:vertAlign w:val="subscript"/>
                <w:lang w:val="lv-LV"/>
              </w:rPr>
              <w:t>X</w:t>
            </w:r>
            <w:r w:rsidRPr="005042FE">
              <w:rPr>
                <w:rFonts w:ascii="Times New Roman" w:hAnsi="Times New Roman"/>
                <w:lang w:val="lv-LV"/>
              </w:rPr>
              <w:t>)emisiju apjomu;</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d) metānu nesaturošo ogļūdeņražu( NMHC) emisiju apjomu;</w:t>
            </w:r>
          </w:p>
          <w:p w:rsidR="00F51D19" w:rsidRPr="005042FE" w:rsidRDefault="00F51D19" w:rsidP="000F2649">
            <w:pPr>
              <w:spacing w:line="259" w:lineRule="auto"/>
              <w:contextualSpacing/>
              <w:jc w:val="both"/>
              <w:rPr>
                <w:rFonts w:ascii="Times New Roman" w:hAnsi="Times New Roman"/>
                <w:lang w:val="lv-LV"/>
              </w:rPr>
            </w:pPr>
            <w:r w:rsidRPr="005042FE">
              <w:rPr>
                <w:rFonts w:ascii="Times New Roman" w:hAnsi="Times New Roman"/>
                <w:lang w:val="lv-LV"/>
              </w:rPr>
              <w:t>e) cieto daļiņu (PM) emisiju apjomu.</w:t>
            </w:r>
          </w:p>
          <w:p w:rsidR="00417DE7" w:rsidRPr="005042FE" w:rsidRDefault="00417DE7" w:rsidP="000F2649">
            <w:pPr>
              <w:spacing w:line="259" w:lineRule="auto"/>
              <w:contextualSpacing/>
              <w:jc w:val="both"/>
              <w:rPr>
                <w:lang w:val="lv-LV"/>
              </w:rPr>
            </w:pPr>
          </w:p>
        </w:tc>
      </w:tr>
      <w:tr w:rsidR="002C0EFC" w:rsidRPr="002A07C0" w:rsidTr="000F2649">
        <w:tc>
          <w:tcPr>
            <w:tcW w:w="988" w:type="dxa"/>
          </w:tcPr>
          <w:p w:rsidR="002C0EFC" w:rsidRPr="005042FE" w:rsidRDefault="002C0EFC" w:rsidP="00FC1E05">
            <w:pPr>
              <w:pStyle w:val="ListParagraph"/>
              <w:spacing w:after="0" w:line="240" w:lineRule="auto"/>
              <w:ind w:left="0"/>
              <w:jc w:val="both"/>
              <w:rPr>
                <w:rFonts w:ascii="Times New Roman" w:hAnsi="Times New Roman"/>
                <w:sz w:val="24"/>
                <w:szCs w:val="24"/>
              </w:rPr>
            </w:pPr>
            <w:r w:rsidRPr="005042FE">
              <w:rPr>
                <w:rFonts w:ascii="Times New Roman" w:hAnsi="Times New Roman"/>
                <w:sz w:val="24"/>
                <w:szCs w:val="24"/>
              </w:rPr>
              <w:t>5.5.</w:t>
            </w:r>
          </w:p>
        </w:tc>
        <w:tc>
          <w:tcPr>
            <w:tcW w:w="3260" w:type="dxa"/>
          </w:tcPr>
          <w:p w:rsidR="002C0EFC" w:rsidRPr="005042FE" w:rsidRDefault="002C0EFC" w:rsidP="000F2649">
            <w:pPr>
              <w:spacing w:line="259" w:lineRule="auto"/>
              <w:contextualSpacing/>
              <w:rPr>
                <w:rFonts w:ascii="Times New Roman" w:hAnsi="Times New Roman"/>
                <w:lang w:val="lv-LV"/>
              </w:rPr>
            </w:pPr>
            <w:r w:rsidRPr="005042FE">
              <w:rPr>
                <w:rFonts w:ascii="Times New Roman" w:hAnsi="Times New Roman"/>
                <w:lang w:val="lv-LV"/>
              </w:rPr>
              <w:t xml:space="preserve">Pretendents izpildot līgumu spēj īstenot pasākumus vides aizsardzības prasības nodrošināšanai – izlietotā </w:t>
            </w:r>
            <w:proofErr w:type="spellStart"/>
            <w:r w:rsidRPr="005042FE">
              <w:rPr>
                <w:rFonts w:ascii="Times New Roman" w:hAnsi="Times New Roman"/>
                <w:lang w:val="lv-LV"/>
              </w:rPr>
              <w:t>ptreču</w:t>
            </w:r>
            <w:proofErr w:type="spellEnd"/>
            <w:r w:rsidRPr="005042FE">
              <w:rPr>
                <w:rFonts w:ascii="Times New Roman" w:hAnsi="Times New Roman"/>
                <w:lang w:val="lv-LV"/>
              </w:rPr>
              <w:t xml:space="preserve"> iepakojuma apsaimniekošanu.</w:t>
            </w:r>
            <w:r w:rsidR="00DE3D0F" w:rsidRPr="005042FE">
              <w:rPr>
                <w:rFonts w:ascii="Times New Roman" w:hAnsi="Times New Roman"/>
                <w:lang w:val="lv-LV"/>
              </w:rPr>
              <w:t xml:space="preserve">( attiecas uz iepirkuma </w:t>
            </w:r>
            <w:r w:rsidR="000F2649" w:rsidRPr="005042FE">
              <w:rPr>
                <w:rFonts w:ascii="Times New Roman" w:hAnsi="Times New Roman"/>
                <w:b/>
                <w:lang w:val="lv-LV"/>
              </w:rPr>
              <w:t>3., 11.un 14.</w:t>
            </w:r>
            <w:r w:rsidR="00DE3D0F" w:rsidRPr="005042FE">
              <w:rPr>
                <w:rFonts w:ascii="Times New Roman" w:hAnsi="Times New Roman"/>
                <w:b/>
                <w:lang w:val="lv-LV"/>
              </w:rPr>
              <w:t>.daļām</w:t>
            </w:r>
            <w:r w:rsidR="00DE3D0F" w:rsidRPr="005042FE">
              <w:rPr>
                <w:rFonts w:ascii="Times New Roman" w:hAnsi="Times New Roman"/>
                <w:lang w:val="lv-LV"/>
              </w:rPr>
              <w:t>).</w:t>
            </w:r>
          </w:p>
        </w:tc>
        <w:tc>
          <w:tcPr>
            <w:tcW w:w="4956" w:type="dxa"/>
          </w:tcPr>
          <w:p w:rsidR="002C0EFC" w:rsidRPr="005042FE" w:rsidRDefault="002C0EFC" w:rsidP="00C6549B">
            <w:pPr>
              <w:spacing w:line="259" w:lineRule="auto"/>
              <w:contextualSpacing/>
              <w:jc w:val="both"/>
              <w:rPr>
                <w:rFonts w:ascii="Times New Roman" w:hAnsi="Times New Roman"/>
                <w:lang w:val="lv-LV"/>
              </w:rPr>
            </w:pPr>
            <w:r w:rsidRPr="005042FE">
              <w:rPr>
                <w:rFonts w:ascii="Times New Roman" w:hAnsi="Times New Roman"/>
                <w:lang w:val="lv-LV"/>
              </w:rPr>
              <w:t>5.5.1. Pretendents var nodrošināt izlietoto preču iepakojuma (kastes, maisi, burkas, spainīši, ar produktiem piegādātie primārie</w:t>
            </w:r>
            <w:r w:rsidR="00401644" w:rsidRPr="005042FE">
              <w:rPr>
                <w:rFonts w:ascii="Times New Roman" w:hAnsi="Times New Roman"/>
                <w:lang w:val="lv-LV"/>
              </w:rPr>
              <w:t xml:space="preserve"> </w:t>
            </w:r>
            <w:r w:rsidRPr="005042FE">
              <w:rPr>
                <w:rFonts w:ascii="Times New Roman" w:hAnsi="Times New Roman"/>
                <w:lang w:val="lv-LV"/>
              </w:rPr>
              <w:t>-</w:t>
            </w:r>
            <w:r w:rsidR="00401644" w:rsidRPr="005042FE">
              <w:rPr>
                <w:rFonts w:ascii="Times New Roman" w:hAnsi="Times New Roman"/>
                <w:lang w:val="lv-LV"/>
              </w:rPr>
              <w:t xml:space="preserve"> </w:t>
            </w:r>
            <w:proofErr w:type="spellStart"/>
            <w:r w:rsidRPr="005042FE">
              <w:rPr>
                <w:rFonts w:ascii="Times New Roman" w:hAnsi="Times New Roman"/>
                <w:lang w:val="lv-LV"/>
              </w:rPr>
              <w:t>terciālie</w:t>
            </w:r>
            <w:proofErr w:type="spellEnd"/>
            <w:r w:rsidRPr="005042FE">
              <w:rPr>
                <w:rFonts w:ascii="Times New Roman" w:hAnsi="Times New Roman"/>
                <w:lang w:val="lv-LV"/>
              </w:rPr>
              <w:t xml:space="preserve"> iepakojumi) pieņemšanu no Pasūtītāja, nepieprasot papildu samaksu par izlietotā iepakojuma pieņemšanu. Jāiesniedz apliecinājums</w:t>
            </w:r>
            <w:r w:rsidR="000F2649" w:rsidRPr="005042FE">
              <w:rPr>
                <w:rFonts w:ascii="Times New Roman" w:hAnsi="Times New Roman"/>
                <w:lang w:val="lv-LV"/>
              </w:rPr>
              <w:t xml:space="preserve"> </w:t>
            </w:r>
            <w:r w:rsidRPr="005042FE">
              <w:rPr>
                <w:rFonts w:ascii="Times New Roman" w:hAnsi="Times New Roman"/>
                <w:lang w:val="lv-LV"/>
              </w:rPr>
              <w:t>(ja attiecināms), kas sagatavots atbilstoši</w:t>
            </w:r>
            <w:r w:rsidR="00840133" w:rsidRPr="005042FE">
              <w:rPr>
                <w:rFonts w:ascii="Times New Roman" w:hAnsi="Times New Roman"/>
                <w:lang w:val="lv-LV"/>
              </w:rPr>
              <w:t xml:space="preserve"> nolikuma 4.pielikumā noteiktajai formai</w:t>
            </w:r>
            <w:r w:rsidR="00DE5878" w:rsidRPr="005042FE">
              <w:rPr>
                <w:rFonts w:ascii="Times New Roman" w:hAnsi="Times New Roman"/>
                <w:lang w:val="lv-LV"/>
              </w:rPr>
              <w:t xml:space="preserve"> </w:t>
            </w:r>
            <w:r w:rsidR="00840133" w:rsidRPr="005042FE">
              <w:rPr>
                <w:rFonts w:ascii="Times New Roman" w:hAnsi="Times New Roman"/>
                <w:lang w:val="lv-LV"/>
              </w:rPr>
              <w:t xml:space="preserve">un jāpievieno vienošanās ar dalīto atkritumu </w:t>
            </w:r>
            <w:proofErr w:type="spellStart"/>
            <w:r w:rsidR="00840133" w:rsidRPr="005042FE">
              <w:rPr>
                <w:rFonts w:ascii="Times New Roman" w:hAnsi="Times New Roman"/>
                <w:lang w:val="lv-LV"/>
              </w:rPr>
              <w:t>apsaimniekotāju</w:t>
            </w:r>
            <w:proofErr w:type="spellEnd"/>
            <w:r w:rsidR="00840133" w:rsidRPr="005042FE">
              <w:rPr>
                <w:rFonts w:ascii="Times New Roman" w:hAnsi="Times New Roman"/>
                <w:lang w:val="lv-LV"/>
              </w:rPr>
              <w:t xml:space="preserve"> par iepakojuma/taras nodošanu otrreizējai pārstrādei vai utilizēšanai.</w:t>
            </w:r>
            <w:r w:rsidR="00401644" w:rsidRPr="005042FE">
              <w:rPr>
                <w:rFonts w:ascii="Times New Roman" w:hAnsi="Times New Roman"/>
                <w:lang w:val="lv-LV"/>
              </w:rPr>
              <w:t xml:space="preserve"> </w:t>
            </w:r>
            <w:r w:rsidR="00840133" w:rsidRPr="005042FE">
              <w:rPr>
                <w:rFonts w:ascii="Times New Roman" w:hAnsi="Times New Roman"/>
                <w:lang w:val="lv-LV"/>
              </w:rPr>
              <w:t xml:space="preserve">Par preču pieņemšanu no pasūtītāja, nepieprasot papildu samaksu, tiek piešķirti papildus punkti saimnieciski izdevīgākā piedāvājuma izvērtēšanā, saskaņā ar nolikuma 6.1.punktu.(attiecas uz </w:t>
            </w:r>
            <w:r w:rsidR="00840133" w:rsidRPr="00C6549B">
              <w:rPr>
                <w:rFonts w:ascii="Times New Roman" w:hAnsi="Times New Roman"/>
                <w:lang w:val="lv-LV"/>
              </w:rPr>
              <w:t xml:space="preserve">iepirkuma </w:t>
            </w:r>
            <w:r w:rsidR="00C6549B" w:rsidRPr="00C6549B">
              <w:rPr>
                <w:rFonts w:ascii="Times New Roman" w:hAnsi="Times New Roman"/>
                <w:lang w:val="lv-LV"/>
              </w:rPr>
              <w:t>3., 11.un 14.</w:t>
            </w:r>
            <w:r w:rsidR="00840133" w:rsidRPr="00C6549B">
              <w:rPr>
                <w:rFonts w:ascii="Times New Roman" w:hAnsi="Times New Roman"/>
                <w:lang w:val="lv-LV"/>
              </w:rPr>
              <w:t>.daļām</w:t>
            </w:r>
            <w:r w:rsidR="00840133" w:rsidRPr="005042FE">
              <w:rPr>
                <w:rFonts w:ascii="Times New Roman" w:hAnsi="Times New Roman"/>
                <w:lang w:val="lv-LV"/>
              </w:rPr>
              <w:t>).</w:t>
            </w:r>
          </w:p>
        </w:tc>
      </w:tr>
    </w:tbl>
    <w:p w:rsidR="00EB0994" w:rsidRPr="005042FE" w:rsidRDefault="00EB0994">
      <w:pPr>
        <w:rPr>
          <w:b/>
          <w:lang w:val="lv-LV" w:eastAsia="lv-LV"/>
        </w:rPr>
      </w:pPr>
    </w:p>
    <w:p w:rsidR="008B5780" w:rsidRPr="005042FE" w:rsidRDefault="00D841AF" w:rsidP="00FC1E05">
      <w:pPr>
        <w:jc w:val="both"/>
        <w:rPr>
          <w:b/>
          <w:lang w:val="lv-LV"/>
        </w:rPr>
      </w:pPr>
      <w:r w:rsidRPr="005042FE">
        <w:rPr>
          <w:b/>
          <w:lang w:val="lv-LV"/>
        </w:rPr>
        <w:t>6</w:t>
      </w:r>
      <w:r w:rsidR="008B5780" w:rsidRPr="005042FE">
        <w:rPr>
          <w:b/>
          <w:lang w:val="lv-LV"/>
        </w:rPr>
        <w:t>. Piedāvājuma izvēles kritērijs</w:t>
      </w:r>
    </w:p>
    <w:p w:rsidR="006E0170" w:rsidRPr="005042FE" w:rsidRDefault="00D841AF" w:rsidP="00AB0DD6">
      <w:pPr>
        <w:jc w:val="both"/>
        <w:rPr>
          <w:lang w:val="lv-LV"/>
        </w:rPr>
      </w:pPr>
      <w:r w:rsidRPr="005042FE">
        <w:rPr>
          <w:lang w:val="lv-LV"/>
        </w:rPr>
        <w:t>6</w:t>
      </w:r>
      <w:r w:rsidR="008B5780" w:rsidRPr="005042FE">
        <w:rPr>
          <w:lang w:val="lv-LV"/>
        </w:rPr>
        <w:t>.1. Par pretendentu, kuram būtu piešķiramas līguma slēgšanas tiesības</w:t>
      </w:r>
      <w:r w:rsidRPr="005042FE">
        <w:rPr>
          <w:lang w:val="lv-LV"/>
        </w:rPr>
        <w:t xml:space="preserve"> katrā iepirkuma daļā atsevišķi</w:t>
      </w:r>
      <w:r w:rsidR="008B5780" w:rsidRPr="005042FE">
        <w:rPr>
          <w:lang w:val="lv-LV"/>
        </w:rPr>
        <w:t xml:space="preserve">, tiek atzīts tas pretendents, kura piedāvājums atbilst visām </w:t>
      </w:r>
      <w:r w:rsidR="00310929">
        <w:rPr>
          <w:lang w:val="lv-LV"/>
        </w:rPr>
        <w:t>iepirkuma</w:t>
      </w:r>
      <w:r w:rsidR="008B5780" w:rsidRPr="005042FE">
        <w:rPr>
          <w:lang w:val="lv-LV"/>
        </w:rPr>
        <w:t xml:space="preserve"> noteikumu prasībām un ir </w:t>
      </w:r>
      <w:r w:rsidR="00E93089" w:rsidRPr="005042FE">
        <w:rPr>
          <w:lang w:val="lv-LV"/>
        </w:rPr>
        <w:t>saimnieciski izdevīgākais piedāvājums</w:t>
      </w:r>
      <w:r w:rsidR="00D629AD" w:rsidRPr="005042FE">
        <w:rPr>
          <w:lang w:val="lv-LV"/>
        </w:rPr>
        <w:t xml:space="preserve"> katrā daļā atsevišķi</w:t>
      </w:r>
      <w:r w:rsidR="00E93089" w:rsidRPr="005042FE">
        <w:rPr>
          <w:lang w:val="lv-LV"/>
        </w:rPr>
        <w:t>, nosakot to pēc šādiem kritērijiem:</w:t>
      </w:r>
    </w:p>
    <w:tbl>
      <w:tblPr>
        <w:tblStyle w:val="TableGrid"/>
        <w:tblW w:w="9854" w:type="dxa"/>
        <w:tblInd w:w="-5" w:type="dxa"/>
        <w:tblLook w:val="04A0" w:firstRow="1" w:lastRow="0" w:firstColumn="1" w:lastColumn="0" w:noHBand="0" w:noVBand="1"/>
      </w:tblPr>
      <w:tblGrid>
        <w:gridCol w:w="1935"/>
        <w:gridCol w:w="5942"/>
        <w:gridCol w:w="1977"/>
      </w:tblGrid>
      <w:tr w:rsidR="00E93089" w:rsidRPr="005042FE" w:rsidTr="00E93089">
        <w:trPr>
          <w:trHeight w:val="410"/>
        </w:trPr>
        <w:tc>
          <w:tcPr>
            <w:tcW w:w="1935" w:type="dxa"/>
          </w:tcPr>
          <w:p w:rsidR="00E93089" w:rsidRPr="005042FE" w:rsidRDefault="00E93089" w:rsidP="00E93089">
            <w:pPr>
              <w:pStyle w:val="ListParagraph"/>
              <w:spacing w:line="240" w:lineRule="auto"/>
              <w:ind w:left="0"/>
              <w:jc w:val="both"/>
              <w:rPr>
                <w:rFonts w:ascii="Times New Roman" w:hAnsi="Times New Roman"/>
                <w:b/>
                <w:sz w:val="24"/>
                <w:szCs w:val="24"/>
              </w:rPr>
            </w:pPr>
            <w:proofErr w:type="spellStart"/>
            <w:r w:rsidRPr="005042FE">
              <w:rPr>
                <w:rFonts w:ascii="Times New Roman" w:hAnsi="Times New Roman"/>
                <w:b/>
                <w:sz w:val="24"/>
                <w:szCs w:val="24"/>
              </w:rPr>
              <w:t>Nr.p.k</w:t>
            </w:r>
            <w:proofErr w:type="spellEnd"/>
            <w:r w:rsidRPr="005042FE">
              <w:rPr>
                <w:rFonts w:ascii="Times New Roman" w:hAnsi="Times New Roman"/>
                <w:b/>
                <w:sz w:val="24"/>
                <w:szCs w:val="24"/>
              </w:rPr>
              <w:t>.</w:t>
            </w:r>
          </w:p>
        </w:tc>
        <w:tc>
          <w:tcPr>
            <w:tcW w:w="5942" w:type="dxa"/>
          </w:tcPr>
          <w:p w:rsidR="00E93089" w:rsidRPr="005042FE" w:rsidRDefault="00E93089" w:rsidP="00E93089">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Kritērijs</w:t>
            </w:r>
          </w:p>
        </w:tc>
        <w:tc>
          <w:tcPr>
            <w:tcW w:w="1977" w:type="dxa"/>
          </w:tcPr>
          <w:p w:rsidR="00E93089" w:rsidRPr="005042FE" w:rsidRDefault="00E93089" w:rsidP="00E93089">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Maksimālais punktu skaits</w:t>
            </w:r>
          </w:p>
        </w:tc>
      </w:tr>
      <w:tr w:rsidR="00E93089" w:rsidRPr="005042FE" w:rsidTr="00E93089">
        <w:trPr>
          <w:trHeight w:val="410"/>
        </w:trPr>
        <w:tc>
          <w:tcPr>
            <w:tcW w:w="1935" w:type="dxa"/>
          </w:tcPr>
          <w:p w:rsidR="00E93089" w:rsidRPr="005042FE" w:rsidRDefault="00E93089" w:rsidP="00E93089">
            <w:pPr>
              <w:pStyle w:val="ListParagraph"/>
              <w:spacing w:line="240" w:lineRule="auto"/>
              <w:ind w:left="0"/>
              <w:jc w:val="both"/>
              <w:rPr>
                <w:rFonts w:ascii="Times New Roman" w:hAnsi="Times New Roman"/>
                <w:sz w:val="24"/>
                <w:szCs w:val="24"/>
              </w:rPr>
            </w:pPr>
            <w:r w:rsidRPr="005042FE">
              <w:rPr>
                <w:rFonts w:ascii="Times New Roman" w:hAnsi="Times New Roman"/>
                <w:sz w:val="24"/>
                <w:szCs w:val="24"/>
              </w:rPr>
              <w:t>1.</w:t>
            </w:r>
          </w:p>
        </w:tc>
        <w:tc>
          <w:tcPr>
            <w:tcW w:w="5942" w:type="dxa"/>
          </w:tcPr>
          <w:p w:rsidR="00E93089" w:rsidRPr="005042FE" w:rsidRDefault="00E93089" w:rsidP="006341CF">
            <w:pPr>
              <w:pStyle w:val="ListParagraph"/>
              <w:spacing w:line="240" w:lineRule="auto"/>
              <w:ind w:left="0"/>
              <w:jc w:val="both"/>
              <w:rPr>
                <w:rFonts w:ascii="Times New Roman" w:hAnsi="Times New Roman"/>
                <w:sz w:val="24"/>
                <w:szCs w:val="24"/>
              </w:rPr>
            </w:pPr>
            <w:r w:rsidRPr="005042FE">
              <w:rPr>
                <w:rFonts w:ascii="Times New Roman" w:hAnsi="Times New Roman"/>
                <w:b/>
                <w:sz w:val="24"/>
                <w:szCs w:val="24"/>
              </w:rPr>
              <w:t>K1  Cena</w:t>
            </w:r>
            <w:r w:rsidRPr="005042FE">
              <w:rPr>
                <w:rFonts w:ascii="Times New Roman" w:hAnsi="Times New Roman"/>
                <w:sz w:val="24"/>
                <w:szCs w:val="24"/>
              </w:rPr>
              <w:t xml:space="preserve"> Piedāvātā iepirkuma </w:t>
            </w:r>
            <w:r w:rsidR="006341CF" w:rsidRPr="005042FE">
              <w:rPr>
                <w:rFonts w:ascii="Times New Roman" w:hAnsi="Times New Roman"/>
                <w:sz w:val="24"/>
                <w:szCs w:val="24"/>
              </w:rPr>
              <w:t>summa EUR bez PVN iegādes visam apjomam</w:t>
            </w:r>
            <w:r w:rsidR="00DE5878" w:rsidRPr="005042FE">
              <w:rPr>
                <w:rFonts w:ascii="Times New Roman" w:hAnsi="Times New Roman"/>
                <w:sz w:val="24"/>
                <w:szCs w:val="24"/>
              </w:rPr>
              <w:t>.</w:t>
            </w:r>
          </w:p>
        </w:tc>
        <w:tc>
          <w:tcPr>
            <w:tcW w:w="1977" w:type="dxa"/>
          </w:tcPr>
          <w:p w:rsidR="00E93089" w:rsidRPr="005042FE" w:rsidRDefault="00EB0994" w:rsidP="00E93089">
            <w:pPr>
              <w:pStyle w:val="ListParagraph"/>
              <w:spacing w:line="240" w:lineRule="auto"/>
              <w:ind w:left="0"/>
              <w:jc w:val="center"/>
              <w:rPr>
                <w:rFonts w:ascii="Times New Roman" w:hAnsi="Times New Roman"/>
                <w:sz w:val="24"/>
                <w:szCs w:val="24"/>
              </w:rPr>
            </w:pPr>
            <w:r w:rsidRPr="005042FE">
              <w:rPr>
                <w:rFonts w:ascii="Times New Roman" w:hAnsi="Times New Roman"/>
                <w:sz w:val="24"/>
                <w:szCs w:val="24"/>
              </w:rPr>
              <w:t>50</w:t>
            </w:r>
          </w:p>
        </w:tc>
      </w:tr>
      <w:tr w:rsidR="00E93089" w:rsidRPr="005042FE" w:rsidTr="00E93089">
        <w:trPr>
          <w:trHeight w:val="1247"/>
        </w:trPr>
        <w:tc>
          <w:tcPr>
            <w:tcW w:w="1935" w:type="dxa"/>
          </w:tcPr>
          <w:p w:rsidR="00E93089" w:rsidRPr="005042FE" w:rsidRDefault="00E93089" w:rsidP="00E93089">
            <w:pPr>
              <w:pStyle w:val="ListParagraph"/>
              <w:spacing w:line="240" w:lineRule="auto"/>
              <w:ind w:left="0"/>
              <w:jc w:val="both"/>
              <w:rPr>
                <w:rFonts w:ascii="Times New Roman" w:hAnsi="Times New Roman"/>
                <w:sz w:val="24"/>
                <w:szCs w:val="24"/>
              </w:rPr>
            </w:pPr>
            <w:r w:rsidRPr="005042FE">
              <w:rPr>
                <w:rFonts w:ascii="Times New Roman" w:hAnsi="Times New Roman"/>
                <w:sz w:val="24"/>
                <w:szCs w:val="24"/>
              </w:rPr>
              <w:t>2.</w:t>
            </w:r>
          </w:p>
        </w:tc>
        <w:tc>
          <w:tcPr>
            <w:tcW w:w="5942" w:type="dxa"/>
          </w:tcPr>
          <w:p w:rsidR="00E93089" w:rsidRPr="005042FE" w:rsidRDefault="00E93089" w:rsidP="00E93089">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 xml:space="preserve">K2 Produktu kvalitāte </w:t>
            </w:r>
            <w:r w:rsidRPr="005042FE">
              <w:rPr>
                <w:rFonts w:ascii="Times New Roman" w:hAnsi="Times New Roman"/>
                <w:sz w:val="24"/>
                <w:szCs w:val="24"/>
              </w:rPr>
              <w:t>Piedāvāto pārtikas produktu ar paaugstinātu kvalitātes līmeni daudzums (pārtikas produkti ar paaugstinātu kvalitātes līmeni, kuri tehniskajā piedāvājumā atzīmēti  kā “NPKS” vai ”BLS”, vai “LPIA” produkti</w:t>
            </w:r>
            <w:r w:rsidR="003D6026" w:rsidRPr="005042FE">
              <w:rPr>
                <w:rFonts w:ascii="Times New Roman" w:hAnsi="Times New Roman"/>
                <w:sz w:val="24"/>
                <w:szCs w:val="24"/>
              </w:rPr>
              <w:t>)</w:t>
            </w:r>
            <w:r w:rsidRPr="005042FE">
              <w:rPr>
                <w:rFonts w:ascii="Times New Roman" w:hAnsi="Times New Roman"/>
                <w:sz w:val="24"/>
                <w:szCs w:val="24"/>
              </w:rPr>
              <w:t>.</w:t>
            </w:r>
          </w:p>
        </w:tc>
        <w:tc>
          <w:tcPr>
            <w:tcW w:w="1977" w:type="dxa"/>
          </w:tcPr>
          <w:p w:rsidR="00E93089" w:rsidRPr="005042FE" w:rsidRDefault="00E93089" w:rsidP="00E93089">
            <w:pPr>
              <w:pStyle w:val="ListParagraph"/>
              <w:spacing w:line="240" w:lineRule="auto"/>
              <w:ind w:left="0"/>
              <w:jc w:val="center"/>
              <w:rPr>
                <w:rFonts w:ascii="Times New Roman" w:hAnsi="Times New Roman"/>
                <w:sz w:val="24"/>
                <w:szCs w:val="24"/>
              </w:rPr>
            </w:pPr>
            <w:r w:rsidRPr="005042FE">
              <w:rPr>
                <w:rFonts w:ascii="Times New Roman" w:hAnsi="Times New Roman"/>
                <w:sz w:val="24"/>
                <w:szCs w:val="24"/>
              </w:rPr>
              <w:t>35</w:t>
            </w:r>
          </w:p>
        </w:tc>
      </w:tr>
      <w:tr w:rsidR="004A266B" w:rsidRPr="005042FE" w:rsidTr="00E93089">
        <w:trPr>
          <w:trHeight w:val="410"/>
        </w:trPr>
        <w:tc>
          <w:tcPr>
            <w:tcW w:w="1935" w:type="dxa"/>
            <w:vMerge w:val="restart"/>
          </w:tcPr>
          <w:p w:rsidR="004A266B" w:rsidRPr="005042FE" w:rsidRDefault="004A266B" w:rsidP="00E93089">
            <w:pPr>
              <w:pStyle w:val="ListParagraph"/>
              <w:spacing w:line="240" w:lineRule="auto"/>
              <w:ind w:left="0"/>
              <w:jc w:val="both"/>
              <w:rPr>
                <w:rFonts w:ascii="Times New Roman" w:hAnsi="Times New Roman"/>
                <w:sz w:val="24"/>
                <w:szCs w:val="24"/>
              </w:rPr>
            </w:pPr>
            <w:r w:rsidRPr="005042FE">
              <w:rPr>
                <w:rFonts w:ascii="Times New Roman" w:hAnsi="Times New Roman"/>
                <w:sz w:val="24"/>
                <w:szCs w:val="24"/>
              </w:rPr>
              <w:t>3.</w:t>
            </w:r>
          </w:p>
        </w:tc>
        <w:tc>
          <w:tcPr>
            <w:tcW w:w="5942" w:type="dxa"/>
          </w:tcPr>
          <w:p w:rsidR="004A266B" w:rsidRPr="005042FE" w:rsidRDefault="004A266B" w:rsidP="006550AB">
            <w:pPr>
              <w:pStyle w:val="ListParagraph"/>
              <w:spacing w:line="240" w:lineRule="auto"/>
              <w:ind w:left="0"/>
              <w:jc w:val="both"/>
              <w:rPr>
                <w:rFonts w:ascii="Times New Roman" w:hAnsi="Times New Roman"/>
                <w:b/>
                <w:sz w:val="24"/>
                <w:szCs w:val="24"/>
              </w:rPr>
            </w:pPr>
            <w:r w:rsidRPr="005042FE">
              <w:rPr>
                <w:rFonts w:ascii="Times New Roman" w:hAnsi="Times New Roman"/>
                <w:b/>
                <w:sz w:val="24"/>
                <w:szCs w:val="24"/>
              </w:rPr>
              <w:t>K3 (</w:t>
            </w:r>
            <w:r w:rsidR="006550AB" w:rsidRPr="005042FE">
              <w:rPr>
                <w:rFonts w:ascii="Times New Roman" w:hAnsi="Times New Roman"/>
                <w:b/>
                <w:sz w:val="24"/>
                <w:szCs w:val="24"/>
              </w:rPr>
              <w:t>visas daļas izņemot 3.,</w:t>
            </w:r>
            <w:r w:rsidR="00D629AD" w:rsidRPr="005042FE">
              <w:rPr>
                <w:rFonts w:ascii="Times New Roman" w:hAnsi="Times New Roman"/>
                <w:b/>
                <w:sz w:val="24"/>
                <w:szCs w:val="24"/>
              </w:rPr>
              <w:t xml:space="preserve"> 11. un 14.daļās</w:t>
            </w:r>
            <w:r w:rsidR="006550AB" w:rsidRPr="005042FE">
              <w:rPr>
                <w:rFonts w:ascii="Times New Roman" w:hAnsi="Times New Roman"/>
                <w:b/>
                <w:sz w:val="24"/>
                <w:szCs w:val="24"/>
              </w:rPr>
              <w:t>)</w:t>
            </w:r>
            <w:r w:rsidRPr="005042FE">
              <w:rPr>
                <w:rFonts w:ascii="Times New Roman" w:hAnsi="Times New Roman"/>
                <w:b/>
                <w:sz w:val="24"/>
                <w:szCs w:val="24"/>
              </w:rPr>
              <w:t xml:space="preserve"> Produktu, uz kuriem attiecināmas kvalitātes prasības, piegāde videi draudzīgā veidā </w:t>
            </w:r>
            <w:r w:rsidRPr="005042FE">
              <w:rPr>
                <w:rFonts w:ascii="Times New Roman" w:hAnsi="Times New Roman"/>
                <w:sz w:val="24"/>
                <w:szCs w:val="24"/>
              </w:rPr>
              <w:t>samazinot ceļa infrastruktūras noslodzi</w:t>
            </w:r>
            <w:r w:rsidR="00F72A4C" w:rsidRPr="005042FE">
              <w:rPr>
                <w:rFonts w:ascii="Times New Roman" w:hAnsi="Times New Roman"/>
                <w:sz w:val="24"/>
                <w:szCs w:val="24"/>
              </w:rPr>
              <w:t xml:space="preserve"> un vides piesārņojumu</w:t>
            </w:r>
            <w:r w:rsidRPr="005042FE">
              <w:rPr>
                <w:rFonts w:ascii="Times New Roman" w:hAnsi="Times New Roman"/>
                <w:sz w:val="24"/>
                <w:szCs w:val="24"/>
              </w:rPr>
              <w:t xml:space="preserve"> </w:t>
            </w:r>
          </w:p>
        </w:tc>
        <w:tc>
          <w:tcPr>
            <w:tcW w:w="1977" w:type="dxa"/>
            <w:vMerge w:val="restart"/>
          </w:tcPr>
          <w:p w:rsidR="004A266B" w:rsidRPr="005042FE" w:rsidRDefault="00EB0994" w:rsidP="00E93089">
            <w:pPr>
              <w:pStyle w:val="ListParagraph"/>
              <w:spacing w:line="240" w:lineRule="auto"/>
              <w:ind w:left="0"/>
              <w:jc w:val="center"/>
              <w:rPr>
                <w:rFonts w:ascii="Times New Roman" w:hAnsi="Times New Roman"/>
                <w:sz w:val="24"/>
                <w:szCs w:val="24"/>
              </w:rPr>
            </w:pPr>
            <w:r w:rsidRPr="005042FE">
              <w:rPr>
                <w:rFonts w:ascii="Times New Roman" w:hAnsi="Times New Roman"/>
                <w:sz w:val="24"/>
                <w:szCs w:val="24"/>
              </w:rPr>
              <w:t>15</w:t>
            </w:r>
          </w:p>
        </w:tc>
      </w:tr>
      <w:tr w:rsidR="004A266B" w:rsidRPr="002A07C0" w:rsidTr="00E93089">
        <w:trPr>
          <w:trHeight w:val="410"/>
        </w:trPr>
        <w:tc>
          <w:tcPr>
            <w:tcW w:w="1935" w:type="dxa"/>
            <w:vMerge/>
          </w:tcPr>
          <w:p w:rsidR="004A266B" w:rsidRPr="005042FE" w:rsidRDefault="004A266B" w:rsidP="00E93089">
            <w:pPr>
              <w:pStyle w:val="ListParagraph"/>
              <w:spacing w:line="240" w:lineRule="auto"/>
              <w:ind w:left="0"/>
              <w:jc w:val="both"/>
              <w:rPr>
                <w:rFonts w:ascii="Times New Roman" w:hAnsi="Times New Roman"/>
                <w:sz w:val="24"/>
                <w:szCs w:val="24"/>
              </w:rPr>
            </w:pPr>
          </w:p>
        </w:tc>
        <w:tc>
          <w:tcPr>
            <w:tcW w:w="5942" w:type="dxa"/>
          </w:tcPr>
          <w:p w:rsidR="004A266B" w:rsidRPr="005042FE" w:rsidRDefault="004A266B" w:rsidP="004A266B">
            <w:pPr>
              <w:autoSpaceDE w:val="0"/>
              <w:autoSpaceDN w:val="0"/>
              <w:adjustRightInd w:val="0"/>
              <w:jc w:val="both"/>
              <w:rPr>
                <w:rFonts w:ascii="Times New Roman" w:hAnsi="Times New Roman"/>
                <w:b/>
                <w:bCs/>
                <w:i/>
                <w:sz w:val="22"/>
                <w:szCs w:val="22"/>
                <w:u w:val="single"/>
                <w:lang w:val="lv-LV"/>
              </w:rPr>
            </w:pPr>
            <w:r w:rsidRPr="005042FE">
              <w:rPr>
                <w:rFonts w:ascii="Times New Roman" w:hAnsi="Times New Roman"/>
                <w:b/>
                <w:lang w:val="lv-LV"/>
              </w:rPr>
              <w:t>K3 (</w:t>
            </w:r>
            <w:r w:rsidR="006550AB" w:rsidRPr="005042FE">
              <w:rPr>
                <w:rFonts w:ascii="Times New Roman" w:hAnsi="Times New Roman"/>
                <w:b/>
                <w:lang w:val="lv-LV"/>
              </w:rPr>
              <w:t>3.,</w:t>
            </w:r>
            <w:r w:rsidR="00D629AD" w:rsidRPr="005042FE">
              <w:rPr>
                <w:rFonts w:ascii="Times New Roman" w:hAnsi="Times New Roman"/>
                <w:b/>
                <w:lang w:val="lv-LV"/>
              </w:rPr>
              <w:t xml:space="preserve"> </w:t>
            </w:r>
            <w:r w:rsidR="006550AB" w:rsidRPr="005042FE">
              <w:rPr>
                <w:rFonts w:ascii="Times New Roman" w:hAnsi="Times New Roman"/>
                <w:b/>
                <w:lang w:val="lv-LV"/>
              </w:rPr>
              <w:t>11. un 14.daļā</w:t>
            </w:r>
            <w:r w:rsidRPr="005042FE">
              <w:rPr>
                <w:rFonts w:ascii="Times New Roman" w:hAnsi="Times New Roman"/>
                <w:b/>
                <w:lang w:val="lv-LV"/>
              </w:rPr>
              <w:t xml:space="preserve">) </w:t>
            </w:r>
            <w:r w:rsidRPr="005042FE">
              <w:rPr>
                <w:rFonts w:ascii="Times New Roman" w:hAnsi="Times New Roman"/>
                <w:b/>
                <w:bCs/>
                <w:lang w:val="lv-LV"/>
              </w:rPr>
              <w:t>Videi draudzīga izlietotā iepakojuma apsaimniekošana</w:t>
            </w:r>
            <w:r w:rsidRPr="005042FE">
              <w:rPr>
                <w:rFonts w:ascii="Times New Roman" w:hAnsi="Times New Roman"/>
                <w:b/>
                <w:bCs/>
                <w:u w:val="single"/>
                <w:lang w:val="lv-LV"/>
              </w:rPr>
              <w:t xml:space="preserve"> </w:t>
            </w:r>
          </w:p>
          <w:p w:rsidR="004A266B" w:rsidRPr="005042FE" w:rsidRDefault="00831380" w:rsidP="004A266B">
            <w:pPr>
              <w:autoSpaceDE w:val="0"/>
              <w:autoSpaceDN w:val="0"/>
              <w:adjustRightInd w:val="0"/>
              <w:jc w:val="both"/>
              <w:rPr>
                <w:rFonts w:ascii="Times New Roman" w:hAnsi="Times New Roman"/>
                <w:lang w:val="lv-LV" w:eastAsia="lv-LV"/>
              </w:rPr>
            </w:pPr>
            <w:r w:rsidRPr="005042FE">
              <w:rPr>
                <w:rFonts w:ascii="Times New Roman" w:hAnsi="Times New Roman"/>
                <w:b/>
                <w:lang w:val="lv-LV" w:eastAsia="lv-LV"/>
              </w:rPr>
              <w:t>15</w:t>
            </w:r>
            <w:r w:rsidR="004A266B" w:rsidRPr="005042FE">
              <w:rPr>
                <w:rFonts w:ascii="Times New Roman" w:hAnsi="Times New Roman"/>
                <w:b/>
                <w:lang w:val="lv-LV" w:eastAsia="lv-LV"/>
              </w:rPr>
              <w:t xml:space="preserve"> punkti</w:t>
            </w:r>
            <w:r w:rsidR="004A266B" w:rsidRPr="005042FE">
              <w:rPr>
                <w:rFonts w:ascii="Times New Roman" w:hAnsi="Times New Roman"/>
                <w:lang w:val="lv-LV" w:eastAsia="lv-LV"/>
              </w:rPr>
              <w:t xml:space="preserve"> tiek piešķirti par to, ka 100% produktu iepakojums (kastes, maisi, burkas, spainīši, ar produktiem piegādātie primārie – terciārie iepakojumi) tiks pieņemts no pircēja atpakaļ pēc iepakojumā esošo produktu izlietošanas, </w:t>
            </w:r>
            <w:r w:rsidR="004A266B" w:rsidRPr="005042FE">
              <w:rPr>
                <w:rFonts w:ascii="Times New Roman" w:hAnsi="Times New Roman"/>
                <w:lang w:val="lv-LV" w:eastAsia="lv-LV"/>
              </w:rPr>
              <w:lastRenderedPageBreak/>
              <w:t>nepieprasot papildus samaksu par izlietotā iepakojuma pieņemšanu un nodrošinot tā atkārtotu izmantošanu vai pārstrādi videi draudzīgā veidā.</w:t>
            </w:r>
          </w:p>
          <w:p w:rsidR="004A266B" w:rsidRPr="005042FE" w:rsidRDefault="004A266B" w:rsidP="004A266B">
            <w:pPr>
              <w:pStyle w:val="ListParagraph"/>
              <w:spacing w:line="240" w:lineRule="auto"/>
              <w:ind w:left="0"/>
              <w:jc w:val="both"/>
              <w:rPr>
                <w:rFonts w:ascii="Times New Roman" w:hAnsi="Times New Roman"/>
                <w:b/>
                <w:sz w:val="24"/>
                <w:szCs w:val="24"/>
              </w:rPr>
            </w:pPr>
            <w:r w:rsidRPr="005042FE">
              <w:rPr>
                <w:rFonts w:ascii="Times New Roman" w:hAnsi="Times New Roman"/>
                <w:b/>
              </w:rPr>
              <w:t xml:space="preserve">0 punkti </w:t>
            </w:r>
            <w:r w:rsidRPr="005042FE">
              <w:rPr>
                <w:rFonts w:ascii="Times New Roman" w:hAnsi="Times New Roman"/>
              </w:rPr>
              <w:t>tiek piešķirti, ja produktu iepakojums netiek pieņemts atpakaļ pēc produktu izlietošanas</w:t>
            </w:r>
          </w:p>
        </w:tc>
        <w:tc>
          <w:tcPr>
            <w:tcW w:w="1977" w:type="dxa"/>
            <w:vMerge/>
          </w:tcPr>
          <w:p w:rsidR="004A266B" w:rsidRPr="005042FE" w:rsidRDefault="004A266B" w:rsidP="00E93089">
            <w:pPr>
              <w:pStyle w:val="ListParagraph"/>
              <w:spacing w:line="240" w:lineRule="auto"/>
              <w:ind w:left="0"/>
              <w:jc w:val="center"/>
              <w:rPr>
                <w:rFonts w:ascii="Times New Roman" w:hAnsi="Times New Roman"/>
                <w:sz w:val="24"/>
                <w:szCs w:val="24"/>
              </w:rPr>
            </w:pPr>
          </w:p>
        </w:tc>
      </w:tr>
      <w:tr w:rsidR="00E93089" w:rsidRPr="005042FE" w:rsidTr="00E93089">
        <w:trPr>
          <w:trHeight w:val="198"/>
        </w:trPr>
        <w:tc>
          <w:tcPr>
            <w:tcW w:w="7877" w:type="dxa"/>
            <w:gridSpan w:val="2"/>
          </w:tcPr>
          <w:p w:rsidR="00E93089" w:rsidRPr="005042FE" w:rsidRDefault="00E93089" w:rsidP="00E93089">
            <w:pPr>
              <w:pStyle w:val="ListParagraph"/>
              <w:spacing w:line="240" w:lineRule="auto"/>
              <w:ind w:left="0"/>
              <w:jc w:val="right"/>
              <w:rPr>
                <w:rFonts w:ascii="Times New Roman" w:hAnsi="Times New Roman"/>
                <w:b/>
                <w:sz w:val="24"/>
                <w:szCs w:val="24"/>
              </w:rPr>
            </w:pPr>
            <w:r w:rsidRPr="005042FE">
              <w:rPr>
                <w:rFonts w:ascii="Times New Roman" w:hAnsi="Times New Roman"/>
                <w:b/>
                <w:sz w:val="24"/>
                <w:szCs w:val="24"/>
              </w:rPr>
              <w:t>Maksimālais iespējamais punktu skaits:</w:t>
            </w:r>
          </w:p>
        </w:tc>
        <w:tc>
          <w:tcPr>
            <w:tcW w:w="1977" w:type="dxa"/>
          </w:tcPr>
          <w:p w:rsidR="00E93089" w:rsidRPr="005042FE" w:rsidRDefault="00E93089" w:rsidP="00E93089">
            <w:pPr>
              <w:pStyle w:val="ListParagraph"/>
              <w:spacing w:line="240" w:lineRule="auto"/>
              <w:ind w:left="0"/>
              <w:jc w:val="center"/>
              <w:rPr>
                <w:rFonts w:ascii="Times New Roman" w:hAnsi="Times New Roman"/>
                <w:b/>
                <w:sz w:val="24"/>
                <w:szCs w:val="24"/>
              </w:rPr>
            </w:pPr>
            <w:r w:rsidRPr="005042FE">
              <w:rPr>
                <w:rFonts w:ascii="Times New Roman" w:hAnsi="Times New Roman"/>
                <w:b/>
                <w:sz w:val="24"/>
                <w:szCs w:val="24"/>
              </w:rPr>
              <w:t>100</w:t>
            </w:r>
          </w:p>
        </w:tc>
      </w:tr>
    </w:tbl>
    <w:p w:rsidR="00A168C3" w:rsidRPr="005042FE" w:rsidRDefault="009B52BB" w:rsidP="00A168C3">
      <w:pPr>
        <w:spacing w:after="160" w:line="259" w:lineRule="auto"/>
        <w:contextualSpacing/>
        <w:jc w:val="both"/>
        <w:rPr>
          <w:lang w:val="lv-LV"/>
        </w:rPr>
      </w:pPr>
      <w:r w:rsidRPr="005042FE">
        <w:rPr>
          <w:lang w:val="lv-LV"/>
        </w:rPr>
        <w:t>6</w:t>
      </w:r>
      <w:r w:rsidR="00A168C3" w:rsidRPr="005042FE">
        <w:rPr>
          <w:lang w:val="lv-LV"/>
        </w:rPr>
        <w:t xml:space="preserve">.1.1. Vērtējot nolikuma ietvertās tabulas </w:t>
      </w:r>
      <w:r w:rsidR="00A168C3" w:rsidRPr="005042FE">
        <w:rPr>
          <w:b/>
          <w:lang w:val="lv-LV"/>
        </w:rPr>
        <w:t>kritēriju K1</w:t>
      </w:r>
      <w:r w:rsidR="00A168C3" w:rsidRPr="005042FE">
        <w:rPr>
          <w:lang w:val="lv-LV"/>
        </w:rPr>
        <w:t xml:space="preserve">, Komisija Pretendentam, kurš piedāvā viszemāko kopējo cenu, piešķir maksimālo punktu skaitu – </w:t>
      </w:r>
      <w:r w:rsidR="002748E1" w:rsidRPr="005042FE">
        <w:rPr>
          <w:lang w:val="lv-LV"/>
        </w:rPr>
        <w:t>50</w:t>
      </w:r>
      <w:r w:rsidR="00A168C3" w:rsidRPr="005042FE">
        <w:rPr>
          <w:lang w:val="lv-LV"/>
        </w:rPr>
        <w:t xml:space="preserve"> punkti, bet pārējiem pretendentiem piešķirtie punkti tiek aprēķināti saskaņā ar formulu:</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 xml:space="preserve">P = (X/Z) x Z, kur </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P – aprēķināmais punktu skaits;</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X - zemākā piedāvātā kopējā vienību cena;</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Y - vērtējamā piedāvātā kopējā vienību cena;</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Z – attiecīgajam kritērijam maksimālais piešķiramais punktu skaits</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Aprēķinātais punktu skaits tiek noapaļots līdz 2</w:t>
      </w:r>
      <w:r w:rsidR="009B52BB" w:rsidRPr="005042FE">
        <w:rPr>
          <w:rFonts w:ascii="Times New Roman" w:hAnsi="Times New Roman"/>
          <w:sz w:val="24"/>
          <w:szCs w:val="24"/>
        </w:rPr>
        <w:t xml:space="preserve"> </w:t>
      </w:r>
      <w:r w:rsidRPr="005042FE">
        <w:rPr>
          <w:rFonts w:ascii="Times New Roman" w:hAnsi="Times New Roman"/>
          <w:sz w:val="24"/>
          <w:szCs w:val="24"/>
        </w:rPr>
        <w:t>(divām) zīmēm aiz komata, piemērojot vispārīgi pieņemtos matemātikas noapaļošanas principus.</w:t>
      </w:r>
    </w:p>
    <w:p w:rsidR="00A168C3" w:rsidRPr="005042FE" w:rsidRDefault="009B52BB" w:rsidP="00A168C3">
      <w:pPr>
        <w:spacing w:after="160" w:line="259" w:lineRule="auto"/>
        <w:contextualSpacing/>
        <w:jc w:val="both"/>
        <w:rPr>
          <w:lang w:val="lv-LV"/>
        </w:rPr>
      </w:pPr>
      <w:r w:rsidRPr="005042FE">
        <w:rPr>
          <w:lang w:val="lv-LV"/>
        </w:rPr>
        <w:t>6</w:t>
      </w:r>
      <w:r w:rsidR="00A168C3" w:rsidRPr="005042FE">
        <w:rPr>
          <w:lang w:val="lv-LV"/>
        </w:rPr>
        <w:t xml:space="preserve">.1.2. </w:t>
      </w:r>
      <w:r w:rsidR="00DA7AF7" w:rsidRPr="005042FE">
        <w:rPr>
          <w:lang w:val="lv-LV"/>
        </w:rPr>
        <w:t xml:space="preserve">Vērtējot nolikumā ietvertās </w:t>
      </w:r>
      <w:r w:rsidR="00A168C3" w:rsidRPr="005042FE">
        <w:rPr>
          <w:lang w:val="lv-LV"/>
        </w:rPr>
        <w:t xml:space="preserve">tabulas </w:t>
      </w:r>
      <w:r w:rsidR="00A168C3" w:rsidRPr="005042FE">
        <w:rPr>
          <w:b/>
          <w:lang w:val="lv-LV"/>
        </w:rPr>
        <w:t>kritēriju K2</w:t>
      </w:r>
      <w:r w:rsidR="00A168C3" w:rsidRPr="005042FE">
        <w:rPr>
          <w:lang w:val="lv-LV"/>
        </w:rPr>
        <w:t>, Komisija pretendentam, kura piedāvājumā katrā iepirkuma daļā ir iekļauti visvairāk produktu, kas ir sertificēti “Nacionālajā pārtikas kvalitātes shēmā” (NKPS),”Bioloģiskās lauksaimniecības shēmā” (BLS), vai reģistrēti lauksaimniecības produktu integrētās audzēšanas reģistrā (LPIA) saskaņā ar Ministru kabineta 2014.gada 12.augusta noteikumiem Nr.461 ”Prasības pārtikas kvalitātes shēmām, to ieviešanas, darbības, uzraudzības un kontroles kārtība”, piešķir maksimālo punktu skaitu – 35 punkti, bet pārējiem Pretendentiem punkti tiek aprēķināti saskaņā ar šādu formulu:</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P = (X/Y) x Z, kur</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P - aprēķināmais punktu skaits;</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X - vērtējamais pārtikas produktu skaits, kas ir sertificēti BKLS vai / un BL vai/un LPIA attiecīgajā iepirkuma priekšmeta daļā;</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Y- vislielākais pārtikas produktu skaits iepirkuma priekšmeta daļā, kuri atbilst NPKS vai BLS vai LPIA prasībām attiecīgajā iepirkuma daļā;</w:t>
      </w:r>
    </w:p>
    <w:p w:rsidR="00A168C3" w:rsidRPr="005042FE" w:rsidRDefault="00A168C3" w:rsidP="00A168C3">
      <w:pPr>
        <w:pStyle w:val="ListParagraph"/>
        <w:spacing w:line="240" w:lineRule="auto"/>
        <w:ind w:left="1224"/>
        <w:jc w:val="both"/>
        <w:rPr>
          <w:rFonts w:ascii="Times New Roman" w:hAnsi="Times New Roman"/>
          <w:sz w:val="24"/>
          <w:szCs w:val="24"/>
        </w:rPr>
      </w:pPr>
      <w:r w:rsidRPr="005042FE">
        <w:rPr>
          <w:rFonts w:ascii="Times New Roman" w:hAnsi="Times New Roman"/>
          <w:sz w:val="24"/>
          <w:szCs w:val="24"/>
        </w:rPr>
        <w:t>Z - attiecīgajam kritērijam maksimālais piešķiramo punktu skaits.</w:t>
      </w:r>
    </w:p>
    <w:p w:rsidR="00A168C3" w:rsidRPr="005042FE" w:rsidRDefault="00A168C3" w:rsidP="00A168C3">
      <w:pPr>
        <w:jc w:val="both"/>
        <w:rPr>
          <w:lang w:val="lv-LV"/>
        </w:rPr>
      </w:pPr>
      <w:r w:rsidRPr="005042FE">
        <w:rPr>
          <w:b/>
          <w:lang w:val="lv-LV"/>
        </w:rPr>
        <w:t xml:space="preserve">Ar </w:t>
      </w:r>
      <w:r w:rsidR="002748E1" w:rsidRPr="005042FE">
        <w:rPr>
          <w:b/>
          <w:lang w:val="lv-LV"/>
        </w:rPr>
        <w:t>norādi</w:t>
      </w:r>
      <w:r w:rsidRPr="005042FE">
        <w:rPr>
          <w:b/>
          <w:lang w:val="lv-LV"/>
        </w:rPr>
        <w:t xml:space="preserve"> atzīmē</w:t>
      </w:r>
      <w:r w:rsidR="00DE5878" w:rsidRPr="005042FE">
        <w:rPr>
          <w:b/>
          <w:lang w:val="lv-LV"/>
        </w:rPr>
        <w:t>tie produkti obligāti jāpiedāvā</w:t>
      </w:r>
      <w:r w:rsidRPr="005042FE">
        <w:rPr>
          <w:b/>
          <w:lang w:val="lv-LV"/>
        </w:rPr>
        <w:t xml:space="preserve"> kā produkti ar paaugstinātu kvalitāti. </w:t>
      </w:r>
      <w:r w:rsidRPr="005042FE">
        <w:rPr>
          <w:lang w:val="lv-LV"/>
        </w:rPr>
        <w:t xml:space="preserve">Pretendents savā piedāvājumā aizpildot Pasūtītāja sagatavoto nolikuma </w:t>
      </w:r>
      <w:r w:rsidR="009B52BB" w:rsidRPr="005042FE">
        <w:rPr>
          <w:lang w:val="lv-LV"/>
        </w:rPr>
        <w:t>2</w:t>
      </w:r>
      <w:r w:rsidRPr="005042FE">
        <w:rPr>
          <w:lang w:val="lv-LV"/>
        </w:rPr>
        <w:t xml:space="preserve">.pielikumu “Tehniskā specifikācija </w:t>
      </w:r>
      <w:r w:rsidR="00A06650" w:rsidRPr="005042FE">
        <w:rPr>
          <w:lang w:val="lv-LV"/>
        </w:rPr>
        <w:t>–</w:t>
      </w:r>
      <w:r w:rsidRPr="005042FE">
        <w:rPr>
          <w:lang w:val="lv-LV"/>
        </w:rPr>
        <w:t xml:space="preserve"> </w:t>
      </w:r>
      <w:r w:rsidR="00DE5878" w:rsidRPr="005042FE">
        <w:rPr>
          <w:lang w:val="lv-LV"/>
        </w:rPr>
        <w:t>Tehniskais/</w:t>
      </w:r>
      <w:r w:rsidR="00A06650" w:rsidRPr="005042FE">
        <w:rPr>
          <w:lang w:val="lv-LV"/>
        </w:rPr>
        <w:t>Finanšu</w:t>
      </w:r>
      <w:r w:rsidRPr="005042FE">
        <w:rPr>
          <w:lang w:val="lv-LV"/>
        </w:rPr>
        <w:t xml:space="preserve"> piedāvājums” par konkrēto pārtikas produktu informāciju sniedz vienā no trim kolonnām – kolonnā Nr.</w:t>
      </w:r>
      <w:r w:rsidR="009B52BB" w:rsidRPr="005042FE">
        <w:rPr>
          <w:lang w:val="lv-LV"/>
        </w:rPr>
        <w:t>8</w:t>
      </w:r>
      <w:r w:rsidRPr="005042FE">
        <w:rPr>
          <w:lang w:val="lv-LV"/>
        </w:rPr>
        <w:t>, kolonnā Nr.</w:t>
      </w:r>
      <w:r w:rsidR="009B52BB" w:rsidRPr="005042FE">
        <w:rPr>
          <w:lang w:val="lv-LV"/>
        </w:rPr>
        <w:t>9</w:t>
      </w:r>
      <w:r w:rsidRPr="005042FE">
        <w:rPr>
          <w:lang w:val="lv-LV"/>
        </w:rPr>
        <w:t xml:space="preserve"> vai kolonnā Nr.</w:t>
      </w:r>
      <w:r w:rsidR="009B52BB" w:rsidRPr="005042FE">
        <w:rPr>
          <w:lang w:val="lv-LV"/>
        </w:rPr>
        <w:t>10</w:t>
      </w:r>
      <w:r w:rsidRPr="005042FE">
        <w:rPr>
          <w:lang w:val="lv-LV"/>
        </w:rPr>
        <w:t>. Ja kāds produkts vienlaikus atbilst gan NPKS, gan piemēram, BL prasībām, tad par atkārtoti minēto produktu netiek piešķirti punkti</w:t>
      </w:r>
      <w:r w:rsidR="00A06650" w:rsidRPr="005042FE">
        <w:rPr>
          <w:lang w:val="lv-LV"/>
        </w:rPr>
        <w:t>.</w:t>
      </w:r>
    </w:p>
    <w:p w:rsidR="005C1641" w:rsidRPr="005042FE" w:rsidRDefault="00FF0244" w:rsidP="00A06650">
      <w:pPr>
        <w:spacing w:after="160" w:line="259" w:lineRule="auto"/>
        <w:contextualSpacing/>
        <w:jc w:val="both"/>
        <w:rPr>
          <w:b/>
          <w:lang w:val="lv-LV"/>
        </w:rPr>
      </w:pPr>
      <w:r w:rsidRPr="005042FE">
        <w:rPr>
          <w:lang w:val="lv-LV"/>
        </w:rPr>
        <w:t>6</w:t>
      </w:r>
      <w:r w:rsidR="00A06650" w:rsidRPr="005042FE">
        <w:rPr>
          <w:lang w:val="lv-LV"/>
        </w:rPr>
        <w:t xml:space="preserve">.1.3. </w:t>
      </w:r>
      <w:r w:rsidR="00DA7AF7" w:rsidRPr="005042FE">
        <w:rPr>
          <w:lang w:val="lv-LV"/>
        </w:rPr>
        <w:t>Vērtējot nolikumā</w:t>
      </w:r>
      <w:r w:rsidR="00A06650" w:rsidRPr="005042FE">
        <w:rPr>
          <w:lang w:val="lv-LV"/>
        </w:rPr>
        <w:t xml:space="preserve"> ietvertās tabulas </w:t>
      </w:r>
      <w:r w:rsidR="00A06650" w:rsidRPr="005042FE">
        <w:rPr>
          <w:b/>
          <w:lang w:val="lv-LV"/>
        </w:rPr>
        <w:t>kritēriju K3</w:t>
      </w:r>
      <w:r w:rsidR="005C1641" w:rsidRPr="005042FE">
        <w:rPr>
          <w:b/>
          <w:lang w:val="lv-LV"/>
        </w:rPr>
        <w:t>:</w:t>
      </w:r>
    </w:p>
    <w:p w:rsidR="00A06650" w:rsidRPr="005042FE" w:rsidRDefault="005C1641" w:rsidP="00A06650">
      <w:pPr>
        <w:spacing w:after="160" w:line="259" w:lineRule="auto"/>
        <w:contextualSpacing/>
        <w:jc w:val="both"/>
        <w:rPr>
          <w:lang w:val="lv-LV"/>
        </w:rPr>
      </w:pPr>
      <w:r w:rsidRPr="005042FE">
        <w:rPr>
          <w:lang w:val="lv-LV"/>
        </w:rPr>
        <w:t>6.1.3.1.</w:t>
      </w:r>
      <w:r w:rsidR="00A06650" w:rsidRPr="005042FE">
        <w:rPr>
          <w:lang w:val="lv-LV"/>
        </w:rPr>
        <w:t xml:space="preserve"> </w:t>
      </w:r>
      <w:r w:rsidR="0068011A" w:rsidRPr="005042FE">
        <w:rPr>
          <w:lang w:val="lv-LV"/>
        </w:rPr>
        <w:t xml:space="preserve">Visās daļās, izņemot 3.,11. un 14.daļā, </w:t>
      </w:r>
      <w:r w:rsidR="00EB0994" w:rsidRPr="005042FE">
        <w:rPr>
          <w:lang w:val="lv-LV"/>
        </w:rPr>
        <w:t xml:space="preserve"> </w:t>
      </w:r>
      <w:r w:rsidR="00A06650" w:rsidRPr="005042FE">
        <w:rPr>
          <w:lang w:val="lv-LV"/>
        </w:rPr>
        <w:t xml:space="preserve">komisija punktus piešķir veselos skaitļos robežās no 0 līdz </w:t>
      </w:r>
      <w:r w:rsidR="00EB0994" w:rsidRPr="005042FE">
        <w:rPr>
          <w:lang w:val="lv-LV"/>
        </w:rPr>
        <w:t>15</w:t>
      </w:r>
      <w:r w:rsidR="00A06650" w:rsidRPr="005042FE">
        <w:rPr>
          <w:lang w:val="lv-LV"/>
        </w:rPr>
        <w:t xml:space="preserve">. Lai noteiktu attālumu kilometros (piedāvājumā norādīt ar divām zīmēm aiz komata) no pretendenta norādītās ražošanas/audzēšanas vietas līdz </w:t>
      </w:r>
      <w:r w:rsidR="00DA7AF7" w:rsidRPr="005042FE">
        <w:rPr>
          <w:lang w:val="lv-LV"/>
        </w:rPr>
        <w:t>Saules ielai 15, Ventspilī,</w:t>
      </w:r>
      <w:r w:rsidR="002748E1" w:rsidRPr="005042FE">
        <w:rPr>
          <w:lang w:val="lv-LV"/>
        </w:rPr>
        <w:t xml:space="preserve"> </w:t>
      </w:r>
      <w:r w:rsidR="00FF0244" w:rsidRPr="005042FE">
        <w:rPr>
          <w:lang w:val="lv-LV"/>
        </w:rPr>
        <w:t>LV3601</w:t>
      </w:r>
      <w:r w:rsidR="00DA7AF7" w:rsidRPr="005042FE">
        <w:rPr>
          <w:lang w:val="lv-LV"/>
        </w:rPr>
        <w:t xml:space="preserve"> tiek</w:t>
      </w:r>
      <w:r w:rsidR="00A06650" w:rsidRPr="005042FE">
        <w:rPr>
          <w:lang w:val="lv-LV"/>
        </w:rPr>
        <w:t xml:space="preserve"> </w:t>
      </w:r>
      <w:r w:rsidR="00A06650" w:rsidRPr="005042FE">
        <w:rPr>
          <w:lang w:val="lv-LV"/>
        </w:rPr>
        <w:lastRenderedPageBreak/>
        <w:t xml:space="preserve">izmantots maršruta kalkulators interneta mājas lapā </w:t>
      </w:r>
      <w:hyperlink r:id="rId15" w:history="1">
        <w:r w:rsidR="00A06650" w:rsidRPr="005042FE">
          <w:rPr>
            <w:rStyle w:val="Hyperlink"/>
            <w:color w:val="auto"/>
            <w:lang w:val="lv-LV"/>
          </w:rPr>
          <w:t>https://www.google.com/maps</w:t>
        </w:r>
      </w:hyperlink>
      <w:r w:rsidR="00A06650" w:rsidRPr="005042FE">
        <w:rPr>
          <w:lang w:val="lv-LV"/>
        </w:rPr>
        <w:t>, izvēloties pārvietošanās veidu braucot pa ceļu ar automašīnu. Ja tiek piedāvāti vairāki braukšanas maršruti iepriekš minētajā maršruta kalkulatorā, tad tiks izvēlēts īsākais no piedāvātajiem maršrutiem.</w:t>
      </w:r>
    </w:p>
    <w:p w:rsidR="00A06650" w:rsidRPr="005042FE" w:rsidRDefault="00FF0244" w:rsidP="00A06650">
      <w:pPr>
        <w:pStyle w:val="ListParagraph"/>
        <w:ind w:left="1224"/>
        <w:jc w:val="both"/>
        <w:rPr>
          <w:rFonts w:ascii="Times New Roman" w:hAnsi="Times New Roman"/>
          <w:sz w:val="24"/>
          <w:szCs w:val="24"/>
        </w:rPr>
      </w:pPr>
      <w:r w:rsidRPr="005042FE">
        <w:rPr>
          <w:rFonts w:ascii="Times New Roman" w:hAnsi="Times New Roman"/>
          <w:sz w:val="24"/>
          <w:szCs w:val="24"/>
        </w:rPr>
        <w:t>6</w:t>
      </w:r>
      <w:r w:rsidR="00815165" w:rsidRPr="005042FE">
        <w:rPr>
          <w:rFonts w:ascii="Times New Roman" w:hAnsi="Times New Roman"/>
          <w:sz w:val="24"/>
          <w:szCs w:val="24"/>
        </w:rPr>
        <w:t>.1.3.1.</w:t>
      </w:r>
      <w:r w:rsidR="004A27C1" w:rsidRPr="005042FE">
        <w:rPr>
          <w:rFonts w:ascii="Times New Roman" w:hAnsi="Times New Roman"/>
          <w:sz w:val="24"/>
          <w:szCs w:val="24"/>
        </w:rPr>
        <w:t>1.</w:t>
      </w:r>
      <w:r w:rsidR="00A06650" w:rsidRPr="005042FE">
        <w:rPr>
          <w:rFonts w:ascii="Times New Roman" w:hAnsi="Times New Roman"/>
          <w:sz w:val="24"/>
          <w:szCs w:val="24"/>
        </w:rPr>
        <w:tab/>
        <w:t xml:space="preserve">Maksimālais punktu skaits </w:t>
      </w:r>
      <w:r w:rsidR="00EB0994" w:rsidRPr="005042FE">
        <w:rPr>
          <w:rFonts w:ascii="Times New Roman" w:hAnsi="Times New Roman"/>
          <w:sz w:val="24"/>
          <w:szCs w:val="24"/>
        </w:rPr>
        <w:t>15</w:t>
      </w:r>
      <w:r w:rsidR="00A06650" w:rsidRPr="005042FE">
        <w:rPr>
          <w:rFonts w:ascii="Times New Roman" w:hAnsi="Times New Roman"/>
          <w:sz w:val="24"/>
          <w:szCs w:val="24"/>
        </w:rPr>
        <w:t xml:space="preserve"> punkti tiks piešķirti piedāvājumam, ja ne mazāk kā 50% no Pretendenta tehniskajā piedāvājumā norādīto pārtikas produktu apjoma izcelsmes (ražošanas/audzēšanas) vietas atrodas līdz 50 km (ieskaitot) rādiusā no Ventspils </w:t>
      </w:r>
      <w:r w:rsidRPr="005042FE">
        <w:rPr>
          <w:rFonts w:ascii="Times New Roman" w:hAnsi="Times New Roman"/>
          <w:sz w:val="24"/>
          <w:szCs w:val="24"/>
        </w:rPr>
        <w:t>t</w:t>
      </w:r>
      <w:r w:rsidR="00A06650" w:rsidRPr="005042FE">
        <w:rPr>
          <w:rFonts w:ascii="Times New Roman" w:hAnsi="Times New Roman"/>
          <w:sz w:val="24"/>
          <w:szCs w:val="24"/>
        </w:rPr>
        <w:t>ehnikums atrašanās vietas Saules ielā 15, Ventspilī</w:t>
      </w:r>
      <w:r w:rsidRPr="005042FE">
        <w:rPr>
          <w:rFonts w:ascii="Times New Roman" w:hAnsi="Times New Roman"/>
          <w:sz w:val="24"/>
          <w:szCs w:val="24"/>
        </w:rPr>
        <w:t>, LV3601</w:t>
      </w:r>
      <w:r w:rsidR="00A06650" w:rsidRPr="005042FE">
        <w:rPr>
          <w:rFonts w:ascii="Times New Roman" w:hAnsi="Times New Roman"/>
          <w:sz w:val="24"/>
          <w:szCs w:val="24"/>
        </w:rPr>
        <w:t>.</w:t>
      </w:r>
    </w:p>
    <w:p w:rsidR="00A06650" w:rsidRPr="005042FE" w:rsidRDefault="00FF0244" w:rsidP="00A06650">
      <w:pPr>
        <w:pStyle w:val="ListParagraph"/>
        <w:ind w:left="1224"/>
        <w:jc w:val="both"/>
        <w:rPr>
          <w:rFonts w:ascii="Times New Roman" w:hAnsi="Times New Roman"/>
          <w:sz w:val="24"/>
          <w:szCs w:val="24"/>
        </w:rPr>
      </w:pPr>
      <w:r w:rsidRPr="005042FE">
        <w:rPr>
          <w:rFonts w:ascii="Times New Roman" w:hAnsi="Times New Roman"/>
          <w:sz w:val="24"/>
          <w:szCs w:val="24"/>
        </w:rPr>
        <w:t>6</w:t>
      </w:r>
      <w:r w:rsidR="00815165" w:rsidRPr="005042FE">
        <w:rPr>
          <w:rFonts w:ascii="Times New Roman" w:hAnsi="Times New Roman"/>
          <w:sz w:val="24"/>
          <w:szCs w:val="24"/>
        </w:rPr>
        <w:t>.1.</w:t>
      </w:r>
      <w:r w:rsidR="00A06650" w:rsidRPr="005042FE">
        <w:rPr>
          <w:rFonts w:ascii="Times New Roman" w:hAnsi="Times New Roman"/>
          <w:sz w:val="24"/>
          <w:szCs w:val="24"/>
        </w:rPr>
        <w:t>3.</w:t>
      </w:r>
      <w:r w:rsidR="004A27C1" w:rsidRPr="005042FE">
        <w:rPr>
          <w:rFonts w:ascii="Times New Roman" w:hAnsi="Times New Roman"/>
          <w:sz w:val="24"/>
          <w:szCs w:val="24"/>
        </w:rPr>
        <w:t>1.</w:t>
      </w:r>
      <w:r w:rsidR="00A06650" w:rsidRPr="005042FE">
        <w:rPr>
          <w:rFonts w:ascii="Times New Roman" w:hAnsi="Times New Roman"/>
          <w:sz w:val="24"/>
          <w:szCs w:val="24"/>
        </w:rPr>
        <w:t>2.</w:t>
      </w:r>
      <w:r w:rsidR="00A06650" w:rsidRPr="005042FE">
        <w:rPr>
          <w:rFonts w:ascii="Times New Roman" w:hAnsi="Times New Roman"/>
          <w:sz w:val="24"/>
          <w:szCs w:val="24"/>
        </w:rPr>
        <w:tab/>
      </w:r>
      <w:r w:rsidR="00EB0994" w:rsidRPr="005042FE">
        <w:rPr>
          <w:rFonts w:ascii="Times New Roman" w:hAnsi="Times New Roman"/>
          <w:sz w:val="24"/>
          <w:szCs w:val="24"/>
        </w:rPr>
        <w:t>10</w:t>
      </w:r>
      <w:r w:rsidR="00A06650" w:rsidRPr="005042FE">
        <w:rPr>
          <w:rFonts w:ascii="Times New Roman" w:hAnsi="Times New Roman"/>
          <w:sz w:val="24"/>
          <w:szCs w:val="24"/>
        </w:rPr>
        <w:t xml:space="preserve"> punkti tiek piešķirti piedāvājumam, ja ne mazāk kā 50% no Pretendenta tehniskajā piedāvājumā norādīto pārtikas produktu apjoma izcelsmes (ražošanas/audzēšanas)</w:t>
      </w:r>
      <w:r w:rsidRPr="005042FE">
        <w:rPr>
          <w:rFonts w:ascii="Times New Roman" w:hAnsi="Times New Roman"/>
          <w:sz w:val="24"/>
          <w:szCs w:val="24"/>
        </w:rPr>
        <w:t xml:space="preserve"> </w:t>
      </w:r>
      <w:r w:rsidR="00A06650" w:rsidRPr="005042FE">
        <w:rPr>
          <w:rFonts w:ascii="Times New Roman" w:hAnsi="Times New Roman"/>
          <w:sz w:val="24"/>
          <w:szCs w:val="24"/>
        </w:rPr>
        <w:t xml:space="preserve">vietas atrodas 51 līdz 100 km (ieskaitot) rādiusā no Ventspils </w:t>
      </w:r>
      <w:r w:rsidRPr="005042FE">
        <w:rPr>
          <w:rFonts w:ascii="Times New Roman" w:hAnsi="Times New Roman"/>
          <w:sz w:val="24"/>
          <w:szCs w:val="24"/>
        </w:rPr>
        <w:t>t</w:t>
      </w:r>
      <w:r w:rsidR="00A06650" w:rsidRPr="005042FE">
        <w:rPr>
          <w:rFonts w:ascii="Times New Roman" w:hAnsi="Times New Roman"/>
          <w:sz w:val="24"/>
          <w:szCs w:val="24"/>
        </w:rPr>
        <w:t>ehnikums atrašanās vietas Saules ielā 15, Ventspilī</w:t>
      </w:r>
      <w:r w:rsidRPr="005042FE">
        <w:rPr>
          <w:rFonts w:ascii="Times New Roman" w:hAnsi="Times New Roman"/>
          <w:sz w:val="24"/>
          <w:szCs w:val="24"/>
        </w:rPr>
        <w:t>, LV3601</w:t>
      </w:r>
      <w:r w:rsidR="00A06650" w:rsidRPr="005042FE">
        <w:rPr>
          <w:rFonts w:ascii="Times New Roman" w:hAnsi="Times New Roman"/>
          <w:sz w:val="24"/>
          <w:szCs w:val="24"/>
        </w:rPr>
        <w:t>.</w:t>
      </w:r>
    </w:p>
    <w:p w:rsidR="00A06650" w:rsidRPr="005042FE" w:rsidRDefault="00FF0244" w:rsidP="00A06650">
      <w:pPr>
        <w:pStyle w:val="ListParagraph"/>
        <w:ind w:left="1224"/>
        <w:jc w:val="both"/>
        <w:rPr>
          <w:rFonts w:ascii="Times New Roman" w:hAnsi="Times New Roman"/>
          <w:sz w:val="24"/>
          <w:szCs w:val="24"/>
        </w:rPr>
      </w:pPr>
      <w:r w:rsidRPr="005042FE">
        <w:rPr>
          <w:rFonts w:ascii="Times New Roman" w:hAnsi="Times New Roman"/>
          <w:sz w:val="24"/>
          <w:szCs w:val="24"/>
        </w:rPr>
        <w:t>6</w:t>
      </w:r>
      <w:r w:rsidR="00815165" w:rsidRPr="005042FE">
        <w:rPr>
          <w:rFonts w:ascii="Times New Roman" w:hAnsi="Times New Roman"/>
          <w:sz w:val="24"/>
          <w:szCs w:val="24"/>
        </w:rPr>
        <w:t>.1.</w:t>
      </w:r>
      <w:r w:rsidR="00A06650" w:rsidRPr="005042FE">
        <w:rPr>
          <w:rFonts w:ascii="Times New Roman" w:hAnsi="Times New Roman"/>
          <w:sz w:val="24"/>
          <w:szCs w:val="24"/>
        </w:rPr>
        <w:t>3.</w:t>
      </w:r>
      <w:r w:rsidR="004A27C1" w:rsidRPr="005042FE">
        <w:rPr>
          <w:rFonts w:ascii="Times New Roman" w:hAnsi="Times New Roman"/>
          <w:sz w:val="24"/>
          <w:szCs w:val="24"/>
        </w:rPr>
        <w:t>1.</w:t>
      </w:r>
      <w:r w:rsidR="00A06650" w:rsidRPr="005042FE">
        <w:rPr>
          <w:rFonts w:ascii="Times New Roman" w:hAnsi="Times New Roman"/>
          <w:sz w:val="24"/>
          <w:szCs w:val="24"/>
        </w:rPr>
        <w:t>3.</w:t>
      </w:r>
      <w:r w:rsidR="00A06650" w:rsidRPr="005042FE">
        <w:rPr>
          <w:rFonts w:ascii="Times New Roman" w:hAnsi="Times New Roman"/>
          <w:sz w:val="24"/>
          <w:szCs w:val="24"/>
        </w:rPr>
        <w:tab/>
      </w:r>
      <w:r w:rsidR="00EB0994" w:rsidRPr="005042FE">
        <w:rPr>
          <w:rFonts w:ascii="Times New Roman" w:hAnsi="Times New Roman"/>
          <w:sz w:val="24"/>
          <w:szCs w:val="24"/>
        </w:rPr>
        <w:t>5</w:t>
      </w:r>
      <w:r w:rsidR="00A06650" w:rsidRPr="005042FE">
        <w:rPr>
          <w:rFonts w:ascii="Times New Roman" w:hAnsi="Times New Roman"/>
          <w:sz w:val="24"/>
          <w:szCs w:val="24"/>
        </w:rPr>
        <w:t xml:space="preserve"> punkti tiek piešķirti piedāvājumam, ja ne mazāk kā 50% no Pretendenta tehniskajā piedāvājumā  norādīto pārtikas produktu apjoma izcelsmes (ražošanas/audzēšanas) vietas atrodas 101 līdz 250 km rādiusā  no Ventspils Tehnikums atrašanās vietas Saules ielā 15, Ventspilī</w:t>
      </w:r>
      <w:r w:rsidRPr="005042FE">
        <w:rPr>
          <w:rFonts w:ascii="Times New Roman" w:hAnsi="Times New Roman"/>
          <w:sz w:val="24"/>
          <w:szCs w:val="24"/>
        </w:rPr>
        <w:t>, LV3601</w:t>
      </w:r>
      <w:r w:rsidR="00A06650" w:rsidRPr="005042FE">
        <w:rPr>
          <w:rFonts w:ascii="Times New Roman" w:hAnsi="Times New Roman"/>
          <w:sz w:val="24"/>
          <w:szCs w:val="24"/>
        </w:rPr>
        <w:t>.</w:t>
      </w:r>
    </w:p>
    <w:p w:rsidR="005C1641" w:rsidRPr="005042FE" w:rsidRDefault="00FF0244" w:rsidP="00A06650">
      <w:pPr>
        <w:pStyle w:val="ListParagraph"/>
        <w:ind w:left="1224"/>
        <w:jc w:val="both"/>
        <w:rPr>
          <w:rFonts w:ascii="Times New Roman" w:hAnsi="Times New Roman"/>
          <w:sz w:val="24"/>
          <w:szCs w:val="24"/>
        </w:rPr>
      </w:pPr>
      <w:r w:rsidRPr="005042FE">
        <w:rPr>
          <w:rFonts w:ascii="Times New Roman" w:hAnsi="Times New Roman"/>
          <w:sz w:val="24"/>
          <w:szCs w:val="24"/>
        </w:rPr>
        <w:t>6</w:t>
      </w:r>
      <w:r w:rsidR="00815165" w:rsidRPr="005042FE">
        <w:rPr>
          <w:rFonts w:ascii="Times New Roman" w:hAnsi="Times New Roman"/>
          <w:sz w:val="24"/>
          <w:szCs w:val="24"/>
        </w:rPr>
        <w:t>.1</w:t>
      </w:r>
      <w:r w:rsidR="00A06650" w:rsidRPr="005042FE">
        <w:rPr>
          <w:rFonts w:ascii="Times New Roman" w:hAnsi="Times New Roman"/>
          <w:sz w:val="24"/>
          <w:szCs w:val="24"/>
        </w:rPr>
        <w:t>.3.</w:t>
      </w:r>
      <w:r w:rsidR="004A27C1" w:rsidRPr="005042FE">
        <w:rPr>
          <w:rFonts w:ascii="Times New Roman" w:hAnsi="Times New Roman"/>
          <w:sz w:val="24"/>
          <w:szCs w:val="24"/>
        </w:rPr>
        <w:t>1.</w:t>
      </w:r>
      <w:r w:rsidR="00A06650" w:rsidRPr="005042FE">
        <w:rPr>
          <w:rFonts w:ascii="Times New Roman" w:hAnsi="Times New Roman"/>
          <w:sz w:val="24"/>
          <w:szCs w:val="24"/>
        </w:rPr>
        <w:t>4.</w:t>
      </w:r>
      <w:r w:rsidR="00A06650" w:rsidRPr="005042FE">
        <w:rPr>
          <w:rFonts w:ascii="Times New Roman" w:hAnsi="Times New Roman"/>
          <w:sz w:val="24"/>
          <w:szCs w:val="24"/>
        </w:rPr>
        <w:tab/>
        <w:t>Punkti netiek piešķirti, ja Pretendenta tehniskajā piedāvājumā norādīto 50% pārtikas produktu apjoma izcelsmes</w:t>
      </w:r>
      <w:r w:rsidR="00DB6BB8" w:rsidRPr="005042FE">
        <w:rPr>
          <w:rFonts w:ascii="Times New Roman" w:hAnsi="Times New Roman"/>
          <w:sz w:val="24"/>
          <w:szCs w:val="24"/>
        </w:rPr>
        <w:t xml:space="preserve"> </w:t>
      </w:r>
      <w:r w:rsidR="00A06650" w:rsidRPr="005042FE">
        <w:rPr>
          <w:rFonts w:ascii="Times New Roman" w:hAnsi="Times New Roman"/>
          <w:sz w:val="24"/>
          <w:szCs w:val="24"/>
        </w:rPr>
        <w:t>(ražošanas/audzēšanas) vietas atrodas tālāk par 250 km rādiusā no Ventspils Tehnikums atrašanās vietas Saules ielā 15, Ventspilī</w:t>
      </w:r>
      <w:r w:rsidRPr="005042FE">
        <w:rPr>
          <w:rFonts w:ascii="Times New Roman" w:hAnsi="Times New Roman"/>
          <w:sz w:val="24"/>
          <w:szCs w:val="24"/>
        </w:rPr>
        <w:t>, LV3601</w:t>
      </w:r>
      <w:r w:rsidR="00A06650" w:rsidRPr="005042FE">
        <w:rPr>
          <w:rFonts w:ascii="Times New Roman" w:hAnsi="Times New Roman"/>
          <w:sz w:val="24"/>
          <w:szCs w:val="24"/>
        </w:rPr>
        <w:t xml:space="preserve">. </w:t>
      </w:r>
    </w:p>
    <w:p w:rsidR="005C1641" w:rsidRPr="005042FE" w:rsidRDefault="005C1641" w:rsidP="00A13D31">
      <w:pPr>
        <w:spacing w:after="160" w:line="259" w:lineRule="auto"/>
        <w:contextualSpacing/>
        <w:jc w:val="both"/>
        <w:rPr>
          <w:lang w:val="lv-LV"/>
        </w:rPr>
      </w:pPr>
    </w:p>
    <w:p w:rsidR="005C1641" w:rsidRPr="005042FE" w:rsidRDefault="005C1641" w:rsidP="00A13D31">
      <w:pPr>
        <w:spacing w:after="160" w:line="259" w:lineRule="auto"/>
        <w:contextualSpacing/>
        <w:jc w:val="both"/>
        <w:rPr>
          <w:lang w:val="lv-LV"/>
        </w:rPr>
      </w:pPr>
      <w:r w:rsidRPr="005042FE">
        <w:rPr>
          <w:lang w:val="lv-LV"/>
        </w:rPr>
        <w:t xml:space="preserve">6.1.3.2. </w:t>
      </w:r>
      <w:r w:rsidR="0068011A" w:rsidRPr="005042FE">
        <w:rPr>
          <w:b/>
          <w:lang w:val="lv-LV"/>
        </w:rPr>
        <w:t>3., 11.un 14</w:t>
      </w:r>
      <w:r w:rsidRPr="005042FE">
        <w:rPr>
          <w:b/>
          <w:lang w:val="lv-LV"/>
        </w:rPr>
        <w:t>.daļā</w:t>
      </w:r>
      <w:r w:rsidRPr="005042FE">
        <w:rPr>
          <w:lang w:val="lv-LV"/>
        </w:rPr>
        <w:t xml:space="preserve"> 15 punkti tiek piešķirti par to, ka 100% produktu iepakojums (kastes, maisi, burkas, spainīši, ar produktiem piegādātie primārie – terciārie iepakojumi) tiks pieņemti no Pasūtītāja atpakaļ pēc iepakojumā esošo produktu izlietošanas, nepieprasot papildus samaksu par izlietotā iepakojuma pieņemšanu un nodrošinot tā atkārtotu izmantošanu vai pārstrādi videi draudzīgā veidā. </w:t>
      </w:r>
    </w:p>
    <w:p w:rsidR="00A13D31" w:rsidRPr="005042FE" w:rsidRDefault="00FF0244" w:rsidP="00A13D31">
      <w:pPr>
        <w:spacing w:after="160" w:line="259" w:lineRule="auto"/>
        <w:contextualSpacing/>
        <w:jc w:val="both"/>
        <w:rPr>
          <w:lang w:val="lv-LV"/>
        </w:rPr>
      </w:pPr>
      <w:r w:rsidRPr="005042FE">
        <w:rPr>
          <w:lang w:val="lv-LV"/>
        </w:rPr>
        <w:t>6</w:t>
      </w:r>
      <w:r w:rsidR="008B5780" w:rsidRPr="005042FE">
        <w:rPr>
          <w:lang w:val="lv-LV"/>
        </w:rPr>
        <w:t>.2.</w:t>
      </w:r>
      <w:r w:rsidR="00815165" w:rsidRPr="005042FE">
        <w:rPr>
          <w:lang w:val="lv-LV"/>
        </w:rPr>
        <w:t xml:space="preserve"> Vērtējot </w:t>
      </w:r>
      <w:r w:rsidRPr="005042FE">
        <w:rPr>
          <w:lang w:val="lv-LV"/>
        </w:rPr>
        <w:t>6</w:t>
      </w:r>
      <w:r w:rsidR="00815165" w:rsidRPr="005042FE">
        <w:rPr>
          <w:lang w:val="lv-LV"/>
        </w:rPr>
        <w:t>.1. punktā noteiktos kritērijus saskaņā ar norādītajām formulām, iegūstamo punktu novērtējumu izsaka ar precizitāti</w:t>
      </w:r>
      <w:r w:rsidR="00322653" w:rsidRPr="005042FE">
        <w:rPr>
          <w:lang w:val="lv-LV"/>
        </w:rPr>
        <w:t xml:space="preserve"> – divas zīmes aiz komata, piemērojot vispārīgi pieejamos matemātikas noapaļošanas principus. Saimnieciski izdevīgāko piedāvājumu izvēlas salīdzinot</w:t>
      </w:r>
      <w:r w:rsidR="00357EB3" w:rsidRPr="005042FE">
        <w:rPr>
          <w:lang w:val="lv-LV"/>
        </w:rPr>
        <w:t xml:space="preserve"> </w:t>
      </w:r>
      <w:r w:rsidR="00322653" w:rsidRPr="005042FE">
        <w:rPr>
          <w:lang w:val="lv-LV"/>
        </w:rPr>
        <w:t>kopējos aprēķinātos punktus</w:t>
      </w:r>
      <w:r w:rsidR="00357EB3" w:rsidRPr="005042FE">
        <w:rPr>
          <w:lang w:val="lv-LV"/>
        </w:rPr>
        <w:t xml:space="preserve"> katram piedāvājumam</w:t>
      </w:r>
      <w:r w:rsidR="00144D03" w:rsidRPr="005042FE">
        <w:rPr>
          <w:lang w:val="lv-LV"/>
        </w:rPr>
        <w:t xml:space="preserve"> atsevišķi, nosakot pēc formulas K</w:t>
      </w:r>
      <w:r w:rsidR="004A183A" w:rsidRPr="005042FE">
        <w:rPr>
          <w:lang w:val="lv-LV"/>
        </w:rPr>
        <w:t xml:space="preserve"> </w:t>
      </w:r>
      <w:r w:rsidR="00144D03" w:rsidRPr="005042FE">
        <w:rPr>
          <w:lang w:val="lv-LV"/>
        </w:rPr>
        <w:t>(visu vērtēšanas kritēriju punktu kopsumma)=K1+K2+K3. Maksimālais iespējamais iegūstamo punktu skaits ir 100 punkti. Par saimnieciski izdevīgāko piedāvājumu un Pretendentu, kuram piešķiramas iepirkuma līguma slēgšanas tiesības, komisija atzīs tā piedāvājuma iesniedzēju, kas saņems lielāko visu vērtēšanas kritēriju punktu kopsummu</w:t>
      </w:r>
      <w:r w:rsidR="00A13D31" w:rsidRPr="005042FE">
        <w:rPr>
          <w:lang w:val="lv-LV"/>
        </w:rPr>
        <w:t xml:space="preserve"> ar divām zīmēm aiz komata. Ja pirms tam, kad pieņemts lēmums par iepirkuma līguma slēgšanas tiesību piešķiršanu, Komisija konstatē, ka vismaz divu piedāvājumu novērtējums ir vienāds, tā izvēlas piedāvājumu, kuru punktu skaits tabulas kritērijā Nr.2 ir visaugstākais. Ja Komisija konstatē, ka arī izvērtējot kritēriju Nr.2 vērtējums ir vienāds, tad izvēlas kritēriju Nr.3.</w:t>
      </w:r>
    </w:p>
    <w:p w:rsidR="007351C0" w:rsidRPr="005042FE" w:rsidRDefault="00E57E90" w:rsidP="007351C0">
      <w:pPr>
        <w:tabs>
          <w:tab w:val="left" w:pos="993"/>
        </w:tabs>
        <w:spacing w:after="160" w:line="259" w:lineRule="auto"/>
        <w:contextualSpacing/>
        <w:jc w:val="both"/>
        <w:rPr>
          <w:lang w:val="lv-LV"/>
        </w:rPr>
      </w:pPr>
      <w:r w:rsidRPr="005042FE">
        <w:rPr>
          <w:lang w:val="lv-LV"/>
        </w:rPr>
        <w:t>6</w:t>
      </w:r>
      <w:r w:rsidR="00CB36C5" w:rsidRPr="005042FE">
        <w:rPr>
          <w:lang w:val="lv-LV"/>
        </w:rPr>
        <w:t xml:space="preserve">.3. Komisija lēmumu pieņem slēgtā sēdē. </w:t>
      </w:r>
      <w:r w:rsidR="004D5B4F" w:rsidRPr="005042FE">
        <w:rPr>
          <w:lang w:val="lv-LV"/>
        </w:rPr>
        <w:t xml:space="preserve">Informāciju par konkrētā produkta atbilstību NPKS vai BL vai LPIA prasībām Komisija pārbaudīs publiski pieejamos reģistros </w:t>
      </w:r>
      <w:hyperlink r:id="rId16" w:history="1">
        <w:r w:rsidR="004D5B4F" w:rsidRPr="005042FE">
          <w:rPr>
            <w:rStyle w:val="Hyperlink"/>
            <w:color w:val="auto"/>
            <w:lang w:val="lv-LV"/>
          </w:rPr>
          <w:t>www.pvd.gov.lv</w:t>
        </w:r>
      </w:hyperlink>
      <w:r w:rsidR="004D5B4F" w:rsidRPr="005042FE">
        <w:rPr>
          <w:lang w:val="lv-LV"/>
        </w:rPr>
        <w:t xml:space="preserve">, </w:t>
      </w:r>
      <w:hyperlink r:id="rId17" w:history="1">
        <w:r w:rsidR="004D5B4F" w:rsidRPr="005042FE">
          <w:rPr>
            <w:rStyle w:val="Hyperlink"/>
            <w:color w:val="auto"/>
            <w:lang w:val="lv-LV"/>
          </w:rPr>
          <w:t>www.vaad.gov.lv</w:t>
        </w:r>
      </w:hyperlink>
      <w:r w:rsidR="004D5B4F" w:rsidRPr="005042FE">
        <w:rPr>
          <w:lang w:val="lv-LV"/>
        </w:rPr>
        <w:t xml:space="preserve">. </w:t>
      </w:r>
      <w:r w:rsidR="00CB36C5" w:rsidRPr="005042FE">
        <w:rPr>
          <w:lang w:val="lv-LV"/>
        </w:rPr>
        <w:t>Nep</w:t>
      </w:r>
      <w:r w:rsidR="004D5B4F" w:rsidRPr="005042FE">
        <w:rPr>
          <w:lang w:val="lv-LV"/>
        </w:rPr>
        <w:t>ieciešamības gadījumā</w:t>
      </w:r>
      <w:r w:rsidR="00CB36C5" w:rsidRPr="005042FE">
        <w:rPr>
          <w:lang w:val="lv-LV"/>
        </w:rPr>
        <w:t xml:space="preserve"> pieprasīs, lai Pretendents precizē informāciju</w:t>
      </w:r>
      <w:r w:rsidR="004A183A" w:rsidRPr="005042FE">
        <w:rPr>
          <w:lang w:val="lv-LV"/>
        </w:rPr>
        <w:t xml:space="preserve"> </w:t>
      </w:r>
      <w:r w:rsidR="00CB36C5" w:rsidRPr="005042FE">
        <w:rPr>
          <w:lang w:val="lv-LV"/>
        </w:rPr>
        <w:t>par piedāvājumu, ja</w:t>
      </w:r>
      <w:r w:rsidR="004A4845" w:rsidRPr="005042FE">
        <w:rPr>
          <w:lang w:val="lv-LV"/>
        </w:rPr>
        <w:t xml:space="preserve"> </w:t>
      </w:r>
      <w:r w:rsidR="00CB36C5" w:rsidRPr="005042FE">
        <w:rPr>
          <w:lang w:val="lv-LV"/>
        </w:rPr>
        <w:t>tas nepieciešams pretendentu</w:t>
      </w:r>
      <w:r w:rsidR="00560EE5" w:rsidRPr="005042FE">
        <w:rPr>
          <w:lang w:val="lv-LV"/>
        </w:rPr>
        <w:t xml:space="preserve"> atlasei, piedāvājuma atbilstības pārbaudei vai izvēlei.</w:t>
      </w:r>
      <w:r w:rsidR="007351C0" w:rsidRPr="005042FE">
        <w:rPr>
          <w:lang w:val="lv-LV"/>
        </w:rPr>
        <w:t xml:space="preserve"> Pasūtītājam jebkurā iepirkuma vērtēšanas posmā ir tiesības prasīt, lai Pretendents iesniedz daļu vai visus no dokumentiem, kas apstiprina atbilstību iepirkuma dokumentos noteiktajām Pretendentu atlases prasībām. Pasūtītājs nepieprasa tādus dokumentus, kas ir tā </w:t>
      </w:r>
      <w:r w:rsidR="007351C0" w:rsidRPr="005042FE">
        <w:rPr>
          <w:lang w:val="lv-LV"/>
        </w:rPr>
        <w:lastRenderedPageBreak/>
        <w:t xml:space="preserve">rīcībā vai ir pieejami publiskās datubāzēs. Komisija noraidīs un izslēgs no turpmākas dalības iepirkuma procedūrā pretendentu, kas neatbilst pretendentu atlases prasībām vai Piedāvājums neatbildīs Iepirkuma dokumentu prasībām, </w:t>
      </w:r>
      <w:r w:rsidR="004D5B4F" w:rsidRPr="005042FE">
        <w:rPr>
          <w:lang w:val="lv-LV"/>
        </w:rPr>
        <w:t xml:space="preserve">nebūs iesniegti vai aizpildīti </w:t>
      </w:r>
      <w:r w:rsidR="007351C0" w:rsidRPr="005042FE">
        <w:rPr>
          <w:lang w:val="lv-LV"/>
        </w:rPr>
        <w:t>visi pieprasītie piedāvājuma dokumenti. Komisija pieņem lēmumu par piedāvājuma vērtēšanu, ņemot vērā samērīguma principu, tā nenoraida piedāvājumu formālu trūkumu dēļ un nerada nevienlīdzīgu attieksmi pret visiem pretendentiem.</w:t>
      </w:r>
    </w:p>
    <w:p w:rsidR="00CB36C5" w:rsidRPr="005042FE" w:rsidRDefault="00E57E90" w:rsidP="00A13D31">
      <w:pPr>
        <w:spacing w:after="160" w:line="259" w:lineRule="auto"/>
        <w:contextualSpacing/>
        <w:jc w:val="both"/>
        <w:rPr>
          <w:lang w:val="lv-LV"/>
        </w:rPr>
      </w:pPr>
      <w:r w:rsidRPr="005042FE">
        <w:rPr>
          <w:lang w:val="lv-LV"/>
        </w:rPr>
        <w:t>6</w:t>
      </w:r>
      <w:r w:rsidR="007351C0" w:rsidRPr="005042FE">
        <w:rPr>
          <w:lang w:val="lv-LV"/>
        </w:rPr>
        <w:t>.4.</w:t>
      </w:r>
      <w:r w:rsidR="008E5623" w:rsidRPr="005042FE">
        <w:rPr>
          <w:lang w:val="lv-LV"/>
        </w:rPr>
        <w:t xml:space="preserve"> </w:t>
      </w:r>
      <w:r w:rsidR="007351C0" w:rsidRPr="005042FE">
        <w:rPr>
          <w:lang w:val="lv-LV"/>
        </w:rPr>
        <w:t>Komisija attiecībā uz izvēlēto pretendentu, kuram būtu piešķiramas līguma slēgšanas tiesības</w:t>
      </w:r>
      <w:r w:rsidR="008E5623" w:rsidRPr="005042FE">
        <w:rPr>
          <w:lang w:val="lv-LV"/>
        </w:rPr>
        <w:t xml:space="preserve"> v</w:t>
      </w:r>
      <w:r w:rsidR="00D629AD" w:rsidRPr="005042FE">
        <w:rPr>
          <w:lang w:val="lv-LV"/>
        </w:rPr>
        <w:t>e</w:t>
      </w:r>
      <w:r w:rsidR="008E5623" w:rsidRPr="005042FE">
        <w:rPr>
          <w:lang w:val="lv-LV"/>
        </w:rPr>
        <w:t>iks pārbaudi</w:t>
      </w:r>
      <w:r w:rsidR="00303DA0" w:rsidRPr="005042FE">
        <w:rPr>
          <w:lang w:val="lv-LV"/>
        </w:rPr>
        <w:t xml:space="preserve"> un izslēdz no iepirkuma jebkurā no šādiem gadījumiem</w:t>
      </w:r>
      <w:r w:rsidR="00D871C6" w:rsidRPr="005042FE">
        <w:rPr>
          <w:lang w:val="lv-LV"/>
        </w:rPr>
        <w:t>:</w:t>
      </w:r>
    </w:p>
    <w:p w:rsidR="00D871C6" w:rsidRPr="005042FE" w:rsidRDefault="00B92BF7" w:rsidP="00A13D31">
      <w:pPr>
        <w:spacing w:after="160" w:line="259" w:lineRule="auto"/>
        <w:contextualSpacing/>
        <w:jc w:val="both"/>
        <w:rPr>
          <w:lang w:val="lv-LV"/>
        </w:rPr>
      </w:pPr>
      <w:r w:rsidRPr="005042FE">
        <w:rPr>
          <w:lang w:val="lv-LV"/>
        </w:rPr>
        <w:t>6</w:t>
      </w:r>
      <w:r w:rsidR="00D871C6" w:rsidRPr="005042FE">
        <w:rPr>
          <w:lang w:val="lv-LV"/>
        </w:rPr>
        <w:t xml:space="preserve">.4.1. </w:t>
      </w:r>
      <w:r w:rsidR="006D3119" w:rsidRPr="005042FE">
        <w:rPr>
          <w:lang w:val="lv-LV"/>
        </w:rPr>
        <w:t>pasludināts pretendenta maksātnespējas process (izņemot gadījumu, kad maksātnespējas procesā tiek piemērots uz parādnieka maksātspējas atjaunošanu vērsts pasākumu kopums), apturēta tā saimnieciskā darbība vai pretendents tiek likvidēts;</w:t>
      </w:r>
    </w:p>
    <w:p w:rsidR="006D3119" w:rsidRPr="005042FE" w:rsidRDefault="00855D7D" w:rsidP="005042FE">
      <w:pPr>
        <w:spacing w:after="160" w:line="259" w:lineRule="auto"/>
        <w:contextualSpacing/>
        <w:jc w:val="both"/>
        <w:rPr>
          <w:i/>
          <w:iCs/>
          <w:shd w:val="clear" w:color="auto" w:fill="FFFFFF"/>
          <w:lang w:val="lv-LV"/>
        </w:rPr>
      </w:pPr>
      <w:r w:rsidRPr="005042FE">
        <w:rPr>
          <w:lang w:val="lv-LV"/>
        </w:rPr>
        <w:t>6</w:t>
      </w:r>
      <w:r w:rsidR="006D3119" w:rsidRPr="005042FE">
        <w:rPr>
          <w:lang w:val="lv-LV"/>
        </w:rPr>
        <w:t xml:space="preserve">.4.2. </w:t>
      </w:r>
      <w:r w:rsidR="006D3119" w:rsidRPr="005042FE">
        <w:rPr>
          <w:shd w:val="clear" w:color="auto" w:fill="FFFFFF"/>
          <w:lang w:val="lv-LV"/>
        </w:rPr>
        <w:t>ir konstatēts, ka piedāvājumu iesniegšanas termiņa pēdējā dienā vai dienā, kad pieņemts lēmums par iespējamu iepirkuma līguma slēgšanas tiesību piešķiršanu, pretendentam Latvijā vai valstī, kurā tas reģistrēts vai kurā atrodas tā pastāvīgā dzīvesvieta, ir nodokļu parādi, tai skaitā valsts sociālās apdrošināšanas obligāto iemaksu parādi, kas kopsummā kādā no valstīm pārsniedz 150 </w:t>
      </w:r>
      <w:proofErr w:type="spellStart"/>
      <w:r w:rsidR="006D3119" w:rsidRPr="005042FE">
        <w:rPr>
          <w:i/>
          <w:iCs/>
          <w:shd w:val="clear" w:color="auto" w:fill="FFFFFF"/>
          <w:lang w:val="lv-LV"/>
        </w:rPr>
        <w:t>euro</w:t>
      </w:r>
      <w:proofErr w:type="spellEnd"/>
      <w:r w:rsidR="006D3119" w:rsidRPr="005042FE">
        <w:rPr>
          <w:i/>
          <w:iCs/>
          <w:shd w:val="clear" w:color="auto" w:fill="FFFFFF"/>
          <w:lang w:val="lv-LV"/>
        </w:rPr>
        <w:t>;</w:t>
      </w:r>
    </w:p>
    <w:p w:rsidR="006D3119" w:rsidRPr="005042FE" w:rsidRDefault="00855D7D" w:rsidP="005042FE">
      <w:pPr>
        <w:spacing w:after="160" w:line="259" w:lineRule="auto"/>
        <w:contextualSpacing/>
        <w:jc w:val="both"/>
        <w:rPr>
          <w:shd w:val="clear" w:color="auto" w:fill="FFFFFF"/>
          <w:lang w:val="lv-LV"/>
        </w:rPr>
      </w:pPr>
      <w:r w:rsidRPr="005042FE">
        <w:rPr>
          <w:iCs/>
          <w:shd w:val="clear" w:color="auto" w:fill="FFFFFF"/>
          <w:lang w:val="lv-LV"/>
        </w:rPr>
        <w:t>6</w:t>
      </w:r>
      <w:r w:rsidR="006D3119" w:rsidRPr="005042FE">
        <w:rPr>
          <w:iCs/>
          <w:shd w:val="clear" w:color="auto" w:fill="FFFFFF"/>
          <w:lang w:val="lv-LV"/>
        </w:rPr>
        <w:t xml:space="preserve">.4.3. </w:t>
      </w:r>
      <w:r w:rsidR="009B4D3F" w:rsidRPr="005042FE">
        <w:rPr>
          <w:shd w:val="clear" w:color="auto" w:fill="FFFFFF"/>
          <w:lang w:val="lv-LV"/>
        </w:rPr>
        <w:t>iepirkuma procedūras dokumentu sagatavotājs (pasūtītāja amatpersona vai darbinieks), iepirkuma komisijas loceklis vai eksperts ir saistīts ar pretendentu šā likuma </w:t>
      </w:r>
      <w:hyperlink r:id="rId18" w:anchor="p25" w:history="1">
        <w:r w:rsidR="009B4D3F" w:rsidRPr="005042FE">
          <w:rPr>
            <w:u w:val="single"/>
            <w:shd w:val="clear" w:color="auto" w:fill="FFFFFF"/>
            <w:lang w:val="lv-LV"/>
          </w:rPr>
          <w:t>25. panta</w:t>
        </w:r>
      </w:hyperlink>
      <w:r w:rsidR="009B4D3F" w:rsidRPr="005042FE">
        <w:rPr>
          <w:shd w:val="clear" w:color="auto" w:fill="FFFFFF"/>
          <w:lang w:val="lv-LV"/>
        </w:rPr>
        <w:t> pirmās vai otrās daļas izpratnē vai ir ieinteresēts kāda pretendenta izvēlē, un pasūtītājam nav iespējams novērst šo situāciju ar mazāk pretendentu ierobežojošiem pasākumiem;</w:t>
      </w:r>
    </w:p>
    <w:p w:rsidR="009B4D3F" w:rsidRPr="005042FE" w:rsidRDefault="00855D7D" w:rsidP="005042FE">
      <w:pPr>
        <w:spacing w:after="160" w:line="259" w:lineRule="auto"/>
        <w:contextualSpacing/>
        <w:jc w:val="both"/>
        <w:rPr>
          <w:shd w:val="clear" w:color="auto" w:fill="FFFFFF"/>
        </w:rPr>
      </w:pPr>
      <w:r w:rsidRPr="005042FE">
        <w:rPr>
          <w:shd w:val="clear" w:color="auto" w:fill="FFFFFF"/>
        </w:rPr>
        <w:t>6</w:t>
      </w:r>
      <w:r w:rsidR="009B4D3F" w:rsidRPr="005042FE">
        <w:rPr>
          <w:shd w:val="clear" w:color="auto" w:fill="FFFFFF"/>
        </w:rPr>
        <w:t xml:space="preserve">.4.4. </w:t>
      </w:r>
      <w:proofErr w:type="spellStart"/>
      <w:proofErr w:type="gramStart"/>
      <w:r w:rsidR="009B4D3F" w:rsidRPr="005042FE">
        <w:rPr>
          <w:shd w:val="clear" w:color="auto" w:fill="FFFFFF"/>
        </w:rPr>
        <w:t>pretendents</w:t>
      </w:r>
      <w:proofErr w:type="spellEnd"/>
      <w:proofErr w:type="gramEnd"/>
      <w:r w:rsidR="009B4D3F" w:rsidRPr="005042FE">
        <w:rPr>
          <w:shd w:val="clear" w:color="auto" w:fill="FFFFFF"/>
        </w:rPr>
        <w:t xml:space="preserve"> </w:t>
      </w:r>
      <w:proofErr w:type="spellStart"/>
      <w:r w:rsidR="009B4D3F" w:rsidRPr="005042FE">
        <w:rPr>
          <w:shd w:val="clear" w:color="auto" w:fill="FFFFFF"/>
        </w:rPr>
        <w:t>ir</w:t>
      </w:r>
      <w:proofErr w:type="spellEnd"/>
      <w:r w:rsidR="009B4D3F" w:rsidRPr="005042FE">
        <w:rPr>
          <w:shd w:val="clear" w:color="auto" w:fill="FFFFFF"/>
        </w:rPr>
        <w:t xml:space="preserve"> </w:t>
      </w:r>
      <w:proofErr w:type="spellStart"/>
      <w:r w:rsidR="009B4D3F" w:rsidRPr="005042FE">
        <w:rPr>
          <w:shd w:val="clear" w:color="auto" w:fill="FFFFFF"/>
        </w:rPr>
        <w:t>ārzonā</w:t>
      </w:r>
      <w:proofErr w:type="spellEnd"/>
      <w:r w:rsidR="009B4D3F" w:rsidRPr="005042FE">
        <w:rPr>
          <w:shd w:val="clear" w:color="auto" w:fill="FFFFFF"/>
        </w:rPr>
        <w:t xml:space="preserve"> </w:t>
      </w:r>
      <w:proofErr w:type="spellStart"/>
      <w:r w:rsidR="009B4D3F" w:rsidRPr="005042FE">
        <w:rPr>
          <w:shd w:val="clear" w:color="auto" w:fill="FFFFFF"/>
        </w:rPr>
        <w:t>reģistrēta</w:t>
      </w:r>
      <w:proofErr w:type="spellEnd"/>
      <w:r w:rsidR="009B4D3F" w:rsidRPr="005042FE">
        <w:rPr>
          <w:shd w:val="clear" w:color="auto" w:fill="FFFFFF"/>
        </w:rPr>
        <w:t xml:space="preserve"> </w:t>
      </w:r>
      <w:proofErr w:type="spellStart"/>
      <w:r w:rsidR="009B4D3F" w:rsidRPr="005042FE">
        <w:rPr>
          <w:shd w:val="clear" w:color="auto" w:fill="FFFFFF"/>
        </w:rPr>
        <w:t>juridiskā</w:t>
      </w:r>
      <w:proofErr w:type="spellEnd"/>
      <w:r w:rsidR="009B4D3F" w:rsidRPr="005042FE">
        <w:rPr>
          <w:shd w:val="clear" w:color="auto" w:fill="FFFFFF"/>
        </w:rPr>
        <w:t xml:space="preserve"> persona </w:t>
      </w:r>
      <w:proofErr w:type="spellStart"/>
      <w:r w:rsidR="009B4D3F" w:rsidRPr="005042FE">
        <w:rPr>
          <w:shd w:val="clear" w:color="auto" w:fill="FFFFFF"/>
        </w:rPr>
        <w:t>vai</w:t>
      </w:r>
      <w:proofErr w:type="spellEnd"/>
      <w:r w:rsidR="009B4D3F" w:rsidRPr="005042FE">
        <w:rPr>
          <w:shd w:val="clear" w:color="auto" w:fill="FFFFFF"/>
        </w:rPr>
        <w:t xml:space="preserve"> </w:t>
      </w:r>
      <w:proofErr w:type="spellStart"/>
      <w:r w:rsidR="009B4D3F" w:rsidRPr="005042FE">
        <w:rPr>
          <w:shd w:val="clear" w:color="auto" w:fill="FFFFFF"/>
        </w:rPr>
        <w:t>personu</w:t>
      </w:r>
      <w:proofErr w:type="spellEnd"/>
      <w:r w:rsidR="009B4D3F" w:rsidRPr="005042FE">
        <w:rPr>
          <w:shd w:val="clear" w:color="auto" w:fill="FFFFFF"/>
        </w:rPr>
        <w:t xml:space="preserve"> </w:t>
      </w:r>
      <w:proofErr w:type="spellStart"/>
      <w:r w:rsidR="009B4D3F" w:rsidRPr="005042FE">
        <w:rPr>
          <w:shd w:val="clear" w:color="auto" w:fill="FFFFFF"/>
        </w:rPr>
        <w:t>apvienība</w:t>
      </w:r>
      <w:proofErr w:type="spellEnd"/>
      <w:r w:rsidR="009B4D3F" w:rsidRPr="005042FE">
        <w:rPr>
          <w:shd w:val="clear" w:color="auto" w:fill="FFFFFF"/>
        </w:rPr>
        <w:t>;</w:t>
      </w:r>
    </w:p>
    <w:p w:rsidR="009B4D3F" w:rsidRPr="005042FE" w:rsidRDefault="00855D7D" w:rsidP="005042FE">
      <w:pPr>
        <w:jc w:val="both"/>
      </w:pPr>
      <w:proofErr w:type="gramStart"/>
      <w:r w:rsidRPr="005042FE">
        <w:rPr>
          <w:shd w:val="clear" w:color="auto" w:fill="FFFFFF"/>
        </w:rPr>
        <w:t>6</w:t>
      </w:r>
      <w:r w:rsidR="009B4D3F" w:rsidRPr="005042FE">
        <w:rPr>
          <w:shd w:val="clear" w:color="auto" w:fill="FFFFFF"/>
        </w:rPr>
        <w:t xml:space="preserve">.4.5. </w:t>
      </w:r>
      <w:proofErr w:type="spellStart"/>
      <w:r w:rsidR="003C1975" w:rsidRPr="005042FE">
        <w:rPr>
          <w:shd w:val="clear" w:color="auto" w:fill="FFFFFF"/>
        </w:rPr>
        <w:t>Starptautisko</w:t>
      </w:r>
      <w:proofErr w:type="spellEnd"/>
      <w:r w:rsidR="003C1975" w:rsidRPr="005042FE">
        <w:rPr>
          <w:shd w:val="clear" w:color="auto" w:fill="FFFFFF"/>
        </w:rPr>
        <w:t xml:space="preserve"> </w:t>
      </w:r>
      <w:r w:rsidR="00C916DD" w:rsidRPr="005042FE">
        <w:rPr>
          <w:shd w:val="clear" w:color="auto" w:fill="FFFFFF"/>
        </w:rPr>
        <w:t xml:space="preserve">un </w:t>
      </w:r>
      <w:proofErr w:type="spellStart"/>
      <w:r w:rsidR="00C916DD" w:rsidRPr="005042FE">
        <w:rPr>
          <w:shd w:val="clear" w:color="auto" w:fill="FFFFFF"/>
        </w:rPr>
        <w:t>Latvijas</w:t>
      </w:r>
      <w:proofErr w:type="spellEnd"/>
      <w:r w:rsidR="00C916DD" w:rsidRPr="005042FE">
        <w:rPr>
          <w:shd w:val="clear" w:color="auto" w:fill="FFFFFF"/>
        </w:rPr>
        <w:t xml:space="preserve"> </w:t>
      </w:r>
      <w:proofErr w:type="spellStart"/>
      <w:r w:rsidR="00C916DD" w:rsidRPr="005042FE">
        <w:rPr>
          <w:shd w:val="clear" w:color="auto" w:fill="FFFFFF"/>
        </w:rPr>
        <w:t>Republikas</w:t>
      </w:r>
      <w:proofErr w:type="spellEnd"/>
      <w:r w:rsidR="00C916DD" w:rsidRPr="005042FE">
        <w:rPr>
          <w:shd w:val="clear" w:color="auto" w:fill="FFFFFF"/>
        </w:rPr>
        <w:t xml:space="preserve"> </w:t>
      </w:r>
      <w:proofErr w:type="spellStart"/>
      <w:r w:rsidR="00C916DD" w:rsidRPr="005042FE">
        <w:rPr>
          <w:shd w:val="clear" w:color="auto" w:fill="FFFFFF"/>
        </w:rPr>
        <w:t>nacionālo</w:t>
      </w:r>
      <w:proofErr w:type="spellEnd"/>
      <w:r w:rsidR="00C916DD" w:rsidRPr="005042FE">
        <w:rPr>
          <w:shd w:val="clear" w:color="auto" w:fill="FFFFFF"/>
        </w:rPr>
        <w:t xml:space="preserve"> </w:t>
      </w:r>
      <w:proofErr w:type="spellStart"/>
      <w:r w:rsidR="00C916DD" w:rsidRPr="005042FE">
        <w:rPr>
          <w:shd w:val="clear" w:color="auto" w:fill="FFFFFF"/>
        </w:rPr>
        <w:t>sankciju</w:t>
      </w:r>
      <w:proofErr w:type="spellEnd"/>
      <w:r w:rsidR="00C916DD" w:rsidRPr="005042FE">
        <w:rPr>
          <w:shd w:val="clear" w:color="auto" w:fill="FFFFFF"/>
        </w:rPr>
        <w:t xml:space="preserve"> </w:t>
      </w:r>
      <w:proofErr w:type="spellStart"/>
      <w:r w:rsidR="00C916DD" w:rsidRPr="005042FE">
        <w:rPr>
          <w:shd w:val="clear" w:color="auto" w:fill="FFFFFF"/>
        </w:rPr>
        <w:t>likuma</w:t>
      </w:r>
      <w:proofErr w:type="spellEnd"/>
      <w:r w:rsidR="00C916DD" w:rsidRPr="005042FE">
        <w:rPr>
          <w:shd w:val="clear" w:color="auto" w:fill="FFFFFF"/>
        </w:rPr>
        <w:t xml:space="preserve"> 11</w:t>
      </w:r>
      <w:r w:rsidR="00C916DD" w:rsidRPr="005042FE">
        <w:rPr>
          <w:shd w:val="clear" w:color="auto" w:fill="FFFFFF"/>
          <w:vertAlign w:val="superscript"/>
        </w:rPr>
        <w:t>1</w:t>
      </w:r>
      <w:r w:rsidR="00C916DD" w:rsidRPr="005042FE">
        <w:rPr>
          <w:shd w:val="clear" w:color="auto" w:fill="FFFFFF"/>
        </w:rPr>
        <w:t xml:space="preserve">.pantu - </w:t>
      </w:r>
      <w:proofErr w:type="spellStart"/>
      <w:r w:rsidR="009B4D3F" w:rsidRPr="005042FE">
        <w:t>uz</w:t>
      </w:r>
      <w:proofErr w:type="spellEnd"/>
      <w:r w:rsidR="009B4D3F" w:rsidRPr="005042FE">
        <w:t xml:space="preserve"> </w:t>
      </w:r>
      <w:proofErr w:type="spellStart"/>
      <w:r w:rsidR="009B4D3F" w:rsidRPr="005042FE">
        <w:t>Pretendentu</w:t>
      </w:r>
      <w:proofErr w:type="spellEnd"/>
      <w:r w:rsidR="009B4D3F" w:rsidRPr="005042FE">
        <w:t xml:space="preserve">, </w:t>
      </w:r>
      <w:proofErr w:type="spellStart"/>
      <w:r w:rsidR="009B4D3F" w:rsidRPr="005042FE">
        <w:t>tā</w:t>
      </w:r>
      <w:proofErr w:type="spellEnd"/>
      <w:r w:rsidR="009B4D3F" w:rsidRPr="005042FE">
        <w:t xml:space="preserve"> </w:t>
      </w:r>
      <w:proofErr w:type="spellStart"/>
      <w:r w:rsidR="009B4D3F" w:rsidRPr="005042FE">
        <w:t>valdes</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padomes</w:t>
      </w:r>
      <w:proofErr w:type="spellEnd"/>
      <w:r w:rsidR="009B4D3F" w:rsidRPr="005042FE">
        <w:t xml:space="preserve"> </w:t>
      </w:r>
      <w:proofErr w:type="spellStart"/>
      <w:r w:rsidR="009B4D3F" w:rsidRPr="005042FE">
        <w:t>locekli</w:t>
      </w:r>
      <w:proofErr w:type="spellEnd"/>
      <w:r w:rsidR="009B4D3F" w:rsidRPr="005042FE">
        <w:t xml:space="preserve">, </w:t>
      </w:r>
      <w:proofErr w:type="spellStart"/>
      <w:r w:rsidR="009B4D3F" w:rsidRPr="005042FE">
        <w:t>patieso</w:t>
      </w:r>
      <w:proofErr w:type="spellEnd"/>
      <w:r w:rsidR="009B4D3F" w:rsidRPr="005042FE">
        <w:t xml:space="preserve"> </w:t>
      </w:r>
      <w:proofErr w:type="spellStart"/>
      <w:r w:rsidR="009B4D3F" w:rsidRPr="005042FE">
        <w:t>labuma</w:t>
      </w:r>
      <w:proofErr w:type="spellEnd"/>
      <w:r w:rsidR="009B4D3F" w:rsidRPr="005042FE">
        <w:t xml:space="preserve"> </w:t>
      </w:r>
      <w:proofErr w:type="spellStart"/>
      <w:r w:rsidR="009B4D3F" w:rsidRPr="005042FE">
        <w:t>guvēju</w:t>
      </w:r>
      <w:proofErr w:type="spellEnd"/>
      <w:r w:rsidR="009B4D3F" w:rsidRPr="005042FE">
        <w:t xml:space="preserve">, </w:t>
      </w:r>
      <w:proofErr w:type="spellStart"/>
      <w:r w:rsidR="009B4D3F" w:rsidRPr="005042FE">
        <w:t>pārstāvēt</w:t>
      </w:r>
      <w:proofErr w:type="spellEnd"/>
      <w:r w:rsidR="009B4D3F" w:rsidRPr="005042FE">
        <w:t xml:space="preserve"> </w:t>
      </w:r>
      <w:proofErr w:type="spellStart"/>
      <w:r w:rsidR="009B4D3F" w:rsidRPr="005042FE">
        <w:t>tiesīgo</w:t>
      </w:r>
      <w:proofErr w:type="spellEnd"/>
      <w:r w:rsidR="009B4D3F" w:rsidRPr="005042FE">
        <w:t xml:space="preserve"> </w:t>
      </w:r>
      <w:proofErr w:type="spellStart"/>
      <w:r w:rsidR="009B4D3F" w:rsidRPr="005042FE">
        <w:t>personu</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prokūristu</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personu</w:t>
      </w:r>
      <w:proofErr w:type="spellEnd"/>
      <w:r w:rsidR="009B4D3F" w:rsidRPr="005042FE">
        <w:t xml:space="preserve">, </w:t>
      </w:r>
      <w:proofErr w:type="spellStart"/>
      <w:r w:rsidR="009B4D3F" w:rsidRPr="005042FE">
        <w:t>kura</w:t>
      </w:r>
      <w:proofErr w:type="spellEnd"/>
      <w:r w:rsidR="009B4D3F" w:rsidRPr="005042FE">
        <w:t xml:space="preserve"> </w:t>
      </w:r>
      <w:proofErr w:type="spellStart"/>
      <w:r w:rsidR="009B4D3F" w:rsidRPr="005042FE">
        <w:t>ir</w:t>
      </w:r>
      <w:proofErr w:type="spellEnd"/>
      <w:r w:rsidR="009B4D3F" w:rsidRPr="005042FE">
        <w:t xml:space="preserve"> </w:t>
      </w:r>
      <w:proofErr w:type="spellStart"/>
      <w:r w:rsidR="009B4D3F" w:rsidRPr="005042FE">
        <w:t>pilnvarota</w:t>
      </w:r>
      <w:proofErr w:type="spellEnd"/>
      <w:r w:rsidR="009B4D3F" w:rsidRPr="005042FE">
        <w:t xml:space="preserve"> </w:t>
      </w:r>
      <w:proofErr w:type="spellStart"/>
      <w:r w:rsidR="009B4D3F" w:rsidRPr="005042FE">
        <w:t>pārstāvēt</w:t>
      </w:r>
      <w:proofErr w:type="spellEnd"/>
      <w:r w:rsidR="009B4D3F" w:rsidRPr="005042FE">
        <w:t xml:space="preserve"> </w:t>
      </w:r>
      <w:proofErr w:type="spellStart"/>
      <w:r w:rsidR="009B4D3F" w:rsidRPr="005042FE">
        <w:t>Pretendentu</w:t>
      </w:r>
      <w:proofErr w:type="spellEnd"/>
      <w:r w:rsidR="009B4D3F" w:rsidRPr="005042FE">
        <w:t xml:space="preserve"> </w:t>
      </w:r>
      <w:proofErr w:type="spellStart"/>
      <w:r w:rsidR="009B4D3F" w:rsidRPr="005042FE">
        <w:t>darbības</w:t>
      </w:r>
      <w:proofErr w:type="spellEnd"/>
      <w:r w:rsidR="009B4D3F" w:rsidRPr="005042FE">
        <w:t xml:space="preserve">, </w:t>
      </w:r>
      <w:proofErr w:type="spellStart"/>
      <w:r w:rsidR="009B4D3F" w:rsidRPr="005042FE">
        <w:t>kas</w:t>
      </w:r>
      <w:proofErr w:type="spellEnd"/>
      <w:r w:rsidR="009B4D3F" w:rsidRPr="005042FE">
        <w:t xml:space="preserve"> </w:t>
      </w:r>
      <w:proofErr w:type="spellStart"/>
      <w:r w:rsidR="009B4D3F" w:rsidRPr="005042FE">
        <w:t>saistītas</w:t>
      </w:r>
      <w:proofErr w:type="spellEnd"/>
      <w:r w:rsidR="009B4D3F" w:rsidRPr="005042FE">
        <w:t xml:space="preserve"> </w:t>
      </w:r>
      <w:proofErr w:type="spellStart"/>
      <w:r w:rsidR="009B4D3F" w:rsidRPr="005042FE">
        <w:t>ar</w:t>
      </w:r>
      <w:proofErr w:type="spellEnd"/>
      <w:r w:rsidR="009B4D3F" w:rsidRPr="005042FE">
        <w:t xml:space="preserve"> </w:t>
      </w:r>
      <w:proofErr w:type="spellStart"/>
      <w:r w:rsidR="009B4D3F" w:rsidRPr="005042FE">
        <w:t>filiāli</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uz</w:t>
      </w:r>
      <w:proofErr w:type="spellEnd"/>
      <w:r w:rsidR="009B4D3F" w:rsidRPr="005042FE">
        <w:t xml:space="preserve"> </w:t>
      </w:r>
      <w:proofErr w:type="spellStart"/>
      <w:r w:rsidR="009B4D3F" w:rsidRPr="005042FE">
        <w:t>personālsabiedrības</w:t>
      </w:r>
      <w:proofErr w:type="spellEnd"/>
      <w:r w:rsidR="009B4D3F" w:rsidRPr="005042FE">
        <w:t xml:space="preserve"> </w:t>
      </w:r>
      <w:proofErr w:type="spellStart"/>
      <w:r w:rsidR="009B4D3F" w:rsidRPr="005042FE">
        <w:t>biedru</w:t>
      </w:r>
      <w:proofErr w:type="spellEnd"/>
      <w:r w:rsidR="009B4D3F" w:rsidRPr="005042FE">
        <w:t xml:space="preserve">, </w:t>
      </w:r>
      <w:proofErr w:type="spellStart"/>
      <w:r w:rsidR="009B4D3F" w:rsidRPr="005042FE">
        <w:t>tā</w:t>
      </w:r>
      <w:proofErr w:type="spellEnd"/>
      <w:r w:rsidR="009B4D3F" w:rsidRPr="005042FE">
        <w:t xml:space="preserve"> </w:t>
      </w:r>
      <w:proofErr w:type="spellStart"/>
      <w:r w:rsidR="009B4D3F" w:rsidRPr="005042FE">
        <w:t>valdes</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padomes</w:t>
      </w:r>
      <w:proofErr w:type="spellEnd"/>
      <w:r w:rsidR="009B4D3F" w:rsidRPr="005042FE">
        <w:t xml:space="preserve"> </w:t>
      </w:r>
      <w:proofErr w:type="spellStart"/>
      <w:r w:rsidR="009B4D3F" w:rsidRPr="005042FE">
        <w:t>locekli</w:t>
      </w:r>
      <w:proofErr w:type="spellEnd"/>
      <w:r w:rsidR="009B4D3F" w:rsidRPr="005042FE">
        <w:t xml:space="preserve">, </w:t>
      </w:r>
      <w:proofErr w:type="spellStart"/>
      <w:r w:rsidR="009B4D3F" w:rsidRPr="005042FE">
        <w:t>patieso</w:t>
      </w:r>
      <w:proofErr w:type="spellEnd"/>
      <w:r w:rsidR="009B4D3F" w:rsidRPr="005042FE">
        <w:t xml:space="preserve"> </w:t>
      </w:r>
      <w:proofErr w:type="spellStart"/>
      <w:r w:rsidR="009B4D3F" w:rsidRPr="005042FE">
        <w:t>labuma</w:t>
      </w:r>
      <w:proofErr w:type="spellEnd"/>
      <w:r w:rsidR="009B4D3F" w:rsidRPr="005042FE">
        <w:t xml:space="preserve"> </w:t>
      </w:r>
      <w:proofErr w:type="spellStart"/>
      <w:r w:rsidR="009B4D3F" w:rsidRPr="005042FE">
        <w:t>guvēju</w:t>
      </w:r>
      <w:proofErr w:type="spellEnd"/>
      <w:r w:rsidR="009B4D3F" w:rsidRPr="005042FE">
        <w:t xml:space="preserve">, </w:t>
      </w:r>
      <w:proofErr w:type="spellStart"/>
      <w:r w:rsidR="009B4D3F" w:rsidRPr="005042FE">
        <w:t>pārstāvēt</w:t>
      </w:r>
      <w:proofErr w:type="spellEnd"/>
      <w:r w:rsidR="009B4D3F" w:rsidRPr="005042FE">
        <w:t xml:space="preserve"> </w:t>
      </w:r>
      <w:proofErr w:type="spellStart"/>
      <w:r w:rsidR="009B4D3F" w:rsidRPr="005042FE">
        <w:t>tiesīgo</w:t>
      </w:r>
      <w:proofErr w:type="spellEnd"/>
      <w:r w:rsidR="009B4D3F" w:rsidRPr="005042FE">
        <w:t xml:space="preserve"> </w:t>
      </w:r>
      <w:proofErr w:type="spellStart"/>
      <w:r w:rsidR="009B4D3F" w:rsidRPr="005042FE">
        <w:t>personu</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prokūristu</w:t>
      </w:r>
      <w:proofErr w:type="spellEnd"/>
      <w:r w:rsidR="009B4D3F" w:rsidRPr="005042FE">
        <w:t xml:space="preserve">, ja </w:t>
      </w:r>
      <w:proofErr w:type="spellStart"/>
      <w:r w:rsidR="009B4D3F" w:rsidRPr="005042FE">
        <w:t>Pretendents</w:t>
      </w:r>
      <w:proofErr w:type="spellEnd"/>
      <w:r w:rsidR="009B4D3F" w:rsidRPr="005042FE">
        <w:t xml:space="preserve"> </w:t>
      </w:r>
      <w:proofErr w:type="spellStart"/>
      <w:r w:rsidR="009B4D3F" w:rsidRPr="005042FE">
        <w:t>ir</w:t>
      </w:r>
      <w:proofErr w:type="spellEnd"/>
      <w:r w:rsidR="009B4D3F" w:rsidRPr="005042FE">
        <w:t xml:space="preserve"> </w:t>
      </w:r>
      <w:proofErr w:type="spellStart"/>
      <w:r w:rsidR="009B4D3F" w:rsidRPr="005042FE">
        <w:t>personālsabiedrība</w:t>
      </w:r>
      <w:proofErr w:type="spellEnd"/>
      <w:r w:rsidR="009B4D3F" w:rsidRPr="005042FE">
        <w:t xml:space="preserve">, </w:t>
      </w:r>
      <w:proofErr w:type="spellStart"/>
      <w:r w:rsidR="009B4D3F" w:rsidRPr="005042FE">
        <w:t>nedrīkst</w:t>
      </w:r>
      <w:proofErr w:type="spellEnd"/>
      <w:r w:rsidR="009B4D3F" w:rsidRPr="005042FE">
        <w:t xml:space="preserve"> </w:t>
      </w:r>
      <w:proofErr w:type="spellStart"/>
      <w:r w:rsidR="009B4D3F" w:rsidRPr="005042FE">
        <w:t>būt</w:t>
      </w:r>
      <w:proofErr w:type="spellEnd"/>
      <w:r w:rsidR="009B4D3F" w:rsidRPr="005042FE">
        <w:t xml:space="preserve"> </w:t>
      </w:r>
      <w:proofErr w:type="spellStart"/>
      <w:r w:rsidR="009B4D3F" w:rsidRPr="005042FE">
        <w:t>attiecināmi</w:t>
      </w:r>
      <w:proofErr w:type="spellEnd"/>
      <w:r w:rsidR="009B4D3F" w:rsidRPr="005042FE">
        <w:t xml:space="preserve"> </w:t>
      </w:r>
      <w:proofErr w:type="spellStart"/>
      <w:r w:rsidR="009B4D3F" w:rsidRPr="005042FE">
        <w:t>Starptautisko</w:t>
      </w:r>
      <w:proofErr w:type="spellEnd"/>
      <w:r w:rsidR="009B4D3F" w:rsidRPr="005042FE">
        <w:t xml:space="preserve"> un </w:t>
      </w:r>
      <w:proofErr w:type="spellStart"/>
      <w:r w:rsidR="009B4D3F" w:rsidRPr="005042FE">
        <w:t>Latvijas</w:t>
      </w:r>
      <w:proofErr w:type="spellEnd"/>
      <w:r w:rsidR="009B4D3F" w:rsidRPr="005042FE">
        <w:t xml:space="preserve"> </w:t>
      </w:r>
      <w:proofErr w:type="spellStart"/>
      <w:r w:rsidR="009B4D3F" w:rsidRPr="005042FE">
        <w:t>Republika</w:t>
      </w:r>
      <w:proofErr w:type="spellEnd"/>
      <w:r w:rsidR="009B4D3F" w:rsidRPr="005042FE">
        <w:t xml:space="preserve"> </w:t>
      </w:r>
      <w:proofErr w:type="spellStart"/>
      <w:r w:rsidR="009B4D3F" w:rsidRPr="005042FE">
        <w:t>noteiktas</w:t>
      </w:r>
      <w:proofErr w:type="spellEnd"/>
      <w:r w:rsidR="009B4D3F" w:rsidRPr="005042FE">
        <w:t xml:space="preserve"> </w:t>
      </w:r>
      <w:proofErr w:type="spellStart"/>
      <w:r w:rsidR="009B4D3F" w:rsidRPr="005042FE">
        <w:t>starptautiskās</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nacionālās</w:t>
      </w:r>
      <w:proofErr w:type="spellEnd"/>
      <w:r w:rsidR="009B4D3F" w:rsidRPr="005042FE">
        <w:t xml:space="preserve"> </w:t>
      </w:r>
      <w:proofErr w:type="spellStart"/>
      <w:r w:rsidR="009B4D3F" w:rsidRPr="005042FE">
        <w:t>sankcijas</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būtiskās</w:t>
      </w:r>
      <w:proofErr w:type="spellEnd"/>
      <w:r w:rsidR="009B4D3F" w:rsidRPr="005042FE">
        <w:t xml:space="preserve"> </w:t>
      </w:r>
      <w:proofErr w:type="spellStart"/>
      <w:r w:rsidR="009B4D3F" w:rsidRPr="005042FE">
        <w:t>finanšu</w:t>
      </w:r>
      <w:proofErr w:type="spellEnd"/>
      <w:r w:rsidR="009B4D3F" w:rsidRPr="005042FE">
        <w:t xml:space="preserve"> un </w:t>
      </w:r>
      <w:proofErr w:type="spellStart"/>
      <w:r w:rsidR="009B4D3F" w:rsidRPr="005042FE">
        <w:t>kapitāla</w:t>
      </w:r>
      <w:proofErr w:type="spellEnd"/>
      <w:r w:rsidR="009B4D3F" w:rsidRPr="005042FE">
        <w:t xml:space="preserve"> </w:t>
      </w:r>
      <w:proofErr w:type="spellStart"/>
      <w:r w:rsidR="009B4D3F" w:rsidRPr="005042FE">
        <w:t>tirgus</w:t>
      </w:r>
      <w:proofErr w:type="spellEnd"/>
      <w:r w:rsidR="009B4D3F" w:rsidRPr="005042FE">
        <w:t xml:space="preserve"> </w:t>
      </w:r>
      <w:proofErr w:type="spellStart"/>
      <w:r w:rsidR="009B4D3F" w:rsidRPr="005042FE">
        <w:t>intereses</w:t>
      </w:r>
      <w:proofErr w:type="spellEnd"/>
      <w:r w:rsidR="009B4D3F" w:rsidRPr="005042FE">
        <w:t xml:space="preserve"> </w:t>
      </w:r>
      <w:proofErr w:type="spellStart"/>
      <w:r w:rsidR="009B4D3F" w:rsidRPr="005042FE">
        <w:t>ietekmējošas</w:t>
      </w:r>
      <w:proofErr w:type="spellEnd"/>
      <w:r w:rsidR="009B4D3F" w:rsidRPr="005042FE">
        <w:t xml:space="preserve"> </w:t>
      </w:r>
      <w:proofErr w:type="spellStart"/>
      <w:r w:rsidR="009B4D3F" w:rsidRPr="005042FE">
        <w:t>Eiropas</w:t>
      </w:r>
      <w:proofErr w:type="spellEnd"/>
      <w:r w:rsidR="009B4D3F" w:rsidRPr="005042FE">
        <w:t xml:space="preserve"> </w:t>
      </w:r>
      <w:proofErr w:type="spellStart"/>
      <w:r w:rsidR="009B4D3F" w:rsidRPr="005042FE">
        <w:t>Savienības</w:t>
      </w:r>
      <w:proofErr w:type="spellEnd"/>
      <w:r w:rsidR="009B4D3F" w:rsidRPr="005042FE">
        <w:t xml:space="preserve"> </w:t>
      </w:r>
      <w:proofErr w:type="spellStart"/>
      <w:r w:rsidR="009B4D3F" w:rsidRPr="005042FE">
        <w:t>vai</w:t>
      </w:r>
      <w:proofErr w:type="spellEnd"/>
      <w:r w:rsidR="009B4D3F" w:rsidRPr="005042FE">
        <w:t xml:space="preserve"> </w:t>
      </w:r>
      <w:proofErr w:type="spellStart"/>
      <w:r w:rsidR="009B4D3F" w:rsidRPr="005042FE">
        <w:t>Ziemeļatlantijas</w:t>
      </w:r>
      <w:proofErr w:type="spellEnd"/>
      <w:r w:rsidR="009B4D3F" w:rsidRPr="005042FE">
        <w:t xml:space="preserve"> </w:t>
      </w:r>
      <w:proofErr w:type="spellStart"/>
      <w:r w:rsidR="009B4D3F" w:rsidRPr="005042FE">
        <w:t>līguma</w:t>
      </w:r>
      <w:proofErr w:type="spellEnd"/>
      <w:r w:rsidR="009B4D3F" w:rsidRPr="005042FE">
        <w:t xml:space="preserve"> </w:t>
      </w:r>
      <w:proofErr w:type="spellStart"/>
      <w:r w:rsidR="009B4D3F" w:rsidRPr="005042FE">
        <w:t>organizācijas</w:t>
      </w:r>
      <w:proofErr w:type="spellEnd"/>
      <w:r w:rsidR="009B4D3F" w:rsidRPr="005042FE">
        <w:t xml:space="preserve"> </w:t>
      </w:r>
      <w:proofErr w:type="spellStart"/>
      <w:r w:rsidR="009B4D3F" w:rsidRPr="005042FE">
        <w:t>dalībvalsts</w:t>
      </w:r>
      <w:proofErr w:type="spellEnd"/>
      <w:r w:rsidR="009B4D3F" w:rsidRPr="005042FE">
        <w:t xml:space="preserve"> </w:t>
      </w:r>
      <w:proofErr w:type="spellStart"/>
      <w:r w:rsidR="009B4D3F" w:rsidRPr="005042FE">
        <w:t>noteiktās</w:t>
      </w:r>
      <w:proofErr w:type="spellEnd"/>
      <w:r w:rsidR="009B4D3F" w:rsidRPr="005042FE">
        <w:t xml:space="preserve"> </w:t>
      </w:r>
      <w:proofErr w:type="spellStart"/>
      <w:r w:rsidR="009B4D3F" w:rsidRPr="005042FE">
        <w:t>sankcijas</w:t>
      </w:r>
      <w:proofErr w:type="spellEnd"/>
      <w:r w:rsidR="009B4D3F" w:rsidRPr="005042FE">
        <w:t xml:space="preserve">, </w:t>
      </w:r>
      <w:proofErr w:type="spellStart"/>
      <w:r w:rsidR="009B4D3F" w:rsidRPr="005042FE">
        <w:t>kuras</w:t>
      </w:r>
      <w:proofErr w:type="spellEnd"/>
      <w:r w:rsidR="009B4D3F" w:rsidRPr="005042FE">
        <w:t xml:space="preserve"> </w:t>
      </w:r>
      <w:proofErr w:type="spellStart"/>
      <w:r w:rsidR="009B4D3F" w:rsidRPr="005042FE">
        <w:t>kavēs</w:t>
      </w:r>
      <w:proofErr w:type="spellEnd"/>
      <w:r w:rsidR="009B4D3F" w:rsidRPr="005042FE">
        <w:t xml:space="preserve"> </w:t>
      </w:r>
      <w:proofErr w:type="spellStart"/>
      <w:r w:rsidR="009B4D3F" w:rsidRPr="005042FE">
        <w:t>līguma</w:t>
      </w:r>
      <w:proofErr w:type="spellEnd"/>
      <w:r w:rsidR="009B4D3F" w:rsidRPr="005042FE">
        <w:t xml:space="preserve"> </w:t>
      </w:r>
      <w:proofErr w:type="spellStart"/>
      <w:r w:rsidR="009B4D3F" w:rsidRPr="005042FE">
        <w:t>izpildi</w:t>
      </w:r>
      <w:proofErr w:type="spellEnd"/>
      <w:r w:rsidR="009B4D3F" w:rsidRPr="005042FE">
        <w:t>.</w:t>
      </w:r>
      <w:proofErr w:type="gramEnd"/>
      <w:r w:rsidR="00C916DD" w:rsidRPr="005042FE">
        <w:t xml:space="preserve"> </w:t>
      </w:r>
      <w:proofErr w:type="spellStart"/>
      <w:r w:rsidR="009B4D3F" w:rsidRPr="005042FE">
        <w:t>Uz</w:t>
      </w:r>
      <w:proofErr w:type="spellEnd"/>
      <w:r w:rsidR="009B4D3F" w:rsidRPr="005042FE">
        <w:t xml:space="preserve"> </w:t>
      </w:r>
      <w:proofErr w:type="spellStart"/>
      <w:r w:rsidR="009B4D3F" w:rsidRPr="005042FE">
        <w:t>Pretendentu</w:t>
      </w:r>
      <w:proofErr w:type="spellEnd"/>
      <w:r w:rsidR="009B4D3F" w:rsidRPr="005042FE">
        <w:t xml:space="preserve"> </w:t>
      </w:r>
      <w:proofErr w:type="spellStart"/>
      <w:r w:rsidR="009B4D3F" w:rsidRPr="005042FE">
        <w:t>nedrīkst</w:t>
      </w:r>
      <w:proofErr w:type="spellEnd"/>
      <w:r w:rsidR="009B4D3F" w:rsidRPr="005042FE">
        <w:t xml:space="preserve"> </w:t>
      </w:r>
      <w:proofErr w:type="spellStart"/>
      <w:r w:rsidR="009B4D3F" w:rsidRPr="005042FE">
        <w:t>būt</w:t>
      </w:r>
      <w:proofErr w:type="spellEnd"/>
      <w:r w:rsidR="009B4D3F" w:rsidRPr="005042FE">
        <w:t xml:space="preserve"> attiecināmas2022.gada 8.aprīļa </w:t>
      </w:r>
      <w:proofErr w:type="spellStart"/>
      <w:r w:rsidR="009B4D3F" w:rsidRPr="005042FE">
        <w:t>Eiropas</w:t>
      </w:r>
      <w:proofErr w:type="spellEnd"/>
      <w:r w:rsidR="009B4D3F" w:rsidRPr="005042FE">
        <w:t xml:space="preserve"> </w:t>
      </w:r>
      <w:proofErr w:type="spellStart"/>
      <w:r w:rsidR="009B4D3F" w:rsidRPr="005042FE">
        <w:t>Komisijas</w:t>
      </w:r>
      <w:proofErr w:type="spellEnd"/>
      <w:r w:rsidR="009B4D3F" w:rsidRPr="005042FE">
        <w:t xml:space="preserve"> </w:t>
      </w:r>
      <w:proofErr w:type="spellStart"/>
      <w:r w:rsidR="009B4D3F" w:rsidRPr="005042FE">
        <w:t>Padomes</w:t>
      </w:r>
      <w:proofErr w:type="spellEnd"/>
      <w:r w:rsidR="009B4D3F" w:rsidRPr="005042FE">
        <w:t xml:space="preserve"> </w:t>
      </w:r>
      <w:proofErr w:type="spellStart"/>
      <w:r w:rsidR="009B4D3F" w:rsidRPr="005042FE">
        <w:t>regulas</w:t>
      </w:r>
      <w:proofErr w:type="spellEnd"/>
      <w:r w:rsidR="009B4D3F" w:rsidRPr="005042FE">
        <w:t xml:space="preserve"> (ES) 2022/576, </w:t>
      </w:r>
      <w:proofErr w:type="spellStart"/>
      <w:r w:rsidR="009B4D3F" w:rsidRPr="005042FE">
        <w:t>ar</w:t>
      </w:r>
      <w:proofErr w:type="spellEnd"/>
      <w:r w:rsidR="009B4D3F" w:rsidRPr="005042FE">
        <w:t xml:space="preserve"> kuru </w:t>
      </w:r>
      <w:proofErr w:type="spellStart"/>
      <w:r w:rsidR="009B4D3F" w:rsidRPr="005042FE">
        <w:t>groza</w:t>
      </w:r>
      <w:proofErr w:type="spellEnd"/>
      <w:r w:rsidR="009B4D3F" w:rsidRPr="005042FE">
        <w:t xml:space="preserve"> </w:t>
      </w:r>
      <w:proofErr w:type="spellStart"/>
      <w:r w:rsidR="009B4D3F" w:rsidRPr="005042FE">
        <w:t>Regulu</w:t>
      </w:r>
      <w:proofErr w:type="spellEnd"/>
      <w:r w:rsidR="009B4D3F" w:rsidRPr="005042FE">
        <w:t xml:space="preserve"> (ES) Nr.833/2014 par </w:t>
      </w:r>
      <w:proofErr w:type="spellStart"/>
      <w:r w:rsidR="009B4D3F" w:rsidRPr="005042FE">
        <w:t>ierobežojošiem</w:t>
      </w:r>
      <w:proofErr w:type="spellEnd"/>
      <w:r w:rsidR="009B4D3F" w:rsidRPr="005042FE">
        <w:t xml:space="preserve"> </w:t>
      </w:r>
      <w:proofErr w:type="spellStart"/>
      <w:r w:rsidR="009B4D3F" w:rsidRPr="005042FE">
        <w:t>pasākumiem</w:t>
      </w:r>
      <w:proofErr w:type="spellEnd"/>
      <w:r w:rsidR="009B4D3F" w:rsidRPr="005042FE">
        <w:t xml:space="preserve"> </w:t>
      </w:r>
      <w:proofErr w:type="spellStart"/>
      <w:r w:rsidR="009B4D3F" w:rsidRPr="005042FE">
        <w:t>saistībā</w:t>
      </w:r>
      <w:proofErr w:type="spellEnd"/>
      <w:r w:rsidR="009B4D3F" w:rsidRPr="005042FE">
        <w:t xml:space="preserve"> </w:t>
      </w:r>
      <w:proofErr w:type="spellStart"/>
      <w:r w:rsidR="009B4D3F" w:rsidRPr="005042FE">
        <w:t>ar</w:t>
      </w:r>
      <w:proofErr w:type="spellEnd"/>
      <w:r w:rsidR="009B4D3F" w:rsidRPr="005042FE">
        <w:t xml:space="preserve"> </w:t>
      </w:r>
      <w:proofErr w:type="spellStart"/>
      <w:r w:rsidR="009B4D3F" w:rsidRPr="005042FE">
        <w:t>Krievijas</w:t>
      </w:r>
      <w:proofErr w:type="spellEnd"/>
      <w:r w:rsidR="009B4D3F" w:rsidRPr="005042FE">
        <w:t xml:space="preserve"> </w:t>
      </w:r>
      <w:proofErr w:type="spellStart"/>
      <w:r w:rsidR="009B4D3F" w:rsidRPr="005042FE">
        <w:t>darbībām</w:t>
      </w:r>
      <w:proofErr w:type="spellEnd"/>
      <w:r w:rsidR="009B4D3F" w:rsidRPr="005042FE">
        <w:t xml:space="preserve">, </w:t>
      </w:r>
      <w:proofErr w:type="spellStart"/>
      <w:r w:rsidR="009B4D3F" w:rsidRPr="005042FE">
        <w:t>kas</w:t>
      </w:r>
      <w:proofErr w:type="spellEnd"/>
      <w:r w:rsidR="009B4D3F" w:rsidRPr="005042FE">
        <w:t xml:space="preserve"> </w:t>
      </w:r>
      <w:proofErr w:type="spellStart"/>
      <w:r w:rsidR="009B4D3F" w:rsidRPr="005042FE">
        <w:t>destabilizē</w:t>
      </w:r>
      <w:proofErr w:type="spellEnd"/>
      <w:r w:rsidR="009B4D3F" w:rsidRPr="005042FE">
        <w:t xml:space="preserve"> </w:t>
      </w:r>
      <w:proofErr w:type="spellStart"/>
      <w:r w:rsidR="009B4D3F" w:rsidRPr="005042FE">
        <w:t>situāciju</w:t>
      </w:r>
      <w:proofErr w:type="spellEnd"/>
      <w:r w:rsidR="009B4D3F" w:rsidRPr="005042FE">
        <w:t xml:space="preserve"> </w:t>
      </w:r>
      <w:proofErr w:type="spellStart"/>
      <w:r w:rsidR="009B4D3F" w:rsidRPr="005042FE">
        <w:t>Ukrainā</w:t>
      </w:r>
      <w:proofErr w:type="spellEnd"/>
      <w:r w:rsidR="009B4D3F" w:rsidRPr="005042FE">
        <w:t xml:space="preserve"> (turpmāk-2022.8.aprīļa Regula), 5.k </w:t>
      </w:r>
      <w:proofErr w:type="spellStart"/>
      <w:r w:rsidR="009B4D3F" w:rsidRPr="005042FE">
        <w:t>panta</w:t>
      </w:r>
      <w:proofErr w:type="spellEnd"/>
      <w:r w:rsidR="009B4D3F" w:rsidRPr="005042FE">
        <w:t xml:space="preserve"> 1.punktā </w:t>
      </w:r>
      <w:proofErr w:type="spellStart"/>
      <w:r w:rsidR="009B4D3F" w:rsidRPr="005042FE">
        <w:t>noteiktās</w:t>
      </w:r>
      <w:proofErr w:type="spellEnd"/>
      <w:r w:rsidR="009B4D3F" w:rsidRPr="005042FE">
        <w:t xml:space="preserve"> </w:t>
      </w:r>
      <w:proofErr w:type="spellStart"/>
      <w:r w:rsidR="009B4D3F" w:rsidRPr="005042FE">
        <w:t>sankcijas</w:t>
      </w:r>
      <w:proofErr w:type="spellEnd"/>
      <w:r w:rsidR="009B4D3F" w:rsidRPr="005042FE">
        <w:t>.</w:t>
      </w:r>
    </w:p>
    <w:p w:rsidR="00164654" w:rsidRPr="005042FE" w:rsidRDefault="00241A6B" w:rsidP="005042FE">
      <w:pPr>
        <w:pStyle w:val="ListParagraph"/>
        <w:tabs>
          <w:tab w:val="left" w:pos="567"/>
          <w:tab w:val="left" w:pos="993"/>
        </w:tabs>
        <w:spacing w:after="0" w:line="240" w:lineRule="auto"/>
        <w:ind w:left="0"/>
        <w:contextualSpacing/>
        <w:jc w:val="both"/>
        <w:rPr>
          <w:rFonts w:ascii="Times New Roman" w:hAnsi="Times New Roman"/>
          <w:sz w:val="24"/>
          <w:szCs w:val="24"/>
        </w:rPr>
      </w:pPr>
      <w:r w:rsidRPr="005042FE">
        <w:rPr>
          <w:rFonts w:ascii="Times New Roman" w:hAnsi="Times New Roman"/>
          <w:sz w:val="24"/>
          <w:szCs w:val="24"/>
        </w:rPr>
        <w:t>6</w:t>
      </w:r>
      <w:r w:rsidR="005106F2" w:rsidRPr="005042FE">
        <w:rPr>
          <w:rFonts w:ascii="Times New Roman" w:hAnsi="Times New Roman"/>
          <w:sz w:val="24"/>
          <w:szCs w:val="24"/>
        </w:rPr>
        <w:t>.5</w:t>
      </w:r>
      <w:r w:rsidR="008B5780" w:rsidRPr="005042FE">
        <w:rPr>
          <w:rFonts w:ascii="Times New Roman" w:hAnsi="Times New Roman"/>
          <w:sz w:val="24"/>
          <w:szCs w:val="24"/>
        </w:rPr>
        <w:t xml:space="preserve">.Ja nav iesniegts neviens </w:t>
      </w:r>
      <w:r w:rsidR="000475D4">
        <w:rPr>
          <w:rFonts w:ascii="Times New Roman" w:hAnsi="Times New Roman"/>
          <w:sz w:val="24"/>
          <w:szCs w:val="24"/>
        </w:rPr>
        <w:t>iepirkuma</w:t>
      </w:r>
      <w:r w:rsidR="008B5780" w:rsidRPr="005042FE">
        <w:rPr>
          <w:rFonts w:ascii="Times New Roman" w:hAnsi="Times New Roman"/>
          <w:sz w:val="24"/>
          <w:szCs w:val="24"/>
        </w:rPr>
        <w:t xml:space="preserve"> noteikumu prasībām atbilstošs piedāvājums vai ir cits objektīvi pamatots iemesls, pasūtītājam ir t</w:t>
      </w:r>
      <w:r w:rsidR="00D04EC0" w:rsidRPr="005042FE">
        <w:rPr>
          <w:rFonts w:ascii="Times New Roman" w:hAnsi="Times New Roman"/>
          <w:sz w:val="24"/>
          <w:szCs w:val="24"/>
        </w:rPr>
        <w:t xml:space="preserve">iesības uzvarētāju nepaziņot, </w:t>
      </w:r>
      <w:r w:rsidR="00EC3082">
        <w:rPr>
          <w:rFonts w:ascii="Times New Roman" w:hAnsi="Times New Roman"/>
          <w:sz w:val="24"/>
          <w:szCs w:val="24"/>
        </w:rPr>
        <w:t>iepirkumu</w:t>
      </w:r>
      <w:r w:rsidR="008B5780" w:rsidRPr="005042FE">
        <w:rPr>
          <w:rFonts w:ascii="Times New Roman" w:hAnsi="Times New Roman"/>
          <w:sz w:val="24"/>
          <w:szCs w:val="24"/>
        </w:rPr>
        <w:t xml:space="preserve"> pārtraukt</w:t>
      </w:r>
      <w:r w:rsidR="00D04EC0" w:rsidRPr="005042FE">
        <w:rPr>
          <w:rFonts w:ascii="Times New Roman" w:hAnsi="Times New Roman"/>
          <w:sz w:val="24"/>
          <w:szCs w:val="24"/>
        </w:rPr>
        <w:t xml:space="preserve"> vai izbeigt bez rezultāta</w:t>
      </w:r>
      <w:r w:rsidR="008B5780" w:rsidRPr="005042FE">
        <w:rPr>
          <w:rFonts w:ascii="Times New Roman" w:hAnsi="Times New Roman"/>
          <w:sz w:val="24"/>
          <w:szCs w:val="24"/>
        </w:rPr>
        <w:t>.</w:t>
      </w:r>
    </w:p>
    <w:p w:rsidR="003F6C6A" w:rsidRPr="005042FE" w:rsidRDefault="003F6C6A" w:rsidP="00FC1E05">
      <w:pPr>
        <w:jc w:val="both"/>
        <w:rPr>
          <w:b/>
          <w:lang w:val="lv-LV"/>
        </w:rPr>
      </w:pPr>
    </w:p>
    <w:p w:rsidR="003018EE" w:rsidRPr="005042FE" w:rsidRDefault="00241A6B" w:rsidP="00FC1E05">
      <w:pPr>
        <w:jc w:val="both"/>
        <w:rPr>
          <w:b/>
          <w:lang w:val="lv-LV"/>
        </w:rPr>
      </w:pPr>
      <w:r w:rsidRPr="005042FE">
        <w:rPr>
          <w:b/>
          <w:lang w:val="lv-LV"/>
        </w:rPr>
        <w:t>7</w:t>
      </w:r>
      <w:r w:rsidR="00B9406A" w:rsidRPr="005042FE">
        <w:rPr>
          <w:b/>
          <w:lang w:val="lv-LV"/>
        </w:rPr>
        <w:t>. Finanšu piedāvājums</w:t>
      </w:r>
    </w:p>
    <w:p w:rsidR="00842B41" w:rsidRPr="005042FE" w:rsidRDefault="00DF3415" w:rsidP="00FC1E05">
      <w:pPr>
        <w:tabs>
          <w:tab w:val="left" w:pos="567"/>
        </w:tabs>
        <w:jc w:val="both"/>
        <w:rPr>
          <w:bCs/>
          <w:lang w:val="lv-LV"/>
        </w:rPr>
      </w:pPr>
      <w:r w:rsidRPr="005042FE">
        <w:rPr>
          <w:bCs/>
          <w:lang w:val="lv-LV"/>
        </w:rPr>
        <w:t>7</w:t>
      </w:r>
      <w:r w:rsidR="00A1422E" w:rsidRPr="005042FE">
        <w:rPr>
          <w:bCs/>
          <w:lang w:val="lv-LV"/>
        </w:rPr>
        <w:t xml:space="preserve">.1. </w:t>
      </w:r>
      <w:r w:rsidR="00164654" w:rsidRPr="005042FE">
        <w:rPr>
          <w:bCs/>
          <w:lang w:val="lv-LV"/>
        </w:rPr>
        <w:t xml:space="preserve">Finanšu piedāvājumā cenu norāda EUR </w:t>
      </w:r>
      <w:r w:rsidR="00164654" w:rsidRPr="005042FE">
        <w:rPr>
          <w:bCs/>
          <w:i/>
          <w:lang w:val="lv-LV"/>
        </w:rPr>
        <w:t>(</w:t>
      </w:r>
      <w:proofErr w:type="spellStart"/>
      <w:r w:rsidR="00164654" w:rsidRPr="005042FE">
        <w:rPr>
          <w:bCs/>
          <w:i/>
          <w:lang w:val="lv-LV"/>
        </w:rPr>
        <w:t>euro</w:t>
      </w:r>
      <w:proofErr w:type="spellEnd"/>
      <w:r w:rsidR="00164654" w:rsidRPr="005042FE">
        <w:rPr>
          <w:bCs/>
          <w:i/>
          <w:lang w:val="lv-LV"/>
        </w:rPr>
        <w:t xml:space="preserve">) </w:t>
      </w:r>
      <w:r w:rsidR="00164654" w:rsidRPr="005042FE">
        <w:rPr>
          <w:bCs/>
          <w:lang w:val="lv-LV"/>
        </w:rPr>
        <w:t xml:space="preserve">bez PVN, ietverot visas izmaksas, kas saistītas ar </w:t>
      </w:r>
      <w:r w:rsidR="00611DE0" w:rsidRPr="005042FE">
        <w:rPr>
          <w:bCs/>
          <w:lang w:val="lv-LV"/>
        </w:rPr>
        <w:t>Tehniskās specifikācijas pr</w:t>
      </w:r>
      <w:r w:rsidR="00256847" w:rsidRPr="005042FE">
        <w:rPr>
          <w:bCs/>
          <w:lang w:val="lv-LV"/>
        </w:rPr>
        <w:t>asību izpildi</w:t>
      </w:r>
      <w:r w:rsidR="00611DE0" w:rsidRPr="005042FE">
        <w:rPr>
          <w:bCs/>
          <w:lang w:val="lv-LV"/>
        </w:rPr>
        <w:t xml:space="preserve"> - transporta pakalpojumi</w:t>
      </w:r>
      <w:r w:rsidRPr="005042FE">
        <w:rPr>
          <w:bCs/>
          <w:lang w:val="lv-LV"/>
        </w:rPr>
        <w:t>, darbinieki</w:t>
      </w:r>
      <w:r w:rsidR="00611DE0" w:rsidRPr="005042FE">
        <w:rPr>
          <w:bCs/>
          <w:lang w:val="lv-LV"/>
        </w:rPr>
        <w:t xml:space="preserve"> u.c.</w:t>
      </w:r>
      <w:r w:rsidR="00164654" w:rsidRPr="005042FE">
        <w:rPr>
          <w:bCs/>
          <w:lang w:val="lv-LV"/>
        </w:rPr>
        <w:t xml:space="preserve">, </w:t>
      </w:r>
      <w:r w:rsidR="00164654" w:rsidRPr="005042FE">
        <w:rPr>
          <w:lang w:val="lv-LV"/>
        </w:rPr>
        <w:t xml:space="preserve">nodokļiem, nodevām un </w:t>
      </w:r>
      <w:r w:rsidR="00611DE0" w:rsidRPr="005042FE">
        <w:rPr>
          <w:lang w:val="lv-LV"/>
        </w:rPr>
        <w:t>citiem</w:t>
      </w:r>
      <w:r w:rsidR="00164654" w:rsidRPr="005042FE">
        <w:rPr>
          <w:lang w:val="lv-LV"/>
        </w:rPr>
        <w:t xml:space="preserve"> izdevumiem</w:t>
      </w:r>
      <w:r w:rsidR="00164654" w:rsidRPr="005042FE">
        <w:rPr>
          <w:bCs/>
          <w:lang w:val="lv-LV"/>
        </w:rPr>
        <w:t>.</w:t>
      </w:r>
      <w:r w:rsidR="00611DE0" w:rsidRPr="005042FE">
        <w:rPr>
          <w:bCs/>
          <w:lang w:val="lv-LV"/>
        </w:rPr>
        <w:t xml:space="preserve"> Depozīta maksa netiek iekļauta līgumcenā.</w:t>
      </w:r>
    </w:p>
    <w:p w:rsidR="00A1422E" w:rsidRPr="005042FE" w:rsidRDefault="00902FE1" w:rsidP="00FC1E05">
      <w:pPr>
        <w:tabs>
          <w:tab w:val="left" w:pos="567"/>
        </w:tabs>
        <w:jc w:val="both"/>
        <w:rPr>
          <w:lang w:val="lv-LV"/>
        </w:rPr>
      </w:pPr>
      <w:r w:rsidRPr="005042FE">
        <w:rPr>
          <w:bCs/>
          <w:lang w:val="lv-LV"/>
        </w:rPr>
        <w:t>7</w:t>
      </w:r>
      <w:r w:rsidR="00A1422E" w:rsidRPr="005042FE">
        <w:rPr>
          <w:bCs/>
          <w:lang w:val="lv-LV"/>
        </w:rPr>
        <w:t xml:space="preserve">.2. </w:t>
      </w:r>
      <w:r w:rsidR="00EB003C" w:rsidRPr="005042FE">
        <w:rPr>
          <w:bCs/>
          <w:lang w:val="lv-LV"/>
        </w:rPr>
        <w:t xml:space="preserve">Produktu īpatsvars un </w:t>
      </w:r>
      <w:r w:rsidR="00611DE0" w:rsidRPr="005042FE">
        <w:rPr>
          <w:bCs/>
          <w:lang w:val="lv-LV"/>
        </w:rPr>
        <w:t xml:space="preserve"> </w:t>
      </w:r>
      <w:r w:rsidR="00A1422E" w:rsidRPr="005042FE">
        <w:rPr>
          <w:bCs/>
          <w:lang w:val="lv-LV"/>
        </w:rPr>
        <w:t>cenas tiek norādītas ar precizitāti 2</w:t>
      </w:r>
      <w:r w:rsidR="00256847" w:rsidRPr="005042FE">
        <w:rPr>
          <w:bCs/>
          <w:lang w:val="lv-LV"/>
        </w:rPr>
        <w:t xml:space="preserve"> </w:t>
      </w:r>
      <w:r w:rsidR="00A1422E" w:rsidRPr="005042FE">
        <w:rPr>
          <w:bCs/>
          <w:lang w:val="lv-LV"/>
        </w:rPr>
        <w:t>(divi) cipari aiz komata</w:t>
      </w:r>
    </w:p>
    <w:p w:rsidR="003F6C6A" w:rsidRPr="005042FE" w:rsidRDefault="003F6C6A" w:rsidP="00FC1E05">
      <w:pPr>
        <w:jc w:val="both"/>
        <w:rPr>
          <w:b/>
          <w:lang w:val="lv-LV"/>
        </w:rPr>
      </w:pPr>
    </w:p>
    <w:p w:rsidR="00B9406A" w:rsidRPr="005042FE" w:rsidRDefault="00902FE1" w:rsidP="00FC1E05">
      <w:pPr>
        <w:jc w:val="both"/>
        <w:rPr>
          <w:b/>
          <w:lang w:val="lv-LV"/>
        </w:rPr>
      </w:pPr>
      <w:r w:rsidRPr="005042FE">
        <w:rPr>
          <w:b/>
          <w:lang w:val="lv-LV"/>
        </w:rPr>
        <w:t>8</w:t>
      </w:r>
      <w:r w:rsidR="00B9406A" w:rsidRPr="005042FE">
        <w:rPr>
          <w:b/>
          <w:lang w:val="lv-LV"/>
        </w:rPr>
        <w:t>.</w:t>
      </w:r>
      <w:r w:rsidRPr="005042FE">
        <w:rPr>
          <w:b/>
          <w:lang w:val="lv-LV"/>
        </w:rPr>
        <w:t>Iepirkuma līguma slēgšana</w:t>
      </w:r>
      <w:r w:rsidR="00C12745" w:rsidRPr="005042FE">
        <w:rPr>
          <w:b/>
          <w:lang w:val="lv-LV"/>
        </w:rPr>
        <w:t>.</w:t>
      </w:r>
    </w:p>
    <w:p w:rsidR="00164654" w:rsidRPr="005042FE" w:rsidRDefault="00902FE1" w:rsidP="003C4AC2">
      <w:pPr>
        <w:rPr>
          <w:lang w:val="lv-LV"/>
        </w:rPr>
      </w:pPr>
      <w:r w:rsidRPr="005042FE">
        <w:rPr>
          <w:lang w:val="lv-LV"/>
        </w:rPr>
        <w:t>8.1. 3</w:t>
      </w:r>
      <w:r w:rsidR="0023656B" w:rsidRPr="005042FE">
        <w:rPr>
          <w:lang w:val="lv-LV"/>
        </w:rPr>
        <w:t xml:space="preserve"> </w:t>
      </w:r>
      <w:r w:rsidRPr="005042FE">
        <w:rPr>
          <w:lang w:val="lv-LV"/>
        </w:rPr>
        <w:t>(trīs) darba dienu laikā pēc lēmuma pieņemšanas visi pretendenti</w:t>
      </w:r>
      <w:r w:rsidR="00800C80" w:rsidRPr="005042FE">
        <w:rPr>
          <w:lang w:val="lv-LV"/>
        </w:rPr>
        <w:t xml:space="preserve"> </w:t>
      </w:r>
      <w:r w:rsidRPr="005042FE">
        <w:rPr>
          <w:lang w:val="lv-LV"/>
        </w:rPr>
        <w:t>rakstiski tiks informēti par pieņemto lēmumu.</w:t>
      </w:r>
    </w:p>
    <w:p w:rsidR="00902FE1" w:rsidRPr="005042FE" w:rsidRDefault="00902FE1" w:rsidP="003C4AC2">
      <w:pPr>
        <w:rPr>
          <w:lang w:val="lv-LV"/>
        </w:rPr>
      </w:pPr>
      <w:r w:rsidRPr="005042FE">
        <w:rPr>
          <w:lang w:val="lv-LV"/>
        </w:rPr>
        <w:t xml:space="preserve">8.2. </w:t>
      </w:r>
      <w:r w:rsidR="006F6FAC" w:rsidRPr="005042FE">
        <w:rPr>
          <w:lang w:val="lv-LV"/>
        </w:rPr>
        <w:t>Ar izraudzīto pretendentu tiks slēgts iepirkuma līgums</w:t>
      </w:r>
      <w:r w:rsidR="00B365CF" w:rsidRPr="005042FE">
        <w:rPr>
          <w:lang w:val="lv-LV"/>
        </w:rPr>
        <w:t xml:space="preserve"> </w:t>
      </w:r>
      <w:r w:rsidR="006F6FAC" w:rsidRPr="005042FE">
        <w:rPr>
          <w:lang w:val="lv-LV"/>
        </w:rPr>
        <w:t>(attiecīgajās iepirkuma daļās) saskaņā ar Nolikumam pievienoto Līguma projektu (5.pielikums).</w:t>
      </w:r>
    </w:p>
    <w:p w:rsidR="008A0D37" w:rsidRPr="005042FE" w:rsidRDefault="00B365CF" w:rsidP="00FC1E05">
      <w:pPr>
        <w:rPr>
          <w:lang w:val="lv-LV"/>
        </w:rPr>
      </w:pPr>
      <w:r w:rsidRPr="005042FE">
        <w:rPr>
          <w:lang w:val="lv-LV"/>
        </w:rPr>
        <w:t>8.3. Grozījumi noslēgtajā līgumā var tikt veikti Publisko iepirkumu likuma 61.pantā un Līgumā paredzētajos gadījumos.</w:t>
      </w:r>
    </w:p>
    <w:p w:rsidR="003F6C6A" w:rsidRPr="005042FE" w:rsidRDefault="003F6C6A" w:rsidP="00FC1E05">
      <w:pPr>
        <w:rPr>
          <w:b/>
          <w:lang w:val="lv-LV"/>
        </w:rPr>
      </w:pPr>
    </w:p>
    <w:p w:rsidR="00B365CF" w:rsidRPr="005042FE" w:rsidRDefault="00B365CF" w:rsidP="00FC1E05">
      <w:pPr>
        <w:rPr>
          <w:lang w:val="lv-LV"/>
        </w:rPr>
      </w:pPr>
      <w:r w:rsidRPr="005042FE">
        <w:rPr>
          <w:b/>
          <w:lang w:val="lv-LV"/>
        </w:rPr>
        <w:t xml:space="preserve">9. Pielikumi </w:t>
      </w:r>
      <w:r w:rsidRPr="005042FE">
        <w:rPr>
          <w:lang w:val="lv-LV"/>
        </w:rPr>
        <w:t>ir šī iepirkumu nolikuma neatņemama sastāvdaļa.</w:t>
      </w:r>
    </w:p>
    <w:tbl>
      <w:tblPr>
        <w:tblStyle w:val="TableGrid"/>
        <w:tblW w:w="0" w:type="auto"/>
        <w:tblLook w:val="04A0" w:firstRow="1" w:lastRow="0" w:firstColumn="1" w:lastColumn="0" w:noHBand="0" w:noVBand="1"/>
      </w:tblPr>
      <w:tblGrid>
        <w:gridCol w:w="1696"/>
        <w:gridCol w:w="7508"/>
      </w:tblGrid>
      <w:tr w:rsidR="00B365CF" w:rsidRPr="005042FE" w:rsidTr="00B365CF">
        <w:tc>
          <w:tcPr>
            <w:tcW w:w="1696" w:type="dxa"/>
          </w:tcPr>
          <w:p w:rsidR="00B365CF" w:rsidRPr="005042FE" w:rsidRDefault="00B365CF" w:rsidP="00FC1E05">
            <w:pPr>
              <w:rPr>
                <w:rFonts w:ascii="Times New Roman" w:hAnsi="Times New Roman"/>
                <w:lang w:val="lv-LV"/>
              </w:rPr>
            </w:pPr>
            <w:r w:rsidRPr="005042FE">
              <w:rPr>
                <w:rFonts w:ascii="Times New Roman" w:hAnsi="Times New Roman"/>
                <w:lang w:val="lv-LV"/>
              </w:rPr>
              <w:t>1.pielikums</w:t>
            </w:r>
          </w:p>
        </w:tc>
        <w:tc>
          <w:tcPr>
            <w:tcW w:w="7508" w:type="dxa"/>
          </w:tcPr>
          <w:p w:rsidR="00B365CF" w:rsidRPr="005042FE" w:rsidRDefault="00B365CF" w:rsidP="00FC1E05">
            <w:pPr>
              <w:rPr>
                <w:rFonts w:ascii="Times New Roman" w:hAnsi="Times New Roman"/>
                <w:lang w:val="lv-LV"/>
              </w:rPr>
            </w:pPr>
            <w:r w:rsidRPr="005042FE">
              <w:rPr>
                <w:rFonts w:ascii="Times New Roman" w:hAnsi="Times New Roman"/>
                <w:lang w:val="lv-LV"/>
              </w:rPr>
              <w:t>Pieteikums dalībai iepirkuma procedūrā</w:t>
            </w:r>
          </w:p>
        </w:tc>
      </w:tr>
      <w:tr w:rsidR="00B365CF" w:rsidRPr="005042FE" w:rsidTr="00B365CF">
        <w:tc>
          <w:tcPr>
            <w:tcW w:w="1696" w:type="dxa"/>
          </w:tcPr>
          <w:p w:rsidR="00B365CF" w:rsidRPr="005042FE" w:rsidRDefault="00B365CF" w:rsidP="00FC1E05">
            <w:pPr>
              <w:rPr>
                <w:rFonts w:ascii="Times New Roman" w:hAnsi="Times New Roman"/>
                <w:lang w:val="lv-LV"/>
              </w:rPr>
            </w:pPr>
            <w:r w:rsidRPr="005042FE">
              <w:rPr>
                <w:rFonts w:ascii="Times New Roman" w:hAnsi="Times New Roman"/>
                <w:lang w:val="lv-LV"/>
              </w:rPr>
              <w:t>2.pielikums</w:t>
            </w:r>
          </w:p>
        </w:tc>
        <w:tc>
          <w:tcPr>
            <w:tcW w:w="7508" w:type="dxa"/>
          </w:tcPr>
          <w:p w:rsidR="00B365CF" w:rsidRPr="005042FE" w:rsidRDefault="00B1657F" w:rsidP="00FC1E05">
            <w:pPr>
              <w:rPr>
                <w:rFonts w:ascii="Times New Roman" w:hAnsi="Times New Roman"/>
                <w:lang w:val="lv-LV"/>
              </w:rPr>
            </w:pPr>
            <w:r w:rsidRPr="005042FE">
              <w:rPr>
                <w:rFonts w:ascii="Times New Roman" w:hAnsi="Times New Roman"/>
                <w:lang w:val="lv-LV"/>
              </w:rPr>
              <w:t>Tehniskā specifikācija – Tehniskais/Finanšu piedāvājums</w:t>
            </w:r>
          </w:p>
        </w:tc>
      </w:tr>
      <w:tr w:rsidR="00B365CF" w:rsidRPr="005042FE" w:rsidTr="00B365CF">
        <w:tc>
          <w:tcPr>
            <w:tcW w:w="1696" w:type="dxa"/>
          </w:tcPr>
          <w:p w:rsidR="00B365CF" w:rsidRPr="005042FE" w:rsidRDefault="00B365CF" w:rsidP="00FC1E05">
            <w:pPr>
              <w:rPr>
                <w:rFonts w:ascii="Times New Roman" w:hAnsi="Times New Roman"/>
                <w:lang w:val="lv-LV"/>
              </w:rPr>
            </w:pPr>
            <w:r w:rsidRPr="005042FE">
              <w:rPr>
                <w:rFonts w:ascii="Times New Roman" w:hAnsi="Times New Roman"/>
                <w:lang w:val="lv-LV"/>
              </w:rPr>
              <w:t>3.pielikums</w:t>
            </w:r>
          </w:p>
        </w:tc>
        <w:tc>
          <w:tcPr>
            <w:tcW w:w="7508" w:type="dxa"/>
          </w:tcPr>
          <w:p w:rsidR="00B365CF" w:rsidRPr="005042FE" w:rsidRDefault="00B1657F" w:rsidP="00FC1E05">
            <w:pPr>
              <w:rPr>
                <w:rFonts w:ascii="Times New Roman" w:hAnsi="Times New Roman"/>
                <w:lang w:val="lv-LV"/>
              </w:rPr>
            </w:pPr>
            <w:r w:rsidRPr="005042FE">
              <w:rPr>
                <w:rFonts w:ascii="Times New Roman" w:hAnsi="Times New Roman"/>
                <w:lang w:val="lv-LV"/>
              </w:rPr>
              <w:t>Apliecinājums par transportlīdzekļa esamību un atbilstību</w:t>
            </w:r>
          </w:p>
        </w:tc>
      </w:tr>
      <w:tr w:rsidR="00B365CF" w:rsidRPr="002A07C0" w:rsidTr="00B365CF">
        <w:tc>
          <w:tcPr>
            <w:tcW w:w="1696" w:type="dxa"/>
          </w:tcPr>
          <w:p w:rsidR="00B365CF" w:rsidRPr="005042FE" w:rsidRDefault="00B365CF" w:rsidP="00FC1E05">
            <w:pPr>
              <w:rPr>
                <w:rFonts w:ascii="Times New Roman" w:hAnsi="Times New Roman"/>
                <w:lang w:val="lv-LV"/>
              </w:rPr>
            </w:pPr>
            <w:r w:rsidRPr="005042FE">
              <w:rPr>
                <w:rFonts w:ascii="Times New Roman" w:hAnsi="Times New Roman"/>
                <w:lang w:val="lv-LV"/>
              </w:rPr>
              <w:t>4.pielikums</w:t>
            </w:r>
          </w:p>
        </w:tc>
        <w:tc>
          <w:tcPr>
            <w:tcW w:w="7508" w:type="dxa"/>
          </w:tcPr>
          <w:p w:rsidR="00B365CF" w:rsidRPr="005042FE" w:rsidRDefault="00B1657F" w:rsidP="00FC1E05">
            <w:pPr>
              <w:rPr>
                <w:rFonts w:ascii="Times New Roman" w:hAnsi="Times New Roman"/>
                <w:lang w:val="lv-LV"/>
              </w:rPr>
            </w:pPr>
            <w:r w:rsidRPr="005042FE">
              <w:rPr>
                <w:rFonts w:ascii="Times New Roman" w:hAnsi="Times New Roman"/>
                <w:lang w:val="lv-LV"/>
              </w:rPr>
              <w:t xml:space="preserve">Apliecinājums par videi draudzīga </w:t>
            </w:r>
            <w:r w:rsidR="00AD0620" w:rsidRPr="005042FE">
              <w:rPr>
                <w:rFonts w:ascii="Times New Roman" w:hAnsi="Times New Roman"/>
                <w:lang w:val="lv-LV"/>
              </w:rPr>
              <w:t>izlietotā iepakojuma apsaimniekošanu</w:t>
            </w:r>
          </w:p>
        </w:tc>
      </w:tr>
      <w:tr w:rsidR="00B365CF" w:rsidRPr="005042FE" w:rsidTr="00B365CF">
        <w:tc>
          <w:tcPr>
            <w:tcW w:w="1696" w:type="dxa"/>
          </w:tcPr>
          <w:p w:rsidR="00B365CF" w:rsidRPr="005042FE" w:rsidRDefault="00B365CF" w:rsidP="00FC1E05">
            <w:pPr>
              <w:rPr>
                <w:rFonts w:ascii="Times New Roman" w:hAnsi="Times New Roman"/>
                <w:lang w:val="lv-LV"/>
              </w:rPr>
            </w:pPr>
            <w:r w:rsidRPr="005042FE">
              <w:rPr>
                <w:rFonts w:ascii="Times New Roman" w:hAnsi="Times New Roman"/>
                <w:lang w:val="lv-LV"/>
              </w:rPr>
              <w:t>5.pielikums</w:t>
            </w:r>
          </w:p>
        </w:tc>
        <w:tc>
          <w:tcPr>
            <w:tcW w:w="7508" w:type="dxa"/>
          </w:tcPr>
          <w:p w:rsidR="00B365CF" w:rsidRPr="005042FE" w:rsidRDefault="00AD0620" w:rsidP="00FC1E05">
            <w:pPr>
              <w:rPr>
                <w:rFonts w:ascii="Times New Roman" w:hAnsi="Times New Roman"/>
                <w:lang w:val="lv-LV"/>
              </w:rPr>
            </w:pPr>
            <w:r w:rsidRPr="005042FE">
              <w:rPr>
                <w:rFonts w:ascii="Times New Roman" w:hAnsi="Times New Roman"/>
                <w:lang w:val="lv-LV"/>
              </w:rPr>
              <w:t>Līguma projekts</w:t>
            </w:r>
          </w:p>
        </w:tc>
      </w:tr>
    </w:tbl>
    <w:p w:rsidR="006111CB" w:rsidRPr="005042FE" w:rsidRDefault="006111CB" w:rsidP="00C771A5">
      <w:pPr>
        <w:ind w:left="2880" w:firstLine="720"/>
        <w:jc w:val="both"/>
        <w:rPr>
          <w:lang w:val="lv-LV" w:eastAsia="lv-LV"/>
        </w:rPr>
      </w:pPr>
    </w:p>
    <w:p w:rsidR="00C771A5" w:rsidRPr="005042FE" w:rsidRDefault="00C771A5" w:rsidP="001D5149">
      <w:pPr>
        <w:rPr>
          <w:sz w:val="16"/>
          <w:szCs w:val="16"/>
          <w:lang w:val="lv-LV"/>
        </w:rPr>
      </w:pPr>
    </w:p>
    <w:p w:rsidR="008352AB" w:rsidRPr="005042FE" w:rsidRDefault="00AD0620" w:rsidP="008352AB">
      <w:pPr>
        <w:jc w:val="both"/>
        <w:rPr>
          <w:i/>
          <w:lang w:val="lv-LV" w:eastAsia="lv-LV"/>
        </w:rPr>
      </w:pPr>
      <w:r w:rsidRPr="00630E15">
        <w:rPr>
          <w:i/>
          <w:lang w:val="lv-LV" w:eastAsia="lv-LV"/>
        </w:rPr>
        <w:t xml:space="preserve">Apstiprināts iepirkuma komisijas sēdē </w:t>
      </w:r>
      <w:r w:rsidR="00630E15" w:rsidRPr="00630E15">
        <w:rPr>
          <w:i/>
          <w:lang w:val="lv-LV" w:eastAsia="lv-LV"/>
        </w:rPr>
        <w:t>12</w:t>
      </w:r>
      <w:r w:rsidR="0083772D" w:rsidRPr="00630E15">
        <w:rPr>
          <w:i/>
          <w:lang w:val="lv-LV" w:eastAsia="lv-LV"/>
        </w:rPr>
        <w:t>.03</w:t>
      </w:r>
      <w:r w:rsidRPr="00630E15">
        <w:rPr>
          <w:i/>
          <w:lang w:val="lv-LV" w:eastAsia="lv-LV"/>
        </w:rPr>
        <w:t>.2024.</w:t>
      </w:r>
      <w:r w:rsidR="00853785" w:rsidRPr="00630E15">
        <w:rPr>
          <w:i/>
          <w:lang w:val="lv-LV" w:eastAsia="lv-LV"/>
        </w:rPr>
        <w:t>Protokols</w:t>
      </w:r>
      <w:r w:rsidR="00853785" w:rsidRPr="005042FE">
        <w:rPr>
          <w:i/>
          <w:lang w:val="lv-LV" w:eastAsia="lv-LV"/>
        </w:rPr>
        <w:t xml:space="preserve"> Nr.1</w:t>
      </w:r>
    </w:p>
    <w:p w:rsidR="00853785" w:rsidRPr="005042FE" w:rsidRDefault="00853785" w:rsidP="008352AB">
      <w:pPr>
        <w:jc w:val="both"/>
        <w:rPr>
          <w:i/>
          <w:lang w:val="lv-LV" w:eastAsia="lv-LV"/>
        </w:rPr>
      </w:pPr>
    </w:p>
    <w:p w:rsidR="002F250C" w:rsidRPr="005042FE" w:rsidRDefault="002F250C" w:rsidP="002F250C">
      <w:pPr>
        <w:spacing w:after="240"/>
        <w:ind w:left="2880" w:firstLine="720"/>
        <w:rPr>
          <w:sz w:val="16"/>
          <w:szCs w:val="16"/>
          <w:lang w:val="lv-LV"/>
        </w:rPr>
      </w:pPr>
    </w:p>
    <w:p w:rsidR="002F250C" w:rsidRPr="005042FE" w:rsidRDefault="002F250C">
      <w:pPr>
        <w:rPr>
          <w:sz w:val="16"/>
          <w:szCs w:val="16"/>
          <w:lang w:val="lv-LV"/>
        </w:rPr>
      </w:pPr>
      <w:r w:rsidRPr="005042FE">
        <w:rPr>
          <w:sz w:val="16"/>
          <w:szCs w:val="16"/>
          <w:lang w:val="lv-LV"/>
        </w:rPr>
        <w:br w:type="page"/>
      </w:r>
    </w:p>
    <w:p w:rsidR="00492448" w:rsidRPr="005042FE" w:rsidRDefault="00492448" w:rsidP="00FC1E05">
      <w:pPr>
        <w:jc w:val="right"/>
        <w:rPr>
          <w:sz w:val="18"/>
          <w:szCs w:val="18"/>
          <w:lang w:val="lv-LV"/>
        </w:rPr>
      </w:pPr>
      <w:r w:rsidRPr="005042FE">
        <w:rPr>
          <w:sz w:val="18"/>
          <w:szCs w:val="18"/>
          <w:lang w:val="lv-LV"/>
        </w:rPr>
        <w:lastRenderedPageBreak/>
        <w:t>1.pielikums</w:t>
      </w:r>
    </w:p>
    <w:p w:rsidR="00D55AA0" w:rsidRPr="005042FE" w:rsidRDefault="00D55AA0" w:rsidP="00FC1E05">
      <w:pPr>
        <w:jc w:val="center"/>
        <w:rPr>
          <w:i/>
          <w:sz w:val="18"/>
          <w:szCs w:val="18"/>
          <w:lang w:val="lv-LV"/>
        </w:rPr>
      </w:pPr>
    </w:p>
    <w:p w:rsidR="00A244E8" w:rsidRPr="005042FE" w:rsidRDefault="00A244E8" w:rsidP="00A244E8">
      <w:pPr>
        <w:tabs>
          <w:tab w:val="left" w:pos="6693"/>
        </w:tabs>
        <w:suppressAutoHyphens/>
        <w:jc w:val="center"/>
        <w:rPr>
          <w:b/>
          <w:lang w:val="lv-LV" w:eastAsia="ar-SA"/>
        </w:rPr>
      </w:pPr>
      <w:smartTag w:uri="schemas-tilde-lv/tildestengine" w:element="veidnes">
        <w:smartTagPr>
          <w:attr w:name="id" w:val="-1"/>
          <w:attr w:name="baseform" w:val="pieteikums"/>
          <w:attr w:name="text" w:val="pieteikums"/>
        </w:smartTagPr>
        <w:r w:rsidRPr="005042FE">
          <w:rPr>
            <w:b/>
            <w:lang w:val="lv-LV" w:eastAsia="ar-SA"/>
          </w:rPr>
          <w:t>PIETEIKUMS</w:t>
        </w:r>
      </w:smartTag>
      <w:r w:rsidRPr="005042FE">
        <w:rPr>
          <w:b/>
          <w:lang w:val="lv-LV" w:eastAsia="ar-SA"/>
        </w:rPr>
        <w:t xml:space="preserve"> DALĪBAI IEPIRKUMA PROCEDŪRĀ</w:t>
      </w:r>
    </w:p>
    <w:p w:rsidR="00A244E8" w:rsidRPr="005042FE" w:rsidRDefault="00A244E8" w:rsidP="00A244E8">
      <w:pPr>
        <w:spacing w:line="276" w:lineRule="auto"/>
        <w:ind w:right="29"/>
        <w:jc w:val="center"/>
        <w:outlineLvl w:val="0"/>
        <w:rPr>
          <w:b/>
          <w:bCs/>
          <w:iCs/>
          <w:lang w:val="lv-LV" w:eastAsia="ar-SA"/>
        </w:rPr>
      </w:pPr>
      <w:r w:rsidRPr="005042FE">
        <w:rPr>
          <w:b/>
          <w:bCs/>
          <w:iCs/>
          <w:lang w:val="lv-LV" w:eastAsia="ar-SA"/>
        </w:rPr>
        <w:t xml:space="preserve">“Pārtikas produktu piegāde </w:t>
      </w:r>
      <w:r w:rsidR="009C71B1" w:rsidRPr="005042FE">
        <w:rPr>
          <w:b/>
          <w:bCs/>
          <w:iCs/>
          <w:lang w:val="lv-LV" w:eastAsia="ar-SA"/>
        </w:rPr>
        <w:t>atbilstoši ZPI kritērijiem</w:t>
      </w:r>
      <w:r w:rsidRPr="005042FE">
        <w:rPr>
          <w:b/>
          <w:bCs/>
          <w:iCs/>
          <w:lang w:val="lv-LV" w:eastAsia="ar-SA"/>
        </w:rPr>
        <w:t xml:space="preserve">” </w:t>
      </w:r>
    </w:p>
    <w:p w:rsidR="00A244E8" w:rsidRPr="005042FE" w:rsidRDefault="00A244E8" w:rsidP="00A244E8">
      <w:pPr>
        <w:spacing w:line="276" w:lineRule="auto"/>
        <w:ind w:right="29"/>
        <w:jc w:val="center"/>
        <w:outlineLvl w:val="0"/>
        <w:rPr>
          <w:b/>
          <w:spacing w:val="56"/>
          <w:lang w:val="lv-LV"/>
        </w:rPr>
      </w:pPr>
    </w:p>
    <w:p w:rsidR="00A244E8" w:rsidRPr="005042FE" w:rsidRDefault="00A244E8" w:rsidP="00A244E8">
      <w:pPr>
        <w:spacing w:after="40"/>
        <w:ind w:right="28"/>
        <w:jc w:val="both"/>
        <w:rPr>
          <w:i/>
          <w:lang w:val="lv-LV" w:eastAsia="lv-LV"/>
        </w:rPr>
      </w:pPr>
      <w:r w:rsidRPr="005042FE">
        <w:rPr>
          <w:b/>
          <w:lang w:val="lv-LV" w:eastAsia="lv-LV"/>
        </w:rPr>
        <w:t>Piezīme</w:t>
      </w:r>
      <w:r w:rsidRPr="005042FE">
        <w:rPr>
          <w:lang w:val="lv-LV" w:eastAsia="lv-LV"/>
        </w:rPr>
        <w:t xml:space="preserve">: </w:t>
      </w:r>
      <w:r w:rsidRPr="005042FE">
        <w:rPr>
          <w:i/>
          <w:lang w:val="lv-LV" w:eastAsia="lv-LV"/>
        </w:rPr>
        <w:t>Pretendentam jāaizpilda tukšās vietas šajā formā.</w:t>
      </w:r>
    </w:p>
    <w:p w:rsidR="00A244E8" w:rsidRPr="005042FE" w:rsidRDefault="00A244E8" w:rsidP="00A244E8">
      <w:pPr>
        <w:spacing w:after="40"/>
        <w:ind w:left="2552" w:right="28" w:hanging="2552"/>
        <w:jc w:val="both"/>
        <w:rPr>
          <w:lang w:val="lv-LV" w:eastAsia="lv-LV"/>
        </w:rPr>
      </w:pPr>
    </w:p>
    <w:p w:rsidR="00A244E8" w:rsidRPr="005042FE" w:rsidRDefault="00A244E8" w:rsidP="00A244E8">
      <w:pPr>
        <w:ind w:left="2552" w:right="28" w:hanging="2552"/>
        <w:jc w:val="both"/>
        <w:rPr>
          <w:lang w:val="de-DE" w:eastAsia="lv-LV"/>
        </w:rPr>
      </w:pPr>
      <w:r w:rsidRPr="005042FE">
        <w:rPr>
          <w:lang w:val="de-DE" w:eastAsia="lv-LV"/>
        </w:rPr>
        <w:t>Kam:</w:t>
      </w:r>
      <w:r w:rsidRPr="005042FE">
        <w:rPr>
          <w:lang w:val="de-DE" w:eastAsia="lv-LV"/>
        </w:rPr>
        <w:tab/>
      </w:r>
      <w:proofErr w:type="spellStart"/>
      <w:r w:rsidRPr="005042FE">
        <w:rPr>
          <w:lang w:val="de-DE" w:eastAsia="lv-LV"/>
        </w:rPr>
        <w:t>Ventspils</w:t>
      </w:r>
      <w:proofErr w:type="spellEnd"/>
      <w:r w:rsidRPr="005042FE">
        <w:rPr>
          <w:lang w:val="de-DE" w:eastAsia="lv-LV"/>
        </w:rPr>
        <w:t xml:space="preserve"> </w:t>
      </w:r>
      <w:proofErr w:type="spellStart"/>
      <w:r w:rsidR="006A71C6" w:rsidRPr="005042FE">
        <w:rPr>
          <w:lang w:val="de-DE" w:eastAsia="lv-LV"/>
        </w:rPr>
        <w:t>t</w:t>
      </w:r>
      <w:r w:rsidRPr="005042FE">
        <w:rPr>
          <w:lang w:val="de-DE" w:eastAsia="lv-LV"/>
        </w:rPr>
        <w:t>ehnikums</w:t>
      </w:r>
      <w:proofErr w:type="spellEnd"/>
    </w:p>
    <w:p w:rsidR="00A244E8" w:rsidRPr="005042FE" w:rsidRDefault="00A244E8" w:rsidP="00A244E8">
      <w:pPr>
        <w:ind w:left="2552" w:right="29"/>
        <w:jc w:val="both"/>
        <w:rPr>
          <w:lang w:val="de-DE" w:eastAsia="lv-LV"/>
        </w:rPr>
      </w:pPr>
      <w:proofErr w:type="spellStart"/>
      <w:r w:rsidRPr="005042FE">
        <w:rPr>
          <w:lang w:val="de-DE" w:eastAsia="lv-LV"/>
        </w:rPr>
        <w:t>Saules</w:t>
      </w:r>
      <w:proofErr w:type="spellEnd"/>
      <w:r w:rsidRPr="005042FE">
        <w:rPr>
          <w:lang w:val="de-DE" w:eastAsia="lv-LV"/>
        </w:rPr>
        <w:t xml:space="preserve"> </w:t>
      </w:r>
      <w:proofErr w:type="spellStart"/>
      <w:r w:rsidRPr="005042FE">
        <w:rPr>
          <w:lang w:val="de-DE" w:eastAsia="lv-LV"/>
        </w:rPr>
        <w:t>iela</w:t>
      </w:r>
      <w:proofErr w:type="spellEnd"/>
      <w:r w:rsidRPr="005042FE">
        <w:rPr>
          <w:lang w:val="de-DE" w:eastAsia="lv-LV"/>
        </w:rPr>
        <w:t xml:space="preserve"> 15, </w:t>
      </w:r>
      <w:proofErr w:type="spellStart"/>
      <w:r w:rsidRPr="005042FE">
        <w:rPr>
          <w:lang w:val="de-DE" w:eastAsia="lv-LV"/>
        </w:rPr>
        <w:t>Ventspils</w:t>
      </w:r>
      <w:proofErr w:type="spellEnd"/>
      <w:r w:rsidRPr="005042FE">
        <w:rPr>
          <w:lang w:val="de-DE" w:eastAsia="lv-LV"/>
        </w:rPr>
        <w:t xml:space="preserve">, LV-3601 </w:t>
      </w:r>
    </w:p>
    <w:p w:rsidR="00A244E8" w:rsidRPr="005042FE" w:rsidRDefault="00A244E8" w:rsidP="00A244E8">
      <w:pPr>
        <w:ind w:right="-908"/>
        <w:jc w:val="both"/>
        <w:rPr>
          <w:lang w:val="de-DE" w:eastAsia="lv-LV"/>
        </w:rPr>
      </w:pPr>
    </w:p>
    <w:p w:rsidR="00A244E8" w:rsidRPr="005042FE" w:rsidRDefault="00A244E8" w:rsidP="00A244E8">
      <w:pPr>
        <w:jc w:val="both"/>
        <w:rPr>
          <w:lang w:val="de-DE" w:eastAsia="lv-LV"/>
        </w:rPr>
      </w:pPr>
      <w:proofErr w:type="spellStart"/>
      <w:r w:rsidRPr="005042FE">
        <w:rPr>
          <w:lang w:val="de-DE" w:eastAsia="lv-LV"/>
        </w:rPr>
        <w:t>Saskaņā</w:t>
      </w:r>
      <w:proofErr w:type="spellEnd"/>
      <w:r w:rsidRPr="005042FE">
        <w:rPr>
          <w:lang w:val="de-DE" w:eastAsia="lv-LV"/>
        </w:rPr>
        <w:t xml:space="preserve"> </w:t>
      </w:r>
      <w:proofErr w:type="spellStart"/>
      <w:r w:rsidRPr="005042FE">
        <w:rPr>
          <w:lang w:val="de-DE" w:eastAsia="lv-LV"/>
        </w:rPr>
        <w:t>ar</w:t>
      </w:r>
      <w:proofErr w:type="spellEnd"/>
      <w:r w:rsidRPr="005042FE">
        <w:rPr>
          <w:lang w:val="de-DE" w:eastAsia="lv-LV"/>
        </w:rPr>
        <w:t xml:space="preserve"> </w:t>
      </w:r>
      <w:proofErr w:type="spellStart"/>
      <w:r w:rsidRPr="005042FE">
        <w:rPr>
          <w:lang w:val="de-DE" w:eastAsia="lv-LV"/>
        </w:rPr>
        <w:t>iepirkuma</w:t>
      </w:r>
      <w:proofErr w:type="spellEnd"/>
      <w:r w:rsidRPr="005042FE">
        <w:rPr>
          <w:lang w:val="de-DE" w:eastAsia="lv-LV"/>
        </w:rPr>
        <w:t xml:space="preserve"> </w:t>
      </w:r>
      <w:proofErr w:type="spellStart"/>
      <w:r w:rsidRPr="005042FE">
        <w:rPr>
          <w:lang w:val="de-DE" w:eastAsia="lv-LV"/>
        </w:rPr>
        <w:t>procedūras</w:t>
      </w:r>
      <w:proofErr w:type="spellEnd"/>
      <w:r w:rsidRPr="005042FE">
        <w:rPr>
          <w:lang w:val="de-DE" w:eastAsia="lv-LV"/>
        </w:rPr>
        <w:t xml:space="preserve"> </w:t>
      </w:r>
      <w:proofErr w:type="spellStart"/>
      <w:r w:rsidRPr="005042FE">
        <w:rPr>
          <w:lang w:val="de-DE" w:eastAsia="lv-LV"/>
        </w:rPr>
        <w:t>nolikumu</w:t>
      </w:r>
      <w:proofErr w:type="spellEnd"/>
      <w:r w:rsidRPr="005042FE">
        <w:rPr>
          <w:lang w:val="de-DE" w:eastAsia="lv-LV"/>
        </w:rPr>
        <w:t xml:space="preserve">, </w:t>
      </w:r>
      <w:proofErr w:type="spellStart"/>
      <w:r w:rsidRPr="005042FE">
        <w:rPr>
          <w:lang w:val="de-DE" w:eastAsia="lv-LV"/>
        </w:rPr>
        <w:t>mēs</w:t>
      </w:r>
      <w:proofErr w:type="spellEnd"/>
      <w:r w:rsidRPr="005042FE">
        <w:rPr>
          <w:lang w:val="de-DE" w:eastAsia="lv-LV"/>
        </w:rPr>
        <w:t xml:space="preserve"> _____________________, </w:t>
      </w:r>
      <w:r w:rsidRPr="005042FE">
        <w:rPr>
          <w:i/>
          <w:lang w:val="de-DE" w:eastAsia="lv-LV"/>
        </w:rPr>
        <w:t>(</w:t>
      </w:r>
      <w:proofErr w:type="spellStart"/>
      <w:r w:rsidRPr="005042FE">
        <w:rPr>
          <w:i/>
          <w:lang w:val="de-DE" w:eastAsia="lv-LV"/>
        </w:rPr>
        <w:t>pretendenta</w:t>
      </w:r>
      <w:proofErr w:type="spellEnd"/>
      <w:r w:rsidRPr="005042FE">
        <w:rPr>
          <w:i/>
          <w:lang w:val="de-DE" w:eastAsia="lv-LV"/>
        </w:rPr>
        <w:t xml:space="preserve"> </w:t>
      </w:r>
      <w:proofErr w:type="spellStart"/>
      <w:r w:rsidRPr="005042FE">
        <w:rPr>
          <w:i/>
          <w:lang w:val="de-DE" w:eastAsia="lv-LV"/>
        </w:rPr>
        <w:t>nosaukums</w:t>
      </w:r>
      <w:proofErr w:type="spellEnd"/>
      <w:r w:rsidRPr="005042FE">
        <w:rPr>
          <w:i/>
          <w:lang w:val="de-DE" w:eastAsia="lv-LV"/>
        </w:rPr>
        <w:t>)</w:t>
      </w:r>
      <w:r w:rsidRPr="005042FE">
        <w:rPr>
          <w:lang w:val="de-DE" w:eastAsia="lv-LV"/>
        </w:rPr>
        <w:t xml:space="preserve"> </w:t>
      </w:r>
      <w:proofErr w:type="spellStart"/>
      <w:r w:rsidRPr="005042FE">
        <w:rPr>
          <w:lang w:val="de-DE" w:eastAsia="lv-LV"/>
        </w:rPr>
        <w:t>apakšā</w:t>
      </w:r>
      <w:proofErr w:type="spellEnd"/>
      <w:r w:rsidRPr="005042FE">
        <w:rPr>
          <w:lang w:val="de-DE" w:eastAsia="lv-LV"/>
        </w:rPr>
        <w:t xml:space="preserve"> </w:t>
      </w:r>
      <w:proofErr w:type="spellStart"/>
      <w:r w:rsidRPr="005042FE">
        <w:rPr>
          <w:lang w:val="de-DE" w:eastAsia="lv-LV"/>
        </w:rPr>
        <w:t>parakstījušies</w:t>
      </w:r>
      <w:proofErr w:type="spellEnd"/>
      <w:r w:rsidRPr="005042FE">
        <w:rPr>
          <w:lang w:val="de-DE" w:eastAsia="lv-LV"/>
        </w:rPr>
        <w:t xml:space="preserve">, </w:t>
      </w:r>
      <w:proofErr w:type="spellStart"/>
      <w:r w:rsidRPr="005042FE">
        <w:rPr>
          <w:lang w:val="de-DE" w:eastAsia="lv-LV"/>
        </w:rPr>
        <w:t>apstiprinām</w:t>
      </w:r>
      <w:proofErr w:type="spellEnd"/>
      <w:r w:rsidRPr="005042FE">
        <w:rPr>
          <w:lang w:val="de-DE" w:eastAsia="lv-LV"/>
        </w:rPr>
        <w:t xml:space="preserve">, </w:t>
      </w:r>
      <w:proofErr w:type="spellStart"/>
      <w:r w:rsidRPr="005042FE">
        <w:rPr>
          <w:lang w:val="de-DE" w:eastAsia="lv-LV"/>
        </w:rPr>
        <w:t>ka</w:t>
      </w:r>
      <w:proofErr w:type="spellEnd"/>
      <w:r w:rsidRPr="005042FE">
        <w:rPr>
          <w:lang w:val="de-DE" w:eastAsia="lv-LV"/>
        </w:rPr>
        <w:t xml:space="preserve"> </w:t>
      </w:r>
      <w:proofErr w:type="spellStart"/>
      <w:r w:rsidRPr="005042FE">
        <w:rPr>
          <w:lang w:val="de-DE" w:eastAsia="lv-LV"/>
        </w:rPr>
        <w:t>piekrītam</w:t>
      </w:r>
      <w:proofErr w:type="spellEnd"/>
      <w:r w:rsidRPr="005042FE">
        <w:rPr>
          <w:lang w:val="de-DE" w:eastAsia="lv-LV"/>
        </w:rPr>
        <w:t xml:space="preserve"> </w:t>
      </w:r>
      <w:proofErr w:type="spellStart"/>
      <w:r w:rsidRPr="005042FE">
        <w:rPr>
          <w:lang w:val="de-DE" w:eastAsia="lv-LV"/>
        </w:rPr>
        <w:t>iepirkuma</w:t>
      </w:r>
      <w:proofErr w:type="spellEnd"/>
      <w:r w:rsidRPr="005042FE">
        <w:rPr>
          <w:lang w:val="de-DE" w:eastAsia="lv-LV"/>
        </w:rPr>
        <w:t xml:space="preserve"> </w:t>
      </w:r>
      <w:proofErr w:type="spellStart"/>
      <w:r w:rsidRPr="005042FE">
        <w:rPr>
          <w:lang w:val="de-DE" w:eastAsia="lv-LV"/>
        </w:rPr>
        <w:t>procedūras</w:t>
      </w:r>
      <w:proofErr w:type="spellEnd"/>
      <w:r w:rsidRPr="005042FE">
        <w:rPr>
          <w:lang w:val="de-DE" w:eastAsia="lv-LV"/>
        </w:rPr>
        <w:t xml:space="preserve"> </w:t>
      </w:r>
      <w:proofErr w:type="spellStart"/>
      <w:r w:rsidRPr="005042FE">
        <w:rPr>
          <w:lang w:val="de-DE" w:eastAsia="lv-LV"/>
        </w:rPr>
        <w:t>noteikumiem</w:t>
      </w:r>
      <w:proofErr w:type="spellEnd"/>
      <w:r w:rsidRPr="005042FE">
        <w:rPr>
          <w:lang w:val="de-DE" w:eastAsia="lv-LV"/>
        </w:rPr>
        <w:t xml:space="preserve">. </w:t>
      </w:r>
      <w:proofErr w:type="spellStart"/>
      <w:r w:rsidRPr="005042FE">
        <w:rPr>
          <w:lang w:val="de-DE" w:eastAsia="lv-LV"/>
        </w:rPr>
        <w:t>Apliecinām</w:t>
      </w:r>
      <w:proofErr w:type="spellEnd"/>
      <w:r w:rsidRPr="005042FE">
        <w:rPr>
          <w:lang w:val="de-DE" w:eastAsia="lv-LV"/>
        </w:rPr>
        <w:t xml:space="preserve">, </w:t>
      </w:r>
      <w:proofErr w:type="spellStart"/>
      <w:r w:rsidRPr="005042FE">
        <w:rPr>
          <w:lang w:val="de-DE" w:eastAsia="lv-LV"/>
        </w:rPr>
        <w:t>ka</w:t>
      </w:r>
      <w:proofErr w:type="spellEnd"/>
      <w:r w:rsidRPr="005042FE">
        <w:rPr>
          <w:lang w:val="de-DE" w:eastAsia="lv-LV"/>
        </w:rPr>
        <w:t xml:space="preserve"> </w:t>
      </w:r>
      <w:proofErr w:type="spellStart"/>
      <w:r w:rsidRPr="005042FE">
        <w:rPr>
          <w:lang w:val="de-DE" w:eastAsia="lv-LV"/>
        </w:rPr>
        <w:t>veiksim</w:t>
      </w:r>
      <w:proofErr w:type="spellEnd"/>
      <w:r w:rsidRPr="005042FE">
        <w:rPr>
          <w:lang w:val="de-DE" w:eastAsia="lv-LV"/>
        </w:rPr>
        <w:t xml:space="preserve"> </w:t>
      </w:r>
      <w:proofErr w:type="spellStart"/>
      <w:r w:rsidRPr="005042FE">
        <w:rPr>
          <w:lang w:val="de-DE" w:eastAsia="lv-LV"/>
        </w:rPr>
        <w:t>Pre</w:t>
      </w:r>
      <w:r w:rsidR="00800C80" w:rsidRPr="005042FE">
        <w:rPr>
          <w:lang w:val="de-DE" w:eastAsia="lv-LV"/>
        </w:rPr>
        <w:t>ču</w:t>
      </w:r>
      <w:proofErr w:type="spellEnd"/>
      <w:r w:rsidR="00D45A3F" w:rsidRPr="005042FE">
        <w:rPr>
          <w:lang w:val="de-DE" w:eastAsia="lv-LV"/>
        </w:rPr>
        <w:t xml:space="preserve"> </w:t>
      </w:r>
      <w:proofErr w:type="spellStart"/>
      <w:r w:rsidR="00D45A3F" w:rsidRPr="005042FE">
        <w:rPr>
          <w:lang w:val="de-DE" w:eastAsia="lv-LV"/>
        </w:rPr>
        <w:t>piegādi</w:t>
      </w:r>
      <w:proofErr w:type="spellEnd"/>
      <w:r w:rsidRPr="005042FE">
        <w:rPr>
          <w:lang w:val="de-DE" w:eastAsia="lv-LV"/>
        </w:rPr>
        <w:t xml:space="preserve"> </w:t>
      </w:r>
      <w:proofErr w:type="spellStart"/>
      <w:r w:rsidR="00E54505" w:rsidRPr="005042FE">
        <w:rPr>
          <w:lang w:val="de-DE" w:eastAsia="lv-LV"/>
        </w:rPr>
        <w:t>un</w:t>
      </w:r>
      <w:proofErr w:type="spellEnd"/>
      <w:r w:rsidR="00E54505" w:rsidRPr="005042FE">
        <w:rPr>
          <w:lang w:val="de-DE" w:eastAsia="lv-LV"/>
        </w:rPr>
        <w:t xml:space="preserve"> </w:t>
      </w:r>
      <w:proofErr w:type="spellStart"/>
      <w:r w:rsidR="00E54505" w:rsidRPr="005042FE">
        <w:rPr>
          <w:lang w:val="de-DE" w:eastAsia="lv-LV"/>
        </w:rPr>
        <w:t>nodrošinām</w:t>
      </w:r>
      <w:proofErr w:type="spellEnd"/>
      <w:r w:rsidR="00E54505" w:rsidRPr="005042FE">
        <w:rPr>
          <w:lang w:val="de-DE" w:eastAsia="lv-LV"/>
        </w:rPr>
        <w:t xml:space="preserve"> </w:t>
      </w:r>
      <w:proofErr w:type="spellStart"/>
      <w:r w:rsidR="00E54505" w:rsidRPr="005042FE">
        <w:rPr>
          <w:lang w:val="de-DE" w:eastAsia="lv-LV"/>
        </w:rPr>
        <w:t>iesaistītā</w:t>
      </w:r>
      <w:proofErr w:type="spellEnd"/>
      <w:r w:rsidR="00E54505" w:rsidRPr="005042FE">
        <w:rPr>
          <w:lang w:val="de-DE" w:eastAsia="lv-LV"/>
        </w:rPr>
        <w:t xml:space="preserve"> </w:t>
      </w:r>
      <w:proofErr w:type="spellStart"/>
      <w:r w:rsidR="00E54505" w:rsidRPr="005042FE">
        <w:rPr>
          <w:lang w:val="de-DE" w:eastAsia="lv-LV"/>
        </w:rPr>
        <w:t>personāla</w:t>
      </w:r>
      <w:proofErr w:type="spellEnd"/>
      <w:r w:rsidR="00E54505" w:rsidRPr="005042FE">
        <w:rPr>
          <w:lang w:val="de-DE" w:eastAsia="lv-LV"/>
        </w:rPr>
        <w:t xml:space="preserve"> </w:t>
      </w:r>
      <w:proofErr w:type="spellStart"/>
      <w:r w:rsidR="00E54505" w:rsidRPr="005042FE">
        <w:rPr>
          <w:lang w:val="de-DE" w:eastAsia="lv-LV"/>
        </w:rPr>
        <w:t>atbilstību</w:t>
      </w:r>
      <w:proofErr w:type="spellEnd"/>
      <w:r w:rsidR="00D45A3F" w:rsidRPr="005042FE">
        <w:rPr>
          <w:lang w:val="de-DE" w:eastAsia="lv-LV"/>
        </w:rPr>
        <w:t xml:space="preserve"> </w:t>
      </w:r>
      <w:proofErr w:type="spellStart"/>
      <w:r w:rsidR="00D45A3F" w:rsidRPr="005042FE">
        <w:rPr>
          <w:lang w:val="de-DE" w:eastAsia="lv-LV"/>
        </w:rPr>
        <w:t>Pārtikas</w:t>
      </w:r>
      <w:proofErr w:type="spellEnd"/>
      <w:r w:rsidR="00D45A3F" w:rsidRPr="005042FE">
        <w:rPr>
          <w:lang w:val="de-DE" w:eastAsia="lv-LV"/>
        </w:rPr>
        <w:t xml:space="preserve"> </w:t>
      </w:r>
      <w:proofErr w:type="spellStart"/>
      <w:r w:rsidR="00D45A3F" w:rsidRPr="005042FE">
        <w:rPr>
          <w:lang w:val="de-DE" w:eastAsia="lv-LV"/>
        </w:rPr>
        <w:t>aprites</w:t>
      </w:r>
      <w:proofErr w:type="spellEnd"/>
      <w:r w:rsidR="00D45A3F" w:rsidRPr="005042FE">
        <w:rPr>
          <w:lang w:val="de-DE" w:eastAsia="lv-LV"/>
        </w:rPr>
        <w:t xml:space="preserve"> </w:t>
      </w:r>
      <w:proofErr w:type="spellStart"/>
      <w:r w:rsidR="00D45A3F" w:rsidRPr="005042FE">
        <w:rPr>
          <w:lang w:val="de-DE" w:eastAsia="lv-LV"/>
        </w:rPr>
        <w:t>uzraudzības</w:t>
      </w:r>
      <w:proofErr w:type="spellEnd"/>
      <w:r w:rsidR="00D45A3F" w:rsidRPr="005042FE">
        <w:rPr>
          <w:lang w:val="de-DE" w:eastAsia="lv-LV"/>
        </w:rPr>
        <w:t xml:space="preserve"> </w:t>
      </w:r>
      <w:proofErr w:type="spellStart"/>
      <w:r w:rsidR="00D45A3F" w:rsidRPr="005042FE">
        <w:rPr>
          <w:lang w:val="de-DE" w:eastAsia="lv-LV"/>
        </w:rPr>
        <w:t>likuma</w:t>
      </w:r>
      <w:proofErr w:type="spellEnd"/>
      <w:r w:rsidR="00D45A3F" w:rsidRPr="005042FE">
        <w:rPr>
          <w:lang w:val="de-DE" w:eastAsia="lv-LV"/>
        </w:rPr>
        <w:t xml:space="preserve">, </w:t>
      </w:r>
      <w:proofErr w:type="spellStart"/>
      <w:r w:rsidRPr="005042FE">
        <w:rPr>
          <w:lang w:val="de-DE" w:eastAsia="lv-LV"/>
        </w:rPr>
        <w:t>nolikuma</w:t>
      </w:r>
      <w:proofErr w:type="spellEnd"/>
      <w:r w:rsidRPr="005042FE">
        <w:rPr>
          <w:lang w:val="de-DE" w:eastAsia="lv-LV"/>
        </w:rPr>
        <w:t xml:space="preserve"> </w:t>
      </w:r>
      <w:proofErr w:type="spellStart"/>
      <w:r w:rsidRPr="005042FE">
        <w:rPr>
          <w:lang w:val="de-DE" w:eastAsia="lv-LV"/>
        </w:rPr>
        <w:t>un</w:t>
      </w:r>
      <w:proofErr w:type="spellEnd"/>
      <w:r w:rsidRPr="005042FE">
        <w:rPr>
          <w:lang w:val="de-DE" w:eastAsia="lv-LV"/>
        </w:rPr>
        <w:t xml:space="preserve"> </w:t>
      </w:r>
      <w:proofErr w:type="spellStart"/>
      <w:r w:rsidRPr="005042FE">
        <w:rPr>
          <w:lang w:val="de-DE" w:eastAsia="lv-LV"/>
        </w:rPr>
        <w:t>tehniskās</w:t>
      </w:r>
      <w:proofErr w:type="spellEnd"/>
      <w:r w:rsidRPr="005042FE">
        <w:rPr>
          <w:lang w:val="de-DE" w:eastAsia="lv-LV"/>
        </w:rPr>
        <w:t xml:space="preserve"> </w:t>
      </w:r>
      <w:proofErr w:type="spellStart"/>
      <w:r w:rsidRPr="005042FE">
        <w:rPr>
          <w:lang w:val="de-DE" w:eastAsia="lv-LV"/>
        </w:rPr>
        <w:t>specifikācijas</w:t>
      </w:r>
      <w:proofErr w:type="spellEnd"/>
      <w:r w:rsidRPr="005042FE">
        <w:rPr>
          <w:lang w:val="de-DE" w:eastAsia="lv-LV"/>
        </w:rPr>
        <w:t xml:space="preserve"> </w:t>
      </w:r>
      <w:proofErr w:type="spellStart"/>
      <w:r w:rsidRPr="005042FE">
        <w:rPr>
          <w:lang w:val="de-DE" w:eastAsia="lv-LV"/>
        </w:rPr>
        <w:t>prasībām</w:t>
      </w:r>
      <w:proofErr w:type="spellEnd"/>
      <w:r w:rsidRPr="005042FE">
        <w:rPr>
          <w:lang w:val="de-DE" w:eastAsia="lv-LV"/>
        </w:rPr>
        <w:t>.</w:t>
      </w:r>
    </w:p>
    <w:p w:rsidR="00A244E8" w:rsidRPr="005042FE" w:rsidRDefault="00A244E8" w:rsidP="00A244E8">
      <w:pPr>
        <w:numPr>
          <w:ilvl w:val="0"/>
          <w:numId w:val="28"/>
        </w:numPr>
        <w:spacing w:before="120"/>
        <w:ind w:left="994" w:right="29" w:hanging="994"/>
        <w:jc w:val="both"/>
        <w:rPr>
          <w:lang w:eastAsia="lv-LV"/>
        </w:rPr>
      </w:pPr>
      <w:r w:rsidRPr="005042FE">
        <w:rPr>
          <w:lang w:eastAsia="lv-LV"/>
        </w:rPr>
        <w:t xml:space="preserve">Ja </w:t>
      </w:r>
      <w:proofErr w:type="spellStart"/>
      <w:r w:rsidRPr="005042FE">
        <w:rPr>
          <w:lang w:eastAsia="lv-LV"/>
        </w:rPr>
        <w:t>pretendents</w:t>
      </w:r>
      <w:proofErr w:type="spellEnd"/>
      <w:r w:rsidRPr="005042FE">
        <w:rPr>
          <w:lang w:eastAsia="lv-LV"/>
        </w:rPr>
        <w:t xml:space="preserve"> </w:t>
      </w:r>
      <w:proofErr w:type="spellStart"/>
      <w:r w:rsidRPr="005042FE">
        <w:rPr>
          <w:lang w:eastAsia="lv-LV"/>
        </w:rPr>
        <w:t>ir</w:t>
      </w:r>
      <w:proofErr w:type="spellEnd"/>
      <w:r w:rsidRPr="005042FE">
        <w:rPr>
          <w:lang w:eastAsia="lv-LV"/>
        </w:rPr>
        <w:t xml:space="preserve"> </w:t>
      </w:r>
      <w:proofErr w:type="spellStart"/>
      <w:r w:rsidRPr="005042FE">
        <w:rPr>
          <w:lang w:eastAsia="lv-LV"/>
        </w:rPr>
        <w:t>piegādātāju</w:t>
      </w:r>
      <w:proofErr w:type="spellEnd"/>
      <w:r w:rsidRPr="005042FE">
        <w:rPr>
          <w:lang w:eastAsia="lv-LV"/>
        </w:rPr>
        <w:t xml:space="preserve"> </w:t>
      </w:r>
      <w:proofErr w:type="spellStart"/>
      <w:r w:rsidRPr="005042FE">
        <w:rPr>
          <w:lang w:eastAsia="lv-LV"/>
        </w:rPr>
        <w:t>apvienība</w:t>
      </w:r>
      <w:proofErr w:type="spellEnd"/>
      <w:r w:rsidRPr="005042FE">
        <w:rPr>
          <w:lang w:eastAsia="lv-LV"/>
        </w:rPr>
        <w:t>:</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2282"/>
        <w:gridCol w:w="2258"/>
        <w:gridCol w:w="1458"/>
        <w:gridCol w:w="2356"/>
      </w:tblGrid>
      <w:tr w:rsidR="00A244E8" w:rsidRPr="005042FE" w:rsidTr="00A244E8">
        <w:tc>
          <w:tcPr>
            <w:tcW w:w="605" w:type="dxa"/>
          </w:tcPr>
          <w:p w:rsidR="00A244E8" w:rsidRPr="005042FE" w:rsidRDefault="00A244E8" w:rsidP="00A244E8">
            <w:pPr>
              <w:rPr>
                <w:lang w:eastAsia="lv-LV"/>
              </w:rPr>
            </w:pPr>
            <w:proofErr w:type="spellStart"/>
            <w:r w:rsidRPr="005042FE">
              <w:rPr>
                <w:lang w:eastAsia="lv-LV"/>
              </w:rPr>
              <w:t>Nr</w:t>
            </w:r>
            <w:proofErr w:type="spellEnd"/>
            <w:r w:rsidRPr="005042FE">
              <w:rPr>
                <w:lang w:eastAsia="lv-LV"/>
              </w:rPr>
              <w:t xml:space="preserve">. </w:t>
            </w:r>
          </w:p>
          <w:p w:rsidR="00A244E8" w:rsidRPr="005042FE" w:rsidRDefault="00A244E8" w:rsidP="00A244E8">
            <w:pPr>
              <w:ind w:right="29"/>
              <w:jc w:val="both"/>
              <w:rPr>
                <w:lang w:eastAsia="lv-LV"/>
              </w:rPr>
            </w:pPr>
            <w:proofErr w:type="spellStart"/>
            <w:r w:rsidRPr="005042FE">
              <w:rPr>
                <w:lang w:eastAsia="lv-LV"/>
              </w:rPr>
              <w:t>p.k</w:t>
            </w:r>
            <w:proofErr w:type="spellEnd"/>
            <w:r w:rsidRPr="005042FE">
              <w:rPr>
                <w:lang w:eastAsia="lv-LV"/>
              </w:rPr>
              <w:t>.</w:t>
            </w:r>
          </w:p>
        </w:tc>
        <w:tc>
          <w:tcPr>
            <w:tcW w:w="2282" w:type="dxa"/>
          </w:tcPr>
          <w:p w:rsidR="00A244E8" w:rsidRPr="005042FE" w:rsidRDefault="00A244E8" w:rsidP="00A244E8">
            <w:pPr>
              <w:ind w:right="29"/>
              <w:jc w:val="both"/>
              <w:rPr>
                <w:lang w:eastAsia="lv-LV"/>
              </w:rPr>
            </w:pPr>
            <w:r w:rsidRPr="005042FE">
              <w:rPr>
                <w:lang w:eastAsia="lv-LV"/>
              </w:rPr>
              <w:t xml:space="preserve">Personas, </w:t>
            </w:r>
            <w:proofErr w:type="spellStart"/>
            <w:r w:rsidRPr="005042FE">
              <w:rPr>
                <w:lang w:eastAsia="lv-LV"/>
              </w:rPr>
              <w:t>kuras</w:t>
            </w:r>
            <w:proofErr w:type="spellEnd"/>
            <w:r w:rsidRPr="005042FE">
              <w:rPr>
                <w:lang w:eastAsia="lv-LV"/>
              </w:rPr>
              <w:t xml:space="preserve"> </w:t>
            </w:r>
            <w:proofErr w:type="spellStart"/>
            <w:r w:rsidRPr="005042FE">
              <w:rPr>
                <w:lang w:eastAsia="lv-LV"/>
              </w:rPr>
              <w:t>veido</w:t>
            </w:r>
            <w:proofErr w:type="spellEnd"/>
            <w:r w:rsidRPr="005042FE">
              <w:rPr>
                <w:lang w:eastAsia="lv-LV"/>
              </w:rPr>
              <w:t xml:space="preserve"> </w:t>
            </w:r>
            <w:proofErr w:type="spellStart"/>
            <w:r w:rsidRPr="005042FE">
              <w:rPr>
                <w:lang w:eastAsia="lv-LV"/>
              </w:rPr>
              <w:t>piegādātāju</w:t>
            </w:r>
            <w:proofErr w:type="spellEnd"/>
            <w:r w:rsidRPr="005042FE">
              <w:rPr>
                <w:lang w:eastAsia="lv-LV"/>
              </w:rPr>
              <w:t xml:space="preserve"> </w:t>
            </w:r>
            <w:proofErr w:type="spellStart"/>
            <w:r w:rsidRPr="005042FE">
              <w:rPr>
                <w:lang w:eastAsia="lv-LV"/>
              </w:rPr>
              <w:t>apvienību</w:t>
            </w:r>
            <w:proofErr w:type="spellEnd"/>
            <w:r w:rsidRPr="005042FE">
              <w:rPr>
                <w:lang w:eastAsia="lv-LV"/>
              </w:rPr>
              <w:t xml:space="preserve"> </w:t>
            </w:r>
            <w:proofErr w:type="spellStart"/>
            <w:r w:rsidRPr="005042FE">
              <w:rPr>
                <w:lang w:eastAsia="lv-LV"/>
              </w:rPr>
              <w:t>nosaukums</w:t>
            </w:r>
            <w:proofErr w:type="spellEnd"/>
          </w:p>
        </w:tc>
        <w:tc>
          <w:tcPr>
            <w:tcW w:w="2258" w:type="dxa"/>
          </w:tcPr>
          <w:p w:rsidR="00A244E8" w:rsidRPr="005042FE" w:rsidRDefault="00A244E8" w:rsidP="00A244E8">
            <w:pPr>
              <w:ind w:right="29"/>
              <w:jc w:val="both"/>
              <w:rPr>
                <w:lang w:eastAsia="lv-LV"/>
              </w:rPr>
            </w:pPr>
            <w:proofErr w:type="spellStart"/>
            <w:r w:rsidRPr="005042FE">
              <w:rPr>
                <w:lang w:eastAsia="lv-LV"/>
              </w:rPr>
              <w:t>Reģistrācijas</w:t>
            </w:r>
            <w:proofErr w:type="spellEnd"/>
            <w:r w:rsidRPr="005042FE">
              <w:rPr>
                <w:lang w:eastAsia="lv-LV"/>
              </w:rPr>
              <w:t xml:space="preserve"> </w:t>
            </w:r>
            <w:proofErr w:type="spellStart"/>
            <w:r w:rsidRPr="005042FE">
              <w:rPr>
                <w:lang w:eastAsia="lv-LV"/>
              </w:rPr>
              <w:t>Nr</w:t>
            </w:r>
            <w:proofErr w:type="spellEnd"/>
            <w:r w:rsidRPr="005042FE">
              <w:rPr>
                <w:lang w:eastAsia="lv-LV"/>
              </w:rPr>
              <w:t>.</w:t>
            </w:r>
          </w:p>
        </w:tc>
        <w:tc>
          <w:tcPr>
            <w:tcW w:w="1458" w:type="dxa"/>
          </w:tcPr>
          <w:p w:rsidR="00A244E8" w:rsidRPr="005042FE" w:rsidRDefault="00A244E8" w:rsidP="00A244E8">
            <w:pPr>
              <w:ind w:right="29"/>
              <w:jc w:val="both"/>
              <w:rPr>
                <w:lang w:eastAsia="lv-LV"/>
              </w:rPr>
            </w:pPr>
            <w:proofErr w:type="spellStart"/>
            <w:r w:rsidRPr="005042FE">
              <w:rPr>
                <w:lang w:eastAsia="lv-LV"/>
              </w:rPr>
              <w:t>Juridiskā</w:t>
            </w:r>
            <w:proofErr w:type="spellEnd"/>
            <w:r w:rsidRPr="005042FE">
              <w:rPr>
                <w:lang w:eastAsia="lv-LV"/>
              </w:rPr>
              <w:t xml:space="preserve"> </w:t>
            </w:r>
            <w:proofErr w:type="spellStart"/>
            <w:r w:rsidRPr="005042FE">
              <w:rPr>
                <w:lang w:eastAsia="lv-LV"/>
              </w:rPr>
              <w:t>adrese</w:t>
            </w:r>
            <w:proofErr w:type="spellEnd"/>
          </w:p>
        </w:tc>
        <w:tc>
          <w:tcPr>
            <w:tcW w:w="2356" w:type="dxa"/>
          </w:tcPr>
          <w:p w:rsidR="00A244E8" w:rsidRPr="005042FE" w:rsidRDefault="00A244E8" w:rsidP="00A244E8">
            <w:pPr>
              <w:ind w:right="29"/>
              <w:jc w:val="both"/>
              <w:rPr>
                <w:lang w:eastAsia="lv-LV"/>
              </w:rPr>
            </w:pPr>
            <w:proofErr w:type="spellStart"/>
            <w:r w:rsidRPr="005042FE">
              <w:rPr>
                <w:lang w:eastAsia="lv-LV"/>
              </w:rPr>
              <w:t>Atbildības</w:t>
            </w:r>
            <w:proofErr w:type="spellEnd"/>
            <w:r w:rsidRPr="005042FE">
              <w:rPr>
                <w:lang w:eastAsia="lv-LV"/>
              </w:rPr>
              <w:t xml:space="preserve"> </w:t>
            </w:r>
            <w:proofErr w:type="spellStart"/>
            <w:r w:rsidRPr="005042FE">
              <w:rPr>
                <w:lang w:eastAsia="lv-LV"/>
              </w:rPr>
              <w:t>apjoms</w:t>
            </w:r>
            <w:proofErr w:type="spellEnd"/>
            <w:r w:rsidRPr="005042FE">
              <w:rPr>
                <w:lang w:eastAsia="lv-LV"/>
              </w:rPr>
              <w:t xml:space="preserve"> %</w:t>
            </w:r>
          </w:p>
        </w:tc>
      </w:tr>
      <w:tr w:rsidR="00A244E8" w:rsidRPr="005042FE" w:rsidTr="00A244E8">
        <w:tc>
          <w:tcPr>
            <w:tcW w:w="605" w:type="dxa"/>
          </w:tcPr>
          <w:p w:rsidR="00A244E8" w:rsidRPr="005042FE" w:rsidRDefault="00A244E8" w:rsidP="00A244E8">
            <w:pPr>
              <w:ind w:right="29"/>
              <w:jc w:val="both"/>
              <w:rPr>
                <w:lang w:eastAsia="lv-LV"/>
              </w:rPr>
            </w:pPr>
          </w:p>
        </w:tc>
        <w:tc>
          <w:tcPr>
            <w:tcW w:w="2282" w:type="dxa"/>
          </w:tcPr>
          <w:p w:rsidR="00A244E8" w:rsidRPr="005042FE" w:rsidRDefault="00A244E8" w:rsidP="00A244E8">
            <w:pPr>
              <w:ind w:right="29"/>
              <w:jc w:val="both"/>
              <w:rPr>
                <w:lang w:eastAsia="lv-LV"/>
              </w:rPr>
            </w:pPr>
          </w:p>
        </w:tc>
        <w:tc>
          <w:tcPr>
            <w:tcW w:w="2258" w:type="dxa"/>
          </w:tcPr>
          <w:p w:rsidR="00A244E8" w:rsidRPr="005042FE" w:rsidRDefault="00A244E8" w:rsidP="00A244E8">
            <w:pPr>
              <w:ind w:right="29"/>
              <w:jc w:val="both"/>
              <w:rPr>
                <w:lang w:eastAsia="lv-LV"/>
              </w:rPr>
            </w:pPr>
          </w:p>
        </w:tc>
        <w:tc>
          <w:tcPr>
            <w:tcW w:w="1458" w:type="dxa"/>
          </w:tcPr>
          <w:p w:rsidR="00A244E8" w:rsidRPr="005042FE" w:rsidRDefault="00A244E8" w:rsidP="00A244E8">
            <w:pPr>
              <w:ind w:right="29"/>
              <w:jc w:val="both"/>
              <w:rPr>
                <w:lang w:eastAsia="lv-LV"/>
              </w:rPr>
            </w:pPr>
          </w:p>
        </w:tc>
        <w:tc>
          <w:tcPr>
            <w:tcW w:w="2356" w:type="dxa"/>
          </w:tcPr>
          <w:p w:rsidR="00A244E8" w:rsidRPr="005042FE" w:rsidRDefault="00A244E8" w:rsidP="00A244E8">
            <w:pPr>
              <w:ind w:right="29"/>
              <w:jc w:val="both"/>
              <w:rPr>
                <w:lang w:eastAsia="lv-LV"/>
              </w:rPr>
            </w:pPr>
          </w:p>
        </w:tc>
      </w:tr>
      <w:tr w:rsidR="00A244E8" w:rsidRPr="005042FE" w:rsidTr="00A244E8">
        <w:tc>
          <w:tcPr>
            <w:tcW w:w="605" w:type="dxa"/>
          </w:tcPr>
          <w:p w:rsidR="00A244E8" w:rsidRPr="005042FE" w:rsidRDefault="00A244E8" w:rsidP="00A244E8">
            <w:pPr>
              <w:ind w:right="29"/>
              <w:jc w:val="both"/>
              <w:rPr>
                <w:lang w:eastAsia="lv-LV"/>
              </w:rPr>
            </w:pPr>
          </w:p>
        </w:tc>
        <w:tc>
          <w:tcPr>
            <w:tcW w:w="2282" w:type="dxa"/>
          </w:tcPr>
          <w:p w:rsidR="00A244E8" w:rsidRPr="005042FE" w:rsidRDefault="00A244E8" w:rsidP="00A244E8">
            <w:pPr>
              <w:ind w:right="29"/>
              <w:jc w:val="both"/>
              <w:rPr>
                <w:lang w:eastAsia="lv-LV"/>
              </w:rPr>
            </w:pPr>
          </w:p>
        </w:tc>
        <w:tc>
          <w:tcPr>
            <w:tcW w:w="2258" w:type="dxa"/>
          </w:tcPr>
          <w:p w:rsidR="00A244E8" w:rsidRPr="005042FE" w:rsidRDefault="00A244E8" w:rsidP="00A244E8">
            <w:pPr>
              <w:ind w:right="29"/>
              <w:jc w:val="both"/>
              <w:rPr>
                <w:lang w:eastAsia="lv-LV"/>
              </w:rPr>
            </w:pPr>
          </w:p>
        </w:tc>
        <w:tc>
          <w:tcPr>
            <w:tcW w:w="1458" w:type="dxa"/>
          </w:tcPr>
          <w:p w:rsidR="00A244E8" w:rsidRPr="005042FE" w:rsidRDefault="00A244E8" w:rsidP="00A244E8">
            <w:pPr>
              <w:ind w:right="29"/>
              <w:jc w:val="both"/>
              <w:rPr>
                <w:lang w:eastAsia="lv-LV"/>
              </w:rPr>
            </w:pPr>
          </w:p>
        </w:tc>
        <w:tc>
          <w:tcPr>
            <w:tcW w:w="2356" w:type="dxa"/>
          </w:tcPr>
          <w:p w:rsidR="00A244E8" w:rsidRPr="005042FE" w:rsidRDefault="00A244E8" w:rsidP="00A244E8">
            <w:pPr>
              <w:ind w:right="29"/>
              <w:jc w:val="both"/>
              <w:rPr>
                <w:lang w:eastAsia="lv-LV"/>
              </w:rPr>
            </w:pPr>
          </w:p>
        </w:tc>
      </w:tr>
    </w:tbl>
    <w:p w:rsidR="00A244E8" w:rsidRPr="005042FE" w:rsidRDefault="00A244E8" w:rsidP="00A244E8">
      <w:pPr>
        <w:numPr>
          <w:ilvl w:val="0"/>
          <w:numId w:val="28"/>
        </w:numPr>
        <w:spacing w:before="120" w:line="276" w:lineRule="auto"/>
        <w:ind w:left="567" w:right="28" w:hanging="567"/>
        <w:contextualSpacing/>
        <w:jc w:val="both"/>
        <w:rPr>
          <w:rFonts w:eastAsia="Calibri"/>
        </w:rPr>
      </w:pPr>
      <w:r w:rsidRPr="005042FE">
        <w:rPr>
          <w:rFonts w:eastAsia="Calibri"/>
        </w:rPr>
        <w:t xml:space="preserve">Ja </w:t>
      </w:r>
      <w:proofErr w:type="spellStart"/>
      <w:r w:rsidRPr="005042FE">
        <w:rPr>
          <w:rFonts w:eastAsia="Calibri"/>
        </w:rPr>
        <w:t>pretendents</w:t>
      </w:r>
      <w:proofErr w:type="spellEnd"/>
      <w:r w:rsidRPr="005042FE">
        <w:rPr>
          <w:rFonts w:eastAsia="Calibri"/>
        </w:rPr>
        <w:t xml:space="preserve"> </w:t>
      </w:r>
      <w:proofErr w:type="spellStart"/>
      <w:r w:rsidRPr="005042FE">
        <w:rPr>
          <w:rFonts w:eastAsia="Calibri"/>
        </w:rPr>
        <w:t>ir</w:t>
      </w:r>
      <w:proofErr w:type="spellEnd"/>
      <w:r w:rsidRPr="005042FE">
        <w:rPr>
          <w:rFonts w:eastAsia="Calibri"/>
        </w:rPr>
        <w:t xml:space="preserve"> </w:t>
      </w:r>
      <w:proofErr w:type="spellStart"/>
      <w:r w:rsidRPr="005042FE">
        <w:rPr>
          <w:rFonts w:eastAsia="Calibri"/>
        </w:rPr>
        <w:t>piesaistījis</w:t>
      </w:r>
      <w:proofErr w:type="spellEnd"/>
      <w:r w:rsidRPr="005042FE">
        <w:rPr>
          <w:rFonts w:eastAsia="Calibri"/>
        </w:rPr>
        <w:t xml:space="preserve"> </w:t>
      </w:r>
      <w:proofErr w:type="spellStart"/>
      <w:r w:rsidRPr="005042FE">
        <w:rPr>
          <w:rFonts w:eastAsia="Calibri"/>
        </w:rPr>
        <w:t>apakšuzņēmējus</w:t>
      </w:r>
      <w:proofErr w:type="spellEnd"/>
      <w:r w:rsidRPr="005042FE">
        <w:rPr>
          <w:rFonts w:eastAsia="Calibri"/>
          <w:vertAlign w:val="superscript"/>
        </w:rPr>
        <w:footnoteReference w:id="1"/>
      </w:r>
      <w:r w:rsidRPr="005042FE">
        <w:rPr>
          <w:rFonts w:eastAsia="Calibri"/>
        </w:rPr>
        <w:t xml:space="preserve"> (</w:t>
      </w:r>
      <w:proofErr w:type="spellStart"/>
      <w:r w:rsidRPr="005042FE">
        <w:rPr>
          <w:rFonts w:eastAsia="Calibri"/>
        </w:rPr>
        <w:t>vai</w:t>
      </w:r>
      <w:proofErr w:type="spellEnd"/>
      <w:r w:rsidRPr="005042FE">
        <w:rPr>
          <w:rFonts w:eastAsia="Calibri"/>
        </w:rPr>
        <w:t xml:space="preserve"> </w:t>
      </w:r>
      <w:proofErr w:type="spellStart"/>
      <w:r w:rsidRPr="005042FE">
        <w:rPr>
          <w:rFonts w:eastAsia="Calibri"/>
        </w:rPr>
        <w:t>apakšuzņēmējs</w:t>
      </w:r>
      <w:proofErr w:type="spellEnd"/>
      <w:r w:rsidRPr="005042FE">
        <w:rPr>
          <w:rFonts w:eastAsia="Calibri"/>
        </w:rPr>
        <w:t xml:space="preserve"> </w:t>
      </w:r>
      <w:proofErr w:type="spellStart"/>
      <w:r w:rsidRPr="005042FE">
        <w:rPr>
          <w:rFonts w:eastAsia="Calibri"/>
        </w:rPr>
        <w:t>piesaistījis</w:t>
      </w:r>
      <w:proofErr w:type="spellEnd"/>
      <w:r w:rsidRPr="005042FE">
        <w:rPr>
          <w:rFonts w:eastAsia="Calibri"/>
        </w:rPr>
        <w:t xml:space="preserve"> </w:t>
      </w:r>
      <w:proofErr w:type="spellStart"/>
      <w:r w:rsidRPr="005042FE">
        <w:rPr>
          <w:rFonts w:eastAsia="Calibri"/>
        </w:rPr>
        <w:t>savu</w:t>
      </w:r>
      <w:proofErr w:type="spellEnd"/>
      <w:r w:rsidRPr="005042FE">
        <w:rPr>
          <w:rFonts w:eastAsia="Calibri"/>
        </w:rPr>
        <w:t xml:space="preserve"> </w:t>
      </w:r>
      <w:proofErr w:type="spellStart"/>
      <w:r w:rsidRPr="005042FE">
        <w:rPr>
          <w:rFonts w:eastAsia="Calibri"/>
        </w:rPr>
        <w:t>apakšuzņēmēju</w:t>
      </w:r>
      <w:proofErr w:type="spellEnd"/>
      <w:r w:rsidRPr="005042FE">
        <w:rPr>
          <w:rFonts w:eastAsia="Calibri"/>
        </w:rPr>
        <w:t xml:space="preserve">), </w:t>
      </w:r>
      <w:proofErr w:type="spellStart"/>
      <w:r w:rsidRPr="005042FE">
        <w:rPr>
          <w:rFonts w:eastAsia="Calibri"/>
        </w:rPr>
        <w:t>kura</w:t>
      </w:r>
      <w:proofErr w:type="spellEnd"/>
      <w:r w:rsidRPr="005042FE">
        <w:rPr>
          <w:rFonts w:eastAsia="Calibri"/>
        </w:rPr>
        <w:t xml:space="preserve"> </w:t>
      </w:r>
      <w:proofErr w:type="spellStart"/>
      <w:r w:rsidRPr="005042FE">
        <w:rPr>
          <w:rFonts w:eastAsia="Calibri"/>
        </w:rPr>
        <w:t>veicamo</w:t>
      </w:r>
      <w:proofErr w:type="spellEnd"/>
      <w:r w:rsidRPr="005042FE">
        <w:rPr>
          <w:rFonts w:eastAsia="Calibri"/>
        </w:rPr>
        <w:t xml:space="preserve"> </w:t>
      </w:r>
      <w:proofErr w:type="spellStart"/>
      <w:r w:rsidRPr="005042FE">
        <w:rPr>
          <w:rFonts w:eastAsia="Calibri"/>
        </w:rPr>
        <w:t>piegādes</w:t>
      </w:r>
      <w:proofErr w:type="spellEnd"/>
      <w:r w:rsidRPr="005042FE">
        <w:rPr>
          <w:rFonts w:eastAsia="Calibri"/>
        </w:rPr>
        <w:t xml:space="preserve"> </w:t>
      </w:r>
      <w:proofErr w:type="spellStart"/>
      <w:r w:rsidRPr="005042FE">
        <w:rPr>
          <w:rFonts w:eastAsia="Calibri"/>
        </w:rPr>
        <w:t>vai</w:t>
      </w:r>
      <w:proofErr w:type="spellEnd"/>
      <w:r w:rsidRPr="005042FE">
        <w:rPr>
          <w:rFonts w:eastAsia="Calibri"/>
        </w:rPr>
        <w:t xml:space="preserve"> </w:t>
      </w:r>
      <w:proofErr w:type="spellStart"/>
      <w:r w:rsidRPr="005042FE">
        <w:rPr>
          <w:rFonts w:eastAsia="Calibri"/>
        </w:rPr>
        <w:t>sniedzamo</w:t>
      </w:r>
      <w:proofErr w:type="spellEnd"/>
      <w:r w:rsidRPr="005042FE">
        <w:rPr>
          <w:rFonts w:eastAsia="Calibri"/>
        </w:rPr>
        <w:t xml:space="preserve"> </w:t>
      </w:r>
      <w:proofErr w:type="spellStart"/>
      <w:r w:rsidRPr="005042FE">
        <w:rPr>
          <w:rFonts w:eastAsia="Calibri"/>
        </w:rPr>
        <w:t>pakalpojumu</w:t>
      </w:r>
      <w:proofErr w:type="spellEnd"/>
      <w:r w:rsidRPr="005042FE">
        <w:rPr>
          <w:rFonts w:eastAsia="Calibri"/>
        </w:rPr>
        <w:t xml:space="preserve"> </w:t>
      </w:r>
      <w:proofErr w:type="spellStart"/>
      <w:r w:rsidRPr="005042FE">
        <w:rPr>
          <w:rFonts w:eastAsia="Calibri"/>
        </w:rPr>
        <w:t>vērtība</w:t>
      </w:r>
      <w:proofErr w:type="spellEnd"/>
      <w:r w:rsidRPr="005042FE">
        <w:rPr>
          <w:rFonts w:eastAsia="Calibri"/>
        </w:rPr>
        <w:t xml:space="preserve"> </w:t>
      </w:r>
      <w:proofErr w:type="spellStart"/>
      <w:r w:rsidRPr="005042FE">
        <w:rPr>
          <w:rFonts w:eastAsia="Calibri"/>
        </w:rPr>
        <w:t>ir</w:t>
      </w:r>
      <w:proofErr w:type="spellEnd"/>
      <w:r w:rsidRPr="005042FE">
        <w:rPr>
          <w:rFonts w:eastAsia="Calibri"/>
        </w:rPr>
        <w:t xml:space="preserve"> </w:t>
      </w:r>
      <w:proofErr w:type="spellStart"/>
      <w:r w:rsidRPr="005042FE">
        <w:rPr>
          <w:rFonts w:eastAsia="Calibri"/>
        </w:rPr>
        <w:t>vismaz</w:t>
      </w:r>
      <w:proofErr w:type="spellEnd"/>
      <w:r w:rsidRPr="005042FE">
        <w:rPr>
          <w:rFonts w:eastAsia="Calibri"/>
        </w:rPr>
        <w:t xml:space="preserve"> 10 (</w:t>
      </w:r>
      <w:proofErr w:type="spellStart"/>
      <w:r w:rsidRPr="005042FE">
        <w:rPr>
          <w:rFonts w:eastAsia="Calibri"/>
        </w:rPr>
        <w:t>desmit</w:t>
      </w:r>
      <w:proofErr w:type="spellEnd"/>
      <w:r w:rsidRPr="005042FE">
        <w:rPr>
          <w:rFonts w:eastAsia="Calibri"/>
        </w:rPr>
        <w:t xml:space="preserve">) </w:t>
      </w:r>
      <w:proofErr w:type="spellStart"/>
      <w:r w:rsidRPr="005042FE">
        <w:rPr>
          <w:rFonts w:eastAsia="Calibri"/>
        </w:rPr>
        <w:t>procenti</w:t>
      </w:r>
      <w:proofErr w:type="spellEnd"/>
      <w:r w:rsidRPr="005042FE">
        <w:rPr>
          <w:rFonts w:eastAsia="Calibri"/>
        </w:rPr>
        <w:t xml:space="preserve"> no </w:t>
      </w:r>
      <w:proofErr w:type="spellStart"/>
      <w:r w:rsidRPr="005042FE">
        <w:rPr>
          <w:rFonts w:eastAsia="Calibri"/>
        </w:rPr>
        <w:t>kopējās</w:t>
      </w:r>
      <w:proofErr w:type="spellEnd"/>
      <w:r w:rsidRPr="005042FE">
        <w:rPr>
          <w:rFonts w:eastAsia="Calibri"/>
        </w:rPr>
        <w:t xml:space="preserve"> </w:t>
      </w:r>
      <w:proofErr w:type="spellStart"/>
      <w:r w:rsidRPr="005042FE">
        <w:rPr>
          <w:rFonts w:eastAsia="Calibri"/>
        </w:rPr>
        <w:t>publiska</w:t>
      </w:r>
      <w:proofErr w:type="spellEnd"/>
      <w:r w:rsidRPr="005042FE">
        <w:rPr>
          <w:rFonts w:eastAsia="Calibri"/>
        </w:rPr>
        <w:t xml:space="preserve"> </w:t>
      </w:r>
      <w:proofErr w:type="spellStart"/>
      <w:r w:rsidRPr="005042FE">
        <w:rPr>
          <w:rFonts w:eastAsia="Calibri"/>
        </w:rPr>
        <w:t>piegādes</w:t>
      </w:r>
      <w:proofErr w:type="spellEnd"/>
      <w:r w:rsidRPr="005042FE">
        <w:rPr>
          <w:rFonts w:eastAsia="Calibri"/>
        </w:rPr>
        <w:t xml:space="preserve"> </w:t>
      </w:r>
      <w:proofErr w:type="spellStart"/>
      <w:r w:rsidRPr="005042FE">
        <w:rPr>
          <w:rFonts w:eastAsia="Calibri"/>
        </w:rPr>
        <w:t>līguma</w:t>
      </w:r>
      <w:proofErr w:type="spellEnd"/>
      <w:r w:rsidRPr="005042FE">
        <w:rPr>
          <w:rFonts w:eastAsia="Calibri"/>
        </w:rPr>
        <w:t xml:space="preserve"> </w:t>
      </w:r>
      <w:proofErr w:type="spellStart"/>
      <w:r w:rsidRPr="005042FE">
        <w:rPr>
          <w:rFonts w:eastAsia="Calibri"/>
        </w:rPr>
        <w:t>vērtības</w:t>
      </w:r>
      <w:proofErr w:type="spellEnd"/>
      <w:r w:rsidRPr="005042FE">
        <w:rPr>
          <w:rFonts w:eastAsia="Calibri"/>
        </w:rPr>
        <w:t>:</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1839"/>
        <w:gridCol w:w="1890"/>
        <w:gridCol w:w="1440"/>
        <w:gridCol w:w="3185"/>
      </w:tblGrid>
      <w:tr w:rsidR="00A244E8" w:rsidRPr="005042FE" w:rsidTr="00A244E8">
        <w:tc>
          <w:tcPr>
            <w:tcW w:w="605" w:type="dxa"/>
          </w:tcPr>
          <w:p w:rsidR="00A244E8" w:rsidRPr="005042FE" w:rsidRDefault="00A244E8" w:rsidP="00A244E8">
            <w:pPr>
              <w:rPr>
                <w:lang w:eastAsia="lv-LV"/>
              </w:rPr>
            </w:pPr>
            <w:proofErr w:type="spellStart"/>
            <w:r w:rsidRPr="005042FE">
              <w:rPr>
                <w:lang w:eastAsia="lv-LV"/>
              </w:rPr>
              <w:t>Nr</w:t>
            </w:r>
            <w:proofErr w:type="spellEnd"/>
            <w:r w:rsidRPr="005042FE">
              <w:rPr>
                <w:lang w:eastAsia="lv-LV"/>
              </w:rPr>
              <w:t xml:space="preserve">. </w:t>
            </w:r>
          </w:p>
          <w:p w:rsidR="00A244E8" w:rsidRPr="005042FE" w:rsidRDefault="00A244E8" w:rsidP="00A244E8">
            <w:pPr>
              <w:ind w:right="29"/>
              <w:jc w:val="both"/>
              <w:rPr>
                <w:lang w:eastAsia="lv-LV"/>
              </w:rPr>
            </w:pPr>
            <w:proofErr w:type="spellStart"/>
            <w:r w:rsidRPr="005042FE">
              <w:rPr>
                <w:lang w:eastAsia="lv-LV"/>
              </w:rPr>
              <w:t>p.k</w:t>
            </w:r>
            <w:proofErr w:type="spellEnd"/>
            <w:r w:rsidRPr="005042FE">
              <w:rPr>
                <w:lang w:eastAsia="lv-LV"/>
              </w:rPr>
              <w:t>.</w:t>
            </w:r>
          </w:p>
        </w:tc>
        <w:tc>
          <w:tcPr>
            <w:tcW w:w="1839" w:type="dxa"/>
          </w:tcPr>
          <w:p w:rsidR="00A244E8" w:rsidRPr="005042FE" w:rsidRDefault="00A244E8" w:rsidP="00A244E8">
            <w:pPr>
              <w:ind w:right="29"/>
              <w:jc w:val="both"/>
              <w:rPr>
                <w:lang w:eastAsia="lv-LV"/>
              </w:rPr>
            </w:pPr>
            <w:proofErr w:type="spellStart"/>
            <w:r w:rsidRPr="005042FE">
              <w:rPr>
                <w:lang w:eastAsia="lv-LV"/>
              </w:rPr>
              <w:t>Apakšuzņēmēja</w:t>
            </w:r>
            <w:proofErr w:type="spellEnd"/>
            <w:r w:rsidRPr="005042FE">
              <w:rPr>
                <w:lang w:eastAsia="lv-LV"/>
              </w:rPr>
              <w:t xml:space="preserve"> </w:t>
            </w:r>
            <w:proofErr w:type="spellStart"/>
            <w:r w:rsidRPr="005042FE">
              <w:rPr>
                <w:lang w:eastAsia="lv-LV"/>
              </w:rPr>
              <w:t>nosaukums</w:t>
            </w:r>
            <w:proofErr w:type="spellEnd"/>
            <w:r w:rsidRPr="005042FE">
              <w:rPr>
                <w:lang w:eastAsia="lv-LV"/>
              </w:rPr>
              <w:t xml:space="preserve"> un </w:t>
            </w:r>
            <w:proofErr w:type="spellStart"/>
            <w:r w:rsidRPr="005042FE">
              <w:t>statuss</w:t>
            </w:r>
            <w:proofErr w:type="spellEnd"/>
            <w:r w:rsidRPr="005042FE">
              <w:t xml:space="preserve"> (</w:t>
            </w:r>
            <w:proofErr w:type="spellStart"/>
            <w:r w:rsidRPr="005042FE">
              <w:t>mazais</w:t>
            </w:r>
            <w:proofErr w:type="spellEnd"/>
            <w:r w:rsidRPr="005042FE">
              <w:t xml:space="preserve">/ </w:t>
            </w:r>
            <w:proofErr w:type="spellStart"/>
            <w:r w:rsidRPr="005042FE">
              <w:t>vidējais</w:t>
            </w:r>
            <w:proofErr w:type="spellEnd"/>
            <w:r w:rsidRPr="005042FE">
              <w:rPr>
                <w:rStyle w:val="FootnoteReference"/>
              </w:rPr>
              <w:footnoteReference w:id="2"/>
            </w:r>
            <w:r w:rsidRPr="005042FE">
              <w:t>)</w:t>
            </w:r>
          </w:p>
        </w:tc>
        <w:tc>
          <w:tcPr>
            <w:tcW w:w="1890" w:type="dxa"/>
          </w:tcPr>
          <w:p w:rsidR="00A244E8" w:rsidRPr="005042FE" w:rsidRDefault="00A244E8" w:rsidP="00A244E8">
            <w:pPr>
              <w:ind w:right="29"/>
              <w:jc w:val="both"/>
              <w:rPr>
                <w:lang w:eastAsia="lv-LV"/>
              </w:rPr>
            </w:pPr>
            <w:proofErr w:type="spellStart"/>
            <w:r w:rsidRPr="005042FE">
              <w:rPr>
                <w:lang w:eastAsia="lv-LV"/>
              </w:rPr>
              <w:t>Reģistrācijas</w:t>
            </w:r>
            <w:proofErr w:type="spellEnd"/>
            <w:r w:rsidRPr="005042FE">
              <w:rPr>
                <w:lang w:eastAsia="lv-LV"/>
              </w:rPr>
              <w:t xml:space="preserve"> </w:t>
            </w:r>
            <w:proofErr w:type="spellStart"/>
            <w:r w:rsidRPr="005042FE">
              <w:rPr>
                <w:lang w:eastAsia="lv-LV"/>
              </w:rPr>
              <w:t>Nr</w:t>
            </w:r>
            <w:proofErr w:type="spellEnd"/>
            <w:r w:rsidRPr="005042FE">
              <w:rPr>
                <w:lang w:eastAsia="lv-LV"/>
              </w:rPr>
              <w:t>.</w:t>
            </w:r>
          </w:p>
        </w:tc>
        <w:tc>
          <w:tcPr>
            <w:tcW w:w="1440" w:type="dxa"/>
          </w:tcPr>
          <w:p w:rsidR="00A244E8" w:rsidRPr="005042FE" w:rsidRDefault="00A244E8" w:rsidP="00A244E8">
            <w:pPr>
              <w:ind w:right="29"/>
              <w:jc w:val="both"/>
              <w:rPr>
                <w:lang w:eastAsia="lv-LV"/>
              </w:rPr>
            </w:pPr>
            <w:proofErr w:type="spellStart"/>
            <w:r w:rsidRPr="005042FE">
              <w:rPr>
                <w:lang w:eastAsia="lv-LV"/>
              </w:rPr>
              <w:t>Juridiskā</w:t>
            </w:r>
            <w:proofErr w:type="spellEnd"/>
            <w:r w:rsidRPr="005042FE">
              <w:rPr>
                <w:lang w:eastAsia="lv-LV"/>
              </w:rPr>
              <w:t xml:space="preserve"> </w:t>
            </w:r>
            <w:proofErr w:type="spellStart"/>
            <w:r w:rsidRPr="005042FE">
              <w:rPr>
                <w:lang w:eastAsia="lv-LV"/>
              </w:rPr>
              <w:t>adrese</w:t>
            </w:r>
            <w:proofErr w:type="spellEnd"/>
          </w:p>
        </w:tc>
        <w:tc>
          <w:tcPr>
            <w:tcW w:w="3185" w:type="dxa"/>
          </w:tcPr>
          <w:p w:rsidR="00A244E8" w:rsidRPr="005042FE" w:rsidRDefault="00A244E8" w:rsidP="00A244E8">
            <w:pPr>
              <w:ind w:right="29"/>
              <w:jc w:val="both"/>
              <w:rPr>
                <w:lang w:eastAsia="lv-LV"/>
              </w:rPr>
            </w:pPr>
            <w:proofErr w:type="spellStart"/>
            <w:r w:rsidRPr="005042FE">
              <w:rPr>
                <w:lang w:eastAsia="lv-LV"/>
              </w:rPr>
              <w:t>Apakšuzņēmējam</w:t>
            </w:r>
            <w:proofErr w:type="spellEnd"/>
            <w:r w:rsidRPr="005042FE">
              <w:rPr>
                <w:lang w:eastAsia="lv-LV"/>
              </w:rPr>
              <w:t xml:space="preserve"> </w:t>
            </w:r>
            <w:proofErr w:type="spellStart"/>
            <w:r w:rsidRPr="005042FE">
              <w:rPr>
                <w:lang w:eastAsia="lv-LV"/>
              </w:rPr>
              <w:t>nododamās</w:t>
            </w:r>
            <w:proofErr w:type="spellEnd"/>
            <w:r w:rsidRPr="005042FE">
              <w:rPr>
                <w:lang w:eastAsia="lv-LV"/>
              </w:rPr>
              <w:t xml:space="preserve"> </w:t>
            </w:r>
            <w:proofErr w:type="spellStart"/>
            <w:r w:rsidRPr="005042FE">
              <w:rPr>
                <w:lang w:eastAsia="lv-LV"/>
              </w:rPr>
              <w:t>līguma</w:t>
            </w:r>
            <w:proofErr w:type="spellEnd"/>
            <w:r w:rsidRPr="005042FE">
              <w:rPr>
                <w:lang w:eastAsia="lv-LV"/>
              </w:rPr>
              <w:t xml:space="preserve"> </w:t>
            </w:r>
            <w:proofErr w:type="spellStart"/>
            <w:r w:rsidRPr="005042FE">
              <w:rPr>
                <w:lang w:eastAsia="lv-LV"/>
              </w:rPr>
              <w:t>daļas</w:t>
            </w:r>
            <w:proofErr w:type="spellEnd"/>
            <w:r w:rsidRPr="005042FE">
              <w:rPr>
                <w:lang w:eastAsia="lv-LV"/>
              </w:rPr>
              <w:t xml:space="preserve"> </w:t>
            </w:r>
            <w:proofErr w:type="spellStart"/>
            <w:r w:rsidRPr="005042FE">
              <w:rPr>
                <w:lang w:eastAsia="lv-LV"/>
              </w:rPr>
              <w:t>apjoms</w:t>
            </w:r>
            <w:proofErr w:type="spellEnd"/>
            <w:r w:rsidRPr="005042FE">
              <w:rPr>
                <w:lang w:eastAsia="lv-LV"/>
              </w:rPr>
              <w:t xml:space="preserve"> % un </w:t>
            </w:r>
            <w:proofErr w:type="spellStart"/>
            <w:r w:rsidRPr="005042FE">
              <w:rPr>
                <w:lang w:eastAsia="lv-LV"/>
              </w:rPr>
              <w:t>apraksts</w:t>
            </w:r>
            <w:proofErr w:type="spellEnd"/>
          </w:p>
        </w:tc>
      </w:tr>
      <w:tr w:rsidR="00A244E8" w:rsidRPr="005042FE" w:rsidTr="00A244E8">
        <w:tc>
          <w:tcPr>
            <w:tcW w:w="605" w:type="dxa"/>
          </w:tcPr>
          <w:p w:rsidR="00A244E8" w:rsidRPr="005042FE" w:rsidRDefault="00A244E8" w:rsidP="00A244E8">
            <w:pPr>
              <w:ind w:right="29"/>
              <w:jc w:val="both"/>
              <w:rPr>
                <w:lang w:eastAsia="lv-LV"/>
              </w:rPr>
            </w:pPr>
          </w:p>
        </w:tc>
        <w:tc>
          <w:tcPr>
            <w:tcW w:w="1839" w:type="dxa"/>
          </w:tcPr>
          <w:p w:rsidR="00A244E8" w:rsidRPr="005042FE" w:rsidRDefault="00A244E8" w:rsidP="00A244E8">
            <w:pPr>
              <w:ind w:right="29"/>
              <w:jc w:val="both"/>
              <w:rPr>
                <w:lang w:eastAsia="lv-LV"/>
              </w:rPr>
            </w:pPr>
          </w:p>
        </w:tc>
        <w:tc>
          <w:tcPr>
            <w:tcW w:w="1890" w:type="dxa"/>
          </w:tcPr>
          <w:p w:rsidR="00A244E8" w:rsidRPr="005042FE" w:rsidRDefault="00A244E8" w:rsidP="00A244E8">
            <w:pPr>
              <w:ind w:right="29"/>
              <w:jc w:val="both"/>
              <w:rPr>
                <w:lang w:eastAsia="lv-LV"/>
              </w:rPr>
            </w:pPr>
          </w:p>
        </w:tc>
        <w:tc>
          <w:tcPr>
            <w:tcW w:w="1440" w:type="dxa"/>
          </w:tcPr>
          <w:p w:rsidR="00A244E8" w:rsidRPr="005042FE" w:rsidRDefault="00A244E8" w:rsidP="00A244E8">
            <w:pPr>
              <w:ind w:right="29"/>
              <w:jc w:val="both"/>
              <w:rPr>
                <w:lang w:eastAsia="lv-LV"/>
              </w:rPr>
            </w:pPr>
          </w:p>
        </w:tc>
        <w:tc>
          <w:tcPr>
            <w:tcW w:w="3185" w:type="dxa"/>
          </w:tcPr>
          <w:p w:rsidR="00A244E8" w:rsidRPr="005042FE" w:rsidRDefault="00A244E8" w:rsidP="00A244E8">
            <w:pPr>
              <w:ind w:right="29"/>
              <w:jc w:val="both"/>
              <w:rPr>
                <w:lang w:eastAsia="lv-LV"/>
              </w:rPr>
            </w:pPr>
          </w:p>
        </w:tc>
      </w:tr>
    </w:tbl>
    <w:p w:rsidR="00A244E8" w:rsidRPr="005042FE" w:rsidRDefault="00A244E8" w:rsidP="00A244E8">
      <w:pPr>
        <w:widowControl w:val="0"/>
        <w:numPr>
          <w:ilvl w:val="0"/>
          <w:numId w:val="28"/>
        </w:numPr>
        <w:spacing w:after="120"/>
        <w:ind w:left="425" w:right="28" w:hanging="425"/>
        <w:jc w:val="both"/>
        <w:rPr>
          <w:lang w:eastAsia="lv-LV"/>
        </w:rPr>
      </w:pPr>
      <w:proofErr w:type="spellStart"/>
      <w:r w:rsidRPr="005042FE">
        <w:rPr>
          <w:lang w:eastAsia="lv-LV"/>
        </w:rPr>
        <w:t>Mēs</w:t>
      </w:r>
      <w:proofErr w:type="spellEnd"/>
      <w:r w:rsidRPr="005042FE">
        <w:rPr>
          <w:lang w:eastAsia="lv-LV"/>
        </w:rPr>
        <w:t xml:space="preserve"> </w:t>
      </w:r>
      <w:proofErr w:type="spellStart"/>
      <w:r w:rsidRPr="005042FE">
        <w:rPr>
          <w:lang w:eastAsia="lv-LV"/>
        </w:rPr>
        <w:t>piekrītam</w:t>
      </w:r>
      <w:proofErr w:type="spellEnd"/>
      <w:r w:rsidRPr="005042FE">
        <w:rPr>
          <w:lang w:eastAsia="lv-LV"/>
        </w:rPr>
        <w:t xml:space="preserve"> </w:t>
      </w:r>
      <w:proofErr w:type="spellStart"/>
      <w:r w:rsidRPr="005042FE">
        <w:rPr>
          <w:lang w:eastAsia="lv-LV"/>
        </w:rPr>
        <w:t>iepirkuma</w:t>
      </w:r>
      <w:proofErr w:type="spellEnd"/>
      <w:r w:rsidRPr="005042FE">
        <w:rPr>
          <w:lang w:eastAsia="lv-LV"/>
        </w:rPr>
        <w:t xml:space="preserve"> </w:t>
      </w:r>
      <w:proofErr w:type="spellStart"/>
      <w:r w:rsidRPr="005042FE">
        <w:rPr>
          <w:lang w:eastAsia="lv-LV"/>
        </w:rPr>
        <w:t>procedūras</w:t>
      </w:r>
      <w:proofErr w:type="spellEnd"/>
      <w:r w:rsidRPr="005042FE">
        <w:rPr>
          <w:lang w:eastAsia="lv-LV"/>
        </w:rPr>
        <w:t xml:space="preserve"> </w:t>
      </w:r>
      <w:proofErr w:type="spellStart"/>
      <w:r w:rsidRPr="005042FE">
        <w:rPr>
          <w:lang w:eastAsia="lv-LV"/>
        </w:rPr>
        <w:t>nolikumam</w:t>
      </w:r>
      <w:proofErr w:type="spellEnd"/>
      <w:r w:rsidRPr="005042FE">
        <w:rPr>
          <w:lang w:eastAsia="lv-LV"/>
        </w:rPr>
        <w:t xml:space="preserve"> </w:t>
      </w:r>
      <w:proofErr w:type="spellStart"/>
      <w:r w:rsidRPr="005042FE">
        <w:rPr>
          <w:lang w:eastAsia="lv-LV"/>
        </w:rPr>
        <w:t>pievienotā</w:t>
      </w:r>
      <w:proofErr w:type="spellEnd"/>
      <w:r w:rsidRPr="005042FE">
        <w:rPr>
          <w:lang w:eastAsia="lv-LV"/>
        </w:rPr>
        <w:t xml:space="preserve"> </w:t>
      </w:r>
      <w:proofErr w:type="spellStart"/>
      <w:r w:rsidRPr="005042FE">
        <w:rPr>
          <w:lang w:eastAsia="lv-LV"/>
        </w:rPr>
        <w:t>līguma</w:t>
      </w:r>
      <w:proofErr w:type="spellEnd"/>
      <w:r w:rsidRPr="005042FE">
        <w:rPr>
          <w:lang w:eastAsia="lv-LV"/>
        </w:rPr>
        <w:t xml:space="preserve"> </w:t>
      </w:r>
      <w:proofErr w:type="spellStart"/>
      <w:r w:rsidRPr="005042FE">
        <w:rPr>
          <w:lang w:eastAsia="lv-LV"/>
        </w:rPr>
        <w:t>projekta</w:t>
      </w:r>
      <w:proofErr w:type="spellEnd"/>
      <w:r w:rsidRPr="005042FE">
        <w:rPr>
          <w:lang w:eastAsia="lv-LV"/>
        </w:rPr>
        <w:t xml:space="preserve"> </w:t>
      </w:r>
      <w:proofErr w:type="spellStart"/>
      <w:r w:rsidRPr="005042FE">
        <w:rPr>
          <w:lang w:eastAsia="lv-LV"/>
        </w:rPr>
        <w:t>noteikumiem</w:t>
      </w:r>
      <w:proofErr w:type="spellEnd"/>
      <w:r w:rsidRPr="005042FE">
        <w:rPr>
          <w:lang w:eastAsia="lv-LV"/>
        </w:rPr>
        <w:t>.</w:t>
      </w:r>
    </w:p>
    <w:p w:rsidR="00A244E8" w:rsidRPr="005042FE" w:rsidRDefault="00A244E8" w:rsidP="00A244E8">
      <w:pPr>
        <w:numPr>
          <w:ilvl w:val="0"/>
          <w:numId w:val="28"/>
        </w:numPr>
        <w:spacing w:after="120"/>
        <w:ind w:right="28" w:hanging="996"/>
        <w:jc w:val="both"/>
        <w:rPr>
          <w:lang w:eastAsia="lv-LV"/>
        </w:rPr>
      </w:pPr>
      <w:proofErr w:type="spellStart"/>
      <w:r w:rsidRPr="005042FE">
        <w:rPr>
          <w:lang w:eastAsia="lv-LV"/>
        </w:rPr>
        <w:t>Mēs</w:t>
      </w:r>
      <w:proofErr w:type="spellEnd"/>
      <w:r w:rsidRPr="005042FE">
        <w:rPr>
          <w:lang w:eastAsia="lv-LV"/>
        </w:rPr>
        <w:t xml:space="preserve"> </w:t>
      </w:r>
      <w:proofErr w:type="spellStart"/>
      <w:r w:rsidRPr="005042FE">
        <w:rPr>
          <w:lang w:eastAsia="lv-LV"/>
        </w:rPr>
        <w:t>apliecinām</w:t>
      </w:r>
      <w:proofErr w:type="spellEnd"/>
      <w:r w:rsidRPr="005042FE">
        <w:rPr>
          <w:lang w:eastAsia="lv-LV"/>
        </w:rPr>
        <w:t xml:space="preserve">, </w:t>
      </w:r>
      <w:proofErr w:type="spellStart"/>
      <w:r w:rsidRPr="005042FE">
        <w:rPr>
          <w:lang w:eastAsia="lv-LV"/>
        </w:rPr>
        <w:t>ka</w:t>
      </w:r>
      <w:proofErr w:type="spellEnd"/>
      <w:r w:rsidRPr="005042FE">
        <w:rPr>
          <w:lang w:eastAsia="lv-LV"/>
        </w:rPr>
        <w:t>:</w:t>
      </w:r>
    </w:p>
    <w:p w:rsidR="00A244E8" w:rsidRPr="005042FE" w:rsidRDefault="00A244E8" w:rsidP="00A244E8">
      <w:pPr>
        <w:pStyle w:val="ListParagraph"/>
        <w:numPr>
          <w:ilvl w:val="1"/>
          <w:numId w:val="28"/>
        </w:numPr>
        <w:spacing w:after="120" w:line="240" w:lineRule="auto"/>
        <w:ind w:left="993" w:right="28" w:hanging="573"/>
        <w:jc w:val="both"/>
        <w:rPr>
          <w:rFonts w:ascii="Times New Roman" w:hAnsi="Times New Roman"/>
          <w:sz w:val="24"/>
          <w:szCs w:val="24"/>
        </w:rPr>
      </w:pPr>
      <w:r w:rsidRPr="005042FE">
        <w:rPr>
          <w:rFonts w:ascii="Times New Roman" w:hAnsi="Times New Roman"/>
          <w:sz w:val="24"/>
          <w:szCs w:val="24"/>
        </w:rPr>
        <w:t>mums nav konkurenci ierobežojošas priekšrocības iepirkuma procedūrā, un mēs, kā arī ar mums saistīta juridiskā persona nav bijusi iesaistīta iepirkuma procedūras sagatavošanā saskaņā ar PIL 18.panta ceturto daļu.</w:t>
      </w:r>
    </w:p>
    <w:p w:rsidR="00A244E8" w:rsidRPr="005042FE" w:rsidRDefault="00A244E8" w:rsidP="00A244E8">
      <w:pPr>
        <w:pStyle w:val="ListParagraph"/>
        <w:numPr>
          <w:ilvl w:val="1"/>
          <w:numId w:val="28"/>
        </w:numPr>
        <w:spacing w:after="120" w:line="240" w:lineRule="auto"/>
        <w:ind w:left="993" w:right="28" w:hanging="573"/>
        <w:jc w:val="both"/>
        <w:rPr>
          <w:rFonts w:ascii="Times New Roman" w:hAnsi="Times New Roman"/>
          <w:sz w:val="24"/>
          <w:szCs w:val="24"/>
        </w:rPr>
      </w:pPr>
      <w:r w:rsidRPr="005042FE">
        <w:rPr>
          <w:rFonts w:ascii="Times New Roman" w:hAnsi="Times New Roman"/>
          <w:sz w:val="24"/>
          <w:szCs w:val="24"/>
        </w:rPr>
        <w:t xml:space="preserve">esam iepazinušies ar iepirkuma procedūras dokumentāciju, tajā skaitā arī ar iepirkuma līguma projektu, un piekrītam visiem tajā minētajiem noteikumiem, tie ir skaidri un saprotami, iebildumu un pretenziju pret tiem nav; </w:t>
      </w:r>
    </w:p>
    <w:p w:rsidR="00A244E8" w:rsidRPr="005042FE" w:rsidRDefault="009C71B1" w:rsidP="00A244E8">
      <w:pPr>
        <w:pStyle w:val="ListParagraph"/>
        <w:numPr>
          <w:ilvl w:val="1"/>
          <w:numId w:val="28"/>
        </w:numPr>
        <w:spacing w:after="120" w:line="240" w:lineRule="auto"/>
        <w:ind w:left="993" w:right="28" w:hanging="573"/>
        <w:jc w:val="both"/>
        <w:rPr>
          <w:rFonts w:ascii="Times New Roman" w:hAnsi="Times New Roman"/>
          <w:sz w:val="24"/>
          <w:szCs w:val="24"/>
        </w:rPr>
      </w:pPr>
      <w:r w:rsidRPr="005042FE">
        <w:rPr>
          <w:rFonts w:ascii="Times New Roman" w:hAnsi="Times New Roman"/>
          <w:sz w:val="24"/>
          <w:szCs w:val="24"/>
        </w:rPr>
        <w:lastRenderedPageBreak/>
        <w:t>piedāvātās</w:t>
      </w:r>
      <w:r w:rsidR="00A244E8" w:rsidRPr="005042FE">
        <w:rPr>
          <w:rFonts w:ascii="Times New Roman" w:hAnsi="Times New Roman"/>
          <w:sz w:val="24"/>
          <w:szCs w:val="24"/>
        </w:rPr>
        <w:t xml:space="preserve"> </w:t>
      </w:r>
      <w:r w:rsidRPr="005042FE">
        <w:rPr>
          <w:rFonts w:ascii="Times New Roman" w:hAnsi="Times New Roman"/>
          <w:sz w:val="24"/>
          <w:szCs w:val="24"/>
        </w:rPr>
        <w:t>preces</w:t>
      </w:r>
      <w:r w:rsidR="00A244E8" w:rsidRPr="005042FE">
        <w:rPr>
          <w:rFonts w:ascii="Times New Roman" w:hAnsi="Times New Roman"/>
          <w:sz w:val="24"/>
          <w:szCs w:val="24"/>
        </w:rPr>
        <w:t xml:space="preserve"> </w:t>
      </w:r>
      <w:r w:rsidRPr="005042FE">
        <w:rPr>
          <w:rFonts w:ascii="Times New Roman" w:hAnsi="Times New Roman"/>
          <w:sz w:val="24"/>
          <w:szCs w:val="24"/>
        </w:rPr>
        <w:t xml:space="preserve">un piegāde </w:t>
      </w:r>
      <w:r w:rsidR="00A244E8" w:rsidRPr="005042FE">
        <w:rPr>
          <w:rFonts w:ascii="Times New Roman" w:hAnsi="Times New Roman"/>
          <w:sz w:val="24"/>
          <w:szCs w:val="24"/>
        </w:rPr>
        <w:t>atbilst visām tehniskajā specifikācijā izvirzītajām prasībām;</w:t>
      </w:r>
    </w:p>
    <w:p w:rsidR="00A244E8" w:rsidRPr="005042FE" w:rsidRDefault="00A244E8" w:rsidP="00A244E8">
      <w:pPr>
        <w:pStyle w:val="ListParagraph"/>
        <w:numPr>
          <w:ilvl w:val="1"/>
          <w:numId w:val="28"/>
        </w:numPr>
        <w:spacing w:after="120" w:line="240" w:lineRule="auto"/>
        <w:ind w:left="993" w:right="28" w:hanging="573"/>
        <w:jc w:val="both"/>
        <w:rPr>
          <w:rFonts w:ascii="Times New Roman" w:hAnsi="Times New Roman"/>
          <w:sz w:val="24"/>
          <w:szCs w:val="24"/>
        </w:rPr>
      </w:pPr>
      <w:r w:rsidRPr="005042FE">
        <w:rPr>
          <w:rFonts w:ascii="Times New Roman" w:hAnsi="Times New Roman"/>
          <w:sz w:val="24"/>
          <w:szCs w:val="24"/>
        </w:rPr>
        <w:t>ja Pasūtītājs izvēlēsies šo piedāvājumu apņemamies slēgt iepirkuma līgumu un pildīt visus līguma nosacījumus;</w:t>
      </w:r>
    </w:p>
    <w:p w:rsidR="00A244E8" w:rsidRPr="005042FE" w:rsidRDefault="00A244E8" w:rsidP="00A244E8">
      <w:pPr>
        <w:pStyle w:val="ListParagraph"/>
        <w:numPr>
          <w:ilvl w:val="1"/>
          <w:numId w:val="28"/>
        </w:numPr>
        <w:spacing w:after="120" w:line="240" w:lineRule="auto"/>
        <w:ind w:left="993" w:right="28" w:hanging="573"/>
        <w:jc w:val="both"/>
        <w:rPr>
          <w:rFonts w:ascii="Times New Roman" w:hAnsi="Times New Roman"/>
          <w:sz w:val="24"/>
          <w:szCs w:val="24"/>
        </w:rPr>
      </w:pPr>
      <w:r w:rsidRPr="005042FE">
        <w:rPr>
          <w:rFonts w:ascii="Times New Roman" w:hAnsi="Times New Roman"/>
          <w:sz w:val="24"/>
          <w:szCs w:val="24"/>
        </w:rPr>
        <w:t xml:space="preserve">mūsu rīcībā ir visi nepieciešamie resursi savlaicīgai un kvalitatīvai līguma izpildei atbilstoši Tehniskajai specifikācijai; </w:t>
      </w:r>
    </w:p>
    <w:p w:rsidR="00A244E8" w:rsidRPr="005042FE" w:rsidRDefault="00A244E8" w:rsidP="00A244E8">
      <w:pPr>
        <w:numPr>
          <w:ilvl w:val="0"/>
          <w:numId w:val="28"/>
        </w:numPr>
        <w:spacing w:after="120"/>
        <w:ind w:left="425" w:right="28" w:hanging="425"/>
        <w:jc w:val="both"/>
        <w:rPr>
          <w:lang w:val="lv-LV" w:eastAsia="lv-LV"/>
        </w:rPr>
      </w:pPr>
      <w:r w:rsidRPr="005042FE">
        <w:rPr>
          <w:lang w:val="lv-LV" w:eastAsia="lv-LV"/>
        </w:rPr>
        <w:t>Informējam, ka mūsu uzņēmums atbilst šādam uzņēmuma statusam:</w:t>
      </w:r>
    </w:p>
    <w:tbl>
      <w:tblPr>
        <w:tblStyle w:val="TableGrid1"/>
        <w:tblW w:w="829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34"/>
      </w:tblGrid>
      <w:tr w:rsidR="00A244E8" w:rsidRPr="005042FE" w:rsidTr="00A244E8">
        <w:tc>
          <w:tcPr>
            <w:tcW w:w="562" w:type="dxa"/>
          </w:tcPr>
          <w:p w:rsidR="00A244E8" w:rsidRPr="005042FE" w:rsidRDefault="00A244E8" w:rsidP="00A244E8">
            <w:pPr>
              <w:spacing w:after="120"/>
              <w:ind w:right="-113"/>
              <w:jc w:val="both"/>
              <w:rPr>
                <w:rFonts w:ascii="Times New Roman" w:eastAsia="Times New Roman" w:hAnsi="Times New Roman" w:cs="Times New Roman"/>
                <w:b/>
                <w:lang w:eastAsia="lv-LV"/>
              </w:rPr>
            </w:pPr>
            <w:r w:rsidRPr="005042FE">
              <w:rPr>
                <w:rFonts w:ascii="Times New Roman" w:eastAsia="Times New Roman" w:hAnsi="Times New Roman" w:cs="Times New Roman"/>
                <w: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21.75pt" o:ole="">
                  <v:imagedata r:id="rId19" o:title=""/>
                </v:shape>
                <w:control r:id="rId20" w:name="OptionButton11" w:shapeid="_x0000_i1029"/>
              </w:object>
            </w:r>
          </w:p>
        </w:tc>
        <w:tc>
          <w:tcPr>
            <w:tcW w:w="7734" w:type="dxa"/>
          </w:tcPr>
          <w:p w:rsidR="00A244E8" w:rsidRPr="005042FE" w:rsidRDefault="00A244E8" w:rsidP="00A244E8">
            <w:pPr>
              <w:ind w:left="181" w:right="28"/>
              <w:jc w:val="both"/>
              <w:rPr>
                <w:rFonts w:ascii="Times New Roman" w:eastAsia="Times New Roman" w:hAnsi="Times New Roman" w:cs="Times New Roman"/>
                <w:lang w:eastAsia="lv-LV"/>
              </w:rPr>
            </w:pPr>
            <w:proofErr w:type="spellStart"/>
            <w:r w:rsidRPr="005042FE">
              <w:rPr>
                <w:rFonts w:ascii="Times New Roman" w:eastAsia="Times New Roman" w:hAnsi="Times New Roman" w:cs="Times New Roman"/>
                <w:lang w:eastAsia="lv-LV"/>
              </w:rPr>
              <w:t>Mazais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uzņēmums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nodarbinātas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mazāk</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nekā</w:t>
            </w:r>
            <w:proofErr w:type="spellEnd"/>
            <w:r w:rsidRPr="005042FE">
              <w:rPr>
                <w:rFonts w:ascii="Times New Roman" w:eastAsia="Times New Roman" w:hAnsi="Times New Roman" w:cs="Times New Roman"/>
                <w:lang w:eastAsia="lv-LV"/>
              </w:rPr>
              <w:t xml:space="preserve"> 50 personas un </w:t>
            </w:r>
            <w:proofErr w:type="spellStart"/>
            <w:r w:rsidRPr="005042FE">
              <w:rPr>
                <w:rFonts w:ascii="Times New Roman" w:eastAsia="Times New Roman" w:hAnsi="Times New Roman" w:cs="Times New Roman"/>
                <w:lang w:eastAsia="lv-LV"/>
              </w:rPr>
              <w:t>gada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apgrozījums</w:t>
            </w:r>
            <w:proofErr w:type="spellEnd"/>
            <w:r w:rsidRPr="005042FE">
              <w:rPr>
                <w:rFonts w:ascii="Times New Roman" w:eastAsia="Times New Roman" w:hAnsi="Times New Roman" w:cs="Times New Roman"/>
                <w:lang w:eastAsia="lv-LV"/>
              </w:rPr>
              <w:t xml:space="preserve"> un/</w:t>
            </w:r>
            <w:proofErr w:type="spellStart"/>
            <w:r w:rsidRPr="005042FE">
              <w:rPr>
                <w:rFonts w:ascii="Times New Roman" w:eastAsia="Times New Roman" w:hAnsi="Times New Roman" w:cs="Times New Roman"/>
                <w:lang w:eastAsia="lv-LV"/>
              </w:rPr>
              <w:t>vai</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gada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bilance</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kopā</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nepārsniedz</w:t>
            </w:r>
            <w:proofErr w:type="spellEnd"/>
            <w:r w:rsidRPr="005042FE">
              <w:rPr>
                <w:rFonts w:ascii="Times New Roman" w:eastAsia="Times New Roman" w:hAnsi="Times New Roman" w:cs="Times New Roman"/>
                <w:lang w:eastAsia="lv-LV"/>
              </w:rPr>
              <w:t xml:space="preserve"> 10 </w:t>
            </w:r>
            <w:proofErr w:type="spellStart"/>
            <w:r w:rsidRPr="005042FE">
              <w:rPr>
                <w:rFonts w:ascii="Times New Roman" w:eastAsia="Times New Roman" w:hAnsi="Times New Roman" w:cs="Times New Roman"/>
                <w:lang w:eastAsia="lv-LV"/>
              </w:rPr>
              <w:t>miljonus</w:t>
            </w:r>
            <w:proofErr w:type="spellEnd"/>
            <w:r w:rsidRPr="005042FE">
              <w:rPr>
                <w:rFonts w:ascii="Times New Roman" w:eastAsia="Times New Roman" w:hAnsi="Times New Roman" w:cs="Times New Roman"/>
                <w:lang w:eastAsia="lv-LV"/>
              </w:rPr>
              <w:t xml:space="preserve"> euro).</w:t>
            </w:r>
          </w:p>
        </w:tc>
      </w:tr>
      <w:tr w:rsidR="00A244E8" w:rsidRPr="005042FE" w:rsidTr="00A244E8">
        <w:tc>
          <w:tcPr>
            <w:tcW w:w="562" w:type="dxa"/>
          </w:tcPr>
          <w:p w:rsidR="00A244E8" w:rsidRPr="005042FE" w:rsidRDefault="00A244E8" w:rsidP="00A244E8">
            <w:pPr>
              <w:spacing w:after="120"/>
              <w:ind w:right="-113"/>
              <w:jc w:val="both"/>
              <w:rPr>
                <w:rFonts w:ascii="Times New Roman" w:eastAsia="Times New Roman" w:hAnsi="Times New Roman" w:cs="Times New Roman"/>
                <w:b/>
                <w:lang w:eastAsia="lv-LV"/>
              </w:rPr>
            </w:pPr>
            <w:r w:rsidRPr="005042FE">
              <w:rPr>
                <w:rFonts w:ascii="Times New Roman" w:eastAsia="Times New Roman" w:hAnsi="Times New Roman" w:cs="Times New Roman"/>
                <w:b/>
              </w:rPr>
              <w:object w:dxaOrig="225" w:dyaOrig="225">
                <v:shape id="_x0000_i1031" type="#_x0000_t75" style="width:11.25pt;height:21.75pt" o:ole="">
                  <v:imagedata r:id="rId21" o:title=""/>
                </v:shape>
                <w:control r:id="rId22" w:name="OptionButton1" w:shapeid="_x0000_i1031"/>
              </w:object>
            </w:r>
          </w:p>
        </w:tc>
        <w:tc>
          <w:tcPr>
            <w:tcW w:w="7734" w:type="dxa"/>
          </w:tcPr>
          <w:p w:rsidR="00A244E8" w:rsidRPr="005042FE" w:rsidRDefault="00A244E8" w:rsidP="00A244E8">
            <w:pPr>
              <w:ind w:left="181" w:right="28"/>
              <w:jc w:val="both"/>
              <w:rPr>
                <w:rFonts w:ascii="Times New Roman" w:eastAsia="Times New Roman" w:hAnsi="Times New Roman" w:cs="Times New Roman"/>
                <w:lang w:eastAsia="lv-LV"/>
              </w:rPr>
            </w:pPr>
            <w:proofErr w:type="spellStart"/>
            <w:r w:rsidRPr="005042FE">
              <w:rPr>
                <w:rFonts w:ascii="Times New Roman" w:eastAsia="Times New Roman" w:hAnsi="Times New Roman" w:cs="Times New Roman"/>
                <w:lang w:eastAsia="lv-LV"/>
              </w:rPr>
              <w:t>Vidējais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uzņēmums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nodarbinātas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mazāk</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nekā</w:t>
            </w:r>
            <w:proofErr w:type="spellEnd"/>
            <w:r w:rsidRPr="005042FE">
              <w:rPr>
                <w:rFonts w:ascii="Times New Roman" w:eastAsia="Times New Roman" w:hAnsi="Times New Roman" w:cs="Times New Roman"/>
                <w:lang w:eastAsia="lv-LV"/>
              </w:rPr>
              <w:t xml:space="preserve"> 250 personas un </w:t>
            </w:r>
            <w:proofErr w:type="spellStart"/>
            <w:r w:rsidRPr="005042FE">
              <w:rPr>
                <w:rFonts w:ascii="Times New Roman" w:eastAsia="Times New Roman" w:hAnsi="Times New Roman" w:cs="Times New Roman"/>
                <w:lang w:eastAsia="lv-LV"/>
              </w:rPr>
              <w:t>kura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gada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apgrozījums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nepārsniedz</w:t>
            </w:r>
            <w:proofErr w:type="spellEnd"/>
            <w:r w:rsidRPr="005042FE">
              <w:rPr>
                <w:rFonts w:ascii="Times New Roman" w:eastAsia="Times New Roman" w:hAnsi="Times New Roman" w:cs="Times New Roman"/>
                <w:lang w:eastAsia="lv-LV"/>
              </w:rPr>
              <w:t xml:space="preserve"> 50 </w:t>
            </w:r>
            <w:proofErr w:type="spellStart"/>
            <w:r w:rsidRPr="005042FE">
              <w:rPr>
                <w:rFonts w:ascii="Times New Roman" w:eastAsia="Times New Roman" w:hAnsi="Times New Roman" w:cs="Times New Roman"/>
                <w:lang w:eastAsia="lv-LV"/>
              </w:rPr>
              <w:t>miljonus</w:t>
            </w:r>
            <w:proofErr w:type="spellEnd"/>
            <w:r w:rsidRPr="005042FE">
              <w:rPr>
                <w:rFonts w:ascii="Times New Roman" w:eastAsia="Times New Roman" w:hAnsi="Times New Roman" w:cs="Times New Roman"/>
                <w:lang w:eastAsia="lv-LV"/>
              </w:rPr>
              <w:t xml:space="preserve"> euro, un/</w:t>
            </w:r>
            <w:proofErr w:type="spellStart"/>
            <w:r w:rsidRPr="005042FE">
              <w:rPr>
                <w:rFonts w:ascii="Times New Roman" w:eastAsia="Times New Roman" w:hAnsi="Times New Roman" w:cs="Times New Roman"/>
                <w:lang w:eastAsia="lv-LV"/>
              </w:rPr>
              <w:t>vai</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kura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gada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bilance</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kopā</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nepārsniedz</w:t>
            </w:r>
            <w:proofErr w:type="spellEnd"/>
            <w:r w:rsidRPr="005042FE">
              <w:rPr>
                <w:rFonts w:ascii="Times New Roman" w:eastAsia="Times New Roman" w:hAnsi="Times New Roman" w:cs="Times New Roman"/>
                <w:lang w:eastAsia="lv-LV"/>
              </w:rPr>
              <w:t xml:space="preserve"> 43 </w:t>
            </w:r>
            <w:proofErr w:type="spellStart"/>
            <w:r w:rsidRPr="005042FE">
              <w:rPr>
                <w:rFonts w:ascii="Times New Roman" w:eastAsia="Times New Roman" w:hAnsi="Times New Roman" w:cs="Times New Roman"/>
                <w:lang w:eastAsia="lv-LV"/>
              </w:rPr>
              <w:t>miljonus</w:t>
            </w:r>
            <w:proofErr w:type="spellEnd"/>
            <w:r w:rsidRPr="005042FE">
              <w:rPr>
                <w:rFonts w:ascii="Times New Roman" w:eastAsia="Times New Roman" w:hAnsi="Times New Roman" w:cs="Times New Roman"/>
                <w:lang w:eastAsia="lv-LV"/>
              </w:rPr>
              <w:t xml:space="preserve"> euro).</w:t>
            </w:r>
          </w:p>
        </w:tc>
      </w:tr>
    </w:tbl>
    <w:p w:rsidR="00A244E8" w:rsidRPr="005042FE" w:rsidRDefault="00A244E8" w:rsidP="00A244E8">
      <w:pPr>
        <w:numPr>
          <w:ilvl w:val="0"/>
          <w:numId w:val="28"/>
        </w:numPr>
        <w:spacing w:after="120"/>
        <w:ind w:left="425" w:right="28" w:hanging="425"/>
        <w:jc w:val="both"/>
        <w:rPr>
          <w:lang w:eastAsia="lv-LV"/>
        </w:rPr>
      </w:pPr>
      <w:proofErr w:type="spellStart"/>
      <w:r w:rsidRPr="005042FE">
        <w:rPr>
          <w:lang w:eastAsia="lv-LV"/>
        </w:rPr>
        <w:t>Mēs</w:t>
      </w:r>
      <w:proofErr w:type="spellEnd"/>
      <w:r w:rsidRPr="005042FE">
        <w:rPr>
          <w:lang w:eastAsia="lv-LV"/>
        </w:rPr>
        <w:t xml:space="preserve"> </w:t>
      </w:r>
      <w:proofErr w:type="spellStart"/>
      <w:r w:rsidRPr="005042FE">
        <w:rPr>
          <w:lang w:eastAsia="lv-LV"/>
        </w:rPr>
        <w:t>apstiprinām</w:t>
      </w:r>
      <w:proofErr w:type="spellEnd"/>
      <w:r w:rsidRPr="005042FE">
        <w:rPr>
          <w:lang w:eastAsia="lv-LV"/>
        </w:rPr>
        <w:t xml:space="preserve">, </w:t>
      </w:r>
      <w:proofErr w:type="spellStart"/>
      <w:r w:rsidRPr="005042FE">
        <w:rPr>
          <w:lang w:eastAsia="lv-LV"/>
        </w:rPr>
        <w:t>ka</w:t>
      </w:r>
      <w:proofErr w:type="spellEnd"/>
      <w:r w:rsidRPr="005042FE">
        <w:rPr>
          <w:lang w:eastAsia="lv-LV"/>
        </w:rPr>
        <w:t xml:space="preserve"> </w:t>
      </w:r>
      <w:proofErr w:type="spellStart"/>
      <w:r w:rsidRPr="005042FE">
        <w:rPr>
          <w:lang w:eastAsia="lv-LV"/>
        </w:rPr>
        <w:t>visi</w:t>
      </w:r>
      <w:proofErr w:type="spellEnd"/>
      <w:r w:rsidRPr="005042FE">
        <w:rPr>
          <w:lang w:eastAsia="lv-LV"/>
        </w:rPr>
        <w:t xml:space="preserve"> </w:t>
      </w:r>
      <w:proofErr w:type="spellStart"/>
      <w:r w:rsidRPr="005042FE">
        <w:rPr>
          <w:lang w:eastAsia="lv-LV"/>
        </w:rPr>
        <w:t>iesniegtie</w:t>
      </w:r>
      <w:proofErr w:type="spellEnd"/>
      <w:r w:rsidRPr="005042FE">
        <w:rPr>
          <w:lang w:eastAsia="lv-LV"/>
        </w:rPr>
        <w:t xml:space="preserve"> </w:t>
      </w:r>
      <w:proofErr w:type="spellStart"/>
      <w:r w:rsidRPr="005042FE">
        <w:rPr>
          <w:lang w:eastAsia="lv-LV"/>
        </w:rPr>
        <w:t>tehniskajā</w:t>
      </w:r>
      <w:proofErr w:type="spellEnd"/>
      <w:r w:rsidRPr="005042FE">
        <w:rPr>
          <w:lang w:eastAsia="lv-LV"/>
        </w:rPr>
        <w:t xml:space="preserve"> un </w:t>
      </w:r>
      <w:proofErr w:type="spellStart"/>
      <w:r w:rsidRPr="005042FE">
        <w:rPr>
          <w:lang w:eastAsia="lv-LV"/>
        </w:rPr>
        <w:t>finanšu</w:t>
      </w:r>
      <w:proofErr w:type="spellEnd"/>
      <w:r w:rsidRPr="005042FE">
        <w:rPr>
          <w:lang w:eastAsia="lv-LV"/>
        </w:rPr>
        <w:t xml:space="preserve"> </w:t>
      </w:r>
      <w:proofErr w:type="spellStart"/>
      <w:r w:rsidRPr="005042FE">
        <w:rPr>
          <w:lang w:eastAsia="lv-LV"/>
        </w:rPr>
        <w:t>piedāvājumā</w:t>
      </w:r>
      <w:proofErr w:type="spellEnd"/>
      <w:r w:rsidRPr="005042FE">
        <w:rPr>
          <w:lang w:eastAsia="lv-LV"/>
        </w:rPr>
        <w:t xml:space="preserve"> </w:t>
      </w:r>
      <w:proofErr w:type="spellStart"/>
      <w:r w:rsidRPr="005042FE">
        <w:rPr>
          <w:lang w:eastAsia="lv-LV"/>
        </w:rPr>
        <w:t>esošie</w:t>
      </w:r>
      <w:proofErr w:type="spellEnd"/>
      <w:r w:rsidRPr="005042FE">
        <w:rPr>
          <w:lang w:eastAsia="lv-LV"/>
        </w:rPr>
        <w:t xml:space="preserve"> </w:t>
      </w:r>
      <w:proofErr w:type="spellStart"/>
      <w:r w:rsidRPr="005042FE">
        <w:rPr>
          <w:lang w:eastAsia="lv-LV"/>
        </w:rPr>
        <w:t>dokumenti</w:t>
      </w:r>
      <w:proofErr w:type="spellEnd"/>
      <w:r w:rsidRPr="005042FE">
        <w:rPr>
          <w:lang w:eastAsia="lv-LV"/>
        </w:rPr>
        <w:t xml:space="preserve"> </w:t>
      </w:r>
      <w:proofErr w:type="spellStart"/>
      <w:r w:rsidRPr="005042FE">
        <w:rPr>
          <w:lang w:eastAsia="lv-LV"/>
        </w:rPr>
        <w:t>ir</w:t>
      </w:r>
      <w:proofErr w:type="spellEnd"/>
      <w:r w:rsidRPr="005042FE">
        <w:rPr>
          <w:lang w:eastAsia="lv-LV"/>
        </w:rPr>
        <w:t xml:space="preserve"> </w:t>
      </w:r>
      <w:proofErr w:type="spellStart"/>
      <w:r w:rsidRPr="005042FE">
        <w:rPr>
          <w:lang w:eastAsia="lv-LV"/>
        </w:rPr>
        <w:t>piedāvājumam</w:t>
      </w:r>
      <w:proofErr w:type="spellEnd"/>
      <w:r w:rsidRPr="005042FE">
        <w:rPr>
          <w:lang w:eastAsia="lv-LV"/>
        </w:rPr>
        <w:t xml:space="preserve"> </w:t>
      </w:r>
      <w:proofErr w:type="spellStart"/>
      <w:r w:rsidRPr="005042FE">
        <w:rPr>
          <w:lang w:eastAsia="lv-LV"/>
        </w:rPr>
        <w:t>neatņemama</w:t>
      </w:r>
      <w:proofErr w:type="spellEnd"/>
      <w:r w:rsidRPr="005042FE">
        <w:rPr>
          <w:lang w:eastAsia="lv-LV"/>
        </w:rPr>
        <w:t xml:space="preserve"> un </w:t>
      </w:r>
      <w:proofErr w:type="spellStart"/>
      <w:r w:rsidRPr="005042FE">
        <w:rPr>
          <w:lang w:eastAsia="lv-LV"/>
        </w:rPr>
        <w:t>saistoša</w:t>
      </w:r>
      <w:proofErr w:type="spellEnd"/>
      <w:r w:rsidRPr="005042FE">
        <w:rPr>
          <w:lang w:eastAsia="lv-LV"/>
        </w:rPr>
        <w:t xml:space="preserve"> </w:t>
      </w:r>
      <w:proofErr w:type="spellStart"/>
      <w:r w:rsidRPr="005042FE">
        <w:rPr>
          <w:lang w:eastAsia="lv-LV"/>
        </w:rPr>
        <w:t>šā</w:t>
      </w:r>
      <w:proofErr w:type="spellEnd"/>
      <w:r w:rsidRPr="005042FE">
        <w:rPr>
          <w:lang w:eastAsia="lv-LV"/>
        </w:rPr>
        <w:t xml:space="preserve"> </w:t>
      </w:r>
      <w:proofErr w:type="spellStart"/>
      <w:r w:rsidRPr="005042FE">
        <w:rPr>
          <w:lang w:eastAsia="lv-LV"/>
        </w:rPr>
        <w:t>pieteikuma</w:t>
      </w:r>
      <w:proofErr w:type="spellEnd"/>
      <w:r w:rsidRPr="005042FE">
        <w:rPr>
          <w:lang w:eastAsia="lv-LV"/>
        </w:rPr>
        <w:t xml:space="preserve"> </w:t>
      </w:r>
      <w:proofErr w:type="spellStart"/>
      <w:r w:rsidRPr="005042FE">
        <w:rPr>
          <w:lang w:eastAsia="lv-LV"/>
        </w:rPr>
        <w:t>sastāvdaļa</w:t>
      </w:r>
      <w:proofErr w:type="spellEnd"/>
      <w:r w:rsidRPr="005042FE">
        <w:rPr>
          <w:lang w:eastAsia="lv-LV"/>
        </w:rPr>
        <w:t>.</w:t>
      </w:r>
    </w:p>
    <w:p w:rsidR="00A244E8" w:rsidRPr="005042FE" w:rsidRDefault="00A244E8" w:rsidP="00A244E8">
      <w:pPr>
        <w:numPr>
          <w:ilvl w:val="0"/>
          <w:numId w:val="28"/>
        </w:numPr>
        <w:spacing w:after="120"/>
        <w:ind w:left="425" w:right="28" w:hanging="425"/>
        <w:jc w:val="both"/>
        <w:rPr>
          <w:u w:val="single"/>
          <w:lang w:eastAsia="lv-LV"/>
        </w:rPr>
      </w:pPr>
      <w:proofErr w:type="spellStart"/>
      <w:r w:rsidRPr="005042FE">
        <w:rPr>
          <w:lang w:eastAsia="lv-LV"/>
        </w:rPr>
        <w:t>Informācija</w:t>
      </w:r>
      <w:proofErr w:type="spellEnd"/>
      <w:r w:rsidRPr="005042FE">
        <w:rPr>
          <w:lang w:eastAsia="lv-LV"/>
        </w:rPr>
        <w:t xml:space="preserve"> par </w:t>
      </w:r>
      <w:proofErr w:type="spellStart"/>
      <w:r w:rsidRPr="005042FE">
        <w:rPr>
          <w:lang w:eastAsia="lv-LV"/>
        </w:rPr>
        <w:t>pretendentu</w:t>
      </w:r>
      <w:proofErr w:type="spellEnd"/>
      <w:r w:rsidRPr="005042FE">
        <w:rPr>
          <w:lang w:eastAsia="lv-LV"/>
        </w:rPr>
        <w:t xml:space="preserve"> </w:t>
      </w:r>
      <w:proofErr w:type="spellStart"/>
      <w:r w:rsidRPr="005042FE">
        <w:rPr>
          <w:lang w:eastAsia="lv-LV"/>
        </w:rPr>
        <w:t>vai</w:t>
      </w:r>
      <w:proofErr w:type="spellEnd"/>
      <w:r w:rsidRPr="005042FE">
        <w:rPr>
          <w:lang w:eastAsia="lv-LV"/>
        </w:rPr>
        <w:t xml:space="preserve"> </w:t>
      </w:r>
      <w:proofErr w:type="spellStart"/>
      <w:r w:rsidRPr="005042FE">
        <w:rPr>
          <w:lang w:eastAsia="lv-LV"/>
        </w:rPr>
        <w:t>personu</w:t>
      </w:r>
      <w:proofErr w:type="spellEnd"/>
      <w:r w:rsidRPr="005042FE">
        <w:rPr>
          <w:lang w:eastAsia="lv-LV"/>
        </w:rPr>
        <w:t xml:space="preserve">, </w:t>
      </w:r>
      <w:proofErr w:type="spellStart"/>
      <w:r w:rsidRPr="005042FE">
        <w:rPr>
          <w:lang w:eastAsia="lv-LV"/>
        </w:rPr>
        <w:t>kura</w:t>
      </w:r>
      <w:proofErr w:type="spellEnd"/>
      <w:r w:rsidRPr="005042FE">
        <w:rPr>
          <w:lang w:eastAsia="lv-LV"/>
        </w:rPr>
        <w:t xml:space="preserve"> </w:t>
      </w:r>
      <w:proofErr w:type="spellStart"/>
      <w:r w:rsidRPr="005042FE">
        <w:rPr>
          <w:lang w:eastAsia="lv-LV"/>
        </w:rPr>
        <w:t>pārstāv</w:t>
      </w:r>
      <w:proofErr w:type="spellEnd"/>
      <w:r w:rsidRPr="005042FE">
        <w:rPr>
          <w:lang w:eastAsia="lv-LV"/>
        </w:rPr>
        <w:t xml:space="preserve"> </w:t>
      </w:r>
      <w:proofErr w:type="spellStart"/>
      <w:r w:rsidRPr="005042FE">
        <w:rPr>
          <w:lang w:eastAsia="lv-LV"/>
        </w:rPr>
        <w:t>piegādātāju</w:t>
      </w:r>
      <w:proofErr w:type="spellEnd"/>
      <w:r w:rsidRPr="005042FE">
        <w:rPr>
          <w:lang w:eastAsia="lv-LV"/>
        </w:rPr>
        <w:t xml:space="preserve"> </w:t>
      </w:r>
      <w:proofErr w:type="spellStart"/>
      <w:r w:rsidRPr="005042FE">
        <w:rPr>
          <w:lang w:eastAsia="lv-LV"/>
        </w:rPr>
        <w:t>apvienību</w:t>
      </w:r>
      <w:proofErr w:type="spellEnd"/>
      <w:r w:rsidRPr="005042FE">
        <w:rPr>
          <w:lang w:eastAsia="lv-LV"/>
        </w:rPr>
        <w:t xml:space="preserve"> </w:t>
      </w:r>
      <w:proofErr w:type="spellStart"/>
      <w:r w:rsidRPr="005042FE">
        <w:rPr>
          <w:lang w:eastAsia="lv-LV"/>
        </w:rPr>
        <w:t>iepirkuma</w:t>
      </w:r>
      <w:proofErr w:type="spellEnd"/>
      <w:r w:rsidRPr="005042FE">
        <w:rPr>
          <w:lang w:eastAsia="lv-LV"/>
        </w:rPr>
        <w:t xml:space="preserve"> </w:t>
      </w:r>
      <w:proofErr w:type="spellStart"/>
      <w:r w:rsidRPr="005042FE">
        <w:rPr>
          <w:lang w:eastAsia="lv-LV"/>
        </w:rPr>
        <w:t>procedūrā</w:t>
      </w:r>
      <w:proofErr w:type="spellEnd"/>
      <w:r w:rsidRPr="005042FE">
        <w:rPr>
          <w:lang w:eastAsia="lv-LV"/>
        </w:rPr>
        <w:t>:</w:t>
      </w:r>
    </w:p>
    <w:tbl>
      <w:tblPr>
        <w:tblStyle w:val="TableGrid1"/>
        <w:tblW w:w="5000" w:type="pct"/>
        <w:tblLook w:val="00A0" w:firstRow="1" w:lastRow="0" w:firstColumn="1" w:lastColumn="0" w:noHBand="0" w:noVBand="0"/>
      </w:tblPr>
      <w:tblGrid>
        <w:gridCol w:w="2920"/>
        <w:gridCol w:w="6284"/>
      </w:tblGrid>
      <w:tr w:rsidR="00A244E8" w:rsidRPr="005042FE" w:rsidTr="00A244E8">
        <w:trPr>
          <w:trHeight w:val="270"/>
        </w:trPr>
        <w:tc>
          <w:tcPr>
            <w:tcW w:w="1586" w:type="pct"/>
          </w:tcPr>
          <w:p w:rsidR="00A244E8" w:rsidRPr="005042FE" w:rsidRDefault="00A244E8" w:rsidP="00A244E8">
            <w:pPr>
              <w:ind w:firstLine="142"/>
              <w:rPr>
                <w:rFonts w:ascii="Times New Roman" w:eastAsia="Times New Roman" w:hAnsi="Times New Roman" w:cs="Times New Roman"/>
                <w:u w:val="single"/>
                <w:lang w:eastAsia="lv-LV"/>
              </w:rPr>
            </w:pPr>
            <w:proofErr w:type="spellStart"/>
            <w:r w:rsidRPr="005042FE">
              <w:rPr>
                <w:rFonts w:ascii="Times New Roman" w:eastAsia="Times New Roman" w:hAnsi="Times New Roman" w:cs="Times New Roman"/>
                <w:lang w:val="ru-RU" w:eastAsia="lv-LV"/>
              </w:rPr>
              <w:t>Pretendenta</w:t>
            </w:r>
            <w:proofErr w:type="spellEnd"/>
            <w:r w:rsidRPr="005042FE">
              <w:rPr>
                <w:rFonts w:ascii="Times New Roman" w:eastAsia="Times New Roman" w:hAnsi="Times New Roman" w:cs="Times New Roman"/>
                <w:lang w:val="ru-RU" w:eastAsia="lv-LV"/>
              </w:rPr>
              <w:t xml:space="preserve"> </w:t>
            </w:r>
            <w:r w:rsidRPr="005042FE">
              <w:rPr>
                <w:rFonts w:ascii="Times New Roman" w:eastAsia="Times New Roman" w:hAnsi="Times New Roman" w:cs="Times New Roman"/>
                <w:lang w:eastAsia="lv-LV"/>
              </w:rPr>
              <w:t>no</w:t>
            </w:r>
            <w:proofErr w:type="spellStart"/>
            <w:r w:rsidRPr="005042FE">
              <w:rPr>
                <w:rFonts w:ascii="Times New Roman" w:eastAsia="Times New Roman" w:hAnsi="Times New Roman" w:cs="Times New Roman"/>
                <w:lang w:val="ru-RU" w:eastAsia="lv-LV"/>
              </w:rPr>
              <w:t>saukums</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eastAsia="lv-LV"/>
              </w:rPr>
            </w:pPr>
          </w:p>
        </w:tc>
      </w:tr>
      <w:tr w:rsidR="00A244E8" w:rsidRPr="005042FE" w:rsidTr="00A244E8">
        <w:trPr>
          <w:trHeight w:val="285"/>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val="ru-RU" w:eastAsia="lv-LV"/>
              </w:rPr>
              <w:t>Reģistrēts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ar</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Nr</w:t>
            </w:r>
            <w:proofErr w:type="spellEnd"/>
            <w:r w:rsidRPr="005042FE">
              <w:rPr>
                <w:rFonts w:ascii="Times New Roman" w:eastAsia="Times New Roman" w:hAnsi="Times New Roman" w:cs="Times New Roman"/>
                <w:lang w:eastAsia="lv-LV"/>
              </w:rPr>
              <w:t>.</w:t>
            </w:r>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270"/>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Juridiskā</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adrese</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285"/>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Biroja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adrese</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555"/>
        </w:trPr>
        <w:tc>
          <w:tcPr>
            <w:tcW w:w="1586" w:type="pct"/>
          </w:tcPr>
          <w:p w:rsidR="00A244E8" w:rsidRPr="005042FE" w:rsidRDefault="00A244E8" w:rsidP="00A244E8">
            <w:pPr>
              <w:ind w:right="28"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Kontaktpersona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i/>
                <w:lang w:eastAsia="lv-LV"/>
              </w:rPr>
              <w:t>vārds</w:t>
            </w:r>
            <w:proofErr w:type="spellEnd"/>
            <w:r w:rsidRPr="005042FE">
              <w:rPr>
                <w:rFonts w:ascii="Times New Roman" w:eastAsia="Times New Roman" w:hAnsi="Times New Roman" w:cs="Times New Roman"/>
                <w:i/>
                <w:lang w:eastAsia="lv-LV"/>
              </w:rPr>
              <w:t xml:space="preserve">, </w:t>
            </w:r>
            <w:proofErr w:type="spellStart"/>
            <w:r w:rsidRPr="005042FE">
              <w:rPr>
                <w:rFonts w:ascii="Times New Roman" w:eastAsia="Times New Roman" w:hAnsi="Times New Roman" w:cs="Times New Roman"/>
                <w:i/>
                <w:lang w:eastAsia="lv-LV"/>
              </w:rPr>
              <w:t>uzvārds</w:t>
            </w:r>
            <w:proofErr w:type="spellEnd"/>
            <w:r w:rsidRPr="005042FE">
              <w:rPr>
                <w:rFonts w:ascii="Times New Roman" w:eastAsia="Times New Roman" w:hAnsi="Times New Roman" w:cs="Times New Roman"/>
                <w:i/>
                <w:lang w:eastAsia="lv-LV"/>
              </w:rPr>
              <w:t xml:space="preserve">, </w:t>
            </w:r>
            <w:proofErr w:type="spellStart"/>
            <w:r w:rsidRPr="005042FE">
              <w:rPr>
                <w:rFonts w:ascii="Times New Roman" w:eastAsia="Times New Roman" w:hAnsi="Times New Roman" w:cs="Times New Roman"/>
                <w:i/>
                <w:lang w:eastAsia="lv-LV"/>
              </w:rPr>
              <w:t>amats</w:t>
            </w:r>
            <w:proofErr w:type="spellEnd"/>
            <w:r w:rsidRPr="005042FE">
              <w:rPr>
                <w:rFonts w:ascii="Times New Roman" w:eastAsia="Times New Roman" w:hAnsi="Times New Roman" w:cs="Times New Roman"/>
                <w:lang w:eastAsia="lv-LV"/>
              </w:rPr>
              <w:t>)</w:t>
            </w:r>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270"/>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Telefons</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270"/>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Fakss</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eastAsia="lv-LV"/>
              </w:rPr>
            </w:pPr>
          </w:p>
        </w:tc>
      </w:tr>
      <w:tr w:rsidR="00A244E8" w:rsidRPr="005042FE" w:rsidTr="00A244E8">
        <w:trPr>
          <w:trHeight w:val="285"/>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r w:rsidRPr="005042FE">
              <w:rPr>
                <w:rFonts w:ascii="Times New Roman" w:eastAsia="Times New Roman" w:hAnsi="Times New Roman" w:cs="Times New Roman"/>
                <w:lang w:eastAsia="lv-LV"/>
              </w:rPr>
              <w:t xml:space="preserve">E-pasta </w:t>
            </w:r>
            <w:proofErr w:type="spellStart"/>
            <w:r w:rsidRPr="005042FE">
              <w:rPr>
                <w:rFonts w:ascii="Times New Roman" w:eastAsia="Times New Roman" w:hAnsi="Times New Roman" w:cs="Times New Roman"/>
                <w:lang w:eastAsia="lv-LV"/>
              </w:rPr>
              <w:t>adrese</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eastAsia="lv-LV"/>
              </w:rPr>
            </w:pPr>
          </w:p>
        </w:tc>
      </w:tr>
      <w:tr w:rsidR="00A244E8" w:rsidRPr="005042FE" w:rsidTr="00A244E8">
        <w:trPr>
          <w:trHeight w:val="555"/>
        </w:trPr>
        <w:tc>
          <w:tcPr>
            <w:tcW w:w="1586" w:type="pct"/>
          </w:tcPr>
          <w:p w:rsidR="00A244E8" w:rsidRPr="005042FE" w:rsidRDefault="00A244E8" w:rsidP="00A244E8">
            <w:pPr>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Nodokļu</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maksātāja</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reģistrācijas</w:t>
            </w:r>
            <w:proofErr w:type="spellEnd"/>
            <w:r w:rsidRPr="005042FE">
              <w:rPr>
                <w:rFonts w:ascii="Times New Roman" w:eastAsia="Times New Roman" w:hAnsi="Times New Roman" w:cs="Times New Roman"/>
                <w:lang w:eastAsia="lv-LV"/>
              </w:rPr>
              <w:t xml:space="preserve"> </w:t>
            </w:r>
            <w:proofErr w:type="spellStart"/>
            <w:r w:rsidRPr="005042FE">
              <w:rPr>
                <w:rFonts w:ascii="Times New Roman" w:eastAsia="Times New Roman" w:hAnsi="Times New Roman" w:cs="Times New Roman"/>
                <w:lang w:eastAsia="lv-LV"/>
              </w:rPr>
              <w:t>Nr</w:t>
            </w:r>
            <w:proofErr w:type="spellEnd"/>
            <w:r w:rsidRPr="005042FE">
              <w:rPr>
                <w:rFonts w:ascii="Times New Roman" w:eastAsia="Times New Roman" w:hAnsi="Times New Roman" w:cs="Times New Roman"/>
                <w:lang w:eastAsia="lv-LV"/>
              </w:rPr>
              <w:t>.</w:t>
            </w:r>
          </w:p>
        </w:tc>
        <w:tc>
          <w:tcPr>
            <w:tcW w:w="3414" w:type="pct"/>
          </w:tcPr>
          <w:p w:rsidR="00A244E8" w:rsidRPr="005042FE" w:rsidRDefault="00A244E8" w:rsidP="00A244E8">
            <w:pPr>
              <w:ind w:firstLine="709"/>
              <w:jc w:val="both"/>
              <w:rPr>
                <w:rFonts w:ascii="Times New Roman" w:eastAsia="Times New Roman" w:hAnsi="Times New Roman" w:cs="Times New Roman"/>
                <w:u w:val="single"/>
                <w:lang w:eastAsia="lv-LV"/>
              </w:rPr>
            </w:pPr>
          </w:p>
        </w:tc>
      </w:tr>
      <w:tr w:rsidR="00A244E8" w:rsidRPr="005042FE" w:rsidTr="00A244E8">
        <w:trPr>
          <w:trHeight w:val="270"/>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r w:rsidRPr="005042FE">
              <w:rPr>
                <w:rFonts w:ascii="Times New Roman" w:eastAsia="Times New Roman" w:hAnsi="Times New Roman" w:cs="Times New Roman"/>
                <w:lang w:eastAsia="lv-LV"/>
              </w:rPr>
              <w:t>Banka</w:t>
            </w:r>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270"/>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Kods</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r w:rsidR="00A244E8" w:rsidRPr="005042FE" w:rsidTr="00A244E8">
        <w:trPr>
          <w:trHeight w:val="285"/>
        </w:trPr>
        <w:tc>
          <w:tcPr>
            <w:tcW w:w="1586"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roofErr w:type="spellStart"/>
            <w:r w:rsidRPr="005042FE">
              <w:rPr>
                <w:rFonts w:ascii="Times New Roman" w:eastAsia="Times New Roman" w:hAnsi="Times New Roman" w:cs="Times New Roman"/>
                <w:lang w:eastAsia="lv-LV"/>
              </w:rPr>
              <w:t>Konts</w:t>
            </w:r>
            <w:proofErr w:type="spellEnd"/>
          </w:p>
        </w:tc>
        <w:tc>
          <w:tcPr>
            <w:tcW w:w="3414" w:type="pct"/>
          </w:tcPr>
          <w:p w:rsidR="00A244E8" w:rsidRPr="005042FE" w:rsidRDefault="00A244E8" w:rsidP="00A244E8">
            <w:pPr>
              <w:ind w:firstLine="709"/>
              <w:jc w:val="both"/>
              <w:rPr>
                <w:rFonts w:ascii="Times New Roman" w:eastAsia="Times New Roman" w:hAnsi="Times New Roman" w:cs="Times New Roman"/>
                <w:u w:val="single"/>
                <w:lang w:val="ru-RU" w:eastAsia="lv-LV"/>
              </w:rPr>
            </w:pPr>
          </w:p>
        </w:tc>
      </w:tr>
    </w:tbl>
    <w:p w:rsidR="00A244E8" w:rsidRPr="005042FE" w:rsidRDefault="00A244E8" w:rsidP="004E385E">
      <w:pPr>
        <w:spacing w:before="120" w:after="120" w:line="276" w:lineRule="auto"/>
        <w:ind w:right="28"/>
        <w:jc w:val="both"/>
        <w:rPr>
          <w:lang w:eastAsia="lv-LV"/>
        </w:rPr>
      </w:pPr>
      <w:proofErr w:type="spellStart"/>
      <w:r w:rsidRPr="005042FE">
        <w:t>Ar</w:t>
      </w:r>
      <w:proofErr w:type="spellEnd"/>
      <w:r w:rsidRPr="005042FE">
        <w:t xml:space="preserve"> </w:t>
      </w:r>
      <w:proofErr w:type="spellStart"/>
      <w:r w:rsidRPr="005042FE">
        <w:t>šo</w:t>
      </w:r>
      <w:proofErr w:type="spellEnd"/>
      <w:r w:rsidRPr="005042FE">
        <w:t xml:space="preserve"> </w:t>
      </w:r>
      <w:proofErr w:type="spellStart"/>
      <w:r w:rsidRPr="005042FE">
        <w:t>uzņemos</w:t>
      </w:r>
      <w:proofErr w:type="spellEnd"/>
      <w:r w:rsidRPr="005042FE">
        <w:t xml:space="preserve"> </w:t>
      </w:r>
      <w:proofErr w:type="spellStart"/>
      <w:r w:rsidRPr="005042FE">
        <w:t>pilnu</w:t>
      </w:r>
      <w:proofErr w:type="spellEnd"/>
      <w:r w:rsidRPr="005042FE">
        <w:t xml:space="preserve"> </w:t>
      </w:r>
      <w:proofErr w:type="spellStart"/>
      <w:r w:rsidRPr="005042FE">
        <w:t>atbildību</w:t>
      </w:r>
      <w:proofErr w:type="spellEnd"/>
      <w:r w:rsidRPr="005042FE">
        <w:t xml:space="preserve"> par </w:t>
      </w:r>
      <w:proofErr w:type="spellStart"/>
      <w:r w:rsidRPr="005042FE">
        <w:t>iepirkuma</w:t>
      </w:r>
      <w:proofErr w:type="spellEnd"/>
      <w:r w:rsidRPr="005042FE">
        <w:t xml:space="preserve"> </w:t>
      </w:r>
      <w:proofErr w:type="spellStart"/>
      <w:r w:rsidRPr="005042FE">
        <w:t>procedūrā</w:t>
      </w:r>
      <w:proofErr w:type="spellEnd"/>
      <w:r w:rsidRPr="005042FE">
        <w:t xml:space="preserve"> </w:t>
      </w:r>
      <w:proofErr w:type="spellStart"/>
      <w:r w:rsidRPr="005042FE">
        <w:t>iesniegto</w:t>
      </w:r>
      <w:proofErr w:type="spellEnd"/>
      <w:r w:rsidRPr="005042FE">
        <w:t xml:space="preserve"> </w:t>
      </w:r>
      <w:proofErr w:type="spellStart"/>
      <w:r w:rsidRPr="005042FE">
        <w:t>dokumentu</w:t>
      </w:r>
      <w:proofErr w:type="spellEnd"/>
      <w:r w:rsidRPr="005042FE">
        <w:t xml:space="preserve"> </w:t>
      </w:r>
      <w:proofErr w:type="spellStart"/>
      <w:r w:rsidRPr="005042FE">
        <w:t>komplektāciju</w:t>
      </w:r>
      <w:proofErr w:type="spellEnd"/>
      <w:r w:rsidRPr="005042FE">
        <w:t xml:space="preserve">, </w:t>
      </w:r>
      <w:proofErr w:type="spellStart"/>
      <w:r w:rsidRPr="005042FE">
        <w:t>tajos</w:t>
      </w:r>
      <w:proofErr w:type="spellEnd"/>
      <w:r w:rsidRPr="005042FE">
        <w:t xml:space="preserve"> </w:t>
      </w:r>
      <w:proofErr w:type="spellStart"/>
      <w:r w:rsidRPr="005042FE">
        <w:t>ietverto</w:t>
      </w:r>
      <w:proofErr w:type="spellEnd"/>
      <w:r w:rsidRPr="005042FE">
        <w:t xml:space="preserve"> </w:t>
      </w:r>
      <w:proofErr w:type="spellStart"/>
      <w:r w:rsidRPr="005042FE">
        <w:t>informāciju</w:t>
      </w:r>
      <w:proofErr w:type="spellEnd"/>
      <w:r w:rsidRPr="005042FE">
        <w:t xml:space="preserve">, </w:t>
      </w:r>
      <w:proofErr w:type="spellStart"/>
      <w:r w:rsidRPr="005042FE">
        <w:t>noformējumu</w:t>
      </w:r>
      <w:proofErr w:type="spellEnd"/>
      <w:r w:rsidRPr="005042FE">
        <w:t xml:space="preserve">, </w:t>
      </w:r>
      <w:proofErr w:type="spellStart"/>
      <w:r w:rsidRPr="005042FE">
        <w:t>atbilstību</w:t>
      </w:r>
      <w:proofErr w:type="spellEnd"/>
      <w:r w:rsidRPr="005042FE">
        <w:t xml:space="preserve"> </w:t>
      </w:r>
      <w:proofErr w:type="spellStart"/>
      <w:r w:rsidRPr="005042FE">
        <w:t>nolikuma</w:t>
      </w:r>
      <w:proofErr w:type="spellEnd"/>
      <w:r w:rsidRPr="005042FE">
        <w:t xml:space="preserve"> </w:t>
      </w:r>
      <w:proofErr w:type="spellStart"/>
      <w:r w:rsidRPr="005042FE">
        <w:t>prasībām</w:t>
      </w:r>
      <w:proofErr w:type="spellEnd"/>
      <w:r w:rsidRPr="005042FE">
        <w:t xml:space="preserve">. </w:t>
      </w:r>
      <w:proofErr w:type="spellStart"/>
      <w:r w:rsidRPr="005042FE">
        <w:t>Sniegtā</w:t>
      </w:r>
      <w:proofErr w:type="spellEnd"/>
      <w:r w:rsidRPr="005042FE">
        <w:t xml:space="preserve"> </w:t>
      </w:r>
      <w:proofErr w:type="spellStart"/>
      <w:r w:rsidRPr="005042FE">
        <w:t>informācija</w:t>
      </w:r>
      <w:proofErr w:type="spellEnd"/>
      <w:r w:rsidRPr="005042FE">
        <w:t xml:space="preserve"> un </w:t>
      </w:r>
      <w:proofErr w:type="spellStart"/>
      <w:r w:rsidRPr="005042FE">
        <w:t>dati</w:t>
      </w:r>
      <w:proofErr w:type="spellEnd"/>
      <w:r w:rsidRPr="005042FE">
        <w:t xml:space="preserve"> </w:t>
      </w:r>
      <w:proofErr w:type="spellStart"/>
      <w:r w:rsidRPr="005042FE">
        <w:t>ir</w:t>
      </w:r>
      <w:proofErr w:type="spellEnd"/>
      <w:r w:rsidRPr="005042FE">
        <w:t xml:space="preserve"> </w:t>
      </w:r>
      <w:proofErr w:type="spellStart"/>
      <w:r w:rsidRPr="005042FE">
        <w:t>patiesi.</w:t>
      </w:r>
      <w:r w:rsidRPr="005042FE">
        <w:rPr>
          <w:lang w:eastAsia="lv-LV"/>
        </w:rPr>
        <w:t>Vārds</w:t>
      </w:r>
      <w:proofErr w:type="spellEnd"/>
      <w:r w:rsidRPr="005042FE">
        <w:rPr>
          <w:lang w:eastAsia="lv-LV"/>
        </w:rPr>
        <w:t xml:space="preserve">, </w:t>
      </w:r>
      <w:proofErr w:type="spellStart"/>
      <w:r w:rsidRPr="005042FE">
        <w:rPr>
          <w:lang w:eastAsia="lv-LV"/>
        </w:rPr>
        <w:t>uzvārds</w:t>
      </w:r>
      <w:proofErr w:type="spellEnd"/>
      <w:r w:rsidRPr="005042FE">
        <w:rPr>
          <w:lang w:eastAsia="lv-LV"/>
        </w:rPr>
        <w:t xml:space="preserve">: </w:t>
      </w:r>
      <w:sdt>
        <w:sdtPr>
          <w:rPr>
            <w:lang w:eastAsia="lv-LV"/>
          </w:rPr>
          <w:alias w:val="Vārds, Uzvārds"/>
          <w:tag w:val="Vārds, Uzvārds"/>
          <w:id w:val="1747373608"/>
          <w:placeholder>
            <w:docPart w:val="A63F8394154740A291356C4BF3791993"/>
          </w:placeholder>
          <w:text/>
        </w:sdtPr>
        <w:sdtEndPr/>
        <w:sdtContent>
          <w:proofErr w:type="spellStart"/>
          <w:r w:rsidRPr="005042FE">
            <w:rPr>
              <w:lang w:eastAsia="lv-LV"/>
            </w:rPr>
            <w:t>Ievadiet</w:t>
          </w:r>
          <w:proofErr w:type="spellEnd"/>
          <w:r w:rsidRPr="005042FE">
            <w:rPr>
              <w:lang w:eastAsia="lv-LV"/>
            </w:rPr>
            <w:t xml:space="preserve"> </w:t>
          </w:r>
          <w:proofErr w:type="spellStart"/>
          <w:r w:rsidRPr="005042FE">
            <w:rPr>
              <w:lang w:eastAsia="lv-LV"/>
            </w:rPr>
            <w:t>vārdu</w:t>
          </w:r>
          <w:proofErr w:type="spellEnd"/>
          <w:r w:rsidRPr="005042FE">
            <w:rPr>
              <w:lang w:eastAsia="lv-LV"/>
            </w:rPr>
            <w:t xml:space="preserve"> un </w:t>
          </w:r>
          <w:proofErr w:type="spellStart"/>
          <w:r w:rsidRPr="005042FE">
            <w:rPr>
              <w:lang w:eastAsia="lv-LV"/>
            </w:rPr>
            <w:t>uzvārdu</w:t>
          </w:r>
          <w:proofErr w:type="spellEnd"/>
        </w:sdtContent>
      </w:sdt>
      <w:r w:rsidRPr="005042FE">
        <w:rPr>
          <w:lang w:eastAsia="lv-LV"/>
        </w:rPr>
        <w:t xml:space="preserve"> </w:t>
      </w:r>
    </w:p>
    <w:p w:rsidR="00A244E8" w:rsidRPr="005042FE" w:rsidRDefault="00A244E8" w:rsidP="00A244E8">
      <w:pPr>
        <w:spacing w:before="240" w:after="240"/>
        <w:ind w:right="28"/>
        <w:jc w:val="both"/>
        <w:rPr>
          <w:lang w:eastAsia="lv-LV"/>
        </w:rPr>
      </w:pPr>
      <w:proofErr w:type="spellStart"/>
      <w:r w:rsidRPr="005042FE">
        <w:rPr>
          <w:lang w:eastAsia="lv-LV"/>
        </w:rPr>
        <w:t>Amats</w:t>
      </w:r>
      <w:proofErr w:type="spellEnd"/>
      <w:r w:rsidRPr="005042FE">
        <w:rPr>
          <w:lang w:eastAsia="lv-LV"/>
        </w:rPr>
        <w:t xml:space="preserve">: </w:t>
      </w:r>
      <w:bookmarkStart w:id="1" w:name="_Hlk2955832"/>
      <w:sdt>
        <w:sdtPr>
          <w:rPr>
            <w:lang w:eastAsia="lv-LV"/>
          </w:rPr>
          <w:alias w:val="Organizācijas nosaukums"/>
          <w:tag w:val="Organizācijas nosaukums"/>
          <w:id w:val="-1302154939"/>
          <w:placeholder>
            <w:docPart w:val="EC504D5399144E5DBC3E40652B0089BF"/>
          </w:placeholder>
          <w:text/>
        </w:sdtPr>
        <w:sdtEndPr/>
        <w:sdtContent>
          <w:proofErr w:type="spellStart"/>
          <w:r w:rsidRPr="005042FE">
            <w:rPr>
              <w:lang w:eastAsia="lv-LV"/>
            </w:rPr>
            <w:t>Ievadiet</w:t>
          </w:r>
          <w:proofErr w:type="spellEnd"/>
          <w:r w:rsidRPr="005042FE">
            <w:rPr>
              <w:lang w:eastAsia="lv-LV"/>
            </w:rPr>
            <w:t xml:space="preserve"> </w:t>
          </w:r>
          <w:proofErr w:type="spellStart"/>
          <w:r w:rsidRPr="005042FE">
            <w:rPr>
              <w:lang w:eastAsia="lv-LV"/>
            </w:rPr>
            <w:t>amata</w:t>
          </w:r>
          <w:proofErr w:type="spellEnd"/>
          <w:r w:rsidRPr="005042FE">
            <w:rPr>
              <w:lang w:eastAsia="lv-LV"/>
            </w:rPr>
            <w:t xml:space="preserve"> </w:t>
          </w:r>
          <w:proofErr w:type="spellStart"/>
          <w:r w:rsidRPr="005042FE">
            <w:rPr>
              <w:lang w:eastAsia="lv-LV"/>
            </w:rPr>
            <w:t>nosaukumu</w:t>
          </w:r>
          <w:proofErr w:type="spellEnd"/>
        </w:sdtContent>
      </w:sdt>
      <w:bookmarkEnd w:id="1"/>
    </w:p>
    <w:p w:rsidR="00A244E8" w:rsidRPr="005042FE" w:rsidRDefault="00A244E8" w:rsidP="00A244E8">
      <w:pPr>
        <w:spacing w:before="240" w:after="240"/>
        <w:ind w:right="28"/>
        <w:jc w:val="both"/>
        <w:rPr>
          <w:lang w:eastAsia="lv-LV"/>
        </w:rPr>
      </w:pPr>
      <w:proofErr w:type="spellStart"/>
      <w:r w:rsidRPr="005042FE">
        <w:rPr>
          <w:lang w:eastAsia="lv-LV"/>
        </w:rPr>
        <w:t>Datums</w:t>
      </w:r>
      <w:proofErr w:type="spellEnd"/>
      <w:r w:rsidRPr="005042FE">
        <w:rPr>
          <w:lang w:eastAsia="lv-LV"/>
        </w:rPr>
        <w:t xml:space="preserve">: </w:t>
      </w:r>
      <w:sdt>
        <w:sdtPr>
          <w:rPr>
            <w:lang w:eastAsia="lv-LV"/>
          </w:rPr>
          <w:id w:val="317855279"/>
          <w:placeholder>
            <w:docPart w:val="5F19877746464B8D9BEC3BE1F170A808"/>
          </w:placeholder>
          <w:showingPlcHdr/>
          <w:date w:fullDate="2019-03-08T00:00:00Z">
            <w:dateFormat w:val="dd.MM.yyyy"/>
            <w:lid w:val="lv-LV"/>
            <w:storeMappedDataAs w:val="dateTime"/>
            <w:calendar w:val="gregorian"/>
          </w:date>
        </w:sdtPr>
        <w:sdtEndPr/>
        <w:sdtContent>
          <w:r w:rsidRPr="005042FE">
            <w:rPr>
              <w:rStyle w:val="PlaceholderText"/>
              <w:color w:val="auto"/>
            </w:rPr>
            <w:t>Izvēlieties datumu</w:t>
          </w:r>
        </w:sdtContent>
      </w:sdt>
    </w:p>
    <w:p w:rsidR="00A244E8" w:rsidRPr="005042FE" w:rsidRDefault="00A244E8" w:rsidP="00A244E8">
      <w:pPr>
        <w:tabs>
          <w:tab w:val="left" w:pos="1418"/>
          <w:tab w:val="left" w:pos="7200"/>
          <w:tab w:val="left" w:pos="7920"/>
        </w:tabs>
        <w:suppressAutoHyphens/>
        <w:ind w:left="426"/>
        <w:contextualSpacing/>
        <w:jc w:val="center"/>
        <w:rPr>
          <w:lang w:val="x-none" w:eastAsia="ar-SA"/>
        </w:rPr>
      </w:pPr>
      <w:r w:rsidRPr="005042FE">
        <w:rPr>
          <w:i/>
          <w:lang w:val="x-none" w:eastAsia="ar-SA"/>
        </w:rPr>
        <w:t>Ja pieteikumu dalībai iepirkuma procedūrā paraksta pretendenta pilnvarotā persona, tad piedāvājumam jāpievieno pilnvaras oriģināls vai kopija.</w:t>
      </w:r>
    </w:p>
    <w:p w:rsidR="002C3715" w:rsidRPr="005042FE" w:rsidRDefault="002C3715" w:rsidP="00FC1E05">
      <w:pPr>
        <w:rPr>
          <w:b/>
          <w:lang w:val="lv-LV"/>
        </w:rPr>
        <w:sectPr w:rsidR="002C3715" w:rsidRPr="005042FE" w:rsidSect="0067355E">
          <w:footerReference w:type="even" r:id="rId23"/>
          <w:footerReference w:type="default" r:id="rId24"/>
          <w:footerReference w:type="first" r:id="rId25"/>
          <w:pgSz w:w="11907" w:h="16840" w:code="9"/>
          <w:pgMar w:top="1134" w:right="992" w:bottom="1134" w:left="1701" w:header="624" w:footer="709" w:gutter="0"/>
          <w:cols w:space="708"/>
          <w:titlePg/>
          <w:docGrid w:linePitch="381"/>
        </w:sectPr>
      </w:pPr>
    </w:p>
    <w:p w:rsidR="006A71C6" w:rsidRPr="005042FE" w:rsidRDefault="006A71C6" w:rsidP="006A71C6">
      <w:pPr>
        <w:jc w:val="right"/>
        <w:rPr>
          <w:sz w:val="20"/>
          <w:szCs w:val="20"/>
          <w:lang w:val="lv-LV" w:eastAsia="lv-LV"/>
        </w:rPr>
      </w:pPr>
      <w:r w:rsidRPr="005042FE">
        <w:rPr>
          <w:sz w:val="20"/>
          <w:szCs w:val="20"/>
          <w:lang w:val="lv-LV" w:eastAsia="lv-LV"/>
        </w:rPr>
        <w:lastRenderedPageBreak/>
        <w:t>3.pielikums</w:t>
      </w:r>
    </w:p>
    <w:p w:rsidR="006A71C6" w:rsidRPr="005042FE" w:rsidRDefault="006A71C6" w:rsidP="004930A0">
      <w:pPr>
        <w:jc w:val="right"/>
        <w:rPr>
          <w:sz w:val="20"/>
          <w:szCs w:val="20"/>
          <w:lang w:val="lv-LV" w:eastAsia="lv-LV"/>
        </w:rPr>
      </w:pPr>
    </w:p>
    <w:p w:rsidR="004930A0" w:rsidRPr="005042FE" w:rsidRDefault="004930A0" w:rsidP="004930A0">
      <w:pPr>
        <w:jc w:val="center"/>
        <w:rPr>
          <w:b/>
          <w:lang w:val="lv-LV"/>
        </w:rPr>
      </w:pPr>
    </w:p>
    <w:p w:rsidR="0049152A" w:rsidRPr="005042FE" w:rsidRDefault="0049152A" w:rsidP="0049152A">
      <w:pPr>
        <w:jc w:val="center"/>
        <w:rPr>
          <w:b/>
          <w:sz w:val="28"/>
          <w:szCs w:val="28"/>
          <w:lang w:val="lv-LV"/>
        </w:rPr>
      </w:pPr>
      <w:r w:rsidRPr="005042FE">
        <w:rPr>
          <w:b/>
          <w:sz w:val="28"/>
          <w:szCs w:val="28"/>
          <w:lang w:val="lv-LV"/>
        </w:rPr>
        <w:t>APLIECINĀJUMS PAR TRANSPORTLĪDZEKĻA ESAMĪBU UN ATBILSTĪBU</w:t>
      </w:r>
    </w:p>
    <w:p w:rsidR="0049152A" w:rsidRPr="005042FE" w:rsidRDefault="0049152A" w:rsidP="0049152A">
      <w:pPr>
        <w:jc w:val="center"/>
        <w:rPr>
          <w:b/>
          <w:lang w:val="lv-LV"/>
        </w:rPr>
      </w:pPr>
      <w:r w:rsidRPr="005042FE">
        <w:rPr>
          <w:b/>
          <w:lang w:val="lv-LV"/>
        </w:rPr>
        <w:t>Pārtikas produktu piegāde atbilstoši ZPI kritērijiem</w:t>
      </w:r>
    </w:p>
    <w:p w:rsidR="0049152A" w:rsidRPr="005042FE" w:rsidRDefault="0049152A" w:rsidP="0049152A">
      <w:pPr>
        <w:jc w:val="center"/>
        <w:rPr>
          <w:b/>
          <w:sz w:val="28"/>
          <w:szCs w:val="28"/>
          <w:lang w:val="lv-LV"/>
        </w:rPr>
      </w:pPr>
    </w:p>
    <w:p w:rsidR="0049152A" w:rsidRPr="005042FE" w:rsidRDefault="0049152A" w:rsidP="0049152A">
      <w:pPr>
        <w:jc w:val="both"/>
        <w:rPr>
          <w:lang w:val="lv-LV"/>
        </w:rPr>
      </w:pPr>
      <w:r w:rsidRPr="005042FE">
        <w:rPr>
          <w:lang w:val="lv-LV"/>
        </w:rPr>
        <w:t xml:space="preserve">Pretendents (Nosaukums, reģ.nr.) iesniedzot savu piedāvājumu iepirkuma </w:t>
      </w:r>
      <w:proofErr w:type="spellStart"/>
      <w:r w:rsidR="000475D4">
        <w:rPr>
          <w:lang w:val="lv-LV"/>
        </w:rPr>
        <w:t>iepirkuma</w:t>
      </w:r>
      <w:proofErr w:type="spellEnd"/>
      <w:r w:rsidRPr="005042FE">
        <w:rPr>
          <w:lang w:val="lv-LV"/>
        </w:rPr>
        <w:t xml:space="preserve"> “ Pārtikas produktu piegāde atbilstoši ZPI kritērijiem” ar ID </w:t>
      </w:r>
      <w:proofErr w:type="spellStart"/>
      <w:r w:rsidRPr="005042FE">
        <w:rPr>
          <w:lang w:val="lv-LV"/>
        </w:rPr>
        <w:t>Nr.</w:t>
      </w:r>
      <w:r w:rsidR="0083772D">
        <w:rPr>
          <w:lang w:val="lv-LV"/>
        </w:rPr>
        <w:t>xx</w:t>
      </w:r>
      <w:proofErr w:type="spellEnd"/>
      <w:r w:rsidRPr="005042FE">
        <w:rPr>
          <w:lang w:val="lv-LV"/>
        </w:rPr>
        <w:t xml:space="preserve"> apliecina, ka tā rīcībā (īpašumā, valdījumā, nomā vai pamatojoties uz sadarbības līgumu)  ir transporta līdzeklis (-</w:t>
      </w:r>
      <w:proofErr w:type="spellStart"/>
      <w:r w:rsidRPr="005042FE">
        <w:rPr>
          <w:lang w:val="lv-LV"/>
        </w:rPr>
        <w:t>ļi</w:t>
      </w:r>
      <w:proofErr w:type="spellEnd"/>
      <w:r w:rsidRPr="005042FE">
        <w:rPr>
          <w:lang w:val="lv-LV"/>
        </w:rPr>
        <w:t>) ar kuru (-</w:t>
      </w:r>
      <w:proofErr w:type="spellStart"/>
      <w:r w:rsidRPr="005042FE">
        <w:rPr>
          <w:lang w:val="lv-LV"/>
        </w:rPr>
        <w:t>iem</w:t>
      </w:r>
      <w:proofErr w:type="spellEnd"/>
      <w:r w:rsidRPr="005042FE">
        <w:rPr>
          <w:lang w:val="lv-LV"/>
        </w:rPr>
        <w:t>) tiks veikta tehniskā piedāvājumā norādīto  pārtikas produktu</w:t>
      </w:r>
      <w:r w:rsidR="00D34A89" w:rsidRPr="005042FE">
        <w:rPr>
          <w:lang w:val="lv-LV"/>
        </w:rPr>
        <w:t>, uz kuriem attiecināmas kvalitātes prasības,</w:t>
      </w:r>
      <w:r w:rsidRPr="005042FE">
        <w:rPr>
          <w:lang w:val="lv-LV"/>
        </w:rPr>
        <w:t xml:space="preserve"> piegāde visā to piegādes laikā, nodrošinot vispārējo higiēnas un nemainīgu pārtikas produktu kvalitāti atbilstoši Pārtikas aprites uzraudzības likuma, Ministru kabineta noteikumi Nr.254 “Ātri sasaldētu pārtikas produktu aprites noteikumi”, Ministru kabineta noteikumi Nr.461”Prasības pārtikas kvalitātes shēmām, to ieviešanas, darbības, uzraudzības un kontroles kārtība” prasībām.</w:t>
      </w:r>
    </w:p>
    <w:p w:rsidR="0049152A" w:rsidRPr="005042FE" w:rsidRDefault="0049152A" w:rsidP="0049152A">
      <w:pPr>
        <w:jc w:val="both"/>
        <w:rPr>
          <w:lang w:val="lv-LV"/>
        </w:rPr>
      </w:pPr>
    </w:p>
    <w:tbl>
      <w:tblPr>
        <w:tblStyle w:val="TableGrid"/>
        <w:tblW w:w="0" w:type="auto"/>
        <w:tblLook w:val="04A0" w:firstRow="1" w:lastRow="0" w:firstColumn="1" w:lastColumn="0" w:noHBand="0" w:noVBand="1"/>
      </w:tblPr>
      <w:tblGrid>
        <w:gridCol w:w="1887"/>
        <w:gridCol w:w="2172"/>
        <w:gridCol w:w="1887"/>
        <w:gridCol w:w="1887"/>
        <w:gridCol w:w="1888"/>
      </w:tblGrid>
      <w:tr w:rsidR="0049152A" w:rsidRPr="005042FE" w:rsidTr="0049152A">
        <w:trPr>
          <w:trHeight w:val="691"/>
        </w:trPr>
        <w:tc>
          <w:tcPr>
            <w:tcW w:w="1887" w:type="dxa"/>
          </w:tcPr>
          <w:p w:rsidR="0049152A" w:rsidRPr="005042FE" w:rsidRDefault="0049152A" w:rsidP="0049152A">
            <w:pPr>
              <w:jc w:val="both"/>
              <w:rPr>
                <w:rFonts w:ascii="Times New Roman" w:hAnsi="Times New Roman"/>
              </w:rPr>
            </w:pPr>
            <w:proofErr w:type="spellStart"/>
            <w:r w:rsidRPr="005042FE">
              <w:rPr>
                <w:rFonts w:ascii="Times New Roman" w:hAnsi="Times New Roman"/>
              </w:rPr>
              <w:t>Nr.p.k</w:t>
            </w:r>
            <w:proofErr w:type="spellEnd"/>
            <w:r w:rsidRPr="005042FE">
              <w:rPr>
                <w:rFonts w:ascii="Times New Roman" w:hAnsi="Times New Roman"/>
              </w:rPr>
              <w:t>.</w:t>
            </w:r>
          </w:p>
        </w:tc>
        <w:tc>
          <w:tcPr>
            <w:tcW w:w="2172" w:type="dxa"/>
          </w:tcPr>
          <w:p w:rsidR="0049152A" w:rsidRPr="005042FE" w:rsidRDefault="0049152A" w:rsidP="0049152A">
            <w:pPr>
              <w:jc w:val="both"/>
              <w:rPr>
                <w:rFonts w:ascii="Times New Roman" w:hAnsi="Times New Roman"/>
              </w:rPr>
            </w:pPr>
            <w:proofErr w:type="spellStart"/>
            <w:r w:rsidRPr="005042FE">
              <w:rPr>
                <w:rFonts w:ascii="Times New Roman" w:hAnsi="Times New Roman"/>
              </w:rPr>
              <w:t>Transportlīdzekļa</w:t>
            </w:r>
            <w:proofErr w:type="spellEnd"/>
            <w:r w:rsidRPr="005042FE">
              <w:rPr>
                <w:rFonts w:ascii="Times New Roman" w:hAnsi="Times New Roman"/>
              </w:rPr>
              <w:t xml:space="preserve"> </w:t>
            </w:r>
            <w:proofErr w:type="spellStart"/>
            <w:r w:rsidRPr="005042FE">
              <w:rPr>
                <w:rFonts w:ascii="Times New Roman" w:hAnsi="Times New Roman"/>
              </w:rPr>
              <w:t>veids</w:t>
            </w:r>
            <w:proofErr w:type="spellEnd"/>
          </w:p>
        </w:tc>
        <w:tc>
          <w:tcPr>
            <w:tcW w:w="1887" w:type="dxa"/>
          </w:tcPr>
          <w:p w:rsidR="0049152A" w:rsidRPr="005042FE" w:rsidRDefault="0049152A" w:rsidP="0049152A">
            <w:pPr>
              <w:jc w:val="both"/>
              <w:rPr>
                <w:rFonts w:ascii="Times New Roman" w:hAnsi="Times New Roman"/>
              </w:rPr>
            </w:pPr>
            <w:proofErr w:type="spellStart"/>
            <w:r w:rsidRPr="005042FE">
              <w:rPr>
                <w:rFonts w:ascii="Times New Roman" w:hAnsi="Times New Roman"/>
              </w:rPr>
              <w:t>Marka</w:t>
            </w:r>
            <w:proofErr w:type="spellEnd"/>
            <w:r w:rsidRPr="005042FE">
              <w:rPr>
                <w:rFonts w:ascii="Times New Roman" w:hAnsi="Times New Roman"/>
              </w:rPr>
              <w:t xml:space="preserve"> un </w:t>
            </w:r>
            <w:proofErr w:type="spellStart"/>
            <w:r w:rsidRPr="005042FE">
              <w:rPr>
                <w:rFonts w:ascii="Times New Roman" w:hAnsi="Times New Roman"/>
              </w:rPr>
              <w:t>modelis</w:t>
            </w:r>
            <w:proofErr w:type="spellEnd"/>
          </w:p>
        </w:tc>
        <w:tc>
          <w:tcPr>
            <w:tcW w:w="1887" w:type="dxa"/>
          </w:tcPr>
          <w:p w:rsidR="0049152A" w:rsidRPr="005042FE" w:rsidRDefault="0049152A" w:rsidP="0049152A">
            <w:pPr>
              <w:jc w:val="both"/>
              <w:rPr>
                <w:rFonts w:ascii="Times New Roman" w:hAnsi="Times New Roman"/>
              </w:rPr>
            </w:pPr>
            <w:proofErr w:type="spellStart"/>
            <w:r w:rsidRPr="005042FE">
              <w:rPr>
                <w:rFonts w:ascii="Times New Roman" w:hAnsi="Times New Roman"/>
              </w:rPr>
              <w:t>Izlaiduma</w:t>
            </w:r>
            <w:proofErr w:type="spellEnd"/>
            <w:r w:rsidRPr="005042FE">
              <w:rPr>
                <w:rFonts w:ascii="Times New Roman" w:hAnsi="Times New Roman"/>
              </w:rPr>
              <w:t xml:space="preserve"> gads</w:t>
            </w:r>
          </w:p>
        </w:tc>
        <w:tc>
          <w:tcPr>
            <w:tcW w:w="1888" w:type="dxa"/>
          </w:tcPr>
          <w:p w:rsidR="0049152A" w:rsidRPr="005042FE" w:rsidRDefault="0049152A" w:rsidP="0049152A">
            <w:pPr>
              <w:jc w:val="both"/>
              <w:rPr>
                <w:rFonts w:ascii="Times New Roman" w:hAnsi="Times New Roman"/>
              </w:rPr>
            </w:pPr>
            <w:proofErr w:type="spellStart"/>
            <w:r w:rsidRPr="005042FE">
              <w:rPr>
                <w:rFonts w:ascii="Times New Roman" w:hAnsi="Times New Roman"/>
              </w:rPr>
              <w:t>Valsts</w:t>
            </w:r>
            <w:proofErr w:type="spellEnd"/>
            <w:r w:rsidRPr="005042FE">
              <w:rPr>
                <w:rFonts w:ascii="Times New Roman" w:hAnsi="Times New Roman"/>
              </w:rPr>
              <w:t xml:space="preserve"> </w:t>
            </w:r>
            <w:proofErr w:type="spellStart"/>
            <w:r w:rsidRPr="005042FE">
              <w:rPr>
                <w:rFonts w:ascii="Times New Roman" w:hAnsi="Times New Roman"/>
              </w:rPr>
              <w:t>reģistrācijas</w:t>
            </w:r>
            <w:proofErr w:type="spellEnd"/>
            <w:r w:rsidRPr="005042FE">
              <w:rPr>
                <w:rFonts w:ascii="Times New Roman" w:hAnsi="Times New Roman"/>
              </w:rPr>
              <w:t xml:space="preserve"> </w:t>
            </w:r>
            <w:proofErr w:type="spellStart"/>
            <w:r w:rsidRPr="005042FE">
              <w:rPr>
                <w:rFonts w:ascii="Times New Roman" w:hAnsi="Times New Roman"/>
              </w:rPr>
              <w:t>Nr</w:t>
            </w:r>
            <w:proofErr w:type="spellEnd"/>
            <w:r w:rsidRPr="005042FE">
              <w:rPr>
                <w:rFonts w:ascii="Times New Roman" w:hAnsi="Times New Roman"/>
              </w:rPr>
              <w:t>.</w:t>
            </w:r>
          </w:p>
        </w:tc>
      </w:tr>
      <w:tr w:rsidR="0049152A" w:rsidRPr="005042FE" w:rsidTr="0049152A">
        <w:trPr>
          <w:trHeight w:val="220"/>
        </w:trPr>
        <w:tc>
          <w:tcPr>
            <w:tcW w:w="1887" w:type="dxa"/>
          </w:tcPr>
          <w:p w:rsidR="0049152A" w:rsidRPr="005042FE" w:rsidRDefault="0049152A" w:rsidP="0049152A">
            <w:pPr>
              <w:jc w:val="both"/>
              <w:rPr>
                <w:rFonts w:ascii="Times New Roman" w:hAnsi="Times New Roman"/>
              </w:rPr>
            </w:pPr>
            <w:r w:rsidRPr="005042FE">
              <w:rPr>
                <w:rFonts w:ascii="Times New Roman" w:hAnsi="Times New Roman"/>
              </w:rPr>
              <w:t>1.</w:t>
            </w:r>
          </w:p>
        </w:tc>
        <w:tc>
          <w:tcPr>
            <w:tcW w:w="2172" w:type="dxa"/>
          </w:tcPr>
          <w:p w:rsidR="0049152A" w:rsidRPr="005042FE" w:rsidRDefault="0049152A" w:rsidP="0049152A">
            <w:pPr>
              <w:jc w:val="both"/>
              <w:rPr>
                <w:rFonts w:ascii="Times New Roman" w:hAnsi="Times New Roman"/>
              </w:rPr>
            </w:pPr>
          </w:p>
        </w:tc>
        <w:tc>
          <w:tcPr>
            <w:tcW w:w="1887" w:type="dxa"/>
          </w:tcPr>
          <w:p w:rsidR="0049152A" w:rsidRPr="005042FE" w:rsidRDefault="0049152A" w:rsidP="0049152A">
            <w:pPr>
              <w:jc w:val="both"/>
              <w:rPr>
                <w:rFonts w:ascii="Times New Roman" w:hAnsi="Times New Roman"/>
              </w:rPr>
            </w:pPr>
          </w:p>
        </w:tc>
        <w:tc>
          <w:tcPr>
            <w:tcW w:w="1887" w:type="dxa"/>
          </w:tcPr>
          <w:p w:rsidR="0049152A" w:rsidRPr="005042FE" w:rsidRDefault="0049152A" w:rsidP="0049152A">
            <w:pPr>
              <w:jc w:val="both"/>
              <w:rPr>
                <w:rFonts w:ascii="Times New Roman" w:hAnsi="Times New Roman"/>
              </w:rPr>
            </w:pPr>
          </w:p>
        </w:tc>
        <w:tc>
          <w:tcPr>
            <w:tcW w:w="1888" w:type="dxa"/>
          </w:tcPr>
          <w:p w:rsidR="0049152A" w:rsidRPr="005042FE" w:rsidRDefault="0049152A" w:rsidP="0049152A">
            <w:pPr>
              <w:jc w:val="both"/>
              <w:rPr>
                <w:rFonts w:ascii="Times New Roman" w:hAnsi="Times New Roman"/>
              </w:rPr>
            </w:pPr>
          </w:p>
        </w:tc>
      </w:tr>
      <w:tr w:rsidR="0049152A" w:rsidRPr="005042FE" w:rsidTr="0049152A">
        <w:trPr>
          <w:trHeight w:val="220"/>
        </w:trPr>
        <w:tc>
          <w:tcPr>
            <w:tcW w:w="1887" w:type="dxa"/>
          </w:tcPr>
          <w:p w:rsidR="0049152A" w:rsidRPr="005042FE" w:rsidRDefault="0049152A" w:rsidP="0049152A">
            <w:pPr>
              <w:jc w:val="both"/>
              <w:rPr>
                <w:rFonts w:ascii="Times New Roman" w:hAnsi="Times New Roman"/>
              </w:rPr>
            </w:pPr>
            <w:r w:rsidRPr="005042FE">
              <w:rPr>
                <w:rFonts w:ascii="Times New Roman" w:hAnsi="Times New Roman"/>
              </w:rPr>
              <w:t>…</w:t>
            </w:r>
          </w:p>
        </w:tc>
        <w:tc>
          <w:tcPr>
            <w:tcW w:w="2172" w:type="dxa"/>
          </w:tcPr>
          <w:p w:rsidR="0049152A" w:rsidRPr="005042FE" w:rsidRDefault="0049152A" w:rsidP="0049152A">
            <w:pPr>
              <w:jc w:val="both"/>
              <w:rPr>
                <w:rFonts w:ascii="Times New Roman" w:hAnsi="Times New Roman"/>
              </w:rPr>
            </w:pPr>
          </w:p>
        </w:tc>
        <w:tc>
          <w:tcPr>
            <w:tcW w:w="1887" w:type="dxa"/>
          </w:tcPr>
          <w:p w:rsidR="0049152A" w:rsidRPr="005042FE" w:rsidRDefault="0049152A" w:rsidP="0049152A">
            <w:pPr>
              <w:jc w:val="both"/>
              <w:rPr>
                <w:rFonts w:ascii="Times New Roman" w:hAnsi="Times New Roman"/>
              </w:rPr>
            </w:pPr>
          </w:p>
        </w:tc>
        <w:tc>
          <w:tcPr>
            <w:tcW w:w="1887" w:type="dxa"/>
          </w:tcPr>
          <w:p w:rsidR="0049152A" w:rsidRPr="005042FE" w:rsidRDefault="0049152A" w:rsidP="0049152A">
            <w:pPr>
              <w:jc w:val="both"/>
              <w:rPr>
                <w:rFonts w:ascii="Times New Roman" w:hAnsi="Times New Roman"/>
              </w:rPr>
            </w:pPr>
          </w:p>
        </w:tc>
        <w:tc>
          <w:tcPr>
            <w:tcW w:w="1888" w:type="dxa"/>
          </w:tcPr>
          <w:p w:rsidR="0049152A" w:rsidRPr="005042FE" w:rsidRDefault="0049152A" w:rsidP="0049152A">
            <w:pPr>
              <w:jc w:val="both"/>
              <w:rPr>
                <w:rFonts w:ascii="Times New Roman" w:hAnsi="Times New Roman"/>
              </w:rPr>
            </w:pPr>
          </w:p>
        </w:tc>
      </w:tr>
    </w:tbl>
    <w:p w:rsidR="0049152A" w:rsidRPr="005042FE" w:rsidRDefault="0049152A" w:rsidP="0049152A">
      <w:pPr>
        <w:jc w:val="both"/>
        <w:rPr>
          <w:b/>
          <w:sz w:val="28"/>
          <w:szCs w:val="28"/>
        </w:rPr>
      </w:pPr>
    </w:p>
    <w:p w:rsidR="0049152A" w:rsidRPr="005042FE" w:rsidRDefault="0049152A" w:rsidP="0049152A">
      <w:pPr>
        <w:jc w:val="both"/>
      </w:pPr>
      <w:proofErr w:type="spellStart"/>
      <w:r w:rsidRPr="005042FE">
        <w:t>Apliecinājumam</w:t>
      </w:r>
      <w:proofErr w:type="spellEnd"/>
      <w:r w:rsidRPr="005042FE">
        <w:t xml:space="preserve"> </w:t>
      </w:r>
      <w:proofErr w:type="spellStart"/>
      <w:r w:rsidRPr="005042FE">
        <w:t>pievienoti</w:t>
      </w:r>
      <w:proofErr w:type="spellEnd"/>
      <w:r w:rsidRPr="005042FE">
        <w:t xml:space="preserve"> </w:t>
      </w:r>
      <w:proofErr w:type="spellStart"/>
      <w:r w:rsidRPr="005042FE">
        <w:t>augstākminēto</w:t>
      </w:r>
      <w:proofErr w:type="spellEnd"/>
      <w:r w:rsidRPr="005042FE">
        <w:t xml:space="preserve"> </w:t>
      </w:r>
      <w:proofErr w:type="spellStart"/>
      <w:r w:rsidRPr="005042FE">
        <w:t>faktu</w:t>
      </w:r>
      <w:proofErr w:type="spellEnd"/>
      <w:r w:rsidRPr="005042FE">
        <w:t xml:space="preserve"> </w:t>
      </w:r>
      <w:proofErr w:type="spellStart"/>
      <w:r w:rsidRPr="005042FE">
        <w:t>apliecinoši</w:t>
      </w:r>
      <w:proofErr w:type="spellEnd"/>
      <w:r w:rsidRPr="005042FE">
        <w:t xml:space="preserve"> </w:t>
      </w:r>
      <w:proofErr w:type="spellStart"/>
      <w:r w:rsidRPr="005042FE">
        <w:t>dokumenti</w:t>
      </w:r>
      <w:proofErr w:type="spellEnd"/>
      <w:r w:rsidRPr="005042FE">
        <w:t>:</w:t>
      </w:r>
    </w:p>
    <w:p w:rsidR="0049152A" w:rsidRPr="005042FE" w:rsidRDefault="0049152A" w:rsidP="0049152A">
      <w:pPr>
        <w:jc w:val="both"/>
      </w:pPr>
      <w:r w:rsidRPr="005042FE">
        <w:t xml:space="preserve">1. </w:t>
      </w:r>
      <w:proofErr w:type="spellStart"/>
      <w:r w:rsidRPr="005042FE">
        <w:t>transporta</w:t>
      </w:r>
      <w:proofErr w:type="spellEnd"/>
      <w:r w:rsidRPr="005042FE">
        <w:t xml:space="preserve"> </w:t>
      </w:r>
      <w:proofErr w:type="spellStart"/>
      <w:r w:rsidRPr="005042FE">
        <w:t>līdzekļa</w:t>
      </w:r>
      <w:proofErr w:type="spellEnd"/>
      <w:r w:rsidRPr="005042FE">
        <w:t xml:space="preserve">(u) </w:t>
      </w:r>
      <w:proofErr w:type="spellStart"/>
      <w:r w:rsidRPr="005042FE">
        <w:t>tehniskā</w:t>
      </w:r>
      <w:proofErr w:type="spellEnd"/>
      <w:r w:rsidRPr="005042FE">
        <w:t xml:space="preserve"> </w:t>
      </w:r>
      <w:proofErr w:type="spellStart"/>
      <w:r w:rsidRPr="005042FE">
        <w:t>pase</w:t>
      </w:r>
      <w:proofErr w:type="spellEnd"/>
      <w:r w:rsidRPr="005042FE">
        <w:t xml:space="preserve"> (</w:t>
      </w:r>
      <w:proofErr w:type="spellStart"/>
      <w:r w:rsidRPr="005042FE">
        <w:t>kopija</w:t>
      </w:r>
      <w:proofErr w:type="spellEnd"/>
      <w:r w:rsidRPr="005042FE">
        <w:t>)</w:t>
      </w:r>
      <w:r w:rsidR="00FC7440" w:rsidRPr="005042FE">
        <w:t xml:space="preserve"> un </w:t>
      </w:r>
      <w:proofErr w:type="spellStart"/>
      <w:r w:rsidR="00FC7440" w:rsidRPr="005042FE">
        <w:t>šī</w:t>
      </w:r>
      <w:proofErr w:type="spellEnd"/>
      <w:r w:rsidR="00FC7440" w:rsidRPr="005042FE">
        <w:t xml:space="preserve"> </w:t>
      </w:r>
      <w:proofErr w:type="spellStart"/>
      <w:r w:rsidR="00FC7440" w:rsidRPr="005042FE">
        <w:t>transportlīdzekļa</w:t>
      </w:r>
      <w:proofErr w:type="spellEnd"/>
      <w:r w:rsidR="00FC7440" w:rsidRPr="005042FE">
        <w:t xml:space="preserve"> </w:t>
      </w:r>
      <w:proofErr w:type="spellStart"/>
      <w:r w:rsidR="00FC7440" w:rsidRPr="005042FE">
        <w:t>tehnisko</w:t>
      </w:r>
      <w:proofErr w:type="spellEnd"/>
      <w:r w:rsidR="00FC7440" w:rsidRPr="005042FE">
        <w:t xml:space="preserve"> </w:t>
      </w:r>
      <w:proofErr w:type="spellStart"/>
      <w:r w:rsidR="00FC7440" w:rsidRPr="005042FE">
        <w:t>datu</w:t>
      </w:r>
      <w:proofErr w:type="spellEnd"/>
      <w:r w:rsidR="00FC7440" w:rsidRPr="005042FE">
        <w:t xml:space="preserve"> </w:t>
      </w:r>
      <w:proofErr w:type="spellStart"/>
      <w:r w:rsidR="00FC7440" w:rsidRPr="005042FE">
        <w:t>lapas</w:t>
      </w:r>
      <w:proofErr w:type="spellEnd"/>
      <w:r w:rsidR="00FC7440" w:rsidRPr="005042FE">
        <w:t xml:space="preserve">, </w:t>
      </w:r>
      <w:proofErr w:type="spellStart"/>
      <w:r w:rsidR="00FC7440" w:rsidRPr="005042FE">
        <w:t>kurās</w:t>
      </w:r>
      <w:proofErr w:type="spellEnd"/>
      <w:r w:rsidR="00FC7440" w:rsidRPr="005042FE">
        <w:t xml:space="preserve"> </w:t>
      </w:r>
      <w:proofErr w:type="spellStart"/>
      <w:r w:rsidR="00FC7440" w:rsidRPr="005042FE">
        <w:t>norādīti</w:t>
      </w:r>
      <w:proofErr w:type="spellEnd"/>
      <w:r w:rsidR="00FC7440" w:rsidRPr="005042FE">
        <w:t xml:space="preserve"> </w:t>
      </w:r>
      <w:proofErr w:type="spellStart"/>
      <w:r w:rsidR="00FC7440" w:rsidRPr="005042FE">
        <w:t>attiecīgie</w:t>
      </w:r>
      <w:proofErr w:type="spellEnd"/>
      <w:r w:rsidR="00FC7440" w:rsidRPr="005042FE">
        <w:t xml:space="preserve"> </w:t>
      </w:r>
      <w:proofErr w:type="spellStart"/>
      <w:r w:rsidR="00FC7440" w:rsidRPr="005042FE">
        <w:t>emisiju</w:t>
      </w:r>
      <w:proofErr w:type="spellEnd"/>
      <w:r w:rsidR="00FC7440" w:rsidRPr="005042FE">
        <w:t xml:space="preserve"> </w:t>
      </w:r>
      <w:proofErr w:type="spellStart"/>
      <w:r w:rsidR="00FC7440" w:rsidRPr="005042FE">
        <w:t>līmeņi</w:t>
      </w:r>
      <w:proofErr w:type="spellEnd"/>
      <w:r w:rsidRPr="005042FE">
        <w:t>;</w:t>
      </w:r>
    </w:p>
    <w:p w:rsidR="0049152A" w:rsidRPr="005042FE" w:rsidRDefault="0049152A" w:rsidP="003D5E25">
      <w:pPr>
        <w:jc w:val="both"/>
      </w:pPr>
      <w:r w:rsidRPr="005042FE">
        <w:t xml:space="preserve">2. </w:t>
      </w:r>
      <w:proofErr w:type="spellStart"/>
      <w:r w:rsidRPr="005042FE">
        <w:t>nomas</w:t>
      </w:r>
      <w:proofErr w:type="spellEnd"/>
      <w:r w:rsidRPr="005042FE">
        <w:t xml:space="preserve"> </w:t>
      </w:r>
      <w:proofErr w:type="spellStart"/>
      <w:r w:rsidRPr="005042FE">
        <w:t>vai</w:t>
      </w:r>
      <w:proofErr w:type="spellEnd"/>
      <w:r w:rsidRPr="005042FE">
        <w:t xml:space="preserve"> </w:t>
      </w:r>
      <w:proofErr w:type="spellStart"/>
      <w:r w:rsidRPr="005042FE">
        <w:t>sadarbības</w:t>
      </w:r>
      <w:proofErr w:type="spellEnd"/>
      <w:r w:rsidRPr="005042FE">
        <w:t xml:space="preserve"> </w:t>
      </w:r>
      <w:proofErr w:type="spellStart"/>
      <w:r w:rsidRPr="005042FE">
        <w:t>līgums</w:t>
      </w:r>
      <w:proofErr w:type="spellEnd"/>
      <w:r w:rsidRPr="005042FE">
        <w:t xml:space="preserve"> (</w:t>
      </w:r>
      <w:proofErr w:type="spellStart"/>
      <w:r w:rsidRPr="005042FE">
        <w:t>kopija</w:t>
      </w:r>
      <w:proofErr w:type="spellEnd"/>
      <w:r w:rsidRPr="005042FE">
        <w:t xml:space="preserve">), ja </w:t>
      </w:r>
      <w:proofErr w:type="spellStart"/>
      <w:r w:rsidRPr="005042FE">
        <w:t>transporta</w:t>
      </w:r>
      <w:proofErr w:type="spellEnd"/>
      <w:r w:rsidRPr="005042FE">
        <w:t xml:space="preserve"> </w:t>
      </w:r>
      <w:proofErr w:type="spellStart"/>
      <w:r w:rsidRPr="005042FE">
        <w:t>līdzeklis</w:t>
      </w:r>
      <w:proofErr w:type="spellEnd"/>
      <w:r w:rsidRPr="005042FE">
        <w:t xml:space="preserve"> </w:t>
      </w:r>
      <w:proofErr w:type="spellStart"/>
      <w:r w:rsidRPr="005042FE">
        <w:t>nav</w:t>
      </w:r>
      <w:proofErr w:type="spellEnd"/>
      <w:r w:rsidRPr="005042FE">
        <w:t xml:space="preserve"> </w:t>
      </w:r>
      <w:proofErr w:type="spellStart"/>
      <w:r w:rsidRPr="005042FE">
        <w:t>pretendenta</w:t>
      </w:r>
      <w:proofErr w:type="spellEnd"/>
      <w:r w:rsidRPr="005042FE">
        <w:t xml:space="preserve"> </w:t>
      </w:r>
      <w:proofErr w:type="spellStart"/>
      <w:r w:rsidRPr="005042FE">
        <w:t>īpašumā</w:t>
      </w:r>
      <w:proofErr w:type="spellEnd"/>
      <w:r w:rsidRPr="005042FE">
        <w:t xml:space="preserve">, bet </w:t>
      </w:r>
      <w:proofErr w:type="spellStart"/>
      <w:r w:rsidRPr="005042FE">
        <w:t>ir</w:t>
      </w:r>
      <w:proofErr w:type="spellEnd"/>
      <w:r w:rsidRPr="005042FE">
        <w:t xml:space="preserve"> </w:t>
      </w:r>
      <w:proofErr w:type="spellStart"/>
      <w:r w:rsidRPr="005042FE">
        <w:t>tā</w:t>
      </w:r>
      <w:proofErr w:type="spellEnd"/>
      <w:r w:rsidRPr="005042FE">
        <w:t xml:space="preserve"> </w:t>
      </w:r>
      <w:proofErr w:type="spellStart"/>
      <w:r w:rsidRPr="005042FE">
        <w:t>lietošanā</w:t>
      </w:r>
      <w:proofErr w:type="spellEnd"/>
      <w:r w:rsidR="003D5E25" w:rsidRPr="005042FE">
        <w:t>.</w:t>
      </w:r>
    </w:p>
    <w:tbl>
      <w:tblPr>
        <w:tblpPr w:leftFromText="180" w:rightFromText="180" w:vertAnchor="page" w:horzAnchor="margin" w:tblpY="13428"/>
        <w:tblW w:w="5000" w:type="pct"/>
        <w:tblLook w:val="04A0" w:firstRow="1" w:lastRow="0" w:firstColumn="1" w:lastColumn="0" w:noHBand="0" w:noVBand="1"/>
      </w:tblPr>
      <w:tblGrid>
        <w:gridCol w:w="4382"/>
        <w:gridCol w:w="5399"/>
      </w:tblGrid>
      <w:tr w:rsidR="0049152A" w:rsidRPr="005042FE" w:rsidTr="0049152A">
        <w:tc>
          <w:tcPr>
            <w:tcW w:w="2240" w:type="pct"/>
            <w:shd w:val="clear" w:color="auto" w:fill="auto"/>
          </w:tcPr>
          <w:p w:rsidR="0049152A" w:rsidRPr="005042FE" w:rsidRDefault="0049152A" w:rsidP="0049152A">
            <w:pPr>
              <w:tabs>
                <w:tab w:val="left" w:pos="1418"/>
                <w:tab w:val="left" w:pos="7200"/>
                <w:tab w:val="left" w:pos="7920"/>
              </w:tabs>
              <w:suppressAutoHyphens/>
              <w:contextualSpacing/>
              <w:rPr>
                <w:lang w:eastAsia="ar-SA"/>
              </w:rPr>
            </w:pPr>
            <w:proofErr w:type="spellStart"/>
            <w:r w:rsidRPr="005042FE">
              <w:rPr>
                <w:lang w:eastAsia="ar-SA"/>
              </w:rPr>
              <w:t>Vārds</w:t>
            </w:r>
            <w:proofErr w:type="spellEnd"/>
            <w:r w:rsidRPr="005042FE">
              <w:rPr>
                <w:lang w:eastAsia="ar-SA"/>
              </w:rPr>
              <w:t xml:space="preserve">, </w:t>
            </w:r>
            <w:proofErr w:type="spellStart"/>
            <w:r w:rsidRPr="005042FE">
              <w:rPr>
                <w:lang w:eastAsia="ar-SA"/>
              </w:rPr>
              <w:t>uzvārds</w:t>
            </w:r>
            <w:proofErr w:type="spellEnd"/>
            <w:r w:rsidRPr="005042FE">
              <w:rPr>
                <w:lang w:eastAsia="ar-SA"/>
              </w:rPr>
              <w:t>:</w:t>
            </w:r>
          </w:p>
        </w:tc>
        <w:tc>
          <w:tcPr>
            <w:tcW w:w="2760" w:type="pct"/>
            <w:shd w:val="clear" w:color="auto" w:fill="auto"/>
          </w:tcPr>
          <w:p w:rsidR="0049152A" w:rsidRPr="005042FE" w:rsidRDefault="0049152A" w:rsidP="0049152A">
            <w:pPr>
              <w:tabs>
                <w:tab w:val="left" w:pos="1418"/>
                <w:tab w:val="left" w:pos="7200"/>
                <w:tab w:val="left" w:pos="7920"/>
              </w:tabs>
              <w:suppressAutoHyphens/>
              <w:contextualSpacing/>
              <w:rPr>
                <w:lang w:eastAsia="ar-SA"/>
              </w:rPr>
            </w:pPr>
            <w:r w:rsidRPr="005042FE">
              <w:rPr>
                <w:lang w:eastAsia="ar-SA"/>
              </w:rPr>
              <w:t>________________________________</w:t>
            </w:r>
          </w:p>
        </w:tc>
      </w:tr>
      <w:tr w:rsidR="0049152A" w:rsidRPr="005042FE" w:rsidTr="0049152A">
        <w:tc>
          <w:tcPr>
            <w:tcW w:w="2240" w:type="pct"/>
            <w:shd w:val="clear" w:color="auto" w:fill="auto"/>
          </w:tcPr>
          <w:p w:rsidR="0049152A" w:rsidRPr="005042FE" w:rsidRDefault="0049152A" w:rsidP="0049152A">
            <w:pPr>
              <w:tabs>
                <w:tab w:val="left" w:pos="1418"/>
                <w:tab w:val="left" w:pos="7200"/>
                <w:tab w:val="left" w:pos="7920"/>
              </w:tabs>
              <w:suppressAutoHyphens/>
              <w:contextualSpacing/>
              <w:rPr>
                <w:lang w:eastAsia="ar-SA"/>
              </w:rPr>
            </w:pPr>
            <w:proofErr w:type="spellStart"/>
            <w:r w:rsidRPr="005042FE">
              <w:rPr>
                <w:lang w:eastAsia="ar-SA"/>
              </w:rPr>
              <w:t>Ieņemamais</w:t>
            </w:r>
            <w:proofErr w:type="spellEnd"/>
            <w:r w:rsidRPr="005042FE">
              <w:rPr>
                <w:lang w:eastAsia="ar-SA"/>
              </w:rPr>
              <w:t xml:space="preserve"> </w:t>
            </w:r>
            <w:proofErr w:type="spellStart"/>
            <w:r w:rsidRPr="005042FE">
              <w:rPr>
                <w:lang w:eastAsia="ar-SA"/>
              </w:rPr>
              <w:t>amats</w:t>
            </w:r>
            <w:proofErr w:type="spellEnd"/>
            <w:r w:rsidRPr="005042FE">
              <w:rPr>
                <w:lang w:eastAsia="ar-SA"/>
              </w:rPr>
              <w:t>:</w:t>
            </w:r>
          </w:p>
        </w:tc>
        <w:tc>
          <w:tcPr>
            <w:tcW w:w="2760" w:type="pct"/>
            <w:shd w:val="clear" w:color="auto" w:fill="auto"/>
          </w:tcPr>
          <w:p w:rsidR="0049152A" w:rsidRPr="005042FE" w:rsidRDefault="0049152A" w:rsidP="0049152A">
            <w:pPr>
              <w:tabs>
                <w:tab w:val="left" w:pos="1418"/>
                <w:tab w:val="left" w:pos="7200"/>
                <w:tab w:val="left" w:pos="7920"/>
              </w:tabs>
              <w:suppressAutoHyphens/>
              <w:contextualSpacing/>
              <w:rPr>
                <w:lang w:eastAsia="ar-SA"/>
              </w:rPr>
            </w:pPr>
            <w:r w:rsidRPr="005042FE">
              <w:rPr>
                <w:lang w:eastAsia="ar-SA"/>
              </w:rPr>
              <w:t>________________________________</w:t>
            </w:r>
          </w:p>
        </w:tc>
      </w:tr>
      <w:tr w:rsidR="0049152A" w:rsidRPr="005042FE" w:rsidTr="0049152A">
        <w:tc>
          <w:tcPr>
            <w:tcW w:w="2240" w:type="pct"/>
            <w:shd w:val="clear" w:color="auto" w:fill="auto"/>
          </w:tcPr>
          <w:p w:rsidR="0049152A" w:rsidRPr="005042FE" w:rsidRDefault="0049152A" w:rsidP="0049152A">
            <w:pPr>
              <w:tabs>
                <w:tab w:val="left" w:pos="1418"/>
                <w:tab w:val="left" w:pos="7200"/>
                <w:tab w:val="left" w:pos="7920"/>
              </w:tabs>
              <w:suppressAutoHyphens/>
              <w:contextualSpacing/>
              <w:rPr>
                <w:lang w:eastAsia="ar-SA"/>
              </w:rPr>
            </w:pPr>
            <w:proofErr w:type="spellStart"/>
            <w:r w:rsidRPr="005042FE">
              <w:rPr>
                <w:lang w:eastAsia="ar-SA"/>
              </w:rPr>
              <w:t>Datums</w:t>
            </w:r>
            <w:proofErr w:type="spellEnd"/>
            <w:r w:rsidRPr="005042FE">
              <w:rPr>
                <w:lang w:eastAsia="ar-SA"/>
              </w:rPr>
              <w:t>:</w:t>
            </w:r>
          </w:p>
        </w:tc>
        <w:tc>
          <w:tcPr>
            <w:tcW w:w="2760" w:type="pct"/>
            <w:shd w:val="clear" w:color="auto" w:fill="auto"/>
          </w:tcPr>
          <w:p w:rsidR="0049152A" w:rsidRPr="005042FE" w:rsidRDefault="0049152A" w:rsidP="0049152A">
            <w:pPr>
              <w:tabs>
                <w:tab w:val="left" w:pos="1418"/>
                <w:tab w:val="left" w:pos="7200"/>
                <w:tab w:val="left" w:pos="7920"/>
              </w:tabs>
              <w:suppressAutoHyphens/>
              <w:contextualSpacing/>
              <w:rPr>
                <w:lang w:eastAsia="ar-SA"/>
              </w:rPr>
            </w:pPr>
            <w:r w:rsidRPr="005042FE">
              <w:rPr>
                <w:lang w:eastAsia="ar-SA"/>
              </w:rPr>
              <w:t>________________________________</w:t>
            </w:r>
          </w:p>
          <w:p w:rsidR="00851C4C" w:rsidRPr="005042FE" w:rsidRDefault="00851C4C" w:rsidP="0049152A">
            <w:pPr>
              <w:tabs>
                <w:tab w:val="left" w:pos="1418"/>
                <w:tab w:val="left" w:pos="7200"/>
                <w:tab w:val="left" w:pos="7920"/>
              </w:tabs>
              <w:suppressAutoHyphens/>
              <w:contextualSpacing/>
              <w:rPr>
                <w:lang w:eastAsia="ar-SA"/>
              </w:rPr>
            </w:pPr>
          </w:p>
          <w:p w:rsidR="00851C4C" w:rsidRPr="005042FE" w:rsidRDefault="00851C4C" w:rsidP="0049152A">
            <w:pPr>
              <w:tabs>
                <w:tab w:val="left" w:pos="1418"/>
                <w:tab w:val="left" w:pos="7200"/>
                <w:tab w:val="left" w:pos="7920"/>
              </w:tabs>
              <w:suppressAutoHyphens/>
              <w:contextualSpacing/>
              <w:rPr>
                <w:lang w:eastAsia="ar-SA"/>
              </w:rPr>
            </w:pPr>
          </w:p>
          <w:p w:rsidR="00851C4C" w:rsidRPr="005042FE" w:rsidRDefault="00851C4C" w:rsidP="0049152A">
            <w:pPr>
              <w:tabs>
                <w:tab w:val="left" w:pos="1418"/>
                <w:tab w:val="left" w:pos="7200"/>
                <w:tab w:val="left" w:pos="7920"/>
              </w:tabs>
              <w:suppressAutoHyphens/>
              <w:contextualSpacing/>
              <w:rPr>
                <w:lang w:eastAsia="ar-SA"/>
              </w:rPr>
            </w:pPr>
          </w:p>
          <w:p w:rsidR="00851C4C" w:rsidRPr="005042FE" w:rsidRDefault="00851C4C" w:rsidP="0049152A">
            <w:pPr>
              <w:tabs>
                <w:tab w:val="left" w:pos="1418"/>
                <w:tab w:val="left" w:pos="7200"/>
                <w:tab w:val="left" w:pos="7920"/>
              </w:tabs>
              <w:suppressAutoHyphens/>
              <w:contextualSpacing/>
              <w:rPr>
                <w:lang w:eastAsia="ar-SA"/>
              </w:rPr>
            </w:pPr>
          </w:p>
          <w:p w:rsidR="00851C4C" w:rsidRPr="005042FE" w:rsidRDefault="00851C4C" w:rsidP="00851C4C">
            <w:pPr>
              <w:tabs>
                <w:tab w:val="left" w:pos="1418"/>
                <w:tab w:val="left" w:pos="7200"/>
                <w:tab w:val="left" w:pos="7920"/>
              </w:tabs>
              <w:suppressAutoHyphens/>
              <w:contextualSpacing/>
              <w:jc w:val="right"/>
              <w:rPr>
                <w:lang w:eastAsia="ar-SA"/>
              </w:rPr>
            </w:pPr>
            <w:r w:rsidRPr="005042FE">
              <w:rPr>
                <w:sz w:val="20"/>
                <w:szCs w:val="20"/>
                <w:lang w:eastAsia="ar-SA"/>
              </w:rPr>
              <w:lastRenderedPageBreak/>
              <w:t>4.pielikums</w:t>
            </w:r>
          </w:p>
        </w:tc>
      </w:tr>
    </w:tbl>
    <w:p w:rsidR="003B68CD" w:rsidRPr="005042FE" w:rsidRDefault="003B68CD" w:rsidP="003D5E25">
      <w:pPr>
        <w:ind w:left="720" w:hanging="720"/>
        <w:jc w:val="right"/>
        <w:rPr>
          <w:b/>
          <w:lang w:val="lv-LV"/>
        </w:rPr>
      </w:pPr>
    </w:p>
    <w:p w:rsidR="004E385E" w:rsidRPr="005042FE" w:rsidRDefault="004E385E" w:rsidP="003251CE">
      <w:pPr>
        <w:pStyle w:val="ListParagraph"/>
        <w:spacing w:after="0"/>
        <w:ind w:left="792"/>
        <w:jc w:val="center"/>
        <w:rPr>
          <w:rFonts w:ascii="Times New Roman" w:hAnsi="Times New Roman"/>
          <w:b/>
          <w:sz w:val="24"/>
          <w:szCs w:val="24"/>
        </w:rPr>
      </w:pPr>
      <w:r w:rsidRPr="005042FE">
        <w:rPr>
          <w:rFonts w:ascii="Times New Roman" w:hAnsi="Times New Roman"/>
          <w:b/>
          <w:sz w:val="24"/>
          <w:szCs w:val="24"/>
        </w:rPr>
        <w:t>APLIECINĀJUMS VIDEI DRAUDZĪGA IZLIETOTĀ IEPAKOJUMA APSAIMNIEKOŠANU</w:t>
      </w:r>
    </w:p>
    <w:p w:rsidR="004E385E" w:rsidRPr="005042FE" w:rsidRDefault="004E385E" w:rsidP="003251CE">
      <w:pPr>
        <w:jc w:val="center"/>
        <w:rPr>
          <w:b/>
          <w:lang w:val="lv-LV"/>
        </w:rPr>
      </w:pPr>
      <w:r w:rsidRPr="005042FE">
        <w:rPr>
          <w:rFonts w:eastAsia="Calibri"/>
          <w:b/>
          <w:bCs/>
          <w:iCs/>
          <w:lang w:val="lv-LV"/>
        </w:rPr>
        <w:t xml:space="preserve"> </w:t>
      </w:r>
      <w:r w:rsidRPr="005042FE">
        <w:rPr>
          <w:b/>
          <w:lang w:val="lv-LV"/>
        </w:rPr>
        <w:t>Pārtikas produktu piegāde atbilstoši ZPI kritērijiem</w:t>
      </w:r>
    </w:p>
    <w:p w:rsidR="004E385E" w:rsidRPr="005042FE" w:rsidRDefault="004E385E" w:rsidP="004E385E">
      <w:pPr>
        <w:pStyle w:val="ListParagraph"/>
        <w:ind w:left="792"/>
        <w:jc w:val="both"/>
        <w:rPr>
          <w:rFonts w:ascii="Times New Roman" w:hAnsi="Times New Roman"/>
          <w:sz w:val="24"/>
          <w:szCs w:val="24"/>
        </w:rPr>
      </w:pPr>
    </w:p>
    <w:p w:rsidR="004E385E" w:rsidRPr="005042FE" w:rsidRDefault="004E385E" w:rsidP="004E385E">
      <w:pPr>
        <w:pStyle w:val="ListParagraph"/>
        <w:ind w:left="792"/>
        <w:jc w:val="both"/>
        <w:rPr>
          <w:rFonts w:ascii="Times New Roman" w:hAnsi="Times New Roman"/>
          <w:sz w:val="24"/>
          <w:szCs w:val="24"/>
        </w:rPr>
      </w:pPr>
      <w:r w:rsidRPr="005042FE">
        <w:rPr>
          <w:rFonts w:ascii="Times New Roman" w:hAnsi="Times New Roman"/>
          <w:sz w:val="24"/>
          <w:szCs w:val="24"/>
        </w:rPr>
        <w:t xml:space="preserve">Pretendents (Nosaukums , </w:t>
      </w:r>
      <w:proofErr w:type="spellStart"/>
      <w:r w:rsidRPr="005042FE">
        <w:rPr>
          <w:rFonts w:ascii="Times New Roman" w:hAnsi="Times New Roman"/>
          <w:sz w:val="24"/>
          <w:szCs w:val="24"/>
        </w:rPr>
        <w:t>reģ.Nr</w:t>
      </w:r>
      <w:proofErr w:type="spellEnd"/>
      <w:r w:rsidRPr="005042FE">
        <w:rPr>
          <w:rFonts w:ascii="Times New Roman" w:hAnsi="Times New Roman"/>
          <w:sz w:val="24"/>
          <w:szCs w:val="24"/>
        </w:rPr>
        <w:t xml:space="preserve">.) iesniedzot savu piedāvājumu </w:t>
      </w:r>
      <w:r w:rsidR="000475D4">
        <w:rPr>
          <w:rFonts w:ascii="Times New Roman" w:hAnsi="Times New Roman"/>
          <w:sz w:val="24"/>
          <w:szCs w:val="24"/>
        </w:rPr>
        <w:t>iepirkum</w:t>
      </w:r>
      <w:r w:rsidRPr="005042FE">
        <w:rPr>
          <w:rFonts w:ascii="Times New Roman" w:hAnsi="Times New Roman"/>
          <w:sz w:val="24"/>
          <w:szCs w:val="24"/>
        </w:rPr>
        <w:t>ā apliecina, ka:</w:t>
      </w:r>
    </w:p>
    <w:p w:rsidR="004E385E" w:rsidRPr="005042FE" w:rsidRDefault="004E385E" w:rsidP="004E385E">
      <w:pPr>
        <w:pStyle w:val="ListParagraph"/>
        <w:ind w:left="792"/>
        <w:jc w:val="both"/>
        <w:rPr>
          <w:rFonts w:ascii="Times New Roman" w:hAnsi="Times New Roman"/>
          <w:sz w:val="24"/>
          <w:szCs w:val="24"/>
        </w:rPr>
      </w:pPr>
      <w:r w:rsidRPr="005042FE">
        <w:rPr>
          <w:rFonts w:ascii="Times New Roman" w:hAnsi="Times New Roman"/>
          <w:sz w:val="24"/>
          <w:szCs w:val="24"/>
        </w:rPr>
        <w:t>1. Līguma izpildes laikā piegādājot pārtikas produktus, tiks pieņemti atpakaļ no Pasūtītāja iepriekš šī Līguma ietvaros piegādāto pārtikas produktu iepakojumi (t.sk. plastmasas plēve, PET pudeles, papīrs, kastes, kartons, maisi, kārbas, bundžas, skārdenes, dažāda stikla tara, plastmasas un metāla iepakojums, ar produktiem piegādātos primāros-terciāros iepakojumus u.c.) pēc iepakojumā esošo pārtikas produktu izlietošanas, nepieprasot no pasūtītāja papildus samaksu par izlietotā iepakojuma pieņemšanu;</w:t>
      </w:r>
    </w:p>
    <w:p w:rsidR="004E385E" w:rsidRPr="005042FE" w:rsidRDefault="004E385E" w:rsidP="004E385E">
      <w:pPr>
        <w:pStyle w:val="ListParagraph"/>
        <w:ind w:left="792"/>
        <w:jc w:val="both"/>
        <w:rPr>
          <w:rFonts w:ascii="Times New Roman" w:hAnsi="Times New Roman"/>
          <w:sz w:val="24"/>
          <w:szCs w:val="24"/>
        </w:rPr>
      </w:pPr>
      <w:r w:rsidRPr="005042FE">
        <w:rPr>
          <w:rFonts w:ascii="Times New Roman" w:hAnsi="Times New Roman"/>
          <w:sz w:val="24"/>
          <w:szCs w:val="24"/>
        </w:rPr>
        <w:t xml:space="preserve">2. ir parakstīta vienošanās (apliecinājumam pievienota noslēgtās vienošanās kopija) ar dalīto atkritumu </w:t>
      </w:r>
      <w:proofErr w:type="spellStart"/>
      <w:r w:rsidRPr="005042FE">
        <w:rPr>
          <w:rFonts w:ascii="Times New Roman" w:hAnsi="Times New Roman"/>
          <w:sz w:val="24"/>
          <w:szCs w:val="24"/>
        </w:rPr>
        <w:t>apsaimniekotāju</w:t>
      </w:r>
      <w:proofErr w:type="spellEnd"/>
      <w:r w:rsidRPr="005042FE">
        <w:rPr>
          <w:rFonts w:ascii="Times New Roman" w:hAnsi="Times New Roman"/>
          <w:sz w:val="24"/>
          <w:szCs w:val="24"/>
        </w:rPr>
        <w:t xml:space="preserve"> par iepakojuma (taras) nodošanu otrreizējai pārstrādei vai utilizēšanai;</w:t>
      </w:r>
    </w:p>
    <w:p w:rsidR="004E385E" w:rsidRPr="005042FE" w:rsidRDefault="004E385E" w:rsidP="004E385E">
      <w:pPr>
        <w:pStyle w:val="ListParagraph"/>
        <w:ind w:left="792"/>
        <w:jc w:val="both"/>
        <w:rPr>
          <w:rFonts w:ascii="Times New Roman" w:hAnsi="Times New Roman"/>
          <w:sz w:val="24"/>
          <w:szCs w:val="24"/>
        </w:rPr>
      </w:pPr>
      <w:r w:rsidRPr="005042FE">
        <w:rPr>
          <w:rFonts w:ascii="Times New Roman" w:hAnsi="Times New Roman"/>
          <w:sz w:val="24"/>
          <w:szCs w:val="24"/>
        </w:rPr>
        <w:t xml:space="preserve">Apliecinājumam pievienota  vienošanās ar dalīto atkritumu </w:t>
      </w:r>
      <w:proofErr w:type="spellStart"/>
      <w:r w:rsidRPr="005042FE">
        <w:rPr>
          <w:rFonts w:ascii="Times New Roman" w:hAnsi="Times New Roman"/>
          <w:sz w:val="24"/>
          <w:szCs w:val="24"/>
        </w:rPr>
        <w:t>apsaimniekotāju</w:t>
      </w:r>
      <w:proofErr w:type="spellEnd"/>
      <w:r w:rsidRPr="005042FE">
        <w:rPr>
          <w:rFonts w:ascii="Times New Roman" w:hAnsi="Times New Roman"/>
          <w:sz w:val="24"/>
          <w:szCs w:val="24"/>
        </w:rPr>
        <w:t xml:space="preserve"> </w:t>
      </w:r>
    </w:p>
    <w:tbl>
      <w:tblPr>
        <w:tblpPr w:leftFromText="180" w:rightFromText="180" w:bottomFromText="160" w:vertAnchor="page" w:horzAnchor="margin" w:tblpY="13576"/>
        <w:tblW w:w="5000" w:type="pct"/>
        <w:tblLook w:val="04A0" w:firstRow="1" w:lastRow="0" w:firstColumn="1" w:lastColumn="0" w:noHBand="0" w:noVBand="1"/>
      </w:tblPr>
      <w:tblGrid>
        <w:gridCol w:w="4382"/>
        <w:gridCol w:w="5399"/>
      </w:tblGrid>
      <w:tr w:rsidR="004E385E" w:rsidRPr="005042FE" w:rsidTr="0038130A">
        <w:tc>
          <w:tcPr>
            <w:tcW w:w="2240" w:type="pct"/>
            <w:hideMark/>
          </w:tcPr>
          <w:p w:rsidR="004E385E" w:rsidRPr="005042FE" w:rsidRDefault="004E385E" w:rsidP="0038130A">
            <w:pPr>
              <w:tabs>
                <w:tab w:val="left" w:pos="1418"/>
                <w:tab w:val="left" w:pos="7200"/>
                <w:tab w:val="left" w:pos="7920"/>
              </w:tabs>
              <w:suppressAutoHyphens/>
              <w:contextualSpacing/>
              <w:rPr>
                <w:lang w:eastAsia="ar-SA"/>
              </w:rPr>
            </w:pPr>
            <w:proofErr w:type="spellStart"/>
            <w:r w:rsidRPr="005042FE">
              <w:rPr>
                <w:lang w:eastAsia="ar-SA"/>
              </w:rPr>
              <w:t>Vārds</w:t>
            </w:r>
            <w:proofErr w:type="spellEnd"/>
            <w:r w:rsidRPr="005042FE">
              <w:rPr>
                <w:lang w:eastAsia="ar-SA"/>
              </w:rPr>
              <w:t xml:space="preserve">, </w:t>
            </w:r>
            <w:proofErr w:type="spellStart"/>
            <w:r w:rsidRPr="005042FE">
              <w:rPr>
                <w:lang w:eastAsia="ar-SA"/>
              </w:rPr>
              <w:t>uzvārds</w:t>
            </w:r>
            <w:proofErr w:type="spellEnd"/>
            <w:r w:rsidRPr="005042FE">
              <w:rPr>
                <w:lang w:eastAsia="ar-SA"/>
              </w:rPr>
              <w:t>:</w:t>
            </w:r>
          </w:p>
        </w:tc>
        <w:tc>
          <w:tcPr>
            <w:tcW w:w="2760" w:type="pct"/>
            <w:hideMark/>
          </w:tcPr>
          <w:p w:rsidR="004E385E" w:rsidRPr="005042FE" w:rsidRDefault="004E385E" w:rsidP="0038130A">
            <w:pPr>
              <w:tabs>
                <w:tab w:val="left" w:pos="1418"/>
                <w:tab w:val="left" w:pos="7200"/>
                <w:tab w:val="left" w:pos="7920"/>
              </w:tabs>
              <w:suppressAutoHyphens/>
              <w:contextualSpacing/>
              <w:rPr>
                <w:lang w:eastAsia="ar-SA"/>
              </w:rPr>
            </w:pPr>
            <w:r w:rsidRPr="005042FE">
              <w:rPr>
                <w:lang w:eastAsia="ar-SA"/>
              </w:rPr>
              <w:t>________________________________</w:t>
            </w:r>
          </w:p>
        </w:tc>
      </w:tr>
      <w:tr w:rsidR="004E385E" w:rsidRPr="005042FE" w:rsidTr="0038130A">
        <w:tc>
          <w:tcPr>
            <w:tcW w:w="2240" w:type="pct"/>
            <w:hideMark/>
          </w:tcPr>
          <w:p w:rsidR="004E385E" w:rsidRPr="005042FE" w:rsidRDefault="004E385E" w:rsidP="0038130A">
            <w:pPr>
              <w:tabs>
                <w:tab w:val="left" w:pos="1418"/>
                <w:tab w:val="left" w:pos="7200"/>
                <w:tab w:val="left" w:pos="7920"/>
              </w:tabs>
              <w:suppressAutoHyphens/>
              <w:contextualSpacing/>
              <w:rPr>
                <w:lang w:eastAsia="ar-SA"/>
              </w:rPr>
            </w:pPr>
            <w:proofErr w:type="spellStart"/>
            <w:r w:rsidRPr="005042FE">
              <w:rPr>
                <w:lang w:eastAsia="ar-SA"/>
              </w:rPr>
              <w:t>Ieņemamais</w:t>
            </w:r>
            <w:proofErr w:type="spellEnd"/>
            <w:r w:rsidRPr="005042FE">
              <w:rPr>
                <w:lang w:eastAsia="ar-SA"/>
              </w:rPr>
              <w:t xml:space="preserve"> </w:t>
            </w:r>
            <w:proofErr w:type="spellStart"/>
            <w:r w:rsidRPr="005042FE">
              <w:rPr>
                <w:lang w:eastAsia="ar-SA"/>
              </w:rPr>
              <w:t>amats</w:t>
            </w:r>
            <w:proofErr w:type="spellEnd"/>
            <w:r w:rsidRPr="005042FE">
              <w:rPr>
                <w:lang w:eastAsia="ar-SA"/>
              </w:rPr>
              <w:t>:</w:t>
            </w:r>
          </w:p>
        </w:tc>
        <w:tc>
          <w:tcPr>
            <w:tcW w:w="2760" w:type="pct"/>
            <w:hideMark/>
          </w:tcPr>
          <w:p w:rsidR="004E385E" w:rsidRPr="005042FE" w:rsidRDefault="004E385E" w:rsidP="0038130A">
            <w:pPr>
              <w:tabs>
                <w:tab w:val="left" w:pos="1418"/>
                <w:tab w:val="left" w:pos="7200"/>
                <w:tab w:val="left" w:pos="7920"/>
              </w:tabs>
              <w:suppressAutoHyphens/>
              <w:contextualSpacing/>
              <w:rPr>
                <w:lang w:eastAsia="ar-SA"/>
              </w:rPr>
            </w:pPr>
            <w:r w:rsidRPr="005042FE">
              <w:rPr>
                <w:lang w:eastAsia="ar-SA"/>
              </w:rPr>
              <w:t>________________________________</w:t>
            </w:r>
          </w:p>
        </w:tc>
      </w:tr>
      <w:tr w:rsidR="004E385E" w:rsidRPr="005042FE" w:rsidTr="0038130A">
        <w:tc>
          <w:tcPr>
            <w:tcW w:w="2240" w:type="pct"/>
            <w:hideMark/>
          </w:tcPr>
          <w:p w:rsidR="004E385E" w:rsidRPr="005042FE" w:rsidRDefault="004E385E" w:rsidP="0038130A">
            <w:pPr>
              <w:tabs>
                <w:tab w:val="left" w:pos="1418"/>
                <w:tab w:val="left" w:pos="7200"/>
                <w:tab w:val="left" w:pos="7920"/>
              </w:tabs>
              <w:suppressAutoHyphens/>
              <w:contextualSpacing/>
              <w:rPr>
                <w:lang w:eastAsia="ar-SA"/>
              </w:rPr>
            </w:pPr>
            <w:proofErr w:type="spellStart"/>
            <w:r w:rsidRPr="005042FE">
              <w:rPr>
                <w:lang w:eastAsia="ar-SA"/>
              </w:rPr>
              <w:t>Datums</w:t>
            </w:r>
            <w:proofErr w:type="spellEnd"/>
            <w:r w:rsidRPr="005042FE">
              <w:rPr>
                <w:lang w:eastAsia="ar-SA"/>
              </w:rPr>
              <w:t>:</w:t>
            </w:r>
          </w:p>
        </w:tc>
        <w:tc>
          <w:tcPr>
            <w:tcW w:w="2760" w:type="pct"/>
            <w:hideMark/>
          </w:tcPr>
          <w:p w:rsidR="004E385E" w:rsidRPr="005042FE" w:rsidRDefault="004E385E" w:rsidP="0038130A">
            <w:pPr>
              <w:tabs>
                <w:tab w:val="left" w:pos="1418"/>
                <w:tab w:val="left" w:pos="7200"/>
                <w:tab w:val="left" w:pos="7920"/>
              </w:tabs>
              <w:suppressAutoHyphens/>
              <w:contextualSpacing/>
              <w:rPr>
                <w:lang w:eastAsia="ar-SA"/>
              </w:rPr>
            </w:pPr>
            <w:r w:rsidRPr="005042FE">
              <w:rPr>
                <w:lang w:eastAsia="ar-SA"/>
              </w:rPr>
              <w:t>________________________________</w:t>
            </w:r>
          </w:p>
          <w:p w:rsidR="003251CE" w:rsidRPr="005042FE" w:rsidRDefault="003251CE" w:rsidP="0038130A">
            <w:pPr>
              <w:tabs>
                <w:tab w:val="left" w:pos="1418"/>
                <w:tab w:val="left" w:pos="7200"/>
                <w:tab w:val="left" w:pos="7920"/>
              </w:tabs>
              <w:suppressAutoHyphens/>
              <w:contextualSpacing/>
              <w:rPr>
                <w:lang w:eastAsia="ar-SA"/>
              </w:rPr>
            </w:pPr>
          </w:p>
          <w:p w:rsidR="003251CE" w:rsidRPr="005042FE" w:rsidRDefault="003251CE" w:rsidP="0038130A">
            <w:pPr>
              <w:tabs>
                <w:tab w:val="left" w:pos="1418"/>
                <w:tab w:val="left" w:pos="7200"/>
                <w:tab w:val="left" w:pos="7920"/>
              </w:tabs>
              <w:suppressAutoHyphens/>
              <w:contextualSpacing/>
              <w:rPr>
                <w:lang w:eastAsia="ar-SA"/>
              </w:rPr>
            </w:pPr>
          </w:p>
          <w:p w:rsidR="003251CE" w:rsidRPr="005042FE" w:rsidRDefault="003251CE" w:rsidP="0038130A">
            <w:pPr>
              <w:tabs>
                <w:tab w:val="left" w:pos="1418"/>
                <w:tab w:val="left" w:pos="7200"/>
                <w:tab w:val="left" w:pos="7920"/>
              </w:tabs>
              <w:suppressAutoHyphens/>
              <w:contextualSpacing/>
              <w:rPr>
                <w:lang w:eastAsia="ar-SA"/>
              </w:rPr>
            </w:pPr>
          </w:p>
          <w:p w:rsidR="003251CE" w:rsidRPr="005042FE" w:rsidRDefault="003251CE" w:rsidP="0038130A">
            <w:pPr>
              <w:tabs>
                <w:tab w:val="left" w:pos="1418"/>
                <w:tab w:val="left" w:pos="7200"/>
                <w:tab w:val="left" w:pos="7920"/>
              </w:tabs>
              <w:suppressAutoHyphens/>
              <w:contextualSpacing/>
              <w:rPr>
                <w:lang w:eastAsia="ar-SA"/>
              </w:rPr>
            </w:pPr>
          </w:p>
          <w:p w:rsidR="003251CE" w:rsidRPr="005042FE" w:rsidRDefault="003251CE" w:rsidP="003251CE">
            <w:pPr>
              <w:tabs>
                <w:tab w:val="left" w:pos="1418"/>
                <w:tab w:val="left" w:pos="7200"/>
                <w:tab w:val="left" w:pos="7920"/>
              </w:tabs>
              <w:suppressAutoHyphens/>
              <w:contextualSpacing/>
              <w:jc w:val="right"/>
              <w:rPr>
                <w:lang w:eastAsia="ar-SA"/>
              </w:rPr>
            </w:pPr>
            <w:r w:rsidRPr="005042FE">
              <w:rPr>
                <w:lang w:eastAsia="ar-SA"/>
              </w:rPr>
              <w:lastRenderedPageBreak/>
              <w:t>5.pielikums</w:t>
            </w:r>
          </w:p>
          <w:p w:rsidR="003251CE" w:rsidRPr="005042FE" w:rsidRDefault="003251CE" w:rsidP="003251CE">
            <w:pPr>
              <w:tabs>
                <w:tab w:val="left" w:pos="1418"/>
                <w:tab w:val="left" w:pos="7200"/>
                <w:tab w:val="left" w:pos="7920"/>
              </w:tabs>
              <w:suppressAutoHyphens/>
              <w:contextualSpacing/>
              <w:jc w:val="both"/>
              <w:rPr>
                <w:lang w:eastAsia="ar-SA"/>
              </w:rPr>
            </w:pPr>
          </w:p>
        </w:tc>
      </w:tr>
    </w:tbl>
    <w:p w:rsidR="000C6B03" w:rsidRPr="005042FE" w:rsidRDefault="000C6B03" w:rsidP="000C6B03">
      <w:pPr>
        <w:ind w:right="-165"/>
        <w:jc w:val="center"/>
        <w:rPr>
          <w:i/>
          <w:noProof/>
          <w:sz w:val="20"/>
        </w:rPr>
      </w:pPr>
      <w:r w:rsidRPr="005042FE">
        <w:rPr>
          <w:b/>
          <w:noProof/>
          <w:sz w:val="28"/>
          <w:szCs w:val="28"/>
        </w:rPr>
        <w:lastRenderedPageBreak/>
        <w:t xml:space="preserve">Piegādes līgums Nr. </w:t>
      </w:r>
      <w:r w:rsidRPr="005042FE">
        <w:rPr>
          <w:b/>
          <w:noProof/>
          <w:sz w:val="20"/>
        </w:rPr>
        <w:t xml:space="preserve">_______ </w:t>
      </w:r>
    </w:p>
    <w:p w:rsidR="000C6B03" w:rsidRPr="005042FE" w:rsidRDefault="000C6B03" w:rsidP="000C6B03">
      <w:pPr>
        <w:ind w:right="-165"/>
        <w:jc w:val="center"/>
        <w:rPr>
          <w:i/>
          <w:noProof/>
        </w:rPr>
      </w:pPr>
      <w:r w:rsidRPr="005042FE">
        <w:rPr>
          <w:i/>
          <w:noProof/>
        </w:rPr>
        <w:t xml:space="preserve"> </w:t>
      </w:r>
      <w:r w:rsidRPr="005042FE">
        <w:rPr>
          <w:b/>
          <w:bCs/>
          <w:noProof/>
        </w:rPr>
        <w:t>„Pārtikas produktu piegāde atbilstoši ZPI kritērijiem”</w:t>
      </w:r>
    </w:p>
    <w:p w:rsidR="000C6B03" w:rsidRPr="005042FE" w:rsidRDefault="000C6B03" w:rsidP="000C6B03">
      <w:pPr>
        <w:rPr>
          <w:noProof/>
        </w:rPr>
      </w:pPr>
    </w:p>
    <w:p w:rsidR="000C6B03" w:rsidRPr="005042FE" w:rsidRDefault="000C6B03" w:rsidP="000C6B03">
      <w:pPr>
        <w:ind w:right="-165"/>
        <w:rPr>
          <w:noProof/>
          <w:sz w:val="16"/>
          <w:szCs w:val="16"/>
        </w:rPr>
      </w:pPr>
    </w:p>
    <w:p w:rsidR="000C6B03" w:rsidRPr="005042FE" w:rsidRDefault="000C6B03" w:rsidP="000C6B03">
      <w:pPr>
        <w:ind w:right="-23"/>
        <w:rPr>
          <w:noProof/>
        </w:rPr>
      </w:pPr>
      <w:r w:rsidRPr="005042FE">
        <w:rPr>
          <w:noProof/>
        </w:rPr>
        <w:t>Ventspilī</w:t>
      </w:r>
      <w:r w:rsidRPr="005042FE">
        <w:rPr>
          <w:noProof/>
        </w:rPr>
        <w:tab/>
      </w:r>
      <w:r w:rsidRPr="005042FE">
        <w:rPr>
          <w:noProof/>
        </w:rPr>
        <w:tab/>
      </w:r>
      <w:r w:rsidRPr="005042FE">
        <w:rPr>
          <w:noProof/>
        </w:rPr>
        <w:tab/>
      </w:r>
      <w:r w:rsidRPr="005042FE">
        <w:rPr>
          <w:noProof/>
        </w:rPr>
        <w:tab/>
      </w:r>
      <w:r w:rsidRPr="005042FE">
        <w:rPr>
          <w:noProof/>
        </w:rPr>
        <w:tab/>
      </w:r>
      <w:r w:rsidRPr="005042FE">
        <w:rPr>
          <w:noProof/>
        </w:rPr>
        <w:tab/>
      </w:r>
      <w:r w:rsidRPr="005042FE">
        <w:rPr>
          <w:noProof/>
        </w:rPr>
        <w:tab/>
      </w:r>
      <w:r w:rsidRPr="005042FE">
        <w:rPr>
          <w:noProof/>
        </w:rPr>
        <w:tab/>
        <w:t>2024.gada __. _________</w:t>
      </w:r>
    </w:p>
    <w:p w:rsidR="000C6B03" w:rsidRPr="005042FE" w:rsidRDefault="000C6B03" w:rsidP="000C6B03">
      <w:pPr>
        <w:ind w:right="-23"/>
        <w:rPr>
          <w:noProof/>
        </w:rPr>
      </w:pPr>
    </w:p>
    <w:p w:rsidR="000C6B03" w:rsidRPr="005042FE" w:rsidRDefault="000C6B03" w:rsidP="005042FE">
      <w:pPr>
        <w:ind w:right="-23" w:firstLine="360"/>
        <w:jc w:val="both"/>
        <w:rPr>
          <w:noProof/>
        </w:rPr>
      </w:pPr>
      <w:proofErr w:type="spellStart"/>
      <w:r w:rsidRPr="005042FE">
        <w:rPr>
          <w:b/>
          <w:bCs/>
          <w:iCs/>
          <w:lang w:eastAsia="ar-SA"/>
        </w:rPr>
        <w:t>Ventspils</w:t>
      </w:r>
      <w:proofErr w:type="spellEnd"/>
      <w:r w:rsidRPr="005042FE">
        <w:rPr>
          <w:b/>
          <w:bCs/>
          <w:iCs/>
          <w:lang w:eastAsia="ar-SA"/>
        </w:rPr>
        <w:t xml:space="preserve"> </w:t>
      </w:r>
      <w:proofErr w:type="spellStart"/>
      <w:r w:rsidRPr="005042FE">
        <w:rPr>
          <w:b/>
          <w:bCs/>
          <w:iCs/>
          <w:lang w:eastAsia="ar-SA"/>
        </w:rPr>
        <w:t>tehnikums</w:t>
      </w:r>
      <w:proofErr w:type="spellEnd"/>
      <w:r w:rsidRPr="005042FE">
        <w:rPr>
          <w:bCs/>
          <w:iCs/>
          <w:lang w:eastAsia="ar-SA"/>
        </w:rPr>
        <w:t xml:space="preserve">, </w:t>
      </w:r>
      <w:proofErr w:type="spellStart"/>
      <w:r w:rsidRPr="005042FE">
        <w:rPr>
          <w:bCs/>
          <w:iCs/>
          <w:lang w:eastAsia="ar-SA"/>
        </w:rPr>
        <w:t>reģistrācijas</w:t>
      </w:r>
      <w:proofErr w:type="spellEnd"/>
      <w:r w:rsidRPr="005042FE">
        <w:rPr>
          <w:bCs/>
          <w:iCs/>
          <w:lang w:eastAsia="ar-SA"/>
        </w:rPr>
        <w:t xml:space="preserve"> Nr.90000079824</w:t>
      </w:r>
      <w:r w:rsidRPr="005042FE">
        <w:rPr>
          <w:noProof/>
        </w:rPr>
        <w:t xml:space="preserve">, Saules iela 15, Ventspils, LV-3601, </w:t>
      </w:r>
      <w:proofErr w:type="spellStart"/>
      <w:r w:rsidRPr="005042FE">
        <w:rPr>
          <w:rFonts w:eastAsia="Calibri"/>
          <w:lang w:eastAsia="lv-LV"/>
        </w:rPr>
        <w:t>sertificēts</w:t>
      </w:r>
      <w:proofErr w:type="spellEnd"/>
      <w:r w:rsidRPr="005042FE">
        <w:rPr>
          <w:rFonts w:eastAsia="Calibri"/>
          <w:lang w:eastAsia="lv-LV"/>
        </w:rPr>
        <w:t xml:space="preserve"> </w:t>
      </w:r>
      <w:proofErr w:type="spellStart"/>
      <w:r w:rsidRPr="005042FE">
        <w:rPr>
          <w:rFonts w:eastAsia="Calibri"/>
          <w:lang w:eastAsia="lv-LV"/>
        </w:rPr>
        <w:t>atbilstoši</w:t>
      </w:r>
      <w:proofErr w:type="spellEnd"/>
      <w:r w:rsidRPr="005042FE">
        <w:rPr>
          <w:rFonts w:eastAsia="Calibri"/>
          <w:lang w:eastAsia="lv-LV"/>
        </w:rPr>
        <w:t xml:space="preserve"> ISO 9001:2015 </w:t>
      </w:r>
      <w:proofErr w:type="spellStart"/>
      <w:r w:rsidRPr="005042FE">
        <w:rPr>
          <w:rFonts w:eastAsia="Calibri"/>
          <w:lang w:eastAsia="lv-LV"/>
        </w:rPr>
        <w:t>standartam</w:t>
      </w:r>
      <w:proofErr w:type="spellEnd"/>
      <w:r w:rsidRPr="005042FE">
        <w:rPr>
          <w:rFonts w:eastAsia="Calibri"/>
          <w:lang w:eastAsia="lv-LV"/>
        </w:rPr>
        <w:t xml:space="preserve"> “</w:t>
      </w:r>
      <w:proofErr w:type="spellStart"/>
      <w:r w:rsidRPr="005042FE">
        <w:rPr>
          <w:rFonts w:eastAsia="Calibri"/>
          <w:lang w:eastAsia="lv-LV"/>
        </w:rPr>
        <w:t>Vidējās</w:t>
      </w:r>
      <w:proofErr w:type="spellEnd"/>
      <w:r w:rsidRPr="005042FE">
        <w:rPr>
          <w:rFonts w:eastAsia="Calibri"/>
          <w:lang w:eastAsia="lv-LV"/>
        </w:rPr>
        <w:t xml:space="preserve"> </w:t>
      </w:r>
      <w:proofErr w:type="spellStart"/>
      <w:r w:rsidRPr="005042FE">
        <w:rPr>
          <w:rFonts w:eastAsia="Calibri"/>
          <w:lang w:eastAsia="lv-LV"/>
        </w:rPr>
        <w:t>profesionālās</w:t>
      </w:r>
      <w:proofErr w:type="spellEnd"/>
      <w:r w:rsidRPr="005042FE">
        <w:rPr>
          <w:rFonts w:eastAsia="Calibri"/>
          <w:lang w:eastAsia="lv-LV"/>
        </w:rPr>
        <w:t xml:space="preserve"> </w:t>
      </w:r>
      <w:proofErr w:type="spellStart"/>
      <w:r w:rsidRPr="005042FE">
        <w:rPr>
          <w:rFonts w:eastAsia="Calibri"/>
          <w:lang w:eastAsia="lv-LV"/>
        </w:rPr>
        <w:t>izglītības</w:t>
      </w:r>
      <w:proofErr w:type="spellEnd"/>
      <w:r w:rsidRPr="005042FE">
        <w:rPr>
          <w:rFonts w:eastAsia="Calibri"/>
          <w:lang w:eastAsia="lv-LV"/>
        </w:rPr>
        <w:t xml:space="preserve"> un </w:t>
      </w:r>
      <w:proofErr w:type="spellStart"/>
      <w:r w:rsidRPr="005042FE">
        <w:rPr>
          <w:rFonts w:eastAsia="Calibri"/>
          <w:lang w:eastAsia="lv-LV"/>
        </w:rPr>
        <w:t>mūžizglītības</w:t>
      </w:r>
      <w:proofErr w:type="spellEnd"/>
      <w:r w:rsidRPr="005042FE">
        <w:rPr>
          <w:rFonts w:eastAsia="Calibri"/>
          <w:lang w:eastAsia="lv-LV"/>
        </w:rPr>
        <w:t xml:space="preserve"> </w:t>
      </w:r>
      <w:proofErr w:type="spellStart"/>
      <w:r w:rsidRPr="005042FE">
        <w:rPr>
          <w:rFonts w:eastAsia="Calibri"/>
          <w:lang w:eastAsia="lv-LV"/>
        </w:rPr>
        <w:t>īstenošana</w:t>
      </w:r>
      <w:proofErr w:type="spellEnd"/>
      <w:r w:rsidRPr="005042FE">
        <w:rPr>
          <w:rFonts w:eastAsia="Calibri"/>
          <w:lang w:eastAsia="lv-LV"/>
        </w:rPr>
        <w:t xml:space="preserve"> un </w:t>
      </w:r>
      <w:proofErr w:type="spellStart"/>
      <w:r w:rsidRPr="005042FE">
        <w:rPr>
          <w:rFonts w:eastAsia="Calibri"/>
          <w:lang w:eastAsia="lv-LV"/>
        </w:rPr>
        <w:t>zināšanu</w:t>
      </w:r>
      <w:proofErr w:type="spellEnd"/>
      <w:r w:rsidRPr="005042FE">
        <w:rPr>
          <w:rFonts w:eastAsia="Calibri"/>
          <w:lang w:eastAsia="lv-LV"/>
        </w:rPr>
        <w:t>/</w:t>
      </w:r>
      <w:proofErr w:type="spellStart"/>
      <w:r w:rsidRPr="005042FE">
        <w:rPr>
          <w:rFonts w:eastAsia="Calibri"/>
          <w:lang w:eastAsia="lv-LV"/>
        </w:rPr>
        <w:t>prasmju</w:t>
      </w:r>
      <w:proofErr w:type="spellEnd"/>
      <w:r w:rsidRPr="005042FE">
        <w:rPr>
          <w:rFonts w:eastAsia="Calibri"/>
          <w:lang w:eastAsia="lv-LV"/>
        </w:rPr>
        <w:t xml:space="preserve"> </w:t>
      </w:r>
      <w:proofErr w:type="spellStart"/>
      <w:r w:rsidRPr="005042FE">
        <w:rPr>
          <w:rFonts w:eastAsia="Calibri"/>
          <w:lang w:eastAsia="lv-LV"/>
        </w:rPr>
        <w:t>novērtēšana</w:t>
      </w:r>
      <w:proofErr w:type="spellEnd"/>
      <w:r w:rsidRPr="005042FE">
        <w:rPr>
          <w:rFonts w:eastAsia="Calibri"/>
          <w:lang w:eastAsia="lv-LV"/>
        </w:rPr>
        <w:t xml:space="preserve">” </w:t>
      </w:r>
      <w:r w:rsidRPr="005042FE">
        <w:rPr>
          <w:noProof/>
        </w:rPr>
        <w:t xml:space="preserve">tā direktores Kristīnes Vāgneres-Davidovas personā, kura darbojas saskaņā ar nolikumu (turpmāk – </w:t>
      </w:r>
      <w:r w:rsidRPr="005042FE">
        <w:rPr>
          <w:b/>
          <w:noProof/>
        </w:rPr>
        <w:t>Pasūtītājs)</w:t>
      </w:r>
      <w:r w:rsidRPr="005042FE">
        <w:rPr>
          <w:noProof/>
        </w:rPr>
        <w:t>, no vienas puses, un</w:t>
      </w:r>
    </w:p>
    <w:p w:rsidR="000C6B03" w:rsidRPr="005042FE" w:rsidRDefault="000C6B03" w:rsidP="005042FE">
      <w:pPr>
        <w:ind w:right="-23"/>
        <w:jc w:val="both"/>
        <w:rPr>
          <w:noProof/>
        </w:rPr>
      </w:pPr>
      <w:r w:rsidRPr="005042FE">
        <w:rPr>
          <w:noProof/>
        </w:rPr>
        <w:t xml:space="preserve">____________________ /piegādātāja nosaukums/, reģistrācijas Nr. ____________, _____________________________ /juridiskā adrese/, (turpmāk – </w:t>
      </w:r>
      <w:r w:rsidRPr="005042FE">
        <w:rPr>
          <w:b/>
          <w:noProof/>
        </w:rPr>
        <w:t>Piegādātājs)</w:t>
      </w:r>
      <w:r w:rsidRPr="005042FE">
        <w:rPr>
          <w:noProof/>
        </w:rPr>
        <w:t xml:space="preserve">, tā _______________________________ /pilnvarotās personas amats, vārds, uzvārds/ personā, kurš rīkojas saskaņā ar _____________ /pilnvarojošā dokumenta nosaukums/, no otras puses,  </w:t>
      </w:r>
    </w:p>
    <w:p w:rsidR="000C6B03" w:rsidRPr="005042FE" w:rsidRDefault="000C6B03" w:rsidP="005042FE">
      <w:pPr>
        <w:ind w:right="-23"/>
        <w:jc w:val="both"/>
        <w:rPr>
          <w:b/>
          <w:smallCaps/>
          <w:noProof/>
        </w:rPr>
      </w:pPr>
      <w:r w:rsidRPr="005042FE">
        <w:rPr>
          <w:noProof/>
        </w:rPr>
        <w:t xml:space="preserve">kopā un katrs atsevišķi turpmāk saukti arī par Pusēm, pamatojoties uz </w:t>
      </w:r>
      <w:r w:rsidR="000475D4">
        <w:rPr>
          <w:noProof/>
        </w:rPr>
        <w:t>iepirkuma</w:t>
      </w:r>
      <w:r w:rsidRPr="005042FE">
        <w:rPr>
          <w:noProof/>
        </w:rPr>
        <w:t xml:space="preserve"> „Pārtikas produktu piegāde tbilstoši ZPI kritērijiem” (iepirkuma identifikācijas Nr. VT </w:t>
      </w:r>
      <w:r w:rsidR="003D7D95">
        <w:rPr>
          <w:noProof/>
        </w:rPr>
        <w:t>xx</w:t>
      </w:r>
      <w:r w:rsidRPr="005042FE">
        <w:rPr>
          <w:noProof/>
        </w:rPr>
        <w:t>) (turpmāk – iepirkums) rezultātiem, bez maldības, viltus un spaidiem noslēdz līgumu par pārtikas preču piegādi (turpmāk – Līgums):</w:t>
      </w:r>
      <w:r w:rsidRPr="005042FE">
        <w:rPr>
          <w:b/>
          <w:smallCaps/>
          <w:noProof/>
        </w:rPr>
        <w:t xml:space="preserve"> </w:t>
      </w:r>
    </w:p>
    <w:p w:rsidR="000C6B03" w:rsidRPr="005042FE" w:rsidRDefault="000C6B03" w:rsidP="000C6B03">
      <w:pPr>
        <w:keepNext/>
        <w:numPr>
          <w:ilvl w:val="0"/>
          <w:numId w:val="29"/>
        </w:numPr>
        <w:ind w:left="714" w:hanging="357"/>
        <w:jc w:val="center"/>
        <w:outlineLvl w:val="0"/>
        <w:rPr>
          <w:b/>
          <w:smallCaps/>
          <w:noProof/>
        </w:rPr>
      </w:pPr>
      <w:r w:rsidRPr="005042FE">
        <w:rPr>
          <w:b/>
          <w:smallCaps/>
          <w:noProof/>
        </w:rPr>
        <w:t>LĪGUMA PRIEKŠMETS UN SATURS</w:t>
      </w:r>
    </w:p>
    <w:p w:rsidR="000C6B03" w:rsidRPr="005042FE" w:rsidRDefault="000C6B03" w:rsidP="000C6B03">
      <w:pPr>
        <w:keepNext/>
        <w:numPr>
          <w:ilvl w:val="1"/>
          <w:numId w:val="29"/>
        </w:numPr>
        <w:ind w:right="-23"/>
        <w:jc w:val="both"/>
        <w:outlineLvl w:val="0"/>
        <w:rPr>
          <w:b/>
          <w:smallCaps/>
          <w:noProof/>
        </w:rPr>
      </w:pPr>
      <w:r w:rsidRPr="005042FE">
        <w:rPr>
          <w:b/>
          <w:iCs/>
          <w:noProof/>
        </w:rPr>
        <w:t>Pasūtītājs</w:t>
      </w:r>
      <w:r w:rsidRPr="005042FE">
        <w:rPr>
          <w:iCs/>
          <w:noProof/>
        </w:rPr>
        <w:t xml:space="preserve"> uzdod un </w:t>
      </w:r>
      <w:r w:rsidRPr="005042FE">
        <w:rPr>
          <w:b/>
          <w:iCs/>
          <w:noProof/>
        </w:rPr>
        <w:t>Piegādātājs</w:t>
      </w:r>
      <w:r w:rsidRPr="005042FE">
        <w:rPr>
          <w:iCs/>
          <w:noProof/>
        </w:rPr>
        <w:t xml:space="preserve"> apņemas veikt </w:t>
      </w:r>
      <w:r w:rsidRPr="005042FE">
        <w:rPr>
          <w:bCs/>
          <w:noProof/>
        </w:rPr>
        <w:t xml:space="preserve">pārtikas produktu </w:t>
      </w:r>
      <w:r w:rsidRPr="005042FE">
        <w:rPr>
          <w:iCs/>
          <w:noProof/>
        </w:rPr>
        <w:t xml:space="preserve">(turpmāk - Preces) piegādi </w:t>
      </w:r>
      <w:r w:rsidRPr="005042FE">
        <w:rPr>
          <w:b/>
          <w:iCs/>
          <w:noProof/>
        </w:rPr>
        <w:t>Pasūtītājam</w:t>
      </w:r>
      <w:r w:rsidRPr="005042FE">
        <w:rPr>
          <w:iCs/>
          <w:noProof/>
        </w:rPr>
        <w:t xml:space="preserve"> atbilstoši iepirkuma Tehniskajām specifikācijām, </w:t>
      </w:r>
      <w:r w:rsidRPr="005042FE">
        <w:rPr>
          <w:b/>
          <w:iCs/>
          <w:noProof/>
        </w:rPr>
        <w:t>Piegādātāja</w:t>
      </w:r>
      <w:r w:rsidRPr="005042FE">
        <w:rPr>
          <w:iCs/>
          <w:noProof/>
        </w:rPr>
        <w:t xml:space="preserve"> Tehniskajam un Finanšu piedāvājumam (Līguma 1.pielikums), turpmāk – Piedāvājums, un Pasūtītāja veiktajiem Preču pasūtījumiem, Līguma 3.4. punktā norādītajās Preču piegādes vietā, kā arī atbilstoši Latvijas Republikā spēkā esošo normatīvo aktu prasībām un šī Līguma noteikumiem un prasībām.</w:t>
      </w:r>
    </w:p>
    <w:p w:rsidR="000C6B03" w:rsidRPr="005042FE" w:rsidRDefault="000C6B03" w:rsidP="000C6B03">
      <w:pPr>
        <w:keepNext/>
        <w:numPr>
          <w:ilvl w:val="1"/>
          <w:numId w:val="29"/>
        </w:numPr>
        <w:ind w:right="-23"/>
        <w:jc w:val="both"/>
        <w:outlineLvl w:val="0"/>
        <w:rPr>
          <w:b/>
          <w:smallCaps/>
          <w:noProof/>
        </w:rPr>
      </w:pPr>
      <w:r w:rsidRPr="005042FE">
        <w:rPr>
          <w:bCs/>
          <w:noProof/>
        </w:rPr>
        <w:t>Preces neatbilst Līguma noteikumiem, ja par Preci sniegta maldinoša, nepatiesa, nepilnīga vai neskaidra (nesalasāma) informācija, vai tā nav sniegta vispār.</w:t>
      </w:r>
    </w:p>
    <w:p w:rsidR="000C6B03" w:rsidRPr="005042FE" w:rsidRDefault="000C6B03" w:rsidP="000C6B03">
      <w:pPr>
        <w:keepNext/>
        <w:ind w:right="-23"/>
        <w:outlineLvl w:val="0"/>
        <w:rPr>
          <w:b/>
          <w:smallCaps/>
          <w:noProof/>
        </w:rPr>
      </w:pPr>
      <w:r w:rsidRPr="005042FE">
        <w:rPr>
          <w:bCs/>
          <w:noProof/>
        </w:rPr>
        <w:tab/>
        <w:t xml:space="preserve">1.3. Līguma darbības termiņš ir </w:t>
      </w:r>
      <w:proofErr w:type="spellStart"/>
      <w:r w:rsidR="00BD4F9E" w:rsidRPr="005042FE">
        <w:t>līdz</w:t>
      </w:r>
      <w:proofErr w:type="spellEnd"/>
      <w:r w:rsidR="00BD4F9E" w:rsidRPr="005042FE">
        <w:t xml:space="preserve"> 2025.gada 30.jūnijam</w:t>
      </w:r>
      <w:r w:rsidRPr="005042FE">
        <w:t xml:space="preserve"> no </w:t>
      </w:r>
      <w:proofErr w:type="spellStart"/>
      <w:r w:rsidRPr="005042FE">
        <w:t>līguma</w:t>
      </w:r>
      <w:proofErr w:type="spellEnd"/>
      <w:r w:rsidRPr="005042FE">
        <w:t xml:space="preserve"> </w:t>
      </w:r>
      <w:proofErr w:type="spellStart"/>
      <w:r w:rsidRPr="005042FE">
        <w:t>noslēgšanas</w:t>
      </w:r>
      <w:proofErr w:type="spellEnd"/>
      <w:r w:rsidRPr="005042FE">
        <w:t xml:space="preserve"> </w:t>
      </w:r>
      <w:proofErr w:type="spellStart"/>
      <w:r w:rsidRPr="005042FE">
        <w:t>brīža</w:t>
      </w:r>
      <w:proofErr w:type="spellEnd"/>
      <w:r w:rsidRPr="005042FE">
        <w:t xml:space="preserve"> </w:t>
      </w:r>
      <w:proofErr w:type="spellStart"/>
      <w:r w:rsidRPr="005042FE">
        <w:t>vai</w:t>
      </w:r>
      <w:proofErr w:type="spellEnd"/>
      <w:r w:rsidRPr="005042FE">
        <w:t xml:space="preserve"> </w:t>
      </w:r>
      <w:r w:rsidR="007F5BA7" w:rsidRPr="005042FE">
        <w:tab/>
      </w:r>
      <w:proofErr w:type="spellStart"/>
      <w:r w:rsidRPr="005042FE">
        <w:t>līdz</w:t>
      </w:r>
      <w:proofErr w:type="spellEnd"/>
      <w:r w:rsidRPr="005042FE">
        <w:t xml:space="preserve"> </w:t>
      </w:r>
      <w:proofErr w:type="spellStart"/>
      <w:r w:rsidRPr="005042FE">
        <w:t>līguma</w:t>
      </w:r>
      <w:proofErr w:type="spellEnd"/>
      <w:r w:rsidRPr="005042FE">
        <w:t xml:space="preserve"> </w:t>
      </w:r>
      <w:proofErr w:type="spellStart"/>
      <w:r w:rsidRPr="005042FE">
        <w:t>kopējās</w:t>
      </w:r>
      <w:proofErr w:type="spellEnd"/>
      <w:r w:rsidRPr="005042FE">
        <w:t xml:space="preserve"> </w:t>
      </w:r>
      <w:proofErr w:type="spellStart"/>
      <w:r w:rsidRPr="005042FE">
        <w:t>summas</w:t>
      </w:r>
      <w:proofErr w:type="spellEnd"/>
      <w:r w:rsidRPr="005042FE">
        <w:t xml:space="preserve">  (</w:t>
      </w:r>
      <w:proofErr w:type="spellStart"/>
      <w:r w:rsidRPr="005042FE">
        <w:t>katrai</w:t>
      </w:r>
      <w:proofErr w:type="spellEnd"/>
      <w:r w:rsidRPr="005042FE">
        <w:t xml:space="preserve"> </w:t>
      </w:r>
      <w:proofErr w:type="spellStart"/>
      <w:r w:rsidRPr="005042FE">
        <w:t>daļai</w:t>
      </w:r>
      <w:proofErr w:type="spellEnd"/>
      <w:r w:rsidRPr="005042FE">
        <w:t xml:space="preserve"> </w:t>
      </w:r>
      <w:proofErr w:type="spellStart"/>
      <w:r w:rsidRPr="005042FE">
        <w:t>atsevišķi</w:t>
      </w:r>
      <w:proofErr w:type="spellEnd"/>
      <w:r w:rsidRPr="005042FE">
        <w:t xml:space="preserve">) </w:t>
      </w:r>
      <w:proofErr w:type="spellStart"/>
      <w:r w:rsidRPr="005042FE">
        <w:t>pilnai</w:t>
      </w:r>
      <w:proofErr w:type="spellEnd"/>
      <w:r w:rsidRPr="005042FE">
        <w:t xml:space="preserve"> </w:t>
      </w:r>
      <w:proofErr w:type="spellStart"/>
      <w:r w:rsidRPr="005042FE">
        <w:t>apguvei</w:t>
      </w:r>
      <w:proofErr w:type="spellEnd"/>
      <w:r w:rsidRPr="005042FE">
        <w:rPr>
          <w:bCs/>
          <w:noProof/>
        </w:rPr>
        <w:t xml:space="preserve">. </w:t>
      </w:r>
      <w:ins w:id="2" w:author="User" w:date="2024-01-09T11:05:00Z">
        <w:r w:rsidRPr="005042FE" w:rsidDel="00AE0743">
          <w:rPr>
            <w:bCs/>
            <w:noProof/>
          </w:rPr>
          <w:t xml:space="preserve"> </w:t>
        </w:r>
      </w:ins>
    </w:p>
    <w:p w:rsidR="000C6B03" w:rsidRPr="005042FE" w:rsidRDefault="000C6B03" w:rsidP="000C6B03">
      <w:pPr>
        <w:keepNext/>
        <w:ind w:left="786" w:right="-23"/>
        <w:outlineLvl w:val="0"/>
        <w:rPr>
          <w:b/>
          <w:smallCaps/>
          <w:noProof/>
        </w:rPr>
      </w:pPr>
    </w:p>
    <w:p w:rsidR="000C6B03" w:rsidRPr="005042FE" w:rsidRDefault="000C6B03" w:rsidP="000C6B03">
      <w:pPr>
        <w:keepNext/>
        <w:numPr>
          <w:ilvl w:val="0"/>
          <w:numId w:val="29"/>
        </w:numPr>
        <w:ind w:right="-23"/>
        <w:jc w:val="center"/>
        <w:outlineLvl w:val="0"/>
        <w:rPr>
          <w:b/>
          <w:smallCaps/>
          <w:noProof/>
        </w:rPr>
      </w:pPr>
      <w:r w:rsidRPr="005042FE">
        <w:rPr>
          <w:b/>
          <w:bCs/>
          <w:noProof/>
        </w:rPr>
        <w:t>PRECES KVALITĀTE UN APJOMS</w:t>
      </w:r>
    </w:p>
    <w:p w:rsidR="000C6B03" w:rsidRPr="005042FE" w:rsidRDefault="000C6B03" w:rsidP="000C6B03">
      <w:pPr>
        <w:keepNext/>
        <w:numPr>
          <w:ilvl w:val="1"/>
          <w:numId w:val="29"/>
        </w:numPr>
        <w:ind w:right="-23"/>
        <w:jc w:val="both"/>
        <w:outlineLvl w:val="0"/>
        <w:rPr>
          <w:b/>
          <w:smallCaps/>
          <w:noProof/>
        </w:rPr>
      </w:pPr>
      <w:r w:rsidRPr="005042FE">
        <w:rPr>
          <w:b/>
          <w:noProof/>
        </w:rPr>
        <w:t>Piegādātājs</w:t>
      </w:r>
      <w:r w:rsidRPr="005042FE">
        <w:rPr>
          <w:iCs/>
          <w:noProof/>
        </w:rPr>
        <w:t xml:space="preserve"> piegādā kvalitatīvu, Līgumam atbilstošu Preci. </w:t>
      </w:r>
      <w:r w:rsidRPr="005042FE">
        <w:rPr>
          <w:bCs/>
          <w:noProof/>
        </w:rPr>
        <w:t>Piegādāto Preču kvalitātei jāatbilst iepirkuma nolikumā noteiktajām kvalitātes prasībām, Pārtikas aprites uzraudzības likumam, un Piegādātāja Tehniskajam piedāvājumam.</w:t>
      </w:r>
    </w:p>
    <w:p w:rsidR="000C6B03" w:rsidRPr="005042FE" w:rsidRDefault="000C6B03" w:rsidP="000C6B03">
      <w:pPr>
        <w:keepNext/>
        <w:numPr>
          <w:ilvl w:val="1"/>
          <w:numId w:val="29"/>
        </w:numPr>
        <w:ind w:right="-23"/>
        <w:jc w:val="both"/>
        <w:outlineLvl w:val="0"/>
        <w:rPr>
          <w:b/>
          <w:smallCaps/>
          <w:noProof/>
        </w:rPr>
      </w:pPr>
      <w:r w:rsidRPr="005042FE">
        <w:rPr>
          <w:b/>
          <w:bCs/>
          <w:noProof/>
        </w:rPr>
        <w:t>Piegādātājs</w:t>
      </w:r>
      <w:r w:rsidRPr="005042FE">
        <w:rPr>
          <w:bCs/>
          <w:noProof/>
        </w:rPr>
        <w:t xml:space="preserve"> izrakstot rēķinu par precēm, nodrošina, ka rēķinā tiek norādīts katras Preces numurs atbilstoši Tehniskajā specifikācijā norādītājam preces nomenklatūras numuram.</w:t>
      </w:r>
    </w:p>
    <w:p w:rsidR="000C6B03" w:rsidRPr="005042FE" w:rsidRDefault="000C6B03" w:rsidP="000C6B03">
      <w:pPr>
        <w:keepNext/>
        <w:numPr>
          <w:ilvl w:val="1"/>
          <w:numId w:val="29"/>
        </w:numPr>
        <w:ind w:right="-23"/>
        <w:jc w:val="both"/>
        <w:outlineLvl w:val="0"/>
        <w:rPr>
          <w:b/>
          <w:smallCaps/>
          <w:noProof/>
        </w:rPr>
      </w:pPr>
      <w:r w:rsidRPr="005042FE">
        <w:rPr>
          <w:bCs/>
          <w:noProof/>
        </w:rPr>
        <w:t>Piegādes laikā Precēm jābūt fasētām Preču ražotāja oriģinālā iepakojumā un atbilstoši normatīvo aktu prasībām, nodrošinot pilnīgu Preču drošību pret iespējamajiem bojājumiem tās transportējot.</w:t>
      </w:r>
    </w:p>
    <w:p w:rsidR="000C6B03" w:rsidRPr="005042FE" w:rsidRDefault="000C6B03" w:rsidP="000C6B03">
      <w:pPr>
        <w:keepNext/>
        <w:numPr>
          <w:ilvl w:val="1"/>
          <w:numId w:val="29"/>
        </w:numPr>
        <w:ind w:right="-23"/>
        <w:jc w:val="both"/>
        <w:outlineLvl w:val="0"/>
        <w:rPr>
          <w:b/>
          <w:smallCaps/>
          <w:noProof/>
        </w:rPr>
      </w:pPr>
      <w:r w:rsidRPr="005042FE">
        <w:rPr>
          <w:bCs/>
          <w:noProof/>
        </w:rPr>
        <w:t>Tarai ir jāatbilst Latvijas Republikā spēkā esošajam "Pārtikas aprites uzraudzības likumam" un prasībām pārtikas produktu higiēnai.</w:t>
      </w:r>
    </w:p>
    <w:p w:rsidR="000C6B03" w:rsidRPr="005042FE" w:rsidRDefault="000C6B03" w:rsidP="000C6B03">
      <w:pPr>
        <w:keepNext/>
        <w:numPr>
          <w:ilvl w:val="1"/>
          <w:numId w:val="29"/>
        </w:numPr>
        <w:ind w:right="-23"/>
        <w:jc w:val="both"/>
        <w:outlineLvl w:val="0"/>
        <w:rPr>
          <w:b/>
          <w:smallCaps/>
          <w:noProof/>
        </w:rPr>
      </w:pPr>
      <w:r w:rsidRPr="005042FE">
        <w:rPr>
          <w:b/>
          <w:bCs/>
          <w:noProof/>
        </w:rPr>
        <w:t>Piegādātājs</w:t>
      </w:r>
      <w:r w:rsidRPr="005042FE">
        <w:rPr>
          <w:bCs/>
          <w:noProof/>
        </w:rPr>
        <w:t xml:space="preserve">, piegādājot Preces, bet vienlaikus nenodrošinot to atbilstību Līguma 2.1., 2.3., 2.4. apakšpunktā noteiktajām prasībām, sedz zaudējumus par pārtikas aprites uzraudzības institūcijas konstatētajām neatbilstībām par produktu kvalitāti un neatbilstību Līgumā noteiktajām normatīvo aktu prasībām, produktu transportēšanas nosacījumiem, nenodrošinot Preces kvalitātei atbilstošu temperatūru, ieskaitot izdevumus par preces iegādi par augstāku </w:t>
      </w:r>
      <w:r w:rsidRPr="005042FE">
        <w:rPr>
          <w:bCs/>
          <w:noProof/>
        </w:rPr>
        <w:lastRenderedPageBreak/>
        <w:t xml:space="preserve">cenu no cita komersanta, gadījumos, ja tiek apturēta nekvalitatīvas Preces iegāde no </w:t>
      </w:r>
      <w:r w:rsidRPr="005042FE">
        <w:rPr>
          <w:b/>
          <w:bCs/>
          <w:noProof/>
        </w:rPr>
        <w:t>Piegādātāja</w:t>
      </w:r>
      <w:r w:rsidRPr="005042FE">
        <w:rPr>
          <w:bCs/>
          <w:noProof/>
        </w:rPr>
        <w:t xml:space="preserve">. </w:t>
      </w:r>
    </w:p>
    <w:p w:rsidR="000C6B03" w:rsidRPr="005042FE" w:rsidRDefault="000C6B03" w:rsidP="000C6B03">
      <w:pPr>
        <w:keepNext/>
        <w:numPr>
          <w:ilvl w:val="1"/>
          <w:numId w:val="29"/>
        </w:numPr>
        <w:ind w:right="-23"/>
        <w:jc w:val="both"/>
        <w:outlineLvl w:val="0"/>
        <w:rPr>
          <w:b/>
          <w:smallCaps/>
          <w:noProof/>
        </w:rPr>
      </w:pPr>
      <w:bookmarkStart w:id="3" w:name="_Hlk530484580"/>
      <w:r w:rsidRPr="005042FE">
        <w:rPr>
          <w:b/>
          <w:bCs/>
          <w:noProof/>
        </w:rPr>
        <w:t>Piegādātājs</w:t>
      </w:r>
      <w:r w:rsidRPr="005042FE">
        <w:rPr>
          <w:bCs/>
          <w:noProof/>
        </w:rPr>
        <w:t xml:space="preserve"> nodrošina, lai uz to produktu iepakojuma, kuri atbilst bioloģiskās lauksamniecības vai nacionālās pārtikas kvalitātes shēmas prasībām, Preces piegādes brīdī ir atbilstoša norāde.</w:t>
      </w:r>
    </w:p>
    <w:bookmarkEnd w:id="3"/>
    <w:p w:rsidR="000C6B03" w:rsidRPr="005042FE" w:rsidRDefault="000C6B03" w:rsidP="000C6B03">
      <w:pPr>
        <w:keepNext/>
        <w:numPr>
          <w:ilvl w:val="1"/>
          <w:numId w:val="29"/>
        </w:numPr>
        <w:ind w:right="-23"/>
        <w:jc w:val="both"/>
        <w:outlineLvl w:val="0"/>
        <w:rPr>
          <w:b/>
          <w:smallCaps/>
          <w:noProof/>
        </w:rPr>
      </w:pPr>
      <w:r w:rsidRPr="005042FE">
        <w:rPr>
          <w:b/>
          <w:bCs/>
          <w:noProof/>
        </w:rPr>
        <w:t>Piegādātājs</w:t>
      </w:r>
      <w:r w:rsidRPr="005042FE">
        <w:rPr>
          <w:bCs/>
          <w:noProof/>
        </w:rPr>
        <w:t xml:space="preserve"> garantē Preču derīguma termiņu no Preces nodošanas dienas saskaņā ar Preces dokumentāciju. </w:t>
      </w:r>
      <w:r w:rsidRPr="005042FE">
        <w:rPr>
          <w:b/>
          <w:bCs/>
          <w:noProof/>
        </w:rPr>
        <w:t>Piegādātājs</w:t>
      </w:r>
      <w:r w:rsidRPr="005042FE">
        <w:rPr>
          <w:bCs/>
          <w:noProof/>
        </w:rPr>
        <w:t xml:space="preserve"> piegādā Preces, ar ne mazāk kā sekojošu derīguma termiņu:</w:t>
      </w:r>
    </w:p>
    <w:p w:rsidR="000C6B03" w:rsidRPr="005042FE" w:rsidRDefault="000C6B03" w:rsidP="000C6B03">
      <w:pPr>
        <w:keepNext/>
        <w:numPr>
          <w:ilvl w:val="2"/>
          <w:numId w:val="29"/>
        </w:numPr>
        <w:ind w:right="-23"/>
        <w:jc w:val="both"/>
        <w:outlineLvl w:val="0"/>
        <w:rPr>
          <w:b/>
          <w:smallCaps/>
          <w:noProof/>
        </w:rPr>
      </w:pPr>
      <w:r w:rsidRPr="005042FE">
        <w:rPr>
          <w:bCs/>
          <w:noProof/>
        </w:rPr>
        <w:t>2/3 no kopējā realizācijas termiņa, Precēm, kuru realizācijas termiņš ir līdz 3 (trīs) mēnešiem;</w:t>
      </w:r>
    </w:p>
    <w:p w:rsidR="000C6B03" w:rsidRPr="005042FE" w:rsidRDefault="000C6B03" w:rsidP="000C6B03">
      <w:pPr>
        <w:keepNext/>
        <w:numPr>
          <w:ilvl w:val="2"/>
          <w:numId w:val="29"/>
        </w:numPr>
        <w:ind w:right="-23"/>
        <w:jc w:val="both"/>
        <w:outlineLvl w:val="0"/>
        <w:rPr>
          <w:b/>
          <w:smallCaps/>
          <w:noProof/>
        </w:rPr>
      </w:pPr>
      <w:r w:rsidRPr="005042FE">
        <w:rPr>
          <w:bCs/>
          <w:noProof/>
        </w:rPr>
        <w:t>ne mazāk kā 3 (trīs) mēneši līdz realizācijas termiņa beigām, Precēm, kuru realizācijas termiņš ir viens gads vai ilgāk;</w:t>
      </w:r>
    </w:p>
    <w:p w:rsidR="000C6B03" w:rsidRPr="005042FE" w:rsidRDefault="000C6B03" w:rsidP="000C6B03">
      <w:pPr>
        <w:keepNext/>
        <w:numPr>
          <w:ilvl w:val="2"/>
          <w:numId w:val="29"/>
        </w:numPr>
        <w:ind w:right="-23"/>
        <w:jc w:val="both"/>
        <w:outlineLvl w:val="0"/>
        <w:rPr>
          <w:b/>
          <w:smallCaps/>
          <w:noProof/>
        </w:rPr>
      </w:pPr>
      <w:r w:rsidRPr="005042FE">
        <w:rPr>
          <w:bCs/>
          <w:noProof/>
        </w:rPr>
        <w:t xml:space="preserve">pienam un piena produktiem, </w:t>
      </w:r>
      <w:r w:rsidRPr="005042FE">
        <w:rPr>
          <w:noProof/>
          <w:lang w:eastAsia="lv-LV"/>
        </w:rPr>
        <w:t>svaigi atdzesētai cūkgaļai un svaigi atdzesētai liellopu gaļai, gaļas izstrādājumiem, svaigi atdzesētai putnu gaļai un svaigām zivīm</w:t>
      </w:r>
      <w:r w:rsidRPr="005042FE">
        <w:rPr>
          <w:bCs/>
          <w:noProof/>
        </w:rPr>
        <w:t xml:space="preserve"> jābūt ar ne mazāk kā 3 (trīs) dienām līdz realizācijas termiņa beigām.</w:t>
      </w:r>
    </w:p>
    <w:p w:rsidR="000C6B03" w:rsidRPr="005042FE" w:rsidRDefault="000C6B03" w:rsidP="000C6B03">
      <w:pPr>
        <w:keepNext/>
        <w:numPr>
          <w:ilvl w:val="1"/>
          <w:numId w:val="29"/>
        </w:numPr>
        <w:ind w:right="-23"/>
        <w:jc w:val="both"/>
        <w:outlineLvl w:val="0"/>
        <w:rPr>
          <w:b/>
          <w:smallCaps/>
          <w:noProof/>
        </w:rPr>
      </w:pPr>
      <w:r w:rsidRPr="005042FE">
        <w:rPr>
          <w:b/>
          <w:bCs/>
          <w:noProof/>
        </w:rPr>
        <w:t>Piegādātājam</w:t>
      </w:r>
      <w:r w:rsidRPr="005042FE">
        <w:rPr>
          <w:bCs/>
          <w:noProof/>
        </w:rPr>
        <w:t xml:space="preserve"> nav tiesības piegādāt Preces, kuru derīguma termiņš ir neatbilstošs.</w:t>
      </w:r>
    </w:p>
    <w:p w:rsidR="000C6B03" w:rsidRPr="005042FE" w:rsidRDefault="000C6B03" w:rsidP="000C6B03">
      <w:pPr>
        <w:keepNext/>
        <w:ind w:left="786" w:right="-23"/>
        <w:outlineLvl w:val="0"/>
        <w:rPr>
          <w:b/>
          <w:smallCaps/>
          <w:noProof/>
        </w:rPr>
      </w:pPr>
    </w:p>
    <w:p w:rsidR="000C6B03" w:rsidRPr="005042FE" w:rsidRDefault="000C6B03" w:rsidP="000C6B03">
      <w:pPr>
        <w:keepNext/>
        <w:numPr>
          <w:ilvl w:val="0"/>
          <w:numId w:val="29"/>
        </w:numPr>
        <w:ind w:right="-23"/>
        <w:jc w:val="center"/>
        <w:outlineLvl w:val="0"/>
        <w:rPr>
          <w:b/>
          <w:smallCaps/>
          <w:noProof/>
        </w:rPr>
      </w:pPr>
      <w:r w:rsidRPr="005042FE">
        <w:rPr>
          <w:b/>
          <w:bCs/>
          <w:noProof/>
        </w:rPr>
        <w:t>PREČU PIEGĀDES NOSACĪJUMI</w:t>
      </w:r>
    </w:p>
    <w:p w:rsidR="000C6B03" w:rsidRPr="005042FE" w:rsidRDefault="000C6B03" w:rsidP="000C6B03">
      <w:pPr>
        <w:keepNext/>
        <w:numPr>
          <w:ilvl w:val="1"/>
          <w:numId w:val="29"/>
        </w:numPr>
        <w:ind w:right="-23"/>
        <w:jc w:val="both"/>
        <w:outlineLvl w:val="0"/>
        <w:rPr>
          <w:b/>
          <w:smallCaps/>
          <w:noProof/>
        </w:rPr>
      </w:pPr>
      <w:r w:rsidRPr="005042FE">
        <w:rPr>
          <w:b/>
          <w:iCs/>
          <w:noProof/>
        </w:rPr>
        <w:t>Piegādātājs</w:t>
      </w:r>
      <w:r w:rsidRPr="005042FE">
        <w:rPr>
          <w:iCs/>
          <w:noProof/>
        </w:rPr>
        <w:t xml:space="preserve"> apņemas veikt Preču piegādi savlaicīgi un kvalitatīvi, atbilstoši Piegādātāja Tehniskajam piedāvājumam, šī Līguma nosacījumiem un Latvijas Republikas spēkā esošajiem normatīvajiem aktiem, saskaņā ar Līgumu un tā pielikumiem.</w:t>
      </w:r>
    </w:p>
    <w:p w:rsidR="000C6B03" w:rsidRPr="005042FE" w:rsidRDefault="000C6B03" w:rsidP="000C6B03">
      <w:pPr>
        <w:keepNext/>
        <w:numPr>
          <w:ilvl w:val="1"/>
          <w:numId w:val="29"/>
        </w:numPr>
        <w:ind w:right="-23"/>
        <w:jc w:val="both"/>
        <w:outlineLvl w:val="0"/>
        <w:rPr>
          <w:b/>
          <w:smallCaps/>
          <w:noProof/>
        </w:rPr>
      </w:pPr>
      <w:proofErr w:type="spellStart"/>
      <w:r w:rsidRPr="005042FE">
        <w:rPr>
          <w:rFonts w:eastAsia="Garamond,Bold"/>
          <w:lang w:eastAsia="lv-LV"/>
        </w:rPr>
        <w:t>Preču</w:t>
      </w:r>
      <w:proofErr w:type="spellEnd"/>
      <w:r w:rsidRPr="005042FE">
        <w:rPr>
          <w:rFonts w:eastAsia="Garamond,Bold"/>
          <w:lang w:eastAsia="lv-LV"/>
        </w:rPr>
        <w:t xml:space="preserve"> </w:t>
      </w:r>
      <w:proofErr w:type="spellStart"/>
      <w:r w:rsidRPr="005042FE">
        <w:rPr>
          <w:rFonts w:eastAsia="Garamond,Bold"/>
          <w:lang w:eastAsia="lv-LV"/>
        </w:rPr>
        <w:t>pasūtījums</w:t>
      </w:r>
      <w:proofErr w:type="spellEnd"/>
      <w:r w:rsidRPr="005042FE">
        <w:rPr>
          <w:rFonts w:eastAsia="Garamond,Bold"/>
          <w:lang w:eastAsia="lv-LV"/>
        </w:rPr>
        <w:t xml:space="preserve"> </w:t>
      </w:r>
      <w:proofErr w:type="spellStart"/>
      <w:r w:rsidRPr="005042FE">
        <w:rPr>
          <w:rFonts w:eastAsia="Garamond,Bold"/>
          <w:lang w:eastAsia="lv-LV"/>
        </w:rPr>
        <w:t>tiek</w:t>
      </w:r>
      <w:proofErr w:type="spellEnd"/>
      <w:r w:rsidRPr="005042FE">
        <w:rPr>
          <w:rFonts w:eastAsia="Garamond,Bold"/>
          <w:lang w:eastAsia="lv-LV"/>
        </w:rPr>
        <w:t xml:space="preserve"> </w:t>
      </w:r>
      <w:proofErr w:type="spellStart"/>
      <w:r w:rsidRPr="005042FE">
        <w:rPr>
          <w:rFonts w:eastAsia="Garamond,Bold"/>
          <w:lang w:eastAsia="lv-LV"/>
        </w:rPr>
        <w:t>veikts</w:t>
      </w:r>
      <w:proofErr w:type="spellEnd"/>
      <w:r w:rsidRPr="005042FE">
        <w:rPr>
          <w:rFonts w:eastAsia="Garamond,Bold"/>
          <w:lang w:eastAsia="lv-LV"/>
        </w:rPr>
        <w:t xml:space="preserve"> </w:t>
      </w:r>
      <w:proofErr w:type="spellStart"/>
      <w:r w:rsidRPr="005042FE">
        <w:rPr>
          <w:rFonts w:eastAsia="Garamond,Bold"/>
          <w:lang w:eastAsia="lv-LV"/>
        </w:rPr>
        <w:t>mutiski</w:t>
      </w:r>
      <w:proofErr w:type="spellEnd"/>
      <w:r w:rsidRPr="005042FE">
        <w:rPr>
          <w:rFonts w:eastAsia="Garamond,Bold"/>
          <w:lang w:eastAsia="lv-LV"/>
        </w:rPr>
        <w:t xml:space="preserve"> pa </w:t>
      </w:r>
      <w:proofErr w:type="spellStart"/>
      <w:r w:rsidRPr="005042FE">
        <w:rPr>
          <w:rFonts w:eastAsia="Garamond,Bold"/>
          <w:lang w:eastAsia="lv-LV"/>
        </w:rPr>
        <w:t>tālruni</w:t>
      </w:r>
      <w:proofErr w:type="spellEnd"/>
      <w:r w:rsidRPr="005042FE">
        <w:rPr>
          <w:rFonts w:eastAsia="Garamond,Bold"/>
          <w:lang w:eastAsia="lv-LV"/>
        </w:rPr>
        <w:t xml:space="preserve"> </w:t>
      </w:r>
      <w:proofErr w:type="spellStart"/>
      <w:r w:rsidRPr="005042FE">
        <w:rPr>
          <w:rFonts w:eastAsia="Garamond,Bold"/>
          <w:lang w:eastAsia="lv-LV"/>
        </w:rPr>
        <w:t>vai</w:t>
      </w:r>
      <w:proofErr w:type="spellEnd"/>
      <w:r w:rsidRPr="005042FE">
        <w:rPr>
          <w:rFonts w:eastAsia="Garamond,Bold"/>
          <w:lang w:eastAsia="lv-LV"/>
        </w:rPr>
        <w:t xml:space="preserve"> </w:t>
      </w:r>
      <w:proofErr w:type="spellStart"/>
      <w:r w:rsidRPr="005042FE">
        <w:rPr>
          <w:rFonts w:eastAsia="Garamond,Bold"/>
          <w:lang w:eastAsia="lv-LV"/>
        </w:rPr>
        <w:t>citiem</w:t>
      </w:r>
      <w:proofErr w:type="spellEnd"/>
      <w:r w:rsidRPr="005042FE">
        <w:rPr>
          <w:rFonts w:eastAsia="Garamond,Bold"/>
          <w:lang w:eastAsia="lv-LV"/>
        </w:rPr>
        <w:t xml:space="preserve"> </w:t>
      </w:r>
      <w:proofErr w:type="spellStart"/>
      <w:r w:rsidRPr="005042FE">
        <w:rPr>
          <w:rFonts w:eastAsia="Garamond,Bold"/>
          <w:lang w:eastAsia="lv-LV"/>
        </w:rPr>
        <w:t>saziņas</w:t>
      </w:r>
      <w:proofErr w:type="spellEnd"/>
      <w:r w:rsidRPr="005042FE">
        <w:rPr>
          <w:rFonts w:eastAsia="Garamond,Bold"/>
          <w:lang w:eastAsia="lv-LV"/>
        </w:rPr>
        <w:t xml:space="preserve"> </w:t>
      </w:r>
      <w:proofErr w:type="spellStart"/>
      <w:r w:rsidRPr="005042FE">
        <w:rPr>
          <w:rFonts w:eastAsia="Garamond,Bold"/>
          <w:lang w:eastAsia="lv-LV"/>
        </w:rPr>
        <w:t>līdzekļiem</w:t>
      </w:r>
      <w:proofErr w:type="spellEnd"/>
      <w:r w:rsidRPr="005042FE">
        <w:rPr>
          <w:rFonts w:eastAsia="Garamond,Bold"/>
          <w:lang w:eastAsia="lv-LV"/>
        </w:rPr>
        <w:t xml:space="preserve">. </w:t>
      </w:r>
      <w:proofErr w:type="spellStart"/>
      <w:r w:rsidRPr="005042FE">
        <w:rPr>
          <w:rFonts w:eastAsia="Garamond,Bold"/>
          <w:lang w:eastAsia="lv-LV"/>
        </w:rPr>
        <w:t>Pasūtījumā</w:t>
      </w:r>
      <w:proofErr w:type="spellEnd"/>
      <w:r w:rsidRPr="005042FE">
        <w:rPr>
          <w:rFonts w:eastAsia="Garamond,Bold"/>
          <w:lang w:eastAsia="lv-LV"/>
        </w:rPr>
        <w:t xml:space="preserve"> </w:t>
      </w:r>
      <w:proofErr w:type="spellStart"/>
      <w:r w:rsidRPr="005042FE">
        <w:rPr>
          <w:rFonts w:eastAsia="Garamond,Bold"/>
          <w:lang w:eastAsia="lv-LV"/>
        </w:rPr>
        <w:t>Pasūtītājs</w:t>
      </w:r>
      <w:proofErr w:type="spellEnd"/>
      <w:r w:rsidRPr="005042FE">
        <w:rPr>
          <w:rFonts w:eastAsia="Garamond,Bold"/>
          <w:lang w:eastAsia="lv-LV"/>
        </w:rPr>
        <w:t xml:space="preserve"> </w:t>
      </w:r>
      <w:proofErr w:type="spellStart"/>
      <w:r w:rsidRPr="005042FE">
        <w:rPr>
          <w:rFonts w:eastAsia="Garamond,Bold"/>
          <w:lang w:eastAsia="lv-LV"/>
        </w:rPr>
        <w:t>norāda</w:t>
      </w:r>
      <w:proofErr w:type="spellEnd"/>
      <w:r w:rsidRPr="005042FE">
        <w:rPr>
          <w:rFonts w:eastAsia="Garamond,Bold"/>
          <w:lang w:eastAsia="lv-LV"/>
        </w:rPr>
        <w:t xml:space="preserve"> </w:t>
      </w:r>
      <w:proofErr w:type="spellStart"/>
      <w:r w:rsidRPr="005042FE">
        <w:rPr>
          <w:rFonts w:eastAsia="Garamond,Bold"/>
          <w:lang w:eastAsia="lv-LV"/>
        </w:rPr>
        <w:t>Preču</w:t>
      </w:r>
      <w:proofErr w:type="spellEnd"/>
      <w:r w:rsidRPr="005042FE">
        <w:rPr>
          <w:rFonts w:eastAsia="Garamond,Bold"/>
          <w:lang w:eastAsia="lv-LV"/>
        </w:rPr>
        <w:t xml:space="preserve"> </w:t>
      </w:r>
      <w:proofErr w:type="spellStart"/>
      <w:r w:rsidRPr="005042FE">
        <w:rPr>
          <w:rFonts w:eastAsia="Garamond,Bold"/>
          <w:lang w:eastAsia="lv-LV"/>
        </w:rPr>
        <w:t>veidu</w:t>
      </w:r>
      <w:proofErr w:type="spellEnd"/>
      <w:r w:rsidRPr="005042FE">
        <w:rPr>
          <w:rFonts w:eastAsia="Garamond,Bold"/>
          <w:lang w:eastAsia="lv-LV"/>
        </w:rPr>
        <w:t xml:space="preserve">, </w:t>
      </w:r>
      <w:proofErr w:type="spellStart"/>
      <w:r w:rsidRPr="005042FE">
        <w:rPr>
          <w:rFonts w:eastAsia="Garamond,Bold"/>
          <w:lang w:eastAsia="lv-LV"/>
        </w:rPr>
        <w:t>daudzumu</w:t>
      </w:r>
      <w:proofErr w:type="spellEnd"/>
      <w:r w:rsidRPr="005042FE">
        <w:rPr>
          <w:rFonts w:eastAsia="Garamond,Bold"/>
          <w:lang w:eastAsia="lv-LV"/>
        </w:rPr>
        <w:t xml:space="preserve"> un </w:t>
      </w:r>
      <w:proofErr w:type="spellStart"/>
      <w:r w:rsidRPr="005042FE">
        <w:rPr>
          <w:rFonts w:eastAsia="Garamond,Bold"/>
          <w:lang w:eastAsia="lv-LV"/>
        </w:rPr>
        <w:t>vēlamo</w:t>
      </w:r>
      <w:proofErr w:type="spellEnd"/>
      <w:r w:rsidRPr="005042FE">
        <w:rPr>
          <w:rFonts w:eastAsia="Garamond,Bold"/>
          <w:lang w:eastAsia="lv-LV"/>
        </w:rPr>
        <w:t xml:space="preserve"> </w:t>
      </w:r>
      <w:proofErr w:type="spellStart"/>
      <w:r w:rsidRPr="005042FE">
        <w:rPr>
          <w:rFonts w:eastAsia="Garamond,Bold"/>
          <w:lang w:eastAsia="lv-LV"/>
        </w:rPr>
        <w:t>piegādes</w:t>
      </w:r>
      <w:proofErr w:type="spellEnd"/>
      <w:r w:rsidRPr="005042FE">
        <w:rPr>
          <w:rFonts w:eastAsia="Garamond,Bold"/>
          <w:lang w:eastAsia="lv-LV"/>
        </w:rPr>
        <w:t xml:space="preserve"> </w:t>
      </w:r>
      <w:proofErr w:type="spellStart"/>
      <w:r w:rsidRPr="005042FE">
        <w:rPr>
          <w:rFonts w:eastAsia="Garamond,Bold"/>
          <w:lang w:eastAsia="lv-LV"/>
        </w:rPr>
        <w:t>laiku</w:t>
      </w:r>
      <w:proofErr w:type="spellEnd"/>
      <w:r w:rsidRPr="005042FE">
        <w:rPr>
          <w:rFonts w:eastAsia="Garamond,Bold"/>
          <w:lang w:eastAsia="lv-LV"/>
        </w:rPr>
        <w:t>.</w:t>
      </w:r>
    </w:p>
    <w:p w:rsidR="000C6B03" w:rsidRPr="005042FE" w:rsidRDefault="000C6B03" w:rsidP="000C6B03">
      <w:pPr>
        <w:numPr>
          <w:ilvl w:val="1"/>
          <w:numId w:val="29"/>
        </w:numPr>
        <w:jc w:val="both"/>
        <w:rPr>
          <w:rFonts w:eastAsia="Garamond,Bold"/>
          <w:lang w:eastAsia="lv-LV"/>
        </w:rPr>
      </w:pPr>
      <w:proofErr w:type="spellStart"/>
      <w:r w:rsidRPr="005042FE">
        <w:rPr>
          <w:rFonts w:eastAsia="Garamond,Bold"/>
          <w:lang w:eastAsia="lv-LV"/>
        </w:rPr>
        <w:t>Piegādātājs</w:t>
      </w:r>
      <w:proofErr w:type="spellEnd"/>
      <w:r w:rsidRPr="005042FE">
        <w:rPr>
          <w:rFonts w:eastAsia="Garamond,Bold"/>
          <w:lang w:eastAsia="lv-LV"/>
        </w:rPr>
        <w:t xml:space="preserve"> </w:t>
      </w:r>
      <w:proofErr w:type="spellStart"/>
      <w:r w:rsidRPr="005042FE">
        <w:rPr>
          <w:rFonts w:eastAsia="Garamond,Bold"/>
          <w:lang w:eastAsia="lv-LV"/>
        </w:rPr>
        <w:t>piegādā</w:t>
      </w:r>
      <w:proofErr w:type="spellEnd"/>
      <w:r w:rsidRPr="005042FE">
        <w:rPr>
          <w:rFonts w:eastAsia="Garamond,Bold"/>
          <w:lang w:eastAsia="lv-LV"/>
        </w:rPr>
        <w:t xml:space="preserve"> </w:t>
      </w:r>
      <w:proofErr w:type="spellStart"/>
      <w:r w:rsidRPr="005042FE">
        <w:rPr>
          <w:rFonts w:eastAsia="Garamond,Bold"/>
          <w:lang w:eastAsia="lv-LV"/>
        </w:rPr>
        <w:t>Preci</w:t>
      </w:r>
      <w:proofErr w:type="spellEnd"/>
      <w:r w:rsidRPr="005042FE">
        <w:rPr>
          <w:rFonts w:eastAsia="Garamond,Bold"/>
          <w:lang w:eastAsia="lv-LV"/>
        </w:rPr>
        <w:t xml:space="preserve"> </w:t>
      </w:r>
      <w:proofErr w:type="spellStart"/>
      <w:r w:rsidRPr="005042FE">
        <w:rPr>
          <w:rFonts w:eastAsia="Garamond,Bold"/>
          <w:lang w:eastAsia="lv-LV"/>
        </w:rPr>
        <w:t>saskaņā</w:t>
      </w:r>
      <w:proofErr w:type="spellEnd"/>
      <w:r w:rsidRPr="005042FE">
        <w:rPr>
          <w:rFonts w:eastAsia="Garamond,Bold"/>
          <w:lang w:eastAsia="lv-LV"/>
        </w:rPr>
        <w:t xml:space="preserve"> </w:t>
      </w:r>
      <w:proofErr w:type="spellStart"/>
      <w:r w:rsidRPr="005042FE">
        <w:rPr>
          <w:rFonts w:eastAsia="Garamond,Bold"/>
          <w:lang w:eastAsia="lv-LV"/>
        </w:rPr>
        <w:t>ar</w:t>
      </w:r>
      <w:proofErr w:type="spellEnd"/>
      <w:r w:rsidRPr="005042FE">
        <w:rPr>
          <w:rFonts w:eastAsia="Garamond,Bold"/>
          <w:lang w:eastAsia="lv-LV"/>
        </w:rPr>
        <w:t xml:space="preserve"> </w:t>
      </w:r>
      <w:proofErr w:type="spellStart"/>
      <w:r w:rsidRPr="005042FE">
        <w:rPr>
          <w:rFonts w:eastAsia="Garamond,Bold"/>
          <w:lang w:eastAsia="lv-LV"/>
        </w:rPr>
        <w:t>Pasūtītāja</w:t>
      </w:r>
      <w:proofErr w:type="spellEnd"/>
      <w:r w:rsidRPr="005042FE">
        <w:rPr>
          <w:rFonts w:eastAsia="Garamond,Bold"/>
          <w:lang w:eastAsia="lv-LV"/>
        </w:rPr>
        <w:t xml:space="preserve"> </w:t>
      </w:r>
      <w:proofErr w:type="spellStart"/>
      <w:r w:rsidRPr="005042FE">
        <w:rPr>
          <w:rFonts w:eastAsia="Garamond,Bold"/>
          <w:lang w:eastAsia="lv-LV"/>
        </w:rPr>
        <w:t>pasūtījumu</w:t>
      </w:r>
      <w:proofErr w:type="spellEnd"/>
      <w:r w:rsidRPr="005042FE">
        <w:rPr>
          <w:rFonts w:eastAsia="Garamond,Bold"/>
          <w:lang w:eastAsia="lv-LV"/>
        </w:rPr>
        <w:t xml:space="preserve">. </w:t>
      </w:r>
    </w:p>
    <w:p w:rsidR="000C6B03" w:rsidRPr="005042FE" w:rsidRDefault="000C6B03" w:rsidP="000C6B03">
      <w:pPr>
        <w:keepNext/>
        <w:numPr>
          <w:ilvl w:val="1"/>
          <w:numId w:val="29"/>
        </w:numPr>
        <w:ind w:right="-23"/>
        <w:jc w:val="both"/>
        <w:outlineLvl w:val="0"/>
        <w:rPr>
          <w:b/>
          <w:smallCaps/>
          <w:noProof/>
        </w:rPr>
      </w:pPr>
      <w:r w:rsidRPr="005042FE">
        <w:rPr>
          <w:iCs/>
          <w:noProof/>
        </w:rPr>
        <w:t xml:space="preserve">Preču piegādes vieta un par Preču pasūtījuma veikšanu un pieņemšanu Pasūtītāja atbildīgā persona: Saules iela 15, Ventspils, atbildīgā persona: Ventspils Tehnikuma Ēdināšanas struktūrvienības vadītājs </w:t>
      </w:r>
      <w:r w:rsidR="00E548F5" w:rsidRPr="005042FE">
        <w:rPr>
          <w:iCs/>
          <w:noProof/>
        </w:rPr>
        <w:t>___________</w:t>
      </w:r>
      <w:r w:rsidRPr="005042FE">
        <w:rPr>
          <w:iCs/>
          <w:noProof/>
        </w:rPr>
        <w:t xml:space="preserve">, tālrunis +371 </w:t>
      </w:r>
      <w:r w:rsidR="00E548F5" w:rsidRPr="005042FE">
        <w:rPr>
          <w:iCs/>
          <w:noProof/>
        </w:rPr>
        <w:t>_________</w:t>
      </w:r>
      <w:r w:rsidRPr="005042FE">
        <w:rPr>
          <w:iCs/>
          <w:noProof/>
        </w:rPr>
        <w:t>, e-pasts: pasutijumi@ventspilstehnikums.lv.</w:t>
      </w:r>
    </w:p>
    <w:p w:rsidR="000C6B03" w:rsidRPr="005042FE" w:rsidRDefault="000C6B03" w:rsidP="000C6B03">
      <w:pPr>
        <w:keepNext/>
        <w:ind w:right="-23"/>
        <w:outlineLvl w:val="0"/>
        <w:rPr>
          <w:b/>
          <w:smallCaps/>
          <w:noProof/>
        </w:rPr>
      </w:pPr>
    </w:p>
    <w:p w:rsidR="000C6B03" w:rsidRPr="005042FE" w:rsidRDefault="000C6B03" w:rsidP="000C6B03">
      <w:pPr>
        <w:keepNext/>
        <w:numPr>
          <w:ilvl w:val="1"/>
          <w:numId w:val="29"/>
        </w:numPr>
        <w:ind w:right="-23"/>
        <w:jc w:val="both"/>
        <w:outlineLvl w:val="0"/>
        <w:rPr>
          <w:b/>
          <w:smallCaps/>
          <w:noProof/>
        </w:rPr>
      </w:pPr>
      <w:r w:rsidRPr="005042FE">
        <w:rPr>
          <w:iCs/>
          <w:noProof/>
        </w:rPr>
        <w:t xml:space="preserve">Pēc Pasūtījuma piegādes Preču piegādes vietā, </w:t>
      </w:r>
      <w:r w:rsidRPr="005042FE">
        <w:rPr>
          <w:b/>
          <w:iCs/>
          <w:noProof/>
        </w:rPr>
        <w:t>Piegādātāja</w:t>
      </w:r>
      <w:r w:rsidRPr="005042FE">
        <w:rPr>
          <w:iCs/>
          <w:noProof/>
        </w:rPr>
        <w:t xml:space="preserve"> pilnvarotā persona iesniedz aizpildītu un parakstītu Preču rēķinu par pasūtījuma pieņemšanu atbildīgajai personai no </w:t>
      </w:r>
      <w:r w:rsidRPr="005042FE">
        <w:rPr>
          <w:b/>
          <w:iCs/>
          <w:noProof/>
        </w:rPr>
        <w:t>Piegādātāju</w:t>
      </w:r>
      <w:r w:rsidRPr="005042FE">
        <w:rPr>
          <w:iCs/>
          <w:noProof/>
        </w:rPr>
        <w:t xml:space="preserve"> puses. </w:t>
      </w:r>
      <w:r w:rsidRPr="005042FE">
        <w:rPr>
          <w:bCs/>
          <w:noProof/>
        </w:rPr>
        <w:t>Prece uzskatāma par piegādātu ar Preču rēķina abpusēju parakstīšanas brīdi.</w:t>
      </w:r>
    </w:p>
    <w:p w:rsidR="000C6B03" w:rsidRPr="005042FE" w:rsidRDefault="000C6B03" w:rsidP="000C6B03">
      <w:pPr>
        <w:ind w:left="1080"/>
        <w:outlineLvl w:val="1"/>
        <w:rPr>
          <w:iCs/>
          <w:noProof/>
        </w:rPr>
      </w:pPr>
    </w:p>
    <w:p w:rsidR="000C6B03" w:rsidRPr="005042FE" w:rsidRDefault="000C6B03" w:rsidP="000C6B03">
      <w:pPr>
        <w:numPr>
          <w:ilvl w:val="1"/>
          <w:numId w:val="29"/>
        </w:numPr>
        <w:jc w:val="both"/>
        <w:outlineLvl w:val="1"/>
        <w:rPr>
          <w:iCs/>
          <w:noProof/>
        </w:rPr>
      </w:pPr>
      <w:r w:rsidRPr="005042FE">
        <w:rPr>
          <w:iCs/>
          <w:noProof/>
        </w:rPr>
        <w:t>Preču pieņemšanas - nodošanas kārtība Līguma izpildes laikā:</w:t>
      </w:r>
    </w:p>
    <w:p w:rsidR="000C6B03" w:rsidRPr="005042FE" w:rsidRDefault="000C6B03" w:rsidP="000C6B03">
      <w:pPr>
        <w:numPr>
          <w:ilvl w:val="2"/>
          <w:numId w:val="29"/>
        </w:numPr>
        <w:jc w:val="both"/>
        <w:outlineLvl w:val="1"/>
        <w:rPr>
          <w:iCs/>
          <w:noProof/>
        </w:rPr>
      </w:pPr>
      <w:r w:rsidRPr="005042FE">
        <w:rPr>
          <w:iCs/>
          <w:noProof/>
        </w:rPr>
        <w:t xml:space="preserve">Preču piegādes vietā par pasūtījuma pieņemšanu atbildīgā persona no </w:t>
      </w:r>
      <w:r w:rsidRPr="005042FE">
        <w:rPr>
          <w:b/>
          <w:iCs/>
          <w:noProof/>
        </w:rPr>
        <w:t>Pasūtītāja</w:t>
      </w:r>
      <w:r w:rsidRPr="005042FE">
        <w:rPr>
          <w:iCs/>
          <w:noProof/>
        </w:rPr>
        <w:t xml:space="preserve"> puses pārbauda piegādāto Preču kvalitāti un daudzumu, to atbilstību Pasūtījumam (sortiments, apjoms, kvalitāte, cena par vienību, tehniskās specifikācijas u.tml.), rēķinam un Līgumam;</w:t>
      </w:r>
    </w:p>
    <w:p w:rsidR="000C6B03" w:rsidRPr="005042FE" w:rsidRDefault="000C6B03" w:rsidP="000C6B03">
      <w:pPr>
        <w:numPr>
          <w:ilvl w:val="2"/>
          <w:numId w:val="29"/>
        </w:numPr>
        <w:jc w:val="both"/>
        <w:outlineLvl w:val="1"/>
        <w:rPr>
          <w:iCs/>
          <w:noProof/>
        </w:rPr>
      </w:pPr>
      <w:r w:rsidRPr="005042FE">
        <w:rPr>
          <w:iCs/>
          <w:noProof/>
        </w:rPr>
        <w:t xml:space="preserve">gadījumos, kad pēc Preču piegādes tiek konstatēti Preču defekti un/vai bojājumi, kā arī neatbilstība Pasūtījumam vai citām šajā Līgumā noteiktajām prasībām (turpmāk – trūkumi), par pasūtījuma pieņemšanu atbildīgā persona no </w:t>
      </w:r>
      <w:r w:rsidRPr="005042FE">
        <w:rPr>
          <w:b/>
          <w:iCs/>
          <w:noProof/>
        </w:rPr>
        <w:t xml:space="preserve">Pasūtītāja </w:t>
      </w:r>
      <w:r w:rsidRPr="005042FE">
        <w:rPr>
          <w:iCs/>
          <w:noProof/>
        </w:rPr>
        <w:t xml:space="preserve">puses sagatavo un nosūta aktu pa e-pastu </w:t>
      </w:r>
      <w:r w:rsidRPr="005042FE">
        <w:rPr>
          <w:b/>
          <w:iCs/>
          <w:noProof/>
        </w:rPr>
        <w:t>Piegādātāja</w:t>
      </w:r>
      <w:r w:rsidRPr="005042FE">
        <w:rPr>
          <w:iCs/>
          <w:noProof/>
        </w:rPr>
        <w:t xml:space="preserve"> pārstāvim. Šādā gadījumā:</w:t>
      </w:r>
    </w:p>
    <w:p w:rsidR="000C6B03" w:rsidRPr="005042FE" w:rsidRDefault="000C6B03" w:rsidP="000C6B03">
      <w:pPr>
        <w:numPr>
          <w:ilvl w:val="3"/>
          <w:numId w:val="29"/>
        </w:numPr>
        <w:jc w:val="both"/>
        <w:outlineLvl w:val="1"/>
        <w:rPr>
          <w:iCs/>
          <w:noProof/>
        </w:rPr>
      </w:pPr>
      <w:r w:rsidRPr="005042FE">
        <w:rPr>
          <w:b/>
          <w:bCs/>
          <w:noProof/>
        </w:rPr>
        <w:t>Piegādātājam</w:t>
      </w:r>
      <w:r w:rsidRPr="005042FE">
        <w:rPr>
          <w:bCs/>
          <w:noProof/>
        </w:rPr>
        <w:t xml:space="preserve">, tajā pašā dienā pēc </w:t>
      </w:r>
      <w:r w:rsidRPr="005042FE">
        <w:rPr>
          <w:iCs/>
          <w:noProof/>
        </w:rPr>
        <w:t xml:space="preserve">akta </w:t>
      </w:r>
      <w:r w:rsidRPr="005042FE">
        <w:rPr>
          <w:bCs/>
          <w:noProof/>
        </w:rPr>
        <w:t xml:space="preserve">saņemšanas nekavējoties jāierodas pie </w:t>
      </w:r>
      <w:r w:rsidRPr="005042FE">
        <w:rPr>
          <w:b/>
          <w:bCs/>
          <w:noProof/>
        </w:rPr>
        <w:t>Pasūtītāja</w:t>
      </w:r>
      <w:r w:rsidRPr="005042FE">
        <w:rPr>
          <w:bCs/>
          <w:noProof/>
        </w:rPr>
        <w:t xml:space="preserve"> Preces piegādes vietā vai telefoniski jāsakontaktējas ar </w:t>
      </w:r>
      <w:r w:rsidRPr="005042FE">
        <w:rPr>
          <w:iCs/>
          <w:noProof/>
        </w:rPr>
        <w:t xml:space="preserve">par pasūtījuma pieņemšanu atbildīgo personu no </w:t>
      </w:r>
      <w:r w:rsidRPr="005042FE">
        <w:rPr>
          <w:b/>
          <w:iCs/>
          <w:noProof/>
        </w:rPr>
        <w:t>Piegādātāja</w:t>
      </w:r>
      <w:r w:rsidRPr="005042FE">
        <w:rPr>
          <w:iCs/>
          <w:noProof/>
        </w:rPr>
        <w:t xml:space="preserve"> puses</w:t>
      </w:r>
      <w:r w:rsidRPr="005042FE">
        <w:rPr>
          <w:bCs/>
          <w:noProof/>
        </w:rPr>
        <w:t xml:space="preserve">. </w:t>
      </w:r>
      <w:r w:rsidRPr="005042FE">
        <w:rPr>
          <w:b/>
          <w:bCs/>
          <w:noProof/>
        </w:rPr>
        <w:t>Piegādātāja</w:t>
      </w:r>
      <w:r w:rsidRPr="005042FE">
        <w:rPr>
          <w:bCs/>
          <w:noProof/>
        </w:rPr>
        <w:t xml:space="preserve"> neierašanās gadījumā, iepriekš operatīvi sniedzot informāciju pa tālruni atbildīgajai personai no </w:t>
      </w:r>
      <w:r w:rsidRPr="005042FE">
        <w:rPr>
          <w:b/>
          <w:bCs/>
          <w:noProof/>
        </w:rPr>
        <w:t>Piegādātāja</w:t>
      </w:r>
      <w:r w:rsidRPr="005042FE">
        <w:rPr>
          <w:bCs/>
          <w:noProof/>
        </w:rPr>
        <w:t xml:space="preserve"> puses, </w:t>
      </w:r>
      <w:r w:rsidRPr="005042FE">
        <w:rPr>
          <w:b/>
          <w:bCs/>
          <w:noProof/>
        </w:rPr>
        <w:t>Pasūtītājam</w:t>
      </w:r>
      <w:r w:rsidRPr="005042FE">
        <w:rPr>
          <w:bCs/>
          <w:noProof/>
        </w:rPr>
        <w:t xml:space="preserve"> ir tiesības sastādīt aktu bez </w:t>
      </w:r>
      <w:r w:rsidRPr="005042FE">
        <w:rPr>
          <w:b/>
          <w:bCs/>
          <w:noProof/>
        </w:rPr>
        <w:t>Piegādātāja</w:t>
      </w:r>
      <w:r w:rsidRPr="005042FE">
        <w:rPr>
          <w:bCs/>
          <w:noProof/>
        </w:rPr>
        <w:t xml:space="preserve"> piedalīšanās;</w:t>
      </w:r>
    </w:p>
    <w:p w:rsidR="000C6B03" w:rsidRPr="005042FE" w:rsidRDefault="000C6B03" w:rsidP="000C6B03">
      <w:pPr>
        <w:numPr>
          <w:ilvl w:val="3"/>
          <w:numId w:val="29"/>
        </w:numPr>
        <w:jc w:val="both"/>
        <w:outlineLvl w:val="1"/>
        <w:rPr>
          <w:iCs/>
          <w:noProof/>
        </w:rPr>
      </w:pPr>
      <w:r w:rsidRPr="005042FE">
        <w:rPr>
          <w:iCs/>
          <w:noProof/>
        </w:rPr>
        <w:t xml:space="preserve">Konstatētie trūkumi </w:t>
      </w:r>
      <w:r w:rsidRPr="005042FE">
        <w:rPr>
          <w:b/>
          <w:iCs/>
          <w:noProof/>
        </w:rPr>
        <w:t>Piegādātājam</w:t>
      </w:r>
      <w:r w:rsidRPr="005042FE">
        <w:rPr>
          <w:iCs/>
          <w:noProof/>
        </w:rPr>
        <w:t xml:space="preserve"> bez papildu samaksas jānovērš </w:t>
      </w:r>
      <w:r w:rsidRPr="005042FE">
        <w:rPr>
          <w:b/>
          <w:iCs/>
          <w:noProof/>
        </w:rPr>
        <w:t>Pasūtītāja</w:t>
      </w:r>
      <w:r w:rsidRPr="005042FE">
        <w:rPr>
          <w:iCs/>
          <w:noProof/>
        </w:rPr>
        <w:t xml:space="preserve"> pārstāvja noteiktajā termiņā pēc Līguma 3.5. apakšpunktā minētā akta sastādīšanas un nosūtīšanas </w:t>
      </w:r>
      <w:r w:rsidRPr="005042FE">
        <w:rPr>
          <w:b/>
          <w:iCs/>
          <w:noProof/>
        </w:rPr>
        <w:t xml:space="preserve">Piegādātāja </w:t>
      </w:r>
      <w:r w:rsidRPr="005042FE">
        <w:rPr>
          <w:iCs/>
          <w:noProof/>
        </w:rPr>
        <w:t>pārstāvim;</w:t>
      </w:r>
    </w:p>
    <w:p w:rsidR="000C6B03" w:rsidRPr="005042FE" w:rsidRDefault="000C6B03" w:rsidP="000C6B03">
      <w:pPr>
        <w:numPr>
          <w:ilvl w:val="3"/>
          <w:numId w:val="29"/>
        </w:numPr>
        <w:jc w:val="both"/>
        <w:outlineLvl w:val="1"/>
        <w:rPr>
          <w:iCs/>
          <w:noProof/>
        </w:rPr>
      </w:pPr>
      <w:r w:rsidRPr="005042FE">
        <w:rPr>
          <w:iCs/>
          <w:noProof/>
        </w:rPr>
        <w:t xml:space="preserve">ja </w:t>
      </w:r>
      <w:r w:rsidRPr="005042FE">
        <w:rPr>
          <w:b/>
          <w:iCs/>
          <w:noProof/>
        </w:rPr>
        <w:t>Piegādātājs</w:t>
      </w:r>
      <w:r w:rsidRPr="005042FE">
        <w:rPr>
          <w:iCs/>
          <w:noProof/>
        </w:rPr>
        <w:t xml:space="preserve"> konstatētos trūkumus nenovērš </w:t>
      </w:r>
      <w:r w:rsidRPr="005042FE">
        <w:rPr>
          <w:b/>
          <w:iCs/>
          <w:noProof/>
        </w:rPr>
        <w:t>Pasūtītāja</w:t>
      </w:r>
      <w:r w:rsidRPr="005042FE">
        <w:rPr>
          <w:iCs/>
          <w:noProof/>
        </w:rPr>
        <w:t xml:space="preserve"> pārstāvja noteiktajā termiņā pēc akta sastādīšanas un nosūtīšanas </w:t>
      </w:r>
      <w:r w:rsidRPr="005042FE">
        <w:rPr>
          <w:b/>
          <w:iCs/>
          <w:noProof/>
        </w:rPr>
        <w:t>Piegādātāja</w:t>
      </w:r>
      <w:r w:rsidRPr="005042FE">
        <w:rPr>
          <w:iCs/>
          <w:noProof/>
        </w:rPr>
        <w:t xml:space="preserve"> pārstāvim,</w:t>
      </w:r>
      <w:r w:rsidRPr="005042FE">
        <w:rPr>
          <w:b/>
          <w:iCs/>
          <w:noProof/>
        </w:rPr>
        <w:t xml:space="preserve"> Pasūtītājs</w:t>
      </w:r>
      <w:r w:rsidRPr="005042FE">
        <w:rPr>
          <w:iCs/>
          <w:noProof/>
        </w:rPr>
        <w:t xml:space="preserve"> ir tiesīgs piemērot līgumsodu saskaņā ar šī Līguma 5. punktu.</w:t>
      </w:r>
    </w:p>
    <w:p w:rsidR="000C6B03" w:rsidRPr="005042FE" w:rsidRDefault="000C6B03" w:rsidP="000C6B03">
      <w:pPr>
        <w:numPr>
          <w:ilvl w:val="2"/>
          <w:numId w:val="29"/>
        </w:numPr>
        <w:jc w:val="both"/>
        <w:outlineLvl w:val="1"/>
        <w:rPr>
          <w:iCs/>
          <w:noProof/>
        </w:rPr>
      </w:pPr>
      <w:r w:rsidRPr="005042FE">
        <w:rPr>
          <w:b/>
          <w:bCs/>
          <w:noProof/>
        </w:rPr>
        <w:lastRenderedPageBreak/>
        <w:t>Pasūtītājam</w:t>
      </w:r>
      <w:r w:rsidRPr="005042FE">
        <w:rPr>
          <w:bCs/>
          <w:noProof/>
        </w:rPr>
        <w:t xml:space="preserve"> ir tiesības nepieņemt </w:t>
      </w:r>
      <w:r w:rsidRPr="005042FE">
        <w:rPr>
          <w:b/>
          <w:bCs/>
          <w:noProof/>
        </w:rPr>
        <w:t>Piegādātāja</w:t>
      </w:r>
      <w:r w:rsidRPr="005042FE">
        <w:rPr>
          <w:bCs/>
          <w:noProof/>
        </w:rPr>
        <w:t xml:space="preserve"> piegādātās Preces, kas neatbilst Pasūtījumam vai Līguma noteikumiem.</w:t>
      </w:r>
    </w:p>
    <w:p w:rsidR="000C6B03" w:rsidRPr="005042FE" w:rsidRDefault="000C6B03" w:rsidP="000C6B03">
      <w:pPr>
        <w:ind w:left="1080"/>
        <w:outlineLvl w:val="1"/>
        <w:rPr>
          <w:iCs/>
          <w:noProof/>
        </w:rPr>
      </w:pPr>
    </w:p>
    <w:p w:rsidR="000C6B03" w:rsidRPr="005042FE" w:rsidRDefault="000C6B03" w:rsidP="000C6B03">
      <w:pPr>
        <w:numPr>
          <w:ilvl w:val="0"/>
          <w:numId w:val="29"/>
        </w:numPr>
        <w:jc w:val="center"/>
        <w:outlineLvl w:val="1"/>
        <w:rPr>
          <w:b/>
          <w:iCs/>
          <w:noProof/>
        </w:rPr>
      </w:pPr>
      <w:r w:rsidRPr="005042FE">
        <w:rPr>
          <w:b/>
          <w:iCs/>
          <w:noProof/>
        </w:rPr>
        <w:t>LĪGUMA SUMMA UN NORĒĶINU KĀRTĪBA</w:t>
      </w:r>
    </w:p>
    <w:p w:rsidR="000C6B03" w:rsidRPr="005042FE" w:rsidRDefault="000C6B03" w:rsidP="000C6B03">
      <w:pPr>
        <w:numPr>
          <w:ilvl w:val="1"/>
          <w:numId w:val="29"/>
        </w:numPr>
        <w:jc w:val="both"/>
        <w:outlineLvl w:val="1"/>
        <w:rPr>
          <w:b/>
          <w:iCs/>
          <w:noProof/>
        </w:rPr>
      </w:pPr>
      <w:r w:rsidRPr="005042FE">
        <w:rPr>
          <w:iCs/>
          <w:noProof/>
        </w:rPr>
        <w:t>Līguma kopējā summa ir EUR ______________ (______________</w:t>
      </w:r>
      <w:r w:rsidRPr="005042FE">
        <w:rPr>
          <w:i/>
          <w:iCs/>
          <w:noProof/>
        </w:rPr>
        <w:t>euro</w:t>
      </w:r>
      <w:r w:rsidRPr="005042FE">
        <w:rPr>
          <w:iCs/>
          <w:noProof/>
        </w:rPr>
        <w:t xml:space="preserve"> un___</w:t>
      </w:r>
      <w:r w:rsidRPr="005042FE">
        <w:rPr>
          <w:i/>
          <w:iCs/>
          <w:noProof/>
        </w:rPr>
        <w:t>centi</w:t>
      </w:r>
      <w:r w:rsidRPr="005042FE">
        <w:rPr>
          <w:iCs/>
          <w:noProof/>
        </w:rPr>
        <w:t>), neieskaitot pievienotās vērtības nodokli (turpmāk - PVN), kas tiek maksāts normatīvajos aktos noteiktajā apmērā un kārtībā.</w:t>
      </w:r>
    </w:p>
    <w:p w:rsidR="000C6B03" w:rsidRPr="005042FE" w:rsidRDefault="000C6B03" w:rsidP="000C6B03">
      <w:pPr>
        <w:numPr>
          <w:ilvl w:val="1"/>
          <w:numId w:val="29"/>
        </w:numPr>
        <w:jc w:val="both"/>
        <w:outlineLvl w:val="1"/>
        <w:rPr>
          <w:b/>
          <w:iCs/>
          <w:noProof/>
        </w:rPr>
      </w:pPr>
      <w:r w:rsidRPr="005042FE">
        <w:rPr>
          <w:iCs/>
          <w:noProof/>
        </w:rPr>
        <w:t>Līguma summā ietilpst visas ar Preču piegādi (pārdošana, transportēšana un izkraušana, nodevas, nodokļi u.c.) saistītās izmaksas, kā arī visas ar to netieši saistītās izmaksas.</w:t>
      </w:r>
    </w:p>
    <w:p w:rsidR="000C6B03" w:rsidRPr="005042FE" w:rsidRDefault="000C6B03" w:rsidP="000C6B03">
      <w:pPr>
        <w:numPr>
          <w:ilvl w:val="1"/>
          <w:numId w:val="29"/>
        </w:numPr>
        <w:jc w:val="both"/>
        <w:outlineLvl w:val="1"/>
        <w:rPr>
          <w:b/>
          <w:iCs/>
          <w:noProof/>
        </w:rPr>
      </w:pPr>
      <w:r w:rsidRPr="005042FE">
        <w:rPr>
          <w:iCs/>
          <w:noProof/>
        </w:rPr>
        <w:t xml:space="preserve">Līguma izpildes laikā samaksas apmērs par Preču piegādes vietā piegādātajām Precēm tiek aprēķināts saskaņā ar </w:t>
      </w:r>
      <w:r w:rsidRPr="005042FE">
        <w:rPr>
          <w:b/>
          <w:iCs/>
          <w:noProof/>
        </w:rPr>
        <w:t>Piegādātāja</w:t>
      </w:r>
      <w:r w:rsidRPr="005042FE">
        <w:rPr>
          <w:iCs/>
          <w:noProof/>
        </w:rPr>
        <w:t xml:space="preserve"> Tehniskajā un Finanšu piedāvājumā (Līguma 1.pielikums) norādītajām cenām un Pasūtījumā norādītajiem daudzumiem.</w:t>
      </w:r>
    </w:p>
    <w:p w:rsidR="000C6B03" w:rsidRPr="005042FE" w:rsidRDefault="000C6B03" w:rsidP="000C6B03">
      <w:pPr>
        <w:numPr>
          <w:ilvl w:val="1"/>
          <w:numId w:val="29"/>
        </w:numPr>
        <w:jc w:val="both"/>
        <w:outlineLvl w:val="1"/>
        <w:rPr>
          <w:b/>
          <w:iCs/>
          <w:noProof/>
        </w:rPr>
      </w:pPr>
      <w:r w:rsidRPr="005042FE">
        <w:rPr>
          <w:bCs/>
          <w:noProof/>
        </w:rPr>
        <w:t>Ja piegādāta nekvalitatīva vai Līguma noteikumiem neatbilstoša Prece, par ko Līgumā noteiktā kārtībā sastādīts akts, norēķināšanās par Preci notiek pēc tās apmaiņas pret kvalitatīvu un atbilstošu Līguma noteikumiem.</w:t>
      </w:r>
    </w:p>
    <w:p w:rsidR="000C6B03" w:rsidRPr="005042FE" w:rsidRDefault="000C6B03" w:rsidP="000C6B03">
      <w:pPr>
        <w:numPr>
          <w:ilvl w:val="1"/>
          <w:numId w:val="29"/>
        </w:numPr>
        <w:jc w:val="both"/>
        <w:outlineLvl w:val="1"/>
        <w:rPr>
          <w:b/>
          <w:iCs/>
          <w:noProof/>
        </w:rPr>
      </w:pPr>
      <w:r w:rsidRPr="005042FE">
        <w:rPr>
          <w:iCs/>
          <w:noProof/>
        </w:rPr>
        <w:t xml:space="preserve">Apmaksa par Preču piegādes vietā piegādātajām Precēm tiek veikta 15 (piecpadsmit) darba dienu laikā pēc Preču piegādes un rēķina apstiprināšanas, pārskaitot attiecīgo summu uz </w:t>
      </w:r>
      <w:r w:rsidRPr="005042FE">
        <w:rPr>
          <w:b/>
          <w:iCs/>
          <w:noProof/>
        </w:rPr>
        <w:t xml:space="preserve">Piegādātāja </w:t>
      </w:r>
      <w:r w:rsidRPr="005042FE">
        <w:rPr>
          <w:iCs/>
          <w:noProof/>
        </w:rPr>
        <w:t>norādīto bankas kontu, izņemot gadījumu, kad saskaņā ar Līguma 3.6.2. apakšpunktā noteikto kārtību tiek sastādīts akts vai saskaņā ar Līguma 5.1.apakšpunktā noteikto kārtību tiek pieprasīts līgumsods.</w:t>
      </w:r>
    </w:p>
    <w:p w:rsidR="000C6B03" w:rsidRPr="005042FE" w:rsidRDefault="000C6B03" w:rsidP="000C6B03">
      <w:pPr>
        <w:numPr>
          <w:ilvl w:val="1"/>
          <w:numId w:val="29"/>
        </w:numPr>
        <w:jc w:val="both"/>
        <w:outlineLvl w:val="1"/>
        <w:rPr>
          <w:b/>
          <w:iCs/>
          <w:noProof/>
        </w:rPr>
      </w:pPr>
      <w:r w:rsidRPr="005042FE">
        <w:rPr>
          <w:b/>
          <w:iCs/>
          <w:noProof/>
        </w:rPr>
        <w:t>Pasūtītājs</w:t>
      </w:r>
      <w:r w:rsidRPr="005042FE">
        <w:rPr>
          <w:iCs/>
          <w:noProof/>
        </w:rPr>
        <w:t xml:space="preserve"> neapmaksā </w:t>
      </w:r>
      <w:r w:rsidRPr="005042FE">
        <w:rPr>
          <w:b/>
          <w:iCs/>
          <w:noProof/>
        </w:rPr>
        <w:t>Piegādātāja</w:t>
      </w:r>
      <w:r w:rsidRPr="005042FE">
        <w:rPr>
          <w:iCs/>
          <w:noProof/>
        </w:rPr>
        <w:t xml:space="preserve"> rēķinu, ja par kādu no piegādātajām Precēm ir sastādīts akts, līdz brīdim, kamēr tiek novērstas aktā fiksētās neatbilstības </w:t>
      </w:r>
      <w:r w:rsidRPr="005042FE">
        <w:rPr>
          <w:b/>
          <w:iCs/>
          <w:noProof/>
        </w:rPr>
        <w:t>Pasūtītāja</w:t>
      </w:r>
      <w:r w:rsidRPr="005042FE">
        <w:rPr>
          <w:iCs/>
          <w:noProof/>
        </w:rPr>
        <w:t xml:space="preserve"> veiktā Pasūtījuma prasībām vai Līguma noteikumiem.</w:t>
      </w:r>
    </w:p>
    <w:p w:rsidR="000C6B03" w:rsidRPr="005042FE" w:rsidRDefault="000C6B03" w:rsidP="000C6B03">
      <w:pPr>
        <w:numPr>
          <w:ilvl w:val="1"/>
          <w:numId w:val="29"/>
        </w:numPr>
        <w:jc w:val="both"/>
        <w:rPr>
          <w:iCs/>
          <w:noProof/>
        </w:rPr>
      </w:pPr>
      <w:r w:rsidRPr="005042FE">
        <w:rPr>
          <w:b/>
          <w:iCs/>
          <w:noProof/>
        </w:rPr>
        <w:t>Piegādātājs</w:t>
      </w:r>
      <w:r w:rsidRPr="005042FE">
        <w:rPr>
          <w:iCs/>
          <w:noProof/>
        </w:rPr>
        <w:t xml:space="preserve"> ir tiesīgs iesniegt </w:t>
      </w:r>
      <w:r w:rsidRPr="005042FE">
        <w:rPr>
          <w:b/>
          <w:iCs/>
          <w:noProof/>
        </w:rPr>
        <w:t>Pasūtītājam</w:t>
      </w:r>
      <w:r w:rsidRPr="005042FE">
        <w:rPr>
          <w:iCs/>
          <w:noProof/>
        </w:rPr>
        <w:t xml:space="preserve"> elektroniski sagatavotus rēķinus. Puses apstiprina, ka elektroniski sagatavotais rēķins derīgs bez paraksta un tiek nosūtīts elektroniski uz </w:t>
      </w:r>
      <w:r w:rsidRPr="005042FE">
        <w:rPr>
          <w:b/>
          <w:iCs/>
          <w:noProof/>
        </w:rPr>
        <w:t>Pasūtītāja</w:t>
      </w:r>
      <w:r w:rsidRPr="005042FE">
        <w:rPr>
          <w:iCs/>
          <w:noProof/>
        </w:rPr>
        <w:t xml:space="preserve"> e-pasta adresi: info@ventspilstehnikums.lv. Par dokumenta saņemšanas datumu tiek uzskatīts datums, kad nosūtīts </w:t>
      </w:r>
      <w:r w:rsidRPr="005042FE">
        <w:rPr>
          <w:b/>
          <w:iCs/>
          <w:noProof/>
        </w:rPr>
        <w:t>Pasūtītāja</w:t>
      </w:r>
      <w:r w:rsidRPr="005042FE">
        <w:rPr>
          <w:iCs/>
          <w:noProof/>
        </w:rPr>
        <w:t xml:space="preserve"> apstiprinājums par e-pasta saņemšanu.</w:t>
      </w:r>
    </w:p>
    <w:p w:rsidR="000C6B03" w:rsidRPr="005042FE" w:rsidRDefault="000C6B03" w:rsidP="000C6B03">
      <w:pPr>
        <w:ind w:left="786"/>
        <w:outlineLvl w:val="1"/>
        <w:rPr>
          <w:b/>
          <w:iCs/>
          <w:noProof/>
        </w:rPr>
      </w:pPr>
    </w:p>
    <w:p w:rsidR="000C6B03" w:rsidRPr="005042FE" w:rsidRDefault="000C6B03" w:rsidP="000C6B03">
      <w:pPr>
        <w:numPr>
          <w:ilvl w:val="0"/>
          <w:numId w:val="29"/>
        </w:numPr>
        <w:jc w:val="center"/>
        <w:outlineLvl w:val="1"/>
        <w:rPr>
          <w:b/>
          <w:iCs/>
          <w:noProof/>
        </w:rPr>
      </w:pPr>
      <w:r w:rsidRPr="005042FE">
        <w:rPr>
          <w:b/>
          <w:iCs/>
          <w:noProof/>
        </w:rPr>
        <w:t>LĪGUMSODS</w:t>
      </w:r>
    </w:p>
    <w:p w:rsidR="000C6B03" w:rsidRPr="005042FE" w:rsidRDefault="000C6B03" w:rsidP="000C6B03">
      <w:pPr>
        <w:numPr>
          <w:ilvl w:val="1"/>
          <w:numId w:val="29"/>
        </w:numPr>
        <w:jc w:val="both"/>
        <w:outlineLvl w:val="1"/>
        <w:rPr>
          <w:b/>
          <w:iCs/>
          <w:noProof/>
        </w:rPr>
      </w:pPr>
      <w:r w:rsidRPr="005042FE">
        <w:rPr>
          <w:iCs/>
          <w:noProof/>
        </w:rPr>
        <w:t xml:space="preserve">Gadījumā, ja </w:t>
      </w:r>
      <w:r w:rsidRPr="005042FE">
        <w:rPr>
          <w:b/>
          <w:iCs/>
          <w:noProof/>
        </w:rPr>
        <w:t>Piegādātājs</w:t>
      </w:r>
      <w:r w:rsidRPr="005042FE">
        <w:rPr>
          <w:iCs/>
          <w:noProof/>
        </w:rPr>
        <w:t xml:space="preserve"> neizpilda saistības Līgumā paredzētajā termiņā un </w:t>
      </w:r>
      <w:r w:rsidRPr="005042FE">
        <w:rPr>
          <w:b/>
          <w:iCs/>
          <w:noProof/>
        </w:rPr>
        <w:t>Pasūtītājs</w:t>
      </w:r>
      <w:r w:rsidRPr="005042FE">
        <w:rPr>
          <w:iCs/>
          <w:noProof/>
        </w:rPr>
        <w:t xml:space="preserve"> rakstiski pieprasa no</w:t>
      </w:r>
      <w:r w:rsidRPr="005042FE">
        <w:rPr>
          <w:b/>
          <w:iCs/>
          <w:noProof/>
        </w:rPr>
        <w:t xml:space="preserve"> Piegādātāja</w:t>
      </w:r>
      <w:r w:rsidRPr="005042FE">
        <w:rPr>
          <w:iCs/>
          <w:noProof/>
        </w:rPr>
        <w:t xml:space="preserve"> maksāt līgumsodu, </w:t>
      </w:r>
      <w:r w:rsidRPr="005042FE">
        <w:rPr>
          <w:b/>
          <w:iCs/>
          <w:noProof/>
        </w:rPr>
        <w:t>Piegādātāj</w:t>
      </w:r>
      <w:r w:rsidRPr="005042FE">
        <w:rPr>
          <w:iCs/>
          <w:noProof/>
        </w:rPr>
        <w:t xml:space="preserve">s maksā </w:t>
      </w:r>
      <w:r w:rsidRPr="005042FE">
        <w:rPr>
          <w:b/>
          <w:iCs/>
          <w:noProof/>
        </w:rPr>
        <w:t>Pasūtītājam</w:t>
      </w:r>
      <w:r w:rsidRPr="005042FE">
        <w:rPr>
          <w:iCs/>
          <w:noProof/>
        </w:rPr>
        <w:t xml:space="preserve"> līgumsodu EUR 500 (pieci simti eiro) apmērā</w:t>
      </w:r>
      <w:r w:rsidRPr="005042FE">
        <w:rPr>
          <w:bCs/>
          <w:iCs/>
          <w:noProof/>
        </w:rPr>
        <w:t>,</w:t>
      </w:r>
      <w:r w:rsidRPr="005042FE">
        <w:rPr>
          <w:iCs/>
          <w:noProof/>
        </w:rPr>
        <w:t xml:space="preserve"> ja minētais nokavējums radies </w:t>
      </w:r>
      <w:r w:rsidRPr="005042FE">
        <w:rPr>
          <w:b/>
          <w:iCs/>
          <w:noProof/>
        </w:rPr>
        <w:t>Piegādātāja</w:t>
      </w:r>
      <w:r w:rsidRPr="005042FE">
        <w:rPr>
          <w:iCs/>
          <w:noProof/>
        </w:rPr>
        <w:t xml:space="preserve"> vai </w:t>
      </w:r>
      <w:r w:rsidRPr="005042FE">
        <w:rPr>
          <w:b/>
          <w:iCs/>
          <w:noProof/>
        </w:rPr>
        <w:t>Piegādātāja</w:t>
      </w:r>
      <w:r w:rsidRPr="005042FE">
        <w:rPr>
          <w:iCs/>
          <w:noProof/>
        </w:rPr>
        <w:t xml:space="preserve"> Līguma izpildē iesaistītu trešo personu vainas dēļ.</w:t>
      </w:r>
    </w:p>
    <w:p w:rsidR="000C6B03" w:rsidRPr="005042FE" w:rsidRDefault="000C6B03" w:rsidP="000C6B03">
      <w:pPr>
        <w:numPr>
          <w:ilvl w:val="1"/>
          <w:numId w:val="29"/>
        </w:numPr>
        <w:jc w:val="both"/>
        <w:outlineLvl w:val="1"/>
        <w:rPr>
          <w:b/>
          <w:iCs/>
          <w:noProof/>
        </w:rPr>
      </w:pPr>
      <w:r w:rsidRPr="005042FE">
        <w:rPr>
          <w:bCs/>
          <w:noProof/>
        </w:rPr>
        <w:t xml:space="preserve">Ja </w:t>
      </w:r>
      <w:r w:rsidRPr="005042FE">
        <w:rPr>
          <w:b/>
          <w:bCs/>
          <w:noProof/>
        </w:rPr>
        <w:t>Piegādātājs</w:t>
      </w:r>
      <w:r w:rsidRPr="005042FE">
        <w:rPr>
          <w:bCs/>
          <w:noProof/>
        </w:rPr>
        <w:t xml:space="preserve"> ir piegādājis Līguma noteikumiem neatbilstošu Preci un neapmaina to Līguma 3.6.2.2.apakšpunkta noteiktajā kārtībā, tas maksā </w:t>
      </w:r>
      <w:r w:rsidRPr="005042FE">
        <w:rPr>
          <w:b/>
          <w:bCs/>
          <w:noProof/>
        </w:rPr>
        <w:t>Pasūtītājam</w:t>
      </w:r>
      <w:r w:rsidRPr="005042FE">
        <w:rPr>
          <w:bCs/>
          <w:noProof/>
        </w:rPr>
        <w:t xml:space="preserve"> līgumsodu 10% (desmit procenti) apmērā no Līguma prasībām neatbilstošās Preces summas </w:t>
      </w:r>
      <w:r w:rsidRPr="005042FE">
        <w:rPr>
          <w:iCs/>
          <w:noProof/>
        </w:rPr>
        <w:t>bez PVN,</w:t>
      </w:r>
      <w:r w:rsidRPr="005042FE">
        <w:rPr>
          <w:bCs/>
          <w:noProof/>
        </w:rPr>
        <w:t xml:space="preserve"> un atlīdzina visus radušos zaudējumus. Līgumsoda samaksa neatbrīvo </w:t>
      </w:r>
      <w:r w:rsidRPr="005042FE">
        <w:rPr>
          <w:b/>
          <w:bCs/>
          <w:noProof/>
        </w:rPr>
        <w:t>Piegādātāju</w:t>
      </w:r>
      <w:r w:rsidRPr="005042FE">
        <w:rPr>
          <w:bCs/>
          <w:noProof/>
        </w:rPr>
        <w:t xml:space="preserve"> no saistību izpildes.</w:t>
      </w:r>
    </w:p>
    <w:p w:rsidR="000C6B03" w:rsidRPr="005042FE" w:rsidRDefault="000C6B03" w:rsidP="000C6B03">
      <w:pPr>
        <w:numPr>
          <w:ilvl w:val="1"/>
          <w:numId w:val="29"/>
        </w:numPr>
        <w:jc w:val="both"/>
        <w:outlineLvl w:val="1"/>
        <w:rPr>
          <w:b/>
          <w:iCs/>
          <w:noProof/>
        </w:rPr>
      </w:pPr>
      <w:r w:rsidRPr="005042FE">
        <w:rPr>
          <w:noProof/>
        </w:rPr>
        <w:t xml:space="preserve">Gadījumā, ja </w:t>
      </w:r>
      <w:r w:rsidRPr="005042FE">
        <w:rPr>
          <w:b/>
          <w:noProof/>
        </w:rPr>
        <w:t>Pasūtītājs</w:t>
      </w:r>
      <w:r w:rsidRPr="005042FE">
        <w:rPr>
          <w:noProof/>
        </w:rPr>
        <w:t xml:space="preserve"> nesamaksā </w:t>
      </w:r>
      <w:r w:rsidRPr="005042FE">
        <w:rPr>
          <w:b/>
          <w:noProof/>
        </w:rPr>
        <w:t>Piegādātajam</w:t>
      </w:r>
      <w:r w:rsidRPr="005042FE">
        <w:rPr>
          <w:noProof/>
        </w:rPr>
        <w:t xml:space="preserve"> Līguma maksājumu paredzētajos termiņos, un </w:t>
      </w:r>
      <w:r w:rsidRPr="005042FE">
        <w:rPr>
          <w:b/>
          <w:noProof/>
        </w:rPr>
        <w:t>Piegādātājs</w:t>
      </w:r>
      <w:r w:rsidRPr="005042FE">
        <w:rPr>
          <w:noProof/>
        </w:rPr>
        <w:t xml:space="preserve"> rakstiski pieprasa no </w:t>
      </w:r>
      <w:r w:rsidRPr="005042FE">
        <w:rPr>
          <w:b/>
          <w:noProof/>
        </w:rPr>
        <w:t>Pasūtītāja</w:t>
      </w:r>
      <w:r w:rsidRPr="005042FE">
        <w:rPr>
          <w:noProof/>
        </w:rPr>
        <w:t xml:space="preserve"> maksāt līgumsodu, </w:t>
      </w:r>
      <w:r w:rsidRPr="005042FE">
        <w:rPr>
          <w:b/>
          <w:noProof/>
        </w:rPr>
        <w:t>Pasūtītājs</w:t>
      </w:r>
      <w:r w:rsidRPr="005042FE">
        <w:rPr>
          <w:noProof/>
        </w:rPr>
        <w:t xml:space="preserve"> maksā </w:t>
      </w:r>
      <w:r w:rsidRPr="005042FE">
        <w:rPr>
          <w:b/>
          <w:noProof/>
        </w:rPr>
        <w:t>Piegādātajam</w:t>
      </w:r>
      <w:r w:rsidRPr="005042FE">
        <w:rPr>
          <w:noProof/>
        </w:rPr>
        <w:t xml:space="preserve"> līgumsodu 0,5% (nulle, komats, pieci procenti) apmērā no </w:t>
      </w:r>
      <w:r w:rsidRPr="005042FE">
        <w:rPr>
          <w:b/>
          <w:noProof/>
        </w:rPr>
        <w:t>Piegādātajam</w:t>
      </w:r>
      <w:r w:rsidRPr="005042FE">
        <w:rPr>
          <w:noProof/>
        </w:rPr>
        <w:t xml:space="preserve"> neapmaksāto Preču rēķinu summas par katru nokavēto dienu, bet ne vairāk kā 10% (desmit procenti) no Līguma kopējās summas bez PVN par </w:t>
      </w:r>
      <w:r w:rsidRPr="005042FE">
        <w:rPr>
          <w:b/>
          <w:bCs/>
          <w:noProof/>
        </w:rPr>
        <w:t>Piegādātāja</w:t>
      </w:r>
      <w:r w:rsidRPr="005042FE">
        <w:rPr>
          <w:noProof/>
        </w:rPr>
        <w:t xml:space="preserve"> iesniegto rēķinu.</w:t>
      </w:r>
    </w:p>
    <w:p w:rsidR="000C6B03" w:rsidRPr="005042FE" w:rsidRDefault="000C6B03" w:rsidP="000C6B03">
      <w:pPr>
        <w:numPr>
          <w:ilvl w:val="1"/>
          <w:numId w:val="29"/>
        </w:numPr>
        <w:jc w:val="both"/>
        <w:outlineLvl w:val="1"/>
        <w:rPr>
          <w:b/>
          <w:iCs/>
          <w:noProof/>
        </w:rPr>
      </w:pPr>
      <w:r w:rsidRPr="005042FE">
        <w:rPr>
          <w:bCs/>
          <w:noProof/>
        </w:rPr>
        <w:t>Šī Līguma 5.1., 5.2., 5.3., apakšpunktos noteiktā līgumsoda samaksa neatbrīvo Puses no saistību pilnīgas izpildes.</w:t>
      </w:r>
    </w:p>
    <w:p w:rsidR="000C6B03" w:rsidRPr="005042FE" w:rsidRDefault="000C6B03" w:rsidP="000C6B03">
      <w:pPr>
        <w:outlineLvl w:val="1"/>
        <w:rPr>
          <w:b/>
          <w:iCs/>
          <w:noProof/>
        </w:rPr>
      </w:pPr>
    </w:p>
    <w:p w:rsidR="000C6B03" w:rsidRPr="005042FE" w:rsidRDefault="000C6B03" w:rsidP="000C6B03">
      <w:pPr>
        <w:numPr>
          <w:ilvl w:val="0"/>
          <w:numId w:val="29"/>
        </w:numPr>
        <w:jc w:val="center"/>
        <w:outlineLvl w:val="1"/>
        <w:rPr>
          <w:b/>
          <w:iCs/>
          <w:noProof/>
        </w:rPr>
      </w:pPr>
      <w:r w:rsidRPr="005042FE">
        <w:rPr>
          <w:b/>
          <w:bCs/>
          <w:noProof/>
        </w:rPr>
        <w:t>PUŠU ATBILDĪBA</w:t>
      </w:r>
    </w:p>
    <w:p w:rsidR="000C6B03" w:rsidRPr="005042FE" w:rsidRDefault="000C6B03" w:rsidP="000C6B03">
      <w:pPr>
        <w:numPr>
          <w:ilvl w:val="1"/>
          <w:numId w:val="29"/>
        </w:numPr>
        <w:jc w:val="both"/>
        <w:outlineLvl w:val="1"/>
        <w:rPr>
          <w:b/>
          <w:iCs/>
          <w:noProof/>
        </w:rPr>
      </w:pPr>
      <w:r w:rsidRPr="005042FE">
        <w:rPr>
          <w:b/>
          <w:iCs/>
          <w:noProof/>
        </w:rPr>
        <w:t>Pasūtītāja</w:t>
      </w:r>
      <w:r w:rsidRPr="005042FE">
        <w:rPr>
          <w:iCs/>
          <w:noProof/>
        </w:rPr>
        <w:t xml:space="preserve"> pienākumi un tiesības:</w:t>
      </w:r>
    </w:p>
    <w:p w:rsidR="000C6B03" w:rsidRPr="005042FE" w:rsidRDefault="000C6B03" w:rsidP="000C6B03">
      <w:pPr>
        <w:numPr>
          <w:ilvl w:val="2"/>
          <w:numId w:val="29"/>
        </w:numPr>
        <w:jc w:val="both"/>
        <w:outlineLvl w:val="1"/>
        <w:rPr>
          <w:b/>
          <w:iCs/>
          <w:noProof/>
        </w:rPr>
      </w:pPr>
      <w:r w:rsidRPr="005042FE">
        <w:rPr>
          <w:bCs/>
          <w:noProof/>
        </w:rPr>
        <w:t>pieņemt</w:t>
      </w:r>
      <w:r w:rsidRPr="005042FE">
        <w:rPr>
          <w:iCs/>
          <w:noProof/>
        </w:rPr>
        <w:t xml:space="preserve"> saskaņā ar šo Līgumu veikto Preču piegādi ar </w:t>
      </w:r>
      <w:r w:rsidRPr="005042FE">
        <w:rPr>
          <w:b/>
          <w:iCs/>
          <w:noProof/>
        </w:rPr>
        <w:t xml:space="preserve">Piegādātāju </w:t>
      </w:r>
      <w:r w:rsidRPr="005042FE">
        <w:rPr>
          <w:iCs/>
          <w:noProof/>
        </w:rPr>
        <w:t>saskaņotā laikā;</w:t>
      </w:r>
    </w:p>
    <w:p w:rsidR="000C6B03" w:rsidRPr="005042FE" w:rsidRDefault="000C6B03" w:rsidP="000C6B03">
      <w:pPr>
        <w:numPr>
          <w:ilvl w:val="2"/>
          <w:numId w:val="29"/>
        </w:numPr>
        <w:jc w:val="both"/>
        <w:outlineLvl w:val="1"/>
        <w:rPr>
          <w:b/>
          <w:iCs/>
          <w:noProof/>
        </w:rPr>
      </w:pPr>
      <w:r w:rsidRPr="005042FE">
        <w:rPr>
          <w:iCs/>
          <w:noProof/>
        </w:rPr>
        <w:t xml:space="preserve">pirms Preces pieņemšanas </w:t>
      </w:r>
      <w:r w:rsidRPr="005042FE">
        <w:rPr>
          <w:b/>
          <w:bCs/>
          <w:noProof/>
        </w:rPr>
        <w:t xml:space="preserve">Pasūtītāja </w:t>
      </w:r>
      <w:r w:rsidRPr="005042FE">
        <w:rPr>
          <w:iCs/>
          <w:noProof/>
        </w:rPr>
        <w:t>atbildīgajai personai ir pienākums kontrolēt  Tehniskā un Finanšu piedāvājumā noteikto prasību izpildi.</w:t>
      </w:r>
    </w:p>
    <w:p w:rsidR="000C6B03" w:rsidRPr="005042FE" w:rsidRDefault="000C6B03" w:rsidP="000C6B03">
      <w:pPr>
        <w:numPr>
          <w:ilvl w:val="2"/>
          <w:numId w:val="29"/>
        </w:numPr>
        <w:jc w:val="both"/>
        <w:outlineLvl w:val="1"/>
        <w:rPr>
          <w:b/>
          <w:iCs/>
          <w:noProof/>
        </w:rPr>
      </w:pPr>
      <w:r w:rsidRPr="005042FE">
        <w:rPr>
          <w:iCs/>
          <w:noProof/>
        </w:rPr>
        <w:lastRenderedPageBreak/>
        <w:t>veikt samaksu par Līguma termiņā veikto Preču piegādi saskaņā ar šā Līguma nosacījumiem;</w:t>
      </w:r>
    </w:p>
    <w:p w:rsidR="000C6B03" w:rsidRPr="005042FE" w:rsidRDefault="000C6B03" w:rsidP="000C6B03">
      <w:pPr>
        <w:numPr>
          <w:ilvl w:val="2"/>
          <w:numId w:val="29"/>
        </w:numPr>
        <w:jc w:val="both"/>
        <w:outlineLvl w:val="1"/>
        <w:rPr>
          <w:b/>
          <w:iCs/>
          <w:noProof/>
        </w:rPr>
      </w:pPr>
      <w:r w:rsidRPr="005042FE">
        <w:rPr>
          <w:b/>
          <w:bCs/>
          <w:noProof/>
        </w:rPr>
        <w:t xml:space="preserve">Pasūtītājs </w:t>
      </w:r>
      <w:r w:rsidRPr="005042FE">
        <w:rPr>
          <w:noProof/>
        </w:rPr>
        <w:t xml:space="preserve">ir tiesīgs papildus </w:t>
      </w:r>
      <w:r w:rsidRPr="005042FE">
        <w:rPr>
          <w:b/>
          <w:noProof/>
        </w:rPr>
        <w:t>Piegādātāja</w:t>
      </w:r>
      <w:r w:rsidRPr="005042FE">
        <w:rPr>
          <w:noProof/>
        </w:rPr>
        <w:t xml:space="preserve"> norādītajai informācijai un iesniegtajiem dokumentiem veikt piegādātās Preces izcelsmes un kvalitātes pārbaudes par:</w:t>
      </w:r>
    </w:p>
    <w:p w:rsidR="000C6B03" w:rsidRPr="005042FE" w:rsidRDefault="000C6B03" w:rsidP="000C6B03">
      <w:pPr>
        <w:numPr>
          <w:ilvl w:val="3"/>
          <w:numId w:val="29"/>
        </w:numPr>
        <w:jc w:val="both"/>
        <w:outlineLvl w:val="1"/>
        <w:rPr>
          <w:b/>
          <w:iCs/>
          <w:noProof/>
        </w:rPr>
      </w:pPr>
      <w:r w:rsidRPr="005042FE">
        <w:rPr>
          <w:iCs/>
          <w:noProof/>
        </w:rPr>
        <w:t>to, vai tiek piegādāti Tehniskajā piedāvājumā norādītie bioloģiskās lauksaimniecības vai  nacionālās pārtikas kvalitātes shēmas, vai lauksaimniecības produktu integrētās audzēšanas prasībām atbilstošs produkti;</w:t>
      </w:r>
    </w:p>
    <w:p w:rsidR="000C6B03" w:rsidRPr="005042FE" w:rsidRDefault="000C6B03" w:rsidP="000C6B03">
      <w:pPr>
        <w:numPr>
          <w:ilvl w:val="3"/>
          <w:numId w:val="29"/>
        </w:numPr>
        <w:jc w:val="both"/>
        <w:outlineLvl w:val="1"/>
        <w:rPr>
          <w:b/>
          <w:iCs/>
          <w:noProof/>
        </w:rPr>
      </w:pPr>
      <w:r w:rsidRPr="005042FE">
        <w:rPr>
          <w:iCs/>
          <w:noProof/>
        </w:rPr>
        <w:t>piegādātās Preces izcelsmi un kvalitāti, un to, vai piegādātā Prece ir atbilstoši marķēta;</w:t>
      </w:r>
    </w:p>
    <w:p w:rsidR="000C6B03" w:rsidRPr="005042FE" w:rsidRDefault="000C6B03" w:rsidP="000C6B03">
      <w:pPr>
        <w:numPr>
          <w:ilvl w:val="3"/>
          <w:numId w:val="29"/>
        </w:numPr>
        <w:jc w:val="both"/>
        <w:outlineLvl w:val="1"/>
        <w:rPr>
          <w:b/>
          <w:iCs/>
          <w:noProof/>
        </w:rPr>
      </w:pPr>
      <w:r w:rsidRPr="005042FE">
        <w:rPr>
          <w:iCs/>
          <w:noProof/>
        </w:rPr>
        <w:t>to, kā tiek izpildīti citi Līguma nosacījumi.</w:t>
      </w:r>
    </w:p>
    <w:p w:rsidR="000C6B03" w:rsidRPr="005042FE" w:rsidRDefault="000C6B03" w:rsidP="000C6B03">
      <w:pPr>
        <w:ind w:left="1080"/>
        <w:outlineLvl w:val="1"/>
        <w:rPr>
          <w:b/>
          <w:iCs/>
          <w:noProof/>
        </w:rPr>
      </w:pPr>
    </w:p>
    <w:p w:rsidR="000C6B03" w:rsidRPr="005042FE" w:rsidRDefault="000C6B03" w:rsidP="000C6B03">
      <w:pPr>
        <w:numPr>
          <w:ilvl w:val="1"/>
          <w:numId w:val="29"/>
        </w:numPr>
        <w:jc w:val="both"/>
        <w:outlineLvl w:val="1"/>
        <w:rPr>
          <w:b/>
          <w:iCs/>
          <w:noProof/>
        </w:rPr>
      </w:pPr>
      <w:r w:rsidRPr="005042FE">
        <w:rPr>
          <w:b/>
          <w:iCs/>
          <w:noProof/>
        </w:rPr>
        <w:t>Piegādātāja</w:t>
      </w:r>
      <w:r w:rsidRPr="005042FE">
        <w:rPr>
          <w:iCs/>
          <w:noProof/>
        </w:rPr>
        <w:t xml:space="preserve"> pienākumi un tiesības:</w:t>
      </w:r>
    </w:p>
    <w:p w:rsidR="000C6B03" w:rsidRPr="005042FE" w:rsidRDefault="000C6B03" w:rsidP="000C6B03">
      <w:pPr>
        <w:numPr>
          <w:ilvl w:val="2"/>
          <w:numId w:val="29"/>
        </w:numPr>
        <w:jc w:val="both"/>
        <w:outlineLvl w:val="1"/>
        <w:rPr>
          <w:b/>
          <w:iCs/>
          <w:noProof/>
        </w:rPr>
      </w:pPr>
      <w:r w:rsidRPr="005042FE">
        <w:rPr>
          <w:iCs/>
          <w:noProof/>
        </w:rPr>
        <w:t>piegādāt Preces saskaņā ar Līguma nosacījumiem un Līgumā norādītajā termiņā;</w:t>
      </w:r>
    </w:p>
    <w:p w:rsidR="000C6B03" w:rsidRPr="005042FE" w:rsidRDefault="000C6B03" w:rsidP="000C6B03">
      <w:pPr>
        <w:numPr>
          <w:ilvl w:val="2"/>
          <w:numId w:val="29"/>
        </w:numPr>
        <w:jc w:val="both"/>
        <w:outlineLvl w:val="1"/>
        <w:rPr>
          <w:b/>
          <w:iCs/>
          <w:noProof/>
        </w:rPr>
      </w:pPr>
      <w:r w:rsidRPr="005042FE">
        <w:rPr>
          <w:iCs/>
          <w:noProof/>
        </w:rPr>
        <w:t>saņemt samaksu par atbilstoši Līguma nosacījumiem veikto Preču piegādi saskaņā ar šī Līguma nosacījumiem;</w:t>
      </w:r>
    </w:p>
    <w:p w:rsidR="000C6B03" w:rsidRPr="005042FE" w:rsidRDefault="000C6B03" w:rsidP="000C6B03">
      <w:pPr>
        <w:numPr>
          <w:ilvl w:val="2"/>
          <w:numId w:val="29"/>
        </w:numPr>
        <w:jc w:val="both"/>
        <w:outlineLvl w:val="1"/>
        <w:rPr>
          <w:b/>
          <w:iCs/>
          <w:noProof/>
        </w:rPr>
      </w:pPr>
      <w:r w:rsidRPr="005042FE">
        <w:rPr>
          <w:bCs/>
          <w:noProof/>
        </w:rPr>
        <w:t xml:space="preserve">ja </w:t>
      </w:r>
      <w:r w:rsidRPr="005042FE">
        <w:rPr>
          <w:b/>
          <w:bCs/>
          <w:noProof/>
        </w:rPr>
        <w:t>Piegādātājs</w:t>
      </w:r>
      <w:r w:rsidRPr="005042FE">
        <w:rPr>
          <w:bCs/>
          <w:noProof/>
        </w:rPr>
        <w:t xml:space="preserve"> piegādājis nekvalitatīvu Preci, tad tas uz sava rēķina apmaina Preci pret jaunu, kvalitatīvu Līgumā noteiktajā termiņā;</w:t>
      </w:r>
    </w:p>
    <w:p w:rsidR="000C6B03" w:rsidRPr="005042FE" w:rsidRDefault="000C6B03" w:rsidP="000C6B03">
      <w:pPr>
        <w:numPr>
          <w:ilvl w:val="2"/>
          <w:numId w:val="29"/>
        </w:numPr>
        <w:jc w:val="both"/>
        <w:outlineLvl w:val="1"/>
        <w:rPr>
          <w:b/>
          <w:iCs/>
          <w:noProof/>
        </w:rPr>
      </w:pPr>
      <w:r w:rsidRPr="005042FE">
        <w:rPr>
          <w:bCs/>
          <w:noProof/>
        </w:rPr>
        <w:t>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Pasūtītāju, ka Precei piemīt kādas specifiskas īpašības, ja tādas īpašības piemīt visām attiecīgā veida Precēm;</w:t>
      </w:r>
    </w:p>
    <w:p w:rsidR="000C6B03" w:rsidRPr="005042FE" w:rsidRDefault="000C6B03" w:rsidP="000C6B03">
      <w:pPr>
        <w:numPr>
          <w:ilvl w:val="2"/>
          <w:numId w:val="29"/>
        </w:numPr>
        <w:jc w:val="both"/>
        <w:outlineLvl w:val="1"/>
        <w:rPr>
          <w:b/>
          <w:iCs/>
          <w:noProof/>
        </w:rPr>
      </w:pPr>
      <w:r w:rsidRPr="005042FE">
        <w:rPr>
          <w:bCs/>
          <w:noProof/>
        </w:rPr>
        <w:t>Preces marķējumam jābūt neizdzēšamam. Marķējumā sniegtajai informācijai jābūt skaidrai, to nedrīkst aizsegt ar citu rakstveida informāciju, attēlu vai uzlīmi;</w:t>
      </w:r>
    </w:p>
    <w:p w:rsidR="000C6B03" w:rsidRPr="005042FE" w:rsidRDefault="000C6B03" w:rsidP="000C6B03">
      <w:pPr>
        <w:numPr>
          <w:ilvl w:val="2"/>
          <w:numId w:val="29"/>
        </w:numPr>
        <w:jc w:val="both"/>
        <w:outlineLvl w:val="1"/>
        <w:rPr>
          <w:b/>
          <w:iCs/>
          <w:noProof/>
        </w:rPr>
      </w:pPr>
      <w:r w:rsidRPr="005042FE">
        <w:rPr>
          <w:bCs/>
          <w:noProof/>
        </w:rPr>
        <w:t xml:space="preserve">Preces iepakojuma marķējumam jāatbilst Ministru kabineta </w:t>
      </w:r>
      <w:r w:rsidRPr="005042FE">
        <w:rPr>
          <w:shd w:val="clear" w:color="auto" w:fill="FFFFFF"/>
        </w:rPr>
        <w:t xml:space="preserve">2015.gada 3.marta </w:t>
      </w:r>
      <w:r w:rsidRPr="005042FE">
        <w:rPr>
          <w:bCs/>
          <w:noProof/>
        </w:rPr>
        <w:t>noteikumiem Nr.115 “Prasības fasētas pārtikas marķējumam” prasībām;</w:t>
      </w:r>
    </w:p>
    <w:p w:rsidR="000C6B03" w:rsidRPr="005042FE" w:rsidRDefault="000C6B03" w:rsidP="000C6B03">
      <w:pPr>
        <w:numPr>
          <w:ilvl w:val="2"/>
          <w:numId w:val="29"/>
        </w:numPr>
        <w:jc w:val="both"/>
        <w:outlineLvl w:val="1"/>
        <w:rPr>
          <w:b/>
          <w:iCs/>
          <w:noProof/>
        </w:rPr>
      </w:pPr>
      <w:r w:rsidRPr="005042FE">
        <w:rPr>
          <w:b/>
          <w:noProof/>
        </w:rPr>
        <w:t>Piegādātājs</w:t>
      </w:r>
      <w:r w:rsidRPr="005042FE">
        <w:rPr>
          <w:noProof/>
        </w:rPr>
        <w:t xml:space="preserve">, ja tas pats nav bioloģiskās lauksaimniecības vai nacionālās pārtikas kvalitātes shēmas, vai lauksaimniecības produktu integrētās audzēšanas prasībām atbilstošu produktu ražotājs vai audzētājs, attiecībā uz Precēm, kas atbilst minētajām prasībām, </w:t>
      </w:r>
      <w:r w:rsidRPr="005042FE">
        <w:rPr>
          <w:iCs/>
          <w:noProof/>
        </w:rPr>
        <w:t xml:space="preserve">ir pienākums iesniegt </w:t>
      </w:r>
      <w:r w:rsidRPr="005042FE">
        <w:rPr>
          <w:b/>
          <w:iCs/>
          <w:noProof/>
        </w:rPr>
        <w:t xml:space="preserve">Pasūtītājam </w:t>
      </w:r>
      <w:r w:rsidRPr="005042FE">
        <w:rPr>
          <w:iCs/>
          <w:noProof/>
        </w:rPr>
        <w:t xml:space="preserve">ražotāju un audzētāju sarakstu, norādot to kontaktinformāciju, un ar ražotāju vai audzētāju noslēgto līgumu par sadarbību ar attiecīgo </w:t>
      </w:r>
      <w:r w:rsidRPr="005042FE">
        <w:rPr>
          <w:bCs/>
          <w:noProof/>
        </w:rPr>
        <w:t>piegādātāju</w:t>
      </w:r>
      <w:r w:rsidRPr="005042FE">
        <w:rPr>
          <w:b/>
          <w:bCs/>
          <w:noProof/>
        </w:rPr>
        <w:t xml:space="preserve"> </w:t>
      </w:r>
      <w:r w:rsidRPr="005042FE">
        <w:rPr>
          <w:bCs/>
          <w:noProof/>
        </w:rPr>
        <w:t xml:space="preserve">pārtikas produktu piegādes </w:t>
      </w:r>
      <w:r w:rsidRPr="005042FE">
        <w:rPr>
          <w:iCs/>
          <w:noProof/>
        </w:rPr>
        <w:t>Līguma izpildē;</w:t>
      </w:r>
    </w:p>
    <w:p w:rsidR="000C6B03" w:rsidRPr="005042FE" w:rsidRDefault="000C6B03" w:rsidP="000C6B03">
      <w:pPr>
        <w:numPr>
          <w:ilvl w:val="2"/>
          <w:numId w:val="29"/>
        </w:numPr>
        <w:jc w:val="both"/>
        <w:outlineLvl w:val="1"/>
        <w:rPr>
          <w:b/>
          <w:iCs/>
          <w:noProof/>
        </w:rPr>
      </w:pPr>
      <w:proofErr w:type="spellStart"/>
      <w:r w:rsidRPr="005042FE">
        <w:rPr>
          <w:b/>
          <w:lang w:eastAsia="ar-SA"/>
        </w:rPr>
        <w:t>Pasūtītājam</w:t>
      </w:r>
      <w:proofErr w:type="spellEnd"/>
      <w:r w:rsidRPr="005042FE">
        <w:rPr>
          <w:lang w:eastAsia="ar-SA"/>
        </w:rPr>
        <w:t xml:space="preserve"> </w:t>
      </w:r>
      <w:proofErr w:type="spellStart"/>
      <w:r w:rsidRPr="005042FE">
        <w:rPr>
          <w:lang w:eastAsia="ar-SA"/>
        </w:rPr>
        <w:t>ir</w:t>
      </w:r>
      <w:proofErr w:type="spellEnd"/>
      <w:r w:rsidRPr="005042FE">
        <w:rPr>
          <w:lang w:eastAsia="ar-SA"/>
        </w:rPr>
        <w:t xml:space="preserve"> </w:t>
      </w:r>
      <w:proofErr w:type="spellStart"/>
      <w:r w:rsidRPr="005042FE">
        <w:rPr>
          <w:lang w:eastAsia="ar-SA"/>
        </w:rPr>
        <w:t>tiesības</w:t>
      </w:r>
      <w:proofErr w:type="spellEnd"/>
      <w:r w:rsidRPr="005042FE">
        <w:rPr>
          <w:lang w:eastAsia="ar-SA"/>
        </w:rPr>
        <w:t xml:space="preserve"> </w:t>
      </w:r>
      <w:proofErr w:type="spellStart"/>
      <w:r w:rsidRPr="005042FE">
        <w:rPr>
          <w:lang w:eastAsia="ar-SA"/>
        </w:rPr>
        <w:t>pārbaudīt</w:t>
      </w:r>
      <w:proofErr w:type="spellEnd"/>
      <w:r w:rsidRPr="005042FE">
        <w:rPr>
          <w:lang w:eastAsia="ar-SA"/>
        </w:rPr>
        <w:t xml:space="preserve"> </w:t>
      </w:r>
      <w:proofErr w:type="spellStart"/>
      <w:r w:rsidRPr="005042FE">
        <w:rPr>
          <w:lang w:eastAsia="ar-SA"/>
        </w:rPr>
        <w:t>faktisko</w:t>
      </w:r>
      <w:proofErr w:type="spellEnd"/>
      <w:r w:rsidRPr="005042FE">
        <w:rPr>
          <w:lang w:eastAsia="ar-SA"/>
        </w:rPr>
        <w:t xml:space="preserve"> </w:t>
      </w:r>
      <w:proofErr w:type="spellStart"/>
      <w:r w:rsidRPr="005042FE">
        <w:rPr>
          <w:lang w:eastAsia="ar-SA"/>
        </w:rPr>
        <w:t>transporta</w:t>
      </w:r>
      <w:proofErr w:type="spellEnd"/>
      <w:r w:rsidRPr="005042FE">
        <w:rPr>
          <w:lang w:eastAsia="ar-SA"/>
        </w:rPr>
        <w:t xml:space="preserve"> </w:t>
      </w:r>
      <w:proofErr w:type="spellStart"/>
      <w:r w:rsidRPr="005042FE">
        <w:rPr>
          <w:lang w:eastAsia="ar-SA"/>
        </w:rPr>
        <w:t>līdzekļu</w:t>
      </w:r>
      <w:proofErr w:type="spellEnd"/>
      <w:r w:rsidRPr="005042FE">
        <w:rPr>
          <w:lang w:eastAsia="ar-SA"/>
        </w:rPr>
        <w:t xml:space="preserve">, </w:t>
      </w:r>
      <w:proofErr w:type="spellStart"/>
      <w:r w:rsidRPr="005042FE">
        <w:rPr>
          <w:lang w:eastAsia="ar-SA"/>
        </w:rPr>
        <w:t>ko</w:t>
      </w:r>
      <w:proofErr w:type="spellEnd"/>
      <w:r w:rsidRPr="005042FE">
        <w:rPr>
          <w:lang w:eastAsia="ar-SA"/>
        </w:rPr>
        <w:t xml:space="preserve"> </w:t>
      </w:r>
      <w:proofErr w:type="spellStart"/>
      <w:r w:rsidRPr="005042FE">
        <w:rPr>
          <w:lang w:eastAsia="ar-SA"/>
        </w:rPr>
        <w:t>Piegādātājs</w:t>
      </w:r>
      <w:proofErr w:type="spellEnd"/>
      <w:r w:rsidRPr="005042FE">
        <w:rPr>
          <w:lang w:eastAsia="ar-SA"/>
        </w:rPr>
        <w:t xml:space="preserve"> </w:t>
      </w:r>
      <w:proofErr w:type="spellStart"/>
      <w:r w:rsidRPr="005042FE">
        <w:rPr>
          <w:lang w:eastAsia="ar-SA"/>
        </w:rPr>
        <w:t>izmanto</w:t>
      </w:r>
      <w:proofErr w:type="spellEnd"/>
      <w:r w:rsidRPr="005042FE">
        <w:rPr>
          <w:lang w:eastAsia="ar-SA"/>
        </w:rPr>
        <w:t xml:space="preserve"> </w:t>
      </w:r>
      <w:proofErr w:type="spellStart"/>
      <w:r w:rsidRPr="005042FE">
        <w:rPr>
          <w:lang w:eastAsia="ar-SA"/>
        </w:rPr>
        <w:t>produktu</w:t>
      </w:r>
      <w:proofErr w:type="spellEnd"/>
      <w:r w:rsidRPr="005042FE">
        <w:rPr>
          <w:lang w:eastAsia="ar-SA"/>
        </w:rPr>
        <w:t xml:space="preserve"> </w:t>
      </w:r>
      <w:proofErr w:type="spellStart"/>
      <w:r w:rsidRPr="005042FE">
        <w:rPr>
          <w:lang w:eastAsia="ar-SA"/>
        </w:rPr>
        <w:t>piegādei</w:t>
      </w:r>
      <w:proofErr w:type="spellEnd"/>
      <w:r w:rsidRPr="005042FE">
        <w:rPr>
          <w:lang w:eastAsia="ar-SA"/>
        </w:rPr>
        <w:t xml:space="preserve">, </w:t>
      </w:r>
      <w:proofErr w:type="spellStart"/>
      <w:r w:rsidRPr="005042FE">
        <w:rPr>
          <w:lang w:eastAsia="ar-SA"/>
        </w:rPr>
        <w:t>atbilstību</w:t>
      </w:r>
      <w:proofErr w:type="spellEnd"/>
      <w:r w:rsidRPr="005042FE">
        <w:rPr>
          <w:lang w:eastAsia="ar-SA"/>
        </w:rPr>
        <w:t xml:space="preserve"> </w:t>
      </w:r>
      <w:proofErr w:type="spellStart"/>
      <w:r w:rsidRPr="005042FE">
        <w:rPr>
          <w:lang w:eastAsia="ar-SA"/>
        </w:rPr>
        <w:t>iesniegtajam</w:t>
      </w:r>
      <w:proofErr w:type="spellEnd"/>
      <w:r w:rsidRPr="005042FE">
        <w:rPr>
          <w:lang w:eastAsia="ar-SA"/>
        </w:rPr>
        <w:t xml:space="preserve"> </w:t>
      </w:r>
      <w:proofErr w:type="spellStart"/>
      <w:r w:rsidRPr="005042FE">
        <w:rPr>
          <w:lang w:eastAsia="ar-SA"/>
        </w:rPr>
        <w:t>sarakstam</w:t>
      </w:r>
      <w:proofErr w:type="spellEnd"/>
      <w:r w:rsidRPr="005042FE">
        <w:rPr>
          <w:lang w:eastAsia="ar-SA"/>
        </w:rPr>
        <w:t xml:space="preserve"> (</w:t>
      </w:r>
      <w:proofErr w:type="spellStart"/>
      <w:r w:rsidRPr="005042FE">
        <w:rPr>
          <w:lang w:eastAsia="ar-SA"/>
        </w:rPr>
        <w:t>atbilstību</w:t>
      </w:r>
      <w:proofErr w:type="spellEnd"/>
      <w:r w:rsidRPr="005042FE">
        <w:rPr>
          <w:lang w:eastAsia="ar-SA"/>
        </w:rPr>
        <w:t xml:space="preserve"> Euro 5 </w:t>
      </w:r>
      <w:proofErr w:type="spellStart"/>
      <w:r w:rsidRPr="005042FE">
        <w:rPr>
          <w:lang w:eastAsia="ar-SA"/>
        </w:rPr>
        <w:t>vai</w:t>
      </w:r>
      <w:proofErr w:type="spellEnd"/>
      <w:r w:rsidRPr="005042FE">
        <w:rPr>
          <w:lang w:eastAsia="ar-SA"/>
        </w:rPr>
        <w:t xml:space="preserve"> Euro 6 </w:t>
      </w:r>
      <w:proofErr w:type="spellStart"/>
      <w:r w:rsidRPr="005042FE">
        <w:rPr>
          <w:lang w:eastAsia="ar-SA"/>
        </w:rPr>
        <w:t>atgāzu</w:t>
      </w:r>
      <w:proofErr w:type="spellEnd"/>
      <w:r w:rsidRPr="005042FE">
        <w:rPr>
          <w:lang w:eastAsia="ar-SA"/>
        </w:rPr>
        <w:t xml:space="preserve"> </w:t>
      </w:r>
      <w:proofErr w:type="spellStart"/>
      <w:r w:rsidRPr="005042FE">
        <w:rPr>
          <w:lang w:eastAsia="ar-SA"/>
        </w:rPr>
        <w:t>emisijas</w:t>
      </w:r>
      <w:proofErr w:type="spellEnd"/>
      <w:r w:rsidRPr="005042FE">
        <w:rPr>
          <w:lang w:eastAsia="ar-SA"/>
        </w:rPr>
        <w:t xml:space="preserve"> </w:t>
      </w:r>
      <w:proofErr w:type="spellStart"/>
      <w:r w:rsidRPr="005042FE">
        <w:rPr>
          <w:lang w:eastAsia="ar-SA"/>
        </w:rPr>
        <w:t>standartiem</w:t>
      </w:r>
      <w:proofErr w:type="spellEnd"/>
      <w:r w:rsidRPr="005042FE">
        <w:rPr>
          <w:lang w:eastAsia="ar-SA"/>
        </w:rPr>
        <w:t>).</w:t>
      </w:r>
    </w:p>
    <w:p w:rsidR="000C6B03" w:rsidRPr="005042FE" w:rsidRDefault="000C6B03" w:rsidP="000C6B03">
      <w:pPr>
        <w:numPr>
          <w:ilvl w:val="2"/>
          <w:numId w:val="29"/>
        </w:numPr>
        <w:jc w:val="both"/>
        <w:outlineLvl w:val="1"/>
        <w:rPr>
          <w:bCs/>
          <w:iCs/>
          <w:noProof/>
        </w:rPr>
      </w:pPr>
      <w:r w:rsidRPr="005042FE">
        <w:rPr>
          <w:bCs/>
          <w:iCs/>
          <w:noProof/>
        </w:rPr>
        <w:t>Piegādātājam</w:t>
      </w:r>
      <w:r w:rsidRPr="005042FE">
        <w:rPr>
          <w:b/>
          <w:iCs/>
          <w:noProof/>
        </w:rPr>
        <w:t xml:space="preserve"> </w:t>
      </w:r>
      <w:r w:rsidRPr="005042FE">
        <w:rPr>
          <w:bCs/>
          <w:iCs/>
          <w:noProof/>
        </w:rPr>
        <w:t>Līguma izpildes laikā ir saistoša Piegādātāja saimnieciski visizdevīgākā piedāvājumā vērtēšanas kritēriju izpildei iesniegta informācija un apliecinājumi.</w:t>
      </w:r>
    </w:p>
    <w:p w:rsidR="000C6B03" w:rsidRPr="005042FE" w:rsidRDefault="000C6B03" w:rsidP="000C6B03">
      <w:pPr>
        <w:numPr>
          <w:ilvl w:val="1"/>
          <w:numId w:val="29"/>
        </w:numPr>
        <w:jc w:val="both"/>
        <w:outlineLvl w:val="1"/>
        <w:rPr>
          <w:b/>
          <w:iCs/>
          <w:noProof/>
        </w:rPr>
      </w:pPr>
      <w:r w:rsidRPr="005042FE">
        <w:rPr>
          <w:iCs/>
          <w:noProof/>
        </w:rPr>
        <w:t xml:space="preserve">Nodrošinot iespēju veikt Līguma 6.1.4.punktā noteiktās kvalitātes pārbaudes, </w:t>
      </w:r>
      <w:r w:rsidRPr="005042FE">
        <w:rPr>
          <w:b/>
          <w:iCs/>
          <w:noProof/>
        </w:rPr>
        <w:t>Piegādātājs</w:t>
      </w:r>
      <w:r w:rsidRPr="005042FE">
        <w:rPr>
          <w:iCs/>
          <w:noProof/>
        </w:rPr>
        <w:t xml:space="preserve"> nodrošina, ka:</w:t>
      </w:r>
    </w:p>
    <w:p w:rsidR="000C6B03" w:rsidRPr="005042FE" w:rsidRDefault="000C6B03" w:rsidP="000C6B03">
      <w:pPr>
        <w:numPr>
          <w:ilvl w:val="2"/>
          <w:numId w:val="29"/>
        </w:numPr>
        <w:jc w:val="both"/>
        <w:outlineLvl w:val="1"/>
        <w:rPr>
          <w:b/>
          <w:iCs/>
          <w:noProof/>
        </w:rPr>
      </w:pPr>
      <w:r w:rsidRPr="005042FE">
        <w:rPr>
          <w:iCs/>
          <w:noProof/>
        </w:rPr>
        <w:t>pārtikas produkti, kas atbilst bioloģiskās lauksaimniecības vai nacionālās pārtikas kvalitātes shēmas, vai lauksaimniecības produktu integrētās audzēšanas  prasībām, ir attiecīgi marķēti;</w:t>
      </w:r>
    </w:p>
    <w:p w:rsidR="000C6B03" w:rsidRPr="005042FE" w:rsidRDefault="000C6B03" w:rsidP="000C6B03">
      <w:pPr>
        <w:numPr>
          <w:ilvl w:val="2"/>
          <w:numId w:val="29"/>
        </w:numPr>
        <w:jc w:val="both"/>
        <w:outlineLvl w:val="1"/>
        <w:rPr>
          <w:bCs/>
          <w:iCs/>
          <w:noProof/>
        </w:rPr>
      </w:pPr>
      <w:r w:rsidRPr="005042FE">
        <w:rPr>
          <w:bCs/>
          <w:iCs/>
          <w:noProof/>
        </w:rPr>
        <w:t xml:space="preserve">piegādāt Preci, ievērojot Zemkopības ministrijas izstrādāto vietējo augļu, ogu un dārzeņu pieejamības kalendārus, kuri publicēti Iepirkumu uzraudzības biroja mājas lapā internetā </w:t>
      </w:r>
      <w:hyperlink r:id="rId26" w:history="1">
        <w:r w:rsidRPr="005042FE">
          <w:rPr>
            <w:rStyle w:val="Hyperlink"/>
            <w:bCs/>
            <w:iCs/>
            <w:noProof/>
            <w:color w:val="auto"/>
          </w:rPr>
          <w:t>http://www.iub.gov.lv</w:t>
        </w:r>
      </w:hyperlink>
      <w:r w:rsidRPr="005042FE">
        <w:rPr>
          <w:bCs/>
          <w:iCs/>
          <w:noProof/>
        </w:rPr>
        <w:t xml:space="preserve"> .</w:t>
      </w:r>
    </w:p>
    <w:p w:rsidR="000C6B03" w:rsidRPr="005042FE" w:rsidRDefault="000C6B03" w:rsidP="000C6B03">
      <w:pPr>
        <w:numPr>
          <w:ilvl w:val="2"/>
          <w:numId w:val="29"/>
        </w:numPr>
        <w:jc w:val="both"/>
        <w:outlineLvl w:val="1"/>
        <w:rPr>
          <w:b/>
          <w:iCs/>
          <w:noProof/>
        </w:rPr>
      </w:pPr>
      <w:r w:rsidRPr="005042FE">
        <w:rPr>
          <w:iCs/>
          <w:noProof/>
        </w:rPr>
        <w:t>Preču pavadzīmēs tiek norādīta informācija, kas nodrošina pārtikas produktu ar paaugstinātu kvalitāti izsekojamību (izcelsmes valsts, kvalitātes marķējuma kodi, sertifikāta Nr., lēmuma Nr. u.c.).</w:t>
      </w:r>
    </w:p>
    <w:p w:rsidR="000C6B03" w:rsidRPr="005042FE" w:rsidRDefault="000C6B03" w:rsidP="000C6B03">
      <w:pPr>
        <w:ind w:left="1080"/>
        <w:outlineLvl w:val="1"/>
        <w:rPr>
          <w:b/>
          <w:iCs/>
          <w:noProof/>
        </w:rPr>
      </w:pPr>
    </w:p>
    <w:p w:rsidR="000C6B03" w:rsidRPr="005042FE" w:rsidRDefault="000C6B03" w:rsidP="000C6B03">
      <w:pPr>
        <w:numPr>
          <w:ilvl w:val="0"/>
          <w:numId w:val="29"/>
        </w:numPr>
        <w:jc w:val="center"/>
        <w:outlineLvl w:val="1"/>
        <w:rPr>
          <w:b/>
          <w:iCs/>
          <w:noProof/>
        </w:rPr>
      </w:pPr>
      <w:r w:rsidRPr="005042FE">
        <w:rPr>
          <w:b/>
          <w:iCs/>
          <w:noProof/>
        </w:rPr>
        <w:t>NEPĀRVARAMA VARA</w:t>
      </w:r>
    </w:p>
    <w:p w:rsidR="000C6B03" w:rsidRPr="005042FE" w:rsidRDefault="000C6B03" w:rsidP="000C6B03">
      <w:pPr>
        <w:numPr>
          <w:ilvl w:val="1"/>
          <w:numId w:val="29"/>
        </w:numPr>
        <w:jc w:val="both"/>
        <w:outlineLvl w:val="1"/>
        <w:rPr>
          <w:b/>
          <w:iCs/>
          <w:noProof/>
        </w:rPr>
      </w:pPr>
      <w:r w:rsidRPr="005042FE">
        <w:rPr>
          <w:iCs/>
          <w:noProof/>
        </w:rPr>
        <w:t>Šī Līguma izpratnē Nepārvarama vara nozīmē notikumu, kas ir ārpus Puses pamatotas kontroles un kas padara Pusei savu, no šā Līguma izrietošo saistību izpildi par neiespējamu.</w:t>
      </w:r>
    </w:p>
    <w:p w:rsidR="000C6B03" w:rsidRPr="005042FE" w:rsidRDefault="000C6B03" w:rsidP="000C6B03">
      <w:pPr>
        <w:numPr>
          <w:ilvl w:val="1"/>
          <w:numId w:val="29"/>
        </w:numPr>
        <w:jc w:val="both"/>
        <w:outlineLvl w:val="1"/>
        <w:rPr>
          <w:b/>
          <w:iCs/>
          <w:noProof/>
        </w:rPr>
      </w:pPr>
      <w:r w:rsidRPr="005042FE">
        <w:rPr>
          <w:iCs/>
          <w:noProof/>
        </w:rPr>
        <w:lastRenderedPageBreak/>
        <w:t>Puses nespēja pildīt kādu no savām saistībām saskaņā ar Līgumu netiks uzskatīta par šī Līguma laušanu vai saistību nepildīšanu, ja Puses nespēja izriet no Nepārvaramas varas notikuma, ja Puse, kuru ietekmējis šāds notikums:</w:t>
      </w:r>
    </w:p>
    <w:p w:rsidR="000C6B03" w:rsidRPr="005042FE" w:rsidRDefault="000C6B03" w:rsidP="000C6B03">
      <w:pPr>
        <w:numPr>
          <w:ilvl w:val="2"/>
          <w:numId w:val="29"/>
        </w:numPr>
        <w:jc w:val="both"/>
        <w:outlineLvl w:val="1"/>
        <w:rPr>
          <w:b/>
          <w:iCs/>
          <w:noProof/>
        </w:rPr>
      </w:pPr>
      <w:r w:rsidRPr="005042FE">
        <w:rPr>
          <w:iCs/>
          <w:noProof/>
        </w:rPr>
        <w:t xml:space="preserve">ir veikusi visus pamatotos piesardzības pasākumus, veltījusi nepieciešamo uzmanību un spērusi pamatotos alternatīvos soļus, lai izpildītu šī Līguma noteikumus, </w:t>
      </w:r>
    </w:p>
    <w:p w:rsidR="000C6B03" w:rsidRPr="005042FE" w:rsidRDefault="000C6B03" w:rsidP="000C6B03">
      <w:pPr>
        <w:numPr>
          <w:ilvl w:val="2"/>
          <w:numId w:val="29"/>
        </w:numPr>
        <w:jc w:val="both"/>
        <w:outlineLvl w:val="1"/>
        <w:rPr>
          <w:b/>
          <w:iCs/>
          <w:noProof/>
        </w:rPr>
      </w:pPr>
      <w:r w:rsidRPr="005042FE">
        <w:rPr>
          <w:iCs/>
          <w:noProof/>
        </w:rPr>
        <w:t>ir informējusi otru Pusi pēc iespējas ātrāk par šāda notikuma iestāšanos.</w:t>
      </w:r>
    </w:p>
    <w:p w:rsidR="000C6B03" w:rsidRPr="005042FE" w:rsidRDefault="000C6B03" w:rsidP="000C6B03">
      <w:pPr>
        <w:ind w:left="786"/>
        <w:outlineLvl w:val="1"/>
        <w:rPr>
          <w:b/>
          <w:iCs/>
          <w:noProof/>
        </w:rPr>
      </w:pPr>
    </w:p>
    <w:p w:rsidR="000C6B03" w:rsidRPr="005042FE" w:rsidRDefault="000C6B03" w:rsidP="000C6B03">
      <w:pPr>
        <w:numPr>
          <w:ilvl w:val="0"/>
          <w:numId w:val="29"/>
        </w:numPr>
        <w:jc w:val="center"/>
        <w:outlineLvl w:val="1"/>
        <w:rPr>
          <w:b/>
          <w:iCs/>
          <w:noProof/>
        </w:rPr>
      </w:pPr>
      <w:r w:rsidRPr="005042FE">
        <w:rPr>
          <w:b/>
          <w:iCs/>
          <w:noProof/>
        </w:rPr>
        <w:t>LĪGUMA DARBĪBAS TERMIŅŠ</w:t>
      </w:r>
    </w:p>
    <w:p w:rsidR="000C6B03" w:rsidRPr="005042FE" w:rsidRDefault="000C6B03" w:rsidP="000C6B03">
      <w:pPr>
        <w:numPr>
          <w:ilvl w:val="1"/>
          <w:numId w:val="29"/>
        </w:numPr>
        <w:jc w:val="both"/>
        <w:rPr>
          <w:iCs/>
          <w:noProof/>
        </w:rPr>
      </w:pPr>
      <w:r w:rsidRPr="005042FE">
        <w:rPr>
          <w:iCs/>
          <w:noProof/>
        </w:rPr>
        <w:t>Šis Līgums stājas spēkā tā parakstīšanas dienā  un ir spēkā līdz Pušu saistību izpildei</w:t>
      </w:r>
      <w:r w:rsidRPr="005042FE">
        <w:t xml:space="preserve"> </w:t>
      </w:r>
      <w:r w:rsidRPr="005042FE">
        <w:rPr>
          <w:iCs/>
          <w:noProof/>
        </w:rPr>
        <w:t xml:space="preserve">vai arī līdz brīdim, kad kāda no Pusēm, saskaņā ar šo Līgumu, to lauž vienpusēji. </w:t>
      </w:r>
    </w:p>
    <w:p w:rsidR="000C6B03" w:rsidRPr="005042FE" w:rsidRDefault="000C6B03" w:rsidP="000C6B03">
      <w:pPr>
        <w:ind w:left="426"/>
        <w:outlineLvl w:val="1"/>
        <w:rPr>
          <w:b/>
          <w:iCs/>
          <w:noProof/>
        </w:rPr>
      </w:pPr>
      <w:r w:rsidRPr="005042FE">
        <w:rPr>
          <w:iCs/>
          <w:noProof/>
        </w:rPr>
        <w:t>.</w:t>
      </w:r>
    </w:p>
    <w:p w:rsidR="000C6B03" w:rsidRPr="005042FE" w:rsidRDefault="000C6B03" w:rsidP="000C6B03">
      <w:pPr>
        <w:ind w:left="786"/>
        <w:outlineLvl w:val="1"/>
        <w:rPr>
          <w:b/>
          <w:iCs/>
          <w:noProof/>
        </w:rPr>
      </w:pPr>
    </w:p>
    <w:p w:rsidR="000C6B03" w:rsidRPr="005042FE" w:rsidRDefault="000C6B03" w:rsidP="000C6B03">
      <w:pPr>
        <w:numPr>
          <w:ilvl w:val="0"/>
          <w:numId w:val="29"/>
        </w:numPr>
        <w:jc w:val="center"/>
        <w:outlineLvl w:val="1"/>
        <w:rPr>
          <w:b/>
          <w:iCs/>
          <w:noProof/>
        </w:rPr>
      </w:pPr>
      <w:r w:rsidRPr="005042FE">
        <w:rPr>
          <w:b/>
          <w:iCs/>
          <w:noProof/>
        </w:rPr>
        <w:t>LĪGUMA GROZĪŠANA UN IZBEIGŠANA</w:t>
      </w:r>
    </w:p>
    <w:p w:rsidR="000C6B03" w:rsidRPr="005042FE" w:rsidRDefault="000C6B03" w:rsidP="000C6B03">
      <w:pPr>
        <w:numPr>
          <w:ilvl w:val="1"/>
          <w:numId w:val="29"/>
        </w:numPr>
        <w:jc w:val="both"/>
        <w:outlineLvl w:val="1"/>
        <w:rPr>
          <w:b/>
          <w:iCs/>
          <w:noProof/>
        </w:rPr>
      </w:pPr>
      <w:r w:rsidRPr="005042FE">
        <w:rPr>
          <w:iCs/>
          <w:noProof/>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5042FE">
        <w:rPr>
          <w:bCs/>
          <w:noProof/>
        </w:rPr>
        <w:t>Jebkuri Līguma grozījumi izdarāmi ievērojot Publisko iepirkumu likuma 61. pantā noteikto, un Līgumā tieši paredzētus gadījumus</w:t>
      </w:r>
      <w:r w:rsidRPr="005042FE">
        <w:rPr>
          <w:noProof/>
        </w:rPr>
        <w:t>.</w:t>
      </w:r>
    </w:p>
    <w:p w:rsidR="000C6B03" w:rsidRPr="005042FE" w:rsidRDefault="000C6B03" w:rsidP="000C6B03">
      <w:pPr>
        <w:ind w:left="786"/>
        <w:outlineLvl w:val="1"/>
        <w:rPr>
          <w:b/>
          <w:iCs/>
          <w:noProof/>
        </w:rPr>
      </w:pPr>
    </w:p>
    <w:p w:rsidR="000C6B03" w:rsidRPr="005042FE" w:rsidRDefault="000C6B03" w:rsidP="000C6B03">
      <w:pPr>
        <w:numPr>
          <w:ilvl w:val="1"/>
          <w:numId w:val="29"/>
        </w:numPr>
        <w:jc w:val="both"/>
        <w:outlineLvl w:val="1"/>
        <w:rPr>
          <w:b/>
          <w:iCs/>
          <w:noProof/>
        </w:rPr>
      </w:pPr>
      <w:r w:rsidRPr="005042FE">
        <w:rPr>
          <w:b/>
          <w:iCs/>
          <w:noProof/>
        </w:rPr>
        <w:t xml:space="preserve">Pasūtītājs </w:t>
      </w:r>
      <w:r w:rsidRPr="005042FE">
        <w:rPr>
          <w:iCs/>
          <w:noProof/>
        </w:rPr>
        <w:t xml:space="preserve">var </w:t>
      </w:r>
      <w:r w:rsidRPr="005042FE">
        <w:rPr>
          <w:noProof/>
        </w:rPr>
        <w:t xml:space="preserve">vienpusēji pārtraukt šo Līgumu, paziņojot par to tefoniski vai izmantojot e-pastu 1 (vienu) dienu iepriekš </w:t>
      </w:r>
      <w:r w:rsidRPr="005042FE">
        <w:rPr>
          <w:b/>
          <w:noProof/>
        </w:rPr>
        <w:t>Piegādātajam</w:t>
      </w:r>
      <w:r w:rsidRPr="005042FE">
        <w:rPr>
          <w:noProof/>
        </w:rPr>
        <w:t>, gadījumā, ja</w:t>
      </w:r>
      <w:r w:rsidRPr="005042FE">
        <w:rPr>
          <w:bCs/>
          <w:noProof/>
        </w:rPr>
        <w:t>:</w:t>
      </w:r>
    </w:p>
    <w:p w:rsidR="000C6B03" w:rsidRPr="005042FE" w:rsidRDefault="000C6B03" w:rsidP="000C6B03">
      <w:pPr>
        <w:numPr>
          <w:ilvl w:val="2"/>
          <w:numId w:val="29"/>
        </w:numPr>
        <w:jc w:val="both"/>
        <w:outlineLvl w:val="1"/>
        <w:rPr>
          <w:b/>
          <w:iCs/>
          <w:noProof/>
        </w:rPr>
      </w:pPr>
      <w:r w:rsidRPr="005042FE">
        <w:rPr>
          <w:b/>
          <w:noProof/>
        </w:rPr>
        <w:t>Piegādātājs</w:t>
      </w:r>
      <w:r w:rsidRPr="005042FE">
        <w:rPr>
          <w:noProof/>
        </w:rPr>
        <w:t xml:space="preserve"> nav piegādājis Preci </w:t>
      </w:r>
      <w:r w:rsidRPr="005042FE">
        <w:rPr>
          <w:b/>
          <w:noProof/>
        </w:rPr>
        <w:t>Pasūtītāja</w:t>
      </w:r>
      <w:r w:rsidRPr="005042FE">
        <w:rPr>
          <w:noProof/>
        </w:rPr>
        <w:t xml:space="preserve"> pieprasītajā un Līgumā paredzētajā laikā.</w:t>
      </w:r>
    </w:p>
    <w:p w:rsidR="000C6B03" w:rsidRPr="005042FE" w:rsidRDefault="000C6B03" w:rsidP="000C6B03">
      <w:pPr>
        <w:numPr>
          <w:ilvl w:val="2"/>
          <w:numId w:val="29"/>
        </w:numPr>
        <w:jc w:val="both"/>
        <w:outlineLvl w:val="1"/>
        <w:rPr>
          <w:b/>
          <w:iCs/>
          <w:noProof/>
        </w:rPr>
      </w:pPr>
      <w:r w:rsidRPr="005042FE">
        <w:rPr>
          <w:b/>
          <w:noProof/>
        </w:rPr>
        <w:t>Piegādātājs</w:t>
      </w:r>
      <w:r w:rsidRPr="005042FE">
        <w:rPr>
          <w:noProof/>
        </w:rPr>
        <w:t xml:space="preserve"> piegādā neatbilstošu Preci. Par neatbilstošu šai Līgumā tiek uzskatīta Tehniskajam un Finanšu piedāvājumam neatbilstoša Prece, tās kvalitāte un iepakojums, veids, sortiments, daudzums, cena (nevar būt lielāka par Līgumā 1.pielikumā norādīto), vai arī Preces ar paaugstinātu kvalitātes līmeni prasību neievērošana.</w:t>
      </w:r>
    </w:p>
    <w:p w:rsidR="000C6B03" w:rsidRPr="005042FE" w:rsidRDefault="000C6B03" w:rsidP="000C6B03">
      <w:pPr>
        <w:numPr>
          <w:ilvl w:val="2"/>
          <w:numId w:val="29"/>
        </w:numPr>
        <w:jc w:val="both"/>
        <w:outlineLvl w:val="1"/>
        <w:rPr>
          <w:b/>
          <w:iCs/>
          <w:noProof/>
        </w:rPr>
      </w:pPr>
      <w:r w:rsidRPr="005042FE">
        <w:rPr>
          <w:b/>
          <w:noProof/>
        </w:rPr>
        <w:t>Piegādātājs</w:t>
      </w:r>
      <w:r w:rsidRPr="005042FE">
        <w:rPr>
          <w:noProof/>
        </w:rPr>
        <w:t xml:space="preserve"> nav ievērojis Preces glabāšanas, iesaiņojuma, transportēšanas vai Preces nodošanas – pieņemšanas prasības;</w:t>
      </w:r>
    </w:p>
    <w:p w:rsidR="000C6B03" w:rsidRPr="005042FE" w:rsidRDefault="000C6B03" w:rsidP="000C6B03">
      <w:pPr>
        <w:numPr>
          <w:ilvl w:val="2"/>
          <w:numId w:val="29"/>
        </w:numPr>
        <w:jc w:val="both"/>
        <w:outlineLvl w:val="1"/>
        <w:rPr>
          <w:b/>
          <w:iCs/>
          <w:noProof/>
        </w:rPr>
      </w:pPr>
      <w:r w:rsidRPr="005042FE">
        <w:rPr>
          <w:bCs/>
        </w:rPr>
        <w:t xml:space="preserve">Ja  </w:t>
      </w:r>
      <w:proofErr w:type="spellStart"/>
      <w:r w:rsidRPr="005042FE">
        <w:rPr>
          <w:bCs/>
        </w:rPr>
        <w:t>Līguma</w:t>
      </w:r>
      <w:proofErr w:type="spellEnd"/>
      <w:r w:rsidRPr="005042FE">
        <w:rPr>
          <w:bCs/>
        </w:rPr>
        <w:t xml:space="preserve"> </w:t>
      </w:r>
      <w:proofErr w:type="spellStart"/>
      <w:r w:rsidRPr="005042FE">
        <w:rPr>
          <w:bCs/>
        </w:rPr>
        <w:t>izpildes</w:t>
      </w:r>
      <w:proofErr w:type="spellEnd"/>
      <w:r w:rsidRPr="005042FE">
        <w:rPr>
          <w:bCs/>
        </w:rPr>
        <w:t xml:space="preserve"> </w:t>
      </w:r>
      <w:proofErr w:type="spellStart"/>
      <w:r w:rsidRPr="005042FE">
        <w:rPr>
          <w:bCs/>
        </w:rPr>
        <w:t>laikā</w:t>
      </w:r>
      <w:proofErr w:type="spellEnd"/>
      <w:r w:rsidRPr="005042FE">
        <w:rPr>
          <w:bCs/>
        </w:rPr>
        <w:t xml:space="preserve"> </w:t>
      </w:r>
      <w:proofErr w:type="spellStart"/>
      <w:r w:rsidRPr="005042FE">
        <w:rPr>
          <w:bCs/>
        </w:rPr>
        <w:t>Piegādātājam</w:t>
      </w:r>
      <w:proofErr w:type="spellEnd"/>
      <w:r w:rsidRPr="005042FE">
        <w:rPr>
          <w:bCs/>
        </w:rPr>
        <w:t xml:space="preserve"> </w:t>
      </w:r>
      <w:proofErr w:type="spellStart"/>
      <w:r w:rsidRPr="005042FE">
        <w:rPr>
          <w:bCs/>
        </w:rPr>
        <w:t>ir</w:t>
      </w:r>
      <w:proofErr w:type="spellEnd"/>
      <w:r w:rsidRPr="005042FE">
        <w:rPr>
          <w:bCs/>
        </w:rPr>
        <w:t xml:space="preserve"> </w:t>
      </w:r>
      <w:proofErr w:type="spellStart"/>
      <w:r w:rsidRPr="005042FE">
        <w:rPr>
          <w:bCs/>
        </w:rPr>
        <w:t>piemērotas</w:t>
      </w:r>
      <w:proofErr w:type="spellEnd"/>
      <w:r w:rsidRPr="005042FE">
        <w:rPr>
          <w:bCs/>
        </w:rPr>
        <w:t xml:space="preserve"> </w:t>
      </w:r>
      <w:proofErr w:type="spellStart"/>
      <w:r w:rsidRPr="005042FE">
        <w:rPr>
          <w:bCs/>
        </w:rPr>
        <w:t>starptautiskās</w:t>
      </w:r>
      <w:proofErr w:type="spellEnd"/>
      <w:r w:rsidRPr="005042FE">
        <w:rPr>
          <w:bCs/>
        </w:rPr>
        <w:t xml:space="preserve"> </w:t>
      </w:r>
      <w:proofErr w:type="spellStart"/>
      <w:r w:rsidRPr="005042FE">
        <w:rPr>
          <w:bCs/>
        </w:rPr>
        <w:t>vai</w:t>
      </w:r>
      <w:proofErr w:type="spellEnd"/>
      <w:r w:rsidRPr="005042FE">
        <w:rPr>
          <w:bCs/>
        </w:rPr>
        <w:t xml:space="preserve"> </w:t>
      </w:r>
      <w:proofErr w:type="spellStart"/>
      <w:r w:rsidRPr="005042FE">
        <w:rPr>
          <w:bCs/>
        </w:rPr>
        <w:t>nacionālās</w:t>
      </w:r>
      <w:proofErr w:type="spellEnd"/>
      <w:r w:rsidRPr="005042FE">
        <w:rPr>
          <w:bCs/>
        </w:rPr>
        <w:t xml:space="preserve"> </w:t>
      </w:r>
      <w:proofErr w:type="spellStart"/>
      <w:r w:rsidRPr="005042FE">
        <w:rPr>
          <w:bCs/>
        </w:rPr>
        <w:t>sankcijas</w:t>
      </w:r>
      <w:proofErr w:type="spellEnd"/>
      <w:r w:rsidRPr="005042FE">
        <w:rPr>
          <w:bCs/>
        </w:rPr>
        <w:t xml:space="preserve"> </w:t>
      </w:r>
      <w:proofErr w:type="spellStart"/>
      <w:r w:rsidRPr="005042FE">
        <w:rPr>
          <w:bCs/>
        </w:rPr>
        <w:t>vai</w:t>
      </w:r>
      <w:proofErr w:type="spellEnd"/>
      <w:r w:rsidRPr="005042FE">
        <w:rPr>
          <w:bCs/>
        </w:rPr>
        <w:t xml:space="preserve"> </w:t>
      </w:r>
      <w:proofErr w:type="spellStart"/>
      <w:r w:rsidRPr="005042FE">
        <w:rPr>
          <w:bCs/>
        </w:rPr>
        <w:t>būtiskas</w:t>
      </w:r>
      <w:proofErr w:type="spellEnd"/>
      <w:r w:rsidRPr="005042FE">
        <w:rPr>
          <w:bCs/>
        </w:rPr>
        <w:t xml:space="preserve"> </w:t>
      </w:r>
      <w:proofErr w:type="spellStart"/>
      <w:r w:rsidRPr="005042FE">
        <w:rPr>
          <w:bCs/>
        </w:rPr>
        <w:t>finanšu</w:t>
      </w:r>
      <w:proofErr w:type="spellEnd"/>
      <w:r w:rsidRPr="005042FE">
        <w:rPr>
          <w:bCs/>
        </w:rPr>
        <w:t xml:space="preserve"> un </w:t>
      </w:r>
      <w:proofErr w:type="spellStart"/>
      <w:r w:rsidRPr="005042FE">
        <w:rPr>
          <w:bCs/>
        </w:rPr>
        <w:t>kapitāla</w:t>
      </w:r>
      <w:proofErr w:type="spellEnd"/>
      <w:r w:rsidRPr="005042FE">
        <w:rPr>
          <w:bCs/>
        </w:rPr>
        <w:t xml:space="preserve"> </w:t>
      </w:r>
      <w:proofErr w:type="spellStart"/>
      <w:r w:rsidRPr="005042FE">
        <w:rPr>
          <w:bCs/>
        </w:rPr>
        <w:t>tirgus</w:t>
      </w:r>
      <w:proofErr w:type="spellEnd"/>
      <w:r w:rsidRPr="005042FE">
        <w:rPr>
          <w:bCs/>
        </w:rPr>
        <w:t xml:space="preserve"> </w:t>
      </w:r>
      <w:proofErr w:type="spellStart"/>
      <w:r w:rsidRPr="005042FE">
        <w:rPr>
          <w:bCs/>
        </w:rPr>
        <w:t>intereses</w:t>
      </w:r>
      <w:proofErr w:type="spellEnd"/>
      <w:r w:rsidRPr="005042FE">
        <w:rPr>
          <w:bCs/>
        </w:rPr>
        <w:t xml:space="preserve"> </w:t>
      </w:r>
      <w:proofErr w:type="spellStart"/>
      <w:r w:rsidRPr="005042FE">
        <w:rPr>
          <w:bCs/>
        </w:rPr>
        <w:t>ietekmējošas</w:t>
      </w:r>
      <w:proofErr w:type="spellEnd"/>
      <w:r w:rsidRPr="005042FE">
        <w:rPr>
          <w:bCs/>
        </w:rPr>
        <w:t xml:space="preserve"> </w:t>
      </w:r>
      <w:proofErr w:type="spellStart"/>
      <w:r w:rsidRPr="005042FE">
        <w:rPr>
          <w:bCs/>
        </w:rPr>
        <w:t>Eiropas</w:t>
      </w:r>
      <w:proofErr w:type="spellEnd"/>
      <w:r w:rsidRPr="005042FE">
        <w:rPr>
          <w:bCs/>
        </w:rPr>
        <w:t xml:space="preserve"> </w:t>
      </w:r>
      <w:proofErr w:type="spellStart"/>
      <w:r w:rsidRPr="005042FE">
        <w:rPr>
          <w:bCs/>
        </w:rPr>
        <w:t>Savienības</w:t>
      </w:r>
      <w:proofErr w:type="spellEnd"/>
      <w:r w:rsidRPr="005042FE">
        <w:rPr>
          <w:bCs/>
        </w:rPr>
        <w:t xml:space="preserve"> </w:t>
      </w:r>
      <w:proofErr w:type="spellStart"/>
      <w:r w:rsidRPr="005042FE">
        <w:rPr>
          <w:bCs/>
        </w:rPr>
        <w:t>vai</w:t>
      </w:r>
      <w:proofErr w:type="spellEnd"/>
      <w:r w:rsidRPr="005042FE">
        <w:rPr>
          <w:bCs/>
        </w:rPr>
        <w:t xml:space="preserve"> </w:t>
      </w:r>
      <w:proofErr w:type="spellStart"/>
      <w:r w:rsidRPr="005042FE">
        <w:rPr>
          <w:bCs/>
        </w:rPr>
        <w:t>Ziemeļatlantijas</w:t>
      </w:r>
      <w:proofErr w:type="spellEnd"/>
      <w:r w:rsidRPr="005042FE">
        <w:rPr>
          <w:bCs/>
        </w:rPr>
        <w:t xml:space="preserve"> </w:t>
      </w:r>
      <w:proofErr w:type="spellStart"/>
      <w:r w:rsidRPr="005042FE">
        <w:rPr>
          <w:bCs/>
        </w:rPr>
        <w:t>līguma</w:t>
      </w:r>
      <w:proofErr w:type="spellEnd"/>
      <w:r w:rsidRPr="005042FE">
        <w:rPr>
          <w:bCs/>
        </w:rPr>
        <w:t xml:space="preserve"> </w:t>
      </w:r>
      <w:proofErr w:type="spellStart"/>
      <w:r w:rsidRPr="005042FE">
        <w:rPr>
          <w:bCs/>
        </w:rPr>
        <w:t>organizācijas</w:t>
      </w:r>
      <w:proofErr w:type="spellEnd"/>
      <w:r w:rsidRPr="005042FE">
        <w:rPr>
          <w:bCs/>
        </w:rPr>
        <w:t xml:space="preserve"> </w:t>
      </w:r>
      <w:proofErr w:type="spellStart"/>
      <w:r w:rsidRPr="005042FE">
        <w:rPr>
          <w:bCs/>
        </w:rPr>
        <w:t>dalībvalsts</w:t>
      </w:r>
      <w:proofErr w:type="spellEnd"/>
      <w:r w:rsidRPr="005042FE">
        <w:rPr>
          <w:bCs/>
        </w:rPr>
        <w:t xml:space="preserve"> </w:t>
      </w:r>
      <w:proofErr w:type="spellStart"/>
      <w:r w:rsidRPr="005042FE">
        <w:rPr>
          <w:bCs/>
        </w:rPr>
        <w:t>noteiktās</w:t>
      </w:r>
      <w:proofErr w:type="spellEnd"/>
      <w:r w:rsidRPr="005042FE">
        <w:rPr>
          <w:bCs/>
        </w:rPr>
        <w:t xml:space="preserve"> </w:t>
      </w:r>
      <w:proofErr w:type="spellStart"/>
      <w:r w:rsidRPr="005042FE">
        <w:rPr>
          <w:bCs/>
        </w:rPr>
        <w:t>sankcijas</w:t>
      </w:r>
      <w:proofErr w:type="spellEnd"/>
      <w:r w:rsidRPr="005042FE">
        <w:rPr>
          <w:bCs/>
        </w:rPr>
        <w:t>.</w:t>
      </w:r>
    </w:p>
    <w:p w:rsidR="000C6B03" w:rsidRPr="005042FE" w:rsidRDefault="000C6B03" w:rsidP="000C6B03">
      <w:pPr>
        <w:numPr>
          <w:ilvl w:val="2"/>
          <w:numId w:val="29"/>
        </w:numPr>
        <w:jc w:val="both"/>
        <w:rPr>
          <w:bCs/>
          <w:iCs/>
          <w:noProof/>
        </w:rPr>
      </w:pPr>
      <w:r w:rsidRPr="005042FE">
        <w:rPr>
          <w:b/>
          <w:iCs/>
          <w:noProof/>
        </w:rPr>
        <w:t xml:space="preserve">Pasūtītājam </w:t>
      </w:r>
      <w:r w:rsidRPr="005042FE">
        <w:rPr>
          <w:bCs/>
          <w:iCs/>
          <w:noProof/>
        </w:rPr>
        <w:t xml:space="preserve">ir tiesības vienpusēji izbeigt Līgumu, ja Līguma izpildes laikā uz </w:t>
      </w:r>
      <w:r w:rsidRPr="005042FE">
        <w:rPr>
          <w:b/>
          <w:iCs/>
          <w:noProof/>
        </w:rPr>
        <w:t>Piegādātāju</w:t>
      </w:r>
      <w:r w:rsidRPr="005042FE">
        <w:rPr>
          <w:bCs/>
          <w:iCs/>
          <w:noProof/>
        </w:rPr>
        <w:t xml:space="preserve"> ir attiecināmas 2022.gada 8.aprīļa Eiropas Komisijas Padomes regulas (ES) 2022/576, ar kuru groza Regulu (ES) Nr.833/2014 par ierobežojošiem pasākumiem saistībā ar Krievijas darbībām, kas destabilizē situāciju Ukrainā, 5.k panta 1.punktā noteiktās sankcijas.</w:t>
      </w:r>
    </w:p>
    <w:p w:rsidR="000C6B03" w:rsidRPr="005042FE" w:rsidRDefault="000C6B03" w:rsidP="000C6B03">
      <w:pPr>
        <w:outlineLvl w:val="1"/>
        <w:rPr>
          <w:b/>
          <w:iCs/>
          <w:noProof/>
        </w:rPr>
      </w:pPr>
    </w:p>
    <w:p w:rsidR="000C6B03" w:rsidRPr="005042FE" w:rsidRDefault="000C6B03" w:rsidP="000C6B03">
      <w:pPr>
        <w:numPr>
          <w:ilvl w:val="1"/>
          <w:numId w:val="29"/>
        </w:numPr>
        <w:jc w:val="both"/>
        <w:outlineLvl w:val="1"/>
        <w:rPr>
          <w:b/>
          <w:iCs/>
          <w:noProof/>
        </w:rPr>
      </w:pPr>
      <w:r w:rsidRPr="005042FE">
        <w:rPr>
          <w:noProof/>
        </w:rPr>
        <w:t>Puses ir atbildīgas par līgumsaistību neizpildi atbilstoši Latvijas Republikas spēkā esošajos normatīvajos aktos noteiktajā kārtībā.</w:t>
      </w:r>
    </w:p>
    <w:p w:rsidR="000C6B03" w:rsidRPr="005042FE" w:rsidRDefault="000C6B03" w:rsidP="000C6B03">
      <w:pPr>
        <w:numPr>
          <w:ilvl w:val="1"/>
          <w:numId w:val="29"/>
        </w:numPr>
        <w:jc w:val="both"/>
        <w:outlineLvl w:val="1"/>
        <w:rPr>
          <w:b/>
          <w:iCs/>
          <w:noProof/>
        </w:rPr>
      </w:pPr>
      <w:r w:rsidRPr="005042FE">
        <w:rPr>
          <w:noProof/>
        </w:rPr>
        <w:t>Puses ir atbrīvotas no atbildības par šo Līgumu, ja līgumsaistību izpilde ir kļuvusi neiespējama no abām Pusēm neatkarīgu nepārvaramas varas apstākļu dēļ.</w:t>
      </w:r>
    </w:p>
    <w:p w:rsidR="000C6B03" w:rsidRPr="005042FE" w:rsidRDefault="000C6B03" w:rsidP="000C6B03">
      <w:pPr>
        <w:ind w:left="786"/>
        <w:outlineLvl w:val="1"/>
        <w:rPr>
          <w:b/>
          <w:iCs/>
          <w:noProof/>
        </w:rPr>
      </w:pPr>
    </w:p>
    <w:p w:rsidR="000C6B03" w:rsidRPr="005042FE" w:rsidRDefault="000C6B03" w:rsidP="000C6B03">
      <w:pPr>
        <w:numPr>
          <w:ilvl w:val="0"/>
          <w:numId w:val="29"/>
        </w:numPr>
        <w:jc w:val="center"/>
        <w:outlineLvl w:val="1"/>
        <w:rPr>
          <w:b/>
          <w:iCs/>
          <w:noProof/>
        </w:rPr>
      </w:pPr>
      <w:r w:rsidRPr="005042FE">
        <w:rPr>
          <w:b/>
          <w:noProof/>
        </w:rPr>
        <w:t>STRĪDU IZSKATĪŠANAS KĀRTĪBA</w:t>
      </w:r>
    </w:p>
    <w:p w:rsidR="000C6B03" w:rsidRPr="005042FE" w:rsidRDefault="000C6B03" w:rsidP="000C6B03">
      <w:pPr>
        <w:numPr>
          <w:ilvl w:val="1"/>
          <w:numId w:val="29"/>
        </w:numPr>
        <w:jc w:val="both"/>
        <w:outlineLvl w:val="1"/>
        <w:rPr>
          <w:b/>
          <w:iCs/>
          <w:noProof/>
        </w:rPr>
      </w:pPr>
      <w:r w:rsidRPr="005042FE">
        <w:rPr>
          <w:iCs/>
          <w:noProof/>
        </w:rPr>
        <w:t>Puses pieliks visa pūles, lai atrisinātu visus strīdus, kas izriet vai rodas saistībā ar šo Līgumu vai tā interpretāciju.</w:t>
      </w:r>
    </w:p>
    <w:p w:rsidR="000C6B03" w:rsidRPr="005042FE" w:rsidRDefault="000C6B03" w:rsidP="000C6B03">
      <w:pPr>
        <w:numPr>
          <w:ilvl w:val="1"/>
          <w:numId w:val="29"/>
        </w:numPr>
        <w:jc w:val="both"/>
        <w:outlineLvl w:val="1"/>
        <w:rPr>
          <w:b/>
          <w:iCs/>
          <w:noProof/>
        </w:rPr>
      </w:pPr>
      <w:r w:rsidRPr="005042FE">
        <w:rPr>
          <w:iCs/>
          <w:noProof/>
        </w:rPr>
        <w:t xml:space="preserve">Jebkuru strīdu Pušu starpā par jautājumiem, kas izriet no šā Līgumu un ko neizdodas atrisināt 30 (trīsdesmit) dienu laikā pēc tam, kad viena no Pusēm saņēmusi otras Puses pieprasījumu strīda risinājumam, </w:t>
      </w:r>
      <w:r w:rsidRPr="005042FE">
        <w:rPr>
          <w:b/>
          <w:iCs/>
          <w:noProof/>
        </w:rPr>
        <w:t>Pasūtītājs</w:t>
      </w:r>
      <w:r w:rsidRPr="005042FE">
        <w:rPr>
          <w:iCs/>
          <w:noProof/>
        </w:rPr>
        <w:t xml:space="preserve"> un</w:t>
      </w:r>
      <w:r w:rsidRPr="005042FE">
        <w:rPr>
          <w:b/>
          <w:iCs/>
          <w:noProof/>
        </w:rPr>
        <w:t xml:space="preserve"> Piegādātājs</w:t>
      </w:r>
      <w:r w:rsidRPr="005042FE">
        <w:rPr>
          <w:iCs/>
          <w:noProof/>
        </w:rPr>
        <w:t xml:space="preserve"> ir tiesīgs vērsties tiesā. Strīda risināšana notiks saskaņā ar Latvijas Republikā spēkā esošajiem normatīvajiem aktiem.</w:t>
      </w:r>
    </w:p>
    <w:p w:rsidR="000C6B03" w:rsidRPr="005042FE" w:rsidRDefault="000C6B03" w:rsidP="000C6B03">
      <w:pPr>
        <w:ind w:left="786"/>
        <w:outlineLvl w:val="1"/>
        <w:rPr>
          <w:b/>
          <w:iCs/>
          <w:noProof/>
        </w:rPr>
      </w:pPr>
    </w:p>
    <w:p w:rsidR="000C6B03" w:rsidRPr="005042FE" w:rsidRDefault="000C6B03" w:rsidP="000C6B03">
      <w:pPr>
        <w:numPr>
          <w:ilvl w:val="0"/>
          <w:numId w:val="29"/>
        </w:numPr>
        <w:jc w:val="center"/>
        <w:outlineLvl w:val="1"/>
        <w:rPr>
          <w:b/>
          <w:iCs/>
          <w:noProof/>
        </w:rPr>
      </w:pPr>
      <w:r w:rsidRPr="005042FE">
        <w:rPr>
          <w:b/>
          <w:iCs/>
          <w:noProof/>
        </w:rPr>
        <w:t>CITI NOTEIKUMI</w:t>
      </w:r>
    </w:p>
    <w:p w:rsidR="000C6B03" w:rsidRPr="005042FE" w:rsidRDefault="000C6B03" w:rsidP="000C6B03">
      <w:pPr>
        <w:numPr>
          <w:ilvl w:val="1"/>
          <w:numId w:val="29"/>
        </w:numPr>
        <w:jc w:val="both"/>
        <w:outlineLvl w:val="1"/>
        <w:rPr>
          <w:b/>
          <w:iCs/>
          <w:noProof/>
        </w:rPr>
      </w:pPr>
      <w:r w:rsidRPr="005042FE">
        <w:rPr>
          <w:b/>
          <w:iCs/>
          <w:noProof/>
        </w:rPr>
        <w:t>Pasūtītājs</w:t>
      </w:r>
      <w:r w:rsidRPr="005042FE">
        <w:rPr>
          <w:iCs/>
          <w:noProof/>
        </w:rPr>
        <w:t xml:space="preserve"> nosaka, ka par pasūtījuma pieņemšanu atbildīgās personas no </w:t>
      </w:r>
      <w:r w:rsidRPr="005042FE">
        <w:rPr>
          <w:b/>
          <w:iCs/>
          <w:noProof/>
        </w:rPr>
        <w:t>Pasūtītāja</w:t>
      </w:r>
      <w:r w:rsidRPr="005042FE">
        <w:rPr>
          <w:iCs/>
          <w:noProof/>
        </w:rPr>
        <w:t xml:space="preserve"> puses katrā piegādes vietā ir atbildīgas par:</w:t>
      </w:r>
    </w:p>
    <w:p w:rsidR="000C6B03" w:rsidRPr="005042FE" w:rsidRDefault="000C6B03" w:rsidP="000C6B03">
      <w:pPr>
        <w:numPr>
          <w:ilvl w:val="2"/>
          <w:numId w:val="29"/>
        </w:numPr>
        <w:jc w:val="both"/>
        <w:outlineLvl w:val="1"/>
        <w:rPr>
          <w:b/>
          <w:iCs/>
          <w:noProof/>
        </w:rPr>
      </w:pPr>
      <w:r w:rsidRPr="005042FE">
        <w:rPr>
          <w:iCs/>
          <w:noProof/>
        </w:rPr>
        <w:lastRenderedPageBreak/>
        <w:t>Pasūtījumu veikšanu atbilstoši šī Līguma noteikumiem;</w:t>
      </w:r>
    </w:p>
    <w:p w:rsidR="000C6B03" w:rsidRPr="005042FE" w:rsidRDefault="000C6B03" w:rsidP="000C6B03">
      <w:pPr>
        <w:numPr>
          <w:ilvl w:val="2"/>
          <w:numId w:val="29"/>
        </w:numPr>
        <w:jc w:val="both"/>
        <w:outlineLvl w:val="1"/>
        <w:rPr>
          <w:b/>
          <w:iCs/>
          <w:noProof/>
        </w:rPr>
      </w:pPr>
      <w:r w:rsidRPr="005042FE">
        <w:rPr>
          <w:iCs/>
          <w:noProof/>
        </w:rPr>
        <w:t>Pasūtījumu izpildes termiņu ievērošanu un kontroli;</w:t>
      </w:r>
    </w:p>
    <w:p w:rsidR="000C6B03" w:rsidRPr="005042FE" w:rsidRDefault="000C6B03" w:rsidP="000C6B03">
      <w:pPr>
        <w:numPr>
          <w:ilvl w:val="2"/>
          <w:numId w:val="29"/>
        </w:numPr>
        <w:jc w:val="both"/>
        <w:outlineLvl w:val="1"/>
        <w:rPr>
          <w:b/>
          <w:iCs/>
          <w:noProof/>
          <w:lang w:val="de-DE"/>
        </w:rPr>
      </w:pPr>
      <w:r w:rsidRPr="005042FE">
        <w:rPr>
          <w:iCs/>
          <w:noProof/>
          <w:lang w:val="de-DE"/>
        </w:rPr>
        <w:t>Pasūtījumu trūkumu novēršanas kontroli un koordinēšanu;</w:t>
      </w:r>
    </w:p>
    <w:p w:rsidR="000C6B03" w:rsidRPr="005042FE" w:rsidRDefault="000C6B03" w:rsidP="000C6B03">
      <w:pPr>
        <w:numPr>
          <w:ilvl w:val="2"/>
          <w:numId w:val="29"/>
        </w:numPr>
        <w:jc w:val="both"/>
        <w:outlineLvl w:val="1"/>
        <w:rPr>
          <w:b/>
          <w:iCs/>
          <w:noProof/>
          <w:lang w:val="de-DE"/>
        </w:rPr>
      </w:pPr>
      <w:r w:rsidRPr="005042FE">
        <w:rPr>
          <w:iCs/>
          <w:noProof/>
          <w:lang w:val="de-DE"/>
        </w:rPr>
        <w:t>Preču pieņemšanu un akta sastādīšanu atbilstoši šī Līguma noteikumiem;</w:t>
      </w:r>
    </w:p>
    <w:p w:rsidR="000C6B03" w:rsidRPr="005042FE" w:rsidRDefault="000C6B03" w:rsidP="000C6B03">
      <w:pPr>
        <w:numPr>
          <w:ilvl w:val="2"/>
          <w:numId w:val="29"/>
        </w:numPr>
        <w:jc w:val="both"/>
        <w:outlineLvl w:val="1"/>
        <w:rPr>
          <w:b/>
          <w:iCs/>
          <w:noProof/>
          <w:lang w:val="de-DE"/>
        </w:rPr>
      </w:pPr>
      <w:r w:rsidRPr="005042FE">
        <w:rPr>
          <w:b/>
          <w:iCs/>
          <w:noProof/>
          <w:lang w:val="de-DE"/>
        </w:rPr>
        <w:t>Pasūtītāja</w:t>
      </w:r>
      <w:r w:rsidRPr="005042FE">
        <w:rPr>
          <w:iCs/>
          <w:noProof/>
          <w:lang w:val="de-DE"/>
        </w:rPr>
        <w:t xml:space="preserve"> informēšanu par problēmām Līguma izpildē.</w:t>
      </w:r>
    </w:p>
    <w:p w:rsidR="000C6B03" w:rsidRPr="005042FE" w:rsidRDefault="000C6B03" w:rsidP="000C6B03">
      <w:pPr>
        <w:numPr>
          <w:ilvl w:val="1"/>
          <w:numId w:val="29"/>
        </w:numPr>
        <w:jc w:val="both"/>
        <w:outlineLvl w:val="1"/>
        <w:rPr>
          <w:b/>
          <w:iCs/>
          <w:noProof/>
          <w:lang w:val="de-DE"/>
        </w:rPr>
      </w:pPr>
      <w:r w:rsidRPr="005042FE">
        <w:rPr>
          <w:iCs/>
          <w:noProof/>
          <w:lang w:val="de-DE"/>
        </w:rPr>
        <w:t xml:space="preserve">Līguma izpildei </w:t>
      </w:r>
      <w:r w:rsidRPr="005042FE">
        <w:rPr>
          <w:b/>
          <w:iCs/>
          <w:noProof/>
          <w:lang w:val="de-DE"/>
        </w:rPr>
        <w:t>Piegādātājs</w:t>
      </w:r>
      <w:r w:rsidRPr="005042FE">
        <w:rPr>
          <w:iCs/>
          <w:noProof/>
          <w:lang w:val="de-DE"/>
        </w:rPr>
        <w:t xml:space="preserve"> nosaka šādu pārstāvi:</w:t>
      </w:r>
    </w:p>
    <w:p w:rsidR="000C6B03" w:rsidRPr="005042FE" w:rsidRDefault="000C6B03" w:rsidP="000C6B03">
      <w:pPr>
        <w:rPr>
          <w:noProof/>
          <w:lang w:val="de-DE"/>
        </w:rPr>
      </w:pPr>
    </w:p>
    <w:tbl>
      <w:tblPr>
        <w:tblW w:w="8460" w:type="dxa"/>
        <w:tblInd w:w="828" w:type="dxa"/>
        <w:tblLayout w:type="fixed"/>
        <w:tblLook w:val="0000" w:firstRow="0" w:lastRow="0" w:firstColumn="0" w:lastColumn="0" w:noHBand="0" w:noVBand="0"/>
      </w:tblPr>
      <w:tblGrid>
        <w:gridCol w:w="8460"/>
      </w:tblGrid>
      <w:tr w:rsidR="000C6B03" w:rsidRPr="005042FE" w:rsidTr="0038130A">
        <w:tc>
          <w:tcPr>
            <w:tcW w:w="8460" w:type="dxa"/>
          </w:tcPr>
          <w:p w:rsidR="000C6B03" w:rsidRPr="005042FE" w:rsidRDefault="000C6B03" w:rsidP="0038130A">
            <w:pPr>
              <w:rPr>
                <w:noProof/>
                <w:u w:val="single"/>
                <w:lang w:val="de-DE"/>
              </w:rPr>
            </w:pPr>
            <w:r w:rsidRPr="005042FE">
              <w:rPr>
                <w:noProof/>
                <w:u w:val="single"/>
                <w:lang w:val="de-DE"/>
              </w:rPr>
              <w:t>Piegādātāja pārstāvis:</w:t>
            </w:r>
          </w:p>
          <w:p w:rsidR="000C6B03" w:rsidRPr="005042FE" w:rsidRDefault="000C6B03" w:rsidP="0038130A">
            <w:pPr>
              <w:rPr>
                <w:noProof/>
                <w:lang w:val="de-DE"/>
              </w:rPr>
            </w:pPr>
            <w:r w:rsidRPr="005042FE">
              <w:rPr>
                <w:noProof/>
                <w:lang w:val="de-DE"/>
              </w:rPr>
              <w:t>Vārds, Uzvārds, amats _______________________________</w:t>
            </w:r>
          </w:p>
          <w:p w:rsidR="000C6B03" w:rsidRPr="005042FE" w:rsidRDefault="000C6B03" w:rsidP="0038130A">
            <w:pPr>
              <w:rPr>
                <w:noProof/>
                <w:lang w:val="de-DE"/>
              </w:rPr>
            </w:pPr>
            <w:r w:rsidRPr="005042FE">
              <w:rPr>
                <w:noProof/>
                <w:lang w:val="de-DE"/>
              </w:rPr>
              <w:t>Tālruņa nr. ____________________</w:t>
            </w:r>
          </w:p>
          <w:p w:rsidR="000C6B03" w:rsidRPr="005042FE" w:rsidRDefault="000C6B03" w:rsidP="0038130A">
            <w:pPr>
              <w:rPr>
                <w:noProof/>
                <w:lang w:val="de-DE"/>
              </w:rPr>
            </w:pPr>
            <w:r w:rsidRPr="005042FE">
              <w:rPr>
                <w:noProof/>
                <w:lang w:val="de-DE"/>
              </w:rPr>
              <w:t>Mob. tālr. nr.___________________</w:t>
            </w:r>
          </w:p>
          <w:p w:rsidR="000C6B03" w:rsidRPr="005042FE" w:rsidRDefault="000C6B03" w:rsidP="0038130A">
            <w:pPr>
              <w:rPr>
                <w:noProof/>
                <w:lang w:val="de-DE"/>
              </w:rPr>
            </w:pPr>
            <w:r w:rsidRPr="005042FE">
              <w:rPr>
                <w:noProof/>
                <w:lang w:val="de-DE"/>
              </w:rPr>
              <w:t>E-pasta adrese _________________</w:t>
            </w:r>
          </w:p>
        </w:tc>
      </w:tr>
    </w:tbl>
    <w:p w:rsidR="000C6B03" w:rsidRPr="005042FE" w:rsidRDefault="000C6B03" w:rsidP="000C6B03">
      <w:pPr>
        <w:rPr>
          <w:noProof/>
          <w:lang w:val="de-DE"/>
        </w:rPr>
      </w:pPr>
    </w:p>
    <w:p w:rsidR="000C6B03" w:rsidRPr="005042FE" w:rsidRDefault="000C6B03" w:rsidP="000C6B03">
      <w:pPr>
        <w:numPr>
          <w:ilvl w:val="1"/>
          <w:numId w:val="29"/>
        </w:numPr>
        <w:jc w:val="both"/>
        <w:outlineLvl w:val="1"/>
        <w:rPr>
          <w:b/>
          <w:iCs/>
          <w:noProof/>
          <w:lang w:val="de-DE"/>
        </w:rPr>
      </w:pPr>
      <w:r w:rsidRPr="005042FE">
        <w:rPr>
          <w:b/>
          <w:iCs/>
          <w:noProof/>
          <w:lang w:val="de-DE"/>
        </w:rPr>
        <w:t>Piegādātājs</w:t>
      </w:r>
      <w:r w:rsidRPr="005042FE">
        <w:rPr>
          <w:iCs/>
          <w:noProof/>
          <w:lang w:val="de-DE"/>
        </w:rPr>
        <w:t xml:space="preserve"> nosaka, ka tā pārstāvis ir atbildīgs par:</w:t>
      </w:r>
    </w:p>
    <w:p w:rsidR="000C6B03" w:rsidRPr="005042FE" w:rsidRDefault="000C6B03" w:rsidP="000C6B03">
      <w:pPr>
        <w:numPr>
          <w:ilvl w:val="2"/>
          <w:numId w:val="29"/>
        </w:numPr>
        <w:jc w:val="both"/>
        <w:outlineLvl w:val="1"/>
        <w:rPr>
          <w:b/>
          <w:iCs/>
          <w:noProof/>
          <w:lang w:val="de-DE"/>
        </w:rPr>
      </w:pPr>
      <w:r w:rsidRPr="005042FE">
        <w:rPr>
          <w:iCs/>
          <w:noProof/>
          <w:lang w:val="de-DE"/>
        </w:rPr>
        <w:t>Preču piegādes organizēšanu atbilstoši šī Līguma noteikumiem;</w:t>
      </w:r>
    </w:p>
    <w:p w:rsidR="000C6B03" w:rsidRPr="005042FE" w:rsidRDefault="000C6B03" w:rsidP="000C6B03">
      <w:pPr>
        <w:numPr>
          <w:ilvl w:val="2"/>
          <w:numId w:val="29"/>
        </w:numPr>
        <w:jc w:val="both"/>
        <w:outlineLvl w:val="1"/>
        <w:rPr>
          <w:b/>
          <w:iCs/>
          <w:noProof/>
          <w:lang w:val="de-DE"/>
        </w:rPr>
      </w:pPr>
      <w:r w:rsidRPr="005042FE">
        <w:rPr>
          <w:iCs/>
          <w:noProof/>
          <w:lang w:val="de-DE"/>
        </w:rPr>
        <w:t>Darbības koordinēšanu šī Līguma ietvaros;</w:t>
      </w:r>
    </w:p>
    <w:p w:rsidR="000C6B03" w:rsidRPr="005042FE" w:rsidRDefault="000C6B03" w:rsidP="000C6B03">
      <w:pPr>
        <w:numPr>
          <w:ilvl w:val="2"/>
          <w:numId w:val="29"/>
        </w:numPr>
        <w:jc w:val="both"/>
        <w:outlineLvl w:val="1"/>
        <w:rPr>
          <w:b/>
          <w:iCs/>
          <w:noProof/>
        </w:rPr>
      </w:pPr>
      <w:r w:rsidRPr="005042FE">
        <w:rPr>
          <w:iCs/>
          <w:noProof/>
        </w:rPr>
        <w:t>Rēķinu sagatavošanu;</w:t>
      </w:r>
    </w:p>
    <w:p w:rsidR="000C6B03" w:rsidRPr="005042FE" w:rsidRDefault="000C6B03" w:rsidP="000C6B03">
      <w:pPr>
        <w:numPr>
          <w:ilvl w:val="2"/>
          <w:numId w:val="29"/>
        </w:numPr>
        <w:jc w:val="both"/>
        <w:outlineLvl w:val="1"/>
        <w:rPr>
          <w:b/>
          <w:iCs/>
          <w:noProof/>
        </w:rPr>
      </w:pPr>
      <w:r w:rsidRPr="005042FE">
        <w:rPr>
          <w:iCs/>
          <w:noProof/>
        </w:rPr>
        <w:t>Pasūtījumu izpildes termiņu ievērošanu un kontroli;</w:t>
      </w:r>
    </w:p>
    <w:p w:rsidR="000C6B03" w:rsidRPr="005042FE" w:rsidRDefault="000C6B03" w:rsidP="000C6B03">
      <w:pPr>
        <w:numPr>
          <w:ilvl w:val="2"/>
          <w:numId w:val="29"/>
        </w:numPr>
        <w:jc w:val="both"/>
        <w:outlineLvl w:val="1"/>
        <w:rPr>
          <w:b/>
          <w:iCs/>
          <w:noProof/>
          <w:lang w:val="de-DE"/>
        </w:rPr>
      </w:pPr>
      <w:r w:rsidRPr="005042FE">
        <w:rPr>
          <w:iCs/>
          <w:noProof/>
          <w:lang w:val="de-DE"/>
        </w:rPr>
        <w:t>Pasūtījumu trūkumu novēršanas kontroli un koordinēšanu;</w:t>
      </w:r>
    </w:p>
    <w:p w:rsidR="000C6B03" w:rsidRPr="005042FE" w:rsidRDefault="000C6B03" w:rsidP="000C6B03">
      <w:pPr>
        <w:numPr>
          <w:ilvl w:val="2"/>
          <w:numId w:val="29"/>
        </w:numPr>
        <w:jc w:val="both"/>
        <w:outlineLvl w:val="1"/>
        <w:rPr>
          <w:b/>
          <w:iCs/>
          <w:noProof/>
          <w:lang w:val="de-DE"/>
        </w:rPr>
      </w:pPr>
      <w:r w:rsidRPr="005042FE">
        <w:rPr>
          <w:iCs/>
          <w:noProof/>
          <w:lang w:val="de-DE"/>
        </w:rPr>
        <w:t>Risinājumu rašanu Līguma izpildes problēmu novēršanai.</w:t>
      </w:r>
    </w:p>
    <w:p w:rsidR="000C6B03" w:rsidRPr="005042FE" w:rsidRDefault="000C6B03" w:rsidP="000C6B03">
      <w:pPr>
        <w:numPr>
          <w:ilvl w:val="1"/>
          <w:numId w:val="29"/>
        </w:numPr>
        <w:jc w:val="both"/>
        <w:outlineLvl w:val="1"/>
        <w:rPr>
          <w:b/>
          <w:iCs/>
          <w:noProof/>
          <w:lang w:val="de-DE"/>
        </w:rPr>
      </w:pPr>
      <w:r w:rsidRPr="005042FE">
        <w:rPr>
          <w:iCs/>
          <w:noProof/>
          <w:lang w:val="de-DE"/>
        </w:rPr>
        <w:t>Lai nodrošinātu šajā Līgumā noteikto saistību pilnīgu izpildi, šajā Līgumā noteiktos pienākumus Puses var pilnvarot veikt darbiniekus, kas nav norādīti šajā Līgumā, katrā attiecīgajā gadījumā rakstiski informējot otru Pusi.</w:t>
      </w:r>
    </w:p>
    <w:p w:rsidR="000C6B03" w:rsidRPr="005042FE" w:rsidRDefault="000C6B03" w:rsidP="000C6B03">
      <w:pPr>
        <w:numPr>
          <w:ilvl w:val="1"/>
          <w:numId w:val="29"/>
        </w:numPr>
        <w:jc w:val="both"/>
        <w:outlineLvl w:val="1"/>
        <w:rPr>
          <w:b/>
          <w:iCs/>
          <w:noProof/>
          <w:lang w:val="de-DE"/>
        </w:rPr>
      </w:pPr>
      <w:r w:rsidRPr="005042FE">
        <w:rPr>
          <w:iCs/>
          <w:noProof/>
          <w:lang w:val="de-DE"/>
        </w:rPr>
        <w:t xml:space="preserve"> Ja kāds no šī Līguma noteikumiem zaudē juridisku spēku, tad tas neietekmē pārējo šī Līguma noteikumu spēkā esamību.</w:t>
      </w:r>
    </w:p>
    <w:p w:rsidR="000C6B03" w:rsidRPr="005042FE" w:rsidRDefault="000C6B03" w:rsidP="000C6B03">
      <w:pPr>
        <w:numPr>
          <w:ilvl w:val="1"/>
          <w:numId w:val="29"/>
        </w:numPr>
        <w:jc w:val="both"/>
        <w:outlineLvl w:val="1"/>
        <w:rPr>
          <w:b/>
          <w:iCs/>
          <w:noProof/>
        </w:rPr>
      </w:pPr>
      <w:r w:rsidRPr="005042FE">
        <w:rPr>
          <w:iCs/>
          <w:noProof/>
          <w:lang w:val="de-DE"/>
        </w:rPr>
        <w:t xml:space="preserve">Pusēm ir jāinformē vienai otra vienas nedēļas laikā par savu rekvizītu (nosaukuma, adreses, norēķinu rekvizītu u.tml.) maiņu rakstiski, to apstiprinot ar parakstu. </w:t>
      </w:r>
      <w:r w:rsidRPr="005042FE">
        <w:rPr>
          <w:iCs/>
          <w:noProof/>
        </w:rPr>
        <w:t>Šādā gadījumā atsevišķi Līguma grozījumi netiek gatavoti.</w:t>
      </w:r>
    </w:p>
    <w:p w:rsidR="000C6B03" w:rsidRPr="005042FE" w:rsidRDefault="000C6B03" w:rsidP="000C6B03">
      <w:pPr>
        <w:numPr>
          <w:ilvl w:val="1"/>
          <w:numId w:val="29"/>
        </w:numPr>
        <w:jc w:val="both"/>
        <w:outlineLvl w:val="1"/>
        <w:rPr>
          <w:b/>
          <w:iCs/>
          <w:noProof/>
        </w:rPr>
      </w:pPr>
      <w:r w:rsidRPr="005042FE">
        <w:rPr>
          <w:iCs/>
          <w:noProof/>
        </w:rPr>
        <w:t>Puses apņemas neizpaust trešajām personām konfidenciālo informāciju, kas tām kļuvusi zināma, pildot šī Līguma noteikumus, bez abpusējas saskaņošanas.</w:t>
      </w:r>
    </w:p>
    <w:p w:rsidR="000C6B03" w:rsidRPr="005042FE" w:rsidRDefault="000C6B03" w:rsidP="000C6B03">
      <w:pPr>
        <w:numPr>
          <w:ilvl w:val="1"/>
          <w:numId w:val="29"/>
        </w:numPr>
        <w:jc w:val="both"/>
        <w:outlineLvl w:val="1"/>
        <w:rPr>
          <w:b/>
          <w:iCs/>
          <w:noProof/>
        </w:rPr>
      </w:pPr>
      <w:r w:rsidRPr="005042FE">
        <w:rPr>
          <w:iCs/>
          <w:noProof/>
        </w:rPr>
        <w:t xml:space="preserve">Līgums sastādīts latviešu valodā 2 (divos) oriģinālos eksemplāros, un abi eksemplāri ir ar vienādu juridisko spēku. Viens no Līguma eksemplāriem atrodas pie </w:t>
      </w:r>
      <w:r w:rsidRPr="005042FE">
        <w:rPr>
          <w:b/>
          <w:iCs/>
          <w:noProof/>
        </w:rPr>
        <w:t>Pasūtītāja</w:t>
      </w:r>
      <w:r w:rsidRPr="005042FE">
        <w:rPr>
          <w:iCs/>
          <w:noProof/>
        </w:rPr>
        <w:t xml:space="preserve">, bet otrs – pie </w:t>
      </w:r>
      <w:r w:rsidRPr="005042FE">
        <w:rPr>
          <w:b/>
          <w:iCs/>
          <w:noProof/>
        </w:rPr>
        <w:t>Piegādātāja</w:t>
      </w:r>
      <w:r w:rsidRPr="005042FE">
        <w:rPr>
          <w:iCs/>
          <w:noProof/>
        </w:rPr>
        <w:t>.</w:t>
      </w:r>
    </w:p>
    <w:p w:rsidR="000C6B03" w:rsidRPr="005042FE" w:rsidRDefault="000C6B03" w:rsidP="000C6B03">
      <w:pPr>
        <w:numPr>
          <w:ilvl w:val="1"/>
          <w:numId w:val="29"/>
        </w:numPr>
        <w:jc w:val="both"/>
        <w:outlineLvl w:val="1"/>
        <w:rPr>
          <w:b/>
          <w:iCs/>
          <w:noProof/>
        </w:rPr>
      </w:pPr>
      <w:r w:rsidRPr="005042FE">
        <w:rPr>
          <w:iCs/>
          <w:noProof/>
        </w:rPr>
        <w:t>Iepirkuma “Pārtikas produktu piegāde atbilstoši ZPI kritērijiem” (</w:t>
      </w:r>
      <w:r w:rsidR="00EA0D35">
        <w:rPr>
          <w:iCs/>
          <w:noProof/>
        </w:rPr>
        <w:t>iepirkuma</w:t>
      </w:r>
      <w:r w:rsidRPr="005042FE">
        <w:rPr>
          <w:iCs/>
          <w:noProof/>
        </w:rPr>
        <w:t xml:space="preserve"> identifikācijas Nr. VT </w:t>
      </w:r>
      <w:r w:rsidR="00EA0D35">
        <w:rPr>
          <w:iCs/>
          <w:noProof/>
        </w:rPr>
        <w:t>xx</w:t>
      </w:r>
      <w:r w:rsidRPr="005042FE">
        <w:rPr>
          <w:iCs/>
          <w:noProof/>
        </w:rPr>
        <w:t xml:space="preserve">) nolikums, </w:t>
      </w:r>
      <w:r w:rsidRPr="005042FE">
        <w:rPr>
          <w:b/>
          <w:iCs/>
          <w:noProof/>
        </w:rPr>
        <w:t>Piegādātāja</w:t>
      </w:r>
      <w:r w:rsidRPr="005042FE">
        <w:rPr>
          <w:iCs/>
          <w:noProof/>
        </w:rPr>
        <w:t xml:space="preserve"> piedāvājums ir saistošs šī Līguma izpildē.</w:t>
      </w:r>
    </w:p>
    <w:p w:rsidR="000C6B03" w:rsidRPr="005042FE" w:rsidRDefault="000C6B03" w:rsidP="000C6B03">
      <w:pPr>
        <w:numPr>
          <w:ilvl w:val="2"/>
          <w:numId w:val="29"/>
        </w:numPr>
        <w:jc w:val="both"/>
        <w:outlineLvl w:val="1"/>
        <w:rPr>
          <w:b/>
          <w:iCs/>
          <w:noProof/>
        </w:rPr>
      </w:pPr>
      <w:r w:rsidRPr="005042FE">
        <w:rPr>
          <w:iCs/>
          <w:noProof/>
        </w:rPr>
        <w:t xml:space="preserve">Līgumam ir  viens pielikums, kas ir šī Līguma neatņemama sastāvdaļa </w:t>
      </w:r>
      <w:r w:rsidRPr="005042FE">
        <w:rPr>
          <w:noProof/>
        </w:rPr>
        <w:t xml:space="preserve"> – Tehniskais un Finanšu piedāvājums uz ______lapām. </w:t>
      </w:r>
    </w:p>
    <w:p w:rsidR="000C6B03" w:rsidRPr="005042FE" w:rsidRDefault="000C6B03" w:rsidP="000C6B03">
      <w:pPr>
        <w:ind w:left="360"/>
        <w:outlineLvl w:val="1"/>
        <w:rPr>
          <w:b/>
          <w:iCs/>
          <w:noProof/>
        </w:rPr>
      </w:pPr>
    </w:p>
    <w:p w:rsidR="000C6B03" w:rsidRPr="005042FE" w:rsidRDefault="000C6B03" w:rsidP="000C6B03">
      <w:pPr>
        <w:numPr>
          <w:ilvl w:val="0"/>
          <w:numId w:val="29"/>
        </w:numPr>
        <w:jc w:val="center"/>
        <w:outlineLvl w:val="1"/>
        <w:rPr>
          <w:b/>
          <w:iCs/>
          <w:noProof/>
        </w:rPr>
      </w:pPr>
      <w:r w:rsidRPr="005042FE">
        <w:rPr>
          <w:b/>
          <w:noProof/>
        </w:rPr>
        <w:t>PUŠU REKVIZĪTI</w:t>
      </w:r>
    </w:p>
    <w:tbl>
      <w:tblPr>
        <w:tblW w:w="9534"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175"/>
        <w:gridCol w:w="4359"/>
      </w:tblGrid>
      <w:tr w:rsidR="000C6B03" w:rsidRPr="005042FE" w:rsidTr="0038130A">
        <w:trPr>
          <w:jc w:val="center"/>
        </w:trPr>
        <w:tc>
          <w:tcPr>
            <w:tcW w:w="4829" w:type="dxa"/>
          </w:tcPr>
          <w:p w:rsidR="000C6B03" w:rsidRPr="005042FE" w:rsidRDefault="000C6B03" w:rsidP="000C6B03">
            <w:pPr>
              <w:numPr>
                <w:ilvl w:val="0"/>
                <w:numId w:val="29"/>
              </w:numPr>
              <w:tabs>
                <w:tab w:val="right" w:pos="4572"/>
              </w:tabs>
              <w:jc w:val="both"/>
              <w:rPr>
                <w:b/>
                <w:bCs/>
              </w:rPr>
            </w:pPr>
            <w:r w:rsidRPr="005042FE">
              <w:rPr>
                <w:b/>
              </w:rPr>
              <w:t xml:space="preserve">PASŪTĪTĀJS: </w:t>
            </w:r>
            <w:r w:rsidRPr="005042FE">
              <w:rPr>
                <w:b/>
              </w:rPr>
              <w:tab/>
            </w:r>
          </w:p>
        </w:tc>
        <w:tc>
          <w:tcPr>
            <w:tcW w:w="4705" w:type="dxa"/>
          </w:tcPr>
          <w:p w:rsidR="000C6B03" w:rsidRPr="005042FE" w:rsidRDefault="000C6B03" w:rsidP="0038130A">
            <w:pPr>
              <w:rPr>
                <w:b/>
                <w:bCs/>
              </w:rPr>
            </w:pPr>
            <w:r w:rsidRPr="005042FE">
              <w:rPr>
                <w:b/>
              </w:rPr>
              <w:t>PIEGADĀTĀJS:</w:t>
            </w:r>
          </w:p>
        </w:tc>
      </w:tr>
      <w:tr w:rsidR="000C6B03" w:rsidRPr="005042FE" w:rsidTr="0038130A">
        <w:trPr>
          <w:jc w:val="center"/>
        </w:trPr>
        <w:tc>
          <w:tcPr>
            <w:tcW w:w="4829" w:type="dxa"/>
          </w:tcPr>
          <w:p w:rsidR="000C6B03" w:rsidRPr="005042FE" w:rsidRDefault="000C6B03" w:rsidP="0038130A">
            <w:pPr>
              <w:rPr>
                <w:bCs/>
              </w:rPr>
            </w:pPr>
            <w:proofErr w:type="spellStart"/>
            <w:r w:rsidRPr="005042FE">
              <w:t>Ventspils</w:t>
            </w:r>
            <w:proofErr w:type="spellEnd"/>
            <w:r w:rsidRPr="005042FE">
              <w:t xml:space="preserve"> </w:t>
            </w:r>
            <w:proofErr w:type="spellStart"/>
            <w:r w:rsidRPr="005042FE">
              <w:t>Tehnikums</w:t>
            </w:r>
            <w:proofErr w:type="spellEnd"/>
          </w:p>
        </w:tc>
        <w:tc>
          <w:tcPr>
            <w:tcW w:w="4705" w:type="dxa"/>
          </w:tcPr>
          <w:p w:rsidR="000C6B03" w:rsidRPr="005042FE" w:rsidRDefault="000C6B03" w:rsidP="0038130A">
            <w:pPr>
              <w:rPr>
                <w:bCs/>
              </w:rPr>
            </w:pPr>
          </w:p>
        </w:tc>
      </w:tr>
      <w:tr w:rsidR="000C6B03" w:rsidRPr="005042FE" w:rsidTr="0038130A">
        <w:trPr>
          <w:jc w:val="center"/>
        </w:trPr>
        <w:tc>
          <w:tcPr>
            <w:tcW w:w="4829" w:type="dxa"/>
          </w:tcPr>
          <w:p w:rsidR="000C6B03" w:rsidRPr="005042FE" w:rsidRDefault="000C6B03" w:rsidP="0038130A">
            <w:pPr>
              <w:rPr>
                <w:bCs/>
              </w:rPr>
            </w:pPr>
            <w:proofErr w:type="spellStart"/>
            <w:r w:rsidRPr="005042FE">
              <w:t>Saules</w:t>
            </w:r>
            <w:proofErr w:type="spellEnd"/>
            <w:r w:rsidRPr="005042FE">
              <w:t xml:space="preserve"> </w:t>
            </w:r>
            <w:proofErr w:type="spellStart"/>
            <w:r w:rsidRPr="005042FE">
              <w:t>iela</w:t>
            </w:r>
            <w:proofErr w:type="spellEnd"/>
            <w:r w:rsidRPr="005042FE">
              <w:t xml:space="preserve"> 15, </w:t>
            </w:r>
            <w:proofErr w:type="spellStart"/>
            <w:r w:rsidRPr="005042FE">
              <w:t>Ventspils</w:t>
            </w:r>
            <w:proofErr w:type="spellEnd"/>
            <w:r w:rsidRPr="005042FE">
              <w:t>, LV - 3601</w:t>
            </w:r>
          </w:p>
        </w:tc>
        <w:tc>
          <w:tcPr>
            <w:tcW w:w="4705" w:type="dxa"/>
          </w:tcPr>
          <w:p w:rsidR="000C6B03" w:rsidRPr="005042FE" w:rsidRDefault="000C6B03" w:rsidP="0038130A">
            <w:pPr>
              <w:rPr>
                <w:bCs/>
              </w:rPr>
            </w:pPr>
          </w:p>
        </w:tc>
      </w:tr>
      <w:tr w:rsidR="000C6B03" w:rsidRPr="005042FE" w:rsidTr="0038130A">
        <w:trPr>
          <w:jc w:val="center"/>
        </w:trPr>
        <w:tc>
          <w:tcPr>
            <w:tcW w:w="4829" w:type="dxa"/>
          </w:tcPr>
          <w:p w:rsidR="000C6B03" w:rsidRPr="005042FE" w:rsidRDefault="000C6B03" w:rsidP="0038130A">
            <w:pPr>
              <w:rPr>
                <w:bCs/>
              </w:rPr>
            </w:pPr>
            <w:proofErr w:type="spellStart"/>
            <w:r w:rsidRPr="005042FE">
              <w:t>Reģ.Nr</w:t>
            </w:r>
            <w:proofErr w:type="spellEnd"/>
            <w:r w:rsidRPr="005042FE">
              <w:t>.: 90000079824</w:t>
            </w:r>
          </w:p>
        </w:tc>
        <w:tc>
          <w:tcPr>
            <w:tcW w:w="4705" w:type="dxa"/>
          </w:tcPr>
          <w:p w:rsidR="000C6B03" w:rsidRPr="005042FE" w:rsidRDefault="000C6B03" w:rsidP="0038130A">
            <w:pPr>
              <w:tabs>
                <w:tab w:val="left" w:pos="1307"/>
              </w:tabs>
              <w:rPr>
                <w:bCs/>
              </w:rPr>
            </w:pPr>
          </w:p>
        </w:tc>
      </w:tr>
      <w:tr w:rsidR="000C6B03" w:rsidRPr="005042FE" w:rsidTr="0038130A">
        <w:trPr>
          <w:jc w:val="center"/>
        </w:trPr>
        <w:tc>
          <w:tcPr>
            <w:tcW w:w="4829" w:type="dxa"/>
          </w:tcPr>
          <w:p w:rsidR="000C6B03" w:rsidRPr="005042FE" w:rsidRDefault="000C6B03" w:rsidP="0038130A">
            <w:pPr>
              <w:rPr>
                <w:bCs/>
              </w:rPr>
            </w:pPr>
            <w:r w:rsidRPr="005042FE">
              <w:t xml:space="preserve">Banka: </w:t>
            </w:r>
            <w:proofErr w:type="spellStart"/>
            <w:r w:rsidRPr="005042FE">
              <w:t>Valsts</w:t>
            </w:r>
            <w:proofErr w:type="spellEnd"/>
            <w:r w:rsidRPr="005042FE">
              <w:t xml:space="preserve"> </w:t>
            </w:r>
            <w:proofErr w:type="spellStart"/>
            <w:r w:rsidRPr="005042FE">
              <w:t>kase</w:t>
            </w:r>
            <w:proofErr w:type="spellEnd"/>
          </w:p>
        </w:tc>
        <w:tc>
          <w:tcPr>
            <w:tcW w:w="4705" w:type="dxa"/>
          </w:tcPr>
          <w:p w:rsidR="000C6B03" w:rsidRPr="005042FE" w:rsidRDefault="000C6B03" w:rsidP="0038130A">
            <w:pPr>
              <w:rPr>
                <w:bCs/>
              </w:rPr>
            </w:pPr>
          </w:p>
        </w:tc>
      </w:tr>
      <w:tr w:rsidR="000C6B03" w:rsidRPr="005042FE" w:rsidTr="0038130A">
        <w:trPr>
          <w:jc w:val="center"/>
        </w:trPr>
        <w:tc>
          <w:tcPr>
            <w:tcW w:w="4829" w:type="dxa"/>
          </w:tcPr>
          <w:p w:rsidR="000C6B03" w:rsidRPr="005042FE" w:rsidRDefault="000C6B03" w:rsidP="0038130A">
            <w:pPr>
              <w:rPr>
                <w:bCs/>
              </w:rPr>
            </w:pPr>
            <w:proofErr w:type="spellStart"/>
            <w:r w:rsidRPr="005042FE">
              <w:t>Bankas</w:t>
            </w:r>
            <w:proofErr w:type="spellEnd"/>
            <w:r w:rsidRPr="005042FE">
              <w:t xml:space="preserve"> </w:t>
            </w:r>
            <w:proofErr w:type="spellStart"/>
            <w:r w:rsidRPr="005042FE">
              <w:t>kods</w:t>
            </w:r>
            <w:proofErr w:type="spellEnd"/>
            <w:r w:rsidRPr="005042FE">
              <w:t>: TRELLV22</w:t>
            </w:r>
          </w:p>
        </w:tc>
        <w:tc>
          <w:tcPr>
            <w:tcW w:w="4705" w:type="dxa"/>
          </w:tcPr>
          <w:p w:rsidR="000C6B03" w:rsidRPr="005042FE" w:rsidRDefault="000C6B03" w:rsidP="0038130A">
            <w:pPr>
              <w:rPr>
                <w:bCs/>
              </w:rPr>
            </w:pPr>
          </w:p>
        </w:tc>
      </w:tr>
      <w:tr w:rsidR="000C6B03" w:rsidRPr="005042FE" w:rsidTr="0038130A">
        <w:trPr>
          <w:jc w:val="center"/>
        </w:trPr>
        <w:tc>
          <w:tcPr>
            <w:tcW w:w="4829" w:type="dxa"/>
          </w:tcPr>
          <w:p w:rsidR="000C6B03" w:rsidRPr="005042FE" w:rsidRDefault="000C6B03" w:rsidP="0038130A">
            <w:pPr>
              <w:ind w:left="1885" w:right="-130" w:hanging="2020"/>
              <w:rPr>
                <w:bCs/>
              </w:rPr>
            </w:pPr>
            <w:r w:rsidRPr="005042FE">
              <w:rPr>
                <w:snapToGrid w:val="0"/>
              </w:rPr>
              <w:t xml:space="preserve">  </w:t>
            </w:r>
            <w:proofErr w:type="spellStart"/>
            <w:r w:rsidRPr="005042FE">
              <w:rPr>
                <w:snapToGrid w:val="0"/>
              </w:rPr>
              <w:t>Norēķinu</w:t>
            </w:r>
            <w:proofErr w:type="spellEnd"/>
            <w:r w:rsidRPr="005042FE">
              <w:rPr>
                <w:snapToGrid w:val="0"/>
              </w:rPr>
              <w:t xml:space="preserve"> </w:t>
            </w:r>
            <w:proofErr w:type="spellStart"/>
            <w:r w:rsidRPr="005042FE">
              <w:rPr>
                <w:snapToGrid w:val="0"/>
              </w:rPr>
              <w:t>konta</w:t>
            </w:r>
            <w:proofErr w:type="spellEnd"/>
            <w:r w:rsidRPr="005042FE">
              <w:rPr>
                <w:snapToGrid w:val="0"/>
              </w:rPr>
              <w:t xml:space="preserve"> Nr.</w:t>
            </w:r>
            <w:r w:rsidRPr="005042FE">
              <w:rPr>
                <w:lang w:eastAsia="ar-SA"/>
              </w:rPr>
              <w:t>LV65TREL215030003800B</w:t>
            </w:r>
          </w:p>
        </w:tc>
        <w:tc>
          <w:tcPr>
            <w:tcW w:w="4705" w:type="dxa"/>
          </w:tcPr>
          <w:p w:rsidR="000C6B03" w:rsidRPr="005042FE" w:rsidRDefault="000C6B03" w:rsidP="0038130A">
            <w:pPr>
              <w:rPr>
                <w:bCs/>
              </w:rPr>
            </w:pPr>
          </w:p>
        </w:tc>
      </w:tr>
    </w:tbl>
    <w:p w:rsidR="000C6B03" w:rsidRPr="005042FE" w:rsidRDefault="000C6B03" w:rsidP="000C6B03">
      <w:pPr>
        <w:rPr>
          <w:bCs/>
        </w:rPr>
      </w:pPr>
    </w:p>
    <w:tbl>
      <w:tblPr>
        <w:tblW w:w="9493"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788"/>
        <w:gridCol w:w="4705"/>
      </w:tblGrid>
      <w:tr w:rsidR="000C6B03" w:rsidRPr="005042FE" w:rsidTr="0038130A">
        <w:trPr>
          <w:jc w:val="center"/>
        </w:trPr>
        <w:tc>
          <w:tcPr>
            <w:tcW w:w="4788" w:type="dxa"/>
          </w:tcPr>
          <w:p w:rsidR="000C6B03" w:rsidRPr="005042FE" w:rsidRDefault="000C6B03" w:rsidP="0038130A">
            <w:pPr>
              <w:rPr>
                <w:b/>
                <w:bCs/>
              </w:rPr>
            </w:pPr>
            <w:r w:rsidRPr="005042FE">
              <w:rPr>
                <w:b/>
              </w:rPr>
              <w:t>PASŪTĪTĀJS:</w:t>
            </w:r>
          </w:p>
        </w:tc>
        <w:tc>
          <w:tcPr>
            <w:tcW w:w="4705" w:type="dxa"/>
          </w:tcPr>
          <w:p w:rsidR="000C6B03" w:rsidRPr="005042FE" w:rsidRDefault="000C6B03" w:rsidP="0038130A">
            <w:pPr>
              <w:rPr>
                <w:b/>
                <w:bCs/>
              </w:rPr>
            </w:pPr>
            <w:r w:rsidRPr="005042FE">
              <w:rPr>
                <w:b/>
              </w:rPr>
              <w:t>PIEGĀDĀTĀJS:</w:t>
            </w:r>
          </w:p>
        </w:tc>
      </w:tr>
      <w:tr w:rsidR="000C6B03" w:rsidRPr="005042FE" w:rsidTr="0038130A">
        <w:trPr>
          <w:jc w:val="center"/>
        </w:trPr>
        <w:tc>
          <w:tcPr>
            <w:tcW w:w="4788" w:type="dxa"/>
          </w:tcPr>
          <w:p w:rsidR="000C6B03" w:rsidRPr="005042FE" w:rsidRDefault="000C6B03" w:rsidP="0038130A">
            <w:pPr>
              <w:rPr>
                <w:bCs/>
              </w:rPr>
            </w:pPr>
          </w:p>
        </w:tc>
        <w:tc>
          <w:tcPr>
            <w:tcW w:w="4705" w:type="dxa"/>
          </w:tcPr>
          <w:p w:rsidR="000C6B03" w:rsidRPr="005042FE" w:rsidRDefault="000C6B03" w:rsidP="0038130A">
            <w:pPr>
              <w:rPr>
                <w:bCs/>
              </w:rPr>
            </w:pPr>
          </w:p>
        </w:tc>
      </w:tr>
      <w:tr w:rsidR="000C6B03" w:rsidRPr="005042FE" w:rsidTr="0038130A">
        <w:trPr>
          <w:jc w:val="center"/>
        </w:trPr>
        <w:tc>
          <w:tcPr>
            <w:tcW w:w="4788" w:type="dxa"/>
          </w:tcPr>
          <w:p w:rsidR="000C6B03" w:rsidRPr="005042FE" w:rsidRDefault="000C6B03" w:rsidP="0038130A">
            <w:pPr>
              <w:ind w:left="1440"/>
              <w:jc w:val="center"/>
              <w:rPr>
                <w:bCs/>
              </w:rPr>
            </w:pPr>
            <w:r w:rsidRPr="005042FE">
              <w:t>(</w:t>
            </w:r>
            <w:proofErr w:type="spellStart"/>
            <w:r w:rsidRPr="005042FE">
              <w:t>paraksts</w:t>
            </w:r>
            <w:proofErr w:type="spellEnd"/>
            <w:r w:rsidRPr="005042FE">
              <w:t>)</w:t>
            </w:r>
          </w:p>
        </w:tc>
        <w:tc>
          <w:tcPr>
            <w:tcW w:w="4705" w:type="dxa"/>
          </w:tcPr>
          <w:p w:rsidR="000C6B03" w:rsidRPr="005042FE" w:rsidRDefault="000C6B03" w:rsidP="0038130A">
            <w:pPr>
              <w:ind w:left="1440"/>
              <w:jc w:val="center"/>
              <w:rPr>
                <w:bCs/>
              </w:rPr>
            </w:pPr>
            <w:r w:rsidRPr="005042FE">
              <w:t>(</w:t>
            </w:r>
            <w:proofErr w:type="spellStart"/>
            <w:r w:rsidRPr="005042FE">
              <w:t>paraksts</w:t>
            </w:r>
            <w:proofErr w:type="spellEnd"/>
            <w:r w:rsidRPr="005042FE">
              <w:t>)</w:t>
            </w:r>
          </w:p>
        </w:tc>
      </w:tr>
      <w:tr w:rsidR="000C6B03" w:rsidRPr="005042FE" w:rsidTr="0038130A">
        <w:trPr>
          <w:jc w:val="center"/>
        </w:trPr>
        <w:tc>
          <w:tcPr>
            <w:tcW w:w="4788" w:type="dxa"/>
          </w:tcPr>
          <w:p w:rsidR="000C6B03" w:rsidRPr="005042FE" w:rsidRDefault="000C6B03" w:rsidP="0038130A">
            <w:pPr>
              <w:rPr>
                <w:bCs/>
              </w:rPr>
            </w:pPr>
            <w:r w:rsidRPr="005042FE">
              <w:t xml:space="preserve">e-pasts: </w:t>
            </w:r>
          </w:p>
        </w:tc>
        <w:tc>
          <w:tcPr>
            <w:tcW w:w="4705" w:type="dxa"/>
          </w:tcPr>
          <w:p w:rsidR="000C6B03" w:rsidRPr="005042FE" w:rsidRDefault="000C6B03" w:rsidP="0038130A">
            <w:pPr>
              <w:rPr>
                <w:bCs/>
              </w:rPr>
            </w:pPr>
            <w:r w:rsidRPr="005042FE">
              <w:t xml:space="preserve">e-pasts: </w:t>
            </w:r>
          </w:p>
        </w:tc>
      </w:tr>
      <w:tr w:rsidR="000C6B03" w:rsidRPr="005042FE" w:rsidTr="0038130A">
        <w:trPr>
          <w:jc w:val="center"/>
        </w:trPr>
        <w:tc>
          <w:tcPr>
            <w:tcW w:w="4788" w:type="dxa"/>
          </w:tcPr>
          <w:p w:rsidR="000C6B03" w:rsidRPr="005042FE" w:rsidRDefault="000C6B03" w:rsidP="0038130A">
            <w:pPr>
              <w:ind w:left="3600"/>
              <w:rPr>
                <w:bCs/>
              </w:rPr>
            </w:pPr>
          </w:p>
        </w:tc>
        <w:tc>
          <w:tcPr>
            <w:tcW w:w="4705" w:type="dxa"/>
          </w:tcPr>
          <w:p w:rsidR="000C6B03" w:rsidRPr="005042FE" w:rsidRDefault="000C6B03" w:rsidP="0038130A">
            <w:pPr>
              <w:ind w:left="3600"/>
              <w:rPr>
                <w:bCs/>
              </w:rPr>
            </w:pPr>
          </w:p>
        </w:tc>
      </w:tr>
    </w:tbl>
    <w:p w:rsidR="003F640B" w:rsidRPr="005042FE" w:rsidRDefault="003F640B" w:rsidP="003F640B">
      <w:pPr>
        <w:ind w:right="-165"/>
        <w:rPr>
          <w:b/>
          <w:i/>
        </w:rPr>
      </w:pPr>
    </w:p>
    <w:sectPr w:rsidR="003F640B" w:rsidRPr="005042FE" w:rsidSect="00E3671D">
      <w:footerReference w:type="default" r:id="rId27"/>
      <w:pgSz w:w="11907" w:h="16840" w:code="9"/>
      <w:pgMar w:top="1134" w:right="1134" w:bottom="1134" w:left="992" w:header="624"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7F7" w:rsidRDefault="00EB27F7">
      <w:r>
        <w:separator/>
      </w:r>
    </w:p>
  </w:endnote>
  <w:endnote w:type="continuationSeparator" w:id="0">
    <w:p w:rsidR="00EB27F7" w:rsidRDefault="00EB2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mbria">
    <w:altName w:val="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Zurich Win95BT">
    <w:altName w:val="Trebuchet MS"/>
    <w:charset w:val="00"/>
    <w:family w:val="swiss"/>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Garamond,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7F7" w:rsidRDefault="00EB27F7" w:rsidP="006735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B27F7" w:rsidRDefault="00EB27F7" w:rsidP="006735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7F7" w:rsidRPr="00C0590C" w:rsidRDefault="00EB27F7">
    <w:pPr>
      <w:pStyle w:val="Footer"/>
      <w:rPr>
        <w:caps/>
        <w:noProof/>
      </w:rPr>
    </w:pPr>
    <w:r w:rsidRPr="00C0590C">
      <w:rPr>
        <w:caps/>
      </w:rPr>
      <w:fldChar w:fldCharType="begin"/>
    </w:r>
    <w:r w:rsidRPr="00C0590C">
      <w:rPr>
        <w:caps/>
      </w:rPr>
      <w:instrText xml:space="preserve"> PAGE   \* MERGEFORMAT </w:instrText>
    </w:r>
    <w:r w:rsidRPr="00C0590C">
      <w:rPr>
        <w:caps/>
      </w:rPr>
      <w:fldChar w:fldCharType="separate"/>
    </w:r>
    <w:r w:rsidR="002A07C0">
      <w:rPr>
        <w:caps/>
        <w:noProof/>
      </w:rPr>
      <w:t>11</w:t>
    </w:r>
    <w:r w:rsidRPr="00C0590C">
      <w:rPr>
        <w:caps/>
        <w:noProof/>
      </w:rPr>
      <w:fldChar w:fldCharType="end"/>
    </w:r>
  </w:p>
  <w:p w:rsidR="00EB27F7" w:rsidRDefault="00EB27F7" w:rsidP="0067355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742753"/>
      <w:docPartObj>
        <w:docPartGallery w:val="Page Numbers (Bottom of Page)"/>
        <w:docPartUnique/>
      </w:docPartObj>
    </w:sdtPr>
    <w:sdtEndPr>
      <w:rPr>
        <w:noProof/>
      </w:rPr>
    </w:sdtEndPr>
    <w:sdtContent>
      <w:p w:rsidR="00EB27F7" w:rsidRDefault="00EB27F7">
        <w:pPr>
          <w:pStyle w:val="Footer"/>
        </w:pPr>
        <w:r>
          <w:fldChar w:fldCharType="begin"/>
        </w:r>
        <w:r>
          <w:instrText xml:space="preserve"> PAGE   \* MERGEFORMAT </w:instrText>
        </w:r>
        <w:r>
          <w:fldChar w:fldCharType="separate"/>
        </w:r>
        <w:r w:rsidR="002A07C0">
          <w:rPr>
            <w:noProof/>
          </w:rPr>
          <w:t>12</w:t>
        </w:r>
        <w:r>
          <w:rPr>
            <w:noProof/>
          </w:rPr>
          <w:fldChar w:fldCharType="end"/>
        </w:r>
      </w:p>
    </w:sdtContent>
  </w:sdt>
  <w:p w:rsidR="00EB27F7" w:rsidRDefault="00EB27F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666320"/>
      <w:docPartObj>
        <w:docPartGallery w:val="Page Numbers (Bottom of Page)"/>
        <w:docPartUnique/>
      </w:docPartObj>
    </w:sdtPr>
    <w:sdtEndPr>
      <w:rPr>
        <w:noProof/>
      </w:rPr>
    </w:sdtEndPr>
    <w:sdtContent>
      <w:p w:rsidR="00EB27F7" w:rsidRDefault="00EB27F7" w:rsidP="00C0590C">
        <w:pPr>
          <w:pStyle w:val="Footer"/>
        </w:pPr>
        <w:r>
          <w:fldChar w:fldCharType="begin"/>
        </w:r>
        <w:r>
          <w:instrText xml:space="preserve"> PAGE   \* MERGEFORMAT </w:instrText>
        </w:r>
        <w:r>
          <w:fldChar w:fldCharType="separate"/>
        </w:r>
        <w:r w:rsidR="002A07C0">
          <w:rPr>
            <w:noProof/>
          </w:rPr>
          <w:t>20</w:t>
        </w:r>
        <w:r>
          <w:rPr>
            <w:noProof/>
          </w:rPr>
          <w:fldChar w:fldCharType="end"/>
        </w:r>
      </w:p>
    </w:sdtContent>
  </w:sdt>
  <w:p w:rsidR="00EB27F7" w:rsidRDefault="00EB27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7F7" w:rsidRDefault="00EB27F7">
      <w:r>
        <w:separator/>
      </w:r>
    </w:p>
  </w:footnote>
  <w:footnote w:type="continuationSeparator" w:id="0">
    <w:p w:rsidR="00EB27F7" w:rsidRDefault="00EB27F7">
      <w:r>
        <w:continuationSeparator/>
      </w:r>
    </w:p>
  </w:footnote>
  <w:footnote w:id="1">
    <w:p w:rsidR="00EB27F7" w:rsidRPr="00BC14D4" w:rsidRDefault="00EB27F7" w:rsidP="00A244E8">
      <w:pPr>
        <w:pStyle w:val="FootnoteText"/>
        <w:jc w:val="both"/>
        <w:rPr>
          <w:sz w:val="16"/>
          <w:szCs w:val="16"/>
        </w:rPr>
      </w:pPr>
      <w:r>
        <w:rPr>
          <w:rStyle w:val="FootnoteReference"/>
        </w:rPr>
        <w:footnoteRef/>
      </w:r>
      <w:r>
        <w:t xml:space="preserve"> </w:t>
      </w:r>
      <w:r w:rsidRPr="00BC14D4">
        <w:rPr>
          <w:rFonts w:ascii="Times New Roman" w:hAnsi="Times New Roman" w:cs="Times New Roman"/>
          <w:sz w:val="16"/>
          <w:szCs w:val="16"/>
        </w:rPr>
        <w:t>Apakšuzņēmējs ir kandidāta nolīgta persona vai savukārt tās nolīgta persona, kura veic preču piegādes līguma izpildi. Attiecīgi kandidātam ir jānorāda ne tikai apakšuzņēmēji Publisko iepirkumu likuma 63.panta otrās daļas izpratnē, bet arī šādu apakšuzņēmēju apakšuzņēmēji, kuri arī atbilst minētā panta otrās daļas nosacījumiem. Atbilstoši Publisko iepirkumu likuma 63.panta trešajai daļai apakšuzņēmēja sniedzamo pakalpojumu kopējo vērtību noteic, ņemot vērā apakšuzņēmēja un visu attiecīgā iepirkuma ietvaros tā saistīto uzņēmumu sniedzamo pakalpojumu vērtību; šā panta izpratnē par saistīto uzņēmumu uzskata kapitālsabiedrību, kurā atbilstoši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Piemēram, gadījumā, ja apakšuzņēmējs veic 60% no līguma kopējās vērtības, savukārt tā piesaistītais apakšuzņēmējs –  30%, ir secināms, ka arī uz šādu apakšuzņēmēju attiecas Publisko iepirkumu likuma 42. un 62.pantā minētie nosacījumi.</w:t>
      </w:r>
    </w:p>
  </w:footnote>
  <w:footnote w:id="2">
    <w:p w:rsidR="00EB27F7" w:rsidRPr="00BC14D4" w:rsidRDefault="00EB27F7" w:rsidP="00A244E8">
      <w:pPr>
        <w:pStyle w:val="FootnoteText"/>
        <w:rPr>
          <w:rFonts w:ascii="Times New Roman" w:eastAsia="Times New Roman" w:hAnsi="Times New Roman" w:cs="Times New Roman"/>
          <w:sz w:val="16"/>
          <w:szCs w:val="16"/>
          <w:lang w:eastAsia="ar-SA"/>
        </w:rPr>
      </w:pPr>
      <w:r w:rsidRPr="00BC14D4">
        <w:rPr>
          <w:rStyle w:val="FootnoteReference"/>
          <w:sz w:val="16"/>
          <w:szCs w:val="16"/>
        </w:rPr>
        <w:footnoteRef/>
      </w:r>
      <w:r w:rsidRPr="00BC14D4">
        <w:rPr>
          <w:sz w:val="16"/>
          <w:szCs w:val="16"/>
        </w:rPr>
        <w:t xml:space="preserve"> </w:t>
      </w:r>
      <w:r w:rsidRPr="00BC14D4">
        <w:rPr>
          <w:rFonts w:ascii="Times New Roman" w:eastAsia="Times New Roman" w:hAnsi="Times New Roman" w:cs="Times New Roman"/>
          <w:sz w:val="16"/>
          <w:szCs w:val="16"/>
          <w:lang w:eastAsia="ar-SA"/>
        </w:rPr>
        <w:t>Jānorāda  vai uzņēmums atbilst mazā uzņēmuma statusam vai vidējā uzņēmuma statusam.</w:t>
      </w:r>
    </w:p>
    <w:p w:rsidR="00EB27F7" w:rsidRPr="00BC14D4" w:rsidRDefault="00EB27F7" w:rsidP="00A244E8">
      <w:pPr>
        <w:suppressAutoHyphens/>
        <w:rPr>
          <w:sz w:val="16"/>
          <w:szCs w:val="16"/>
          <w:lang w:val="x-none" w:eastAsia="ar-SA"/>
        </w:rPr>
      </w:pPr>
      <w:r w:rsidRPr="00BC14D4">
        <w:rPr>
          <w:b/>
          <w:sz w:val="16"/>
          <w:szCs w:val="16"/>
          <w:lang w:val="x-none" w:eastAsia="ar-SA"/>
        </w:rPr>
        <w:t>Mazais uzņēmums</w:t>
      </w:r>
      <w:r w:rsidRPr="00BC14D4">
        <w:rPr>
          <w:sz w:val="16"/>
          <w:szCs w:val="16"/>
          <w:lang w:val="x-none" w:eastAsia="ar-SA"/>
        </w:rPr>
        <w:t xml:space="preserve"> ir uzņēmums, kurā nodarbinātas mazāk nekā 50 personas un kura gada apgrozījums un/vai gada bilance kopā nepārsniedz 10 miljonus </w:t>
      </w:r>
      <w:proofErr w:type="spellStart"/>
      <w:r w:rsidRPr="00BC14D4">
        <w:rPr>
          <w:sz w:val="16"/>
          <w:szCs w:val="16"/>
          <w:lang w:val="x-none" w:eastAsia="ar-SA"/>
        </w:rPr>
        <w:t>euro</w:t>
      </w:r>
      <w:proofErr w:type="spellEnd"/>
      <w:r w:rsidRPr="00BC14D4">
        <w:rPr>
          <w:sz w:val="16"/>
          <w:szCs w:val="16"/>
          <w:lang w:val="x-none" w:eastAsia="ar-SA"/>
        </w:rPr>
        <w:t>.</w:t>
      </w:r>
    </w:p>
    <w:p w:rsidR="00EB27F7" w:rsidRPr="00BC14D4" w:rsidRDefault="00EB27F7" w:rsidP="00A244E8">
      <w:pPr>
        <w:suppressAutoHyphens/>
        <w:rPr>
          <w:sz w:val="16"/>
          <w:szCs w:val="16"/>
          <w:lang w:eastAsia="ar-SA"/>
        </w:rPr>
      </w:pPr>
      <w:r w:rsidRPr="00BC14D4">
        <w:rPr>
          <w:b/>
          <w:sz w:val="16"/>
          <w:szCs w:val="16"/>
          <w:lang w:val="x-none" w:eastAsia="ar-SA"/>
        </w:rPr>
        <w:t>Vidējais uzņēmums</w:t>
      </w:r>
      <w:r w:rsidRPr="00BC14D4">
        <w:rPr>
          <w:sz w:val="16"/>
          <w:szCs w:val="16"/>
          <w:lang w:val="x-none" w:eastAsia="ar-SA"/>
        </w:rPr>
        <w:t xml:space="preserve"> ir uzņēmums, kas nav mazais uzņēmums, un kurā nodarbinātas mazāk nekā 250 personas un kura gada apgrozījums nepārsniedz 50 miljonus </w:t>
      </w:r>
      <w:proofErr w:type="spellStart"/>
      <w:r w:rsidRPr="00BC14D4">
        <w:rPr>
          <w:sz w:val="16"/>
          <w:szCs w:val="16"/>
          <w:lang w:val="x-none" w:eastAsia="ar-SA"/>
        </w:rPr>
        <w:t>euro</w:t>
      </w:r>
      <w:proofErr w:type="spellEnd"/>
      <w:r w:rsidRPr="00BC14D4">
        <w:rPr>
          <w:sz w:val="16"/>
          <w:szCs w:val="16"/>
          <w:lang w:val="x-none" w:eastAsia="ar-SA"/>
        </w:rPr>
        <w:t xml:space="preserve">, un/vai, kura gada bilance kopā nepārsniedz 43 miljonus </w:t>
      </w:r>
      <w:proofErr w:type="spellStart"/>
      <w:r w:rsidRPr="00BC14D4">
        <w:rPr>
          <w:sz w:val="16"/>
          <w:szCs w:val="16"/>
          <w:lang w:val="x-none" w:eastAsia="ar-SA"/>
        </w:rPr>
        <w:t>euro</w:t>
      </w:r>
      <w:proofErr w:type="spellEnd"/>
      <w:r w:rsidRPr="00BC14D4">
        <w:rPr>
          <w:sz w:val="16"/>
          <w:szCs w:val="16"/>
          <w:lang w:val="x-none" w:eastAsia="ar-SA"/>
        </w:rPr>
        <w:t>.</w:t>
      </w:r>
    </w:p>
    <w:p w:rsidR="00EB27F7" w:rsidRDefault="00EB27F7" w:rsidP="00A244E8">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30BE0"/>
    <w:multiLevelType w:val="multilevel"/>
    <w:tmpl w:val="F40C03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38522AD"/>
    <w:multiLevelType w:val="multilevel"/>
    <w:tmpl w:val="F5EE45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4847898"/>
    <w:multiLevelType w:val="multilevel"/>
    <w:tmpl w:val="474CC5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B630979"/>
    <w:multiLevelType w:val="multilevel"/>
    <w:tmpl w:val="1CA68C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B8B0958"/>
    <w:multiLevelType w:val="multilevel"/>
    <w:tmpl w:val="48B25B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6" w15:restartNumberingAfterBreak="0">
    <w:nsid w:val="13CD40D0"/>
    <w:multiLevelType w:val="multilevel"/>
    <w:tmpl w:val="48B25B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4744926"/>
    <w:multiLevelType w:val="multilevel"/>
    <w:tmpl w:val="6232AE44"/>
    <w:lvl w:ilvl="0">
      <w:start w:val="4"/>
      <w:numFmt w:val="decimal"/>
      <w:lvlText w:val="%1."/>
      <w:lvlJc w:val="left"/>
      <w:pPr>
        <w:ind w:left="360" w:hanging="360"/>
      </w:pPr>
      <w:rPr>
        <w:rFonts w:hint="default"/>
      </w:rPr>
    </w:lvl>
    <w:lvl w:ilvl="1">
      <w:start w:val="1"/>
      <w:numFmt w:val="decimal"/>
      <w:lvlText w:val="%1.%2."/>
      <w:lvlJc w:val="left"/>
      <w:pPr>
        <w:tabs>
          <w:tab w:val="num" w:pos="860"/>
        </w:tabs>
        <w:ind w:left="860" w:hanging="434"/>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tabs>
          <w:tab w:val="num" w:pos="4321"/>
        </w:tabs>
        <w:ind w:left="4320" w:hanging="1440"/>
      </w:pPr>
      <w:rPr>
        <w:rFonts w:hint="default"/>
      </w:rPr>
    </w:lvl>
  </w:abstractNum>
  <w:abstractNum w:abstractNumId="8" w15:restartNumberingAfterBreak="0">
    <w:nsid w:val="14FE7663"/>
    <w:multiLevelType w:val="multilevel"/>
    <w:tmpl w:val="EBBACA0E"/>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color w:val="000000"/>
        <w:sz w:val="22"/>
        <w:szCs w:val="24"/>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9F20A74"/>
    <w:multiLevelType w:val="multilevel"/>
    <w:tmpl w:val="9D7C21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CB61761"/>
    <w:multiLevelType w:val="multilevel"/>
    <w:tmpl w:val="38C8A3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EE02CB9"/>
    <w:multiLevelType w:val="multilevel"/>
    <w:tmpl w:val="0A085316"/>
    <w:lvl w:ilvl="0">
      <w:start w:val="1"/>
      <w:numFmt w:val="decimal"/>
      <w:lvlText w:val="%1."/>
      <w:lvlJc w:val="left"/>
      <w:pPr>
        <w:tabs>
          <w:tab w:val="num" w:pos="720"/>
        </w:tabs>
        <w:ind w:left="720" w:hanging="360"/>
      </w:pPr>
      <w:rPr>
        <w:rFonts w:hint="default"/>
        <w:b/>
        <w:sz w:val="22"/>
        <w:szCs w:val="22"/>
      </w:rPr>
    </w:lvl>
    <w:lvl w:ilvl="1">
      <w:start w:val="1"/>
      <w:numFmt w:val="decimal"/>
      <w:isLgl/>
      <w:lvlText w:val="%1.%2."/>
      <w:lvlJc w:val="left"/>
      <w:pPr>
        <w:tabs>
          <w:tab w:val="num" w:pos="927"/>
        </w:tabs>
        <w:ind w:left="927" w:hanging="360"/>
      </w:pPr>
      <w:rPr>
        <w:rFonts w:hint="default"/>
        <w:b w:val="0"/>
        <w:i w:val="0"/>
        <w:color w:val="000000"/>
        <w:sz w:val="22"/>
        <w:szCs w:val="22"/>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2328014D"/>
    <w:multiLevelType w:val="multilevel"/>
    <w:tmpl w:val="24121B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4062A67"/>
    <w:multiLevelType w:val="multilevel"/>
    <w:tmpl w:val="B2CA9E9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b w:val="0"/>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2464524A"/>
    <w:multiLevelType w:val="multilevel"/>
    <w:tmpl w:val="56CC61F0"/>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1204EF7"/>
    <w:multiLevelType w:val="multilevel"/>
    <w:tmpl w:val="24121B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62A2FE3"/>
    <w:multiLevelType w:val="multilevel"/>
    <w:tmpl w:val="9D7C21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DAF2D6C"/>
    <w:multiLevelType w:val="multilevel"/>
    <w:tmpl w:val="F5EE45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C5E7436"/>
    <w:multiLevelType w:val="multilevel"/>
    <w:tmpl w:val="1CA68C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AFB1E6B"/>
    <w:multiLevelType w:val="multilevel"/>
    <w:tmpl w:val="474CC5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BC60D69"/>
    <w:multiLevelType w:val="multilevel"/>
    <w:tmpl w:val="38C8A3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C207527"/>
    <w:multiLevelType w:val="multilevel"/>
    <w:tmpl w:val="FE9A2266"/>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color w:val="000000"/>
        <w:sz w:val="22"/>
        <w:szCs w:val="24"/>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04033C3"/>
    <w:multiLevelType w:val="multilevel"/>
    <w:tmpl w:val="F40C03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633E1B03"/>
    <w:multiLevelType w:val="multilevel"/>
    <w:tmpl w:val="56CC61F0"/>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C45456B"/>
    <w:multiLevelType w:val="multilevel"/>
    <w:tmpl w:val="E3EA13A6"/>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color w:val="000000"/>
        <w:sz w:val="22"/>
        <w:szCs w:val="24"/>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24"/>
  </w:num>
  <w:num w:numId="3">
    <w:abstractNumId w:val="3"/>
  </w:num>
  <w:num w:numId="4">
    <w:abstractNumId w:val="14"/>
  </w:num>
  <w:num w:numId="5">
    <w:abstractNumId w:val="18"/>
  </w:num>
  <w:num w:numId="6">
    <w:abstractNumId w:val="21"/>
  </w:num>
  <w:num w:numId="7">
    <w:abstractNumId w:val="1"/>
  </w:num>
  <w:num w:numId="8">
    <w:abstractNumId w:val="12"/>
  </w:num>
  <w:num w:numId="9">
    <w:abstractNumId w:val="4"/>
  </w:num>
  <w:num w:numId="10">
    <w:abstractNumId w:val="22"/>
  </w:num>
  <w:num w:numId="11">
    <w:abstractNumId w:val="13"/>
  </w:num>
  <w:num w:numId="12">
    <w:abstractNumId w:val="8"/>
  </w:num>
  <w:num w:numId="13">
    <w:abstractNumId w:val="13"/>
    <w:lvlOverride w:ilvl="0">
      <w:lvl w:ilvl="0">
        <w:start w:val="1"/>
        <w:numFmt w:val="decimal"/>
        <w:lvlText w:val="%1."/>
        <w:lvlJc w:val="left"/>
        <w:pPr>
          <w:tabs>
            <w:tab w:val="num" w:pos="360"/>
          </w:tabs>
          <w:ind w:left="360" w:hanging="360"/>
        </w:pPr>
        <w:rPr>
          <w:rFonts w:hint="default"/>
          <w:b/>
        </w:rPr>
      </w:lvl>
    </w:lvlOverride>
    <w:lvlOverride w:ilvl="1">
      <w:lvl w:ilvl="1">
        <w:start w:val="1"/>
        <w:numFmt w:val="decimal"/>
        <w:isLgl/>
        <w:lvlText w:val="%1.%2."/>
        <w:lvlJc w:val="left"/>
        <w:pPr>
          <w:tabs>
            <w:tab w:val="num" w:pos="420"/>
          </w:tabs>
          <w:ind w:left="420" w:hanging="420"/>
        </w:pPr>
        <w:rPr>
          <w:rFonts w:hint="default"/>
          <w:b w:val="0"/>
          <w:color w:val="auto"/>
        </w:rPr>
      </w:lvl>
    </w:lvlOverride>
    <w:lvlOverride w:ilvl="2">
      <w:lvl w:ilvl="2">
        <w:start w:val="1"/>
        <w:numFmt w:val="decimal"/>
        <w:isLgl/>
        <w:lvlText w:val="%1.%2.%3."/>
        <w:lvlJc w:val="left"/>
        <w:pPr>
          <w:tabs>
            <w:tab w:val="num" w:pos="720"/>
          </w:tabs>
          <w:ind w:left="720" w:hanging="720"/>
        </w:pPr>
        <w:rPr>
          <w:rFonts w:hint="default"/>
          <w:b w:val="0"/>
        </w:rPr>
      </w:lvl>
    </w:lvlOverride>
    <w:lvlOverride w:ilvl="3">
      <w:lvl w:ilvl="3">
        <w:start w:val="1"/>
        <w:numFmt w:val="decimal"/>
        <w:isLgl/>
        <w:lvlText w:val="%1.%2.%3.%4."/>
        <w:lvlJc w:val="left"/>
        <w:pPr>
          <w:tabs>
            <w:tab w:val="num" w:pos="720"/>
          </w:tabs>
          <w:ind w:left="720" w:hanging="720"/>
        </w:pPr>
        <w:rPr>
          <w:rFonts w:hint="default"/>
        </w:rPr>
      </w:lvl>
    </w:lvlOverride>
    <w:lvlOverride w:ilvl="4">
      <w:lvl w:ilvl="4">
        <w:start w:val="1"/>
        <w:numFmt w:val="decimal"/>
        <w:isLgl/>
        <w:lvlText w:val="%1.%2.%3.%4.%5."/>
        <w:lvlJc w:val="left"/>
        <w:pPr>
          <w:tabs>
            <w:tab w:val="num" w:pos="1080"/>
          </w:tabs>
          <w:ind w:left="1080" w:hanging="1080"/>
        </w:pPr>
        <w:rPr>
          <w:rFonts w:hint="default"/>
        </w:rPr>
      </w:lvl>
    </w:lvlOverride>
    <w:lvlOverride w:ilvl="5">
      <w:lvl w:ilvl="5">
        <w:start w:val="1"/>
        <w:numFmt w:val="decimal"/>
        <w:isLgl/>
        <w:lvlText w:val="%1.%2.%3.%4.%5.%6."/>
        <w:lvlJc w:val="left"/>
        <w:pPr>
          <w:tabs>
            <w:tab w:val="num" w:pos="1080"/>
          </w:tabs>
          <w:ind w:left="1080" w:hanging="1080"/>
        </w:pPr>
        <w:rPr>
          <w:rFonts w:hint="default"/>
        </w:rPr>
      </w:lvl>
    </w:lvlOverride>
    <w:lvlOverride w:ilvl="6">
      <w:lvl w:ilvl="6">
        <w:start w:val="1"/>
        <w:numFmt w:val="decimal"/>
        <w:isLgl/>
        <w:lvlText w:val="%1.%2.%3.%4.%5.%6.%7."/>
        <w:lvlJc w:val="left"/>
        <w:pPr>
          <w:tabs>
            <w:tab w:val="num" w:pos="1440"/>
          </w:tabs>
          <w:ind w:left="1440" w:hanging="1440"/>
        </w:pPr>
        <w:rPr>
          <w:rFonts w:hint="default"/>
        </w:rPr>
      </w:lvl>
    </w:lvlOverride>
    <w:lvlOverride w:ilvl="7">
      <w:lvl w:ilvl="7">
        <w:start w:val="1"/>
        <w:numFmt w:val="decimal"/>
        <w:isLgl/>
        <w:lvlText w:val="%1.%2.%3.%4.%5.%6.%7.%8."/>
        <w:lvlJc w:val="left"/>
        <w:pPr>
          <w:tabs>
            <w:tab w:val="num" w:pos="1440"/>
          </w:tabs>
          <w:ind w:left="1440" w:hanging="1440"/>
        </w:pPr>
        <w:rPr>
          <w:rFonts w:hint="default"/>
        </w:rPr>
      </w:lvl>
    </w:lvlOverride>
    <w:lvlOverride w:ilvl="8">
      <w:lvl w:ilvl="8">
        <w:start w:val="1"/>
        <w:numFmt w:val="decimal"/>
        <w:isLgl/>
        <w:lvlText w:val="%1.%2.%3.%4.%5.%6.%7.%8.%9."/>
        <w:lvlJc w:val="left"/>
        <w:pPr>
          <w:tabs>
            <w:tab w:val="num" w:pos="1800"/>
          </w:tabs>
          <w:ind w:left="1800" w:hanging="1800"/>
        </w:pPr>
        <w:rPr>
          <w:rFonts w:hint="default"/>
        </w:rPr>
      </w:lvl>
    </w:lvlOverride>
  </w:num>
  <w:num w:numId="14">
    <w:abstractNumId w:val="26"/>
  </w:num>
  <w:num w:numId="15">
    <w:abstractNumId w:val="23"/>
  </w:num>
  <w:num w:numId="16">
    <w:abstractNumId w:val="15"/>
  </w:num>
  <w:num w:numId="17">
    <w:abstractNumId w:val="25"/>
  </w:num>
  <w:num w:numId="18">
    <w:abstractNumId w:val="0"/>
  </w:num>
  <w:num w:numId="19">
    <w:abstractNumId w:val="20"/>
  </w:num>
  <w:num w:numId="20">
    <w:abstractNumId w:val="9"/>
  </w:num>
  <w:num w:numId="21">
    <w:abstractNumId w:val="2"/>
  </w:num>
  <w:num w:numId="22">
    <w:abstractNumId w:val="19"/>
  </w:num>
  <w:num w:numId="23">
    <w:abstractNumId w:val="17"/>
  </w:num>
  <w:num w:numId="24">
    <w:abstractNumId w:val="6"/>
  </w:num>
  <w:num w:numId="25">
    <w:abstractNumId w:val="10"/>
  </w:num>
  <w:num w:numId="26">
    <w:abstractNumId w:val="7"/>
  </w:num>
  <w:num w:numId="27">
    <w:abstractNumId w:val="5"/>
  </w:num>
  <w:num w:numId="28">
    <w:abstractNumId w:val="5"/>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29">
    <w:abstractNumId w:val="11"/>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F65"/>
    <w:rsid w:val="00003D34"/>
    <w:rsid w:val="00004115"/>
    <w:rsid w:val="0001117B"/>
    <w:rsid w:val="00011928"/>
    <w:rsid w:val="0001211E"/>
    <w:rsid w:val="000122DE"/>
    <w:rsid w:val="000141AC"/>
    <w:rsid w:val="000275DB"/>
    <w:rsid w:val="000313B0"/>
    <w:rsid w:val="00033047"/>
    <w:rsid w:val="00036FB8"/>
    <w:rsid w:val="00037CC0"/>
    <w:rsid w:val="000455CF"/>
    <w:rsid w:val="0004670B"/>
    <w:rsid w:val="00046EB0"/>
    <w:rsid w:val="000475D4"/>
    <w:rsid w:val="00067517"/>
    <w:rsid w:val="00073463"/>
    <w:rsid w:val="00074934"/>
    <w:rsid w:val="0008706B"/>
    <w:rsid w:val="00087C84"/>
    <w:rsid w:val="000905FD"/>
    <w:rsid w:val="00090628"/>
    <w:rsid w:val="000921AB"/>
    <w:rsid w:val="000921BC"/>
    <w:rsid w:val="00096614"/>
    <w:rsid w:val="000A19D7"/>
    <w:rsid w:val="000A2835"/>
    <w:rsid w:val="000A3037"/>
    <w:rsid w:val="000A6915"/>
    <w:rsid w:val="000A7488"/>
    <w:rsid w:val="000B1F46"/>
    <w:rsid w:val="000B5134"/>
    <w:rsid w:val="000B6287"/>
    <w:rsid w:val="000B6594"/>
    <w:rsid w:val="000C19B7"/>
    <w:rsid w:val="000C3336"/>
    <w:rsid w:val="000C6ADD"/>
    <w:rsid w:val="000C6B03"/>
    <w:rsid w:val="000D0F50"/>
    <w:rsid w:val="000D1E9E"/>
    <w:rsid w:val="000D393A"/>
    <w:rsid w:val="000D4866"/>
    <w:rsid w:val="000E0B12"/>
    <w:rsid w:val="000E1EAE"/>
    <w:rsid w:val="000E75AB"/>
    <w:rsid w:val="000F2088"/>
    <w:rsid w:val="000F2649"/>
    <w:rsid w:val="000F4A45"/>
    <w:rsid w:val="000F7BB7"/>
    <w:rsid w:val="00103C0B"/>
    <w:rsid w:val="00105D44"/>
    <w:rsid w:val="001076AE"/>
    <w:rsid w:val="0011041D"/>
    <w:rsid w:val="001178E3"/>
    <w:rsid w:val="001245A9"/>
    <w:rsid w:val="00135F5D"/>
    <w:rsid w:val="00144682"/>
    <w:rsid w:val="00144D03"/>
    <w:rsid w:val="00144D45"/>
    <w:rsid w:val="00147850"/>
    <w:rsid w:val="00152959"/>
    <w:rsid w:val="00154C0B"/>
    <w:rsid w:val="00163E41"/>
    <w:rsid w:val="00163ED0"/>
    <w:rsid w:val="00164654"/>
    <w:rsid w:val="001709E4"/>
    <w:rsid w:val="001723E8"/>
    <w:rsid w:val="00174576"/>
    <w:rsid w:val="00174906"/>
    <w:rsid w:val="00175C3A"/>
    <w:rsid w:val="001764A3"/>
    <w:rsid w:val="001818EC"/>
    <w:rsid w:val="00182ECA"/>
    <w:rsid w:val="00190E9D"/>
    <w:rsid w:val="001925D0"/>
    <w:rsid w:val="00194FCD"/>
    <w:rsid w:val="00195142"/>
    <w:rsid w:val="00197A7F"/>
    <w:rsid w:val="001A5E76"/>
    <w:rsid w:val="001B22EE"/>
    <w:rsid w:val="001B42B5"/>
    <w:rsid w:val="001B7B98"/>
    <w:rsid w:val="001C1A36"/>
    <w:rsid w:val="001C3AF8"/>
    <w:rsid w:val="001C7306"/>
    <w:rsid w:val="001D2B36"/>
    <w:rsid w:val="001D5149"/>
    <w:rsid w:val="001D76AA"/>
    <w:rsid w:val="001E42F6"/>
    <w:rsid w:val="001E66AE"/>
    <w:rsid w:val="001F0061"/>
    <w:rsid w:val="001F43F6"/>
    <w:rsid w:val="001F6870"/>
    <w:rsid w:val="00201CF2"/>
    <w:rsid w:val="002054E3"/>
    <w:rsid w:val="0020650B"/>
    <w:rsid w:val="0021139E"/>
    <w:rsid w:val="00215F42"/>
    <w:rsid w:val="002162A9"/>
    <w:rsid w:val="00223F3C"/>
    <w:rsid w:val="00225A77"/>
    <w:rsid w:val="00230F26"/>
    <w:rsid w:val="00232A6E"/>
    <w:rsid w:val="00233075"/>
    <w:rsid w:val="00233BD9"/>
    <w:rsid w:val="002347DB"/>
    <w:rsid w:val="002358D6"/>
    <w:rsid w:val="0023656B"/>
    <w:rsid w:val="00236C53"/>
    <w:rsid w:val="002370D0"/>
    <w:rsid w:val="00241A6B"/>
    <w:rsid w:val="00247FA0"/>
    <w:rsid w:val="0025031F"/>
    <w:rsid w:val="00250431"/>
    <w:rsid w:val="00251313"/>
    <w:rsid w:val="00256847"/>
    <w:rsid w:val="00262A6E"/>
    <w:rsid w:val="002671E1"/>
    <w:rsid w:val="0026793D"/>
    <w:rsid w:val="0027310D"/>
    <w:rsid w:val="002748E1"/>
    <w:rsid w:val="00277627"/>
    <w:rsid w:val="00277B8D"/>
    <w:rsid w:val="00277D89"/>
    <w:rsid w:val="00280567"/>
    <w:rsid w:val="00285A61"/>
    <w:rsid w:val="00291372"/>
    <w:rsid w:val="00291EB4"/>
    <w:rsid w:val="002A07C0"/>
    <w:rsid w:val="002A4C10"/>
    <w:rsid w:val="002B3F5D"/>
    <w:rsid w:val="002B4A76"/>
    <w:rsid w:val="002C0EFC"/>
    <w:rsid w:val="002C2043"/>
    <w:rsid w:val="002C3715"/>
    <w:rsid w:val="002C6850"/>
    <w:rsid w:val="002C6CF3"/>
    <w:rsid w:val="002D38B1"/>
    <w:rsid w:val="002D6F92"/>
    <w:rsid w:val="002D7C18"/>
    <w:rsid w:val="002E00D8"/>
    <w:rsid w:val="002E1504"/>
    <w:rsid w:val="002E6395"/>
    <w:rsid w:val="002F0420"/>
    <w:rsid w:val="002F1B77"/>
    <w:rsid w:val="002F250C"/>
    <w:rsid w:val="002F35E6"/>
    <w:rsid w:val="002F3A32"/>
    <w:rsid w:val="002F44D6"/>
    <w:rsid w:val="002F4929"/>
    <w:rsid w:val="002F53BD"/>
    <w:rsid w:val="002F56C6"/>
    <w:rsid w:val="002F5BF1"/>
    <w:rsid w:val="003018EE"/>
    <w:rsid w:val="003026F1"/>
    <w:rsid w:val="00302962"/>
    <w:rsid w:val="00303DA0"/>
    <w:rsid w:val="003079EB"/>
    <w:rsid w:val="00310929"/>
    <w:rsid w:val="00312CAD"/>
    <w:rsid w:val="003144AC"/>
    <w:rsid w:val="00315D9A"/>
    <w:rsid w:val="00317CE6"/>
    <w:rsid w:val="00317DED"/>
    <w:rsid w:val="003219E9"/>
    <w:rsid w:val="00322653"/>
    <w:rsid w:val="00323089"/>
    <w:rsid w:val="003251CE"/>
    <w:rsid w:val="00325B4F"/>
    <w:rsid w:val="003324D0"/>
    <w:rsid w:val="00333F2A"/>
    <w:rsid w:val="0033422D"/>
    <w:rsid w:val="00334C67"/>
    <w:rsid w:val="0033537A"/>
    <w:rsid w:val="0034066C"/>
    <w:rsid w:val="00341970"/>
    <w:rsid w:val="00341FF1"/>
    <w:rsid w:val="00342304"/>
    <w:rsid w:val="0034677B"/>
    <w:rsid w:val="00347E19"/>
    <w:rsid w:val="003515EF"/>
    <w:rsid w:val="00354484"/>
    <w:rsid w:val="003546AC"/>
    <w:rsid w:val="00357EB3"/>
    <w:rsid w:val="00362820"/>
    <w:rsid w:val="0036725C"/>
    <w:rsid w:val="0037246C"/>
    <w:rsid w:val="00374475"/>
    <w:rsid w:val="0038130A"/>
    <w:rsid w:val="00383E52"/>
    <w:rsid w:val="003856D1"/>
    <w:rsid w:val="00387E44"/>
    <w:rsid w:val="00390DDD"/>
    <w:rsid w:val="00391D97"/>
    <w:rsid w:val="00392FB6"/>
    <w:rsid w:val="003A0627"/>
    <w:rsid w:val="003A443A"/>
    <w:rsid w:val="003A5A4E"/>
    <w:rsid w:val="003B466B"/>
    <w:rsid w:val="003B5E29"/>
    <w:rsid w:val="003B622F"/>
    <w:rsid w:val="003B68CD"/>
    <w:rsid w:val="003C1975"/>
    <w:rsid w:val="003C4566"/>
    <w:rsid w:val="003C4AC2"/>
    <w:rsid w:val="003D0236"/>
    <w:rsid w:val="003D496D"/>
    <w:rsid w:val="003D5E25"/>
    <w:rsid w:val="003D6026"/>
    <w:rsid w:val="003D70A1"/>
    <w:rsid w:val="003D7D88"/>
    <w:rsid w:val="003D7D95"/>
    <w:rsid w:val="003E4CED"/>
    <w:rsid w:val="003F0DD6"/>
    <w:rsid w:val="003F28CA"/>
    <w:rsid w:val="003F398F"/>
    <w:rsid w:val="003F4EEC"/>
    <w:rsid w:val="003F640B"/>
    <w:rsid w:val="003F6C6A"/>
    <w:rsid w:val="00401644"/>
    <w:rsid w:val="00407278"/>
    <w:rsid w:val="00407520"/>
    <w:rsid w:val="00407F65"/>
    <w:rsid w:val="00415D0F"/>
    <w:rsid w:val="00417DE7"/>
    <w:rsid w:val="00423469"/>
    <w:rsid w:val="00426804"/>
    <w:rsid w:val="004269C0"/>
    <w:rsid w:val="0043548F"/>
    <w:rsid w:val="00435653"/>
    <w:rsid w:val="00445EC4"/>
    <w:rsid w:val="00457644"/>
    <w:rsid w:val="0046029F"/>
    <w:rsid w:val="00460A50"/>
    <w:rsid w:val="00464CB5"/>
    <w:rsid w:val="00467236"/>
    <w:rsid w:val="004764C5"/>
    <w:rsid w:val="004775FB"/>
    <w:rsid w:val="00477ACA"/>
    <w:rsid w:val="00481EDF"/>
    <w:rsid w:val="0049152A"/>
    <w:rsid w:val="00491952"/>
    <w:rsid w:val="00492448"/>
    <w:rsid w:val="004930A0"/>
    <w:rsid w:val="00494DB0"/>
    <w:rsid w:val="00495265"/>
    <w:rsid w:val="00495EC8"/>
    <w:rsid w:val="004A183A"/>
    <w:rsid w:val="004A266B"/>
    <w:rsid w:val="004A27C1"/>
    <w:rsid w:val="004A41D2"/>
    <w:rsid w:val="004A4845"/>
    <w:rsid w:val="004A798C"/>
    <w:rsid w:val="004B3A89"/>
    <w:rsid w:val="004B4B4C"/>
    <w:rsid w:val="004B6C38"/>
    <w:rsid w:val="004C14EB"/>
    <w:rsid w:val="004C3DD7"/>
    <w:rsid w:val="004D103D"/>
    <w:rsid w:val="004D3366"/>
    <w:rsid w:val="004D5B4F"/>
    <w:rsid w:val="004E2457"/>
    <w:rsid w:val="004E385E"/>
    <w:rsid w:val="004E4E2A"/>
    <w:rsid w:val="004E5ABE"/>
    <w:rsid w:val="004E6E69"/>
    <w:rsid w:val="004F18C1"/>
    <w:rsid w:val="004F252A"/>
    <w:rsid w:val="004F5831"/>
    <w:rsid w:val="004F62B8"/>
    <w:rsid w:val="00501949"/>
    <w:rsid w:val="005042FE"/>
    <w:rsid w:val="00504E17"/>
    <w:rsid w:val="00505675"/>
    <w:rsid w:val="005106F2"/>
    <w:rsid w:val="00513BBE"/>
    <w:rsid w:val="0052217E"/>
    <w:rsid w:val="005303C3"/>
    <w:rsid w:val="00531C40"/>
    <w:rsid w:val="00542FB5"/>
    <w:rsid w:val="00552B4A"/>
    <w:rsid w:val="005562F5"/>
    <w:rsid w:val="00560EC7"/>
    <w:rsid w:val="00560EE5"/>
    <w:rsid w:val="00562DCD"/>
    <w:rsid w:val="00567DB5"/>
    <w:rsid w:val="00570926"/>
    <w:rsid w:val="00581DED"/>
    <w:rsid w:val="005844A2"/>
    <w:rsid w:val="00584BDF"/>
    <w:rsid w:val="00587EEA"/>
    <w:rsid w:val="00593CBB"/>
    <w:rsid w:val="005A0900"/>
    <w:rsid w:val="005B1BAB"/>
    <w:rsid w:val="005B474E"/>
    <w:rsid w:val="005C1641"/>
    <w:rsid w:val="005C297F"/>
    <w:rsid w:val="005C5DBA"/>
    <w:rsid w:val="005C63C4"/>
    <w:rsid w:val="005D0CB1"/>
    <w:rsid w:val="005D343A"/>
    <w:rsid w:val="005D65B8"/>
    <w:rsid w:val="005D7C3B"/>
    <w:rsid w:val="005E5E09"/>
    <w:rsid w:val="005E764F"/>
    <w:rsid w:val="005F2FF7"/>
    <w:rsid w:val="005F621A"/>
    <w:rsid w:val="005F67CA"/>
    <w:rsid w:val="005F68D0"/>
    <w:rsid w:val="00600B4E"/>
    <w:rsid w:val="006023B2"/>
    <w:rsid w:val="00604FE6"/>
    <w:rsid w:val="00605BBD"/>
    <w:rsid w:val="00605F1A"/>
    <w:rsid w:val="00607BBE"/>
    <w:rsid w:val="006111CB"/>
    <w:rsid w:val="00611DE0"/>
    <w:rsid w:val="006124A4"/>
    <w:rsid w:val="00614141"/>
    <w:rsid w:val="00614A99"/>
    <w:rsid w:val="006151AE"/>
    <w:rsid w:val="00620282"/>
    <w:rsid w:val="006218CE"/>
    <w:rsid w:val="00621CC5"/>
    <w:rsid w:val="00621FD6"/>
    <w:rsid w:val="0062225B"/>
    <w:rsid w:val="00623F90"/>
    <w:rsid w:val="006241CF"/>
    <w:rsid w:val="006275B5"/>
    <w:rsid w:val="00630E15"/>
    <w:rsid w:val="006332EA"/>
    <w:rsid w:val="006341CF"/>
    <w:rsid w:val="0064324F"/>
    <w:rsid w:val="00645F68"/>
    <w:rsid w:val="00652CBB"/>
    <w:rsid w:val="00652F6B"/>
    <w:rsid w:val="006550AB"/>
    <w:rsid w:val="006569F5"/>
    <w:rsid w:val="00662E12"/>
    <w:rsid w:val="00665DDC"/>
    <w:rsid w:val="00667EE2"/>
    <w:rsid w:val="00670A3D"/>
    <w:rsid w:val="006711A9"/>
    <w:rsid w:val="00671ABD"/>
    <w:rsid w:val="00671F97"/>
    <w:rsid w:val="0067355E"/>
    <w:rsid w:val="00673DDB"/>
    <w:rsid w:val="00674B0C"/>
    <w:rsid w:val="0068011A"/>
    <w:rsid w:val="00680DDF"/>
    <w:rsid w:val="006846AF"/>
    <w:rsid w:val="00684BC3"/>
    <w:rsid w:val="00686855"/>
    <w:rsid w:val="006870B4"/>
    <w:rsid w:val="00690F69"/>
    <w:rsid w:val="006918FA"/>
    <w:rsid w:val="00696032"/>
    <w:rsid w:val="006974AA"/>
    <w:rsid w:val="006A52F2"/>
    <w:rsid w:val="006A55B5"/>
    <w:rsid w:val="006A6A7D"/>
    <w:rsid w:val="006A71A0"/>
    <w:rsid w:val="006A71C6"/>
    <w:rsid w:val="006B0CCA"/>
    <w:rsid w:val="006B2508"/>
    <w:rsid w:val="006B3456"/>
    <w:rsid w:val="006B57BA"/>
    <w:rsid w:val="006B6C8F"/>
    <w:rsid w:val="006C3742"/>
    <w:rsid w:val="006D0608"/>
    <w:rsid w:val="006D3119"/>
    <w:rsid w:val="006E0170"/>
    <w:rsid w:val="006E49F8"/>
    <w:rsid w:val="006E7D21"/>
    <w:rsid w:val="006F2CE2"/>
    <w:rsid w:val="006F5E35"/>
    <w:rsid w:val="006F6FAC"/>
    <w:rsid w:val="00704AF3"/>
    <w:rsid w:val="00710F9A"/>
    <w:rsid w:val="00713C7A"/>
    <w:rsid w:val="00714865"/>
    <w:rsid w:val="00714E4E"/>
    <w:rsid w:val="00717431"/>
    <w:rsid w:val="00722274"/>
    <w:rsid w:val="00723EB0"/>
    <w:rsid w:val="00732B16"/>
    <w:rsid w:val="00733CDF"/>
    <w:rsid w:val="007342A1"/>
    <w:rsid w:val="007351C0"/>
    <w:rsid w:val="00737654"/>
    <w:rsid w:val="00737FF9"/>
    <w:rsid w:val="0074121E"/>
    <w:rsid w:val="007524BC"/>
    <w:rsid w:val="007546D8"/>
    <w:rsid w:val="00754F26"/>
    <w:rsid w:val="00761E5E"/>
    <w:rsid w:val="00764FF0"/>
    <w:rsid w:val="00765D2D"/>
    <w:rsid w:val="0076621B"/>
    <w:rsid w:val="00772CEA"/>
    <w:rsid w:val="0077321E"/>
    <w:rsid w:val="00783A88"/>
    <w:rsid w:val="00784B60"/>
    <w:rsid w:val="00787072"/>
    <w:rsid w:val="007910D0"/>
    <w:rsid w:val="00792A99"/>
    <w:rsid w:val="007937D1"/>
    <w:rsid w:val="00793B7D"/>
    <w:rsid w:val="007940AA"/>
    <w:rsid w:val="007A167C"/>
    <w:rsid w:val="007A233D"/>
    <w:rsid w:val="007B37DF"/>
    <w:rsid w:val="007B3B22"/>
    <w:rsid w:val="007B4CDF"/>
    <w:rsid w:val="007C549F"/>
    <w:rsid w:val="007C7506"/>
    <w:rsid w:val="007C7F85"/>
    <w:rsid w:val="007D0A39"/>
    <w:rsid w:val="007D166B"/>
    <w:rsid w:val="007D2FD7"/>
    <w:rsid w:val="007D6BAD"/>
    <w:rsid w:val="007E1389"/>
    <w:rsid w:val="007E3295"/>
    <w:rsid w:val="007E3DE6"/>
    <w:rsid w:val="007F03AC"/>
    <w:rsid w:val="007F1007"/>
    <w:rsid w:val="007F1CE3"/>
    <w:rsid w:val="007F4BEE"/>
    <w:rsid w:val="007F5BA7"/>
    <w:rsid w:val="00800C80"/>
    <w:rsid w:val="008041A4"/>
    <w:rsid w:val="00805451"/>
    <w:rsid w:val="00805826"/>
    <w:rsid w:val="0080728A"/>
    <w:rsid w:val="00815165"/>
    <w:rsid w:val="00816C0D"/>
    <w:rsid w:val="00816DB3"/>
    <w:rsid w:val="00816F99"/>
    <w:rsid w:val="008201B3"/>
    <w:rsid w:val="0082175E"/>
    <w:rsid w:val="00823322"/>
    <w:rsid w:val="00824FC3"/>
    <w:rsid w:val="00831380"/>
    <w:rsid w:val="008352AB"/>
    <w:rsid w:val="00836CE4"/>
    <w:rsid w:val="0083772D"/>
    <w:rsid w:val="00837E7B"/>
    <w:rsid w:val="00840133"/>
    <w:rsid w:val="0084253C"/>
    <w:rsid w:val="00842B41"/>
    <w:rsid w:val="00842EF3"/>
    <w:rsid w:val="008441F3"/>
    <w:rsid w:val="008457A6"/>
    <w:rsid w:val="00851C4C"/>
    <w:rsid w:val="00853785"/>
    <w:rsid w:val="00855D7D"/>
    <w:rsid w:val="00860837"/>
    <w:rsid w:val="0086408A"/>
    <w:rsid w:val="00872014"/>
    <w:rsid w:val="00875FFE"/>
    <w:rsid w:val="00885576"/>
    <w:rsid w:val="00892535"/>
    <w:rsid w:val="008A0D37"/>
    <w:rsid w:val="008A5A6A"/>
    <w:rsid w:val="008A609C"/>
    <w:rsid w:val="008A69BD"/>
    <w:rsid w:val="008B35C0"/>
    <w:rsid w:val="008B3D88"/>
    <w:rsid w:val="008B5780"/>
    <w:rsid w:val="008C459A"/>
    <w:rsid w:val="008D34DF"/>
    <w:rsid w:val="008D4F0A"/>
    <w:rsid w:val="008E5623"/>
    <w:rsid w:val="008E7715"/>
    <w:rsid w:val="008E796B"/>
    <w:rsid w:val="008F158C"/>
    <w:rsid w:val="008F253F"/>
    <w:rsid w:val="00900C05"/>
    <w:rsid w:val="00900F22"/>
    <w:rsid w:val="009014A1"/>
    <w:rsid w:val="00902FE1"/>
    <w:rsid w:val="00907259"/>
    <w:rsid w:val="0091437B"/>
    <w:rsid w:val="0091589D"/>
    <w:rsid w:val="00917CCB"/>
    <w:rsid w:val="00923326"/>
    <w:rsid w:val="00925CB3"/>
    <w:rsid w:val="009261EA"/>
    <w:rsid w:val="00926981"/>
    <w:rsid w:val="00932847"/>
    <w:rsid w:val="00934276"/>
    <w:rsid w:val="00935EF1"/>
    <w:rsid w:val="00935F11"/>
    <w:rsid w:val="00940973"/>
    <w:rsid w:val="00940F95"/>
    <w:rsid w:val="009422AC"/>
    <w:rsid w:val="0094723B"/>
    <w:rsid w:val="009502EB"/>
    <w:rsid w:val="009507C1"/>
    <w:rsid w:val="00954CEF"/>
    <w:rsid w:val="009570BC"/>
    <w:rsid w:val="009629D7"/>
    <w:rsid w:val="0096394D"/>
    <w:rsid w:val="00963E8F"/>
    <w:rsid w:val="00965BFC"/>
    <w:rsid w:val="00965CFB"/>
    <w:rsid w:val="00965D65"/>
    <w:rsid w:val="00970FDF"/>
    <w:rsid w:val="0097356B"/>
    <w:rsid w:val="0098039A"/>
    <w:rsid w:val="009A02A0"/>
    <w:rsid w:val="009A0E20"/>
    <w:rsid w:val="009A0E2B"/>
    <w:rsid w:val="009A2686"/>
    <w:rsid w:val="009A294D"/>
    <w:rsid w:val="009A386A"/>
    <w:rsid w:val="009A4CB6"/>
    <w:rsid w:val="009A7E67"/>
    <w:rsid w:val="009B4D3F"/>
    <w:rsid w:val="009B52BB"/>
    <w:rsid w:val="009B75DC"/>
    <w:rsid w:val="009C132A"/>
    <w:rsid w:val="009C22FF"/>
    <w:rsid w:val="009C27A0"/>
    <w:rsid w:val="009C2DF3"/>
    <w:rsid w:val="009C31E7"/>
    <w:rsid w:val="009C5B37"/>
    <w:rsid w:val="009C71B1"/>
    <w:rsid w:val="009C7859"/>
    <w:rsid w:val="009C79A1"/>
    <w:rsid w:val="009D104B"/>
    <w:rsid w:val="009D1BAE"/>
    <w:rsid w:val="009D5676"/>
    <w:rsid w:val="009D70A7"/>
    <w:rsid w:val="009F0FB4"/>
    <w:rsid w:val="009F19D4"/>
    <w:rsid w:val="00A03D82"/>
    <w:rsid w:val="00A04749"/>
    <w:rsid w:val="00A06650"/>
    <w:rsid w:val="00A13D31"/>
    <w:rsid w:val="00A1422E"/>
    <w:rsid w:val="00A14510"/>
    <w:rsid w:val="00A14AEA"/>
    <w:rsid w:val="00A166C4"/>
    <w:rsid w:val="00A168C3"/>
    <w:rsid w:val="00A20055"/>
    <w:rsid w:val="00A224EC"/>
    <w:rsid w:val="00A24418"/>
    <w:rsid w:val="00A2443F"/>
    <w:rsid w:val="00A244E8"/>
    <w:rsid w:val="00A26F88"/>
    <w:rsid w:val="00A35E87"/>
    <w:rsid w:val="00A4073B"/>
    <w:rsid w:val="00A47AB8"/>
    <w:rsid w:val="00A519A3"/>
    <w:rsid w:val="00A52098"/>
    <w:rsid w:val="00A5504C"/>
    <w:rsid w:val="00A57C14"/>
    <w:rsid w:val="00A609DE"/>
    <w:rsid w:val="00A61A69"/>
    <w:rsid w:val="00A61AD0"/>
    <w:rsid w:val="00A6242B"/>
    <w:rsid w:val="00A6607E"/>
    <w:rsid w:val="00A662C6"/>
    <w:rsid w:val="00A66AEF"/>
    <w:rsid w:val="00A72970"/>
    <w:rsid w:val="00A737B3"/>
    <w:rsid w:val="00A76D77"/>
    <w:rsid w:val="00A80670"/>
    <w:rsid w:val="00A81330"/>
    <w:rsid w:val="00A81F1E"/>
    <w:rsid w:val="00A8331A"/>
    <w:rsid w:val="00A8543F"/>
    <w:rsid w:val="00A9019B"/>
    <w:rsid w:val="00A90F79"/>
    <w:rsid w:val="00A94B46"/>
    <w:rsid w:val="00A96840"/>
    <w:rsid w:val="00AA0515"/>
    <w:rsid w:val="00AA17C1"/>
    <w:rsid w:val="00AA31D7"/>
    <w:rsid w:val="00AA3D4D"/>
    <w:rsid w:val="00AB0CA9"/>
    <w:rsid w:val="00AB0DD6"/>
    <w:rsid w:val="00AB6667"/>
    <w:rsid w:val="00AC4FF1"/>
    <w:rsid w:val="00AC5700"/>
    <w:rsid w:val="00AC5837"/>
    <w:rsid w:val="00AC76BC"/>
    <w:rsid w:val="00AD0453"/>
    <w:rsid w:val="00AD0620"/>
    <w:rsid w:val="00AD1B7E"/>
    <w:rsid w:val="00AD1D96"/>
    <w:rsid w:val="00AD7539"/>
    <w:rsid w:val="00AE04DC"/>
    <w:rsid w:val="00AE270C"/>
    <w:rsid w:val="00AE4B68"/>
    <w:rsid w:val="00AE4F72"/>
    <w:rsid w:val="00AE5422"/>
    <w:rsid w:val="00AF48A9"/>
    <w:rsid w:val="00B034CC"/>
    <w:rsid w:val="00B1062A"/>
    <w:rsid w:val="00B122C7"/>
    <w:rsid w:val="00B1657F"/>
    <w:rsid w:val="00B17FCB"/>
    <w:rsid w:val="00B20370"/>
    <w:rsid w:val="00B20B44"/>
    <w:rsid w:val="00B22952"/>
    <w:rsid w:val="00B23151"/>
    <w:rsid w:val="00B24389"/>
    <w:rsid w:val="00B26AA1"/>
    <w:rsid w:val="00B32815"/>
    <w:rsid w:val="00B33EEF"/>
    <w:rsid w:val="00B361BF"/>
    <w:rsid w:val="00B365CF"/>
    <w:rsid w:val="00B45021"/>
    <w:rsid w:val="00B47A74"/>
    <w:rsid w:val="00B50592"/>
    <w:rsid w:val="00B51833"/>
    <w:rsid w:val="00B54243"/>
    <w:rsid w:val="00B543CA"/>
    <w:rsid w:val="00B550F5"/>
    <w:rsid w:val="00B56BDB"/>
    <w:rsid w:val="00B57700"/>
    <w:rsid w:val="00B61922"/>
    <w:rsid w:val="00B63B91"/>
    <w:rsid w:val="00B65598"/>
    <w:rsid w:val="00B668C7"/>
    <w:rsid w:val="00B75D28"/>
    <w:rsid w:val="00B75F03"/>
    <w:rsid w:val="00B80802"/>
    <w:rsid w:val="00B91DDE"/>
    <w:rsid w:val="00B92BF7"/>
    <w:rsid w:val="00B9406A"/>
    <w:rsid w:val="00BA0BC8"/>
    <w:rsid w:val="00BA1880"/>
    <w:rsid w:val="00BA1CDF"/>
    <w:rsid w:val="00BA31CC"/>
    <w:rsid w:val="00BA3501"/>
    <w:rsid w:val="00BA7C31"/>
    <w:rsid w:val="00BB01E4"/>
    <w:rsid w:val="00BB0B28"/>
    <w:rsid w:val="00BB1E5C"/>
    <w:rsid w:val="00BB2713"/>
    <w:rsid w:val="00BB365D"/>
    <w:rsid w:val="00BC2DFB"/>
    <w:rsid w:val="00BC30D9"/>
    <w:rsid w:val="00BD20C2"/>
    <w:rsid w:val="00BD2230"/>
    <w:rsid w:val="00BD4F9E"/>
    <w:rsid w:val="00BD5218"/>
    <w:rsid w:val="00BD63A8"/>
    <w:rsid w:val="00BE07D4"/>
    <w:rsid w:val="00BE0FC3"/>
    <w:rsid w:val="00BE24E0"/>
    <w:rsid w:val="00BE6656"/>
    <w:rsid w:val="00BE7526"/>
    <w:rsid w:val="00BF203D"/>
    <w:rsid w:val="00BF34CD"/>
    <w:rsid w:val="00BF5E0E"/>
    <w:rsid w:val="00C0590C"/>
    <w:rsid w:val="00C11E99"/>
    <w:rsid w:val="00C12745"/>
    <w:rsid w:val="00C134D3"/>
    <w:rsid w:val="00C147F4"/>
    <w:rsid w:val="00C1519B"/>
    <w:rsid w:val="00C15307"/>
    <w:rsid w:val="00C15931"/>
    <w:rsid w:val="00C219B8"/>
    <w:rsid w:val="00C21BED"/>
    <w:rsid w:val="00C22802"/>
    <w:rsid w:val="00C2352C"/>
    <w:rsid w:val="00C324EF"/>
    <w:rsid w:val="00C34484"/>
    <w:rsid w:val="00C34BB7"/>
    <w:rsid w:val="00C423B7"/>
    <w:rsid w:val="00C4293E"/>
    <w:rsid w:val="00C439F5"/>
    <w:rsid w:val="00C454E6"/>
    <w:rsid w:val="00C45F2A"/>
    <w:rsid w:val="00C5585D"/>
    <w:rsid w:val="00C56BCC"/>
    <w:rsid w:val="00C57598"/>
    <w:rsid w:val="00C57A9B"/>
    <w:rsid w:val="00C603AC"/>
    <w:rsid w:val="00C60BB9"/>
    <w:rsid w:val="00C61A30"/>
    <w:rsid w:val="00C6549B"/>
    <w:rsid w:val="00C724B1"/>
    <w:rsid w:val="00C76543"/>
    <w:rsid w:val="00C771A5"/>
    <w:rsid w:val="00C82525"/>
    <w:rsid w:val="00C83D6C"/>
    <w:rsid w:val="00C916DD"/>
    <w:rsid w:val="00C97685"/>
    <w:rsid w:val="00CA2CF1"/>
    <w:rsid w:val="00CA5884"/>
    <w:rsid w:val="00CA6966"/>
    <w:rsid w:val="00CA7313"/>
    <w:rsid w:val="00CA7D84"/>
    <w:rsid w:val="00CB36C5"/>
    <w:rsid w:val="00CD1022"/>
    <w:rsid w:val="00CD3098"/>
    <w:rsid w:val="00CD610F"/>
    <w:rsid w:val="00CE0B57"/>
    <w:rsid w:val="00CE296A"/>
    <w:rsid w:val="00CE3E48"/>
    <w:rsid w:val="00CE72DD"/>
    <w:rsid w:val="00D037E3"/>
    <w:rsid w:val="00D03B48"/>
    <w:rsid w:val="00D04314"/>
    <w:rsid w:val="00D04971"/>
    <w:rsid w:val="00D04EC0"/>
    <w:rsid w:val="00D05BF8"/>
    <w:rsid w:val="00D07F1F"/>
    <w:rsid w:val="00D100C0"/>
    <w:rsid w:val="00D10F5A"/>
    <w:rsid w:val="00D149DA"/>
    <w:rsid w:val="00D152B4"/>
    <w:rsid w:val="00D17901"/>
    <w:rsid w:val="00D20122"/>
    <w:rsid w:val="00D25921"/>
    <w:rsid w:val="00D3373F"/>
    <w:rsid w:val="00D33CB1"/>
    <w:rsid w:val="00D34A89"/>
    <w:rsid w:val="00D35D53"/>
    <w:rsid w:val="00D41FD2"/>
    <w:rsid w:val="00D4357C"/>
    <w:rsid w:val="00D4365E"/>
    <w:rsid w:val="00D44260"/>
    <w:rsid w:val="00D44EE9"/>
    <w:rsid w:val="00D45A3F"/>
    <w:rsid w:val="00D46A64"/>
    <w:rsid w:val="00D55AA0"/>
    <w:rsid w:val="00D57879"/>
    <w:rsid w:val="00D629AD"/>
    <w:rsid w:val="00D6325F"/>
    <w:rsid w:val="00D65FA4"/>
    <w:rsid w:val="00D70DEA"/>
    <w:rsid w:val="00D71158"/>
    <w:rsid w:val="00D7766C"/>
    <w:rsid w:val="00D8249F"/>
    <w:rsid w:val="00D82D5E"/>
    <w:rsid w:val="00D841AF"/>
    <w:rsid w:val="00D84E20"/>
    <w:rsid w:val="00D871C6"/>
    <w:rsid w:val="00D87D38"/>
    <w:rsid w:val="00D904DB"/>
    <w:rsid w:val="00D91492"/>
    <w:rsid w:val="00D92376"/>
    <w:rsid w:val="00D92E1B"/>
    <w:rsid w:val="00D96573"/>
    <w:rsid w:val="00D96F94"/>
    <w:rsid w:val="00D975DE"/>
    <w:rsid w:val="00DA6F64"/>
    <w:rsid w:val="00DA795F"/>
    <w:rsid w:val="00DA7AF7"/>
    <w:rsid w:val="00DB1B4E"/>
    <w:rsid w:val="00DB44EA"/>
    <w:rsid w:val="00DB5C59"/>
    <w:rsid w:val="00DB6BB8"/>
    <w:rsid w:val="00DC0829"/>
    <w:rsid w:val="00DC462E"/>
    <w:rsid w:val="00DD1C7E"/>
    <w:rsid w:val="00DD593B"/>
    <w:rsid w:val="00DE1A97"/>
    <w:rsid w:val="00DE22E8"/>
    <w:rsid w:val="00DE2A2C"/>
    <w:rsid w:val="00DE3D0F"/>
    <w:rsid w:val="00DE5878"/>
    <w:rsid w:val="00DE73EC"/>
    <w:rsid w:val="00DE7D96"/>
    <w:rsid w:val="00DF2717"/>
    <w:rsid w:val="00DF3415"/>
    <w:rsid w:val="00E01382"/>
    <w:rsid w:val="00E10AE9"/>
    <w:rsid w:val="00E1491A"/>
    <w:rsid w:val="00E1564C"/>
    <w:rsid w:val="00E156F5"/>
    <w:rsid w:val="00E159E8"/>
    <w:rsid w:val="00E15F4B"/>
    <w:rsid w:val="00E16B83"/>
    <w:rsid w:val="00E20B9C"/>
    <w:rsid w:val="00E23BF0"/>
    <w:rsid w:val="00E23C22"/>
    <w:rsid w:val="00E310BF"/>
    <w:rsid w:val="00E3394A"/>
    <w:rsid w:val="00E35398"/>
    <w:rsid w:val="00E3646B"/>
    <w:rsid w:val="00E3671D"/>
    <w:rsid w:val="00E46392"/>
    <w:rsid w:val="00E51511"/>
    <w:rsid w:val="00E54505"/>
    <w:rsid w:val="00E548F5"/>
    <w:rsid w:val="00E55A69"/>
    <w:rsid w:val="00E5699F"/>
    <w:rsid w:val="00E57E90"/>
    <w:rsid w:val="00E60F21"/>
    <w:rsid w:val="00E703FB"/>
    <w:rsid w:val="00E746EA"/>
    <w:rsid w:val="00E7477C"/>
    <w:rsid w:val="00E75987"/>
    <w:rsid w:val="00E76567"/>
    <w:rsid w:val="00E806C7"/>
    <w:rsid w:val="00E81B50"/>
    <w:rsid w:val="00E839B9"/>
    <w:rsid w:val="00E85337"/>
    <w:rsid w:val="00E92AFD"/>
    <w:rsid w:val="00E93089"/>
    <w:rsid w:val="00E96273"/>
    <w:rsid w:val="00EA0D35"/>
    <w:rsid w:val="00EA67EE"/>
    <w:rsid w:val="00EA68C8"/>
    <w:rsid w:val="00EB003C"/>
    <w:rsid w:val="00EB01E2"/>
    <w:rsid w:val="00EB0994"/>
    <w:rsid w:val="00EB1EAB"/>
    <w:rsid w:val="00EB27F7"/>
    <w:rsid w:val="00EB6A49"/>
    <w:rsid w:val="00EB7B28"/>
    <w:rsid w:val="00EC0C89"/>
    <w:rsid w:val="00EC1565"/>
    <w:rsid w:val="00EC17AF"/>
    <w:rsid w:val="00EC286A"/>
    <w:rsid w:val="00EC3082"/>
    <w:rsid w:val="00EC4F31"/>
    <w:rsid w:val="00EC6C46"/>
    <w:rsid w:val="00ED148C"/>
    <w:rsid w:val="00ED654B"/>
    <w:rsid w:val="00ED683B"/>
    <w:rsid w:val="00EE3C11"/>
    <w:rsid w:val="00EE6268"/>
    <w:rsid w:val="00EF4B89"/>
    <w:rsid w:val="00F0283C"/>
    <w:rsid w:val="00F02FE1"/>
    <w:rsid w:val="00F07C27"/>
    <w:rsid w:val="00F10BF3"/>
    <w:rsid w:val="00F160F3"/>
    <w:rsid w:val="00F17E8E"/>
    <w:rsid w:val="00F20D2D"/>
    <w:rsid w:val="00F2143D"/>
    <w:rsid w:val="00F24385"/>
    <w:rsid w:val="00F25535"/>
    <w:rsid w:val="00F25735"/>
    <w:rsid w:val="00F258CB"/>
    <w:rsid w:val="00F25DEB"/>
    <w:rsid w:val="00F3076A"/>
    <w:rsid w:val="00F31244"/>
    <w:rsid w:val="00F33F96"/>
    <w:rsid w:val="00F4180F"/>
    <w:rsid w:val="00F426E1"/>
    <w:rsid w:val="00F44EE0"/>
    <w:rsid w:val="00F51D19"/>
    <w:rsid w:val="00F54638"/>
    <w:rsid w:val="00F551E8"/>
    <w:rsid w:val="00F60A5B"/>
    <w:rsid w:val="00F61BF7"/>
    <w:rsid w:val="00F645A8"/>
    <w:rsid w:val="00F6792E"/>
    <w:rsid w:val="00F71C71"/>
    <w:rsid w:val="00F72A4C"/>
    <w:rsid w:val="00F72C08"/>
    <w:rsid w:val="00F73675"/>
    <w:rsid w:val="00F754BA"/>
    <w:rsid w:val="00F81C21"/>
    <w:rsid w:val="00F81D4C"/>
    <w:rsid w:val="00F82FA6"/>
    <w:rsid w:val="00F83D7A"/>
    <w:rsid w:val="00F85DDF"/>
    <w:rsid w:val="00F94E75"/>
    <w:rsid w:val="00FA0E2C"/>
    <w:rsid w:val="00FA513E"/>
    <w:rsid w:val="00FA6F11"/>
    <w:rsid w:val="00FA73D3"/>
    <w:rsid w:val="00FA747E"/>
    <w:rsid w:val="00FB0511"/>
    <w:rsid w:val="00FB1DA0"/>
    <w:rsid w:val="00FB3174"/>
    <w:rsid w:val="00FB361A"/>
    <w:rsid w:val="00FB6720"/>
    <w:rsid w:val="00FB688B"/>
    <w:rsid w:val="00FC1E05"/>
    <w:rsid w:val="00FC7440"/>
    <w:rsid w:val="00FD0666"/>
    <w:rsid w:val="00FD0BF1"/>
    <w:rsid w:val="00FD466D"/>
    <w:rsid w:val="00FD563D"/>
    <w:rsid w:val="00FE433D"/>
    <w:rsid w:val="00FE45DB"/>
    <w:rsid w:val="00FE4B61"/>
    <w:rsid w:val="00FF0244"/>
    <w:rsid w:val="00FF094D"/>
    <w:rsid w:val="00FF7E65"/>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8"/>
    <o:shapelayout v:ext="edit">
      <o:idmap v:ext="edit" data="1"/>
    </o:shapelayout>
  </w:shapeDefaults>
  <w:decimalSymbol w:val="."/>
  <w:listSeparator w:val=";"/>
  <w15:docId w15:val="{BBF4A53C-EF01-C142-ACD6-A903B7B0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32A"/>
    <w:rPr>
      <w:sz w:val="24"/>
      <w:szCs w:val="24"/>
      <w:lang w:val="en-US" w:eastAsia="en-US"/>
    </w:rPr>
  </w:style>
  <w:style w:type="paragraph" w:styleId="Heading2">
    <w:name w:val="heading 2"/>
    <w:basedOn w:val="Normal"/>
    <w:next w:val="BlockText"/>
    <w:link w:val="Heading2Char"/>
    <w:unhideWhenUsed/>
    <w:qFormat/>
    <w:rsid w:val="00105D44"/>
    <w:pPr>
      <w:keepNext/>
      <w:spacing w:before="240" w:after="60" w:line="276" w:lineRule="auto"/>
      <w:jc w:val="center"/>
      <w:outlineLvl w:val="1"/>
    </w:pPr>
    <w:rPr>
      <w:rFonts w:ascii="Cambria" w:hAnsi="Cambria"/>
      <w:b/>
      <w:bCs/>
      <w:i/>
      <w:iCs/>
      <w:sz w:val="28"/>
      <w:szCs w:val="28"/>
    </w:rPr>
  </w:style>
  <w:style w:type="paragraph" w:styleId="Heading6">
    <w:name w:val="heading 6"/>
    <w:basedOn w:val="Normal"/>
    <w:next w:val="Normal"/>
    <w:link w:val="Heading6Char"/>
    <w:qFormat/>
    <w:rsid w:val="00671F97"/>
    <w:pPr>
      <w:keepNext/>
      <w:shd w:val="clear" w:color="auto" w:fill="FFFFFF"/>
      <w:tabs>
        <w:tab w:val="left" w:pos="8201"/>
      </w:tabs>
      <w:jc w:val="center"/>
      <w:outlineLvl w:val="5"/>
    </w:pPr>
    <w:rPr>
      <w:b/>
      <w:bCs/>
      <w:color w:val="000000"/>
      <w:sz w:val="36"/>
      <w:szCs w:val="22"/>
      <w:lang w:val="lv-LV"/>
    </w:rPr>
  </w:style>
  <w:style w:type="paragraph" w:styleId="Heading7">
    <w:name w:val="heading 7"/>
    <w:basedOn w:val="Normal"/>
    <w:next w:val="Normal"/>
    <w:link w:val="Heading7Char"/>
    <w:uiPriority w:val="99"/>
    <w:unhideWhenUsed/>
    <w:qFormat/>
    <w:rsid w:val="00105D44"/>
    <w:pPr>
      <w:spacing w:before="240" w:after="60" w:line="276" w:lineRule="auto"/>
      <w:jc w:val="center"/>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7F65"/>
    <w:rPr>
      <w:color w:val="0000FF"/>
      <w:u w:val="single"/>
    </w:rPr>
  </w:style>
  <w:style w:type="paragraph" w:customStyle="1" w:styleId="CharCharChar1CharCharCharRakstzRakstz">
    <w:name w:val="Char Char Char1 Char Char Char Rakstz. Rakstz."/>
    <w:basedOn w:val="Normal"/>
    <w:rsid w:val="00FB688B"/>
    <w:pPr>
      <w:spacing w:before="120" w:after="160" w:line="240" w:lineRule="exact"/>
      <w:ind w:firstLine="720"/>
      <w:jc w:val="both"/>
    </w:pPr>
    <w:rPr>
      <w:rFonts w:ascii="Verdana" w:hAnsi="Verdana"/>
      <w:sz w:val="20"/>
      <w:szCs w:val="20"/>
    </w:rPr>
  </w:style>
  <w:style w:type="paragraph" w:customStyle="1" w:styleId="RakstzRakstz2">
    <w:name w:val="Rakstz. Rakstz.2"/>
    <w:basedOn w:val="Normal"/>
    <w:rsid w:val="00CE72DD"/>
    <w:pPr>
      <w:spacing w:before="120" w:after="160" w:line="240" w:lineRule="exact"/>
      <w:ind w:firstLine="720"/>
      <w:jc w:val="both"/>
    </w:pPr>
    <w:rPr>
      <w:rFonts w:ascii="Verdana" w:hAnsi="Verdana"/>
      <w:sz w:val="20"/>
      <w:szCs w:val="20"/>
    </w:rPr>
  </w:style>
  <w:style w:type="paragraph" w:styleId="Header">
    <w:name w:val="header"/>
    <w:basedOn w:val="Normal"/>
    <w:link w:val="HeaderChar"/>
    <w:rsid w:val="00932847"/>
    <w:pPr>
      <w:tabs>
        <w:tab w:val="center" w:pos="4153"/>
        <w:tab w:val="right" w:pos="8306"/>
      </w:tabs>
    </w:pPr>
    <w:rPr>
      <w:sz w:val="20"/>
      <w:szCs w:val="20"/>
      <w:lang w:val="lv-LV" w:eastAsia="lv-LV"/>
    </w:rPr>
  </w:style>
  <w:style w:type="character" w:customStyle="1" w:styleId="HeaderChar">
    <w:name w:val="Header Char"/>
    <w:link w:val="Header"/>
    <w:rsid w:val="00932847"/>
    <w:rPr>
      <w:lang w:val="lv-LV" w:eastAsia="lv-LV" w:bidi="ar-SA"/>
    </w:rPr>
  </w:style>
  <w:style w:type="character" w:customStyle="1" w:styleId="Heading6Char">
    <w:name w:val="Heading 6 Char"/>
    <w:link w:val="Heading6"/>
    <w:rsid w:val="00671F97"/>
    <w:rPr>
      <w:b/>
      <w:bCs/>
      <w:color w:val="000000"/>
      <w:sz w:val="36"/>
      <w:szCs w:val="22"/>
      <w:lang w:val="lv-LV" w:eastAsia="en-US" w:bidi="ar-SA"/>
    </w:rPr>
  </w:style>
  <w:style w:type="paragraph" w:styleId="ListParagraph">
    <w:name w:val="List Paragraph"/>
    <w:aliases w:val="Strip,Saistīto dokumentu saraksts"/>
    <w:basedOn w:val="Normal"/>
    <w:link w:val="ListParagraphChar"/>
    <w:uiPriority w:val="1"/>
    <w:qFormat/>
    <w:rsid w:val="00671F97"/>
    <w:pPr>
      <w:spacing w:after="200" w:line="276" w:lineRule="auto"/>
      <w:ind w:left="720"/>
    </w:pPr>
    <w:rPr>
      <w:rFonts w:ascii="Calibri" w:hAnsi="Calibri"/>
      <w:sz w:val="22"/>
      <w:szCs w:val="22"/>
      <w:lang w:val="lv-LV" w:eastAsia="lv-LV"/>
    </w:rPr>
  </w:style>
  <w:style w:type="paragraph" w:customStyle="1" w:styleId="Style2">
    <w:name w:val="Style 2"/>
    <w:uiPriority w:val="99"/>
    <w:rsid w:val="00671F97"/>
    <w:pPr>
      <w:widowControl w:val="0"/>
      <w:autoSpaceDE w:val="0"/>
      <w:autoSpaceDN w:val="0"/>
      <w:ind w:left="1440" w:hanging="432"/>
      <w:jc w:val="both"/>
    </w:pPr>
    <w:rPr>
      <w:sz w:val="22"/>
      <w:szCs w:val="22"/>
      <w:lang w:eastAsia="lv-LV"/>
    </w:rPr>
  </w:style>
  <w:style w:type="paragraph" w:styleId="BodyText">
    <w:name w:val="Body Text"/>
    <w:aliases w:val="Body Text1"/>
    <w:basedOn w:val="Normal"/>
    <w:link w:val="BodyTextChar"/>
    <w:rsid w:val="00D4357C"/>
    <w:pPr>
      <w:spacing w:after="120"/>
    </w:pPr>
    <w:rPr>
      <w:lang w:val="lv-LV" w:eastAsia="lv-LV"/>
    </w:rPr>
  </w:style>
  <w:style w:type="character" w:customStyle="1" w:styleId="BodyTextChar">
    <w:name w:val="Body Text Char"/>
    <w:aliases w:val="Body Text1 Char"/>
    <w:link w:val="BodyText"/>
    <w:rsid w:val="00D4357C"/>
    <w:rPr>
      <w:sz w:val="24"/>
      <w:szCs w:val="24"/>
      <w:lang w:val="lv-LV" w:eastAsia="lv-LV" w:bidi="ar-SA"/>
    </w:rPr>
  </w:style>
  <w:style w:type="paragraph" w:customStyle="1" w:styleId="Tabletext">
    <w:name w:val="Table text"/>
    <w:basedOn w:val="Normal"/>
    <w:link w:val="TabletextChar"/>
    <w:rsid w:val="00CA7313"/>
    <w:pPr>
      <w:spacing w:before="40" w:after="40"/>
    </w:pPr>
    <w:rPr>
      <w:rFonts w:ascii="Calibri" w:hAnsi="Calibri" w:cs="Calibri"/>
      <w:sz w:val="20"/>
      <w:szCs w:val="20"/>
      <w:lang w:val="lv-LV"/>
    </w:rPr>
  </w:style>
  <w:style w:type="character" w:customStyle="1" w:styleId="TabletextChar">
    <w:name w:val="Table text Char"/>
    <w:link w:val="Tabletext"/>
    <w:locked/>
    <w:rsid w:val="00CA7313"/>
    <w:rPr>
      <w:rFonts w:ascii="Calibri" w:hAnsi="Calibri" w:cs="Calibri"/>
      <w:lang w:val="lv-LV" w:eastAsia="en-US" w:bidi="ar-SA"/>
    </w:rPr>
  </w:style>
  <w:style w:type="paragraph" w:customStyle="1" w:styleId="CharChar17CharCharRakstzRakstz">
    <w:name w:val="Char Char17 Char Char Rakstz. Rakstz."/>
    <w:basedOn w:val="Normal"/>
    <w:rsid w:val="00BE24E0"/>
    <w:pPr>
      <w:spacing w:before="120" w:after="160" w:line="240" w:lineRule="exact"/>
      <w:ind w:firstLine="720"/>
      <w:jc w:val="both"/>
    </w:pPr>
    <w:rPr>
      <w:rFonts w:ascii="Verdana" w:hAnsi="Verdana"/>
      <w:sz w:val="20"/>
      <w:szCs w:val="20"/>
    </w:rPr>
  </w:style>
  <w:style w:type="character" w:customStyle="1" w:styleId="CharChar2">
    <w:name w:val="Char Char2"/>
    <w:semiHidden/>
    <w:rsid w:val="00BE24E0"/>
    <w:rPr>
      <w:rFonts w:eastAsia="Times New Roman"/>
      <w:sz w:val="24"/>
      <w:szCs w:val="24"/>
    </w:rPr>
  </w:style>
  <w:style w:type="paragraph" w:styleId="BalloonText">
    <w:name w:val="Balloon Text"/>
    <w:basedOn w:val="Normal"/>
    <w:link w:val="BalloonTextChar"/>
    <w:uiPriority w:val="99"/>
    <w:rsid w:val="00AB6667"/>
    <w:rPr>
      <w:rFonts w:ascii="Tahoma" w:hAnsi="Tahoma" w:cs="Tahoma"/>
      <w:sz w:val="16"/>
      <w:szCs w:val="16"/>
    </w:rPr>
  </w:style>
  <w:style w:type="character" w:customStyle="1" w:styleId="BalloonTextChar">
    <w:name w:val="Balloon Text Char"/>
    <w:link w:val="BalloonText"/>
    <w:uiPriority w:val="99"/>
    <w:rsid w:val="00AB6667"/>
    <w:rPr>
      <w:rFonts w:ascii="Tahoma" w:hAnsi="Tahoma" w:cs="Tahoma"/>
      <w:sz w:val="16"/>
      <w:szCs w:val="16"/>
      <w:lang w:val="en-US" w:eastAsia="en-US"/>
    </w:rPr>
  </w:style>
  <w:style w:type="paragraph" w:styleId="NormalWeb">
    <w:name w:val="Normal (Web)"/>
    <w:basedOn w:val="Normal"/>
    <w:link w:val="NormalWebChar"/>
    <w:rsid w:val="00B56BDB"/>
    <w:pPr>
      <w:spacing w:before="100"/>
    </w:pPr>
    <w:rPr>
      <w:lang w:val="en-GB"/>
    </w:rPr>
  </w:style>
  <w:style w:type="character" w:customStyle="1" w:styleId="Heading2Char">
    <w:name w:val="Heading 2 Char"/>
    <w:link w:val="Heading2"/>
    <w:rsid w:val="00105D44"/>
    <w:rPr>
      <w:rFonts w:ascii="Cambria" w:hAnsi="Cambria"/>
      <w:b/>
      <w:bCs/>
      <w:i/>
      <w:iCs/>
      <w:sz w:val="28"/>
      <w:szCs w:val="28"/>
      <w:lang w:eastAsia="en-US"/>
    </w:rPr>
  </w:style>
  <w:style w:type="paragraph" w:styleId="Footer">
    <w:name w:val="footer"/>
    <w:basedOn w:val="Normal"/>
    <w:link w:val="FooterChar"/>
    <w:uiPriority w:val="99"/>
    <w:rsid w:val="00105D44"/>
    <w:pPr>
      <w:tabs>
        <w:tab w:val="center" w:pos="4153"/>
        <w:tab w:val="right" w:pos="8306"/>
      </w:tabs>
      <w:spacing w:line="276" w:lineRule="auto"/>
      <w:jc w:val="center"/>
    </w:pPr>
    <w:rPr>
      <w:rFonts w:ascii="Calibri" w:eastAsia="Calibri" w:hAnsi="Calibri"/>
      <w:sz w:val="22"/>
      <w:szCs w:val="22"/>
    </w:rPr>
  </w:style>
  <w:style w:type="character" w:customStyle="1" w:styleId="FooterChar">
    <w:name w:val="Footer Char"/>
    <w:link w:val="Footer"/>
    <w:uiPriority w:val="99"/>
    <w:rsid w:val="00105D44"/>
    <w:rPr>
      <w:rFonts w:ascii="Calibri" w:eastAsia="Calibri" w:hAnsi="Calibri"/>
      <w:sz w:val="22"/>
      <w:szCs w:val="22"/>
      <w:lang w:eastAsia="en-US"/>
    </w:rPr>
  </w:style>
  <w:style w:type="paragraph" w:customStyle="1" w:styleId="ListParagraph1">
    <w:name w:val="List Paragraph1"/>
    <w:basedOn w:val="Normal"/>
    <w:qFormat/>
    <w:rsid w:val="00105D44"/>
    <w:pPr>
      <w:spacing w:after="200" w:line="276" w:lineRule="auto"/>
      <w:ind w:left="720"/>
      <w:contextualSpacing/>
    </w:pPr>
    <w:rPr>
      <w:rFonts w:ascii="Calibri" w:hAnsi="Calibri"/>
      <w:sz w:val="22"/>
      <w:szCs w:val="22"/>
      <w:lang w:val="lv-LV"/>
    </w:rPr>
  </w:style>
  <w:style w:type="paragraph" w:styleId="BlockText">
    <w:name w:val="Block Text"/>
    <w:basedOn w:val="Normal"/>
    <w:rsid w:val="00105D44"/>
    <w:pPr>
      <w:spacing w:after="120"/>
      <w:ind w:left="1440" w:right="1440"/>
    </w:pPr>
  </w:style>
  <w:style w:type="paragraph" w:styleId="BodyText2">
    <w:name w:val="Body Text 2"/>
    <w:basedOn w:val="Normal"/>
    <w:link w:val="BodyText2Char"/>
    <w:uiPriority w:val="99"/>
    <w:rsid w:val="00105D44"/>
    <w:pPr>
      <w:spacing w:after="120" w:line="480" w:lineRule="auto"/>
    </w:pPr>
  </w:style>
  <w:style w:type="character" w:customStyle="1" w:styleId="BodyText2Char">
    <w:name w:val="Body Text 2 Char"/>
    <w:link w:val="BodyText2"/>
    <w:uiPriority w:val="99"/>
    <w:rsid w:val="00105D44"/>
    <w:rPr>
      <w:sz w:val="24"/>
      <w:szCs w:val="24"/>
      <w:lang w:val="en-US" w:eastAsia="en-US"/>
    </w:rPr>
  </w:style>
  <w:style w:type="paragraph" w:styleId="BodyText3">
    <w:name w:val="Body Text 3"/>
    <w:basedOn w:val="Normal"/>
    <w:link w:val="BodyText3Char"/>
    <w:rsid w:val="00105D44"/>
    <w:pPr>
      <w:spacing w:after="120"/>
    </w:pPr>
    <w:rPr>
      <w:sz w:val="16"/>
      <w:szCs w:val="16"/>
    </w:rPr>
  </w:style>
  <w:style w:type="character" w:customStyle="1" w:styleId="BodyText3Char">
    <w:name w:val="Body Text 3 Char"/>
    <w:link w:val="BodyText3"/>
    <w:rsid w:val="00105D44"/>
    <w:rPr>
      <w:sz w:val="16"/>
      <w:szCs w:val="16"/>
      <w:lang w:val="en-US" w:eastAsia="en-US"/>
    </w:rPr>
  </w:style>
  <w:style w:type="character" w:customStyle="1" w:styleId="Heading7Char">
    <w:name w:val="Heading 7 Char"/>
    <w:link w:val="Heading7"/>
    <w:uiPriority w:val="99"/>
    <w:rsid w:val="00105D44"/>
    <w:rPr>
      <w:rFonts w:ascii="Calibri" w:hAnsi="Calibri"/>
      <w:sz w:val="24"/>
      <w:szCs w:val="24"/>
      <w:lang w:eastAsia="en-US"/>
    </w:rPr>
  </w:style>
  <w:style w:type="character" w:customStyle="1" w:styleId="HeaderChar1">
    <w:name w:val="Header Char1"/>
    <w:aliases w:val="Header Char Char"/>
    <w:rsid w:val="00105D44"/>
    <w:rPr>
      <w:rFonts w:ascii="Zurich Win95BT" w:hAnsi="Zurich Win95BT"/>
      <w:lang w:eastAsia="en-US"/>
    </w:rPr>
  </w:style>
  <w:style w:type="character" w:styleId="CommentReference">
    <w:name w:val="annotation reference"/>
    <w:rsid w:val="00EC6C46"/>
    <w:rPr>
      <w:sz w:val="16"/>
      <w:szCs w:val="16"/>
    </w:rPr>
  </w:style>
  <w:style w:type="paragraph" w:styleId="CommentText">
    <w:name w:val="annotation text"/>
    <w:basedOn w:val="Normal"/>
    <w:link w:val="CommentTextChar"/>
    <w:uiPriority w:val="99"/>
    <w:rsid w:val="00EC6C46"/>
    <w:rPr>
      <w:sz w:val="20"/>
      <w:szCs w:val="20"/>
    </w:rPr>
  </w:style>
  <w:style w:type="character" w:customStyle="1" w:styleId="CommentTextChar">
    <w:name w:val="Comment Text Char"/>
    <w:link w:val="CommentText"/>
    <w:uiPriority w:val="99"/>
    <w:rsid w:val="00EC6C46"/>
    <w:rPr>
      <w:lang w:val="en-US" w:eastAsia="en-US"/>
    </w:rPr>
  </w:style>
  <w:style w:type="paragraph" w:styleId="CommentSubject">
    <w:name w:val="annotation subject"/>
    <w:basedOn w:val="CommentText"/>
    <w:next w:val="CommentText"/>
    <w:link w:val="CommentSubjectChar"/>
    <w:rsid w:val="00EC6C46"/>
    <w:rPr>
      <w:b/>
      <w:bCs/>
    </w:rPr>
  </w:style>
  <w:style w:type="character" w:customStyle="1" w:styleId="CommentSubjectChar">
    <w:name w:val="Comment Subject Char"/>
    <w:link w:val="CommentSubject"/>
    <w:rsid w:val="00EC6C46"/>
    <w:rPr>
      <w:b/>
      <w:bCs/>
      <w:lang w:val="en-US" w:eastAsia="en-US"/>
    </w:rPr>
  </w:style>
  <w:style w:type="character" w:customStyle="1" w:styleId="apple-style-span">
    <w:name w:val="apple-style-span"/>
    <w:rsid w:val="004D3366"/>
  </w:style>
  <w:style w:type="character" w:customStyle="1" w:styleId="ListParagraphChar">
    <w:name w:val="List Paragraph Char"/>
    <w:aliases w:val="Strip Char,Saistīto dokumentu saraksts Char"/>
    <w:link w:val="ListParagraph"/>
    <w:uiPriority w:val="34"/>
    <w:locked/>
    <w:rsid w:val="00E7477C"/>
    <w:rPr>
      <w:rFonts w:ascii="Calibri" w:hAnsi="Calibri"/>
      <w:sz w:val="22"/>
      <w:szCs w:val="22"/>
    </w:rPr>
  </w:style>
  <w:style w:type="character" w:styleId="PageNumber">
    <w:name w:val="page number"/>
    <w:rsid w:val="008441F3"/>
  </w:style>
  <w:style w:type="paragraph" w:styleId="List">
    <w:name w:val="List"/>
    <w:basedOn w:val="Normal"/>
    <w:rsid w:val="00F73675"/>
    <w:pPr>
      <w:suppressAutoHyphens/>
      <w:ind w:left="283" w:hanging="283"/>
    </w:pPr>
    <w:rPr>
      <w:lang w:val="en-GB" w:eastAsia="ar-SA"/>
    </w:rPr>
  </w:style>
  <w:style w:type="character" w:customStyle="1" w:styleId="NormalWebChar">
    <w:name w:val="Normal (Web) Char"/>
    <w:link w:val="NormalWeb"/>
    <w:rsid w:val="00C34484"/>
    <w:rPr>
      <w:sz w:val="24"/>
      <w:szCs w:val="24"/>
      <w:lang w:val="en-GB" w:eastAsia="en-US"/>
    </w:rPr>
  </w:style>
  <w:style w:type="table" w:styleId="TableGrid">
    <w:name w:val="Table Grid"/>
    <w:basedOn w:val="TableNormal"/>
    <w:uiPriority w:val="39"/>
    <w:qFormat/>
    <w:rsid w:val="00F426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81DED"/>
    <w:rPr>
      <w:color w:val="605E5C"/>
      <w:shd w:val="clear" w:color="auto" w:fill="E1DFDD"/>
    </w:rPr>
  </w:style>
  <w:style w:type="paragraph" w:styleId="NoSpacing">
    <w:name w:val="No Spacing"/>
    <w:uiPriority w:val="1"/>
    <w:qFormat/>
    <w:rsid w:val="00E55A69"/>
    <w:rPr>
      <w:rFonts w:ascii="Calibri" w:eastAsia="Calibri" w:hAnsi="Calibri"/>
      <w:sz w:val="22"/>
      <w:szCs w:val="22"/>
      <w:lang w:eastAsia="en-US"/>
    </w:rPr>
  </w:style>
  <w:style w:type="character" w:customStyle="1" w:styleId="normaltextrun">
    <w:name w:val="normaltextrun"/>
    <w:basedOn w:val="DefaultParagraphFont"/>
    <w:rsid w:val="00E55A69"/>
  </w:style>
  <w:style w:type="paragraph" w:styleId="List2">
    <w:name w:val="List 2"/>
    <w:basedOn w:val="Normal"/>
    <w:semiHidden/>
    <w:unhideWhenUsed/>
    <w:rsid w:val="004930A0"/>
    <w:pPr>
      <w:ind w:left="566" w:hanging="283"/>
      <w:contextualSpacing/>
    </w:pPr>
  </w:style>
  <w:style w:type="character" w:customStyle="1" w:styleId="InternetLink">
    <w:name w:val="Internet Link"/>
    <w:locked/>
    <w:rsid w:val="00DC462E"/>
    <w:rPr>
      <w:rFonts w:cs="Times New Roman"/>
      <w:color w:val="0000FF"/>
      <w:u w:val="single"/>
    </w:rPr>
  </w:style>
  <w:style w:type="paragraph" w:styleId="BodyTextIndent">
    <w:name w:val="Body Text Indent"/>
    <w:basedOn w:val="Normal"/>
    <w:link w:val="BodyTextIndentChar"/>
    <w:semiHidden/>
    <w:unhideWhenUsed/>
    <w:rsid w:val="000A6915"/>
    <w:pPr>
      <w:spacing w:after="120"/>
      <w:ind w:left="283"/>
    </w:pPr>
  </w:style>
  <w:style w:type="character" w:customStyle="1" w:styleId="BodyTextIndentChar">
    <w:name w:val="Body Text Indent Char"/>
    <w:basedOn w:val="DefaultParagraphFont"/>
    <w:link w:val="BodyTextIndent"/>
    <w:semiHidden/>
    <w:rsid w:val="000A6915"/>
    <w:rPr>
      <w:sz w:val="24"/>
      <w:szCs w:val="24"/>
      <w:lang w:val="en-US" w:eastAsia="en-US"/>
    </w:rPr>
  </w:style>
  <w:style w:type="table" w:customStyle="1" w:styleId="TableGrid1">
    <w:name w:val="Table Grid1"/>
    <w:basedOn w:val="TableNormal"/>
    <w:next w:val="TableGrid"/>
    <w:uiPriority w:val="39"/>
    <w:rsid w:val="00A244E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A244E8"/>
    <w:pPr>
      <w:numPr>
        <w:numId w:val="27"/>
      </w:numPr>
    </w:pPr>
  </w:style>
  <w:style w:type="paragraph" w:styleId="FootnoteText">
    <w:name w:val="footnote text"/>
    <w:basedOn w:val="Normal"/>
    <w:link w:val="FootnoteTextChar"/>
    <w:uiPriority w:val="99"/>
    <w:semiHidden/>
    <w:unhideWhenUsed/>
    <w:rsid w:val="00A244E8"/>
    <w:rPr>
      <w:rFonts w:asciiTheme="minorHAnsi" w:eastAsiaTheme="minorHAnsi" w:hAnsiTheme="minorHAnsi" w:cstheme="minorBidi"/>
      <w:sz w:val="20"/>
      <w:szCs w:val="20"/>
      <w:lang w:val="lv-LV"/>
    </w:rPr>
  </w:style>
  <w:style w:type="character" w:customStyle="1" w:styleId="FootnoteTextChar">
    <w:name w:val="Footnote Text Char"/>
    <w:basedOn w:val="DefaultParagraphFont"/>
    <w:link w:val="FootnoteText"/>
    <w:uiPriority w:val="99"/>
    <w:semiHidden/>
    <w:rsid w:val="00A244E8"/>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A244E8"/>
    <w:rPr>
      <w:vertAlign w:val="superscript"/>
    </w:rPr>
  </w:style>
  <w:style w:type="character" w:styleId="PlaceholderText">
    <w:name w:val="Placeholder Text"/>
    <w:basedOn w:val="DefaultParagraphFont"/>
    <w:uiPriority w:val="99"/>
    <w:semiHidden/>
    <w:rsid w:val="00A244E8"/>
    <w:rPr>
      <w:color w:val="808080"/>
    </w:rPr>
  </w:style>
  <w:style w:type="paragraph" w:customStyle="1" w:styleId="CharCharChar">
    <w:name w:val="Char Char Char"/>
    <w:basedOn w:val="Normal"/>
    <w:next w:val="BlockText"/>
    <w:semiHidden/>
    <w:rsid w:val="000C6B03"/>
    <w:pPr>
      <w:tabs>
        <w:tab w:val="num" w:pos="360"/>
      </w:tabs>
      <w:spacing w:before="120" w:after="160" w:line="240" w:lineRule="exact"/>
      <w:ind w:firstLine="72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13865">
      <w:bodyDiv w:val="1"/>
      <w:marLeft w:val="0"/>
      <w:marRight w:val="0"/>
      <w:marTop w:val="0"/>
      <w:marBottom w:val="0"/>
      <w:divBdr>
        <w:top w:val="none" w:sz="0" w:space="0" w:color="auto"/>
        <w:left w:val="none" w:sz="0" w:space="0" w:color="auto"/>
        <w:bottom w:val="none" w:sz="0" w:space="0" w:color="auto"/>
        <w:right w:val="none" w:sz="0" w:space="0" w:color="auto"/>
      </w:divBdr>
      <w:divsChild>
        <w:div w:id="116533337">
          <w:marLeft w:val="0"/>
          <w:marRight w:val="0"/>
          <w:marTop w:val="0"/>
          <w:marBottom w:val="0"/>
          <w:divBdr>
            <w:top w:val="none" w:sz="0" w:space="0" w:color="auto"/>
            <w:left w:val="none" w:sz="0" w:space="0" w:color="auto"/>
            <w:bottom w:val="none" w:sz="0" w:space="0" w:color="auto"/>
            <w:right w:val="none" w:sz="0" w:space="0" w:color="auto"/>
          </w:divBdr>
        </w:div>
        <w:div w:id="910820389">
          <w:marLeft w:val="0"/>
          <w:marRight w:val="0"/>
          <w:marTop w:val="0"/>
          <w:marBottom w:val="0"/>
          <w:divBdr>
            <w:top w:val="none" w:sz="0" w:space="0" w:color="auto"/>
            <w:left w:val="none" w:sz="0" w:space="0" w:color="auto"/>
            <w:bottom w:val="none" w:sz="0" w:space="0" w:color="auto"/>
            <w:right w:val="none" w:sz="0" w:space="0" w:color="auto"/>
          </w:divBdr>
        </w:div>
      </w:divsChild>
    </w:div>
    <w:div w:id="80491615">
      <w:bodyDiv w:val="1"/>
      <w:marLeft w:val="0"/>
      <w:marRight w:val="0"/>
      <w:marTop w:val="0"/>
      <w:marBottom w:val="0"/>
      <w:divBdr>
        <w:top w:val="none" w:sz="0" w:space="0" w:color="auto"/>
        <w:left w:val="none" w:sz="0" w:space="0" w:color="auto"/>
        <w:bottom w:val="none" w:sz="0" w:space="0" w:color="auto"/>
        <w:right w:val="none" w:sz="0" w:space="0" w:color="auto"/>
      </w:divBdr>
    </w:div>
    <w:div w:id="157354573">
      <w:bodyDiv w:val="1"/>
      <w:marLeft w:val="0"/>
      <w:marRight w:val="0"/>
      <w:marTop w:val="0"/>
      <w:marBottom w:val="0"/>
      <w:divBdr>
        <w:top w:val="none" w:sz="0" w:space="0" w:color="auto"/>
        <w:left w:val="none" w:sz="0" w:space="0" w:color="auto"/>
        <w:bottom w:val="none" w:sz="0" w:space="0" w:color="auto"/>
        <w:right w:val="none" w:sz="0" w:space="0" w:color="auto"/>
      </w:divBdr>
    </w:div>
    <w:div w:id="163476528">
      <w:bodyDiv w:val="1"/>
      <w:marLeft w:val="0"/>
      <w:marRight w:val="0"/>
      <w:marTop w:val="0"/>
      <w:marBottom w:val="0"/>
      <w:divBdr>
        <w:top w:val="none" w:sz="0" w:space="0" w:color="auto"/>
        <w:left w:val="none" w:sz="0" w:space="0" w:color="auto"/>
        <w:bottom w:val="none" w:sz="0" w:space="0" w:color="auto"/>
        <w:right w:val="none" w:sz="0" w:space="0" w:color="auto"/>
      </w:divBdr>
    </w:div>
    <w:div w:id="178199303">
      <w:bodyDiv w:val="1"/>
      <w:marLeft w:val="0"/>
      <w:marRight w:val="0"/>
      <w:marTop w:val="0"/>
      <w:marBottom w:val="0"/>
      <w:divBdr>
        <w:top w:val="none" w:sz="0" w:space="0" w:color="auto"/>
        <w:left w:val="none" w:sz="0" w:space="0" w:color="auto"/>
        <w:bottom w:val="none" w:sz="0" w:space="0" w:color="auto"/>
        <w:right w:val="none" w:sz="0" w:space="0" w:color="auto"/>
      </w:divBdr>
    </w:div>
    <w:div w:id="185801098">
      <w:bodyDiv w:val="1"/>
      <w:marLeft w:val="0"/>
      <w:marRight w:val="0"/>
      <w:marTop w:val="0"/>
      <w:marBottom w:val="0"/>
      <w:divBdr>
        <w:top w:val="none" w:sz="0" w:space="0" w:color="auto"/>
        <w:left w:val="none" w:sz="0" w:space="0" w:color="auto"/>
        <w:bottom w:val="none" w:sz="0" w:space="0" w:color="auto"/>
        <w:right w:val="none" w:sz="0" w:space="0" w:color="auto"/>
      </w:divBdr>
    </w:div>
    <w:div w:id="207568859">
      <w:bodyDiv w:val="1"/>
      <w:marLeft w:val="0"/>
      <w:marRight w:val="0"/>
      <w:marTop w:val="0"/>
      <w:marBottom w:val="0"/>
      <w:divBdr>
        <w:top w:val="none" w:sz="0" w:space="0" w:color="auto"/>
        <w:left w:val="none" w:sz="0" w:space="0" w:color="auto"/>
        <w:bottom w:val="none" w:sz="0" w:space="0" w:color="auto"/>
        <w:right w:val="none" w:sz="0" w:space="0" w:color="auto"/>
      </w:divBdr>
    </w:div>
    <w:div w:id="256331616">
      <w:bodyDiv w:val="1"/>
      <w:marLeft w:val="0"/>
      <w:marRight w:val="0"/>
      <w:marTop w:val="0"/>
      <w:marBottom w:val="0"/>
      <w:divBdr>
        <w:top w:val="none" w:sz="0" w:space="0" w:color="auto"/>
        <w:left w:val="none" w:sz="0" w:space="0" w:color="auto"/>
        <w:bottom w:val="none" w:sz="0" w:space="0" w:color="auto"/>
        <w:right w:val="none" w:sz="0" w:space="0" w:color="auto"/>
      </w:divBdr>
    </w:div>
    <w:div w:id="275019422">
      <w:bodyDiv w:val="1"/>
      <w:marLeft w:val="0"/>
      <w:marRight w:val="0"/>
      <w:marTop w:val="0"/>
      <w:marBottom w:val="0"/>
      <w:divBdr>
        <w:top w:val="none" w:sz="0" w:space="0" w:color="auto"/>
        <w:left w:val="none" w:sz="0" w:space="0" w:color="auto"/>
        <w:bottom w:val="none" w:sz="0" w:space="0" w:color="auto"/>
        <w:right w:val="none" w:sz="0" w:space="0" w:color="auto"/>
      </w:divBdr>
    </w:div>
    <w:div w:id="452099247">
      <w:bodyDiv w:val="1"/>
      <w:marLeft w:val="0"/>
      <w:marRight w:val="0"/>
      <w:marTop w:val="0"/>
      <w:marBottom w:val="0"/>
      <w:divBdr>
        <w:top w:val="none" w:sz="0" w:space="0" w:color="auto"/>
        <w:left w:val="none" w:sz="0" w:space="0" w:color="auto"/>
        <w:bottom w:val="none" w:sz="0" w:space="0" w:color="auto"/>
        <w:right w:val="none" w:sz="0" w:space="0" w:color="auto"/>
      </w:divBdr>
    </w:div>
    <w:div w:id="569733477">
      <w:bodyDiv w:val="1"/>
      <w:marLeft w:val="0"/>
      <w:marRight w:val="0"/>
      <w:marTop w:val="0"/>
      <w:marBottom w:val="0"/>
      <w:divBdr>
        <w:top w:val="none" w:sz="0" w:space="0" w:color="auto"/>
        <w:left w:val="none" w:sz="0" w:space="0" w:color="auto"/>
        <w:bottom w:val="none" w:sz="0" w:space="0" w:color="auto"/>
        <w:right w:val="none" w:sz="0" w:space="0" w:color="auto"/>
      </w:divBdr>
    </w:div>
    <w:div w:id="572085138">
      <w:bodyDiv w:val="1"/>
      <w:marLeft w:val="0"/>
      <w:marRight w:val="0"/>
      <w:marTop w:val="0"/>
      <w:marBottom w:val="0"/>
      <w:divBdr>
        <w:top w:val="none" w:sz="0" w:space="0" w:color="auto"/>
        <w:left w:val="none" w:sz="0" w:space="0" w:color="auto"/>
        <w:bottom w:val="none" w:sz="0" w:space="0" w:color="auto"/>
        <w:right w:val="none" w:sz="0" w:space="0" w:color="auto"/>
      </w:divBdr>
    </w:div>
    <w:div w:id="582953814">
      <w:bodyDiv w:val="1"/>
      <w:marLeft w:val="0"/>
      <w:marRight w:val="0"/>
      <w:marTop w:val="0"/>
      <w:marBottom w:val="0"/>
      <w:divBdr>
        <w:top w:val="none" w:sz="0" w:space="0" w:color="auto"/>
        <w:left w:val="none" w:sz="0" w:space="0" w:color="auto"/>
        <w:bottom w:val="none" w:sz="0" w:space="0" w:color="auto"/>
        <w:right w:val="none" w:sz="0" w:space="0" w:color="auto"/>
      </w:divBdr>
    </w:div>
    <w:div w:id="628047971">
      <w:bodyDiv w:val="1"/>
      <w:marLeft w:val="0"/>
      <w:marRight w:val="0"/>
      <w:marTop w:val="0"/>
      <w:marBottom w:val="0"/>
      <w:divBdr>
        <w:top w:val="none" w:sz="0" w:space="0" w:color="auto"/>
        <w:left w:val="none" w:sz="0" w:space="0" w:color="auto"/>
        <w:bottom w:val="none" w:sz="0" w:space="0" w:color="auto"/>
        <w:right w:val="none" w:sz="0" w:space="0" w:color="auto"/>
      </w:divBdr>
    </w:div>
    <w:div w:id="656615488">
      <w:bodyDiv w:val="1"/>
      <w:marLeft w:val="0"/>
      <w:marRight w:val="0"/>
      <w:marTop w:val="0"/>
      <w:marBottom w:val="0"/>
      <w:divBdr>
        <w:top w:val="none" w:sz="0" w:space="0" w:color="auto"/>
        <w:left w:val="none" w:sz="0" w:space="0" w:color="auto"/>
        <w:bottom w:val="none" w:sz="0" w:space="0" w:color="auto"/>
        <w:right w:val="none" w:sz="0" w:space="0" w:color="auto"/>
      </w:divBdr>
    </w:div>
    <w:div w:id="717706865">
      <w:bodyDiv w:val="1"/>
      <w:marLeft w:val="0"/>
      <w:marRight w:val="0"/>
      <w:marTop w:val="0"/>
      <w:marBottom w:val="0"/>
      <w:divBdr>
        <w:top w:val="none" w:sz="0" w:space="0" w:color="auto"/>
        <w:left w:val="none" w:sz="0" w:space="0" w:color="auto"/>
        <w:bottom w:val="none" w:sz="0" w:space="0" w:color="auto"/>
        <w:right w:val="none" w:sz="0" w:space="0" w:color="auto"/>
      </w:divBdr>
    </w:div>
    <w:div w:id="728649543">
      <w:bodyDiv w:val="1"/>
      <w:marLeft w:val="0"/>
      <w:marRight w:val="0"/>
      <w:marTop w:val="0"/>
      <w:marBottom w:val="0"/>
      <w:divBdr>
        <w:top w:val="none" w:sz="0" w:space="0" w:color="auto"/>
        <w:left w:val="none" w:sz="0" w:space="0" w:color="auto"/>
        <w:bottom w:val="none" w:sz="0" w:space="0" w:color="auto"/>
        <w:right w:val="none" w:sz="0" w:space="0" w:color="auto"/>
      </w:divBdr>
    </w:div>
    <w:div w:id="752626480">
      <w:bodyDiv w:val="1"/>
      <w:marLeft w:val="0"/>
      <w:marRight w:val="0"/>
      <w:marTop w:val="0"/>
      <w:marBottom w:val="0"/>
      <w:divBdr>
        <w:top w:val="none" w:sz="0" w:space="0" w:color="auto"/>
        <w:left w:val="none" w:sz="0" w:space="0" w:color="auto"/>
        <w:bottom w:val="none" w:sz="0" w:space="0" w:color="auto"/>
        <w:right w:val="none" w:sz="0" w:space="0" w:color="auto"/>
      </w:divBdr>
    </w:div>
    <w:div w:id="815224298">
      <w:bodyDiv w:val="1"/>
      <w:marLeft w:val="0"/>
      <w:marRight w:val="0"/>
      <w:marTop w:val="0"/>
      <w:marBottom w:val="0"/>
      <w:divBdr>
        <w:top w:val="none" w:sz="0" w:space="0" w:color="auto"/>
        <w:left w:val="none" w:sz="0" w:space="0" w:color="auto"/>
        <w:bottom w:val="none" w:sz="0" w:space="0" w:color="auto"/>
        <w:right w:val="none" w:sz="0" w:space="0" w:color="auto"/>
      </w:divBdr>
    </w:div>
    <w:div w:id="972101676">
      <w:bodyDiv w:val="1"/>
      <w:marLeft w:val="0"/>
      <w:marRight w:val="0"/>
      <w:marTop w:val="0"/>
      <w:marBottom w:val="0"/>
      <w:divBdr>
        <w:top w:val="none" w:sz="0" w:space="0" w:color="auto"/>
        <w:left w:val="none" w:sz="0" w:space="0" w:color="auto"/>
        <w:bottom w:val="none" w:sz="0" w:space="0" w:color="auto"/>
        <w:right w:val="none" w:sz="0" w:space="0" w:color="auto"/>
      </w:divBdr>
    </w:div>
    <w:div w:id="974408785">
      <w:bodyDiv w:val="1"/>
      <w:marLeft w:val="0"/>
      <w:marRight w:val="0"/>
      <w:marTop w:val="0"/>
      <w:marBottom w:val="0"/>
      <w:divBdr>
        <w:top w:val="none" w:sz="0" w:space="0" w:color="auto"/>
        <w:left w:val="none" w:sz="0" w:space="0" w:color="auto"/>
        <w:bottom w:val="none" w:sz="0" w:space="0" w:color="auto"/>
        <w:right w:val="none" w:sz="0" w:space="0" w:color="auto"/>
      </w:divBdr>
    </w:div>
    <w:div w:id="1028484489">
      <w:bodyDiv w:val="1"/>
      <w:marLeft w:val="0"/>
      <w:marRight w:val="0"/>
      <w:marTop w:val="0"/>
      <w:marBottom w:val="0"/>
      <w:divBdr>
        <w:top w:val="none" w:sz="0" w:space="0" w:color="auto"/>
        <w:left w:val="none" w:sz="0" w:space="0" w:color="auto"/>
        <w:bottom w:val="none" w:sz="0" w:space="0" w:color="auto"/>
        <w:right w:val="none" w:sz="0" w:space="0" w:color="auto"/>
      </w:divBdr>
    </w:div>
    <w:div w:id="1061292969">
      <w:bodyDiv w:val="1"/>
      <w:marLeft w:val="0"/>
      <w:marRight w:val="0"/>
      <w:marTop w:val="0"/>
      <w:marBottom w:val="0"/>
      <w:divBdr>
        <w:top w:val="none" w:sz="0" w:space="0" w:color="auto"/>
        <w:left w:val="none" w:sz="0" w:space="0" w:color="auto"/>
        <w:bottom w:val="none" w:sz="0" w:space="0" w:color="auto"/>
        <w:right w:val="none" w:sz="0" w:space="0" w:color="auto"/>
      </w:divBdr>
      <w:divsChild>
        <w:div w:id="243297755">
          <w:marLeft w:val="0"/>
          <w:marRight w:val="0"/>
          <w:marTop w:val="0"/>
          <w:marBottom w:val="0"/>
          <w:divBdr>
            <w:top w:val="none" w:sz="0" w:space="0" w:color="auto"/>
            <w:left w:val="none" w:sz="0" w:space="0" w:color="auto"/>
            <w:bottom w:val="none" w:sz="0" w:space="0" w:color="auto"/>
            <w:right w:val="none" w:sz="0" w:space="0" w:color="auto"/>
          </w:divBdr>
        </w:div>
        <w:div w:id="591402684">
          <w:marLeft w:val="0"/>
          <w:marRight w:val="0"/>
          <w:marTop w:val="0"/>
          <w:marBottom w:val="0"/>
          <w:divBdr>
            <w:top w:val="none" w:sz="0" w:space="0" w:color="auto"/>
            <w:left w:val="none" w:sz="0" w:space="0" w:color="auto"/>
            <w:bottom w:val="none" w:sz="0" w:space="0" w:color="auto"/>
            <w:right w:val="none" w:sz="0" w:space="0" w:color="auto"/>
          </w:divBdr>
        </w:div>
      </w:divsChild>
    </w:div>
    <w:div w:id="1075400455">
      <w:bodyDiv w:val="1"/>
      <w:marLeft w:val="0"/>
      <w:marRight w:val="0"/>
      <w:marTop w:val="0"/>
      <w:marBottom w:val="0"/>
      <w:divBdr>
        <w:top w:val="none" w:sz="0" w:space="0" w:color="auto"/>
        <w:left w:val="none" w:sz="0" w:space="0" w:color="auto"/>
        <w:bottom w:val="none" w:sz="0" w:space="0" w:color="auto"/>
        <w:right w:val="none" w:sz="0" w:space="0" w:color="auto"/>
      </w:divBdr>
    </w:div>
    <w:div w:id="1122115259">
      <w:bodyDiv w:val="1"/>
      <w:marLeft w:val="0"/>
      <w:marRight w:val="0"/>
      <w:marTop w:val="0"/>
      <w:marBottom w:val="0"/>
      <w:divBdr>
        <w:top w:val="none" w:sz="0" w:space="0" w:color="auto"/>
        <w:left w:val="none" w:sz="0" w:space="0" w:color="auto"/>
        <w:bottom w:val="none" w:sz="0" w:space="0" w:color="auto"/>
        <w:right w:val="none" w:sz="0" w:space="0" w:color="auto"/>
      </w:divBdr>
    </w:div>
    <w:div w:id="1123228639">
      <w:bodyDiv w:val="1"/>
      <w:marLeft w:val="0"/>
      <w:marRight w:val="0"/>
      <w:marTop w:val="0"/>
      <w:marBottom w:val="0"/>
      <w:divBdr>
        <w:top w:val="none" w:sz="0" w:space="0" w:color="auto"/>
        <w:left w:val="none" w:sz="0" w:space="0" w:color="auto"/>
        <w:bottom w:val="none" w:sz="0" w:space="0" w:color="auto"/>
        <w:right w:val="none" w:sz="0" w:space="0" w:color="auto"/>
      </w:divBdr>
    </w:div>
    <w:div w:id="1125393144">
      <w:bodyDiv w:val="1"/>
      <w:marLeft w:val="0"/>
      <w:marRight w:val="0"/>
      <w:marTop w:val="0"/>
      <w:marBottom w:val="0"/>
      <w:divBdr>
        <w:top w:val="none" w:sz="0" w:space="0" w:color="auto"/>
        <w:left w:val="none" w:sz="0" w:space="0" w:color="auto"/>
        <w:bottom w:val="none" w:sz="0" w:space="0" w:color="auto"/>
        <w:right w:val="none" w:sz="0" w:space="0" w:color="auto"/>
      </w:divBdr>
    </w:div>
    <w:div w:id="1145507256">
      <w:bodyDiv w:val="1"/>
      <w:marLeft w:val="0"/>
      <w:marRight w:val="0"/>
      <w:marTop w:val="0"/>
      <w:marBottom w:val="0"/>
      <w:divBdr>
        <w:top w:val="none" w:sz="0" w:space="0" w:color="auto"/>
        <w:left w:val="none" w:sz="0" w:space="0" w:color="auto"/>
        <w:bottom w:val="none" w:sz="0" w:space="0" w:color="auto"/>
        <w:right w:val="none" w:sz="0" w:space="0" w:color="auto"/>
      </w:divBdr>
    </w:div>
    <w:div w:id="1195193931">
      <w:bodyDiv w:val="1"/>
      <w:marLeft w:val="0"/>
      <w:marRight w:val="0"/>
      <w:marTop w:val="0"/>
      <w:marBottom w:val="0"/>
      <w:divBdr>
        <w:top w:val="none" w:sz="0" w:space="0" w:color="auto"/>
        <w:left w:val="none" w:sz="0" w:space="0" w:color="auto"/>
        <w:bottom w:val="none" w:sz="0" w:space="0" w:color="auto"/>
        <w:right w:val="none" w:sz="0" w:space="0" w:color="auto"/>
      </w:divBdr>
    </w:div>
    <w:div w:id="1206985197">
      <w:bodyDiv w:val="1"/>
      <w:marLeft w:val="0"/>
      <w:marRight w:val="0"/>
      <w:marTop w:val="0"/>
      <w:marBottom w:val="0"/>
      <w:divBdr>
        <w:top w:val="none" w:sz="0" w:space="0" w:color="auto"/>
        <w:left w:val="none" w:sz="0" w:space="0" w:color="auto"/>
        <w:bottom w:val="none" w:sz="0" w:space="0" w:color="auto"/>
        <w:right w:val="none" w:sz="0" w:space="0" w:color="auto"/>
      </w:divBdr>
    </w:div>
    <w:div w:id="1207449209">
      <w:bodyDiv w:val="1"/>
      <w:marLeft w:val="0"/>
      <w:marRight w:val="0"/>
      <w:marTop w:val="0"/>
      <w:marBottom w:val="0"/>
      <w:divBdr>
        <w:top w:val="none" w:sz="0" w:space="0" w:color="auto"/>
        <w:left w:val="none" w:sz="0" w:space="0" w:color="auto"/>
        <w:bottom w:val="none" w:sz="0" w:space="0" w:color="auto"/>
        <w:right w:val="none" w:sz="0" w:space="0" w:color="auto"/>
      </w:divBdr>
    </w:div>
    <w:div w:id="1261764757">
      <w:bodyDiv w:val="1"/>
      <w:marLeft w:val="0"/>
      <w:marRight w:val="0"/>
      <w:marTop w:val="0"/>
      <w:marBottom w:val="0"/>
      <w:divBdr>
        <w:top w:val="none" w:sz="0" w:space="0" w:color="auto"/>
        <w:left w:val="none" w:sz="0" w:space="0" w:color="auto"/>
        <w:bottom w:val="none" w:sz="0" w:space="0" w:color="auto"/>
        <w:right w:val="none" w:sz="0" w:space="0" w:color="auto"/>
      </w:divBdr>
    </w:div>
    <w:div w:id="1279751731">
      <w:bodyDiv w:val="1"/>
      <w:marLeft w:val="0"/>
      <w:marRight w:val="0"/>
      <w:marTop w:val="0"/>
      <w:marBottom w:val="0"/>
      <w:divBdr>
        <w:top w:val="none" w:sz="0" w:space="0" w:color="auto"/>
        <w:left w:val="none" w:sz="0" w:space="0" w:color="auto"/>
        <w:bottom w:val="none" w:sz="0" w:space="0" w:color="auto"/>
        <w:right w:val="none" w:sz="0" w:space="0" w:color="auto"/>
      </w:divBdr>
    </w:div>
    <w:div w:id="1429539726">
      <w:bodyDiv w:val="1"/>
      <w:marLeft w:val="0"/>
      <w:marRight w:val="0"/>
      <w:marTop w:val="0"/>
      <w:marBottom w:val="0"/>
      <w:divBdr>
        <w:top w:val="none" w:sz="0" w:space="0" w:color="auto"/>
        <w:left w:val="none" w:sz="0" w:space="0" w:color="auto"/>
        <w:bottom w:val="none" w:sz="0" w:space="0" w:color="auto"/>
        <w:right w:val="none" w:sz="0" w:space="0" w:color="auto"/>
      </w:divBdr>
    </w:div>
    <w:div w:id="1450317755">
      <w:bodyDiv w:val="1"/>
      <w:marLeft w:val="0"/>
      <w:marRight w:val="0"/>
      <w:marTop w:val="0"/>
      <w:marBottom w:val="0"/>
      <w:divBdr>
        <w:top w:val="none" w:sz="0" w:space="0" w:color="auto"/>
        <w:left w:val="none" w:sz="0" w:space="0" w:color="auto"/>
        <w:bottom w:val="none" w:sz="0" w:space="0" w:color="auto"/>
        <w:right w:val="none" w:sz="0" w:space="0" w:color="auto"/>
      </w:divBdr>
    </w:div>
    <w:div w:id="1465849668">
      <w:bodyDiv w:val="1"/>
      <w:marLeft w:val="0"/>
      <w:marRight w:val="0"/>
      <w:marTop w:val="0"/>
      <w:marBottom w:val="0"/>
      <w:divBdr>
        <w:top w:val="none" w:sz="0" w:space="0" w:color="auto"/>
        <w:left w:val="none" w:sz="0" w:space="0" w:color="auto"/>
        <w:bottom w:val="none" w:sz="0" w:space="0" w:color="auto"/>
        <w:right w:val="none" w:sz="0" w:space="0" w:color="auto"/>
      </w:divBdr>
      <w:divsChild>
        <w:div w:id="19742412">
          <w:marLeft w:val="0"/>
          <w:marRight w:val="0"/>
          <w:marTop w:val="0"/>
          <w:marBottom w:val="0"/>
          <w:divBdr>
            <w:top w:val="none" w:sz="0" w:space="0" w:color="auto"/>
            <w:left w:val="none" w:sz="0" w:space="0" w:color="auto"/>
            <w:bottom w:val="none" w:sz="0" w:space="0" w:color="auto"/>
            <w:right w:val="none" w:sz="0" w:space="0" w:color="auto"/>
          </w:divBdr>
        </w:div>
        <w:div w:id="956058898">
          <w:marLeft w:val="0"/>
          <w:marRight w:val="0"/>
          <w:marTop w:val="0"/>
          <w:marBottom w:val="0"/>
          <w:divBdr>
            <w:top w:val="none" w:sz="0" w:space="0" w:color="auto"/>
            <w:left w:val="none" w:sz="0" w:space="0" w:color="auto"/>
            <w:bottom w:val="none" w:sz="0" w:space="0" w:color="auto"/>
            <w:right w:val="none" w:sz="0" w:space="0" w:color="auto"/>
          </w:divBdr>
        </w:div>
      </w:divsChild>
    </w:div>
    <w:div w:id="1488545811">
      <w:bodyDiv w:val="1"/>
      <w:marLeft w:val="0"/>
      <w:marRight w:val="0"/>
      <w:marTop w:val="0"/>
      <w:marBottom w:val="0"/>
      <w:divBdr>
        <w:top w:val="none" w:sz="0" w:space="0" w:color="auto"/>
        <w:left w:val="none" w:sz="0" w:space="0" w:color="auto"/>
        <w:bottom w:val="none" w:sz="0" w:space="0" w:color="auto"/>
        <w:right w:val="none" w:sz="0" w:space="0" w:color="auto"/>
      </w:divBdr>
    </w:div>
    <w:div w:id="1536887518">
      <w:bodyDiv w:val="1"/>
      <w:marLeft w:val="0"/>
      <w:marRight w:val="0"/>
      <w:marTop w:val="0"/>
      <w:marBottom w:val="0"/>
      <w:divBdr>
        <w:top w:val="none" w:sz="0" w:space="0" w:color="auto"/>
        <w:left w:val="none" w:sz="0" w:space="0" w:color="auto"/>
        <w:bottom w:val="none" w:sz="0" w:space="0" w:color="auto"/>
        <w:right w:val="none" w:sz="0" w:space="0" w:color="auto"/>
      </w:divBdr>
    </w:div>
    <w:div w:id="1547717952">
      <w:bodyDiv w:val="1"/>
      <w:marLeft w:val="0"/>
      <w:marRight w:val="0"/>
      <w:marTop w:val="0"/>
      <w:marBottom w:val="0"/>
      <w:divBdr>
        <w:top w:val="none" w:sz="0" w:space="0" w:color="auto"/>
        <w:left w:val="none" w:sz="0" w:space="0" w:color="auto"/>
        <w:bottom w:val="none" w:sz="0" w:space="0" w:color="auto"/>
        <w:right w:val="none" w:sz="0" w:space="0" w:color="auto"/>
      </w:divBdr>
    </w:div>
    <w:div w:id="1595819134">
      <w:bodyDiv w:val="1"/>
      <w:marLeft w:val="0"/>
      <w:marRight w:val="0"/>
      <w:marTop w:val="0"/>
      <w:marBottom w:val="0"/>
      <w:divBdr>
        <w:top w:val="none" w:sz="0" w:space="0" w:color="auto"/>
        <w:left w:val="none" w:sz="0" w:space="0" w:color="auto"/>
        <w:bottom w:val="none" w:sz="0" w:space="0" w:color="auto"/>
        <w:right w:val="none" w:sz="0" w:space="0" w:color="auto"/>
      </w:divBdr>
    </w:div>
    <w:div w:id="1610316208">
      <w:bodyDiv w:val="1"/>
      <w:marLeft w:val="0"/>
      <w:marRight w:val="0"/>
      <w:marTop w:val="0"/>
      <w:marBottom w:val="0"/>
      <w:divBdr>
        <w:top w:val="none" w:sz="0" w:space="0" w:color="auto"/>
        <w:left w:val="none" w:sz="0" w:space="0" w:color="auto"/>
        <w:bottom w:val="none" w:sz="0" w:space="0" w:color="auto"/>
        <w:right w:val="none" w:sz="0" w:space="0" w:color="auto"/>
      </w:divBdr>
    </w:div>
    <w:div w:id="1627735809">
      <w:bodyDiv w:val="1"/>
      <w:marLeft w:val="0"/>
      <w:marRight w:val="0"/>
      <w:marTop w:val="0"/>
      <w:marBottom w:val="0"/>
      <w:divBdr>
        <w:top w:val="none" w:sz="0" w:space="0" w:color="auto"/>
        <w:left w:val="none" w:sz="0" w:space="0" w:color="auto"/>
        <w:bottom w:val="none" w:sz="0" w:space="0" w:color="auto"/>
        <w:right w:val="none" w:sz="0" w:space="0" w:color="auto"/>
      </w:divBdr>
    </w:div>
    <w:div w:id="1727100938">
      <w:bodyDiv w:val="1"/>
      <w:marLeft w:val="0"/>
      <w:marRight w:val="0"/>
      <w:marTop w:val="0"/>
      <w:marBottom w:val="0"/>
      <w:divBdr>
        <w:top w:val="none" w:sz="0" w:space="0" w:color="auto"/>
        <w:left w:val="none" w:sz="0" w:space="0" w:color="auto"/>
        <w:bottom w:val="none" w:sz="0" w:space="0" w:color="auto"/>
        <w:right w:val="none" w:sz="0" w:space="0" w:color="auto"/>
      </w:divBdr>
    </w:div>
    <w:div w:id="1786734878">
      <w:bodyDiv w:val="1"/>
      <w:marLeft w:val="0"/>
      <w:marRight w:val="0"/>
      <w:marTop w:val="0"/>
      <w:marBottom w:val="0"/>
      <w:divBdr>
        <w:top w:val="none" w:sz="0" w:space="0" w:color="auto"/>
        <w:left w:val="none" w:sz="0" w:space="0" w:color="auto"/>
        <w:bottom w:val="none" w:sz="0" w:space="0" w:color="auto"/>
        <w:right w:val="none" w:sz="0" w:space="0" w:color="auto"/>
      </w:divBdr>
      <w:divsChild>
        <w:div w:id="2363967">
          <w:marLeft w:val="0"/>
          <w:marRight w:val="0"/>
          <w:marTop w:val="0"/>
          <w:marBottom w:val="0"/>
          <w:divBdr>
            <w:top w:val="none" w:sz="0" w:space="0" w:color="auto"/>
            <w:left w:val="none" w:sz="0" w:space="0" w:color="auto"/>
            <w:bottom w:val="none" w:sz="0" w:space="0" w:color="auto"/>
            <w:right w:val="none" w:sz="0" w:space="0" w:color="auto"/>
          </w:divBdr>
        </w:div>
        <w:div w:id="23095044">
          <w:marLeft w:val="0"/>
          <w:marRight w:val="0"/>
          <w:marTop w:val="0"/>
          <w:marBottom w:val="0"/>
          <w:divBdr>
            <w:top w:val="none" w:sz="0" w:space="0" w:color="auto"/>
            <w:left w:val="none" w:sz="0" w:space="0" w:color="auto"/>
            <w:bottom w:val="none" w:sz="0" w:space="0" w:color="auto"/>
            <w:right w:val="none" w:sz="0" w:space="0" w:color="auto"/>
          </w:divBdr>
        </w:div>
        <w:div w:id="38867065">
          <w:marLeft w:val="0"/>
          <w:marRight w:val="0"/>
          <w:marTop w:val="0"/>
          <w:marBottom w:val="0"/>
          <w:divBdr>
            <w:top w:val="none" w:sz="0" w:space="0" w:color="auto"/>
            <w:left w:val="none" w:sz="0" w:space="0" w:color="auto"/>
            <w:bottom w:val="none" w:sz="0" w:space="0" w:color="auto"/>
            <w:right w:val="none" w:sz="0" w:space="0" w:color="auto"/>
          </w:divBdr>
        </w:div>
        <w:div w:id="113643078">
          <w:marLeft w:val="0"/>
          <w:marRight w:val="0"/>
          <w:marTop w:val="0"/>
          <w:marBottom w:val="0"/>
          <w:divBdr>
            <w:top w:val="none" w:sz="0" w:space="0" w:color="auto"/>
            <w:left w:val="none" w:sz="0" w:space="0" w:color="auto"/>
            <w:bottom w:val="none" w:sz="0" w:space="0" w:color="auto"/>
            <w:right w:val="none" w:sz="0" w:space="0" w:color="auto"/>
          </w:divBdr>
        </w:div>
        <w:div w:id="129788005">
          <w:marLeft w:val="0"/>
          <w:marRight w:val="0"/>
          <w:marTop w:val="0"/>
          <w:marBottom w:val="0"/>
          <w:divBdr>
            <w:top w:val="none" w:sz="0" w:space="0" w:color="auto"/>
            <w:left w:val="none" w:sz="0" w:space="0" w:color="auto"/>
            <w:bottom w:val="none" w:sz="0" w:space="0" w:color="auto"/>
            <w:right w:val="none" w:sz="0" w:space="0" w:color="auto"/>
          </w:divBdr>
        </w:div>
        <w:div w:id="181557194">
          <w:marLeft w:val="0"/>
          <w:marRight w:val="0"/>
          <w:marTop w:val="0"/>
          <w:marBottom w:val="0"/>
          <w:divBdr>
            <w:top w:val="none" w:sz="0" w:space="0" w:color="auto"/>
            <w:left w:val="none" w:sz="0" w:space="0" w:color="auto"/>
            <w:bottom w:val="none" w:sz="0" w:space="0" w:color="auto"/>
            <w:right w:val="none" w:sz="0" w:space="0" w:color="auto"/>
          </w:divBdr>
        </w:div>
        <w:div w:id="208685124">
          <w:marLeft w:val="0"/>
          <w:marRight w:val="0"/>
          <w:marTop w:val="0"/>
          <w:marBottom w:val="0"/>
          <w:divBdr>
            <w:top w:val="none" w:sz="0" w:space="0" w:color="auto"/>
            <w:left w:val="none" w:sz="0" w:space="0" w:color="auto"/>
            <w:bottom w:val="none" w:sz="0" w:space="0" w:color="auto"/>
            <w:right w:val="none" w:sz="0" w:space="0" w:color="auto"/>
          </w:divBdr>
        </w:div>
        <w:div w:id="258831878">
          <w:marLeft w:val="0"/>
          <w:marRight w:val="0"/>
          <w:marTop w:val="0"/>
          <w:marBottom w:val="0"/>
          <w:divBdr>
            <w:top w:val="none" w:sz="0" w:space="0" w:color="auto"/>
            <w:left w:val="none" w:sz="0" w:space="0" w:color="auto"/>
            <w:bottom w:val="none" w:sz="0" w:space="0" w:color="auto"/>
            <w:right w:val="none" w:sz="0" w:space="0" w:color="auto"/>
          </w:divBdr>
        </w:div>
        <w:div w:id="301808539">
          <w:marLeft w:val="0"/>
          <w:marRight w:val="0"/>
          <w:marTop w:val="0"/>
          <w:marBottom w:val="0"/>
          <w:divBdr>
            <w:top w:val="none" w:sz="0" w:space="0" w:color="auto"/>
            <w:left w:val="none" w:sz="0" w:space="0" w:color="auto"/>
            <w:bottom w:val="none" w:sz="0" w:space="0" w:color="auto"/>
            <w:right w:val="none" w:sz="0" w:space="0" w:color="auto"/>
          </w:divBdr>
        </w:div>
        <w:div w:id="372075141">
          <w:marLeft w:val="0"/>
          <w:marRight w:val="0"/>
          <w:marTop w:val="0"/>
          <w:marBottom w:val="0"/>
          <w:divBdr>
            <w:top w:val="none" w:sz="0" w:space="0" w:color="auto"/>
            <w:left w:val="none" w:sz="0" w:space="0" w:color="auto"/>
            <w:bottom w:val="none" w:sz="0" w:space="0" w:color="auto"/>
            <w:right w:val="none" w:sz="0" w:space="0" w:color="auto"/>
          </w:divBdr>
        </w:div>
        <w:div w:id="443817146">
          <w:marLeft w:val="0"/>
          <w:marRight w:val="0"/>
          <w:marTop w:val="0"/>
          <w:marBottom w:val="0"/>
          <w:divBdr>
            <w:top w:val="none" w:sz="0" w:space="0" w:color="auto"/>
            <w:left w:val="none" w:sz="0" w:space="0" w:color="auto"/>
            <w:bottom w:val="none" w:sz="0" w:space="0" w:color="auto"/>
            <w:right w:val="none" w:sz="0" w:space="0" w:color="auto"/>
          </w:divBdr>
        </w:div>
        <w:div w:id="448478568">
          <w:marLeft w:val="0"/>
          <w:marRight w:val="0"/>
          <w:marTop w:val="0"/>
          <w:marBottom w:val="0"/>
          <w:divBdr>
            <w:top w:val="none" w:sz="0" w:space="0" w:color="auto"/>
            <w:left w:val="none" w:sz="0" w:space="0" w:color="auto"/>
            <w:bottom w:val="none" w:sz="0" w:space="0" w:color="auto"/>
            <w:right w:val="none" w:sz="0" w:space="0" w:color="auto"/>
          </w:divBdr>
        </w:div>
        <w:div w:id="488903666">
          <w:marLeft w:val="0"/>
          <w:marRight w:val="0"/>
          <w:marTop w:val="0"/>
          <w:marBottom w:val="0"/>
          <w:divBdr>
            <w:top w:val="none" w:sz="0" w:space="0" w:color="auto"/>
            <w:left w:val="none" w:sz="0" w:space="0" w:color="auto"/>
            <w:bottom w:val="none" w:sz="0" w:space="0" w:color="auto"/>
            <w:right w:val="none" w:sz="0" w:space="0" w:color="auto"/>
          </w:divBdr>
        </w:div>
        <w:div w:id="511917845">
          <w:marLeft w:val="0"/>
          <w:marRight w:val="0"/>
          <w:marTop w:val="0"/>
          <w:marBottom w:val="0"/>
          <w:divBdr>
            <w:top w:val="none" w:sz="0" w:space="0" w:color="auto"/>
            <w:left w:val="none" w:sz="0" w:space="0" w:color="auto"/>
            <w:bottom w:val="none" w:sz="0" w:space="0" w:color="auto"/>
            <w:right w:val="none" w:sz="0" w:space="0" w:color="auto"/>
          </w:divBdr>
        </w:div>
        <w:div w:id="555513138">
          <w:marLeft w:val="0"/>
          <w:marRight w:val="0"/>
          <w:marTop w:val="0"/>
          <w:marBottom w:val="0"/>
          <w:divBdr>
            <w:top w:val="none" w:sz="0" w:space="0" w:color="auto"/>
            <w:left w:val="none" w:sz="0" w:space="0" w:color="auto"/>
            <w:bottom w:val="none" w:sz="0" w:space="0" w:color="auto"/>
            <w:right w:val="none" w:sz="0" w:space="0" w:color="auto"/>
          </w:divBdr>
        </w:div>
        <w:div w:id="621806372">
          <w:marLeft w:val="0"/>
          <w:marRight w:val="0"/>
          <w:marTop w:val="0"/>
          <w:marBottom w:val="0"/>
          <w:divBdr>
            <w:top w:val="none" w:sz="0" w:space="0" w:color="auto"/>
            <w:left w:val="none" w:sz="0" w:space="0" w:color="auto"/>
            <w:bottom w:val="none" w:sz="0" w:space="0" w:color="auto"/>
            <w:right w:val="none" w:sz="0" w:space="0" w:color="auto"/>
          </w:divBdr>
        </w:div>
        <w:div w:id="684550859">
          <w:marLeft w:val="0"/>
          <w:marRight w:val="0"/>
          <w:marTop w:val="0"/>
          <w:marBottom w:val="0"/>
          <w:divBdr>
            <w:top w:val="none" w:sz="0" w:space="0" w:color="auto"/>
            <w:left w:val="none" w:sz="0" w:space="0" w:color="auto"/>
            <w:bottom w:val="none" w:sz="0" w:space="0" w:color="auto"/>
            <w:right w:val="none" w:sz="0" w:space="0" w:color="auto"/>
          </w:divBdr>
        </w:div>
        <w:div w:id="702483330">
          <w:marLeft w:val="0"/>
          <w:marRight w:val="0"/>
          <w:marTop w:val="0"/>
          <w:marBottom w:val="0"/>
          <w:divBdr>
            <w:top w:val="none" w:sz="0" w:space="0" w:color="auto"/>
            <w:left w:val="none" w:sz="0" w:space="0" w:color="auto"/>
            <w:bottom w:val="none" w:sz="0" w:space="0" w:color="auto"/>
            <w:right w:val="none" w:sz="0" w:space="0" w:color="auto"/>
          </w:divBdr>
        </w:div>
        <w:div w:id="747119577">
          <w:marLeft w:val="0"/>
          <w:marRight w:val="0"/>
          <w:marTop w:val="0"/>
          <w:marBottom w:val="0"/>
          <w:divBdr>
            <w:top w:val="none" w:sz="0" w:space="0" w:color="auto"/>
            <w:left w:val="none" w:sz="0" w:space="0" w:color="auto"/>
            <w:bottom w:val="none" w:sz="0" w:space="0" w:color="auto"/>
            <w:right w:val="none" w:sz="0" w:space="0" w:color="auto"/>
          </w:divBdr>
        </w:div>
        <w:div w:id="751194329">
          <w:marLeft w:val="0"/>
          <w:marRight w:val="0"/>
          <w:marTop w:val="0"/>
          <w:marBottom w:val="0"/>
          <w:divBdr>
            <w:top w:val="none" w:sz="0" w:space="0" w:color="auto"/>
            <w:left w:val="none" w:sz="0" w:space="0" w:color="auto"/>
            <w:bottom w:val="none" w:sz="0" w:space="0" w:color="auto"/>
            <w:right w:val="none" w:sz="0" w:space="0" w:color="auto"/>
          </w:divBdr>
        </w:div>
        <w:div w:id="766081654">
          <w:marLeft w:val="0"/>
          <w:marRight w:val="0"/>
          <w:marTop w:val="0"/>
          <w:marBottom w:val="0"/>
          <w:divBdr>
            <w:top w:val="none" w:sz="0" w:space="0" w:color="auto"/>
            <w:left w:val="none" w:sz="0" w:space="0" w:color="auto"/>
            <w:bottom w:val="none" w:sz="0" w:space="0" w:color="auto"/>
            <w:right w:val="none" w:sz="0" w:space="0" w:color="auto"/>
          </w:divBdr>
        </w:div>
        <w:div w:id="936671808">
          <w:marLeft w:val="0"/>
          <w:marRight w:val="0"/>
          <w:marTop w:val="0"/>
          <w:marBottom w:val="0"/>
          <w:divBdr>
            <w:top w:val="none" w:sz="0" w:space="0" w:color="auto"/>
            <w:left w:val="none" w:sz="0" w:space="0" w:color="auto"/>
            <w:bottom w:val="none" w:sz="0" w:space="0" w:color="auto"/>
            <w:right w:val="none" w:sz="0" w:space="0" w:color="auto"/>
          </w:divBdr>
        </w:div>
        <w:div w:id="1029187617">
          <w:marLeft w:val="0"/>
          <w:marRight w:val="0"/>
          <w:marTop w:val="0"/>
          <w:marBottom w:val="0"/>
          <w:divBdr>
            <w:top w:val="none" w:sz="0" w:space="0" w:color="auto"/>
            <w:left w:val="none" w:sz="0" w:space="0" w:color="auto"/>
            <w:bottom w:val="none" w:sz="0" w:space="0" w:color="auto"/>
            <w:right w:val="none" w:sz="0" w:space="0" w:color="auto"/>
          </w:divBdr>
        </w:div>
        <w:div w:id="1048604300">
          <w:marLeft w:val="0"/>
          <w:marRight w:val="0"/>
          <w:marTop w:val="0"/>
          <w:marBottom w:val="0"/>
          <w:divBdr>
            <w:top w:val="none" w:sz="0" w:space="0" w:color="auto"/>
            <w:left w:val="none" w:sz="0" w:space="0" w:color="auto"/>
            <w:bottom w:val="none" w:sz="0" w:space="0" w:color="auto"/>
            <w:right w:val="none" w:sz="0" w:space="0" w:color="auto"/>
          </w:divBdr>
        </w:div>
        <w:div w:id="1137648655">
          <w:marLeft w:val="0"/>
          <w:marRight w:val="0"/>
          <w:marTop w:val="0"/>
          <w:marBottom w:val="0"/>
          <w:divBdr>
            <w:top w:val="none" w:sz="0" w:space="0" w:color="auto"/>
            <w:left w:val="none" w:sz="0" w:space="0" w:color="auto"/>
            <w:bottom w:val="none" w:sz="0" w:space="0" w:color="auto"/>
            <w:right w:val="none" w:sz="0" w:space="0" w:color="auto"/>
          </w:divBdr>
        </w:div>
        <w:div w:id="1211923595">
          <w:marLeft w:val="0"/>
          <w:marRight w:val="0"/>
          <w:marTop w:val="0"/>
          <w:marBottom w:val="0"/>
          <w:divBdr>
            <w:top w:val="none" w:sz="0" w:space="0" w:color="auto"/>
            <w:left w:val="none" w:sz="0" w:space="0" w:color="auto"/>
            <w:bottom w:val="none" w:sz="0" w:space="0" w:color="auto"/>
            <w:right w:val="none" w:sz="0" w:space="0" w:color="auto"/>
          </w:divBdr>
        </w:div>
        <w:div w:id="1218010162">
          <w:marLeft w:val="0"/>
          <w:marRight w:val="0"/>
          <w:marTop w:val="0"/>
          <w:marBottom w:val="0"/>
          <w:divBdr>
            <w:top w:val="none" w:sz="0" w:space="0" w:color="auto"/>
            <w:left w:val="none" w:sz="0" w:space="0" w:color="auto"/>
            <w:bottom w:val="none" w:sz="0" w:space="0" w:color="auto"/>
            <w:right w:val="none" w:sz="0" w:space="0" w:color="auto"/>
          </w:divBdr>
        </w:div>
        <w:div w:id="1331562857">
          <w:marLeft w:val="0"/>
          <w:marRight w:val="0"/>
          <w:marTop w:val="0"/>
          <w:marBottom w:val="0"/>
          <w:divBdr>
            <w:top w:val="none" w:sz="0" w:space="0" w:color="auto"/>
            <w:left w:val="none" w:sz="0" w:space="0" w:color="auto"/>
            <w:bottom w:val="none" w:sz="0" w:space="0" w:color="auto"/>
            <w:right w:val="none" w:sz="0" w:space="0" w:color="auto"/>
          </w:divBdr>
        </w:div>
        <w:div w:id="1334529481">
          <w:marLeft w:val="0"/>
          <w:marRight w:val="0"/>
          <w:marTop w:val="0"/>
          <w:marBottom w:val="0"/>
          <w:divBdr>
            <w:top w:val="none" w:sz="0" w:space="0" w:color="auto"/>
            <w:left w:val="none" w:sz="0" w:space="0" w:color="auto"/>
            <w:bottom w:val="none" w:sz="0" w:space="0" w:color="auto"/>
            <w:right w:val="none" w:sz="0" w:space="0" w:color="auto"/>
          </w:divBdr>
        </w:div>
        <w:div w:id="1432315709">
          <w:marLeft w:val="0"/>
          <w:marRight w:val="0"/>
          <w:marTop w:val="0"/>
          <w:marBottom w:val="0"/>
          <w:divBdr>
            <w:top w:val="none" w:sz="0" w:space="0" w:color="auto"/>
            <w:left w:val="none" w:sz="0" w:space="0" w:color="auto"/>
            <w:bottom w:val="none" w:sz="0" w:space="0" w:color="auto"/>
            <w:right w:val="none" w:sz="0" w:space="0" w:color="auto"/>
          </w:divBdr>
        </w:div>
        <w:div w:id="1484006909">
          <w:marLeft w:val="0"/>
          <w:marRight w:val="0"/>
          <w:marTop w:val="0"/>
          <w:marBottom w:val="0"/>
          <w:divBdr>
            <w:top w:val="none" w:sz="0" w:space="0" w:color="auto"/>
            <w:left w:val="none" w:sz="0" w:space="0" w:color="auto"/>
            <w:bottom w:val="none" w:sz="0" w:space="0" w:color="auto"/>
            <w:right w:val="none" w:sz="0" w:space="0" w:color="auto"/>
          </w:divBdr>
        </w:div>
        <w:div w:id="1486316816">
          <w:marLeft w:val="0"/>
          <w:marRight w:val="0"/>
          <w:marTop w:val="0"/>
          <w:marBottom w:val="0"/>
          <w:divBdr>
            <w:top w:val="none" w:sz="0" w:space="0" w:color="auto"/>
            <w:left w:val="none" w:sz="0" w:space="0" w:color="auto"/>
            <w:bottom w:val="none" w:sz="0" w:space="0" w:color="auto"/>
            <w:right w:val="none" w:sz="0" w:space="0" w:color="auto"/>
          </w:divBdr>
        </w:div>
        <w:div w:id="1540629751">
          <w:marLeft w:val="0"/>
          <w:marRight w:val="0"/>
          <w:marTop w:val="0"/>
          <w:marBottom w:val="0"/>
          <w:divBdr>
            <w:top w:val="none" w:sz="0" w:space="0" w:color="auto"/>
            <w:left w:val="none" w:sz="0" w:space="0" w:color="auto"/>
            <w:bottom w:val="none" w:sz="0" w:space="0" w:color="auto"/>
            <w:right w:val="none" w:sz="0" w:space="0" w:color="auto"/>
          </w:divBdr>
        </w:div>
        <w:div w:id="1675759531">
          <w:marLeft w:val="0"/>
          <w:marRight w:val="0"/>
          <w:marTop w:val="0"/>
          <w:marBottom w:val="0"/>
          <w:divBdr>
            <w:top w:val="none" w:sz="0" w:space="0" w:color="auto"/>
            <w:left w:val="none" w:sz="0" w:space="0" w:color="auto"/>
            <w:bottom w:val="none" w:sz="0" w:space="0" w:color="auto"/>
            <w:right w:val="none" w:sz="0" w:space="0" w:color="auto"/>
          </w:divBdr>
        </w:div>
        <w:div w:id="1789200300">
          <w:marLeft w:val="0"/>
          <w:marRight w:val="0"/>
          <w:marTop w:val="0"/>
          <w:marBottom w:val="0"/>
          <w:divBdr>
            <w:top w:val="none" w:sz="0" w:space="0" w:color="auto"/>
            <w:left w:val="none" w:sz="0" w:space="0" w:color="auto"/>
            <w:bottom w:val="none" w:sz="0" w:space="0" w:color="auto"/>
            <w:right w:val="none" w:sz="0" w:space="0" w:color="auto"/>
          </w:divBdr>
        </w:div>
        <w:div w:id="1934168108">
          <w:marLeft w:val="0"/>
          <w:marRight w:val="0"/>
          <w:marTop w:val="0"/>
          <w:marBottom w:val="0"/>
          <w:divBdr>
            <w:top w:val="none" w:sz="0" w:space="0" w:color="auto"/>
            <w:left w:val="none" w:sz="0" w:space="0" w:color="auto"/>
            <w:bottom w:val="none" w:sz="0" w:space="0" w:color="auto"/>
            <w:right w:val="none" w:sz="0" w:space="0" w:color="auto"/>
          </w:divBdr>
        </w:div>
        <w:div w:id="2109543002">
          <w:marLeft w:val="0"/>
          <w:marRight w:val="0"/>
          <w:marTop w:val="0"/>
          <w:marBottom w:val="0"/>
          <w:divBdr>
            <w:top w:val="none" w:sz="0" w:space="0" w:color="auto"/>
            <w:left w:val="none" w:sz="0" w:space="0" w:color="auto"/>
            <w:bottom w:val="none" w:sz="0" w:space="0" w:color="auto"/>
            <w:right w:val="none" w:sz="0" w:space="0" w:color="auto"/>
          </w:divBdr>
        </w:div>
        <w:div w:id="2131047022">
          <w:marLeft w:val="0"/>
          <w:marRight w:val="0"/>
          <w:marTop w:val="0"/>
          <w:marBottom w:val="0"/>
          <w:divBdr>
            <w:top w:val="none" w:sz="0" w:space="0" w:color="auto"/>
            <w:left w:val="none" w:sz="0" w:space="0" w:color="auto"/>
            <w:bottom w:val="none" w:sz="0" w:space="0" w:color="auto"/>
            <w:right w:val="none" w:sz="0" w:space="0" w:color="auto"/>
          </w:divBdr>
        </w:div>
        <w:div w:id="2140219020">
          <w:marLeft w:val="0"/>
          <w:marRight w:val="0"/>
          <w:marTop w:val="0"/>
          <w:marBottom w:val="0"/>
          <w:divBdr>
            <w:top w:val="none" w:sz="0" w:space="0" w:color="auto"/>
            <w:left w:val="none" w:sz="0" w:space="0" w:color="auto"/>
            <w:bottom w:val="none" w:sz="0" w:space="0" w:color="auto"/>
            <w:right w:val="none" w:sz="0" w:space="0" w:color="auto"/>
          </w:divBdr>
        </w:div>
      </w:divsChild>
    </w:div>
    <w:div w:id="1824932115">
      <w:bodyDiv w:val="1"/>
      <w:marLeft w:val="0"/>
      <w:marRight w:val="0"/>
      <w:marTop w:val="0"/>
      <w:marBottom w:val="0"/>
      <w:divBdr>
        <w:top w:val="none" w:sz="0" w:space="0" w:color="auto"/>
        <w:left w:val="none" w:sz="0" w:space="0" w:color="auto"/>
        <w:bottom w:val="none" w:sz="0" w:space="0" w:color="auto"/>
        <w:right w:val="none" w:sz="0" w:space="0" w:color="auto"/>
      </w:divBdr>
    </w:div>
    <w:div w:id="1835991094">
      <w:bodyDiv w:val="1"/>
      <w:marLeft w:val="0"/>
      <w:marRight w:val="0"/>
      <w:marTop w:val="0"/>
      <w:marBottom w:val="0"/>
      <w:divBdr>
        <w:top w:val="none" w:sz="0" w:space="0" w:color="auto"/>
        <w:left w:val="none" w:sz="0" w:space="0" w:color="auto"/>
        <w:bottom w:val="none" w:sz="0" w:space="0" w:color="auto"/>
        <w:right w:val="none" w:sz="0" w:space="0" w:color="auto"/>
      </w:divBdr>
    </w:div>
    <w:div w:id="1843471553">
      <w:bodyDiv w:val="1"/>
      <w:marLeft w:val="0"/>
      <w:marRight w:val="0"/>
      <w:marTop w:val="0"/>
      <w:marBottom w:val="0"/>
      <w:divBdr>
        <w:top w:val="none" w:sz="0" w:space="0" w:color="auto"/>
        <w:left w:val="none" w:sz="0" w:space="0" w:color="auto"/>
        <w:bottom w:val="none" w:sz="0" w:space="0" w:color="auto"/>
        <w:right w:val="none" w:sz="0" w:space="0" w:color="auto"/>
      </w:divBdr>
    </w:div>
    <w:div w:id="1995334226">
      <w:bodyDiv w:val="1"/>
      <w:marLeft w:val="0"/>
      <w:marRight w:val="0"/>
      <w:marTop w:val="0"/>
      <w:marBottom w:val="0"/>
      <w:divBdr>
        <w:top w:val="none" w:sz="0" w:space="0" w:color="auto"/>
        <w:left w:val="none" w:sz="0" w:space="0" w:color="auto"/>
        <w:bottom w:val="none" w:sz="0" w:space="0" w:color="auto"/>
        <w:right w:val="none" w:sz="0" w:space="0" w:color="auto"/>
      </w:divBdr>
      <w:divsChild>
        <w:div w:id="712118173">
          <w:marLeft w:val="0"/>
          <w:marRight w:val="0"/>
          <w:marTop w:val="0"/>
          <w:marBottom w:val="0"/>
          <w:divBdr>
            <w:top w:val="none" w:sz="0" w:space="0" w:color="auto"/>
            <w:left w:val="none" w:sz="0" w:space="0" w:color="auto"/>
            <w:bottom w:val="none" w:sz="0" w:space="0" w:color="auto"/>
            <w:right w:val="none" w:sz="0" w:space="0" w:color="auto"/>
          </w:divBdr>
        </w:div>
        <w:div w:id="1535146445">
          <w:marLeft w:val="0"/>
          <w:marRight w:val="0"/>
          <w:marTop w:val="0"/>
          <w:marBottom w:val="0"/>
          <w:divBdr>
            <w:top w:val="none" w:sz="0" w:space="0" w:color="auto"/>
            <w:left w:val="none" w:sz="0" w:space="0" w:color="auto"/>
            <w:bottom w:val="none" w:sz="0" w:space="0" w:color="auto"/>
            <w:right w:val="none" w:sz="0" w:space="0" w:color="auto"/>
          </w:divBdr>
        </w:div>
        <w:div w:id="1723793826">
          <w:marLeft w:val="0"/>
          <w:marRight w:val="0"/>
          <w:marTop w:val="0"/>
          <w:marBottom w:val="0"/>
          <w:divBdr>
            <w:top w:val="none" w:sz="0" w:space="0" w:color="auto"/>
            <w:left w:val="none" w:sz="0" w:space="0" w:color="auto"/>
            <w:bottom w:val="none" w:sz="0" w:space="0" w:color="auto"/>
            <w:right w:val="none" w:sz="0" w:space="0" w:color="auto"/>
          </w:divBdr>
        </w:div>
        <w:div w:id="1774010522">
          <w:marLeft w:val="0"/>
          <w:marRight w:val="0"/>
          <w:marTop w:val="0"/>
          <w:marBottom w:val="0"/>
          <w:divBdr>
            <w:top w:val="none" w:sz="0" w:space="0" w:color="auto"/>
            <w:left w:val="none" w:sz="0" w:space="0" w:color="auto"/>
            <w:bottom w:val="none" w:sz="0" w:space="0" w:color="auto"/>
            <w:right w:val="none" w:sz="0" w:space="0" w:color="auto"/>
          </w:divBdr>
        </w:div>
      </w:divsChild>
    </w:div>
    <w:div w:id="2026126289">
      <w:bodyDiv w:val="1"/>
      <w:marLeft w:val="0"/>
      <w:marRight w:val="0"/>
      <w:marTop w:val="0"/>
      <w:marBottom w:val="0"/>
      <w:divBdr>
        <w:top w:val="none" w:sz="0" w:space="0" w:color="auto"/>
        <w:left w:val="none" w:sz="0" w:space="0" w:color="auto"/>
        <w:bottom w:val="none" w:sz="0" w:space="0" w:color="auto"/>
        <w:right w:val="none" w:sz="0" w:space="0" w:color="auto"/>
      </w:divBdr>
    </w:div>
    <w:div w:id="2057273037">
      <w:bodyDiv w:val="1"/>
      <w:marLeft w:val="0"/>
      <w:marRight w:val="0"/>
      <w:marTop w:val="0"/>
      <w:marBottom w:val="0"/>
      <w:divBdr>
        <w:top w:val="none" w:sz="0" w:space="0" w:color="auto"/>
        <w:left w:val="none" w:sz="0" w:space="0" w:color="auto"/>
        <w:bottom w:val="none" w:sz="0" w:space="0" w:color="auto"/>
        <w:right w:val="none" w:sz="0" w:space="0" w:color="auto"/>
      </w:divBdr>
    </w:div>
    <w:div w:id="2085957337">
      <w:bodyDiv w:val="1"/>
      <w:marLeft w:val="0"/>
      <w:marRight w:val="0"/>
      <w:marTop w:val="0"/>
      <w:marBottom w:val="0"/>
      <w:divBdr>
        <w:top w:val="none" w:sz="0" w:space="0" w:color="auto"/>
        <w:left w:val="none" w:sz="0" w:space="0" w:color="auto"/>
        <w:bottom w:val="none" w:sz="0" w:space="0" w:color="auto"/>
        <w:right w:val="none" w:sz="0" w:space="0" w:color="auto"/>
      </w:divBdr>
    </w:div>
    <w:div w:id="2139638483">
      <w:bodyDiv w:val="1"/>
      <w:marLeft w:val="0"/>
      <w:marRight w:val="0"/>
      <w:marTop w:val="0"/>
      <w:marBottom w:val="0"/>
      <w:divBdr>
        <w:top w:val="none" w:sz="0" w:space="0" w:color="auto"/>
        <w:left w:val="none" w:sz="0" w:space="0" w:color="auto"/>
        <w:bottom w:val="none" w:sz="0" w:space="0" w:color="auto"/>
        <w:right w:val="none" w:sz="0" w:space="0" w:color="auto"/>
      </w:divBdr>
    </w:div>
    <w:div w:id="214449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vd.gov,lv" TargetMode="External"/><Relationship Id="rId18" Type="http://schemas.openxmlformats.org/officeDocument/2006/relationships/hyperlink" Target="https://likumi.lv/ta/id/287760" TargetMode="External"/><Relationship Id="rId26" Type="http://schemas.openxmlformats.org/officeDocument/2006/relationships/hyperlink" Target="http://www.iub.gov.lv" TargetMode="External"/><Relationship Id="rId3" Type="http://schemas.openxmlformats.org/officeDocument/2006/relationships/styles" Target="styles.xml"/><Relationship Id="rId21"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vaad.gov.lv" TargetMode="External"/><Relationship Id="rId17" Type="http://schemas.openxmlformats.org/officeDocument/2006/relationships/hyperlink" Target="http://www.vaad.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vd.gov.lv" TargetMode="External"/><Relationship Id="rId20" Type="http://schemas.openxmlformats.org/officeDocument/2006/relationships/control" Target="activeX/activeX1.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ogle.com/maps"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www.pvd.gov.lv" TargetMode="External"/><Relationship Id="rId19" Type="http://schemas.openxmlformats.org/officeDocument/2006/relationships/image" Target="media/image2.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ventspilstehnikums.lv" TargetMode="External"/><Relationship Id="rId14" Type="http://schemas.openxmlformats.org/officeDocument/2006/relationships/hyperlink" Target="http://www.vaad.gov.lv" TargetMode="External"/><Relationship Id="rId22" Type="http://schemas.openxmlformats.org/officeDocument/2006/relationships/control" Target="activeX/activeX2.xml"/><Relationship Id="rId27" Type="http://schemas.openxmlformats.org/officeDocument/2006/relationships/footer" Target="footer4.xml"/><Relationship Id="rId30" Type="http://schemas.openxmlformats.org/officeDocument/2006/relationships/glossaryDocument" Target="glossary/document.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63F8394154740A291356C4BF3791993"/>
        <w:category>
          <w:name w:val="General"/>
          <w:gallery w:val="placeholder"/>
        </w:category>
        <w:types>
          <w:type w:val="bbPlcHdr"/>
        </w:types>
        <w:behaviors>
          <w:behavior w:val="content"/>
        </w:behaviors>
        <w:guid w:val="{2E569066-6D69-42D1-B4FD-AEEDCD28731A}"/>
      </w:docPartPr>
      <w:docPartBody>
        <w:p w:rsidR="00843A5A" w:rsidRDefault="00843A5A" w:rsidP="00843A5A">
          <w:pPr>
            <w:pStyle w:val="A63F8394154740A291356C4BF3791993"/>
          </w:pPr>
          <w:r w:rsidRPr="00C16963">
            <w:rPr>
              <w:rStyle w:val="PlaceholderText"/>
              <w:rFonts w:eastAsiaTheme="minorHAnsi"/>
              <w:color w:val="2F5496" w:themeColor="accent5" w:themeShade="BF"/>
            </w:rPr>
            <w:t>Ievadiet tekstu</w:t>
          </w:r>
        </w:p>
      </w:docPartBody>
    </w:docPart>
    <w:docPart>
      <w:docPartPr>
        <w:name w:val="EC504D5399144E5DBC3E40652B0089BF"/>
        <w:category>
          <w:name w:val="General"/>
          <w:gallery w:val="placeholder"/>
        </w:category>
        <w:types>
          <w:type w:val="bbPlcHdr"/>
        </w:types>
        <w:behaviors>
          <w:behavior w:val="content"/>
        </w:behaviors>
        <w:guid w:val="{566D4F7E-1FF2-4D4C-AEB2-1F3F9DE2E450}"/>
      </w:docPartPr>
      <w:docPartBody>
        <w:p w:rsidR="00843A5A" w:rsidRDefault="00843A5A" w:rsidP="00843A5A">
          <w:pPr>
            <w:pStyle w:val="EC504D5399144E5DBC3E40652B0089BF"/>
          </w:pPr>
          <w:r w:rsidRPr="00C16963">
            <w:rPr>
              <w:rStyle w:val="PlaceholderText"/>
              <w:rFonts w:eastAsiaTheme="minorHAnsi"/>
              <w:color w:val="2F5496" w:themeColor="accent5" w:themeShade="BF"/>
            </w:rPr>
            <w:t>Ievadiet tekstu</w:t>
          </w:r>
        </w:p>
      </w:docPartBody>
    </w:docPart>
    <w:docPart>
      <w:docPartPr>
        <w:name w:val="5F19877746464B8D9BEC3BE1F170A808"/>
        <w:category>
          <w:name w:val="General"/>
          <w:gallery w:val="placeholder"/>
        </w:category>
        <w:types>
          <w:type w:val="bbPlcHdr"/>
        </w:types>
        <w:behaviors>
          <w:behavior w:val="content"/>
        </w:behaviors>
        <w:guid w:val="{91096F49-7CBA-42A0-84CE-1D35081032CD}"/>
      </w:docPartPr>
      <w:docPartBody>
        <w:p w:rsidR="00843A5A" w:rsidRDefault="00843A5A" w:rsidP="00843A5A">
          <w:pPr>
            <w:pStyle w:val="5F19877746464B8D9BEC3BE1F170A808"/>
          </w:pPr>
          <w:r w:rsidRPr="00682E4A">
            <w:rPr>
              <w:rStyle w:val="PlaceholderText"/>
              <w:rFonts w:eastAsiaTheme="minorHAnsi"/>
              <w:color w:val="2F5496" w:themeColor="accent5" w:themeShade="BF"/>
            </w:rPr>
            <w:t>Izvēlieties datumu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mbria">
    <w:altName w:val="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Zurich Win95BT">
    <w:altName w:val="Trebuchet MS"/>
    <w:charset w:val="00"/>
    <w:family w:val="swiss"/>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Garamond,Bold">
    <w:altName w:val="Arial Unicode MS"/>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A5A"/>
    <w:rsid w:val="0032306F"/>
    <w:rsid w:val="00421B58"/>
    <w:rsid w:val="004913DE"/>
    <w:rsid w:val="006D7EDD"/>
    <w:rsid w:val="006E7A48"/>
    <w:rsid w:val="00731E55"/>
    <w:rsid w:val="00843A5A"/>
    <w:rsid w:val="00AD411C"/>
    <w:rsid w:val="00CD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3A5A"/>
    <w:rPr>
      <w:color w:val="808080"/>
    </w:rPr>
  </w:style>
  <w:style w:type="paragraph" w:customStyle="1" w:styleId="A63F8394154740A291356C4BF3791993">
    <w:name w:val="A63F8394154740A291356C4BF3791993"/>
    <w:rsid w:val="00843A5A"/>
  </w:style>
  <w:style w:type="paragraph" w:customStyle="1" w:styleId="EC504D5399144E5DBC3E40652B0089BF">
    <w:name w:val="EC504D5399144E5DBC3E40652B0089BF"/>
    <w:rsid w:val="00843A5A"/>
  </w:style>
  <w:style w:type="paragraph" w:customStyle="1" w:styleId="5F19877746464B8D9BEC3BE1F170A808">
    <w:name w:val="5F19877746464B8D9BEC3BE1F170A808"/>
    <w:rsid w:val="00843A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B1C43-FB5E-4C18-931B-CF6BC61AB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5930</Words>
  <Characters>42731</Characters>
  <Application>Microsoft Office Word</Application>
  <DocSecurity>0</DocSecurity>
  <Lines>356</Lines>
  <Paragraphs>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DEMO</Company>
  <LinksUpToDate>false</LinksUpToDate>
  <CharactersWithSpaces>48564</CharactersWithSpaces>
  <SharedDoc>false</SharedDoc>
  <HLinks>
    <vt:vector size="30" baseType="variant">
      <vt:variant>
        <vt:i4>6357019</vt:i4>
      </vt:variant>
      <vt:variant>
        <vt:i4>12</vt:i4>
      </vt:variant>
      <vt:variant>
        <vt:i4>0</vt:i4>
      </vt:variant>
      <vt:variant>
        <vt:i4>5</vt:i4>
      </vt:variant>
      <vt:variant>
        <vt:lpwstr>mailto:kristine.felkere@saulkrasti.lv</vt:lpwstr>
      </vt:variant>
      <vt:variant>
        <vt:lpwstr/>
      </vt:variant>
      <vt:variant>
        <vt:i4>3014745</vt:i4>
      </vt:variant>
      <vt:variant>
        <vt:i4>9</vt:i4>
      </vt:variant>
      <vt:variant>
        <vt:i4>0</vt:i4>
      </vt:variant>
      <vt:variant>
        <vt:i4>5</vt:i4>
      </vt:variant>
      <vt:variant>
        <vt:lpwstr>mailto:gatis.vigants@saulkrasti.lv</vt:lpwstr>
      </vt:variant>
      <vt:variant>
        <vt:lpwstr/>
      </vt:variant>
      <vt:variant>
        <vt:i4>6357019</vt:i4>
      </vt:variant>
      <vt:variant>
        <vt:i4>6</vt:i4>
      </vt:variant>
      <vt:variant>
        <vt:i4>0</vt:i4>
      </vt:variant>
      <vt:variant>
        <vt:i4>5</vt:i4>
      </vt:variant>
      <vt:variant>
        <vt:lpwstr>mailto:kristine.felkere@saulkrasti.lv</vt:lpwstr>
      </vt:variant>
      <vt:variant>
        <vt:lpwstr/>
      </vt:variant>
      <vt:variant>
        <vt:i4>2228246</vt:i4>
      </vt:variant>
      <vt:variant>
        <vt:i4>3</vt:i4>
      </vt:variant>
      <vt:variant>
        <vt:i4>0</vt:i4>
      </vt:variant>
      <vt:variant>
        <vt:i4>5</vt:i4>
      </vt:variant>
      <vt:variant>
        <vt:lpwstr>mailto:dome@saulkrasti.lv</vt:lpwstr>
      </vt:variant>
      <vt:variant>
        <vt:lpwstr/>
      </vt:variant>
      <vt:variant>
        <vt:i4>2228246</vt:i4>
      </vt:variant>
      <vt:variant>
        <vt:i4>0</vt:i4>
      </vt:variant>
      <vt:variant>
        <vt:i4>0</vt:i4>
      </vt:variant>
      <vt:variant>
        <vt:i4>5</vt:i4>
      </vt:variant>
      <vt:variant>
        <vt:lpwstr>mailto:dome@saulkrasti.lv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DEMO</dc:creator>
  <cp:lastModifiedBy>User</cp:lastModifiedBy>
  <cp:revision>13</cp:revision>
  <cp:lastPrinted>2024-01-30T13:28:00Z</cp:lastPrinted>
  <dcterms:created xsi:type="dcterms:W3CDTF">2024-02-01T14:03:00Z</dcterms:created>
  <dcterms:modified xsi:type="dcterms:W3CDTF">2024-03-12T14:04:00Z</dcterms:modified>
</cp:coreProperties>
</file>