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A2F88" w14:textId="0DAF57DB" w:rsidR="005F5DE7" w:rsidRPr="00365485" w:rsidRDefault="005F5DE7" w:rsidP="005F5DE7">
      <w:pPr>
        <w:pStyle w:val="Kjene"/>
        <w:tabs>
          <w:tab w:val="clear" w:pos="4153"/>
          <w:tab w:val="clear" w:pos="8306"/>
        </w:tabs>
        <w:jc w:val="right"/>
        <w:rPr>
          <w:color w:val="000000"/>
          <w:sz w:val="20"/>
          <w:szCs w:val="20"/>
          <w:lang w:val="lv-LV"/>
        </w:rPr>
      </w:pPr>
      <w:r w:rsidRPr="00365485">
        <w:rPr>
          <w:color w:val="000000"/>
          <w:sz w:val="20"/>
          <w:szCs w:val="20"/>
          <w:lang w:val="lv-LV"/>
        </w:rPr>
        <w:t>APSTIPRINĀT</w:t>
      </w:r>
      <w:r w:rsidR="007E2B6F">
        <w:rPr>
          <w:color w:val="000000"/>
          <w:sz w:val="20"/>
          <w:szCs w:val="20"/>
          <w:lang w:val="lv-LV"/>
        </w:rPr>
        <w:t>S</w:t>
      </w:r>
    </w:p>
    <w:p w14:paraId="04DE3A9E" w14:textId="77777777" w:rsidR="005F5DE7" w:rsidRPr="00E8272E" w:rsidRDefault="005F5DE7" w:rsidP="005F5DE7">
      <w:pPr>
        <w:jc w:val="right"/>
        <w:rPr>
          <w:color w:val="000000"/>
          <w:sz w:val="20"/>
          <w:szCs w:val="20"/>
          <w:lang w:val="lv-LV"/>
        </w:rPr>
      </w:pPr>
      <w:r w:rsidRPr="00365485">
        <w:rPr>
          <w:color w:val="000000"/>
          <w:sz w:val="20"/>
          <w:szCs w:val="20"/>
          <w:lang w:val="lv-LV"/>
        </w:rPr>
        <w:t xml:space="preserve">Valsts SIA „Zemkopības ministrijas </w:t>
      </w:r>
      <w:r w:rsidRPr="00E8272E">
        <w:rPr>
          <w:color w:val="000000"/>
          <w:sz w:val="20"/>
          <w:szCs w:val="20"/>
          <w:lang w:val="lv-LV"/>
        </w:rPr>
        <w:t>nekustamie īpašumi”</w:t>
      </w:r>
    </w:p>
    <w:p w14:paraId="5C7B7A71" w14:textId="77777777" w:rsidR="005F5DE7" w:rsidRPr="007F16CE" w:rsidRDefault="005F5DE7" w:rsidP="005F5DE7">
      <w:pPr>
        <w:jc w:val="right"/>
        <w:rPr>
          <w:color w:val="000000"/>
          <w:sz w:val="20"/>
          <w:szCs w:val="20"/>
          <w:lang w:val="lv-LV"/>
        </w:rPr>
      </w:pPr>
      <w:r w:rsidRPr="007F16CE">
        <w:rPr>
          <w:color w:val="000000"/>
          <w:sz w:val="20"/>
          <w:szCs w:val="20"/>
          <w:lang w:val="lv-LV"/>
        </w:rPr>
        <w:t>iepirkuma komisijas</w:t>
      </w:r>
    </w:p>
    <w:p w14:paraId="08151FFD" w14:textId="15480148" w:rsidR="005F5DE7" w:rsidRPr="0043657A" w:rsidRDefault="005F5DE7" w:rsidP="005F5DE7">
      <w:pPr>
        <w:jc w:val="right"/>
        <w:rPr>
          <w:color w:val="000000"/>
          <w:sz w:val="20"/>
          <w:szCs w:val="20"/>
          <w:lang w:val="lv-LV"/>
        </w:rPr>
      </w:pPr>
      <w:r w:rsidRPr="00BF6764">
        <w:rPr>
          <w:iCs/>
          <w:color w:val="000000"/>
          <w:sz w:val="20"/>
          <w:szCs w:val="20"/>
          <w:lang w:val="lv-LV"/>
        </w:rPr>
        <w:t>20</w:t>
      </w:r>
      <w:r w:rsidR="00D376D1" w:rsidRPr="00BF6764">
        <w:rPr>
          <w:iCs/>
          <w:color w:val="000000"/>
          <w:sz w:val="20"/>
          <w:szCs w:val="20"/>
          <w:lang w:val="lv-LV"/>
        </w:rPr>
        <w:t>2</w:t>
      </w:r>
      <w:r w:rsidR="003C2720">
        <w:rPr>
          <w:iCs/>
          <w:color w:val="000000"/>
          <w:sz w:val="20"/>
          <w:szCs w:val="20"/>
          <w:lang w:val="lv-LV"/>
        </w:rPr>
        <w:t>6</w:t>
      </w:r>
      <w:r w:rsidRPr="00BF6764">
        <w:rPr>
          <w:iCs/>
          <w:color w:val="000000"/>
          <w:sz w:val="20"/>
          <w:szCs w:val="20"/>
          <w:lang w:val="lv-LV"/>
        </w:rPr>
        <w:t xml:space="preserve">.gada </w:t>
      </w:r>
      <w:r w:rsidR="003C2720">
        <w:rPr>
          <w:iCs/>
          <w:color w:val="000000"/>
          <w:sz w:val="20"/>
          <w:szCs w:val="20"/>
          <w:lang w:val="lv-LV"/>
        </w:rPr>
        <w:t>23</w:t>
      </w:r>
      <w:r w:rsidR="003B18E5">
        <w:rPr>
          <w:iCs/>
          <w:color w:val="000000"/>
          <w:sz w:val="20"/>
          <w:szCs w:val="20"/>
          <w:lang w:val="lv-LV"/>
        </w:rPr>
        <w:t>.jū</w:t>
      </w:r>
      <w:r w:rsidR="003C2720">
        <w:rPr>
          <w:iCs/>
          <w:color w:val="000000"/>
          <w:sz w:val="20"/>
          <w:szCs w:val="20"/>
          <w:lang w:val="lv-LV"/>
        </w:rPr>
        <w:t>l</w:t>
      </w:r>
      <w:r w:rsidR="003B18E5">
        <w:rPr>
          <w:iCs/>
          <w:color w:val="000000"/>
          <w:sz w:val="20"/>
          <w:szCs w:val="20"/>
          <w:lang w:val="lv-LV"/>
        </w:rPr>
        <w:t xml:space="preserve">ija </w:t>
      </w:r>
      <w:r w:rsidR="00E8272E" w:rsidRPr="0043657A">
        <w:rPr>
          <w:iCs/>
          <w:color w:val="000000"/>
          <w:sz w:val="20"/>
          <w:szCs w:val="20"/>
          <w:lang w:val="lv-LV"/>
        </w:rPr>
        <w:t>s</w:t>
      </w:r>
      <w:r w:rsidRPr="0043657A">
        <w:rPr>
          <w:color w:val="000000"/>
          <w:sz w:val="20"/>
          <w:szCs w:val="20"/>
          <w:lang w:val="lv-LV"/>
        </w:rPr>
        <w:t>ēdē</w:t>
      </w:r>
    </w:p>
    <w:p w14:paraId="2D78E5B5" w14:textId="070C8D11" w:rsidR="005F5DE7" w:rsidRDefault="005F5DE7" w:rsidP="005F5DE7">
      <w:pPr>
        <w:tabs>
          <w:tab w:val="left" w:pos="2580"/>
          <w:tab w:val="center" w:pos="4844"/>
        </w:tabs>
        <w:jc w:val="right"/>
        <w:rPr>
          <w:b/>
          <w:bCs/>
          <w:caps/>
          <w:lang w:val="lv-LV"/>
        </w:rPr>
      </w:pPr>
      <w:r w:rsidRPr="0043657A">
        <w:rPr>
          <w:color w:val="000000"/>
          <w:sz w:val="20"/>
          <w:szCs w:val="20"/>
          <w:lang w:val="lv-LV"/>
        </w:rPr>
        <w:t xml:space="preserve">protokols Nr. </w:t>
      </w:r>
      <w:r w:rsidR="007E2B6F">
        <w:rPr>
          <w:color w:val="000000"/>
          <w:sz w:val="20"/>
          <w:szCs w:val="20"/>
          <w:lang w:val="lv-LV"/>
        </w:rPr>
        <w:t>1</w:t>
      </w:r>
    </w:p>
    <w:p w14:paraId="289A33EF" w14:textId="77777777" w:rsidR="006506A5" w:rsidRPr="00787A7E" w:rsidRDefault="00713DBF" w:rsidP="00B32BCB">
      <w:pPr>
        <w:tabs>
          <w:tab w:val="left" w:pos="2580"/>
          <w:tab w:val="center" w:pos="4844"/>
        </w:tabs>
        <w:spacing w:after="120"/>
        <w:jc w:val="center"/>
        <w:rPr>
          <w:b/>
          <w:bCs/>
          <w:lang w:val="lv-LV"/>
        </w:rPr>
      </w:pPr>
      <w:r w:rsidRPr="00787A7E">
        <w:rPr>
          <w:b/>
          <w:bCs/>
          <w:caps/>
          <w:lang w:val="lv-LV"/>
        </w:rPr>
        <w:t>Iepirkuma</w:t>
      </w:r>
    </w:p>
    <w:p w14:paraId="3EC70FB9" w14:textId="0B31369A" w:rsidR="0064654B" w:rsidRDefault="00BC1893" w:rsidP="00561CF3">
      <w:pPr>
        <w:jc w:val="center"/>
        <w:rPr>
          <w:b/>
          <w:bCs/>
          <w:color w:val="212121"/>
          <w:shd w:val="clear" w:color="auto" w:fill="FFFFFF"/>
          <w:lang w:val="lv-LV"/>
        </w:rPr>
      </w:pPr>
      <w:bookmarkStart w:id="0" w:name="_Hlk131584691"/>
      <w:bookmarkStart w:id="1" w:name="_Hlk42153466"/>
      <w:bookmarkStart w:id="2" w:name="_Toc447815349"/>
      <w:bookmarkStart w:id="3" w:name="_Toc139087155"/>
      <w:bookmarkStart w:id="4" w:name="_Toc139087467"/>
      <w:bookmarkStart w:id="5" w:name="_Toc297656126"/>
      <w:bookmarkStart w:id="6" w:name="_Toc300947266"/>
      <w:r>
        <w:rPr>
          <w:b/>
          <w:bCs/>
          <w:color w:val="212121"/>
          <w:shd w:val="clear" w:color="auto" w:fill="FFFFFF"/>
          <w:lang w:val="lv-LV"/>
        </w:rPr>
        <w:t>“</w:t>
      </w:r>
      <w:bookmarkStart w:id="7" w:name="_Hlk157506346"/>
      <w:r w:rsidR="0037791E">
        <w:rPr>
          <w:b/>
          <w:bCs/>
          <w:color w:val="212121"/>
          <w:shd w:val="clear" w:color="auto" w:fill="FFFFFF"/>
          <w:lang w:val="lv-LV"/>
        </w:rPr>
        <w:t xml:space="preserve">Sūkņa FLYGT </w:t>
      </w:r>
      <w:r w:rsidR="0037791E" w:rsidRPr="0037791E">
        <w:rPr>
          <w:b/>
          <w:bCs/>
          <w:color w:val="212121"/>
          <w:shd w:val="clear" w:color="auto" w:fill="FFFFFF"/>
          <w:lang w:val="lv-LV"/>
        </w:rPr>
        <w:t>PL 7055.680</w:t>
      </w:r>
      <w:r w:rsidR="0037791E">
        <w:rPr>
          <w:b/>
          <w:bCs/>
          <w:color w:val="212121"/>
          <w:shd w:val="clear" w:color="auto" w:fill="FFFFFF"/>
          <w:lang w:val="lv-LV"/>
        </w:rPr>
        <w:t xml:space="preserve"> </w:t>
      </w:r>
      <w:r w:rsidR="00C7432D" w:rsidRPr="00561CF3">
        <w:rPr>
          <w:b/>
          <w:bCs/>
          <w:color w:val="212121"/>
          <w:shd w:val="clear" w:color="auto" w:fill="FFFFFF"/>
          <w:lang w:val="lv-LV"/>
        </w:rPr>
        <w:t>remon</w:t>
      </w:r>
      <w:r w:rsidR="000B6669" w:rsidRPr="00561CF3">
        <w:rPr>
          <w:b/>
          <w:bCs/>
          <w:color w:val="212121"/>
          <w:shd w:val="clear" w:color="auto" w:fill="FFFFFF"/>
          <w:lang w:val="lv-LV"/>
        </w:rPr>
        <w:t>t</w:t>
      </w:r>
      <w:r w:rsidR="00B205DB" w:rsidRPr="00561CF3">
        <w:rPr>
          <w:b/>
          <w:bCs/>
          <w:color w:val="212121"/>
          <w:shd w:val="clear" w:color="auto" w:fill="FFFFFF"/>
          <w:lang w:val="lv-LV"/>
        </w:rPr>
        <w:t>s</w:t>
      </w:r>
      <w:bookmarkEnd w:id="0"/>
      <w:r w:rsidR="00166981">
        <w:rPr>
          <w:b/>
          <w:bCs/>
          <w:color w:val="212121"/>
          <w:shd w:val="clear" w:color="auto" w:fill="FFFFFF"/>
          <w:lang w:val="lv-LV"/>
        </w:rPr>
        <w:t xml:space="preserve"> </w:t>
      </w:r>
      <w:bookmarkEnd w:id="7"/>
      <w:proofErr w:type="spellStart"/>
      <w:r w:rsidR="0037791E" w:rsidRPr="0037791E">
        <w:rPr>
          <w:b/>
          <w:bCs/>
          <w:color w:val="212121"/>
          <w:shd w:val="clear" w:color="auto" w:fill="FFFFFF"/>
          <w:lang w:val="lv-LV"/>
        </w:rPr>
        <w:t>Toseles</w:t>
      </w:r>
      <w:proofErr w:type="spellEnd"/>
      <w:r w:rsidR="0037791E" w:rsidRPr="0037791E">
        <w:rPr>
          <w:b/>
          <w:bCs/>
          <w:color w:val="212121"/>
          <w:shd w:val="clear" w:color="auto" w:fill="FFFFFF"/>
          <w:lang w:val="lv-LV"/>
        </w:rPr>
        <w:t xml:space="preserve"> poldera sūkņu stacij</w:t>
      </w:r>
      <w:r w:rsidR="0037791E">
        <w:rPr>
          <w:b/>
          <w:bCs/>
          <w:color w:val="212121"/>
          <w:shd w:val="clear" w:color="auto" w:fill="FFFFFF"/>
          <w:lang w:val="lv-LV"/>
        </w:rPr>
        <w:t>ā</w:t>
      </w:r>
      <w:r w:rsidR="00787B3D">
        <w:rPr>
          <w:b/>
          <w:bCs/>
          <w:color w:val="212121"/>
          <w:shd w:val="clear" w:color="auto" w:fill="FFFFFF"/>
          <w:lang w:val="lv-LV"/>
        </w:rPr>
        <w:t>”</w:t>
      </w:r>
    </w:p>
    <w:p w14:paraId="6053AC2E" w14:textId="77777777" w:rsidR="00561CF3" w:rsidRPr="00787A7E" w:rsidRDefault="00561CF3" w:rsidP="00561CF3">
      <w:pPr>
        <w:jc w:val="center"/>
        <w:rPr>
          <w:rFonts w:eastAsia="Times New Roman"/>
          <w:b/>
          <w:bCs/>
          <w:lang w:val="lv-LV"/>
        </w:rPr>
      </w:pPr>
    </w:p>
    <w:bookmarkEnd w:id="1"/>
    <w:p w14:paraId="75B2F303" w14:textId="77777777" w:rsidR="00BF144C" w:rsidRPr="00BF144C" w:rsidRDefault="00BF144C" w:rsidP="00BF144C">
      <w:pPr>
        <w:jc w:val="center"/>
        <w:rPr>
          <w:lang w:val="lv-LV" w:eastAsia="x-none"/>
        </w:rPr>
      </w:pPr>
      <w:r w:rsidRPr="00787A7E">
        <w:rPr>
          <w:b/>
          <w:bCs/>
          <w:lang w:val="lv-LV"/>
        </w:rPr>
        <w:t>NOLIKUMS</w:t>
      </w:r>
    </w:p>
    <w:p w14:paraId="6D21ACE1" w14:textId="77777777" w:rsidR="00995EEB" w:rsidRPr="00024C67" w:rsidRDefault="005F5DE7" w:rsidP="00E3571D">
      <w:pPr>
        <w:pStyle w:val="Virsraksts1"/>
        <w:numPr>
          <w:ilvl w:val="0"/>
          <w:numId w:val="13"/>
        </w:numPr>
        <w:spacing w:before="120" w:after="120"/>
        <w:jc w:val="both"/>
        <w:rPr>
          <w:rFonts w:ascii="Times New Roman" w:hAnsi="Times New Roman"/>
          <w:b w:val="0"/>
          <w:sz w:val="24"/>
          <w:szCs w:val="24"/>
          <w:u w:val="single"/>
          <w:lang w:val="lv-LV"/>
        </w:rPr>
      </w:pPr>
      <w:r>
        <w:rPr>
          <w:rFonts w:ascii="Times New Roman" w:hAnsi="Times New Roman"/>
          <w:sz w:val="24"/>
          <w:szCs w:val="24"/>
          <w:u w:val="single"/>
          <w:lang w:val="lv-LV"/>
        </w:rPr>
        <w:t xml:space="preserve">Informācija par </w:t>
      </w:r>
      <w:r w:rsidR="00995EEB" w:rsidRPr="00024C67">
        <w:rPr>
          <w:rFonts w:ascii="Times New Roman" w:hAnsi="Times New Roman"/>
          <w:sz w:val="24"/>
          <w:szCs w:val="24"/>
          <w:u w:val="single"/>
          <w:lang w:val="lv-LV"/>
        </w:rPr>
        <w:t>Pasūtītāj</w:t>
      </w:r>
      <w:r>
        <w:rPr>
          <w:rFonts w:ascii="Times New Roman" w:hAnsi="Times New Roman"/>
          <w:sz w:val="24"/>
          <w:szCs w:val="24"/>
          <w:u w:val="single"/>
          <w:lang w:val="lv-LV"/>
        </w:rPr>
        <w:t>u</w:t>
      </w:r>
      <w:r w:rsidR="00995EEB" w:rsidRPr="00024C67">
        <w:rPr>
          <w:rFonts w:ascii="Times New Roman" w:hAnsi="Times New Roman"/>
          <w:sz w:val="24"/>
          <w:szCs w:val="24"/>
          <w:u w:val="single"/>
          <w:lang w:val="lv-LV"/>
        </w:rPr>
        <w:t xml:space="preserve"> </w:t>
      </w:r>
      <w:bookmarkEnd w:id="2"/>
    </w:p>
    <w:p w14:paraId="3FF21811" w14:textId="77777777" w:rsidR="00375F4F" w:rsidRPr="00E90659" w:rsidRDefault="00D56581" w:rsidP="00E3571D">
      <w:pPr>
        <w:numPr>
          <w:ilvl w:val="1"/>
          <w:numId w:val="13"/>
        </w:numPr>
        <w:ind w:left="357" w:hanging="357"/>
        <w:jc w:val="both"/>
        <w:rPr>
          <w:lang w:val="lv-LV"/>
        </w:rPr>
      </w:pPr>
      <w:r>
        <w:rPr>
          <w:lang w:val="lv-LV"/>
        </w:rPr>
        <w:t>Rekvizīti</w:t>
      </w:r>
      <w:r w:rsidR="00375F4F" w:rsidRPr="00E90659">
        <w:rPr>
          <w:lang w:val="lv-LV"/>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812"/>
      </w:tblGrid>
      <w:tr w:rsidR="003C2310" w:rsidRPr="00502A1D" w14:paraId="0D8165C6" w14:textId="77777777" w:rsidTr="0028292C">
        <w:tc>
          <w:tcPr>
            <w:tcW w:w="3794" w:type="dxa"/>
            <w:vAlign w:val="center"/>
          </w:tcPr>
          <w:p w14:paraId="45922668" w14:textId="77777777" w:rsidR="003C2310" w:rsidRPr="003C2310" w:rsidRDefault="00F53615" w:rsidP="003C2310">
            <w:pPr>
              <w:suppressAutoHyphens/>
              <w:rPr>
                <w:rFonts w:eastAsia="Times New Roman"/>
                <w:lang w:val="lv-LV" w:eastAsia="ar-SA"/>
              </w:rPr>
            </w:pPr>
            <w:r>
              <w:rPr>
                <w:rFonts w:eastAsia="Times New Roman"/>
                <w:lang w:val="lv-LV" w:eastAsia="ar-SA"/>
              </w:rPr>
              <w:t>N</w:t>
            </w:r>
            <w:r w:rsidR="003C2310" w:rsidRPr="003C2310">
              <w:rPr>
                <w:rFonts w:eastAsia="Times New Roman"/>
                <w:lang w:val="lv-LV" w:eastAsia="ar-SA"/>
              </w:rPr>
              <w:t>osaukums:</w:t>
            </w:r>
          </w:p>
        </w:tc>
        <w:tc>
          <w:tcPr>
            <w:tcW w:w="5812" w:type="dxa"/>
            <w:vAlign w:val="center"/>
          </w:tcPr>
          <w:p w14:paraId="12D842A5" w14:textId="77777777" w:rsidR="003C2310" w:rsidRPr="005D1E4E" w:rsidRDefault="003C2310" w:rsidP="003C2310">
            <w:pPr>
              <w:suppressAutoHyphens/>
              <w:spacing w:before="20" w:after="20"/>
              <w:ind w:left="360" w:hanging="360"/>
              <w:rPr>
                <w:rFonts w:eastAsia="Times New Roman"/>
                <w:lang w:val="lv-LV" w:eastAsia="ar-SA"/>
              </w:rPr>
            </w:pPr>
            <w:r w:rsidRPr="005D1E4E">
              <w:rPr>
                <w:rFonts w:eastAsia="Times New Roman"/>
                <w:color w:val="000000"/>
                <w:lang w:val="lv-LV" w:eastAsia="lv-LV" w:bidi="lv-LV"/>
              </w:rPr>
              <w:t>Valsts SIA „Zemkopības ministrijas nekustamie īpašumi”</w:t>
            </w:r>
          </w:p>
        </w:tc>
      </w:tr>
      <w:tr w:rsidR="003C2310" w:rsidRPr="003C2310" w14:paraId="2B21F43B" w14:textId="77777777" w:rsidTr="0028292C">
        <w:tc>
          <w:tcPr>
            <w:tcW w:w="3794" w:type="dxa"/>
            <w:vAlign w:val="center"/>
          </w:tcPr>
          <w:p w14:paraId="382A0864" w14:textId="77777777" w:rsidR="003C2310" w:rsidRPr="003C2310" w:rsidRDefault="003C2310" w:rsidP="003C2310">
            <w:pPr>
              <w:suppressAutoHyphens/>
              <w:rPr>
                <w:rFonts w:eastAsia="Times New Roman"/>
                <w:lang w:val="lv-LV" w:eastAsia="ar-SA"/>
              </w:rPr>
            </w:pPr>
            <w:r w:rsidRPr="003C2310">
              <w:rPr>
                <w:rFonts w:eastAsia="Times New Roman"/>
                <w:lang w:val="lv-LV" w:eastAsia="ar-SA"/>
              </w:rPr>
              <w:t>Adrese:</w:t>
            </w:r>
          </w:p>
        </w:tc>
        <w:tc>
          <w:tcPr>
            <w:tcW w:w="5812" w:type="dxa"/>
            <w:vAlign w:val="center"/>
          </w:tcPr>
          <w:p w14:paraId="3F90A54B" w14:textId="77777777" w:rsidR="003C2310" w:rsidRPr="005D1E4E" w:rsidRDefault="003C2310" w:rsidP="003C2310">
            <w:pPr>
              <w:suppressAutoHyphens/>
              <w:rPr>
                <w:rFonts w:eastAsia="Times New Roman"/>
                <w:lang w:val="lv-LV" w:eastAsia="ar-SA"/>
              </w:rPr>
            </w:pPr>
            <w:r w:rsidRPr="005D1E4E">
              <w:rPr>
                <w:rFonts w:eastAsia="Times New Roman"/>
                <w:bCs/>
                <w:lang w:val="lv-LV" w:eastAsia="ar-SA"/>
              </w:rPr>
              <w:t>Republikas laukums 2, Rīga, LV-1010</w:t>
            </w:r>
          </w:p>
        </w:tc>
      </w:tr>
      <w:tr w:rsidR="00F53615" w:rsidRPr="003C2310" w14:paraId="0C4B8E4D" w14:textId="77777777" w:rsidTr="00F53615">
        <w:tc>
          <w:tcPr>
            <w:tcW w:w="3794" w:type="dxa"/>
            <w:vAlign w:val="center"/>
          </w:tcPr>
          <w:p w14:paraId="50A347EF" w14:textId="77777777" w:rsidR="00F53615" w:rsidRPr="003C2310" w:rsidRDefault="00F53615" w:rsidP="00F53615">
            <w:pPr>
              <w:suppressAutoHyphens/>
              <w:rPr>
                <w:rFonts w:eastAsia="Times New Roman"/>
                <w:lang w:val="lv-LV" w:eastAsia="ar-SA"/>
              </w:rPr>
            </w:pPr>
            <w:r w:rsidRPr="003C2310">
              <w:rPr>
                <w:rFonts w:eastAsia="Times New Roman"/>
                <w:lang w:val="lv-LV" w:eastAsia="ar-SA"/>
              </w:rPr>
              <w:t>Reģistrācijas numurs:</w:t>
            </w:r>
          </w:p>
        </w:tc>
        <w:tc>
          <w:tcPr>
            <w:tcW w:w="5812" w:type="dxa"/>
            <w:vAlign w:val="center"/>
          </w:tcPr>
          <w:p w14:paraId="230B8720" w14:textId="77777777" w:rsidR="00F53615" w:rsidRPr="005D1E4E" w:rsidRDefault="00F53615" w:rsidP="00F53615">
            <w:pPr>
              <w:suppressAutoHyphens/>
              <w:rPr>
                <w:rFonts w:eastAsia="Times New Roman"/>
                <w:lang w:val="lv-LV" w:eastAsia="ar-SA"/>
              </w:rPr>
            </w:pPr>
            <w:r w:rsidRPr="005D1E4E">
              <w:rPr>
                <w:rFonts w:eastAsia="Times New Roman"/>
                <w:color w:val="000000"/>
                <w:lang w:val="lv-LV" w:eastAsia="lv-LV" w:bidi="lv-LV"/>
              </w:rPr>
              <w:t>40003338357</w:t>
            </w:r>
          </w:p>
        </w:tc>
      </w:tr>
      <w:tr w:rsidR="003C2310" w:rsidRPr="003C2310" w14:paraId="5BAAC976" w14:textId="77777777" w:rsidTr="0028292C">
        <w:tc>
          <w:tcPr>
            <w:tcW w:w="3794" w:type="dxa"/>
            <w:vAlign w:val="center"/>
          </w:tcPr>
          <w:p w14:paraId="499ED1E0" w14:textId="77777777" w:rsidR="003C2310" w:rsidRPr="003C2310" w:rsidRDefault="003C2310" w:rsidP="003C2310">
            <w:pPr>
              <w:suppressAutoHyphens/>
              <w:rPr>
                <w:rFonts w:eastAsia="Times New Roman"/>
                <w:lang w:val="lv-LV" w:eastAsia="ar-SA"/>
              </w:rPr>
            </w:pPr>
            <w:r w:rsidRPr="003C2310">
              <w:rPr>
                <w:rFonts w:eastAsia="Times New Roman"/>
                <w:lang w:val="lv-LV" w:eastAsia="ar-SA"/>
              </w:rPr>
              <w:t>Tālrunis:</w:t>
            </w:r>
          </w:p>
        </w:tc>
        <w:tc>
          <w:tcPr>
            <w:tcW w:w="5812" w:type="dxa"/>
            <w:vAlign w:val="center"/>
          </w:tcPr>
          <w:p w14:paraId="6CE6572A" w14:textId="77777777" w:rsidR="003C2310" w:rsidRPr="005D1E4E" w:rsidRDefault="003C2310" w:rsidP="003C2310">
            <w:pPr>
              <w:suppressAutoHyphens/>
              <w:rPr>
                <w:rFonts w:eastAsia="Times New Roman"/>
                <w:lang w:val="lv-LV" w:eastAsia="ar-SA"/>
              </w:rPr>
            </w:pPr>
            <w:r w:rsidRPr="005D1E4E">
              <w:rPr>
                <w:rFonts w:eastAsia="Times New Roman"/>
                <w:lang w:val="lv-LV" w:eastAsia="ar-SA"/>
              </w:rPr>
              <w:t xml:space="preserve">+371 </w:t>
            </w:r>
            <w:r w:rsidRPr="005D1E4E">
              <w:rPr>
                <w:rFonts w:eastAsia="Times New Roman"/>
                <w:color w:val="000000"/>
                <w:lang w:val="lv-LV" w:eastAsia="lv-LV" w:bidi="lv-LV"/>
              </w:rPr>
              <w:t>67027587</w:t>
            </w:r>
          </w:p>
        </w:tc>
      </w:tr>
      <w:tr w:rsidR="003C2310" w:rsidRPr="003C2310" w14:paraId="5B8FE0E0" w14:textId="77777777" w:rsidTr="0028292C">
        <w:tc>
          <w:tcPr>
            <w:tcW w:w="3794" w:type="dxa"/>
            <w:vAlign w:val="center"/>
          </w:tcPr>
          <w:p w14:paraId="2DB2EDFF" w14:textId="77777777" w:rsidR="003C2310" w:rsidRPr="003C2310" w:rsidRDefault="003C2310" w:rsidP="003C2310">
            <w:pPr>
              <w:suppressAutoHyphens/>
              <w:rPr>
                <w:rFonts w:eastAsia="Times New Roman"/>
                <w:lang w:val="lv-LV" w:eastAsia="ar-SA"/>
              </w:rPr>
            </w:pPr>
            <w:r w:rsidRPr="003C2310">
              <w:rPr>
                <w:rFonts w:eastAsia="Times New Roman"/>
                <w:lang w:val="lv-LV" w:eastAsia="ar-SA"/>
              </w:rPr>
              <w:t>Kontaktpersona:</w:t>
            </w:r>
          </w:p>
        </w:tc>
        <w:tc>
          <w:tcPr>
            <w:tcW w:w="5812" w:type="dxa"/>
            <w:vAlign w:val="center"/>
          </w:tcPr>
          <w:p w14:paraId="446115D8" w14:textId="7EDF2E9B" w:rsidR="003C2310" w:rsidRPr="005D1E4E" w:rsidRDefault="00561CF3" w:rsidP="003C2310">
            <w:pPr>
              <w:suppressAutoHyphens/>
              <w:rPr>
                <w:rFonts w:eastAsia="Times New Roman"/>
                <w:lang w:val="lv-LV" w:eastAsia="ar-SA"/>
              </w:rPr>
            </w:pPr>
            <w:r>
              <w:rPr>
                <w:rFonts w:eastAsia="Times New Roman"/>
                <w:lang w:val="lv-LV" w:eastAsia="ar-SA"/>
              </w:rPr>
              <w:t>Guntis Kozinda</w:t>
            </w:r>
            <w:r w:rsidRPr="005D1E4E">
              <w:rPr>
                <w:rFonts w:eastAsia="Times New Roman"/>
                <w:lang w:val="lv-LV" w:eastAsia="ar-SA"/>
              </w:rPr>
              <w:t xml:space="preserve">, </w:t>
            </w:r>
            <w:r w:rsidRPr="005D1E4E">
              <w:rPr>
                <w:rFonts w:eastAsia="Times New Roman"/>
                <w:lang w:val="lv-LV"/>
              </w:rPr>
              <w:t xml:space="preserve">tālrunis </w:t>
            </w:r>
            <w:r>
              <w:rPr>
                <w:rFonts w:eastAsia="Times New Roman"/>
                <w:lang w:val="lv-LV"/>
              </w:rPr>
              <w:t>28022325</w:t>
            </w:r>
          </w:p>
        </w:tc>
      </w:tr>
      <w:tr w:rsidR="003C2310" w:rsidRPr="003C2310" w14:paraId="1EFAD6A0" w14:textId="77777777" w:rsidTr="0028292C">
        <w:tc>
          <w:tcPr>
            <w:tcW w:w="3794" w:type="dxa"/>
            <w:vAlign w:val="center"/>
          </w:tcPr>
          <w:p w14:paraId="39B2D04F" w14:textId="77777777" w:rsidR="003C2310" w:rsidRPr="003C2310" w:rsidRDefault="003C2310" w:rsidP="003C2310">
            <w:pPr>
              <w:suppressAutoHyphens/>
              <w:rPr>
                <w:rFonts w:eastAsia="Times New Roman"/>
                <w:lang w:val="lv-LV" w:eastAsia="ar-SA"/>
              </w:rPr>
            </w:pPr>
            <w:r w:rsidRPr="003C2310">
              <w:rPr>
                <w:rFonts w:eastAsia="Times New Roman"/>
                <w:lang w:val="lv-LV" w:eastAsia="ar-SA"/>
              </w:rPr>
              <w:t>E - pasta adrese:</w:t>
            </w:r>
          </w:p>
        </w:tc>
        <w:tc>
          <w:tcPr>
            <w:tcW w:w="5812" w:type="dxa"/>
            <w:vAlign w:val="center"/>
          </w:tcPr>
          <w:p w14:paraId="1BEE45DC" w14:textId="796B21A6" w:rsidR="003C2310" w:rsidRPr="005D1E4E" w:rsidRDefault="006A5760" w:rsidP="003C2310">
            <w:pPr>
              <w:suppressAutoHyphens/>
              <w:rPr>
                <w:rFonts w:eastAsia="Times New Roman"/>
                <w:lang w:val="lv-LV" w:eastAsia="ar-SA"/>
              </w:rPr>
            </w:pPr>
            <w:hyperlink r:id="rId8" w:history="1">
              <w:r w:rsidRPr="00BF176A">
                <w:rPr>
                  <w:rStyle w:val="Hipersaite"/>
                  <w:rFonts w:eastAsia="Times New Roman"/>
                  <w:lang w:val="lv-LV" w:eastAsia="ar-SA"/>
                </w:rPr>
                <w:t>iepirkumi@zmni.lv</w:t>
              </w:r>
            </w:hyperlink>
            <w:r w:rsidR="003C2310" w:rsidRPr="005D1E4E">
              <w:rPr>
                <w:rFonts w:eastAsia="Times New Roman"/>
                <w:lang w:val="lv-LV" w:eastAsia="ar-SA"/>
              </w:rPr>
              <w:t xml:space="preserve"> </w:t>
            </w:r>
          </w:p>
        </w:tc>
      </w:tr>
      <w:tr w:rsidR="005D1E4E" w:rsidRPr="00502A1D" w14:paraId="66AA408F" w14:textId="77777777" w:rsidTr="0028292C">
        <w:tc>
          <w:tcPr>
            <w:tcW w:w="3794" w:type="dxa"/>
            <w:vAlign w:val="center"/>
          </w:tcPr>
          <w:p w14:paraId="18087977" w14:textId="77777777" w:rsidR="005D1E4E" w:rsidRPr="003C2310" w:rsidRDefault="005D1E4E" w:rsidP="00DA1106">
            <w:pPr>
              <w:suppressAutoHyphens/>
              <w:rPr>
                <w:rFonts w:eastAsia="Times New Roman"/>
                <w:highlight w:val="yellow"/>
                <w:lang w:val="lv-LV" w:eastAsia="ar-SA"/>
              </w:rPr>
            </w:pPr>
            <w:r w:rsidRPr="003C2310">
              <w:rPr>
                <w:rFonts w:eastAsia="Times New Roman"/>
                <w:lang w:val="lv-LV" w:eastAsia="ar-SA"/>
              </w:rPr>
              <w:t>Pircēja profil</w:t>
            </w:r>
            <w:r>
              <w:rPr>
                <w:rFonts w:eastAsia="Times New Roman"/>
                <w:lang w:val="lv-LV" w:eastAsia="ar-SA"/>
              </w:rPr>
              <w:t>s elektronisko iepirkumu sistēmas tīmekļvietnē</w:t>
            </w:r>
            <w:r w:rsidRPr="003C2310">
              <w:rPr>
                <w:rFonts w:eastAsia="Times New Roman"/>
                <w:lang w:val="lv-LV" w:eastAsia="ar-SA"/>
              </w:rPr>
              <w:t>:</w:t>
            </w:r>
          </w:p>
        </w:tc>
        <w:tc>
          <w:tcPr>
            <w:tcW w:w="5812" w:type="dxa"/>
            <w:vAlign w:val="center"/>
          </w:tcPr>
          <w:p w14:paraId="18288CB2" w14:textId="77777777" w:rsidR="005D1E4E" w:rsidRPr="005D1E4E" w:rsidRDefault="00357C1E" w:rsidP="00DA1106">
            <w:pPr>
              <w:suppressAutoHyphens/>
              <w:rPr>
                <w:rFonts w:eastAsia="Times New Roman"/>
                <w:lang w:val="lv-LV" w:eastAsia="ar-SA"/>
              </w:rPr>
            </w:pPr>
            <w:hyperlink r:id="rId9" w:history="1">
              <w:r w:rsidRPr="000B53D1">
                <w:rPr>
                  <w:rStyle w:val="Hipersaite"/>
                  <w:lang w:val="lv-LV"/>
                </w:rPr>
                <w:t>https://www.eis.gov.lv/EKEIS/Supplier/Organizer/1411</w:t>
              </w:r>
            </w:hyperlink>
          </w:p>
        </w:tc>
      </w:tr>
    </w:tbl>
    <w:p w14:paraId="2C7B9B1F" w14:textId="77777777" w:rsidR="00270C2C" w:rsidRDefault="00270C2C" w:rsidP="00270C2C">
      <w:pPr>
        <w:pStyle w:val="ApakpunktsRakstz"/>
        <w:numPr>
          <w:ilvl w:val="0"/>
          <w:numId w:val="0"/>
        </w:numPr>
        <w:ind w:left="567"/>
        <w:jc w:val="both"/>
        <w:rPr>
          <w:rFonts w:ascii="Times New Roman" w:hAnsi="Times New Roman"/>
          <w:b w:val="0"/>
          <w:color w:val="000000"/>
          <w:sz w:val="24"/>
          <w:lang w:val="lv-LV"/>
        </w:rPr>
      </w:pPr>
      <w:bookmarkStart w:id="8" w:name="_Toc148403212"/>
    </w:p>
    <w:p w14:paraId="1CFAC0B1" w14:textId="58C1D283" w:rsidR="00AB5ED7" w:rsidRPr="004943F9" w:rsidRDefault="00A83E02" w:rsidP="00E3571D">
      <w:pPr>
        <w:pStyle w:val="ApakpunktsRakstz"/>
        <w:numPr>
          <w:ilvl w:val="1"/>
          <w:numId w:val="13"/>
        </w:numPr>
        <w:ind w:left="567" w:hanging="567"/>
        <w:jc w:val="both"/>
        <w:rPr>
          <w:rFonts w:ascii="Times New Roman" w:hAnsi="Times New Roman"/>
          <w:b w:val="0"/>
          <w:color w:val="000000"/>
          <w:sz w:val="24"/>
          <w:lang w:val="lv-LV"/>
        </w:rPr>
      </w:pPr>
      <w:r>
        <w:rPr>
          <w:rFonts w:ascii="Times New Roman" w:hAnsi="Times New Roman"/>
          <w:b w:val="0"/>
          <w:color w:val="000000"/>
          <w:sz w:val="24"/>
          <w:lang w:val="lv-LV"/>
        </w:rPr>
        <w:t xml:space="preserve">Iepirkumu </w:t>
      </w:r>
      <w:r w:rsidR="00AB5ED7" w:rsidRPr="0047544B">
        <w:rPr>
          <w:rFonts w:ascii="Times New Roman" w:hAnsi="Times New Roman"/>
          <w:b w:val="0"/>
          <w:color w:val="000000"/>
          <w:sz w:val="24"/>
          <w:lang w:val="lv-LV"/>
        </w:rPr>
        <w:t xml:space="preserve">organizē un </w:t>
      </w:r>
      <w:r w:rsidR="007B6E06">
        <w:rPr>
          <w:rFonts w:ascii="Times New Roman" w:hAnsi="Times New Roman"/>
          <w:b w:val="0"/>
          <w:color w:val="000000"/>
          <w:sz w:val="24"/>
          <w:lang w:val="lv-LV"/>
        </w:rPr>
        <w:t>realizē</w:t>
      </w:r>
      <w:r w:rsidR="00D55E05">
        <w:rPr>
          <w:rFonts w:ascii="Times New Roman" w:hAnsi="Times New Roman"/>
          <w:b w:val="0"/>
          <w:color w:val="000000"/>
          <w:sz w:val="24"/>
          <w:lang w:val="lv-LV"/>
        </w:rPr>
        <w:t xml:space="preserve"> v</w:t>
      </w:r>
      <w:r w:rsidR="0047544B">
        <w:rPr>
          <w:rFonts w:ascii="Times New Roman" w:hAnsi="Times New Roman"/>
          <w:b w:val="0"/>
          <w:color w:val="000000"/>
          <w:sz w:val="24"/>
          <w:lang w:val="lv-LV"/>
        </w:rPr>
        <w:t xml:space="preserve">alsts </w:t>
      </w:r>
      <w:r w:rsidR="00AB5ED7" w:rsidRPr="0047544B">
        <w:rPr>
          <w:rFonts w:ascii="Times New Roman" w:hAnsi="Times New Roman"/>
          <w:b w:val="0"/>
          <w:color w:val="000000"/>
          <w:sz w:val="24"/>
          <w:lang w:val="lv-LV"/>
        </w:rPr>
        <w:t xml:space="preserve">SIA „Zemkopības ministrijas nekustamie īpašumi” </w:t>
      </w:r>
      <w:r w:rsidR="00AB5ED7" w:rsidRPr="0047544B">
        <w:rPr>
          <w:rFonts w:ascii="Times New Roman" w:hAnsi="Times New Roman"/>
          <w:b w:val="0"/>
          <w:bCs/>
          <w:color w:val="000000"/>
          <w:sz w:val="24"/>
          <w:lang w:val="lv-LV"/>
        </w:rPr>
        <w:t xml:space="preserve">(turpmāk – </w:t>
      </w:r>
      <w:r w:rsidR="00AB5ED7" w:rsidRPr="004943F9">
        <w:rPr>
          <w:rFonts w:ascii="Times New Roman" w:hAnsi="Times New Roman"/>
          <w:b w:val="0"/>
          <w:bCs/>
          <w:color w:val="000000"/>
          <w:sz w:val="24"/>
          <w:lang w:val="lv-LV"/>
        </w:rPr>
        <w:t>ZMNĪ</w:t>
      </w:r>
      <w:r w:rsidR="0073195A" w:rsidRPr="004943F9">
        <w:rPr>
          <w:rFonts w:ascii="Times New Roman" w:hAnsi="Times New Roman"/>
          <w:b w:val="0"/>
          <w:bCs/>
          <w:color w:val="000000"/>
          <w:sz w:val="24"/>
          <w:lang w:val="lv-LV"/>
        </w:rPr>
        <w:t xml:space="preserve"> vai Pasūtītājs</w:t>
      </w:r>
      <w:r w:rsidR="00AB5ED7" w:rsidRPr="004943F9">
        <w:rPr>
          <w:rFonts w:ascii="Times New Roman" w:hAnsi="Times New Roman"/>
          <w:b w:val="0"/>
          <w:bCs/>
          <w:color w:val="000000"/>
          <w:sz w:val="24"/>
          <w:lang w:val="lv-LV"/>
        </w:rPr>
        <w:t xml:space="preserve">) </w:t>
      </w:r>
      <w:r w:rsidR="002C792D" w:rsidRPr="004943F9">
        <w:rPr>
          <w:rFonts w:ascii="Times New Roman" w:hAnsi="Times New Roman"/>
          <w:b w:val="0"/>
          <w:bCs/>
          <w:sz w:val="24"/>
          <w:lang w:val="lv-LV"/>
        </w:rPr>
        <w:t>iepirkum</w:t>
      </w:r>
      <w:r w:rsidR="00BD60DB" w:rsidRPr="004943F9">
        <w:rPr>
          <w:rFonts w:ascii="Times New Roman" w:hAnsi="Times New Roman"/>
          <w:b w:val="0"/>
          <w:bCs/>
          <w:sz w:val="24"/>
          <w:lang w:val="lv-LV"/>
        </w:rPr>
        <w:t>u</w:t>
      </w:r>
      <w:r w:rsidR="002C792D" w:rsidRPr="004943F9">
        <w:rPr>
          <w:rFonts w:ascii="Times New Roman" w:hAnsi="Times New Roman"/>
          <w:b w:val="0"/>
          <w:bCs/>
          <w:sz w:val="24"/>
          <w:lang w:val="lv-LV"/>
        </w:rPr>
        <w:t xml:space="preserve"> komisija </w:t>
      </w:r>
      <w:r w:rsidR="002C792D" w:rsidRPr="004943F9">
        <w:rPr>
          <w:rFonts w:ascii="Times New Roman" w:hAnsi="Times New Roman"/>
          <w:b w:val="0"/>
          <w:sz w:val="24"/>
          <w:lang w:val="lv-LV"/>
        </w:rPr>
        <w:t>(turpmāk – Komisija)</w:t>
      </w:r>
      <w:bookmarkEnd w:id="8"/>
      <w:r w:rsidR="00AB5ED7" w:rsidRPr="004943F9">
        <w:rPr>
          <w:rFonts w:ascii="Times New Roman" w:hAnsi="Times New Roman"/>
          <w:b w:val="0"/>
          <w:bCs/>
          <w:sz w:val="24"/>
          <w:lang w:val="lv-LV"/>
        </w:rPr>
        <w:t>.</w:t>
      </w:r>
    </w:p>
    <w:p w14:paraId="21297DD1" w14:textId="77777777" w:rsidR="00995EEB" w:rsidRPr="00947CF0" w:rsidRDefault="00AB5ED7" w:rsidP="00E3571D">
      <w:pPr>
        <w:pStyle w:val="Virsraksts1"/>
        <w:numPr>
          <w:ilvl w:val="0"/>
          <w:numId w:val="13"/>
        </w:numPr>
        <w:spacing w:before="120" w:after="120"/>
        <w:ind w:left="426" w:hanging="426"/>
        <w:jc w:val="both"/>
        <w:rPr>
          <w:rStyle w:val="Virsraksts4Rakstz"/>
          <w:rFonts w:ascii="Times New Roman" w:hAnsi="Times New Roman"/>
          <w:b/>
          <w:sz w:val="24"/>
          <w:szCs w:val="24"/>
          <w:u w:val="single"/>
          <w:lang w:val="lv-LV" w:eastAsia="x-none"/>
        </w:rPr>
      </w:pPr>
      <w:bookmarkStart w:id="9" w:name="_Toc447815350"/>
      <w:r w:rsidRPr="00947CF0">
        <w:rPr>
          <w:rStyle w:val="Virsraksts4Rakstz"/>
          <w:rFonts w:ascii="Times New Roman" w:hAnsi="Times New Roman"/>
          <w:b/>
          <w:sz w:val="24"/>
          <w:szCs w:val="24"/>
          <w:u w:val="single"/>
          <w:lang w:val="lv-LV"/>
        </w:rPr>
        <w:t xml:space="preserve">Iepirkuma </w:t>
      </w:r>
      <w:r w:rsidR="00D56581">
        <w:rPr>
          <w:rStyle w:val="Virsraksts4Rakstz"/>
          <w:rFonts w:ascii="Times New Roman" w:hAnsi="Times New Roman"/>
          <w:b/>
          <w:sz w:val="24"/>
          <w:szCs w:val="24"/>
          <w:u w:val="single"/>
          <w:lang w:val="lv-LV"/>
        </w:rPr>
        <w:t xml:space="preserve">metode, </w:t>
      </w:r>
      <w:r w:rsidRPr="00947CF0">
        <w:rPr>
          <w:rStyle w:val="Virsraksts4Rakstz"/>
          <w:rFonts w:ascii="Times New Roman" w:hAnsi="Times New Roman"/>
          <w:b/>
          <w:sz w:val="24"/>
          <w:szCs w:val="24"/>
          <w:u w:val="single"/>
          <w:lang w:val="lv-LV"/>
        </w:rPr>
        <w:t>identifikācijas numurs</w:t>
      </w:r>
      <w:bookmarkEnd w:id="9"/>
      <w:r w:rsidR="00D56581">
        <w:rPr>
          <w:rStyle w:val="Virsraksts4Rakstz"/>
          <w:rFonts w:ascii="Times New Roman" w:hAnsi="Times New Roman"/>
          <w:b/>
          <w:sz w:val="24"/>
          <w:szCs w:val="24"/>
          <w:u w:val="single"/>
          <w:lang w:val="lv-LV"/>
        </w:rPr>
        <w:t>, CPV kods</w:t>
      </w:r>
    </w:p>
    <w:p w14:paraId="4FCC70F3" w14:textId="06984598" w:rsidR="00713DBF" w:rsidRPr="002E5269" w:rsidRDefault="00713DBF" w:rsidP="00E3571D">
      <w:pPr>
        <w:pStyle w:val="ApakpunktsRakstz"/>
        <w:numPr>
          <w:ilvl w:val="1"/>
          <w:numId w:val="13"/>
        </w:numPr>
        <w:ind w:left="567" w:hanging="567"/>
        <w:jc w:val="both"/>
        <w:rPr>
          <w:rFonts w:ascii="Times New Roman" w:hAnsi="Times New Roman"/>
          <w:b w:val="0"/>
          <w:sz w:val="24"/>
          <w:lang w:val="lv-LV"/>
        </w:rPr>
      </w:pPr>
      <w:r w:rsidRPr="003475E3">
        <w:rPr>
          <w:rFonts w:ascii="Times New Roman" w:hAnsi="Times New Roman"/>
          <w:b w:val="0"/>
          <w:sz w:val="24"/>
          <w:lang w:val="lv-LV"/>
        </w:rPr>
        <w:t>Iepirkums tiek rīkots Publisko iepirkumu likuma</w:t>
      </w:r>
      <w:r w:rsidR="00E05090" w:rsidRPr="003475E3">
        <w:rPr>
          <w:rFonts w:ascii="Times New Roman" w:hAnsi="Times New Roman"/>
          <w:b w:val="0"/>
          <w:sz w:val="24"/>
          <w:lang w:val="lv-LV"/>
        </w:rPr>
        <w:t xml:space="preserve"> (turpmāk – PIL)</w:t>
      </w:r>
      <w:r w:rsidRPr="003475E3">
        <w:rPr>
          <w:rFonts w:ascii="Times New Roman" w:hAnsi="Times New Roman"/>
          <w:b w:val="0"/>
          <w:sz w:val="24"/>
          <w:lang w:val="lv-LV"/>
        </w:rPr>
        <w:t xml:space="preserve"> </w:t>
      </w:r>
      <w:r w:rsidR="005972A3">
        <w:rPr>
          <w:rFonts w:ascii="Times New Roman" w:hAnsi="Times New Roman"/>
          <w:b w:val="0"/>
          <w:sz w:val="24"/>
          <w:lang w:val="lv-LV"/>
        </w:rPr>
        <w:t xml:space="preserve">9.pantā </w:t>
      </w:r>
      <w:r w:rsidRPr="003475E3">
        <w:rPr>
          <w:rFonts w:ascii="Times New Roman" w:hAnsi="Times New Roman"/>
          <w:b w:val="0"/>
          <w:sz w:val="24"/>
          <w:lang w:val="lv-LV"/>
        </w:rPr>
        <w:t xml:space="preserve">noteiktajā </w:t>
      </w:r>
      <w:r w:rsidRPr="002E5269">
        <w:rPr>
          <w:rFonts w:ascii="Times New Roman" w:hAnsi="Times New Roman"/>
          <w:b w:val="0"/>
          <w:sz w:val="24"/>
          <w:lang w:val="lv-LV"/>
        </w:rPr>
        <w:t>kārtībā.</w:t>
      </w:r>
    </w:p>
    <w:p w14:paraId="7115F2B1" w14:textId="1231E95F" w:rsidR="00270C2C" w:rsidRPr="002E5269" w:rsidRDefault="00E5419D" w:rsidP="00E3571D">
      <w:pPr>
        <w:numPr>
          <w:ilvl w:val="1"/>
          <w:numId w:val="13"/>
        </w:numPr>
        <w:ind w:left="567" w:hanging="567"/>
        <w:jc w:val="both"/>
        <w:rPr>
          <w:lang w:val="lv-LV"/>
        </w:rPr>
      </w:pPr>
      <w:bookmarkStart w:id="10" w:name="_Hlk128043019"/>
      <w:proofErr w:type="spellStart"/>
      <w:r w:rsidRPr="002E5269">
        <w:rPr>
          <w:lang w:val="lv-LV"/>
        </w:rPr>
        <w:t>Id</w:t>
      </w:r>
      <w:proofErr w:type="spellEnd"/>
      <w:r w:rsidRPr="002E5269">
        <w:rPr>
          <w:lang w:val="lv-LV"/>
        </w:rPr>
        <w:t xml:space="preserve">. </w:t>
      </w:r>
      <w:r w:rsidR="00995EEB" w:rsidRPr="002E5269">
        <w:rPr>
          <w:lang w:val="lv-LV"/>
        </w:rPr>
        <w:t xml:space="preserve">Nr. </w:t>
      </w:r>
      <w:r w:rsidR="00AB5ED7" w:rsidRPr="009C784D">
        <w:rPr>
          <w:lang w:val="lv-LV"/>
        </w:rPr>
        <w:t>ZMNĪ</w:t>
      </w:r>
      <w:r w:rsidR="00175C04" w:rsidRPr="009C784D">
        <w:rPr>
          <w:lang w:val="lv-LV"/>
        </w:rPr>
        <w:t xml:space="preserve"> </w:t>
      </w:r>
      <w:r w:rsidR="00AB5ED7" w:rsidRPr="009C784D">
        <w:rPr>
          <w:lang w:val="lv-LV"/>
        </w:rPr>
        <w:t>20</w:t>
      </w:r>
      <w:r w:rsidR="00D376D1" w:rsidRPr="009C784D">
        <w:rPr>
          <w:lang w:val="lv-LV"/>
        </w:rPr>
        <w:t>2</w:t>
      </w:r>
      <w:r w:rsidR="00C040A2">
        <w:rPr>
          <w:lang w:val="lv-LV"/>
        </w:rPr>
        <w:t>6</w:t>
      </w:r>
      <w:r w:rsidR="00AB5ED7" w:rsidRPr="009C784D">
        <w:rPr>
          <w:lang w:val="lv-LV"/>
        </w:rPr>
        <w:t>/</w:t>
      </w:r>
      <w:r w:rsidR="00C040A2">
        <w:rPr>
          <w:lang w:val="lv-LV"/>
        </w:rPr>
        <w:t>38</w:t>
      </w:r>
      <w:r w:rsidR="00AB5ED7" w:rsidRPr="009C784D">
        <w:rPr>
          <w:lang w:val="lv-LV"/>
        </w:rPr>
        <w:t>.</w:t>
      </w:r>
    </w:p>
    <w:bookmarkEnd w:id="10"/>
    <w:p w14:paraId="326E698E" w14:textId="452C0173" w:rsidR="00C7432D" w:rsidRPr="005209BA" w:rsidRDefault="00D24D73" w:rsidP="00C7432D">
      <w:pPr>
        <w:numPr>
          <w:ilvl w:val="1"/>
          <w:numId w:val="13"/>
        </w:numPr>
        <w:ind w:left="567" w:hanging="567"/>
        <w:jc w:val="both"/>
        <w:rPr>
          <w:lang w:val="lv-LV"/>
        </w:rPr>
      </w:pPr>
      <w:r w:rsidRPr="00B73707">
        <w:rPr>
          <w:lang w:val="lv-LV"/>
        </w:rPr>
        <w:t xml:space="preserve">Iepirkuma priekšmeta CPV kods: </w:t>
      </w:r>
      <w:r w:rsidR="00C7432D" w:rsidRPr="005209BA">
        <w:rPr>
          <w:lang w:val="lv-LV"/>
        </w:rPr>
        <w:t>50511</w:t>
      </w:r>
      <w:r w:rsidR="00F47038">
        <w:rPr>
          <w:lang w:val="lv-LV"/>
        </w:rPr>
        <w:t>1</w:t>
      </w:r>
      <w:r w:rsidR="00C7432D" w:rsidRPr="005209BA">
        <w:rPr>
          <w:lang w:val="lv-LV"/>
        </w:rPr>
        <w:t>00-</w:t>
      </w:r>
      <w:r w:rsidR="00F47038">
        <w:rPr>
          <w:lang w:val="lv-LV"/>
        </w:rPr>
        <w:t>1</w:t>
      </w:r>
      <w:r w:rsidR="00C7432D" w:rsidRPr="005209BA">
        <w:rPr>
          <w:lang w:val="lv-LV"/>
        </w:rPr>
        <w:t xml:space="preserve"> (</w:t>
      </w:r>
      <w:r w:rsidR="00F47038">
        <w:rPr>
          <w:lang w:val="lv-LV"/>
        </w:rPr>
        <w:t>Šķidruma s</w:t>
      </w:r>
      <w:r w:rsidR="005209BA" w:rsidRPr="005209BA">
        <w:rPr>
          <w:lang w:val="lv-LV"/>
        </w:rPr>
        <w:t>ūkņu remonta un tehniskās apkopes pakalpojumi</w:t>
      </w:r>
      <w:r w:rsidR="00C7432D" w:rsidRPr="005209BA">
        <w:rPr>
          <w:lang w:val="lv-LV"/>
        </w:rPr>
        <w:t>).</w:t>
      </w:r>
    </w:p>
    <w:p w14:paraId="5E738294" w14:textId="598FACB3" w:rsidR="00576CF2" w:rsidRPr="00024C67" w:rsidRDefault="00576CF2" w:rsidP="00E3571D">
      <w:pPr>
        <w:pStyle w:val="Virsraksts1"/>
        <w:numPr>
          <w:ilvl w:val="0"/>
          <w:numId w:val="13"/>
        </w:numPr>
        <w:spacing w:before="120" w:after="120"/>
        <w:ind w:left="426" w:hanging="426"/>
        <w:jc w:val="both"/>
        <w:rPr>
          <w:rFonts w:ascii="Times New Roman" w:hAnsi="Times New Roman"/>
          <w:sz w:val="24"/>
          <w:szCs w:val="24"/>
          <w:u w:val="single"/>
          <w:lang w:val="lv-LV"/>
        </w:rPr>
      </w:pPr>
      <w:bookmarkStart w:id="11" w:name="_Toc447815352"/>
      <w:bookmarkEnd w:id="3"/>
      <w:bookmarkEnd w:id="4"/>
      <w:bookmarkEnd w:id="5"/>
      <w:bookmarkEnd w:id="6"/>
      <w:r w:rsidRPr="00024C67">
        <w:rPr>
          <w:rFonts w:ascii="Times New Roman" w:hAnsi="Times New Roman"/>
          <w:sz w:val="24"/>
          <w:szCs w:val="24"/>
          <w:u w:val="single"/>
          <w:lang w:val="lv-LV"/>
        </w:rPr>
        <w:t>Iepirkuma priekšmets</w:t>
      </w:r>
      <w:bookmarkEnd w:id="11"/>
      <w:r w:rsidR="00E8272E">
        <w:rPr>
          <w:rFonts w:ascii="Times New Roman" w:hAnsi="Times New Roman"/>
          <w:sz w:val="24"/>
          <w:szCs w:val="24"/>
          <w:u w:val="single"/>
          <w:lang w:val="lv-LV"/>
        </w:rPr>
        <w:t xml:space="preserve"> </w:t>
      </w:r>
    </w:p>
    <w:p w14:paraId="10655C48" w14:textId="2BB4135B" w:rsidR="002E7E55" w:rsidRPr="004B390E" w:rsidRDefault="00E17133" w:rsidP="00F73B93">
      <w:pPr>
        <w:pStyle w:val="Virsraksts3"/>
        <w:keepNext w:val="0"/>
        <w:numPr>
          <w:ilvl w:val="1"/>
          <w:numId w:val="13"/>
        </w:numPr>
        <w:spacing w:before="0" w:after="0"/>
        <w:jc w:val="both"/>
        <w:rPr>
          <w:b w:val="0"/>
          <w:sz w:val="24"/>
          <w:szCs w:val="24"/>
          <w:lang w:val="lv-LV"/>
        </w:rPr>
      </w:pPr>
      <w:bookmarkStart w:id="12" w:name="_Hlk128392890"/>
      <w:r w:rsidRPr="004B390E">
        <w:rPr>
          <w:b w:val="0"/>
          <w:sz w:val="24"/>
          <w:szCs w:val="24"/>
          <w:lang w:val="lv-LV"/>
        </w:rPr>
        <w:t>Iepirkuma priekšmets</w:t>
      </w:r>
      <w:r w:rsidRPr="0020240D">
        <w:rPr>
          <w:b w:val="0"/>
          <w:sz w:val="24"/>
          <w:szCs w:val="24"/>
          <w:lang w:val="lv-LV"/>
        </w:rPr>
        <w:t xml:space="preserve">: </w:t>
      </w:r>
      <w:bookmarkEnd w:id="12"/>
      <w:r w:rsidR="0037791E" w:rsidRPr="0037791E">
        <w:rPr>
          <w:b w:val="0"/>
          <w:sz w:val="24"/>
          <w:szCs w:val="24"/>
          <w:lang w:val="lv-LV"/>
        </w:rPr>
        <w:t xml:space="preserve">Sūkņa FLYGT PL 7055.680-0371179 remonts </w:t>
      </w:r>
      <w:proofErr w:type="spellStart"/>
      <w:r w:rsidR="0037791E" w:rsidRPr="0037791E">
        <w:rPr>
          <w:b w:val="0"/>
          <w:sz w:val="24"/>
          <w:szCs w:val="24"/>
          <w:lang w:val="lv-LV"/>
        </w:rPr>
        <w:t>Toseles</w:t>
      </w:r>
      <w:proofErr w:type="spellEnd"/>
      <w:r w:rsidR="0037791E" w:rsidRPr="0037791E">
        <w:rPr>
          <w:b w:val="0"/>
          <w:sz w:val="24"/>
          <w:szCs w:val="24"/>
          <w:lang w:val="lv-LV"/>
        </w:rPr>
        <w:t xml:space="preserve"> poldera sūkņu stacijā </w:t>
      </w:r>
      <w:proofErr w:type="spellStart"/>
      <w:r w:rsidR="0037791E" w:rsidRPr="0037791E">
        <w:rPr>
          <w:b w:val="0"/>
          <w:sz w:val="24"/>
          <w:szCs w:val="24"/>
          <w:lang w:val="lv-LV"/>
        </w:rPr>
        <w:t>Dienvidkurzemes</w:t>
      </w:r>
      <w:proofErr w:type="spellEnd"/>
      <w:r w:rsidR="0037791E" w:rsidRPr="0037791E">
        <w:rPr>
          <w:b w:val="0"/>
          <w:sz w:val="24"/>
          <w:szCs w:val="24"/>
          <w:lang w:val="lv-LV"/>
        </w:rPr>
        <w:t xml:space="preserve"> novadā, Nīcas pagastā</w:t>
      </w:r>
      <w:r w:rsidR="0037791E">
        <w:rPr>
          <w:b w:val="0"/>
          <w:sz w:val="24"/>
          <w:szCs w:val="24"/>
          <w:lang w:val="lv-LV"/>
        </w:rPr>
        <w:t xml:space="preserve"> </w:t>
      </w:r>
      <w:r w:rsidR="005828A5" w:rsidRPr="004B390E">
        <w:rPr>
          <w:b w:val="0"/>
          <w:sz w:val="24"/>
          <w:szCs w:val="24"/>
          <w:lang w:val="lv-LV"/>
        </w:rPr>
        <w:t>(turpmāk –</w:t>
      </w:r>
      <w:r w:rsidR="00F90F30">
        <w:rPr>
          <w:b w:val="0"/>
          <w:sz w:val="24"/>
          <w:szCs w:val="24"/>
          <w:lang w:val="lv-LV"/>
        </w:rPr>
        <w:t xml:space="preserve"> P</w:t>
      </w:r>
      <w:r w:rsidR="0064654B">
        <w:rPr>
          <w:b w:val="0"/>
          <w:sz w:val="24"/>
          <w:szCs w:val="24"/>
          <w:lang w:val="lv-LV"/>
        </w:rPr>
        <w:t>akalpojum</w:t>
      </w:r>
      <w:r w:rsidR="00561CF3">
        <w:rPr>
          <w:b w:val="0"/>
          <w:sz w:val="24"/>
          <w:szCs w:val="24"/>
          <w:lang w:val="lv-LV"/>
        </w:rPr>
        <w:t>i</w:t>
      </w:r>
      <w:r w:rsidR="005828A5" w:rsidRPr="004B390E">
        <w:rPr>
          <w:b w:val="0"/>
          <w:sz w:val="24"/>
          <w:szCs w:val="24"/>
          <w:lang w:val="lv-LV"/>
        </w:rPr>
        <w:t>)</w:t>
      </w:r>
      <w:r w:rsidR="00BD3CB8">
        <w:rPr>
          <w:b w:val="0"/>
          <w:sz w:val="24"/>
          <w:szCs w:val="24"/>
          <w:lang w:val="lv-LV"/>
        </w:rPr>
        <w:t xml:space="preserve"> </w:t>
      </w:r>
      <w:r w:rsidR="00BD3CB8" w:rsidRPr="00BD3CB8">
        <w:rPr>
          <w:b w:val="0"/>
          <w:sz w:val="24"/>
          <w:szCs w:val="24"/>
          <w:lang w:val="lv-LV"/>
        </w:rPr>
        <w:t>atbilstoš</w:t>
      </w:r>
      <w:r w:rsidR="00BD3CB8" w:rsidRPr="006C5FEB">
        <w:rPr>
          <w:b w:val="0"/>
          <w:sz w:val="24"/>
          <w:szCs w:val="24"/>
          <w:lang w:val="lv-LV"/>
        </w:rPr>
        <w:t>i tehniskajai specifikācijai</w:t>
      </w:r>
      <w:r w:rsidR="002E0EC6">
        <w:rPr>
          <w:b w:val="0"/>
          <w:sz w:val="24"/>
          <w:szCs w:val="24"/>
          <w:lang w:val="lv-LV"/>
        </w:rPr>
        <w:t>-fin</w:t>
      </w:r>
      <w:r w:rsidR="00655C2C">
        <w:rPr>
          <w:b w:val="0"/>
          <w:sz w:val="24"/>
          <w:szCs w:val="24"/>
          <w:lang w:val="lv-LV"/>
        </w:rPr>
        <w:t>a</w:t>
      </w:r>
      <w:r w:rsidR="002E0EC6">
        <w:rPr>
          <w:b w:val="0"/>
          <w:sz w:val="24"/>
          <w:szCs w:val="24"/>
          <w:lang w:val="lv-LV"/>
        </w:rPr>
        <w:t>nšu piedāvājumam</w:t>
      </w:r>
      <w:r w:rsidR="00BD3CB8" w:rsidRPr="006C5FEB">
        <w:rPr>
          <w:b w:val="0"/>
          <w:sz w:val="24"/>
          <w:szCs w:val="24"/>
          <w:lang w:val="lv-LV"/>
        </w:rPr>
        <w:t xml:space="preserve"> nolikuma 1.pielikumā</w:t>
      </w:r>
      <w:r w:rsidR="00BD3CB8" w:rsidRPr="00BD3CB8">
        <w:rPr>
          <w:b w:val="0"/>
          <w:sz w:val="24"/>
          <w:szCs w:val="24"/>
          <w:lang w:val="lv-LV"/>
        </w:rPr>
        <w:t>.</w:t>
      </w:r>
    </w:p>
    <w:p w14:paraId="20CB16AF" w14:textId="6962662F" w:rsidR="0020240D" w:rsidRPr="00561CF3" w:rsidRDefault="00BD3CB8" w:rsidP="00F90F30">
      <w:pPr>
        <w:pStyle w:val="Virsraksts3"/>
        <w:keepNext w:val="0"/>
        <w:numPr>
          <w:ilvl w:val="1"/>
          <w:numId w:val="13"/>
        </w:numPr>
        <w:spacing w:before="0" w:after="0"/>
        <w:jc w:val="both"/>
        <w:rPr>
          <w:rFonts w:cs="Times New Roman"/>
          <w:b w:val="0"/>
          <w:sz w:val="24"/>
          <w:lang w:val="lv-LV"/>
        </w:rPr>
      </w:pPr>
      <w:r>
        <w:rPr>
          <w:b w:val="0"/>
          <w:sz w:val="24"/>
          <w:szCs w:val="24"/>
          <w:lang w:val="lv-LV"/>
        </w:rPr>
        <w:t xml:space="preserve"> </w:t>
      </w:r>
      <w:r w:rsidR="002A5A76" w:rsidRPr="00561CF3">
        <w:rPr>
          <w:b w:val="0"/>
          <w:sz w:val="24"/>
          <w:szCs w:val="24"/>
          <w:lang w:val="lv-LV"/>
        </w:rPr>
        <w:t>Pakalpojum</w:t>
      </w:r>
      <w:r w:rsidR="00561CF3">
        <w:rPr>
          <w:b w:val="0"/>
          <w:sz w:val="24"/>
          <w:szCs w:val="24"/>
          <w:lang w:val="lv-LV"/>
        </w:rPr>
        <w:t>u</w:t>
      </w:r>
      <w:r w:rsidR="002A5A76" w:rsidRPr="00561CF3">
        <w:rPr>
          <w:b w:val="0"/>
          <w:sz w:val="24"/>
          <w:szCs w:val="24"/>
          <w:lang w:val="lv-LV"/>
        </w:rPr>
        <w:t xml:space="preserve"> i</w:t>
      </w:r>
      <w:r w:rsidR="00713DBF" w:rsidRPr="00561CF3">
        <w:rPr>
          <w:b w:val="0"/>
          <w:sz w:val="24"/>
          <w:szCs w:val="24"/>
          <w:lang w:val="lv-LV"/>
        </w:rPr>
        <w:t>zpildes viet</w:t>
      </w:r>
      <w:r w:rsidR="00E0626F" w:rsidRPr="00561CF3">
        <w:rPr>
          <w:b w:val="0"/>
          <w:sz w:val="24"/>
          <w:szCs w:val="24"/>
          <w:lang w:val="lv-LV"/>
        </w:rPr>
        <w:t xml:space="preserve">a: </w:t>
      </w:r>
      <w:proofErr w:type="spellStart"/>
      <w:r w:rsidR="0037791E" w:rsidRPr="0037791E">
        <w:rPr>
          <w:b w:val="0"/>
          <w:sz w:val="24"/>
          <w:szCs w:val="24"/>
          <w:lang w:val="lv-LV"/>
        </w:rPr>
        <w:t>Toseles</w:t>
      </w:r>
      <w:proofErr w:type="spellEnd"/>
      <w:r w:rsidR="0037791E" w:rsidRPr="0037791E">
        <w:rPr>
          <w:b w:val="0"/>
          <w:sz w:val="24"/>
          <w:szCs w:val="24"/>
          <w:lang w:val="lv-LV"/>
        </w:rPr>
        <w:t xml:space="preserve"> poldera sūkņu stacijā </w:t>
      </w:r>
      <w:proofErr w:type="spellStart"/>
      <w:r w:rsidR="0037791E" w:rsidRPr="0037791E">
        <w:rPr>
          <w:b w:val="0"/>
          <w:sz w:val="24"/>
          <w:szCs w:val="24"/>
          <w:lang w:val="lv-LV"/>
        </w:rPr>
        <w:t>Dienvidkurzemes</w:t>
      </w:r>
      <w:proofErr w:type="spellEnd"/>
      <w:r w:rsidR="0037791E" w:rsidRPr="0037791E">
        <w:rPr>
          <w:b w:val="0"/>
          <w:sz w:val="24"/>
          <w:szCs w:val="24"/>
          <w:lang w:val="lv-LV"/>
        </w:rPr>
        <w:t xml:space="preserve"> novadā, Nīcas pagastā</w:t>
      </w:r>
      <w:r w:rsidR="0037791E">
        <w:rPr>
          <w:b w:val="0"/>
          <w:sz w:val="24"/>
          <w:szCs w:val="24"/>
          <w:lang w:val="lv-LV"/>
        </w:rPr>
        <w:t>.</w:t>
      </w:r>
    </w:p>
    <w:p w14:paraId="6031FF62" w14:textId="0F5DD2EF" w:rsidR="0037791E" w:rsidRPr="00BE0DD5" w:rsidRDefault="0064654B" w:rsidP="0037791E">
      <w:pPr>
        <w:pStyle w:val="Virsraksts3"/>
        <w:keepNext w:val="0"/>
        <w:numPr>
          <w:ilvl w:val="1"/>
          <w:numId w:val="13"/>
        </w:numPr>
        <w:spacing w:before="0" w:after="0"/>
        <w:jc w:val="both"/>
        <w:rPr>
          <w:rFonts w:cs="Times New Roman"/>
          <w:b w:val="0"/>
          <w:sz w:val="24"/>
          <w:lang w:val="lv-LV"/>
        </w:rPr>
      </w:pPr>
      <w:r w:rsidRPr="00BE0DD5">
        <w:rPr>
          <w:b w:val="0"/>
          <w:sz w:val="24"/>
          <w:lang w:val="lv-LV"/>
        </w:rPr>
        <w:t>Pakalpojum</w:t>
      </w:r>
      <w:r w:rsidR="00411E92" w:rsidRPr="00BE0DD5">
        <w:rPr>
          <w:b w:val="0"/>
          <w:sz w:val="24"/>
          <w:lang w:val="lv-LV"/>
        </w:rPr>
        <w:t>u</w:t>
      </w:r>
      <w:r w:rsidRPr="00BE0DD5">
        <w:rPr>
          <w:b w:val="0"/>
          <w:sz w:val="24"/>
          <w:lang w:val="lv-LV"/>
        </w:rPr>
        <w:t xml:space="preserve"> </w:t>
      </w:r>
      <w:r w:rsidR="00BF144C" w:rsidRPr="00BE0DD5">
        <w:rPr>
          <w:b w:val="0"/>
          <w:sz w:val="24"/>
          <w:lang w:val="lv-LV"/>
        </w:rPr>
        <w:t xml:space="preserve">izpildes </w:t>
      </w:r>
      <w:r w:rsidR="00BF144C" w:rsidRPr="00BE0DD5">
        <w:rPr>
          <w:rFonts w:cs="Times New Roman"/>
          <w:b w:val="0"/>
          <w:sz w:val="24"/>
          <w:szCs w:val="24"/>
          <w:lang w:val="lv-LV"/>
        </w:rPr>
        <w:t>termiņš:</w:t>
      </w:r>
      <w:r w:rsidR="0037791E" w:rsidRPr="00BE0DD5">
        <w:rPr>
          <w:rFonts w:cs="Times New Roman"/>
          <w:b w:val="0"/>
          <w:sz w:val="24"/>
          <w:szCs w:val="24"/>
          <w:lang w:val="lv-LV"/>
        </w:rPr>
        <w:t xml:space="preserve"> </w:t>
      </w:r>
      <w:r w:rsidR="0037791E" w:rsidRPr="00BE0DD5">
        <w:rPr>
          <w:b w:val="0"/>
          <w:sz w:val="24"/>
          <w:lang w:val="lv-LV"/>
        </w:rPr>
        <w:t>sūkņa remonts veicams 2 (divu) mēnešu laikā no līguma noslēgšanas</w:t>
      </w:r>
      <w:r w:rsidR="004A15A9">
        <w:rPr>
          <w:b w:val="0"/>
          <w:sz w:val="24"/>
          <w:lang w:val="lv-LV"/>
        </w:rPr>
        <w:t>.</w:t>
      </w:r>
    </w:p>
    <w:p w14:paraId="23DF9B0B" w14:textId="7F304A6F" w:rsidR="0051780C" w:rsidRDefault="00220FBE" w:rsidP="000B6669">
      <w:pPr>
        <w:pStyle w:val="Virsraksts3"/>
        <w:keepNext w:val="0"/>
        <w:numPr>
          <w:ilvl w:val="1"/>
          <w:numId w:val="13"/>
        </w:numPr>
        <w:spacing w:before="0" w:after="0"/>
        <w:jc w:val="both"/>
        <w:rPr>
          <w:b w:val="0"/>
          <w:bCs w:val="0"/>
          <w:sz w:val="24"/>
          <w:szCs w:val="24"/>
          <w:lang w:val="lv-LV"/>
        </w:rPr>
      </w:pPr>
      <w:r w:rsidRPr="000B6669">
        <w:rPr>
          <w:b w:val="0"/>
          <w:bCs w:val="0"/>
          <w:sz w:val="24"/>
          <w:szCs w:val="24"/>
          <w:lang w:val="lv-LV"/>
        </w:rPr>
        <w:t>Iepirkuma priekšmets nav sadalīts daļās.</w:t>
      </w:r>
    </w:p>
    <w:p w14:paraId="1B0CF618" w14:textId="77777777" w:rsidR="005F0EA0" w:rsidRPr="005F0EA0" w:rsidRDefault="005F0EA0" w:rsidP="005F0EA0">
      <w:pPr>
        <w:rPr>
          <w:lang w:val="lv-LV"/>
        </w:rPr>
      </w:pPr>
    </w:p>
    <w:p w14:paraId="18B096B9" w14:textId="1950DD09" w:rsidR="00211EC4" w:rsidRDefault="00211EC4" w:rsidP="00211EC4">
      <w:pPr>
        <w:pStyle w:val="Sarakstarindkopa"/>
        <w:numPr>
          <w:ilvl w:val="0"/>
          <w:numId w:val="25"/>
        </w:numPr>
        <w:rPr>
          <w:rFonts w:ascii="Times New Roman" w:hAnsi="Times New Roman" w:cs="Times New Roman"/>
          <w:b/>
          <w:bCs/>
          <w:sz w:val="24"/>
          <w:szCs w:val="24"/>
          <w:u w:val="single"/>
        </w:rPr>
      </w:pPr>
      <w:r w:rsidRPr="00211EC4">
        <w:rPr>
          <w:rFonts w:ascii="Times New Roman" w:hAnsi="Times New Roman" w:cs="Times New Roman"/>
          <w:b/>
          <w:bCs/>
          <w:sz w:val="24"/>
          <w:szCs w:val="24"/>
          <w:u w:val="single"/>
        </w:rPr>
        <w:t>Līgumcena</w:t>
      </w:r>
    </w:p>
    <w:p w14:paraId="7D4288A8" w14:textId="316D4FAC" w:rsidR="00D47E23" w:rsidRDefault="00211EC4" w:rsidP="00C040A2">
      <w:pPr>
        <w:pStyle w:val="Sarakstarindkopa"/>
        <w:numPr>
          <w:ilvl w:val="1"/>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24363">
        <w:rPr>
          <w:rFonts w:ascii="Times New Roman" w:hAnsi="Times New Roman" w:cs="Times New Roman"/>
          <w:sz w:val="24"/>
          <w:szCs w:val="24"/>
        </w:rPr>
        <w:t xml:space="preserve">Līgumcena ir līdz </w:t>
      </w:r>
      <w:r w:rsidR="00C040A2">
        <w:rPr>
          <w:rFonts w:ascii="Times New Roman" w:hAnsi="Times New Roman" w:cs="Times New Roman"/>
          <w:sz w:val="24"/>
          <w:szCs w:val="24"/>
        </w:rPr>
        <w:t>12</w:t>
      </w:r>
      <w:r w:rsidRPr="00824363">
        <w:rPr>
          <w:rFonts w:ascii="Times New Roman" w:hAnsi="Times New Roman" w:cs="Times New Roman"/>
          <w:sz w:val="24"/>
          <w:szCs w:val="24"/>
        </w:rPr>
        <w:t> </w:t>
      </w:r>
      <w:r w:rsidR="00166981">
        <w:rPr>
          <w:rFonts w:ascii="Times New Roman" w:hAnsi="Times New Roman" w:cs="Times New Roman"/>
          <w:sz w:val="24"/>
          <w:szCs w:val="24"/>
        </w:rPr>
        <w:t>000</w:t>
      </w:r>
      <w:r w:rsidRPr="00824363">
        <w:rPr>
          <w:rFonts w:ascii="Times New Roman" w:hAnsi="Times New Roman" w:cs="Times New Roman"/>
          <w:sz w:val="24"/>
          <w:szCs w:val="24"/>
        </w:rPr>
        <w:t>,</w:t>
      </w:r>
      <w:r w:rsidR="00166981">
        <w:rPr>
          <w:rFonts w:ascii="Times New Roman" w:hAnsi="Times New Roman" w:cs="Times New Roman"/>
          <w:sz w:val="24"/>
          <w:szCs w:val="24"/>
        </w:rPr>
        <w:t>00</w:t>
      </w:r>
      <w:r w:rsidRPr="00824363">
        <w:rPr>
          <w:rFonts w:ascii="Times New Roman" w:hAnsi="Times New Roman" w:cs="Times New Roman"/>
          <w:sz w:val="24"/>
          <w:szCs w:val="24"/>
        </w:rPr>
        <w:t xml:space="preserve"> EUR bez pievienotās vērtības nodokļa</w:t>
      </w:r>
      <w:bookmarkStart w:id="13" w:name="_Toc447815357"/>
      <w:bookmarkStart w:id="14" w:name="_Toc134628672"/>
      <w:r w:rsidR="00C040A2">
        <w:rPr>
          <w:rFonts w:ascii="Times New Roman" w:hAnsi="Times New Roman" w:cs="Times New Roman"/>
          <w:sz w:val="24"/>
          <w:szCs w:val="24"/>
        </w:rPr>
        <w:t>;</w:t>
      </w:r>
    </w:p>
    <w:p w14:paraId="23B48F1B" w14:textId="77777777" w:rsidR="00C040A2" w:rsidRPr="00824363" w:rsidRDefault="00C040A2" w:rsidP="00C040A2">
      <w:pPr>
        <w:pStyle w:val="Sarakstarindkopa"/>
        <w:spacing w:after="0" w:line="240" w:lineRule="auto"/>
        <w:ind w:left="360"/>
        <w:rPr>
          <w:rFonts w:ascii="Times New Roman" w:hAnsi="Times New Roman" w:cs="Times New Roman"/>
          <w:sz w:val="24"/>
          <w:szCs w:val="24"/>
        </w:rPr>
      </w:pPr>
    </w:p>
    <w:bookmarkEnd w:id="13"/>
    <w:p w14:paraId="221FD7C9" w14:textId="2F586BB8" w:rsidR="005D1E4E" w:rsidRDefault="00621EFE" w:rsidP="00B205DB">
      <w:pPr>
        <w:pStyle w:val="Virsraksts1"/>
        <w:numPr>
          <w:ilvl w:val="0"/>
          <w:numId w:val="25"/>
        </w:numPr>
        <w:spacing w:before="0" w:after="0" w:line="360" w:lineRule="auto"/>
        <w:jc w:val="both"/>
        <w:rPr>
          <w:rFonts w:ascii="Times New Roman" w:hAnsi="Times New Roman"/>
          <w:sz w:val="24"/>
          <w:szCs w:val="24"/>
          <w:u w:val="single"/>
          <w:lang w:val="lv-LV"/>
        </w:rPr>
      </w:pPr>
      <w:r>
        <w:rPr>
          <w:rFonts w:ascii="Times New Roman" w:hAnsi="Times New Roman"/>
          <w:sz w:val="24"/>
          <w:szCs w:val="24"/>
          <w:u w:val="single"/>
          <w:lang w:val="lv-LV"/>
        </w:rPr>
        <w:t>N</w:t>
      </w:r>
      <w:r w:rsidR="005D1E4E" w:rsidRPr="00024C67">
        <w:rPr>
          <w:rFonts w:ascii="Times New Roman" w:hAnsi="Times New Roman"/>
          <w:sz w:val="24"/>
          <w:szCs w:val="24"/>
          <w:u w:val="single"/>
          <w:lang w:val="lv-LV"/>
        </w:rPr>
        <w:t xml:space="preserve">olikuma </w:t>
      </w:r>
      <w:r w:rsidR="005D1E4E">
        <w:rPr>
          <w:rFonts w:ascii="Times New Roman" w:hAnsi="Times New Roman"/>
          <w:sz w:val="24"/>
          <w:szCs w:val="24"/>
          <w:u w:val="single"/>
          <w:lang w:val="lv-LV"/>
        </w:rPr>
        <w:t>pieejamība un</w:t>
      </w:r>
      <w:r w:rsidR="005D1E4E" w:rsidRPr="00024C67">
        <w:rPr>
          <w:rFonts w:ascii="Times New Roman" w:hAnsi="Times New Roman"/>
          <w:sz w:val="24"/>
          <w:szCs w:val="24"/>
          <w:u w:val="single"/>
          <w:lang w:val="lv-LV"/>
        </w:rPr>
        <w:t xml:space="preserve"> informācijas apmaiņas kārtība</w:t>
      </w:r>
    </w:p>
    <w:p w14:paraId="31C4A358" w14:textId="77777777" w:rsidR="00102046" w:rsidRPr="00102046" w:rsidRDefault="004F0A2F" w:rsidP="00102046">
      <w:pPr>
        <w:pStyle w:val="ApakpunktsRakstz"/>
        <w:numPr>
          <w:ilvl w:val="1"/>
          <w:numId w:val="25"/>
        </w:numPr>
        <w:ind w:left="567" w:hanging="567"/>
        <w:jc w:val="both"/>
        <w:rPr>
          <w:rFonts w:ascii="Times New Roman" w:hAnsi="Times New Roman"/>
          <w:b w:val="0"/>
          <w:sz w:val="24"/>
          <w:lang w:val="lv-LV"/>
        </w:rPr>
      </w:pPr>
      <w:r w:rsidRPr="00C715FA">
        <w:rPr>
          <w:rFonts w:ascii="Times New Roman" w:hAnsi="Times New Roman"/>
          <w:b w:val="0"/>
          <w:bCs/>
          <w:sz w:val="24"/>
        </w:rPr>
        <w:t xml:space="preserve">Pasūtītājs nodrošina brīvu un tiešu elektronisku pieeju iepirkuma </w:t>
      </w:r>
      <w:r w:rsidRPr="00C715FA">
        <w:rPr>
          <w:rFonts w:ascii="Times New Roman" w:hAnsi="Times New Roman"/>
          <w:b w:val="0"/>
          <w:bCs/>
          <w:sz w:val="24"/>
          <w:lang w:val="lv-LV"/>
        </w:rPr>
        <w:t xml:space="preserve">procedūras dokumentiem </w:t>
      </w:r>
      <w:r w:rsidRPr="00C715FA">
        <w:rPr>
          <w:rFonts w:ascii="Times New Roman" w:hAnsi="Times New Roman"/>
          <w:bCs/>
          <w:sz w:val="24"/>
          <w:lang w:val="lv-LV"/>
        </w:rPr>
        <w:t xml:space="preserve">Elektronisko iepirkumu sistēmas (turpmāk EIS) tīmekļvietnē </w:t>
      </w:r>
      <w:hyperlink r:id="rId10" w:history="1">
        <w:r w:rsidRPr="00C715FA">
          <w:rPr>
            <w:rStyle w:val="Hipersaite"/>
            <w:rFonts w:ascii="Times New Roman" w:hAnsi="Times New Roman"/>
            <w:sz w:val="24"/>
            <w:lang w:eastAsia="lv-LV"/>
          </w:rPr>
          <w:t>www.eis.gov.lv</w:t>
        </w:r>
      </w:hyperlink>
      <w:r w:rsidRPr="00C715FA">
        <w:rPr>
          <w:rFonts w:ascii="Times New Roman" w:hAnsi="Times New Roman"/>
          <w:bCs/>
          <w:sz w:val="24"/>
          <w:lang w:val="lv-LV"/>
        </w:rPr>
        <w:t xml:space="preserve"> </w:t>
      </w:r>
      <w:r w:rsidRPr="00C715FA">
        <w:rPr>
          <w:rFonts w:ascii="Times New Roman" w:hAnsi="Times New Roman"/>
          <w:sz w:val="24"/>
          <w:lang w:eastAsia="lv-LV"/>
        </w:rPr>
        <w:t>e-konkursu apakšsistēmā</w:t>
      </w:r>
      <w:r w:rsidRPr="00C715FA">
        <w:rPr>
          <w:rFonts w:ascii="Times New Roman" w:hAnsi="Times New Roman"/>
          <w:b w:val="0"/>
          <w:sz w:val="24"/>
          <w:lang w:val="lv-LV" w:eastAsia="lv-LV"/>
        </w:rPr>
        <w:t>.</w:t>
      </w:r>
    </w:p>
    <w:p w14:paraId="0D8BD0AC" w14:textId="77777777" w:rsidR="004F0A2F" w:rsidRPr="00B0653C" w:rsidRDefault="004F0A2F" w:rsidP="00E3571D">
      <w:pPr>
        <w:pStyle w:val="ApakpunktsRakstz"/>
        <w:numPr>
          <w:ilvl w:val="1"/>
          <w:numId w:val="25"/>
        </w:numPr>
        <w:ind w:left="567" w:hanging="567"/>
        <w:jc w:val="both"/>
        <w:rPr>
          <w:rFonts w:ascii="Times New Roman" w:hAnsi="Times New Roman"/>
          <w:b w:val="0"/>
          <w:sz w:val="24"/>
          <w:lang w:val="lv-LV"/>
        </w:rPr>
      </w:pPr>
      <w:r w:rsidRPr="00B0653C">
        <w:rPr>
          <w:rFonts w:ascii="Times New Roman" w:eastAsia="Courier New" w:hAnsi="Times New Roman"/>
          <w:b w:val="0"/>
          <w:sz w:val="24"/>
          <w:lang w:eastAsia="lv-LV"/>
        </w:rPr>
        <w:t xml:space="preserve">Pretendents uzņemas atbildību sekot līdzi </w:t>
      </w:r>
      <w:r>
        <w:rPr>
          <w:rFonts w:ascii="Times New Roman" w:eastAsia="Courier New" w:hAnsi="Times New Roman"/>
          <w:b w:val="0"/>
          <w:sz w:val="24"/>
          <w:lang w:val="lv-LV" w:eastAsia="lv-LV"/>
        </w:rPr>
        <w:t>K</w:t>
      </w:r>
      <w:proofErr w:type="spellStart"/>
      <w:r w:rsidRPr="00B0653C">
        <w:rPr>
          <w:rFonts w:ascii="Times New Roman" w:eastAsia="Courier New" w:hAnsi="Times New Roman"/>
          <w:b w:val="0"/>
          <w:sz w:val="24"/>
          <w:lang w:eastAsia="lv-LV"/>
        </w:rPr>
        <w:t>omisijas</w:t>
      </w:r>
      <w:proofErr w:type="spellEnd"/>
      <w:r w:rsidRPr="00B0653C">
        <w:rPr>
          <w:rFonts w:ascii="Times New Roman" w:eastAsia="Courier New" w:hAnsi="Times New Roman"/>
          <w:b w:val="0"/>
          <w:sz w:val="24"/>
          <w:lang w:eastAsia="lv-LV"/>
        </w:rPr>
        <w:t xml:space="preserve"> sniegtajai papildu informācijai, kas tiek publicēta Pasūtītāja pircēja profilā, kur ir publicēt</w:t>
      </w:r>
      <w:r>
        <w:rPr>
          <w:rFonts w:ascii="Times New Roman" w:eastAsia="Courier New" w:hAnsi="Times New Roman"/>
          <w:b w:val="0"/>
          <w:sz w:val="24"/>
          <w:lang w:val="lv-LV" w:eastAsia="lv-LV"/>
        </w:rPr>
        <w:t>a</w:t>
      </w:r>
      <w:r w:rsidRPr="00B0653C">
        <w:rPr>
          <w:rFonts w:ascii="Times New Roman" w:eastAsia="Courier New" w:hAnsi="Times New Roman"/>
          <w:b w:val="0"/>
          <w:sz w:val="24"/>
          <w:lang w:eastAsia="lv-LV"/>
        </w:rPr>
        <w:t xml:space="preserve"> </w:t>
      </w:r>
      <w:r>
        <w:rPr>
          <w:rFonts w:ascii="Times New Roman" w:eastAsia="Courier New" w:hAnsi="Times New Roman"/>
          <w:b w:val="0"/>
          <w:sz w:val="24"/>
          <w:lang w:val="lv-LV" w:eastAsia="lv-LV"/>
        </w:rPr>
        <w:t xml:space="preserve">ar </w:t>
      </w:r>
      <w:r w:rsidRPr="00B0653C">
        <w:rPr>
          <w:rFonts w:ascii="Times New Roman" w:eastAsia="Courier New" w:hAnsi="Times New Roman"/>
          <w:b w:val="0"/>
          <w:sz w:val="24"/>
          <w:lang w:eastAsia="lv-LV"/>
        </w:rPr>
        <w:t>iepirkum</w:t>
      </w:r>
      <w:r>
        <w:rPr>
          <w:rFonts w:ascii="Times New Roman" w:eastAsia="Courier New" w:hAnsi="Times New Roman"/>
          <w:b w:val="0"/>
          <w:sz w:val="24"/>
          <w:lang w:val="lv-LV" w:eastAsia="lv-LV"/>
        </w:rPr>
        <w:t>u saistīta dokumentācija</w:t>
      </w:r>
      <w:r w:rsidRPr="00B0653C">
        <w:rPr>
          <w:rFonts w:ascii="Times New Roman" w:eastAsia="Courier New" w:hAnsi="Times New Roman"/>
          <w:b w:val="0"/>
          <w:sz w:val="24"/>
          <w:lang w:val="lv-LV" w:eastAsia="lv-LV"/>
        </w:rPr>
        <w:t>.</w:t>
      </w:r>
    </w:p>
    <w:p w14:paraId="47D0FBB9" w14:textId="74990547" w:rsidR="004F0A2F" w:rsidRPr="00D1352E" w:rsidRDefault="004F0A2F" w:rsidP="00E3571D">
      <w:pPr>
        <w:pStyle w:val="ApakpunktsRakstz"/>
        <w:numPr>
          <w:ilvl w:val="1"/>
          <w:numId w:val="25"/>
        </w:numPr>
        <w:ind w:left="567" w:hanging="567"/>
        <w:jc w:val="both"/>
        <w:rPr>
          <w:rFonts w:ascii="Times New Roman" w:hAnsi="Times New Roman"/>
          <w:b w:val="0"/>
          <w:sz w:val="24"/>
          <w:lang w:val="lv-LV"/>
        </w:rPr>
      </w:pPr>
      <w:r w:rsidRPr="00D1352E">
        <w:rPr>
          <w:rFonts w:ascii="Times New Roman" w:hAnsi="Times New Roman"/>
          <w:b w:val="0"/>
          <w:sz w:val="24"/>
          <w:lang w:val="lv-LV"/>
        </w:rPr>
        <w:t xml:space="preserve">Papildu informācijas pieprasījumi ir </w:t>
      </w:r>
      <w:proofErr w:type="spellStart"/>
      <w:r w:rsidRPr="00D1352E">
        <w:rPr>
          <w:rFonts w:ascii="Times New Roman" w:hAnsi="Times New Roman"/>
          <w:b w:val="0"/>
          <w:sz w:val="24"/>
          <w:lang w:val="lv-LV"/>
        </w:rPr>
        <w:t>jānosūta</w:t>
      </w:r>
      <w:proofErr w:type="spellEnd"/>
      <w:r w:rsidRPr="00D1352E">
        <w:rPr>
          <w:rFonts w:ascii="Times New Roman" w:hAnsi="Times New Roman"/>
          <w:b w:val="0"/>
          <w:sz w:val="24"/>
          <w:lang w:val="lv-LV"/>
        </w:rPr>
        <w:t xml:space="preserve"> EIS e-konkursu apakšsistēmā vai uz </w:t>
      </w:r>
      <w:r w:rsidRPr="00D1352E">
        <w:rPr>
          <w:rFonts w:ascii="Times New Roman" w:hAnsi="Times New Roman"/>
          <w:b w:val="0"/>
          <w:bCs/>
          <w:sz w:val="24"/>
          <w:lang w:val="lv-LV"/>
        </w:rPr>
        <w:t xml:space="preserve">Pasūtītāja </w:t>
      </w:r>
      <w:r>
        <w:rPr>
          <w:rFonts w:ascii="Times New Roman" w:hAnsi="Times New Roman"/>
          <w:b w:val="0"/>
          <w:bCs/>
          <w:sz w:val="24"/>
          <w:lang w:val="lv-LV"/>
        </w:rPr>
        <w:t>e</w:t>
      </w:r>
      <w:r w:rsidRPr="00D1352E">
        <w:rPr>
          <w:rFonts w:ascii="Times New Roman" w:hAnsi="Times New Roman"/>
          <w:b w:val="0"/>
          <w:sz w:val="24"/>
          <w:lang w:val="lv-LV" w:eastAsia="ar-SA"/>
        </w:rPr>
        <w:t>-pasta adresi</w:t>
      </w:r>
      <w:r w:rsidR="007A4E6F">
        <w:rPr>
          <w:rFonts w:ascii="Times New Roman" w:hAnsi="Times New Roman"/>
          <w:b w:val="0"/>
          <w:sz w:val="24"/>
          <w:lang w:val="lv-LV" w:eastAsia="ar-SA"/>
        </w:rPr>
        <w:t xml:space="preserve"> </w:t>
      </w:r>
      <w:hyperlink r:id="rId11" w:history="1">
        <w:r w:rsidR="007A4E6F" w:rsidRPr="00EC73FE">
          <w:rPr>
            <w:rStyle w:val="Hipersaite"/>
            <w:rFonts w:ascii="Times New Roman" w:hAnsi="Times New Roman"/>
            <w:b w:val="0"/>
            <w:sz w:val="24"/>
            <w:lang w:val="lv-LV" w:eastAsia="ar-SA"/>
          </w:rPr>
          <w:t>iepirkumi@zmni.lv</w:t>
        </w:r>
      </w:hyperlink>
      <w:r w:rsidR="007A4E6F">
        <w:rPr>
          <w:rFonts w:ascii="Times New Roman" w:hAnsi="Times New Roman"/>
          <w:b w:val="0"/>
          <w:sz w:val="24"/>
          <w:lang w:val="lv-LV" w:eastAsia="ar-SA"/>
        </w:rPr>
        <w:t xml:space="preserve"> </w:t>
      </w:r>
      <w:r w:rsidRPr="00D1352E">
        <w:rPr>
          <w:rFonts w:ascii="Times New Roman" w:hAnsi="Times New Roman"/>
          <w:b w:val="0"/>
          <w:sz w:val="24"/>
          <w:lang w:val="lv-LV"/>
        </w:rPr>
        <w:t>.</w:t>
      </w:r>
    </w:p>
    <w:p w14:paraId="3755CC9D" w14:textId="77777777" w:rsidR="004F0A2F" w:rsidRPr="00D1352E" w:rsidRDefault="004F0A2F" w:rsidP="00E3571D">
      <w:pPr>
        <w:pStyle w:val="ApakpunktsRakstz"/>
        <w:numPr>
          <w:ilvl w:val="1"/>
          <w:numId w:val="25"/>
        </w:numPr>
        <w:tabs>
          <w:tab w:val="left" w:pos="567"/>
        </w:tabs>
        <w:ind w:left="567" w:hanging="567"/>
        <w:jc w:val="both"/>
        <w:rPr>
          <w:rFonts w:ascii="Times New Roman" w:hAnsi="Times New Roman"/>
          <w:b w:val="0"/>
          <w:sz w:val="24"/>
          <w:lang w:val="lv-LV"/>
        </w:rPr>
      </w:pPr>
      <w:r w:rsidRPr="00D1352E">
        <w:rPr>
          <w:rFonts w:ascii="Times New Roman" w:hAnsi="Times New Roman"/>
          <w:b w:val="0"/>
          <w:sz w:val="24"/>
          <w:lang w:val="lv-LV"/>
        </w:rPr>
        <w:lastRenderedPageBreak/>
        <w:t>Saziņas dokumentā ietver iepirkuma procedūras nosaukumu un identifikācijas numuru.</w:t>
      </w:r>
    </w:p>
    <w:p w14:paraId="719765CB" w14:textId="77777777" w:rsidR="004F0A2F" w:rsidRPr="00DF2B58" w:rsidRDefault="004F0A2F" w:rsidP="00E3571D">
      <w:pPr>
        <w:pStyle w:val="ApakpunktsRakstz"/>
        <w:numPr>
          <w:ilvl w:val="1"/>
          <w:numId w:val="25"/>
        </w:numPr>
        <w:tabs>
          <w:tab w:val="left" w:pos="567"/>
        </w:tabs>
        <w:ind w:left="567" w:hanging="567"/>
        <w:jc w:val="both"/>
        <w:rPr>
          <w:rFonts w:ascii="Times New Roman" w:hAnsi="Times New Roman"/>
          <w:b w:val="0"/>
          <w:sz w:val="24"/>
          <w:lang w:val="lv-LV"/>
        </w:rPr>
      </w:pPr>
      <w:r w:rsidRPr="00DF2B58">
        <w:rPr>
          <w:rFonts w:ascii="Times New Roman" w:hAnsi="Times New Roman"/>
          <w:b w:val="0"/>
          <w:sz w:val="24"/>
          <w:lang w:val="lv-LV"/>
        </w:rPr>
        <w:t>Ja piegādātājs ir laikus pieprasījis papildu informāciju par iepirkuma Nolikumā iekļautajām prasībām, Pasūtītājs to sniedz triju darbdienu laikā, bet ne vēlāk kā četras dienas pirms piedāvājumu iesniegšanas termiņa beigām.</w:t>
      </w:r>
    </w:p>
    <w:p w14:paraId="582916E1" w14:textId="77777777" w:rsidR="00E0626F" w:rsidRPr="005D1E4E" w:rsidRDefault="004F0A2F" w:rsidP="00E3571D">
      <w:pPr>
        <w:pStyle w:val="ApakpunktsRakstz"/>
        <w:numPr>
          <w:ilvl w:val="1"/>
          <w:numId w:val="25"/>
        </w:numPr>
        <w:tabs>
          <w:tab w:val="left" w:pos="567"/>
        </w:tabs>
        <w:ind w:left="567" w:hanging="567"/>
        <w:jc w:val="both"/>
        <w:rPr>
          <w:rFonts w:ascii="Times New Roman" w:hAnsi="Times New Roman"/>
          <w:b w:val="0"/>
          <w:sz w:val="24"/>
          <w:lang w:val="lv-LV"/>
        </w:rPr>
      </w:pPr>
      <w:r w:rsidRPr="00DF2B58">
        <w:rPr>
          <w:rFonts w:ascii="Times New Roman" w:hAnsi="Times New Roman"/>
          <w:b w:val="0"/>
          <w:sz w:val="24"/>
          <w:lang w:val="lv-LV"/>
        </w:rPr>
        <w:t xml:space="preserve">Papildu informāciju Pasūtītājs </w:t>
      </w:r>
      <w:proofErr w:type="spellStart"/>
      <w:r w:rsidRPr="00DF2B58">
        <w:rPr>
          <w:rFonts w:ascii="Times New Roman" w:hAnsi="Times New Roman"/>
          <w:b w:val="0"/>
          <w:sz w:val="24"/>
          <w:lang w:val="lv-LV"/>
        </w:rPr>
        <w:t>nosūta</w:t>
      </w:r>
      <w:proofErr w:type="spellEnd"/>
      <w:r w:rsidRPr="00DF2B58">
        <w:rPr>
          <w:rFonts w:ascii="Times New Roman" w:hAnsi="Times New Roman"/>
          <w:b w:val="0"/>
          <w:sz w:val="24"/>
          <w:lang w:val="lv-LV"/>
        </w:rPr>
        <w:t xml:space="preserve"> piegādātājam, kas uzdevis jautājumu, un vienlaikus ievieto šo</w:t>
      </w:r>
      <w:r w:rsidRPr="00C715FA">
        <w:rPr>
          <w:rFonts w:ascii="Times New Roman" w:hAnsi="Times New Roman"/>
          <w:b w:val="0"/>
          <w:sz w:val="24"/>
          <w:lang w:val="lv-LV"/>
        </w:rPr>
        <w:t xml:space="preserve"> informāciju </w:t>
      </w:r>
      <w:r w:rsidRPr="00C715FA">
        <w:rPr>
          <w:rFonts w:ascii="Times New Roman" w:hAnsi="Times New Roman"/>
          <w:b w:val="0"/>
          <w:sz w:val="24"/>
        </w:rPr>
        <w:t>EIS</w:t>
      </w:r>
      <w:r w:rsidRPr="00C715FA">
        <w:rPr>
          <w:rFonts w:ascii="Times New Roman" w:hAnsi="Times New Roman"/>
          <w:b w:val="0"/>
          <w:sz w:val="24"/>
          <w:lang w:val="lv-LV"/>
        </w:rPr>
        <w:t xml:space="preserve"> </w:t>
      </w:r>
      <w:r w:rsidRPr="00C715FA">
        <w:rPr>
          <w:rFonts w:ascii="Times New Roman" w:hAnsi="Times New Roman"/>
          <w:b w:val="0"/>
          <w:sz w:val="24"/>
        </w:rPr>
        <w:t xml:space="preserve">tīmekļvietnē e-konkursu </w:t>
      </w:r>
      <w:r w:rsidRPr="00C715FA">
        <w:rPr>
          <w:rFonts w:ascii="Times New Roman" w:hAnsi="Times New Roman"/>
          <w:b w:val="0"/>
          <w:sz w:val="24"/>
          <w:lang w:val="lv-LV"/>
        </w:rPr>
        <w:t xml:space="preserve">apakšsistēmā šī </w:t>
      </w:r>
      <w:r>
        <w:rPr>
          <w:rFonts w:ascii="Times New Roman" w:hAnsi="Times New Roman"/>
          <w:b w:val="0"/>
          <w:sz w:val="24"/>
          <w:lang w:val="lv-LV"/>
        </w:rPr>
        <w:t>iepirkuma</w:t>
      </w:r>
      <w:r w:rsidRPr="00C715FA">
        <w:rPr>
          <w:rFonts w:ascii="Times New Roman" w:hAnsi="Times New Roman"/>
          <w:b w:val="0"/>
          <w:sz w:val="24"/>
          <w:lang w:val="lv-LV"/>
        </w:rPr>
        <w:t xml:space="preserve"> sadaļā, norādot arī uzdoto jautājumu</w:t>
      </w:r>
      <w:r w:rsidR="005D1E4E" w:rsidRPr="005D1E4E">
        <w:rPr>
          <w:rFonts w:ascii="Times New Roman" w:hAnsi="Times New Roman"/>
          <w:b w:val="0"/>
          <w:sz w:val="24"/>
          <w:lang w:val="lv-LV"/>
        </w:rPr>
        <w:t>.</w:t>
      </w:r>
    </w:p>
    <w:p w14:paraId="3B5F9293" w14:textId="77777777" w:rsidR="00563772" w:rsidRPr="00E0626F" w:rsidRDefault="00563772" w:rsidP="00563772">
      <w:pPr>
        <w:pStyle w:val="Sarakstarindkopa"/>
        <w:spacing w:after="0" w:line="240" w:lineRule="auto"/>
        <w:ind w:left="567"/>
        <w:jc w:val="both"/>
        <w:rPr>
          <w:rFonts w:ascii="Times New Roman" w:eastAsia="Times New Roman" w:hAnsi="Times New Roman" w:cs="Times New Roman"/>
          <w:sz w:val="24"/>
          <w:szCs w:val="24"/>
          <w:lang w:eastAsia="x-none"/>
        </w:rPr>
      </w:pPr>
    </w:p>
    <w:p w14:paraId="5C86ED43" w14:textId="77777777" w:rsidR="00A40777" w:rsidRPr="00E8272E" w:rsidRDefault="00EC2F8D" w:rsidP="00E3571D">
      <w:pPr>
        <w:pStyle w:val="Virsraksts1"/>
        <w:numPr>
          <w:ilvl w:val="0"/>
          <w:numId w:val="25"/>
        </w:numPr>
        <w:spacing w:before="120" w:after="120"/>
        <w:jc w:val="both"/>
        <w:rPr>
          <w:rFonts w:ascii="Times New Roman" w:hAnsi="Times New Roman"/>
          <w:sz w:val="24"/>
          <w:szCs w:val="24"/>
          <w:u w:val="single"/>
          <w:lang w:val="lv-LV"/>
        </w:rPr>
      </w:pPr>
      <w:bookmarkStart w:id="15" w:name="_Toc447815359"/>
      <w:r>
        <w:rPr>
          <w:rFonts w:ascii="Times New Roman" w:hAnsi="Times New Roman"/>
          <w:sz w:val="24"/>
          <w:szCs w:val="24"/>
          <w:u w:val="single"/>
          <w:lang w:val="lv-LV"/>
        </w:rPr>
        <w:t>Prasības p</w:t>
      </w:r>
      <w:r w:rsidR="000323B9" w:rsidRPr="00E8272E">
        <w:rPr>
          <w:rFonts w:ascii="Times New Roman" w:hAnsi="Times New Roman"/>
          <w:sz w:val="24"/>
          <w:szCs w:val="24"/>
          <w:u w:val="single"/>
          <w:lang w:val="lv-LV"/>
        </w:rPr>
        <w:t xml:space="preserve">iedāvājuma </w:t>
      </w:r>
      <w:r>
        <w:rPr>
          <w:rFonts w:ascii="Times New Roman" w:hAnsi="Times New Roman"/>
          <w:sz w:val="24"/>
          <w:szCs w:val="24"/>
          <w:u w:val="single"/>
          <w:lang w:val="lv-LV"/>
        </w:rPr>
        <w:t xml:space="preserve">iesniegšanai un </w:t>
      </w:r>
      <w:r w:rsidR="00A40777" w:rsidRPr="00E8272E">
        <w:rPr>
          <w:rFonts w:ascii="Times New Roman" w:hAnsi="Times New Roman"/>
          <w:sz w:val="24"/>
          <w:szCs w:val="24"/>
          <w:u w:val="single"/>
          <w:lang w:val="lv-LV"/>
        </w:rPr>
        <w:t>noformē</w:t>
      </w:r>
      <w:r w:rsidR="000323B9" w:rsidRPr="00E8272E">
        <w:rPr>
          <w:rFonts w:ascii="Times New Roman" w:hAnsi="Times New Roman"/>
          <w:sz w:val="24"/>
          <w:szCs w:val="24"/>
          <w:u w:val="single"/>
          <w:lang w:val="lv-LV"/>
        </w:rPr>
        <w:t>jum</w:t>
      </w:r>
      <w:bookmarkEnd w:id="15"/>
      <w:r>
        <w:rPr>
          <w:rFonts w:ascii="Times New Roman" w:hAnsi="Times New Roman"/>
          <w:sz w:val="24"/>
          <w:szCs w:val="24"/>
          <w:u w:val="single"/>
          <w:lang w:val="lv-LV"/>
        </w:rPr>
        <w:t>am</w:t>
      </w:r>
    </w:p>
    <w:p w14:paraId="3F4917B4" w14:textId="3398D14D" w:rsidR="0041763E" w:rsidRPr="00BF6764" w:rsidRDefault="0041763E" w:rsidP="009D21F0">
      <w:pPr>
        <w:pStyle w:val="Bezatstarpm"/>
        <w:numPr>
          <w:ilvl w:val="1"/>
          <w:numId w:val="25"/>
        </w:numPr>
        <w:ind w:left="567" w:right="-6" w:hanging="567"/>
        <w:jc w:val="both"/>
        <w:rPr>
          <w:u w:val="single"/>
        </w:rPr>
      </w:pPr>
      <w:bookmarkStart w:id="16" w:name="_Toc285807510"/>
      <w:bookmarkStart w:id="17" w:name="_Toc134628677"/>
      <w:bookmarkEnd w:id="14"/>
      <w:r w:rsidRPr="00DF5E92">
        <w:rPr>
          <w:rFonts w:eastAsia="Courier New"/>
          <w:lang w:eastAsia="lv-LV"/>
        </w:rPr>
        <w:t xml:space="preserve">Piedāvājums jāiesniedz līdz </w:t>
      </w:r>
      <w:r w:rsidRPr="00DF5E92">
        <w:rPr>
          <w:rFonts w:eastAsia="Courier New"/>
          <w:b/>
          <w:lang w:eastAsia="lv-LV"/>
        </w:rPr>
        <w:t>20</w:t>
      </w:r>
      <w:r w:rsidR="00D376D1" w:rsidRPr="00DF5E92">
        <w:rPr>
          <w:rFonts w:eastAsia="Courier New"/>
          <w:b/>
          <w:lang w:eastAsia="lv-LV"/>
        </w:rPr>
        <w:t>2</w:t>
      </w:r>
      <w:r w:rsidR="00D25F24">
        <w:rPr>
          <w:rFonts w:eastAsia="Courier New"/>
          <w:b/>
          <w:lang w:eastAsia="lv-LV"/>
        </w:rPr>
        <w:t>6</w:t>
      </w:r>
      <w:r w:rsidRPr="00DF5E92">
        <w:rPr>
          <w:rFonts w:eastAsia="Courier New"/>
          <w:b/>
          <w:lang w:eastAsia="lv-LV"/>
        </w:rPr>
        <w:t xml:space="preserve">.gada </w:t>
      </w:r>
      <w:r w:rsidR="00A20309">
        <w:rPr>
          <w:rFonts w:eastAsia="Courier New"/>
          <w:b/>
          <w:lang w:eastAsia="lv-LV"/>
        </w:rPr>
        <w:t>7</w:t>
      </w:r>
      <w:r w:rsidR="00BF1AD7" w:rsidRPr="00DF5E92">
        <w:rPr>
          <w:rFonts w:eastAsia="Courier New"/>
          <w:b/>
          <w:lang w:eastAsia="lv-LV"/>
        </w:rPr>
        <w:t xml:space="preserve">. </w:t>
      </w:r>
      <w:r w:rsidR="00D25F24">
        <w:rPr>
          <w:rFonts w:eastAsia="Courier New"/>
          <w:b/>
          <w:lang w:eastAsia="lv-LV"/>
        </w:rPr>
        <w:t>augusta</w:t>
      </w:r>
      <w:r w:rsidRPr="00DF5E92">
        <w:rPr>
          <w:rFonts w:eastAsia="Courier New"/>
          <w:b/>
          <w:lang w:eastAsia="lv-LV"/>
        </w:rPr>
        <w:t xml:space="preserve"> plkst.</w:t>
      </w:r>
      <w:r w:rsidR="001F0E01" w:rsidRPr="00DF5E92">
        <w:rPr>
          <w:rFonts w:eastAsia="Courier New"/>
          <w:b/>
          <w:lang w:eastAsia="lv-LV"/>
        </w:rPr>
        <w:t xml:space="preserve"> </w:t>
      </w:r>
      <w:r w:rsidRPr="00DF5E92">
        <w:rPr>
          <w:rFonts w:eastAsia="Courier New"/>
          <w:b/>
          <w:lang w:eastAsia="lv-LV"/>
        </w:rPr>
        <w:t>1</w:t>
      </w:r>
      <w:r w:rsidR="00A20309">
        <w:rPr>
          <w:rFonts w:eastAsia="Courier New"/>
          <w:b/>
          <w:lang w:eastAsia="lv-LV"/>
        </w:rPr>
        <w:t>0</w:t>
      </w:r>
      <w:r w:rsidR="003F6624" w:rsidRPr="00DF5E92">
        <w:rPr>
          <w:rFonts w:eastAsia="Courier New"/>
          <w:b/>
          <w:lang w:eastAsia="lv-LV"/>
        </w:rPr>
        <w:t>.</w:t>
      </w:r>
      <w:r w:rsidR="00D51548" w:rsidRPr="00DF5E92">
        <w:rPr>
          <w:rFonts w:eastAsia="Courier New"/>
          <w:b/>
          <w:lang w:eastAsia="lv-LV"/>
        </w:rPr>
        <w:t>00</w:t>
      </w:r>
      <w:r w:rsidRPr="00DF5E92">
        <w:rPr>
          <w:rFonts w:eastAsia="Courier New"/>
          <w:lang w:eastAsia="lv-LV"/>
        </w:rPr>
        <w:t xml:space="preserve"> </w:t>
      </w:r>
      <w:r w:rsidRPr="00BF6764">
        <w:rPr>
          <w:rFonts w:eastAsia="Courier New"/>
          <w:lang w:eastAsia="lv-LV"/>
        </w:rPr>
        <w:t>EIS e-konkursu apakšsistēmā</w:t>
      </w:r>
      <w:r w:rsidR="00B4296D">
        <w:rPr>
          <w:rFonts w:eastAsia="Courier New"/>
          <w:lang w:eastAsia="lv-LV"/>
        </w:rPr>
        <w:t xml:space="preserve"> </w:t>
      </w:r>
      <w:hyperlink r:id="rId12" w:history="1">
        <w:r w:rsidR="003F6624" w:rsidRPr="009A1771">
          <w:rPr>
            <w:rStyle w:val="Hipersaite"/>
            <w:rFonts w:eastAsia="Courier New"/>
            <w:lang w:val="pl-PL" w:eastAsia="lv-LV"/>
          </w:rPr>
          <w:t>https://www.eis.gov.lv/EKEIS/Supplier/Organizer/1411</w:t>
        </w:r>
      </w:hyperlink>
      <w:r w:rsidRPr="00BF6764">
        <w:rPr>
          <w:rFonts w:eastAsia="Courier New"/>
          <w:lang w:eastAsia="lv-LV"/>
        </w:rPr>
        <w:t>.</w:t>
      </w:r>
      <w:r w:rsidR="007A4E6F">
        <w:rPr>
          <w:rFonts w:eastAsia="Courier New"/>
          <w:lang w:eastAsia="lv-LV"/>
        </w:rPr>
        <w:t xml:space="preserve"> </w:t>
      </w:r>
    </w:p>
    <w:p w14:paraId="721F3199" w14:textId="77777777" w:rsidR="0041763E" w:rsidRPr="00B0653C" w:rsidRDefault="0041763E" w:rsidP="009D21F0">
      <w:pPr>
        <w:pStyle w:val="Bezatstarpm"/>
        <w:numPr>
          <w:ilvl w:val="1"/>
          <w:numId w:val="25"/>
        </w:numPr>
        <w:ind w:left="567" w:right="-6" w:hanging="567"/>
        <w:jc w:val="both"/>
        <w:rPr>
          <w:u w:val="single"/>
        </w:rPr>
      </w:pPr>
      <w:r w:rsidRPr="00B0653C">
        <w:rPr>
          <w:rFonts w:eastAsia="Calibri"/>
        </w:rPr>
        <w:t xml:space="preserve">Ārpus EIS e-konkursu apakšsistēmas iesniegtie piedāvājumi </w:t>
      </w:r>
      <w:r w:rsidRPr="00B0653C">
        <w:t>tiks atzīti par neatbilstošiem Nolikuma prasībām, tie netiek atvērti un nosūtīti atpakaļ iesniedzējam</w:t>
      </w:r>
      <w:r w:rsidRPr="00B0653C">
        <w:rPr>
          <w:b/>
        </w:rPr>
        <w:t>.</w:t>
      </w:r>
    </w:p>
    <w:p w14:paraId="31BEB949" w14:textId="77777777" w:rsidR="0041763E" w:rsidRPr="00033CB5" w:rsidRDefault="0041763E" w:rsidP="009D21F0">
      <w:pPr>
        <w:pStyle w:val="Bezatstarpm"/>
        <w:numPr>
          <w:ilvl w:val="1"/>
          <w:numId w:val="25"/>
        </w:numPr>
        <w:ind w:left="567" w:right="-6" w:hanging="567"/>
        <w:jc w:val="both"/>
        <w:rPr>
          <w:u w:val="single"/>
        </w:rPr>
      </w:pPr>
      <w:r w:rsidRPr="00B0653C">
        <w:rPr>
          <w:bCs/>
        </w:rPr>
        <w:t>Piedāvājums jāiesniedz EIS e-konkursu apakšsistēmā, ievērojot šādas pretendenta izvēles iespējas</w:t>
      </w:r>
      <w:r>
        <w:rPr>
          <w:bCs/>
        </w:rPr>
        <w:t>:</w:t>
      </w:r>
    </w:p>
    <w:p w14:paraId="7CD70559" w14:textId="77777777" w:rsidR="0041763E" w:rsidRPr="00AF21FD" w:rsidRDefault="0041763E" w:rsidP="009D21F0">
      <w:pPr>
        <w:pStyle w:val="Bezatstarpm"/>
        <w:numPr>
          <w:ilvl w:val="2"/>
          <w:numId w:val="25"/>
        </w:numPr>
        <w:ind w:left="709" w:right="-6" w:hanging="709"/>
        <w:jc w:val="both"/>
        <w:rPr>
          <w:u w:val="single"/>
        </w:rPr>
      </w:pPr>
      <w:r w:rsidRPr="00AF21FD">
        <w:t>izmantojot EIS e-konkursu apakšsistēmas piedāvātos rīkus, aizpildot minētās sistēmas e-konkursu apakšsistēmā šīs iepirkuma procedūras sadaļā ievietotās formas;</w:t>
      </w:r>
    </w:p>
    <w:p w14:paraId="5FF533BF" w14:textId="77777777" w:rsidR="0041763E" w:rsidRPr="007F7875" w:rsidRDefault="0041763E" w:rsidP="009D21F0">
      <w:pPr>
        <w:pStyle w:val="Bezatstarpm"/>
        <w:numPr>
          <w:ilvl w:val="2"/>
          <w:numId w:val="25"/>
        </w:numPr>
        <w:ind w:left="709" w:right="-6" w:hanging="709"/>
        <w:jc w:val="both"/>
        <w:rPr>
          <w:u w:val="single"/>
        </w:rPr>
      </w:pPr>
      <w:r w:rsidRPr="00AF21FD">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0E92E85D" w14:textId="77777777" w:rsidR="0041763E" w:rsidRPr="00AB091D" w:rsidRDefault="0041763E" w:rsidP="009D21F0">
      <w:pPr>
        <w:pStyle w:val="Bezatstarpm"/>
        <w:numPr>
          <w:ilvl w:val="1"/>
          <w:numId w:val="25"/>
        </w:numPr>
        <w:ind w:left="567" w:right="-6" w:hanging="567"/>
        <w:jc w:val="both"/>
        <w:rPr>
          <w:u w:val="single"/>
        </w:rPr>
      </w:pPr>
      <w:r w:rsidRPr="00AB091D">
        <w:t>Sagatavojot piedāvājumu, Pretendents ievēro, ka:</w:t>
      </w:r>
    </w:p>
    <w:p w14:paraId="34E8EE1C" w14:textId="77777777" w:rsidR="006E3C6E" w:rsidRPr="006B5E10" w:rsidRDefault="006E3C6E" w:rsidP="009D21F0">
      <w:pPr>
        <w:pStyle w:val="Virsraksts1"/>
        <w:keepNext w:val="0"/>
        <w:numPr>
          <w:ilvl w:val="2"/>
          <w:numId w:val="25"/>
        </w:numPr>
        <w:spacing w:before="0" w:after="0"/>
        <w:ind w:left="709" w:hanging="709"/>
        <w:jc w:val="both"/>
        <w:rPr>
          <w:rFonts w:ascii="Times New Roman" w:hAnsi="Times New Roman"/>
          <w:b w:val="0"/>
          <w:sz w:val="24"/>
          <w:szCs w:val="24"/>
          <w:lang w:val="lv-LV"/>
        </w:rPr>
      </w:pPr>
      <w:r w:rsidRPr="006B5E10">
        <w:rPr>
          <w:rFonts w:ascii="Times New Roman" w:hAnsi="Times New Roman"/>
          <w:b w:val="0"/>
          <w:sz w:val="24"/>
          <w:szCs w:val="24"/>
        </w:rPr>
        <w:t xml:space="preserve">piedāvājuma dokumenti ir jāsagatavo atsevišķos elektroniskos dokumentos ar standarta biroja programmatūras rīkiem nolasāmā formātā (piemēram, </w:t>
      </w:r>
      <w:r w:rsidRPr="006B5E10">
        <w:rPr>
          <w:rFonts w:ascii="Times New Roman" w:hAnsi="Times New Roman"/>
          <w:b w:val="0"/>
          <w:i/>
          <w:sz w:val="24"/>
          <w:szCs w:val="24"/>
        </w:rPr>
        <w:t>Microsoft Office 2010</w:t>
      </w:r>
      <w:r w:rsidRPr="006B5E10">
        <w:rPr>
          <w:rFonts w:ascii="Times New Roman" w:hAnsi="Times New Roman"/>
          <w:b w:val="0"/>
          <w:sz w:val="24"/>
          <w:szCs w:val="24"/>
        </w:rPr>
        <w:t xml:space="preserve"> (vai jaunākas programmatūras versijas) formātā vai .</w:t>
      </w:r>
      <w:proofErr w:type="spellStart"/>
      <w:r w:rsidRPr="006B5E10">
        <w:rPr>
          <w:rFonts w:ascii="Times New Roman" w:hAnsi="Times New Roman"/>
          <w:b w:val="0"/>
          <w:i/>
          <w:sz w:val="24"/>
          <w:szCs w:val="24"/>
        </w:rPr>
        <w:t>pdf</w:t>
      </w:r>
      <w:proofErr w:type="spellEnd"/>
      <w:r w:rsidRPr="006B5E10">
        <w:rPr>
          <w:rFonts w:ascii="Times New Roman" w:hAnsi="Times New Roman"/>
          <w:b w:val="0"/>
          <w:sz w:val="24"/>
          <w:szCs w:val="24"/>
        </w:rPr>
        <w:t xml:space="preserve"> formātā)</w:t>
      </w:r>
      <w:r w:rsidR="006B5E10">
        <w:rPr>
          <w:rFonts w:ascii="Times New Roman" w:hAnsi="Times New Roman"/>
          <w:b w:val="0"/>
          <w:sz w:val="24"/>
          <w:szCs w:val="24"/>
          <w:lang w:val="lv-LV"/>
        </w:rPr>
        <w:t>;</w:t>
      </w:r>
    </w:p>
    <w:p w14:paraId="7362D3F0" w14:textId="77777777" w:rsidR="00B4296D" w:rsidRDefault="0041763E" w:rsidP="009D21F0">
      <w:pPr>
        <w:pStyle w:val="Virsraksts1"/>
        <w:keepNext w:val="0"/>
        <w:numPr>
          <w:ilvl w:val="2"/>
          <w:numId w:val="25"/>
        </w:numPr>
        <w:spacing w:before="0" w:after="0"/>
        <w:ind w:left="709" w:hanging="709"/>
        <w:jc w:val="both"/>
        <w:rPr>
          <w:rFonts w:ascii="Times New Roman" w:hAnsi="Times New Roman"/>
          <w:b w:val="0"/>
          <w:bCs w:val="0"/>
          <w:sz w:val="24"/>
          <w:szCs w:val="24"/>
          <w:lang w:val="lv-LV" w:eastAsia="lv-LV"/>
        </w:rPr>
      </w:pPr>
      <w:r>
        <w:rPr>
          <w:rFonts w:ascii="Times New Roman" w:hAnsi="Times New Roman"/>
          <w:b w:val="0"/>
          <w:bCs w:val="0"/>
          <w:sz w:val="24"/>
          <w:szCs w:val="24"/>
          <w:lang w:val="lv-LV" w:eastAsia="lv-LV"/>
        </w:rPr>
        <w:t>i</w:t>
      </w:r>
      <w:r w:rsidRPr="00AB091D">
        <w:rPr>
          <w:rFonts w:ascii="Times New Roman" w:hAnsi="Times New Roman"/>
          <w:b w:val="0"/>
          <w:bCs w:val="0"/>
          <w:sz w:val="24"/>
          <w:szCs w:val="24"/>
          <w:lang w:val="lv-LV" w:eastAsia="lv-LV"/>
        </w:rPr>
        <w:t xml:space="preserve">esniedzot piedāvājumu, </w:t>
      </w:r>
      <w:r>
        <w:rPr>
          <w:rFonts w:ascii="Times New Roman" w:hAnsi="Times New Roman"/>
          <w:b w:val="0"/>
          <w:bCs w:val="0"/>
          <w:sz w:val="24"/>
          <w:szCs w:val="24"/>
          <w:lang w:val="lv-LV" w:eastAsia="lv-LV"/>
        </w:rPr>
        <w:t>P</w:t>
      </w:r>
      <w:r w:rsidRPr="00AB091D">
        <w:rPr>
          <w:rFonts w:ascii="Times New Roman" w:hAnsi="Times New Roman"/>
          <w:b w:val="0"/>
          <w:bCs w:val="0"/>
          <w:sz w:val="24"/>
          <w:szCs w:val="24"/>
          <w:lang w:val="lv-LV" w:eastAsia="lv-LV"/>
        </w:rPr>
        <w:t>retendents to paraksta ar drošu elektronisko parakstu un laika zīmogu vai ar Elektronisko iepirkumu sistēmas piedāvāto elektronisko parakstu.</w:t>
      </w:r>
      <w:r>
        <w:rPr>
          <w:rFonts w:ascii="Times New Roman" w:hAnsi="Times New Roman"/>
          <w:b w:val="0"/>
          <w:bCs w:val="0"/>
          <w:sz w:val="24"/>
          <w:szCs w:val="24"/>
          <w:lang w:val="lv-LV" w:eastAsia="lv-LV"/>
        </w:rPr>
        <w:t xml:space="preserve"> </w:t>
      </w:r>
      <w:r w:rsidRPr="00AB091D">
        <w:rPr>
          <w:rFonts w:ascii="Times New Roman" w:hAnsi="Times New Roman"/>
          <w:b w:val="0"/>
          <w:bCs w:val="0"/>
          <w:sz w:val="24"/>
          <w:szCs w:val="24"/>
          <w:lang w:val="lv-LV" w:eastAsia="lv-LV"/>
        </w:rPr>
        <w:t>Piedāvājumu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r w:rsidR="00B4296D">
        <w:rPr>
          <w:rFonts w:ascii="Times New Roman" w:hAnsi="Times New Roman"/>
          <w:b w:val="0"/>
          <w:bCs w:val="0"/>
          <w:sz w:val="24"/>
          <w:szCs w:val="24"/>
          <w:lang w:val="lv-LV" w:eastAsia="lv-LV"/>
        </w:rPr>
        <w:t>;</w:t>
      </w:r>
    </w:p>
    <w:p w14:paraId="578E9FBA" w14:textId="77777777" w:rsidR="00B4296D" w:rsidRDefault="00B4296D" w:rsidP="009D21F0">
      <w:pPr>
        <w:pStyle w:val="Virsraksts1"/>
        <w:keepNext w:val="0"/>
        <w:numPr>
          <w:ilvl w:val="2"/>
          <w:numId w:val="25"/>
        </w:numPr>
        <w:spacing w:before="0" w:after="0"/>
        <w:ind w:left="709" w:hanging="709"/>
        <w:jc w:val="both"/>
        <w:rPr>
          <w:rFonts w:ascii="Times New Roman" w:hAnsi="Times New Roman"/>
          <w:b w:val="0"/>
          <w:bCs w:val="0"/>
          <w:sz w:val="24"/>
          <w:szCs w:val="24"/>
          <w:lang w:val="lv-LV" w:eastAsia="lv-LV"/>
        </w:rPr>
      </w:pPr>
      <w:r w:rsidRPr="00B4296D">
        <w:rPr>
          <w:rFonts w:ascii="Times New Roman" w:hAnsi="Times New Roman"/>
          <w:b w:val="0"/>
          <w:bCs w:val="0"/>
          <w:sz w:val="24"/>
          <w:szCs w:val="24"/>
          <w:lang w:val="lv-LV" w:eastAsia="lv-LV"/>
        </w:rPr>
        <w:t>Ja Pretendents ir ārvalstnieks, un piedāvājums vai kāds no piedāvājuma dokumentiem, tiek parakstīts ar drošu elektronisko parakstu, tad ir jānorāda vietni (saiti), kur ir iespējams bez maksas un bez speciālas programmas uzstādīšanas uz datora verificēt (pārbaudīt) paraksta īstenumu;</w:t>
      </w:r>
    </w:p>
    <w:p w14:paraId="67037618" w14:textId="2AB3EA36" w:rsidR="0041763E" w:rsidRPr="00B4296D" w:rsidRDefault="00B4296D" w:rsidP="009D21F0">
      <w:pPr>
        <w:pStyle w:val="Virsraksts1"/>
        <w:keepNext w:val="0"/>
        <w:numPr>
          <w:ilvl w:val="2"/>
          <w:numId w:val="25"/>
        </w:numPr>
        <w:spacing w:before="0" w:after="0"/>
        <w:ind w:left="709" w:hanging="709"/>
        <w:jc w:val="both"/>
        <w:rPr>
          <w:rFonts w:ascii="Times New Roman" w:hAnsi="Times New Roman"/>
          <w:b w:val="0"/>
          <w:bCs w:val="0"/>
          <w:sz w:val="24"/>
          <w:szCs w:val="24"/>
          <w:lang w:val="lv-LV" w:eastAsia="lv-LV"/>
        </w:rPr>
      </w:pPr>
      <w:r w:rsidRPr="00B4296D">
        <w:rPr>
          <w:rFonts w:ascii="Times New Roman" w:hAnsi="Times New Roman"/>
          <w:b w:val="0"/>
          <w:bCs w:val="0"/>
          <w:sz w:val="24"/>
          <w:szCs w:val="24"/>
          <w:lang w:val="lv-LV" w:eastAsia="lv-LV"/>
        </w:rPr>
        <w:t>ja Pretendents ir piegādātāju apvienība, piedāvājumu jāparaksta katras personas, kas iekļauta piegādātāju apvienībā, pārstāvim ar paraksta tiesībām vai piegādātāju apvienības pilnvarotajai personai, pievienojot atbilstošu pilnvaru</w:t>
      </w:r>
      <w:r w:rsidR="0041763E" w:rsidRPr="00B4296D">
        <w:rPr>
          <w:rFonts w:ascii="Times New Roman" w:hAnsi="Times New Roman"/>
          <w:b w:val="0"/>
          <w:bCs w:val="0"/>
          <w:sz w:val="24"/>
          <w:szCs w:val="24"/>
          <w:lang w:val="lv-LV" w:eastAsia="lv-LV"/>
        </w:rPr>
        <w:t>.</w:t>
      </w:r>
    </w:p>
    <w:p w14:paraId="6013139D" w14:textId="77777777" w:rsidR="0041763E" w:rsidRPr="00AF21FD" w:rsidRDefault="0041763E" w:rsidP="009D21F0">
      <w:pPr>
        <w:pStyle w:val="Virsraksts1"/>
        <w:numPr>
          <w:ilvl w:val="1"/>
          <w:numId w:val="25"/>
        </w:numPr>
        <w:spacing w:before="0" w:after="0"/>
        <w:ind w:left="567" w:hanging="567"/>
        <w:jc w:val="both"/>
        <w:rPr>
          <w:rFonts w:ascii="Times New Roman" w:hAnsi="Times New Roman"/>
          <w:b w:val="0"/>
          <w:sz w:val="24"/>
          <w:szCs w:val="24"/>
          <w:u w:val="single"/>
          <w:lang w:val="lv-LV"/>
        </w:rPr>
      </w:pPr>
      <w:r w:rsidRPr="00AF21FD">
        <w:rPr>
          <w:rFonts w:ascii="Times New Roman" w:hAnsi="Times New Roman"/>
          <w:b w:val="0"/>
          <w:sz w:val="24"/>
          <w:szCs w:val="24"/>
        </w:rPr>
        <w:t xml:space="preserve">Ja Pretendents piedāvājuma datu aizsardzībai izmantojis piedāvājuma papildu šifrēšanu, Pretendentam ne vēlāk kā 15 (piecpadsmit) minūtes pēc piedāvājumu iesniegšanas termiņa beigām </w:t>
      </w:r>
      <w:r w:rsidRPr="00AF21FD">
        <w:rPr>
          <w:rFonts w:ascii="Times New Roman" w:eastAsia="Courier New" w:hAnsi="Times New Roman"/>
          <w:b w:val="0"/>
          <w:sz w:val="24"/>
          <w:szCs w:val="24"/>
          <w:lang w:eastAsia="lv-LV"/>
        </w:rPr>
        <w:t>Elektronisko iepirkumu sistēmā</w:t>
      </w:r>
      <w:r w:rsidRPr="00AF21FD">
        <w:rPr>
          <w:rFonts w:ascii="Times New Roman" w:eastAsia="Calibri" w:hAnsi="Times New Roman"/>
          <w:b w:val="0"/>
          <w:sz w:val="24"/>
          <w:szCs w:val="24"/>
        </w:rPr>
        <w:t xml:space="preserve"> ir jāievada </w:t>
      </w:r>
      <w:r w:rsidRPr="00AF21FD">
        <w:rPr>
          <w:rFonts w:ascii="Times New Roman" w:hAnsi="Times New Roman"/>
          <w:b w:val="0"/>
          <w:sz w:val="24"/>
          <w:szCs w:val="24"/>
        </w:rPr>
        <w:t>elektroniskā atslēga</w:t>
      </w:r>
      <w:r w:rsidRPr="00AF21FD">
        <w:rPr>
          <w:rFonts w:ascii="Times New Roman" w:eastAsia="Calibri" w:hAnsi="Times New Roman"/>
          <w:b w:val="0"/>
          <w:sz w:val="24"/>
          <w:szCs w:val="24"/>
        </w:rPr>
        <w:t xml:space="preserve"> un jāveic piedāvājuma atšifrēšana </w:t>
      </w:r>
      <w:r w:rsidRPr="00AF21FD">
        <w:rPr>
          <w:rFonts w:ascii="Times New Roman" w:hAnsi="Times New Roman"/>
          <w:b w:val="0"/>
          <w:sz w:val="24"/>
          <w:szCs w:val="24"/>
        </w:rPr>
        <w:t>dokumenta atvēršanai</w:t>
      </w:r>
      <w:r w:rsidRPr="00AF21FD">
        <w:rPr>
          <w:rFonts w:ascii="Times New Roman" w:hAnsi="Times New Roman"/>
          <w:b w:val="0"/>
          <w:sz w:val="24"/>
          <w:szCs w:val="24"/>
          <w:lang w:val="lv-LV"/>
        </w:rPr>
        <w:t>.</w:t>
      </w:r>
    </w:p>
    <w:p w14:paraId="56E44D6B" w14:textId="77777777" w:rsidR="0041763E" w:rsidRDefault="0041763E" w:rsidP="009D21F0">
      <w:pPr>
        <w:pStyle w:val="Pamattekstsaratkpi"/>
        <w:numPr>
          <w:ilvl w:val="1"/>
          <w:numId w:val="25"/>
        </w:numPr>
        <w:spacing w:after="0"/>
        <w:ind w:left="567" w:hanging="567"/>
        <w:jc w:val="both"/>
        <w:rPr>
          <w:lang w:val="lv-LV"/>
        </w:rPr>
      </w:pPr>
      <w:r w:rsidRPr="00FB6825">
        <w:rPr>
          <w:lang w:val="lv-LV"/>
        </w:rPr>
        <w:t xml:space="preserve">Piedāvājumā iekļautiem dokumentiem jābūt skaidri salasāmiem, latviešu valodā. </w:t>
      </w:r>
      <w:r w:rsidRPr="00FB6825">
        <w:rPr>
          <w:bCs/>
          <w:lang w:val="lv-LV" w:eastAsia="lv-LV"/>
        </w:rPr>
        <w:t xml:space="preserve">Ja kāds oriģināldokuments ir sagatavots svešvalodā, tam pievieno tulkojumu latviešu valodā. Pretendents apliecina tulkojuma pareizību atbilstoši normatīvo aktu prasībām. </w:t>
      </w:r>
      <w:r w:rsidRPr="00FB6825">
        <w:rPr>
          <w:rFonts w:eastAsia="Courier New"/>
          <w:lang w:val="lv-LV" w:eastAsia="lv-LV"/>
        </w:rPr>
        <w:t>Iesniedzot piedāvājumu, Pretendents ir tiesīgs visu iesniegto dokumentu atvasinājumu un tulkojumu pareizību apliecināt ar vienu apliecinājumu</w:t>
      </w:r>
      <w:r w:rsidRPr="00FB6825">
        <w:rPr>
          <w:lang w:val="lv-LV"/>
        </w:rPr>
        <w:t>.</w:t>
      </w:r>
    </w:p>
    <w:p w14:paraId="0F7AE47B" w14:textId="77777777" w:rsidR="00880170" w:rsidRDefault="00880170" w:rsidP="009D21F0">
      <w:pPr>
        <w:pStyle w:val="Pamattekstsaratkpi"/>
        <w:numPr>
          <w:ilvl w:val="1"/>
          <w:numId w:val="25"/>
        </w:numPr>
        <w:spacing w:after="0"/>
        <w:ind w:left="567" w:hanging="567"/>
        <w:jc w:val="both"/>
        <w:rPr>
          <w:lang w:val="lv-LV"/>
        </w:rPr>
      </w:pPr>
      <w:r>
        <w:rPr>
          <w:lang w:val="lv-LV"/>
        </w:rPr>
        <w:t>Ja p</w:t>
      </w:r>
      <w:r w:rsidRPr="00FB6825">
        <w:rPr>
          <w:lang w:val="lv-LV"/>
        </w:rPr>
        <w:t>iedāvājumā iekļaut</w:t>
      </w:r>
      <w:r>
        <w:rPr>
          <w:lang w:val="lv-LV"/>
        </w:rPr>
        <w:t>ais</w:t>
      </w:r>
      <w:r w:rsidRPr="00FB6825">
        <w:rPr>
          <w:lang w:val="lv-LV"/>
        </w:rPr>
        <w:t xml:space="preserve"> dokument</w:t>
      </w:r>
      <w:r>
        <w:rPr>
          <w:lang w:val="lv-LV"/>
        </w:rPr>
        <w:t>s sastāv no vairākām lapām, tas jāiesniedz vienā failā.</w:t>
      </w:r>
    </w:p>
    <w:p w14:paraId="789BF7A8" w14:textId="6976787B" w:rsidR="00637ABF" w:rsidRDefault="0041763E" w:rsidP="009D21F0">
      <w:pPr>
        <w:pStyle w:val="Pamattekstsaratkpi"/>
        <w:numPr>
          <w:ilvl w:val="1"/>
          <w:numId w:val="25"/>
        </w:numPr>
        <w:spacing w:after="0"/>
        <w:ind w:left="567" w:hanging="567"/>
        <w:jc w:val="both"/>
        <w:rPr>
          <w:lang w:val="lv-LV"/>
        </w:rPr>
      </w:pPr>
      <w:r w:rsidRPr="0041763E">
        <w:rPr>
          <w:rFonts w:eastAsia="Courier New"/>
          <w:lang w:val="lv-LV" w:eastAsia="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w:t>
      </w:r>
      <w:r w:rsidRPr="0041763E">
        <w:rPr>
          <w:rFonts w:eastAsia="Courier New"/>
          <w:lang w:val="lv-LV" w:eastAsia="lv-LV"/>
        </w:rPr>
        <w:lastRenderedPageBreak/>
        <w:t xml:space="preserve">ģeneratorus. Ja piedāvājums saturēs kādu no šajā punktā minētajiem riskiem vai piedāvājums netiks atšifrēts atbilstoši Nolikuma </w:t>
      </w:r>
      <w:r w:rsidR="00D47E23">
        <w:rPr>
          <w:rFonts w:eastAsia="Courier New"/>
          <w:lang w:val="lv-LV" w:eastAsia="lv-LV"/>
        </w:rPr>
        <w:t>6</w:t>
      </w:r>
      <w:r w:rsidRPr="0041763E">
        <w:rPr>
          <w:rFonts w:eastAsia="Courier New"/>
          <w:lang w:val="lv-LV" w:eastAsia="lv-LV"/>
        </w:rPr>
        <w:t>.5.punkta prasībām, tas netiks izskatīts</w:t>
      </w:r>
      <w:r w:rsidR="00637ABF">
        <w:rPr>
          <w:lang w:val="lv-LV" w:eastAsia="lv-LV"/>
        </w:rPr>
        <w:t>.</w:t>
      </w:r>
    </w:p>
    <w:p w14:paraId="11147721" w14:textId="77777777" w:rsidR="00622C70" w:rsidRDefault="00637ABF" w:rsidP="009D21F0">
      <w:pPr>
        <w:pStyle w:val="Pamattekstsaratkpi"/>
        <w:numPr>
          <w:ilvl w:val="1"/>
          <w:numId w:val="25"/>
        </w:numPr>
        <w:spacing w:after="0"/>
        <w:ind w:left="567" w:hanging="567"/>
        <w:jc w:val="both"/>
        <w:rPr>
          <w:lang w:val="lv-LV"/>
        </w:rPr>
      </w:pPr>
      <w:r w:rsidRPr="00637ABF">
        <w:rPr>
          <w:lang w:val="lv-LV"/>
        </w:rPr>
        <w:t xml:space="preserve">Izziņas un citus dokumentus, kurus </w:t>
      </w:r>
      <w:r w:rsidR="00ED6A52">
        <w:rPr>
          <w:rFonts w:eastAsia="Courier New"/>
          <w:lang w:val="lv-LV"/>
        </w:rPr>
        <w:t>iepirkumā</w:t>
      </w:r>
      <w:r w:rsidRPr="00637ABF">
        <w:rPr>
          <w:rFonts w:eastAsia="Courier New"/>
          <w:lang w:val="lv-LV"/>
        </w:rPr>
        <w:t xml:space="preserve"> </w:t>
      </w:r>
      <w:r w:rsidRPr="00637ABF">
        <w:rPr>
          <w:lang w:val="lv-LV"/>
        </w:rPr>
        <w:t>un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113F3207" w14:textId="77777777" w:rsidR="00622C70" w:rsidRDefault="00622C70" w:rsidP="009D21F0">
      <w:pPr>
        <w:pStyle w:val="Pamattekstsaratkpi"/>
        <w:numPr>
          <w:ilvl w:val="1"/>
          <w:numId w:val="25"/>
        </w:numPr>
        <w:spacing w:after="0"/>
        <w:ind w:left="567" w:hanging="567"/>
        <w:jc w:val="both"/>
        <w:rPr>
          <w:lang w:val="lv-LV"/>
        </w:rPr>
      </w:pPr>
      <w:r w:rsidRPr="00622C70">
        <w:rPr>
          <w:lang w:val="lv-LV"/>
        </w:rPr>
        <w:t>Piedāvājumā dokumentu noformējumam ir jāatbilst Dokumentu juridiskā spēka likumā un Elektronisko dokumentu likumā noteiktajām prasībām.</w:t>
      </w:r>
    </w:p>
    <w:p w14:paraId="5F9F5AE3" w14:textId="356B1374" w:rsidR="00622C70" w:rsidRPr="00622C70" w:rsidRDefault="00622C70" w:rsidP="009D21F0">
      <w:pPr>
        <w:pStyle w:val="Pamattekstsaratkpi"/>
        <w:numPr>
          <w:ilvl w:val="1"/>
          <w:numId w:val="25"/>
        </w:numPr>
        <w:spacing w:after="0"/>
        <w:ind w:left="567" w:hanging="567"/>
        <w:jc w:val="both"/>
        <w:rPr>
          <w:lang w:val="lv-LV"/>
        </w:rPr>
      </w:pPr>
      <w:r w:rsidRPr="00622C70">
        <w:rPr>
          <w:lang w:val="lv-LV"/>
        </w:rPr>
        <w:t xml:space="preserve">Ārvalsts valsts vai pašvaldību iestāžu izdoto dokumentu īstuma apliecināšanu nosaka vairākas konvencijas un starpvalstu līgumi, kā arī Dokumentu legalizācijas likums un Publisku dokumentu legalizācijas noteikumi. Informāciju skatīt Latvijas Republikas Ārlietu ministrijas mājaslapā: </w:t>
      </w:r>
      <w:hyperlink r:id="rId13" w:history="1">
        <w:r w:rsidRPr="00C54FD1">
          <w:rPr>
            <w:rStyle w:val="Hipersaite"/>
            <w:lang w:val="lv-LV"/>
          </w:rPr>
          <w:t>http://www.mfa.gov.lv/konsulara-informacija/dokumentu-apliecinasana-ar-apostille-un-legalizacija</w:t>
        </w:r>
      </w:hyperlink>
      <w:r>
        <w:rPr>
          <w:lang w:val="lv-LV"/>
        </w:rPr>
        <w:t xml:space="preserve"> </w:t>
      </w:r>
    </w:p>
    <w:p w14:paraId="401C5E07" w14:textId="77777777" w:rsidR="00563772" w:rsidRDefault="00563772" w:rsidP="00563772">
      <w:pPr>
        <w:pStyle w:val="Pamattekstsaratkpi"/>
        <w:spacing w:after="0"/>
        <w:ind w:left="567"/>
        <w:jc w:val="both"/>
        <w:rPr>
          <w:lang w:val="lv-LV"/>
        </w:rPr>
      </w:pPr>
    </w:p>
    <w:p w14:paraId="1B501633" w14:textId="77777777" w:rsidR="0041763E" w:rsidRDefault="0041763E" w:rsidP="004E386C">
      <w:pPr>
        <w:pStyle w:val="Virsraksts1"/>
        <w:numPr>
          <w:ilvl w:val="0"/>
          <w:numId w:val="25"/>
        </w:numPr>
        <w:spacing w:before="120" w:after="120"/>
        <w:jc w:val="both"/>
        <w:rPr>
          <w:rFonts w:ascii="Times New Roman" w:hAnsi="Times New Roman"/>
          <w:sz w:val="24"/>
          <w:szCs w:val="24"/>
          <w:u w:val="single"/>
          <w:lang w:val="lv-LV"/>
        </w:rPr>
      </w:pPr>
      <w:bookmarkStart w:id="18" w:name="_Toc447815361"/>
      <w:bookmarkStart w:id="19" w:name="_Toc59334727"/>
      <w:bookmarkStart w:id="20" w:name="_Toc61422130"/>
      <w:bookmarkStart w:id="21" w:name="_Toc134628680"/>
      <w:bookmarkEnd w:id="16"/>
      <w:bookmarkEnd w:id="17"/>
      <w:r w:rsidRPr="003E1585">
        <w:rPr>
          <w:rFonts w:ascii="Times New Roman" w:hAnsi="Times New Roman"/>
          <w:color w:val="000000"/>
          <w:sz w:val="24"/>
          <w:szCs w:val="24"/>
          <w:u w:val="single"/>
        </w:rPr>
        <w:t>Piedāvājumu</w:t>
      </w:r>
      <w:r w:rsidRPr="003E1585">
        <w:rPr>
          <w:rFonts w:ascii="Times New Roman" w:hAnsi="Times New Roman"/>
          <w:color w:val="000000"/>
          <w:sz w:val="24"/>
          <w:szCs w:val="24"/>
          <w:u w:val="single"/>
          <w:lang w:val="lv-LV"/>
        </w:rPr>
        <w:t xml:space="preserve"> </w:t>
      </w:r>
      <w:r w:rsidRPr="003E1585">
        <w:rPr>
          <w:rFonts w:ascii="Times New Roman" w:hAnsi="Times New Roman"/>
          <w:sz w:val="24"/>
          <w:szCs w:val="24"/>
          <w:u w:val="single"/>
        </w:rPr>
        <w:t>atvēršana</w:t>
      </w:r>
    </w:p>
    <w:p w14:paraId="336AB74D" w14:textId="516F988F" w:rsidR="008D3727" w:rsidRDefault="003F6624" w:rsidP="00A20309">
      <w:pPr>
        <w:numPr>
          <w:ilvl w:val="1"/>
          <w:numId w:val="25"/>
        </w:numPr>
        <w:jc w:val="both"/>
        <w:rPr>
          <w:lang w:val="lv-LV" w:eastAsia="x-none"/>
        </w:rPr>
      </w:pPr>
      <w:r w:rsidRPr="00AA5087">
        <w:rPr>
          <w:lang w:val="lv-LV"/>
        </w:rPr>
        <w:t xml:space="preserve">Piedāvājumu elektroniskā atvēršana paredzēta Elektronisko iepirkumu sistēmā </w:t>
      </w:r>
      <w:r w:rsidR="00A20309">
        <w:rPr>
          <w:lang w:val="lv-LV"/>
        </w:rPr>
        <w:t xml:space="preserve">4 stundas </w:t>
      </w:r>
      <w:r w:rsidRPr="00AA5087">
        <w:rPr>
          <w:lang w:val="lv-LV"/>
        </w:rPr>
        <w:t>pēc piedāvājumu iesniegšanas termiņa beigām</w:t>
      </w:r>
      <w:r>
        <w:rPr>
          <w:lang w:val="lv-LV"/>
        </w:rPr>
        <w:t>, kas noteikts N</w:t>
      </w:r>
      <w:r w:rsidRPr="00AA5087">
        <w:rPr>
          <w:lang w:val="lv-LV"/>
        </w:rPr>
        <w:t xml:space="preserve">olikuma </w:t>
      </w:r>
      <w:r w:rsidR="00946A13">
        <w:rPr>
          <w:lang w:val="lv-LV"/>
        </w:rPr>
        <w:t>6</w:t>
      </w:r>
      <w:r w:rsidRPr="00AA5087">
        <w:rPr>
          <w:lang w:val="lv-LV"/>
        </w:rPr>
        <w:t>.1. punkt</w:t>
      </w:r>
      <w:r>
        <w:rPr>
          <w:lang w:val="lv-LV"/>
        </w:rPr>
        <w:t>ā</w:t>
      </w:r>
      <w:r w:rsidRPr="00AA5087">
        <w:rPr>
          <w:lang w:val="lv-LV"/>
        </w:rPr>
        <w:t>.</w:t>
      </w:r>
    </w:p>
    <w:p w14:paraId="6A706C54" w14:textId="12108246" w:rsidR="0041763E" w:rsidRPr="0041763E" w:rsidRDefault="0041763E" w:rsidP="004E386C">
      <w:pPr>
        <w:numPr>
          <w:ilvl w:val="1"/>
          <w:numId w:val="25"/>
        </w:numPr>
        <w:ind w:left="567" w:hanging="567"/>
        <w:jc w:val="both"/>
        <w:rPr>
          <w:lang w:val="lv-LV" w:eastAsia="x-none"/>
        </w:rPr>
      </w:pPr>
      <w:r w:rsidRPr="00D51548">
        <w:rPr>
          <w:bCs/>
          <w:lang w:val="lv-LV"/>
        </w:rPr>
        <w:t>Piedāvājumu atvēršanas</w:t>
      </w:r>
      <w:r w:rsidRPr="002569C5">
        <w:rPr>
          <w:bCs/>
          <w:lang w:val="lv-LV"/>
        </w:rPr>
        <w:t xml:space="preserve"> sanāksmes finanšu piedāvājumu kopsavilkums būs pieejams EIS pēc piedāvājumu</w:t>
      </w:r>
      <w:r w:rsidRPr="003E1585">
        <w:rPr>
          <w:bCs/>
          <w:lang w:val="lv-LV"/>
        </w:rPr>
        <w:t xml:space="preserve"> atvēršanas</w:t>
      </w:r>
      <w:r>
        <w:rPr>
          <w:bCs/>
          <w:lang w:val="lv-LV"/>
        </w:rPr>
        <w:t>.</w:t>
      </w:r>
    </w:p>
    <w:p w14:paraId="75F8CF7E" w14:textId="77777777" w:rsidR="0041763E" w:rsidRDefault="0041763E" w:rsidP="004E386C">
      <w:pPr>
        <w:numPr>
          <w:ilvl w:val="1"/>
          <w:numId w:val="25"/>
        </w:numPr>
        <w:ind w:left="567" w:hanging="567"/>
        <w:jc w:val="both"/>
        <w:rPr>
          <w:lang w:val="lv-LV" w:eastAsia="x-none"/>
        </w:rPr>
      </w:pPr>
      <w:r w:rsidRPr="0041763E">
        <w:rPr>
          <w:lang w:val="lv-LV"/>
        </w:rPr>
        <w:t>Iesniegto piedāvājumu atvēršanas procesam var sekot līdzi tiešsaistes režīmā EIS e-konkursu apakšsistēmā.</w:t>
      </w:r>
    </w:p>
    <w:p w14:paraId="653D1413" w14:textId="77777777" w:rsidR="00637ABF" w:rsidRPr="0041763E" w:rsidRDefault="00637ABF" w:rsidP="00637ABF">
      <w:pPr>
        <w:ind w:left="567"/>
        <w:jc w:val="both"/>
        <w:rPr>
          <w:lang w:val="lv-LV" w:eastAsia="x-none"/>
        </w:rPr>
      </w:pPr>
    </w:p>
    <w:bookmarkEnd w:id="18"/>
    <w:p w14:paraId="73380E1E" w14:textId="49F2B513" w:rsidR="00045E9C" w:rsidRDefault="00637ABF" w:rsidP="004E386C">
      <w:pPr>
        <w:pStyle w:val="Virsraksts1"/>
        <w:numPr>
          <w:ilvl w:val="0"/>
          <w:numId w:val="25"/>
        </w:numPr>
        <w:spacing w:before="120" w:after="120"/>
        <w:ind w:left="425" w:hanging="425"/>
        <w:jc w:val="both"/>
        <w:rPr>
          <w:rFonts w:ascii="Times New Roman" w:hAnsi="Times New Roman"/>
          <w:sz w:val="24"/>
          <w:szCs w:val="24"/>
          <w:u w:val="single"/>
          <w:lang w:val="lv-LV"/>
        </w:rPr>
      </w:pPr>
      <w:r w:rsidRPr="00970078">
        <w:rPr>
          <w:rFonts w:ascii="Times New Roman" w:hAnsi="Times New Roman"/>
          <w:sz w:val="24"/>
          <w:szCs w:val="24"/>
          <w:u w:val="single"/>
          <w:lang w:val="lv-LV"/>
        </w:rPr>
        <w:t xml:space="preserve">Prasības pretendentiem un iesniedzamie dokumenti </w:t>
      </w:r>
    </w:p>
    <w:p w14:paraId="7F19868B" w14:textId="77777777" w:rsidR="00A30D2D" w:rsidRPr="00A30D2D" w:rsidRDefault="00A30D2D" w:rsidP="00A30D2D">
      <w:pPr>
        <w:rPr>
          <w:lang w:val="lv-LV" w:eastAsia="x-non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260"/>
        <w:gridCol w:w="5387"/>
      </w:tblGrid>
      <w:tr w:rsidR="008D5A82" w:rsidRPr="00502A1D" w14:paraId="2C9E80B9" w14:textId="77777777" w:rsidTr="004346A3">
        <w:trPr>
          <w:tblHeader/>
        </w:trPr>
        <w:tc>
          <w:tcPr>
            <w:tcW w:w="846" w:type="dxa"/>
          </w:tcPr>
          <w:p w14:paraId="48828058" w14:textId="77777777" w:rsidR="008D5A82" w:rsidRPr="008D5A82" w:rsidRDefault="008D5A82" w:rsidP="008D5A82">
            <w:pPr>
              <w:jc w:val="center"/>
              <w:rPr>
                <w:b/>
                <w:lang w:val="lv-LV"/>
              </w:rPr>
            </w:pPr>
            <w:r w:rsidRPr="008D5A82">
              <w:rPr>
                <w:b/>
                <w:lang w:val="lv-LV"/>
              </w:rPr>
              <w:t>Nr.</w:t>
            </w:r>
          </w:p>
        </w:tc>
        <w:tc>
          <w:tcPr>
            <w:tcW w:w="3260" w:type="dxa"/>
          </w:tcPr>
          <w:p w14:paraId="51829C17" w14:textId="175DF66A" w:rsidR="008D5A82" w:rsidRPr="008D5A82" w:rsidRDefault="008D5A82" w:rsidP="008D5A82">
            <w:pPr>
              <w:jc w:val="center"/>
              <w:rPr>
                <w:b/>
                <w:lang w:val="lv-LV"/>
              </w:rPr>
            </w:pPr>
            <w:r w:rsidRPr="008D5A82">
              <w:rPr>
                <w:b/>
                <w:lang w:val="lv-LV"/>
              </w:rPr>
              <w:t xml:space="preserve">Nosacījumi Pretendenta dalībai </w:t>
            </w:r>
            <w:r w:rsidR="00AA5087">
              <w:rPr>
                <w:rFonts w:eastAsia="Courier New"/>
                <w:b/>
                <w:lang w:val="lv-LV"/>
              </w:rPr>
              <w:t>iepirkumā</w:t>
            </w:r>
          </w:p>
        </w:tc>
        <w:tc>
          <w:tcPr>
            <w:tcW w:w="5387" w:type="dxa"/>
          </w:tcPr>
          <w:p w14:paraId="1AAAFC51" w14:textId="77777777" w:rsidR="008D5A82" w:rsidRPr="008D5A82" w:rsidRDefault="008D5A82" w:rsidP="008D5A82">
            <w:pPr>
              <w:jc w:val="center"/>
              <w:rPr>
                <w:b/>
                <w:lang w:val="lv-LV"/>
              </w:rPr>
            </w:pPr>
            <w:r w:rsidRPr="008D5A82">
              <w:rPr>
                <w:b/>
                <w:lang w:val="lv-LV"/>
              </w:rPr>
              <w:t>Iesniedzamie dokumenti vai informācijas ieguves avots</w:t>
            </w:r>
          </w:p>
        </w:tc>
      </w:tr>
      <w:tr w:rsidR="008D5A82" w:rsidRPr="008D5A82" w14:paraId="0C065FBB" w14:textId="77777777" w:rsidTr="008D3727">
        <w:tc>
          <w:tcPr>
            <w:tcW w:w="9493" w:type="dxa"/>
            <w:gridSpan w:val="3"/>
          </w:tcPr>
          <w:p w14:paraId="1841E175" w14:textId="77777777" w:rsidR="00A30D2D" w:rsidRDefault="00A30D2D" w:rsidP="004F0A2F">
            <w:pPr>
              <w:jc w:val="center"/>
              <w:rPr>
                <w:b/>
                <w:lang w:val="lv-LV" w:eastAsia="x-none"/>
              </w:rPr>
            </w:pPr>
          </w:p>
          <w:p w14:paraId="57BD161E" w14:textId="6B4DD25C" w:rsidR="008D5A82" w:rsidRPr="008D5A82" w:rsidRDefault="00D47E23" w:rsidP="004F0A2F">
            <w:pPr>
              <w:jc w:val="center"/>
              <w:rPr>
                <w:b/>
                <w:lang w:val="lv-LV"/>
              </w:rPr>
            </w:pPr>
            <w:r>
              <w:rPr>
                <w:b/>
                <w:lang w:val="lv-LV" w:eastAsia="x-none"/>
              </w:rPr>
              <w:t>8</w:t>
            </w:r>
            <w:r w:rsidR="008D5A82" w:rsidRPr="008D5A82">
              <w:rPr>
                <w:b/>
                <w:lang w:val="lv-LV" w:eastAsia="x-none"/>
              </w:rPr>
              <w:t>.1.</w:t>
            </w:r>
            <w:r w:rsidR="008D5A82" w:rsidRPr="008D5A82">
              <w:rPr>
                <w:b/>
                <w:lang w:val="lv-LV"/>
              </w:rPr>
              <w:t xml:space="preserve"> </w:t>
            </w:r>
            <w:r w:rsidR="004F0A2F" w:rsidRPr="00A612DE">
              <w:rPr>
                <w:b/>
                <w:lang w:val="lv-LV"/>
              </w:rPr>
              <w:t>Pretendenta pieteikums</w:t>
            </w:r>
            <w:r w:rsidR="008D3727">
              <w:rPr>
                <w:b/>
                <w:lang w:val="lv-LV"/>
              </w:rPr>
              <w:t xml:space="preserve"> un izslēgšanas noteikumi</w:t>
            </w:r>
          </w:p>
        </w:tc>
      </w:tr>
      <w:tr w:rsidR="008D5A82" w:rsidRPr="00502A1D" w14:paraId="07EEFE27" w14:textId="77777777" w:rsidTr="004346A3">
        <w:tc>
          <w:tcPr>
            <w:tcW w:w="846" w:type="dxa"/>
            <w:vAlign w:val="center"/>
          </w:tcPr>
          <w:p w14:paraId="6B9352D0" w14:textId="4EBA4B58" w:rsidR="008D5A82" w:rsidRPr="008D5A82" w:rsidRDefault="00D47E23" w:rsidP="00713C0F">
            <w:pPr>
              <w:rPr>
                <w:lang w:val="lv-LV"/>
              </w:rPr>
            </w:pPr>
            <w:r>
              <w:rPr>
                <w:lang w:val="lv-LV"/>
              </w:rPr>
              <w:t>8</w:t>
            </w:r>
            <w:r w:rsidR="008D5A82">
              <w:rPr>
                <w:lang w:val="lv-LV"/>
              </w:rPr>
              <w:t>.1.1</w:t>
            </w:r>
            <w:r w:rsidR="008D5A82" w:rsidRPr="008D5A82">
              <w:rPr>
                <w:lang w:val="lv-LV"/>
              </w:rPr>
              <w:t>.</w:t>
            </w:r>
          </w:p>
        </w:tc>
        <w:tc>
          <w:tcPr>
            <w:tcW w:w="3260" w:type="dxa"/>
          </w:tcPr>
          <w:p w14:paraId="0DDCD327" w14:textId="77777777" w:rsidR="008D5A82" w:rsidRPr="008D5A82" w:rsidRDefault="008D5A82" w:rsidP="008D5A82">
            <w:pPr>
              <w:jc w:val="both"/>
              <w:rPr>
                <w:lang w:val="lv-LV"/>
              </w:rPr>
            </w:pPr>
            <w:r w:rsidRPr="008D5A82">
              <w:rPr>
                <w:lang w:val="lv-LV" w:eastAsia="lv-LV"/>
              </w:rPr>
              <w:t>Apliecinājums par neatkarīgi izstrādātu piedāvājumu</w:t>
            </w:r>
          </w:p>
        </w:tc>
        <w:tc>
          <w:tcPr>
            <w:tcW w:w="5387" w:type="dxa"/>
          </w:tcPr>
          <w:p w14:paraId="01533503" w14:textId="77777777" w:rsidR="008D5A82" w:rsidRDefault="008D5A82" w:rsidP="008D5A82">
            <w:pPr>
              <w:jc w:val="both"/>
              <w:rPr>
                <w:lang w:val="lv-LV" w:eastAsia="lv-LV"/>
              </w:rPr>
            </w:pPr>
            <w:r w:rsidRPr="008D5A82">
              <w:rPr>
                <w:lang w:val="lv-LV" w:eastAsia="lv-LV"/>
              </w:rPr>
              <w:t>Pretendenta parakstīts apliecinājums par neatkarīgi izstrādātu piedāvājumu (</w:t>
            </w:r>
            <w:r w:rsidR="0045292E">
              <w:rPr>
                <w:lang w:val="lv-LV" w:eastAsia="lv-LV"/>
              </w:rPr>
              <w:t xml:space="preserve">Nolikuma </w:t>
            </w:r>
            <w:r w:rsidRPr="008D5A82">
              <w:rPr>
                <w:lang w:val="lv-LV" w:eastAsia="lv-LV"/>
              </w:rPr>
              <w:t>2.pielikums)</w:t>
            </w:r>
          </w:p>
          <w:p w14:paraId="6B9D2DB2" w14:textId="32730352" w:rsidR="00A30D2D" w:rsidRPr="008D5A82" w:rsidRDefault="00A30D2D" w:rsidP="008D5A82">
            <w:pPr>
              <w:jc w:val="both"/>
              <w:rPr>
                <w:lang w:val="lv-LV"/>
              </w:rPr>
            </w:pPr>
          </w:p>
        </w:tc>
      </w:tr>
      <w:tr w:rsidR="008D5A82" w:rsidRPr="00502A1D" w14:paraId="543F53F2" w14:textId="77777777" w:rsidTr="004346A3">
        <w:tc>
          <w:tcPr>
            <w:tcW w:w="846" w:type="dxa"/>
            <w:vAlign w:val="center"/>
          </w:tcPr>
          <w:p w14:paraId="7698D4A3" w14:textId="1EF16681" w:rsidR="008D5A82" w:rsidRPr="008D5A82" w:rsidRDefault="00D47E23" w:rsidP="004F0A2F">
            <w:pPr>
              <w:rPr>
                <w:lang w:val="lv-LV"/>
              </w:rPr>
            </w:pPr>
            <w:r>
              <w:rPr>
                <w:lang w:val="lv-LV"/>
              </w:rPr>
              <w:t>8</w:t>
            </w:r>
            <w:r w:rsidR="008D5A82">
              <w:rPr>
                <w:lang w:val="lv-LV"/>
              </w:rPr>
              <w:t>.1.2</w:t>
            </w:r>
            <w:r w:rsidR="008D5A82" w:rsidRPr="008D5A82">
              <w:rPr>
                <w:lang w:val="lv-LV"/>
              </w:rPr>
              <w:t>.</w:t>
            </w:r>
          </w:p>
        </w:tc>
        <w:tc>
          <w:tcPr>
            <w:tcW w:w="3260" w:type="dxa"/>
            <w:vAlign w:val="center"/>
          </w:tcPr>
          <w:p w14:paraId="60227370" w14:textId="77777777" w:rsidR="008D5A82" w:rsidRPr="008D5A82" w:rsidRDefault="008D5A82" w:rsidP="004F0A2F">
            <w:pPr>
              <w:rPr>
                <w:u w:val="single"/>
                <w:lang w:val="lv-LV"/>
              </w:rPr>
            </w:pPr>
            <w:r w:rsidRPr="008D5A82">
              <w:rPr>
                <w:lang w:val="lv-LV"/>
              </w:rPr>
              <w:t>Pretendenta pieteikums</w:t>
            </w:r>
          </w:p>
        </w:tc>
        <w:tc>
          <w:tcPr>
            <w:tcW w:w="5387" w:type="dxa"/>
          </w:tcPr>
          <w:p w14:paraId="24B38434" w14:textId="7BBA4E66" w:rsidR="008D5A82" w:rsidRPr="008D5A82" w:rsidRDefault="008D5A82" w:rsidP="008D5A82">
            <w:pPr>
              <w:jc w:val="both"/>
              <w:rPr>
                <w:lang w:val="lv-LV"/>
              </w:rPr>
            </w:pPr>
            <w:r w:rsidRPr="008D5A82">
              <w:rPr>
                <w:lang w:val="lv-LV"/>
              </w:rPr>
              <w:t xml:space="preserve">Pretendenta pieteikums dalībai </w:t>
            </w:r>
            <w:r w:rsidR="00AA5087">
              <w:rPr>
                <w:lang w:val="lv-LV"/>
              </w:rPr>
              <w:t>iepirkumā</w:t>
            </w:r>
            <w:r w:rsidRPr="008D5A82">
              <w:rPr>
                <w:lang w:val="lv-LV"/>
              </w:rPr>
              <w:t xml:space="preserve"> (</w:t>
            </w:r>
            <w:r w:rsidR="0045292E">
              <w:rPr>
                <w:lang w:val="lv-LV"/>
              </w:rPr>
              <w:t xml:space="preserve">Nolikuma </w:t>
            </w:r>
            <w:r w:rsidRPr="008D5A82">
              <w:rPr>
                <w:lang w:val="lv-LV"/>
              </w:rPr>
              <w:t xml:space="preserve">3.pielikums). </w:t>
            </w:r>
          </w:p>
          <w:p w14:paraId="15E383AD" w14:textId="74A5A858" w:rsidR="00A30D2D" w:rsidRPr="008D5A82" w:rsidRDefault="008D5A82" w:rsidP="008D5A82">
            <w:pPr>
              <w:jc w:val="both"/>
              <w:rPr>
                <w:lang w:val="lv-LV"/>
              </w:rPr>
            </w:pPr>
            <w:r w:rsidRPr="008D5A82">
              <w:rPr>
                <w:lang w:val="lv-LV"/>
              </w:rPr>
              <w:t xml:space="preserve">Pieteikumu paraksta Pretendenta pārstāvis ar paraksta tiesībām vai pilnvarotais pārstāvis, pievienojot pilnvaru. </w:t>
            </w:r>
          </w:p>
        </w:tc>
      </w:tr>
      <w:tr w:rsidR="008D3727" w:rsidRPr="00502A1D" w14:paraId="725A6541" w14:textId="77777777" w:rsidTr="004346A3">
        <w:tc>
          <w:tcPr>
            <w:tcW w:w="846" w:type="dxa"/>
            <w:vAlign w:val="center"/>
          </w:tcPr>
          <w:p w14:paraId="500734ED" w14:textId="56A3E3AE" w:rsidR="008D3727" w:rsidRDefault="00D47E23" w:rsidP="004F0A2F">
            <w:pPr>
              <w:rPr>
                <w:lang w:val="lv-LV"/>
              </w:rPr>
            </w:pPr>
            <w:r>
              <w:rPr>
                <w:lang w:val="lv-LV"/>
              </w:rPr>
              <w:t>8</w:t>
            </w:r>
            <w:r w:rsidR="008D3727">
              <w:rPr>
                <w:lang w:val="lv-LV"/>
              </w:rPr>
              <w:t>.1.3.</w:t>
            </w:r>
          </w:p>
        </w:tc>
        <w:tc>
          <w:tcPr>
            <w:tcW w:w="3260" w:type="dxa"/>
            <w:vAlign w:val="center"/>
          </w:tcPr>
          <w:p w14:paraId="3F863653" w14:textId="438F7656" w:rsidR="008D3727" w:rsidRPr="00044D80" w:rsidRDefault="008D3727" w:rsidP="004F0A2F">
            <w:pPr>
              <w:rPr>
                <w:highlight w:val="yellow"/>
                <w:lang w:val="lv-LV"/>
              </w:rPr>
            </w:pPr>
            <w:r w:rsidRPr="003F6624">
              <w:rPr>
                <w:lang w:val="lv-LV"/>
              </w:rPr>
              <w:t xml:space="preserve">Komisija izslēdz Pretendentu no dalības, ja </w:t>
            </w:r>
            <w:r w:rsidR="000B6669" w:rsidRPr="003F6624">
              <w:rPr>
                <w:lang w:val="lv-LV"/>
              </w:rPr>
              <w:t xml:space="preserve">konstatēti </w:t>
            </w:r>
            <w:r w:rsidRPr="003F6624">
              <w:rPr>
                <w:lang w:val="lv-LV"/>
              </w:rPr>
              <w:t>PIL 9.panta astotajā daļā minēt</w:t>
            </w:r>
            <w:r w:rsidR="000B6669" w:rsidRPr="003F6624">
              <w:rPr>
                <w:lang w:val="lv-LV"/>
              </w:rPr>
              <w:t>ie</w:t>
            </w:r>
            <w:r w:rsidRPr="003F6624">
              <w:rPr>
                <w:lang w:val="lv-LV"/>
              </w:rPr>
              <w:t xml:space="preserve"> izslēgšanas nosacījum</w:t>
            </w:r>
            <w:r w:rsidR="000B6669" w:rsidRPr="003F6624">
              <w:rPr>
                <w:lang w:val="lv-LV"/>
              </w:rPr>
              <w:t>i</w:t>
            </w:r>
            <w:r w:rsidRPr="003F6624">
              <w:rPr>
                <w:lang w:val="lv-LV"/>
              </w:rPr>
              <w:t xml:space="preserve">. </w:t>
            </w:r>
          </w:p>
        </w:tc>
        <w:tc>
          <w:tcPr>
            <w:tcW w:w="5387" w:type="dxa"/>
          </w:tcPr>
          <w:p w14:paraId="1ADED9E8" w14:textId="361AE55F" w:rsidR="008D3727" w:rsidRPr="00044D80" w:rsidRDefault="008D3727" w:rsidP="008D5A82">
            <w:pPr>
              <w:jc w:val="both"/>
              <w:rPr>
                <w:highlight w:val="yellow"/>
                <w:lang w:val="lv-LV"/>
              </w:rPr>
            </w:pPr>
            <w:r w:rsidRPr="003F6624">
              <w:rPr>
                <w:lang w:val="lv-LV"/>
              </w:rPr>
              <w:t xml:space="preserve">Komisija veic atbilstības pārbaudi PIL 9.panta devītajā daļā noteiktajā kārtībā attiecībā uz Pretendentu, kuram būtu piešķiramas Iepirkuma līguma slēgšanas tiesības. </w:t>
            </w:r>
          </w:p>
        </w:tc>
      </w:tr>
      <w:tr w:rsidR="008D3727" w:rsidRPr="00502A1D" w14:paraId="35747C28" w14:textId="77777777" w:rsidTr="004346A3">
        <w:tc>
          <w:tcPr>
            <w:tcW w:w="846" w:type="dxa"/>
            <w:vAlign w:val="center"/>
          </w:tcPr>
          <w:p w14:paraId="5FE88AA2" w14:textId="21ECF52A" w:rsidR="008D3727" w:rsidRDefault="00D47E23" w:rsidP="008D3727">
            <w:pPr>
              <w:rPr>
                <w:lang w:val="lv-LV"/>
              </w:rPr>
            </w:pPr>
            <w:r>
              <w:rPr>
                <w:lang w:val="lv-LV"/>
              </w:rPr>
              <w:t>8</w:t>
            </w:r>
            <w:r w:rsidR="008D3727">
              <w:rPr>
                <w:lang w:val="lv-LV"/>
              </w:rPr>
              <w:t>.1.4.</w:t>
            </w:r>
          </w:p>
        </w:tc>
        <w:tc>
          <w:tcPr>
            <w:tcW w:w="3260" w:type="dxa"/>
          </w:tcPr>
          <w:p w14:paraId="771B4336" w14:textId="4AD9C3F7" w:rsidR="008D3727" w:rsidRPr="008D5A82" w:rsidRDefault="008D3727" w:rsidP="008D3727">
            <w:pPr>
              <w:rPr>
                <w:lang w:val="lv-LV"/>
              </w:rPr>
            </w:pPr>
            <w:r w:rsidRPr="0033580C">
              <w:rPr>
                <w:lang w:val="lv-LV"/>
              </w:rPr>
              <w:t>Komisija izslēdz Pretendentu no dalības Iepirkumā Starptautisko un Latvijas Republikas nacionālo sankciju likuma 11.</w:t>
            </w:r>
            <w:r w:rsidRPr="0033580C">
              <w:rPr>
                <w:vertAlign w:val="superscript"/>
                <w:lang w:val="lv-LV"/>
              </w:rPr>
              <w:t>1</w:t>
            </w:r>
            <w:r w:rsidRPr="0033580C">
              <w:rPr>
                <w:lang w:val="lv-LV"/>
              </w:rPr>
              <w:t xml:space="preserve"> panta pirmajā un otrajā daļā noteiktajos gadījumos.</w:t>
            </w:r>
          </w:p>
        </w:tc>
        <w:tc>
          <w:tcPr>
            <w:tcW w:w="5387" w:type="dxa"/>
          </w:tcPr>
          <w:p w14:paraId="6BEE7111" w14:textId="0E616D28" w:rsidR="008D3727" w:rsidRPr="008D5A82" w:rsidRDefault="008D3727" w:rsidP="008D3727">
            <w:pPr>
              <w:jc w:val="both"/>
              <w:rPr>
                <w:lang w:val="lv-LV"/>
              </w:rPr>
            </w:pPr>
            <w:r w:rsidRPr="0033580C">
              <w:rPr>
                <w:lang w:val="lv-LV"/>
              </w:rPr>
              <w:t>Komisija veic atbilstības pārbaudi Starptautisko un Latvijas Republikas nacionālo sankciju likuma 11.</w:t>
            </w:r>
            <w:r w:rsidRPr="0033580C">
              <w:rPr>
                <w:vertAlign w:val="superscript"/>
                <w:lang w:val="lv-LV"/>
              </w:rPr>
              <w:t>1</w:t>
            </w:r>
            <w:r w:rsidRPr="0033580C">
              <w:rPr>
                <w:lang w:val="lv-LV"/>
              </w:rPr>
              <w:t xml:space="preserve"> pantā noteiktajā kārtībā</w:t>
            </w:r>
            <w:r w:rsidR="0033580C">
              <w:rPr>
                <w:lang w:val="lv-LV"/>
              </w:rPr>
              <w:t xml:space="preserve"> </w:t>
            </w:r>
            <w:r w:rsidR="0033580C" w:rsidRPr="0033580C">
              <w:rPr>
                <w:lang w:val="lv-LV"/>
              </w:rPr>
              <w:t>attiecībā uz Pretendentu, kuram būtu piešķiramas Iepirkuma līguma slēgšanas tiesības.</w:t>
            </w:r>
          </w:p>
        </w:tc>
      </w:tr>
      <w:tr w:rsidR="00F10153" w:rsidRPr="00502A1D" w14:paraId="4E88F669" w14:textId="77777777" w:rsidTr="004346A3">
        <w:tc>
          <w:tcPr>
            <w:tcW w:w="846" w:type="dxa"/>
            <w:vAlign w:val="center"/>
          </w:tcPr>
          <w:p w14:paraId="0CC601D3" w14:textId="52EFEF18" w:rsidR="00F10153" w:rsidRDefault="00F10153" w:rsidP="008D3727">
            <w:pPr>
              <w:rPr>
                <w:lang w:val="lv-LV"/>
              </w:rPr>
            </w:pPr>
            <w:r>
              <w:rPr>
                <w:lang w:val="lv-LV"/>
              </w:rPr>
              <w:lastRenderedPageBreak/>
              <w:t>8.1.5.</w:t>
            </w:r>
          </w:p>
        </w:tc>
        <w:tc>
          <w:tcPr>
            <w:tcW w:w="3260" w:type="dxa"/>
          </w:tcPr>
          <w:p w14:paraId="3D604E5A" w14:textId="77777777" w:rsidR="00F10153" w:rsidRPr="007F6199" w:rsidRDefault="00F10153" w:rsidP="00F10153">
            <w:pPr>
              <w:jc w:val="both"/>
            </w:pPr>
            <w:proofErr w:type="spellStart"/>
            <w:r w:rsidRPr="007F6199">
              <w:t>Komisija</w:t>
            </w:r>
            <w:proofErr w:type="spellEnd"/>
            <w:r w:rsidRPr="007F6199">
              <w:t xml:space="preserve"> </w:t>
            </w:r>
            <w:proofErr w:type="spellStart"/>
            <w:r w:rsidRPr="007F6199">
              <w:t>izslēdz</w:t>
            </w:r>
            <w:proofErr w:type="spellEnd"/>
            <w:r w:rsidRPr="007F6199">
              <w:t xml:space="preserve"> </w:t>
            </w:r>
            <w:proofErr w:type="spellStart"/>
            <w:r w:rsidRPr="007F6199">
              <w:t>pretendentu</w:t>
            </w:r>
            <w:proofErr w:type="spellEnd"/>
            <w:r w:rsidRPr="007F6199">
              <w:t xml:space="preserve"> no </w:t>
            </w:r>
            <w:proofErr w:type="spellStart"/>
            <w:r w:rsidRPr="007F6199">
              <w:t>dalības</w:t>
            </w:r>
            <w:proofErr w:type="spellEnd"/>
            <w:r w:rsidRPr="007F6199">
              <w:t xml:space="preserve"> </w:t>
            </w:r>
            <w:proofErr w:type="spellStart"/>
            <w:r w:rsidRPr="007F6199">
              <w:t>iepirkumā</w:t>
            </w:r>
            <w:proofErr w:type="spellEnd"/>
            <w:r w:rsidRPr="007F6199">
              <w:t xml:space="preserve">, ja pretendents </w:t>
            </w:r>
            <w:proofErr w:type="spellStart"/>
            <w:r w:rsidRPr="007F6199">
              <w:t>atbilst</w:t>
            </w:r>
            <w:proofErr w:type="spellEnd"/>
            <w:r w:rsidRPr="007F6199">
              <w:t xml:space="preserve"> 08.04.2022. </w:t>
            </w:r>
            <w:proofErr w:type="spellStart"/>
            <w:r w:rsidRPr="007F6199">
              <w:t>Padomes</w:t>
            </w:r>
            <w:proofErr w:type="spellEnd"/>
            <w:r w:rsidRPr="007F6199">
              <w:t xml:space="preserve"> Regulas (ES) 2022/576 </w:t>
            </w:r>
            <w:proofErr w:type="gramStart"/>
            <w:r w:rsidRPr="007F6199">
              <w:t>5.k</w:t>
            </w:r>
            <w:proofErr w:type="gramEnd"/>
            <w:r w:rsidRPr="007F6199">
              <w:t xml:space="preserve"> </w:t>
            </w:r>
            <w:proofErr w:type="spellStart"/>
            <w:r w:rsidRPr="007F6199">
              <w:t>panta</w:t>
            </w:r>
            <w:proofErr w:type="spellEnd"/>
            <w:r w:rsidRPr="007F6199">
              <w:t xml:space="preserve"> </w:t>
            </w:r>
            <w:proofErr w:type="gramStart"/>
            <w:r w:rsidRPr="007F6199">
              <w:t>1.punktā</w:t>
            </w:r>
            <w:proofErr w:type="gramEnd"/>
            <w:r w:rsidRPr="007F6199">
              <w:t xml:space="preserve"> </w:t>
            </w:r>
            <w:proofErr w:type="spellStart"/>
            <w:r w:rsidRPr="007F6199">
              <w:t>noteiktajam</w:t>
            </w:r>
            <w:proofErr w:type="spellEnd"/>
            <w:r w:rsidRPr="007F6199">
              <w:t xml:space="preserve">. </w:t>
            </w:r>
          </w:p>
          <w:p w14:paraId="32AA9CA7" w14:textId="77777777" w:rsidR="00F10153" w:rsidRPr="007F6199" w:rsidRDefault="00F10153" w:rsidP="00F10153"/>
          <w:p w14:paraId="564870DB" w14:textId="77777777" w:rsidR="00F10153" w:rsidRPr="007F6199" w:rsidRDefault="00F10153" w:rsidP="00F10153">
            <w:pPr>
              <w:jc w:val="both"/>
            </w:pPr>
            <w:proofErr w:type="spellStart"/>
            <w:r w:rsidRPr="007F6199">
              <w:t>Pasūtītājs</w:t>
            </w:r>
            <w:proofErr w:type="spellEnd"/>
            <w:r w:rsidRPr="007F6199">
              <w:t xml:space="preserve"> </w:t>
            </w:r>
            <w:proofErr w:type="spellStart"/>
            <w:r w:rsidRPr="007F6199">
              <w:t>līguma</w:t>
            </w:r>
            <w:proofErr w:type="spellEnd"/>
            <w:r w:rsidRPr="007F6199">
              <w:t xml:space="preserve"> </w:t>
            </w:r>
            <w:proofErr w:type="spellStart"/>
            <w:r w:rsidRPr="007F6199">
              <w:t>slēgšanas</w:t>
            </w:r>
            <w:proofErr w:type="spellEnd"/>
            <w:r w:rsidRPr="007F6199">
              <w:t xml:space="preserve"> </w:t>
            </w:r>
            <w:proofErr w:type="spellStart"/>
            <w:r w:rsidRPr="007F6199">
              <w:t>tiesības</w:t>
            </w:r>
            <w:proofErr w:type="spellEnd"/>
            <w:r w:rsidRPr="007F6199">
              <w:t xml:space="preserve"> </w:t>
            </w:r>
            <w:proofErr w:type="spellStart"/>
            <w:r w:rsidRPr="007F6199">
              <w:t>nepiešķir</w:t>
            </w:r>
            <w:proofErr w:type="spellEnd"/>
            <w:r w:rsidRPr="007F6199">
              <w:t xml:space="preserve"> un </w:t>
            </w:r>
            <w:proofErr w:type="spellStart"/>
            <w:r w:rsidRPr="007F6199">
              <w:t>līgumu</w:t>
            </w:r>
            <w:proofErr w:type="spellEnd"/>
            <w:r w:rsidRPr="007F6199">
              <w:t xml:space="preserve"> </w:t>
            </w:r>
            <w:proofErr w:type="spellStart"/>
            <w:r w:rsidRPr="007F6199">
              <w:t>neslēdz</w:t>
            </w:r>
            <w:proofErr w:type="spellEnd"/>
            <w:r w:rsidRPr="007F6199">
              <w:t xml:space="preserve"> </w:t>
            </w:r>
            <w:proofErr w:type="spellStart"/>
            <w:r w:rsidRPr="007F6199">
              <w:t>ar</w:t>
            </w:r>
            <w:proofErr w:type="spellEnd"/>
            <w:r w:rsidRPr="007F6199">
              <w:t>:</w:t>
            </w:r>
          </w:p>
          <w:p w14:paraId="341E789F" w14:textId="77777777" w:rsidR="00F10153" w:rsidRPr="007F6199" w:rsidRDefault="00F10153" w:rsidP="00F10153">
            <w:pPr>
              <w:jc w:val="both"/>
            </w:pPr>
          </w:p>
          <w:p w14:paraId="1006374B" w14:textId="77777777" w:rsidR="00F10153" w:rsidRPr="007F6199" w:rsidRDefault="00F10153" w:rsidP="00F10153">
            <w:pPr>
              <w:jc w:val="both"/>
            </w:pPr>
            <w:r w:rsidRPr="007F6199">
              <w:t xml:space="preserve">a) </w:t>
            </w:r>
            <w:proofErr w:type="spellStart"/>
            <w:r w:rsidRPr="007F6199">
              <w:t>Krievijas</w:t>
            </w:r>
            <w:proofErr w:type="spellEnd"/>
            <w:r w:rsidRPr="007F6199">
              <w:t xml:space="preserve"> </w:t>
            </w:r>
            <w:proofErr w:type="spellStart"/>
            <w:r w:rsidRPr="007F6199">
              <w:t>valstspiederīgo</w:t>
            </w:r>
            <w:proofErr w:type="spellEnd"/>
            <w:r w:rsidRPr="007F6199">
              <w:t xml:space="preserve"> </w:t>
            </w:r>
            <w:proofErr w:type="spellStart"/>
            <w:r w:rsidRPr="007F6199">
              <w:t>vai</w:t>
            </w:r>
            <w:proofErr w:type="spellEnd"/>
            <w:r w:rsidRPr="007F6199">
              <w:t xml:space="preserve"> </w:t>
            </w:r>
            <w:proofErr w:type="spellStart"/>
            <w:r w:rsidRPr="007F6199">
              <w:t>fizisku</w:t>
            </w:r>
            <w:proofErr w:type="spellEnd"/>
            <w:r w:rsidRPr="007F6199">
              <w:t xml:space="preserve"> </w:t>
            </w:r>
            <w:proofErr w:type="spellStart"/>
            <w:r w:rsidRPr="007F6199">
              <w:t>vai</w:t>
            </w:r>
            <w:proofErr w:type="spellEnd"/>
            <w:r w:rsidRPr="007F6199">
              <w:t xml:space="preserve"> </w:t>
            </w:r>
            <w:proofErr w:type="spellStart"/>
            <w:r w:rsidRPr="007F6199">
              <w:t>juridisku</w:t>
            </w:r>
            <w:proofErr w:type="spellEnd"/>
            <w:r w:rsidRPr="007F6199">
              <w:t xml:space="preserve"> </w:t>
            </w:r>
            <w:proofErr w:type="spellStart"/>
            <w:r w:rsidRPr="007F6199">
              <w:t>personu</w:t>
            </w:r>
            <w:proofErr w:type="spellEnd"/>
            <w:r w:rsidRPr="007F6199">
              <w:t xml:space="preserve">, </w:t>
            </w:r>
            <w:proofErr w:type="spellStart"/>
            <w:r w:rsidRPr="007F6199">
              <w:t>vienību</w:t>
            </w:r>
            <w:proofErr w:type="spellEnd"/>
            <w:r w:rsidRPr="007F6199">
              <w:t xml:space="preserve"> </w:t>
            </w:r>
            <w:proofErr w:type="spellStart"/>
            <w:r w:rsidRPr="007F6199">
              <w:t>vai</w:t>
            </w:r>
            <w:proofErr w:type="spellEnd"/>
            <w:r w:rsidRPr="007F6199">
              <w:t xml:space="preserve"> </w:t>
            </w:r>
            <w:proofErr w:type="spellStart"/>
            <w:r w:rsidRPr="007F6199">
              <w:t>struktūru</w:t>
            </w:r>
            <w:proofErr w:type="spellEnd"/>
            <w:r w:rsidRPr="007F6199">
              <w:t xml:space="preserve">, kas </w:t>
            </w:r>
            <w:proofErr w:type="spellStart"/>
            <w:r w:rsidRPr="007F6199">
              <w:t>veic</w:t>
            </w:r>
            <w:proofErr w:type="spellEnd"/>
            <w:r w:rsidRPr="007F6199">
              <w:t xml:space="preserve"> uzņēmējdarbību</w:t>
            </w:r>
            <w:r w:rsidRPr="007F6199">
              <w:rPr>
                <w:vertAlign w:val="superscript"/>
              </w:rPr>
              <w:t>1</w:t>
            </w:r>
            <w:r w:rsidRPr="007F6199">
              <w:t xml:space="preserve"> </w:t>
            </w:r>
            <w:proofErr w:type="spellStart"/>
            <w:r w:rsidRPr="007F6199">
              <w:t>Krievijā</w:t>
            </w:r>
            <w:proofErr w:type="spellEnd"/>
          </w:p>
          <w:p w14:paraId="5983EF51" w14:textId="77777777" w:rsidR="00F10153" w:rsidRPr="007F6199" w:rsidRDefault="00F10153" w:rsidP="00F10153">
            <w:pPr>
              <w:jc w:val="both"/>
              <w:rPr>
                <w:i/>
                <w:iCs/>
              </w:rPr>
            </w:pPr>
            <w:r w:rsidRPr="007F6199">
              <w:t>/</w:t>
            </w:r>
            <w:r w:rsidRPr="007F6199">
              <w:rPr>
                <w:vertAlign w:val="superscript"/>
              </w:rPr>
              <w:t>1</w:t>
            </w:r>
            <w:r w:rsidRPr="007F6199">
              <w:rPr>
                <w:i/>
                <w:iCs/>
              </w:rPr>
              <w:t xml:space="preserve">ar </w:t>
            </w:r>
            <w:proofErr w:type="spellStart"/>
            <w:r w:rsidRPr="007F6199">
              <w:rPr>
                <w:i/>
                <w:iCs/>
              </w:rPr>
              <w:t>uzņēmējdarbības</w:t>
            </w:r>
            <w:proofErr w:type="spellEnd"/>
            <w:r w:rsidRPr="007F6199">
              <w:rPr>
                <w:i/>
                <w:iCs/>
              </w:rPr>
              <w:t xml:space="preserve"> </w:t>
            </w:r>
            <w:proofErr w:type="spellStart"/>
            <w:r w:rsidRPr="007F6199">
              <w:rPr>
                <w:i/>
                <w:iCs/>
              </w:rPr>
              <w:t>veikšanu</w:t>
            </w:r>
            <w:proofErr w:type="spellEnd"/>
            <w:r w:rsidRPr="007F6199">
              <w:rPr>
                <w:i/>
                <w:iCs/>
              </w:rPr>
              <w:t xml:space="preserve"> </w:t>
            </w:r>
            <w:proofErr w:type="spellStart"/>
            <w:r w:rsidRPr="007F6199">
              <w:rPr>
                <w:i/>
                <w:iCs/>
              </w:rPr>
              <w:t>Krievijā</w:t>
            </w:r>
            <w:proofErr w:type="spellEnd"/>
            <w:r w:rsidRPr="007F6199">
              <w:rPr>
                <w:i/>
                <w:iCs/>
              </w:rPr>
              <w:t xml:space="preserve">, </w:t>
            </w:r>
            <w:proofErr w:type="spellStart"/>
            <w:r w:rsidRPr="007F6199">
              <w:rPr>
                <w:i/>
                <w:iCs/>
              </w:rPr>
              <w:t>ņemot</w:t>
            </w:r>
            <w:proofErr w:type="spellEnd"/>
            <w:r w:rsidRPr="007F6199">
              <w:rPr>
                <w:i/>
                <w:iCs/>
              </w:rPr>
              <w:t xml:space="preserve"> </w:t>
            </w:r>
            <w:proofErr w:type="spellStart"/>
            <w:r w:rsidRPr="007F6199">
              <w:rPr>
                <w:i/>
                <w:iCs/>
              </w:rPr>
              <w:t>vērā</w:t>
            </w:r>
            <w:proofErr w:type="spellEnd"/>
            <w:r w:rsidRPr="007F6199">
              <w:rPr>
                <w:i/>
                <w:iCs/>
              </w:rPr>
              <w:t xml:space="preserve"> Regulas </w:t>
            </w:r>
            <w:proofErr w:type="spellStart"/>
            <w:r w:rsidRPr="007F6199">
              <w:rPr>
                <w:i/>
                <w:iCs/>
              </w:rPr>
              <w:t>pamattekstu</w:t>
            </w:r>
            <w:proofErr w:type="spellEnd"/>
            <w:r w:rsidRPr="007F6199">
              <w:rPr>
                <w:i/>
                <w:iCs/>
              </w:rPr>
              <w:t xml:space="preserve"> </w:t>
            </w:r>
            <w:proofErr w:type="spellStart"/>
            <w:r w:rsidRPr="007F6199">
              <w:rPr>
                <w:i/>
                <w:iCs/>
              </w:rPr>
              <w:t>angļu</w:t>
            </w:r>
            <w:proofErr w:type="spellEnd"/>
            <w:r w:rsidRPr="007F6199">
              <w:rPr>
                <w:i/>
                <w:iCs/>
              </w:rPr>
              <w:t xml:space="preserve"> </w:t>
            </w:r>
            <w:proofErr w:type="spellStart"/>
            <w:r w:rsidRPr="007F6199">
              <w:rPr>
                <w:i/>
                <w:iCs/>
              </w:rPr>
              <w:t>valodā</w:t>
            </w:r>
            <w:proofErr w:type="spellEnd"/>
            <w:r w:rsidRPr="007F6199">
              <w:rPr>
                <w:i/>
                <w:iCs/>
              </w:rPr>
              <w:t xml:space="preserve">, </w:t>
            </w:r>
            <w:proofErr w:type="spellStart"/>
            <w:r w:rsidRPr="007F6199">
              <w:rPr>
                <w:i/>
                <w:iCs/>
              </w:rPr>
              <w:t>ir</w:t>
            </w:r>
            <w:proofErr w:type="spellEnd"/>
            <w:r w:rsidRPr="007F6199">
              <w:rPr>
                <w:i/>
                <w:iCs/>
              </w:rPr>
              <w:t xml:space="preserve"> </w:t>
            </w:r>
            <w:proofErr w:type="spellStart"/>
            <w:r w:rsidRPr="007F6199">
              <w:rPr>
                <w:i/>
                <w:iCs/>
              </w:rPr>
              <w:t>saprotams</w:t>
            </w:r>
            <w:proofErr w:type="spellEnd"/>
            <w:r w:rsidRPr="007F6199">
              <w:rPr>
                <w:i/>
                <w:iCs/>
              </w:rPr>
              <w:t xml:space="preserve">, ka </w:t>
            </w:r>
            <w:proofErr w:type="spellStart"/>
            <w:r w:rsidRPr="007F6199">
              <w:rPr>
                <w:i/>
                <w:iCs/>
              </w:rPr>
              <w:t>apakšpunktā</w:t>
            </w:r>
            <w:proofErr w:type="spellEnd"/>
            <w:r w:rsidRPr="007F6199">
              <w:rPr>
                <w:i/>
                <w:iCs/>
              </w:rPr>
              <w:t xml:space="preserve"> </w:t>
            </w:r>
            <w:proofErr w:type="spellStart"/>
            <w:r w:rsidRPr="007F6199">
              <w:rPr>
                <w:i/>
                <w:iCs/>
              </w:rPr>
              <w:t>minētajiem</w:t>
            </w:r>
            <w:proofErr w:type="spellEnd"/>
            <w:r w:rsidRPr="007F6199">
              <w:rPr>
                <w:i/>
                <w:iCs/>
              </w:rPr>
              <w:t xml:space="preserve"> </w:t>
            </w:r>
            <w:proofErr w:type="spellStart"/>
            <w:r w:rsidRPr="007F6199">
              <w:rPr>
                <w:i/>
                <w:iCs/>
              </w:rPr>
              <w:t>subjektiem</w:t>
            </w:r>
            <w:proofErr w:type="spellEnd"/>
            <w:r w:rsidRPr="007F6199">
              <w:rPr>
                <w:i/>
                <w:iCs/>
              </w:rPr>
              <w:t xml:space="preserve"> </w:t>
            </w:r>
            <w:proofErr w:type="spellStart"/>
            <w:r w:rsidRPr="007F6199">
              <w:rPr>
                <w:i/>
                <w:iCs/>
              </w:rPr>
              <w:t>ir</w:t>
            </w:r>
            <w:proofErr w:type="spellEnd"/>
            <w:r w:rsidRPr="007F6199">
              <w:rPr>
                <w:i/>
                <w:iCs/>
              </w:rPr>
              <w:t xml:space="preserve"> </w:t>
            </w:r>
            <w:proofErr w:type="spellStart"/>
            <w:r w:rsidRPr="007F6199">
              <w:rPr>
                <w:i/>
                <w:iCs/>
              </w:rPr>
              <w:t>jābūt</w:t>
            </w:r>
            <w:proofErr w:type="spellEnd"/>
            <w:r w:rsidRPr="007F6199">
              <w:rPr>
                <w:i/>
                <w:iCs/>
              </w:rPr>
              <w:t xml:space="preserve"> </w:t>
            </w:r>
            <w:proofErr w:type="spellStart"/>
            <w:r w:rsidRPr="007F6199">
              <w:rPr>
                <w:i/>
                <w:iCs/>
              </w:rPr>
              <w:t>reģistrētiem</w:t>
            </w:r>
            <w:proofErr w:type="spellEnd"/>
            <w:r w:rsidRPr="007F6199">
              <w:rPr>
                <w:i/>
                <w:iCs/>
              </w:rPr>
              <w:t xml:space="preserve"> (</w:t>
            </w:r>
            <w:proofErr w:type="spellStart"/>
            <w:r w:rsidRPr="007F6199">
              <w:rPr>
                <w:i/>
                <w:iCs/>
              </w:rPr>
              <w:t>dibinātiem</w:t>
            </w:r>
            <w:proofErr w:type="spellEnd"/>
            <w:r w:rsidRPr="007F6199">
              <w:rPr>
                <w:i/>
                <w:iCs/>
              </w:rPr>
              <w:t xml:space="preserve">) </w:t>
            </w:r>
            <w:proofErr w:type="spellStart"/>
            <w:r w:rsidRPr="007F6199">
              <w:rPr>
                <w:i/>
                <w:iCs/>
              </w:rPr>
              <w:t>Krievijā</w:t>
            </w:r>
            <w:proofErr w:type="spellEnd"/>
            <w:r w:rsidRPr="007F6199">
              <w:rPr>
                <w:i/>
                <w:iCs/>
              </w:rPr>
              <w:t xml:space="preserve">, </w:t>
            </w:r>
            <w:proofErr w:type="spellStart"/>
            <w:r w:rsidRPr="007F6199">
              <w:rPr>
                <w:i/>
                <w:iCs/>
              </w:rPr>
              <w:t>savukārt</w:t>
            </w:r>
            <w:proofErr w:type="spellEnd"/>
            <w:r w:rsidRPr="007F6199">
              <w:rPr>
                <w:i/>
                <w:iCs/>
              </w:rPr>
              <w:t xml:space="preserve"> </w:t>
            </w:r>
            <w:proofErr w:type="spellStart"/>
            <w:r w:rsidRPr="007F6199">
              <w:rPr>
                <w:i/>
                <w:iCs/>
              </w:rPr>
              <w:t>fiziskām</w:t>
            </w:r>
            <w:proofErr w:type="spellEnd"/>
            <w:r w:rsidRPr="007F6199">
              <w:rPr>
                <w:i/>
                <w:iCs/>
              </w:rPr>
              <w:t xml:space="preserve"> </w:t>
            </w:r>
            <w:proofErr w:type="spellStart"/>
            <w:r w:rsidRPr="007F6199">
              <w:rPr>
                <w:i/>
                <w:iCs/>
              </w:rPr>
              <w:t>personām</w:t>
            </w:r>
            <w:proofErr w:type="spellEnd"/>
            <w:r w:rsidRPr="007F6199">
              <w:rPr>
                <w:i/>
                <w:iCs/>
              </w:rPr>
              <w:t xml:space="preserve"> – </w:t>
            </w:r>
            <w:proofErr w:type="spellStart"/>
            <w:r w:rsidRPr="007F6199">
              <w:rPr>
                <w:i/>
                <w:iCs/>
              </w:rPr>
              <w:t>valstiskā</w:t>
            </w:r>
            <w:proofErr w:type="spellEnd"/>
            <w:r w:rsidRPr="007F6199">
              <w:rPr>
                <w:i/>
                <w:iCs/>
              </w:rPr>
              <w:t xml:space="preserve"> </w:t>
            </w:r>
            <w:proofErr w:type="spellStart"/>
            <w:r w:rsidRPr="007F6199">
              <w:rPr>
                <w:i/>
                <w:iCs/>
              </w:rPr>
              <w:t>piederība</w:t>
            </w:r>
            <w:proofErr w:type="spellEnd"/>
            <w:r w:rsidRPr="007F6199">
              <w:rPr>
                <w:i/>
                <w:iCs/>
              </w:rPr>
              <w:t xml:space="preserve"> Krievijai/;</w:t>
            </w:r>
          </w:p>
          <w:p w14:paraId="3580E3AC" w14:textId="77777777" w:rsidR="00F10153" w:rsidRPr="007F6199" w:rsidRDefault="00F10153" w:rsidP="00F10153">
            <w:pPr>
              <w:jc w:val="both"/>
            </w:pPr>
          </w:p>
          <w:p w14:paraId="2CAB10E2" w14:textId="77777777" w:rsidR="00F10153" w:rsidRPr="007F6199" w:rsidRDefault="00F10153" w:rsidP="00F10153">
            <w:pPr>
              <w:jc w:val="both"/>
            </w:pPr>
            <w:r w:rsidRPr="007F6199">
              <w:t xml:space="preserve">b) </w:t>
            </w:r>
            <w:proofErr w:type="spellStart"/>
            <w:r w:rsidRPr="007F6199">
              <w:t>juridisko</w:t>
            </w:r>
            <w:proofErr w:type="spellEnd"/>
            <w:r w:rsidRPr="007F6199">
              <w:t xml:space="preserve"> </w:t>
            </w:r>
            <w:proofErr w:type="spellStart"/>
            <w:r w:rsidRPr="007F6199">
              <w:t>personu</w:t>
            </w:r>
            <w:proofErr w:type="spellEnd"/>
            <w:r w:rsidRPr="007F6199">
              <w:t xml:space="preserve">, </w:t>
            </w:r>
            <w:proofErr w:type="spellStart"/>
            <w:r w:rsidRPr="007F6199">
              <w:t>vienību</w:t>
            </w:r>
            <w:proofErr w:type="spellEnd"/>
            <w:r w:rsidRPr="007F6199">
              <w:t xml:space="preserve"> </w:t>
            </w:r>
            <w:proofErr w:type="spellStart"/>
            <w:r w:rsidRPr="007F6199">
              <w:t>vai</w:t>
            </w:r>
            <w:proofErr w:type="spellEnd"/>
            <w:r w:rsidRPr="007F6199">
              <w:t xml:space="preserve"> </w:t>
            </w:r>
            <w:proofErr w:type="spellStart"/>
            <w:r w:rsidRPr="007F6199">
              <w:t>struktūru</w:t>
            </w:r>
            <w:proofErr w:type="spellEnd"/>
            <w:r w:rsidRPr="007F6199">
              <w:t xml:space="preserve">, </w:t>
            </w:r>
            <w:proofErr w:type="spellStart"/>
            <w:r w:rsidRPr="007F6199">
              <w:t>kuras</w:t>
            </w:r>
            <w:proofErr w:type="spellEnd"/>
            <w:r w:rsidRPr="007F6199">
              <w:t xml:space="preserve"> </w:t>
            </w:r>
            <w:proofErr w:type="spellStart"/>
            <w:r w:rsidRPr="007F6199">
              <w:t>īpašumtiesības</w:t>
            </w:r>
            <w:proofErr w:type="spellEnd"/>
            <w:r w:rsidRPr="007F6199">
              <w:t xml:space="preserve"> </w:t>
            </w:r>
            <w:proofErr w:type="spellStart"/>
            <w:r w:rsidRPr="007F6199">
              <w:t>vairāk</w:t>
            </w:r>
            <w:proofErr w:type="spellEnd"/>
            <w:r w:rsidRPr="007F6199">
              <w:t xml:space="preserve"> </w:t>
            </w:r>
            <w:proofErr w:type="spellStart"/>
            <w:r w:rsidRPr="007F6199">
              <w:t>nekā</w:t>
            </w:r>
            <w:proofErr w:type="spellEnd"/>
            <w:r w:rsidRPr="007F6199">
              <w:t xml:space="preserve"> 50 % </w:t>
            </w:r>
            <w:proofErr w:type="spellStart"/>
            <w:proofErr w:type="gramStart"/>
            <w:r w:rsidRPr="007F6199">
              <w:t>apmērā</w:t>
            </w:r>
            <w:proofErr w:type="spellEnd"/>
            <w:r>
              <w:t>[</w:t>
            </w:r>
            <w:proofErr w:type="gramEnd"/>
            <w:r w:rsidRPr="007F6199">
              <w:t xml:space="preserve"> </w:t>
            </w:r>
            <w:proofErr w:type="spellStart"/>
            <w:r w:rsidRPr="007F6199">
              <w:t>tieši</w:t>
            </w:r>
            <w:proofErr w:type="spellEnd"/>
            <w:r w:rsidRPr="007F6199">
              <w:t xml:space="preserve"> </w:t>
            </w:r>
            <w:proofErr w:type="spellStart"/>
            <w:r w:rsidRPr="007F6199">
              <w:t>vai</w:t>
            </w:r>
            <w:proofErr w:type="spellEnd"/>
            <w:r w:rsidRPr="007F6199">
              <w:t xml:space="preserve"> </w:t>
            </w:r>
            <w:proofErr w:type="spellStart"/>
            <w:r w:rsidRPr="007F6199">
              <w:t>netieši</w:t>
            </w:r>
            <w:proofErr w:type="spellEnd"/>
            <w:r w:rsidRPr="007F6199">
              <w:t xml:space="preserve"> </w:t>
            </w:r>
            <w:proofErr w:type="spellStart"/>
            <w:r w:rsidRPr="007F6199">
              <w:t>pieder</w:t>
            </w:r>
            <w:proofErr w:type="spellEnd"/>
            <w:r w:rsidRPr="007F6199">
              <w:t xml:space="preserve"> </w:t>
            </w:r>
            <w:proofErr w:type="spellStart"/>
            <w:r w:rsidRPr="007F6199">
              <w:t>šā</w:t>
            </w:r>
            <w:proofErr w:type="spellEnd"/>
            <w:r w:rsidRPr="007F6199">
              <w:t xml:space="preserve"> </w:t>
            </w:r>
            <w:proofErr w:type="spellStart"/>
            <w:r w:rsidRPr="007F6199">
              <w:t>punkta</w:t>
            </w:r>
            <w:proofErr w:type="spellEnd"/>
            <w:r w:rsidRPr="007F6199">
              <w:t xml:space="preserve"> a) </w:t>
            </w:r>
            <w:proofErr w:type="spellStart"/>
            <w:r w:rsidRPr="007F6199">
              <w:t>apakšpunktā</w:t>
            </w:r>
            <w:proofErr w:type="spellEnd"/>
            <w:r w:rsidRPr="007F6199">
              <w:t xml:space="preserve"> </w:t>
            </w:r>
            <w:proofErr w:type="spellStart"/>
            <w:r w:rsidRPr="007F6199">
              <w:t>minētajai</w:t>
            </w:r>
            <w:proofErr w:type="spellEnd"/>
            <w:r w:rsidRPr="007F6199">
              <w:t xml:space="preserve"> </w:t>
            </w:r>
            <w:proofErr w:type="spellStart"/>
            <w:r w:rsidRPr="007F6199">
              <w:t>vienībai</w:t>
            </w:r>
            <w:proofErr w:type="spellEnd"/>
            <w:r w:rsidRPr="007F6199">
              <w:t xml:space="preserve">; </w:t>
            </w:r>
            <w:proofErr w:type="spellStart"/>
            <w:r w:rsidRPr="007F6199">
              <w:t>vai</w:t>
            </w:r>
            <w:proofErr w:type="spellEnd"/>
          </w:p>
          <w:p w14:paraId="39B367F2" w14:textId="77777777" w:rsidR="00F10153" w:rsidRPr="007F6199" w:rsidRDefault="00F10153" w:rsidP="00F10153"/>
          <w:p w14:paraId="32A79172" w14:textId="77777777" w:rsidR="00F10153" w:rsidRPr="007F6199" w:rsidRDefault="00F10153" w:rsidP="00F10153">
            <w:pPr>
              <w:jc w:val="both"/>
            </w:pPr>
            <w:r w:rsidRPr="007F6199">
              <w:t xml:space="preserve">c) </w:t>
            </w:r>
            <w:proofErr w:type="spellStart"/>
            <w:r w:rsidRPr="007F6199">
              <w:t>fizisku</w:t>
            </w:r>
            <w:proofErr w:type="spellEnd"/>
            <w:r w:rsidRPr="007F6199">
              <w:t xml:space="preserve"> </w:t>
            </w:r>
            <w:proofErr w:type="spellStart"/>
            <w:r w:rsidRPr="007F6199">
              <w:t>vai</w:t>
            </w:r>
            <w:proofErr w:type="spellEnd"/>
            <w:r w:rsidRPr="007F6199">
              <w:t xml:space="preserve"> </w:t>
            </w:r>
            <w:proofErr w:type="spellStart"/>
            <w:r w:rsidRPr="007F6199">
              <w:t>juridisku</w:t>
            </w:r>
            <w:proofErr w:type="spellEnd"/>
            <w:r w:rsidRPr="007F6199">
              <w:t xml:space="preserve"> </w:t>
            </w:r>
            <w:proofErr w:type="spellStart"/>
            <w:r w:rsidRPr="007F6199">
              <w:t>personu</w:t>
            </w:r>
            <w:proofErr w:type="spellEnd"/>
            <w:r w:rsidRPr="007F6199">
              <w:t xml:space="preserve">, </w:t>
            </w:r>
            <w:proofErr w:type="spellStart"/>
            <w:r w:rsidRPr="007F6199">
              <w:t>vienību</w:t>
            </w:r>
            <w:proofErr w:type="spellEnd"/>
            <w:r w:rsidRPr="007F6199">
              <w:t xml:space="preserve"> </w:t>
            </w:r>
            <w:proofErr w:type="spellStart"/>
            <w:r w:rsidRPr="007F6199">
              <w:t>vai</w:t>
            </w:r>
            <w:proofErr w:type="spellEnd"/>
            <w:r w:rsidRPr="007F6199">
              <w:t xml:space="preserve"> </w:t>
            </w:r>
            <w:proofErr w:type="spellStart"/>
            <w:r w:rsidRPr="007F6199">
              <w:t>struktūru</w:t>
            </w:r>
            <w:proofErr w:type="spellEnd"/>
            <w:r w:rsidRPr="007F6199">
              <w:t xml:space="preserve">, kas </w:t>
            </w:r>
            <w:proofErr w:type="spellStart"/>
            <w:r w:rsidRPr="007F6199">
              <w:t>darbojas</w:t>
            </w:r>
            <w:proofErr w:type="spellEnd"/>
            <w:r w:rsidRPr="007F6199">
              <w:t xml:space="preserve"> </w:t>
            </w:r>
            <w:proofErr w:type="spellStart"/>
            <w:r w:rsidRPr="007F6199">
              <w:t>kādas</w:t>
            </w:r>
            <w:proofErr w:type="spellEnd"/>
            <w:r w:rsidRPr="007F6199">
              <w:t xml:space="preserve"> </w:t>
            </w:r>
            <w:proofErr w:type="spellStart"/>
            <w:r w:rsidRPr="007F6199">
              <w:t>šā</w:t>
            </w:r>
            <w:proofErr w:type="spellEnd"/>
            <w:r w:rsidRPr="007F6199">
              <w:t xml:space="preserve"> </w:t>
            </w:r>
            <w:proofErr w:type="spellStart"/>
            <w:r w:rsidRPr="007F6199">
              <w:t>punkta</w:t>
            </w:r>
            <w:proofErr w:type="spellEnd"/>
            <w:r w:rsidRPr="007F6199">
              <w:t xml:space="preserve"> a) </w:t>
            </w:r>
            <w:proofErr w:type="spellStart"/>
            <w:r w:rsidRPr="007F6199">
              <w:t>vai</w:t>
            </w:r>
            <w:proofErr w:type="spellEnd"/>
            <w:r w:rsidRPr="007F6199">
              <w:t xml:space="preserve"> b) </w:t>
            </w:r>
            <w:proofErr w:type="spellStart"/>
            <w:r w:rsidRPr="007F6199">
              <w:t>apakšpunktā</w:t>
            </w:r>
            <w:proofErr w:type="spellEnd"/>
            <w:r w:rsidRPr="007F6199">
              <w:t xml:space="preserve"> </w:t>
            </w:r>
            <w:proofErr w:type="spellStart"/>
            <w:r w:rsidRPr="007F6199">
              <w:t>minētās</w:t>
            </w:r>
            <w:proofErr w:type="spellEnd"/>
            <w:r w:rsidRPr="007F6199">
              <w:t xml:space="preserve"> </w:t>
            </w:r>
            <w:proofErr w:type="spellStart"/>
            <w:r w:rsidRPr="007F6199">
              <w:t>vienības</w:t>
            </w:r>
            <w:proofErr w:type="spellEnd"/>
            <w:r w:rsidRPr="007F6199">
              <w:t xml:space="preserve"> </w:t>
            </w:r>
            <w:proofErr w:type="spellStart"/>
            <w:r w:rsidRPr="007F6199">
              <w:t>vārdā</w:t>
            </w:r>
            <w:proofErr w:type="spellEnd"/>
            <w:r w:rsidRPr="007F6199">
              <w:t xml:space="preserve"> </w:t>
            </w:r>
            <w:proofErr w:type="spellStart"/>
            <w:r w:rsidRPr="007F6199">
              <w:t>vai</w:t>
            </w:r>
            <w:proofErr w:type="spellEnd"/>
            <w:r w:rsidRPr="007F6199">
              <w:t xml:space="preserve"> </w:t>
            </w:r>
            <w:proofErr w:type="spellStart"/>
            <w:r w:rsidRPr="007F6199">
              <w:t>saskaņā</w:t>
            </w:r>
            <w:proofErr w:type="spellEnd"/>
            <w:r w:rsidRPr="007F6199">
              <w:t xml:space="preserve"> </w:t>
            </w:r>
            <w:proofErr w:type="spellStart"/>
            <w:r w:rsidRPr="007F6199">
              <w:t>ar</w:t>
            </w:r>
            <w:proofErr w:type="spellEnd"/>
            <w:r w:rsidRPr="007F6199">
              <w:t xml:space="preserve"> </w:t>
            </w:r>
            <w:proofErr w:type="spellStart"/>
            <w:r w:rsidRPr="007F6199">
              <w:t>tās</w:t>
            </w:r>
            <w:proofErr w:type="spellEnd"/>
            <w:r w:rsidRPr="007F6199">
              <w:t xml:space="preserve"> </w:t>
            </w:r>
            <w:proofErr w:type="spellStart"/>
            <w:r w:rsidRPr="007F6199">
              <w:t>norādēm</w:t>
            </w:r>
            <w:proofErr w:type="spellEnd"/>
            <w:r w:rsidRPr="007F6199">
              <w:t>,</w:t>
            </w:r>
          </w:p>
          <w:p w14:paraId="2340B221" w14:textId="618396C8" w:rsidR="00F10153" w:rsidRPr="0033580C" w:rsidRDefault="00F10153" w:rsidP="00F10153">
            <w:pPr>
              <w:rPr>
                <w:lang w:val="lv-LV"/>
              </w:rPr>
            </w:pPr>
            <w:proofErr w:type="spellStart"/>
            <w:r w:rsidRPr="007F6199">
              <w:t>tostarp</w:t>
            </w:r>
            <w:proofErr w:type="spellEnd"/>
            <w:r w:rsidRPr="007F6199">
              <w:t xml:space="preserve">, ja </w:t>
            </w:r>
            <w:proofErr w:type="spellStart"/>
            <w:r w:rsidRPr="007F6199">
              <w:t>uz</w:t>
            </w:r>
            <w:proofErr w:type="spellEnd"/>
            <w:r w:rsidRPr="007F6199">
              <w:t xml:space="preserve"> </w:t>
            </w:r>
            <w:proofErr w:type="spellStart"/>
            <w:r w:rsidRPr="007F6199">
              <w:t>tām</w:t>
            </w:r>
            <w:proofErr w:type="spellEnd"/>
            <w:r w:rsidRPr="007F6199">
              <w:t xml:space="preserve"> </w:t>
            </w:r>
            <w:proofErr w:type="spellStart"/>
            <w:r w:rsidRPr="007F6199">
              <w:t>attiecas</w:t>
            </w:r>
            <w:proofErr w:type="spellEnd"/>
            <w:r w:rsidRPr="007F6199">
              <w:t xml:space="preserve"> </w:t>
            </w:r>
            <w:proofErr w:type="spellStart"/>
            <w:r w:rsidRPr="007F6199">
              <w:t>vairāk</w:t>
            </w:r>
            <w:proofErr w:type="spellEnd"/>
            <w:r w:rsidRPr="007F6199">
              <w:t xml:space="preserve"> </w:t>
            </w:r>
            <w:proofErr w:type="spellStart"/>
            <w:r w:rsidRPr="007F6199">
              <w:t>nekā</w:t>
            </w:r>
            <w:proofErr w:type="spellEnd"/>
            <w:r w:rsidRPr="007F6199">
              <w:t xml:space="preserve"> 10 % no </w:t>
            </w:r>
            <w:proofErr w:type="spellStart"/>
            <w:r w:rsidRPr="007F6199">
              <w:t>līguma</w:t>
            </w:r>
            <w:proofErr w:type="spellEnd"/>
            <w:r w:rsidRPr="007F6199">
              <w:t xml:space="preserve"> </w:t>
            </w:r>
            <w:proofErr w:type="spellStart"/>
            <w:r w:rsidRPr="007F6199">
              <w:t>vērtības</w:t>
            </w:r>
            <w:proofErr w:type="spellEnd"/>
            <w:r w:rsidRPr="007F6199">
              <w:t xml:space="preserve">, </w:t>
            </w:r>
            <w:proofErr w:type="spellStart"/>
            <w:r w:rsidRPr="007F6199">
              <w:t>apakšuzņēmējiem</w:t>
            </w:r>
            <w:proofErr w:type="spellEnd"/>
            <w:r w:rsidRPr="007F6199">
              <w:t xml:space="preserve">, </w:t>
            </w:r>
            <w:proofErr w:type="spellStart"/>
            <w:r w:rsidRPr="007F6199">
              <w:t>piegādātājiem</w:t>
            </w:r>
            <w:proofErr w:type="spellEnd"/>
            <w:r w:rsidRPr="007F6199">
              <w:t xml:space="preserve"> </w:t>
            </w:r>
            <w:proofErr w:type="spellStart"/>
            <w:r w:rsidRPr="007F6199">
              <w:t>vai</w:t>
            </w:r>
            <w:proofErr w:type="spellEnd"/>
            <w:r w:rsidRPr="007F6199">
              <w:t xml:space="preserve"> </w:t>
            </w:r>
            <w:proofErr w:type="spellStart"/>
            <w:r w:rsidRPr="007F6199">
              <w:t>vienībām</w:t>
            </w:r>
            <w:proofErr w:type="spellEnd"/>
            <w:r w:rsidRPr="007F6199">
              <w:t xml:space="preserve">, </w:t>
            </w:r>
            <w:proofErr w:type="spellStart"/>
            <w:r w:rsidRPr="007F6199">
              <w:t>uz</w:t>
            </w:r>
            <w:proofErr w:type="spellEnd"/>
            <w:r w:rsidRPr="007F6199">
              <w:t xml:space="preserve"> kuru </w:t>
            </w:r>
            <w:proofErr w:type="spellStart"/>
            <w:r w:rsidRPr="007F6199">
              <w:t>spējām</w:t>
            </w:r>
            <w:proofErr w:type="spellEnd"/>
            <w:r w:rsidRPr="007F6199">
              <w:t xml:space="preserve"> </w:t>
            </w:r>
            <w:proofErr w:type="spellStart"/>
            <w:r w:rsidRPr="007F6199">
              <w:t>paļaujas</w:t>
            </w:r>
            <w:proofErr w:type="spellEnd"/>
            <w:r w:rsidRPr="007F6199">
              <w:t xml:space="preserve"> </w:t>
            </w:r>
            <w:proofErr w:type="spellStart"/>
            <w:r w:rsidRPr="007F6199">
              <w:t>publiskā</w:t>
            </w:r>
            <w:proofErr w:type="spellEnd"/>
            <w:r w:rsidRPr="007F6199">
              <w:t xml:space="preserve"> </w:t>
            </w:r>
            <w:proofErr w:type="spellStart"/>
            <w:r w:rsidRPr="007F6199">
              <w:t>iepirkuma</w:t>
            </w:r>
            <w:proofErr w:type="spellEnd"/>
            <w:r w:rsidRPr="007F6199">
              <w:t xml:space="preserve"> </w:t>
            </w:r>
            <w:proofErr w:type="spellStart"/>
            <w:r w:rsidRPr="007F6199">
              <w:t>direktīvu</w:t>
            </w:r>
            <w:proofErr w:type="spellEnd"/>
            <w:r w:rsidRPr="007F6199">
              <w:t xml:space="preserve"> </w:t>
            </w:r>
            <w:proofErr w:type="spellStart"/>
            <w:r w:rsidRPr="007F6199">
              <w:t>nozīmē</w:t>
            </w:r>
            <w:proofErr w:type="spellEnd"/>
            <w:r w:rsidRPr="007F6199">
              <w:t>.</w:t>
            </w:r>
          </w:p>
        </w:tc>
        <w:tc>
          <w:tcPr>
            <w:tcW w:w="5387" w:type="dxa"/>
          </w:tcPr>
          <w:p w14:paraId="07B704BB" w14:textId="77777777" w:rsidR="00BF02B9" w:rsidRPr="007F6199" w:rsidRDefault="00BF02B9" w:rsidP="00BF02B9">
            <w:pPr>
              <w:jc w:val="both"/>
            </w:pPr>
            <w:r w:rsidRPr="007F6199">
              <w:t xml:space="preserve">Par </w:t>
            </w:r>
            <w:proofErr w:type="spellStart"/>
            <w:r w:rsidRPr="007F6199">
              <w:t>Latvijas</w:t>
            </w:r>
            <w:proofErr w:type="spellEnd"/>
            <w:r w:rsidRPr="007F6199">
              <w:t xml:space="preserve"> </w:t>
            </w:r>
            <w:proofErr w:type="spellStart"/>
            <w:r w:rsidRPr="007F6199">
              <w:t>Republikā</w:t>
            </w:r>
            <w:proofErr w:type="spellEnd"/>
            <w:r w:rsidRPr="007F6199">
              <w:t xml:space="preserve"> </w:t>
            </w:r>
            <w:proofErr w:type="spellStart"/>
            <w:r w:rsidRPr="007F6199">
              <w:t>reģistrēta</w:t>
            </w:r>
            <w:proofErr w:type="spellEnd"/>
            <w:r w:rsidRPr="007F6199">
              <w:t xml:space="preserve"> </w:t>
            </w:r>
            <w:proofErr w:type="spellStart"/>
            <w:r w:rsidRPr="007F6199">
              <w:t>pretendenta</w:t>
            </w:r>
            <w:proofErr w:type="spellEnd"/>
            <w:r w:rsidRPr="007F6199">
              <w:t xml:space="preserve"> </w:t>
            </w:r>
            <w:proofErr w:type="spellStart"/>
            <w:r w:rsidRPr="007F6199">
              <w:t>atbilstību</w:t>
            </w:r>
            <w:proofErr w:type="spellEnd"/>
            <w:r w:rsidRPr="007F6199">
              <w:t xml:space="preserve"> </w:t>
            </w:r>
            <w:proofErr w:type="spellStart"/>
            <w:r w:rsidRPr="007F6199">
              <w:t>Komisija</w:t>
            </w:r>
            <w:proofErr w:type="spellEnd"/>
            <w:r w:rsidRPr="007F6199">
              <w:t xml:space="preserve"> </w:t>
            </w:r>
            <w:proofErr w:type="spellStart"/>
            <w:r w:rsidRPr="007F6199">
              <w:t>pārliecināsies</w:t>
            </w:r>
            <w:proofErr w:type="spellEnd"/>
            <w:r w:rsidRPr="007F6199">
              <w:t xml:space="preserve"> </w:t>
            </w:r>
            <w:proofErr w:type="spellStart"/>
            <w:r w:rsidRPr="007F6199">
              <w:t>publiski</w:t>
            </w:r>
            <w:proofErr w:type="spellEnd"/>
            <w:r w:rsidRPr="007F6199">
              <w:t xml:space="preserve"> </w:t>
            </w:r>
            <w:proofErr w:type="spellStart"/>
            <w:r w:rsidRPr="007F6199">
              <w:t>pieejamā</w:t>
            </w:r>
            <w:proofErr w:type="spellEnd"/>
            <w:r w:rsidRPr="007F6199">
              <w:t xml:space="preserve"> </w:t>
            </w:r>
            <w:proofErr w:type="spellStart"/>
            <w:r w:rsidRPr="007F6199">
              <w:t>datubāzē</w:t>
            </w:r>
            <w:proofErr w:type="spellEnd"/>
            <w:r w:rsidRPr="007F6199">
              <w:t xml:space="preserve"> </w:t>
            </w:r>
            <w:hyperlink r:id="rId14" w:history="1">
              <w:r w:rsidRPr="007F6199">
                <w:rPr>
                  <w:color w:val="0563C1"/>
                  <w:u w:val="single"/>
                </w:rPr>
                <w:t>www.lursoft.lv</w:t>
              </w:r>
            </w:hyperlink>
            <w:r w:rsidRPr="007F6199">
              <w:t xml:space="preserve"> </w:t>
            </w:r>
            <w:proofErr w:type="spellStart"/>
            <w:r w:rsidRPr="007F6199">
              <w:t>vai</w:t>
            </w:r>
            <w:proofErr w:type="spellEnd"/>
            <w:r w:rsidRPr="007F6199">
              <w:t xml:space="preserve"> </w:t>
            </w:r>
            <w:proofErr w:type="spellStart"/>
            <w:r w:rsidRPr="007F6199">
              <w:t>citā</w:t>
            </w:r>
            <w:proofErr w:type="spellEnd"/>
            <w:r w:rsidRPr="007F6199">
              <w:t xml:space="preserve"> </w:t>
            </w:r>
            <w:proofErr w:type="spellStart"/>
            <w:r w:rsidRPr="007F6199">
              <w:t>informācijas</w:t>
            </w:r>
            <w:proofErr w:type="spellEnd"/>
            <w:r w:rsidRPr="007F6199">
              <w:t xml:space="preserve"> </w:t>
            </w:r>
            <w:proofErr w:type="spellStart"/>
            <w:r w:rsidRPr="007F6199">
              <w:t>ieguves</w:t>
            </w:r>
            <w:proofErr w:type="spellEnd"/>
            <w:r w:rsidRPr="007F6199">
              <w:t xml:space="preserve"> </w:t>
            </w:r>
            <w:proofErr w:type="spellStart"/>
            <w:r w:rsidRPr="007F6199">
              <w:t>avotā</w:t>
            </w:r>
            <w:proofErr w:type="spellEnd"/>
            <w:r w:rsidRPr="007F6199">
              <w:t xml:space="preserve">, ja </w:t>
            </w:r>
            <w:proofErr w:type="spellStart"/>
            <w:r w:rsidRPr="007F6199">
              <w:t>tas</w:t>
            </w:r>
            <w:proofErr w:type="spellEnd"/>
            <w:r w:rsidRPr="007F6199">
              <w:t xml:space="preserve"> </w:t>
            </w:r>
            <w:proofErr w:type="spellStart"/>
            <w:r w:rsidRPr="007F6199">
              <w:t>būs</w:t>
            </w:r>
            <w:proofErr w:type="spellEnd"/>
            <w:r w:rsidRPr="007F6199">
              <w:t xml:space="preserve"> </w:t>
            </w:r>
            <w:proofErr w:type="spellStart"/>
            <w:r w:rsidRPr="007F6199">
              <w:t>nepieciešams</w:t>
            </w:r>
            <w:proofErr w:type="spellEnd"/>
            <w:r w:rsidRPr="007F6199">
              <w:t>.</w:t>
            </w:r>
          </w:p>
          <w:p w14:paraId="03FE517E" w14:textId="133D3235" w:rsidR="00F10153" w:rsidRPr="0033580C" w:rsidRDefault="00BF02B9" w:rsidP="00BF02B9">
            <w:pPr>
              <w:jc w:val="both"/>
              <w:rPr>
                <w:lang w:val="lv-LV"/>
              </w:rPr>
            </w:pPr>
            <w:r w:rsidRPr="007F6199">
              <w:t xml:space="preserve">Ja pretendents </w:t>
            </w:r>
            <w:proofErr w:type="spellStart"/>
            <w:r w:rsidRPr="007F6199">
              <w:t>ir</w:t>
            </w:r>
            <w:proofErr w:type="spellEnd"/>
            <w:r w:rsidRPr="007F6199">
              <w:t xml:space="preserve"> </w:t>
            </w:r>
            <w:proofErr w:type="spellStart"/>
            <w:r w:rsidRPr="007F6199">
              <w:t>reģistrēts</w:t>
            </w:r>
            <w:proofErr w:type="spellEnd"/>
            <w:r w:rsidRPr="007F6199">
              <w:t xml:space="preserve"> </w:t>
            </w:r>
            <w:proofErr w:type="spellStart"/>
            <w:r w:rsidRPr="007F6199">
              <w:t>ārvalstīs</w:t>
            </w:r>
            <w:proofErr w:type="spellEnd"/>
            <w:r w:rsidRPr="007F6199">
              <w:t xml:space="preserve">, tad </w:t>
            </w:r>
            <w:proofErr w:type="spellStart"/>
            <w:r w:rsidRPr="007F6199">
              <w:t>ārvalsts</w:t>
            </w:r>
            <w:proofErr w:type="spellEnd"/>
            <w:r w:rsidRPr="007F6199">
              <w:t xml:space="preserve"> pretendents </w:t>
            </w:r>
            <w:proofErr w:type="spellStart"/>
            <w:r w:rsidRPr="007F6199">
              <w:t>iesniedz</w:t>
            </w:r>
            <w:proofErr w:type="spellEnd"/>
            <w:r w:rsidRPr="007F6199">
              <w:t xml:space="preserve"> </w:t>
            </w:r>
            <w:proofErr w:type="spellStart"/>
            <w:r w:rsidRPr="007F6199">
              <w:t>informāciju</w:t>
            </w:r>
            <w:proofErr w:type="spellEnd"/>
            <w:r w:rsidRPr="007F6199">
              <w:t xml:space="preserve"> </w:t>
            </w:r>
            <w:proofErr w:type="spellStart"/>
            <w:r w:rsidRPr="007F6199">
              <w:t>atbilstoši</w:t>
            </w:r>
            <w:proofErr w:type="spellEnd"/>
            <w:r w:rsidRPr="007F6199">
              <w:t xml:space="preserve"> </w:t>
            </w:r>
            <w:proofErr w:type="spellStart"/>
            <w:r w:rsidRPr="007F6199">
              <w:t>attiecīgās</w:t>
            </w:r>
            <w:proofErr w:type="spellEnd"/>
            <w:r w:rsidRPr="007F6199">
              <w:t xml:space="preserve"> </w:t>
            </w:r>
            <w:proofErr w:type="spellStart"/>
            <w:r w:rsidRPr="007F6199">
              <w:t>valsts</w:t>
            </w:r>
            <w:proofErr w:type="spellEnd"/>
            <w:r w:rsidRPr="007F6199">
              <w:t xml:space="preserve"> </w:t>
            </w:r>
            <w:proofErr w:type="spellStart"/>
            <w:r w:rsidRPr="007F6199">
              <w:t>nosacījumiem</w:t>
            </w:r>
            <w:proofErr w:type="spellEnd"/>
            <w:r w:rsidRPr="007F6199">
              <w:t xml:space="preserve">, </w:t>
            </w:r>
            <w:proofErr w:type="spellStart"/>
            <w:r w:rsidRPr="007F6199">
              <w:t>piemēram</w:t>
            </w:r>
            <w:proofErr w:type="spellEnd"/>
            <w:r w:rsidRPr="007F6199">
              <w:t xml:space="preserve">, </w:t>
            </w:r>
            <w:proofErr w:type="spellStart"/>
            <w:r w:rsidRPr="007F6199">
              <w:t>norādot</w:t>
            </w:r>
            <w:proofErr w:type="spellEnd"/>
            <w:r w:rsidRPr="007F6199">
              <w:t xml:space="preserve"> </w:t>
            </w:r>
            <w:proofErr w:type="spellStart"/>
            <w:r w:rsidRPr="007F6199">
              <w:t>publiski</w:t>
            </w:r>
            <w:proofErr w:type="spellEnd"/>
            <w:r w:rsidRPr="007F6199">
              <w:t xml:space="preserve"> </w:t>
            </w:r>
            <w:proofErr w:type="spellStart"/>
            <w:r w:rsidRPr="007F6199">
              <w:t>pieejamu</w:t>
            </w:r>
            <w:proofErr w:type="spellEnd"/>
            <w:r w:rsidRPr="007F6199">
              <w:t xml:space="preserve"> </w:t>
            </w:r>
            <w:proofErr w:type="spellStart"/>
            <w:r w:rsidRPr="007F6199">
              <w:t>datubāzi</w:t>
            </w:r>
            <w:proofErr w:type="spellEnd"/>
            <w:r w:rsidRPr="007F6199">
              <w:t xml:space="preserve"> </w:t>
            </w:r>
            <w:proofErr w:type="spellStart"/>
            <w:r w:rsidRPr="007F6199">
              <w:t>vai</w:t>
            </w:r>
            <w:proofErr w:type="spellEnd"/>
            <w:r w:rsidRPr="007F6199">
              <w:t xml:space="preserve"> </w:t>
            </w:r>
            <w:proofErr w:type="spellStart"/>
            <w:r w:rsidRPr="007F6199">
              <w:t>citu</w:t>
            </w:r>
            <w:proofErr w:type="spellEnd"/>
            <w:r w:rsidRPr="007F6199">
              <w:t xml:space="preserve"> </w:t>
            </w:r>
            <w:proofErr w:type="spellStart"/>
            <w:r w:rsidRPr="007F6199">
              <w:t>informācijas</w:t>
            </w:r>
            <w:proofErr w:type="spellEnd"/>
            <w:r w:rsidRPr="007F6199">
              <w:t xml:space="preserve"> </w:t>
            </w:r>
            <w:proofErr w:type="spellStart"/>
            <w:r w:rsidRPr="007F6199">
              <w:t>ieguves</w:t>
            </w:r>
            <w:proofErr w:type="spellEnd"/>
            <w:r w:rsidRPr="007F6199">
              <w:t xml:space="preserve"> </w:t>
            </w:r>
            <w:proofErr w:type="spellStart"/>
            <w:r w:rsidRPr="007F6199">
              <w:t>vietu</w:t>
            </w:r>
            <w:proofErr w:type="spellEnd"/>
            <w:r w:rsidRPr="007F6199">
              <w:t xml:space="preserve">, </w:t>
            </w:r>
            <w:proofErr w:type="spellStart"/>
            <w:r w:rsidRPr="007F6199">
              <w:t>kur</w:t>
            </w:r>
            <w:proofErr w:type="spellEnd"/>
            <w:r w:rsidRPr="007F6199">
              <w:t xml:space="preserve"> </w:t>
            </w:r>
            <w:proofErr w:type="spellStart"/>
            <w:r w:rsidRPr="007F6199">
              <w:t>pasūtītājs</w:t>
            </w:r>
            <w:proofErr w:type="spellEnd"/>
            <w:r w:rsidRPr="007F6199">
              <w:t xml:space="preserve"> </w:t>
            </w:r>
            <w:proofErr w:type="spellStart"/>
            <w:r w:rsidRPr="007F6199">
              <w:t>varētu</w:t>
            </w:r>
            <w:proofErr w:type="spellEnd"/>
            <w:r w:rsidRPr="007F6199">
              <w:t xml:space="preserve"> </w:t>
            </w:r>
            <w:proofErr w:type="spellStart"/>
            <w:r w:rsidRPr="007F6199">
              <w:t>pārliecināties</w:t>
            </w:r>
            <w:proofErr w:type="spellEnd"/>
            <w:r w:rsidRPr="007F6199">
              <w:t xml:space="preserve"> par </w:t>
            </w:r>
            <w:proofErr w:type="spellStart"/>
            <w:r w:rsidRPr="007F6199">
              <w:t>šī</w:t>
            </w:r>
            <w:proofErr w:type="spellEnd"/>
            <w:r w:rsidRPr="007F6199">
              <w:t xml:space="preserve"> </w:t>
            </w:r>
            <w:proofErr w:type="spellStart"/>
            <w:r w:rsidRPr="007F6199">
              <w:t>punkta</w:t>
            </w:r>
            <w:proofErr w:type="spellEnd"/>
            <w:r w:rsidRPr="007F6199">
              <w:t xml:space="preserve"> </w:t>
            </w:r>
            <w:proofErr w:type="spellStart"/>
            <w:r w:rsidRPr="007F6199">
              <w:t>nosacījumu</w:t>
            </w:r>
            <w:proofErr w:type="spellEnd"/>
            <w:r w:rsidRPr="007F6199">
              <w:t xml:space="preserve"> </w:t>
            </w:r>
            <w:proofErr w:type="spellStart"/>
            <w:r w:rsidRPr="007F6199">
              <w:t>esību</w:t>
            </w:r>
            <w:proofErr w:type="spellEnd"/>
            <w:r w:rsidRPr="007F6199">
              <w:t xml:space="preserve"> </w:t>
            </w:r>
            <w:proofErr w:type="spellStart"/>
            <w:r w:rsidRPr="007F6199">
              <w:t>attiecībā</w:t>
            </w:r>
            <w:proofErr w:type="spellEnd"/>
            <w:r w:rsidRPr="007F6199">
              <w:t xml:space="preserve"> </w:t>
            </w:r>
            <w:proofErr w:type="spellStart"/>
            <w:r w:rsidRPr="007F6199">
              <w:t>uz</w:t>
            </w:r>
            <w:proofErr w:type="spellEnd"/>
            <w:r w:rsidRPr="007F6199">
              <w:t xml:space="preserve"> </w:t>
            </w:r>
            <w:proofErr w:type="spellStart"/>
            <w:r w:rsidRPr="007F6199">
              <w:t>pretendentu</w:t>
            </w:r>
            <w:proofErr w:type="spellEnd"/>
            <w:r w:rsidRPr="007F6199">
              <w:t>.</w:t>
            </w:r>
          </w:p>
        </w:tc>
      </w:tr>
      <w:tr w:rsidR="008D5A82" w:rsidRPr="00502A1D" w14:paraId="1A4E4647" w14:textId="77777777" w:rsidTr="008D3727">
        <w:tc>
          <w:tcPr>
            <w:tcW w:w="9493" w:type="dxa"/>
            <w:gridSpan w:val="3"/>
            <w:vAlign w:val="center"/>
          </w:tcPr>
          <w:p w14:paraId="1C844B6D" w14:textId="236E2CED" w:rsidR="008D5A82" w:rsidRPr="008D5A82" w:rsidRDefault="00D47E23" w:rsidP="00773659">
            <w:pPr>
              <w:tabs>
                <w:tab w:val="left" w:pos="237"/>
              </w:tabs>
              <w:ind w:left="34" w:hanging="34"/>
              <w:jc w:val="center"/>
              <w:rPr>
                <w:lang w:val="lv-LV"/>
              </w:rPr>
            </w:pPr>
            <w:r>
              <w:rPr>
                <w:b/>
                <w:lang w:val="lv-LV"/>
              </w:rPr>
              <w:t>8</w:t>
            </w:r>
            <w:r w:rsidR="00794445">
              <w:rPr>
                <w:b/>
                <w:lang w:val="lv-LV"/>
              </w:rPr>
              <w:t>.2</w:t>
            </w:r>
            <w:r w:rsidR="008D5A82" w:rsidRPr="008D5A82">
              <w:rPr>
                <w:b/>
                <w:lang w:val="lv-LV"/>
              </w:rPr>
              <w:t>. Prasības attiecībā uz Pretendenta tehniskajām un profesionālām spējām</w:t>
            </w:r>
          </w:p>
        </w:tc>
      </w:tr>
      <w:tr w:rsidR="00851FA5" w:rsidRPr="00502A1D" w14:paraId="23E827B4" w14:textId="77777777" w:rsidTr="004346A3">
        <w:tc>
          <w:tcPr>
            <w:tcW w:w="846" w:type="dxa"/>
            <w:vAlign w:val="center"/>
          </w:tcPr>
          <w:p w14:paraId="47EAD5AE" w14:textId="21BEA9B4" w:rsidR="00851FA5" w:rsidRPr="008D5A82" w:rsidRDefault="00D47E23" w:rsidP="00713C0F">
            <w:pPr>
              <w:ind w:left="-14" w:right="-108"/>
              <w:rPr>
                <w:lang w:val="lv-LV"/>
              </w:rPr>
            </w:pPr>
            <w:r>
              <w:rPr>
                <w:lang w:val="lv-LV"/>
              </w:rPr>
              <w:t>8</w:t>
            </w:r>
            <w:r w:rsidR="00851FA5">
              <w:rPr>
                <w:lang w:val="lv-LV"/>
              </w:rPr>
              <w:t>.2</w:t>
            </w:r>
            <w:r w:rsidR="00851FA5" w:rsidRPr="008D5A82">
              <w:rPr>
                <w:lang w:val="lv-LV"/>
              </w:rPr>
              <w:t>.1.</w:t>
            </w:r>
          </w:p>
        </w:tc>
        <w:tc>
          <w:tcPr>
            <w:tcW w:w="3260" w:type="dxa"/>
          </w:tcPr>
          <w:p w14:paraId="17143D6B" w14:textId="77777777" w:rsidR="00851FA5" w:rsidRPr="008D5A82" w:rsidRDefault="00851FA5" w:rsidP="0019606E">
            <w:pPr>
              <w:spacing w:after="120"/>
              <w:jc w:val="both"/>
              <w:rPr>
                <w:lang w:val="lv-LV"/>
              </w:rPr>
            </w:pPr>
            <w:r w:rsidRPr="008D5A82">
              <w:rPr>
                <w:lang w:val="lv-LV"/>
              </w:rPr>
              <w:t>Pretendents ir reģistrēts normatīvajos aktos noteiktajā kārtībā.</w:t>
            </w:r>
          </w:p>
        </w:tc>
        <w:tc>
          <w:tcPr>
            <w:tcW w:w="5387" w:type="dxa"/>
          </w:tcPr>
          <w:p w14:paraId="7E84F71A" w14:textId="77777777" w:rsidR="00851FA5" w:rsidRPr="008D5A82" w:rsidRDefault="00851FA5" w:rsidP="0019606E">
            <w:pPr>
              <w:tabs>
                <w:tab w:val="left" w:pos="237"/>
              </w:tabs>
              <w:jc w:val="both"/>
              <w:rPr>
                <w:lang w:val="lv-LV"/>
              </w:rPr>
            </w:pPr>
            <w:r w:rsidRPr="008D5A82">
              <w:rPr>
                <w:lang w:val="lv-LV"/>
              </w:rPr>
              <w:t>Dokumenti nav jāiesniedz.</w:t>
            </w:r>
          </w:p>
          <w:p w14:paraId="4E089A5A" w14:textId="77777777" w:rsidR="00851FA5" w:rsidRDefault="00851FA5" w:rsidP="0019606E">
            <w:pPr>
              <w:tabs>
                <w:tab w:val="left" w:pos="237"/>
              </w:tabs>
              <w:jc w:val="both"/>
              <w:rPr>
                <w:lang w:val="lv-LV"/>
              </w:rPr>
            </w:pPr>
            <w:r w:rsidRPr="008D5A82">
              <w:rPr>
                <w:lang w:val="lv-LV"/>
              </w:rPr>
              <w:t>Pasūtītājs pārliecināsies publiskajā uzņēmumu datu bāzē (Lursoft).</w:t>
            </w:r>
          </w:p>
          <w:p w14:paraId="3B165CEA" w14:textId="77777777" w:rsidR="00851FA5" w:rsidRDefault="00851FA5" w:rsidP="0019606E">
            <w:pPr>
              <w:tabs>
                <w:tab w:val="left" w:pos="237"/>
              </w:tabs>
              <w:jc w:val="both"/>
              <w:rPr>
                <w:bCs/>
                <w:lang w:val="lv-LV"/>
              </w:rPr>
            </w:pPr>
          </w:p>
          <w:p w14:paraId="63F75E43" w14:textId="77777777" w:rsidR="00851FA5" w:rsidRPr="008D5A82" w:rsidRDefault="00851FA5" w:rsidP="0019606E">
            <w:pPr>
              <w:tabs>
                <w:tab w:val="left" w:pos="237"/>
              </w:tabs>
              <w:jc w:val="both"/>
              <w:rPr>
                <w:lang w:val="lv-LV"/>
              </w:rPr>
            </w:pPr>
            <w:r w:rsidRPr="0024326D">
              <w:rPr>
                <w:bCs/>
                <w:lang w:val="lv-LV"/>
              </w:rPr>
              <w:lastRenderedPageBreak/>
              <w:t xml:space="preserve">Attiecībā uz </w:t>
            </w:r>
            <w:r>
              <w:rPr>
                <w:bCs/>
                <w:lang w:val="lv-LV"/>
              </w:rPr>
              <w:t>pretendentu</w:t>
            </w:r>
            <w:r w:rsidRPr="0024326D">
              <w:rPr>
                <w:bCs/>
                <w:lang w:val="lv-LV"/>
              </w:rPr>
              <w:t xml:space="preserve"> (vai piegādātāju apvienības dalībnieku, personu, uz kuras iespējām </w:t>
            </w:r>
            <w:r>
              <w:rPr>
                <w:bCs/>
                <w:lang w:val="lv-LV"/>
              </w:rPr>
              <w:t>pretendents</w:t>
            </w:r>
            <w:r w:rsidRPr="0024326D">
              <w:rPr>
                <w:bCs/>
                <w:lang w:val="lv-LV"/>
              </w:rPr>
              <w:t xml:space="preserve"> balstās</w:t>
            </w:r>
            <w:r>
              <w:rPr>
                <w:bCs/>
                <w:lang w:val="lv-LV"/>
              </w:rPr>
              <w:t>, apakšuzņēmēju</w:t>
            </w:r>
            <w:r w:rsidRPr="0024326D">
              <w:rPr>
                <w:bCs/>
                <w:lang w:val="lv-LV"/>
              </w:rPr>
              <w:t>), kas ir ārvalstīs reģistrēta juridiska persona (ja tās pastāvīgā dzīvesvieta ir ārvalstīs) – derīgas reģistrācijas apliecības vai pielīdzināma dokumenta, ko izsniegusi par juridisko personu reģistrāciju atbildīga ārvalsts iestāde tā dzīvesvietas valstī, kopija, kas ļauj noteikt vismaz reģistrācijas faktu, daļu īpašniekus, amatpersonas un prokūristus (ja tādi ir).</w:t>
            </w:r>
          </w:p>
        </w:tc>
      </w:tr>
      <w:tr w:rsidR="008D5A82" w:rsidRPr="00502A1D" w14:paraId="5083C2C6" w14:textId="77777777" w:rsidTr="004346A3">
        <w:tc>
          <w:tcPr>
            <w:tcW w:w="846" w:type="dxa"/>
            <w:vAlign w:val="center"/>
          </w:tcPr>
          <w:p w14:paraId="1C47E56E" w14:textId="4D56DEE9" w:rsidR="008D5A82" w:rsidRPr="008D5A82" w:rsidRDefault="00D47E23" w:rsidP="00535B75">
            <w:pPr>
              <w:ind w:right="-108"/>
              <w:jc w:val="center"/>
              <w:rPr>
                <w:lang w:val="lv-LV"/>
              </w:rPr>
            </w:pPr>
            <w:r>
              <w:rPr>
                <w:lang w:val="lv-LV"/>
              </w:rPr>
              <w:lastRenderedPageBreak/>
              <w:t>8</w:t>
            </w:r>
            <w:r w:rsidR="00995B19">
              <w:rPr>
                <w:lang w:val="lv-LV"/>
              </w:rPr>
              <w:t>.2</w:t>
            </w:r>
            <w:r w:rsidR="008D5A82" w:rsidRPr="008D5A82">
              <w:rPr>
                <w:lang w:val="lv-LV"/>
              </w:rPr>
              <w:t>.</w:t>
            </w:r>
            <w:r w:rsidR="00880170">
              <w:rPr>
                <w:lang w:val="lv-LV"/>
              </w:rPr>
              <w:t>2</w:t>
            </w:r>
            <w:r w:rsidR="008D5A82" w:rsidRPr="008D5A82">
              <w:rPr>
                <w:lang w:val="lv-LV"/>
              </w:rPr>
              <w:t>.</w:t>
            </w:r>
          </w:p>
        </w:tc>
        <w:tc>
          <w:tcPr>
            <w:tcW w:w="3260" w:type="dxa"/>
            <w:vAlign w:val="center"/>
          </w:tcPr>
          <w:p w14:paraId="0D3979EA" w14:textId="2B12CCCC" w:rsidR="008D5A82" w:rsidRPr="008D5A82" w:rsidRDefault="000D71F9" w:rsidP="00535B75">
            <w:pPr>
              <w:rPr>
                <w:lang w:val="lv-LV"/>
              </w:rPr>
            </w:pPr>
            <w:r w:rsidRPr="00A12B5C">
              <w:rPr>
                <w:rFonts w:eastAsia="Times New Roman"/>
                <w:bCs/>
                <w:kern w:val="32"/>
                <w:lang w:val="lv-LV" w:eastAsia="x-none"/>
              </w:rPr>
              <w:t xml:space="preserve">Pretendentam </w:t>
            </w:r>
            <w:r w:rsidR="000B6669" w:rsidRPr="00A12B5C">
              <w:rPr>
                <w:rFonts w:eastAsia="Times New Roman"/>
                <w:bCs/>
                <w:kern w:val="32"/>
                <w:lang w:val="lv-LV" w:eastAsia="x-none"/>
              </w:rPr>
              <w:t>iepriekšējo 3 (trīs) gadu laikā (202</w:t>
            </w:r>
            <w:r w:rsidR="00AA4882">
              <w:rPr>
                <w:rFonts w:eastAsia="Times New Roman"/>
                <w:bCs/>
                <w:kern w:val="32"/>
                <w:lang w:val="lv-LV" w:eastAsia="x-none"/>
              </w:rPr>
              <w:t>3</w:t>
            </w:r>
            <w:r w:rsidR="000B6669" w:rsidRPr="00A12B5C">
              <w:rPr>
                <w:rFonts w:eastAsia="Times New Roman"/>
                <w:bCs/>
                <w:kern w:val="32"/>
                <w:lang w:val="lv-LV" w:eastAsia="x-none"/>
              </w:rPr>
              <w:t>., 202</w:t>
            </w:r>
            <w:r w:rsidR="00AA4882">
              <w:rPr>
                <w:rFonts w:eastAsia="Times New Roman"/>
                <w:bCs/>
                <w:kern w:val="32"/>
                <w:lang w:val="lv-LV" w:eastAsia="x-none"/>
              </w:rPr>
              <w:t>4</w:t>
            </w:r>
            <w:r w:rsidR="000B6669" w:rsidRPr="00A12B5C">
              <w:rPr>
                <w:rFonts w:eastAsia="Times New Roman"/>
                <w:bCs/>
                <w:kern w:val="32"/>
                <w:lang w:val="lv-LV" w:eastAsia="x-none"/>
              </w:rPr>
              <w:t>., 202</w:t>
            </w:r>
            <w:r w:rsidR="00AA4882">
              <w:rPr>
                <w:rFonts w:eastAsia="Times New Roman"/>
                <w:bCs/>
                <w:kern w:val="32"/>
                <w:lang w:val="lv-LV" w:eastAsia="x-none"/>
              </w:rPr>
              <w:t>5</w:t>
            </w:r>
            <w:r w:rsidR="000B6669" w:rsidRPr="00A12B5C">
              <w:rPr>
                <w:rFonts w:eastAsia="Times New Roman"/>
                <w:bCs/>
                <w:kern w:val="32"/>
                <w:lang w:val="lv-LV" w:eastAsia="x-none"/>
              </w:rPr>
              <w:t>. un 202</w:t>
            </w:r>
            <w:r w:rsidR="00AA4882">
              <w:rPr>
                <w:rFonts w:eastAsia="Times New Roman"/>
                <w:bCs/>
                <w:kern w:val="32"/>
                <w:lang w:val="lv-LV" w:eastAsia="x-none"/>
              </w:rPr>
              <w:t>6</w:t>
            </w:r>
            <w:r w:rsidR="000B6669" w:rsidRPr="00A12B5C">
              <w:rPr>
                <w:rFonts w:eastAsia="Times New Roman"/>
                <w:bCs/>
                <w:kern w:val="32"/>
                <w:lang w:val="lv-LV" w:eastAsia="x-none"/>
              </w:rPr>
              <w:t xml:space="preserve">. </w:t>
            </w:r>
            <w:r w:rsidR="00516D4E">
              <w:rPr>
                <w:rFonts w:eastAsia="Times New Roman"/>
                <w:bCs/>
                <w:kern w:val="32"/>
                <w:lang w:val="lv-LV" w:eastAsia="x-none"/>
              </w:rPr>
              <w:t xml:space="preserve">gadā </w:t>
            </w:r>
            <w:r w:rsidR="000B6669" w:rsidRPr="00A12B5C">
              <w:rPr>
                <w:rFonts w:eastAsia="Times New Roman"/>
                <w:bCs/>
                <w:kern w:val="32"/>
                <w:lang w:val="lv-LV" w:eastAsia="x-none"/>
              </w:rPr>
              <w:t xml:space="preserve">līdz piedāvājuma iesniegšanai) </w:t>
            </w:r>
            <w:r w:rsidRPr="00A12B5C">
              <w:rPr>
                <w:rFonts w:eastAsia="Times New Roman"/>
                <w:bCs/>
                <w:kern w:val="32"/>
                <w:lang w:val="lv-LV" w:eastAsia="x-none"/>
              </w:rPr>
              <w:t xml:space="preserve">ir jābūt pieredzei </w:t>
            </w:r>
            <w:r w:rsidR="000B6669" w:rsidRPr="00A12B5C">
              <w:rPr>
                <w:rFonts w:eastAsia="Times New Roman"/>
                <w:bCs/>
                <w:kern w:val="32"/>
                <w:lang w:val="lv-LV" w:eastAsia="x-none"/>
              </w:rPr>
              <w:t xml:space="preserve"> vismaz </w:t>
            </w:r>
            <w:r w:rsidR="00B205DB">
              <w:rPr>
                <w:rFonts w:eastAsia="Times New Roman"/>
                <w:bCs/>
                <w:kern w:val="32"/>
                <w:lang w:val="lv-LV" w:eastAsia="x-none"/>
              </w:rPr>
              <w:t>1</w:t>
            </w:r>
            <w:r w:rsidR="00B205DB" w:rsidRPr="00A12B5C">
              <w:rPr>
                <w:rFonts w:eastAsia="Times New Roman"/>
                <w:bCs/>
                <w:kern w:val="32"/>
                <w:lang w:val="lv-LV" w:eastAsia="x-none"/>
              </w:rPr>
              <w:t xml:space="preserve"> </w:t>
            </w:r>
            <w:r w:rsidR="000B6669" w:rsidRPr="00A12B5C">
              <w:rPr>
                <w:rFonts w:eastAsia="Times New Roman"/>
                <w:bCs/>
                <w:kern w:val="32"/>
                <w:lang w:val="lv-LV" w:eastAsia="x-none"/>
              </w:rPr>
              <w:t>(</w:t>
            </w:r>
            <w:r w:rsidR="00B205DB">
              <w:rPr>
                <w:rFonts w:eastAsia="Times New Roman"/>
                <w:bCs/>
                <w:kern w:val="32"/>
                <w:lang w:val="lv-LV" w:eastAsia="x-none"/>
              </w:rPr>
              <w:t>viena</w:t>
            </w:r>
            <w:r w:rsidR="000B6669" w:rsidRPr="00A12B5C">
              <w:rPr>
                <w:rFonts w:eastAsia="Times New Roman"/>
                <w:bCs/>
                <w:kern w:val="32"/>
                <w:lang w:val="lv-LV" w:eastAsia="x-none"/>
              </w:rPr>
              <w:t>)</w:t>
            </w:r>
            <w:r w:rsidR="00F95849">
              <w:rPr>
                <w:rFonts w:eastAsia="Times New Roman"/>
                <w:bCs/>
                <w:kern w:val="32"/>
                <w:lang w:val="lv-LV" w:eastAsia="x-none"/>
              </w:rPr>
              <w:t xml:space="preserve"> </w:t>
            </w:r>
            <w:r w:rsidR="00B205DB">
              <w:rPr>
                <w:rFonts w:eastAsia="Times New Roman"/>
                <w:bCs/>
                <w:kern w:val="32"/>
                <w:lang w:val="lv-LV" w:eastAsia="x-none"/>
              </w:rPr>
              <w:t xml:space="preserve">sūkņa </w:t>
            </w:r>
            <w:r w:rsidR="000B6669" w:rsidRPr="00A12B5C">
              <w:rPr>
                <w:rFonts w:eastAsia="Times New Roman"/>
                <w:bCs/>
                <w:kern w:val="32"/>
                <w:lang w:val="lv-LV" w:eastAsia="x-none"/>
              </w:rPr>
              <w:t xml:space="preserve"> </w:t>
            </w:r>
            <w:r w:rsidR="00B205DB">
              <w:rPr>
                <w:rFonts w:eastAsia="Times New Roman"/>
                <w:bCs/>
                <w:kern w:val="32"/>
                <w:lang w:val="lv-LV" w:eastAsia="x-none"/>
              </w:rPr>
              <w:t xml:space="preserve">ar jaudu ne mazāku kā 45 </w:t>
            </w:r>
            <w:proofErr w:type="spellStart"/>
            <w:r w:rsidR="00B205DB">
              <w:rPr>
                <w:rFonts w:eastAsia="Times New Roman"/>
                <w:bCs/>
                <w:kern w:val="32"/>
                <w:lang w:val="lv-LV" w:eastAsia="x-none"/>
              </w:rPr>
              <w:t>kW</w:t>
            </w:r>
            <w:proofErr w:type="spellEnd"/>
            <w:r w:rsidR="00B205DB">
              <w:rPr>
                <w:rFonts w:eastAsia="Times New Roman"/>
                <w:bCs/>
                <w:kern w:val="32"/>
                <w:lang w:val="lv-LV" w:eastAsia="x-none"/>
              </w:rPr>
              <w:t xml:space="preserve"> </w:t>
            </w:r>
            <w:r w:rsidR="000B6669" w:rsidRPr="00A12B5C">
              <w:rPr>
                <w:rFonts w:eastAsia="Times New Roman"/>
                <w:bCs/>
                <w:kern w:val="32"/>
                <w:lang w:val="lv-LV" w:eastAsia="x-none"/>
              </w:rPr>
              <w:t>remontdarb</w:t>
            </w:r>
            <w:r w:rsidR="00B205DB">
              <w:rPr>
                <w:rFonts w:eastAsia="Times New Roman"/>
                <w:bCs/>
                <w:kern w:val="32"/>
                <w:lang w:val="lv-LV" w:eastAsia="x-none"/>
              </w:rPr>
              <w:t>os.</w:t>
            </w:r>
          </w:p>
        </w:tc>
        <w:tc>
          <w:tcPr>
            <w:tcW w:w="5387" w:type="dxa"/>
          </w:tcPr>
          <w:p w14:paraId="28945DF7" w14:textId="77777777" w:rsidR="000B6669" w:rsidRDefault="000D71F9" w:rsidP="000D71F9">
            <w:pPr>
              <w:jc w:val="both"/>
              <w:rPr>
                <w:lang w:val="lv-LV"/>
              </w:rPr>
            </w:pPr>
            <w:r w:rsidRPr="000D71F9">
              <w:rPr>
                <w:lang w:val="lv-LV"/>
              </w:rPr>
              <w:t>Pretendentam ir jāiesniedz</w:t>
            </w:r>
            <w:r w:rsidR="000B6669">
              <w:rPr>
                <w:lang w:val="lv-LV"/>
              </w:rPr>
              <w:t>:</w:t>
            </w:r>
          </w:p>
          <w:p w14:paraId="2552BA6A" w14:textId="36EA488D" w:rsidR="000B6669" w:rsidRDefault="000B6669" w:rsidP="000D71F9">
            <w:pPr>
              <w:jc w:val="both"/>
              <w:rPr>
                <w:lang w:val="lv-LV"/>
              </w:rPr>
            </w:pPr>
            <w:r>
              <w:rPr>
                <w:lang w:val="lv-LV"/>
              </w:rPr>
              <w:t>1)</w:t>
            </w:r>
            <w:r w:rsidR="000D71F9" w:rsidRPr="000D71F9">
              <w:rPr>
                <w:lang w:val="lv-LV"/>
              </w:rPr>
              <w:t xml:space="preserve"> informācija </w:t>
            </w:r>
            <w:r w:rsidR="000D71F9" w:rsidRPr="00286A25">
              <w:rPr>
                <w:lang w:val="lv-LV"/>
              </w:rPr>
              <w:t>(</w:t>
            </w:r>
            <w:r w:rsidR="0033580C">
              <w:rPr>
                <w:lang w:val="lv-LV"/>
              </w:rPr>
              <w:t xml:space="preserve">Nolikuma </w:t>
            </w:r>
            <w:r w:rsidR="000D71F9" w:rsidRPr="00286A25">
              <w:rPr>
                <w:lang w:val="lv-LV"/>
              </w:rPr>
              <w:t>4.pielikums), kas</w:t>
            </w:r>
            <w:r w:rsidR="000D71F9" w:rsidRPr="000D71F9">
              <w:rPr>
                <w:lang w:val="lv-LV"/>
              </w:rPr>
              <w:t xml:space="preserve"> apliecinātu pretendenta profesionālās pieredzes atbilstību nolikuma </w:t>
            </w:r>
            <w:r w:rsidR="00D47E23">
              <w:rPr>
                <w:lang w:val="lv-LV"/>
              </w:rPr>
              <w:t>8</w:t>
            </w:r>
            <w:r w:rsidR="00A12B5C">
              <w:rPr>
                <w:lang w:val="lv-LV"/>
              </w:rPr>
              <w:t>.2.2</w:t>
            </w:r>
            <w:r w:rsidR="000D71F9" w:rsidRPr="000D71F9">
              <w:rPr>
                <w:lang w:val="lv-LV"/>
              </w:rPr>
              <w:t>. punktam</w:t>
            </w:r>
            <w:r>
              <w:rPr>
                <w:lang w:val="lv-LV"/>
              </w:rPr>
              <w:t>;</w:t>
            </w:r>
          </w:p>
          <w:p w14:paraId="166DA84D" w14:textId="3CA54813" w:rsidR="000D71F9" w:rsidRPr="000D71F9" w:rsidRDefault="000B6669" w:rsidP="000D71F9">
            <w:pPr>
              <w:jc w:val="both"/>
              <w:rPr>
                <w:lang w:val="lv-LV"/>
              </w:rPr>
            </w:pPr>
            <w:r>
              <w:rPr>
                <w:lang w:val="lv-LV"/>
              </w:rPr>
              <w:t xml:space="preserve">2) </w:t>
            </w:r>
            <w:bookmarkStart w:id="22" w:name="_Hlk131587726"/>
            <w:r>
              <w:rPr>
                <w:lang w:val="lv-LV"/>
              </w:rPr>
              <w:t xml:space="preserve">atsauksmes par pieredzes apliecināšanai norādītajiem </w:t>
            </w:r>
            <w:r w:rsidR="000D71F9" w:rsidRPr="000D71F9">
              <w:rPr>
                <w:lang w:val="lv-LV"/>
              </w:rPr>
              <w:t xml:space="preserve"> </w:t>
            </w:r>
            <w:r>
              <w:rPr>
                <w:lang w:val="lv-LV"/>
              </w:rPr>
              <w:t>remontdarbiem.</w:t>
            </w:r>
          </w:p>
          <w:p w14:paraId="794B4E35" w14:textId="77777777" w:rsidR="000D71F9" w:rsidRPr="000D71F9" w:rsidRDefault="000D71F9" w:rsidP="000D71F9">
            <w:pPr>
              <w:jc w:val="both"/>
              <w:rPr>
                <w:lang w:val="lv-LV"/>
              </w:rPr>
            </w:pPr>
          </w:p>
          <w:p w14:paraId="59044462" w14:textId="1BF700A9" w:rsidR="000D71F9" w:rsidRPr="000D71F9" w:rsidRDefault="000B6669" w:rsidP="000D71F9">
            <w:pPr>
              <w:jc w:val="both"/>
              <w:rPr>
                <w:lang w:val="lv-LV"/>
              </w:rPr>
            </w:pPr>
            <w:r>
              <w:rPr>
                <w:lang w:val="lv-LV"/>
              </w:rPr>
              <w:t>Atsauksmes var neiesniegt, ja Pretendents norāda remontdarbu pakalpojumus, ko</w:t>
            </w:r>
            <w:r w:rsidR="000D71F9" w:rsidRPr="000D71F9">
              <w:rPr>
                <w:lang w:val="lv-LV"/>
              </w:rPr>
              <w:t xml:space="preserve"> ir veicis Pasūtītājam (Valsts SIA „Zemkopības ministrijas nekustamie īpašumi”).</w:t>
            </w:r>
          </w:p>
          <w:bookmarkEnd w:id="22"/>
          <w:p w14:paraId="13C04AA2" w14:textId="77777777" w:rsidR="000D71F9" w:rsidRPr="000D71F9" w:rsidRDefault="000D71F9" w:rsidP="000D71F9">
            <w:pPr>
              <w:jc w:val="both"/>
              <w:rPr>
                <w:lang w:val="lv-LV"/>
              </w:rPr>
            </w:pPr>
          </w:p>
          <w:p w14:paraId="52FBD2F6" w14:textId="79089688" w:rsidR="000D71F9" w:rsidRDefault="000D71F9" w:rsidP="000D71F9">
            <w:pPr>
              <w:jc w:val="both"/>
              <w:rPr>
                <w:lang w:val="lv-LV"/>
              </w:rPr>
            </w:pPr>
            <w:r w:rsidRPr="000D71F9">
              <w:rPr>
                <w:lang w:val="lv-LV"/>
              </w:rPr>
              <w:t>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w:t>
            </w:r>
          </w:p>
          <w:p w14:paraId="3051D603" w14:textId="77777777" w:rsidR="000B6669" w:rsidRPr="007E0C82" w:rsidRDefault="000B6669" w:rsidP="000B6669">
            <w:pPr>
              <w:ind w:left="29"/>
              <w:jc w:val="both"/>
              <w:rPr>
                <w:rFonts w:eastAsia="Times New Roman"/>
                <w:lang w:val="lv-LV" w:eastAsia="x-none"/>
              </w:rPr>
            </w:pPr>
            <w:r w:rsidRPr="007E0C82">
              <w:rPr>
                <w:rFonts w:eastAsia="Times New Roman"/>
                <w:lang w:val="lv-LV" w:eastAsia="x-none"/>
              </w:rPr>
              <w:t>Ārvalstu pretendentam ir jāiesniedz kompetentās</w:t>
            </w:r>
            <w:r>
              <w:rPr>
                <w:rFonts w:eastAsia="Times New Roman"/>
                <w:lang w:val="lv-LV" w:eastAsia="x-none"/>
              </w:rPr>
              <w:t xml:space="preserve"> </w:t>
            </w:r>
            <w:r w:rsidRPr="007E0C82">
              <w:rPr>
                <w:rFonts w:eastAsia="Times New Roman"/>
                <w:lang w:val="lv-LV" w:eastAsia="x-none"/>
              </w:rPr>
              <w:t>publiskās personas atzinums par veikto pakalpojumu atbilstību Nolikuma noteiktai prasībai.</w:t>
            </w:r>
          </w:p>
          <w:p w14:paraId="159A0378" w14:textId="6DE11B40" w:rsidR="008D5A82" w:rsidRPr="008D5A82" w:rsidRDefault="008D5A82" w:rsidP="000D71F9">
            <w:pPr>
              <w:jc w:val="both"/>
              <w:rPr>
                <w:lang w:val="lv-LV"/>
              </w:rPr>
            </w:pPr>
          </w:p>
        </w:tc>
      </w:tr>
      <w:tr w:rsidR="00F95849" w:rsidRPr="00502A1D" w14:paraId="1D61C4FD" w14:textId="77777777" w:rsidTr="004346A3">
        <w:tc>
          <w:tcPr>
            <w:tcW w:w="846" w:type="dxa"/>
            <w:vAlign w:val="center"/>
          </w:tcPr>
          <w:p w14:paraId="10E0F625" w14:textId="0D8CA12A" w:rsidR="00F95849" w:rsidRDefault="00D47E23" w:rsidP="00535B75">
            <w:pPr>
              <w:ind w:right="-108"/>
              <w:jc w:val="center"/>
              <w:rPr>
                <w:lang w:val="lv-LV"/>
              </w:rPr>
            </w:pPr>
            <w:r>
              <w:rPr>
                <w:lang w:val="lv-LV"/>
              </w:rPr>
              <w:t>8</w:t>
            </w:r>
            <w:r w:rsidR="00F95849">
              <w:rPr>
                <w:lang w:val="lv-LV"/>
              </w:rPr>
              <w:t>.2.3.</w:t>
            </w:r>
          </w:p>
        </w:tc>
        <w:tc>
          <w:tcPr>
            <w:tcW w:w="3260" w:type="dxa"/>
            <w:vAlign w:val="center"/>
          </w:tcPr>
          <w:p w14:paraId="023C2C30" w14:textId="60B27789" w:rsidR="00F95849" w:rsidRDefault="00F95849" w:rsidP="00535B75">
            <w:pPr>
              <w:rPr>
                <w:rFonts w:eastAsia="Times New Roman"/>
                <w:bCs/>
                <w:kern w:val="32"/>
                <w:lang w:val="lv-LV" w:eastAsia="x-none"/>
              </w:rPr>
            </w:pPr>
            <w:r>
              <w:rPr>
                <w:rFonts w:eastAsia="Times New Roman"/>
                <w:bCs/>
                <w:kern w:val="32"/>
                <w:lang w:val="lv-LV" w:eastAsia="x-none"/>
              </w:rPr>
              <w:t xml:space="preserve">Pretendentam ir speciālists, </w:t>
            </w:r>
            <w:r w:rsidR="0033580C">
              <w:rPr>
                <w:rFonts w:eastAsia="Times New Roman"/>
                <w:bCs/>
                <w:kern w:val="32"/>
                <w:lang w:val="lv-LV" w:eastAsia="x-none"/>
              </w:rPr>
              <w:t xml:space="preserve">kurš </w:t>
            </w:r>
            <w:r w:rsidR="00203860" w:rsidRPr="00203860">
              <w:rPr>
                <w:rFonts w:eastAsia="Times New Roman"/>
                <w:bCs/>
                <w:kern w:val="32"/>
                <w:lang w:val="lv-LV" w:eastAsia="x-none"/>
              </w:rPr>
              <w:t>iepriekšējo 3 (trīs) gadu laikā (202</w:t>
            </w:r>
            <w:r w:rsidR="00AA4882">
              <w:rPr>
                <w:rFonts w:eastAsia="Times New Roman"/>
                <w:bCs/>
                <w:kern w:val="32"/>
                <w:lang w:val="lv-LV" w:eastAsia="x-none"/>
              </w:rPr>
              <w:t>3</w:t>
            </w:r>
            <w:r w:rsidR="00203860" w:rsidRPr="00203860">
              <w:rPr>
                <w:rFonts w:eastAsia="Times New Roman"/>
                <w:bCs/>
                <w:kern w:val="32"/>
                <w:lang w:val="lv-LV" w:eastAsia="x-none"/>
              </w:rPr>
              <w:t>., 202</w:t>
            </w:r>
            <w:r w:rsidR="00AA4882">
              <w:rPr>
                <w:rFonts w:eastAsia="Times New Roman"/>
                <w:bCs/>
                <w:kern w:val="32"/>
                <w:lang w:val="lv-LV" w:eastAsia="x-none"/>
              </w:rPr>
              <w:t>4</w:t>
            </w:r>
            <w:r w:rsidR="00203860" w:rsidRPr="00203860">
              <w:rPr>
                <w:rFonts w:eastAsia="Times New Roman"/>
                <w:bCs/>
                <w:kern w:val="32"/>
                <w:lang w:val="lv-LV" w:eastAsia="x-none"/>
              </w:rPr>
              <w:t>., 202</w:t>
            </w:r>
            <w:r w:rsidR="00AA4882">
              <w:rPr>
                <w:rFonts w:eastAsia="Times New Roman"/>
                <w:bCs/>
                <w:kern w:val="32"/>
                <w:lang w:val="lv-LV" w:eastAsia="x-none"/>
              </w:rPr>
              <w:t>5</w:t>
            </w:r>
            <w:r w:rsidR="00203860" w:rsidRPr="00203860">
              <w:rPr>
                <w:rFonts w:eastAsia="Times New Roman"/>
                <w:bCs/>
                <w:kern w:val="32"/>
                <w:lang w:val="lv-LV" w:eastAsia="x-none"/>
              </w:rPr>
              <w:t>. un 202</w:t>
            </w:r>
            <w:r w:rsidR="00AA4882">
              <w:rPr>
                <w:rFonts w:eastAsia="Times New Roman"/>
                <w:bCs/>
                <w:kern w:val="32"/>
                <w:lang w:val="lv-LV" w:eastAsia="x-none"/>
              </w:rPr>
              <w:t>6</w:t>
            </w:r>
            <w:r w:rsidR="00203860" w:rsidRPr="00203860">
              <w:rPr>
                <w:rFonts w:eastAsia="Times New Roman"/>
                <w:bCs/>
                <w:kern w:val="32"/>
                <w:lang w:val="lv-LV" w:eastAsia="x-none"/>
              </w:rPr>
              <w:t xml:space="preserve">. </w:t>
            </w:r>
            <w:r w:rsidR="00516D4E">
              <w:rPr>
                <w:rFonts w:eastAsia="Times New Roman"/>
                <w:bCs/>
                <w:kern w:val="32"/>
                <w:lang w:val="lv-LV" w:eastAsia="x-none"/>
              </w:rPr>
              <w:t xml:space="preserve">gadā </w:t>
            </w:r>
            <w:r w:rsidR="00203860" w:rsidRPr="00203860">
              <w:rPr>
                <w:rFonts w:eastAsia="Times New Roman"/>
                <w:bCs/>
                <w:kern w:val="32"/>
                <w:lang w:val="lv-LV" w:eastAsia="x-none"/>
              </w:rPr>
              <w:t xml:space="preserve">līdz piedāvājuma iesniegšanai) ir </w:t>
            </w:r>
            <w:r w:rsidR="00203860">
              <w:rPr>
                <w:rFonts w:eastAsia="Times New Roman"/>
                <w:bCs/>
                <w:kern w:val="32"/>
                <w:lang w:val="lv-LV" w:eastAsia="x-none"/>
              </w:rPr>
              <w:t>veicis</w:t>
            </w:r>
            <w:r w:rsidR="00203860" w:rsidRPr="00203860">
              <w:rPr>
                <w:rFonts w:eastAsia="Times New Roman"/>
                <w:bCs/>
                <w:kern w:val="32"/>
                <w:lang w:val="lv-LV" w:eastAsia="x-none"/>
              </w:rPr>
              <w:t xml:space="preserve">  vismaz 1 (viena) sūkņa  ar jaudu ne mazāku kā 45 </w:t>
            </w:r>
            <w:proofErr w:type="spellStart"/>
            <w:r w:rsidR="00203860" w:rsidRPr="00203860">
              <w:rPr>
                <w:rFonts w:eastAsia="Times New Roman"/>
                <w:bCs/>
                <w:kern w:val="32"/>
                <w:lang w:val="lv-LV" w:eastAsia="x-none"/>
              </w:rPr>
              <w:t>kW</w:t>
            </w:r>
            <w:proofErr w:type="spellEnd"/>
            <w:r w:rsidR="00203860">
              <w:rPr>
                <w:rFonts w:eastAsia="Times New Roman"/>
                <w:bCs/>
                <w:kern w:val="32"/>
                <w:lang w:val="lv-LV" w:eastAsia="x-none"/>
              </w:rPr>
              <w:t xml:space="preserve"> remontu</w:t>
            </w:r>
            <w:r>
              <w:rPr>
                <w:rFonts w:eastAsia="Times New Roman"/>
                <w:bCs/>
                <w:kern w:val="32"/>
                <w:lang w:val="lv-LV" w:eastAsia="x-none"/>
              </w:rPr>
              <w:t>.</w:t>
            </w:r>
          </w:p>
          <w:p w14:paraId="214FACF4" w14:textId="60CA6BD1" w:rsidR="00203860" w:rsidRPr="00A12B5C" w:rsidRDefault="00203860" w:rsidP="00DE6255">
            <w:pPr>
              <w:rPr>
                <w:rFonts w:eastAsia="Times New Roman"/>
                <w:bCs/>
                <w:kern w:val="32"/>
                <w:lang w:val="lv-LV" w:eastAsia="x-none"/>
              </w:rPr>
            </w:pPr>
          </w:p>
        </w:tc>
        <w:tc>
          <w:tcPr>
            <w:tcW w:w="5387" w:type="dxa"/>
          </w:tcPr>
          <w:p w14:paraId="3DA2CEBE" w14:textId="3185E16D" w:rsidR="00E81757" w:rsidRDefault="00F95849" w:rsidP="00F95849">
            <w:pPr>
              <w:jc w:val="both"/>
              <w:rPr>
                <w:lang w:val="lv-LV"/>
              </w:rPr>
            </w:pPr>
            <w:r w:rsidRPr="00F95849">
              <w:rPr>
                <w:lang w:val="lv-LV"/>
              </w:rPr>
              <w:t>Pretendentam ir jāiesniedz</w:t>
            </w:r>
            <w:r>
              <w:rPr>
                <w:lang w:val="lv-LV"/>
              </w:rPr>
              <w:t xml:space="preserve"> </w:t>
            </w:r>
            <w:r w:rsidRPr="00F95849">
              <w:rPr>
                <w:lang w:val="lv-LV"/>
              </w:rPr>
              <w:t>informācija (</w:t>
            </w:r>
            <w:r w:rsidR="0033580C">
              <w:rPr>
                <w:lang w:val="lv-LV"/>
              </w:rPr>
              <w:t>Nolikuma 4.1</w:t>
            </w:r>
            <w:r w:rsidRPr="00F95849">
              <w:rPr>
                <w:lang w:val="lv-LV"/>
              </w:rPr>
              <w:t xml:space="preserve">.pielikums), kas apliecinātu pretendenta </w:t>
            </w:r>
            <w:r>
              <w:rPr>
                <w:lang w:val="lv-LV"/>
              </w:rPr>
              <w:t>speciālista</w:t>
            </w:r>
            <w:r w:rsidRPr="00F95849">
              <w:rPr>
                <w:lang w:val="lv-LV"/>
              </w:rPr>
              <w:t xml:space="preserve"> </w:t>
            </w:r>
            <w:r>
              <w:rPr>
                <w:lang w:val="lv-LV"/>
              </w:rPr>
              <w:t>kvalifikāciju</w:t>
            </w:r>
            <w:r w:rsidR="00E81757">
              <w:rPr>
                <w:lang w:val="lv-LV"/>
              </w:rPr>
              <w:t>.</w:t>
            </w:r>
          </w:p>
          <w:p w14:paraId="2E1469CF" w14:textId="77777777" w:rsidR="00E81757" w:rsidRDefault="00E81757" w:rsidP="00F95849">
            <w:pPr>
              <w:jc w:val="both"/>
              <w:rPr>
                <w:lang w:val="lv-LV"/>
              </w:rPr>
            </w:pPr>
          </w:p>
          <w:p w14:paraId="44F5B825" w14:textId="0F41B0BF" w:rsidR="00F95849" w:rsidRDefault="00F95849" w:rsidP="00F95849">
            <w:pPr>
              <w:jc w:val="both"/>
              <w:rPr>
                <w:lang w:val="lv-LV"/>
              </w:rPr>
            </w:pPr>
            <w:r>
              <w:rPr>
                <w:lang w:val="lv-LV"/>
              </w:rPr>
              <w:t xml:space="preserve"> </w:t>
            </w:r>
            <w:r w:rsidR="00E81757">
              <w:rPr>
                <w:lang w:val="lv-LV"/>
              </w:rPr>
              <w:t>Pretendentam</w:t>
            </w:r>
            <w:r>
              <w:rPr>
                <w:lang w:val="lv-LV"/>
              </w:rPr>
              <w:t xml:space="preserve"> </w:t>
            </w:r>
            <w:r w:rsidR="00E81757">
              <w:rPr>
                <w:lang w:val="lv-LV"/>
              </w:rPr>
              <w:t>jāiesniedz</w:t>
            </w:r>
            <w:r>
              <w:rPr>
                <w:lang w:val="lv-LV"/>
              </w:rPr>
              <w:t xml:space="preserve"> speciālista apliecinājums, ka gadījumā, ja pretendentam tiks piešķirtas līguma slēgšanas tiesības, tas piedalīsies līguma izpildē</w:t>
            </w:r>
            <w:r w:rsidR="0033580C">
              <w:rPr>
                <w:lang w:val="lv-LV"/>
              </w:rPr>
              <w:t xml:space="preserve"> (Nolikuma 4.1.pielikums)</w:t>
            </w:r>
            <w:r>
              <w:rPr>
                <w:lang w:val="lv-LV"/>
              </w:rPr>
              <w:t>.</w:t>
            </w:r>
          </w:p>
          <w:p w14:paraId="0059B3FB" w14:textId="77777777" w:rsidR="00203860" w:rsidRDefault="00203860" w:rsidP="00F95849">
            <w:pPr>
              <w:jc w:val="both"/>
              <w:rPr>
                <w:lang w:val="lv-LV"/>
              </w:rPr>
            </w:pPr>
          </w:p>
          <w:p w14:paraId="08AAD95F" w14:textId="5242EDAB" w:rsidR="00203860" w:rsidRPr="000D71F9" w:rsidRDefault="00203860" w:rsidP="00F95849">
            <w:pPr>
              <w:jc w:val="both"/>
              <w:rPr>
                <w:lang w:val="lv-LV"/>
              </w:rPr>
            </w:pPr>
          </w:p>
        </w:tc>
      </w:tr>
      <w:tr w:rsidR="004861FA" w:rsidRPr="00502A1D" w14:paraId="415F5EB7" w14:textId="77777777" w:rsidTr="004346A3">
        <w:tc>
          <w:tcPr>
            <w:tcW w:w="846" w:type="dxa"/>
            <w:vAlign w:val="center"/>
          </w:tcPr>
          <w:p w14:paraId="0EC2AF92" w14:textId="59B6F9B3" w:rsidR="004861FA" w:rsidRDefault="00D47E23" w:rsidP="0019606E">
            <w:pPr>
              <w:ind w:right="-108"/>
              <w:jc w:val="center"/>
              <w:rPr>
                <w:lang w:val="lv-LV"/>
              </w:rPr>
            </w:pPr>
            <w:r>
              <w:rPr>
                <w:lang w:val="lv-LV"/>
              </w:rPr>
              <w:t>8</w:t>
            </w:r>
            <w:r w:rsidR="004861FA">
              <w:rPr>
                <w:lang w:val="lv-LV"/>
              </w:rPr>
              <w:t>.2.</w:t>
            </w:r>
            <w:r w:rsidR="00A34A94">
              <w:rPr>
                <w:lang w:val="lv-LV"/>
              </w:rPr>
              <w:t>4</w:t>
            </w:r>
            <w:r w:rsidR="004861FA">
              <w:rPr>
                <w:lang w:val="lv-LV"/>
              </w:rPr>
              <w:t>.</w:t>
            </w:r>
          </w:p>
        </w:tc>
        <w:tc>
          <w:tcPr>
            <w:tcW w:w="3260" w:type="dxa"/>
          </w:tcPr>
          <w:p w14:paraId="5DD61D06" w14:textId="77777777" w:rsidR="004861FA" w:rsidRPr="00A545A7" w:rsidRDefault="004861FA" w:rsidP="0019606E">
            <w:pPr>
              <w:tabs>
                <w:tab w:val="num" w:pos="0"/>
              </w:tabs>
              <w:ind w:left="22" w:right="-1"/>
              <w:jc w:val="both"/>
              <w:rPr>
                <w:lang w:val="lv-LV"/>
              </w:rPr>
            </w:pPr>
            <w:r w:rsidRPr="00EC0581">
              <w:rPr>
                <w:lang w:val="lv-LV"/>
              </w:rPr>
              <w:t>Pretendents var balstīties</w:t>
            </w:r>
            <w:r w:rsidRPr="00A545A7">
              <w:rPr>
                <w:lang w:val="lv-LV"/>
              </w:rPr>
              <w:t xml:space="preserve"> uz citu personu iespējām, lai izpildītu prasības attiecībā uz pretendenta tehniskām un profesionālām spējām.</w:t>
            </w:r>
          </w:p>
          <w:p w14:paraId="7A2456BA" w14:textId="2B75EF5C" w:rsidR="004861FA" w:rsidRPr="008F7EB9" w:rsidRDefault="004861FA" w:rsidP="0019606E">
            <w:pPr>
              <w:jc w:val="both"/>
              <w:rPr>
                <w:highlight w:val="yellow"/>
                <w:lang w:val="lv-LV"/>
              </w:rPr>
            </w:pPr>
            <w:r w:rsidRPr="00A545A7">
              <w:rPr>
                <w:lang w:val="lv-LV" w:eastAsia="lv-LV"/>
              </w:rPr>
              <w:t xml:space="preserve">Pretendents, lai apliecinātu profesionālo pieredzi vai </w:t>
            </w:r>
            <w:r w:rsidRPr="00A545A7">
              <w:rPr>
                <w:lang w:val="lv-LV" w:eastAsia="lv-LV"/>
              </w:rPr>
              <w:lastRenderedPageBreak/>
              <w:t xml:space="preserve">pasūtītāja prasībām atbilstoša personāla pieejamību, var balstīties uz citu personu iespējām tikai tad, </w:t>
            </w:r>
            <w:r w:rsidRPr="00A545A7">
              <w:rPr>
                <w:u w:val="single"/>
                <w:lang w:val="lv-LV" w:eastAsia="lv-LV"/>
              </w:rPr>
              <w:t>ja šīs personas sniegs pakalpojumus, kuru izpildei attiecīgās spējas ir nepieciešamas.</w:t>
            </w:r>
          </w:p>
        </w:tc>
        <w:tc>
          <w:tcPr>
            <w:tcW w:w="5387" w:type="dxa"/>
          </w:tcPr>
          <w:p w14:paraId="5F201ED2" w14:textId="0BE2DF7C" w:rsidR="004861FA" w:rsidRPr="00A545A7" w:rsidRDefault="004861FA" w:rsidP="0019606E">
            <w:pPr>
              <w:autoSpaceDE w:val="0"/>
              <w:autoSpaceDN w:val="0"/>
              <w:adjustRightInd w:val="0"/>
              <w:ind w:right="-1"/>
              <w:jc w:val="both"/>
              <w:rPr>
                <w:lang w:val="lv-LV"/>
              </w:rPr>
            </w:pPr>
            <w:r w:rsidRPr="00EC0581">
              <w:rPr>
                <w:lang w:val="lv-LV"/>
              </w:rPr>
              <w:lastRenderedPageBreak/>
              <w:t>Pretendents pierāda pasūtītājam, ka tā rīcībā būs nepieciešamie resursi, iesniedzot personu, uz kuru iespējām pretendents balstās, apliecinājumu (</w:t>
            </w:r>
            <w:r w:rsidR="00B13B80">
              <w:rPr>
                <w:lang w:val="lv-LV"/>
              </w:rPr>
              <w:t xml:space="preserve">Nolikuma </w:t>
            </w:r>
            <w:r w:rsidRPr="00B13B80">
              <w:rPr>
                <w:lang w:val="lv-LV"/>
              </w:rPr>
              <w:t>6.pielikums)</w:t>
            </w:r>
            <w:r w:rsidRPr="00EC0581">
              <w:rPr>
                <w:lang w:val="lv-LV"/>
              </w:rPr>
              <w:t xml:space="preserve"> vai vienošanos par nepieciešamo resursu nodošanu piegādātāja</w:t>
            </w:r>
            <w:r w:rsidRPr="00A545A7">
              <w:rPr>
                <w:lang w:val="lv-LV"/>
              </w:rPr>
              <w:t xml:space="preserve"> rīcībā norādot, ka:</w:t>
            </w:r>
          </w:p>
          <w:p w14:paraId="6E4B44DD" w14:textId="77777777" w:rsidR="004861FA" w:rsidRPr="00A545A7" w:rsidRDefault="004861FA" w:rsidP="0019606E">
            <w:pPr>
              <w:pStyle w:val="Sarakstarindkopa"/>
              <w:spacing w:after="0"/>
              <w:ind w:left="0"/>
              <w:jc w:val="both"/>
              <w:rPr>
                <w:rFonts w:ascii="Times New Roman" w:hAnsi="Times New Roman"/>
                <w:sz w:val="24"/>
                <w:szCs w:val="24"/>
              </w:rPr>
            </w:pPr>
            <w:r w:rsidRPr="00A545A7">
              <w:rPr>
                <w:rFonts w:ascii="Times New Roman" w:hAnsi="Times New Roman"/>
                <w:sz w:val="24"/>
                <w:szCs w:val="24"/>
              </w:rPr>
              <w:lastRenderedPageBreak/>
              <w:t>- tam būs nepieciešamie resursi, uz kuriem pretendents balstījies, iesniedzot piedāvājumu un,</w:t>
            </w:r>
          </w:p>
          <w:p w14:paraId="589DC5AC" w14:textId="77777777" w:rsidR="004861FA" w:rsidRPr="00A545A7" w:rsidRDefault="004861FA" w:rsidP="0019606E">
            <w:pPr>
              <w:jc w:val="both"/>
              <w:rPr>
                <w:lang w:val="lv-LV"/>
              </w:rPr>
            </w:pPr>
            <w:r w:rsidRPr="00A545A7">
              <w:rPr>
                <w:b/>
                <w:lang w:val="lv-LV"/>
              </w:rPr>
              <w:t xml:space="preserve">- </w:t>
            </w:r>
            <w:r w:rsidRPr="00A545A7">
              <w:rPr>
                <w:lang w:val="lv-LV"/>
              </w:rPr>
              <w:t>šie resursi pretendentam būs pieejami visu iepirku</w:t>
            </w:r>
            <w:r w:rsidRPr="00A545A7">
              <w:rPr>
                <w:lang w:val="lv-LV"/>
              </w:rPr>
              <w:softHyphen/>
              <w:t>ma līguma izpildes laiku, ka nodos pretendentam rīcībā līguma izpildei nepieciešamos resursus (norādot konkrētus būvdarbus, kādi tiks veikti līguma izpildes laikā), gadījumā, ja ar pretendentu tiks noslēgts iepirkuma līgums.</w:t>
            </w:r>
          </w:p>
          <w:p w14:paraId="37B54D33" w14:textId="77777777" w:rsidR="004861FA" w:rsidRPr="008D5A82" w:rsidRDefault="004861FA" w:rsidP="0019606E">
            <w:pPr>
              <w:ind w:left="29"/>
              <w:jc w:val="both"/>
              <w:rPr>
                <w:rFonts w:eastAsia="Times New Roman"/>
                <w:lang w:val="lv-LV" w:eastAsia="x-none"/>
              </w:rPr>
            </w:pPr>
          </w:p>
        </w:tc>
      </w:tr>
      <w:tr w:rsidR="004861FA" w:rsidRPr="00502A1D" w14:paraId="518D95A6" w14:textId="77777777" w:rsidTr="008D3727">
        <w:tc>
          <w:tcPr>
            <w:tcW w:w="9493" w:type="dxa"/>
            <w:gridSpan w:val="3"/>
            <w:vAlign w:val="center"/>
          </w:tcPr>
          <w:p w14:paraId="02C16D5F" w14:textId="2984347C" w:rsidR="004861FA" w:rsidRPr="008D5A82" w:rsidRDefault="00D47E23" w:rsidP="004861FA">
            <w:pPr>
              <w:contextualSpacing/>
              <w:rPr>
                <w:rFonts w:eastAsia="MS Mincho"/>
                <w:sz w:val="22"/>
                <w:szCs w:val="22"/>
                <w:lang w:val="lv-LV" w:eastAsia="ja-JP"/>
              </w:rPr>
            </w:pPr>
            <w:r>
              <w:rPr>
                <w:rFonts w:eastAsia="SimSun"/>
                <w:b/>
                <w:bCs/>
                <w:lang w:val="lv-LV" w:eastAsia="ja-JP"/>
              </w:rPr>
              <w:lastRenderedPageBreak/>
              <w:t>8</w:t>
            </w:r>
            <w:r w:rsidR="004861FA">
              <w:rPr>
                <w:rFonts w:eastAsia="SimSun"/>
                <w:b/>
                <w:bCs/>
                <w:lang w:val="lv-LV" w:eastAsia="ja-JP"/>
              </w:rPr>
              <w:t xml:space="preserve">.3. </w:t>
            </w:r>
            <w:r w:rsidR="004861FA" w:rsidRPr="008D5A82">
              <w:rPr>
                <w:rFonts w:eastAsia="SimSun"/>
                <w:b/>
                <w:bCs/>
                <w:lang w:val="lv-LV" w:eastAsia="ja-JP"/>
              </w:rPr>
              <w:t xml:space="preserve">Nosacījumi piegādātāju apvienības un personālsabiedrības </w:t>
            </w:r>
            <w:r w:rsidR="004861FA">
              <w:rPr>
                <w:rFonts w:eastAsia="SimSun"/>
                <w:b/>
                <w:bCs/>
                <w:lang w:val="lv-LV" w:eastAsia="ja-JP"/>
              </w:rPr>
              <w:t xml:space="preserve">(pilnsabiedrības) </w:t>
            </w:r>
            <w:r w:rsidR="004861FA" w:rsidRPr="008D5A82">
              <w:rPr>
                <w:rFonts w:eastAsia="SimSun"/>
                <w:b/>
                <w:bCs/>
                <w:lang w:val="lv-LV" w:eastAsia="ja-JP"/>
              </w:rPr>
              <w:t>gadījumā</w:t>
            </w:r>
          </w:p>
        </w:tc>
      </w:tr>
      <w:tr w:rsidR="004861FA" w:rsidRPr="00502A1D" w14:paraId="49647BA4" w14:textId="77777777" w:rsidTr="004346A3">
        <w:tc>
          <w:tcPr>
            <w:tcW w:w="846" w:type="dxa"/>
            <w:vAlign w:val="center"/>
          </w:tcPr>
          <w:p w14:paraId="3FB2EDBB" w14:textId="1EDC831D" w:rsidR="004861FA" w:rsidRPr="008D5A82" w:rsidRDefault="00D47E23" w:rsidP="004861FA">
            <w:pPr>
              <w:rPr>
                <w:lang w:val="lv-LV"/>
              </w:rPr>
            </w:pPr>
            <w:r>
              <w:rPr>
                <w:lang w:val="lv-LV"/>
              </w:rPr>
              <w:t>8</w:t>
            </w:r>
            <w:r w:rsidR="004861FA">
              <w:rPr>
                <w:lang w:val="lv-LV"/>
              </w:rPr>
              <w:t>.3.1.</w:t>
            </w:r>
          </w:p>
        </w:tc>
        <w:tc>
          <w:tcPr>
            <w:tcW w:w="3260" w:type="dxa"/>
            <w:vAlign w:val="center"/>
          </w:tcPr>
          <w:p w14:paraId="4E56E30B" w14:textId="77777777" w:rsidR="004861FA" w:rsidRPr="008D5A82" w:rsidRDefault="004861FA" w:rsidP="00666AAF">
            <w:pPr>
              <w:spacing w:after="120"/>
              <w:jc w:val="both"/>
              <w:rPr>
                <w:u w:val="single"/>
                <w:lang w:val="lv-LV"/>
              </w:rPr>
            </w:pPr>
            <w:r w:rsidRPr="008D5A82">
              <w:rPr>
                <w:rFonts w:eastAsia="Courier New"/>
                <w:lang w:val="lv-LV"/>
              </w:rPr>
              <w:t>Piegādātāju apvienības gadījumā papildus jāiesniedz informācija par piegādātāju apvienībā ietilpstošajiem dalībniekiem</w:t>
            </w:r>
          </w:p>
        </w:tc>
        <w:tc>
          <w:tcPr>
            <w:tcW w:w="5387" w:type="dxa"/>
          </w:tcPr>
          <w:p w14:paraId="7650FB1A" w14:textId="77777777" w:rsidR="004861FA" w:rsidRPr="008D5A82" w:rsidRDefault="004861FA" w:rsidP="008D5A82">
            <w:pPr>
              <w:widowControl w:val="0"/>
              <w:jc w:val="both"/>
              <w:rPr>
                <w:rFonts w:eastAsia="Courier New"/>
                <w:lang w:val="lv-LV"/>
              </w:rPr>
            </w:pPr>
            <w:r w:rsidRPr="008D5A82">
              <w:rPr>
                <w:rFonts w:eastAsia="Courier New"/>
                <w:lang w:val="lv-LV"/>
              </w:rPr>
              <w:t xml:space="preserve">Personālsabiedrības dibināšanas līguma kopija vai vienošanās par piegādātāju apvienības izveidi, kurā norāda: </w:t>
            </w:r>
          </w:p>
          <w:p w14:paraId="1BBE1A0C" w14:textId="77777777" w:rsidR="004861FA" w:rsidRPr="008D5A82" w:rsidRDefault="004861FA" w:rsidP="00E3571D">
            <w:pPr>
              <w:numPr>
                <w:ilvl w:val="0"/>
                <w:numId w:val="21"/>
              </w:numPr>
              <w:ind w:left="454" w:hanging="425"/>
              <w:contextualSpacing/>
              <w:jc w:val="both"/>
              <w:rPr>
                <w:rFonts w:eastAsia="MS Mincho"/>
                <w:lang w:val="lv-LV" w:eastAsia="ja-JP"/>
              </w:rPr>
            </w:pPr>
            <w:r w:rsidRPr="008D5A82">
              <w:rPr>
                <w:rFonts w:eastAsia="MS Mincho"/>
                <w:lang w:val="lv-LV" w:eastAsia="ja-JP"/>
              </w:rPr>
              <w:t>Piegādātāju apvienības dibināšanas mērķi un vienošanās darbības (spēkā esamības) termiņu;</w:t>
            </w:r>
          </w:p>
          <w:p w14:paraId="66F9ECBD" w14:textId="77777777" w:rsidR="004861FA" w:rsidRPr="008D5A82" w:rsidRDefault="004861FA" w:rsidP="00E3571D">
            <w:pPr>
              <w:numPr>
                <w:ilvl w:val="0"/>
                <w:numId w:val="21"/>
              </w:numPr>
              <w:ind w:left="454" w:hanging="425"/>
              <w:contextualSpacing/>
              <w:jc w:val="both"/>
              <w:rPr>
                <w:rFonts w:eastAsia="MS Mincho"/>
                <w:lang w:val="lv-LV" w:eastAsia="ja-JP"/>
              </w:rPr>
            </w:pPr>
            <w:r w:rsidRPr="008D5A82">
              <w:rPr>
                <w:rFonts w:eastAsia="MS Mincho"/>
                <w:lang w:val="lv-LV" w:eastAsia="ja-JP"/>
              </w:rPr>
              <w:t>Piegādātāju apvienības dalībnieku apliecinājumu par sadarbību nākotnē iepirkuma līguma izpildē;</w:t>
            </w:r>
          </w:p>
          <w:p w14:paraId="1CFBF936" w14:textId="77777777" w:rsidR="004861FA" w:rsidRPr="008D5A82" w:rsidRDefault="004861FA" w:rsidP="00E3571D">
            <w:pPr>
              <w:numPr>
                <w:ilvl w:val="0"/>
                <w:numId w:val="21"/>
              </w:numPr>
              <w:ind w:left="454" w:hanging="425"/>
              <w:contextualSpacing/>
              <w:jc w:val="both"/>
              <w:rPr>
                <w:rFonts w:eastAsia="MS Mincho"/>
                <w:lang w:val="lv-LV" w:eastAsia="ja-JP"/>
              </w:rPr>
            </w:pPr>
            <w:r w:rsidRPr="008D5A82">
              <w:rPr>
                <w:rFonts w:eastAsia="MS Mincho"/>
                <w:lang w:val="lv-LV" w:eastAsia="ja-JP"/>
              </w:rPr>
              <w:t>Iepirkuma līguma daļas, kuras izpildīs katrs no piegādātāju apvienības dalībniekiem un tās līgumcenu, kā arī to izpildei nepieciešamo resursu sadalījumu;</w:t>
            </w:r>
          </w:p>
          <w:p w14:paraId="09944B56" w14:textId="77777777" w:rsidR="004861FA" w:rsidRPr="008D5A82" w:rsidRDefault="004861FA" w:rsidP="00E3571D">
            <w:pPr>
              <w:numPr>
                <w:ilvl w:val="0"/>
                <w:numId w:val="21"/>
              </w:numPr>
              <w:ind w:left="454" w:hanging="425"/>
              <w:contextualSpacing/>
              <w:jc w:val="both"/>
              <w:rPr>
                <w:rFonts w:eastAsia="MS Mincho"/>
                <w:lang w:val="lv-LV" w:eastAsia="ja-JP"/>
              </w:rPr>
            </w:pPr>
            <w:r w:rsidRPr="008D5A82">
              <w:rPr>
                <w:rFonts w:eastAsia="MS Mincho"/>
                <w:lang w:val="lv-LV" w:eastAsia="ja-JP"/>
              </w:rPr>
              <w:t>Atbildības sadalījums starp piegādātāju apvienības dalībniekiem par līguma izpildi (finansiāli atbildīgi par līguma izpildi var būt piegādātāju apvienības dalībnieki, uz kuru saimnieciskajām un finansiālajām iespējām piegādātājs balstās)</w:t>
            </w:r>
            <w:r w:rsidR="00666AAF">
              <w:rPr>
                <w:rFonts w:eastAsia="MS Mincho"/>
                <w:lang w:val="lv-LV" w:eastAsia="ja-JP"/>
              </w:rPr>
              <w:t>;</w:t>
            </w:r>
          </w:p>
          <w:p w14:paraId="191AD6FF" w14:textId="25A85350" w:rsidR="004861FA" w:rsidRPr="008D5A82" w:rsidRDefault="004861FA" w:rsidP="00E3571D">
            <w:pPr>
              <w:numPr>
                <w:ilvl w:val="0"/>
                <w:numId w:val="21"/>
              </w:numPr>
              <w:ind w:left="454" w:hanging="425"/>
              <w:contextualSpacing/>
              <w:jc w:val="both"/>
              <w:rPr>
                <w:rFonts w:eastAsia="MS Mincho"/>
                <w:lang w:val="lv-LV" w:eastAsia="ja-JP"/>
              </w:rPr>
            </w:pPr>
            <w:r w:rsidRPr="008D5A82">
              <w:rPr>
                <w:rFonts w:eastAsia="MS Mincho"/>
                <w:lang w:val="lv-LV" w:eastAsia="ja-JP"/>
              </w:rPr>
              <w:t xml:space="preserve">Dalībnieku, kurš pilnvarots parakstīt piedāvājumu un pārstāvēt piegādātāju apvienību </w:t>
            </w:r>
            <w:r w:rsidR="009C154E">
              <w:rPr>
                <w:rFonts w:eastAsia="MS Mincho"/>
                <w:lang w:val="lv-LV" w:eastAsia="ja-JP"/>
              </w:rPr>
              <w:t>iepirkumā</w:t>
            </w:r>
            <w:r w:rsidRPr="008D5A82">
              <w:rPr>
                <w:rFonts w:eastAsia="MS Mincho"/>
                <w:lang w:val="lv-LV" w:eastAsia="ja-JP"/>
              </w:rPr>
              <w:t>, kā arī parakstīt iepirkuma līgumu.</w:t>
            </w:r>
          </w:p>
          <w:p w14:paraId="35B6A351" w14:textId="77777777" w:rsidR="004861FA" w:rsidRPr="008D5A82" w:rsidRDefault="004861FA" w:rsidP="007D0D51">
            <w:pPr>
              <w:ind w:left="29"/>
              <w:contextualSpacing/>
              <w:jc w:val="both"/>
              <w:rPr>
                <w:rFonts w:eastAsia="MS Mincho"/>
                <w:lang w:val="lv-LV" w:eastAsia="ja-JP"/>
              </w:rPr>
            </w:pPr>
          </w:p>
          <w:p w14:paraId="3AA43A7C" w14:textId="77777777" w:rsidR="004861FA" w:rsidRPr="008D5A82" w:rsidRDefault="004861FA" w:rsidP="008D5A82">
            <w:pPr>
              <w:jc w:val="both"/>
              <w:rPr>
                <w:lang w:val="lv-LV"/>
              </w:rPr>
            </w:pPr>
            <w:r w:rsidRPr="008D5A82">
              <w:rPr>
                <w:lang w:val="lv-LV"/>
              </w:rPr>
              <w:t>Ja piedāvājumu iesniedz piegādātāju apvienība, piegādātāju apvienībai 15 (piecpadsmit) darba dienu laikā pēc paziņojuma par līguma slēgšanas tiesību saņemšanas un pēc lēmuma par līguma slēgšanas tiesību piešķiršanu spēkā stāšanās ir jāizveidojas pēc savas izvēles atbilstoši noteiktam juridiskam statusam vai jānoslēdz sabiedrības līgums, vienojoties par apvienības dalībnieku atbildības sadalījumu, ja tas nepieciešams iepirkuma līguma noteikumu sekmīgai izpildei.</w:t>
            </w:r>
          </w:p>
        </w:tc>
      </w:tr>
      <w:tr w:rsidR="004861FA" w:rsidRPr="00502A1D" w14:paraId="0121F932" w14:textId="77777777" w:rsidTr="004346A3">
        <w:tc>
          <w:tcPr>
            <w:tcW w:w="846" w:type="dxa"/>
            <w:vAlign w:val="center"/>
          </w:tcPr>
          <w:p w14:paraId="2EE81F31" w14:textId="3F83FD5F" w:rsidR="004861FA" w:rsidRPr="008D5A82" w:rsidRDefault="00D47E23" w:rsidP="004861FA">
            <w:pPr>
              <w:rPr>
                <w:lang w:val="lv-LV"/>
              </w:rPr>
            </w:pPr>
            <w:r>
              <w:rPr>
                <w:lang w:val="lv-LV"/>
              </w:rPr>
              <w:t>8</w:t>
            </w:r>
            <w:r w:rsidR="004861FA">
              <w:rPr>
                <w:lang w:val="lv-LV"/>
              </w:rPr>
              <w:t>.3</w:t>
            </w:r>
            <w:r w:rsidR="004861FA" w:rsidRPr="008D5A82">
              <w:rPr>
                <w:lang w:val="lv-LV"/>
              </w:rPr>
              <w:t>.2.</w:t>
            </w:r>
          </w:p>
        </w:tc>
        <w:tc>
          <w:tcPr>
            <w:tcW w:w="3260" w:type="dxa"/>
          </w:tcPr>
          <w:p w14:paraId="1A0161C3" w14:textId="77777777" w:rsidR="004861FA" w:rsidRPr="008D5A82" w:rsidRDefault="004861FA" w:rsidP="008D5A82">
            <w:pPr>
              <w:jc w:val="both"/>
              <w:rPr>
                <w:lang w:val="lv-LV"/>
              </w:rPr>
            </w:pPr>
            <w:r w:rsidRPr="008D5A82">
              <w:rPr>
                <w:lang w:val="lv-LV"/>
              </w:rPr>
              <w:t xml:space="preserve">Informācija par pretendenta piegādātāju apvienībā ietilpstošiem partneriem. </w:t>
            </w:r>
          </w:p>
        </w:tc>
        <w:tc>
          <w:tcPr>
            <w:tcW w:w="5387" w:type="dxa"/>
          </w:tcPr>
          <w:p w14:paraId="3BCFAC32" w14:textId="5922E958" w:rsidR="004861FA" w:rsidRDefault="004861FA" w:rsidP="008D5A82">
            <w:pPr>
              <w:jc w:val="both"/>
              <w:rPr>
                <w:lang w:val="lv-LV"/>
              </w:rPr>
            </w:pPr>
            <w:r w:rsidRPr="008D5A82">
              <w:rPr>
                <w:lang w:val="lv-LV"/>
              </w:rPr>
              <w:t xml:space="preserve">Informācija par </w:t>
            </w:r>
            <w:r w:rsidRPr="008D5A82">
              <w:rPr>
                <w:rFonts w:eastAsia="Courier New"/>
                <w:iCs/>
                <w:lang w:val="lv-LV"/>
              </w:rPr>
              <w:t>personu apvienības dalībniekiem vai</w:t>
            </w:r>
            <w:r w:rsidRPr="008D5A82">
              <w:rPr>
                <w:rFonts w:eastAsia="Courier New"/>
                <w:lang w:val="lv-LV"/>
              </w:rPr>
              <w:t xml:space="preserve"> personālsabiedrības biedriem, ja Pretendents ir personālsabiedrība </w:t>
            </w:r>
            <w:r w:rsidRPr="008D5A82">
              <w:rPr>
                <w:lang w:val="lv-LV"/>
              </w:rPr>
              <w:t>(</w:t>
            </w:r>
            <w:r w:rsidR="00547230" w:rsidRPr="00547230">
              <w:rPr>
                <w:lang w:val="lv-LV"/>
              </w:rPr>
              <w:t xml:space="preserve">Nolikuma </w:t>
            </w:r>
            <w:r w:rsidR="007B4F3A">
              <w:rPr>
                <w:lang w:val="lv-LV"/>
              </w:rPr>
              <w:t>5</w:t>
            </w:r>
            <w:r w:rsidRPr="00547230">
              <w:rPr>
                <w:lang w:val="lv-LV"/>
              </w:rPr>
              <w:t>.pielikums).</w:t>
            </w:r>
          </w:p>
          <w:p w14:paraId="421029D7" w14:textId="79C5FEDF" w:rsidR="00F4721C" w:rsidRPr="008D5A82" w:rsidRDefault="00F4721C" w:rsidP="008D5A82">
            <w:pPr>
              <w:jc w:val="both"/>
              <w:rPr>
                <w:lang w:val="lv-LV"/>
              </w:rPr>
            </w:pPr>
          </w:p>
        </w:tc>
      </w:tr>
      <w:tr w:rsidR="004861FA" w:rsidRPr="008D5A82" w14:paraId="319E839B" w14:textId="77777777" w:rsidTr="008D3727">
        <w:tc>
          <w:tcPr>
            <w:tcW w:w="9493" w:type="dxa"/>
            <w:gridSpan w:val="3"/>
            <w:vAlign w:val="center"/>
          </w:tcPr>
          <w:p w14:paraId="0F61AFB6" w14:textId="0B276250" w:rsidR="004861FA" w:rsidRPr="008D5A82" w:rsidRDefault="00D47E23" w:rsidP="007D0D51">
            <w:pPr>
              <w:jc w:val="center"/>
              <w:rPr>
                <w:rFonts w:eastAsia="Times New Roman"/>
                <w:b/>
                <w:lang w:val="lv-LV" w:eastAsia="x-none"/>
              </w:rPr>
            </w:pPr>
            <w:r>
              <w:rPr>
                <w:rFonts w:eastAsia="SimSun"/>
                <w:b/>
                <w:bCs/>
                <w:lang w:val="lv-LV" w:eastAsia="x-none"/>
              </w:rPr>
              <w:t>8</w:t>
            </w:r>
            <w:r w:rsidR="004861FA">
              <w:rPr>
                <w:rFonts w:eastAsia="SimSun"/>
                <w:b/>
                <w:bCs/>
                <w:lang w:val="lv-LV" w:eastAsia="x-none"/>
              </w:rPr>
              <w:t xml:space="preserve">.4. </w:t>
            </w:r>
            <w:r w:rsidR="004861FA" w:rsidRPr="008D5A82">
              <w:rPr>
                <w:rFonts w:eastAsia="SimSun"/>
                <w:b/>
                <w:bCs/>
                <w:lang w:val="lv-LV" w:eastAsia="x-none"/>
              </w:rPr>
              <w:t>Nosacījumi apakšuzņēmēju piesaistes gadījumā</w:t>
            </w:r>
          </w:p>
        </w:tc>
      </w:tr>
      <w:tr w:rsidR="004861FA" w:rsidRPr="00502A1D" w14:paraId="4A3CEFF2" w14:textId="77777777" w:rsidTr="004346A3">
        <w:tc>
          <w:tcPr>
            <w:tcW w:w="846" w:type="dxa"/>
            <w:vAlign w:val="center"/>
          </w:tcPr>
          <w:p w14:paraId="292B8FEA" w14:textId="10D87DCC" w:rsidR="004861FA" w:rsidRPr="00DF5AE4" w:rsidRDefault="00D47E23" w:rsidP="00851FA5">
            <w:pPr>
              <w:rPr>
                <w:rFonts w:eastAsia="MS Mincho"/>
                <w:lang w:val="lv-LV" w:eastAsia="ja-JP"/>
              </w:rPr>
            </w:pPr>
            <w:r>
              <w:rPr>
                <w:rFonts w:eastAsia="MS Mincho"/>
                <w:lang w:val="lv-LV" w:eastAsia="ja-JP"/>
              </w:rPr>
              <w:t>8</w:t>
            </w:r>
            <w:r w:rsidR="004861FA">
              <w:rPr>
                <w:rFonts w:eastAsia="MS Mincho"/>
                <w:lang w:val="lv-LV" w:eastAsia="ja-JP"/>
              </w:rPr>
              <w:t xml:space="preserve">.4.1. </w:t>
            </w:r>
          </w:p>
        </w:tc>
        <w:tc>
          <w:tcPr>
            <w:tcW w:w="3260" w:type="dxa"/>
            <w:vAlign w:val="center"/>
          </w:tcPr>
          <w:p w14:paraId="073CC17E" w14:textId="7EE33B75" w:rsidR="004861FA" w:rsidRPr="008D5A82" w:rsidRDefault="004861FA" w:rsidP="00666AAF">
            <w:pPr>
              <w:spacing w:after="120"/>
              <w:jc w:val="both"/>
              <w:rPr>
                <w:rFonts w:eastAsia="Courier New"/>
                <w:lang w:val="lv-LV"/>
              </w:rPr>
            </w:pPr>
            <w:r w:rsidRPr="008D5A82">
              <w:rPr>
                <w:lang w:val="lv-LV"/>
              </w:rPr>
              <w:t xml:space="preserve">Ja iepirkuma līguma izpildē Pretendents plāno piesaistīt apakšuzņēmējus, kuru </w:t>
            </w:r>
            <w:r w:rsidRPr="008D5A82">
              <w:rPr>
                <w:lang w:val="lv-LV"/>
              </w:rPr>
              <w:lastRenderedPageBreak/>
              <w:t>sniedzamo pakalpojumu vērtība ir vismaz 10</w:t>
            </w:r>
            <w:r w:rsidR="00ED0FE0">
              <w:rPr>
                <w:lang w:val="lv-LV"/>
              </w:rPr>
              <w:t>000 EUR</w:t>
            </w:r>
            <w:r w:rsidRPr="008D5A82">
              <w:rPr>
                <w:lang w:val="lv-LV"/>
              </w:rPr>
              <w:t xml:space="preserve"> no kopējās iepirkuma līguma vērtības, papildus iesniedz</w:t>
            </w:r>
            <w:r>
              <w:rPr>
                <w:lang w:val="lv-LV"/>
              </w:rPr>
              <w:t xml:space="preserve"> informāciju par</w:t>
            </w:r>
            <w:r w:rsidRPr="00DF13C6">
              <w:rPr>
                <w:rFonts w:eastAsia="Courier New"/>
                <w:lang w:val="lv-LV"/>
              </w:rPr>
              <w:t xml:space="preserve"> apakšuzņēmējiem</w:t>
            </w:r>
            <w:r>
              <w:rPr>
                <w:rFonts w:eastAsia="Courier New"/>
                <w:lang w:val="lv-LV"/>
              </w:rPr>
              <w:t>.</w:t>
            </w:r>
          </w:p>
        </w:tc>
        <w:tc>
          <w:tcPr>
            <w:tcW w:w="5387" w:type="dxa"/>
          </w:tcPr>
          <w:p w14:paraId="40D7A074" w14:textId="70E460CA" w:rsidR="004861FA" w:rsidRPr="0004272D" w:rsidRDefault="004861FA" w:rsidP="004861FA">
            <w:pPr>
              <w:jc w:val="both"/>
              <w:rPr>
                <w:rFonts w:eastAsia="Courier New"/>
                <w:lang w:val="pl-PL"/>
              </w:rPr>
            </w:pPr>
            <w:r w:rsidRPr="008D5A82">
              <w:rPr>
                <w:rFonts w:eastAsia="Courier New"/>
                <w:lang w:val="lv-LV"/>
              </w:rPr>
              <w:lastRenderedPageBreak/>
              <w:t xml:space="preserve">Informācija par </w:t>
            </w:r>
            <w:r w:rsidRPr="00DF13C6">
              <w:rPr>
                <w:rFonts w:eastAsia="Courier New"/>
                <w:lang w:val="lv-LV"/>
              </w:rPr>
              <w:t xml:space="preserve">apakšuzņēmējiem </w:t>
            </w:r>
            <w:r w:rsidRPr="00DF13C6">
              <w:rPr>
                <w:lang w:val="lv-LV"/>
              </w:rPr>
              <w:t>(</w:t>
            </w:r>
            <w:r w:rsidR="00547230">
              <w:rPr>
                <w:lang w:val="lv-LV"/>
              </w:rPr>
              <w:t xml:space="preserve">Nolikuma </w:t>
            </w:r>
            <w:r w:rsidRPr="00547230">
              <w:rPr>
                <w:lang w:val="lv-LV"/>
              </w:rPr>
              <w:t>5.pielikums):</w:t>
            </w:r>
          </w:p>
          <w:p w14:paraId="2B3361A3" w14:textId="77777777" w:rsidR="004861FA" w:rsidRPr="008D5A82" w:rsidRDefault="004861FA" w:rsidP="00E3571D">
            <w:pPr>
              <w:widowControl w:val="0"/>
              <w:numPr>
                <w:ilvl w:val="0"/>
                <w:numId w:val="22"/>
              </w:numPr>
              <w:ind w:left="454" w:hanging="425"/>
              <w:contextualSpacing/>
              <w:jc w:val="both"/>
              <w:rPr>
                <w:rFonts w:eastAsia="Courier New"/>
                <w:lang w:val="lv-LV" w:eastAsia="ja-JP"/>
              </w:rPr>
            </w:pPr>
            <w:r w:rsidRPr="008D5A82">
              <w:rPr>
                <w:rFonts w:eastAsia="MS Mincho"/>
                <w:lang w:val="lv-LV" w:eastAsia="ja-JP"/>
              </w:rPr>
              <w:t xml:space="preserve">Informāciju par apakšuzņēmējiem: </w:t>
            </w:r>
            <w:r w:rsidRPr="008D5A82">
              <w:rPr>
                <w:rFonts w:eastAsia="MS Mincho"/>
                <w:lang w:val="lv-LV" w:eastAsia="ja-JP"/>
              </w:rPr>
              <w:lastRenderedPageBreak/>
              <w:t xml:space="preserve">apakšuzņēmēja nosaukumu un vienoto reģistrācijas </w:t>
            </w:r>
            <w:r w:rsidRPr="008D5A82">
              <w:rPr>
                <w:rFonts w:eastAsia="Courier New"/>
                <w:lang w:val="lv-LV" w:eastAsia="ja-JP"/>
              </w:rPr>
              <w:t xml:space="preserve">numuru, adresi, kontaktpersonu un tās tālruņa numuru, veicamo pakalpojumu vērtību procentos no kopējās līguma vērtības, nododamās iepirkuma līguma daļas īsu aprakstu; </w:t>
            </w:r>
          </w:p>
          <w:p w14:paraId="6D358420" w14:textId="509790DA" w:rsidR="004861FA" w:rsidRPr="00460BAC" w:rsidRDefault="004861FA" w:rsidP="00E3571D">
            <w:pPr>
              <w:widowControl w:val="0"/>
              <w:numPr>
                <w:ilvl w:val="0"/>
                <w:numId w:val="22"/>
              </w:numPr>
              <w:ind w:left="454" w:hanging="425"/>
              <w:contextualSpacing/>
              <w:jc w:val="both"/>
              <w:rPr>
                <w:rFonts w:eastAsia="Courier New"/>
                <w:lang w:val="lv-LV" w:eastAsia="ja-JP"/>
              </w:rPr>
            </w:pPr>
            <w:r w:rsidRPr="008D5A82">
              <w:rPr>
                <w:rFonts w:eastAsia="Courier New"/>
                <w:lang w:val="lv-LV" w:eastAsia="ja-JP"/>
              </w:rPr>
              <w:t xml:space="preserve">Katra </w:t>
            </w:r>
            <w:r w:rsidR="00A12B5C">
              <w:rPr>
                <w:rFonts w:eastAsia="Courier New"/>
                <w:lang w:val="lv-LV" w:eastAsia="ja-JP"/>
              </w:rPr>
              <w:t xml:space="preserve">norādītā </w:t>
            </w:r>
            <w:r w:rsidRPr="00460BAC">
              <w:rPr>
                <w:rFonts w:eastAsia="Courier New"/>
                <w:lang w:val="lv-LV" w:eastAsia="ja-JP"/>
              </w:rPr>
              <w:t xml:space="preserve">apakšuzņēmēja apliecinājumu par tā gatavību veikt tam izpildei nododamo iepirkuma līguma daļu </w:t>
            </w:r>
            <w:r w:rsidRPr="00837ECF">
              <w:rPr>
                <w:rFonts w:eastAsia="Courier New"/>
                <w:lang w:val="lv-LV" w:eastAsia="ja-JP"/>
              </w:rPr>
              <w:t>(</w:t>
            </w:r>
            <w:r w:rsidR="00547230" w:rsidRPr="00837ECF">
              <w:rPr>
                <w:rFonts w:eastAsia="Courier New"/>
                <w:lang w:val="lv-LV" w:eastAsia="ja-JP"/>
              </w:rPr>
              <w:t xml:space="preserve">Nolikuma </w:t>
            </w:r>
            <w:r w:rsidR="007B4F3A" w:rsidRPr="00837ECF">
              <w:rPr>
                <w:rFonts w:eastAsia="Courier New"/>
                <w:lang w:val="lv-LV" w:eastAsia="ja-JP"/>
              </w:rPr>
              <w:t>7</w:t>
            </w:r>
            <w:r w:rsidRPr="00837ECF">
              <w:rPr>
                <w:rFonts w:eastAsia="Courier New"/>
                <w:lang w:val="lv-LV" w:eastAsia="ja-JP"/>
              </w:rPr>
              <w:t>.pielikums).</w:t>
            </w:r>
          </w:p>
          <w:p w14:paraId="391ABEA1" w14:textId="77777777" w:rsidR="004861FA" w:rsidRPr="008D5A82" w:rsidRDefault="004861FA" w:rsidP="004861FA">
            <w:pPr>
              <w:widowControl w:val="0"/>
              <w:ind w:left="454"/>
              <w:contextualSpacing/>
              <w:jc w:val="both"/>
              <w:rPr>
                <w:rFonts w:eastAsia="Courier New"/>
                <w:lang w:val="lv-LV" w:eastAsia="ja-JP"/>
              </w:rPr>
            </w:pPr>
          </w:p>
          <w:p w14:paraId="44AE682C" w14:textId="61B5FEC7" w:rsidR="004861FA" w:rsidRDefault="004861FA" w:rsidP="004861FA">
            <w:pPr>
              <w:widowControl w:val="0"/>
              <w:contextualSpacing/>
              <w:jc w:val="both"/>
              <w:rPr>
                <w:rFonts w:eastAsia="MS Mincho"/>
                <w:lang w:val="lv-LV" w:eastAsia="ja-JP"/>
              </w:rPr>
            </w:pPr>
            <w:r w:rsidRPr="008D5A82">
              <w:rPr>
                <w:rFonts w:eastAsia="MS Mincho"/>
                <w:lang w:val="lv-LV" w:eastAsia="ja-JP"/>
              </w:rPr>
              <w:t>A</w:t>
            </w:r>
            <w:r w:rsidRPr="008D5A82">
              <w:rPr>
                <w:rFonts w:eastAsia="Courier New"/>
                <w:lang w:val="lv-LV" w:eastAsia="ja-JP"/>
              </w:rPr>
              <w:t>pakšuzņēmējs ir pretendenta vai apakšuzņēmēja piesaistīta vai nolīgta persona, kura sniedz pakalpojumu, kas nepieciešams pasūtītāja Līguma izpildei, neatkarīgi no tā, vai šī persona pakalpojumus sniedz pretendentam vai citam apakšuzņēmējam), kuram nododamais pakalpojum</w:t>
            </w:r>
            <w:r w:rsidR="00411E92">
              <w:rPr>
                <w:rFonts w:eastAsia="Courier New"/>
                <w:lang w:val="lv-LV" w:eastAsia="ja-JP"/>
              </w:rPr>
              <w:t>u</w:t>
            </w:r>
            <w:r w:rsidRPr="008D5A82">
              <w:rPr>
                <w:rFonts w:eastAsia="Courier New"/>
                <w:lang w:val="lv-LV" w:eastAsia="ja-JP"/>
              </w:rPr>
              <w:t xml:space="preserve"> apjoms ir vismaz 10</w:t>
            </w:r>
            <w:r w:rsidR="009B1F5C">
              <w:rPr>
                <w:rFonts w:eastAsia="Courier New"/>
                <w:lang w:val="lv-LV" w:eastAsia="ja-JP"/>
              </w:rPr>
              <w:t>000 EUR</w:t>
            </w:r>
            <w:r w:rsidRPr="008D5A82">
              <w:rPr>
                <w:rFonts w:eastAsia="Courier New"/>
                <w:lang w:val="lv-LV" w:eastAsia="ja-JP"/>
              </w:rPr>
              <w:t xml:space="preserve"> no pakalpojum</w:t>
            </w:r>
            <w:r w:rsidR="00411E92">
              <w:rPr>
                <w:rFonts w:eastAsia="Courier New"/>
                <w:lang w:val="lv-LV" w:eastAsia="ja-JP"/>
              </w:rPr>
              <w:t>u</w:t>
            </w:r>
            <w:r w:rsidRPr="008D5A82">
              <w:rPr>
                <w:rFonts w:eastAsia="Courier New"/>
                <w:lang w:val="lv-LV" w:eastAsia="ja-JP"/>
              </w:rPr>
              <w:t xml:space="preserve"> līguma vērtības</w:t>
            </w:r>
            <w:r>
              <w:rPr>
                <w:rFonts w:eastAsia="MS Mincho"/>
                <w:lang w:val="lv-LV" w:eastAsia="ja-JP"/>
              </w:rPr>
              <w:t>.</w:t>
            </w:r>
          </w:p>
          <w:p w14:paraId="520FFBD5" w14:textId="71DF3374" w:rsidR="00AA79BE" w:rsidRPr="008D5A82" w:rsidRDefault="00AA79BE" w:rsidP="004861FA">
            <w:pPr>
              <w:widowControl w:val="0"/>
              <w:contextualSpacing/>
              <w:jc w:val="both"/>
              <w:rPr>
                <w:rFonts w:eastAsia="MS Mincho"/>
                <w:lang w:val="lv-LV" w:eastAsia="ja-JP"/>
              </w:rPr>
            </w:pPr>
          </w:p>
        </w:tc>
      </w:tr>
      <w:tr w:rsidR="004861FA" w:rsidRPr="008D5A82" w14:paraId="60181113" w14:textId="77777777" w:rsidTr="008D3727">
        <w:tc>
          <w:tcPr>
            <w:tcW w:w="9493" w:type="dxa"/>
            <w:gridSpan w:val="3"/>
          </w:tcPr>
          <w:p w14:paraId="1ECE0164" w14:textId="15311CE2" w:rsidR="004861FA" w:rsidRPr="008D5A82" w:rsidRDefault="00D47E23" w:rsidP="00A31014">
            <w:pPr>
              <w:spacing w:before="20" w:after="20"/>
              <w:jc w:val="center"/>
              <w:rPr>
                <w:lang w:val="lv-LV"/>
              </w:rPr>
            </w:pPr>
            <w:r>
              <w:rPr>
                <w:b/>
                <w:lang w:val="lv-LV"/>
              </w:rPr>
              <w:lastRenderedPageBreak/>
              <w:t>8</w:t>
            </w:r>
            <w:r w:rsidR="004861FA">
              <w:rPr>
                <w:b/>
                <w:lang w:val="lv-LV"/>
              </w:rPr>
              <w:t>.</w:t>
            </w:r>
            <w:r w:rsidR="00666AAF">
              <w:rPr>
                <w:b/>
                <w:lang w:val="lv-LV"/>
              </w:rPr>
              <w:t>5</w:t>
            </w:r>
            <w:r w:rsidR="004861FA">
              <w:rPr>
                <w:b/>
                <w:lang w:val="lv-LV"/>
              </w:rPr>
              <w:t xml:space="preserve">. </w:t>
            </w:r>
            <w:r w:rsidR="004861FA" w:rsidRPr="008D5A82">
              <w:rPr>
                <w:b/>
                <w:lang w:val="lv-LV"/>
              </w:rPr>
              <w:t xml:space="preserve">Pretendenta </w:t>
            </w:r>
            <w:r w:rsidR="00A10BE0">
              <w:rPr>
                <w:b/>
                <w:lang w:val="lv-LV"/>
              </w:rPr>
              <w:t xml:space="preserve">tehniskais </w:t>
            </w:r>
            <w:r w:rsidR="002C0647">
              <w:rPr>
                <w:b/>
                <w:lang w:val="lv-LV"/>
              </w:rPr>
              <w:t>un</w:t>
            </w:r>
            <w:r w:rsidR="00A10BE0">
              <w:rPr>
                <w:b/>
                <w:lang w:val="lv-LV"/>
              </w:rPr>
              <w:t xml:space="preserve"> </w:t>
            </w:r>
            <w:r w:rsidR="004861FA" w:rsidRPr="008D5A82">
              <w:rPr>
                <w:b/>
                <w:lang w:val="lv-LV"/>
              </w:rPr>
              <w:t>finanšu piedāvājums</w:t>
            </w:r>
          </w:p>
        </w:tc>
      </w:tr>
      <w:tr w:rsidR="004861FA" w:rsidRPr="00502A1D" w14:paraId="1DCFFD63" w14:textId="77777777" w:rsidTr="004346A3">
        <w:tc>
          <w:tcPr>
            <w:tcW w:w="846" w:type="dxa"/>
            <w:vAlign w:val="center"/>
          </w:tcPr>
          <w:p w14:paraId="1653E524" w14:textId="00BD5705" w:rsidR="004861FA" w:rsidRPr="008D5A82" w:rsidRDefault="00D47E23" w:rsidP="0019606E">
            <w:pPr>
              <w:jc w:val="center"/>
              <w:rPr>
                <w:lang w:val="lv-LV"/>
              </w:rPr>
            </w:pPr>
            <w:r>
              <w:rPr>
                <w:lang w:val="lv-LV"/>
              </w:rPr>
              <w:t>8</w:t>
            </w:r>
            <w:r w:rsidR="004861FA">
              <w:rPr>
                <w:lang w:val="lv-LV"/>
              </w:rPr>
              <w:t>.</w:t>
            </w:r>
            <w:r w:rsidR="008916EE">
              <w:rPr>
                <w:lang w:val="lv-LV"/>
              </w:rPr>
              <w:t>5</w:t>
            </w:r>
            <w:r w:rsidR="004861FA">
              <w:rPr>
                <w:lang w:val="lv-LV"/>
              </w:rPr>
              <w:t>.1.</w:t>
            </w:r>
          </w:p>
        </w:tc>
        <w:tc>
          <w:tcPr>
            <w:tcW w:w="3260" w:type="dxa"/>
            <w:vAlign w:val="center"/>
          </w:tcPr>
          <w:p w14:paraId="2B8A4463" w14:textId="1A502F06" w:rsidR="004861FA" w:rsidRPr="008D5A82" w:rsidRDefault="00AA4882" w:rsidP="0033580C">
            <w:pPr>
              <w:rPr>
                <w:lang w:val="lv-LV"/>
              </w:rPr>
            </w:pPr>
            <w:r>
              <w:rPr>
                <w:lang w:val="lv-LV"/>
              </w:rPr>
              <w:t>S</w:t>
            </w:r>
            <w:r w:rsidR="00BB1FF7">
              <w:rPr>
                <w:lang w:val="lv-LV"/>
              </w:rPr>
              <w:t>ūkņ</w:t>
            </w:r>
            <w:r>
              <w:rPr>
                <w:lang w:val="lv-LV"/>
              </w:rPr>
              <w:t>a</w:t>
            </w:r>
            <w:r w:rsidR="00BB1FF7">
              <w:rPr>
                <w:lang w:val="lv-LV"/>
              </w:rPr>
              <w:t xml:space="preserve"> remonta </w:t>
            </w:r>
            <w:r w:rsidR="00A10BE0">
              <w:rPr>
                <w:lang w:val="lv-LV"/>
              </w:rPr>
              <w:t>Tehniskais - f</w:t>
            </w:r>
            <w:r w:rsidR="004861FA" w:rsidRPr="008D5A82">
              <w:rPr>
                <w:lang w:val="lv-LV"/>
              </w:rPr>
              <w:t>inanšu piedāvājum</w:t>
            </w:r>
            <w:r w:rsidR="00FE6383">
              <w:rPr>
                <w:lang w:val="lv-LV"/>
              </w:rPr>
              <w:t>s</w:t>
            </w:r>
          </w:p>
        </w:tc>
        <w:tc>
          <w:tcPr>
            <w:tcW w:w="5387" w:type="dxa"/>
          </w:tcPr>
          <w:p w14:paraId="726E472E" w14:textId="697D0B1B" w:rsidR="004861FA" w:rsidRPr="00824363" w:rsidRDefault="004861FA" w:rsidP="0019606E">
            <w:pPr>
              <w:spacing w:before="20" w:after="20"/>
              <w:jc w:val="both"/>
              <w:rPr>
                <w:lang w:val="lv-LV"/>
              </w:rPr>
            </w:pPr>
            <w:r w:rsidRPr="00824363">
              <w:rPr>
                <w:lang w:val="lv-LV"/>
              </w:rPr>
              <w:t xml:space="preserve">Pretendents sagatavo </w:t>
            </w:r>
            <w:r w:rsidR="00BB1FF7" w:rsidRPr="00824363">
              <w:rPr>
                <w:lang w:val="lv-LV"/>
              </w:rPr>
              <w:t>sūkņ</w:t>
            </w:r>
            <w:r w:rsidR="00AA4882">
              <w:rPr>
                <w:lang w:val="lv-LV"/>
              </w:rPr>
              <w:t>a</w:t>
            </w:r>
            <w:r w:rsidR="00BB1FF7" w:rsidRPr="00824363">
              <w:rPr>
                <w:lang w:val="lv-LV"/>
              </w:rPr>
              <w:t xml:space="preserve"> remonta </w:t>
            </w:r>
            <w:r w:rsidR="00A10BE0" w:rsidRPr="00824363">
              <w:rPr>
                <w:lang w:val="lv-LV"/>
              </w:rPr>
              <w:t>Tehnisko - f</w:t>
            </w:r>
            <w:r w:rsidRPr="00824363">
              <w:rPr>
                <w:lang w:val="lv-LV"/>
              </w:rPr>
              <w:t>inanšu piedāvājumu</w:t>
            </w:r>
            <w:r w:rsidR="00A234D0" w:rsidRPr="00824363">
              <w:rPr>
                <w:lang w:val="lv-LV"/>
              </w:rPr>
              <w:t>,</w:t>
            </w:r>
            <w:r w:rsidRPr="00824363">
              <w:rPr>
                <w:lang w:val="lv-LV"/>
              </w:rPr>
              <w:t xml:space="preserve"> </w:t>
            </w:r>
            <w:r w:rsidR="007B4F3A" w:rsidRPr="00824363">
              <w:rPr>
                <w:lang w:val="lv-LV"/>
              </w:rPr>
              <w:t xml:space="preserve">to </w:t>
            </w:r>
            <w:r w:rsidRPr="00824363">
              <w:rPr>
                <w:lang w:val="lv-LV"/>
              </w:rPr>
              <w:t xml:space="preserve">aizpildot </w:t>
            </w:r>
            <w:r w:rsidR="00547230" w:rsidRPr="00824363">
              <w:rPr>
                <w:lang w:val="lv-LV"/>
              </w:rPr>
              <w:t>N</w:t>
            </w:r>
            <w:r w:rsidR="00AA79BE" w:rsidRPr="00824363">
              <w:rPr>
                <w:lang w:val="lv-LV"/>
              </w:rPr>
              <w:t xml:space="preserve">olikuma </w:t>
            </w:r>
            <w:r w:rsidR="00837ECF" w:rsidRPr="00824363">
              <w:rPr>
                <w:lang w:val="lv-LV"/>
              </w:rPr>
              <w:t>1</w:t>
            </w:r>
            <w:r w:rsidR="008916EE" w:rsidRPr="00824363">
              <w:rPr>
                <w:lang w:val="lv-LV"/>
              </w:rPr>
              <w:t>.pielikum</w:t>
            </w:r>
            <w:r w:rsidR="007B4F3A" w:rsidRPr="00824363">
              <w:rPr>
                <w:lang w:val="lv-LV"/>
              </w:rPr>
              <w:t>ā</w:t>
            </w:r>
            <w:r w:rsidR="008916EE" w:rsidRPr="00824363">
              <w:rPr>
                <w:lang w:val="lv-LV"/>
              </w:rPr>
              <w:t>.</w:t>
            </w:r>
          </w:p>
          <w:p w14:paraId="50EBF6B4" w14:textId="77777777" w:rsidR="004861FA" w:rsidRPr="00824363" w:rsidRDefault="004861FA" w:rsidP="00FE6383">
            <w:pPr>
              <w:ind w:left="34"/>
              <w:jc w:val="both"/>
              <w:rPr>
                <w:rFonts w:eastAsia="Times New Roman"/>
                <w:lang w:val="lv-LV" w:eastAsia="x-none"/>
              </w:rPr>
            </w:pPr>
            <w:r w:rsidRPr="00824363">
              <w:rPr>
                <w:rFonts w:eastAsia="Times New Roman"/>
                <w:lang w:val="lv-LV" w:eastAsia="x-none"/>
              </w:rPr>
              <w:t xml:space="preserve">Finanšu piedāvājumā izmaksas norādāmas ar divām zīmēm aiz komata. </w:t>
            </w:r>
          </w:p>
          <w:p w14:paraId="0BAD98EA" w14:textId="5F68C21F" w:rsidR="005B7C7A" w:rsidRPr="00824363" w:rsidRDefault="005B7C7A" w:rsidP="00FE6383">
            <w:pPr>
              <w:ind w:left="34"/>
              <w:jc w:val="both"/>
              <w:rPr>
                <w:lang w:val="lv-LV"/>
              </w:rPr>
            </w:pPr>
          </w:p>
        </w:tc>
      </w:tr>
    </w:tbl>
    <w:p w14:paraId="58E5FFEE" w14:textId="77777777" w:rsidR="00637ABF" w:rsidRDefault="00637ABF" w:rsidP="00637ABF">
      <w:pPr>
        <w:rPr>
          <w:lang w:val="lv-LV" w:eastAsia="x-none"/>
        </w:rPr>
      </w:pPr>
    </w:p>
    <w:p w14:paraId="0A983AEF" w14:textId="77777777" w:rsidR="0013318A" w:rsidRPr="00986362" w:rsidRDefault="0013318A" w:rsidP="004E386C">
      <w:pPr>
        <w:pStyle w:val="Virsraksts1"/>
        <w:numPr>
          <w:ilvl w:val="0"/>
          <w:numId w:val="25"/>
        </w:numPr>
        <w:spacing w:before="120" w:after="120"/>
        <w:jc w:val="both"/>
        <w:rPr>
          <w:rFonts w:ascii="Times New Roman" w:hAnsi="Times New Roman"/>
          <w:sz w:val="24"/>
          <w:szCs w:val="24"/>
          <w:u w:val="single"/>
          <w:lang w:val="lv-LV"/>
        </w:rPr>
      </w:pPr>
      <w:bookmarkStart w:id="23" w:name="_Toc447815366"/>
      <w:bookmarkStart w:id="24" w:name="_Toc248732405"/>
      <w:bookmarkStart w:id="25" w:name="_Toc285807517"/>
      <w:bookmarkStart w:id="26" w:name="_Toc113686411"/>
      <w:bookmarkStart w:id="27" w:name="_Toc134418289"/>
      <w:bookmarkStart w:id="28" w:name="_Toc134431800"/>
      <w:bookmarkStart w:id="29" w:name="_Toc134628694"/>
      <w:bookmarkStart w:id="30" w:name="_Toc444729375"/>
      <w:bookmarkEnd w:id="19"/>
      <w:bookmarkEnd w:id="20"/>
      <w:bookmarkEnd w:id="21"/>
      <w:r w:rsidRPr="00986362">
        <w:rPr>
          <w:rFonts w:ascii="Times New Roman" w:hAnsi="Times New Roman"/>
          <w:sz w:val="24"/>
          <w:szCs w:val="24"/>
          <w:u w:val="single"/>
          <w:lang w:val="lv-LV"/>
        </w:rPr>
        <w:t>Pretende</w:t>
      </w:r>
      <w:r w:rsidR="004E643D" w:rsidRPr="00986362">
        <w:rPr>
          <w:rFonts w:ascii="Times New Roman" w:hAnsi="Times New Roman"/>
          <w:sz w:val="24"/>
          <w:szCs w:val="24"/>
          <w:u w:val="single"/>
          <w:lang w:val="lv-LV"/>
        </w:rPr>
        <w:t>n</w:t>
      </w:r>
      <w:r w:rsidRPr="00986362">
        <w:rPr>
          <w:rFonts w:ascii="Times New Roman" w:hAnsi="Times New Roman"/>
          <w:sz w:val="24"/>
          <w:szCs w:val="24"/>
          <w:u w:val="single"/>
          <w:lang w:val="lv-LV"/>
        </w:rPr>
        <w:t>tu piedāvājumu vērtēšana</w:t>
      </w:r>
      <w:bookmarkEnd w:id="23"/>
      <w:r w:rsidR="005F5DE7">
        <w:rPr>
          <w:rFonts w:ascii="Times New Roman" w:hAnsi="Times New Roman"/>
          <w:sz w:val="24"/>
          <w:szCs w:val="24"/>
          <w:u w:val="single"/>
          <w:lang w:val="lv-LV"/>
        </w:rPr>
        <w:t xml:space="preserve"> un izvēles kritēriji</w:t>
      </w:r>
    </w:p>
    <w:p w14:paraId="0D19A4C4" w14:textId="65DC5115" w:rsidR="004861FA" w:rsidRDefault="004861FA" w:rsidP="004E386C">
      <w:pPr>
        <w:widowControl w:val="0"/>
        <w:numPr>
          <w:ilvl w:val="1"/>
          <w:numId w:val="25"/>
        </w:numPr>
        <w:autoSpaceDE w:val="0"/>
        <w:autoSpaceDN w:val="0"/>
        <w:ind w:left="567" w:right="-6" w:hanging="567"/>
        <w:jc w:val="both"/>
        <w:rPr>
          <w:lang w:val="lv-LV"/>
        </w:rPr>
      </w:pPr>
      <w:r w:rsidRPr="002A545D">
        <w:rPr>
          <w:lang w:val="lv-LV"/>
        </w:rPr>
        <w:t>Pretendentu piedāvājumu noformējuma, kvalifikācijas pārbaudi</w:t>
      </w:r>
      <w:r w:rsidR="008916EE">
        <w:rPr>
          <w:lang w:val="lv-LV"/>
        </w:rPr>
        <w:t xml:space="preserve"> </w:t>
      </w:r>
      <w:r w:rsidRPr="002A545D">
        <w:rPr>
          <w:lang w:val="lv-LV"/>
        </w:rPr>
        <w:t xml:space="preserve">un </w:t>
      </w:r>
      <w:r>
        <w:rPr>
          <w:lang w:val="lv-LV"/>
        </w:rPr>
        <w:t>piedāvājuma</w:t>
      </w:r>
      <w:r w:rsidRPr="002A545D">
        <w:rPr>
          <w:lang w:val="lv-LV"/>
        </w:rPr>
        <w:t xml:space="preserve"> vērtēšanu Komisija veic slēgtā sēdē.</w:t>
      </w:r>
    </w:p>
    <w:p w14:paraId="44FF9D96" w14:textId="5242812E" w:rsidR="00483511" w:rsidRDefault="00483511" w:rsidP="004E386C">
      <w:pPr>
        <w:widowControl w:val="0"/>
        <w:numPr>
          <w:ilvl w:val="1"/>
          <w:numId w:val="25"/>
        </w:numPr>
        <w:autoSpaceDE w:val="0"/>
        <w:autoSpaceDN w:val="0"/>
        <w:ind w:left="567" w:right="-6" w:hanging="567"/>
        <w:jc w:val="both"/>
        <w:rPr>
          <w:lang w:val="lv-LV"/>
        </w:rPr>
      </w:pPr>
      <w:r>
        <w:rPr>
          <w:lang w:val="lv-LV"/>
        </w:rPr>
        <w:t>K</w:t>
      </w:r>
      <w:r w:rsidRPr="00483511">
        <w:rPr>
          <w:lang w:val="lv-LV"/>
        </w:rPr>
        <w:t xml:space="preserve">omisija izvērtē, vai piedāvājuma dokumenti sagatavoti un noformēti atbilstoši </w:t>
      </w:r>
      <w:r>
        <w:rPr>
          <w:lang w:val="lv-LV"/>
        </w:rPr>
        <w:t>N</w:t>
      </w:r>
      <w:r w:rsidRPr="00483511">
        <w:rPr>
          <w:lang w:val="lv-LV"/>
        </w:rPr>
        <w:t xml:space="preserve">olikumā norādītajām prasībām. Ja piedāvājuma dokumenti nav noformēti atbilstoši </w:t>
      </w:r>
      <w:r>
        <w:rPr>
          <w:lang w:val="lv-LV"/>
        </w:rPr>
        <w:t>N</w:t>
      </w:r>
      <w:r w:rsidRPr="00483511">
        <w:rPr>
          <w:lang w:val="lv-LV"/>
        </w:rPr>
        <w:t>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r>
        <w:rPr>
          <w:lang w:val="lv-LV"/>
        </w:rPr>
        <w:t>.</w:t>
      </w:r>
    </w:p>
    <w:p w14:paraId="2BD2A0B0" w14:textId="35B39248" w:rsidR="004861FA" w:rsidRDefault="004861FA" w:rsidP="004E386C">
      <w:pPr>
        <w:widowControl w:val="0"/>
        <w:numPr>
          <w:ilvl w:val="1"/>
          <w:numId w:val="25"/>
        </w:numPr>
        <w:autoSpaceDE w:val="0"/>
        <w:autoSpaceDN w:val="0"/>
        <w:ind w:left="567" w:right="-6" w:hanging="567"/>
        <w:jc w:val="both"/>
        <w:rPr>
          <w:lang w:val="lv-LV"/>
        </w:rPr>
      </w:pPr>
      <w:r w:rsidRPr="004861FA">
        <w:rPr>
          <w:lang w:val="lv-LV"/>
        </w:rPr>
        <w:t>Komisija noskaidro pretendentu kompetenci un atbilstību Nolikuma prasībām un paredzamā līguma izpildes prasībām. Kvalifikācijas pārbaude notiek pēc iesniegtajiem pretendentu kvalifikācijas dokumentiem, kā arī iegūstot informāciju PIL n</w:t>
      </w:r>
      <w:r>
        <w:rPr>
          <w:lang w:val="lv-LV"/>
        </w:rPr>
        <w:t>oteiktajā kārtībā.</w:t>
      </w:r>
    </w:p>
    <w:p w14:paraId="4A6B3D3B" w14:textId="77777777" w:rsidR="004861FA" w:rsidRDefault="004861FA" w:rsidP="004E386C">
      <w:pPr>
        <w:widowControl w:val="0"/>
        <w:numPr>
          <w:ilvl w:val="1"/>
          <w:numId w:val="25"/>
        </w:numPr>
        <w:autoSpaceDE w:val="0"/>
        <w:autoSpaceDN w:val="0"/>
        <w:ind w:left="567" w:right="-6" w:hanging="567"/>
        <w:jc w:val="both"/>
        <w:rPr>
          <w:lang w:val="lv-LV"/>
        </w:rPr>
      </w:pPr>
      <w:r w:rsidRPr="004861FA">
        <w:rPr>
          <w:lang w:val="lv-LV"/>
        </w:rPr>
        <w:t>Ja pretendents neatbilst kādai no Nolikumā izvirzītajām prasībām vai nav iesniedzis visus pieprasītos dokumentus vai sniedzis nepatiesas ziņas, tas tiek izslēgts no turpmākās dalības iepirkumā.</w:t>
      </w:r>
    </w:p>
    <w:p w14:paraId="0F18CA3E" w14:textId="744781EA" w:rsidR="004861FA" w:rsidRDefault="004861FA" w:rsidP="004E386C">
      <w:pPr>
        <w:widowControl w:val="0"/>
        <w:numPr>
          <w:ilvl w:val="1"/>
          <w:numId w:val="25"/>
        </w:numPr>
        <w:autoSpaceDE w:val="0"/>
        <w:autoSpaceDN w:val="0"/>
        <w:ind w:left="567" w:right="-6" w:hanging="567"/>
        <w:jc w:val="both"/>
        <w:rPr>
          <w:lang w:val="lv-LV"/>
        </w:rPr>
      </w:pPr>
      <w:r w:rsidRPr="004861FA">
        <w:rPr>
          <w:lang w:val="lv-LV"/>
        </w:rPr>
        <w:t>Komisija pārbauda</w:t>
      </w:r>
      <w:r w:rsidR="00AA79BE">
        <w:rPr>
          <w:lang w:val="lv-LV"/>
        </w:rPr>
        <w:t xml:space="preserve"> </w:t>
      </w:r>
      <w:r w:rsidR="00AA79BE" w:rsidRPr="008D5A82">
        <w:rPr>
          <w:lang w:val="lv-LV"/>
        </w:rPr>
        <w:t xml:space="preserve">vai Pretendenta iesniegtais </w:t>
      </w:r>
      <w:r w:rsidR="00A34A94">
        <w:rPr>
          <w:lang w:val="lv-LV"/>
        </w:rPr>
        <w:t xml:space="preserve">Tehniskais - </w:t>
      </w:r>
      <w:r w:rsidR="00AA79BE" w:rsidRPr="008D5A82">
        <w:rPr>
          <w:lang w:val="lv-LV"/>
        </w:rPr>
        <w:t xml:space="preserve">finanšu piedāvājums atbilst nolikuma prasībām, </w:t>
      </w:r>
      <w:r w:rsidRPr="004861FA">
        <w:rPr>
          <w:lang w:val="lv-LV"/>
        </w:rPr>
        <w:t xml:space="preserve">vai </w:t>
      </w:r>
      <w:r w:rsidR="00A34A94">
        <w:rPr>
          <w:lang w:val="lv-LV"/>
        </w:rPr>
        <w:t xml:space="preserve">Tehniskajā - </w:t>
      </w:r>
      <w:r w:rsidRPr="004861FA">
        <w:rPr>
          <w:lang w:val="lv-LV"/>
        </w:rPr>
        <w:t xml:space="preserve">finanšu piedāvājumā nav aritmētisko kļūdu. Ja </w:t>
      </w:r>
      <w:r w:rsidR="00A34A94">
        <w:rPr>
          <w:lang w:val="lv-LV"/>
        </w:rPr>
        <w:t xml:space="preserve">Tehniskajā - </w:t>
      </w:r>
      <w:r w:rsidRPr="004861FA">
        <w:rPr>
          <w:lang w:val="lv-LV"/>
        </w:rPr>
        <w:t xml:space="preserve">finanšu piedāvājumā konstatēta aritmētiskā kļūda, Komisija izlabo to. Par kļūdu labojumu un laboto piedāvājuma summu Komisija paziņo Pretendentam, kura pieļautās kļūdas labotas. Vērtējot </w:t>
      </w:r>
      <w:r w:rsidR="00A34A94">
        <w:rPr>
          <w:lang w:val="lv-LV"/>
        </w:rPr>
        <w:t xml:space="preserve">Tehnisko - </w:t>
      </w:r>
      <w:r w:rsidRPr="004861FA">
        <w:rPr>
          <w:lang w:val="lv-LV"/>
        </w:rPr>
        <w:t>finanšu piedāvājumu, Komisija ņem vērā labojumus.</w:t>
      </w:r>
    </w:p>
    <w:p w14:paraId="12DB173C" w14:textId="61882C86" w:rsidR="004861FA" w:rsidRPr="003663EF" w:rsidRDefault="004861FA" w:rsidP="004E386C">
      <w:pPr>
        <w:widowControl w:val="0"/>
        <w:numPr>
          <w:ilvl w:val="1"/>
          <w:numId w:val="25"/>
        </w:numPr>
        <w:autoSpaceDE w:val="0"/>
        <w:autoSpaceDN w:val="0"/>
        <w:ind w:left="567" w:right="-6" w:hanging="567"/>
        <w:jc w:val="both"/>
        <w:rPr>
          <w:lang w:val="lv-LV"/>
        </w:rPr>
      </w:pPr>
      <w:r w:rsidRPr="008C024F">
        <w:rPr>
          <w:lang w:val="lv-LV"/>
        </w:rPr>
        <w:t xml:space="preserve">Komisija ir tiesīga lūgt pretendentiem precizēt un izskaidrot informāciju par </w:t>
      </w:r>
      <w:r w:rsidRPr="003663EF">
        <w:rPr>
          <w:lang w:val="lv-LV"/>
        </w:rPr>
        <w:t>savu piedāvājumu, ja tas nepieciešams pretendentu kvalifikācijas pārbaudei, kā arī piedāvājumu vērtēšanai un salīdzināšanai.</w:t>
      </w:r>
      <w:r w:rsidR="00427AC2" w:rsidRPr="003663EF">
        <w:rPr>
          <w:lang w:val="lv-LV"/>
        </w:rPr>
        <w:t xml:space="preserve"> Ja noteiktajā termiņā minētais skaidrojums netiks iesniegts, </w:t>
      </w:r>
      <w:r w:rsidR="00427AC2" w:rsidRPr="009226CD">
        <w:rPr>
          <w:lang w:val="lv-LV"/>
        </w:rPr>
        <w:lastRenderedPageBreak/>
        <w:t xml:space="preserve">Komisija </w:t>
      </w:r>
      <w:r w:rsidR="009226CD">
        <w:rPr>
          <w:lang w:val="lv-LV"/>
        </w:rPr>
        <w:t>piedāvājumu vērtē pēc tā rīcībā esošās informācijas</w:t>
      </w:r>
      <w:r w:rsidR="00427AC2" w:rsidRPr="003663EF">
        <w:rPr>
          <w:lang w:val="lv-LV"/>
        </w:rPr>
        <w:t>.</w:t>
      </w:r>
    </w:p>
    <w:p w14:paraId="7A172392" w14:textId="3DAFD033" w:rsidR="004861FA" w:rsidRPr="00CF59EF" w:rsidRDefault="004861FA" w:rsidP="00B205DB">
      <w:pPr>
        <w:widowControl w:val="0"/>
        <w:numPr>
          <w:ilvl w:val="1"/>
          <w:numId w:val="25"/>
        </w:numPr>
        <w:autoSpaceDE w:val="0"/>
        <w:autoSpaceDN w:val="0"/>
        <w:ind w:left="567" w:right="-6" w:hanging="567"/>
        <w:jc w:val="both"/>
        <w:rPr>
          <w:lang w:val="lv-LV"/>
        </w:rPr>
      </w:pPr>
      <w:r w:rsidRPr="00CF59EF">
        <w:rPr>
          <w:lang w:val="lv-LV"/>
        </w:rPr>
        <w:t xml:space="preserve">Komisija pieņem lēmumu par līguma slēgšanas tiesību piešķiršanu pretendentam, kurš piedāvājis </w:t>
      </w:r>
      <w:r w:rsidR="008916EE" w:rsidRPr="00CF59EF">
        <w:rPr>
          <w:lang w:val="lv-LV"/>
        </w:rPr>
        <w:t xml:space="preserve">saimnieciski </w:t>
      </w:r>
      <w:r w:rsidR="00BC3BA9" w:rsidRPr="00CF59EF">
        <w:rPr>
          <w:lang w:val="lv-LV"/>
        </w:rPr>
        <w:t>vis</w:t>
      </w:r>
      <w:r w:rsidR="008916EE" w:rsidRPr="00CF59EF">
        <w:rPr>
          <w:lang w:val="lv-LV"/>
        </w:rPr>
        <w:t>izdevīgāko piedāvājumu</w:t>
      </w:r>
      <w:r w:rsidRPr="00CF59EF">
        <w:rPr>
          <w:lang w:val="lv-LV"/>
        </w:rPr>
        <w:t xml:space="preserve"> </w:t>
      </w:r>
      <w:r w:rsidR="00CF59EF" w:rsidRPr="00CF59EF">
        <w:rPr>
          <w:lang w:val="lv-LV"/>
        </w:rPr>
        <w:t>atbilstoši šādiem vērtēšanas kritērijiem:</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6390"/>
        <w:gridCol w:w="2410"/>
      </w:tblGrid>
      <w:tr w:rsidR="00CF59EF" w:rsidRPr="006D5C18" w14:paraId="142767E1" w14:textId="77777777" w:rsidTr="00590C7B">
        <w:trPr>
          <w:tblHeader/>
        </w:trPr>
        <w:tc>
          <w:tcPr>
            <w:tcW w:w="664" w:type="dxa"/>
            <w:vAlign w:val="center"/>
          </w:tcPr>
          <w:p w14:paraId="53FEAA32" w14:textId="77777777" w:rsidR="00CF59EF" w:rsidRPr="0033580C" w:rsidRDefault="00CF59EF" w:rsidP="00EB32CF">
            <w:pPr>
              <w:widowControl w:val="0"/>
              <w:autoSpaceDE w:val="0"/>
              <w:autoSpaceDN w:val="0"/>
              <w:rPr>
                <w:b/>
                <w:lang w:val="lv-LV"/>
              </w:rPr>
            </w:pPr>
          </w:p>
        </w:tc>
        <w:tc>
          <w:tcPr>
            <w:tcW w:w="6390" w:type="dxa"/>
            <w:vAlign w:val="center"/>
          </w:tcPr>
          <w:p w14:paraId="6BD4150E" w14:textId="77777777" w:rsidR="00CF59EF" w:rsidRPr="006D5C18" w:rsidRDefault="00CF59EF" w:rsidP="00590C7B">
            <w:pPr>
              <w:widowControl w:val="0"/>
              <w:autoSpaceDE w:val="0"/>
              <w:autoSpaceDN w:val="0"/>
              <w:jc w:val="center"/>
              <w:rPr>
                <w:b/>
                <w:lang w:val="lv-LV"/>
              </w:rPr>
            </w:pPr>
            <w:r w:rsidRPr="006D5C18">
              <w:rPr>
                <w:b/>
                <w:lang w:val="lv-LV"/>
              </w:rPr>
              <w:t>Kritēriji</w:t>
            </w:r>
          </w:p>
        </w:tc>
        <w:tc>
          <w:tcPr>
            <w:tcW w:w="2410" w:type="dxa"/>
            <w:vAlign w:val="center"/>
          </w:tcPr>
          <w:p w14:paraId="4238B292" w14:textId="3160713B" w:rsidR="00CF59EF" w:rsidRPr="006D5C18" w:rsidRDefault="00CF59EF" w:rsidP="00590C7B">
            <w:pPr>
              <w:widowControl w:val="0"/>
              <w:autoSpaceDE w:val="0"/>
              <w:autoSpaceDN w:val="0"/>
              <w:jc w:val="center"/>
              <w:rPr>
                <w:b/>
                <w:lang w:val="lv-LV"/>
              </w:rPr>
            </w:pPr>
            <w:r w:rsidRPr="006D5C18">
              <w:rPr>
                <w:b/>
                <w:bCs/>
                <w:lang w:val="lv-LV"/>
              </w:rPr>
              <w:t>Maksimālā skaitliskā vērtība</w:t>
            </w:r>
          </w:p>
        </w:tc>
      </w:tr>
      <w:tr w:rsidR="00CF59EF" w:rsidRPr="006D5C18" w14:paraId="09498B73" w14:textId="77777777" w:rsidTr="00590C7B">
        <w:tc>
          <w:tcPr>
            <w:tcW w:w="664" w:type="dxa"/>
            <w:vAlign w:val="center"/>
          </w:tcPr>
          <w:p w14:paraId="46C8D83D" w14:textId="77777777" w:rsidR="00CF59EF" w:rsidRPr="006D5C18" w:rsidRDefault="00CF59EF" w:rsidP="00590C7B">
            <w:pPr>
              <w:widowControl w:val="0"/>
              <w:autoSpaceDE w:val="0"/>
              <w:autoSpaceDN w:val="0"/>
              <w:jc w:val="center"/>
              <w:rPr>
                <w:lang w:val="lv-LV"/>
              </w:rPr>
            </w:pPr>
            <w:r w:rsidRPr="006D5C18">
              <w:rPr>
                <w:lang w:val="lv-LV"/>
              </w:rPr>
              <w:t>A</w:t>
            </w:r>
          </w:p>
        </w:tc>
        <w:tc>
          <w:tcPr>
            <w:tcW w:w="6390" w:type="dxa"/>
          </w:tcPr>
          <w:p w14:paraId="221C6A2A" w14:textId="06FB6184" w:rsidR="00CF59EF" w:rsidRPr="006D5C18" w:rsidRDefault="00CF59EF" w:rsidP="00590C7B">
            <w:pPr>
              <w:widowControl w:val="0"/>
              <w:autoSpaceDE w:val="0"/>
              <w:autoSpaceDN w:val="0"/>
              <w:jc w:val="both"/>
              <w:rPr>
                <w:b/>
                <w:bCs/>
                <w:lang w:val="lv-LV"/>
              </w:rPr>
            </w:pPr>
            <w:r w:rsidRPr="006D5C18">
              <w:rPr>
                <w:b/>
                <w:bCs/>
                <w:lang w:val="lv-LV"/>
              </w:rPr>
              <w:t>Kritērijs A –</w:t>
            </w:r>
            <w:r>
              <w:rPr>
                <w:b/>
                <w:bCs/>
                <w:lang w:val="lv-LV"/>
              </w:rPr>
              <w:t xml:space="preserve"> </w:t>
            </w:r>
            <w:r w:rsidR="00AA4882">
              <w:rPr>
                <w:b/>
                <w:bCs/>
                <w:lang w:val="lv-LV"/>
              </w:rPr>
              <w:t xml:space="preserve">Sūkņa </w:t>
            </w:r>
            <w:r w:rsidR="00D55E05">
              <w:rPr>
                <w:b/>
                <w:bCs/>
                <w:lang w:val="lv-LV"/>
              </w:rPr>
              <w:t>rem</w:t>
            </w:r>
            <w:r w:rsidR="00BB1FF7" w:rsidRPr="00BB1FF7">
              <w:rPr>
                <w:b/>
                <w:bCs/>
                <w:lang w:val="lv-LV"/>
              </w:rPr>
              <w:t xml:space="preserve">onta </w:t>
            </w:r>
            <w:r w:rsidR="00694A7F">
              <w:rPr>
                <w:b/>
                <w:bCs/>
                <w:lang w:val="lv-LV"/>
              </w:rPr>
              <w:t>izmaksas</w:t>
            </w:r>
            <w:r w:rsidRPr="006D5C18">
              <w:rPr>
                <w:b/>
                <w:bCs/>
                <w:lang w:val="lv-LV"/>
              </w:rPr>
              <w:t xml:space="preserve"> EUR bez PVN</w:t>
            </w:r>
          </w:p>
          <w:p w14:paraId="1BD5D827" w14:textId="33D65D1E" w:rsidR="00CF59EF" w:rsidRPr="006D5C18" w:rsidRDefault="00CF59EF" w:rsidP="00590C7B">
            <w:pPr>
              <w:widowControl w:val="0"/>
              <w:autoSpaceDE w:val="0"/>
              <w:autoSpaceDN w:val="0"/>
              <w:jc w:val="both"/>
              <w:rPr>
                <w:bCs/>
                <w:lang w:val="lv-LV"/>
              </w:rPr>
            </w:pPr>
            <w:r w:rsidRPr="006D5C18">
              <w:rPr>
                <w:bCs/>
                <w:lang w:val="lv-LV"/>
              </w:rPr>
              <w:t>A - cenas kritērija skaitliskais vērtējums, kuru aprēķina saskaņā ar formulu:</w:t>
            </w:r>
            <w:r>
              <w:rPr>
                <w:bCs/>
                <w:lang w:val="lv-LV"/>
              </w:rPr>
              <w:t xml:space="preserve"> </w:t>
            </w:r>
            <w:r w:rsidRPr="006D5C18">
              <w:rPr>
                <w:bCs/>
                <w:lang w:val="lv-LV"/>
              </w:rPr>
              <w:t xml:space="preserve">A = </w:t>
            </w:r>
            <w:proofErr w:type="spellStart"/>
            <w:r w:rsidRPr="006D5C18">
              <w:rPr>
                <w:bCs/>
                <w:lang w:val="lv-LV"/>
              </w:rPr>
              <w:t>Az</w:t>
            </w:r>
            <w:proofErr w:type="spellEnd"/>
            <w:r w:rsidRPr="006D5C18">
              <w:rPr>
                <w:bCs/>
                <w:lang w:val="lv-LV"/>
              </w:rPr>
              <w:t>/</w:t>
            </w:r>
            <w:proofErr w:type="spellStart"/>
            <w:r w:rsidRPr="006D5C18">
              <w:rPr>
                <w:bCs/>
                <w:lang w:val="lv-LV"/>
              </w:rPr>
              <w:t>A</w:t>
            </w:r>
            <w:r w:rsidR="00714723">
              <w:rPr>
                <w:bCs/>
                <w:lang w:val="lv-LV"/>
              </w:rPr>
              <w:t>v</w:t>
            </w:r>
            <w:proofErr w:type="spellEnd"/>
            <w:r w:rsidRPr="006D5C18">
              <w:rPr>
                <w:bCs/>
                <w:lang w:val="lv-LV"/>
              </w:rPr>
              <w:t>*</w:t>
            </w:r>
            <w:r w:rsidR="00714723">
              <w:rPr>
                <w:bCs/>
                <w:lang w:val="lv-LV"/>
              </w:rPr>
              <w:t>P</w:t>
            </w:r>
            <w:r w:rsidRPr="006D5C18">
              <w:rPr>
                <w:bCs/>
                <w:lang w:val="lv-LV"/>
              </w:rPr>
              <w:t>, kur</w:t>
            </w:r>
          </w:p>
          <w:p w14:paraId="0B8DEF0A" w14:textId="1540DE34" w:rsidR="006B4997" w:rsidRDefault="00CF59EF" w:rsidP="00590C7B">
            <w:pPr>
              <w:widowControl w:val="0"/>
              <w:autoSpaceDE w:val="0"/>
              <w:autoSpaceDN w:val="0"/>
              <w:rPr>
                <w:bCs/>
                <w:lang w:val="lv-LV"/>
              </w:rPr>
            </w:pPr>
            <w:proofErr w:type="spellStart"/>
            <w:r w:rsidRPr="006D5C18">
              <w:rPr>
                <w:bCs/>
                <w:lang w:val="lv-LV"/>
              </w:rPr>
              <w:t>Az</w:t>
            </w:r>
            <w:proofErr w:type="spellEnd"/>
            <w:r w:rsidRPr="006D5C18">
              <w:rPr>
                <w:bCs/>
                <w:lang w:val="lv-LV"/>
              </w:rPr>
              <w:t xml:space="preserve"> – viszemākā </w:t>
            </w:r>
            <w:r w:rsidR="00C02F4A">
              <w:rPr>
                <w:bCs/>
                <w:lang w:val="lv-LV"/>
              </w:rPr>
              <w:t xml:space="preserve">piedāvātā </w:t>
            </w:r>
            <w:r w:rsidR="00085EF3">
              <w:rPr>
                <w:bCs/>
                <w:lang w:val="lv-LV"/>
              </w:rPr>
              <w:t>divu</w:t>
            </w:r>
            <w:r w:rsidR="00C02F4A">
              <w:rPr>
                <w:bCs/>
                <w:lang w:val="lv-LV"/>
              </w:rPr>
              <w:t xml:space="preserve"> </w:t>
            </w:r>
            <w:r w:rsidR="00BB1FF7">
              <w:rPr>
                <w:bCs/>
                <w:lang w:val="lv-LV"/>
              </w:rPr>
              <w:t xml:space="preserve">sūkņu remonta </w:t>
            </w:r>
            <w:r w:rsidRPr="006D5C18">
              <w:rPr>
                <w:bCs/>
                <w:lang w:val="lv-LV"/>
              </w:rPr>
              <w:t xml:space="preserve">cena </w:t>
            </w:r>
          </w:p>
          <w:p w14:paraId="75D2098F" w14:textId="1CBD1FE7" w:rsidR="00CF59EF" w:rsidRDefault="00CF59EF" w:rsidP="00590C7B">
            <w:pPr>
              <w:widowControl w:val="0"/>
              <w:autoSpaceDE w:val="0"/>
              <w:autoSpaceDN w:val="0"/>
              <w:rPr>
                <w:bCs/>
                <w:lang w:val="lv-LV"/>
              </w:rPr>
            </w:pPr>
            <w:proofErr w:type="spellStart"/>
            <w:r w:rsidRPr="006D5C18">
              <w:rPr>
                <w:bCs/>
                <w:lang w:val="lv-LV"/>
              </w:rPr>
              <w:t>A</w:t>
            </w:r>
            <w:r w:rsidR="00714723">
              <w:rPr>
                <w:bCs/>
                <w:lang w:val="lv-LV"/>
              </w:rPr>
              <w:t>v</w:t>
            </w:r>
            <w:proofErr w:type="spellEnd"/>
            <w:r w:rsidRPr="006D5C18">
              <w:rPr>
                <w:bCs/>
                <w:lang w:val="lv-LV"/>
              </w:rPr>
              <w:t xml:space="preserve"> – </w:t>
            </w:r>
            <w:r w:rsidRPr="00C34032">
              <w:rPr>
                <w:bCs/>
                <w:lang w:val="lv-LV"/>
              </w:rPr>
              <w:t xml:space="preserve">vērtējamā </w:t>
            </w:r>
            <w:r w:rsidR="00C02F4A">
              <w:rPr>
                <w:bCs/>
                <w:lang w:val="lv-LV"/>
              </w:rPr>
              <w:t xml:space="preserve">piedāvātā </w:t>
            </w:r>
            <w:r w:rsidR="00085EF3">
              <w:rPr>
                <w:bCs/>
                <w:lang w:val="lv-LV"/>
              </w:rPr>
              <w:t>divu</w:t>
            </w:r>
            <w:r w:rsidR="00C02F4A">
              <w:rPr>
                <w:bCs/>
                <w:lang w:val="lv-LV"/>
              </w:rPr>
              <w:t xml:space="preserve"> </w:t>
            </w:r>
            <w:r w:rsidR="00BB1FF7">
              <w:rPr>
                <w:bCs/>
                <w:lang w:val="lv-LV"/>
              </w:rPr>
              <w:t xml:space="preserve">sūkņu remonta </w:t>
            </w:r>
            <w:r w:rsidRPr="00C34032">
              <w:rPr>
                <w:bCs/>
                <w:lang w:val="lv-LV"/>
              </w:rPr>
              <w:t>cena</w:t>
            </w:r>
          </w:p>
          <w:p w14:paraId="5D3FE7DC" w14:textId="12E7350D" w:rsidR="00CF59EF" w:rsidRPr="00EB32CF" w:rsidRDefault="00714723" w:rsidP="00590C7B">
            <w:pPr>
              <w:widowControl w:val="0"/>
              <w:autoSpaceDE w:val="0"/>
              <w:autoSpaceDN w:val="0"/>
              <w:rPr>
                <w:bCs/>
                <w:lang w:val="lv-LV"/>
              </w:rPr>
            </w:pPr>
            <w:r>
              <w:rPr>
                <w:bCs/>
                <w:lang w:val="lv-LV"/>
              </w:rPr>
              <w:t>P</w:t>
            </w:r>
            <w:r w:rsidR="00CF59EF">
              <w:rPr>
                <w:bCs/>
                <w:lang w:val="lv-LV"/>
              </w:rPr>
              <w:t xml:space="preserve"> – </w:t>
            </w:r>
            <w:r w:rsidR="00CF59EF" w:rsidRPr="00BA67DF">
              <w:rPr>
                <w:bCs/>
                <w:lang w:val="lv-LV"/>
              </w:rPr>
              <w:t>nolikumā noteiktais maksimālais punktu skaits kritērijam</w:t>
            </w:r>
            <w:r w:rsidR="00CF59EF">
              <w:rPr>
                <w:bCs/>
                <w:lang w:val="lv-LV"/>
              </w:rPr>
              <w:t xml:space="preserve"> </w:t>
            </w:r>
          </w:p>
        </w:tc>
        <w:tc>
          <w:tcPr>
            <w:tcW w:w="2410" w:type="dxa"/>
            <w:vAlign w:val="center"/>
          </w:tcPr>
          <w:p w14:paraId="77AED5B5" w14:textId="64F53574" w:rsidR="00CF59EF" w:rsidRPr="006D5C18" w:rsidRDefault="006155F7" w:rsidP="00590C7B">
            <w:pPr>
              <w:widowControl w:val="0"/>
              <w:autoSpaceDE w:val="0"/>
              <w:autoSpaceDN w:val="0"/>
              <w:jc w:val="center"/>
              <w:rPr>
                <w:lang w:val="lv-LV"/>
              </w:rPr>
            </w:pPr>
            <w:r>
              <w:rPr>
                <w:lang w:val="lv-LV"/>
              </w:rPr>
              <w:t>80</w:t>
            </w:r>
          </w:p>
        </w:tc>
      </w:tr>
      <w:tr w:rsidR="006B4997" w:rsidRPr="006D5C18" w14:paraId="03A51C58" w14:textId="77777777" w:rsidTr="00590C7B">
        <w:tc>
          <w:tcPr>
            <w:tcW w:w="664" w:type="dxa"/>
            <w:vAlign w:val="center"/>
          </w:tcPr>
          <w:p w14:paraId="657776A5" w14:textId="32D6F7B1" w:rsidR="006B4997" w:rsidRPr="006D5C18" w:rsidRDefault="009B6D2C" w:rsidP="006B4997">
            <w:pPr>
              <w:widowControl w:val="0"/>
              <w:autoSpaceDE w:val="0"/>
              <w:autoSpaceDN w:val="0"/>
              <w:jc w:val="center"/>
              <w:rPr>
                <w:lang w:val="lv-LV"/>
              </w:rPr>
            </w:pPr>
            <w:r>
              <w:rPr>
                <w:lang w:val="lv-LV"/>
              </w:rPr>
              <w:t>B</w:t>
            </w:r>
          </w:p>
        </w:tc>
        <w:tc>
          <w:tcPr>
            <w:tcW w:w="6390" w:type="dxa"/>
          </w:tcPr>
          <w:p w14:paraId="330F76CD" w14:textId="1576171D" w:rsidR="006B4997" w:rsidRPr="00BA67DF" w:rsidRDefault="006B4997" w:rsidP="006B4997">
            <w:pPr>
              <w:widowControl w:val="0"/>
              <w:autoSpaceDE w:val="0"/>
              <w:autoSpaceDN w:val="0"/>
              <w:jc w:val="both"/>
              <w:rPr>
                <w:b/>
                <w:bCs/>
                <w:lang w:val="lv-LV"/>
              </w:rPr>
            </w:pPr>
            <w:r w:rsidRPr="006D5C18">
              <w:rPr>
                <w:b/>
                <w:bCs/>
                <w:lang w:val="lv-LV"/>
              </w:rPr>
              <w:t xml:space="preserve">Kritērijs </w:t>
            </w:r>
            <w:r w:rsidR="009B6D2C">
              <w:rPr>
                <w:b/>
                <w:bCs/>
                <w:lang w:val="lv-LV"/>
              </w:rPr>
              <w:t>B</w:t>
            </w:r>
            <w:r w:rsidRPr="006D5C18">
              <w:rPr>
                <w:b/>
                <w:bCs/>
                <w:lang w:val="lv-LV"/>
              </w:rPr>
              <w:t xml:space="preserve"> – </w:t>
            </w:r>
            <w:r w:rsidRPr="00BA67DF">
              <w:rPr>
                <w:b/>
                <w:bCs/>
                <w:lang w:val="lv-LV"/>
              </w:rPr>
              <w:t>Pretendenta piedāvātais garantijas laiks</w:t>
            </w:r>
            <w:r>
              <w:rPr>
                <w:b/>
                <w:bCs/>
                <w:lang w:val="lv-LV"/>
              </w:rPr>
              <w:t xml:space="preserve"> </w:t>
            </w:r>
            <w:r w:rsidR="00166981">
              <w:rPr>
                <w:b/>
                <w:bCs/>
                <w:lang w:val="lv-LV"/>
              </w:rPr>
              <w:t xml:space="preserve">pēc </w:t>
            </w:r>
            <w:r w:rsidR="00FD0C3D">
              <w:rPr>
                <w:b/>
                <w:bCs/>
                <w:lang w:val="lv-LV"/>
              </w:rPr>
              <w:t>sūkņa</w:t>
            </w:r>
            <w:r w:rsidR="00166981">
              <w:rPr>
                <w:b/>
                <w:bCs/>
                <w:lang w:val="lv-LV"/>
              </w:rPr>
              <w:t xml:space="preserve"> </w:t>
            </w:r>
            <w:r w:rsidR="00AA4882">
              <w:rPr>
                <w:b/>
                <w:bCs/>
                <w:lang w:val="lv-LV"/>
              </w:rPr>
              <w:t>remonta darbu pieņemšanas</w:t>
            </w:r>
            <w:r w:rsidR="00166981">
              <w:rPr>
                <w:b/>
                <w:bCs/>
                <w:lang w:val="lv-LV"/>
              </w:rPr>
              <w:t xml:space="preserve"> </w:t>
            </w:r>
            <w:r>
              <w:rPr>
                <w:b/>
                <w:bCs/>
                <w:lang w:val="lv-LV"/>
              </w:rPr>
              <w:t>(ne mazāk kā 12 mēneši)</w:t>
            </w:r>
          </w:p>
          <w:p w14:paraId="734D6EA9" w14:textId="06971F38" w:rsidR="006B4997" w:rsidRPr="00343047" w:rsidRDefault="00343047" w:rsidP="006B4997">
            <w:pPr>
              <w:widowControl w:val="0"/>
              <w:autoSpaceDE w:val="0"/>
              <w:autoSpaceDN w:val="0"/>
              <w:jc w:val="both"/>
              <w:rPr>
                <w:b/>
                <w:bCs/>
                <w:lang w:val="lv-LV"/>
              </w:rPr>
            </w:pPr>
            <w:r w:rsidRPr="00343047">
              <w:rPr>
                <w:b/>
                <w:bCs/>
                <w:lang w:val="lv-LV"/>
              </w:rPr>
              <w:t>Ja Pretendents nav norādījis piedāvāto garantijas termiņu, uzskatāms, ka tas ir 12 mēneši.</w:t>
            </w:r>
          </w:p>
          <w:p w14:paraId="74AA065C" w14:textId="77777777" w:rsidR="00343047" w:rsidRDefault="00343047" w:rsidP="006B4997">
            <w:pPr>
              <w:widowControl w:val="0"/>
              <w:autoSpaceDE w:val="0"/>
              <w:autoSpaceDN w:val="0"/>
              <w:jc w:val="both"/>
              <w:rPr>
                <w:lang w:val="lv-LV"/>
              </w:rPr>
            </w:pPr>
          </w:p>
          <w:p w14:paraId="6B2FB217" w14:textId="6FC384C2" w:rsidR="006B4997" w:rsidRDefault="00581DC7" w:rsidP="006B4997">
            <w:pPr>
              <w:widowControl w:val="0"/>
              <w:autoSpaceDE w:val="0"/>
              <w:autoSpaceDN w:val="0"/>
              <w:jc w:val="both"/>
              <w:rPr>
                <w:lang w:val="lv-LV"/>
              </w:rPr>
            </w:pPr>
            <w:r>
              <w:rPr>
                <w:lang w:val="lv-LV"/>
              </w:rPr>
              <w:t>10</w:t>
            </w:r>
            <w:r w:rsidR="006B4997" w:rsidRPr="00BA67DF">
              <w:rPr>
                <w:lang w:val="lv-LV"/>
              </w:rPr>
              <w:t xml:space="preserve"> punkti – vismaz </w:t>
            </w:r>
            <w:r w:rsidR="006B4997">
              <w:rPr>
                <w:lang w:val="lv-LV"/>
              </w:rPr>
              <w:t>36</w:t>
            </w:r>
            <w:r w:rsidR="006B4997" w:rsidRPr="00BA67DF">
              <w:rPr>
                <w:lang w:val="lv-LV"/>
              </w:rPr>
              <w:t xml:space="preserve"> mēneši</w:t>
            </w:r>
          </w:p>
          <w:p w14:paraId="1FD008C7" w14:textId="49AB1A11" w:rsidR="006B4997" w:rsidRPr="00BA67DF" w:rsidRDefault="00581DC7" w:rsidP="006B4997">
            <w:pPr>
              <w:widowControl w:val="0"/>
              <w:autoSpaceDE w:val="0"/>
              <w:autoSpaceDN w:val="0"/>
              <w:jc w:val="both"/>
              <w:rPr>
                <w:lang w:val="lv-LV"/>
              </w:rPr>
            </w:pPr>
            <w:r>
              <w:rPr>
                <w:lang w:val="lv-LV"/>
              </w:rPr>
              <w:t>8</w:t>
            </w:r>
            <w:r w:rsidR="006B4997" w:rsidRPr="00BA67DF">
              <w:rPr>
                <w:lang w:val="lv-LV"/>
              </w:rPr>
              <w:t xml:space="preserve"> punkti – vismaz </w:t>
            </w:r>
            <w:r w:rsidR="006B4997">
              <w:rPr>
                <w:lang w:val="lv-LV"/>
              </w:rPr>
              <w:t>30</w:t>
            </w:r>
            <w:r w:rsidR="006B4997" w:rsidRPr="00BA67DF">
              <w:rPr>
                <w:lang w:val="lv-LV"/>
              </w:rPr>
              <w:t xml:space="preserve"> mēneši</w:t>
            </w:r>
          </w:p>
          <w:p w14:paraId="566738E3" w14:textId="4B695F8F" w:rsidR="006B4997" w:rsidRPr="00BA67DF" w:rsidRDefault="00581DC7" w:rsidP="006B4997">
            <w:pPr>
              <w:widowControl w:val="0"/>
              <w:autoSpaceDE w:val="0"/>
              <w:autoSpaceDN w:val="0"/>
              <w:jc w:val="both"/>
              <w:rPr>
                <w:lang w:val="lv-LV"/>
              </w:rPr>
            </w:pPr>
            <w:r>
              <w:rPr>
                <w:lang w:val="lv-LV"/>
              </w:rPr>
              <w:t>4</w:t>
            </w:r>
            <w:r w:rsidR="006B4997" w:rsidRPr="00BA67DF">
              <w:rPr>
                <w:lang w:val="lv-LV"/>
              </w:rPr>
              <w:t xml:space="preserve"> punkti – vismaz </w:t>
            </w:r>
            <w:r w:rsidR="006B4997">
              <w:rPr>
                <w:lang w:val="lv-LV"/>
              </w:rPr>
              <w:t>24</w:t>
            </w:r>
            <w:r w:rsidR="006B4997" w:rsidRPr="00BA67DF">
              <w:rPr>
                <w:lang w:val="lv-LV"/>
              </w:rPr>
              <w:t xml:space="preserve"> mēneši </w:t>
            </w:r>
          </w:p>
          <w:p w14:paraId="12EFC022" w14:textId="77777777" w:rsidR="006B4997" w:rsidRDefault="00581DC7" w:rsidP="006B4997">
            <w:pPr>
              <w:widowControl w:val="0"/>
              <w:autoSpaceDE w:val="0"/>
              <w:autoSpaceDN w:val="0"/>
              <w:jc w:val="both"/>
              <w:rPr>
                <w:lang w:val="lv-LV"/>
              </w:rPr>
            </w:pPr>
            <w:r>
              <w:rPr>
                <w:lang w:val="lv-LV"/>
              </w:rPr>
              <w:t>2</w:t>
            </w:r>
            <w:r w:rsidR="006B4997" w:rsidRPr="00BA67DF">
              <w:rPr>
                <w:lang w:val="lv-LV"/>
              </w:rPr>
              <w:t xml:space="preserve"> punkt</w:t>
            </w:r>
            <w:r w:rsidR="006B4997">
              <w:rPr>
                <w:lang w:val="lv-LV"/>
              </w:rPr>
              <w:t>s</w:t>
            </w:r>
            <w:r w:rsidR="006B4997" w:rsidRPr="00BA67DF">
              <w:rPr>
                <w:lang w:val="lv-LV"/>
              </w:rPr>
              <w:t xml:space="preserve"> – vismaz </w:t>
            </w:r>
            <w:r w:rsidR="006B4997">
              <w:rPr>
                <w:lang w:val="lv-LV"/>
              </w:rPr>
              <w:t>18</w:t>
            </w:r>
            <w:r w:rsidR="006B4997" w:rsidRPr="00BA67DF">
              <w:rPr>
                <w:lang w:val="lv-LV"/>
              </w:rPr>
              <w:t xml:space="preserve"> mēneši </w:t>
            </w:r>
          </w:p>
          <w:p w14:paraId="43875F3B" w14:textId="0E5BA5C7" w:rsidR="00581DC7" w:rsidRPr="006D5C18" w:rsidRDefault="00581DC7" w:rsidP="006B4997">
            <w:pPr>
              <w:widowControl w:val="0"/>
              <w:autoSpaceDE w:val="0"/>
              <w:autoSpaceDN w:val="0"/>
              <w:jc w:val="both"/>
              <w:rPr>
                <w:lang w:val="lv-LV"/>
              </w:rPr>
            </w:pPr>
            <w:r>
              <w:rPr>
                <w:lang w:val="lv-LV"/>
              </w:rPr>
              <w:t>1 punkts – vismaz 12 mēneši</w:t>
            </w:r>
          </w:p>
        </w:tc>
        <w:tc>
          <w:tcPr>
            <w:tcW w:w="2410" w:type="dxa"/>
            <w:vAlign w:val="center"/>
          </w:tcPr>
          <w:p w14:paraId="3B5D4176" w14:textId="7C3A9B24" w:rsidR="006B4997" w:rsidRPr="006D5C18" w:rsidRDefault="006155F7" w:rsidP="006B4997">
            <w:pPr>
              <w:widowControl w:val="0"/>
              <w:autoSpaceDE w:val="0"/>
              <w:autoSpaceDN w:val="0"/>
              <w:jc w:val="center"/>
              <w:rPr>
                <w:lang w:val="lv-LV"/>
              </w:rPr>
            </w:pPr>
            <w:r>
              <w:rPr>
                <w:lang w:val="lv-LV"/>
              </w:rPr>
              <w:t>20</w:t>
            </w:r>
          </w:p>
        </w:tc>
      </w:tr>
      <w:tr w:rsidR="006B4997" w:rsidRPr="006D5C18" w14:paraId="7DBFA188" w14:textId="77777777" w:rsidTr="00590C7B">
        <w:tc>
          <w:tcPr>
            <w:tcW w:w="664" w:type="dxa"/>
            <w:vAlign w:val="center"/>
          </w:tcPr>
          <w:p w14:paraId="703D1297" w14:textId="2053AF1A" w:rsidR="006B4997" w:rsidRPr="00824363" w:rsidRDefault="0014466C" w:rsidP="006B4997">
            <w:pPr>
              <w:widowControl w:val="0"/>
              <w:autoSpaceDE w:val="0"/>
              <w:autoSpaceDN w:val="0"/>
              <w:jc w:val="center"/>
              <w:rPr>
                <w:lang w:val="lv-LV"/>
              </w:rPr>
            </w:pPr>
            <w:r w:rsidRPr="00824363">
              <w:rPr>
                <w:lang w:val="lv-LV"/>
              </w:rPr>
              <w:t>S</w:t>
            </w:r>
          </w:p>
        </w:tc>
        <w:tc>
          <w:tcPr>
            <w:tcW w:w="6390" w:type="dxa"/>
          </w:tcPr>
          <w:p w14:paraId="71FF14A7" w14:textId="77777777" w:rsidR="006B4997" w:rsidRPr="00824363" w:rsidRDefault="006B4997" w:rsidP="006B4997">
            <w:pPr>
              <w:widowControl w:val="0"/>
              <w:autoSpaceDE w:val="0"/>
              <w:autoSpaceDN w:val="0"/>
              <w:jc w:val="both"/>
              <w:rPr>
                <w:b/>
                <w:bCs/>
                <w:lang w:val="lv-LV"/>
              </w:rPr>
            </w:pPr>
            <w:r w:rsidRPr="00824363">
              <w:rPr>
                <w:b/>
                <w:bCs/>
                <w:lang w:val="lv-LV"/>
              </w:rPr>
              <w:t>Maksimālais iespējamais kopējais punktu skaits</w:t>
            </w:r>
          </w:p>
          <w:p w14:paraId="51440111" w14:textId="6F5EB45A" w:rsidR="006B4997" w:rsidRPr="00824363" w:rsidRDefault="0014466C" w:rsidP="006B4997">
            <w:pPr>
              <w:widowControl w:val="0"/>
              <w:autoSpaceDE w:val="0"/>
              <w:autoSpaceDN w:val="0"/>
              <w:jc w:val="both"/>
              <w:rPr>
                <w:lang w:val="lv-LV"/>
              </w:rPr>
            </w:pPr>
            <w:r w:rsidRPr="00824363">
              <w:rPr>
                <w:bCs/>
                <w:lang w:val="lv-LV"/>
              </w:rPr>
              <w:t>S</w:t>
            </w:r>
            <w:r w:rsidR="006B4997" w:rsidRPr="00824363">
              <w:rPr>
                <w:bCs/>
                <w:lang w:val="lv-LV"/>
              </w:rPr>
              <w:t xml:space="preserve"> = A + B</w:t>
            </w:r>
            <w:r w:rsidR="00714723" w:rsidRPr="00824363">
              <w:rPr>
                <w:bCs/>
                <w:lang w:val="lv-LV"/>
              </w:rPr>
              <w:t xml:space="preserve"> </w:t>
            </w:r>
          </w:p>
        </w:tc>
        <w:tc>
          <w:tcPr>
            <w:tcW w:w="2410" w:type="dxa"/>
            <w:vAlign w:val="center"/>
          </w:tcPr>
          <w:p w14:paraId="38E9D5E6" w14:textId="77777777" w:rsidR="006B4997" w:rsidRPr="00824363" w:rsidRDefault="006B4997" w:rsidP="006B4997">
            <w:pPr>
              <w:widowControl w:val="0"/>
              <w:autoSpaceDE w:val="0"/>
              <w:autoSpaceDN w:val="0"/>
              <w:jc w:val="center"/>
              <w:rPr>
                <w:lang w:val="lv-LV"/>
              </w:rPr>
            </w:pPr>
            <w:r w:rsidRPr="00824363">
              <w:rPr>
                <w:lang w:val="lv-LV"/>
              </w:rPr>
              <w:t>100</w:t>
            </w:r>
          </w:p>
        </w:tc>
      </w:tr>
    </w:tbl>
    <w:p w14:paraId="5B7E5CF4" w14:textId="77777777" w:rsidR="00CF59EF" w:rsidRPr="00C738AC" w:rsidRDefault="00CF59EF" w:rsidP="00CF59EF">
      <w:pPr>
        <w:widowControl w:val="0"/>
        <w:autoSpaceDE w:val="0"/>
        <w:autoSpaceDN w:val="0"/>
        <w:ind w:left="567" w:right="-6"/>
        <w:jc w:val="both"/>
        <w:rPr>
          <w:color w:val="FF0000"/>
          <w:lang w:val="lv-LV"/>
        </w:rPr>
      </w:pPr>
    </w:p>
    <w:p w14:paraId="5493CF37" w14:textId="3DBAC6A2" w:rsidR="00240F8F" w:rsidRDefault="002C1A1E" w:rsidP="00EB32CF">
      <w:pPr>
        <w:widowControl w:val="0"/>
        <w:numPr>
          <w:ilvl w:val="1"/>
          <w:numId w:val="25"/>
        </w:numPr>
        <w:autoSpaceDE w:val="0"/>
        <w:autoSpaceDN w:val="0"/>
        <w:ind w:left="567" w:right="-6" w:hanging="567"/>
        <w:jc w:val="both"/>
        <w:rPr>
          <w:lang w:val="lv-LV"/>
        </w:rPr>
      </w:pPr>
      <w:r w:rsidRPr="002C1A1E">
        <w:rPr>
          <w:lang w:val="lv-LV"/>
        </w:rPr>
        <w:t>Ja vairāku pretendentu piedāvājumi iegūst vienādu kopējo punktu skaitu par visu iepirkuma priekšmetu, Pasūtītājs izvēlas piedāvājumu, kuram ir lielākais punktu skaits vērtēšanas kritērijā</w:t>
      </w:r>
      <w:r w:rsidR="009B6D2C" w:rsidRPr="009B6D2C">
        <w:rPr>
          <w:lang w:val="lv-LV"/>
        </w:rPr>
        <w:t xml:space="preserve"> </w:t>
      </w:r>
      <w:r w:rsidR="009B6D2C">
        <w:rPr>
          <w:lang w:val="lv-LV"/>
        </w:rPr>
        <w:t>A “</w:t>
      </w:r>
      <w:r w:rsidR="006155F7">
        <w:rPr>
          <w:lang w:val="lv-LV"/>
        </w:rPr>
        <w:t>Sūk</w:t>
      </w:r>
      <w:r w:rsidR="00D55E05">
        <w:rPr>
          <w:lang w:val="lv-LV"/>
        </w:rPr>
        <w:t>ņa</w:t>
      </w:r>
      <w:r w:rsidR="00694A7F">
        <w:rPr>
          <w:lang w:val="lv-LV"/>
        </w:rPr>
        <w:t xml:space="preserve"> remonta izmaksas</w:t>
      </w:r>
      <w:r w:rsidR="00D55E05">
        <w:rPr>
          <w:lang w:val="lv-LV"/>
        </w:rPr>
        <w:t>”</w:t>
      </w:r>
      <w:r w:rsidR="0010089C">
        <w:rPr>
          <w:lang w:val="lv-LV"/>
        </w:rPr>
        <w:t xml:space="preserve"> </w:t>
      </w:r>
      <w:r w:rsidRPr="002C1A1E">
        <w:rPr>
          <w:lang w:val="lv-LV"/>
        </w:rPr>
        <w:t>.</w:t>
      </w:r>
    </w:p>
    <w:p w14:paraId="69696E8B" w14:textId="4D65F790" w:rsidR="00240F8F" w:rsidRPr="00240F8F" w:rsidRDefault="00240F8F" w:rsidP="00EB32CF">
      <w:pPr>
        <w:widowControl w:val="0"/>
        <w:numPr>
          <w:ilvl w:val="1"/>
          <w:numId w:val="25"/>
        </w:numPr>
        <w:autoSpaceDE w:val="0"/>
        <w:autoSpaceDN w:val="0"/>
        <w:ind w:left="567" w:right="-6" w:hanging="567"/>
        <w:jc w:val="both"/>
        <w:rPr>
          <w:lang w:val="lv-LV"/>
        </w:rPr>
      </w:pPr>
      <w:r w:rsidRPr="0004272D">
        <w:rPr>
          <w:lang w:val="lv-LV"/>
        </w:rPr>
        <w:t>Komisija pārbauda, vai attiecībā uz pretendentu, kuram būtu piešķiramas līguma slēgšanas tiesības, nav iestājušies P</w:t>
      </w:r>
      <w:r w:rsidR="00CA08C9" w:rsidRPr="0004272D">
        <w:rPr>
          <w:lang w:val="lv-LV"/>
        </w:rPr>
        <w:t xml:space="preserve">IL </w:t>
      </w:r>
      <w:r w:rsidRPr="0004272D">
        <w:rPr>
          <w:lang w:val="lv-LV"/>
        </w:rPr>
        <w:t>9.panta astotajā daļā minētie</w:t>
      </w:r>
      <w:r w:rsidR="002F02BB">
        <w:rPr>
          <w:lang w:val="lv-LV"/>
        </w:rPr>
        <w:t xml:space="preserve"> </w:t>
      </w:r>
      <w:r w:rsidRPr="0004272D">
        <w:rPr>
          <w:lang w:val="lv-LV"/>
        </w:rPr>
        <w:t xml:space="preserve">izslēgšanas nosacījumi, pārbaudi veicot </w:t>
      </w:r>
      <w:r w:rsidR="00CA08C9" w:rsidRPr="0004272D">
        <w:rPr>
          <w:lang w:val="lv-LV"/>
        </w:rPr>
        <w:t>PIL</w:t>
      </w:r>
      <w:r w:rsidRPr="0004272D">
        <w:rPr>
          <w:lang w:val="lv-LV"/>
        </w:rPr>
        <w:t xml:space="preserve"> 9.pant</w:t>
      </w:r>
      <w:r w:rsidR="005609DD" w:rsidRPr="0004272D">
        <w:rPr>
          <w:lang w:val="lv-LV"/>
        </w:rPr>
        <w:t>a devītajā daļā</w:t>
      </w:r>
      <w:r w:rsidRPr="0004272D">
        <w:rPr>
          <w:lang w:val="lv-LV"/>
        </w:rPr>
        <w:t xml:space="preserve"> noteiktajā kārtībā.</w:t>
      </w:r>
    </w:p>
    <w:p w14:paraId="21A177E7" w14:textId="6FB89F8A" w:rsidR="00671821" w:rsidRDefault="004861FA" w:rsidP="00EB32CF">
      <w:pPr>
        <w:widowControl w:val="0"/>
        <w:numPr>
          <w:ilvl w:val="1"/>
          <w:numId w:val="25"/>
        </w:numPr>
        <w:autoSpaceDE w:val="0"/>
        <w:autoSpaceDN w:val="0"/>
        <w:ind w:left="567" w:right="-6" w:hanging="567"/>
        <w:jc w:val="both"/>
        <w:rPr>
          <w:lang w:val="lv-LV"/>
        </w:rPr>
      </w:pPr>
      <w:r w:rsidRPr="005A2030">
        <w:rPr>
          <w:lang w:val="lv-LV"/>
        </w:rPr>
        <w:t xml:space="preserve">Pirms lēmuma pieņemšanas par līguma slēgšanas tiesību piešķiršanu, Komisija attiecībā uz pretendentu, kuram būtu piešķiramas līguma slēgšanas tiesības, </w:t>
      </w:r>
      <w:r w:rsidRPr="00AA7FAB">
        <w:rPr>
          <w:lang w:val="lv-LV"/>
        </w:rPr>
        <w:t xml:space="preserve">tā valdes vai padomes locekli, patieso labuma guvēju, </w:t>
      </w:r>
      <w:proofErr w:type="spellStart"/>
      <w:r w:rsidRPr="00AA7FAB">
        <w:rPr>
          <w:lang w:val="lv-LV"/>
        </w:rPr>
        <w:t>pārstāvēttiesīgo</w:t>
      </w:r>
      <w:proofErr w:type="spellEnd"/>
      <w:r w:rsidRPr="00AA7FAB">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AA7FAB">
        <w:rPr>
          <w:lang w:val="lv-LV"/>
        </w:rPr>
        <w:t>pārstāvēttiesīgo</w:t>
      </w:r>
      <w:proofErr w:type="spellEnd"/>
      <w:r w:rsidRPr="00AA7FAB">
        <w:rPr>
          <w:lang w:val="lv-LV"/>
        </w:rPr>
        <w:t xml:space="preserve"> personu vai prokūristu, ja pretendents ir personālsabiedrība</w:t>
      </w:r>
      <w:r w:rsidRPr="005A2030">
        <w:rPr>
          <w:lang w:val="lv-LV"/>
        </w:rPr>
        <w:t xml:space="preserve"> attiecas Starptautisko un Latvijas Republikas nacionālo sankciju likuma 11.</w:t>
      </w:r>
      <w:r w:rsidRPr="005609DD">
        <w:rPr>
          <w:vertAlign w:val="superscript"/>
          <w:lang w:val="lv-LV"/>
        </w:rPr>
        <w:t>1</w:t>
      </w:r>
      <w:r w:rsidRPr="005A2030">
        <w:rPr>
          <w:lang w:val="lv-LV"/>
        </w:rPr>
        <w:t xml:space="preserve"> panta pirmās daļas noteikumi par pretendenta izslēgšanu. Nepieciešamo informāciju pasūtītājs pārbaudīs </w:t>
      </w:r>
      <w:r w:rsidR="005609DD">
        <w:rPr>
          <w:lang w:val="lv-LV"/>
        </w:rPr>
        <w:t>PIL</w:t>
      </w:r>
      <w:r w:rsidRPr="005A2030">
        <w:rPr>
          <w:lang w:val="lv-LV"/>
        </w:rPr>
        <w:t xml:space="preserve"> un Starptautisko un Latvijas Republikas nacionālo sankciju likumā noteiktajā kārtībā</w:t>
      </w:r>
      <w:r w:rsidR="00671821">
        <w:rPr>
          <w:lang w:val="lv-LV"/>
        </w:rPr>
        <w:t>.</w:t>
      </w:r>
    </w:p>
    <w:p w14:paraId="306FF43E" w14:textId="66769A92" w:rsidR="00D402F5" w:rsidRDefault="00D402F5" w:rsidP="00EB32CF">
      <w:pPr>
        <w:widowControl w:val="0"/>
        <w:numPr>
          <w:ilvl w:val="1"/>
          <w:numId w:val="25"/>
        </w:numPr>
        <w:autoSpaceDE w:val="0"/>
        <w:autoSpaceDN w:val="0"/>
        <w:ind w:left="567" w:right="-6" w:hanging="567"/>
        <w:jc w:val="both"/>
        <w:rPr>
          <w:lang w:val="lv-LV"/>
        </w:rPr>
      </w:pPr>
      <w:r w:rsidRPr="00D402F5">
        <w:rPr>
          <w:lang w:val="lv-LV"/>
        </w:rPr>
        <w:t>Komisija izslē</w:t>
      </w:r>
      <w:r>
        <w:rPr>
          <w:lang w:val="lv-LV"/>
        </w:rPr>
        <w:t>gs</w:t>
      </w:r>
      <w:r w:rsidRPr="00D402F5">
        <w:rPr>
          <w:lang w:val="lv-LV"/>
        </w:rPr>
        <w:t xml:space="preserve"> pretendentu no dalības iepirkumā, ja pretendents atbilst 08.04.2022. Padomes Regulas (ES) 2022/576 5.k panta 1.punktā noteiktajam. </w:t>
      </w:r>
    </w:p>
    <w:p w14:paraId="4A818B7F" w14:textId="77777777" w:rsidR="00563772" w:rsidRPr="00FC7A89" w:rsidRDefault="00563772" w:rsidP="00563772">
      <w:pPr>
        <w:widowControl w:val="0"/>
        <w:autoSpaceDE w:val="0"/>
        <w:autoSpaceDN w:val="0"/>
        <w:ind w:left="709" w:right="-6"/>
        <w:jc w:val="both"/>
        <w:rPr>
          <w:lang w:val="lv-LV"/>
        </w:rPr>
      </w:pPr>
    </w:p>
    <w:p w14:paraId="66D151EA" w14:textId="77777777" w:rsidR="000E2152" w:rsidRPr="00024C67" w:rsidRDefault="000E2152" w:rsidP="004E386C">
      <w:pPr>
        <w:pStyle w:val="Virsraksts1"/>
        <w:numPr>
          <w:ilvl w:val="0"/>
          <w:numId w:val="25"/>
        </w:numPr>
        <w:spacing w:before="120" w:after="120"/>
        <w:ind w:left="357" w:hanging="357"/>
        <w:jc w:val="both"/>
        <w:rPr>
          <w:rFonts w:ascii="Times New Roman" w:hAnsi="Times New Roman"/>
          <w:sz w:val="24"/>
          <w:szCs w:val="24"/>
          <w:u w:val="single"/>
          <w:lang w:val="lv-LV"/>
        </w:rPr>
      </w:pPr>
      <w:bookmarkStart w:id="31" w:name="_Toc447815372"/>
      <w:r w:rsidRPr="00C518EA">
        <w:rPr>
          <w:rFonts w:ascii="Times New Roman" w:hAnsi="Times New Roman"/>
          <w:sz w:val="24"/>
          <w:szCs w:val="24"/>
          <w:u w:val="single"/>
          <w:lang w:val="lv-LV"/>
        </w:rPr>
        <w:t>Līguma</w:t>
      </w:r>
      <w:r w:rsidRPr="00024C67">
        <w:rPr>
          <w:rFonts w:ascii="Times New Roman" w:hAnsi="Times New Roman"/>
          <w:sz w:val="24"/>
          <w:szCs w:val="24"/>
          <w:u w:val="single"/>
          <w:lang w:val="lv-LV"/>
        </w:rPr>
        <w:t xml:space="preserve"> slēgšana</w:t>
      </w:r>
      <w:bookmarkEnd w:id="31"/>
    </w:p>
    <w:p w14:paraId="0740627E" w14:textId="77777777" w:rsidR="00A14F7D" w:rsidRPr="00D10D19" w:rsidRDefault="005F5DE7" w:rsidP="004E386C">
      <w:pPr>
        <w:widowControl w:val="0"/>
        <w:numPr>
          <w:ilvl w:val="1"/>
          <w:numId w:val="25"/>
        </w:numPr>
        <w:autoSpaceDE w:val="0"/>
        <w:autoSpaceDN w:val="0"/>
        <w:ind w:left="709" w:right="-6" w:hanging="709"/>
        <w:jc w:val="both"/>
        <w:rPr>
          <w:lang w:val="lv-LV"/>
        </w:rPr>
      </w:pPr>
      <w:r>
        <w:rPr>
          <w:lang w:val="lv-LV"/>
        </w:rPr>
        <w:t>Pasūtītājs t</w:t>
      </w:r>
      <w:r w:rsidR="00A14F7D">
        <w:rPr>
          <w:lang w:val="lv-LV"/>
        </w:rPr>
        <w:t xml:space="preserve">riju darbdienu laikā pēc lēmuma pieņemšanas </w:t>
      </w:r>
      <w:r>
        <w:rPr>
          <w:lang w:val="lv-LV"/>
        </w:rPr>
        <w:t>vienlaikus i</w:t>
      </w:r>
      <w:r w:rsidR="00A14F7D">
        <w:rPr>
          <w:lang w:val="lv-LV"/>
        </w:rPr>
        <w:t xml:space="preserve">nformē visus </w:t>
      </w:r>
      <w:r w:rsidR="00A14F7D" w:rsidRPr="00A14F7D">
        <w:rPr>
          <w:lang w:val="lv-LV"/>
        </w:rPr>
        <w:t xml:space="preserve">pretendentus par </w:t>
      </w:r>
      <w:r>
        <w:rPr>
          <w:lang w:val="lv-LV"/>
        </w:rPr>
        <w:t xml:space="preserve">pieņemto lēmumu attiecībā uz </w:t>
      </w:r>
      <w:r w:rsidR="00D10D19">
        <w:rPr>
          <w:lang w:val="lv-LV"/>
        </w:rPr>
        <w:t>iepirkum</w:t>
      </w:r>
      <w:r>
        <w:rPr>
          <w:lang w:val="lv-LV"/>
        </w:rPr>
        <w:t>a līguma slēgšanu</w:t>
      </w:r>
      <w:r w:rsidR="00D10D19">
        <w:rPr>
          <w:lang w:val="lv-LV"/>
        </w:rPr>
        <w:t xml:space="preserve">. </w:t>
      </w:r>
      <w:r w:rsidR="00A14F7D" w:rsidRPr="00D10D19">
        <w:rPr>
          <w:lang w:val="lv-LV"/>
        </w:rPr>
        <w:t xml:space="preserve">Pasūtītājs informāciju par rezultātiem </w:t>
      </w:r>
      <w:proofErr w:type="spellStart"/>
      <w:r w:rsidR="00A14F7D" w:rsidRPr="00D10D19">
        <w:rPr>
          <w:lang w:val="lv-LV"/>
        </w:rPr>
        <w:t>nosūta</w:t>
      </w:r>
      <w:proofErr w:type="spellEnd"/>
      <w:r w:rsidR="00A14F7D" w:rsidRPr="00D10D19">
        <w:rPr>
          <w:lang w:val="lv-LV"/>
        </w:rPr>
        <w:t xml:space="preserve"> pa pastu vai elektroniski, izmantojot drošu elektronisko parakstu vai pievienojot elektroniskajam pastam skenētu dokumentu.</w:t>
      </w:r>
    </w:p>
    <w:p w14:paraId="4C0F1F24" w14:textId="68ECEF9D" w:rsidR="007E0634" w:rsidRPr="00C518EA" w:rsidRDefault="007E0634" w:rsidP="004E386C">
      <w:pPr>
        <w:widowControl w:val="0"/>
        <w:numPr>
          <w:ilvl w:val="1"/>
          <w:numId w:val="25"/>
        </w:numPr>
        <w:autoSpaceDE w:val="0"/>
        <w:autoSpaceDN w:val="0"/>
        <w:ind w:left="709" w:right="-6" w:hanging="709"/>
        <w:jc w:val="both"/>
        <w:rPr>
          <w:lang w:val="lv-LV"/>
        </w:rPr>
      </w:pPr>
      <w:r w:rsidRPr="00024C67">
        <w:rPr>
          <w:lang w:val="lv-LV"/>
        </w:rPr>
        <w:t xml:space="preserve">Pasūtītājs, pamatojoties uz </w:t>
      </w:r>
      <w:r w:rsidR="00232C98" w:rsidRPr="00024C67">
        <w:rPr>
          <w:lang w:val="lv-LV"/>
        </w:rPr>
        <w:t>p</w:t>
      </w:r>
      <w:r w:rsidRPr="00024C67">
        <w:rPr>
          <w:lang w:val="lv-LV"/>
        </w:rPr>
        <w:t>retendenta piedāvājumu</w:t>
      </w:r>
      <w:r w:rsidR="00024176">
        <w:rPr>
          <w:lang w:val="lv-LV"/>
        </w:rPr>
        <w:t>,</w:t>
      </w:r>
      <w:r w:rsidRPr="00024C67">
        <w:rPr>
          <w:lang w:val="lv-LV"/>
        </w:rPr>
        <w:t xml:space="preserve"> ar izraudzīto </w:t>
      </w:r>
      <w:r w:rsidR="00232C98" w:rsidRPr="00024C67">
        <w:rPr>
          <w:lang w:val="lv-LV"/>
        </w:rPr>
        <w:t>p</w:t>
      </w:r>
      <w:r w:rsidRPr="00024C67">
        <w:rPr>
          <w:lang w:val="lv-LV"/>
        </w:rPr>
        <w:t>retendentu noslēdz iepirkuma līgumu</w:t>
      </w:r>
      <w:r w:rsidR="005F5DE7">
        <w:rPr>
          <w:lang w:val="lv-LV"/>
        </w:rPr>
        <w:t xml:space="preserve">, saskaņā ar </w:t>
      </w:r>
      <w:r w:rsidR="009453DC" w:rsidRPr="0061073F">
        <w:rPr>
          <w:lang w:val="lv-LV"/>
        </w:rPr>
        <w:t>N</w:t>
      </w:r>
      <w:r w:rsidR="005F5DE7" w:rsidRPr="0061073F">
        <w:rPr>
          <w:lang w:val="lv-LV"/>
        </w:rPr>
        <w:t xml:space="preserve">olikuma </w:t>
      </w:r>
      <w:r w:rsidR="00837ECF">
        <w:rPr>
          <w:lang w:val="lv-LV"/>
        </w:rPr>
        <w:t>8</w:t>
      </w:r>
      <w:r w:rsidR="005F5DE7" w:rsidRPr="0061073F">
        <w:rPr>
          <w:lang w:val="lv-LV"/>
        </w:rPr>
        <w:t>.pielikumu</w:t>
      </w:r>
      <w:r w:rsidRPr="0061073F">
        <w:rPr>
          <w:lang w:val="lv-LV"/>
        </w:rPr>
        <w:t>.</w:t>
      </w:r>
    </w:p>
    <w:p w14:paraId="7B2A77B9" w14:textId="2EF5BB3E" w:rsidR="005F5DE7" w:rsidRDefault="007E0634" w:rsidP="004E386C">
      <w:pPr>
        <w:widowControl w:val="0"/>
        <w:numPr>
          <w:ilvl w:val="1"/>
          <w:numId w:val="25"/>
        </w:numPr>
        <w:autoSpaceDE w:val="0"/>
        <w:autoSpaceDN w:val="0"/>
        <w:ind w:left="709" w:right="-6" w:hanging="709"/>
        <w:jc w:val="both"/>
        <w:rPr>
          <w:lang w:val="lv-LV"/>
        </w:rPr>
      </w:pPr>
      <w:r w:rsidRPr="00024C67">
        <w:rPr>
          <w:lang w:val="lv-LV"/>
        </w:rPr>
        <w:t xml:space="preserve">Ja izraudzītais </w:t>
      </w:r>
      <w:r w:rsidR="00232C98" w:rsidRPr="00024C67">
        <w:rPr>
          <w:lang w:val="lv-LV"/>
        </w:rPr>
        <w:t>p</w:t>
      </w:r>
      <w:r w:rsidRPr="00024C67">
        <w:rPr>
          <w:lang w:val="lv-LV"/>
        </w:rPr>
        <w:t>retendents atsakās slēgt iepirkuma līgumu</w:t>
      </w:r>
      <w:r w:rsidR="00E04743" w:rsidRPr="00024C67">
        <w:rPr>
          <w:lang w:val="lv-LV"/>
        </w:rPr>
        <w:t>s</w:t>
      </w:r>
      <w:r w:rsidRPr="00024C67">
        <w:rPr>
          <w:lang w:val="lv-LV"/>
        </w:rPr>
        <w:t xml:space="preserve"> ar Pasūtītāju, </w:t>
      </w:r>
      <w:r w:rsidR="00947256" w:rsidRPr="00024C67">
        <w:rPr>
          <w:lang w:val="lv-LV"/>
        </w:rPr>
        <w:t>K</w:t>
      </w:r>
      <w:r w:rsidRPr="00024C67">
        <w:rPr>
          <w:lang w:val="lv-LV"/>
        </w:rPr>
        <w:t xml:space="preserve">omisija ir tiesīga izvēlēties nākamo </w:t>
      </w:r>
      <w:r w:rsidR="00232C98" w:rsidRPr="00024C67">
        <w:rPr>
          <w:lang w:val="lv-LV"/>
        </w:rPr>
        <w:t xml:space="preserve">saimnieciski </w:t>
      </w:r>
      <w:r w:rsidR="005609DD">
        <w:rPr>
          <w:lang w:val="lv-LV"/>
        </w:rPr>
        <w:t>vis</w:t>
      </w:r>
      <w:r w:rsidR="00232C98" w:rsidRPr="00024C67">
        <w:rPr>
          <w:lang w:val="lv-LV"/>
        </w:rPr>
        <w:t xml:space="preserve">izdevīgāko </w:t>
      </w:r>
      <w:r w:rsidR="0073195A">
        <w:rPr>
          <w:lang w:val="lv-LV"/>
        </w:rPr>
        <w:t>p</w:t>
      </w:r>
      <w:r w:rsidR="006F35CD">
        <w:rPr>
          <w:lang w:val="lv-LV"/>
        </w:rPr>
        <w:t>retendentu</w:t>
      </w:r>
      <w:r w:rsidRPr="00CF69B1">
        <w:rPr>
          <w:lang w:val="lv-LV"/>
        </w:rPr>
        <w:t xml:space="preserve">, pirms tam pārliecinoties vai tas </w:t>
      </w:r>
      <w:r w:rsidRPr="00CF69B1">
        <w:rPr>
          <w:lang w:val="lv-LV"/>
        </w:rPr>
        <w:lastRenderedPageBreak/>
        <w:t xml:space="preserve">nav uzskatāms par vienu tirgus dalībnieku kopā ar sākotnēji izraudzīto </w:t>
      </w:r>
      <w:r w:rsidR="00232C98" w:rsidRPr="00CF69B1">
        <w:rPr>
          <w:lang w:val="lv-LV"/>
        </w:rPr>
        <w:t>p</w:t>
      </w:r>
      <w:r w:rsidRPr="00CF69B1">
        <w:rPr>
          <w:lang w:val="lv-LV"/>
        </w:rPr>
        <w:t>retendentu, kurš atteicās slēgt iepirkuma līgumu</w:t>
      </w:r>
      <w:r w:rsidR="00E04743" w:rsidRPr="00CF69B1">
        <w:rPr>
          <w:lang w:val="lv-LV"/>
        </w:rPr>
        <w:t>s</w:t>
      </w:r>
      <w:r w:rsidRPr="00CF69B1">
        <w:rPr>
          <w:lang w:val="lv-LV"/>
        </w:rPr>
        <w:t xml:space="preserve"> ar </w:t>
      </w:r>
      <w:r w:rsidR="00E05090" w:rsidRPr="00CF69B1">
        <w:rPr>
          <w:lang w:val="lv-LV"/>
        </w:rPr>
        <w:t>P</w:t>
      </w:r>
      <w:r w:rsidRPr="00CF69B1">
        <w:rPr>
          <w:lang w:val="lv-LV"/>
        </w:rPr>
        <w:t>asūtītāju.</w:t>
      </w:r>
      <w:r w:rsidRPr="00024C67">
        <w:rPr>
          <w:lang w:val="lv-LV"/>
        </w:rPr>
        <w:t xml:space="preserve"> Ja arī nākamais izraudzītais </w:t>
      </w:r>
      <w:r w:rsidR="00486943" w:rsidRPr="00024C67">
        <w:rPr>
          <w:lang w:val="lv-LV"/>
        </w:rPr>
        <w:t>p</w:t>
      </w:r>
      <w:r w:rsidRPr="00024C67">
        <w:rPr>
          <w:lang w:val="lv-LV"/>
        </w:rPr>
        <w:t>retendents atsakās slēgt iepirkuma līgumu</w:t>
      </w:r>
      <w:r w:rsidR="00E04743" w:rsidRPr="00024C67">
        <w:rPr>
          <w:lang w:val="lv-LV"/>
        </w:rPr>
        <w:t>s</w:t>
      </w:r>
      <w:r w:rsidRPr="00024C67">
        <w:rPr>
          <w:lang w:val="lv-LV"/>
        </w:rPr>
        <w:t xml:space="preserve"> vai ir uzskatāms par vienu tirgus dalībnieku kopā ar sākotnēji izraudzīto pretendentu, </w:t>
      </w:r>
      <w:r w:rsidR="00947256" w:rsidRPr="00024C67">
        <w:rPr>
          <w:lang w:val="lv-LV"/>
        </w:rPr>
        <w:t>K</w:t>
      </w:r>
      <w:r w:rsidRPr="00024C67">
        <w:rPr>
          <w:lang w:val="lv-LV"/>
        </w:rPr>
        <w:t xml:space="preserve">omisija pieņem lēmumu pārtraukt </w:t>
      </w:r>
      <w:r w:rsidR="00A83E02">
        <w:rPr>
          <w:lang w:val="lv-LV"/>
        </w:rPr>
        <w:t>iepirkumu</w:t>
      </w:r>
      <w:r w:rsidRPr="00024C67">
        <w:rPr>
          <w:lang w:val="lv-LV"/>
        </w:rPr>
        <w:t>, neizvēloties nevienu piedāvājumu.</w:t>
      </w:r>
    </w:p>
    <w:p w14:paraId="5A485626" w14:textId="77777777" w:rsidR="00563772" w:rsidRDefault="00563772" w:rsidP="00563772">
      <w:pPr>
        <w:widowControl w:val="0"/>
        <w:autoSpaceDE w:val="0"/>
        <w:autoSpaceDN w:val="0"/>
        <w:ind w:left="709" w:right="-6"/>
        <w:jc w:val="both"/>
        <w:rPr>
          <w:lang w:val="lv-LV"/>
        </w:rPr>
      </w:pPr>
    </w:p>
    <w:p w14:paraId="70B7059C" w14:textId="77777777" w:rsidR="007635C2" w:rsidRPr="00F9385F" w:rsidRDefault="007635C2" w:rsidP="004E386C">
      <w:pPr>
        <w:pStyle w:val="Bezatstarpm"/>
        <w:numPr>
          <w:ilvl w:val="0"/>
          <w:numId w:val="25"/>
        </w:numPr>
        <w:spacing w:before="120" w:after="120"/>
        <w:ind w:left="425" w:hanging="425"/>
        <w:jc w:val="both"/>
        <w:rPr>
          <w:b/>
          <w:u w:val="single"/>
        </w:rPr>
      </w:pPr>
      <w:r w:rsidRPr="00F9385F">
        <w:rPr>
          <w:b/>
          <w:u w:val="single"/>
        </w:rPr>
        <w:t>Pielikum</w:t>
      </w:r>
      <w:r w:rsidR="003C7A84" w:rsidRPr="00F9385F">
        <w:rPr>
          <w:b/>
          <w:u w:val="single"/>
        </w:rPr>
        <w:t>i</w:t>
      </w:r>
      <w:r w:rsidRPr="00F9385F">
        <w:rPr>
          <w:b/>
          <w:u w:val="single"/>
        </w:rPr>
        <w:t>:</w:t>
      </w:r>
    </w:p>
    <w:p w14:paraId="385F27FC" w14:textId="3B91BAA8" w:rsidR="004861FA" w:rsidRDefault="004861FA" w:rsidP="004E386C">
      <w:pPr>
        <w:pStyle w:val="Bezatstarpm"/>
        <w:numPr>
          <w:ilvl w:val="1"/>
          <w:numId w:val="25"/>
        </w:numPr>
        <w:ind w:hanging="643"/>
        <w:jc w:val="both"/>
      </w:pPr>
      <w:r>
        <w:rPr>
          <w:bCs/>
        </w:rPr>
        <w:t>1.p</w:t>
      </w:r>
      <w:r w:rsidRPr="00916823">
        <w:rPr>
          <w:bCs/>
        </w:rPr>
        <w:t>ielikums –</w:t>
      </w:r>
      <w:r w:rsidRPr="006B2490">
        <w:t xml:space="preserve"> </w:t>
      </w:r>
      <w:r w:rsidR="00BB1FF7">
        <w:t xml:space="preserve">Sūkņu remonta </w:t>
      </w:r>
      <w:r w:rsidR="008916EE" w:rsidRPr="008C024F">
        <w:t>Tehniskā specifikācija</w:t>
      </w:r>
      <w:r w:rsidR="00837ECF">
        <w:t xml:space="preserve"> – finanšu piedāvājums</w:t>
      </w:r>
      <w:r w:rsidRPr="008C024F">
        <w:rPr>
          <w:bCs/>
        </w:rPr>
        <w:t>;</w:t>
      </w:r>
    </w:p>
    <w:p w14:paraId="358DC132" w14:textId="77777777" w:rsidR="004861FA" w:rsidRDefault="004861FA" w:rsidP="004E386C">
      <w:pPr>
        <w:pStyle w:val="Bezatstarpm"/>
        <w:numPr>
          <w:ilvl w:val="1"/>
          <w:numId w:val="25"/>
        </w:numPr>
        <w:ind w:hanging="643"/>
        <w:jc w:val="both"/>
      </w:pPr>
      <w:r w:rsidRPr="004861FA">
        <w:rPr>
          <w:bCs/>
        </w:rPr>
        <w:t xml:space="preserve">2.pielikums – </w:t>
      </w:r>
      <w:bookmarkStart w:id="32" w:name="_Toc448414008"/>
      <w:bookmarkStart w:id="33" w:name="_Toc463598645"/>
      <w:bookmarkStart w:id="34" w:name="_Toc479603484"/>
      <w:r w:rsidRPr="00953084">
        <w:rPr>
          <w:lang w:eastAsia="lv-LV"/>
        </w:rPr>
        <w:t>Apliecinājums par neatkarīgi izstrādātu piedāvājumu</w:t>
      </w:r>
      <w:bookmarkEnd w:id="32"/>
      <w:bookmarkEnd w:id="33"/>
      <w:bookmarkEnd w:id="34"/>
      <w:r>
        <w:rPr>
          <w:lang w:eastAsia="lv-LV"/>
        </w:rPr>
        <w:t>;</w:t>
      </w:r>
    </w:p>
    <w:p w14:paraId="1A395C0E" w14:textId="47C86C12" w:rsidR="004861FA" w:rsidRDefault="004861FA" w:rsidP="004E386C">
      <w:pPr>
        <w:pStyle w:val="Bezatstarpm"/>
        <w:numPr>
          <w:ilvl w:val="1"/>
          <w:numId w:val="25"/>
        </w:numPr>
        <w:ind w:hanging="643"/>
        <w:jc w:val="both"/>
      </w:pPr>
      <w:r w:rsidRPr="004861FA">
        <w:rPr>
          <w:bCs/>
        </w:rPr>
        <w:t xml:space="preserve">3.pielikums – </w:t>
      </w:r>
      <w:r w:rsidRPr="00E350A1">
        <w:t>Pieteikums dalībai iepirkum</w:t>
      </w:r>
      <w:r w:rsidR="00305AF3">
        <w:t>ā</w:t>
      </w:r>
      <w:r w:rsidRPr="004861FA">
        <w:rPr>
          <w:bCs/>
        </w:rPr>
        <w:t>;</w:t>
      </w:r>
    </w:p>
    <w:p w14:paraId="78EFC411" w14:textId="5DD6E5F3" w:rsidR="00837ECF" w:rsidRPr="009757A7" w:rsidRDefault="000D71F9" w:rsidP="00B205DB">
      <w:pPr>
        <w:pStyle w:val="Bezatstarpm"/>
        <w:numPr>
          <w:ilvl w:val="1"/>
          <w:numId w:val="25"/>
        </w:numPr>
        <w:ind w:hanging="643"/>
        <w:jc w:val="both"/>
      </w:pPr>
      <w:r>
        <w:rPr>
          <w:bCs/>
        </w:rPr>
        <w:t>4</w:t>
      </w:r>
      <w:r w:rsidR="004861FA" w:rsidRPr="004861FA">
        <w:rPr>
          <w:bCs/>
        </w:rPr>
        <w:t xml:space="preserve">.pielikums – </w:t>
      </w:r>
      <w:r w:rsidR="00837ECF">
        <w:rPr>
          <w:bCs/>
        </w:rPr>
        <w:t>Pretendenta pieredzes apliecinājums;</w:t>
      </w:r>
    </w:p>
    <w:p w14:paraId="18409304" w14:textId="60E4D145" w:rsidR="009757A7" w:rsidRPr="00837ECF" w:rsidRDefault="009757A7" w:rsidP="00B205DB">
      <w:pPr>
        <w:pStyle w:val="Bezatstarpm"/>
        <w:numPr>
          <w:ilvl w:val="1"/>
          <w:numId w:val="25"/>
        </w:numPr>
        <w:ind w:hanging="643"/>
        <w:jc w:val="both"/>
      </w:pPr>
      <w:r>
        <w:rPr>
          <w:bCs/>
        </w:rPr>
        <w:t>4.1.pielikums – Speciālista kvalifikācijas un pieredzes apliecinājums</w:t>
      </w:r>
      <w:r w:rsidR="005F3D9F">
        <w:rPr>
          <w:bCs/>
        </w:rPr>
        <w:t>;</w:t>
      </w:r>
    </w:p>
    <w:p w14:paraId="377A6A12" w14:textId="18DDA581" w:rsidR="004861FA" w:rsidRDefault="00837ECF" w:rsidP="004E386C">
      <w:pPr>
        <w:pStyle w:val="Bezatstarpm"/>
        <w:numPr>
          <w:ilvl w:val="1"/>
          <w:numId w:val="25"/>
        </w:numPr>
        <w:ind w:hanging="643"/>
        <w:jc w:val="both"/>
      </w:pPr>
      <w:r>
        <w:t xml:space="preserve">5.pielikums – </w:t>
      </w:r>
      <w:r w:rsidR="004861FA" w:rsidRPr="009C5219">
        <w:t>Informācija par p</w:t>
      </w:r>
      <w:r w:rsidR="004861FA">
        <w:t>retendentu</w:t>
      </w:r>
      <w:r w:rsidR="004861FA" w:rsidRPr="004861FA">
        <w:rPr>
          <w:bCs/>
        </w:rPr>
        <w:t>;</w:t>
      </w:r>
    </w:p>
    <w:p w14:paraId="6E43F919" w14:textId="3FD8A92F" w:rsidR="004861FA" w:rsidRDefault="00837ECF" w:rsidP="00837ECF">
      <w:pPr>
        <w:pStyle w:val="Bezatstarpm"/>
        <w:numPr>
          <w:ilvl w:val="1"/>
          <w:numId w:val="25"/>
        </w:numPr>
        <w:ind w:hanging="643"/>
        <w:jc w:val="both"/>
      </w:pPr>
      <w:r>
        <w:t>6</w:t>
      </w:r>
      <w:r w:rsidR="004861FA" w:rsidRPr="00706A7D">
        <w:t>.pielikums</w:t>
      </w:r>
      <w:r w:rsidR="004861FA">
        <w:t xml:space="preserve"> – </w:t>
      </w:r>
      <w:r w:rsidR="004861FA" w:rsidRPr="00024C67">
        <w:t>P</w:t>
      </w:r>
      <w:r w:rsidR="004861FA">
        <w:t>ersonas, uz kuras iespējām pretendents balstās, apliecinājums;</w:t>
      </w:r>
    </w:p>
    <w:p w14:paraId="3019AC7F" w14:textId="20C84C16" w:rsidR="00CD5C04" w:rsidRPr="00CD5C04" w:rsidRDefault="00837ECF" w:rsidP="00837ECF">
      <w:pPr>
        <w:pStyle w:val="Bezatstarpm"/>
        <w:numPr>
          <w:ilvl w:val="1"/>
          <w:numId w:val="25"/>
        </w:numPr>
        <w:ind w:hanging="643"/>
        <w:jc w:val="both"/>
      </w:pPr>
      <w:r>
        <w:rPr>
          <w:bCs/>
        </w:rPr>
        <w:t>7</w:t>
      </w:r>
      <w:r w:rsidR="004861FA" w:rsidRPr="004861FA">
        <w:rPr>
          <w:bCs/>
        </w:rPr>
        <w:t xml:space="preserve">.pielikums – </w:t>
      </w:r>
      <w:r w:rsidR="00CD5C04">
        <w:rPr>
          <w:bCs/>
        </w:rPr>
        <w:t>Apakšuzņēmēja apliec</w:t>
      </w:r>
      <w:r w:rsidR="00A10BE0">
        <w:rPr>
          <w:bCs/>
        </w:rPr>
        <w:t>inā</w:t>
      </w:r>
      <w:r w:rsidR="00CD5C04">
        <w:rPr>
          <w:bCs/>
        </w:rPr>
        <w:t>jums par dalību līguma izpildē;</w:t>
      </w:r>
    </w:p>
    <w:p w14:paraId="098BEE96" w14:textId="1A8663F8" w:rsidR="00DC1F0C" w:rsidRDefault="00837ECF" w:rsidP="00D930F2">
      <w:pPr>
        <w:pStyle w:val="Bezatstarpm"/>
        <w:numPr>
          <w:ilvl w:val="1"/>
          <w:numId w:val="25"/>
        </w:numPr>
        <w:ind w:hanging="643"/>
        <w:jc w:val="both"/>
      </w:pPr>
      <w:r w:rsidRPr="00621843">
        <w:rPr>
          <w:bCs/>
        </w:rPr>
        <w:t>8</w:t>
      </w:r>
      <w:r w:rsidR="0061073F" w:rsidRPr="00621843">
        <w:rPr>
          <w:bCs/>
        </w:rPr>
        <w:t xml:space="preserve">.pielikums – </w:t>
      </w:r>
      <w:r w:rsidR="004861FA" w:rsidRPr="00621843">
        <w:rPr>
          <w:bCs/>
        </w:rPr>
        <w:t>Iepirkuma līguma projekts</w:t>
      </w:r>
      <w:r w:rsidR="00152E27" w:rsidRPr="00621843">
        <w:rPr>
          <w:bCs/>
        </w:rPr>
        <w:t>.</w:t>
      </w:r>
      <w:bookmarkEnd w:id="24"/>
      <w:bookmarkEnd w:id="25"/>
      <w:bookmarkEnd w:id="26"/>
      <w:bookmarkEnd w:id="27"/>
      <w:bookmarkEnd w:id="28"/>
      <w:bookmarkEnd w:id="29"/>
      <w:bookmarkEnd w:id="30"/>
    </w:p>
    <w:p w14:paraId="53D2FB4F" w14:textId="77777777" w:rsidR="00DC1F0C" w:rsidRDefault="00DC1F0C" w:rsidP="00DC1F0C"/>
    <w:p w14:paraId="74C55319" w14:textId="77777777" w:rsidR="00DC1F0C" w:rsidRDefault="00DC1F0C" w:rsidP="00DC1F0C"/>
    <w:p w14:paraId="564333BD" w14:textId="77777777" w:rsidR="00DC1F0C" w:rsidRDefault="00DC1F0C" w:rsidP="00DC1F0C"/>
    <w:p w14:paraId="7B37B976" w14:textId="77777777" w:rsidR="00DC1F0C" w:rsidRDefault="00DC1F0C" w:rsidP="00DC1F0C"/>
    <w:p w14:paraId="6A39F2AB" w14:textId="77777777" w:rsidR="00DC1F0C" w:rsidRDefault="00DC1F0C" w:rsidP="00DC1F0C"/>
    <w:p w14:paraId="6BC6407A" w14:textId="77777777" w:rsidR="00DC1F0C" w:rsidRDefault="00DC1F0C" w:rsidP="00DC1F0C"/>
    <w:p w14:paraId="5275D81F" w14:textId="77777777" w:rsidR="00DC1F0C" w:rsidRDefault="00DC1F0C" w:rsidP="00DC1F0C"/>
    <w:p w14:paraId="743564B9" w14:textId="77777777" w:rsidR="00DC1F0C" w:rsidRDefault="00DC1F0C" w:rsidP="00DC1F0C"/>
    <w:p w14:paraId="44FE5647" w14:textId="77777777" w:rsidR="00DC1F0C" w:rsidRDefault="00DC1F0C" w:rsidP="00DC1F0C"/>
    <w:p w14:paraId="0CC98C3D" w14:textId="77777777" w:rsidR="00DC1F0C" w:rsidRDefault="00DC1F0C" w:rsidP="00DC1F0C"/>
    <w:p w14:paraId="7C76706A" w14:textId="77777777" w:rsidR="00DC1F0C" w:rsidRDefault="00DC1F0C" w:rsidP="00DC1F0C"/>
    <w:p w14:paraId="78C61784" w14:textId="77777777" w:rsidR="00DC1F0C" w:rsidRDefault="00DC1F0C" w:rsidP="00DC1F0C"/>
    <w:p w14:paraId="0CBEC36C" w14:textId="77777777" w:rsidR="00DC1F0C" w:rsidRDefault="00DC1F0C" w:rsidP="00DC1F0C"/>
    <w:p w14:paraId="3D7348C0" w14:textId="77777777" w:rsidR="00DC1F0C" w:rsidRDefault="00DC1F0C">
      <w:pPr>
        <w:sectPr w:rsidR="00DC1F0C" w:rsidSect="002264F2">
          <w:headerReference w:type="default" r:id="rId15"/>
          <w:footerReference w:type="default" r:id="rId16"/>
          <w:headerReference w:type="first" r:id="rId17"/>
          <w:footerReference w:type="first" r:id="rId18"/>
          <w:pgSz w:w="11907" w:h="16839" w:code="9"/>
          <w:pgMar w:top="1134" w:right="1134" w:bottom="1134" w:left="1418" w:header="720" w:footer="720" w:gutter="0"/>
          <w:cols w:space="720"/>
          <w:titlePg/>
          <w:docGrid w:linePitch="360"/>
        </w:sectPr>
      </w:pPr>
    </w:p>
    <w:p w14:paraId="10FF032A" w14:textId="0ABAB53C" w:rsidR="00DC1F0C" w:rsidRDefault="00DC1F0C"/>
    <w:p w14:paraId="660D11A6" w14:textId="0D5BACC0" w:rsidR="00F06F98" w:rsidRDefault="00305AF3" w:rsidP="00DC1F0C">
      <w:pPr>
        <w:jc w:val="right"/>
      </w:pPr>
      <w:proofErr w:type="spellStart"/>
      <w:r>
        <w:t>Nolikuma</w:t>
      </w:r>
      <w:proofErr w:type="spellEnd"/>
      <w:r>
        <w:t xml:space="preserve"> </w:t>
      </w:r>
      <w:r w:rsidR="00F06F98" w:rsidRPr="007D5A34">
        <w:t>1.pielikums</w:t>
      </w:r>
    </w:p>
    <w:p w14:paraId="3F3A6E4A" w14:textId="76BBF610" w:rsidR="0010089C" w:rsidRPr="007D5A34" w:rsidRDefault="0010089C" w:rsidP="00091C73">
      <w:pPr>
        <w:pStyle w:val="Pielikums"/>
      </w:pPr>
    </w:p>
    <w:p w14:paraId="1E6AFA07" w14:textId="77777777" w:rsidR="00F06F98" w:rsidRPr="00D43703" w:rsidRDefault="00F06F98" w:rsidP="00F06F98">
      <w:pPr>
        <w:rPr>
          <w:lang w:val="lv-LV"/>
        </w:rPr>
      </w:pPr>
    </w:p>
    <w:p w14:paraId="0906A787" w14:textId="6A00CB7B" w:rsidR="00F06F98" w:rsidRPr="00A46DBD" w:rsidRDefault="00C20A81" w:rsidP="00F06F98">
      <w:pPr>
        <w:jc w:val="center"/>
        <w:rPr>
          <w:b/>
          <w:sz w:val="28"/>
          <w:szCs w:val="28"/>
          <w:lang w:val="lv-LV"/>
        </w:rPr>
      </w:pPr>
      <w:r w:rsidRPr="00A46DBD">
        <w:rPr>
          <w:b/>
          <w:sz w:val="28"/>
          <w:szCs w:val="28"/>
          <w:lang w:val="lv-LV"/>
        </w:rPr>
        <w:t>Sūkņ</w:t>
      </w:r>
      <w:r w:rsidR="0073274F">
        <w:rPr>
          <w:b/>
          <w:sz w:val="28"/>
          <w:szCs w:val="28"/>
          <w:lang w:val="lv-LV"/>
        </w:rPr>
        <w:t>a</w:t>
      </w:r>
      <w:r w:rsidRPr="00A46DBD">
        <w:rPr>
          <w:b/>
          <w:sz w:val="28"/>
          <w:szCs w:val="28"/>
          <w:lang w:val="lv-LV"/>
        </w:rPr>
        <w:t xml:space="preserve"> remonta </w:t>
      </w:r>
      <w:r w:rsidR="008916EE" w:rsidRPr="00A46DBD">
        <w:rPr>
          <w:b/>
          <w:sz w:val="28"/>
          <w:szCs w:val="28"/>
          <w:lang w:val="lv-LV"/>
        </w:rPr>
        <w:t>Tehniskā specifikācija</w:t>
      </w:r>
      <w:r w:rsidR="00091C73" w:rsidRPr="00A46DBD">
        <w:rPr>
          <w:b/>
          <w:sz w:val="28"/>
          <w:szCs w:val="28"/>
          <w:lang w:val="lv-LV"/>
        </w:rPr>
        <w:t xml:space="preserve"> – finanšu piedāvājums</w:t>
      </w:r>
    </w:p>
    <w:p w14:paraId="345FCD42" w14:textId="77777777" w:rsidR="00091C73" w:rsidRPr="00A46DBD" w:rsidRDefault="00091C73" w:rsidP="00F06F98">
      <w:pPr>
        <w:jc w:val="center"/>
        <w:rPr>
          <w:b/>
          <w:lang w:val="lv-LV"/>
        </w:rPr>
      </w:pPr>
    </w:p>
    <w:p w14:paraId="04D1D185" w14:textId="77777777" w:rsidR="00DC1F0C" w:rsidRDefault="00DC1F0C" w:rsidP="00DB6A53">
      <w:pPr>
        <w:jc w:val="center"/>
        <w:rPr>
          <w:lang w:val="lv-LV"/>
        </w:rPr>
      </w:pPr>
    </w:p>
    <w:p w14:paraId="1A0138DB" w14:textId="77777777" w:rsidR="00670773" w:rsidRDefault="00670773" w:rsidP="00DB6A53">
      <w:pPr>
        <w:jc w:val="center"/>
        <w:rPr>
          <w:lang w:val="lv-LV"/>
        </w:rPr>
      </w:pPr>
    </w:p>
    <w:p w14:paraId="59D1A392" w14:textId="53C2731F" w:rsidR="00DB6A53" w:rsidRPr="00DB6A53" w:rsidRDefault="00DB6A53" w:rsidP="00DB6A53">
      <w:pPr>
        <w:jc w:val="center"/>
        <w:rPr>
          <w:b/>
          <w:bCs/>
          <w:sz w:val="28"/>
          <w:szCs w:val="28"/>
          <w:lang w:val="lv-LV"/>
        </w:rPr>
      </w:pPr>
      <w:r w:rsidRPr="00DB6A53">
        <w:rPr>
          <w:b/>
          <w:bCs/>
          <w:sz w:val="28"/>
          <w:szCs w:val="28"/>
          <w:lang w:val="lv-LV"/>
        </w:rPr>
        <w:t xml:space="preserve">Tabula pieejama </w:t>
      </w:r>
      <w:r>
        <w:rPr>
          <w:b/>
          <w:bCs/>
          <w:sz w:val="28"/>
          <w:szCs w:val="28"/>
          <w:lang w:val="lv-LV"/>
        </w:rPr>
        <w:t xml:space="preserve">atsevišķā datnē </w:t>
      </w:r>
      <w:proofErr w:type="spellStart"/>
      <w:r w:rsidRPr="00DB6A53">
        <w:rPr>
          <w:b/>
          <w:bCs/>
          <w:i/>
          <w:iCs/>
          <w:sz w:val="28"/>
          <w:szCs w:val="28"/>
          <w:lang w:val="lv-LV"/>
        </w:rPr>
        <w:t>excel</w:t>
      </w:r>
      <w:proofErr w:type="spellEnd"/>
      <w:r w:rsidRPr="00DB6A53">
        <w:rPr>
          <w:b/>
          <w:bCs/>
          <w:sz w:val="28"/>
          <w:szCs w:val="28"/>
          <w:lang w:val="lv-LV"/>
        </w:rPr>
        <w:t xml:space="preserve"> formātā.</w:t>
      </w:r>
    </w:p>
    <w:p w14:paraId="6EA50004" w14:textId="77777777" w:rsidR="00DC1F0C" w:rsidRDefault="00DC1F0C" w:rsidP="00692C61">
      <w:pPr>
        <w:jc w:val="both"/>
        <w:rPr>
          <w:lang w:val="lv-LV"/>
        </w:rPr>
      </w:pPr>
    </w:p>
    <w:p w14:paraId="23A1AA71" w14:textId="77777777" w:rsidR="00DC1F0C" w:rsidRDefault="00DC1F0C" w:rsidP="00692C61">
      <w:pPr>
        <w:jc w:val="both"/>
        <w:rPr>
          <w:lang w:val="lv-LV"/>
        </w:rPr>
      </w:pPr>
    </w:p>
    <w:p w14:paraId="0AAB43CE" w14:textId="77777777" w:rsidR="00DC1F0C" w:rsidRDefault="00DC1F0C" w:rsidP="00692C61">
      <w:pPr>
        <w:jc w:val="both"/>
        <w:rPr>
          <w:lang w:val="lv-LV"/>
        </w:rPr>
      </w:pPr>
    </w:p>
    <w:p w14:paraId="41C939BD" w14:textId="77777777" w:rsidR="00DC1F0C" w:rsidRDefault="00DC1F0C" w:rsidP="00692C61">
      <w:pPr>
        <w:jc w:val="both"/>
        <w:rPr>
          <w:lang w:val="lv-LV"/>
        </w:rPr>
      </w:pPr>
    </w:p>
    <w:p w14:paraId="54F742EB" w14:textId="77777777" w:rsidR="00DC1F0C" w:rsidRDefault="00DC1F0C" w:rsidP="00692C61">
      <w:pPr>
        <w:jc w:val="both"/>
        <w:rPr>
          <w:lang w:val="lv-LV"/>
        </w:rPr>
      </w:pPr>
    </w:p>
    <w:p w14:paraId="5A89B01A" w14:textId="77777777" w:rsidR="00DC1F0C" w:rsidRDefault="00DC1F0C" w:rsidP="00692C61">
      <w:pPr>
        <w:jc w:val="both"/>
        <w:rPr>
          <w:lang w:val="lv-LV"/>
        </w:rPr>
        <w:sectPr w:rsidR="00DC1F0C" w:rsidSect="00670773">
          <w:pgSz w:w="11907" w:h="16839" w:code="9"/>
          <w:pgMar w:top="1134" w:right="1134" w:bottom="1134" w:left="1418" w:header="720" w:footer="720" w:gutter="0"/>
          <w:cols w:space="720"/>
          <w:titlePg/>
          <w:docGrid w:linePitch="360"/>
        </w:sectPr>
      </w:pPr>
    </w:p>
    <w:p w14:paraId="2BB85112" w14:textId="269CE9FD" w:rsidR="00624F1B" w:rsidRPr="00637FA3" w:rsidRDefault="00305AF3" w:rsidP="00091C73">
      <w:pPr>
        <w:pStyle w:val="Pielikums"/>
      </w:pPr>
      <w:bookmarkStart w:id="36" w:name="_Toc397594738"/>
      <w:bookmarkStart w:id="37" w:name="_Toc405560467"/>
      <w:bookmarkStart w:id="38" w:name="_Toc447815373"/>
      <w:r>
        <w:lastRenderedPageBreak/>
        <w:t xml:space="preserve">Nolikuma </w:t>
      </w:r>
      <w:r w:rsidR="00624F1B">
        <w:t>2</w:t>
      </w:r>
      <w:r w:rsidR="00624F1B" w:rsidRPr="00637FA3">
        <w:t>.pielikums</w:t>
      </w:r>
    </w:p>
    <w:p w14:paraId="590ADD47" w14:textId="77777777" w:rsidR="00624F1B" w:rsidRPr="00024C67" w:rsidRDefault="00624F1B" w:rsidP="00624F1B">
      <w:pPr>
        <w:jc w:val="right"/>
        <w:rPr>
          <w:lang w:val="lv-LV"/>
        </w:rPr>
      </w:pPr>
    </w:p>
    <w:p w14:paraId="10D7E069" w14:textId="77777777" w:rsidR="00624F1B" w:rsidRPr="0054347C" w:rsidRDefault="00624F1B" w:rsidP="00624F1B">
      <w:pPr>
        <w:pStyle w:val="Rindkopa"/>
        <w:ind w:left="0"/>
        <w:jc w:val="center"/>
        <w:rPr>
          <w:rFonts w:ascii="Times New Roman" w:hAnsi="Times New Roman"/>
          <w:b/>
          <w:sz w:val="26"/>
          <w:szCs w:val="26"/>
        </w:rPr>
      </w:pPr>
      <w:r w:rsidRPr="0054347C">
        <w:rPr>
          <w:rFonts w:ascii="Times New Roman" w:hAnsi="Times New Roman"/>
          <w:b/>
          <w:sz w:val="26"/>
          <w:szCs w:val="26"/>
        </w:rPr>
        <w:t>Apliecinājums par neatkarīgi izstrādātu piedāvājumu</w:t>
      </w:r>
    </w:p>
    <w:p w14:paraId="44C8DA09" w14:textId="77777777" w:rsidR="00624F1B" w:rsidRPr="007060ED" w:rsidRDefault="00624F1B" w:rsidP="00624F1B">
      <w:pPr>
        <w:pStyle w:val="Apakpunkts"/>
        <w:tabs>
          <w:tab w:val="clear" w:pos="851"/>
        </w:tabs>
        <w:ind w:left="0" w:firstLine="0"/>
        <w:jc w:val="both"/>
        <w:rPr>
          <w:rFonts w:ascii="Times New Roman" w:hAnsi="Times New Roman"/>
        </w:rPr>
      </w:pPr>
    </w:p>
    <w:p w14:paraId="68616675" w14:textId="77777777" w:rsidR="00624F1B" w:rsidRPr="00DA4109" w:rsidRDefault="00624F1B" w:rsidP="00624F1B">
      <w:pPr>
        <w:keepNext/>
        <w:ind w:right="423"/>
        <w:jc w:val="both"/>
        <w:rPr>
          <w:rFonts w:eastAsia="Arial Unicode MS"/>
          <w:lang w:val="lv-LV"/>
        </w:rPr>
      </w:pPr>
      <w:r w:rsidRPr="00DA4109">
        <w:rPr>
          <w:rFonts w:eastAsia="Arial Unicode MS"/>
          <w:lang w:val="lv-LV"/>
        </w:rPr>
        <w:t>Ar šo, sniedzot izsmeļošu un patiesu informāciju,</w:t>
      </w:r>
    </w:p>
    <w:p w14:paraId="7BA47283" w14:textId="77777777" w:rsidR="00624F1B" w:rsidRPr="00DA4109" w:rsidRDefault="00624F1B" w:rsidP="00624F1B">
      <w:pPr>
        <w:keepNext/>
        <w:ind w:right="423"/>
        <w:jc w:val="both"/>
        <w:rPr>
          <w:rFonts w:eastAsia="Arial Unicode MS"/>
          <w:lang w:val="lv-LV"/>
        </w:rPr>
      </w:pPr>
    </w:p>
    <w:tbl>
      <w:tblPr>
        <w:tblW w:w="9550" w:type="dxa"/>
        <w:tblLook w:val="04A0" w:firstRow="1" w:lastRow="0" w:firstColumn="1" w:lastColumn="0" w:noHBand="0" w:noVBand="1"/>
      </w:tblPr>
      <w:tblGrid>
        <w:gridCol w:w="6511"/>
        <w:gridCol w:w="3039"/>
      </w:tblGrid>
      <w:tr w:rsidR="00624F1B" w:rsidRPr="00DA4109" w14:paraId="50582325" w14:textId="77777777" w:rsidTr="00305AF3">
        <w:trPr>
          <w:trHeight w:val="511"/>
        </w:trPr>
        <w:tc>
          <w:tcPr>
            <w:tcW w:w="6511" w:type="dxa"/>
            <w:tcBorders>
              <w:top w:val="single" w:sz="8" w:space="0" w:color="auto"/>
              <w:left w:val="single" w:sz="8" w:space="0" w:color="auto"/>
              <w:bottom w:val="single" w:sz="8" w:space="0" w:color="auto"/>
              <w:right w:val="single" w:sz="8" w:space="0" w:color="auto"/>
            </w:tcBorders>
            <w:vAlign w:val="center"/>
          </w:tcPr>
          <w:p w14:paraId="6ECA0DE3" w14:textId="77777777" w:rsidR="00624F1B" w:rsidRPr="00DA4109" w:rsidRDefault="00624F1B" w:rsidP="00B230B2">
            <w:pPr>
              <w:jc w:val="center"/>
              <w:rPr>
                <w:bCs/>
                <w:i/>
                <w:color w:val="000000"/>
              </w:rPr>
            </w:pPr>
            <w:proofErr w:type="spellStart"/>
            <w:r w:rsidRPr="00DA4109">
              <w:rPr>
                <w:bCs/>
                <w:i/>
                <w:color w:val="000000"/>
              </w:rPr>
              <w:t>Pretendenta</w:t>
            </w:r>
            <w:proofErr w:type="spellEnd"/>
            <w:r w:rsidRPr="00DA4109">
              <w:rPr>
                <w:bCs/>
                <w:i/>
                <w:color w:val="000000"/>
              </w:rPr>
              <w:t xml:space="preserve"> </w:t>
            </w:r>
            <w:proofErr w:type="spellStart"/>
            <w:r w:rsidRPr="00DA4109">
              <w:rPr>
                <w:bCs/>
                <w:i/>
                <w:color w:val="000000"/>
              </w:rPr>
              <w:t>nosaukums</w:t>
            </w:r>
            <w:proofErr w:type="spellEnd"/>
          </w:p>
        </w:tc>
        <w:tc>
          <w:tcPr>
            <w:tcW w:w="3039" w:type="dxa"/>
            <w:tcBorders>
              <w:top w:val="single" w:sz="8" w:space="0" w:color="auto"/>
              <w:left w:val="nil"/>
              <w:bottom w:val="single" w:sz="8" w:space="0" w:color="auto"/>
              <w:right w:val="single" w:sz="8" w:space="0" w:color="auto"/>
            </w:tcBorders>
            <w:vAlign w:val="center"/>
          </w:tcPr>
          <w:p w14:paraId="5883B8DF" w14:textId="77777777" w:rsidR="00624F1B" w:rsidRPr="00DA4109" w:rsidRDefault="00624F1B" w:rsidP="00B230B2">
            <w:pPr>
              <w:jc w:val="center"/>
              <w:rPr>
                <w:i/>
                <w:color w:val="000000"/>
              </w:rPr>
            </w:pPr>
            <w:proofErr w:type="spellStart"/>
            <w:r w:rsidRPr="00DA4109">
              <w:rPr>
                <w:bCs/>
                <w:i/>
                <w:color w:val="000000"/>
              </w:rPr>
              <w:t>Reģistrācijas</w:t>
            </w:r>
            <w:proofErr w:type="spellEnd"/>
            <w:r w:rsidRPr="00DA4109">
              <w:rPr>
                <w:bCs/>
                <w:i/>
                <w:color w:val="000000"/>
              </w:rPr>
              <w:t xml:space="preserve"> </w:t>
            </w:r>
            <w:proofErr w:type="spellStart"/>
            <w:r w:rsidRPr="00DA4109">
              <w:rPr>
                <w:bCs/>
                <w:i/>
                <w:color w:val="000000"/>
              </w:rPr>
              <w:t>numurs</w:t>
            </w:r>
            <w:proofErr w:type="spellEnd"/>
          </w:p>
        </w:tc>
      </w:tr>
      <w:tr w:rsidR="00624F1B" w:rsidRPr="0017503D" w14:paraId="53286CE4" w14:textId="77777777" w:rsidTr="00305AF3">
        <w:trPr>
          <w:trHeight w:val="505"/>
        </w:trPr>
        <w:tc>
          <w:tcPr>
            <w:tcW w:w="6511" w:type="dxa"/>
            <w:tcBorders>
              <w:top w:val="nil"/>
              <w:left w:val="single" w:sz="8" w:space="0" w:color="auto"/>
              <w:bottom w:val="single" w:sz="8" w:space="0" w:color="auto"/>
              <w:right w:val="single" w:sz="8" w:space="0" w:color="auto"/>
            </w:tcBorders>
            <w:vAlign w:val="center"/>
          </w:tcPr>
          <w:p w14:paraId="60491E01" w14:textId="77777777" w:rsidR="00624F1B" w:rsidRPr="0017503D" w:rsidRDefault="00624F1B" w:rsidP="00B230B2">
            <w:pPr>
              <w:rPr>
                <w:b/>
                <w:bCs/>
                <w:color w:val="000000"/>
              </w:rPr>
            </w:pPr>
          </w:p>
        </w:tc>
        <w:tc>
          <w:tcPr>
            <w:tcW w:w="3039" w:type="dxa"/>
            <w:tcBorders>
              <w:top w:val="nil"/>
              <w:left w:val="nil"/>
              <w:bottom w:val="single" w:sz="8" w:space="0" w:color="auto"/>
              <w:right w:val="single" w:sz="8" w:space="0" w:color="auto"/>
            </w:tcBorders>
            <w:vAlign w:val="center"/>
          </w:tcPr>
          <w:p w14:paraId="7010E4DA" w14:textId="77777777" w:rsidR="00624F1B" w:rsidRPr="0017503D" w:rsidRDefault="00624F1B" w:rsidP="00B230B2">
            <w:pPr>
              <w:rPr>
                <w:color w:val="000000"/>
              </w:rPr>
            </w:pPr>
            <w:r w:rsidRPr="0017503D">
              <w:rPr>
                <w:color w:val="000000"/>
              </w:rPr>
              <w:t> </w:t>
            </w:r>
          </w:p>
        </w:tc>
      </w:tr>
    </w:tbl>
    <w:p w14:paraId="50E63DAB" w14:textId="77777777" w:rsidR="00624F1B" w:rsidRDefault="00624F1B" w:rsidP="00624F1B">
      <w:pPr>
        <w:keepNext/>
        <w:jc w:val="both"/>
        <w:rPr>
          <w:rFonts w:eastAsia="Arial Unicode MS"/>
          <w:sz w:val="26"/>
          <w:szCs w:val="26"/>
          <w:lang w:val="lv-LV"/>
        </w:rPr>
      </w:pPr>
    </w:p>
    <w:p w14:paraId="2BD8B6F8" w14:textId="432E88E7" w:rsidR="00624F1B" w:rsidRPr="002E5269" w:rsidRDefault="00624F1B" w:rsidP="00787B3D">
      <w:pPr>
        <w:keepNext/>
        <w:jc w:val="both"/>
        <w:rPr>
          <w:rFonts w:eastAsia="Arial Unicode MS"/>
          <w:lang w:val="lv-LV"/>
        </w:rPr>
      </w:pPr>
      <w:r w:rsidRPr="00DA4109">
        <w:rPr>
          <w:rFonts w:eastAsia="Arial Unicode MS"/>
          <w:lang w:val="lv-LV"/>
        </w:rPr>
        <w:t xml:space="preserve">(turpmāk – </w:t>
      </w:r>
      <w:r w:rsidRPr="002E5269">
        <w:rPr>
          <w:rFonts w:eastAsia="Arial Unicode MS"/>
          <w:lang w:val="lv-LV"/>
        </w:rPr>
        <w:t xml:space="preserve">Pretendents) attiecībā uz iepirkumu </w:t>
      </w:r>
      <w:r w:rsidR="0068371A" w:rsidRPr="0068371A">
        <w:rPr>
          <w:rFonts w:eastAsia="Arial Unicode MS"/>
          <w:b/>
          <w:bCs/>
          <w:lang w:val="lv-LV"/>
        </w:rPr>
        <w:t>“</w:t>
      </w:r>
      <w:r w:rsidR="002C5D5E" w:rsidRPr="002C5D5E">
        <w:rPr>
          <w:rFonts w:eastAsia="Arial Unicode MS"/>
          <w:b/>
          <w:bCs/>
          <w:lang w:val="lv-LV"/>
        </w:rPr>
        <w:t xml:space="preserve">Sūkņa FLYGT PL 7055.680 remonts </w:t>
      </w:r>
      <w:proofErr w:type="spellStart"/>
      <w:r w:rsidR="002C5D5E" w:rsidRPr="002C5D5E">
        <w:rPr>
          <w:rFonts w:eastAsia="Arial Unicode MS"/>
          <w:b/>
          <w:bCs/>
          <w:lang w:val="lv-LV"/>
        </w:rPr>
        <w:t>Toseles</w:t>
      </w:r>
      <w:proofErr w:type="spellEnd"/>
      <w:r w:rsidR="002C5D5E" w:rsidRPr="002C5D5E">
        <w:rPr>
          <w:rFonts w:eastAsia="Arial Unicode MS"/>
          <w:b/>
          <w:bCs/>
          <w:lang w:val="lv-LV"/>
        </w:rPr>
        <w:t xml:space="preserve"> poldera sūkņu stacijā</w:t>
      </w:r>
      <w:r w:rsidRPr="0010089C">
        <w:rPr>
          <w:rFonts w:eastAsia="Times New Roman"/>
          <w:b/>
          <w:lang w:val="lv-LV"/>
        </w:rPr>
        <w:t>” (</w:t>
      </w:r>
      <w:proofErr w:type="spellStart"/>
      <w:r w:rsidRPr="0010089C">
        <w:rPr>
          <w:rFonts w:eastAsia="Times New Roman"/>
          <w:b/>
          <w:lang w:val="lv-LV"/>
        </w:rPr>
        <w:t>Id</w:t>
      </w:r>
      <w:proofErr w:type="spellEnd"/>
      <w:r w:rsidRPr="0010089C">
        <w:rPr>
          <w:rFonts w:eastAsia="Times New Roman"/>
          <w:b/>
          <w:lang w:val="lv-LV"/>
        </w:rPr>
        <w:t xml:space="preserve">. </w:t>
      </w:r>
      <w:r w:rsidRPr="0010089C">
        <w:rPr>
          <w:rFonts w:eastAsia="Times New Roman"/>
          <w:b/>
          <w:lang w:val="lv-LV" w:eastAsia="lv-LV"/>
        </w:rPr>
        <w:t>Nr. ZMNĪ 20</w:t>
      </w:r>
      <w:r w:rsidR="00B443CB" w:rsidRPr="0010089C">
        <w:rPr>
          <w:rFonts w:eastAsia="Times New Roman"/>
          <w:b/>
          <w:lang w:val="lv-LV" w:eastAsia="lv-LV"/>
        </w:rPr>
        <w:t>2</w:t>
      </w:r>
      <w:r w:rsidR="002C5D5E">
        <w:rPr>
          <w:rFonts w:eastAsia="Times New Roman"/>
          <w:b/>
          <w:lang w:val="lv-LV" w:eastAsia="lv-LV"/>
        </w:rPr>
        <w:t>6</w:t>
      </w:r>
      <w:r w:rsidRPr="0010089C">
        <w:rPr>
          <w:rFonts w:eastAsia="Times New Roman"/>
          <w:b/>
          <w:lang w:val="lv-LV" w:eastAsia="lv-LV"/>
        </w:rPr>
        <w:t>/</w:t>
      </w:r>
      <w:r w:rsidR="002C5D5E">
        <w:rPr>
          <w:rFonts w:eastAsia="Times New Roman"/>
          <w:b/>
          <w:lang w:val="lv-LV" w:eastAsia="lv-LV"/>
        </w:rPr>
        <w:t>38</w:t>
      </w:r>
      <w:r w:rsidRPr="0010089C">
        <w:rPr>
          <w:rFonts w:eastAsia="Times New Roman"/>
          <w:b/>
          <w:lang w:val="lv-LV"/>
        </w:rPr>
        <w:t xml:space="preserve">) </w:t>
      </w:r>
      <w:r w:rsidRPr="0010089C">
        <w:rPr>
          <w:rFonts w:eastAsia="Arial Unicode MS"/>
          <w:lang w:val="lv-LV"/>
        </w:rPr>
        <w:t>apliecina, ka:</w:t>
      </w:r>
    </w:p>
    <w:p w14:paraId="33F00683" w14:textId="77777777" w:rsidR="00624F1B" w:rsidRPr="002E5269" w:rsidRDefault="00624F1B" w:rsidP="00624F1B">
      <w:pPr>
        <w:keepNext/>
        <w:ind w:left="426"/>
        <w:contextualSpacing/>
        <w:jc w:val="both"/>
        <w:rPr>
          <w:rFonts w:eastAsia="Times New Roman"/>
          <w:b/>
          <w:bCs/>
          <w:lang w:val="lv-LV" w:eastAsia="lv-LV"/>
        </w:rPr>
      </w:pPr>
    </w:p>
    <w:p w14:paraId="1A368ED5" w14:textId="77777777" w:rsidR="00624F1B" w:rsidRPr="002E5269" w:rsidRDefault="00624F1B" w:rsidP="00E3571D">
      <w:pPr>
        <w:keepNext/>
        <w:numPr>
          <w:ilvl w:val="0"/>
          <w:numId w:val="20"/>
        </w:numPr>
        <w:ind w:left="426" w:hanging="426"/>
        <w:contextualSpacing/>
        <w:jc w:val="both"/>
        <w:rPr>
          <w:rFonts w:eastAsia="Times New Roman"/>
          <w:b/>
          <w:bCs/>
          <w:lang w:val="lv-LV" w:eastAsia="lv-LV"/>
        </w:rPr>
      </w:pPr>
      <w:r w:rsidRPr="002E5269">
        <w:rPr>
          <w:rFonts w:eastAsia="Times New Roman"/>
          <w:lang w:val="lv-LV" w:eastAsia="lv-LV"/>
        </w:rPr>
        <w:t>Pretendents</w:t>
      </w:r>
      <w:r w:rsidRPr="002E5269">
        <w:rPr>
          <w:rFonts w:eastAsia="Times New Roman"/>
          <w:bCs/>
          <w:lang w:val="lv-LV" w:eastAsia="lv-LV"/>
        </w:rPr>
        <w:t xml:space="preserve"> ir iepazinies un piekrīt šī apliecinājuma saturam</w:t>
      </w:r>
      <w:r w:rsidRPr="002E5269">
        <w:rPr>
          <w:rFonts w:eastAsia="Times New Roman"/>
          <w:lang w:val="lv-LV" w:eastAsia="lv-LV"/>
        </w:rPr>
        <w:t>.</w:t>
      </w:r>
    </w:p>
    <w:p w14:paraId="3A12408B" w14:textId="77777777" w:rsidR="00624F1B" w:rsidRPr="00DA4109" w:rsidRDefault="00624F1B" w:rsidP="00624F1B">
      <w:pPr>
        <w:keepNext/>
        <w:ind w:left="426"/>
        <w:contextualSpacing/>
        <w:jc w:val="both"/>
        <w:rPr>
          <w:rFonts w:eastAsia="Times New Roman"/>
          <w:b/>
          <w:bCs/>
          <w:lang w:val="lv-LV" w:eastAsia="lv-LV"/>
        </w:rPr>
      </w:pPr>
    </w:p>
    <w:p w14:paraId="6942F30E" w14:textId="77777777" w:rsidR="00624F1B" w:rsidRPr="00DA4109" w:rsidRDefault="00624F1B" w:rsidP="00E3571D">
      <w:pPr>
        <w:keepNext/>
        <w:numPr>
          <w:ilvl w:val="0"/>
          <w:numId w:val="20"/>
        </w:numPr>
        <w:ind w:left="426" w:hanging="426"/>
        <w:contextualSpacing/>
        <w:jc w:val="both"/>
        <w:rPr>
          <w:rFonts w:eastAsia="Times New Roman"/>
          <w:b/>
          <w:bCs/>
          <w:lang w:val="lv-LV" w:eastAsia="lv-LV"/>
        </w:rPr>
      </w:pPr>
      <w:r w:rsidRPr="00DA4109">
        <w:rPr>
          <w:rFonts w:eastAsia="Times New Roman"/>
          <w:lang w:val="lv-LV" w:eastAsia="lv-LV"/>
        </w:rPr>
        <w:t>Pretendents</w:t>
      </w:r>
      <w:r w:rsidRPr="00DA4109">
        <w:rPr>
          <w:rFonts w:eastAsia="Times New Roman"/>
          <w:bCs/>
          <w:lang w:val="lv-LV" w:eastAsia="lv-LV"/>
        </w:rPr>
        <w:t xml:space="preserve"> apzinās savu pienākumu šajā apliecinājumā norādīt pilnīgu, izsmeļošu un patiesu informāciju</w:t>
      </w:r>
      <w:r w:rsidRPr="00DA4109">
        <w:rPr>
          <w:rFonts w:eastAsia="Times New Roman"/>
          <w:lang w:val="lv-LV" w:eastAsia="lv-LV"/>
        </w:rPr>
        <w:t>.</w:t>
      </w:r>
    </w:p>
    <w:p w14:paraId="487342C4" w14:textId="77777777" w:rsidR="00624F1B" w:rsidRPr="00DA4109" w:rsidRDefault="00624F1B" w:rsidP="00624F1B">
      <w:pPr>
        <w:keepNext/>
        <w:ind w:left="426"/>
        <w:contextualSpacing/>
        <w:jc w:val="both"/>
        <w:rPr>
          <w:rFonts w:eastAsia="Times New Roman"/>
          <w:b/>
          <w:bCs/>
          <w:lang w:val="lv-LV" w:eastAsia="lv-LV"/>
        </w:rPr>
      </w:pPr>
    </w:p>
    <w:p w14:paraId="08D53B83" w14:textId="77777777" w:rsidR="00624F1B" w:rsidRPr="00DA4109" w:rsidRDefault="00624F1B" w:rsidP="00E3571D">
      <w:pPr>
        <w:keepNext/>
        <w:numPr>
          <w:ilvl w:val="0"/>
          <w:numId w:val="20"/>
        </w:numPr>
        <w:ind w:left="426" w:hanging="426"/>
        <w:contextualSpacing/>
        <w:jc w:val="both"/>
        <w:rPr>
          <w:rFonts w:eastAsia="Times New Roman"/>
          <w:b/>
          <w:bCs/>
          <w:lang w:val="lv-LV" w:eastAsia="lv-LV"/>
        </w:rPr>
      </w:pPr>
      <w:r w:rsidRPr="00DA4109">
        <w:rPr>
          <w:rFonts w:eastAsia="Times New Roman"/>
          <w:lang w:val="lv-LV" w:eastAsia="lv-LV"/>
        </w:rPr>
        <w:t>Pretendenta iepirkuma piedāvājumu ir parakstījusi/</w:t>
      </w:r>
      <w:proofErr w:type="spellStart"/>
      <w:r w:rsidRPr="00DA4109">
        <w:rPr>
          <w:rFonts w:eastAsia="Times New Roman"/>
          <w:lang w:val="lv-LV" w:eastAsia="lv-LV"/>
        </w:rPr>
        <w:t>šas</w:t>
      </w:r>
      <w:proofErr w:type="spellEnd"/>
      <w:r w:rsidRPr="00DA4109">
        <w:rPr>
          <w:rFonts w:eastAsia="Times New Roman"/>
          <w:lang w:val="lv-LV" w:eastAsia="lv-LV"/>
        </w:rPr>
        <w:t xml:space="preserve"> pretendenta pilnvarotā/</w:t>
      </w:r>
      <w:proofErr w:type="spellStart"/>
      <w:r w:rsidRPr="00DA4109">
        <w:rPr>
          <w:rFonts w:eastAsia="Times New Roman"/>
          <w:lang w:val="lv-LV" w:eastAsia="lv-LV"/>
        </w:rPr>
        <w:t>ās</w:t>
      </w:r>
      <w:proofErr w:type="spellEnd"/>
      <w:r w:rsidRPr="00DA4109">
        <w:rPr>
          <w:rFonts w:eastAsia="Times New Roman"/>
          <w:lang w:val="lv-LV" w:eastAsia="lv-LV"/>
        </w:rPr>
        <w:t xml:space="preserve"> persona/s.</w:t>
      </w:r>
    </w:p>
    <w:p w14:paraId="7758D00D" w14:textId="77777777" w:rsidR="00624F1B" w:rsidRPr="00DA4109" w:rsidRDefault="00624F1B" w:rsidP="00624F1B">
      <w:pPr>
        <w:keepNext/>
        <w:ind w:left="426"/>
        <w:contextualSpacing/>
        <w:jc w:val="both"/>
        <w:rPr>
          <w:rFonts w:eastAsia="Times New Roman"/>
          <w:b/>
          <w:bCs/>
          <w:lang w:val="lv-LV" w:eastAsia="lv-LV"/>
        </w:rPr>
      </w:pPr>
    </w:p>
    <w:p w14:paraId="25327D28" w14:textId="77777777" w:rsidR="00624F1B" w:rsidRPr="00DA4109" w:rsidRDefault="00624F1B" w:rsidP="00E3571D">
      <w:pPr>
        <w:numPr>
          <w:ilvl w:val="0"/>
          <w:numId w:val="20"/>
        </w:numPr>
        <w:ind w:left="426" w:hanging="426"/>
        <w:contextualSpacing/>
        <w:jc w:val="both"/>
        <w:rPr>
          <w:rFonts w:eastAsia="Times New Roman"/>
          <w:b/>
          <w:bCs/>
          <w:lang w:val="lv-LV" w:eastAsia="lv-LV"/>
        </w:rPr>
      </w:pPr>
      <w:r w:rsidRPr="00DA4109">
        <w:rPr>
          <w:rFonts w:eastAsia="Times New Roman"/>
          <w:bCs/>
          <w:lang w:val="lv-LV" w:eastAsia="lv-LV"/>
        </w:rPr>
        <w:t>Pretendents informē, ka ir iesniedzis piedāvājumu neatkarīgi no konkurentiem</w:t>
      </w:r>
      <w:r w:rsidRPr="00DA4109">
        <w:rPr>
          <w:rStyle w:val="Vresatsauce"/>
          <w:lang w:val="lv-LV"/>
        </w:rPr>
        <w:footnoteReference w:id="1"/>
      </w:r>
      <w:r w:rsidRPr="00DA4109">
        <w:rPr>
          <w:rFonts w:eastAsia="Times New Roman"/>
          <w:bCs/>
          <w:lang w:val="lv-LV" w:eastAsia="lv-LV"/>
        </w:rPr>
        <w:t xml:space="preserve"> un bez </w:t>
      </w:r>
      <w:proofErr w:type="spellStart"/>
      <w:r w:rsidRPr="00DA4109">
        <w:rPr>
          <w:rFonts w:eastAsia="Times New Roman"/>
          <w:bCs/>
          <w:lang w:val="lv-LV" w:eastAsia="lv-LV"/>
        </w:rPr>
        <w:t>konsultācijam</w:t>
      </w:r>
      <w:proofErr w:type="spellEnd"/>
      <w:r w:rsidRPr="00DA4109">
        <w:rPr>
          <w:rFonts w:eastAsia="Times New Roman"/>
          <w:bCs/>
          <w:lang w:val="lv-LV" w:eastAsia="lv-LV"/>
        </w:rPr>
        <w:t>, līgumiem vai vienošanām. Pretendentam ne ar vienu konkurentu nav bijusi saziņa attiecībā uz:</w:t>
      </w:r>
      <w:r w:rsidRPr="00DA4109">
        <w:rPr>
          <w:rFonts w:eastAsia="Times New Roman"/>
          <w:lang w:val="lv-LV" w:eastAsia="lv-LV"/>
        </w:rPr>
        <w:t xml:space="preserve"> </w:t>
      </w:r>
    </w:p>
    <w:p w14:paraId="1CF839E1" w14:textId="77777777" w:rsidR="00624F1B" w:rsidRPr="00DA4109" w:rsidRDefault="00624F1B" w:rsidP="00E3571D">
      <w:pPr>
        <w:numPr>
          <w:ilvl w:val="1"/>
          <w:numId w:val="20"/>
        </w:numPr>
        <w:ind w:left="851" w:hanging="425"/>
        <w:contextualSpacing/>
        <w:jc w:val="both"/>
        <w:rPr>
          <w:lang w:val="lv-LV"/>
        </w:rPr>
      </w:pPr>
      <w:r w:rsidRPr="00DA4109">
        <w:rPr>
          <w:lang w:val="lv-LV"/>
        </w:rPr>
        <w:t>cenām;</w:t>
      </w:r>
    </w:p>
    <w:p w14:paraId="79D1381D" w14:textId="77777777" w:rsidR="00624F1B" w:rsidRPr="00DA4109" w:rsidRDefault="00624F1B" w:rsidP="00E3571D">
      <w:pPr>
        <w:numPr>
          <w:ilvl w:val="1"/>
          <w:numId w:val="20"/>
        </w:numPr>
        <w:ind w:left="851" w:hanging="425"/>
        <w:contextualSpacing/>
        <w:jc w:val="both"/>
        <w:rPr>
          <w:lang w:val="lv-LV"/>
        </w:rPr>
      </w:pPr>
      <w:r w:rsidRPr="00DA4109">
        <w:rPr>
          <w:lang w:val="lv-LV"/>
        </w:rPr>
        <w:t>cenas aprēķināšanas metodēm, faktoriem (apstākļiem) vai formulām;</w:t>
      </w:r>
    </w:p>
    <w:p w14:paraId="6A62A665" w14:textId="77777777" w:rsidR="00624F1B" w:rsidRPr="00DA4109" w:rsidRDefault="00624F1B" w:rsidP="00E3571D">
      <w:pPr>
        <w:numPr>
          <w:ilvl w:val="1"/>
          <w:numId w:val="20"/>
        </w:numPr>
        <w:ind w:left="851" w:hanging="425"/>
        <w:contextualSpacing/>
        <w:jc w:val="both"/>
        <w:rPr>
          <w:lang w:val="lv-LV"/>
        </w:rPr>
      </w:pPr>
      <w:r w:rsidRPr="00DA4109">
        <w:rPr>
          <w:lang w:val="lv-LV"/>
        </w:rPr>
        <w:t>nodomu vai lēmumu piedalīties vai nepiedalīties iepirkumā (iesniegt vai neiesniegt piedāvājumu); vai</w:t>
      </w:r>
    </w:p>
    <w:p w14:paraId="65966640" w14:textId="77777777" w:rsidR="00624F1B" w:rsidRPr="00DA4109" w:rsidRDefault="00624F1B" w:rsidP="00E3571D">
      <w:pPr>
        <w:numPr>
          <w:ilvl w:val="1"/>
          <w:numId w:val="20"/>
        </w:numPr>
        <w:ind w:left="851" w:hanging="425"/>
        <w:contextualSpacing/>
        <w:jc w:val="both"/>
        <w:rPr>
          <w:lang w:val="lv-LV"/>
        </w:rPr>
      </w:pPr>
      <w:r w:rsidRPr="00DA4109">
        <w:rPr>
          <w:lang w:val="lv-LV"/>
        </w:rPr>
        <w:t>tādu piedāvājumu iesniegšanu, kas neatbilst iepirkuma prasībām;</w:t>
      </w:r>
    </w:p>
    <w:p w14:paraId="55DDA53A" w14:textId="77777777" w:rsidR="00624F1B" w:rsidRPr="00DA4109" w:rsidRDefault="00624F1B" w:rsidP="00E3571D">
      <w:pPr>
        <w:numPr>
          <w:ilvl w:val="1"/>
          <w:numId w:val="20"/>
        </w:numPr>
        <w:ind w:left="851" w:hanging="425"/>
        <w:contextualSpacing/>
        <w:jc w:val="both"/>
        <w:rPr>
          <w:lang w:val="lv-LV"/>
        </w:rPr>
      </w:pPr>
      <w:r w:rsidRPr="00DA4109">
        <w:rPr>
          <w:lang w:val="lv-LV"/>
        </w:rPr>
        <w:t>kvalitāti, apjomu, specifikāciju, izpildes, piegādes vai citiem nosacījumiem, kas risināmi neatkarīgi no konkurentiem, tiem produktiem vai pakalpojumiem, uz ko attiecas šis iepirkums.</w:t>
      </w:r>
    </w:p>
    <w:p w14:paraId="33188534" w14:textId="77777777" w:rsidR="00624F1B" w:rsidRPr="00DA4109" w:rsidRDefault="00624F1B" w:rsidP="00624F1B">
      <w:pPr>
        <w:ind w:left="851"/>
        <w:contextualSpacing/>
        <w:jc w:val="both"/>
        <w:rPr>
          <w:lang w:val="lv-LV"/>
        </w:rPr>
      </w:pPr>
    </w:p>
    <w:p w14:paraId="4EBADB48" w14:textId="77777777" w:rsidR="00624F1B" w:rsidRPr="00CE0114" w:rsidRDefault="00624F1B" w:rsidP="00E3571D">
      <w:pPr>
        <w:numPr>
          <w:ilvl w:val="0"/>
          <w:numId w:val="20"/>
        </w:numPr>
        <w:ind w:left="425" w:hanging="425"/>
        <w:contextualSpacing/>
        <w:jc w:val="both"/>
        <w:rPr>
          <w:rFonts w:eastAsia="Times New Roman"/>
          <w:b/>
          <w:bCs/>
          <w:lang w:val="lv-LV" w:eastAsia="lv-LV"/>
        </w:rPr>
      </w:pPr>
      <w:r w:rsidRPr="00DA4109">
        <w:rPr>
          <w:rFonts w:eastAsia="Times New Roman"/>
          <w:bCs/>
          <w:lang w:val="lv-LV" w:eastAsia="lv-LV"/>
        </w:rPr>
        <w:t>Pretendents</w:t>
      </w:r>
      <w:r w:rsidRPr="00DA4109">
        <w:rPr>
          <w:rFonts w:eastAsia="Times New Roman"/>
          <w:b/>
          <w:bCs/>
          <w:lang w:val="lv-LV" w:eastAsia="lv-LV"/>
        </w:rPr>
        <w:t xml:space="preserve"> </w:t>
      </w:r>
      <w:r w:rsidRPr="00DA4109">
        <w:rPr>
          <w:rFonts w:eastAsia="Times New Roman"/>
          <w:bCs/>
          <w:lang w:val="lv-LV" w:eastAsia="lv-LV"/>
        </w:rPr>
        <w:t xml:space="preserve">nav </w:t>
      </w:r>
      <w:r w:rsidRPr="00DA4109">
        <w:rPr>
          <w:rFonts w:eastAsia="Times New Roman"/>
          <w:lang w:val="lv-LV" w:eastAsia="lv-LV"/>
        </w:rPr>
        <w:t>apzināti, tieši vai netieši</w:t>
      </w:r>
      <w:r w:rsidRPr="00DA4109">
        <w:rPr>
          <w:rFonts w:eastAsia="Times New Roman"/>
          <w:bCs/>
          <w:lang w:val="lv-LV" w:eastAsia="lv-LV"/>
        </w:rPr>
        <w:t xml:space="preserve"> atklājis un neatklās piedāvājuma noteikumus</w:t>
      </w:r>
      <w:r w:rsidRPr="00DA4109">
        <w:rPr>
          <w:rFonts w:eastAsia="Times New Roman"/>
          <w:lang w:val="lv-LV" w:eastAsia="lv-LV"/>
        </w:rPr>
        <w:t xml:space="preserve"> nevienam konkurentam pirms oficiālā piedāvājumu atvēršanas datuma un laika vai līguma slēgšanas tiesību piešķiršanas</w:t>
      </w:r>
      <w:r w:rsidRPr="00CE0114">
        <w:rPr>
          <w:rFonts w:eastAsia="Times New Roman"/>
          <w:lang w:val="lv-LV" w:eastAsia="lv-LV"/>
        </w:rPr>
        <w:t>.</w:t>
      </w:r>
    </w:p>
    <w:p w14:paraId="717B2641" w14:textId="77777777" w:rsidR="00624F1B" w:rsidRPr="00CE0114" w:rsidRDefault="00624F1B" w:rsidP="00624F1B">
      <w:pPr>
        <w:ind w:left="425"/>
        <w:contextualSpacing/>
        <w:jc w:val="both"/>
        <w:rPr>
          <w:rFonts w:eastAsia="Times New Roman"/>
          <w:b/>
          <w:bCs/>
          <w:lang w:val="lv-LV" w:eastAsia="lv-LV"/>
        </w:rPr>
      </w:pPr>
    </w:p>
    <w:p w14:paraId="1C77884C" w14:textId="4DEF48F5" w:rsidR="00624F1B" w:rsidRPr="00CE0114" w:rsidRDefault="00624F1B" w:rsidP="00E3571D">
      <w:pPr>
        <w:numPr>
          <w:ilvl w:val="0"/>
          <w:numId w:val="20"/>
        </w:numPr>
        <w:ind w:left="425" w:hanging="425"/>
        <w:contextualSpacing/>
        <w:jc w:val="both"/>
        <w:rPr>
          <w:rFonts w:eastAsia="Times New Roman"/>
          <w:b/>
          <w:bCs/>
          <w:lang w:val="lv-LV" w:eastAsia="lv-LV"/>
        </w:rPr>
      </w:pPr>
      <w:r w:rsidRPr="00CE0114">
        <w:rPr>
          <w:rFonts w:eastAsia="Times New Roman"/>
          <w:lang w:val="lv-LV"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w:t>
      </w:r>
      <w:r w:rsidR="00305AF3">
        <w:rPr>
          <w:rFonts w:eastAsia="Times New Roman"/>
          <w:lang w:val="lv-LV" w:eastAsia="lv-LV"/>
        </w:rPr>
        <w:t>ā</w:t>
      </w:r>
      <w:r w:rsidRPr="00CE0114">
        <w:rPr>
          <w:rFonts w:eastAsia="Times New Roman"/>
          <w:lang w:val="lv-LV" w:eastAsia="lv-LV"/>
        </w:rPr>
        <w:t>.</w:t>
      </w:r>
    </w:p>
    <w:p w14:paraId="30B488AD" w14:textId="77777777" w:rsidR="00624F1B" w:rsidRDefault="00624F1B" w:rsidP="00624F1B">
      <w:pPr>
        <w:pStyle w:val="Sarakstarindkopa"/>
        <w:rPr>
          <w:rFonts w:eastAsia="Times New Roman"/>
          <w:b/>
          <w:bCs/>
          <w:lang w:eastAsia="lv-LV"/>
        </w:rPr>
      </w:pPr>
    </w:p>
    <w:p w14:paraId="18EC301D" w14:textId="77777777" w:rsidR="00624F1B" w:rsidRDefault="00624F1B" w:rsidP="00624F1B">
      <w:pPr>
        <w:ind w:left="425"/>
        <w:contextualSpacing/>
        <w:jc w:val="both"/>
        <w:rPr>
          <w:rFonts w:eastAsia="Times New Roman"/>
          <w:snapToGrid w:val="0"/>
          <w:sz w:val="26"/>
          <w:szCs w:val="26"/>
          <w:lang w:eastAsia="ru-RU"/>
        </w:rPr>
      </w:pPr>
      <w:r w:rsidRPr="004E3036">
        <w:rPr>
          <w:rFonts w:eastAsia="Times New Roman"/>
          <w:snapToGrid w:val="0"/>
          <w:sz w:val="26"/>
          <w:szCs w:val="26"/>
          <w:lang w:eastAsia="ru-RU"/>
        </w:rPr>
        <w:t>Datums______________</w:t>
      </w:r>
      <w:r>
        <w:rPr>
          <w:rFonts w:eastAsia="Times New Roman"/>
          <w:snapToGrid w:val="0"/>
          <w:sz w:val="26"/>
          <w:szCs w:val="26"/>
          <w:lang w:eastAsia="ru-RU"/>
        </w:rPr>
        <w:tab/>
      </w:r>
    </w:p>
    <w:p w14:paraId="37FE8527" w14:textId="77777777" w:rsidR="00624F1B" w:rsidRDefault="00624F1B" w:rsidP="00624F1B">
      <w:pPr>
        <w:ind w:left="425"/>
        <w:contextualSpacing/>
        <w:jc w:val="both"/>
        <w:rPr>
          <w:rFonts w:eastAsia="Times New Roman"/>
          <w:snapToGrid w:val="0"/>
          <w:sz w:val="26"/>
          <w:szCs w:val="26"/>
          <w:lang w:eastAsia="ru-RU"/>
        </w:rPr>
      </w:pPr>
    </w:p>
    <w:p w14:paraId="3A4700FC" w14:textId="77777777" w:rsidR="00624F1B" w:rsidRPr="00CE0114" w:rsidRDefault="00624F1B" w:rsidP="00624F1B">
      <w:pPr>
        <w:ind w:left="425"/>
        <w:contextualSpacing/>
        <w:jc w:val="both"/>
        <w:rPr>
          <w:rFonts w:eastAsia="Times New Roman"/>
          <w:b/>
          <w:bCs/>
          <w:lang w:val="lv-LV" w:eastAsia="lv-LV"/>
        </w:rPr>
      </w:pPr>
      <w:r w:rsidRPr="00973360">
        <w:rPr>
          <w:highlight w:val="lightGray"/>
        </w:rPr>
        <w:t>&lt;</w:t>
      </w:r>
      <w:proofErr w:type="spellStart"/>
      <w:r w:rsidRPr="00973360">
        <w:rPr>
          <w:highlight w:val="lightGray"/>
        </w:rPr>
        <w:t>Pretendenta</w:t>
      </w:r>
      <w:proofErr w:type="spellEnd"/>
      <w:r w:rsidRPr="00973360">
        <w:rPr>
          <w:highlight w:val="lightGray"/>
        </w:rPr>
        <w:t xml:space="preserve"> </w:t>
      </w:r>
      <w:proofErr w:type="spellStart"/>
      <w:r w:rsidRPr="00973360">
        <w:rPr>
          <w:highlight w:val="lightGray"/>
        </w:rPr>
        <w:t>paraksttiesīgās</w:t>
      </w:r>
      <w:proofErr w:type="spellEnd"/>
      <w:r w:rsidRPr="00973360">
        <w:rPr>
          <w:highlight w:val="lightGray"/>
        </w:rPr>
        <w:t xml:space="preserve"> personas </w:t>
      </w:r>
      <w:proofErr w:type="spellStart"/>
      <w:r w:rsidRPr="00973360">
        <w:rPr>
          <w:highlight w:val="lightGray"/>
        </w:rPr>
        <w:t>amata</w:t>
      </w:r>
      <w:proofErr w:type="spellEnd"/>
      <w:r w:rsidRPr="00973360">
        <w:rPr>
          <w:highlight w:val="lightGray"/>
        </w:rPr>
        <w:t xml:space="preserve"> </w:t>
      </w:r>
      <w:proofErr w:type="spellStart"/>
      <w:r w:rsidRPr="00973360">
        <w:rPr>
          <w:highlight w:val="lightGray"/>
        </w:rPr>
        <w:t>nosaukums</w:t>
      </w:r>
      <w:proofErr w:type="spellEnd"/>
      <w:r w:rsidRPr="00973360">
        <w:rPr>
          <w:highlight w:val="lightGray"/>
        </w:rPr>
        <w:t xml:space="preserve">, </w:t>
      </w:r>
      <w:proofErr w:type="spellStart"/>
      <w:r w:rsidRPr="00973360">
        <w:rPr>
          <w:highlight w:val="lightGray"/>
        </w:rPr>
        <w:t>vārds</w:t>
      </w:r>
      <w:proofErr w:type="spellEnd"/>
      <w:r w:rsidRPr="00973360">
        <w:rPr>
          <w:highlight w:val="lightGray"/>
        </w:rPr>
        <w:t xml:space="preserve"> un </w:t>
      </w:r>
      <w:proofErr w:type="spellStart"/>
      <w:r w:rsidRPr="00973360">
        <w:rPr>
          <w:highlight w:val="lightGray"/>
        </w:rPr>
        <w:t>uzvārds</w:t>
      </w:r>
      <w:proofErr w:type="spellEnd"/>
      <w:r w:rsidRPr="00973360">
        <w:rPr>
          <w:highlight w:val="lightGray"/>
        </w:rPr>
        <w:t>&gt;</w:t>
      </w:r>
    </w:p>
    <w:p w14:paraId="50FD98E4" w14:textId="42463823" w:rsidR="00237FC8" w:rsidRPr="002E16A8" w:rsidRDefault="00624F1B" w:rsidP="00091C73">
      <w:pPr>
        <w:pStyle w:val="Pielikums"/>
      </w:pPr>
      <w:r>
        <w:br w:type="page"/>
      </w:r>
      <w:r w:rsidR="00414B52">
        <w:lastRenderedPageBreak/>
        <w:t xml:space="preserve">Nolikuma </w:t>
      </w:r>
      <w:r>
        <w:t>3</w:t>
      </w:r>
      <w:r w:rsidR="001833A1" w:rsidRPr="002E16A8">
        <w:t>.pielikums</w:t>
      </w:r>
    </w:p>
    <w:bookmarkEnd w:id="36"/>
    <w:bookmarkEnd w:id="37"/>
    <w:bookmarkEnd w:id="38"/>
    <w:p w14:paraId="2BDF3866" w14:textId="77777777" w:rsidR="00E1181A" w:rsidRPr="00024C67" w:rsidRDefault="00E1181A" w:rsidP="00BE528B">
      <w:pPr>
        <w:jc w:val="right"/>
        <w:rPr>
          <w:lang w:val="lv-LV"/>
        </w:rPr>
      </w:pPr>
    </w:p>
    <w:p w14:paraId="2D83652A" w14:textId="0983BCA9" w:rsidR="00E1181A" w:rsidRPr="00AE1015" w:rsidRDefault="00E1181A" w:rsidP="00BE528B">
      <w:pPr>
        <w:pStyle w:val="Rindkopa"/>
        <w:ind w:left="0"/>
        <w:jc w:val="center"/>
        <w:rPr>
          <w:rFonts w:ascii="Times New Roman" w:hAnsi="Times New Roman"/>
          <w:b/>
          <w:sz w:val="24"/>
        </w:rPr>
      </w:pPr>
      <w:r w:rsidRPr="00BB525F">
        <w:rPr>
          <w:rFonts w:ascii="Times New Roman" w:hAnsi="Times New Roman"/>
          <w:b/>
          <w:sz w:val="24"/>
        </w:rPr>
        <w:t>PIETEIKUMS</w:t>
      </w:r>
      <w:r w:rsidR="00D519B8" w:rsidRPr="00BB525F">
        <w:rPr>
          <w:rFonts w:ascii="Times New Roman" w:hAnsi="Times New Roman"/>
          <w:b/>
          <w:sz w:val="24"/>
        </w:rPr>
        <w:t xml:space="preserve"> </w:t>
      </w:r>
      <w:r w:rsidR="00AE1015" w:rsidRPr="00BB525F">
        <w:rPr>
          <w:rFonts w:ascii="Times New Roman" w:hAnsi="Times New Roman"/>
          <w:b/>
          <w:sz w:val="24"/>
        </w:rPr>
        <w:t>DALĪBAI IEPIRKUM</w:t>
      </w:r>
      <w:r w:rsidR="00BC73E7">
        <w:rPr>
          <w:rFonts w:ascii="Times New Roman" w:hAnsi="Times New Roman"/>
          <w:b/>
          <w:sz w:val="24"/>
        </w:rPr>
        <w:t>Ā</w:t>
      </w:r>
    </w:p>
    <w:p w14:paraId="64D45B88" w14:textId="77777777" w:rsidR="002C5D5E" w:rsidRDefault="002C5D5E" w:rsidP="00B239DB">
      <w:pPr>
        <w:pStyle w:val="Galvene"/>
        <w:jc w:val="center"/>
        <w:rPr>
          <w:b/>
          <w:bCs/>
          <w:lang w:val="lv-LV"/>
        </w:rPr>
      </w:pPr>
      <w:r w:rsidRPr="002C5D5E">
        <w:rPr>
          <w:b/>
          <w:bCs/>
          <w:lang w:val="lv-LV"/>
        </w:rPr>
        <w:t xml:space="preserve">Sūkņa FLYGT PL 7055.680 remonts </w:t>
      </w:r>
      <w:proofErr w:type="spellStart"/>
      <w:r w:rsidRPr="002C5D5E">
        <w:rPr>
          <w:b/>
          <w:bCs/>
          <w:lang w:val="lv-LV"/>
        </w:rPr>
        <w:t>Toseles</w:t>
      </w:r>
      <w:proofErr w:type="spellEnd"/>
      <w:r w:rsidRPr="002C5D5E">
        <w:rPr>
          <w:b/>
          <w:bCs/>
          <w:lang w:val="lv-LV"/>
        </w:rPr>
        <w:t xml:space="preserve"> poldera sūkņu stacijā</w:t>
      </w:r>
    </w:p>
    <w:p w14:paraId="61E22761" w14:textId="16E40C4D" w:rsidR="006050FC" w:rsidRPr="003475E3" w:rsidRDefault="00265746" w:rsidP="00B239DB">
      <w:pPr>
        <w:pStyle w:val="Galvene"/>
        <w:jc w:val="center"/>
        <w:rPr>
          <w:iCs/>
          <w:lang w:val="lv-LV"/>
        </w:rPr>
      </w:pPr>
      <w:proofErr w:type="spellStart"/>
      <w:r w:rsidRPr="002E5269">
        <w:rPr>
          <w:lang w:val="lv-LV"/>
        </w:rPr>
        <w:t>Id</w:t>
      </w:r>
      <w:proofErr w:type="spellEnd"/>
      <w:r w:rsidRPr="002E5269">
        <w:rPr>
          <w:lang w:val="lv-LV"/>
        </w:rPr>
        <w:t xml:space="preserve">. Nr. </w:t>
      </w:r>
      <w:r w:rsidR="00B239DB" w:rsidRPr="002E5269">
        <w:rPr>
          <w:lang w:val="lv-LV"/>
        </w:rPr>
        <w:t>Z</w:t>
      </w:r>
      <w:r w:rsidR="006050FC" w:rsidRPr="002E5269">
        <w:rPr>
          <w:lang w:val="lv-LV"/>
        </w:rPr>
        <w:t>MNĪ</w:t>
      </w:r>
      <w:r w:rsidR="00175C04" w:rsidRPr="002E5269">
        <w:rPr>
          <w:lang w:val="lv-LV"/>
        </w:rPr>
        <w:t xml:space="preserve"> </w:t>
      </w:r>
      <w:r w:rsidR="006050FC" w:rsidRPr="002E5269">
        <w:rPr>
          <w:lang w:val="lv-LV"/>
        </w:rPr>
        <w:t>20</w:t>
      </w:r>
      <w:r w:rsidR="00B443CB">
        <w:rPr>
          <w:lang w:val="lv-LV"/>
        </w:rPr>
        <w:t>2</w:t>
      </w:r>
      <w:r w:rsidR="002C5D5E">
        <w:rPr>
          <w:lang w:val="lv-LV"/>
        </w:rPr>
        <w:t>6</w:t>
      </w:r>
      <w:r w:rsidR="0010089C">
        <w:rPr>
          <w:lang w:val="lv-LV"/>
        </w:rPr>
        <w:t>/</w:t>
      </w:r>
      <w:r w:rsidR="002C5D5E">
        <w:rPr>
          <w:lang w:val="lv-LV"/>
        </w:rPr>
        <w:t>38</w:t>
      </w:r>
    </w:p>
    <w:p w14:paraId="3C0DAF45" w14:textId="77777777" w:rsidR="006050FC" w:rsidRPr="00C24AB7" w:rsidRDefault="006050FC" w:rsidP="00BE528B">
      <w:pPr>
        <w:pStyle w:val="Galvene"/>
        <w:jc w:val="both"/>
        <w:rPr>
          <w:iCs/>
          <w:lang w:val="lv-LV"/>
        </w:rPr>
      </w:pPr>
    </w:p>
    <w:p w14:paraId="7409CDA5" w14:textId="77777777" w:rsidR="00B91157" w:rsidRDefault="00B91157" w:rsidP="00BE528B">
      <w:pPr>
        <w:pStyle w:val="Galvene"/>
        <w:jc w:val="both"/>
        <w:rPr>
          <w:lang w:val="lv-LV"/>
        </w:rPr>
      </w:pPr>
      <w:r w:rsidRPr="00973360">
        <w:rPr>
          <w:iCs/>
          <w:highlight w:val="lightGray"/>
        </w:rPr>
        <w:t>&lt;</w:t>
      </w:r>
      <w:proofErr w:type="spellStart"/>
      <w:r w:rsidRPr="00973360">
        <w:rPr>
          <w:iCs/>
          <w:highlight w:val="lightGray"/>
        </w:rPr>
        <w:t>Vietas</w:t>
      </w:r>
      <w:proofErr w:type="spellEnd"/>
      <w:r w:rsidRPr="00973360">
        <w:rPr>
          <w:iCs/>
          <w:highlight w:val="lightGray"/>
        </w:rPr>
        <w:t xml:space="preserve"> </w:t>
      </w:r>
      <w:proofErr w:type="spellStart"/>
      <w:r w:rsidRPr="00973360">
        <w:rPr>
          <w:iCs/>
          <w:highlight w:val="lightGray"/>
        </w:rPr>
        <w:t>nosaukums</w:t>
      </w:r>
      <w:proofErr w:type="spellEnd"/>
      <w:r w:rsidRPr="00973360">
        <w:rPr>
          <w:iCs/>
          <w:highlight w:val="lightGray"/>
        </w:rPr>
        <w:t>&gt;</w:t>
      </w:r>
      <w:r w:rsidRPr="00024C67">
        <w:t xml:space="preserve">, </w:t>
      </w:r>
      <w:r w:rsidRPr="00973360">
        <w:rPr>
          <w:iCs/>
          <w:highlight w:val="lightGray"/>
        </w:rPr>
        <w:t>&lt;gads&gt;</w:t>
      </w:r>
      <w:r w:rsidRPr="00024C67">
        <w:t>.</w:t>
      </w:r>
      <w:r w:rsidRPr="00710357">
        <w:rPr>
          <w:lang w:val="lv-LV"/>
        </w:rPr>
        <w:t xml:space="preserve"> </w:t>
      </w:r>
      <w:r w:rsidR="00725600" w:rsidRPr="00710357">
        <w:rPr>
          <w:lang w:val="lv-LV"/>
        </w:rPr>
        <w:t>G</w:t>
      </w:r>
      <w:r w:rsidRPr="00710357">
        <w:rPr>
          <w:lang w:val="lv-LV"/>
        </w:rPr>
        <w:t>ada</w:t>
      </w:r>
      <w:r w:rsidRPr="00024C67">
        <w:t xml:space="preserve"> </w:t>
      </w:r>
      <w:r w:rsidRPr="00973360">
        <w:rPr>
          <w:iCs/>
          <w:highlight w:val="lightGray"/>
        </w:rPr>
        <w:t>&lt;datums&gt;</w:t>
      </w:r>
      <w:r w:rsidRPr="00024C67">
        <w:t xml:space="preserve">. </w:t>
      </w:r>
      <w:r w:rsidRPr="00973360">
        <w:rPr>
          <w:iCs/>
          <w:highlight w:val="lightGray"/>
          <w:lang w:val="lv-LV"/>
        </w:rPr>
        <w:t>&lt;mēnesis</w:t>
      </w:r>
      <w:r w:rsidRPr="00973360">
        <w:rPr>
          <w:iCs/>
          <w:highlight w:val="lightGray"/>
        </w:rPr>
        <w:t>&gt;</w:t>
      </w:r>
    </w:p>
    <w:p w14:paraId="37231C24" w14:textId="77777777" w:rsidR="00B91157" w:rsidRPr="00A270C3" w:rsidRDefault="00A270C3" w:rsidP="00E90659">
      <w:pPr>
        <w:pStyle w:val="Rindkopa"/>
        <w:numPr>
          <w:ilvl w:val="0"/>
          <w:numId w:val="3"/>
        </w:numPr>
        <w:spacing w:before="120" w:after="120"/>
        <w:rPr>
          <w:rFonts w:ascii="Times New Roman" w:hAnsi="Times New Roman"/>
          <w:b/>
          <w:sz w:val="24"/>
        </w:rPr>
      </w:pPr>
      <w:r w:rsidRPr="00A270C3">
        <w:rPr>
          <w:rFonts w:ascii="Times New Roman" w:hAnsi="Times New Roman"/>
          <w:b/>
          <w:sz w:val="24"/>
        </w:rPr>
        <w:t>Rekvizīti:</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0"/>
        <w:gridCol w:w="4700"/>
      </w:tblGrid>
      <w:tr w:rsidR="00B91157" w:rsidRPr="0017503D" w14:paraId="58CCF513" w14:textId="77777777" w:rsidTr="0097168B">
        <w:trPr>
          <w:trHeight w:val="483"/>
        </w:trPr>
        <w:tc>
          <w:tcPr>
            <w:tcW w:w="4700" w:type="dxa"/>
            <w:vAlign w:val="center"/>
          </w:tcPr>
          <w:p w14:paraId="58FB6BD1" w14:textId="77777777" w:rsidR="00B91157" w:rsidRPr="0017503D" w:rsidRDefault="00B91157" w:rsidP="00A270C3">
            <w:pPr>
              <w:rPr>
                <w:b/>
                <w:bCs/>
                <w:color w:val="000000"/>
              </w:rPr>
            </w:pPr>
            <w:proofErr w:type="spellStart"/>
            <w:r w:rsidRPr="0017503D">
              <w:rPr>
                <w:b/>
                <w:bCs/>
                <w:color w:val="000000"/>
              </w:rPr>
              <w:t>Pretendenta</w:t>
            </w:r>
            <w:proofErr w:type="spellEnd"/>
            <w:r w:rsidRPr="0017503D">
              <w:rPr>
                <w:b/>
                <w:bCs/>
                <w:color w:val="000000"/>
              </w:rPr>
              <w:t xml:space="preserve"> </w:t>
            </w:r>
            <w:proofErr w:type="spellStart"/>
            <w:r w:rsidRPr="0017503D">
              <w:rPr>
                <w:b/>
                <w:bCs/>
                <w:color w:val="000000"/>
              </w:rPr>
              <w:t>nosaukums</w:t>
            </w:r>
            <w:proofErr w:type="spellEnd"/>
          </w:p>
        </w:tc>
        <w:tc>
          <w:tcPr>
            <w:tcW w:w="4700" w:type="dxa"/>
            <w:vAlign w:val="center"/>
          </w:tcPr>
          <w:p w14:paraId="4064097E" w14:textId="77777777" w:rsidR="00B91157" w:rsidRPr="0017503D" w:rsidRDefault="00B91157" w:rsidP="00A270C3">
            <w:pPr>
              <w:rPr>
                <w:color w:val="000000"/>
              </w:rPr>
            </w:pPr>
            <w:r w:rsidRPr="0017503D">
              <w:rPr>
                <w:color w:val="000000"/>
              </w:rPr>
              <w:t> </w:t>
            </w:r>
          </w:p>
        </w:tc>
      </w:tr>
      <w:tr w:rsidR="00C24AB7" w:rsidRPr="0017503D" w14:paraId="1C27A771" w14:textId="77777777" w:rsidTr="0097168B">
        <w:trPr>
          <w:trHeight w:val="340"/>
        </w:trPr>
        <w:tc>
          <w:tcPr>
            <w:tcW w:w="4700" w:type="dxa"/>
            <w:vAlign w:val="center"/>
          </w:tcPr>
          <w:p w14:paraId="49E2AC9F" w14:textId="77777777" w:rsidR="00C24AB7" w:rsidRPr="00CC40E7" w:rsidRDefault="00C24AB7" w:rsidP="00A270C3">
            <w:pPr>
              <w:rPr>
                <w:b/>
                <w:bCs/>
                <w:color w:val="000000"/>
              </w:rPr>
            </w:pPr>
            <w:r w:rsidRPr="00CC40E7">
              <w:rPr>
                <w:b/>
                <w:bCs/>
                <w:color w:val="000000"/>
                <w:lang w:val="lv-LV"/>
              </w:rPr>
              <w:t xml:space="preserve">Pretendenta MVU </w:t>
            </w:r>
            <w:r w:rsidRPr="00CC40E7">
              <w:rPr>
                <w:lang w:val="lv-LV"/>
              </w:rPr>
              <w:t>(</w:t>
            </w:r>
            <w:r w:rsidRPr="00CC40E7">
              <w:rPr>
                <w:sz w:val="20"/>
                <w:szCs w:val="20"/>
                <w:lang w:val="lv-LV"/>
              </w:rPr>
              <w:t>mazais vai vidējais uzņēmums)</w:t>
            </w:r>
            <w:r w:rsidRPr="00CC40E7">
              <w:rPr>
                <w:b/>
                <w:bCs/>
                <w:color w:val="000000"/>
                <w:lang w:val="lv-LV"/>
              </w:rPr>
              <w:t xml:space="preserve"> statuss</w:t>
            </w:r>
          </w:p>
        </w:tc>
        <w:tc>
          <w:tcPr>
            <w:tcW w:w="4700" w:type="dxa"/>
            <w:vAlign w:val="center"/>
          </w:tcPr>
          <w:p w14:paraId="18053DFC" w14:textId="77777777" w:rsidR="00C24AB7" w:rsidRPr="0017503D" w:rsidRDefault="00C24AB7" w:rsidP="00A270C3">
            <w:pPr>
              <w:rPr>
                <w:color w:val="000000"/>
              </w:rPr>
            </w:pPr>
          </w:p>
        </w:tc>
      </w:tr>
      <w:tr w:rsidR="00B91157" w:rsidRPr="0017503D" w14:paraId="4B6D0FCA" w14:textId="77777777" w:rsidTr="0097168B">
        <w:trPr>
          <w:trHeight w:val="340"/>
        </w:trPr>
        <w:tc>
          <w:tcPr>
            <w:tcW w:w="4700" w:type="dxa"/>
            <w:vAlign w:val="center"/>
          </w:tcPr>
          <w:p w14:paraId="384F6B0D" w14:textId="77777777" w:rsidR="00B91157" w:rsidRPr="00CC40E7" w:rsidRDefault="00B91157" w:rsidP="00A270C3">
            <w:pPr>
              <w:rPr>
                <w:b/>
                <w:bCs/>
                <w:color w:val="000000"/>
              </w:rPr>
            </w:pPr>
            <w:proofErr w:type="spellStart"/>
            <w:r w:rsidRPr="00CC40E7">
              <w:rPr>
                <w:b/>
                <w:bCs/>
                <w:color w:val="000000"/>
              </w:rPr>
              <w:t>Reģistrācijas</w:t>
            </w:r>
            <w:proofErr w:type="spellEnd"/>
            <w:r w:rsidRPr="00CC40E7">
              <w:rPr>
                <w:b/>
                <w:bCs/>
                <w:color w:val="000000"/>
              </w:rPr>
              <w:t xml:space="preserve"> </w:t>
            </w:r>
            <w:proofErr w:type="spellStart"/>
            <w:r w:rsidRPr="00CC40E7">
              <w:rPr>
                <w:b/>
                <w:bCs/>
                <w:color w:val="000000"/>
              </w:rPr>
              <w:t>numurs</w:t>
            </w:r>
            <w:proofErr w:type="spellEnd"/>
          </w:p>
        </w:tc>
        <w:tc>
          <w:tcPr>
            <w:tcW w:w="4700" w:type="dxa"/>
            <w:vAlign w:val="center"/>
          </w:tcPr>
          <w:p w14:paraId="59CA92C2" w14:textId="77777777" w:rsidR="00B91157" w:rsidRPr="0017503D" w:rsidRDefault="00B91157" w:rsidP="00A270C3">
            <w:pPr>
              <w:rPr>
                <w:color w:val="000000"/>
              </w:rPr>
            </w:pPr>
            <w:r w:rsidRPr="0017503D">
              <w:rPr>
                <w:color w:val="000000"/>
              </w:rPr>
              <w:t> </w:t>
            </w:r>
          </w:p>
        </w:tc>
      </w:tr>
      <w:tr w:rsidR="00B91157" w:rsidRPr="0017503D" w14:paraId="21DAD820" w14:textId="77777777" w:rsidTr="0097168B">
        <w:trPr>
          <w:trHeight w:val="340"/>
        </w:trPr>
        <w:tc>
          <w:tcPr>
            <w:tcW w:w="4700" w:type="dxa"/>
            <w:vAlign w:val="center"/>
          </w:tcPr>
          <w:p w14:paraId="3203A721" w14:textId="77777777" w:rsidR="00B91157" w:rsidRPr="00CC40E7" w:rsidRDefault="00B91157" w:rsidP="00A270C3">
            <w:pPr>
              <w:rPr>
                <w:b/>
                <w:bCs/>
                <w:color w:val="000000"/>
              </w:rPr>
            </w:pPr>
            <w:proofErr w:type="spellStart"/>
            <w:r w:rsidRPr="00CC40E7">
              <w:rPr>
                <w:b/>
                <w:bCs/>
                <w:color w:val="000000"/>
              </w:rPr>
              <w:t>Juridiskā</w:t>
            </w:r>
            <w:proofErr w:type="spellEnd"/>
            <w:r w:rsidRPr="00CC40E7">
              <w:rPr>
                <w:b/>
                <w:bCs/>
                <w:color w:val="000000"/>
              </w:rPr>
              <w:t xml:space="preserve"> </w:t>
            </w:r>
            <w:proofErr w:type="spellStart"/>
            <w:r w:rsidRPr="00CC40E7">
              <w:rPr>
                <w:b/>
                <w:bCs/>
                <w:color w:val="000000"/>
              </w:rPr>
              <w:t>adrese</w:t>
            </w:r>
            <w:proofErr w:type="spellEnd"/>
          </w:p>
        </w:tc>
        <w:tc>
          <w:tcPr>
            <w:tcW w:w="4700" w:type="dxa"/>
            <w:vAlign w:val="center"/>
          </w:tcPr>
          <w:p w14:paraId="512F624C" w14:textId="77777777" w:rsidR="00B91157" w:rsidRPr="0017503D" w:rsidRDefault="00B91157" w:rsidP="00A270C3">
            <w:pPr>
              <w:rPr>
                <w:color w:val="000000"/>
              </w:rPr>
            </w:pPr>
            <w:r w:rsidRPr="0017503D">
              <w:rPr>
                <w:color w:val="000000"/>
              </w:rPr>
              <w:t> </w:t>
            </w:r>
          </w:p>
        </w:tc>
      </w:tr>
      <w:tr w:rsidR="00B91157" w:rsidRPr="0017503D" w14:paraId="0D3D1AAD" w14:textId="77777777" w:rsidTr="0097168B">
        <w:trPr>
          <w:trHeight w:val="340"/>
        </w:trPr>
        <w:tc>
          <w:tcPr>
            <w:tcW w:w="4700" w:type="dxa"/>
            <w:vAlign w:val="center"/>
          </w:tcPr>
          <w:p w14:paraId="63A20749" w14:textId="77777777" w:rsidR="00B91157" w:rsidRPr="00CC40E7" w:rsidRDefault="00B91157" w:rsidP="00A270C3">
            <w:pPr>
              <w:rPr>
                <w:b/>
                <w:bCs/>
                <w:color w:val="000000"/>
              </w:rPr>
            </w:pPr>
            <w:r w:rsidRPr="00CC40E7">
              <w:rPr>
                <w:b/>
                <w:bCs/>
                <w:color w:val="000000"/>
              </w:rPr>
              <w:t xml:space="preserve">Pasta </w:t>
            </w:r>
            <w:proofErr w:type="spellStart"/>
            <w:r w:rsidRPr="00CC40E7">
              <w:rPr>
                <w:b/>
                <w:bCs/>
                <w:color w:val="000000"/>
              </w:rPr>
              <w:t>adrese</w:t>
            </w:r>
            <w:proofErr w:type="spellEnd"/>
          </w:p>
        </w:tc>
        <w:tc>
          <w:tcPr>
            <w:tcW w:w="4700" w:type="dxa"/>
            <w:vAlign w:val="center"/>
          </w:tcPr>
          <w:p w14:paraId="59FE562E" w14:textId="77777777" w:rsidR="00B91157" w:rsidRPr="0017503D" w:rsidRDefault="00B91157" w:rsidP="00A270C3">
            <w:pPr>
              <w:rPr>
                <w:color w:val="000000"/>
              </w:rPr>
            </w:pPr>
            <w:r w:rsidRPr="0017503D">
              <w:rPr>
                <w:color w:val="000000"/>
              </w:rPr>
              <w:t> </w:t>
            </w:r>
          </w:p>
        </w:tc>
      </w:tr>
      <w:tr w:rsidR="00B91157" w:rsidRPr="0017503D" w14:paraId="2FB943F1" w14:textId="77777777" w:rsidTr="0097168B">
        <w:trPr>
          <w:trHeight w:val="340"/>
        </w:trPr>
        <w:tc>
          <w:tcPr>
            <w:tcW w:w="4700" w:type="dxa"/>
            <w:vAlign w:val="center"/>
          </w:tcPr>
          <w:p w14:paraId="7C350AE7" w14:textId="77777777" w:rsidR="00B91157" w:rsidRPr="00CC40E7" w:rsidRDefault="00B91157" w:rsidP="00A270C3">
            <w:pPr>
              <w:rPr>
                <w:bCs/>
                <w:color w:val="000000"/>
              </w:rPr>
            </w:pPr>
            <w:r w:rsidRPr="00CC40E7">
              <w:rPr>
                <w:b/>
                <w:bCs/>
                <w:color w:val="000000"/>
              </w:rPr>
              <w:t xml:space="preserve">Bankas </w:t>
            </w:r>
            <w:proofErr w:type="spellStart"/>
            <w:r w:rsidRPr="00CC40E7">
              <w:rPr>
                <w:b/>
                <w:bCs/>
                <w:color w:val="000000"/>
              </w:rPr>
              <w:t>rekvizīti</w:t>
            </w:r>
            <w:proofErr w:type="spellEnd"/>
            <w:r w:rsidRPr="00CC40E7">
              <w:rPr>
                <w:b/>
                <w:bCs/>
                <w:color w:val="000000"/>
              </w:rPr>
              <w:t xml:space="preserve">: </w:t>
            </w:r>
            <w:proofErr w:type="spellStart"/>
            <w:r w:rsidRPr="00CC40E7">
              <w:rPr>
                <w:bCs/>
                <w:color w:val="000000"/>
              </w:rPr>
              <w:t>nosaukums</w:t>
            </w:r>
            <w:proofErr w:type="spellEnd"/>
          </w:p>
        </w:tc>
        <w:tc>
          <w:tcPr>
            <w:tcW w:w="4700" w:type="dxa"/>
            <w:vAlign w:val="center"/>
          </w:tcPr>
          <w:p w14:paraId="19F038A1" w14:textId="77777777" w:rsidR="00B91157" w:rsidRPr="0017503D" w:rsidRDefault="00B91157" w:rsidP="00A270C3">
            <w:pPr>
              <w:rPr>
                <w:color w:val="000000"/>
              </w:rPr>
            </w:pPr>
            <w:r w:rsidRPr="0017503D">
              <w:rPr>
                <w:color w:val="000000"/>
              </w:rPr>
              <w:t> </w:t>
            </w:r>
          </w:p>
        </w:tc>
      </w:tr>
      <w:tr w:rsidR="00B91157" w:rsidRPr="0017503D" w14:paraId="5F1D5062" w14:textId="77777777" w:rsidTr="0097168B">
        <w:trPr>
          <w:trHeight w:val="340"/>
        </w:trPr>
        <w:tc>
          <w:tcPr>
            <w:tcW w:w="4700" w:type="dxa"/>
            <w:vAlign w:val="center"/>
          </w:tcPr>
          <w:p w14:paraId="71704B04" w14:textId="77777777" w:rsidR="00B91157" w:rsidRPr="0017503D" w:rsidRDefault="00B91157" w:rsidP="00A270C3">
            <w:pPr>
              <w:rPr>
                <w:bCs/>
                <w:color w:val="000000"/>
              </w:rPr>
            </w:pPr>
            <w:proofErr w:type="spellStart"/>
            <w:r w:rsidRPr="0017503D">
              <w:rPr>
                <w:bCs/>
                <w:color w:val="000000"/>
              </w:rPr>
              <w:t>Kods</w:t>
            </w:r>
            <w:proofErr w:type="spellEnd"/>
          </w:p>
        </w:tc>
        <w:tc>
          <w:tcPr>
            <w:tcW w:w="4700" w:type="dxa"/>
            <w:vAlign w:val="center"/>
          </w:tcPr>
          <w:p w14:paraId="7BFAC9D1" w14:textId="77777777" w:rsidR="00B91157" w:rsidRPr="0017503D" w:rsidRDefault="00B91157" w:rsidP="00A270C3">
            <w:pPr>
              <w:rPr>
                <w:color w:val="000000"/>
              </w:rPr>
            </w:pPr>
          </w:p>
        </w:tc>
      </w:tr>
      <w:tr w:rsidR="00B91157" w:rsidRPr="0017503D" w14:paraId="3F76EEE4" w14:textId="77777777" w:rsidTr="0097168B">
        <w:trPr>
          <w:trHeight w:val="340"/>
        </w:trPr>
        <w:tc>
          <w:tcPr>
            <w:tcW w:w="4700" w:type="dxa"/>
            <w:vAlign w:val="center"/>
          </w:tcPr>
          <w:p w14:paraId="02A1AA61" w14:textId="77777777" w:rsidR="00B91157" w:rsidRPr="0017503D" w:rsidRDefault="00B91157" w:rsidP="00A270C3">
            <w:pPr>
              <w:rPr>
                <w:bCs/>
                <w:color w:val="000000"/>
              </w:rPr>
            </w:pPr>
            <w:r w:rsidRPr="0017503D">
              <w:rPr>
                <w:bCs/>
                <w:color w:val="000000"/>
              </w:rPr>
              <w:t xml:space="preserve">Konta </w:t>
            </w:r>
            <w:proofErr w:type="spellStart"/>
            <w:r w:rsidRPr="0017503D">
              <w:rPr>
                <w:bCs/>
                <w:color w:val="000000"/>
              </w:rPr>
              <w:t>numurs</w:t>
            </w:r>
            <w:proofErr w:type="spellEnd"/>
          </w:p>
        </w:tc>
        <w:tc>
          <w:tcPr>
            <w:tcW w:w="4700" w:type="dxa"/>
            <w:vAlign w:val="center"/>
          </w:tcPr>
          <w:p w14:paraId="0F11F880" w14:textId="77777777" w:rsidR="00B91157" w:rsidRPr="0017503D" w:rsidRDefault="00B91157" w:rsidP="00A270C3">
            <w:pPr>
              <w:rPr>
                <w:color w:val="000000"/>
              </w:rPr>
            </w:pPr>
          </w:p>
        </w:tc>
      </w:tr>
      <w:tr w:rsidR="00B91157" w:rsidRPr="0017503D" w14:paraId="1E2C0BE9" w14:textId="77777777" w:rsidTr="0097168B">
        <w:trPr>
          <w:trHeight w:val="340"/>
        </w:trPr>
        <w:tc>
          <w:tcPr>
            <w:tcW w:w="4700" w:type="dxa"/>
            <w:vAlign w:val="center"/>
          </w:tcPr>
          <w:p w14:paraId="50B767A2" w14:textId="77777777" w:rsidR="00B91157" w:rsidRPr="0017503D" w:rsidRDefault="00B91157" w:rsidP="00A270C3">
            <w:pPr>
              <w:rPr>
                <w:b/>
                <w:bCs/>
                <w:color w:val="000000"/>
              </w:rPr>
            </w:pPr>
            <w:proofErr w:type="spellStart"/>
            <w:r w:rsidRPr="0017503D">
              <w:rPr>
                <w:b/>
                <w:bCs/>
                <w:color w:val="000000"/>
              </w:rPr>
              <w:t>Tālrunis</w:t>
            </w:r>
            <w:proofErr w:type="spellEnd"/>
          </w:p>
        </w:tc>
        <w:tc>
          <w:tcPr>
            <w:tcW w:w="4700" w:type="dxa"/>
            <w:vAlign w:val="center"/>
          </w:tcPr>
          <w:p w14:paraId="270FA4A5" w14:textId="77777777" w:rsidR="00B91157" w:rsidRPr="0017503D" w:rsidRDefault="00B91157" w:rsidP="00A270C3">
            <w:pPr>
              <w:rPr>
                <w:color w:val="000000"/>
              </w:rPr>
            </w:pPr>
            <w:r w:rsidRPr="0017503D">
              <w:rPr>
                <w:color w:val="000000"/>
              </w:rPr>
              <w:t> </w:t>
            </w:r>
          </w:p>
        </w:tc>
      </w:tr>
      <w:tr w:rsidR="00B91157" w:rsidRPr="0017503D" w14:paraId="4B11B714" w14:textId="77777777" w:rsidTr="0097168B">
        <w:trPr>
          <w:trHeight w:val="340"/>
        </w:trPr>
        <w:tc>
          <w:tcPr>
            <w:tcW w:w="4700" w:type="dxa"/>
            <w:vAlign w:val="center"/>
          </w:tcPr>
          <w:p w14:paraId="1AD1A571" w14:textId="77777777" w:rsidR="00B91157" w:rsidRPr="0017503D" w:rsidRDefault="00B91157" w:rsidP="00A270C3">
            <w:pPr>
              <w:rPr>
                <w:b/>
                <w:bCs/>
                <w:color w:val="000000"/>
              </w:rPr>
            </w:pPr>
            <w:r w:rsidRPr="0017503D">
              <w:rPr>
                <w:b/>
                <w:bCs/>
                <w:color w:val="000000"/>
              </w:rPr>
              <w:t>E-pasts</w:t>
            </w:r>
          </w:p>
        </w:tc>
        <w:tc>
          <w:tcPr>
            <w:tcW w:w="4700" w:type="dxa"/>
            <w:vAlign w:val="center"/>
          </w:tcPr>
          <w:p w14:paraId="77C49193" w14:textId="77777777" w:rsidR="00B91157" w:rsidRPr="0017503D" w:rsidRDefault="00B91157" w:rsidP="00A270C3">
            <w:pPr>
              <w:rPr>
                <w:color w:val="000000"/>
              </w:rPr>
            </w:pPr>
            <w:r w:rsidRPr="0017503D">
              <w:rPr>
                <w:color w:val="000000"/>
              </w:rPr>
              <w:t> </w:t>
            </w:r>
          </w:p>
        </w:tc>
      </w:tr>
      <w:tr w:rsidR="00B91157" w:rsidRPr="0017503D" w14:paraId="2F363152" w14:textId="77777777" w:rsidTr="0097168B">
        <w:trPr>
          <w:trHeight w:val="340"/>
        </w:trPr>
        <w:tc>
          <w:tcPr>
            <w:tcW w:w="4700" w:type="dxa"/>
            <w:vAlign w:val="center"/>
          </w:tcPr>
          <w:p w14:paraId="01A94BB8" w14:textId="77777777" w:rsidR="00B91157" w:rsidRPr="0017503D" w:rsidRDefault="00B91157" w:rsidP="00A270C3">
            <w:pPr>
              <w:rPr>
                <w:b/>
                <w:bCs/>
                <w:color w:val="000000"/>
              </w:rPr>
            </w:pPr>
            <w:proofErr w:type="spellStart"/>
            <w:r w:rsidRPr="0017503D">
              <w:rPr>
                <w:b/>
                <w:bCs/>
                <w:color w:val="000000"/>
              </w:rPr>
              <w:t>Kontaktpersona</w:t>
            </w:r>
            <w:proofErr w:type="spellEnd"/>
          </w:p>
        </w:tc>
        <w:tc>
          <w:tcPr>
            <w:tcW w:w="4700" w:type="dxa"/>
            <w:vAlign w:val="center"/>
          </w:tcPr>
          <w:p w14:paraId="56CA6FF7" w14:textId="77777777" w:rsidR="00B91157" w:rsidRPr="0017503D" w:rsidRDefault="00B91157" w:rsidP="00A270C3">
            <w:pPr>
              <w:rPr>
                <w:color w:val="000000"/>
              </w:rPr>
            </w:pPr>
            <w:r w:rsidRPr="0017503D">
              <w:rPr>
                <w:color w:val="000000"/>
              </w:rPr>
              <w:t> </w:t>
            </w:r>
          </w:p>
        </w:tc>
      </w:tr>
    </w:tbl>
    <w:p w14:paraId="4D0EECE2" w14:textId="77777777" w:rsidR="0073195A" w:rsidRDefault="0073195A" w:rsidP="00932538">
      <w:pPr>
        <w:rPr>
          <w:b/>
        </w:rPr>
      </w:pPr>
    </w:p>
    <w:p w14:paraId="20F11CBB" w14:textId="59F6F8B2" w:rsidR="00052C58" w:rsidRPr="00052C58" w:rsidRDefault="00052C58" w:rsidP="00052C58">
      <w:pPr>
        <w:numPr>
          <w:ilvl w:val="0"/>
          <w:numId w:val="3"/>
        </w:numPr>
        <w:rPr>
          <w:b/>
        </w:rPr>
      </w:pPr>
      <w:proofErr w:type="spellStart"/>
      <w:r w:rsidRPr="00052C58">
        <w:rPr>
          <w:b/>
        </w:rPr>
        <w:t>īguma</w:t>
      </w:r>
      <w:proofErr w:type="spellEnd"/>
      <w:r w:rsidRPr="00052C58">
        <w:rPr>
          <w:b/>
        </w:rPr>
        <w:t xml:space="preserve"> </w:t>
      </w:r>
      <w:proofErr w:type="spellStart"/>
      <w:r w:rsidR="000D1B4C">
        <w:rPr>
          <w:b/>
        </w:rPr>
        <w:t>parakstīšana</w:t>
      </w:r>
      <w:proofErr w:type="spellEnd"/>
    </w:p>
    <w:tbl>
      <w:tblPr>
        <w:tblW w:w="9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038"/>
        <w:gridCol w:w="1275"/>
      </w:tblGrid>
      <w:tr w:rsidR="000D1B4C" w14:paraId="3187F364" w14:textId="77777777" w:rsidTr="005C06DA">
        <w:tc>
          <w:tcPr>
            <w:tcW w:w="7196" w:type="dxa"/>
            <w:vMerge w:val="restart"/>
          </w:tcPr>
          <w:p w14:paraId="5CE7FECF" w14:textId="77777777" w:rsidR="000D1B4C" w:rsidRPr="004C52D5" w:rsidRDefault="000D1B4C" w:rsidP="005C06DA">
            <w:pPr>
              <w:jc w:val="both"/>
            </w:pPr>
            <w:r w:rsidRPr="005C06DA">
              <w:rPr>
                <w:lang w:val="lv-LV"/>
              </w:rPr>
              <w:t>Ar “</w:t>
            </w:r>
            <w:r w:rsidRPr="005C06DA">
              <w:rPr>
                <w:b/>
                <w:lang w:val="lv-LV"/>
              </w:rPr>
              <w:t>X</w:t>
            </w:r>
            <w:r w:rsidRPr="005C06DA">
              <w:rPr>
                <w:lang w:val="lv-LV"/>
              </w:rPr>
              <w:t>” atzīmēt, vai Pretendents piekrīt uzņēmuma līgumu noslēgt elektroniski, parakstot ar drošu elektronisko parakstu, kas satur laika zīmogu</w:t>
            </w:r>
          </w:p>
        </w:tc>
        <w:tc>
          <w:tcPr>
            <w:tcW w:w="1038" w:type="dxa"/>
          </w:tcPr>
          <w:p w14:paraId="4B2732F9" w14:textId="77777777" w:rsidR="000D1B4C" w:rsidRPr="005C06DA" w:rsidRDefault="000D1B4C" w:rsidP="005C06DA">
            <w:pPr>
              <w:pStyle w:val="Galvene"/>
              <w:tabs>
                <w:tab w:val="clear" w:pos="4153"/>
                <w:tab w:val="clear" w:pos="8306"/>
              </w:tabs>
              <w:jc w:val="both"/>
              <w:rPr>
                <w:lang w:val="lv-LV"/>
              </w:rPr>
            </w:pPr>
            <w:r w:rsidRPr="005C06DA">
              <w:rPr>
                <w:lang w:val="lv-LV"/>
              </w:rPr>
              <w:t>Piekrītu</w:t>
            </w:r>
          </w:p>
        </w:tc>
        <w:tc>
          <w:tcPr>
            <w:tcW w:w="1275" w:type="dxa"/>
          </w:tcPr>
          <w:p w14:paraId="39DB6A40" w14:textId="77777777" w:rsidR="000D1B4C" w:rsidRPr="005C06DA" w:rsidRDefault="000D1B4C" w:rsidP="005C06DA">
            <w:pPr>
              <w:pStyle w:val="Galvene"/>
              <w:tabs>
                <w:tab w:val="clear" w:pos="4153"/>
                <w:tab w:val="clear" w:pos="8306"/>
              </w:tabs>
              <w:jc w:val="both"/>
              <w:rPr>
                <w:lang w:val="lv-LV"/>
              </w:rPr>
            </w:pPr>
            <w:r w:rsidRPr="005C06DA">
              <w:rPr>
                <w:lang w:val="lv-LV"/>
              </w:rPr>
              <w:t>Nepiekrītu</w:t>
            </w:r>
          </w:p>
        </w:tc>
      </w:tr>
      <w:tr w:rsidR="000D1B4C" w14:paraId="740362F3" w14:textId="77777777" w:rsidTr="005C06DA">
        <w:tc>
          <w:tcPr>
            <w:tcW w:w="7196" w:type="dxa"/>
            <w:vMerge/>
          </w:tcPr>
          <w:p w14:paraId="47910A83" w14:textId="77777777" w:rsidR="000D1B4C" w:rsidRDefault="000D1B4C" w:rsidP="00052C58"/>
        </w:tc>
        <w:tc>
          <w:tcPr>
            <w:tcW w:w="1038" w:type="dxa"/>
          </w:tcPr>
          <w:p w14:paraId="224D0C7F" w14:textId="77777777" w:rsidR="000D1B4C" w:rsidRDefault="000D1B4C" w:rsidP="00052C58"/>
        </w:tc>
        <w:tc>
          <w:tcPr>
            <w:tcW w:w="1275" w:type="dxa"/>
          </w:tcPr>
          <w:p w14:paraId="00E533DD" w14:textId="77777777" w:rsidR="000D1B4C" w:rsidRDefault="000D1B4C" w:rsidP="00052C58"/>
        </w:tc>
      </w:tr>
    </w:tbl>
    <w:p w14:paraId="40F7F0ED" w14:textId="77777777" w:rsidR="00A270C3" w:rsidRPr="00A270C3" w:rsidRDefault="00A270C3" w:rsidP="00A270C3">
      <w:pPr>
        <w:pStyle w:val="Galvene"/>
        <w:numPr>
          <w:ilvl w:val="0"/>
          <w:numId w:val="3"/>
        </w:numPr>
        <w:spacing w:before="120" w:after="120"/>
        <w:jc w:val="both"/>
        <w:rPr>
          <w:b/>
        </w:rPr>
      </w:pPr>
      <w:proofErr w:type="spellStart"/>
      <w:r w:rsidRPr="00A270C3">
        <w:rPr>
          <w:b/>
        </w:rPr>
        <w:t>Apliecinājums</w:t>
      </w:r>
      <w:proofErr w:type="spellEnd"/>
      <w:r w:rsidRPr="00A270C3">
        <w:rPr>
          <w:b/>
        </w:rPr>
        <w:t>:</w:t>
      </w:r>
    </w:p>
    <w:p w14:paraId="02E281A7" w14:textId="77777777" w:rsidR="00A270C3" w:rsidRPr="00AF5413" w:rsidRDefault="00671821" w:rsidP="00E3571D">
      <w:pPr>
        <w:pStyle w:val="Galvene"/>
        <w:numPr>
          <w:ilvl w:val="2"/>
          <w:numId w:val="13"/>
        </w:numPr>
        <w:tabs>
          <w:tab w:val="clear" w:pos="4153"/>
          <w:tab w:val="clear" w:pos="8306"/>
        </w:tabs>
        <w:ind w:left="426" w:hanging="426"/>
        <w:jc w:val="both"/>
        <w:rPr>
          <w:lang w:val="lv-LV"/>
        </w:rPr>
      </w:pPr>
      <w:r w:rsidRPr="00AF5413">
        <w:rPr>
          <w:color w:val="000000"/>
          <w:lang w:val="lv-LV"/>
        </w:rPr>
        <w:t xml:space="preserve">Pretendents iepazinies un apņēmās ievērot visas iepirkuma </w:t>
      </w:r>
      <w:r w:rsidR="00D33257">
        <w:rPr>
          <w:color w:val="000000"/>
          <w:lang w:val="lv-LV"/>
        </w:rPr>
        <w:t>N</w:t>
      </w:r>
      <w:r w:rsidRPr="00AF5413">
        <w:rPr>
          <w:color w:val="000000"/>
          <w:lang w:val="lv-LV"/>
        </w:rPr>
        <w:t>olikuma prasības</w:t>
      </w:r>
      <w:r w:rsidR="006050FC" w:rsidRPr="00AF5413">
        <w:rPr>
          <w:lang w:val="lv-LV"/>
        </w:rPr>
        <w:t>.</w:t>
      </w:r>
    </w:p>
    <w:p w14:paraId="46949712" w14:textId="0611AF11" w:rsidR="00CB0C23" w:rsidRPr="009B3887" w:rsidRDefault="00864533" w:rsidP="00E3571D">
      <w:pPr>
        <w:pStyle w:val="Galvene"/>
        <w:numPr>
          <w:ilvl w:val="2"/>
          <w:numId w:val="13"/>
        </w:numPr>
        <w:tabs>
          <w:tab w:val="clear" w:pos="4153"/>
          <w:tab w:val="clear" w:pos="8306"/>
        </w:tabs>
        <w:ind w:left="426" w:hanging="426"/>
        <w:jc w:val="both"/>
        <w:rPr>
          <w:lang w:val="lv-LV"/>
        </w:rPr>
      </w:pPr>
      <w:r w:rsidRPr="00AF5413">
        <w:rPr>
          <w:lang w:val="lv-LV"/>
        </w:rPr>
        <w:t>Pretenden</w:t>
      </w:r>
      <w:r w:rsidRPr="00AF5413">
        <w:rPr>
          <w:snapToGrid w:val="0"/>
          <w:lang w:val="lv-LV"/>
        </w:rPr>
        <w:t>tam ir</w:t>
      </w:r>
      <w:r w:rsidR="00671821" w:rsidRPr="00AF5413">
        <w:rPr>
          <w:snapToGrid w:val="0"/>
          <w:lang w:val="lv-LV"/>
        </w:rPr>
        <w:t xml:space="preserve"> </w:t>
      </w:r>
      <w:r w:rsidRPr="00AF5413">
        <w:rPr>
          <w:snapToGrid w:val="0"/>
          <w:lang w:val="lv-LV"/>
        </w:rPr>
        <w:t>saprotamas Nolikumā noteiktās prasības piedāvājuma sagatavošanai, iepirkuma priekšmets un Tehniskā specifikācija</w:t>
      </w:r>
      <w:r w:rsidR="00932538">
        <w:rPr>
          <w:snapToGrid w:val="0"/>
          <w:lang w:val="lv-LV"/>
        </w:rPr>
        <w:t>.</w:t>
      </w:r>
    </w:p>
    <w:p w14:paraId="6F75C3F7" w14:textId="54C0F5AE" w:rsidR="009B3887" w:rsidRPr="009B3887" w:rsidRDefault="009B3887" w:rsidP="009B3887">
      <w:pPr>
        <w:pStyle w:val="Galvene"/>
        <w:numPr>
          <w:ilvl w:val="2"/>
          <w:numId w:val="13"/>
        </w:numPr>
        <w:tabs>
          <w:tab w:val="clear" w:pos="4153"/>
          <w:tab w:val="clear" w:pos="8306"/>
        </w:tabs>
        <w:ind w:left="425" w:hanging="425"/>
        <w:jc w:val="both"/>
        <w:rPr>
          <w:lang w:val="lv-LV"/>
        </w:rPr>
      </w:pPr>
      <w:r w:rsidRPr="006D5C18">
        <w:rPr>
          <w:lang w:val="lv-LV"/>
        </w:rPr>
        <w:t xml:space="preserve">Pretendents apņemas nodrošināt </w:t>
      </w:r>
      <w:r w:rsidR="00A10BE0" w:rsidRPr="00A10BE0">
        <w:rPr>
          <w:lang w:val="lv-LV"/>
        </w:rPr>
        <w:t>sūkņ</w:t>
      </w:r>
      <w:r w:rsidR="002B1C45">
        <w:rPr>
          <w:lang w:val="lv-LV"/>
        </w:rPr>
        <w:t>u</w:t>
      </w:r>
      <w:r w:rsidR="00A10BE0" w:rsidRPr="00A10BE0">
        <w:rPr>
          <w:lang w:val="lv-LV"/>
        </w:rPr>
        <w:t xml:space="preserve"> remonta garantijas termiņu_______(</w:t>
      </w:r>
      <w:r w:rsidR="00A10BE0" w:rsidRPr="0010089C">
        <w:rPr>
          <w:i/>
          <w:iCs/>
          <w:sz w:val="22"/>
          <w:szCs w:val="22"/>
          <w:lang w:val="lv-LV"/>
        </w:rPr>
        <w:t>norāda Pretendents</w:t>
      </w:r>
      <w:r w:rsidR="00A10BE0" w:rsidRPr="00A10BE0">
        <w:rPr>
          <w:lang w:val="lv-LV"/>
        </w:rPr>
        <w:t>) mēnešus (ne mazāk kā 12 mēneši)</w:t>
      </w:r>
      <w:r w:rsidR="0010089C">
        <w:rPr>
          <w:lang w:val="lv-LV"/>
        </w:rPr>
        <w:t xml:space="preserve"> no darbu pieņemšanas nodošanas akta parakstīšanas</w:t>
      </w:r>
      <w:r w:rsidR="00A10BE0" w:rsidRPr="00A10BE0">
        <w:rPr>
          <w:lang w:val="lv-LV"/>
        </w:rPr>
        <w:t xml:space="preserve">. </w:t>
      </w:r>
    </w:p>
    <w:tbl>
      <w:tblPr>
        <w:tblW w:w="0" w:type="auto"/>
        <w:tblLook w:val="0000" w:firstRow="0" w:lastRow="0" w:firstColumn="0" w:lastColumn="0" w:noHBand="0" w:noVBand="0"/>
      </w:tblPr>
      <w:tblGrid>
        <w:gridCol w:w="7512"/>
      </w:tblGrid>
      <w:tr w:rsidR="00BE528B" w:rsidRPr="00502A1D" w14:paraId="036A370A" w14:textId="77777777" w:rsidTr="00BE528B">
        <w:trPr>
          <w:trHeight w:hRule="exact" w:val="428"/>
        </w:trPr>
        <w:tc>
          <w:tcPr>
            <w:tcW w:w="0" w:type="auto"/>
            <w:vAlign w:val="center"/>
          </w:tcPr>
          <w:p w14:paraId="4D74583F" w14:textId="77777777" w:rsidR="00BE528B" w:rsidRPr="00973360" w:rsidRDefault="00BE528B" w:rsidP="00BE528B">
            <w:pPr>
              <w:pStyle w:val="Galvene"/>
              <w:spacing w:before="120" w:after="120"/>
              <w:rPr>
                <w:highlight w:val="lightGray"/>
                <w:lang w:val="lv-LV"/>
              </w:rPr>
            </w:pPr>
          </w:p>
        </w:tc>
      </w:tr>
      <w:tr w:rsidR="00BE528B" w:rsidRPr="00024C67" w14:paraId="2F63BBF9" w14:textId="77777777" w:rsidTr="00BE528B">
        <w:trPr>
          <w:trHeight w:hRule="exact" w:val="428"/>
        </w:trPr>
        <w:tc>
          <w:tcPr>
            <w:tcW w:w="0" w:type="auto"/>
            <w:vAlign w:val="center"/>
          </w:tcPr>
          <w:p w14:paraId="1CCE3F6B" w14:textId="77777777" w:rsidR="00BE528B" w:rsidRPr="00973360" w:rsidRDefault="00BE528B" w:rsidP="00F22303">
            <w:pPr>
              <w:pStyle w:val="Galvene"/>
              <w:spacing w:before="120" w:after="120"/>
              <w:rPr>
                <w:highlight w:val="lightGray"/>
                <w:lang w:val="lv-LV"/>
              </w:rPr>
            </w:pPr>
            <w:r w:rsidRPr="00973360">
              <w:rPr>
                <w:highlight w:val="lightGray"/>
                <w:lang w:val="lv-LV"/>
              </w:rPr>
              <w:t>&lt;</w:t>
            </w:r>
            <w:r w:rsidR="009F46BD" w:rsidRPr="00973360">
              <w:rPr>
                <w:highlight w:val="lightGray"/>
                <w:lang w:val="lv-LV"/>
              </w:rPr>
              <w:t xml:space="preserve">Pretendenta </w:t>
            </w:r>
            <w:proofErr w:type="spellStart"/>
            <w:r w:rsidR="009F46BD" w:rsidRPr="00973360">
              <w:rPr>
                <w:highlight w:val="lightGray"/>
                <w:lang w:val="lv-LV"/>
              </w:rPr>
              <w:t>paraksttiesīgās</w:t>
            </w:r>
            <w:proofErr w:type="spellEnd"/>
            <w:r w:rsidR="009F46BD" w:rsidRPr="00973360">
              <w:rPr>
                <w:highlight w:val="lightGray"/>
                <w:lang w:val="lv-LV"/>
              </w:rPr>
              <w:t xml:space="preserve"> personas amata nosaukums, vārds un uzvārds</w:t>
            </w:r>
            <w:r w:rsidRPr="00973360">
              <w:rPr>
                <w:highlight w:val="lightGray"/>
                <w:lang w:val="lv-LV"/>
              </w:rPr>
              <w:t>&gt;</w:t>
            </w:r>
          </w:p>
        </w:tc>
      </w:tr>
    </w:tbl>
    <w:p w14:paraId="62948334" w14:textId="32B0117D" w:rsidR="009B7828" w:rsidRDefault="009B7828">
      <w:r>
        <w:br w:type="page"/>
      </w:r>
    </w:p>
    <w:p w14:paraId="17828C35" w14:textId="77777777" w:rsidR="009B7828" w:rsidRDefault="009B7828" w:rsidP="009B7828">
      <w:pPr>
        <w:jc w:val="right"/>
        <w:outlineLvl w:val="0"/>
        <w:rPr>
          <w:rFonts w:eastAsia="Times New Roman"/>
          <w:color w:val="000000"/>
          <w:sz w:val="20"/>
          <w:szCs w:val="20"/>
          <w:lang w:val="lv-LV"/>
        </w:rPr>
      </w:pPr>
    </w:p>
    <w:p w14:paraId="1EC4D61C" w14:textId="77777777" w:rsidR="009B7828" w:rsidRDefault="009B7828" w:rsidP="009B7828">
      <w:pPr>
        <w:jc w:val="right"/>
        <w:outlineLvl w:val="0"/>
        <w:rPr>
          <w:rFonts w:eastAsia="Times New Roman"/>
          <w:color w:val="000000"/>
          <w:sz w:val="20"/>
          <w:szCs w:val="20"/>
          <w:lang w:val="lv-LV"/>
        </w:rPr>
      </w:pPr>
    </w:p>
    <w:p w14:paraId="3DBD582B" w14:textId="0C0C0B19" w:rsidR="009B7828" w:rsidRPr="009B7828" w:rsidRDefault="009B7828" w:rsidP="009B7828">
      <w:pPr>
        <w:jc w:val="right"/>
        <w:outlineLvl w:val="0"/>
        <w:rPr>
          <w:rFonts w:eastAsia="Times New Roman"/>
          <w:color w:val="000000"/>
          <w:sz w:val="20"/>
          <w:szCs w:val="20"/>
          <w:lang w:val="lv-LV"/>
        </w:rPr>
      </w:pPr>
      <w:r>
        <w:rPr>
          <w:rFonts w:eastAsia="Times New Roman"/>
          <w:color w:val="000000"/>
          <w:sz w:val="20"/>
          <w:szCs w:val="20"/>
          <w:lang w:val="lv-LV"/>
        </w:rPr>
        <w:t>4.</w:t>
      </w:r>
      <w:r w:rsidRPr="009B7828">
        <w:rPr>
          <w:rFonts w:eastAsia="Times New Roman"/>
          <w:color w:val="000000"/>
          <w:sz w:val="20"/>
          <w:szCs w:val="20"/>
          <w:lang w:val="lv-LV"/>
        </w:rPr>
        <w:t>pielikums</w:t>
      </w:r>
    </w:p>
    <w:p w14:paraId="23EC3992" w14:textId="77777777" w:rsidR="009B7828" w:rsidRPr="009B7828" w:rsidRDefault="009B7828" w:rsidP="009B7828">
      <w:pPr>
        <w:tabs>
          <w:tab w:val="num" w:pos="851"/>
        </w:tabs>
        <w:rPr>
          <w:rFonts w:eastAsia="Times New Roman"/>
          <w:color w:val="000000"/>
          <w:sz w:val="20"/>
          <w:szCs w:val="20"/>
          <w:lang w:val="lv-LV" w:eastAsia="lv-LV"/>
        </w:rPr>
      </w:pPr>
    </w:p>
    <w:p w14:paraId="3869689C" w14:textId="77777777" w:rsidR="009B7828" w:rsidRPr="009B7828" w:rsidRDefault="009B7828" w:rsidP="009B7828">
      <w:pPr>
        <w:ind w:left="360" w:firstLine="349"/>
        <w:jc w:val="right"/>
        <w:rPr>
          <w:bCs/>
          <w:color w:val="000000"/>
          <w:lang w:val="lv-LV"/>
        </w:rPr>
      </w:pPr>
    </w:p>
    <w:p w14:paraId="3EDF08F5" w14:textId="32E31C96" w:rsidR="009B7828" w:rsidRDefault="009B7828" w:rsidP="009B7828">
      <w:pPr>
        <w:jc w:val="center"/>
        <w:rPr>
          <w:b/>
          <w:lang w:val="lv-LV"/>
        </w:rPr>
      </w:pPr>
      <w:r w:rsidRPr="009B7828">
        <w:rPr>
          <w:b/>
          <w:lang w:val="lv-LV"/>
        </w:rPr>
        <w:t xml:space="preserve">Pretendenta pieredze </w:t>
      </w:r>
      <w:r>
        <w:rPr>
          <w:b/>
          <w:lang w:val="lv-LV"/>
        </w:rPr>
        <w:t xml:space="preserve">atbilstoši Nolikuma </w:t>
      </w:r>
      <w:r w:rsidR="00D47E23">
        <w:rPr>
          <w:b/>
          <w:lang w:val="lv-LV"/>
        </w:rPr>
        <w:t>8</w:t>
      </w:r>
      <w:r>
        <w:rPr>
          <w:b/>
          <w:lang w:val="lv-LV"/>
        </w:rPr>
        <w:t>.2.2.punktam</w:t>
      </w:r>
      <w:r w:rsidR="00711DFD">
        <w:rPr>
          <w:b/>
          <w:lang w:val="lv-LV"/>
        </w:rPr>
        <w:t>*</w:t>
      </w:r>
      <w:r w:rsidRPr="009B7828">
        <w:rPr>
          <w:b/>
          <w:lang w:val="lv-LV"/>
        </w:rPr>
        <w:t xml:space="preserve"> </w:t>
      </w:r>
    </w:p>
    <w:tbl>
      <w:tblPr>
        <w:tblW w:w="9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3313"/>
        <w:gridCol w:w="1582"/>
        <w:gridCol w:w="3383"/>
      </w:tblGrid>
      <w:tr w:rsidR="009B7828" w:rsidRPr="009B7828" w14:paraId="0CAC4453" w14:textId="77777777" w:rsidTr="00590C7B">
        <w:trPr>
          <w:cantSplit/>
          <w:trHeight w:hRule="exact" w:val="813"/>
          <w:jc w:val="center"/>
        </w:trPr>
        <w:tc>
          <w:tcPr>
            <w:tcW w:w="968" w:type="dxa"/>
            <w:vAlign w:val="center"/>
          </w:tcPr>
          <w:p w14:paraId="522CCF53" w14:textId="653D695F" w:rsidR="009B7828" w:rsidRPr="009B7828" w:rsidRDefault="00017AA8" w:rsidP="009B7828">
            <w:pPr>
              <w:jc w:val="center"/>
              <w:rPr>
                <w:rFonts w:eastAsia="Times New Roman"/>
                <w:b/>
                <w:lang w:val="lv-LV" w:eastAsia="lv-LV"/>
              </w:rPr>
            </w:pPr>
            <w:proofErr w:type="spellStart"/>
            <w:r>
              <w:rPr>
                <w:rFonts w:eastAsia="Times New Roman"/>
                <w:b/>
                <w:lang w:val="lv-LV" w:eastAsia="lv-LV"/>
              </w:rPr>
              <w:t>N.p</w:t>
            </w:r>
            <w:r w:rsidR="009B7828" w:rsidRPr="009B7828">
              <w:rPr>
                <w:rFonts w:eastAsia="Times New Roman"/>
                <w:b/>
                <w:lang w:val="lv-LV" w:eastAsia="lv-LV"/>
              </w:rPr>
              <w:t>.k</w:t>
            </w:r>
            <w:proofErr w:type="spellEnd"/>
            <w:r w:rsidR="009B7828" w:rsidRPr="009B7828">
              <w:rPr>
                <w:rFonts w:eastAsia="Times New Roman"/>
                <w:b/>
                <w:lang w:val="lv-LV" w:eastAsia="lv-LV"/>
              </w:rPr>
              <w:t>.</w:t>
            </w:r>
          </w:p>
        </w:tc>
        <w:tc>
          <w:tcPr>
            <w:tcW w:w="3313" w:type="dxa"/>
            <w:vAlign w:val="center"/>
          </w:tcPr>
          <w:p w14:paraId="1C1A9199" w14:textId="69C922E1" w:rsidR="009B7828" w:rsidRPr="009B7828" w:rsidRDefault="009B7828" w:rsidP="009B7828">
            <w:pPr>
              <w:jc w:val="center"/>
              <w:rPr>
                <w:rFonts w:eastAsia="Times New Roman"/>
                <w:b/>
                <w:lang w:val="lv-LV" w:eastAsia="lv-LV"/>
              </w:rPr>
            </w:pPr>
            <w:r w:rsidRPr="009B7828">
              <w:rPr>
                <w:rFonts w:eastAsia="Times New Roman"/>
                <w:b/>
                <w:lang w:val="lv-LV"/>
              </w:rPr>
              <w:t>Pakalpojum</w:t>
            </w:r>
            <w:r w:rsidR="00411E92">
              <w:rPr>
                <w:rFonts w:eastAsia="Times New Roman"/>
                <w:b/>
                <w:lang w:val="lv-LV"/>
              </w:rPr>
              <w:t>u</w:t>
            </w:r>
            <w:r w:rsidRPr="009B7828">
              <w:rPr>
                <w:rFonts w:eastAsia="Times New Roman"/>
                <w:b/>
                <w:lang w:val="lv-LV"/>
              </w:rPr>
              <w:t xml:space="preserve"> sniegšanas vieta un gads </w:t>
            </w:r>
          </w:p>
        </w:tc>
        <w:tc>
          <w:tcPr>
            <w:tcW w:w="1582" w:type="dxa"/>
            <w:vAlign w:val="center"/>
          </w:tcPr>
          <w:p w14:paraId="42506A61" w14:textId="1FEB0136" w:rsidR="009B7828" w:rsidRPr="009B7828" w:rsidRDefault="009B7828" w:rsidP="009B7828">
            <w:pPr>
              <w:snapToGrid w:val="0"/>
              <w:jc w:val="center"/>
              <w:rPr>
                <w:rFonts w:eastAsia="Times New Roman"/>
                <w:b/>
                <w:lang w:val="lv-LV"/>
              </w:rPr>
            </w:pPr>
            <w:r w:rsidRPr="009B7828">
              <w:rPr>
                <w:rFonts w:eastAsia="Times New Roman"/>
                <w:b/>
                <w:lang w:val="lv-LV"/>
              </w:rPr>
              <w:t>Sūkņ</w:t>
            </w:r>
            <w:r w:rsidR="00091C73">
              <w:rPr>
                <w:rFonts w:eastAsia="Times New Roman"/>
                <w:b/>
                <w:lang w:val="lv-LV"/>
              </w:rPr>
              <w:t>a jauda,</w:t>
            </w:r>
            <w:r w:rsidRPr="009B7828">
              <w:rPr>
                <w:rFonts w:eastAsia="Times New Roman"/>
                <w:b/>
                <w:lang w:val="lv-LV"/>
              </w:rPr>
              <w:t xml:space="preserve"> skaits</w:t>
            </w:r>
          </w:p>
        </w:tc>
        <w:tc>
          <w:tcPr>
            <w:tcW w:w="3383" w:type="dxa"/>
            <w:vAlign w:val="center"/>
          </w:tcPr>
          <w:p w14:paraId="220DF63D" w14:textId="77777777" w:rsidR="009B7828" w:rsidRPr="009B7828" w:rsidRDefault="009B7828" w:rsidP="009B7828">
            <w:pPr>
              <w:jc w:val="center"/>
              <w:rPr>
                <w:rFonts w:eastAsia="Times New Roman"/>
                <w:b/>
                <w:lang w:val="lv-LV" w:eastAsia="lv-LV"/>
              </w:rPr>
            </w:pPr>
            <w:r w:rsidRPr="009B7828">
              <w:rPr>
                <w:rFonts w:eastAsia="Times New Roman"/>
                <w:b/>
                <w:bCs/>
                <w:lang w:val="lv-LV" w:eastAsia="lv-LV"/>
              </w:rPr>
              <w:t xml:space="preserve">Pasūtītājs </w:t>
            </w:r>
            <w:r w:rsidRPr="009B7828">
              <w:rPr>
                <w:rFonts w:eastAsia="Times New Roman"/>
                <w:lang w:val="lv-LV" w:eastAsia="lv-LV"/>
              </w:rPr>
              <w:t>(nosaukums un kontaktpersona)</w:t>
            </w:r>
          </w:p>
        </w:tc>
      </w:tr>
      <w:tr w:rsidR="009B7828" w:rsidRPr="009B7828" w14:paraId="56428AA5" w14:textId="77777777" w:rsidTr="00590C7B">
        <w:trPr>
          <w:cantSplit/>
          <w:trHeight w:hRule="exact" w:val="495"/>
          <w:jc w:val="center"/>
        </w:trPr>
        <w:tc>
          <w:tcPr>
            <w:tcW w:w="968" w:type="dxa"/>
            <w:vAlign w:val="center"/>
          </w:tcPr>
          <w:p w14:paraId="47C5E68A" w14:textId="77777777" w:rsidR="009B7828" w:rsidRPr="009B7828" w:rsidRDefault="009B7828" w:rsidP="009B7828">
            <w:pPr>
              <w:ind w:left="720"/>
              <w:rPr>
                <w:rFonts w:eastAsia="Times New Roman"/>
                <w:highlight w:val="lightGray"/>
                <w:lang w:val="lv-LV" w:eastAsia="lv-LV"/>
              </w:rPr>
            </w:pPr>
          </w:p>
        </w:tc>
        <w:tc>
          <w:tcPr>
            <w:tcW w:w="3313" w:type="dxa"/>
            <w:vAlign w:val="center"/>
          </w:tcPr>
          <w:p w14:paraId="0E2A136D" w14:textId="77777777" w:rsidR="009B7828" w:rsidRPr="009B7828" w:rsidRDefault="009B7828" w:rsidP="009B7828">
            <w:pPr>
              <w:rPr>
                <w:rFonts w:eastAsia="Times New Roman"/>
                <w:b/>
                <w:lang w:val="lv-LV" w:eastAsia="lv-LV"/>
              </w:rPr>
            </w:pPr>
          </w:p>
        </w:tc>
        <w:tc>
          <w:tcPr>
            <w:tcW w:w="1582" w:type="dxa"/>
            <w:vAlign w:val="center"/>
          </w:tcPr>
          <w:p w14:paraId="7F380786" w14:textId="77777777" w:rsidR="009B7828" w:rsidRPr="009B7828" w:rsidRDefault="009B7828" w:rsidP="009B7828">
            <w:pPr>
              <w:jc w:val="center"/>
              <w:rPr>
                <w:rFonts w:eastAsia="Times New Roman"/>
                <w:b/>
                <w:lang w:val="lv-LV" w:eastAsia="lv-LV"/>
              </w:rPr>
            </w:pPr>
          </w:p>
        </w:tc>
        <w:tc>
          <w:tcPr>
            <w:tcW w:w="3383" w:type="dxa"/>
            <w:vAlign w:val="center"/>
          </w:tcPr>
          <w:p w14:paraId="23859219" w14:textId="77777777" w:rsidR="009B7828" w:rsidRPr="009B7828" w:rsidRDefault="009B7828" w:rsidP="009B7828">
            <w:pPr>
              <w:rPr>
                <w:rFonts w:eastAsia="Times New Roman"/>
                <w:i/>
                <w:highlight w:val="lightGray"/>
                <w:lang w:val="lv-LV" w:eastAsia="lv-LV"/>
              </w:rPr>
            </w:pPr>
          </w:p>
        </w:tc>
      </w:tr>
      <w:tr w:rsidR="009B7828" w:rsidRPr="009B7828" w14:paraId="2FAD6BCE" w14:textId="77777777" w:rsidTr="00590C7B">
        <w:trPr>
          <w:cantSplit/>
          <w:trHeight w:hRule="exact" w:val="495"/>
          <w:jc w:val="center"/>
        </w:trPr>
        <w:tc>
          <w:tcPr>
            <w:tcW w:w="968" w:type="dxa"/>
            <w:vAlign w:val="center"/>
          </w:tcPr>
          <w:p w14:paraId="51CDB34F" w14:textId="77777777" w:rsidR="009B7828" w:rsidRPr="009B7828" w:rsidRDefault="009B7828" w:rsidP="009B7828">
            <w:pPr>
              <w:ind w:left="720"/>
              <w:rPr>
                <w:rFonts w:eastAsia="Times New Roman"/>
                <w:highlight w:val="lightGray"/>
                <w:lang w:val="lv-LV" w:eastAsia="lv-LV"/>
              </w:rPr>
            </w:pPr>
          </w:p>
        </w:tc>
        <w:tc>
          <w:tcPr>
            <w:tcW w:w="3313" w:type="dxa"/>
            <w:vAlign w:val="center"/>
          </w:tcPr>
          <w:p w14:paraId="5B64AF98" w14:textId="77777777" w:rsidR="009B7828" w:rsidRPr="009B7828" w:rsidRDefault="009B7828" w:rsidP="009B7828">
            <w:pPr>
              <w:rPr>
                <w:rFonts w:eastAsia="Times New Roman"/>
                <w:i/>
                <w:highlight w:val="lightGray"/>
                <w:lang w:val="lv-LV" w:eastAsia="lv-LV"/>
              </w:rPr>
            </w:pPr>
          </w:p>
        </w:tc>
        <w:tc>
          <w:tcPr>
            <w:tcW w:w="1582" w:type="dxa"/>
            <w:vAlign w:val="center"/>
          </w:tcPr>
          <w:p w14:paraId="40B14883" w14:textId="77777777" w:rsidR="009B7828" w:rsidRPr="009B7828" w:rsidRDefault="009B7828" w:rsidP="009B7828">
            <w:pPr>
              <w:jc w:val="center"/>
              <w:rPr>
                <w:rFonts w:eastAsia="Times New Roman"/>
                <w:i/>
                <w:highlight w:val="lightGray"/>
                <w:lang w:val="lv-LV" w:eastAsia="lv-LV"/>
              </w:rPr>
            </w:pPr>
          </w:p>
        </w:tc>
        <w:tc>
          <w:tcPr>
            <w:tcW w:w="3383" w:type="dxa"/>
            <w:vAlign w:val="center"/>
          </w:tcPr>
          <w:p w14:paraId="6C37B1D0" w14:textId="77777777" w:rsidR="009B7828" w:rsidRPr="009B7828" w:rsidRDefault="009B7828" w:rsidP="009B7828">
            <w:pPr>
              <w:rPr>
                <w:rFonts w:eastAsia="Times New Roman"/>
                <w:i/>
                <w:highlight w:val="lightGray"/>
                <w:lang w:val="lv-LV" w:eastAsia="lv-LV"/>
              </w:rPr>
            </w:pPr>
          </w:p>
        </w:tc>
      </w:tr>
      <w:tr w:rsidR="009B7828" w:rsidRPr="009B7828" w14:paraId="5F032A61" w14:textId="77777777" w:rsidTr="00590C7B">
        <w:trPr>
          <w:cantSplit/>
          <w:trHeight w:hRule="exact" w:val="631"/>
          <w:jc w:val="center"/>
        </w:trPr>
        <w:tc>
          <w:tcPr>
            <w:tcW w:w="968" w:type="dxa"/>
            <w:tcBorders>
              <w:top w:val="single" w:sz="4" w:space="0" w:color="auto"/>
              <w:left w:val="single" w:sz="4" w:space="0" w:color="auto"/>
              <w:bottom w:val="single" w:sz="4" w:space="0" w:color="auto"/>
              <w:right w:val="single" w:sz="4" w:space="0" w:color="auto"/>
            </w:tcBorders>
            <w:vAlign w:val="center"/>
          </w:tcPr>
          <w:p w14:paraId="2B0D7F66" w14:textId="77777777" w:rsidR="009B7828" w:rsidRPr="009B7828" w:rsidRDefault="009B7828" w:rsidP="009B7828">
            <w:pPr>
              <w:ind w:left="360"/>
              <w:rPr>
                <w:rFonts w:eastAsia="Times New Roman"/>
                <w:highlight w:val="lightGray"/>
                <w:lang w:val="lv-LV" w:eastAsia="lv-LV"/>
              </w:rPr>
            </w:pPr>
          </w:p>
        </w:tc>
        <w:tc>
          <w:tcPr>
            <w:tcW w:w="3313" w:type="dxa"/>
            <w:tcBorders>
              <w:top w:val="single" w:sz="4" w:space="0" w:color="auto"/>
              <w:left w:val="single" w:sz="4" w:space="0" w:color="auto"/>
              <w:bottom w:val="single" w:sz="4" w:space="0" w:color="auto"/>
              <w:right w:val="single" w:sz="4" w:space="0" w:color="auto"/>
            </w:tcBorders>
            <w:vAlign w:val="center"/>
          </w:tcPr>
          <w:p w14:paraId="3FDD436C" w14:textId="77777777" w:rsidR="009B7828" w:rsidRPr="009B7828" w:rsidRDefault="009B7828" w:rsidP="009B7828">
            <w:pPr>
              <w:rPr>
                <w:rFonts w:eastAsia="Times New Roman"/>
                <w:i/>
                <w:highlight w:val="lightGray"/>
                <w:lang w:val="lv-LV" w:eastAsia="lv-LV"/>
              </w:rPr>
            </w:pPr>
          </w:p>
        </w:tc>
        <w:tc>
          <w:tcPr>
            <w:tcW w:w="1582" w:type="dxa"/>
            <w:tcBorders>
              <w:top w:val="single" w:sz="4" w:space="0" w:color="auto"/>
              <w:left w:val="single" w:sz="4" w:space="0" w:color="auto"/>
              <w:bottom w:val="single" w:sz="4" w:space="0" w:color="auto"/>
              <w:right w:val="single" w:sz="4" w:space="0" w:color="auto"/>
            </w:tcBorders>
            <w:vAlign w:val="center"/>
          </w:tcPr>
          <w:p w14:paraId="26705822" w14:textId="77777777" w:rsidR="009B7828" w:rsidRPr="009B7828" w:rsidRDefault="009B7828" w:rsidP="009B7828">
            <w:pPr>
              <w:jc w:val="center"/>
              <w:rPr>
                <w:rFonts w:eastAsia="Times New Roman"/>
                <w:i/>
                <w:highlight w:val="lightGray"/>
                <w:lang w:val="lv-LV" w:eastAsia="lv-LV"/>
              </w:rPr>
            </w:pPr>
          </w:p>
        </w:tc>
        <w:tc>
          <w:tcPr>
            <w:tcW w:w="3383" w:type="dxa"/>
            <w:tcBorders>
              <w:top w:val="single" w:sz="4" w:space="0" w:color="auto"/>
              <w:left w:val="single" w:sz="4" w:space="0" w:color="auto"/>
              <w:bottom w:val="single" w:sz="4" w:space="0" w:color="auto"/>
              <w:right w:val="single" w:sz="4" w:space="0" w:color="auto"/>
            </w:tcBorders>
            <w:vAlign w:val="center"/>
          </w:tcPr>
          <w:p w14:paraId="3EF1D848" w14:textId="77777777" w:rsidR="009B7828" w:rsidRPr="009B7828" w:rsidRDefault="009B7828" w:rsidP="009B7828">
            <w:pPr>
              <w:rPr>
                <w:rFonts w:eastAsia="Times New Roman"/>
                <w:i/>
                <w:highlight w:val="lightGray"/>
                <w:lang w:val="lv-LV" w:eastAsia="lv-LV"/>
              </w:rPr>
            </w:pPr>
          </w:p>
        </w:tc>
      </w:tr>
    </w:tbl>
    <w:p w14:paraId="177DBE7B" w14:textId="77777777" w:rsidR="009B7828" w:rsidRPr="009B7828" w:rsidRDefault="009B7828" w:rsidP="009B7828">
      <w:pPr>
        <w:rPr>
          <w:lang w:val="lv-LV"/>
        </w:rPr>
      </w:pPr>
    </w:p>
    <w:p w14:paraId="26B78CF3" w14:textId="4F6DF68D" w:rsidR="00711DFD" w:rsidRPr="000D71F9" w:rsidRDefault="00711DFD" w:rsidP="00711DFD">
      <w:pPr>
        <w:jc w:val="both"/>
        <w:rPr>
          <w:lang w:val="lv-LV"/>
        </w:rPr>
      </w:pPr>
      <w:r>
        <w:rPr>
          <w:lang w:val="lv-LV"/>
        </w:rPr>
        <w:t>* J</w:t>
      </w:r>
      <w:r w:rsidR="00960CAA">
        <w:rPr>
          <w:lang w:val="lv-LV"/>
        </w:rPr>
        <w:t>ā</w:t>
      </w:r>
      <w:r>
        <w:rPr>
          <w:lang w:val="lv-LV"/>
        </w:rPr>
        <w:t xml:space="preserve">pievieno atsauksmes par pieredzes apliecināšanai norādītajiem </w:t>
      </w:r>
      <w:r w:rsidRPr="000D71F9">
        <w:rPr>
          <w:lang w:val="lv-LV"/>
        </w:rPr>
        <w:t xml:space="preserve"> </w:t>
      </w:r>
      <w:r>
        <w:rPr>
          <w:lang w:val="lv-LV"/>
        </w:rPr>
        <w:t>remontdarbiem.</w:t>
      </w:r>
    </w:p>
    <w:p w14:paraId="25A531CF" w14:textId="77777777" w:rsidR="00711DFD" w:rsidRPr="000D71F9" w:rsidRDefault="00711DFD" w:rsidP="00711DFD">
      <w:pPr>
        <w:jc w:val="both"/>
        <w:rPr>
          <w:lang w:val="lv-LV"/>
        </w:rPr>
      </w:pPr>
      <w:r>
        <w:rPr>
          <w:lang w:val="lv-LV"/>
        </w:rPr>
        <w:t>Atsauksmes var neiesniegt, ja Pretendents norāda remontdarbu pakalpojumus, ko</w:t>
      </w:r>
      <w:r w:rsidRPr="000D71F9">
        <w:rPr>
          <w:lang w:val="lv-LV"/>
        </w:rPr>
        <w:t xml:space="preserve"> ir veicis Pasūtītājam (Valsts SIA „Zemkopības ministrijas nekustamie īpašumi”).</w:t>
      </w:r>
    </w:p>
    <w:p w14:paraId="4E013618" w14:textId="77777777" w:rsidR="009B7828" w:rsidRPr="009B7828" w:rsidRDefault="009B7828" w:rsidP="009B7828">
      <w:pPr>
        <w:tabs>
          <w:tab w:val="num" w:pos="851"/>
        </w:tabs>
        <w:rPr>
          <w:rFonts w:eastAsia="Times New Roman"/>
          <w:highlight w:val="lightGray"/>
          <w:lang w:val="lv-LV" w:eastAsia="lv-LV"/>
        </w:rPr>
      </w:pPr>
    </w:p>
    <w:p w14:paraId="1F852684" w14:textId="77777777" w:rsidR="009B7828" w:rsidRPr="009B7828" w:rsidRDefault="009B7828" w:rsidP="009B7828">
      <w:pPr>
        <w:jc w:val="both"/>
        <w:rPr>
          <w:rFonts w:eastAsia="Times New Roman"/>
          <w:lang w:val="lv-LV" w:eastAsia="lv-LV"/>
        </w:rPr>
      </w:pPr>
    </w:p>
    <w:tbl>
      <w:tblPr>
        <w:tblW w:w="0" w:type="auto"/>
        <w:tblLook w:val="01E0" w:firstRow="1" w:lastRow="1" w:firstColumn="1" w:lastColumn="1" w:noHBand="0" w:noVBand="0"/>
      </w:tblPr>
      <w:tblGrid>
        <w:gridCol w:w="6333"/>
      </w:tblGrid>
      <w:tr w:rsidR="009B7828" w:rsidRPr="009B7828" w14:paraId="08EB11CF" w14:textId="77777777" w:rsidTr="00590C7B">
        <w:tc>
          <w:tcPr>
            <w:tcW w:w="0" w:type="auto"/>
          </w:tcPr>
          <w:p w14:paraId="522349BA" w14:textId="77777777" w:rsidR="009B7828" w:rsidRPr="009B7828" w:rsidRDefault="009B7828" w:rsidP="009B7828">
            <w:pPr>
              <w:autoSpaceDE w:val="0"/>
              <w:autoSpaceDN w:val="0"/>
              <w:adjustRightInd w:val="0"/>
              <w:rPr>
                <w:iCs/>
                <w:highlight w:val="lightGray"/>
                <w:lang w:val="lv-LV"/>
              </w:rPr>
            </w:pPr>
            <w:r w:rsidRPr="009B7828">
              <w:rPr>
                <w:highlight w:val="lightGray"/>
                <w:lang w:val="lv-LV"/>
              </w:rPr>
              <w:t>&lt;</w:t>
            </w:r>
            <w:proofErr w:type="spellStart"/>
            <w:r w:rsidRPr="009B7828">
              <w:rPr>
                <w:iCs/>
                <w:highlight w:val="lightGray"/>
                <w:lang w:val="lv-LV"/>
              </w:rPr>
              <w:t>Paraksttiesīgās</w:t>
            </w:r>
            <w:proofErr w:type="spellEnd"/>
            <w:r w:rsidRPr="009B7828">
              <w:rPr>
                <w:iCs/>
                <w:highlight w:val="lightGray"/>
                <w:lang w:val="lv-LV"/>
              </w:rPr>
              <w:t xml:space="preserve"> personas amata nosaukums, vārds un uzvārds&gt;</w:t>
            </w:r>
          </w:p>
          <w:p w14:paraId="2ED0521E" w14:textId="77777777" w:rsidR="009B7828" w:rsidRPr="009B7828" w:rsidRDefault="009B7828" w:rsidP="009B7828">
            <w:pPr>
              <w:rPr>
                <w:highlight w:val="lightGray"/>
                <w:lang w:val="lv-LV"/>
              </w:rPr>
            </w:pPr>
          </w:p>
        </w:tc>
      </w:tr>
    </w:tbl>
    <w:p w14:paraId="3ABDEE5C" w14:textId="168AA82B" w:rsidR="00203860" w:rsidRDefault="00203860">
      <w:pPr>
        <w:rPr>
          <w:ins w:id="39" w:author="Ineta Martinsone" w:date="2023-03-28T15:40:00Z"/>
        </w:rPr>
      </w:pPr>
    </w:p>
    <w:p w14:paraId="60624586" w14:textId="77777777" w:rsidR="00203860" w:rsidRDefault="00203860">
      <w:pPr>
        <w:rPr>
          <w:ins w:id="40" w:author="Ineta Martinsone" w:date="2023-03-28T15:40:00Z"/>
        </w:rPr>
      </w:pPr>
      <w:ins w:id="41" w:author="Ineta Martinsone" w:date="2023-03-28T15:40:00Z">
        <w:r>
          <w:br w:type="page"/>
        </w:r>
      </w:ins>
    </w:p>
    <w:p w14:paraId="0C558D68" w14:textId="0DFC294E" w:rsidR="00203860" w:rsidRPr="00C1105A" w:rsidRDefault="00203860" w:rsidP="00203860">
      <w:pPr>
        <w:pStyle w:val="Pielikums"/>
      </w:pPr>
      <w:bookmarkStart w:id="42" w:name="_Hlk128144634"/>
      <w:r>
        <w:lastRenderedPageBreak/>
        <w:t xml:space="preserve">Nolikuma </w:t>
      </w:r>
      <w:r w:rsidR="009757A7">
        <w:t>4.1</w:t>
      </w:r>
      <w:r>
        <w:t>.</w:t>
      </w:r>
      <w:r w:rsidRPr="00CC40E7">
        <w:t>pielikums</w:t>
      </w:r>
    </w:p>
    <w:p w14:paraId="491E7405" w14:textId="77777777" w:rsidR="00203860" w:rsidRDefault="00203860" w:rsidP="00203860">
      <w:pPr>
        <w:jc w:val="center"/>
        <w:rPr>
          <w:rFonts w:ascii="Times New Roman Bold" w:hAnsi="Times New Roman Bold"/>
          <w:b/>
          <w:bCs/>
          <w:caps/>
          <w:lang w:val="lv-LV"/>
        </w:rPr>
      </w:pPr>
    </w:p>
    <w:p w14:paraId="44DE0163" w14:textId="77777777" w:rsidR="003920A0" w:rsidRDefault="00203860" w:rsidP="00203860">
      <w:pPr>
        <w:jc w:val="center"/>
        <w:rPr>
          <w:rFonts w:ascii="Times New Roman Bold" w:hAnsi="Times New Roman Bold"/>
          <w:b/>
          <w:bCs/>
          <w:caps/>
          <w:lang w:val="lv-LV"/>
        </w:rPr>
      </w:pPr>
      <w:r>
        <w:rPr>
          <w:rFonts w:ascii="Times New Roman Bold" w:hAnsi="Times New Roman Bold"/>
          <w:b/>
          <w:bCs/>
          <w:caps/>
          <w:lang w:val="lv-LV"/>
        </w:rPr>
        <w:t xml:space="preserve">INFORMĀCIJA PAR </w:t>
      </w:r>
      <w:r w:rsidRPr="008916EE">
        <w:rPr>
          <w:rFonts w:ascii="Times New Roman Bold" w:hAnsi="Times New Roman Bold"/>
          <w:b/>
          <w:bCs/>
          <w:caps/>
          <w:lang w:val="lv-LV"/>
        </w:rPr>
        <w:t>Speciālist</w:t>
      </w:r>
      <w:r>
        <w:rPr>
          <w:rFonts w:ascii="Times New Roman Bold" w:hAnsi="Times New Roman Bold"/>
          <w:b/>
          <w:bCs/>
          <w:caps/>
          <w:lang w:val="lv-LV"/>
        </w:rPr>
        <w:t>U</w:t>
      </w:r>
      <w:r w:rsidRPr="008916EE">
        <w:rPr>
          <w:rFonts w:ascii="Times New Roman Bold" w:hAnsi="Times New Roman Bold"/>
          <w:b/>
          <w:bCs/>
          <w:caps/>
          <w:lang w:val="lv-LV"/>
        </w:rPr>
        <w:t xml:space="preserve"> </w:t>
      </w:r>
    </w:p>
    <w:p w14:paraId="3055C839" w14:textId="0BBCFFFE" w:rsidR="00203860" w:rsidRDefault="00203860" w:rsidP="00203860">
      <w:pPr>
        <w:jc w:val="center"/>
        <w:rPr>
          <w:rFonts w:ascii="Times New Roman Bold" w:hAnsi="Times New Roman Bold"/>
          <w:b/>
          <w:bCs/>
          <w:caps/>
          <w:lang w:val="lv-LV"/>
        </w:rPr>
      </w:pPr>
      <w:r>
        <w:rPr>
          <w:rFonts w:ascii="Times New Roman Bold" w:hAnsi="Times New Roman Bold"/>
          <w:b/>
          <w:bCs/>
          <w:caps/>
          <w:lang w:val="lv-LV"/>
        </w:rPr>
        <w:t xml:space="preserve">ATBILSTOŠI NOLIKUMA </w:t>
      </w:r>
      <w:r w:rsidR="00D47E23">
        <w:rPr>
          <w:rFonts w:ascii="Times New Roman Bold" w:hAnsi="Times New Roman Bold"/>
          <w:b/>
          <w:bCs/>
          <w:caps/>
          <w:lang w:val="lv-LV"/>
        </w:rPr>
        <w:t>8</w:t>
      </w:r>
      <w:r>
        <w:rPr>
          <w:rFonts w:ascii="Times New Roman Bold" w:hAnsi="Times New Roman Bold"/>
          <w:b/>
          <w:bCs/>
          <w:caps/>
          <w:lang w:val="lv-LV"/>
        </w:rPr>
        <w:t>.2.3</w:t>
      </w:r>
      <w:r w:rsidR="00711DFD">
        <w:rPr>
          <w:rFonts w:ascii="Times New Roman Bold" w:hAnsi="Times New Roman Bold"/>
          <w:b/>
          <w:bCs/>
          <w:lang w:val="lv-LV"/>
        </w:rPr>
        <w:t xml:space="preserve">. un </w:t>
      </w:r>
      <w:r w:rsidR="00D47E23">
        <w:rPr>
          <w:rFonts w:ascii="Times New Roman Bold" w:hAnsi="Times New Roman Bold"/>
          <w:b/>
          <w:bCs/>
          <w:caps/>
          <w:lang w:val="lv-LV"/>
        </w:rPr>
        <w:t>8</w:t>
      </w:r>
      <w:r w:rsidR="003920A0">
        <w:rPr>
          <w:rFonts w:ascii="Times New Roman Bold" w:hAnsi="Times New Roman Bold"/>
          <w:b/>
          <w:bCs/>
          <w:caps/>
          <w:lang w:val="lv-LV"/>
        </w:rPr>
        <w:t>.2.4.</w:t>
      </w:r>
      <w:r w:rsidR="00A10BE0">
        <w:rPr>
          <w:rFonts w:ascii="Times New Roman Bold" w:hAnsi="Times New Roman Bold"/>
          <w:b/>
          <w:bCs/>
          <w:caps/>
          <w:lang w:val="lv-LV"/>
        </w:rPr>
        <w:t xml:space="preserve"> </w:t>
      </w:r>
      <w:r>
        <w:rPr>
          <w:rFonts w:ascii="Times New Roman Bold" w:hAnsi="Times New Roman Bold"/>
          <w:b/>
          <w:bCs/>
          <w:caps/>
          <w:lang w:val="lv-LV"/>
        </w:rPr>
        <w:t>PUNKTAM</w:t>
      </w:r>
      <w:r w:rsidRPr="00C1105A">
        <w:rPr>
          <w:rFonts w:ascii="Times New Roman Bold" w:hAnsi="Times New Roman Bold"/>
          <w:b/>
          <w:bCs/>
          <w:caps/>
          <w:lang w:val="lv-LV"/>
        </w:rPr>
        <w:t xml:space="preserve"> </w:t>
      </w:r>
    </w:p>
    <w:p w14:paraId="15C0931B" w14:textId="2EDD4E69" w:rsidR="005F3D9F" w:rsidRPr="005F3D9F" w:rsidRDefault="005F3D9F" w:rsidP="005F3D9F">
      <w:pPr>
        <w:jc w:val="center"/>
        <w:rPr>
          <w:bCs/>
          <w:sz w:val="20"/>
          <w:szCs w:val="20"/>
          <w:lang w:val="lv-LV"/>
        </w:rPr>
      </w:pPr>
      <w:r w:rsidRPr="005F3D9F">
        <w:rPr>
          <w:bCs/>
          <w:sz w:val="20"/>
          <w:szCs w:val="20"/>
          <w:lang w:val="lv-LV"/>
        </w:rPr>
        <w:t>Id.nr. ZMNĪ 202</w:t>
      </w:r>
      <w:r w:rsidR="00F10153">
        <w:rPr>
          <w:bCs/>
          <w:sz w:val="20"/>
          <w:szCs w:val="20"/>
          <w:lang w:val="lv-LV"/>
        </w:rPr>
        <w:t>6</w:t>
      </w:r>
      <w:r w:rsidRPr="005F3D9F">
        <w:rPr>
          <w:bCs/>
          <w:sz w:val="20"/>
          <w:szCs w:val="20"/>
          <w:lang w:val="lv-LV"/>
        </w:rPr>
        <w:t>/</w:t>
      </w:r>
      <w:r w:rsidR="00F10153">
        <w:rPr>
          <w:bCs/>
          <w:sz w:val="20"/>
          <w:szCs w:val="20"/>
          <w:lang w:val="lv-LV"/>
        </w:rPr>
        <w:t>38</w:t>
      </w:r>
    </w:p>
    <w:p w14:paraId="66871425" w14:textId="77777777" w:rsidR="005F3D9F" w:rsidRDefault="005F3D9F" w:rsidP="00203860">
      <w:pPr>
        <w:jc w:val="center"/>
        <w:rPr>
          <w:rFonts w:ascii="Times New Roman Bold" w:hAnsi="Times New Roman Bold"/>
          <w:b/>
          <w:bCs/>
          <w:caps/>
          <w:lang w:val="lv-LV"/>
        </w:rPr>
      </w:pPr>
    </w:p>
    <w:p w14:paraId="65EEF577" w14:textId="77777777" w:rsidR="00203860" w:rsidRPr="008916EE" w:rsidRDefault="00203860" w:rsidP="00203860">
      <w:pPr>
        <w:jc w:val="center"/>
        <w:rPr>
          <w:rFonts w:ascii="Times New Roman Bold" w:hAnsi="Times New Roman Bold"/>
          <w:b/>
          <w:caps/>
          <w:color w:val="000000"/>
          <w:lang w:val="lv-LV"/>
        </w:rPr>
      </w:pPr>
    </w:p>
    <w:p w14:paraId="1B4BD05E" w14:textId="77777777" w:rsidR="00203860" w:rsidRPr="00CF69B1" w:rsidRDefault="00203860" w:rsidP="00203860">
      <w:pPr>
        <w:ind w:left="360" w:firstLine="349"/>
        <w:jc w:val="center"/>
        <w:rPr>
          <w:caps/>
          <w:color w:val="00000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3870"/>
        <w:gridCol w:w="4678"/>
      </w:tblGrid>
      <w:tr w:rsidR="00203860" w:rsidRPr="005C7615" w14:paraId="4100E36E" w14:textId="77777777" w:rsidTr="00711DFD">
        <w:tc>
          <w:tcPr>
            <w:tcW w:w="0" w:type="auto"/>
            <w:vMerge w:val="restart"/>
          </w:tcPr>
          <w:p w14:paraId="46855C79" w14:textId="77777777" w:rsidR="00203860" w:rsidRDefault="00203860" w:rsidP="00590C7B">
            <w:pPr>
              <w:jc w:val="center"/>
              <w:rPr>
                <w:b/>
                <w:bCs/>
                <w:sz w:val="20"/>
                <w:szCs w:val="20"/>
                <w:lang w:val="lv-LV"/>
              </w:rPr>
            </w:pPr>
            <w:bookmarkStart w:id="43" w:name="_Hlk129187798"/>
            <w:proofErr w:type="spellStart"/>
            <w:r w:rsidRPr="005857DA">
              <w:rPr>
                <w:b/>
                <w:bCs/>
                <w:sz w:val="20"/>
                <w:szCs w:val="20"/>
                <w:lang w:val="lv-LV"/>
              </w:rPr>
              <w:t>Nr.p</w:t>
            </w:r>
            <w:proofErr w:type="spellEnd"/>
            <w:r w:rsidRPr="005857DA">
              <w:rPr>
                <w:b/>
                <w:bCs/>
                <w:sz w:val="20"/>
                <w:szCs w:val="20"/>
                <w:lang w:val="lv-LV"/>
              </w:rPr>
              <w:t>.</w:t>
            </w:r>
          </w:p>
          <w:p w14:paraId="05395BE3" w14:textId="77777777" w:rsidR="00203860" w:rsidRPr="005857DA" w:rsidRDefault="00203860" w:rsidP="00590C7B">
            <w:pPr>
              <w:jc w:val="center"/>
              <w:rPr>
                <w:b/>
                <w:bCs/>
                <w:sz w:val="20"/>
                <w:szCs w:val="20"/>
                <w:lang w:val="lv-LV"/>
              </w:rPr>
            </w:pPr>
            <w:r w:rsidRPr="005857DA">
              <w:rPr>
                <w:b/>
                <w:bCs/>
                <w:sz w:val="20"/>
                <w:szCs w:val="20"/>
                <w:lang w:val="lv-LV"/>
              </w:rPr>
              <w:t>k.</w:t>
            </w:r>
          </w:p>
        </w:tc>
        <w:tc>
          <w:tcPr>
            <w:tcW w:w="8548" w:type="dxa"/>
            <w:gridSpan w:val="2"/>
          </w:tcPr>
          <w:p w14:paraId="0486C359" w14:textId="52A6DDDF" w:rsidR="00203860" w:rsidRPr="005857DA" w:rsidRDefault="00203860" w:rsidP="00590C7B">
            <w:pPr>
              <w:jc w:val="center"/>
              <w:rPr>
                <w:b/>
                <w:bCs/>
                <w:lang w:val="lv-LV"/>
              </w:rPr>
            </w:pPr>
            <w:r w:rsidRPr="005857DA">
              <w:rPr>
                <w:b/>
                <w:bCs/>
                <w:lang w:val="lv-LV"/>
              </w:rPr>
              <w:t>Informācija par speciālistu</w:t>
            </w:r>
          </w:p>
        </w:tc>
      </w:tr>
      <w:tr w:rsidR="00711DFD" w:rsidRPr="00502A1D" w14:paraId="4EF271DE" w14:textId="77777777" w:rsidTr="00711DFD">
        <w:tc>
          <w:tcPr>
            <w:tcW w:w="0" w:type="auto"/>
            <w:vMerge/>
          </w:tcPr>
          <w:p w14:paraId="5A21D258" w14:textId="77777777" w:rsidR="00711DFD" w:rsidRPr="005857DA" w:rsidRDefault="00711DFD" w:rsidP="00590C7B">
            <w:pPr>
              <w:jc w:val="center"/>
              <w:rPr>
                <w:b/>
                <w:bCs/>
                <w:sz w:val="20"/>
                <w:szCs w:val="20"/>
                <w:lang w:val="lv-LV"/>
              </w:rPr>
            </w:pPr>
          </w:p>
        </w:tc>
        <w:tc>
          <w:tcPr>
            <w:tcW w:w="3870" w:type="dxa"/>
            <w:vAlign w:val="center"/>
          </w:tcPr>
          <w:p w14:paraId="3CDF4EBE" w14:textId="77777777" w:rsidR="00711DFD" w:rsidRPr="005857DA" w:rsidRDefault="00711DFD" w:rsidP="00590C7B">
            <w:pPr>
              <w:jc w:val="center"/>
              <w:rPr>
                <w:b/>
                <w:sz w:val="20"/>
                <w:szCs w:val="20"/>
                <w:lang w:val="lv-LV"/>
              </w:rPr>
            </w:pPr>
            <w:r>
              <w:rPr>
                <w:b/>
                <w:sz w:val="20"/>
                <w:szCs w:val="20"/>
                <w:lang w:val="lv-LV"/>
              </w:rPr>
              <w:t>V</w:t>
            </w:r>
            <w:r w:rsidRPr="005857DA">
              <w:rPr>
                <w:b/>
                <w:sz w:val="20"/>
                <w:szCs w:val="20"/>
                <w:lang w:val="lv-LV"/>
              </w:rPr>
              <w:t>ārds, uzvārds</w:t>
            </w:r>
          </w:p>
        </w:tc>
        <w:tc>
          <w:tcPr>
            <w:tcW w:w="4678" w:type="dxa"/>
            <w:vAlign w:val="center"/>
          </w:tcPr>
          <w:p w14:paraId="71F13E5D" w14:textId="3834E755" w:rsidR="00711DFD" w:rsidRPr="005857DA" w:rsidRDefault="00711DFD" w:rsidP="00590C7B">
            <w:pPr>
              <w:jc w:val="center"/>
              <w:rPr>
                <w:b/>
                <w:sz w:val="20"/>
                <w:szCs w:val="20"/>
                <w:lang w:val="lv-LV"/>
              </w:rPr>
            </w:pPr>
            <w:r w:rsidRPr="005857DA">
              <w:rPr>
                <w:b/>
                <w:sz w:val="20"/>
                <w:szCs w:val="20"/>
                <w:lang w:val="lv-LV"/>
              </w:rPr>
              <w:t xml:space="preserve">Sertifikāta </w:t>
            </w:r>
            <w:r>
              <w:rPr>
                <w:b/>
                <w:sz w:val="20"/>
                <w:szCs w:val="20"/>
                <w:lang w:val="lv-LV"/>
              </w:rPr>
              <w:t xml:space="preserve">(u.c. apliecinoša dokumenta) </w:t>
            </w:r>
            <w:r w:rsidRPr="005857DA">
              <w:rPr>
                <w:b/>
                <w:sz w:val="20"/>
                <w:szCs w:val="20"/>
                <w:lang w:val="lv-LV"/>
              </w:rPr>
              <w:t>nr.</w:t>
            </w:r>
            <w:r>
              <w:rPr>
                <w:b/>
                <w:sz w:val="20"/>
                <w:szCs w:val="20"/>
                <w:lang w:val="lv-LV"/>
              </w:rPr>
              <w:t>, ja tāds ir iegūts</w:t>
            </w:r>
          </w:p>
        </w:tc>
      </w:tr>
      <w:tr w:rsidR="00711DFD" w:rsidRPr="003E548A" w14:paraId="5859D575" w14:textId="77777777" w:rsidTr="00711DFD">
        <w:tc>
          <w:tcPr>
            <w:tcW w:w="0" w:type="auto"/>
            <w:vAlign w:val="center"/>
          </w:tcPr>
          <w:p w14:paraId="460723B2" w14:textId="77777777" w:rsidR="00711DFD" w:rsidRPr="005857DA" w:rsidRDefault="00711DFD" w:rsidP="00590C7B">
            <w:pPr>
              <w:spacing w:before="120"/>
              <w:jc w:val="center"/>
              <w:rPr>
                <w:bCs/>
                <w:sz w:val="20"/>
                <w:szCs w:val="20"/>
                <w:lang w:val="lv-LV"/>
              </w:rPr>
            </w:pPr>
            <w:r w:rsidRPr="005857DA">
              <w:rPr>
                <w:bCs/>
                <w:sz w:val="20"/>
                <w:szCs w:val="20"/>
                <w:lang w:val="lv-LV"/>
              </w:rPr>
              <w:t>1.</w:t>
            </w:r>
          </w:p>
        </w:tc>
        <w:tc>
          <w:tcPr>
            <w:tcW w:w="3870" w:type="dxa"/>
            <w:vAlign w:val="center"/>
          </w:tcPr>
          <w:p w14:paraId="3338F664" w14:textId="77777777" w:rsidR="00711DFD" w:rsidRPr="005857DA" w:rsidRDefault="00711DFD" w:rsidP="00590C7B">
            <w:pPr>
              <w:spacing w:before="120"/>
              <w:jc w:val="center"/>
              <w:rPr>
                <w:sz w:val="20"/>
                <w:szCs w:val="20"/>
                <w:lang w:val="lv-LV"/>
              </w:rPr>
            </w:pPr>
          </w:p>
        </w:tc>
        <w:tc>
          <w:tcPr>
            <w:tcW w:w="4678" w:type="dxa"/>
            <w:vAlign w:val="center"/>
          </w:tcPr>
          <w:p w14:paraId="63769C5F" w14:textId="77777777" w:rsidR="00711DFD" w:rsidRPr="005857DA" w:rsidRDefault="00711DFD" w:rsidP="00590C7B">
            <w:pPr>
              <w:jc w:val="center"/>
              <w:rPr>
                <w:sz w:val="20"/>
                <w:szCs w:val="20"/>
                <w:lang w:val="lv-LV"/>
              </w:rPr>
            </w:pPr>
          </w:p>
        </w:tc>
      </w:tr>
      <w:bookmarkEnd w:id="43"/>
    </w:tbl>
    <w:p w14:paraId="095EC765" w14:textId="77777777" w:rsidR="00203860" w:rsidRDefault="00203860" w:rsidP="00203860">
      <w:pPr>
        <w:tabs>
          <w:tab w:val="num" w:pos="851"/>
        </w:tabs>
        <w:rPr>
          <w:rFonts w:eastAsia="Times New Roman"/>
          <w:highlight w:val="lightGray"/>
          <w:lang w:val="lv-LV" w:eastAsia="lv-LV"/>
        </w:rPr>
      </w:pPr>
    </w:p>
    <w:p w14:paraId="141411A9" w14:textId="77777777" w:rsidR="00203860" w:rsidRPr="00C1105A" w:rsidRDefault="00203860" w:rsidP="00203860">
      <w:pPr>
        <w:tabs>
          <w:tab w:val="num" w:pos="851"/>
        </w:tabs>
        <w:rPr>
          <w:rFonts w:eastAsia="Times New Roman"/>
          <w:lang w:val="lv-LV"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1304"/>
        <w:gridCol w:w="1927"/>
        <w:gridCol w:w="1562"/>
        <w:gridCol w:w="2593"/>
        <w:gridCol w:w="1297"/>
      </w:tblGrid>
      <w:tr w:rsidR="00203860" w:rsidRPr="00502A1D" w14:paraId="04ED8A6D" w14:textId="77777777" w:rsidTr="00590C7B">
        <w:tc>
          <w:tcPr>
            <w:tcW w:w="0" w:type="auto"/>
            <w:vMerge w:val="restart"/>
          </w:tcPr>
          <w:p w14:paraId="60F63B10" w14:textId="77777777" w:rsidR="00203860" w:rsidRPr="002264F2" w:rsidRDefault="00203860" w:rsidP="00590C7B">
            <w:pPr>
              <w:jc w:val="center"/>
              <w:rPr>
                <w:b/>
                <w:bCs/>
                <w:sz w:val="20"/>
                <w:szCs w:val="20"/>
                <w:lang w:val="lv-LV"/>
              </w:rPr>
            </w:pPr>
            <w:proofErr w:type="spellStart"/>
            <w:r w:rsidRPr="002264F2">
              <w:rPr>
                <w:b/>
                <w:bCs/>
                <w:sz w:val="20"/>
                <w:szCs w:val="20"/>
                <w:lang w:val="lv-LV"/>
              </w:rPr>
              <w:t>Nr.p</w:t>
            </w:r>
            <w:proofErr w:type="spellEnd"/>
            <w:r w:rsidRPr="002264F2">
              <w:rPr>
                <w:b/>
                <w:bCs/>
                <w:sz w:val="20"/>
                <w:szCs w:val="20"/>
                <w:lang w:val="lv-LV"/>
              </w:rPr>
              <w:t>.</w:t>
            </w:r>
          </w:p>
          <w:p w14:paraId="6144B744" w14:textId="77777777" w:rsidR="00203860" w:rsidRPr="002264F2" w:rsidRDefault="00203860" w:rsidP="00590C7B">
            <w:pPr>
              <w:jc w:val="center"/>
              <w:rPr>
                <w:b/>
                <w:bCs/>
                <w:sz w:val="20"/>
                <w:szCs w:val="20"/>
                <w:lang w:val="lv-LV"/>
              </w:rPr>
            </w:pPr>
            <w:r w:rsidRPr="002264F2">
              <w:rPr>
                <w:b/>
                <w:bCs/>
                <w:sz w:val="20"/>
                <w:szCs w:val="20"/>
                <w:lang w:val="lv-LV"/>
              </w:rPr>
              <w:t>k.</w:t>
            </w:r>
          </w:p>
        </w:tc>
        <w:tc>
          <w:tcPr>
            <w:tcW w:w="0" w:type="auto"/>
            <w:gridSpan w:val="5"/>
          </w:tcPr>
          <w:p w14:paraId="24379F78" w14:textId="4A2DE56A" w:rsidR="00203860" w:rsidRPr="002264F2" w:rsidRDefault="00203860" w:rsidP="00590C7B">
            <w:pPr>
              <w:jc w:val="center"/>
              <w:rPr>
                <w:b/>
                <w:bCs/>
                <w:lang w:val="lv-LV"/>
              </w:rPr>
            </w:pPr>
            <w:r w:rsidRPr="002264F2">
              <w:rPr>
                <w:b/>
                <w:bCs/>
                <w:lang w:val="lv-LV"/>
              </w:rPr>
              <w:t xml:space="preserve">Informācija par </w:t>
            </w:r>
            <w:r>
              <w:rPr>
                <w:b/>
                <w:bCs/>
                <w:lang w:val="lv-LV"/>
              </w:rPr>
              <w:t xml:space="preserve">speciālista </w:t>
            </w:r>
            <w:r w:rsidRPr="002264F2">
              <w:rPr>
                <w:b/>
                <w:bCs/>
                <w:lang w:val="lv-LV"/>
              </w:rPr>
              <w:t>profesionālo pieredzi</w:t>
            </w:r>
          </w:p>
        </w:tc>
      </w:tr>
      <w:tr w:rsidR="003920A0" w:rsidRPr="000E7032" w14:paraId="2F1758FC" w14:textId="77777777" w:rsidTr="003920A0">
        <w:tc>
          <w:tcPr>
            <w:tcW w:w="0" w:type="auto"/>
            <w:vMerge/>
          </w:tcPr>
          <w:p w14:paraId="27E4242F" w14:textId="77777777" w:rsidR="00203860" w:rsidRPr="002264F2" w:rsidRDefault="00203860" w:rsidP="00590C7B">
            <w:pPr>
              <w:jc w:val="center"/>
              <w:rPr>
                <w:b/>
                <w:bCs/>
                <w:sz w:val="20"/>
                <w:szCs w:val="20"/>
                <w:lang w:val="lv-LV"/>
              </w:rPr>
            </w:pPr>
          </w:p>
        </w:tc>
        <w:tc>
          <w:tcPr>
            <w:tcW w:w="0" w:type="auto"/>
            <w:vAlign w:val="center"/>
          </w:tcPr>
          <w:p w14:paraId="764CD578" w14:textId="0F6348F3" w:rsidR="00203860" w:rsidRPr="002264F2" w:rsidRDefault="003920A0" w:rsidP="00590C7B">
            <w:pPr>
              <w:jc w:val="center"/>
              <w:rPr>
                <w:b/>
                <w:sz w:val="20"/>
                <w:szCs w:val="20"/>
                <w:lang w:val="lv-LV"/>
              </w:rPr>
            </w:pPr>
            <w:r>
              <w:rPr>
                <w:b/>
                <w:sz w:val="20"/>
                <w:szCs w:val="20"/>
                <w:lang w:val="lv-LV"/>
              </w:rPr>
              <w:t>Sūkņa</w:t>
            </w:r>
            <w:r w:rsidRPr="002264F2">
              <w:rPr>
                <w:b/>
                <w:sz w:val="20"/>
                <w:szCs w:val="20"/>
                <w:lang w:val="lv-LV"/>
              </w:rPr>
              <w:t xml:space="preserve"> </w:t>
            </w:r>
            <w:r w:rsidR="00203860" w:rsidRPr="002264F2">
              <w:rPr>
                <w:b/>
                <w:sz w:val="20"/>
                <w:szCs w:val="20"/>
                <w:lang w:val="lv-LV"/>
              </w:rPr>
              <w:t>nosaukums</w:t>
            </w:r>
          </w:p>
        </w:tc>
        <w:tc>
          <w:tcPr>
            <w:tcW w:w="1927" w:type="dxa"/>
            <w:vAlign w:val="center"/>
          </w:tcPr>
          <w:p w14:paraId="7CA657D9" w14:textId="026A0E41" w:rsidR="00203860" w:rsidRPr="002264F2" w:rsidRDefault="003920A0" w:rsidP="00590C7B">
            <w:pPr>
              <w:jc w:val="center"/>
              <w:rPr>
                <w:b/>
                <w:sz w:val="20"/>
                <w:szCs w:val="20"/>
                <w:lang w:val="lv-LV"/>
              </w:rPr>
            </w:pPr>
            <w:r>
              <w:rPr>
                <w:b/>
                <w:sz w:val="20"/>
                <w:szCs w:val="20"/>
                <w:lang w:val="lv-LV"/>
              </w:rPr>
              <w:t>Sūkņa jauda</w:t>
            </w:r>
          </w:p>
        </w:tc>
        <w:tc>
          <w:tcPr>
            <w:tcW w:w="1562" w:type="dxa"/>
            <w:vAlign w:val="center"/>
          </w:tcPr>
          <w:p w14:paraId="14851865" w14:textId="5CB6A382" w:rsidR="00203860" w:rsidRPr="002264F2" w:rsidRDefault="003920A0" w:rsidP="00590C7B">
            <w:pPr>
              <w:jc w:val="center"/>
              <w:rPr>
                <w:b/>
                <w:sz w:val="20"/>
                <w:szCs w:val="20"/>
                <w:lang w:val="lv-LV"/>
              </w:rPr>
            </w:pPr>
            <w:r>
              <w:rPr>
                <w:b/>
                <w:sz w:val="20"/>
                <w:szCs w:val="20"/>
                <w:lang w:val="lv-LV"/>
              </w:rPr>
              <w:t>Objekta, kurā atrodas sūknis,</w:t>
            </w:r>
            <w:r w:rsidRPr="002264F2">
              <w:rPr>
                <w:b/>
                <w:sz w:val="20"/>
                <w:szCs w:val="20"/>
                <w:lang w:val="lv-LV"/>
              </w:rPr>
              <w:t xml:space="preserve"> </w:t>
            </w:r>
            <w:r w:rsidR="00203860" w:rsidRPr="002264F2">
              <w:rPr>
                <w:b/>
                <w:sz w:val="20"/>
                <w:szCs w:val="20"/>
                <w:lang w:val="lv-LV"/>
              </w:rPr>
              <w:t>nosaukums</w:t>
            </w:r>
          </w:p>
        </w:tc>
        <w:tc>
          <w:tcPr>
            <w:tcW w:w="0" w:type="auto"/>
            <w:vAlign w:val="center"/>
          </w:tcPr>
          <w:p w14:paraId="51059835" w14:textId="77777777" w:rsidR="00203860" w:rsidRPr="002264F2" w:rsidRDefault="00203860" w:rsidP="00590C7B">
            <w:pPr>
              <w:jc w:val="center"/>
              <w:rPr>
                <w:b/>
                <w:sz w:val="20"/>
                <w:szCs w:val="20"/>
                <w:lang w:val="lv-LV"/>
              </w:rPr>
            </w:pPr>
            <w:r w:rsidRPr="002264F2">
              <w:rPr>
                <w:b/>
                <w:sz w:val="20"/>
                <w:szCs w:val="20"/>
                <w:lang w:val="lv-LV"/>
              </w:rPr>
              <w:t>Pasūtītājs (nosaukums, reģistrācijas numurs, adrese un kontaktpersona)</w:t>
            </w:r>
          </w:p>
        </w:tc>
        <w:tc>
          <w:tcPr>
            <w:tcW w:w="0" w:type="auto"/>
            <w:vAlign w:val="center"/>
          </w:tcPr>
          <w:p w14:paraId="5EAD07F6" w14:textId="246B439C" w:rsidR="00203860" w:rsidRPr="002264F2" w:rsidRDefault="003920A0" w:rsidP="00590C7B">
            <w:pPr>
              <w:jc w:val="center"/>
              <w:rPr>
                <w:b/>
                <w:bCs/>
                <w:sz w:val="20"/>
                <w:szCs w:val="20"/>
                <w:lang w:val="lv-LV"/>
              </w:rPr>
            </w:pPr>
            <w:r>
              <w:rPr>
                <w:b/>
                <w:sz w:val="20"/>
                <w:szCs w:val="20"/>
                <w:lang w:val="lv-LV"/>
              </w:rPr>
              <w:t>Laika periods</w:t>
            </w:r>
            <w:r w:rsidR="00203860" w:rsidRPr="002264F2">
              <w:rPr>
                <w:b/>
                <w:sz w:val="20"/>
                <w:szCs w:val="20"/>
                <w:lang w:val="lv-LV"/>
              </w:rPr>
              <w:t xml:space="preserve">, kad </w:t>
            </w:r>
            <w:r>
              <w:rPr>
                <w:b/>
                <w:sz w:val="20"/>
                <w:szCs w:val="20"/>
                <w:lang w:val="lv-LV"/>
              </w:rPr>
              <w:t>darbi veikti</w:t>
            </w:r>
          </w:p>
        </w:tc>
      </w:tr>
      <w:tr w:rsidR="003920A0" w:rsidRPr="002264F2" w14:paraId="1E644F74" w14:textId="77777777" w:rsidTr="003920A0">
        <w:tc>
          <w:tcPr>
            <w:tcW w:w="0" w:type="auto"/>
            <w:vAlign w:val="center"/>
          </w:tcPr>
          <w:p w14:paraId="2DBD959D" w14:textId="77777777" w:rsidR="00203860" w:rsidRPr="002264F2" w:rsidRDefault="00203860" w:rsidP="00590C7B">
            <w:pPr>
              <w:spacing w:before="120"/>
              <w:jc w:val="center"/>
              <w:rPr>
                <w:bCs/>
                <w:sz w:val="20"/>
                <w:szCs w:val="20"/>
                <w:lang w:val="lv-LV"/>
              </w:rPr>
            </w:pPr>
            <w:r w:rsidRPr="002264F2">
              <w:rPr>
                <w:bCs/>
                <w:sz w:val="20"/>
                <w:szCs w:val="20"/>
                <w:lang w:val="lv-LV"/>
              </w:rPr>
              <w:t>1.</w:t>
            </w:r>
          </w:p>
        </w:tc>
        <w:tc>
          <w:tcPr>
            <w:tcW w:w="0" w:type="auto"/>
            <w:vAlign w:val="center"/>
          </w:tcPr>
          <w:p w14:paraId="5D21683F" w14:textId="77777777" w:rsidR="00203860" w:rsidRPr="002264F2" w:rsidRDefault="00203860" w:rsidP="00590C7B">
            <w:pPr>
              <w:jc w:val="center"/>
              <w:rPr>
                <w:sz w:val="20"/>
                <w:szCs w:val="20"/>
                <w:lang w:val="lv-LV"/>
              </w:rPr>
            </w:pPr>
          </w:p>
        </w:tc>
        <w:tc>
          <w:tcPr>
            <w:tcW w:w="1927" w:type="dxa"/>
            <w:vAlign w:val="center"/>
          </w:tcPr>
          <w:p w14:paraId="65A92C46" w14:textId="77777777" w:rsidR="00203860" w:rsidRPr="002264F2" w:rsidRDefault="00203860" w:rsidP="00590C7B">
            <w:pPr>
              <w:jc w:val="center"/>
              <w:rPr>
                <w:sz w:val="20"/>
                <w:szCs w:val="20"/>
                <w:lang w:val="lv-LV"/>
              </w:rPr>
            </w:pPr>
          </w:p>
        </w:tc>
        <w:tc>
          <w:tcPr>
            <w:tcW w:w="1562" w:type="dxa"/>
          </w:tcPr>
          <w:p w14:paraId="26146F25" w14:textId="77777777" w:rsidR="00203860" w:rsidRPr="002264F2" w:rsidRDefault="00203860" w:rsidP="00590C7B">
            <w:pPr>
              <w:jc w:val="center"/>
              <w:rPr>
                <w:sz w:val="20"/>
                <w:szCs w:val="20"/>
                <w:lang w:val="lv-LV"/>
              </w:rPr>
            </w:pPr>
          </w:p>
        </w:tc>
        <w:tc>
          <w:tcPr>
            <w:tcW w:w="0" w:type="auto"/>
            <w:vAlign w:val="center"/>
          </w:tcPr>
          <w:p w14:paraId="78F89FA0" w14:textId="77777777" w:rsidR="00203860" w:rsidRPr="002264F2" w:rsidRDefault="00203860" w:rsidP="00590C7B">
            <w:pPr>
              <w:jc w:val="center"/>
              <w:rPr>
                <w:sz w:val="20"/>
                <w:szCs w:val="20"/>
                <w:lang w:val="lv-LV"/>
              </w:rPr>
            </w:pPr>
          </w:p>
        </w:tc>
        <w:tc>
          <w:tcPr>
            <w:tcW w:w="0" w:type="auto"/>
            <w:vAlign w:val="center"/>
          </w:tcPr>
          <w:p w14:paraId="7510BE60" w14:textId="77777777" w:rsidR="00203860" w:rsidRPr="002264F2" w:rsidRDefault="00203860" w:rsidP="00590C7B">
            <w:pPr>
              <w:jc w:val="center"/>
              <w:rPr>
                <w:b/>
                <w:bCs/>
                <w:sz w:val="20"/>
                <w:szCs w:val="20"/>
                <w:lang w:val="lv-LV"/>
              </w:rPr>
            </w:pPr>
          </w:p>
        </w:tc>
      </w:tr>
      <w:tr w:rsidR="003920A0" w:rsidRPr="002264F2" w14:paraId="234A8848" w14:textId="77777777" w:rsidTr="003920A0">
        <w:tc>
          <w:tcPr>
            <w:tcW w:w="0" w:type="auto"/>
            <w:vAlign w:val="center"/>
          </w:tcPr>
          <w:p w14:paraId="0948E23F" w14:textId="03C87191" w:rsidR="00203860" w:rsidRPr="002264F2" w:rsidRDefault="00203860" w:rsidP="00590C7B">
            <w:pPr>
              <w:spacing w:before="120"/>
              <w:jc w:val="center"/>
              <w:rPr>
                <w:bCs/>
                <w:sz w:val="20"/>
                <w:szCs w:val="20"/>
                <w:lang w:val="lv-LV"/>
              </w:rPr>
            </w:pPr>
          </w:p>
        </w:tc>
        <w:tc>
          <w:tcPr>
            <w:tcW w:w="0" w:type="auto"/>
            <w:vAlign w:val="center"/>
          </w:tcPr>
          <w:p w14:paraId="4C1C3AD7" w14:textId="77777777" w:rsidR="00203860" w:rsidRPr="002264F2" w:rsidRDefault="00203860" w:rsidP="00590C7B">
            <w:pPr>
              <w:jc w:val="center"/>
              <w:rPr>
                <w:sz w:val="20"/>
                <w:szCs w:val="20"/>
                <w:lang w:val="lv-LV"/>
              </w:rPr>
            </w:pPr>
          </w:p>
        </w:tc>
        <w:tc>
          <w:tcPr>
            <w:tcW w:w="1927" w:type="dxa"/>
            <w:vAlign w:val="center"/>
          </w:tcPr>
          <w:p w14:paraId="720A2D88" w14:textId="77777777" w:rsidR="00203860" w:rsidRPr="002264F2" w:rsidRDefault="00203860" w:rsidP="00590C7B">
            <w:pPr>
              <w:jc w:val="center"/>
              <w:rPr>
                <w:sz w:val="20"/>
                <w:szCs w:val="20"/>
                <w:lang w:val="lv-LV"/>
              </w:rPr>
            </w:pPr>
          </w:p>
        </w:tc>
        <w:tc>
          <w:tcPr>
            <w:tcW w:w="1562" w:type="dxa"/>
          </w:tcPr>
          <w:p w14:paraId="0B81BC09" w14:textId="77777777" w:rsidR="00203860" w:rsidRPr="002264F2" w:rsidRDefault="00203860" w:rsidP="00590C7B">
            <w:pPr>
              <w:jc w:val="center"/>
              <w:rPr>
                <w:sz w:val="20"/>
                <w:szCs w:val="20"/>
                <w:lang w:val="lv-LV"/>
              </w:rPr>
            </w:pPr>
          </w:p>
        </w:tc>
        <w:tc>
          <w:tcPr>
            <w:tcW w:w="0" w:type="auto"/>
            <w:vAlign w:val="center"/>
          </w:tcPr>
          <w:p w14:paraId="0B17620A" w14:textId="77777777" w:rsidR="00203860" w:rsidRPr="002264F2" w:rsidRDefault="00203860" w:rsidP="00590C7B">
            <w:pPr>
              <w:jc w:val="center"/>
              <w:rPr>
                <w:sz w:val="20"/>
                <w:szCs w:val="20"/>
                <w:lang w:val="lv-LV"/>
              </w:rPr>
            </w:pPr>
          </w:p>
        </w:tc>
        <w:tc>
          <w:tcPr>
            <w:tcW w:w="0" w:type="auto"/>
            <w:vAlign w:val="center"/>
          </w:tcPr>
          <w:p w14:paraId="1B18D906" w14:textId="77777777" w:rsidR="00203860" w:rsidRPr="002264F2" w:rsidRDefault="00203860" w:rsidP="00590C7B">
            <w:pPr>
              <w:jc w:val="center"/>
              <w:rPr>
                <w:b/>
                <w:bCs/>
                <w:sz w:val="20"/>
                <w:szCs w:val="20"/>
                <w:lang w:val="lv-LV"/>
              </w:rPr>
            </w:pPr>
          </w:p>
        </w:tc>
      </w:tr>
    </w:tbl>
    <w:p w14:paraId="7D5B0878" w14:textId="77777777" w:rsidR="00203860" w:rsidRDefault="00203860" w:rsidP="00203860">
      <w:pPr>
        <w:tabs>
          <w:tab w:val="num" w:pos="851"/>
        </w:tabs>
        <w:rPr>
          <w:rFonts w:eastAsia="Times New Roman"/>
          <w:lang w:val="lv-LV" w:eastAsia="lv-LV"/>
        </w:rPr>
      </w:pPr>
    </w:p>
    <w:p w14:paraId="2860ED63" w14:textId="3F36237A" w:rsidR="00203860" w:rsidRPr="00C1105A" w:rsidRDefault="00203860" w:rsidP="00D86611">
      <w:pPr>
        <w:tabs>
          <w:tab w:val="num" w:pos="851"/>
        </w:tabs>
        <w:jc w:val="both"/>
        <w:rPr>
          <w:rFonts w:eastAsia="Times New Roman"/>
          <w:lang w:val="lv-LV" w:eastAsia="lv-LV"/>
        </w:rPr>
      </w:pPr>
      <w:r>
        <w:rPr>
          <w:rFonts w:eastAsia="Times New Roman"/>
          <w:lang w:val="lv-LV" w:eastAsia="lv-LV"/>
        </w:rPr>
        <w:tab/>
        <w:t>Aplieci</w:t>
      </w:r>
      <w:r w:rsidRPr="00C1105A">
        <w:rPr>
          <w:rFonts w:eastAsia="Times New Roman"/>
          <w:lang w:val="lv-LV" w:eastAsia="lv-LV"/>
        </w:rPr>
        <w:t xml:space="preserve">nu, ka minētā informācija ir patiesa un apliecinu, ka piedalīšos līguma izpildē kā </w:t>
      </w:r>
      <w:r w:rsidR="003920A0">
        <w:rPr>
          <w:rFonts w:eastAsia="Times New Roman"/>
          <w:lang w:val="lv-LV" w:eastAsia="lv-LV"/>
        </w:rPr>
        <w:t>sūkņ</w:t>
      </w:r>
      <w:r w:rsidR="00C9062A">
        <w:rPr>
          <w:rFonts w:eastAsia="Times New Roman"/>
          <w:lang w:val="lv-LV" w:eastAsia="lv-LV"/>
        </w:rPr>
        <w:t>u</w:t>
      </w:r>
      <w:r w:rsidR="003920A0">
        <w:rPr>
          <w:rFonts w:eastAsia="Times New Roman"/>
          <w:lang w:val="lv-LV" w:eastAsia="lv-LV"/>
        </w:rPr>
        <w:t xml:space="preserve"> remonta speciālists</w:t>
      </w:r>
      <w:r w:rsidRPr="00C1105A">
        <w:rPr>
          <w:rFonts w:eastAsia="Times New Roman"/>
          <w:lang w:val="lv-LV" w:eastAsia="lv-LV"/>
        </w:rPr>
        <w:t xml:space="preserve">, ja pretendentam ______________ </w:t>
      </w:r>
      <w:r>
        <w:rPr>
          <w:rFonts w:eastAsia="Times New Roman"/>
          <w:lang w:val="lv-LV" w:eastAsia="lv-LV"/>
        </w:rPr>
        <w:t>(</w:t>
      </w:r>
      <w:r w:rsidRPr="00CB0376">
        <w:rPr>
          <w:rFonts w:eastAsia="Times New Roman"/>
          <w:i/>
          <w:iCs/>
          <w:lang w:val="lv-LV" w:eastAsia="lv-LV"/>
        </w:rPr>
        <w:t>nosaukums</w:t>
      </w:r>
      <w:r>
        <w:rPr>
          <w:rFonts w:eastAsia="Times New Roman"/>
          <w:lang w:val="lv-LV" w:eastAsia="lv-LV"/>
        </w:rPr>
        <w:t xml:space="preserve">) </w:t>
      </w:r>
      <w:r w:rsidRPr="00C1105A">
        <w:rPr>
          <w:rFonts w:eastAsia="Times New Roman"/>
          <w:lang w:val="lv-LV" w:eastAsia="lv-LV"/>
        </w:rPr>
        <w:t xml:space="preserve">tiks piešķirtas līguma slēgšanas tiesības iepirkumā </w:t>
      </w:r>
      <w:r w:rsidR="0068371A">
        <w:rPr>
          <w:rFonts w:eastAsia="Times New Roman"/>
          <w:lang w:val="lv-LV" w:eastAsia="lv-LV"/>
        </w:rPr>
        <w:t>“</w:t>
      </w:r>
      <w:r w:rsidR="002C5D5E" w:rsidRPr="002C5D5E">
        <w:rPr>
          <w:rFonts w:eastAsia="Times New Roman"/>
          <w:b/>
          <w:bCs/>
          <w:lang w:val="lv-LV" w:eastAsia="lv-LV"/>
        </w:rPr>
        <w:t xml:space="preserve">Sūkņa FLYGT PL 7055.680 remonts </w:t>
      </w:r>
      <w:proofErr w:type="spellStart"/>
      <w:r w:rsidR="002C5D5E" w:rsidRPr="002C5D5E">
        <w:rPr>
          <w:rFonts w:eastAsia="Times New Roman"/>
          <w:b/>
          <w:bCs/>
          <w:lang w:val="lv-LV" w:eastAsia="lv-LV"/>
        </w:rPr>
        <w:t>Toseles</w:t>
      </w:r>
      <w:proofErr w:type="spellEnd"/>
      <w:r w:rsidR="002C5D5E" w:rsidRPr="002C5D5E">
        <w:rPr>
          <w:rFonts w:eastAsia="Times New Roman"/>
          <w:b/>
          <w:bCs/>
          <w:lang w:val="lv-LV" w:eastAsia="lv-LV"/>
        </w:rPr>
        <w:t xml:space="preserve"> poldera sūkņu stacijā</w:t>
      </w:r>
      <w:r w:rsidRPr="00C1105A">
        <w:rPr>
          <w:rFonts w:eastAsia="Times New Roman"/>
          <w:lang w:val="lv-LV" w:eastAsia="lv-LV"/>
        </w:rPr>
        <w:t xml:space="preserve">” (id.nr. </w:t>
      </w:r>
      <w:r>
        <w:rPr>
          <w:rFonts w:eastAsia="Times New Roman"/>
          <w:lang w:val="lv-LV" w:eastAsia="lv-LV"/>
        </w:rPr>
        <w:t>ZMNĪ</w:t>
      </w:r>
      <w:r w:rsidRPr="00C1105A">
        <w:rPr>
          <w:rFonts w:eastAsia="Times New Roman"/>
          <w:lang w:val="lv-LV" w:eastAsia="lv-LV"/>
        </w:rPr>
        <w:t xml:space="preserve"> 202</w:t>
      </w:r>
      <w:r w:rsidR="002C5D5E">
        <w:rPr>
          <w:rFonts w:eastAsia="Times New Roman"/>
          <w:lang w:val="lv-LV" w:eastAsia="lv-LV"/>
        </w:rPr>
        <w:t>6</w:t>
      </w:r>
      <w:r>
        <w:rPr>
          <w:rFonts w:eastAsia="Times New Roman"/>
          <w:lang w:val="lv-LV" w:eastAsia="lv-LV"/>
        </w:rPr>
        <w:t>/</w:t>
      </w:r>
      <w:r w:rsidR="002C5D5E">
        <w:rPr>
          <w:rFonts w:eastAsia="Times New Roman"/>
          <w:lang w:val="lv-LV" w:eastAsia="lv-LV"/>
        </w:rPr>
        <w:t>38</w:t>
      </w:r>
      <w:r w:rsidRPr="00C1105A">
        <w:rPr>
          <w:rFonts w:eastAsia="Times New Roman"/>
          <w:lang w:val="lv-LV" w:eastAsia="lv-LV"/>
        </w:rPr>
        <w:t>).</w:t>
      </w:r>
    </w:p>
    <w:p w14:paraId="297FCA4E" w14:textId="77777777" w:rsidR="00203860" w:rsidRPr="00C1105A" w:rsidRDefault="00203860" w:rsidP="00203860">
      <w:pPr>
        <w:tabs>
          <w:tab w:val="num" w:pos="851"/>
        </w:tabs>
        <w:rPr>
          <w:rFonts w:eastAsia="Times New Roman"/>
          <w:lang w:val="lv-LV" w:eastAsia="lv-LV"/>
        </w:rPr>
      </w:pPr>
    </w:p>
    <w:p w14:paraId="2680D5EC" w14:textId="77777777" w:rsidR="00203860" w:rsidRPr="00C1105A" w:rsidRDefault="00203860" w:rsidP="00203860">
      <w:pPr>
        <w:tabs>
          <w:tab w:val="num" w:pos="851"/>
        </w:tabs>
        <w:rPr>
          <w:rFonts w:eastAsia="Times New Roman"/>
          <w:lang w:val="lv-LV" w:eastAsia="lv-LV"/>
        </w:rPr>
      </w:pPr>
      <w:r w:rsidRPr="00C1105A">
        <w:rPr>
          <w:rFonts w:eastAsia="Times New Roman"/>
          <w:lang w:val="lv-LV" w:eastAsia="lv-LV"/>
        </w:rPr>
        <w:t xml:space="preserve">__________________________________ </w:t>
      </w:r>
    </w:p>
    <w:p w14:paraId="379B926E" w14:textId="655420C0" w:rsidR="00203860" w:rsidRPr="00973360" w:rsidRDefault="00203860" w:rsidP="00203860">
      <w:pPr>
        <w:tabs>
          <w:tab w:val="num" w:pos="851"/>
        </w:tabs>
        <w:rPr>
          <w:rFonts w:eastAsia="Times New Roman"/>
          <w:highlight w:val="lightGray"/>
          <w:lang w:val="lv-LV" w:eastAsia="lv-LV"/>
        </w:rPr>
      </w:pPr>
      <w:r w:rsidRPr="00C1105A">
        <w:rPr>
          <w:rFonts w:eastAsia="Times New Roman"/>
          <w:lang w:val="lv-LV" w:eastAsia="lv-LV"/>
        </w:rPr>
        <w:t xml:space="preserve"> (</w:t>
      </w:r>
      <w:r w:rsidR="003920A0">
        <w:rPr>
          <w:rFonts w:eastAsia="Times New Roman"/>
          <w:lang w:val="lv-LV" w:eastAsia="lv-LV"/>
        </w:rPr>
        <w:t>S</w:t>
      </w:r>
      <w:r>
        <w:rPr>
          <w:rFonts w:eastAsia="Times New Roman"/>
          <w:lang w:val="lv-LV" w:eastAsia="lv-LV"/>
        </w:rPr>
        <w:t xml:space="preserve">peciālista </w:t>
      </w:r>
      <w:r w:rsidRPr="00C1105A">
        <w:rPr>
          <w:rFonts w:eastAsia="Times New Roman"/>
          <w:lang w:val="lv-LV" w:eastAsia="lv-LV"/>
        </w:rPr>
        <w:t>vārds, uzvārds, paraksts)</w:t>
      </w:r>
    </w:p>
    <w:bookmarkEnd w:id="42"/>
    <w:p w14:paraId="664D5BAD" w14:textId="77777777" w:rsidR="00203860" w:rsidRDefault="00203860" w:rsidP="00203860">
      <w:pPr>
        <w:ind w:left="360" w:firstLine="349"/>
        <w:jc w:val="right"/>
        <w:rPr>
          <w:color w:val="000000"/>
          <w:lang w:val="lv-LV"/>
        </w:rPr>
      </w:pPr>
    </w:p>
    <w:p w14:paraId="40C2F442" w14:textId="77777777" w:rsidR="00203860" w:rsidRDefault="00203860" w:rsidP="00203860">
      <w:pPr>
        <w:ind w:left="360" w:firstLine="349"/>
        <w:jc w:val="right"/>
        <w:rPr>
          <w:color w:val="000000"/>
          <w:lang w:val="lv-LV"/>
        </w:rPr>
      </w:pPr>
    </w:p>
    <w:p w14:paraId="4ABB8283" w14:textId="77777777" w:rsidR="009B7828" w:rsidRPr="00711DFD" w:rsidRDefault="009B7828">
      <w:pPr>
        <w:rPr>
          <w:lang w:val="lv-LV"/>
        </w:rPr>
      </w:pPr>
    </w:p>
    <w:p w14:paraId="51B4FA2B" w14:textId="77777777" w:rsidR="00932538" w:rsidRPr="00711DFD" w:rsidRDefault="00932538" w:rsidP="00932538">
      <w:pPr>
        <w:rPr>
          <w:lang w:val="lv-LV"/>
        </w:rPr>
      </w:pPr>
    </w:p>
    <w:tbl>
      <w:tblPr>
        <w:tblW w:w="0" w:type="auto"/>
        <w:tblLook w:val="0000" w:firstRow="0" w:lastRow="0" w:firstColumn="0" w:lastColumn="0" w:noHBand="0" w:noVBand="0"/>
      </w:tblPr>
      <w:tblGrid>
        <w:gridCol w:w="7632"/>
      </w:tblGrid>
      <w:tr w:rsidR="00711DFD" w:rsidRPr="009C5219" w14:paraId="547E90FE" w14:textId="77777777" w:rsidTr="00137BA0">
        <w:trPr>
          <w:trHeight w:val="284"/>
        </w:trPr>
        <w:tc>
          <w:tcPr>
            <w:tcW w:w="0" w:type="auto"/>
            <w:vAlign w:val="center"/>
          </w:tcPr>
          <w:p w14:paraId="5295B647" w14:textId="77777777" w:rsidR="00711DFD" w:rsidRPr="00374D38" w:rsidRDefault="00711DFD" w:rsidP="00137BA0">
            <w:pPr>
              <w:pStyle w:val="Galvene"/>
              <w:rPr>
                <w:highlight w:val="lightGray"/>
                <w:lang w:val="lv-LV"/>
              </w:rPr>
            </w:pPr>
            <w:r w:rsidRPr="00374D38">
              <w:rPr>
                <w:highlight w:val="lightGray"/>
                <w:lang w:val="lv-LV"/>
              </w:rPr>
              <w:t xml:space="preserve">&lt; 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 &gt;</w:t>
            </w:r>
          </w:p>
        </w:tc>
      </w:tr>
    </w:tbl>
    <w:p w14:paraId="2A3BAA17" w14:textId="2D997B32" w:rsidR="008D6EF5" w:rsidRDefault="008D6EF5">
      <w:pPr>
        <w:rPr>
          <w:lang w:val="lv-LV"/>
        </w:rPr>
        <w:sectPr w:rsidR="008D6EF5" w:rsidSect="002264F2">
          <w:pgSz w:w="11907" w:h="16839" w:code="9"/>
          <w:pgMar w:top="1134" w:right="1134" w:bottom="1134" w:left="1418" w:header="720" w:footer="720" w:gutter="0"/>
          <w:cols w:space="720"/>
          <w:titlePg/>
          <w:docGrid w:linePitch="360"/>
        </w:sectPr>
      </w:pPr>
    </w:p>
    <w:p w14:paraId="7C8FC03F" w14:textId="12FE0C78" w:rsidR="008D6EF5" w:rsidRDefault="008D6EF5">
      <w:pPr>
        <w:rPr>
          <w:lang w:val="lv-LV"/>
        </w:rPr>
      </w:pPr>
    </w:p>
    <w:p w14:paraId="37310800" w14:textId="77777777" w:rsidR="006F6442" w:rsidRDefault="006F6442">
      <w:pPr>
        <w:rPr>
          <w:lang w:val="lv-LV"/>
        </w:rPr>
      </w:pPr>
    </w:p>
    <w:p w14:paraId="4E2653C2" w14:textId="77777777" w:rsidR="008D6EF5" w:rsidRDefault="008D6EF5">
      <w:pPr>
        <w:rPr>
          <w:rFonts w:eastAsia="Times New Roman"/>
          <w:color w:val="000000"/>
          <w:sz w:val="22"/>
          <w:szCs w:val="22"/>
          <w:lang w:val="lv-LV"/>
        </w:rPr>
      </w:pPr>
    </w:p>
    <w:p w14:paraId="521F68B0" w14:textId="77777777" w:rsidR="00C1105A" w:rsidRDefault="00C1105A" w:rsidP="00091C73">
      <w:pPr>
        <w:pStyle w:val="Pielikums"/>
      </w:pPr>
    </w:p>
    <w:p w14:paraId="0EAC50F9" w14:textId="7DF1D187" w:rsidR="00932538" w:rsidRPr="00F708D4" w:rsidRDefault="00414B52" w:rsidP="00091C73">
      <w:pPr>
        <w:pStyle w:val="Pielikums"/>
      </w:pPr>
      <w:r>
        <w:t xml:space="preserve">Nolikuma </w:t>
      </w:r>
      <w:r w:rsidR="00932538">
        <w:t>5</w:t>
      </w:r>
      <w:r w:rsidR="00932538" w:rsidRPr="00CC40E7">
        <w:t>.pielikums</w:t>
      </w:r>
    </w:p>
    <w:p w14:paraId="03AB1F1A" w14:textId="77777777" w:rsidR="00932538" w:rsidRDefault="00932538" w:rsidP="00932538">
      <w:pPr>
        <w:jc w:val="right"/>
        <w:rPr>
          <w:b/>
          <w:lang w:val="lv-LV"/>
        </w:rPr>
      </w:pPr>
    </w:p>
    <w:p w14:paraId="56D4D63A" w14:textId="77777777" w:rsidR="00A23973" w:rsidRPr="009C5219" w:rsidRDefault="00A23973" w:rsidP="00A23973">
      <w:pPr>
        <w:jc w:val="center"/>
        <w:rPr>
          <w:b/>
          <w:lang w:val="lv-LV"/>
        </w:rPr>
      </w:pPr>
      <w:r w:rsidRPr="009C5219">
        <w:rPr>
          <w:b/>
          <w:lang w:val="lv-LV"/>
        </w:rPr>
        <w:t>INFORMĀCIJA PAR P</w:t>
      </w:r>
      <w:r>
        <w:rPr>
          <w:b/>
          <w:lang w:val="lv-LV"/>
        </w:rPr>
        <w:t>RETENDENTU</w:t>
      </w:r>
    </w:p>
    <w:p w14:paraId="3E2B483C" w14:textId="17D8313A" w:rsidR="00A23973" w:rsidRDefault="00A23973" w:rsidP="00A23973">
      <w:pPr>
        <w:pStyle w:val="Galvene"/>
        <w:jc w:val="center"/>
        <w:rPr>
          <w:rFonts w:eastAsia="Courier New"/>
          <w:lang w:val="lv-LV"/>
        </w:rPr>
      </w:pPr>
      <w:r w:rsidRPr="009C5219">
        <w:rPr>
          <w:lang w:val="lv-LV"/>
        </w:rPr>
        <w:t>Pretendent</w:t>
      </w:r>
      <w:r>
        <w:rPr>
          <w:lang w:val="lv-LV"/>
        </w:rPr>
        <w:t>u</w:t>
      </w:r>
      <w:r w:rsidRPr="009C5219">
        <w:rPr>
          <w:lang w:val="lv-LV"/>
        </w:rPr>
        <w:t xml:space="preserve"> </w:t>
      </w:r>
      <w:r w:rsidRPr="009C5219">
        <w:rPr>
          <w:rFonts w:eastAsia="Courier New"/>
          <w:lang w:val="lv-LV"/>
        </w:rPr>
        <w:t>(</w:t>
      </w:r>
      <w:r w:rsidRPr="009C5219">
        <w:rPr>
          <w:rFonts w:eastAsia="Courier New"/>
          <w:iCs/>
          <w:lang w:val="lv-LV"/>
        </w:rPr>
        <w:t>personu apvienības dalībnieku vai</w:t>
      </w:r>
      <w:r w:rsidRPr="009C5219">
        <w:rPr>
          <w:rFonts w:eastAsia="Courier New"/>
          <w:lang w:val="lv-LV"/>
        </w:rPr>
        <w:t xml:space="preserve"> personālsabiedrības biedru, ja Pretendents ir personālsabiedrība)</w:t>
      </w:r>
      <w:r>
        <w:rPr>
          <w:rFonts w:eastAsia="Courier New"/>
          <w:lang w:val="lv-LV"/>
        </w:rPr>
        <w:t xml:space="preserve"> </w:t>
      </w:r>
      <w:r w:rsidRPr="009C5219">
        <w:rPr>
          <w:rFonts w:eastAsia="Courier New"/>
          <w:lang w:val="lv-LV"/>
        </w:rPr>
        <w:t>un apakšuzņēmēju</w:t>
      </w:r>
      <w:r>
        <w:rPr>
          <w:rFonts w:eastAsia="Courier New"/>
          <w:lang w:val="lv-LV"/>
        </w:rPr>
        <w:t xml:space="preserve"> informācija</w:t>
      </w:r>
    </w:p>
    <w:p w14:paraId="046DE53B" w14:textId="3E5E9330" w:rsidR="005F3D9F" w:rsidRPr="005F3D9F" w:rsidRDefault="005F3D9F" w:rsidP="005F3D9F">
      <w:pPr>
        <w:jc w:val="center"/>
        <w:rPr>
          <w:bCs/>
          <w:sz w:val="20"/>
          <w:szCs w:val="20"/>
          <w:lang w:val="lv-LV"/>
        </w:rPr>
      </w:pPr>
      <w:r w:rsidRPr="005F3D9F">
        <w:rPr>
          <w:bCs/>
          <w:sz w:val="20"/>
          <w:szCs w:val="20"/>
          <w:lang w:val="lv-LV"/>
        </w:rPr>
        <w:t>Id.nr. ZMNĪ 202</w:t>
      </w:r>
      <w:r w:rsidR="00F10153">
        <w:rPr>
          <w:bCs/>
          <w:sz w:val="20"/>
          <w:szCs w:val="20"/>
          <w:lang w:val="lv-LV"/>
        </w:rPr>
        <w:t>6</w:t>
      </w:r>
      <w:r w:rsidRPr="005F3D9F">
        <w:rPr>
          <w:bCs/>
          <w:sz w:val="20"/>
          <w:szCs w:val="20"/>
          <w:lang w:val="lv-LV"/>
        </w:rPr>
        <w:t>/</w:t>
      </w:r>
      <w:r w:rsidR="00F10153">
        <w:rPr>
          <w:bCs/>
          <w:sz w:val="20"/>
          <w:szCs w:val="20"/>
          <w:lang w:val="lv-LV"/>
        </w:rPr>
        <w:t>38</w:t>
      </w:r>
    </w:p>
    <w:p w14:paraId="1D7F057C" w14:textId="77777777" w:rsidR="00A23973" w:rsidRDefault="00A23973" w:rsidP="00A23973">
      <w:pPr>
        <w:pStyle w:val="Galvene"/>
        <w:jc w:val="right"/>
        <w:rPr>
          <w:rFonts w:eastAsia="Courier New"/>
          <w:lang w:val="lv-LV"/>
        </w:rPr>
      </w:pPr>
    </w:p>
    <w:p w14:paraId="2D0217CD" w14:textId="77777777" w:rsidR="00A23973" w:rsidRPr="009C5219" w:rsidRDefault="00A23973" w:rsidP="00A23973">
      <w:pPr>
        <w:jc w:val="center"/>
        <w:rPr>
          <w:b/>
          <w:lang w:val="lv-LV"/>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2157"/>
        <w:gridCol w:w="3969"/>
        <w:gridCol w:w="2693"/>
        <w:gridCol w:w="2977"/>
        <w:gridCol w:w="2268"/>
      </w:tblGrid>
      <w:tr w:rsidR="00A23973" w:rsidRPr="003E548A" w14:paraId="71C6F396" w14:textId="77777777" w:rsidTr="0019606E">
        <w:trPr>
          <w:trHeight w:val="567"/>
        </w:trPr>
        <w:tc>
          <w:tcPr>
            <w:tcW w:w="786" w:type="dxa"/>
            <w:vAlign w:val="center"/>
          </w:tcPr>
          <w:p w14:paraId="4457DE53" w14:textId="77777777" w:rsidR="00A23973" w:rsidRPr="007A1BC7" w:rsidRDefault="00A23973" w:rsidP="0019606E">
            <w:pPr>
              <w:snapToGrid w:val="0"/>
              <w:jc w:val="center"/>
              <w:rPr>
                <w:b/>
                <w:sz w:val="22"/>
                <w:szCs w:val="22"/>
                <w:lang w:val="lv-LV"/>
              </w:rPr>
            </w:pPr>
            <w:r w:rsidRPr="007A1BC7">
              <w:rPr>
                <w:b/>
                <w:sz w:val="22"/>
                <w:szCs w:val="22"/>
                <w:lang w:val="lv-LV"/>
              </w:rPr>
              <w:t>Nr.</w:t>
            </w:r>
          </w:p>
          <w:p w14:paraId="79F90199" w14:textId="77777777" w:rsidR="00A23973" w:rsidRPr="007A1BC7" w:rsidRDefault="00A23973" w:rsidP="0019606E">
            <w:pPr>
              <w:snapToGrid w:val="0"/>
              <w:jc w:val="center"/>
              <w:rPr>
                <w:b/>
                <w:sz w:val="22"/>
                <w:szCs w:val="22"/>
                <w:lang w:val="lv-LV"/>
              </w:rPr>
            </w:pPr>
            <w:r w:rsidRPr="007A1BC7">
              <w:rPr>
                <w:b/>
                <w:sz w:val="22"/>
                <w:szCs w:val="22"/>
                <w:lang w:val="lv-LV"/>
              </w:rPr>
              <w:t>p.k.</w:t>
            </w:r>
          </w:p>
        </w:tc>
        <w:tc>
          <w:tcPr>
            <w:tcW w:w="2157" w:type="dxa"/>
            <w:vAlign w:val="center"/>
          </w:tcPr>
          <w:p w14:paraId="60BF368D" w14:textId="77777777" w:rsidR="00A23973" w:rsidRPr="007A1BC7" w:rsidRDefault="00A23973" w:rsidP="0019606E">
            <w:pPr>
              <w:snapToGrid w:val="0"/>
              <w:ind w:left="-12" w:firstLine="12"/>
              <w:jc w:val="center"/>
              <w:outlineLvl w:val="4"/>
              <w:rPr>
                <w:rFonts w:eastAsia="Times New Roman"/>
                <w:b/>
                <w:bCs/>
                <w:iCs/>
                <w:sz w:val="22"/>
                <w:szCs w:val="22"/>
                <w:lang w:val="lv-LV"/>
              </w:rPr>
            </w:pPr>
            <w:r w:rsidRPr="007A1BC7">
              <w:rPr>
                <w:b/>
                <w:sz w:val="22"/>
                <w:szCs w:val="22"/>
                <w:lang w:val="lv-LV"/>
              </w:rPr>
              <w:t>Statuss piedāvājumā</w:t>
            </w:r>
          </w:p>
        </w:tc>
        <w:tc>
          <w:tcPr>
            <w:tcW w:w="3969" w:type="dxa"/>
            <w:vAlign w:val="center"/>
          </w:tcPr>
          <w:p w14:paraId="229CB5B0" w14:textId="77777777" w:rsidR="00A23973" w:rsidRPr="007A1BC7" w:rsidRDefault="00A23973" w:rsidP="0019606E">
            <w:pPr>
              <w:snapToGrid w:val="0"/>
              <w:ind w:left="-12" w:firstLine="12"/>
              <w:jc w:val="center"/>
              <w:outlineLvl w:val="4"/>
              <w:rPr>
                <w:rFonts w:eastAsia="Times New Roman"/>
                <w:b/>
                <w:bCs/>
                <w:iCs/>
                <w:sz w:val="22"/>
                <w:szCs w:val="22"/>
                <w:lang w:val="lv-LV"/>
              </w:rPr>
            </w:pPr>
            <w:r w:rsidRPr="007A1BC7">
              <w:rPr>
                <w:rFonts w:eastAsia="Times New Roman"/>
                <w:b/>
                <w:bCs/>
                <w:iCs/>
                <w:sz w:val="22"/>
                <w:szCs w:val="22"/>
                <w:lang w:val="lv-LV"/>
              </w:rPr>
              <w:t>Pretendenta, apakšuzņēmēja, partnera nosaukums, reģistrācijas numurs, kontaktinformācija</w:t>
            </w:r>
          </w:p>
        </w:tc>
        <w:tc>
          <w:tcPr>
            <w:tcW w:w="2693" w:type="dxa"/>
            <w:vAlign w:val="center"/>
          </w:tcPr>
          <w:p w14:paraId="70F2DB14" w14:textId="77777777" w:rsidR="00A23973" w:rsidRPr="007A1BC7" w:rsidRDefault="00A23973" w:rsidP="0019606E">
            <w:pPr>
              <w:snapToGrid w:val="0"/>
              <w:jc w:val="center"/>
              <w:rPr>
                <w:b/>
                <w:sz w:val="22"/>
                <w:szCs w:val="22"/>
                <w:lang w:val="lv-LV"/>
              </w:rPr>
            </w:pPr>
            <w:r w:rsidRPr="007A1BC7">
              <w:rPr>
                <w:rFonts w:eastAsia="Times New Roman"/>
                <w:b/>
                <w:bCs/>
                <w:iCs/>
                <w:sz w:val="22"/>
                <w:szCs w:val="22"/>
                <w:lang w:val="lv-LV"/>
              </w:rPr>
              <w:t xml:space="preserve">Pretendenta, apakšuzņēmēja, partnera </w:t>
            </w:r>
            <w:r w:rsidRPr="007A1BC7">
              <w:rPr>
                <w:b/>
                <w:bCs/>
                <w:color w:val="000000"/>
                <w:sz w:val="22"/>
                <w:szCs w:val="22"/>
                <w:lang w:val="lv-LV"/>
              </w:rPr>
              <w:t xml:space="preserve">MVU </w:t>
            </w:r>
            <w:r w:rsidRPr="007A1BC7">
              <w:rPr>
                <w:sz w:val="22"/>
                <w:szCs w:val="22"/>
                <w:lang w:val="lv-LV"/>
              </w:rPr>
              <w:t>(mazais vai vidējais uzņēmums)</w:t>
            </w:r>
            <w:r w:rsidRPr="007A1BC7">
              <w:rPr>
                <w:b/>
                <w:bCs/>
                <w:color w:val="000000"/>
                <w:sz w:val="22"/>
                <w:szCs w:val="22"/>
                <w:lang w:val="lv-LV"/>
              </w:rPr>
              <w:t xml:space="preserve"> statuss</w:t>
            </w:r>
          </w:p>
        </w:tc>
        <w:tc>
          <w:tcPr>
            <w:tcW w:w="2977" w:type="dxa"/>
            <w:vAlign w:val="center"/>
          </w:tcPr>
          <w:p w14:paraId="2FCB8CAC" w14:textId="56B00370" w:rsidR="00A23973" w:rsidRPr="007A1BC7" w:rsidRDefault="00A23973" w:rsidP="0019606E">
            <w:pPr>
              <w:snapToGrid w:val="0"/>
              <w:jc w:val="center"/>
              <w:rPr>
                <w:b/>
                <w:sz w:val="22"/>
                <w:szCs w:val="22"/>
                <w:lang w:val="lv-LV"/>
              </w:rPr>
            </w:pPr>
            <w:r w:rsidRPr="007A1BC7">
              <w:rPr>
                <w:b/>
                <w:sz w:val="22"/>
                <w:szCs w:val="22"/>
                <w:lang w:val="lv-LV"/>
              </w:rPr>
              <w:t>Nododamo darbu veids</w:t>
            </w:r>
          </w:p>
        </w:tc>
        <w:tc>
          <w:tcPr>
            <w:tcW w:w="2268" w:type="dxa"/>
            <w:vAlign w:val="center"/>
          </w:tcPr>
          <w:p w14:paraId="2EE06672" w14:textId="1D8A73CE" w:rsidR="00A23973" w:rsidRPr="007A1BC7" w:rsidRDefault="00A23973" w:rsidP="0019606E">
            <w:pPr>
              <w:snapToGrid w:val="0"/>
              <w:jc w:val="center"/>
              <w:rPr>
                <w:b/>
                <w:color w:val="000000"/>
                <w:sz w:val="22"/>
                <w:szCs w:val="22"/>
                <w:lang w:val="lv-LV"/>
              </w:rPr>
            </w:pPr>
            <w:r w:rsidRPr="007A1BC7">
              <w:rPr>
                <w:b/>
                <w:sz w:val="22"/>
                <w:szCs w:val="22"/>
                <w:lang w:val="lv-LV"/>
              </w:rPr>
              <w:t xml:space="preserve">Nododamo darbu apjoms </w:t>
            </w:r>
          </w:p>
        </w:tc>
      </w:tr>
      <w:tr w:rsidR="00A23973" w:rsidRPr="009C5219" w14:paraId="1D0AFA16" w14:textId="77777777" w:rsidTr="0019606E">
        <w:trPr>
          <w:trHeight w:val="284"/>
        </w:trPr>
        <w:tc>
          <w:tcPr>
            <w:tcW w:w="786" w:type="dxa"/>
          </w:tcPr>
          <w:p w14:paraId="787BA8F7" w14:textId="77777777" w:rsidR="00A23973" w:rsidRPr="00374D38" w:rsidRDefault="00A23973" w:rsidP="0019606E">
            <w:pPr>
              <w:jc w:val="center"/>
              <w:rPr>
                <w:highlight w:val="lightGray"/>
                <w:lang w:val="lv-LV"/>
              </w:rPr>
            </w:pPr>
            <w:r w:rsidRPr="00374D38">
              <w:rPr>
                <w:highlight w:val="lightGray"/>
                <w:lang w:val="lv-LV"/>
              </w:rPr>
              <w:t>1.</w:t>
            </w:r>
          </w:p>
        </w:tc>
        <w:tc>
          <w:tcPr>
            <w:tcW w:w="2157" w:type="dxa"/>
            <w:vAlign w:val="center"/>
          </w:tcPr>
          <w:p w14:paraId="3B0E0617" w14:textId="77777777" w:rsidR="00A23973" w:rsidRPr="00374D38" w:rsidRDefault="00A23973" w:rsidP="0019606E">
            <w:pPr>
              <w:jc w:val="center"/>
              <w:rPr>
                <w:highlight w:val="lightGray"/>
                <w:lang w:val="lv-LV"/>
              </w:rPr>
            </w:pPr>
            <w:r w:rsidRPr="00374D38">
              <w:rPr>
                <w:highlight w:val="lightGray"/>
                <w:lang w:val="lv-LV"/>
              </w:rPr>
              <w:t>&lt;…&gt;</w:t>
            </w:r>
          </w:p>
        </w:tc>
        <w:tc>
          <w:tcPr>
            <w:tcW w:w="3969" w:type="dxa"/>
            <w:vAlign w:val="center"/>
          </w:tcPr>
          <w:p w14:paraId="240C6BA9" w14:textId="77777777" w:rsidR="00A23973" w:rsidRPr="00374D38" w:rsidRDefault="00A23973" w:rsidP="0019606E">
            <w:pPr>
              <w:jc w:val="center"/>
              <w:rPr>
                <w:highlight w:val="lightGray"/>
                <w:lang w:val="lv-LV"/>
              </w:rPr>
            </w:pPr>
            <w:r w:rsidRPr="00374D38">
              <w:rPr>
                <w:highlight w:val="lightGray"/>
                <w:lang w:val="lv-LV"/>
              </w:rPr>
              <w:t>&lt;…&gt;</w:t>
            </w:r>
          </w:p>
        </w:tc>
        <w:tc>
          <w:tcPr>
            <w:tcW w:w="2693" w:type="dxa"/>
            <w:vAlign w:val="center"/>
          </w:tcPr>
          <w:p w14:paraId="0B8AFAEE" w14:textId="77777777" w:rsidR="00A23973" w:rsidRPr="009C5219" w:rsidRDefault="00A23973" w:rsidP="0019606E">
            <w:pPr>
              <w:jc w:val="center"/>
              <w:rPr>
                <w:lang w:val="lv-LV"/>
              </w:rPr>
            </w:pPr>
            <w:r w:rsidRPr="00374D38">
              <w:rPr>
                <w:highlight w:val="lightGray"/>
                <w:lang w:val="lv-LV"/>
              </w:rPr>
              <w:t>&lt;…&gt;</w:t>
            </w:r>
          </w:p>
        </w:tc>
        <w:tc>
          <w:tcPr>
            <w:tcW w:w="2977" w:type="dxa"/>
            <w:vAlign w:val="center"/>
          </w:tcPr>
          <w:p w14:paraId="6DC92957" w14:textId="77777777" w:rsidR="00A23973" w:rsidRPr="00374D38" w:rsidRDefault="00A23973" w:rsidP="0019606E">
            <w:pPr>
              <w:jc w:val="center"/>
              <w:rPr>
                <w:highlight w:val="lightGray"/>
                <w:lang w:val="lv-LV"/>
              </w:rPr>
            </w:pPr>
            <w:r w:rsidRPr="00374D38">
              <w:rPr>
                <w:highlight w:val="lightGray"/>
                <w:lang w:val="lv-LV"/>
              </w:rPr>
              <w:t>&lt;…&gt;</w:t>
            </w:r>
          </w:p>
        </w:tc>
        <w:tc>
          <w:tcPr>
            <w:tcW w:w="2268" w:type="dxa"/>
            <w:vAlign w:val="center"/>
          </w:tcPr>
          <w:p w14:paraId="5943E73D" w14:textId="77777777" w:rsidR="00A23973" w:rsidRPr="009C5219" w:rsidRDefault="00A23973" w:rsidP="0019606E">
            <w:pPr>
              <w:jc w:val="center"/>
              <w:rPr>
                <w:lang w:val="lv-LV"/>
              </w:rPr>
            </w:pPr>
            <w:r w:rsidRPr="00374D38">
              <w:rPr>
                <w:highlight w:val="lightGray"/>
                <w:lang w:val="lv-LV"/>
              </w:rPr>
              <w:t>&lt;…&gt;</w:t>
            </w:r>
          </w:p>
        </w:tc>
      </w:tr>
      <w:tr w:rsidR="00A23973" w:rsidRPr="009C5219" w14:paraId="73B24CDF" w14:textId="77777777" w:rsidTr="0019606E">
        <w:trPr>
          <w:trHeight w:val="284"/>
        </w:trPr>
        <w:tc>
          <w:tcPr>
            <w:tcW w:w="786" w:type="dxa"/>
          </w:tcPr>
          <w:p w14:paraId="4928D92F" w14:textId="77777777" w:rsidR="00A23973" w:rsidRPr="00374D38" w:rsidRDefault="00A23973" w:rsidP="0019606E">
            <w:pPr>
              <w:jc w:val="center"/>
              <w:rPr>
                <w:highlight w:val="lightGray"/>
                <w:lang w:val="lv-LV"/>
              </w:rPr>
            </w:pPr>
            <w:r w:rsidRPr="00374D38">
              <w:rPr>
                <w:highlight w:val="lightGray"/>
                <w:lang w:val="lv-LV"/>
              </w:rPr>
              <w:t>2.</w:t>
            </w:r>
          </w:p>
        </w:tc>
        <w:tc>
          <w:tcPr>
            <w:tcW w:w="2157" w:type="dxa"/>
            <w:vAlign w:val="center"/>
          </w:tcPr>
          <w:p w14:paraId="3F20CCF2" w14:textId="77777777" w:rsidR="00A23973" w:rsidRPr="00374D38" w:rsidRDefault="00A23973" w:rsidP="0019606E">
            <w:pPr>
              <w:jc w:val="center"/>
              <w:rPr>
                <w:highlight w:val="lightGray"/>
                <w:lang w:val="lv-LV"/>
              </w:rPr>
            </w:pPr>
            <w:r w:rsidRPr="00374D38">
              <w:rPr>
                <w:highlight w:val="lightGray"/>
                <w:lang w:val="lv-LV"/>
              </w:rPr>
              <w:t>&lt;…&gt;</w:t>
            </w:r>
          </w:p>
        </w:tc>
        <w:tc>
          <w:tcPr>
            <w:tcW w:w="3969" w:type="dxa"/>
            <w:vAlign w:val="center"/>
          </w:tcPr>
          <w:p w14:paraId="686336D4" w14:textId="77777777" w:rsidR="00A23973" w:rsidRPr="00374D38" w:rsidRDefault="00A23973" w:rsidP="0019606E">
            <w:pPr>
              <w:jc w:val="center"/>
              <w:rPr>
                <w:highlight w:val="lightGray"/>
                <w:lang w:val="lv-LV"/>
              </w:rPr>
            </w:pPr>
            <w:r w:rsidRPr="00374D38">
              <w:rPr>
                <w:highlight w:val="lightGray"/>
                <w:lang w:val="lv-LV"/>
              </w:rPr>
              <w:t>&lt;…&gt;</w:t>
            </w:r>
          </w:p>
        </w:tc>
        <w:tc>
          <w:tcPr>
            <w:tcW w:w="2693" w:type="dxa"/>
            <w:vAlign w:val="center"/>
          </w:tcPr>
          <w:p w14:paraId="413B57D4" w14:textId="77777777" w:rsidR="00A23973" w:rsidRPr="009C5219" w:rsidRDefault="00A23973" w:rsidP="0019606E">
            <w:pPr>
              <w:jc w:val="center"/>
              <w:rPr>
                <w:lang w:val="lv-LV"/>
              </w:rPr>
            </w:pPr>
            <w:r w:rsidRPr="00374D38">
              <w:rPr>
                <w:highlight w:val="lightGray"/>
                <w:lang w:val="lv-LV"/>
              </w:rPr>
              <w:t>&lt;…&gt;</w:t>
            </w:r>
          </w:p>
        </w:tc>
        <w:tc>
          <w:tcPr>
            <w:tcW w:w="2977" w:type="dxa"/>
            <w:vAlign w:val="center"/>
          </w:tcPr>
          <w:p w14:paraId="1CA540AD" w14:textId="77777777" w:rsidR="00A23973" w:rsidRPr="00374D38" w:rsidRDefault="00A23973" w:rsidP="0019606E">
            <w:pPr>
              <w:jc w:val="center"/>
              <w:rPr>
                <w:highlight w:val="lightGray"/>
                <w:lang w:val="lv-LV"/>
              </w:rPr>
            </w:pPr>
            <w:r w:rsidRPr="00374D38">
              <w:rPr>
                <w:highlight w:val="lightGray"/>
                <w:lang w:val="lv-LV"/>
              </w:rPr>
              <w:t>&lt;…&gt;</w:t>
            </w:r>
          </w:p>
        </w:tc>
        <w:tc>
          <w:tcPr>
            <w:tcW w:w="2268" w:type="dxa"/>
            <w:vAlign w:val="center"/>
          </w:tcPr>
          <w:p w14:paraId="0AAEEC77" w14:textId="77777777" w:rsidR="00A23973" w:rsidRPr="009C5219" w:rsidRDefault="00A23973" w:rsidP="0019606E">
            <w:pPr>
              <w:jc w:val="center"/>
              <w:rPr>
                <w:lang w:val="lv-LV"/>
              </w:rPr>
            </w:pPr>
            <w:r w:rsidRPr="00374D38">
              <w:rPr>
                <w:highlight w:val="lightGray"/>
                <w:lang w:val="lv-LV"/>
              </w:rPr>
              <w:t>&lt;…&gt;</w:t>
            </w:r>
          </w:p>
        </w:tc>
      </w:tr>
      <w:tr w:rsidR="00A23973" w:rsidRPr="009C5219" w14:paraId="70568EC7" w14:textId="77777777" w:rsidTr="0019606E">
        <w:trPr>
          <w:trHeight w:val="284"/>
        </w:trPr>
        <w:tc>
          <w:tcPr>
            <w:tcW w:w="786" w:type="dxa"/>
          </w:tcPr>
          <w:p w14:paraId="1A3BF755" w14:textId="77777777" w:rsidR="00A23973" w:rsidRPr="00374D38" w:rsidRDefault="00A23973" w:rsidP="0019606E">
            <w:pPr>
              <w:jc w:val="center"/>
              <w:rPr>
                <w:highlight w:val="lightGray"/>
                <w:lang w:val="lv-LV"/>
              </w:rPr>
            </w:pPr>
            <w:r w:rsidRPr="00374D38">
              <w:rPr>
                <w:highlight w:val="lightGray"/>
                <w:lang w:val="lv-LV"/>
              </w:rPr>
              <w:t>3.</w:t>
            </w:r>
          </w:p>
        </w:tc>
        <w:tc>
          <w:tcPr>
            <w:tcW w:w="2157" w:type="dxa"/>
            <w:vAlign w:val="center"/>
          </w:tcPr>
          <w:p w14:paraId="098C3626" w14:textId="77777777" w:rsidR="00A23973" w:rsidRPr="00374D38" w:rsidRDefault="00A23973" w:rsidP="0019606E">
            <w:pPr>
              <w:jc w:val="center"/>
              <w:rPr>
                <w:highlight w:val="lightGray"/>
                <w:lang w:val="lv-LV"/>
              </w:rPr>
            </w:pPr>
            <w:r w:rsidRPr="00374D38">
              <w:rPr>
                <w:highlight w:val="lightGray"/>
                <w:lang w:val="lv-LV"/>
              </w:rPr>
              <w:t>&lt;…&gt;</w:t>
            </w:r>
          </w:p>
        </w:tc>
        <w:tc>
          <w:tcPr>
            <w:tcW w:w="3969" w:type="dxa"/>
            <w:vAlign w:val="center"/>
          </w:tcPr>
          <w:p w14:paraId="6306011B" w14:textId="77777777" w:rsidR="00A23973" w:rsidRPr="00374D38" w:rsidRDefault="00A23973" w:rsidP="0019606E">
            <w:pPr>
              <w:jc w:val="center"/>
              <w:rPr>
                <w:highlight w:val="lightGray"/>
                <w:lang w:val="lv-LV"/>
              </w:rPr>
            </w:pPr>
            <w:r w:rsidRPr="00374D38">
              <w:rPr>
                <w:highlight w:val="lightGray"/>
                <w:lang w:val="lv-LV"/>
              </w:rPr>
              <w:t>&lt;…&gt;</w:t>
            </w:r>
          </w:p>
        </w:tc>
        <w:tc>
          <w:tcPr>
            <w:tcW w:w="2693" w:type="dxa"/>
            <w:vAlign w:val="center"/>
          </w:tcPr>
          <w:p w14:paraId="78655693" w14:textId="77777777" w:rsidR="00A23973" w:rsidRPr="009C5219" w:rsidRDefault="00A23973" w:rsidP="0019606E">
            <w:pPr>
              <w:jc w:val="center"/>
              <w:rPr>
                <w:lang w:val="lv-LV"/>
              </w:rPr>
            </w:pPr>
            <w:r w:rsidRPr="00374D38">
              <w:rPr>
                <w:highlight w:val="lightGray"/>
                <w:lang w:val="lv-LV"/>
              </w:rPr>
              <w:t>&lt;…&gt;</w:t>
            </w:r>
          </w:p>
        </w:tc>
        <w:tc>
          <w:tcPr>
            <w:tcW w:w="2977" w:type="dxa"/>
            <w:vAlign w:val="center"/>
          </w:tcPr>
          <w:p w14:paraId="62B74993" w14:textId="77777777" w:rsidR="00A23973" w:rsidRPr="00374D38" w:rsidRDefault="00A23973" w:rsidP="0019606E">
            <w:pPr>
              <w:jc w:val="center"/>
              <w:rPr>
                <w:highlight w:val="lightGray"/>
                <w:lang w:val="lv-LV"/>
              </w:rPr>
            </w:pPr>
            <w:r w:rsidRPr="00374D38">
              <w:rPr>
                <w:highlight w:val="lightGray"/>
                <w:lang w:val="lv-LV"/>
              </w:rPr>
              <w:t>&lt;…&gt;</w:t>
            </w:r>
          </w:p>
        </w:tc>
        <w:tc>
          <w:tcPr>
            <w:tcW w:w="2268" w:type="dxa"/>
            <w:vAlign w:val="center"/>
          </w:tcPr>
          <w:p w14:paraId="2C8E7621" w14:textId="77777777" w:rsidR="00A23973" w:rsidRPr="009C5219" w:rsidRDefault="00A23973" w:rsidP="0019606E">
            <w:pPr>
              <w:jc w:val="center"/>
              <w:rPr>
                <w:lang w:val="lv-LV"/>
              </w:rPr>
            </w:pPr>
            <w:r w:rsidRPr="00374D38">
              <w:rPr>
                <w:highlight w:val="lightGray"/>
                <w:lang w:val="lv-LV"/>
              </w:rPr>
              <w:t>&lt;…&gt;</w:t>
            </w:r>
          </w:p>
        </w:tc>
      </w:tr>
    </w:tbl>
    <w:p w14:paraId="43B04A60" w14:textId="77777777" w:rsidR="00A23973" w:rsidRPr="009C5219" w:rsidRDefault="00A23973" w:rsidP="00A23973">
      <w:pPr>
        <w:tabs>
          <w:tab w:val="num" w:pos="851"/>
        </w:tabs>
        <w:rPr>
          <w:rFonts w:eastAsia="Times New Roman"/>
          <w:b/>
          <w:lang w:val="lv-LV" w:eastAsia="lv-LV"/>
        </w:rPr>
      </w:pPr>
    </w:p>
    <w:p w14:paraId="5D2215DF" w14:textId="77777777" w:rsidR="00A23973" w:rsidRDefault="00A23973" w:rsidP="00A23973">
      <w:pPr>
        <w:pStyle w:val="Galvene"/>
        <w:rPr>
          <w:lang w:val="lv-LV"/>
        </w:rPr>
      </w:pPr>
    </w:p>
    <w:p w14:paraId="7FADF369" w14:textId="77777777" w:rsidR="00A23973" w:rsidRPr="009C5219" w:rsidRDefault="00A23973" w:rsidP="00E3571D">
      <w:pPr>
        <w:numPr>
          <w:ilvl w:val="3"/>
          <w:numId w:val="16"/>
        </w:numPr>
        <w:tabs>
          <w:tab w:val="clear" w:pos="1800"/>
          <w:tab w:val="num" w:pos="284"/>
        </w:tabs>
        <w:spacing w:before="120" w:after="120"/>
        <w:ind w:left="284" w:hanging="284"/>
        <w:jc w:val="both"/>
        <w:rPr>
          <w:rFonts w:eastAsia="Times New Roman"/>
          <w:lang w:val="lv-LV" w:eastAsia="lv-LV"/>
        </w:rPr>
      </w:pPr>
      <w:r w:rsidRPr="009C5219">
        <w:rPr>
          <w:lang w:val="lv-LV"/>
        </w:rPr>
        <w:t>Saraksta ailē “Statuss piedāvājumā” jānorāda pretendenta piegādātāju statuss apvienībā: biedrs</w:t>
      </w:r>
      <w:r>
        <w:rPr>
          <w:lang w:val="lv-LV"/>
        </w:rPr>
        <w:t xml:space="preserve">, personu apvienības dalībnieks </w:t>
      </w:r>
      <w:r w:rsidRPr="009C5219">
        <w:rPr>
          <w:lang w:val="lv-LV"/>
        </w:rPr>
        <w:t>vai apakšuzņēmējs.</w:t>
      </w:r>
    </w:p>
    <w:p w14:paraId="4F5FF675" w14:textId="77777777" w:rsidR="00A23973" w:rsidRPr="009C5219" w:rsidRDefault="00A23973" w:rsidP="00E3571D">
      <w:pPr>
        <w:numPr>
          <w:ilvl w:val="3"/>
          <w:numId w:val="16"/>
        </w:numPr>
        <w:tabs>
          <w:tab w:val="clear" w:pos="1800"/>
          <w:tab w:val="num" w:pos="284"/>
        </w:tabs>
        <w:spacing w:before="120" w:after="120"/>
        <w:ind w:left="284" w:hanging="284"/>
        <w:jc w:val="both"/>
        <w:rPr>
          <w:rFonts w:eastAsia="Times New Roman"/>
          <w:lang w:val="lv-LV" w:eastAsia="lv-LV"/>
        </w:rPr>
      </w:pPr>
      <w:r w:rsidRPr="009C5219">
        <w:rPr>
          <w:lang w:val="lv-LV"/>
        </w:rPr>
        <w:t>Sarakstā norādīt piegādātāju apvienībā visus ietilpstošus biedrus.</w:t>
      </w:r>
    </w:p>
    <w:p w14:paraId="2F7ED553" w14:textId="447CEE65" w:rsidR="00A23973" w:rsidRPr="009C5219" w:rsidRDefault="00A23973" w:rsidP="00E3571D">
      <w:pPr>
        <w:numPr>
          <w:ilvl w:val="3"/>
          <w:numId w:val="16"/>
        </w:numPr>
        <w:tabs>
          <w:tab w:val="clear" w:pos="1800"/>
          <w:tab w:val="num" w:pos="284"/>
        </w:tabs>
        <w:spacing w:before="120" w:after="120"/>
        <w:ind w:left="284" w:hanging="284"/>
        <w:jc w:val="both"/>
        <w:rPr>
          <w:rFonts w:eastAsia="Times New Roman"/>
          <w:lang w:val="lv-LV" w:eastAsia="lv-LV"/>
        </w:rPr>
      </w:pPr>
      <w:r w:rsidRPr="009C5219">
        <w:rPr>
          <w:lang w:val="lv-LV"/>
        </w:rPr>
        <w:t>Sarakstā norādīt visus tos apakšuzņēmējus, kuru sniedzamo pakalpojumu vērtība ir vismaz 10</w:t>
      </w:r>
      <w:r w:rsidR="00ED0FE0">
        <w:rPr>
          <w:lang w:val="lv-LV"/>
        </w:rPr>
        <w:t>000 EUR</w:t>
      </w:r>
      <w:r w:rsidRPr="009C5219">
        <w:rPr>
          <w:lang w:val="lv-LV"/>
        </w:rPr>
        <w:t xml:space="preserve"> no kopējās līguma vērtības vai lielākā.</w:t>
      </w:r>
    </w:p>
    <w:p w14:paraId="2FCA9D6E" w14:textId="77777777" w:rsidR="00A23973" w:rsidRPr="009C5219" w:rsidRDefault="00A23973" w:rsidP="00A23973">
      <w:pPr>
        <w:ind w:left="284"/>
        <w:rPr>
          <w:rFonts w:eastAsia="Times New Roman"/>
          <w:lang w:val="lv-LV" w:eastAsia="lv-LV"/>
        </w:rPr>
      </w:pPr>
    </w:p>
    <w:p w14:paraId="0B065B5B" w14:textId="77777777" w:rsidR="00A23973" w:rsidRPr="009C5219" w:rsidRDefault="00A23973" w:rsidP="00A23973">
      <w:pPr>
        <w:ind w:left="284"/>
        <w:rPr>
          <w:rFonts w:eastAsia="Times New Roman"/>
          <w:lang w:val="lv-LV" w:eastAsia="lv-LV"/>
        </w:rPr>
      </w:pPr>
    </w:p>
    <w:p w14:paraId="0DEB7619" w14:textId="77777777" w:rsidR="00A23973" w:rsidRPr="009C5219" w:rsidRDefault="00A23973" w:rsidP="00A23973">
      <w:pPr>
        <w:pStyle w:val="Galvene"/>
        <w:jc w:val="right"/>
        <w:rPr>
          <w:lang w:val="lv-LV"/>
        </w:rPr>
      </w:pPr>
    </w:p>
    <w:tbl>
      <w:tblPr>
        <w:tblW w:w="0" w:type="auto"/>
        <w:tblLook w:val="0000" w:firstRow="0" w:lastRow="0" w:firstColumn="0" w:lastColumn="0" w:noHBand="0" w:noVBand="0"/>
      </w:tblPr>
      <w:tblGrid>
        <w:gridCol w:w="7632"/>
      </w:tblGrid>
      <w:tr w:rsidR="00A23973" w:rsidRPr="009C5219" w14:paraId="2E9DD447" w14:textId="77777777" w:rsidTr="0019606E">
        <w:trPr>
          <w:trHeight w:val="284"/>
        </w:trPr>
        <w:tc>
          <w:tcPr>
            <w:tcW w:w="0" w:type="auto"/>
            <w:vAlign w:val="center"/>
          </w:tcPr>
          <w:p w14:paraId="1D1E4DDD" w14:textId="77777777" w:rsidR="00A23973" w:rsidRPr="00374D38" w:rsidRDefault="00A23973" w:rsidP="0019606E">
            <w:pPr>
              <w:pStyle w:val="Galvene"/>
              <w:rPr>
                <w:highlight w:val="lightGray"/>
                <w:lang w:val="lv-LV"/>
              </w:rPr>
            </w:pPr>
            <w:bookmarkStart w:id="44" w:name="_Hlk128139741"/>
            <w:r w:rsidRPr="00374D38">
              <w:rPr>
                <w:highlight w:val="lightGray"/>
                <w:lang w:val="lv-LV"/>
              </w:rPr>
              <w:t xml:space="preserve">&lt; Pretendenta </w:t>
            </w:r>
            <w:proofErr w:type="spellStart"/>
            <w:r w:rsidRPr="00374D38">
              <w:rPr>
                <w:highlight w:val="lightGray"/>
                <w:lang w:val="lv-LV"/>
              </w:rPr>
              <w:t>paraksttiesīgās</w:t>
            </w:r>
            <w:proofErr w:type="spellEnd"/>
            <w:r w:rsidRPr="00374D38">
              <w:rPr>
                <w:highlight w:val="lightGray"/>
                <w:lang w:val="lv-LV"/>
              </w:rPr>
              <w:t xml:space="preserve"> personas amata nosaukums, vārds un uzvārds &gt;</w:t>
            </w:r>
          </w:p>
        </w:tc>
      </w:tr>
      <w:bookmarkEnd w:id="44"/>
    </w:tbl>
    <w:p w14:paraId="77E57C16" w14:textId="77777777" w:rsidR="00237FC8" w:rsidRPr="00A23973" w:rsidRDefault="00237FC8" w:rsidP="00024176">
      <w:pPr>
        <w:pStyle w:val="Galvene"/>
        <w:jc w:val="right"/>
      </w:pPr>
    </w:p>
    <w:p w14:paraId="39D63F18" w14:textId="77777777" w:rsidR="00237FC8" w:rsidRDefault="00237FC8" w:rsidP="00024176">
      <w:pPr>
        <w:pStyle w:val="Galvene"/>
        <w:jc w:val="right"/>
        <w:rPr>
          <w:lang w:val="lv-LV"/>
        </w:rPr>
      </w:pPr>
    </w:p>
    <w:p w14:paraId="6B3F5328" w14:textId="77777777" w:rsidR="004A2848" w:rsidRDefault="004A2848" w:rsidP="00024176">
      <w:pPr>
        <w:pStyle w:val="Galvene"/>
        <w:jc w:val="right"/>
        <w:rPr>
          <w:lang w:val="lv-LV"/>
        </w:rPr>
      </w:pPr>
    </w:p>
    <w:p w14:paraId="776624C2" w14:textId="1D5C89EB" w:rsidR="00237FC8" w:rsidRDefault="002B4498" w:rsidP="00024176">
      <w:pPr>
        <w:pStyle w:val="Galvene"/>
        <w:jc w:val="right"/>
        <w:rPr>
          <w:lang w:val="lv-LV"/>
        </w:rPr>
      </w:pPr>
      <w:proofErr w:type="spellStart"/>
      <w:r>
        <w:rPr>
          <w:lang w:val="lv-LV"/>
        </w:rPr>
        <w:t>āme</w:t>
      </w:r>
      <w:proofErr w:type="spellEnd"/>
    </w:p>
    <w:p w14:paraId="249D10CD" w14:textId="77777777" w:rsidR="00A23973" w:rsidRPr="00502A1D" w:rsidRDefault="00A23973">
      <w:pPr>
        <w:rPr>
          <w:lang w:val="lv-LV"/>
        </w:rPr>
        <w:sectPr w:rsidR="00A23973" w:rsidRPr="00502A1D" w:rsidSect="008D6EF5">
          <w:pgSz w:w="16839" w:h="11907" w:orient="landscape" w:code="9"/>
          <w:pgMar w:top="1418" w:right="1134" w:bottom="1134" w:left="1134" w:header="720" w:footer="720" w:gutter="0"/>
          <w:cols w:space="720"/>
          <w:titlePg/>
          <w:docGrid w:linePitch="360"/>
        </w:sectPr>
      </w:pPr>
    </w:p>
    <w:p w14:paraId="3021E2DB" w14:textId="240DD8D3" w:rsidR="0003235C" w:rsidRDefault="0003235C" w:rsidP="00091C73">
      <w:pPr>
        <w:pStyle w:val="Pielikums"/>
      </w:pPr>
    </w:p>
    <w:p w14:paraId="389A58B9" w14:textId="31694FA9" w:rsidR="00386C67" w:rsidRPr="00714553" w:rsidRDefault="00414B52" w:rsidP="00091C73">
      <w:pPr>
        <w:pStyle w:val="Pielikums"/>
      </w:pPr>
      <w:bookmarkStart w:id="45" w:name="_Hlk128143342"/>
      <w:r>
        <w:t xml:space="preserve">Nolikuma </w:t>
      </w:r>
      <w:r w:rsidR="00AE4D24">
        <w:t>6</w:t>
      </w:r>
      <w:r w:rsidR="001833A1" w:rsidRPr="00714553">
        <w:t>.pielikums</w:t>
      </w:r>
    </w:p>
    <w:p w14:paraId="144A794B" w14:textId="77777777" w:rsidR="00386C67" w:rsidRPr="00F708D4" w:rsidRDefault="00386C67" w:rsidP="00386C67">
      <w:pPr>
        <w:pStyle w:val="Apakpunkts"/>
        <w:ind w:left="0" w:firstLine="0"/>
        <w:rPr>
          <w:rFonts w:ascii="Times New Roman" w:hAnsi="Times New Roman"/>
          <w:b w:val="0"/>
          <w:szCs w:val="20"/>
        </w:rPr>
      </w:pPr>
    </w:p>
    <w:p w14:paraId="081BDBAF" w14:textId="77777777" w:rsidR="004F2C0B" w:rsidRPr="00024C67" w:rsidRDefault="004F2C0B" w:rsidP="004F2C0B">
      <w:pPr>
        <w:ind w:left="360" w:firstLine="349"/>
        <w:jc w:val="right"/>
        <w:rPr>
          <w:color w:val="000000"/>
          <w:lang w:val="lv-LV"/>
        </w:rPr>
      </w:pPr>
    </w:p>
    <w:p w14:paraId="2FC78D36" w14:textId="77777777" w:rsidR="00386C67" w:rsidRPr="00024C67" w:rsidRDefault="00386C67" w:rsidP="00EC4009">
      <w:pPr>
        <w:pStyle w:val="Apakpunkts"/>
        <w:tabs>
          <w:tab w:val="clear" w:pos="851"/>
        </w:tabs>
        <w:ind w:left="0" w:firstLine="0"/>
        <w:jc w:val="center"/>
        <w:rPr>
          <w:rFonts w:ascii="Times New Roman" w:hAnsi="Times New Roman"/>
          <w:sz w:val="24"/>
        </w:rPr>
      </w:pPr>
      <w:r w:rsidRPr="00D04E16">
        <w:rPr>
          <w:rFonts w:ascii="Times New Roman" w:hAnsi="Times New Roman"/>
          <w:sz w:val="24"/>
        </w:rPr>
        <w:t>PERSONAS, UZ KURAS IESPĒJĀM PRETENDENTS BALSTĀS, APLIECINĀJUMS</w:t>
      </w:r>
    </w:p>
    <w:p w14:paraId="158112C8" w14:textId="77777777" w:rsidR="00386C67" w:rsidRPr="00024C67" w:rsidRDefault="00386C67" w:rsidP="00386C67">
      <w:pPr>
        <w:pStyle w:val="Apakpunkts"/>
        <w:ind w:left="0" w:firstLine="0"/>
        <w:rPr>
          <w:rFonts w:ascii="Times New Roman" w:hAnsi="Times New Roman"/>
          <w:sz w:val="24"/>
        </w:rPr>
      </w:pPr>
    </w:p>
    <w:p w14:paraId="13BA450C" w14:textId="77777777" w:rsidR="00386C67" w:rsidRPr="00711DFD" w:rsidRDefault="00386C67" w:rsidP="00B4227E">
      <w:pPr>
        <w:pStyle w:val="Rindkopa"/>
        <w:spacing w:before="120" w:after="120"/>
        <w:ind w:left="0" w:firstLine="426"/>
        <w:rPr>
          <w:rFonts w:ascii="Times New Roman" w:hAnsi="Times New Roman"/>
          <w:sz w:val="24"/>
        </w:rPr>
      </w:pPr>
      <w:r w:rsidRPr="00024C67">
        <w:rPr>
          <w:rFonts w:ascii="Times New Roman" w:hAnsi="Times New Roman"/>
          <w:sz w:val="24"/>
        </w:rPr>
        <w:t xml:space="preserve">Ar šo </w:t>
      </w:r>
      <w:r w:rsidRPr="00973360">
        <w:rPr>
          <w:rFonts w:ascii="Times New Roman" w:hAnsi="Times New Roman"/>
          <w:sz w:val="24"/>
          <w:highlight w:val="lightGray"/>
        </w:rPr>
        <w:t xml:space="preserve">&lt;Personas, uz kuras iespējām pretendents balstās, nosaukums </w:t>
      </w:r>
      <w:r w:rsidR="007E1491" w:rsidRPr="00973360">
        <w:rPr>
          <w:rFonts w:ascii="Times New Roman" w:hAnsi="Times New Roman"/>
          <w:sz w:val="24"/>
          <w:highlight w:val="lightGray"/>
        </w:rPr>
        <w:t xml:space="preserve">un reģistrācijas numurs vai vārds, </w:t>
      </w:r>
      <w:r w:rsidRPr="00973360">
        <w:rPr>
          <w:rFonts w:ascii="Times New Roman" w:hAnsi="Times New Roman"/>
          <w:sz w:val="24"/>
          <w:highlight w:val="lightGray"/>
        </w:rPr>
        <w:t xml:space="preserve">uzvārds </w:t>
      </w:r>
      <w:r w:rsidR="007E1491" w:rsidRPr="00973360">
        <w:rPr>
          <w:rFonts w:ascii="Times New Roman" w:hAnsi="Times New Roman"/>
          <w:sz w:val="24"/>
          <w:highlight w:val="lightGray"/>
        </w:rPr>
        <w:t xml:space="preserve">un personas kods </w:t>
      </w:r>
      <w:r w:rsidRPr="00973360">
        <w:rPr>
          <w:rFonts w:ascii="Times New Roman" w:hAnsi="Times New Roman"/>
          <w:sz w:val="24"/>
          <w:highlight w:val="lightGray"/>
        </w:rPr>
        <w:t>(ja Persona, uz kuras iespējām pretendents balstās, i</w:t>
      </w:r>
      <w:r w:rsidR="007E1491" w:rsidRPr="00973360">
        <w:rPr>
          <w:rFonts w:ascii="Times New Roman" w:hAnsi="Times New Roman"/>
          <w:sz w:val="24"/>
          <w:highlight w:val="lightGray"/>
        </w:rPr>
        <w:t xml:space="preserve">r fiziska persona), </w:t>
      </w:r>
      <w:r w:rsidRPr="00973360">
        <w:rPr>
          <w:rFonts w:ascii="Times New Roman" w:hAnsi="Times New Roman"/>
          <w:sz w:val="24"/>
          <w:highlight w:val="lightGray"/>
        </w:rPr>
        <w:t>un adr</w:t>
      </w:r>
      <w:r w:rsidRPr="00711DFD">
        <w:rPr>
          <w:rFonts w:ascii="Times New Roman" w:hAnsi="Times New Roman"/>
          <w:sz w:val="24"/>
        </w:rPr>
        <w:t>ese&gt;:</w:t>
      </w:r>
    </w:p>
    <w:p w14:paraId="6BF78E49" w14:textId="438D097D" w:rsidR="00386C67" w:rsidRPr="00E04197" w:rsidRDefault="00386C67" w:rsidP="00F27F05">
      <w:pPr>
        <w:pStyle w:val="Rindkopa"/>
        <w:numPr>
          <w:ilvl w:val="0"/>
          <w:numId w:val="15"/>
        </w:numPr>
        <w:spacing w:before="120" w:after="120"/>
        <w:rPr>
          <w:rFonts w:ascii="Times New Roman" w:hAnsi="Times New Roman"/>
          <w:sz w:val="24"/>
        </w:rPr>
      </w:pPr>
      <w:r w:rsidRPr="00E04197">
        <w:rPr>
          <w:rFonts w:ascii="Times New Roman" w:hAnsi="Times New Roman"/>
          <w:sz w:val="24"/>
        </w:rPr>
        <w:t xml:space="preserve">Apliecina, ka esmu informēts par to, ka &lt;Pretendenta nosaukums, reģistrācijas numurs&gt; (turpmāk – Pretendents) iesniegs piedāvājumu Valsts SIA „Zemkopības ministrijas nekustamie īpašumi”, </w:t>
      </w:r>
      <w:proofErr w:type="spellStart"/>
      <w:r w:rsidRPr="00E04197">
        <w:rPr>
          <w:rFonts w:ascii="Times New Roman" w:hAnsi="Times New Roman"/>
          <w:sz w:val="24"/>
        </w:rPr>
        <w:t>Reģ</w:t>
      </w:r>
      <w:proofErr w:type="spellEnd"/>
      <w:r w:rsidRPr="00E04197">
        <w:rPr>
          <w:rFonts w:ascii="Times New Roman" w:hAnsi="Times New Roman"/>
          <w:sz w:val="24"/>
        </w:rPr>
        <w:t xml:space="preserve">. Nr. 40003338357, </w:t>
      </w:r>
      <w:r w:rsidRPr="00E04197">
        <w:rPr>
          <w:rFonts w:ascii="Times New Roman" w:hAnsi="Times New Roman"/>
          <w:bCs/>
          <w:sz w:val="24"/>
        </w:rPr>
        <w:t xml:space="preserve">Republikas laukums 2, Rīga, </w:t>
      </w:r>
      <w:r w:rsidRPr="00E04197">
        <w:rPr>
          <w:rFonts w:ascii="Times New Roman" w:hAnsi="Times New Roman"/>
          <w:sz w:val="24"/>
        </w:rPr>
        <w:t xml:space="preserve">organizētajā </w:t>
      </w:r>
      <w:r w:rsidR="00A83E02" w:rsidRPr="00E04197">
        <w:rPr>
          <w:rFonts w:ascii="Times New Roman" w:hAnsi="Times New Roman"/>
          <w:sz w:val="24"/>
        </w:rPr>
        <w:t>iepirkumā</w:t>
      </w:r>
      <w:r w:rsidR="0068371A">
        <w:rPr>
          <w:rFonts w:ascii="Times New Roman" w:hAnsi="Times New Roman"/>
          <w:sz w:val="24"/>
        </w:rPr>
        <w:t xml:space="preserve"> “</w:t>
      </w:r>
      <w:proofErr w:type="spellStart"/>
      <w:r w:rsidR="002C5D5E" w:rsidRPr="002C5D5E">
        <w:rPr>
          <w:rFonts w:ascii="Times New Roman" w:hAnsi="Times New Roman"/>
          <w:b/>
          <w:bCs/>
          <w:sz w:val="24"/>
          <w:lang w:val="en-US"/>
        </w:rPr>
        <w:t>Sūkņa</w:t>
      </w:r>
      <w:proofErr w:type="spellEnd"/>
      <w:r w:rsidR="002C5D5E" w:rsidRPr="002C5D5E">
        <w:rPr>
          <w:rFonts w:ascii="Times New Roman" w:hAnsi="Times New Roman"/>
          <w:b/>
          <w:bCs/>
          <w:sz w:val="24"/>
          <w:lang w:val="en-US"/>
        </w:rPr>
        <w:t xml:space="preserve"> FLYGT PL 7055.680 remonts </w:t>
      </w:r>
      <w:proofErr w:type="spellStart"/>
      <w:r w:rsidR="002C5D5E" w:rsidRPr="002C5D5E">
        <w:rPr>
          <w:rFonts w:ascii="Times New Roman" w:hAnsi="Times New Roman"/>
          <w:b/>
          <w:bCs/>
          <w:sz w:val="24"/>
          <w:lang w:val="en-US"/>
        </w:rPr>
        <w:t>Toseles</w:t>
      </w:r>
      <w:proofErr w:type="spellEnd"/>
      <w:r w:rsidR="002C5D5E" w:rsidRPr="002C5D5E">
        <w:rPr>
          <w:rFonts w:ascii="Times New Roman" w:hAnsi="Times New Roman"/>
          <w:b/>
          <w:bCs/>
          <w:sz w:val="24"/>
          <w:lang w:val="en-US"/>
        </w:rPr>
        <w:t xml:space="preserve"> </w:t>
      </w:r>
      <w:proofErr w:type="spellStart"/>
      <w:r w:rsidR="002C5D5E" w:rsidRPr="002C5D5E">
        <w:rPr>
          <w:rFonts w:ascii="Times New Roman" w:hAnsi="Times New Roman"/>
          <w:b/>
          <w:bCs/>
          <w:sz w:val="24"/>
          <w:lang w:val="en-US"/>
        </w:rPr>
        <w:t>poldera</w:t>
      </w:r>
      <w:proofErr w:type="spellEnd"/>
      <w:r w:rsidR="002C5D5E" w:rsidRPr="002C5D5E">
        <w:rPr>
          <w:rFonts w:ascii="Times New Roman" w:hAnsi="Times New Roman"/>
          <w:b/>
          <w:bCs/>
          <w:sz w:val="24"/>
          <w:lang w:val="en-US"/>
        </w:rPr>
        <w:t xml:space="preserve"> </w:t>
      </w:r>
      <w:proofErr w:type="spellStart"/>
      <w:r w:rsidR="002C5D5E" w:rsidRPr="002C5D5E">
        <w:rPr>
          <w:rFonts w:ascii="Times New Roman" w:hAnsi="Times New Roman"/>
          <w:b/>
          <w:bCs/>
          <w:sz w:val="24"/>
          <w:lang w:val="en-US"/>
        </w:rPr>
        <w:t>sūkņu</w:t>
      </w:r>
      <w:proofErr w:type="spellEnd"/>
      <w:r w:rsidR="002C5D5E" w:rsidRPr="002C5D5E">
        <w:rPr>
          <w:rFonts w:ascii="Times New Roman" w:hAnsi="Times New Roman"/>
          <w:b/>
          <w:bCs/>
          <w:sz w:val="24"/>
          <w:lang w:val="en-US"/>
        </w:rPr>
        <w:t xml:space="preserve"> </w:t>
      </w:r>
      <w:proofErr w:type="spellStart"/>
      <w:r w:rsidR="002C5D5E" w:rsidRPr="002C5D5E">
        <w:rPr>
          <w:rFonts w:ascii="Times New Roman" w:hAnsi="Times New Roman"/>
          <w:b/>
          <w:bCs/>
          <w:sz w:val="24"/>
          <w:lang w:val="en-US"/>
        </w:rPr>
        <w:t>stacijā</w:t>
      </w:r>
      <w:proofErr w:type="spellEnd"/>
      <w:r w:rsidRPr="00E04197">
        <w:rPr>
          <w:rFonts w:ascii="Times New Roman" w:hAnsi="Times New Roman"/>
          <w:iCs/>
          <w:sz w:val="24"/>
        </w:rPr>
        <w:t xml:space="preserve">” </w:t>
      </w:r>
      <w:r w:rsidRPr="00E04197">
        <w:rPr>
          <w:rFonts w:ascii="Times New Roman" w:hAnsi="Times New Roman"/>
          <w:sz w:val="24"/>
        </w:rPr>
        <w:t>(</w:t>
      </w:r>
      <w:proofErr w:type="spellStart"/>
      <w:r w:rsidRPr="00E04197">
        <w:rPr>
          <w:rFonts w:ascii="Times New Roman" w:hAnsi="Times New Roman"/>
          <w:sz w:val="24"/>
        </w:rPr>
        <w:t>Id</w:t>
      </w:r>
      <w:proofErr w:type="spellEnd"/>
      <w:r w:rsidRPr="00E04197">
        <w:rPr>
          <w:rFonts w:ascii="Times New Roman" w:hAnsi="Times New Roman"/>
          <w:sz w:val="24"/>
        </w:rPr>
        <w:t>. Nr. ZMNĪ</w:t>
      </w:r>
      <w:r w:rsidR="00175C04" w:rsidRPr="00E04197">
        <w:rPr>
          <w:rFonts w:ascii="Times New Roman" w:hAnsi="Times New Roman"/>
          <w:sz w:val="24"/>
        </w:rPr>
        <w:t xml:space="preserve"> </w:t>
      </w:r>
      <w:r w:rsidRPr="00E04197">
        <w:rPr>
          <w:rFonts w:ascii="Times New Roman" w:hAnsi="Times New Roman"/>
          <w:sz w:val="24"/>
        </w:rPr>
        <w:t>20</w:t>
      </w:r>
      <w:r w:rsidR="00B443CB" w:rsidRPr="00E04197">
        <w:rPr>
          <w:rFonts w:ascii="Times New Roman" w:hAnsi="Times New Roman"/>
          <w:sz w:val="24"/>
        </w:rPr>
        <w:t>2</w:t>
      </w:r>
      <w:r w:rsidR="002C5D5E">
        <w:rPr>
          <w:rFonts w:ascii="Times New Roman" w:hAnsi="Times New Roman"/>
          <w:sz w:val="24"/>
        </w:rPr>
        <w:t>6</w:t>
      </w:r>
      <w:r w:rsidR="00414B52" w:rsidRPr="00E04197">
        <w:rPr>
          <w:rFonts w:ascii="Times New Roman" w:hAnsi="Times New Roman"/>
          <w:sz w:val="24"/>
        </w:rPr>
        <w:t>/</w:t>
      </w:r>
      <w:r w:rsidR="002C5D5E">
        <w:rPr>
          <w:rFonts w:ascii="Times New Roman" w:hAnsi="Times New Roman"/>
          <w:sz w:val="24"/>
        </w:rPr>
        <w:t>38</w:t>
      </w:r>
      <w:r w:rsidRPr="00E04197">
        <w:rPr>
          <w:rFonts w:ascii="Times New Roman" w:hAnsi="Times New Roman"/>
          <w:sz w:val="24"/>
        </w:rPr>
        <w:t>).</w:t>
      </w:r>
    </w:p>
    <w:p w14:paraId="131A77D0" w14:textId="77777777" w:rsidR="00386C67" w:rsidRPr="002E5269" w:rsidRDefault="00386C67" w:rsidP="00E3571D">
      <w:pPr>
        <w:pStyle w:val="Rindkopa"/>
        <w:numPr>
          <w:ilvl w:val="0"/>
          <w:numId w:val="15"/>
        </w:numPr>
        <w:tabs>
          <w:tab w:val="left" w:pos="426"/>
        </w:tabs>
        <w:spacing w:before="120" w:after="120" w:line="360" w:lineRule="auto"/>
        <w:ind w:left="426" w:hanging="426"/>
        <w:rPr>
          <w:rFonts w:ascii="Times New Roman" w:hAnsi="Times New Roman"/>
          <w:sz w:val="24"/>
        </w:rPr>
      </w:pPr>
      <w:r w:rsidRPr="00711DFD">
        <w:rPr>
          <w:rFonts w:ascii="Times New Roman" w:hAnsi="Times New Roman"/>
          <w:sz w:val="24"/>
        </w:rPr>
        <w:t>Gadījumā,</w:t>
      </w:r>
      <w:r w:rsidRPr="002E5269">
        <w:rPr>
          <w:rFonts w:ascii="Times New Roman" w:hAnsi="Times New Roman"/>
          <w:sz w:val="24"/>
        </w:rPr>
        <w:t xml:space="preserve"> ja ar Pretendentu tiks noslēgts Iepirkuma līgums, apņemas:</w:t>
      </w:r>
    </w:p>
    <w:p w14:paraId="7973329D" w14:textId="77777777" w:rsidR="00B4227E" w:rsidRPr="002658AF" w:rsidRDefault="00B4227E" w:rsidP="00B4227E">
      <w:pPr>
        <w:pStyle w:val="Rindkopa"/>
        <w:tabs>
          <w:tab w:val="left" w:pos="426"/>
        </w:tabs>
        <w:ind w:left="0"/>
        <w:rPr>
          <w:rFonts w:ascii="Times New Roman" w:hAnsi="Times New Roman"/>
          <w:sz w:val="24"/>
        </w:rPr>
      </w:pPr>
      <w:r w:rsidRPr="002658AF">
        <w:rPr>
          <w:rFonts w:ascii="Times New Roman" w:hAnsi="Times New Roman"/>
          <w:sz w:val="24"/>
        </w:rPr>
        <w:t>&lt;d</w:t>
      </w:r>
      <w:r w:rsidRPr="00973360">
        <w:rPr>
          <w:rFonts w:ascii="Times New Roman" w:hAnsi="Times New Roman"/>
          <w:sz w:val="24"/>
          <w:highlight w:val="lightGray"/>
        </w:rPr>
        <w:t>arbu apraksts</w:t>
      </w:r>
      <w:r w:rsidRPr="002658AF">
        <w:rPr>
          <w:rFonts w:ascii="Times New Roman" w:hAnsi="Times New Roman"/>
          <w:sz w:val="24"/>
        </w:rPr>
        <w:t xml:space="preserve">&gt; un </w:t>
      </w:r>
      <w:r w:rsidRPr="00973360">
        <w:rPr>
          <w:rFonts w:ascii="Times New Roman" w:hAnsi="Times New Roman"/>
          <w:sz w:val="24"/>
          <w:highlight w:val="lightGray"/>
        </w:rPr>
        <w:t>&lt;pretendentam nododamo resursu (piemēram, finanšu resursu, speciālistu un/ vai tehniskā aprīkojuma) apraksts&gt;</w:t>
      </w:r>
      <w:r w:rsidRPr="002658AF">
        <w:rPr>
          <w:rFonts w:ascii="Times New Roman" w:hAnsi="Times New Roman"/>
          <w:sz w:val="24"/>
        </w:rPr>
        <w:t>.</w:t>
      </w:r>
    </w:p>
    <w:p w14:paraId="536998E3" w14:textId="77777777" w:rsidR="00386C67" w:rsidRDefault="00386C67" w:rsidP="00386C67">
      <w:pPr>
        <w:pStyle w:val="Rindkopa"/>
        <w:ind w:left="0"/>
        <w:rPr>
          <w:rFonts w:ascii="Times New Roman" w:hAnsi="Times New Roman"/>
          <w:sz w:val="24"/>
        </w:rPr>
      </w:pPr>
    </w:p>
    <w:p w14:paraId="151B0D04" w14:textId="77777777" w:rsidR="00B4227E" w:rsidRPr="00B4227E" w:rsidRDefault="00B4227E" w:rsidP="002E3CF2">
      <w:pPr>
        <w:pStyle w:val="Punkts"/>
        <w:numPr>
          <w:ilvl w:val="0"/>
          <w:numId w:val="0"/>
        </w:numPr>
        <w:ind w:left="851"/>
      </w:pPr>
    </w:p>
    <w:tbl>
      <w:tblPr>
        <w:tblW w:w="0" w:type="auto"/>
        <w:tblLook w:val="01E0" w:firstRow="1" w:lastRow="1" w:firstColumn="1" w:lastColumn="1" w:noHBand="0" w:noVBand="0"/>
      </w:tblPr>
      <w:tblGrid>
        <w:gridCol w:w="6333"/>
      </w:tblGrid>
      <w:tr w:rsidR="00386C67" w:rsidRPr="00024C67" w14:paraId="4C42949F" w14:textId="77777777" w:rsidTr="00FB0C69">
        <w:tc>
          <w:tcPr>
            <w:tcW w:w="0" w:type="auto"/>
          </w:tcPr>
          <w:p w14:paraId="49CF100B" w14:textId="77777777" w:rsidR="00314432" w:rsidRPr="00973360" w:rsidRDefault="00386C67" w:rsidP="007E1491">
            <w:pPr>
              <w:autoSpaceDE w:val="0"/>
              <w:autoSpaceDN w:val="0"/>
              <w:adjustRightInd w:val="0"/>
              <w:rPr>
                <w:iCs/>
                <w:highlight w:val="lightGray"/>
                <w:lang w:val="lv-LV"/>
              </w:rPr>
            </w:pPr>
            <w:r w:rsidRPr="00973360">
              <w:rPr>
                <w:iCs/>
                <w:highlight w:val="lightGray"/>
                <w:lang w:val="lv-LV"/>
              </w:rPr>
              <w:t>&lt;</w:t>
            </w:r>
            <w:r w:rsidR="007E1491" w:rsidRPr="00973360">
              <w:rPr>
                <w:iCs/>
                <w:highlight w:val="lightGray"/>
              </w:rPr>
              <w:t xml:space="preserve">Personas, </w:t>
            </w:r>
            <w:proofErr w:type="spellStart"/>
            <w:r w:rsidR="007E1491" w:rsidRPr="00973360">
              <w:rPr>
                <w:iCs/>
                <w:highlight w:val="lightGray"/>
              </w:rPr>
              <w:t>uz</w:t>
            </w:r>
            <w:proofErr w:type="spellEnd"/>
            <w:r w:rsidR="007E1491" w:rsidRPr="00973360">
              <w:rPr>
                <w:iCs/>
                <w:highlight w:val="lightGray"/>
              </w:rPr>
              <w:t xml:space="preserve"> </w:t>
            </w:r>
            <w:proofErr w:type="spellStart"/>
            <w:r w:rsidR="007E1491" w:rsidRPr="00973360">
              <w:rPr>
                <w:iCs/>
                <w:highlight w:val="lightGray"/>
              </w:rPr>
              <w:t>kuras</w:t>
            </w:r>
            <w:proofErr w:type="spellEnd"/>
            <w:r w:rsidR="007E1491" w:rsidRPr="00973360">
              <w:rPr>
                <w:iCs/>
                <w:highlight w:val="lightGray"/>
              </w:rPr>
              <w:t xml:space="preserve"> </w:t>
            </w:r>
            <w:proofErr w:type="spellStart"/>
            <w:r w:rsidR="007E1491" w:rsidRPr="00973360">
              <w:rPr>
                <w:iCs/>
                <w:highlight w:val="lightGray"/>
              </w:rPr>
              <w:t>iespējām</w:t>
            </w:r>
            <w:proofErr w:type="spellEnd"/>
            <w:r w:rsidR="007E1491" w:rsidRPr="00973360">
              <w:rPr>
                <w:iCs/>
                <w:highlight w:val="lightGray"/>
              </w:rPr>
              <w:t xml:space="preserve"> pretendents </w:t>
            </w:r>
            <w:proofErr w:type="spellStart"/>
            <w:r w:rsidR="007E1491" w:rsidRPr="00973360">
              <w:rPr>
                <w:iCs/>
                <w:highlight w:val="lightGray"/>
              </w:rPr>
              <w:t>balstās</w:t>
            </w:r>
            <w:proofErr w:type="spellEnd"/>
            <w:r w:rsidR="007E1491" w:rsidRPr="00973360">
              <w:rPr>
                <w:iCs/>
                <w:highlight w:val="lightGray"/>
                <w:lang w:val="lv-LV"/>
              </w:rPr>
              <w:t>,</w:t>
            </w:r>
            <w:r w:rsidR="00314432" w:rsidRPr="00973360">
              <w:rPr>
                <w:iCs/>
                <w:highlight w:val="lightGray"/>
                <w:lang w:val="lv-LV"/>
              </w:rPr>
              <w:t xml:space="preserve"> nosaukums</w:t>
            </w:r>
            <w:r w:rsidR="00314432" w:rsidRPr="00973360">
              <w:rPr>
                <w:highlight w:val="lightGray"/>
                <w:lang w:val="lv-LV"/>
              </w:rPr>
              <w:t>&gt;</w:t>
            </w:r>
          </w:p>
          <w:p w14:paraId="27A75BAD" w14:textId="77777777" w:rsidR="00386C67" w:rsidRPr="00973360" w:rsidRDefault="00314432" w:rsidP="007E1491">
            <w:pPr>
              <w:autoSpaceDE w:val="0"/>
              <w:autoSpaceDN w:val="0"/>
              <w:adjustRightInd w:val="0"/>
              <w:rPr>
                <w:iCs/>
                <w:highlight w:val="lightGray"/>
                <w:lang w:val="lv-LV"/>
              </w:rPr>
            </w:pPr>
            <w:r w:rsidRPr="00973360">
              <w:rPr>
                <w:highlight w:val="lightGray"/>
                <w:lang w:val="lv-LV"/>
              </w:rPr>
              <w:t>&lt;</w:t>
            </w:r>
            <w:proofErr w:type="spellStart"/>
            <w:r w:rsidRPr="00973360">
              <w:rPr>
                <w:iCs/>
                <w:highlight w:val="lightGray"/>
                <w:lang w:val="lv-LV"/>
              </w:rPr>
              <w:t>P</w:t>
            </w:r>
            <w:r w:rsidR="00386C67" w:rsidRPr="00973360">
              <w:rPr>
                <w:iCs/>
                <w:highlight w:val="lightGray"/>
                <w:lang w:val="lv-LV"/>
              </w:rPr>
              <w:t>araksttiesīgās</w:t>
            </w:r>
            <w:proofErr w:type="spellEnd"/>
            <w:r w:rsidR="00386C67" w:rsidRPr="00973360">
              <w:rPr>
                <w:iCs/>
                <w:highlight w:val="lightGray"/>
                <w:lang w:val="lv-LV"/>
              </w:rPr>
              <w:t xml:space="preserve"> personas amata nosaukums, vārds un uzvārds&gt;</w:t>
            </w:r>
          </w:p>
          <w:p w14:paraId="5A74C1FB" w14:textId="77777777" w:rsidR="007E1491" w:rsidRPr="00973360" w:rsidRDefault="00C206FA" w:rsidP="00C206FA">
            <w:pPr>
              <w:rPr>
                <w:highlight w:val="lightGray"/>
                <w:lang w:val="lv-LV"/>
              </w:rPr>
            </w:pPr>
            <w:r w:rsidRPr="00973360">
              <w:rPr>
                <w:highlight w:val="lightGray"/>
                <w:lang w:val="lv-LV"/>
              </w:rPr>
              <w:t>&lt;</w:t>
            </w:r>
            <w:proofErr w:type="spellStart"/>
            <w:r w:rsidRPr="00973360">
              <w:rPr>
                <w:highlight w:val="lightGray"/>
                <w:lang w:val="lv-LV"/>
              </w:rPr>
              <w:t>Paraksttiesīgās</w:t>
            </w:r>
            <w:proofErr w:type="spellEnd"/>
            <w:r w:rsidRPr="00973360">
              <w:rPr>
                <w:highlight w:val="lightGray"/>
                <w:lang w:val="lv-LV"/>
              </w:rPr>
              <w:t xml:space="preserve"> personas paraksts &gt;</w:t>
            </w:r>
          </w:p>
        </w:tc>
      </w:tr>
      <w:bookmarkEnd w:id="45"/>
    </w:tbl>
    <w:p w14:paraId="314C7AD1" w14:textId="77777777" w:rsidR="008F04AB" w:rsidRDefault="008F04AB" w:rsidP="00932538"/>
    <w:p w14:paraId="5E1082B5" w14:textId="4E4F1031" w:rsidR="00102046" w:rsidRDefault="00102046">
      <w:pPr>
        <w:rPr>
          <w:sz w:val="20"/>
          <w:szCs w:val="20"/>
          <w:lang w:val="lv-LV"/>
        </w:rPr>
      </w:pPr>
      <w:r>
        <w:rPr>
          <w:sz w:val="20"/>
          <w:szCs w:val="20"/>
          <w:lang w:val="lv-LV"/>
        </w:rPr>
        <w:br w:type="page"/>
      </w:r>
    </w:p>
    <w:p w14:paraId="4A2D1977" w14:textId="5C0E1BD7" w:rsidR="00102046" w:rsidRDefault="00102046">
      <w:pPr>
        <w:rPr>
          <w:sz w:val="20"/>
          <w:szCs w:val="20"/>
          <w:lang w:val="lv-LV"/>
        </w:rPr>
      </w:pPr>
    </w:p>
    <w:p w14:paraId="154E0449" w14:textId="77777777" w:rsidR="00102046" w:rsidRPr="00102046" w:rsidRDefault="00102046" w:rsidP="00102046">
      <w:pPr>
        <w:rPr>
          <w:rFonts w:eastAsia="Times New Roman"/>
          <w:b/>
          <w:bCs/>
          <w:highlight w:val="green"/>
          <w:lang w:val="lv-LV" w:eastAsia="lv-LV"/>
        </w:rPr>
      </w:pPr>
    </w:p>
    <w:p w14:paraId="474718C1" w14:textId="77777777" w:rsidR="008F5C80" w:rsidRDefault="008F5C80" w:rsidP="008F5C80">
      <w:pPr>
        <w:jc w:val="right"/>
        <w:outlineLvl w:val="0"/>
        <w:rPr>
          <w:rFonts w:eastAsia="Times New Roman"/>
          <w:color w:val="000000"/>
          <w:sz w:val="22"/>
          <w:szCs w:val="22"/>
          <w:lang w:val="lv-LV"/>
        </w:rPr>
      </w:pPr>
    </w:p>
    <w:p w14:paraId="0D8D77A9" w14:textId="1D7025B8" w:rsidR="008F5C80" w:rsidRPr="00C1105A" w:rsidRDefault="008F5C80" w:rsidP="008F5C80">
      <w:pPr>
        <w:jc w:val="right"/>
        <w:outlineLvl w:val="0"/>
        <w:rPr>
          <w:rFonts w:eastAsia="Times New Roman"/>
          <w:color w:val="000000"/>
          <w:sz w:val="22"/>
          <w:szCs w:val="22"/>
          <w:lang w:val="lv-LV"/>
        </w:rPr>
      </w:pPr>
      <w:r w:rsidRPr="00C1105A">
        <w:rPr>
          <w:rFonts w:eastAsia="Times New Roman"/>
          <w:color w:val="000000"/>
          <w:sz w:val="22"/>
          <w:szCs w:val="22"/>
          <w:lang w:val="lv-LV"/>
        </w:rPr>
        <w:t xml:space="preserve">Nolikuma </w:t>
      </w:r>
      <w:r>
        <w:rPr>
          <w:rFonts w:eastAsia="Times New Roman"/>
          <w:color w:val="000000"/>
          <w:sz w:val="22"/>
          <w:szCs w:val="22"/>
          <w:lang w:val="lv-LV"/>
        </w:rPr>
        <w:t>7.</w:t>
      </w:r>
      <w:r w:rsidRPr="00C1105A">
        <w:rPr>
          <w:rFonts w:eastAsia="Times New Roman"/>
          <w:color w:val="000000"/>
          <w:sz w:val="22"/>
          <w:szCs w:val="22"/>
          <w:lang w:val="lv-LV"/>
        </w:rPr>
        <w:t>pielikums</w:t>
      </w:r>
    </w:p>
    <w:p w14:paraId="0734562E" w14:textId="7A7FD33F" w:rsidR="008F5C80" w:rsidRDefault="008F5C80" w:rsidP="008F5C80">
      <w:pPr>
        <w:tabs>
          <w:tab w:val="num" w:pos="851"/>
        </w:tabs>
        <w:rPr>
          <w:rFonts w:eastAsia="Times New Roman"/>
          <w:color w:val="000000"/>
          <w:sz w:val="20"/>
          <w:szCs w:val="20"/>
          <w:lang w:val="lv-LV" w:eastAsia="lv-LV"/>
        </w:rPr>
      </w:pPr>
    </w:p>
    <w:p w14:paraId="14D81B8A" w14:textId="77777777" w:rsidR="00CB0376" w:rsidRPr="00C1105A" w:rsidRDefault="00CB0376" w:rsidP="008F5C80">
      <w:pPr>
        <w:tabs>
          <w:tab w:val="num" w:pos="851"/>
        </w:tabs>
        <w:rPr>
          <w:rFonts w:eastAsia="Times New Roman"/>
          <w:color w:val="000000"/>
          <w:sz w:val="20"/>
          <w:szCs w:val="20"/>
          <w:lang w:val="lv-LV" w:eastAsia="lv-LV"/>
        </w:rPr>
      </w:pPr>
    </w:p>
    <w:p w14:paraId="4F690055" w14:textId="515DDF48" w:rsidR="008F5C80" w:rsidRPr="00617D43" w:rsidRDefault="008F5C80" w:rsidP="008F5C80">
      <w:pPr>
        <w:ind w:left="360" w:firstLine="349"/>
        <w:jc w:val="center"/>
        <w:rPr>
          <w:b/>
          <w:bCs/>
          <w:caps/>
          <w:color w:val="000000"/>
          <w:lang w:val="lv-LV"/>
        </w:rPr>
      </w:pPr>
      <w:r w:rsidRPr="00617D43">
        <w:rPr>
          <w:b/>
          <w:bCs/>
          <w:caps/>
          <w:color w:val="000000"/>
          <w:lang w:val="lv-LV"/>
        </w:rPr>
        <w:t xml:space="preserve">APAKŠUZŅĒMĒJA APLIECINĀJUMS DALĪBAI </w:t>
      </w:r>
      <w:r w:rsidR="00895FB6" w:rsidRPr="00617D43">
        <w:rPr>
          <w:b/>
          <w:bCs/>
          <w:caps/>
          <w:color w:val="000000"/>
          <w:lang w:val="lv-LV"/>
        </w:rPr>
        <w:t>IEPIRKUMĀ</w:t>
      </w:r>
    </w:p>
    <w:p w14:paraId="770A7316" w14:textId="77777777" w:rsidR="008F5C80" w:rsidRDefault="008F5C80" w:rsidP="008F5C80">
      <w:pPr>
        <w:rPr>
          <w:lang w:val="lv-LV"/>
        </w:rPr>
      </w:pPr>
    </w:p>
    <w:p w14:paraId="66EE0B06" w14:textId="77777777" w:rsidR="008F5C80" w:rsidRPr="00C1105A" w:rsidRDefault="008F5C80" w:rsidP="008F5C80">
      <w:pPr>
        <w:rPr>
          <w:lang w:val="lv-LV"/>
        </w:rPr>
      </w:pPr>
    </w:p>
    <w:p w14:paraId="5529E515" w14:textId="108AF0DC" w:rsidR="008F5C80" w:rsidRPr="00C1105A" w:rsidRDefault="008F5C80" w:rsidP="00E04197">
      <w:pPr>
        <w:tabs>
          <w:tab w:val="num" w:pos="851"/>
        </w:tabs>
        <w:jc w:val="both"/>
        <w:rPr>
          <w:rFonts w:eastAsia="Times New Roman"/>
          <w:lang w:val="lv-LV" w:eastAsia="lv-LV"/>
        </w:rPr>
      </w:pPr>
      <w:r>
        <w:rPr>
          <w:rFonts w:eastAsia="Times New Roman"/>
          <w:lang w:val="lv-LV" w:eastAsia="lv-LV"/>
        </w:rPr>
        <w:tab/>
        <w:t>A</w:t>
      </w:r>
      <w:r w:rsidR="00895FB6">
        <w:rPr>
          <w:rFonts w:eastAsia="Times New Roman"/>
          <w:lang w:val="lv-LV" w:eastAsia="lv-LV"/>
        </w:rPr>
        <w:t>pakšuzņēmējs _____________________</w:t>
      </w:r>
      <w:r w:rsidR="00895FB6" w:rsidRPr="004F5B9A">
        <w:rPr>
          <w:rFonts w:eastAsia="Times New Roman"/>
          <w:lang w:val="lv-LV" w:eastAsia="lv-LV"/>
        </w:rPr>
        <w:t>a</w:t>
      </w:r>
      <w:r w:rsidRPr="004F5B9A">
        <w:rPr>
          <w:rFonts w:eastAsia="Times New Roman"/>
          <w:lang w:val="lv-LV" w:eastAsia="lv-LV"/>
        </w:rPr>
        <w:t>pliecin</w:t>
      </w:r>
      <w:r w:rsidR="00895FB6" w:rsidRPr="004F5B9A">
        <w:rPr>
          <w:rFonts w:eastAsia="Times New Roman"/>
          <w:lang w:val="lv-LV" w:eastAsia="lv-LV"/>
        </w:rPr>
        <w:t>a</w:t>
      </w:r>
      <w:r w:rsidRPr="004F5B9A">
        <w:rPr>
          <w:rFonts w:eastAsia="Times New Roman"/>
          <w:lang w:val="lv-LV" w:eastAsia="lv-LV"/>
        </w:rPr>
        <w:t>, ka piedalī</w:t>
      </w:r>
      <w:r w:rsidR="00822432" w:rsidRPr="004F5B9A">
        <w:rPr>
          <w:rFonts w:eastAsia="Times New Roman"/>
          <w:lang w:val="lv-LV" w:eastAsia="lv-LV"/>
        </w:rPr>
        <w:t>sie</w:t>
      </w:r>
      <w:r w:rsidRPr="004F5B9A">
        <w:rPr>
          <w:rFonts w:eastAsia="Times New Roman"/>
          <w:lang w:val="lv-LV" w:eastAsia="lv-LV"/>
        </w:rPr>
        <w:t xml:space="preserve">s līguma izpildē, ja pretendentam ______________ </w:t>
      </w:r>
      <w:r w:rsidR="00CB0376" w:rsidRPr="004F5B9A">
        <w:rPr>
          <w:rFonts w:eastAsia="Times New Roman"/>
          <w:lang w:val="lv-LV" w:eastAsia="lv-LV"/>
        </w:rPr>
        <w:t>(</w:t>
      </w:r>
      <w:r w:rsidR="00CB0376" w:rsidRPr="004F5B9A">
        <w:rPr>
          <w:rFonts w:eastAsia="Times New Roman"/>
          <w:i/>
          <w:iCs/>
          <w:lang w:val="lv-LV" w:eastAsia="lv-LV"/>
        </w:rPr>
        <w:t>nosaukums</w:t>
      </w:r>
      <w:r w:rsidR="00CB0376" w:rsidRPr="004F5B9A">
        <w:rPr>
          <w:rFonts w:eastAsia="Times New Roman"/>
          <w:lang w:val="lv-LV" w:eastAsia="lv-LV"/>
        </w:rPr>
        <w:t xml:space="preserve">) </w:t>
      </w:r>
      <w:r w:rsidRPr="004F5B9A">
        <w:rPr>
          <w:rFonts w:eastAsia="Times New Roman"/>
          <w:lang w:val="lv-LV" w:eastAsia="lv-LV"/>
        </w:rPr>
        <w:t xml:space="preserve">tiks piešķirtas līguma slēgšanas tiesības iepirkumā </w:t>
      </w:r>
      <w:r w:rsidR="0068371A">
        <w:rPr>
          <w:rFonts w:eastAsia="Times New Roman"/>
          <w:lang w:val="lv-LV" w:eastAsia="lv-LV"/>
        </w:rPr>
        <w:t>“</w:t>
      </w:r>
      <w:r w:rsidR="002C5D5E" w:rsidRPr="002C5D5E">
        <w:rPr>
          <w:rFonts w:eastAsia="Times New Roman"/>
          <w:b/>
          <w:bCs/>
          <w:lang w:val="lv-LV" w:eastAsia="lv-LV"/>
        </w:rPr>
        <w:t xml:space="preserve">Sūkņa FLYGT PL 7055.680 remonts </w:t>
      </w:r>
      <w:proofErr w:type="spellStart"/>
      <w:r w:rsidR="002C5D5E" w:rsidRPr="002C5D5E">
        <w:rPr>
          <w:rFonts w:eastAsia="Times New Roman"/>
          <w:b/>
          <w:bCs/>
          <w:lang w:val="lv-LV" w:eastAsia="lv-LV"/>
        </w:rPr>
        <w:t>Toseles</w:t>
      </w:r>
      <w:proofErr w:type="spellEnd"/>
      <w:r w:rsidR="002C5D5E" w:rsidRPr="002C5D5E">
        <w:rPr>
          <w:rFonts w:eastAsia="Times New Roman"/>
          <w:b/>
          <w:bCs/>
          <w:lang w:val="lv-LV" w:eastAsia="lv-LV"/>
        </w:rPr>
        <w:t xml:space="preserve"> poldera sūkņu stacijā</w:t>
      </w:r>
      <w:r w:rsidRPr="004F5B9A">
        <w:rPr>
          <w:rFonts w:eastAsia="Times New Roman"/>
          <w:lang w:val="lv-LV" w:eastAsia="lv-LV"/>
        </w:rPr>
        <w:t>” (id.nr. ZMNĪ 202</w:t>
      </w:r>
      <w:r w:rsidR="002C5D5E">
        <w:rPr>
          <w:rFonts w:eastAsia="Times New Roman"/>
          <w:lang w:val="lv-LV" w:eastAsia="lv-LV"/>
        </w:rPr>
        <w:t>6</w:t>
      </w:r>
      <w:r w:rsidRPr="004F5B9A">
        <w:rPr>
          <w:rFonts w:eastAsia="Times New Roman"/>
          <w:lang w:val="lv-LV" w:eastAsia="lv-LV"/>
        </w:rPr>
        <w:t>/</w:t>
      </w:r>
      <w:r w:rsidR="002C5D5E">
        <w:rPr>
          <w:rFonts w:eastAsia="Times New Roman"/>
          <w:lang w:val="lv-LV" w:eastAsia="lv-LV"/>
        </w:rPr>
        <w:t>38</w:t>
      </w:r>
      <w:r w:rsidRPr="004F5B9A">
        <w:rPr>
          <w:rFonts w:eastAsia="Times New Roman"/>
          <w:lang w:val="lv-LV" w:eastAsia="lv-LV"/>
        </w:rPr>
        <w:t>).</w:t>
      </w:r>
    </w:p>
    <w:p w14:paraId="434632CA" w14:textId="00B42C40" w:rsidR="008F5C80" w:rsidRDefault="008F5C80" w:rsidP="008F5C80">
      <w:pPr>
        <w:tabs>
          <w:tab w:val="num" w:pos="851"/>
        </w:tabs>
        <w:rPr>
          <w:rFonts w:eastAsia="Times New Roman"/>
          <w:lang w:val="lv-LV" w:eastAsia="lv-LV"/>
        </w:rPr>
      </w:pPr>
    </w:p>
    <w:p w14:paraId="1B124D52" w14:textId="77777777" w:rsidR="00895FB6" w:rsidRPr="00C1105A" w:rsidRDefault="00895FB6" w:rsidP="008F5C80">
      <w:pPr>
        <w:tabs>
          <w:tab w:val="num" w:pos="851"/>
        </w:tabs>
        <w:rPr>
          <w:rFonts w:eastAsia="Times New Roman"/>
          <w:lang w:val="lv-LV" w:eastAsia="lv-LV"/>
        </w:rPr>
      </w:pPr>
    </w:p>
    <w:p w14:paraId="77175941" w14:textId="77777777" w:rsidR="008F5C80" w:rsidRPr="00C1105A" w:rsidRDefault="008F5C80" w:rsidP="008F5C80">
      <w:pPr>
        <w:tabs>
          <w:tab w:val="num" w:pos="851"/>
        </w:tabs>
        <w:rPr>
          <w:rFonts w:eastAsia="Times New Roman"/>
          <w:lang w:val="lv-LV" w:eastAsia="lv-LV"/>
        </w:rPr>
      </w:pPr>
      <w:r w:rsidRPr="00C1105A">
        <w:rPr>
          <w:rFonts w:eastAsia="Times New Roman"/>
          <w:lang w:val="lv-LV" w:eastAsia="lv-LV"/>
        </w:rPr>
        <w:t xml:space="preserve">__________________________________ </w:t>
      </w:r>
    </w:p>
    <w:p w14:paraId="55C805B4" w14:textId="73EE8994" w:rsidR="008F5C80" w:rsidRPr="00973360" w:rsidRDefault="008F5C80" w:rsidP="008F5C80">
      <w:pPr>
        <w:tabs>
          <w:tab w:val="num" w:pos="851"/>
        </w:tabs>
        <w:rPr>
          <w:rFonts w:eastAsia="Times New Roman"/>
          <w:highlight w:val="lightGray"/>
          <w:lang w:val="lv-LV" w:eastAsia="lv-LV"/>
        </w:rPr>
      </w:pPr>
      <w:r w:rsidRPr="00C1105A">
        <w:rPr>
          <w:rFonts w:eastAsia="Times New Roman"/>
          <w:lang w:val="lv-LV" w:eastAsia="lv-LV"/>
        </w:rPr>
        <w:t xml:space="preserve"> (</w:t>
      </w:r>
      <w:r w:rsidR="00895FB6">
        <w:rPr>
          <w:rFonts w:eastAsia="Times New Roman"/>
          <w:lang w:val="lv-LV" w:eastAsia="lv-LV"/>
        </w:rPr>
        <w:t>Apakšuzņēmēja paraksta tiesīgās vai pilnvarotās personas</w:t>
      </w:r>
      <w:r>
        <w:rPr>
          <w:rFonts w:eastAsia="Times New Roman"/>
          <w:lang w:val="lv-LV" w:eastAsia="lv-LV"/>
        </w:rPr>
        <w:t xml:space="preserve"> </w:t>
      </w:r>
      <w:r w:rsidRPr="00C1105A">
        <w:rPr>
          <w:rFonts w:eastAsia="Times New Roman"/>
          <w:lang w:val="lv-LV" w:eastAsia="lv-LV"/>
        </w:rPr>
        <w:t>vārds, uzvārds, paraksts)</w:t>
      </w:r>
    </w:p>
    <w:p w14:paraId="758FA43A" w14:textId="77777777" w:rsidR="008F5C80" w:rsidRDefault="008F5C80" w:rsidP="008F5C80">
      <w:pPr>
        <w:ind w:left="360" w:firstLine="349"/>
        <w:jc w:val="right"/>
        <w:rPr>
          <w:color w:val="000000"/>
          <w:lang w:val="lv-LV"/>
        </w:rPr>
      </w:pPr>
    </w:p>
    <w:p w14:paraId="229C3D1C" w14:textId="77777777" w:rsidR="008F5C80" w:rsidRDefault="008F5C80" w:rsidP="008F5C80">
      <w:pPr>
        <w:ind w:left="360" w:firstLine="349"/>
        <w:jc w:val="right"/>
        <w:rPr>
          <w:color w:val="000000"/>
          <w:lang w:val="lv-LV"/>
        </w:rPr>
      </w:pPr>
    </w:p>
    <w:p w14:paraId="5EE10E59" w14:textId="77777777" w:rsidR="008F5C80" w:rsidRPr="00CF69B1" w:rsidRDefault="008F5C80" w:rsidP="008F5C80">
      <w:pPr>
        <w:ind w:left="360" w:firstLine="349"/>
        <w:jc w:val="right"/>
        <w:rPr>
          <w:color w:val="000000"/>
          <w:lang w:val="lv-LV"/>
        </w:rPr>
      </w:pPr>
    </w:p>
    <w:tbl>
      <w:tblPr>
        <w:tblW w:w="0" w:type="auto"/>
        <w:tblLook w:val="0000" w:firstRow="0" w:lastRow="0" w:firstColumn="0" w:lastColumn="0" w:noHBand="0" w:noVBand="0"/>
      </w:tblPr>
      <w:tblGrid>
        <w:gridCol w:w="7632"/>
      </w:tblGrid>
      <w:tr w:rsidR="008F5C80" w:rsidRPr="00CF69B1" w14:paraId="6F19F3A5" w14:textId="77777777" w:rsidTr="00794DA2">
        <w:trPr>
          <w:trHeight w:val="284"/>
        </w:trPr>
        <w:tc>
          <w:tcPr>
            <w:tcW w:w="0" w:type="auto"/>
            <w:vAlign w:val="center"/>
          </w:tcPr>
          <w:p w14:paraId="7AF0487E" w14:textId="77777777" w:rsidR="008F5C80" w:rsidRPr="00973360" w:rsidRDefault="008F5C80" w:rsidP="00794DA2">
            <w:pPr>
              <w:tabs>
                <w:tab w:val="center" w:pos="4153"/>
                <w:tab w:val="right" w:pos="8306"/>
              </w:tabs>
              <w:rPr>
                <w:highlight w:val="lightGray"/>
                <w:lang w:val="lv-LV"/>
              </w:rPr>
            </w:pPr>
            <w:r w:rsidRPr="00973360">
              <w:rPr>
                <w:highlight w:val="lightGray"/>
                <w:lang w:val="lv-LV"/>
              </w:rPr>
              <w:t xml:space="preserve">&lt; Pretendenta </w:t>
            </w:r>
            <w:proofErr w:type="spellStart"/>
            <w:r w:rsidRPr="00973360">
              <w:rPr>
                <w:highlight w:val="lightGray"/>
                <w:lang w:val="lv-LV"/>
              </w:rPr>
              <w:t>paraksttiesīgās</w:t>
            </w:r>
            <w:proofErr w:type="spellEnd"/>
            <w:r w:rsidRPr="00973360">
              <w:rPr>
                <w:highlight w:val="lightGray"/>
                <w:lang w:val="lv-LV"/>
              </w:rPr>
              <w:t xml:space="preserve"> personas amata nosaukums, vārds un uzvārds &gt;</w:t>
            </w:r>
          </w:p>
        </w:tc>
      </w:tr>
    </w:tbl>
    <w:p w14:paraId="395ACE73" w14:textId="1D3A8DE9" w:rsidR="008F5C80" w:rsidRDefault="008F5C80" w:rsidP="00102046">
      <w:pPr>
        <w:jc w:val="right"/>
        <w:rPr>
          <w:rFonts w:eastAsia="Times New Roman"/>
          <w:bCs/>
          <w:sz w:val="20"/>
          <w:szCs w:val="20"/>
          <w:lang w:val="lv-LV"/>
        </w:rPr>
      </w:pPr>
    </w:p>
    <w:p w14:paraId="6D313425" w14:textId="172B7340" w:rsidR="00102046" w:rsidRPr="00102046" w:rsidRDefault="008F5C80" w:rsidP="00102046">
      <w:pPr>
        <w:rPr>
          <w:rFonts w:eastAsia="Times New Roman"/>
          <w:b/>
          <w:bCs/>
          <w:highlight w:val="green"/>
          <w:lang w:val="lv-LV" w:eastAsia="lv-LV"/>
        </w:rPr>
      </w:pPr>
      <w:r>
        <w:rPr>
          <w:rFonts w:eastAsia="Times New Roman"/>
          <w:bCs/>
          <w:sz w:val="20"/>
          <w:szCs w:val="20"/>
          <w:lang w:val="lv-LV"/>
        </w:rPr>
        <w:br w:type="page"/>
      </w:r>
    </w:p>
    <w:p w14:paraId="363473DF" w14:textId="77777777" w:rsidR="006B2490" w:rsidRDefault="006B2490" w:rsidP="006B2490">
      <w:pPr>
        <w:rPr>
          <w:sz w:val="20"/>
          <w:szCs w:val="20"/>
          <w:lang w:val="lv-LV"/>
        </w:rPr>
        <w:sectPr w:rsidR="006B2490" w:rsidSect="00932538">
          <w:pgSz w:w="11907" w:h="16839" w:code="9"/>
          <w:pgMar w:top="1134" w:right="1134" w:bottom="1134" w:left="1418" w:header="720" w:footer="720" w:gutter="0"/>
          <w:cols w:space="720"/>
          <w:titlePg/>
          <w:docGrid w:linePitch="360"/>
        </w:sectPr>
      </w:pPr>
    </w:p>
    <w:p w14:paraId="3A735157" w14:textId="31B92822" w:rsidR="00813726" w:rsidRPr="00D55418" w:rsidRDefault="00B67367" w:rsidP="00091C73">
      <w:pPr>
        <w:pStyle w:val="Pielikums"/>
      </w:pPr>
      <w:r>
        <w:lastRenderedPageBreak/>
        <w:t xml:space="preserve">Nolikuma </w:t>
      </w:r>
      <w:r w:rsidR="00E64069">
        <w:t>8</w:t>
      </w:r>
      <w:r w:rsidR="00813726" w:rsidRPr="00D55418">
        <w:t>.pielikums</w:t>
      </w:r>
    </w:p>
    <w:p w14:paraId="062083CA" w14:textId="77777777" w:rsidR="00601D69" w:rsidRPr="00163289" w:rsidRDefault="00601D69" w:rsidP="00601D69">
      <w:pPr>
        <w:jc w:val="right"/>
        <w:rPr>
          <w:i/>
          <w:sz w:val="22"/>
          <w:szCs w:val="22"/>
          <w:lang w:val="lv-LV"/>
        </w:rPr>
      </w:pPr>
      <w:r w:rsidRPr="00163289">
        <w:rPr>
          <w:i/>
          <w:sz w:val="22"/>
          <w:szCs w:val="22"/>
          <w:lang w:val="lv-LV"/>
        </w:rPr>
        <w:t xml:space="preserve">Pasūtītāja līgumu </w:t>
      </w:r>
      <w:proofErr w:type="spellStart"/>
      <w:r w:rsidRPr="00163289">
        <w:rPr>
          <w:i/>
          <w:sz w:val="22"/>
          <w:szCs w:val="22"/>
          <w:lang w:val="lv-LV"/>
        </w:rPr>
        <w:t>reģ</w:t>
      </w:r>
      <w:proofErr w:type="spellEnd"/>
      <w:r w:rsidRPr="00163289">
        <w:rPr>
          <w:i/>
          <w:sz w:val="22"/>
          <w:szCs w:val="22"/>
          <w:lang w:val="lv-LV"/>
        </w:rPr>
        <w:t xml:space="preserve">. Nr. </w:t>
      </w:r>
      <w:r w:rsidRPr="00163289">
        <w:rPr>
          <w:i/>
          <w:iCs/>
          <w:sz w:val="22"/>
          <w:szCs w:val="22"/>
          <w:lang w:val="lv-LV"/>
        </w:rPr>
        <w:fldChar w:fldCharType="begin"/>
      </w:r>
      <w:r w:rsidRPr="00163289">
        <w:rPr>
          <w:i/>
          <w:iCs/>
          <w:sz w:val="22"/>
          <w:szCs w:val="22"/>
          <w:lang w:val="lv-LV"/>
        </w:rPr>
        <w:instrText xml:space="preserve"> MERGEFIELD  DOKREGNUMURS  \* MERGEFORMAT </w:instrText>
      </w:r>
      <w:r w:rsidRPr="00163289">
        <w:rPr>
          <w:i/>
          <w:iCs/>
          <w:sz w:val="22"/>
          <w:szCs w:val="22"/>
          <w:lang w:val="lv-LV"/>
        </w:rPr>
        <w:fldChar w:fldCharType="separate"/>
      </w:r>
      <w:r w:rsidRPr="00163289">
        <w:rPr>
          <w:i/>
          <w:iCs/>
          <w:noProof/>
          <w:sz w:val="22"/>
          <w:szCs w:val="22"/>
          <w:lang w:val="lv-LV"/>
        </w:rPr>
        <w:t>«DOKREGNUMURS»</w:t>
      </w:r>
      <w:r w:rsidRPr="00163289">
        <w:rPr>
          <w:i/>
          <w:iCs/>
          <w:sz w:val="22"/>
          <w:szCs w:val="22"/>
          <w:lang w:val="lv-LV"/>
        </w:rPr>
        <w:fldChar w:fldCharType="end"/>
      </w:r>
    </w:p>
    <w:p w14:paraId="3E5C5E38" w14:textId="77777777" w:rsidR="00932538" w:rsidRPr="00601D69" w:rsidRDefault="00932538" w:rsidP="00932538">
      <w:pPr>
        <w:ind w:left="709" w:hanging="709"/>
        <w:jc w:val="right"/>
        <w:rPr>
          <w:rFonts w:eastAsia="Times New Roman"/>
          <w:i/>
          <w:sz w:val="22"/>
          <w:szCs w:val="22"/>
          <w:lang w:val="lv-LV"/>
        </w:rPr>
      </w:pPr>
      <w:r w:rsidRPr="00601D69">
        <w:rPr>
          <w:rFonts w:eastAsia="Times New Roman"/>
          <w:i/>
          <w:sz w:val="22"/>
          <w:szCs w:val="22"/>
          <w:lang w:val="lv-LV"/>
        </w:rPr>
        <w:t xml:space="preserve">Uzņēmēja līgumu </w:t>
      </w:r>
      <w:proofErr w:type="spellStart"/>
      <w:r w:rsidRPr="00601D69">
        <w:rPr>
          <w:rFonts w:eastAsia="Times New Roman"/>
          <w:i/>
          <w:sz w:val="22"/>
          <w:szCs w:val="22"/>
          <w:lang w:val="lv-LV"/>
        </w:rPr>
        <w:t>reģ.Nr</w:t>
      </w:r>
      <w:proofErr w:type="spellEnd"/>
      <w:r w:rsidRPr="00601D69">
        <w:rPr>
          <w:rFonts w:eastAsia="Times New Roman"/>
          <w:i/>
          <w:sz w:val="22"/>
          <w:szCs w:val="22"/>
          <w:lang w:val="lv-LV"/>
        </w:rPr>
        <w:t>.______________</w:t>
      </w:r>
    </w:p>
    <w:p w14:paraId="78975305" w14:textId="77777777" w:rsidR="00932538" w:rsidRPr="00601D69" w:rsidRDefault="00932538" w:rsidP="00932538">
      <w:pPr>
        <w:jc w:val="center"/>
        <w:rPr>
          <w:rFonts w:eastAsia="Times New Roman"/>
          <w:b/>
          <w:bCs/>
          <w:sz w:val="22"/>
          <w:szCs w:val="22"/>
          <w:lang w:val="lv-LV"/>
        </w:rPr>
      </w:pPr>
    </w:p>
    <w:p w14:paraId="6058EE5C" w14:textId="77777777" w:rsidR="00932538" w:rsidRPr="00601D69" w:rsidRDefault="00932538" w:rsidP="00932538">
      <w:pPr>
        <w:jc w:val="center"/>
        <w:rPr>
          <w:rFonts w:eastAsia="Times New Roman"/>
          <w:b/>
          <w:bCs/>
          <w:sz w:val="22"/>
          <w:szCs w:val="22"/>
          <w:lang w:val="lv-LV"/>
        </w:rPr>
      </w:pPr>
    </w:p>
    <w:p w14:paraId="52632A23" w14:textId="77777777" w:rsidR="005578D2" w:rsidRPr="00824363" w:rsidRDefault="005578D2" w:rsidP="005578D2">
      <w:pPr>
        <w:jc w:val="center"/>
        <w:rPr>
          <w:b/>
          <w:sz w:val="22"/>
          <w:szCs w:val="22"/>
          <w:lang w:val="lv-LV"/>
        </w:rPr>
      </w:pPr>
      <w:r w:rsidRPr="00824363">
        <w:rPr>
          <w:b/>
          <w:sz w:val="22"/>
          <w:szCs w:val="22"/>
          <w:lang w:val="lv-LV"/>
        </w:rPr>
        <w:t>UZŅĒMUMA LĪGUMS Nr._________</w:t>
      </w:r>
      <w:r w:rsidRPr="00824363">
        <w:rPr>
          <w:b/>
          <w:bCs/>
          <w:sz w:val="22"/>
          <w:szCs w:val="22"/>
          <w:lang w:val="lv-LV"/>
        </w:rPr>
        <w:t xml:space="preserve"> </w:t>
      </w:r>
    </w:p>
    <w:p w14:paraId="41545DA0" w14:textId="17BD9671" w:rsidR="005578D2" w:rsidRPr="00824363" w:rsidRDefault="005578D2" w:rsidP="00E04197">
      <w:pPr>
        <w:jc w:val="center"/>
        <w:rPr>
          <w:sz w:val="22"/>
          <w:szCs w:val="22"/>
          <w:lang w:val="lv-LV"/>
        </w:rPr>
      </w:pPr>
      <w:r w:rsidRPr="00824363">
        <w:rPr>
          <w:sz w:val="22"/>
          <w:szCs w:val="22"/>
          <w:lang w:val="lv-LV"/>
        </w:rPr>
        <w:t xml:space="preserve">par </w:t>
      </w:r>
      <w:r w:rsidR="002C5D5E">
        <w:rPr>
          <w:sz w:val="22"/>
          <w:szCs w:val="22"/>
          <w:lang w:val="lv-LV"/>
        </w:rPr>
        <w:t>s</w:t>
      </w:r>
      <w:r w:rsidR="002C5D5E" w:rsidRPr="002C5D5E">
        <w:rPr>
          <w:sz w:val="22"/>
          <w:szCs w:val="22"/>
          <w:lang w:val="lv-LV"/>
        </w:rPr>
        <w:t>ūkņa FLYGT PL 7055.680 remont</w:t>
      </w:r>
      <w:r w:rsidR="002C5D5E">
        <w:rPr>
          <w:sz w:val="22"/>
          <w:szCs w:val="22"/>
          <w:lang w:val="lv-LV"/>
        </w:rPr>
        <w:t>u</w:t>
      </w:r>
      <w:r w:rsidR="002C5D5E" w:rsidRPr="002C5D5E">
        <w:rPr>
          <w:sz w:val="22"/>
          <w:szCs w:val="22"/>
          <w:lang w:val="lv-LV"/>
        </w:rPr>
        <w:t xml:space="preserve"> </w:t>
      </w:r>
      <w:proofErr w:type="spellStart"/>
      <w:r w:rsidR="002C5D5E" w:rsidRPr="002C5D5E">
        <w:rPr>
          <w:sz w:val="22"/>
          <w:szCs w:val="22"/>
          <w:lang w:val="lv-LV"/>
        </w:rPr>
        <w:t>Toseles</w:t>
      </w:r>
      <w:proofErr w:type="spellEnd"/>
      <w:r w:rsidR="002C5D5E" w:rsidRPr="002C5D5E">
        <w:rPr>
          <w:sz w:val="22"/>
          <w:szCs w:val="22"/>
          <w:lang w:val="lv-LV"/>
        </w:rPr>
        <w:t xml:space="preserve"> poldera sūkņu stacijā</w:t>
      </w:r>
    </w:p>
    <w:p w14:paraId="5C98A5F4" w14:textId="77777777" w:rsidR="005578D2" w:rsidRPr="00601D69" w:rsidRDefault="005578D2" w:rsidP="005578D2">
      <w:pPr>
        <w:jc w:val="center"/>
        <w:rPr>
          <w:sz w:val="22"/>
          <w:szCs w:val="22"/>
          <w:lang w:val="lv-LV"/>
        </w:rPr>
      </w:pPr>
    </w:p>
    <w:p w14:paraId="672371E2" w14:textId="5D01B14E" w:rsidR="005578D2" w:rsidRPr="00601D69" w:rsidRDefault="005578D2" w:rsidP="005578D2">
      <w:pPr>
        <w:ind w:left="567" w:hanging="567"/>
        <w:jc w:val="both"/>
        <w:rPr>
          <w:sz w:val="22"/>
          <w:szCs w:val="22"/>
          <w:lang w:val="lv-LV"/>
        </w:rPr>
      </w:pPr>
    </w:p>
    <w:p w14:paraId="510D7675" w14:textId="77777777" w:rsidR="00601D69" w:rsidRPr="00163289" w:rsidRDefault="00601D69" w:rsidP="00601D69">
      <w:pPr>
        <w:jc w:val="both"/>
        <w:rPr>
          <w:sz w:val="22"/>
          <w:szCs w:val="22"/>
          <w:lang w:val="lv-LV"/>
        </w:rPr>
      </w:pPr>
      <w:r w:rsidRPr="00163289">
        <w:rPr>
          <w:sz w:val="22"/>
          <w:szCs w:val="22"/>
          <w:lang w:val="lv-LV"/>
        </w:rPr>
        <w:t>Rīgā</w:t>
      </w:r>
      <w:r w:rsidRPr="00163289">
        <w:rPr>
          <w:sz w:val="22"/>
          <w:szCs w:val="22"/>
          <w:lang w:val="lv-LV"/>
        </w:rPr>
        <w:tab/>
      </w:r>
      <w:r w:rsidRPr="00163289">
        <w:rPr>
          <w:sz w:val="22"/>
          <w:szCs w:val="22"/>
          <w:lang w:val="lv-LV"/>
        </w:rPr>
        <w:tab/>
      </w:r>
      <w:r w:rsidRPr="00163289">
        <w:rPr>
          <w:sz w:val="22"/>
          <w:szCs w:val="22"/>
          <w:lang w:val="lv-LV"/>
        </w:rPr>
        <w:tab/>
      </w:r>
      <w:r w:rsidRPr="00163289">
        <w:rPr>
          <w:sz w:val="22"/>
          <w:szCs w:val="22"/>
          <w:lang w:val="lv-LV"/>
        </w:rPr>
        <w:tab/>
      </w:r>
      <w:r w:rsidRPr="00163289">
        <w:rPr>
          <w:sz w:val="22"/>
          <w:szCs w:val="22"/>
          <w:lang w:val="lv-LV"/>
        </w:rPr>
        <w:tab/>
        <w:t xml:space="preserve">                                                     </w:t>
      </w:r>
      <w:r w:rsidRPr="00163289">
        <w:rPr>
          <w:sz w:val="22"/>
          <w:szCs w:val="22"/>
          <w:u w:val="single"/>
          <w:lang w:val="lv-LV"/>
        </w:rPr>
        <w:t>datums skatāms laika zīmogā</w:t>
      </w:r>
    </w:p>
    <w:p w14:paraId="55D4C8B0" w14:textId="77777777" w:rsidR="005578D2" w:rsidRPr="00601D69" w:rsidRDefault="005578D2" w:rsidP="005578D2">
      <w:pPr>
        <w:ind w:firstLine="567"/>
        <w:jc w:val="both"/>
        <w:rPr>
          <w:sz w:val="22"/>
          <w:szCs w:val="22"/>
          <w:lang w:val="lv-LV"/>
        </w:rPr>
      </w:pPr>
    </w:p>
    <w:p w14:paraId="5F23DCC1" w14:textId="77777777" w:rsidR="005578D2" w:rsidRPr="00601D69" w:rsidRDefault="005578D2" w:rsidP="005578D2">
      <w:pPr>
        <w:suppressAutoHyphens/>
        <w:autoSpaceDN w:val="0"/>
        <w:ind w:firstLine="567"/>
        <w:jc w:val="both"/>
        <w:textAlignment w:val="baseline"/>
        <w:rPr>
          <w:sz w:val="22"/>
          <w:szCs w:val="22"/>
          <w:lang w:val="lv-LV"/>
        </w:rPr>
      </w:pPr>
      <w:r w:rsidRPr="00601D69">
        <w:rPr>
          <w:b/>
          <w:sz w:val="22"/>
          <w:szCs w:val="22"/>
          <w:lang w:val="lv-LV"/>
        </w:rPr>
        <w:t xml:space="preserve">Valsts sabiedrības ar ierobežotu atbildību “Zemkopības ministrijas nekustamie īpašumi”, </w:t>
      </w:r>
      <w:r w:rsidRPr="00601D69">
        <w:rPr>
          <w:sz w:val="22"/>
          <w:szCs w:val="22"/>
          <w:lang w:val="lv-LV"/>
        </w:rPr>
        <w:t>reģistrācijas Nr. 40003338357, tās pilnvarotā pārstāvja</w:t>
      </w:r>
      <w:r w:rsidRPr="00601D69">
        <w:rPr>
          <w:i/>
          <w:sz w:val="22"/>
          <w:szCs w:val="22"/>
          <w:lang w:val="lv-LV"/>
        </w:rPr>
        <w:t xml:space="preserve"> (amats, vārds, uzvārds, pārstāvības pamats) </w:t>
      </w:r>
      <w:r w:rsidRPr="00601D69">
        <w:rPr>
          <w:sz w:val="22"/>
          <w:szCs w:val="22"/>
          <w:lang w:val="lv-LV"/>
        </w:rPr>
        <w:t>personā, turpmāk tekstā – Pasūtītājs, no vienas puses, un</w:t>
      </w:r>
    </w:p>
    <w:p w14:paraId="7DD8C9A0" w14:textId="51A2F10C" w:rsidR="005578D2" w:rsidRPr="00601D69" w:rsidRDefault="005578D2" w:rsidP="005578D2">
      <w:pPr>
        <w:ind w:firstLine="567"/>
        <w:jc w:val="both"/>
        <w:rPr>
          <w:rFonts w:eastAsia="Times New Roman"/>
          <w:color w:val="000000"/>
          <w:sz w:val="22"/>
          <w:szCs w:val="22"/>
          <w:lang w:val="lv-LV" w:eastAsia="lv-LV"/>
        </w:rPr>
      </w:pPr>
      <w:r w:rsidRPr="004F5B9A">
        <w:rPr>
          <w:rFonts w:eastAsia="Times New Roman"/>
          <w:b/>
          <w:bCs/>
          <w:color w:val="000000"/>
          <w:sz w:val="22"/>
          <w:szCs w:val="22"/>
          <w:lang w:val="lv-LV" w:eastAsia="lv-LV"/>
        </w:rPr>
        <w:t>(</w:t>
      </w:r>
      <w:r w:rsidRPr="004F5B9A">
        <w:rPr>
          <w:rFonts w:eastAsia="Times New Roman"/>
          <w:b/>
          <w:bCs/>
          <w:i/>
          <w:color w:val="000000"/>
          <w:sz w:val="22"/>
          <w:szCs w:val="22"/>
          <w:lang w:val="lv-LV" w:eastAsia="lv-LV"/>
        </w:rPr>
        <w:t>Komersanta nosaukums, reģistrācijas Nr</w:t>
      </w:r>
      <w:r w:rsidRPr="004F5B9A">
        <w:rPr>
          <w:rFonts w:eastAsia="Times New Roman"/>
          <w:b/>
          <w:bCs/>
          <w:color w:val="000000"/>
          <w:sz w:val="22"/>
          <w:szCs w:val="22"/>
          <w:lang w:val="lv-LV" w:eastAsia="lv-LV"/>
        </w:rPr>
        <w:t>.),</w:t>
      </w:r>
      <w:r w:rsidRPr="00601D69">
        <w:rPr>
          <w:rFonts w:eastAsia="Times New Roman"/>
          <w:color w:val="000000"/>
          <w:sz w:val="22"/>
          <w:szCs w:val="22"/>
          <w:lang w:val="lv-LV" w:eastAsia="lv-LV"/>
        </w:rPr>
        <w:t xml:space="preserve"> tās pārstāvja </w:t>
      </w:r>
      <w:r w:rsidRPr="00601D69">
        <w:rPr>
          <w:rFonts w:eastAsia="Times New Roman"/>
          <w:i/>
          <w:sz w:val="22"/>
          <w:szCs w:val="22"/>
          <w:lang w:val="lv-LV" w:eastAsia="lv-LV"/>
        </w:rPr>
        <w:t xml:space="preserve">(amats, vārds, uzvārds, pārstāvības pamats) </w:t>
      </w:r>
      <w:r w:rsidRPr="00601D69">
        <w:rPr>
          <w:rFonts w:eastAsia="Times New Roman"/>
          <w:sz w:val="22"/>
          <w:szCs w:val="22"/>
          <w:lang w:val="lv-LV" w:eastAsia="lv-LV"/>
        </w:rPr>
        <w:t>personā</w:t>
      </w:r>
      <w:r w:rsidRPr="00601D69">
        <w:rPr>
          <w:rFonts w:eastAsia="Times New Roman"/>
          <w:color w:val="000000"/>
          <w:sz w:val="22"/>
          <w:szCs w:val="22"/>
          <w:lang w:val="lv-LV" w:eastAsia="lv-LV"/>
        </w:rPr>
        <w:t>, turpmāk tekstā - Uzņēmējs, no otras puses, abi kopā turpmāk tekstā - Puses, vai katrs atsevišķi - Puse,</w:t>
      </w:r>
    </w:p>
    <w:p w14:paraId="00BC0673" w14:textId="627C42F4" w:rsidR="005578D2" w:rsidRPr="00601D69" w:rsidRDefault="005578D2" w:rsidP="005578D2">
      <w:pPr>
        <w:ind w:firstLine="567"/>
        <w:jc w:val="both"/>
        <w:rPr>
          <w:rFonts w:eastAsia="Times New Roman"/>
          <w:color w:val="000000"/>
          <w:sz w:val="22"/>
          <w:szCs w:val="22"/>
          <w:lang w:val="lv-LV" w:eastAsia="lv-LV"/>
        </w:rPr>
      </w:pPr>
      <w:r w:rsidRPr="00601D69">
        <w:rPr>
          <w:rFonts w:eastAsia="Times New Roman"/>
          <w:color w:val="000000"/>
          <w:sz w:val="22"/>
          <w:szCs w:val="22"/>
          <w:lang w:val="lv-LV" w:eastAsia="lv-LV"/>
        </w:rPr>
        <w:t>ievērojot ___________________ rezultātu</w:t>
      </w:r>
      <w:r w:rsidR="0005775E" w:rsidRPr="0005775E">
        <w:rPr>
          <w:lang w:val="lv-LV"/>
        </w:rPr>
        <w:t xml:space="preserve"> </w:t>
      </w:r>
      <w:r w:rsidR="0005775E" w:rsidRPr="0005775E">
        <w:rPr>
          <w:rFonts w:eastAsia="Times New Roman"/>
          <w:color w:val="000000"/>
          <w:sz w:val="22"/>
          <w:szCs w:val="22"/>
          <w:lang w:val="lv-LV" w:eastAsia="lv-LV"/>
        </w:rPr>
        <w:t xml:space="preserve">turpmāk – Iepirkums, </w:t>
      </w:r>
      <w:r w:rsidRPr="00601D69">
        <w:rPr>
          <w:rFonts w:eastAsia="Times New Roman"/>
          <w:color w:val="000000"/>
          <w:sz w:val="22"/>
          <w:szCs w:val="22"/>
          <w:lang w:val="lv-LV" w:eastAsia="lv-LV"/>
        </w:rPr>
        <w:t xml:space="preserve"> (202</w:t>
      </w:r>
      <w:r w:rsidR="00F10153">
        <w:rPr>
          <w:rFonts w:eastAsia="Times New Roman"/>
          <w:color w:val="000000"/>
          <w:sz w:val="22"/>
          <w:szCs w:val="22"/>
          <w:lang w:val="lv-LV" w:eastAsia="lv-LV"/>
        </w:rPr>
        <w:t>6</w:t>
      </w:r>
      <w:r w:rsidRPr="00601D69">
        <w:rPr>
          <w:rFonts w:eastAsia="Times New Roman"/>
          <w:color w:val="000000"/>
          <w:sz w:val="22"/>
          <w:szCs w:val="22"/>
          <w:lang w:val="lv-LV" w:eastAsia="lv-LV"/>
        </w:rPr>
        <w:t>.gada „___”.________ protokols Nr.__) un Uzņēmēja iesniegto piedāvājumu, vienojas un noslēdz šāda satura līgumu, turpmāk tekstā - Līgums:</w:t>
      </w:r>
    </w:p>
    <w:p w14:paraId="48501F0D" w14:textId="77777777" w:rsidR="005578D2" w:rsidRPr="00601D69" w:rsidRDefault="005578D2" w:rsidP="005578D2">
      <w:pPr>
        <w:ind w:left="567" w:hanging="567"/>
        <w:jc w:val="center"/>
        <w:rPr>
          <w:b/>
          <w:sz w:val="22"/>
          <w:szCs w:val="22"/>
          <w:lang w:val="lv-LV"/>
        </w:rPr>
      </w:pPr>
    </w:p>
    <w:p w14:paraId="44C4152F" w14:textId="77777777" w:rsidR="005578D2" w:rsidRPr="00601D69" w:rsidRDefault="005578D2" w:rsidP="005578D2">
      <w:pPr>
        <w:numPr>
          <w:ilvl w:val="4"/>
          <w:numId w:val="16"/>
        </w:numPr>
        <w:ind w:left="284" w:hanging="284"/>
        <w:jc w:val="center"/>
        <w:rPr>
          <w:b/>
          <w:sz w:val="22"/>
          <w:szCs w:val="22"/>
          <w:lang w:val="lv-LV"/>
        </w:rPr>
      </w:pPr>
      <w:r w:rsidRPr="00601D69">
        <w:rPr>
          <w:b/>
          <w:sz w:val="22"/>
          <w:szCs w:val="22"/>
          <w:lang w:val="lv-LV"/>
        </w:rPr>
        <w:t>Līguma priekšmets</w:t>
      </w:r>
    </w:p>
    <w:p w14:paraId="316D7AC0" w14:textId="77777777" w:rsidR="005578D2" w:rsidRPr="00601D69" w:rsidRDefault="005578D2" w:rsidP="009A1771">
      <w:pPr>
        <w:ind w:left="426" w:hanging="426"/>
        <w:jc w:val="center"/>
        <w:rPr>
          <w:b/>
          <w:sz w:val="22"/>
          <w:szCs w:val="22"/>
          <w:lang w:val="lv-LV"/>
        </w:rPr>
      </w:pPr>
    </w:p>
    <w:p w14:paraId="500AE6F3" w14:textId="3F4CB893" w:rsidR="005578D2" w:rsidRPr="00601D69" w:rsidRDefault="00E04197" w:rsidP="009A1771">
      <w:pPr>
        <w:ind w:left="426" w:hanging="426"/>
        <w:jc w:val="both"/>
        <w:rPr>
          <w:rFonts w:eastAsia="Times New Roman"/>
          <w:bCs/>
          <w:iCs/>
          <w:sz w:val="22"/>
          <w:szCs w:val="22"/>
          <w:lang w:val="lv-LV" w:eastAsia="lv-LV"/>
        </w:rPr>
      </w:pPr>
      <w:r>
        <w:rPr>
          <w:rFonts w:eastAsia="Times New Roman"/>
          <w:bCs/>
          <w:iCs/>
          <w:sz w:val="22"/>
          <w:szCs w:val="22"/>
          <w:lang w:val="lv-LV" w:eastAsia="lv-LV"/>
        </w:rPr>
        <w:t xml:space="preserve">1.1. </w:t>
      </w:r>
      <w:r w:rsidR="005578D2" w:rsidRPr="00601D69">
        <w:rPr>
          <w:rFonts w:eastAsia="Times New Roman"/>
          <w:bCs/>
          <w:iCs/>
          <w:sz w:val="22"/>
          <w:szCs w:val="22"/>
          <w:lang w:val="lv-LV" w:eastAsia="lv-LV"/>
        </w:rPr>
        <w:t xml:space="preserve">Pasūtītājs uzdod, bet Uzņēmējs apņemas savlaicīgi un kvalitatīvi </w:t>
      </w:r>
      <w:r w:rsidR="005578D2" w:rsidRPr="00E04197">
        <w:rPr>
          <w:rFonts w:eastAsia="Times New Roman"/>
          <w:bCs/>
          <w:iCs/>
          <w:sz w:val="22"/>
          <w:szCs w:val="22"/>
          <w:lang w:val="lv-LV" w:eastAsia="lv-LV"/>
        </w:rPr>
        <w:t xml:space="preserve">veikt </w:t>
      </w:r>
      <w:r w:rsidR="00B515C9">
        <w:rPr>
          <w:rFonts w:eastAsia="Times New Roman"/>
          <w:b/>
          <w:iCs/>
          <w:sz w:val="22"/>
          <w:szCs w:val="22"/>
          <w:lang w:val="lv-LV" w:eastAsia="lv-LV"/>
        </w:rPr>
        <w:t>s</w:t>
      </w:r>
      <w:r w:rsidR="00B515C9" w:rsidRPr="00B515C9">
        <w:rPr>
          <w:rFonts w:eastAsia="Times New Roman"/>
          <w:b/>
          <w:iCs/>
          <w:sz w:val="22"/>
          <w:szCs w:val="22"/>
          <w:lang w:val="lv-LV" w:eastAsia="lv-LV"/>
        </w:rPr>
        <w:t>ūkņa FLYGT PL 7055.680 remont</w:t>
      </w:r>
      <w:r w:rsidR="00B515C9">
        <w:rPr>
          <w:rFonts w:eastAsia="Times New Roman"/>
          <w:b/>
          <w:iCs/>
          <w:sz w:val="22"/>
          <w:szCs w:val="22"/>
          <w:lang w:val="lv-LV" w:eastAsia="lv-LV"/>
        </w:rPr>
        <w:t>u</w:t>
      </w:r>
      <w:r w:rsidR="00B515C9" w:rsidRPr="00B515C9">
        <w:rPr>
          <w:rFonts w:eastAsia="Times New Roman"/>
          <w:b/>
          <w:iCs/>
          <w:sz w:val="22"/>
          <w:szCs w:val="22"/>
          <w:lang w:val="lv-LV" w:eastAsia="lv-LV"/>
        </w:rPr>
        <w:t xml:space="preserve"> </w:t>
      </w:r>
      <w:proofErr w:type="spellStart"/>
      <w:r w:rsidR="00B515C9" w:rsidRPr="00B515C9">
        <w:rPr>
          <w:rFonts w:eastAsia="Times New Roman"/>
          <w:b/>
          <w:iCs/>
          <w:sz w:val="22"/>
          <w:szCs w:val="22"/>
          <w:lang w:val="lv-LV" w:eastAsia="lv-LV"/>
        </w:rPr>
        <w:t>Toseles</w:t>
      </w:r>
      <w:proofErr w:type="spellEnd"/>
      <w:r w:rsidR="00B515C9" w:rsidRPr="00B515C9">
        <w:rPr>
          <w:rFonts w:eastAsia="Times New Roman"/>
          <w:b/>
          <w:iCs/>
          <w:sz w:val="22"/>
          <w:szCs w:val="22"/>
          <w:lang w:val="lv-LV" w:eastAsia="lv-LV"/>
        </w:rPr>
        <w:t xml:space="preserve"> poldera sūkņu stacijā</w:t>
      </w:r>
      <w:r w:rsidRPr="00332C5D">
        <w:rPr>
          <w:rFonts w:eastAsia="Times New Roman"/>
          <w:b/>
          <w:iCs/>
          <w:sz w:val="22"/>
          <w:szCs w:val="22"/>
          <w:lang w:val="lv-LV" w:eastAsia="lv-LV"/>
        </w:rPr>
        <w:t xml:space="preserve">, </w:t>
      </w:r>
      <w:r w:rsidRPr="00601D69">
        <w:rPr>
          <w:rFonts w:eastAsia="Times New Roman"/>
          <w:bCs/>
          <w:iCs/>
          <w:sz w:val="22"/>
          <w:szCs w:val="22"/>
          <w:lang w:val="lv-LV" w:eastAsia="lv-LV"/>
        </w:rPr>
        <w:t>turpmāk – Sūknis</w:t>
      </w:r>
      <w:r>
        <w:rPr>
          <w:rFonts w:eastAsia="Times New Roman"/>
          <w:bCs/>
          <w:iCs/>
          <w:sz w:val="22"/>
          <w:szCs w:val="22"/>
          <w:lang w:val="lv-LV" w:eastAsia="lv-LV"/>
        </w:rPr>
        <w:t>,</w:t>
      </w:r>
      <w:r w:rsidRPr="00561CF3">
        <w:rPr>
          <w:b/>
          <w:bCs/>
          <w:color w:val="212121"/>
          <w:shd w:val="clear" w:color="auto" w:fill="FFFFFF"/>
          <w:lang w:val="lv-LV"/>
        </w:rPr>
        <w:t xml:space="preserve"> </w:t>
      </w:r>
      <w:r w:rsidRPr="00E32063">
        <w:rPr>
          <w:b/>
          <w:bCs/>
          <w:color w:val="212121"/>
          <w:shd w:val="clear" w:color="auto" w:fill="FFFFFF"/>
          <w:lang w:val="lv-LV"/>
        </w:rPr>
        <w:t>remontu</w:t>
      </w:r>
      <w:r w:rsidR="00AF031E">
        <w:rPr>
          <w:b/>
          <w:bCs/>
          <w:color w:val="212121"/>
          <w:shd w:val="clear" w:color="auto" w:fill="FFFFFF"/>
          <w:lang w:val="lv-LV"/>
        </w:rPr>
        <w:t xml:space="preserve"> </w:t>
      </w:r>
      <w:r w:rsidR="005578D2" w:rsidRPr="00601D69">
        <w:rPr>
          <w:rFonts w:eastAsia="Times New Roman"/>
          <w:bCs/>
          <w:iCs/>
          <w:sz w:val="22"/>
          <w:szCs w:val="22"/>
          <w:lang w:val="lv-LV" w:eastAsia="lv-LV"/>
        </w:rPr>
        <w:t>, turpmāk – Darbi</w:t>
      </w:r>
      <w:r w:rsidR="00495389">
        <w:rPr>
          <w:lang w:val="lv-LV"/>
        </w:rPr>
        <w:t xml:space="preserve">, </w:t>
      </w:r>
      <w:r w:rsidR="00495389" w:rsidRPr="00BD3CB8">
        <w:rPr>
          <w:lang w:val="lv-LV"/>
        </w:rPr>
        <w:t>atbilstoš</w:t>
      </w:r>
      <w:r w:rsidR="00495389" w:rsidRPr="006C5FEB">
        <w:rPr>
          <w:lang w:val="lv-LV"/>
        </w:rPr>
        <w:t xml:space="preserve">i tehniskajai specifikācijai </w:t>
      </w:r>
      <w:r w:rsidR="00495389">
        <w:rPr>
          <w:lang w:val="lv-LV"/>
        </w:rPr>
        <w:t>Līguma</w:t>
      </w:r>
      <w:r w:rsidR="00495389" w:rsidRPr="006C5FEB">
        <w:rPr>
          <w:lang w:val="lv-LV"/>
        </w:rPr>
        <w:t xml:space="preserve"> 1.pielikumā (turpmāk – Tehniskā specifikācija)</w:t>
      </w:r>
      <w:r w:rsidR="00495389" w:rsidRPr="00BD3CB8">
        <w:rPr>
          <w:lang w:val="lv-LV"/>
        </w:rPr>
        <w:t>.</w:t>
      </w:r>
    </w:p>
    <w:p w14:paraId="52426EC1" w14:textId="4634114A" w:rsidR="005578D2" w:rsidRPr="00601D69" w:rsidRDefault="005578D2" w:rsidP="00B26A6A">
      <w:pPr>
        <w:ind w:left="567" w:hanging="567"/>
        <w:jc w:val="both"/>
        <w:rPr>
          <w:sz w:val="22"/>
          <w:szCs w:val="22"/>
          <w:lang w:val="lv-LV"/>
        </w:rPr>
      </w:pPr>
    </w:p>
    <w:p w14:paraId="599FD594" w14:textId="347B65FC" w:rsidR="005578D2" w:rsidRPr="00601D69" w:rsidRDefault="005578D2" w:rsidP="005578D2">
      <w:pPr>
        <w:ind w:left="567" w:hanging="567"/>
        <w:rPr>
          <w:b/>
          <w:sz w:val="22"/>
          <w:szCs w:val="22"/>
          <w:lang w:val="lv-LV"/>
        </w:rPr>
      </w:pPr>
      <w:r w:rsidRPr="00601D69">
        <w:rPr>
          <w:sz w:val="22"/>
          <w:szCs w:val="22"/>
          <w:lang w:val="lv-LV"/>
        </w:rPr>
        <w:tab/>
      </w:r>
    </w:p>
    <w:p w14:paraId="731FBA0E" w14:textId="14C49342" w:rsidR="005578D2" w:rsidRPr="00601D69" w:rsidRDefault="005578D2" w:rsidP="005578D2">
      <w:pPr>
        <w:ind w:left="567" w:hanging="567"/>
        <w:jc w:val="center"/>
        <w:rPr>
          <w:b/>
          <w:sz w:val="22"/>
          <w:szCs w:val="22"/>
          <w:lang w:val="lv-LV"/>
        </w:rPr>
      </w:pPr>
      <w:r w:rsidRPr="00601D69">
        <w:rPr>
          <w:b/>
          <w:sz w:val="22"/>
          <w:szCs w:val="22"/>
          <w:lang w:val="lv-LV"/>
        </w:rPr>
        <w:t>2. Līguma summa un norēķinu kārtība</w:t>
      </w:r>
    </w:p>
    <w:p w14:paraId="2331ACB7" w14:textId="77777777" w:rsidR="005578D2" w:rsidRPr="00601D69" w:rsidRDefault="005578D2" w:rsidP="005578D2">
      <w:pPr>
        <w:ind w:left="567" w:hanging="567"/>
        <w:rPr>
          <w:b/>
          <w:sz w:val="22"/>
          <w:szCs w:val="22"/>
          <w:lang w:val="lv-LV"/>
        </w:rPr>
      </w:pPr>
    </w:p>
    <w:p w14:paraId="6965A144" w14:textId="77DCFEF4" w:rsidR="006B0CA2" w:rsidRPr="00B515C9" w:rsidRDefault="007312ED" w:rsidP="00B515C9">
      <w:pPr>
        <w:numPr>
          <w:ilvl w:val="1"/>
          <w:numId w:val="26"/>
        </w:numPr>
        <w:ind w:left="567" w:hanging="567"/>
        <w:jc w:val="both"/>
        <w:rPr>
          <w:sz w:val="22"/>
          <w:szCs w:val="22"/>
          <w:lang w:val="lv-LV"/>
        </w:rPr>
      </w:pPr>
      <w:r w:rsidRPr="00824363">
        <w:rPr>
          <w:rFonts w:eastAsia="Times New Roman"/>
          <w:sz w:val="22"/>
          <w:szCs w:val="22"/>
          <w:lang w:val="lv-LV" w:eastAsia="lv-LV"/>
        </w:rPr>
        <w:t xml:space="preserve">Līguma kopējā summa </w:t>
      </w:r>
      <w:r w:rsidR="00B515C9">
        <w:rPr>
          <w:rFonts w:eastAsia="Times New Roman"/>
          <w:sz w:val="22"/>
          <w:szCs w:val="22"/>
          <w:lang w:val="lv-LV" w:eastAsia="lv-LV"/>
        </w:rPr>
        <w:t xml:space="preserve">ir   </w:t>
      </w:r>
      <w:r w:rsidR="005B35BE" w:rsidRPr="00824363">
        <w:rPr>
          <w:lang w:val="lv-LV"/>
        </w:rPr>
        <w:t xml:space="preserve"> </w:t>
      </w:r>
      <w:r w:rsidRPr="00824363">
        <w:rPr>
          <w:rFonts w:eastAsia="Times New Roman"/>
          <w:sz w:val="22"/>
          <w:szCs w:val="22"/>
          <w:lang w:val="lv-LV" w:eastAsia="lv-LV"/>
        </w:rPr>
        <w:t xml:space="preserve">  EUR (</w:t>
      </w:r>
      <w:r w:rsidR="00AF031E">
        <w:rPr>
          <w:rFonts w:eastAsia="Times New Roman"/>
          <w:sz w:val="22"/>
          <w:szCs w:val="22"/>
          <w:lang w:val="lv-LV" w:eastAsia="lv-LV"/>
        </w:rPr>
        <w:t>divdesmit</w:t>
      </w:r>
      <w:r w:rsidR="005B35BE" w:rsidRPr="00824363">
        <w:rPr>
          <w:rFonts w:eastAsia="Times New Roman"/>
          <w:sz w:val="22"/>
          <w:szCs w:val="22"/>
          <w:lang w:val="lv-LV" w:eastAsia="lv-LV"/>
        </w:rPr>
        <w:t xml:space="preserve"> tūk</w:t>
      </w:r>
      <w:r w:rsidR="00824363" w:rsidRPr="00824363">
        <w:rPr>
          <w:rFonts w:eastAsia="Times New Roman"/>
          <w:sz w:val="22"/>
          <w:szCs w:val="22"/>
          <w:lang w:val="lv-LV" w:eastAsia="lv-LV"/>
        </w:rPr>
        <w:t>s</w:t>
      </w:r>
      <w:r w:rsidR="005B35BE" w:rsidRPr="00824363">
        <w:rPr>
          <w:rFonts w:eastAsia="Times New Roman"/>
          <w:sz w:val="22"/>
          <w:szCs w:val="22"/>
          <w:lang w:val="lv-LV" w:eastAsia="lv-LV"/>
        </w:rPr>
        <w:t>to</w:t>
      </w:r>
      <w:r w:rsidR="00AF031E">
        <w:rPr>
          <w:rFonts w:eastAsia="Times New Roman"/>
          <w:sz w:val="22"/>
          <w:szCs w:val="22"/>
          <w:lang w:val="lv-LV" w:eastAsia="lv-LV"/>
        </w:rPr>
        <w:t>ši</w:t>
      </w:r>
      <w:r w:rsidR="005B35BE" w:rsidRPr="00824363">
        <w:rPr>
          <w:rFonts w:eastAsia="Times New Roman"/>
          <w:sz w:val="22"/>
          <w:szCs w:val="22"/>
          <w:lang w:val="lv-LV" w:eastAsia="lv-LV"/>
        </w:rPr>
        <w:t xml:space="preserve"> </w:t>
      </w:r>
      <w:proofErr w:type="spellStart"/>
      <w:r w:rsidRPr="00824363">
        <w:rPr>
          <w:rFonts w:eastAsia="Times New Roman"/>
          <w:sz w:val="22"/>
          <w:szCs w:val="22"/>
          <w:lang w:val="lv-LV" w:eastAsia="lv-LV"/>
        </w:rPr>
        <w:t>euro</w:t>
      </w:r>
      <w:proofErr w:type="spellEnd"/>
      <w:r w:rsidRPr="00824363">
        <w:rPr>
          <w:rFonts w:eastAsia="Times New Roman"/>
          <w:sz w:val="22"/>
          <w:szCs w:val="22"/>
          <w:lang w:val="lv-LV" w:eastAsia="lv-LV"/>
        </w:rPr>
        <w:t xml:space="preserve"> un </w:t>
      </w:r>
      <w:r w:rsidR="00AF031E">
        <w:rPr>
          <w:rFonts w:eastAsia="Times New Roman"/>
          <w:sz w:val="22"/>
          <w:szCs w:val="22"/>
          <w:lang w:val="lv-LV" w:eastAsia="lv-LV"/>
        </w:rPr>
        <w:t>0</w:t>
      </w:r>
      <w:r w:rsidRPr="00824363">
        <w:rPr>
          <w:rFonts w:eastAsia="Times New Roman"/>
          <w:sz w:val="22"/>
          <w:szCs w:val="22"/>
          <w:lang w:val="lv-LV" w:eastAsia="lv-LV"/>
        </w:rPr>
        <w:t xml:space="preserve"> centi) bez pievienotās vērtības nodokļa</w:t>
      </w:r>
      <w:r w:rsidR="0007767F" w:rsidRPr="00824363">
        <w:rPr>
          <w:rFonts w:eastAsia="Times New Roman"/>
          <w:sz w:val="22"/>
          <w:szCs w:val="22"/>
          <w:lang w:val="lv-LV" w:eastAsia="lv-LV"/>
        </w:rPr>
        <w:t>, turpm</w:t>
      </w:r>
      <w:r w:rsidR="00824363" w:rsidRPr="00824363">
        <w:rPr>
          <w:rFonts w:eastAsia="Times New Roman"/>
          <w:sz w:val="22"/>
          <w:szCs w:val="22"/>
          <w:lang w:val="lv-LV" w:eastAsia="lv-LV"/>
        </w:rPr>
        <w:t>ā</w:t>
      </w:r>
      <w:r w:rsidR="0007767F" w:rsidRPr="00824363">
        <w:rPr>
          <w:rFonts w:eastAsia="Times New Roman"/>
          <w:sz w:val="22"/>
          <w:szCs w:val="22"/>
          <w:lang w:val="lv-LV" w:eastAsia="lv-LV"/>
        </w:rPr>
        <w:t>k -PVN</w:t>
      </w:r>
      <w:r w:rsidRPr="00824363">
        <w:rPr>
          <w:rFonts w:eastAsia="Times New Roman"/>
          <w:sz w:val="22"/>
          <w:szCs w:val="22"/>
          <w:lang w:val="lv-LV" w:eastAsia="lv-LV"/>
        </w:rPr>
        <w:t>.</w:t>
      </w:r>
    </w:p>
    <w:p w14:paraId="152C2BAF" w14:textId="2520F426" w:rsidR="005578D2" w:rsidRPr="00824363" w:rsidRDefault="005578D2" w:rsidP="001A7375">
      <w:pPr>
        <w:pStyle w:val="Sarakstarindkopa"/>
        <w:numPr>
          <w:ilvl w:val="1"/>
          <w:numId w:val="46"/>
        </w:numPr>
        <w:spacing w:after="0" w:line="240" w:lineRule="auto"/>
        <w:jc w:val="both"/>
        <w:rPr>
          <w:rFonts w:ascii="Times New Roman" w:eastAsia="Times New Roman" w:hAnsi="Times New Roman" w:cs="Times New Roman"/>
          <w:sz w:val="24"/>
          <w:szCs w:val="24"/>
          <w:lang w:eastAsia="lv-LV"/>
        </w:rPr>
      </w:pPr>
      <w:r w:rsidRPr="001A7375">
        <w:rPr>
          <w:rFonts w:ascii="Times New Roman" w:eastAsia="Times New Roman" w:hAnsi="Times New Roman" w:cs="Times New Roman"/>
          <w:sz w:val="24"/>
          <w:szCs w:val="24"/>
          <w:lang w:eastAsia="lv-LV"/>
        </w:rPr>
        <w:t>Norēķinu Pasūtītājs veic 10 (desmit) darba dienu laikā pēc izpildīto Darbu (paveikto remonta darbu) pieņemšanas - nodošanas akta, turpmāk tekstā – Akts, apstiprināšanas un Uzņēmēja izrakstītā rēķina saņemšanas.</w:t>
      </w:r>
      <w:r w:rsidR="006250A1">
        <w:rPr>
          <w:rFonts w:ascii="Times New Roman" w:eastAsia="Times New Roman" w:hAnsi="Times New Roman" w:cs="Times New Roman"/>
          <w:sz w:val="24"/>
          <w:szCs w:val="24"/>
          <w:lang w:eastAsia="lv-LV"/>
        </w:rPr>
        <w:t xml:space="preserve"> </w:t>
      </w:r>
      <w:r w:rsidR="006250A1" w:rsidRPr="00824363">
        <w:rPr>
          <w:rFonts w:ascii="Times New Roman" w:eastAsia="Times New Roman" w:hAnsi="Times New Roman" w:cs="Times New Roman"/>
          <w:sz w:val="24"/>
          <w:szCs w:val="24"/>
          <w:lang w:eastAsia="lv-LV"/>
        </w:rPr>
        <w:t xml:space="preserve">Aktā tiek norādīti visi paveiktie Darbi, </w:t>
      </w:r>
      <w:r w:rsidR="00502A1D" w:rsidRPr="00824363">
        <w:rPr>
          <w:rFonts w:ascii="Times New Roman" w:eastAsia="Times New Roman" w:hAnsi="Times New Roman" w:cs="Times New Roman"/>
          <w:sz w:val="24"/>
          <w:szCs w:val="24"/>
          <w:lang w:eastAsia="lv-LV"/>
        </w:rPr>
        <w:t xml:space="preserve"> izpildes termiņš</w:t>
      </w:r>
      <w:r w:rsidR="00D45919" w:rsidRPr="00824363">
        <w:rPr>
          <w:rFonts w:ascii="Times New Roman" w:eastAsia="Times New Roman" w:hAnsi="Times New Roman" w:cs="Times New Roman"/>
          <w:sz w:val="24"/>
          <w:szCs w:val="24"/>
          <w:lang w:eastAsia="lv-LV"/>
        </w:rPr>
        <w:t xml:space="preserve"> un PVN.</w:t>
      </w:r>
    </w:p>
    <w:p w14:paraId="21EDE160" w14:textId="77777777" w:rsidR="001C6715" w:rsidRPr="001A7375" w:rsidRDefault="001C6715" w:rsidP="001A7375">
      <w:pPr>
        <w:pStyle w:val="Sarakstarindkopa"/>
        <w:numPr>
          <w:ilvl w:val="1"/>
          <w:numId w:val="46"/>
        </w:numPr>
        <w:spacing w:after="0" w:line="240" w:lineRule="auto"/>
        <w:jc w:val="both"/>
        <w:rPr>
          <w:rFonts w:ascii="Times New Roman" w:eastAsia="Times New Roman" w:hAnsi="Times New Roman" w:cs="Times New Roman"/>
          <w:sz w:val="24"/>
          <w:szCs w:val="24"/>
          <w:lang w:eastAsia="lv-LV"/>
        </w:rPr>
      </w:pPr>
      <w:r w:rsidRPr="001A7375">
        <w:rPr>
          <w:rFonts w:ascii="Times New Roman" w:eastAsia="Times New Roman" w:hAnsi="Times New Roman" w:cs="Times New Roman"/>
          <w:sz w:val="24"/>
          <w:szCs w:val="24"/>
          <w:lang w:eastAsia="lv-LV"/>
        </w:rPr>
        <w:t>Ja Akts un/vai rēķins tiek sagatavots elektroniski, tad Uzņēmējam ir pienākums:</w:t>
      </w:r>
    </w:p>
    <w:p w14:paraId="3DEBF285" w14:textId="77777777" w:rsidR="001C6715" w:rsidRPr="001A7375" w:rsidRDefault="001C6715" w:rsidP="000D1C2C">
      <w:pPr>
        <w:numPr>
          <w:ilvl w:val="3"/>
          <w:numId w:val="46"/>
        </w:numPr>
        <w:jc w:val="both"/>
        <w:rPr>
          <w:rFonts w:eastAsia="Times New Roman"/>
          <w:lang w:val="lv-LV" w:eastAsia="lv-LV"/>
        </w:rPr>
      </w:pPr>
      <w:r w:rsidRPr="001A7375">
        <w:rPr>
          <w:rFonts w:eastAsia="Times New Roman"/>
          <w:lang w:val="lv-LV" w:eastAsia="lv-LV"/>
        </w:rPr>
        <w:t xml:space="preserve">elektroniski sagatavoto Aktu nosūtīt uz Pasūtītāja e-pasta adresi: </w:t>
      </w:r>
      <w:hyperlink r:id="rId19" w:history="1">
        <w:r w:rsidRPr="001A7375">
          <w:rPr>
            <w:rFonts w:eastAsia="Times New Roman"/>
            <w:color w:val="0000FF"/>
            <w:u w:val="single"/>
            <w:lang w:val="lv-LV" w:eastAsia="lv-LV"/>
          </w:rPr>
          <w:t>info@zmni.lv</w:t>
        </w:r>
      </w:hyperlink>
      <w:r w:rsidRPr="001A7375">
        <w:rPr>
          <w:rFonts w:eastAsia="Times New Roman"/>
          <w:lang w:val="lv-LV" w:eastAsia="lv-LV"/>
        </w:rPr>
        <w:t>;</w:t>
      </w:r>
    </w:p>
    <w:p w14:paraId="1FC3BF92" w14:textId="72AF9EBA" w:rsidR="001C6715" w:rsidRPr="00824363" w:rsidRDefault="001C6715" w:rsidP="000D1C2C">
      <w:pPr>
        <w:numPr>
          <w:ilvl w:val="3"/>
          <w:numId w:val="46"/>
        </w:numPr>
        <w:jc w:val="both"/>
        <w:rPr>
          <w:rFonts w:eastAsia="Times New Roman"/>
          <w:lang w:val="lv-LV" w:eastAsia="lv-LV"/>
        </w:rPr>
      </w:pPr>
      <w:r w:rsidRPr="00824363">
        <w:rPr>
          <w:rFonts w:eastAsia="Times New Roman"/>
          <w:lang w:val="lv-LV" w:eastAsia="lv-LV"/>
        </w:rPr>
        <w:t xml:space="preserve">elektroniski sagatavoto rēķinu nosūtīt uz Pasūtītāja e-pasta adresi: </w:t>
      </w:r>
      <w:hyperlink r:id="rId20" w:history="1">
        <w:r w:rsidRPr="00824363">
          <w:rPr>
            <w:rFonts w:eastAsia="Times New Roman"/>
            <w:u w:val="single"/>
            <w:lang w:val="lv-LV" w:eastAsia="lv-LV"/>
          </w:rPr>
          <w:t>rekins@zmni.lv</w:t>
        </w:r>
      </w:hyperlink>
      <w:r w:rsidR="002B1907">
        <w:t xml:space="preserve"> </w:t>
      </w:r>
      <w:r w:rsidRPr="00824363">
        <w:rPr>
          <w:rFonts w:eastAsia="Times New Roman"/>
          <w:lang w:val="lv-LV" w:eastAsia="lv-LV"/>
        </w:rPr>
        <w:t>.</w:t>
      </w:r>
    </w:p>
    <w:p w14:paraId="3399030E" w14:textId="77777777" w:rsidR="001C6715" w:rsidRPr="001A7375" w:rsidRDefault="001C6715" w:rsidP="001A7375">
      <w:pPr>
        <w:numPr>
          <w:ilvl w:val="1"/>
          <w:numId w:val="46"/>
        </w:numPr>
        <w:ind w:left="567" w:hanging="567"/>
        <w:jc w:val="both"/>
        <w:rPr>
          <w:rFonts w:eastAsia="Times New Roman"/>
          <w:lang w:val="lv-LV" w:eastAsia="lv-LV"/>
        </w:rPr>
      </w:pPr>
      <w:r w:rsidRPr="001A7375">
        <w:rPr>
          <w:rFonts w:eastAsia="Times New Roman"/>
          <w:lang w:val="lv-LV" w:eastAsia="lv-LV"/>
        </w:rPr>
        <w:t>Uzņēmējs apliecina, ka elektroniskie dokumenti tiks sagatavoti un iesniegti atbilstoši normatīvajiem aktiem par elektronisko dokumentu sagatavošanu.</w:t>
      </w:r>
    </w:p>
    <w:p w14:paraId="0FA3E9E8" w14:textId="77777777" w:rsidR="001C6715" w:rsidRPr="00601D69" w:rsidRDefault="001C6715" w:rsidP="00CC3C3D">
      <w:pPr>
        <w:ind w:left="567"/>
        <w:jc w:val="both"/>
        <w:rPr>
          <w:rFonts w:eastAsia="Times New Roman"/>
          <w:sz w:val="22"/>
          <w:szCs w:val="22"/>
          <w:lang w:val="lv-LV" w:eastAsia="lv-LV"/>
        </w:rPr>
      </w:pPr>
    </w:p>
    <w:p w14:paraId="5A948887" w14:textId="77777777" w:rsidR="005578D2" w:rsidRPr="00601D69" w:rsidRDefault="005578D2" w:rsidP="005578D2">
      <w:pPr>
        <w:spacing w:after="120"/>
        <w:rPr>
          <w:rFonts w:eastAsia="Times New Roman"/>
          <w:sz w:val="22"/>
          <w:szCs w:val="22"/>
          <w:lang w:val="lv-LV" w:eastAsia="lv-LV"/>
        </w:rPr>
      </w:pPr>
    </w:p>
    <w:p w14:paraId="0F46867A" w14:textId="77777777" w:rsidR="005578D2" w:rsidRPr="00601D69" w:rsidRDefault="005578D2" w:rsidP="005578D2">
      <w:pPr>
        <w:ind w:left="567" w:hanging="567"/>
        <w:jc w:val="center"/>
        <w:rPr>
          <w:b/>
          <w:sz w:val="22"/>
          <w:szCs w:val="22"/>
          <w:lang w:val="lv-LV"/>
        </w:rPr>
      </w:pPr>
      <w:r w:rsidRPr="00601D69">
        <w:rPr>
          <w:b/>
          <w:sz w:val="22"/>
          <w:szCs w:val="22"/>
          <w:lang w:val="lv-LV"/>
        </w:rPr>
        <w:t>3. Darbu izpildes termiņš, pieņemšanas-nodošanas kārtība un garantija</w:t>
      </w:r>
    </w:p>
    <w:p w14:paraId="1FA1AB39" w14:textId="77777777" w:rsidR="005578D2" w:rsidRPr="00601D69" w:rsidRDefault="005578D2" w:rsidP="005578D2">
      <w:pPr>
        <w:ind w:left="567" w:hanging="567"/>
        <w:rPr>
          <w:sz w:val="22"/>
          <w:szCs w:val="22"/>
          <w:lang w:val="lv-LV"/>
        </w:rPr>
      </w:pPr>
    </w:p>
    <w:p w14:paraId="1962724B" w14:textId="3F43D501" w:rsidR="00054248" w:rsidRPr="00127B2A" w:rsidRDefault="00592F36" w:rsidP="00895A53">
      <w:pPr>
        <w:numPr>
          <w:ilvl w:val="1"/>
          <w:numId w:val="37"/>
        </w:numPr>
        <w:ind w:left="567" w:hanging="567"/>
        <w:jc w:val="both"/>
        <w:rPr>
          <w:sz w:val="22"/>
          <w:szCs w:val="22"/>
          <w:lang w:val="lv-LV"/>
        </w:rPr>
      </w:pPr>
      <w:r w:rsidRPr="00B515C9">
        <w:rPr>
          <w:sz w:val="22"/>
          <w:szCs w:val="22"/>
          <w:lang w:val="lv-LV"/>
        </w:rPr>
        <w:t xml:space="preserve">Uzņēmējs apņemas pabeigt </w:t>
      </w:r>
      <w:r w:rsidR="00054248" w:rsidRPr="00B515C9">
        <w:rPr>
          <w:sz w:val="22"/>
          <w:szCs w:val="22"/>
          <w:lang w:val="lv-LV"/>
        </w:rPr>
        <w:t>Darbus</w:t>
      </w:r>
      <w:r w:rsidRPr="00B515C9">
        <w:rPr>
          <w:sz w:val="22"/>
          <w:szCs w:val="22"/>
          <w:lang w:val="lv-LV"/>
        </w:rPr>
        <w:t xml:space="preserve"> </w:t>
      </w:r>
      <w:r w:rsidR="00054248" w:rsidRPr="00B515C9">
        <w:rPr>
          <w:sz w:val="22"/>
          <w:szCs w:val="22"/>
          <w:lang w:val="lv-LV"/>
        </w:rPr>
        <w:t>šādos</w:t>
      </w:r>
      <w:r w:rsidR="00B86FE6" w:rsidRPr="00B515C9">
        <w:rPr>
          <w:sz w:val="22"/>
          <w:szCs w:val="22"/>
          <w:lang w:val="lv-LV"/>
        </w:rPr>
        <w:t xml:space="preserve"> termiņos</w:t>
      </w:r>
      <w:r w:rsidR="00054248" w:rsidRPr="00B515C9">
        <w:rPr>
          <w:sz w:val="22"/>
          <w:szCs w:val="22"/>
          <w:lang w:val="lv-LV"/>
        </w:rPr>
        <w:t>:</w:t>
      </w:r>
      <w:r w:rsidR="00B515C9">
        <w:rPr>
          <w:sz w:val="22"/>
          <w:szCs w:val="22"/>
          <w:lang w:val="lv-LV"/>
        </w:rPr>
        <w:t xml:space="preserve"> </w:t>
      </w:r>
      <w:r w:rsidR="00A13C7F" w:rsidRPr="00127B2A">
        <w:rPr>
          <w:sz w:val="22"/>
          <w:szCs w:val="22"/>
          <w:lang w:val="lv-LV"/>
        </w:rPr>
        <w:t>S</w:t>
      </w:r>
      <w:r w:rsidR="00054248" w:rsidRPr="00127B2A">
        <w:rPr>
          <w:sz w:val="22"/>
          <w:szCs w:val="22"/>
          <w:lang w:val="lv-LV"/>
        </w:rPr>
        <w:t>ūkņ</w:t>
      </w:r>
      <w:r w:rsidR="00B515C9" w:rsidRPr="00127B2A">
        <w:rPr>
          <w:sz w:val="22"/>
          <w:szCs w:val="22"/>
          <w:lang w:val="lv-LV"/>
        </w:rPr>
        <w:t>a</w:t>
      </w:r>
      <w:r w:rsidR="00054248" w:rsidRPr="00127B2A">
        <w:rPr>
          <w:sz w:val="22"/>
          <w:szCs w:val="22"/>
          <w:lang w:val="lv-LV"/>
        </w:rPr>
        <w:t xml:space="preserve"> remont</w:t>
      </w:r>
      <w:r w:rsidR="00B515C9" w:rsidRPr="00127B2A">
        <w:rPr>
          <w:sz w:val="22"/>
          <w:szCs w:val="22"/>
          <w:lang w:val="lv-LV"/>
        </w:rPr>
        <w:t>u</w:t>
      </w:r>
      <w:r w:rsidR="00054248" w:rsidRPr="00127B2A">
        <w:rPr>
          <w:sz w:val="22"/>
          <w:szCs w:val="22"/>
          <w:lang w:val="lv-LV"/>
        </w:rPr>
        <w:t xml:space="preserve"> </w:t>
      </w:r>
      <w:r w:rsidR="00B515C9" w:rsidRPr="00127B2A">
        <w:rPr>
          <w:sz w:val="22"/>
          <w:szCs w:val="22"/>
          <w:lang w:val="lv-LV"/>
        </w:rPr>
        <w:t>2</w:t>
      </w:r>
      <w:r w:rsidR="00054248" w:rsidRPr="00127B2A">
        <w:rPr>
          <w:sz w:val="22"/>
          <w:szCs w:val="22"/>
          <w:lang w:val="lv-LV"/>
        </w:rPr>
        <w:t xml:space="preserve"> (</w:t>
      </w:r>
      <w:r w:rsidR="00B515C9" w:rsidRPr="00127B2A">
        <w:rPr>
          <w:sz w:val="22"/>
          <w:szCs w:val="22"/>
          <w:lang w:val="lv-LV"/>
        </w:rPr>
        <w:t>divu</w:t>
      </w:r>
      <w:r w:rsidR="00054248" w:rsidRPr="00127B2A">
        <w:rPr>
          <w:sz w:val="22"/>
          <w:szCs w:val="22"/>
          <w:lang w:val="lv-LV"/>
        </w:rPr>
        <w:t>) mēneš</w:t>
      </w:r>
      <w:r w:rsidR="008F0158" w:rsidRPr="00127B2A">
        <w:rPr>
          <w:sz w:val="22"/>
          <w:szCs w:val="22"/>
          <w:lang w:val="lv-LV"/>
        </w:rPr>
        <w:t>u</w:t>
      </w:r>
      <w:r w:rsidR="00054248" w:rsidRPr="00127B2A">
        <w:rPr>
          <w:sz w:val="22"/>
          <w:szCs w:val="22"/>
          <w:lang w:val="lv-LV"/>
        </w:rPr>
        <w:t xml:space="preserve"> laikā no Līguma noslēgšanas brīža;</w:t>
      </w:r>
    </w:p>
    <w:p w14:paraId="75FE5D54" w14:textId="256A01A7" w:rsidR="00592F36" w:rsidRPr="00A13C7F" w:rsidRDefault="00592F36" w:rsidP="00A13C7F">
      <w:pPr>
        <w:ind w:left="567"/>
        <w:jc w:val="both"/>
        <w:rPr>
          <w:color w:val="FF0000"/>
          <w:sz w:val="22"/>
          <w:szCs w:val="22"/>
          <w:lang w:val="lv-LV"/>
        </w:rPr>
      </w:pPr>
      <w:r w:rsidRPr="00CC3C3D">
        <w:rPr>
          <w:color w:val="000000"/>
          <w:sz w:val="22"/>
          <w:szCs w:val="22"/>
          <w:lang w:val="lv-LV"/>
        </w:rPr>
        <w:t xml:space="preserve">Darbu uzsākšanas dienu Uzņēmējs </w:t>
      </w:r>
      <w:r w:rsidR="00FC7931">
        <w:rPr>
          <w:color w:val="000000"/>
          <w:sz w:val="22"/>
          <w:szCs w:val="22"/>
          <w:lang w:val="lv-LV"/>
        </w:rPr>
        <w:t>telefoniski</w:t>
      </w:r>
      <w:r w:rsidRPr="009E6989">
        <w:rPr>
          <w:color w:val="000000"/>
          <w:sz w:val="22"/>
          <w:szCs w:val="22"/>
          <w:lang w:val="lv-LV"/>
        </w:rPr>
        <w:t xml:space="preserve"> saskaņo ar Līguma </w:t>
      </w:r>
      <w:r w:rsidR="00FC7931">
        <w:rPr>
          <w:color w:val="000000"/>
          <w:sz w:val="22"/>
          <w:szCs w:val="22"/>
          <w:lang w:val="lv-LV"/>
        </w:rPr>
        <w:t>10</w:t>
      </w:r>
      <w:r w:rsidRPr="009E6989">
        <w:rPr>
          <w:color w:val="000000"/>
          <w:sz w:val="22"/>
          <w:szCs w:val="22"/>
          <w:lang w:val="lv-LV"/>
        </w:rPr>
        <w:t>.3. punktā norādītajiem Pasūtītāja pārstāvjiem</w:t>
      </w:r>
      <w:r w:rsidR="0084501F" w:rsidRPr="009E6989">
        <w:rPr>
          <w:color w:val="000000"/>
          <w:sz w:val="22"/>
          <w:szCs w:val="22"/>
          <w:lang w:val="lv-LV"/>
        </w:rPr>
        <w:t xml:space="preserve">. </w:t>
      </w:r>
      <w:r w:rsidR="00FC7931" w:rsidRPr="00163289">
        <w:rPr>
          <w:sz w:val="22"/>
          <w:szCs w:val="22"/>
          <w:lang w:val="lv-LV"/>
        </w:rPr>
        <w:t xml:space="preserve">Uzņēmējs apņemas Darbus </w:t>
      </w:r>
      <w:r w:rsidR="00FC7931" w:rsidRPr="00163289">
        <w:rPr>
          <w:b/>
          <w:bCs/>
          <w:sz w:val="22"/>
          <w:szCs w:val="22"/>
          <w:lang w:val="lv-LV"/>
        </w:rPr>
        <w:t xml:space="preserve">uzsākt </w:t>
      </w:r>
      <w:r w:rsidR="00FC7931">
        <w:rPr>
          <w:b/>
          <w:bCs/>
          <w:sz w:val="22"/>
          <w:szCs w:val="22"/>
          <w:lang w:val="lv-LV"/>
        </w:rPr>
        <w:t xml:space="preserve"> ne vēlāk kā 1 (vienu) nedēļu pēc Līguma nosl</w:t>
      </w:r>
      <w:r w:rsidR="003E548A">
        <w:rPr>
          <w:b/>
          <w:bCs/>
          <w:sz w:val="22"/>
          <w:szCs w:val="22"/>
          <w:lang w:val="lv-LV"/>
        </w:rPr>
        <w:t>ēg</w:t>
      </w:r>
      <w:r w:rsidR="00FC7931">
        <w:rPr>
          <w:b/>
          <w:bCs/>
          <w:sz w:val="22"/>
          <w:szCs w:val="22"/>
          <w:lang w:val="lv-LV"/>
        </w:rPr>
        <w:t xml:space="preserve">šanas, </w:t>
      </w:r>
      <w:r w:rsidR="00FC7931" w:rsidRPr="00163289">
        <w:rPr>
          <w:sz w:val="22"/>
          <w:szCs w:val="22"/>
          <w:lang w:val="lv-LV"/>
        </w:rPr>
        <w:t>turpmāk – Darbu uzsākšanas termiņš, ievērojot Līguma 4.1.1. apakšpunktā noteikto.</w:t>
      </w:r>
    </w:p>
    <w:p w14:paraId="3A4F4412" w14:textId="4E8608CE" w:rsidR="00592F36" w:rsidRDefault="00592F36" w:rsidP="00592F36">
      <w:pPr>
        <w:numPr>
          <w:ilvl w:val="1"/>
          <w:numId w:val="37"/>
        </w:numPr>
        <w:ind w:left="567" w:hanging="567"/>
        <w:jc w:val="both"/>
        <w:rPr>
          <w:sz w:val="22"/>
          <w:szCs w:val="22"/>
          <w:lang w:val="lv-LV"/>
        </w:rPr>
      </w:pPr>
      <w:r w:rsidRPr="009E6989">
        <w:rPr>
          <w:sz w:val="22"/>
          <w:szCs w:val="22"/>
          <w:lang w:val="lv-LV"/>
        </w:rPr>
        <w:lastRenderedPageBreak/>
        <w:t>Pēc Darbu pabeigšanas (ievērojot Darbu izpildes termiņu) Uzņēmējs iesniedz Pasūtītājam šādus dokumentus: Aktu (2 eks., ja Akts tiek iesniegts papīra formātā) un visu ar Līguma izpildi saistītu dokumentāciju.</w:t>
      </w:r>
    </w:p>
    <w:p w14:paraId="033F9830" w14:textId="77777777" w:rsidR="005578D2" w:rsidRPr="00FC7931" w:rsidRDefault="005578D2" w:rsidP="00CC3C3D">
      <w:pPr>
        <w:numPr>
          <w:ilvl w:val="1"/>
          <w:numId w:val="37"/>
        </w:numPr>
        <w:ind w:left="567" w:hanging="567"/>
        <w:jc w:val="both"/>
        <w:rPr>
          <w:rFonts w:eastAsia="Times New Roman"/>
          <w:sz w:val="22"/>
          <w:szCs w:val="22"/>
          <w:lang w:val="lv-LV"/>
        </w:rPr>
      </w:pPr>
      <w:r w:rsidRPr="00FC7931">
        <w:rPr>
          <w:rFonts w:eastAsia="Times New Roman"/>
          <w:sz w:val="22"/>
          <w:szCs w:val="22"/>
          <w:lang w:val="lv-LV"/>
        </w:rPr>
        <w:t>Pasūtītājs apņemas izskatīt iesniegtos dokumentus 5 (piecu) darba dienu laikā.</w:t>
      </w:r>
    </w:p>
    <w:p w14:paraId="39BE229C" w14:textId="77777777" w:rsidR="005578D2" w:rsidRPr="00601D69" w:rsidRDefault="005578D2" w:rsidP="005578D2">
      <w:pPr>
        <w:numPr>
          <w:ilvl w:val="1"/>
          <w:numId w:val="43"/>
        </w:numPr>
        <w:ind w:left="567" w:hanging="567"/>
        <w:jc w:val="both"/>
        <w:rPr>
          <w:rFonts w:eastAsia="Times New Roman"/>
          <w:sz w:val="22"/>
          <w:szCs w:val="22"/>
          <w:lang w:val="lv-LV"/>
        </w:rPr>
      </w:pPr>
      <w:r w:rsidRPr="00601D69">
        <w:rPr>
          <w:rFonts w:eastAsia="Times New Roman"/>
          <w:sz w:val="22"/>
          <w:szCs w:val="22"/>
          <w:lang w:val="lv-LV"/>
        </w:rPr>
        <w:t>Gadījumā, ja, pieņemot Darbus,</w:t>
      </w:r>
      <w:r w:rsidRPr="00601D69" w:rsidDel="00116A4C">
        <w:rPr>
          <w:rFonts w:eastAsia="Times New Roman"/>
          <w:sz w:val="22"/>
          <w:szCs w:val="22"/>
          <w:lang w:val="lv-LV"/>
        </w:rPr>
        <w:t xml:space="preserve"> </w:t>
      </w:r>
      <w:r w:rsidRPr="00601D69">
        <w:rPr>
          <w:rFonts w:eastAsia="Times New Roman"/>
          <w:sz w:val="22"/>
          <w:szCs w:val="22"/>
          <w:lang w:val="lv-LV"/>
        </w:rPr>
        <w:t>tiek konstatēta Darbu neatbilstība Līguma nosacījumiem, turpmāk tekstā - Neatbilstība, Pasūtītājs rakstiski paziņo Uzņēmējam argumentētus iebildumus vai pretenzijas, turpmāk tekstā – Pretenzija.</w:t>
      </w:r>
    </w:p>
    <w:p w14:paraId="4E4284DA" w14:textId="77777777" w:rsidR="005578D2" w:rsidRPr="00601D69" w:rsidRDefault="005578D2" w:rsidP="005578D2">
      <w:pPr>
        <w:numPr>
          <w:ilvl w:val="2"/>
          <w:numId w:val="43"/>
        </w:numPr>
        <w:ind w:left="567" w:hanging="567"/>
        <w:jc w:val="both"/>
        <w:rPr>
          <w:rFonts w:eastAsia="Times New Roman"/>
          <w:sz w:val="22"/>
          <w:szCs w:val="22"/>
          <w:lang w:val="lv-LV"/>
        </w:rPr>
      </w:pPr>
      <w:r w:rsidRPr="00601D69">
        <w:rPr>
          <w:rFonts w:eastAsia="Times New Roman"/>
          <w:sz w:val="22"/>
          <w:szCs w:val="22"/>
          <w:lang w:val="lv-LV"/>
        </w:rPr>
        <w:t xml:space="preserve">Pēc Pretenzijas saņemšanas, Puses 5 (piecu) darba dienu laikā vienojas par konstatēto Neatbilstību novēršanas kārtību, parakstot atsevišķu protokolu. Šajā gadījumā Uzņēmējam ir pienākums par saviem līdzekļiem novērst visas Neatbilstības, ievērojot protokola nosacījumus. Pēc Neatbilstību pilnīgas novēršanas Uzņēmējs atkārtoti iesniedz Pasūtītājam Aktu. </w:t>
      </w:r>
    </w:p>
    <w:p w14:paraId="68EF894B" w14:textId="77777777" w:rsidR="005578D2" w:rsidRPr="00601D69" w:rsidRDefault="005578D2" w:rsidP="005578D2">
      <w:pPr>
        <w:numPr>
          <w:ilvl w:val="1"/>
          <w:numId w:val="43"/>
        </w:numPr>
        <w:ind w:left="567" w:hanging="567"/>
        <w:jc w:val="both"/>
        <w:rPr>
          <w:rFonts w:eastAsia="Times New Roman"/>
          <w:sz w:val="22"/>
          <w:szCs w:val="22"/>
          <w:lang w:val="lv-LV"/>
        </w:rPr>
      </w:pPr>
      <w:r w:rsidRPr="00601D69">
        <w:rPr>
          <w:rFonts w:eastAsia="Times New Roman"/>
          <w:sz w:val="22"/>
          <w:szCs w:val="22"/>
          <w:lang w:val="lv-LV"/>
        </w:rPr>
        <w:t xml:space="preserve">Darbi ir uzskatāmi par izpildītiem un nodotiem ar Akta apstiprināšanas dienu. </w:t>
      </w:r>
    </w:p>
    <w:p w14:paraId="4872E3E1" w14:textId="77777777" w:rsidR="005578D2" w:rsidRPr="00601D69" w:rsidRDefault="005578D2" w:rsidP="005578D2">
      <w:pPr>
        <w:numPr>
          <w:ilvl w:val="1"/>
          <w:numId w:val="43"/>
        </w:numPr>
        <w:ind w:left="567" w:hanging="567"/>
        <w:jc w:val="both"/>
        <w:rPr>
          <w:rFonts w:eastAsia="Times New Roman"/>
          <w:sz w:val="22"/>
          <w:szCs w:val="22"/>
          <w:lang w:val="lv-LV"/>
        </w:rPr>
      </w:pPr>
      <w:r w:rsidRPr="00601D69">
        <w:rPr>
          <w:rFonts w:eastAsia="Times New Roman"/>
          <w:sz w:val="22"/>
          <w:szCs w:val="22"/>
          <w:lang w:val="lv-LV"/>
        </w:rPr>
        <w:t>Akta parakstīšana neatbrīvo Uzņēmēju no atbildības par slēptiem Akta parakstīšanas laikā nekonstatētiem Darbu defektiem, trūkumiem vai pārējām neatbilstībām Līguma nosacījumiem.</w:t>
      </w:r>
    </w:p>
    <w:p w14:paraId="7A9CFC36" w14:textId="2DED225F" w:rsidR="005578D2" w:rsidRPr="00601D69" w:rsidRDefault="005578D2" w:rsidP="005578D2">
      <w:pPr>
        <w:numPr>
          <w:ilvl w:val="1"/>
          <w:numId w:val="43"/>
        </w:numPr>
        <w:ind w:left="567" w:hanging="567"/>
        <w:jc w:val="both"/>
        <w:rPr>
          <w:rFonts w:eastAsia="Times New Roman"/>
          <w:sz w:val="22"/>
          <w:szCs w:val="22"/>
          <w:lang w:val="lv-LV"/>
        </w:rPr>
      </w:pPr>
      <w:r w:rsidRPr="00601D69">
        <w:rPr>
          <w:rFonts w:eastAsia="Times New Roman"/>
          <w:sz w:val="22"/>
          <w:szCs w:val="22"/>
          <w:lang w:val="lv-LV"/>
        </w:rPr>
        <w:t xml:space="preserve">Darbu garantijas laiks ir </w:t>
      </w:r>
      <w:r w:rsidR="00725DD7" w:rsidRPr="00601D69">
        <w:rPr>
          <w:rFonts w:eastAsia="Times New Roman"/>
          <w:b/>
          <w:bCs/>
          <w:sz w:val="22"/>
          <w:szCs w:val="22"/>
          <w:lang w:val="lv-LV"/>
        </w:rPr>
        <w:t>________</w:t>
      </w:r>
      <w:r w:rsidRPr="00601D69">
        <w:rPr>
          <w:rFonts w:eastAsia="Times New Roman"/>
          <w:b/>
          <w:bCs/>
          <w:sz w:val="22"/>
          <w:szCs w:val="22"/>
          <w:lang w:val="lv-LV"/>
        </w:rPr>
        <w:t xml:space="preserve"> mēneši</w:t>
      </w:r>
      <w:r w:rsidR="00725DD7" w:rsidRPr="00601D69">
        <w:rPr>
          <w:rFonts w:eastAsia="Times New Roman"/>
          <w:sz w:val="22"/>
          <w:szCs w:val="22"/>
          <w:lang w:val="lv-LV"/>
        </w:rPr>
        <w:t xml:space="preserve"> </w:t>
      </w:r>
      <w:r w:rsidR="00725DD7" w:rsidRPr="00601D69">
        <w:rPr>
          <w:rFonts w:eastAsia="Times New Roman"/>
          <w:i/>
          <w:iCs/>
          <w:sz w:val="22"/>
          <w:szCs w:val="22"/>
          <w:lang w:val="lv-LV"/>
        </w:rPr>
        <w:t>(atbilstoši Pretendenta piedāvātajam)</w:t>
      </w:r>
      <w:r w:rsidRPr="00601D69">
        <w:rPr>
          <w:rFonts w:eastAsia="Times New Roman"/>
          <w:sz w:val="22"/>
          <w:szCs w:val="22"/>
          <w:lang w:val="lv-LV"/>
        </w:rPr>
        <w:t xml:space="preserve"> no akta par (remontētā) sūkņa uzstādīšanu Objektā apstiprināšanas dienas, turpmāk tekstā – Garantijas laiks. </w:t>
      </w:r>
    </w:p>
    <w:p w14:paraId="73849CC6" w14:textId="77777777" w:rsidR="005578D2" w:rsidRPr="00601D69" w:rsidRDefault="005578D2" w:rsidP="005578D2">
      <w:pPr>
        <w:numPr>
          <w:ilvl w:val="1"/>
          <w:numId w:val="43"/>
        </w:numPr>
        <w:ind w:left="567" w:hanging="567"/>
        <w:jc w:val="both"/>
        <w:rPr>
          <w:rFonts w:eastAsia="Times New Roman"/>
          <w:sz w:val="22"/>
          <w:szCs w:val="22"/>
          <w:lang w:val="lv-LV"/>
        </w:rPr>
      </w:pPr>
      <w:r w:rsidRPr="00601D69">
        <w:rPr>
          <w:rFonts w:eastAsia="Times New Roman"/>
          <w:sz w:val="22"/>
          <w:szCs w:val="22"/>
          <w:lang w:val="lv-LV"/>
        </w:rPr>
        <w:t xml:space="preserve">Gadījumā, ja Garantijas laikā Pasūtītājs konstatē defektu, trūkumu vai kādu neatbilstību Līguma nosacījumiem Pasūtītājs par to sastāda aktu, nepieciešamības gadījumā pieaicinot Uzņēmēju vai kompetentās trešās personas (institūcijas). </w:t>
      </w:r>
    </w:p>
    <w:p w14:paraId="417F4D31" w14:textId="77777777" w:rsidR="005578D2" w:rsidRPr="00601D69" w:rsidRDefault="005578D2" w:rsidP="005578D2">
      <w:pPr>
        <w:numPr>
          <w:ilvl w:val="1"/>
          <w:numId w:val="43"/>
        </w:numPr>
        <w:ind w:left="567" w:hanging="567"/>
        <w:jc w:val="both"/>
        <w:rPr>
          <w:rFonts w:eastAsia="Times New Roman"/>
          <w:sz w:val="22"/>
          <w:szCs w:val="22"/>
          <w:lang w:val="lv-LV"/>
        </w:rPr>
      </w:pPr>
      <w:r w:rsidRPr="00601D69">
        <w:rPr>
          <w:rFonts w:eastAsia="Times New Roman"/>
          <w:sz w:val="22"/>
          <w:szCs w:val="22"/>
          <w:lang w:val="lv-LV"/>
        </w:rPr>
        <w:t xml:space="preserve">Ja tiek konstatēts, ka defekts, trūkums vai neatbilstība ir attiecināma uz Līgumā noteikto garantiju, turpmāk tekstā - Garantijas darbi, Pasūtītājs </w:t>
      </w:r>
      <w:proofErr w:type="spellStart"/>
      <w:r w:rsidRPr="00601D69">
        <w:rPr>
          <w:rFonts w:eastAsia="Times New Roman"/>
          <w:sz w:val="22"/>
          <w:szCs w:val="22"/>
          <w:lang w:val="lv-LV"/>
        </w:rPr>
        <w:t>nosūta</w:t>
      </w:r>
      <w:proofErr w:type="spellEnd"/>
      <w:r w:rsidRPr="00601D69">
        <w:rPr>
          <w:rFonts w:eastAsia="Times New Roman"/>
          <w:sz w:val="22"/>
          <w:szCs w:val="22"/>
          <w:lang w:val="lv-LV"/>
        </w:rPr>
        <w:t xml:space="preserve"> rakstisku paziņojumu Uzņēmējam. Pēc šāda paziņojuma saņemšanas, Puses 3 (trīs) darba dienu laikā vienojas par Garantijas darbu izpildes kārtību, parakstot atsevišķu protokolu. Šajā gadījumā Uzņēmējam ir pienākums par saviem līdzekļiem pēc iespējas īsākajā laikā veikt visus Garantijas darbus (t.i. novērst defektus, trūkumus vai neatbilstību Līguma nosacījumiem) ievērojot protokola nosacījumus.</w:t>
      </w:r>
    </w:p>
    <w:p w14:paraId="4BC134FB" w14:textId="60D79C46" w:rsidR="005578D2" w:rsidRPr="00601D69" w:rsidRDefault="005578D2" w:rsidP="005578D2">
      <w:pPr>
        <w:numPr>
          <w:ilvl w:val="1"/>
          <w:numId w:val="43"/>
        </w:numPr>
        <w:ind w:left="567" w:hanging="567"/>
        <w:jc w:val="both"/>
        <w:rPr>
          <w:rFonts w:eastAsia="Times New Roman"/>
          <w:sz w:val="22"/>
          <w:szCs w:val="22"/>
          <w:lang w:val="lv-LV"/>
        </w:rPr>
      </w:pPr>
      <w:r w:rsidRPr="00601D69">
        <w:rPr>
          <w:rFonts w:eastAsia="Times New Roman"/>
          <w:sz w:val="22"/>
          <w:szCs w:val="22"/>
          <w:lang w:val="lv-LV"/>
        </w:rPr>
        <w:t>Ja Uzņēmējs nav veicis Garantijas darbus (pilnībā vai daļēji) noteiktajā termiņā, Pasūtītājs ir tiesīgs rakstiski paziņojot par to Uzņēmējam veikt Garantijas darbus (pilnībā vai daļēji) patstāvīgi vai pieaicinot trešās personas. Šajā gadījumā Uzņēmējam ir pienākums atlīdzināt Pasūtītājam visus radušos izdevumus</w:t>
      </w:r>
      <w:r w:rsidR="0084501F" w:rsidRPr="00601D69">
        <w:rPr>
          <w:rFonts w:eastAsia="Times New Roman"/>
          <w:sz w:val="22"/>
          <w:szCs w:val="22"/>
          <w:lang w:val="lv-LV"/>
        </w:rPr>
        <w:t>, kas jāsedz Pasūtītājam papildus no saviem līdzekļiem par neveiktajiem Garantijas darbiem</w:t>
      </w:r>
      <w:r w:rsidRPr="00601D69">
        <w:rPr>
          <w:rFonts w:eastAsia="Times New Roman"/>
          <w:sz w:val="22"/>
          <w:szCs w:val="22"/>
          <w:lang w:val="lv-LV"/>
        </w:rPr>
        <w:t xml:space="preserve">, samaksu veicot 10 (desmit) dienu laikā pēc atbilstoša pieprasījuma (rēķina) no Pasūtītāja saņemšanas. </w:t>
      </w:r>
    </w:p>
    <w:p w14:paraId="4E1A5567" w14:textId="77777777" w:rsidR="005578D2" w:rsidRPr="00601D69" w:rsidRDefault="005578D2" w:rsidP="005578D2">
      <w:pPr>
        <w:ind w:left="360"/>
        <w:jc w:val="both"/>
        <w:rPr>
          <w:sz w:val="22"/>
          <w:szCs w:val="22"/>
          <w:lang w:val="lv-LV"/>
        </w:rPr>
      </w:pPr>
      <w:r w:rsidRPr="00601D69">
        <w:rPr>
          <w:sz w:val="22"/>
          <w:szCs w:val="22"/>
          <w:lang w:val="lv-LV"/>
        </w:rPr>
        <w:tab/>
      </w:r>
    </w:p>
    <w:p w14:paraId="634B308D" w14:textId="77777777" w:rsidR="005578D2" w:rsidRPr="00601D69" w:rsidRDefault="005578D2" w:rsidP="005578D2">
      <w:pPr>
        <w:ind w:left="567" w:hanging="567"/>
        <w:jc w:val="center"/>
        <w:rPr>
          <w:b/>
          <w:sz w:val="22"/>
          <w:szCs w:val="22"/>
          <w:lang w:val="lv-LV"/>
        </w:rPr>
      </w:pPr>
      <w:r w:rsidRPr="00601D69">
        <w:rPr>
          <w:b/>
          <w:sz w:val="22"/>
          <w:szCs w:val="22"/>
          <w:lang w:val="lv-LV"/>
        </w:rPr>
        <w:t>4. Uzņēmēja pienākumi</w:t>
      </w:r>
    </w:p>
    <w:p w14:paraId="4A643382" w14:textId="77777777" w:rsidR="005578D2" w:rsidRPr="00601D69" w:rsidRDefault="005578D2" w:rsidP="005578D2">
      <w:pPr>
        <w:numPr>
          <w:ilvl w:val="1"/>
          <w:numId w:val="40"/>
        </w:numPr>
        <w:ind w:left="540" w:hanging="540"/>
        <w:jc w:val="both"/>
        <w:rPr>
          <w:rFonts w:eastAsia="Times New Roman"/>
          <w:b/>
          <w:sz w:val="22"/>
          <w:szCs w:val="22"/>
          <w:u w:val="single"/>
          <w:lang w:val="lv-LV"/>
        </w:rPr>
      </w:pPr>
      <w:r w:rsidRPr="00601D69">
        <w:rPr>
          <w:rFonts w:eastAsia="Times New Roman"/>
          <w:b/>
          <w:sz w:val="22"/>
          <w:szCs w:val="22"/>
          <w:u w:val="single"/>
          <w:lang w:val="lv-LV"/>
        </w:rPr>
        <w:t>Uzņēmējs apņemas:</w:t>
      </w:r>
    </w:p>
    <w:p w14:paraId="122509CD" w14:textId="1080C1DB" w:rsidR="007125A6" w:rsidRPr="00601D69" w:rsidRDefault="007125A6" w:rsidP="00CC3C3D">
      <w:pPr>
        <w:numPr>
          <w:ilvl w:val="2"/>
          <w:numId w:val="40"/>
        </w:numPr>
        <w:ind w:hanging="153"/>
        <w:jc w:val="both"/>
        <w:rPr>
          <w:rFonts w:eastAsia="Times New Roman"/>
          <w:sz w:val="22"/>
          <w:szCs w:val="22"/>
          <w:lang w:val="lv-LV" w:eastAsia="lv-LV"/>
        </w:rPr>
      </w:pPr>
      <w:r w:rsidRPr="00601D69">
        <w:rPr>
          <w:rFonts w:eastAsia="Times New Roman"/>
          <w:sz w:val="22"/>
          <w:szCs w:val="22"/>
          <w:lang w:val="lv-LV" w:eastAsia="lv-LV"/>
        </w:rPr>
        <w:t xml:space="preserve">vismaz </w:t>
      </w:r>
      <w:r w:rsidR="00B00B65">
        <w:rPr>
          <w:rFonts w:eastAsia="Times New Roman"/>
          <w:sz w:val="22"/>
          <w:szCs w:val="22"/>
          <w:lang w:val="lv-LV" w:eastAsia="lv-LV"/>
        </w:rPr>
        <w:t>2</w:t>
      </w:r>
      <w:r w:rsidR="00B00B65" w:rsidRPr="00601D69">
        <w:rPr>
          <w:rFonts w:eastAsia="Times New Roman"/>
          <w:sz w:val="22"/>
          <w:szCs w:val="22"/>
          <w:lang w:val="lv-LV" w:eastAsia="lv-LV"/>
        </w:rPr>
        <w:t xml:space="preserve"> </w:t>
      </w:r>
      <w:r w:rsidRPr="00601D69">
        <w:rPr>
          <w:rFonts w:eastAsia="Times New Roman"/>
          <w:sz w:val="22"/>
          <w:szCs w:val="22"/>
          <w:lang w:val="lv-LV" w:eastAsia="lv-LV"/>
        </w:rPr>
        <w:t>(</w:t>
      </w:r>
      <w:r w:rsidR="00B00B65">
        <w:rPr>
          <w:rFonts w:eastAsia="Times New Roman"/>
          <w:sz w:val="22"/>
          <w:szCs w:val="22"/>
          <w:lang w:val="lv-LV" w:eastAsia="lv-LV"/>
        </w:rPr>
        <w:t>divas</w:t>
      </w:r>
      <w:r w:rsidRPr="00601D69">
        <w:rPr>
          <w:rFonts w:eastAsia="Times New Roman"/>
          <w:sz w:val="22"/>
          <w:szCs w:val="22"/>
          <w:lang w:val="lv-LV" w:eastAsia="lv-LV"/>
        </w:rPr>
        <w:t>) darbdien</w:t>
      </w:r>
      <w:r w:rsidR="00B00B65">
        <w:rPr>
          <w:rFonts w:eastAsia="Times New Roman"/>
          <w:sz w:val="22"/>
          <w:szCs w:val="22"/>
          <w:lang w:val="lv-LV" w:eastAsia="lv-LV"/>
        </w:rPr>
        <w:t>as</w:t>
      </w:r>
      <w:r w:rsidRPr="00601D69">
        <w:rPr>
          <w:rFonts w:eastAsia="Times New Roman"/>
          <w:sz w:val="22"/>
          <w:szCs w:val="22"/>
          <w:lang w:val="lv-LV" w:eastAsia="lv-LV"/>
        </w:rPr>
        <w:t xml:space="preserve"> pirms Darbu veikšanas telefoniski informēt Pasūtītāja pārstāvi:</w:t>
      </w:r>
    </w:p>
    <w:p w14:paraId="28397670" w14:textId="69A97B07" w:rsidR="007125A6" w:rsidRPr="00601D69" w:rsidRDefault="007125A6" w:rsidP="00CC3C3D">
      <w:pPr>
        <w:ind w:left="720" w:hanging="153"/>
        <w:jc w:val="both"/>
        <w:rPr>
          <w:rFonts w:eastAsia="Times New Roman"/>
          <w:sz w:val="22"/>
          <w:szCs w:val="22"/>
          <w:lang w:val="lv-LV" w:eastAsia="lv-LV"/>
        </w:rPr>
      </w:pPr>
      <w:r w:rsidRPr="00601D69">
        <w:rPr>
          <w:rFonts w:eastAsia="Times New Roman"/>
          <w:sz w:val="22"/>
          <w:szCs w:val="22"/>
          <w:lang w:val="lv-LV" w:eastAsia="lv-LV"/>
        </w:rPr>
        <w:t xml:space="preserve">– </w:t>
      </w:r>
      <w:r w:rsidRPr="00CC3C3D">
        <w:rPr>
          <w:rFonts w:eastAsia="Times New Roman"/>
          <w:b/>
          <w:bCs/>
          <w:sz w:val="22"/>
          <w:szCs w:val="22"/>
          <w:lang w:val="lv-LV" w:eastAsia="lv-LV"/>
        </w:rPr>
        <w:t xml:space="preserve">Kadastra inženieri </w:t>
      </w:r>
      <w:r w:rsidR="00B00B65">
        <w:rPr>
          <w:rFonts w:eastAsia="Times New Roman"/>
          <w:b/>
          <w:bCs/>
          <w:sz w:val="22"/>
          <w:szCs w:val="22"/>
          <w:lang w:val="lv-LV" w:eastAsia="lv-LV"/>
        </w:rPr>
        <w:t>[..]</w:t>
      </w:r>
      <w:r w:rsidRPr="00CC3C3D">
        <w:rPr>
          <w:rFonts w:eastAsia="Times New Roman"/>
          <w:b/>
          <w:bCs/>
          <w:sz w:val="22"/>
          <w:szCs w:val="22"/>
          <w:lang w:val="lv-LV" w:eastAsia="lv-LV"/>
        </w:rPr>
        <w:t>, tālruņa Nr.</w:t>
      </w:r>
      <w:r w:rsidR="00B00B65">
        <w:rPr>
          <w:rFonts w:eastAsia="Times New Roman"/>
          <w:b/>
          <w:bCs/>
          <w:sz w:val="22"/>
          <w:szCs w:val="22"/>
          <w:lang w:val="lv-LV" w:eastAsia="lv-LV"/>
        </w:rPr>
        <w:t>[..]</w:t>
      </w:r>
      <w:r w:rsidRPr="00CC3C3D">
        <w:rPr>
          <w:rFonts w:eastAsia="Times New Roman"/>
          <w:b/>
          <w:bCs/>
          <w:sz w:val="22"/>
          <w:szCs w:val="22"/>
          <w:lang w:val="lv-LV" w:eastAsia="lv-LV"/>
        </w:rPr>
        <w:t>;</w:t>
      </w:r>
    </w:p>
    <w:p w14:paraId="0118EFED" w14:textId="06A94E9C" w:rsidR="005578D2" w:rsidRPr="00601D69" w:rsidRDefault="005578D2" w:rsidP="00CC3C3D">
      <w:pPr>
        <w:numPr>
          <w:ilvl w:val="2"/>
          <w:numId w:val="40"/>
        </w:numPr>
        <w:ind w:hanging="153"/>
        <w:jc w:val="both"/>
        <w:rPr>
          <w:rFonts w:eastAsia="Times New Roman"/>
          <w:sz w:val="22"/>
          <w:szCs w:val="22"/>
          <w:lang w:val="lv-LV" w:eastAsia="lv-LV"/>
        </w:rPr>
      </w:pPr>
      <w:r w:rsidRPr="00601D69">
        <w:rPr>
          <w:rFonts w:eastAsia="Times New Roman"/>
          <w:sz w:val="22"/>
          <w:szCs w:val="22"/>
          <w:lang w:val="lv-LV" w:eastAsia="lv-LV"/>
        </w:rPr>
        <w:t>veikt Darbus ar saviem darba rīkiem un ierīcēm (darbaspēku (personālu), materiāliem, transportu u.t.t.), atbilstoši Līguma noteikumiem un spēkā esošiem normatīvajiem aktiem, kas regulē konkrēto darbu veikšanu;</w:t>
      </w:r>
    </w:p>
    <w:p w14:paraId="34B90794" w14:textId="5278D804" w:rsidR="005578D2" w:rsidRPr="00601D69" w:rsidRDefault="005578D2" w:rsidP="00CC3C3D">
      <w:pPr>
        <w:numPr>
          <w:ilvl w:val="2"/>
          <w:numId w:val="40"/>
        </w:numPr>
        <w:ind w:hanging="153"/>
        <w:jc w:val="both"/>
        <w:rPr>
          <w:rFonts w:eastAsia="Times New Roman"/>
          <w:sz w:val="22"/>
          <w:szCs w:val="22"/>
          <w:lang w:val="lv-LV" w:eastAsia="lv-LV"/>
        </w:rPr>
      </w:pPr>
      <w:r w:rsidRPr="00601D69">
        <w:rPr>
          <w:rFonts w:eastAsia="Times New Roman"/>
          <w:sz w:val="22"/>
          <w:szCs w:val="22"/>
          <w:lang w:val="lv-LV" w:eastAsia="lv-LV"/>
        </w:rPr>
        <w:t>Darbu organizēšanā un izpildē ievērot darba aizsardzības noteikumus, ugunsdrošības, vides un dabas resursu aizsardzības noteikumus, kā arī citus spēkā esošos normatīvos aktus, kas regulē konkrēto darbu veikšanu;</w:t>
      </w:r>
    </w:p>
    <w:p w14:paraId="376D284D" w14:textId="031122E4" w:rsidR="00171F0D" w:rsidRPr="00601D69" w:rsidRDefault="00171F0D" w:rsidP="00CC3C3D">
      <w:pPr>
        <w:numPr>
          <w:ilvl w:val="2"/>
          <w:numId w:val="40"/>
        </w:numPr>
        <w:ind w:hanging="153"/>
        <w:jc w:val="both"/>
        <w:rPr>
          <w:rFonts w:eastAsia="Times New Roman"/>
          <w:sz w:val="22"/>
          <w:szCs w:val="22"/>
          <w:lang w:val="lv-LV" w:eastAsia="lv-LV"/>
        </w:rPr>
      </w:pPr>
      <w:r w:rsidRPr="00601D69">
        <w:rPr>
          <w:rFonts w:eastAsia="Times New Roman"/>
          <w:sz w:val="22"/>
          <w:szCs w:val="22"/>
          <w:lang w:val="lv-LV" w:eastAsia="lv-LV"/>
        </w:rPr>
        <w:t>ievērot Objekta iekšējās kārtības un ekspluatācijas noteikumus;</w:t>
      </w:r>
    </w:p>
    <w:p w14:paraId="71AFDE2C" w14:textId="2919D55A" w:rsidR="00171F0D" w:rsidRPr="00601D69" w:rsidRDefault="00171F0D" w:rsidP="00CC3C3D">
      <w:pPr>
        <w:numPr>
          <w:ilvl w:val="2"/>
          <w:numId w:val="40"/>
        </w:numPr>
        <w:ind w:hanging="153"/>
        <w:jc w:val="both"/>
        <w:rPr>
          <w:rFonts w:eastAsia="Times New Roman"/>
          <w:sz w:val="22"/>
          <w:szCs w:val="22"/>
          <w:lang w:val="lv-LV" w:eastAsia="lv-LV"/>
        </w:rPr>
      </w:pPr>
      <w:r w:rsidRPr="00601D69">
        <w:rPr>
          <w:rFonts w:eastAsia="Times New Roman"/>
          <w:sz w:val="22"/>
          <w:szCs w:val="22"/>
          <w:lang w:val="lv-LV" w:eastAsia="lv-LV"/>
        </w:rPr>
        <w:t>uzturēt kārtībā Darbu izpildes vietu un pirms Akta parakstīšanas vai Līguma pirmstermiņa izbeigšanas gadījumā ar saviem spēkiem un līdzekļiem attīrīt Darbu izpildes vietu no savām mantām (darba rīkiem, ierīcēm, instrumentiem, mehānismiem, materiāliem u.t.t.);</w:t>
      </w:r>
    </w:p>
    <w:p w14:paraId="26211715" w14:textId="77777777" w:rsidR="00171F0D" w:rsidRPr="00601D69" w:rsidRDefault="00171F0D" w:rsidP="00CC3C3D">
      <w:pPr>
        <w:numPr>
          <w:ilvl w:val="2"/>
          <w:numId w:val="40"/>
        </w:numPr>
        <w:ind w:hanging="153"/>
        <w:jc w:val="both"/>
        <w:rPr>
          <w:rFonts w:eastAsia="Times New Roman"/>
          <w:sz w:val="22"/>
          <w:szCs w:val="22"/>
          <w:lang w:val="lv-LV" w:eastAsia="lv-LV"/>
        </w:rPr>
      </w:pPr>
      <w:r w:rsidRPr="00601D69">
        <w:rPr>
          <w:rFonts w:eastAsia="Times New Roman"/>
          <w:sz w:val="22"/>
          <w:szCs w:val="22"/>
          <w:lang w:val="lv-LV" w:eastAsia="lv-LV"/>
        </w:rPr>
        <w:t>nekavējoties brīdināt Pasūtītāju, ja Darbu izpildes laikā radušies apstākļi, kas var būt bīstami cilvēku veselībai vai dzīvībai;</w:t>
      </w:r>
    </w:p>
    <w:p w14:paraId="0103E860" w14:textId="0A7E30C1" w:rsidR="00171F0D" w:rsidRPr="00601D69" w:rsidRDefault="00171F0D" w:rsidP="00CC3C3D">
      <w:pPr>
        <w:numPr>
          <w:ilvl w:val="2"/>
          <w:numId w:val="40"/>
        </w:numPr>
        <w:ind w:hanging="153"/>
        <w:jc w:val="both"/>
        <w:rPr>
          <w:rFonts w:eastAsia="Times New Roman"/>
          <w:sz w:val="22"/>
          <w:szCs w:val="22"/>
          <w:lang w:val="lv-LV" w:eastAsia="lv-LV"/>
        </w:rPr>
      </w:pPr>
      <w:r w:rsidRPr="00601D69">
        <w:rPr>
          <w:rFonts w:eastAsia="Times New Roman"/>
          <w:sz w:val="22"/>
          <w:szCs w:val="22"/>
          <w:lang w:val="lv-LV" w:eastAsia="lv-LV"/>
        </w:rPr>
        <w:t xml:space="preserve">ne vēlāk kā 3 (trīs) darbdienu laikā no izmaiņu veikšanas atbilstošajos valsts reģistros, rakstiski paziņot Pasūtītājam par Uzņēmēja juridiskās adreses, rekvizītu maiņu, PVN reģistrācijas numura maiņu/anulēšanu vai juridiskā statusa maiņu, saimnieciskās darbības apturēšanu, likvidācijas procesa uzsākšanu, tiesiskās aizsardzības vai </w:t>
      </w:r>
      <w:proofErr w:type="spellStart"/>
      <w:r w:rsidRPr="00601D69">
        <w:rPr>
          <w:rFonts w:eastAsia="Times New Roman"/>
          <w:sz w:val="22"/>
          <w:szCs w:val="22"/>
          <w:lang w:val="lv-LV" w:eastAsia="lv-LV"/>
        </w:rPr>
        <w:t>ārpustiesas</w:t>
      </w:r>
      <w:proofErr w:type="spellEnd"/>
      <w:r w:rsidRPr="00601D69">
        <w:rPr>
          <w:rFonts w:eastAsia="Times New Roman"/>
          <w:sz w:val="22"/>
          <w:szCs w:val="22"/>
          <w:lang w:val="lv-LV" w:eastAsia="lv-LV"/>
        </w:rPr>
        <w:t xml:space="preserve"> tiesiskās aizsardzības procesa ierosināšanu, maksātnespējas procesa pasludināšanu, reorganizācijas procesa uzsākšanu, kā arī par jebkādu citu apstākli, kas var ietekmēt Līgumā noteikto saistību pienācīgu izpildi. Ja Uzņēmējs par rekvizītu maiņu nav paziņojis Pasūtītājam vai nav to izdarījis savlaicīgi, tad Pasūtītāja paziņojumi uzskatāmi par saņemtiem. Par zaudējumiem, kas var rasties saistībā ar šo izmaiņu nesavlaicīgu un nepienācīgu paziņošanu, pilnā apjomā atbild Uzņēmējs;</w:t>
      </w:r>
    </w:p>
    <w:p w14:paraId="39648040" w14:textId="437436CE" w:rsidR="005578D2" w:rsidRDefault="005578D2" w:rsidP="003048CA">
      <w:pPr>
        <w:numPr>
          <w:ilvl w:val="2"/>
          <w:numId w:val="40"/>
        </w:numPr>
        <w:ind w:left="567" w:firstLine="0"/>
        <w:jc w:val="both"/>
        <w:rPr>
          <w:rFonts w:eastAsia="Times New Roman"/>
          <w:sz w:val="22"/>
          <w:szCs w:val="22"/>
          <w:lang w:val="lv-LV" w:eastAsia="lv-LV"/>
        </w:rPr>
      </w:pPr>
      <w:r w:rsidRPr="00601D69">
        <w:rPr>
          <w:rFonts w:eastAsia="Times New Roman"/>
          <w:sz w:val="22"/>
          <w:szCs w:val="22"/>
          <w:lang w:val="lv-LV" w:eastAsia="lv-LV"/>
        </w:rPr>
        <w:lastRenderedPageBreak/>
        <w:t xml:space="preserve">savlaicīgi sagatavot un iesniegt Pasūtītājam </w:t>
      </w:r>
      <w:r w:rsidRPr="00CC3C3D">
        <w:rPr>
          <w:rFonts w:eastAsia="Times New Roman"/>
          <w:sz w:val="22"/>
          <w:szCs w:val="22"/>
          <w:lang w:val="lv-LV" w:eastAsia="lv-LV"/>
        </w:rPr>
        <w:t>ar Līguma izpildi saistītu dokumentāciju</w:t>
      </w:r>
      <w:r w:rsidRPr="00D707BF">
        <w:rPr>
          <w:rFonts w:eastAsia="Times New Roman"/>
          <w:sz w:val="22"/>
          <w:szCs w:val="22"/>
          <w:lang w:val="lv-LV" w:eastAsia="lv-LV"/>
        </w:rPr>
        <w:t>,</w:t>
      </w:r>
      <w:r w:rsidR="009D43DB" w:rsidRPr="00601D69">
        <w:rPr>
          <w:rFonts w:eastAsia="Times New Roman"/>
          <w:sz w:val="22"/>
          <w:szCs w:val="22"/>
          <w:lang w:val="lv-LV" w:eastAsia="lv-LV"/>
        </w:rPr>
        <w:t xml:space="preserve"> (</w:t>
      </w:r>
      <w:r w:rsidR="003048CA">
        <w:rPr>
          <w:rFonts w:eastAsia="Times New Roman"/>
          <w:bCs/>
          <w:iCs/>
          <w:sz w:val="22"/>
          <w:szCs w:val="22"/>
          <w:lang w:val="lv-LV" w:eastAsia="lv-LV"/>
        </w:rPr>
        <w:t>darbu izpildes</w:t>
      </w:r>
      <w:r w:rsidR="006C4FD0" w:rsidRPr="00601D69">
        <w:rPr>
          <w:rFonts w:eastAsia="Times New Roman"/>
          <w:sz w:val="22"/>
          <w:szCs w:val="22"/>
          <w:lang w:val="lv-LV" w:eastAsia="lv-LV"/>
        </w:rPr>
        <w:t xml:space="preserve"> garantij</w:t>
      </w:r>
      <w:r w:rsidR="003048CA">
        <w:rPr>
          <w:rFonts w:eastAsia="Times New Roman"/>
          <w:sz w:val="22"/>
          <w:szCs w:val="22"/>
          <w:lang w:val="lv-LV" w:eastAsia="lv-LV"/>
        </w:rPr>
        <w:t>as apliecinājumu</w:t>
      </w:r>
      <w:r w:rsidR="006C4FD0" w:rsidRPr="00601D69">
        <w:rPr>
          <w:rFonts w:eastAsia="Times New Roman"/>
          <w:sz w:val="22"/>
          <w:szCs w:val="22"/>
          <w:lang w:val="lv-LV" w:eastAsia="lv-LV"/>
        </w:rPr>
        <w:t xml:space="preserve"> u.c. nepieciešamie dokumenti sūkņa darbībai</w:t>
      </w:r>
      <w:r w:rsidR="0027314A" w:rsidRPr="00601D69">
        <w:rPr>
          <w:rFonts w:eastAsia="Times New Roman"/>
          <w:sz w:val="22"/>
          <w:szCs w:val="22"/>
          <w:lang w:val="lv-LV" w:eastAsia="lv-LV"/>
        </w:rPr>
        <w:t xml:space="preserve"> un apkopei</w:t>
      </w:r>
      <w:r w:rsidR="009D43DB" w:rsidRPr="00601D69">
        <w:rPr>
          <w:rFonts w:eastAsia="Times New Roman"/>
          <w:sz w:val="22"/>
          <w:szCs w:val="22"/>
          <w:lang w:val="lv-LV" w:eastAsia="lv-LV"/>
        </w:rPr>
        <w:t xml:space="preserve">) </w:t>
      </w:r>
      <w:r w:rsidRPr="00601D69">
        <w:rPr>
          <w:rFonts w:eastAsia="Times New Roman"/>
          <w:sz w:val="22"/>
          <w:szCs w:val="22"/>
          <w:lang w:val="lv-LV" w:eastAsia="lv-LV"/>
        </w:rPr>
        <w:t>kā arī sniegt (nekavējoties) rakstiskus paskaidrojumus jautājumos, kas saistīti ar Līguma izpildi;</w:t>
      </w:r>
    </w:p>
    <w:p w14:paraId="5C675C98" w14:textId="77777777" w:rsidR="00576D1F" w:rsidRPr="00601D69" w:rsidRDefault="00576D1F" w:rsidP="00576D1F">
      <w:pPr>
        <w:ind w:left="567"/>
        <w:jc w:val="both"/>
        <w:rPr>
          <w:rFonts w:eastAsia="Times New Roman"/>
          <w:sz w:val="22"/>
          <w:szCs w:val="22"/>
          <w:lang w:val="lv-LV" w:eastAsia="lv-LV"/>
        </w:rPr>
      </w:pPr>
    </w:p>
    <w:p w14:paraId="5F98E12A" w14:textId="77777777" w:rsidR="005578D2" w:rsidRPr="00601D69" w:rsidRDefault="005578D2" w:rsidP="005578D2">
      <w:pPr>
        <w:numPr>
          <w:ilvl w:val="1"/>
          <w:numId w:val="41"/>
        </w:numPr>
        <w:jc w:val="both"/>
        <w:rPr>
          <w:rFonts w:eastAsia="Times New Roman"/>
          <w:sz w:val="22"/>
          <w:szCs w:val="22"/>
          <w:u w:val="single"/>
          <w:lang w:val="lv-LV" w:eastAsia="lv-LV"/>
        </w:rPr>
      </w:pPr>
      <w:r w:rsidRPr="00601D69">
        <w:rPr>
          <w:rFonts w:eastAsia="Times New Roman"/>
          <w:sz w:val="22"/>
          <w:szCs w:val="22"/>
          <w:u w:val="single"/>
          <w:lang w:val="lv-LV" w:eastAsia="lv-LV"/>
        </w:rPr>
        <w:t>Uzņēmējs ir materiāli atbildīgs par:</w:t>
      </w:r>
    </w:p>
    <w:p w14:paraId="0702FC8D" w14:textId="77777777" w:rsidR="005578D2" w:rsidRPr="00601D69" w:rsidRDefault="005578D2" w:rsidP="005578D2">
      <w:pPr>
        <w:ind w:left="540" w:hanging="540"/>
        <w:jc w:val="both"/>
        <w:rPr>
          <w:rFonts w:eastAsia="Times New Roman"/>
          <w:sz w:val="22"/>
          <w:szCs w:val="22"/>
          <w:lang w:val="lv-LV" w:eastAsia="lv-LV"/>
        </w:rPr>
      </w:pPr>
      <w:r w:rsidRPr="00601D69">
        <w:rPr>
          <w:rFonts w:eastAsia="Times New Roman"/>
          <w:sz w:val="22"/>
          <w:szCs w:val="22"/>
          <w:lang w:val="lv-LV" w:eastAsia="lv-LV"/>
        </w:rPr>
        <w:t>4.2.1. Darbu izpildes laikā izmantoto darba rīku, ierīču (transporta, materiālu, darbaspēka (personāla) kvalifikāciju u.t.t.) kvalitāti;</w:t>
      </w:r>
    </w:p>
    <w:p w14:paraId="189F5D1B" w14:textId="77777777" w:rsidR="005578D2" w:rsidRPr="00601D69" w:rsidRDefault="005578D2" w:rsidP="005578D2">
      <w:pPr>
        <w:ind w:left="540" w:hanging="540"/>
        <w:jc w:val="both"/>
        <w:rPr>
          <w:rFonts w:eastAsia="Times New Roman"/>
          <w:sz w:val="22"/>
          <w:szCs w:val="22"/>
          <w:lang w:val="lv-LV" w:eastAsia="lv-LV"/>
        </w:rPr>
      </w:pPr>
      <w:r w:rsidRPr="00601D69">
        <w:rPr>
          <w:rFonts w:eastAsia="Times New Roman"/>
          <w:sz w:val="22"/>
          <w:szCs w:val="22"/>
          <w:lang w:val="lv-LV" w:eastAsia="lv-LV"/>
        </w:rPr>
        <w:t>4.2.2. izpildīto Darbu apjomu, kvalitāti un termiņiem saskaņā ar Līguma nosacījumiem;</w:t>
      </w:r>
    </w:p>
    <w:p w14:paraId="34C38AE8" w14:textId="38167622" w:rsidR="005578D2" w:rsidRPr="00601D69" w:rsidRDefault="005578D2" w:rsidP="005578D2">
      <w:pPr>
        <w:ind w:left="540" w:hanging="540"/>
        <w:jc w:val="both"/>
        <w:rPr>
          <w:rFonts w:eastAsia="Times New Roman"/>
          <w:sz w:val="22"/>
          <w:szCs w:val="22"/>
          <w:lang w:val="lv-LV" w:eastAsia="lv-LV"/>
        </w:rPr>
      </w:pPr>
      <w:r w:rsidRPr="00601D69">
        <w:rPr>
          <w:rFonts w:eastAsia="Times New Roman"/>
          <w:sz w:val="22"/>
          <w:szCs w:val="22"/>
          <w:lang w:val="lv-LV" w:eastAsia="lv-LV"/>
        </w:rPr>
        <w:t>4.2.3.</w:t>
      </w:r>
      <w:r w:rsidRPr="00601D69">
        <w:rPr>
          <w:rFonts w:eastAsia="Times New Roman"/>
          <w:sz w:val="22"/>
          <w:szCs w:val="22"/>
          <w:lang w:val="lv-LV" w:eastAsia="lv-LV"/>
        </w:rPr>
        <w:tab/>
        <w:t>līgumsaistību pārkāpšanu, kā arī par Pasūtītājam un trešajām personām nodarītajiem tiešajiem zaudējumiem savas vainas dēļ, saskaņā ar spēkā esošiem normatīviem aktiem.</w:t>
      </w:r>
    </w:p>
    <w:p w14:paraId="127FDB12" w14:textId="4AE6D6C4" w:rsidR="0027314A" w:rsidRPr="00601D69" w:rsidRDefault="0027314A" w:rsidP="0027314A">
      <w:pPr>
        <w:ind w:left="540" w:hanging="540"/>
        <w:jc w:val="both"/>
        <w:rPr>
          <w:rFonts w:eastAsia="Times New Roman"/>
          <w:sz w:val="22"/>
          <w:szCs w:val="22"/>
          <w:lang w:val="lv-LV" w:eastAsia="lv-LV"/>
        </w:rPr>
      </w:pPr>
      <w:r w:rsidRPr="00601D69">
        <w:rPr>
          <w:rFonts w:eastAsia="Times New Roman"/>
          <w:sz w:val="22"/>
          <w:szCs w:val="22"/>
          <w:lang w:val="lv-LV" w:eastAsia="lv-LV"/>
        </w:rPr>
        <w:t>4.3.  Uzņēmējam ir aizliegts:</w:t>
      </w:r>
    </w:p>
    <w:p w14:paraId="4E03EFB2" w14:textId="5C401511" w:rsidR="0027314A" w:rsidRPr="00601D69" w:rsidRDefault="0027314A" w:rsidP="0027314A">
      <w:pPr>
        <w:ind w:left="540" w:hanging="540"/>
        <w:jc w:val="both"/>
        <w:rPr>
          <w:rFonts w:eastAsia="Times New Roman"/>
          <w:sz w:val="22"/>
          <w:szCs w:val="22"/>
          <w:lang w:val="lv-LV" w:eastAsia="lv-LV"/>
        </w:rPr>
      </w:pPr>
      <w:r w:rsidRPr="00601D69">
        <w:rPr>
          <w:rFonts w:eastAsia="Times New Roman"/>
          <w:sz w:val="22"/>
          <w:szCs w:val="22"/>
          <w:lang w:val="lv-LV" w:eastAsia="lv-LV"/>
        </w:rPr>
        <w:t>4.3.1.</w:t>
      </w:r>
      <w:r w:rsidRPr="00601D69">
        <w:rPr>
          <w:rFonts w:eastAsia="Times New Roman"/>
          <w:sz w:val="22"/>
          <w:szCs w:val="22"/>
          <w:lang w:val="lv-LV" w:eastAsia="lv-LV"/>
        </w:rPr>
        <w:tab/>
        <w:t xml:space="preserve">Līgumā noteiktās tiesības un saistības nodot apakšuzņēmējam, kas nav uzrādīts </w:t>
      </w:r>
      <w:r w:rsidR="00B00B65">
        <w:rPr>
          <w:rFonts w:eastAsia="Times New Roman"/>
          <w:sz w:val="22"/>
          <w:szCs w:val="22"/>
          <w:lang w:val="lv-LV" w:eastAsia="lv-LV"/>
        </w:rPr>
        <w:t>iepirkumā</w:t>
      </w:r>
      <w:r w:rsidRPr="00601D69">
        <w:rPr>
          <w:rFonts w:eastAsia="Times New Roman"/>
          <w:sz w:val="22"/>
          <w:szCs w:val="22"/>
          <w:lang w:val="lv-LV" w:eastAsia="lv-LV"/>
        </w:rPr>
        <w:t xml:space="preserve"> iesniegtajā piedāvājumā vai rakstiski saskaņots ar Pasūtītāju;</w:t>
      </w:r>
    </w:p>
    <w:p w14:paraId="080F5550" w14:textId="2A0AA170" w:rsidR="0027314A" w:rsidRPr="00601D69" w:rsidRDefault="0027314A" w:rsidP="0027314A">
      <w:pPr>
        <w:ind w:left="540" w:hanging="540"/>
        <w:jc w:val="both"/>
        <w:rPr>
          <w:rFonts w:eastAsia="Times New Roman"/>
          <w:sz w:val="22"/>
          <w:szCs w:val="22"/>
          <w:lang w:val="lv-LV" w:eastAsia="lv-LV"/>
        </w:rPr>
      </w:pPr>
      <w:r w:rsidRPr="00601D69">
        <w:rPr>
          <w:rFonts w:eastAsia="Times New Roman"/>
          <w:sz w:val="22"/>
          <w:szCs w:val="22"/>
          <w:lang w:val="lv-LV" w:eastAsia="lv-LV"/>
        </w:rPr>
        <w:t>4.3.2.</w:t>
      </w:r>
      <w:r w:rsidRPr="00601D69">
        <w:rPr>
          <w:rFonts w:eastAsia="Times New Roman"/>
          <w:sz w:val="22"/>
          <w:szCs w:val="22"/>
          <w:lang w:val="lv-LV" w:eastAsia="lv-LV"/>
        </w:rPr>
        <w:tab/>
        <w:t xml:space="preserve">bez saskaņošanas ar Pasūtītāju veikt Līguma izpildē iesaistītā personāla, kuru Uzņēmējs iesaistījis Līguma izpildē, par kuru sniedzis informāciju un kura kvalifikācijas atbilstību izvirzītajām prasībām Pasūtītājs ir vērtējis, un apakšuzņēmēju, uz kuru iespējām </w:t>
      </w:r>
      <w:r w:rsidR="00B00B65">
        <w:rPr>
          <w:rFonts w:eastAsia="Times New Roman"/>
          <w:sz w:val="22"/>
          <w:szCs w:val="22"/>
          <w:lang w:val="lv-LV" w:eastAsia="lv-LV"/>
        </w:rPr>
        <w:t>iepirkumā</w:t>
      </w:r>
      <w:r w:rsidRPr="00601D69">
        <w:rPr>
          <w:rFonts w:eastAsia="Times New Roman"/>
          <w:sz w:val="22"/>
          <w:szCs w:val="22"/>
          <w:lang w:val="lv-LV" w:eastAsia="lv-LV"/>
        </w:rPr>
        <w:t xml:space="preserve"> Uzņēmējs balstījies, lai apliecinātu savas kvalifikācijas atbilstību </w:t>
      </w:r>
      <w:r w:rsidR="00B00B65">
        <w:rPr>
          <w:rFonts w:eastAsia="Times New Roman"/>
          <w:sz w:val="22"/>
          <w:szCs w:val="22"/>
          <w:lang w:val="lv-LV" w:eastAsia="lv-LV"/>
        </w:rPr>
        <w:t>iepirkuma</w:t>
      </w:r>
      <w:r w:rsidRPr="00601D69">
        <w:rPr>
          <w:rFonts w:eastAsia="Times New Roman"/>
          <w:sz w:val="22"/>
          <w:szCs w:val="22"/>
          <w:lang w:val="lv-LV" w:eastAsia="lv-LV"/>
        </w:rPr>
        <w:t xml:space="preserve"> dokumentos noteiktajām prasībām, nomaiņu, un iesaistīt papildu apakšuzņēmējus Līguma izpildē. Uzņēmēja personāla un apakšuzņēmēju nomaiņa tiek veikta, ievērojot Publisko iepirkumu likuma 62. pantu.</w:t>
      </w:r>
    </w:p>
    <w:p w14:paraId="4F4882C7" w14:textId="77777777" w:rsidR="0027314A" w:rsidRPr="00601D69" w:rsidRDefault="0027314A" w:rsidP="0027314A">
      <w:pPr>
        <w:ind w:left="540" w:hanging="540"/>
        <w:jc w:val="both"/>
        <w:rPr>
          <w:rFonts w:eastAsia="Times New Roman"/>
          <w:sz w:val="22"/>
          <w:szCs w:val="22"/>
          <w:lang w:val="lv-LV" w:eastAsia="lv-LV"/>
        </w:rPr>
      </w:pPr>
      <w:r w:rsidRPr="00601D69">
        <w:rPr>
          <w:rFonts w:eastAsia="Times New Roman"/>
          <w:sz w:val="22"/>
          <w:szCs w:val="22"/>
          <w:lang w:val="lv-LV" w:eastAsia="lv-LV"/>
        </w:rPr>
        <w:t>4.4.</w:t>
      </w:r>
      <w:r w:rsidRPr="00601D69">
        <w:rPr>
          <w:rFonts w:eastAsia="Times New Roman"/>
          <w:sz w:val="22"/>
          <w:szCs w:val="22"/>
          <w:lang w:val="lv-LV" w:eastAsia="lv-LV"/>
        </w:rPr>
        <w:tab/>
        <w:t>Uzņēmējam ir tiesības:</w:t>
      </w:r>
    </w:p>
    <w:p w14:paraId="2BCDE649" w14:textId="77777777" w:rsidR="0027314A" w:rsidRPr="00601D69" w:rsidRDefault="0027314A" w:rsidP="00CC3C3D">
      <w:pPr>
        <w:ind w:left="540" w:hanging="398"/>
        <w:jc w:val="both"/>
        <w:rPr>
          <w:rFonts w:eastAsia="Times New Roman"/>
          <w:sz w:val="22"/>
          <w:szCs w:val="22"/>
          <w:lang w:val="lv-LV" w:eastAsia="lv-LV"/>
        </w:rPr>
      </w:pPr>
      <w:r w:rsidRPr="00601D69">
        <w:rPr>
          <w:rFonts w:eastAsia="Times New Roman"/>
          <w:sz w:val="22"/>
          <w:szCs w:val="22"/>
          <w:lang w:val="lv-LV" w:eastAsia="lv-LV"/>
        </w:rPr>
        <w:t>4.4.1.</w:t>
      </w:r>
      <w:r w:rsidRPr="00601D69">
        <w:rPr>
          <w:rFonts w:eastAsia="Times New Roman"/>
          <w:sz w:val="22"/>
          <w:szCs w:val="22"/>
          <w:lang w:val="lv-LV" w:eastAsia="lv-LV"/>
        </w:rPr>
        <w:tab/>
        <w:t>saņemt samaksu saskaņā ar Līguma nosacījumiem;</w:t>
      </w:r>
    </w:p>
    <w:p w14:paraId="150837C5" w14:textId="77777777" w:rsidR="0027314A" w:rsidRPr="00601D69" w:rsidRDefault="0027314A" w:rsidP="00CC3C3D">
      <w:pPr>
        <w:ind w:left="540" w:hanging="398"/>
        <w:jc w:val="both"/>
        <w:rPr>
          <w:rFonts w:eastAsia="Times New Roman"/>
          <w:sz w:val="22"/>
          <w:szCs w:val="22"/>
          <w:lang w:val="lv-LV" w:eastAsia="lv-LV"/>
        </w:rPr>
      </w:pPr>
      <w:r w:rsidRPr="00601D69">
        <w:rPr>
          <w:rFonts w:eastAsia="Times New Roman"/>
          <w:sz w:val="22"/>
          <w:szCs w:val="22"/>
          <w:lang w:val="lv-LV" w:eastAsia="lv-LV"/>
        </w:rPr>
        <w:t>4.4.2.</w:t>
      </w:r>
      <w:r w:rsidRPr="00601D69">
        <w:rPr>
          <w:rFonts w:eastAsia="Times New Roman"/>
          <w:sz w:val="22"/>
          <w:szCs w:val="22"/>
          <w:lang w:val="lv-LV" w:eastAsia="lv-LV"/>
        </w:rPr>
        <w:tab/>
        <w:t>saņemt no Pasūtītāja Līgumā noteikto saistību izpildei nepieciešamo informāciju;</w:t>
      </w:r>
    </w:p>
    <w:p w14:paraId="77502B59" w14:textId="77777777" w:rsidR="0027314A" w:rsidRPr="00601D69" w:rsidRDefault="0027314A" w:rsidP="00CC3C3D">
      <w:pPr>
        <w:ind w:left="540" w:hanging="398"/>
        <w:jc w:val="both"/>
        <w:rPr>
          <w:rFonts w:eastAsia="Times New Roman"/>
          <w:sz w:val="22"/>
          <w:szCs w:val="22"/>
          <w:lang w:val="lv-LV" w:eastAsia="lv-LV"/>
        </w:rPr>
      </w:pPr>
      <w:r w:rsidRPr="00601D69">
        <w:rPr>
          <w:rFonts w:eastAsia="Times New Roman"/>
          <w:sz w:val="22"/>
          <w:szCs w:val="22"/>
          <w:lang w:val="lv-LV" w:eastAsia="lv-LV"/>
        </w:rPr>
        <w:t>4.4.3.</w:t>
      </w:r>
      <w:r w:rsidRPr="00601D69">
        <w:rPr>
          <w:rFonts w:eastAsia="Times New Roman"/>
          <w:sz w:val="22"/>
          <w:szCs w:val="22"/>
          <w:lang w:val="lv-LV" w:eastAsia="lv-LV"/>
        </w:rPr>
        <w:tab/>
        <w:t>pēc saskaņošanas netraucēti piekļūt Darbu izpildes vietai.</w:t>
      </w:r>
    </w:p>
    <w:p w14:paraId="4CB4C5AA" w14:textId="77777777" w:rsidR="005578D2" w:rsidRPr="00601D69" w:rsidRDefault="005578D2" w:rsidP="00CC3C3D">
      <w:pPr>
        <w:spacing w:after="120"/>
        <w:rPr>
          <w:rFonts w:eastAsia="Times New Roman"/>
          <w:sz w:val="22"/>
          <w:szCs w:val="22"/>
          <w:lang w:val="lv-LV" w:eastAsia="lv-LV"/>
        </w:rPr>
      </w:pPr>
    </w:p>
    <w:p w14:paraId="4E0FED5D" w14:textId="77777777" w:rsidR="005578D2" w:rsidRPr="00601D69" w:rsidRDefault="005578D2" w:rsidP="005578D2">
      <w:pPr>
        <w:ind w:left="567" w:hanging="567"/>
        <w:jc w:val="center"/>
        <w:rPr>
          <w:rFonts w:eastAsia="Times New Roman"/>
          <w:b/>
          <w:sz w:val="22"/>
          <w:szCs w:val="22"/>
          <w:lang w:val="lv-LV"/>
        </w:rPr>
      </w:pPr>
      <w:r w:rsidRPr="00601D69">
        <w:rPr>
          <w:rFonts w:eastAsia="Times New Roman"/>
          <w:b/>
          <w:sz w:val="22"/>
          <w:szCs w:val="22"/>
          <w:lang w:val="lv-LV"/>
        </w:rPr>
        <w:t>5. Pasūtītāja pienākumi un tiesības</w:t>
      </w:r>
    </w:p>
    <w:p w14:paraId="5411E41F" w14:textId="77777777" w:rsidR="005578D2" w:rsidRPr="00601D69" w:rsidRDefault="005578D2" w:rsidP="005578D2">
      <w:pPr>
        <w:ind w:left="567" w:hanging="567"/>
        <w:rPr>
          <w:rFonts w:eastAsia="Times New Roman"/>
          <w:sz w:val="22"/>
          <w:szCs w:val="22"/>
          <w:lang w:val="lv-LV"/>
        </w:rPr>
      </w:pPr>
    </w:p>
    <w:p w14:paraId="4D696336" w14:textId="77777777" w:rsidR="005578D2" w:rsidRPr="00601D69" w:rsidRDefault="005578D2" w:rsidP="005578D2">
      <w:pPr>
        <w:numPr>
          <w:ilvl w:val="1"/>
          <w:numId w:val="19"/>
        </w:numPr>
        <w:ind w:left="540" w:hanging="540"/>
        <w:jc w:val="both"/>
        <w:rPr>
          <w:rFonts w:eastAsia="Times New Roman"/>
          <w:bCs/>
          <w:sz w:val="22"/>
          <w:szCs w:val="22"/>
          <w:u w:val="single"/>
          <w:lang w:val="lv-LV"/>
        </w:rPr>
      </w:pPr>
      <w:r w:rsidRPr="00601D69">
        <w:rPr>
          <w:rFonts w:eastAsia="Times New Roman"/>
          <w:bCs/>
          <w:sz w:val="22"/>
          <w:szCs w:val="22"/>
          <w:u w:val="single"/>
          <w:lang w:val="lv-LV"/>
        </w:rPr>
        <w:t>Pasūtītājs apņemas:</w:t>
      </w:r>
    </w:p>
    <w:p w14:paraId="5F0FE24F" w14:textId="69A8DED5" w:rsidR="005578D2" w:rsidRPr="00601D69" w:rsidRDefault="005578D2" w:rsidP="005578D2">
      <w:pPr>
        <w:numPr>
          <w:ilvl w:val="2"/>
          <w:numId w:val="19"/>
        </w:numPr>
        <w:ind w:left="540" w:hanging="540"/>
        <w:jc w:val="both"/>
        <w:rPr>
          <w:rFonts w:eastAsia="Times New Roman"/>
          <w:bCs/>
          <w:sz w:val="22"/>
          <w:szCs w:val="22"/>
          <w:lang w:val="lv-LV"/>
        </w:rPr>
      </w:pPr>
      <w:r w:rsidRPr="00601D69">
        <w:rPr>
          <w:rFonts w:eastAsia="Times New Roman"/>
          <w:bCs/>
          <w:sz w:val="22"/>
          <w:szCs w:val="22"/>
          <w:lang w:val="lv-LV"/>
        </w:rPr>
        <w:t xml:space="preserve">nekavējoties </w:t>
      </w:r>
      <w:proofErr w:type="spellStart"/>
      <w:r w:rsidRPr="00601D69">
        <w:rPr>
          <w:rFonts w:eastAsia="Times New Roman"/>
          <w:bCs/>
          <w:sz w:val="22"/>
          <w:szCs w:val="22"/>
          <w:lang w:val="lv-LV"/>
        </w:rPr>
        <w:t>rakstveidā</w:t>
      </w:r>
      <w:proofErr w:type="spellEnd"/>
      <w:r w:rsidRPr="00601D69">
        <w:rPr>
          <w:rFonts w:eastAsia="Times New Roman"/>
          <w:bCs/>
          <w:sz w:val="22"/>
          <w:szCs w:val="22"/>
          <w:lang w:val="lv-LV"/>
        </w:rPr>
        <w:t xml:space="preserve"> paziņot Uzņēmējam par visiem no Pasūtītāja neatkarīgiem apstākļiem</w:t>
      </w:r>
      <w:r w:rsidR="00D707BF">
        <w:rPr>
          <w:rFonts w:eastAsia="Times New Roman"/>
          <w:bCs/>
          <w:sz w:val="22"/>
          <w:szCs w:val="22"/>
          <w:lang w:val="lv-LV"/>
        </w:rPr>
        <w:t>,</w:t>
      </w:r>
      <w:r w:rsidRPr="00601D69">
        <w:rPr>
          <w:rFonts w:eastAsia="Times New Roman"/>
          <w:bCs/>
          <w:sz w:val="22"/>
          <w:szCs w:val="22"/>
          <w:lang w:val="lv-LV"/>
        </w:rPr>
        <w:t xml:space="preserve"> kas Uzņēmējam varētu traucēt Līguma izpildi;</w:t>
      </w:r>
    </w:p>
    <w:p w14:paraId="7F69ECC7" w14:textId="77777777" w:rsidR="005578D2" w:rsidRPr="00601D69" w:rsidRDefault="005578D2" w:rsidP="005578D2">
      <w:pPr>
        <w:numPr>
          <w:ilvl w:val="2"/>
          <w:numId w:val="19"/>
        </w:numPr>
        <w:ind w:left="540" w:hanging="540"/>
        <w:jc w:val="both"/>
        <w:rPr>
          <w:rFonts w:eastAsia="Times New Roman"/>
          <w:bCs/>
          <w:sz w:val="22"/>
          <w:szCs w:val="22"/>
          <w:lang w:val="lv-LV"/>
        </w:rPr>
      </w:pPr>
      <w:r w:rsidRPr="00601D69">
        <w:rPr>
          <w:rFonts w:eastAsia="Times New Roman"/>
          <w:bCs/>
          <w:sz w:val="22"/>
          <w:szCs w:val="22"/>
          <w:lang w:val="lv-LV"/>
        </w:rPr>
        <w:t>nodrošināt Uzņēmējam piekļūšanu (pēc saskaņošanas) Objektam Darbu veikšanai;</w:t>
      </w:r>
    </w:p>
    <w:p w14:paraId="1DAD86B5" w14:textId="77777777" w:rsidR="005578D2" w:rsidRPr="00601D69" w:rsidRDefault="005578D2" w:rsidP="005578D2">
      <w:pPr>
        <w:numPr>
          <w:ilvl w:val="2"/>
          <w:numId w:val="19"/>
        </w:numPr>
        <w:ind w:left="540" w:hanging="540"/>
        <w:jc w:val="both"/>
        <w:rPr>
          <w:rFonts w:eastAsia="Times New Roman"/>
          <w:bCs/>
          <w:sz w:val="22"/>
          <w:szCs w:val="22"/>
          <w:lang w:val="lv-LV"/>
        </w:rPr>
      </w:pPr>
      <w:r w:rsidRPr="00601D69">
        <w:rPr>
          <w:rFonts w:eastAsia="Times New Roman"/>
          <w:bCs/>
          <w:sz w:val="22"/>
          <w:szCs w:val="22"/>
          <w:lang w:val="lv-LV"/>
        </w:rPr>
        <w:t>pirms Darbu uzsākšanas nodrošināt Uzņēmēju ar informāciju un dokumentāciju, kas nepieciešama Darbu izpildei;</w:t>
      </w:r>
    </w:p>
    <w:p w14:paraId="44760CD5" w14:textId="77777777" w:rsidR="005578D2" w:rsidRPr="00601D69" w:rsidRDefault="005578D2" w:rsidP="005578D2">
      <w:pPr>
        <w:numPr>
          <w:ilvl w:val="2"/>
          <w:numId w:val="19"/>
        </w:numPr>
        <w:ind w:left="540" w:hanging="540"/>
        <w:jc w:val="both"/>
        <w:rPr>
          <w:rFonts w:eastAsia="Times New Roman"/>
          <w:bCs/>
          <w:sz w:val="22"/>
          <w:szCs w:val="22"/>
          <w:lang w:val="lv-LV"/>
        </w:rPr>
      </w:pPr>
      <w:r w:rsidRPr="00601D69">
        <w:rPr>
          <w:rFonts w:eastAsia="Times New Roman"/>
          <w:bCs/>
          <w:sz w:val="22"/>
          <w:szCs w:val="22"/>
          <w:lang w:val="lv-LV"/>
        </w:rPr>
        <w:t>pieņemt Uzņēmēja savlaicīgi un kvalitatīvi izpildītos Darbus, ja tie atbilst Līguma noteikumiem un spēkā esošiem normatīvajiem aktiem, kas regulē konkrēto darbu veikšanu;</w:t>
      </w:r>
    </w:p>
    <w:p w14:paraId="7FD710E1" w14:textId="77777777" w:rsidR="005578D2" w:rsidRPr="00601D69" w:rsidRDefault="005578D2" w:rsidP="005578D2">
      <w:pPr>
        <w:numPr>
          <w:ilvl w:val="1"/>
          <w:numId w:val="19"/>
        </w:numPr>
        <w:ind w:left="540" w:hanging="540"/>
        <w:jc w:val="both"/>
        <w:rPr>
          <w:rFonts w:eastAsia="Times New Roman"/>
          <w:bCs/>
          <w:sz w:val="22"/>
          <w:szCs w:val="22"/>
          <w:u w:val="single"/>
          <w:lang w:val="lv-LV"/>
        </w:rPr>
      </w:pPr>
      <w:r w:rsidRPr="00601D69">
        <w:rPr>
          <w:rFonts w:eastAsia="Times New Roman"/>
          <w:bCs/>
          <w:sz w:val="22"/>
          <w:szCs w:val="22"/>
          <w:u w:val="single"/>
          <w:lang w:val="lv-LV"/>
        </w:rPr>
        <w:t>Pasūtītājam ir tiesības:</w:t>
      </w:r>
    </w:p>
    <w:p w14:paraId="78AF8F35" w14:textId="74666D0D" w:rsidR="005578D2" w:rsidRPr="00601D69" w:rsidRDefault="005578D2" w:rsidP="005578D2">
      <w:pPr>
        <w:numPr>
          <w:ilvl w:val="2"/>
          <w:numId w:val="19"/>
        </w:numPr>
        <w:ind w:left="540" w:hanging="540"/>
        <w:jc w:val="both"/>
        <w:rPr>
          <w:rFonts w:eastAsia="Times New Roman"/>
          <w:iCs/>
          <w:sz w:val="22"/>
          <w:szCs w:val="22"/>
          <w:lang w:val="lv-LV"/>
        </w:rPr>
      </w:pPr>
      <w:r w:rsidRPr="00601D69">
        <w:rPr>
          <w:rFonts w:eastAsia="Times New Roman"/>
          <w:bCs/>
          <w:sz w:val="22"/>
          <w:szCs w:val="22"/>
          <w:lang w:val="lv-LV"/>
        </w:rPr>
        <w:t>veikt Darbu uzraudzību pieaicinot atbilstoši kvalificētu (sertificētu) speciālistu;</w:t>
      </w:r>
    </w:p>
    <w:p w14:paraId="0215CDAF" w14:textId="77777777" w:rsidR="005578D2" w:rsidRPr="00601D69" w:rsidRDefault="005578D2" w:rsidP="005578D2">
      <w:pPr>
        <w:numPr>
          <w:ilvl w:val="2"/>
          <w:numId w:val="19"/>
        </w:numPr>
        <w:ind w:left="540" w:hanging="540"/>
        <w:jc w:val="both"/>
        <w:rPr>
          <w:rFonts w:eastAsia="Times New Roman"/>
          <w:bCs/>
          <w:sz w:val="22"/>
          <w:szCs w:val="22"/>
          <w:lang w:val="lv-LV"/>
        </w:rPr>
      </w:pPr>
      <w:r w:rsidRPr="00601D69">
        <w:rPr>
          <w:rFonts w:eastAsia="Times New Roman"/>
          <w:bCs/>
          <w:sz w:val="22"/>
          <w:szCs w:val="22"/>
          <w:lang w:val="lv-LV"/>
        </w:rPr>
        <w:t>Darbu izpildes laikā pēc saviem ieskatiem veikt Uzņēmēja izpildīto saistību pārbaudi, lai pārliecinātos par Darbu atbilstību Līguma nosacījumiem;</w:t>
      </w:r>
    </w:p>
    <w:p w14:paraId="19805592" w14:textId="77777777" w:rsidR="005578D2" w:rsidRPr="00601D69" w:rsidRDefault="005578D2" w:rsidP="005578D2">
      <w:pPr>
        <w:numPr>
          <w:ilvl w:val="2"/>
          <w:numId w:val="19"/>
        </w:numPr>
        <w:ind w:left="540" w:hanging="540"/>
        <w:jc w:val="both"/>
        <w:rPr>
          <w:rFonts w:eastAsia="Times New Roman"/>
          <w:bCs/>
          <w:sz w:val="22"/>
          <w:szCs w:val="22"/>
          <w:lang w:val="lv-LV"/>
        </w:rPr>
      </w:pPr>
      <w:r w:rsidRPr="00601D69">
        <w:rPr>
          <w:rFonts w:eastAsia="Times New Roman"/>
          <w:bCs/>
          <w:sz w:val="22"/>
          <w:szCs w:val="22"/>
          <w:lang w:val="lv-LV"/>
        </w:rPr>
        <w:t>pieprasīt no Uzņēmēja rakstveida paskaidrojumus jautājumos, kas saistīti ar Līguma izpildi;</w:t>
      </w:r>
    </w:p>
    <w:p w14:paraId="6B5F6ED9" w14:textId="77777777" w:rsidR="005578D2" w:rsidRPr="00601D69" w:rsidRDefault="005578D2" w:rsidP="005578D2">
      <w:pPr>
        <w:numPr>
          <w:ilvl w:val="2"/>
          <w:numId w:val="19"/>
        </w:numPr>
        <w:ind w:left="540" w:hanging="540"/>
        <w:jc w:val="both"/>
        <w:rPr>
          <w:rFonts w:eastAsia="Times New Roman"/>
          <w:bCs/>
          <w:sz w:val="22"/>
          <w:szCs w:val="22"/>
          <w:lang w:val="lv-LV"/>
        </w:rPr>
      </w:pPr>
      <w:r w:rsidRPr="00601D69">
        <w:rPr>
          <w:rFonts w:eastAsia="Times New Roman"/>
          <w:bCs/>
          <w:sz w:val="22"/>
          <w:szCs w:val="22"/>
          <w:lang w:val="lv-LV"/>
        </w:rPr>
        <w:t>pieprasīt Uzņēmēju par saviem līdzekļiem novērst nekvalitatīvi veiktu Darbu izpildi, ja tie neatbilst Līguma nosacījumiem un normatīvajiem aktiem, kas regulē konkrēto darbu veikšanu nepārceļot Darbu pabeigšanas termiņu;</w:t>
      </w:r>
    </w:p>
    <w:p w14:paraId="472C5D23" w14:textId="053F4296" w:rsidR="005578D2" w:rsidRPr="00601D69" w:rsidRDefault="005578D2" w:rsidP="005578D2">
      <w:pPr>
        <w:numPr>
          <w:ilvl w:val="2"/>
          <w:numId w:val="19"/>
        </w:numPr>
        <w:ind w:left="540" w:hanging="540"/>
        <w:jc w:val="both"/>
        <w:rPr>
          <w:rFonts w:eastAsia="Times New Roman"/>
          <w:bCs/>
          <w:sz w:val="22"/>
          <w:szCs w:val="22"/>
          <w:lang w:val="lv-LV"/>
        </w:rPr>
      </w:pPr>
      <w:r w:rsidRPr="00601D69">
        <w:rPr>
          <w:rFonts w:eastAsia="Times New Roman"/>
          <w:bCs/>
          <w:sz w:val="22"/>
          <w:szCs w:val="22"/>
          <w:lang w:val="lv-LV"/>
        </w:rPr>
        <w:t>strīdu gadījumā jebkurā Darbu posmā uzticēt paveikto Darbu apjomu un tā kvalitātes pārbaudi kompetentām trešajām personām (institūcijām).</w:t>
      </w:r>
    </w:p>
    <w:p w14:paraId="66EA15C2" w14:textId="4C16DEAB" w:rsidR="00F56AF1" w:rsidRPr="00601D69" w:rsidRDefault="00F56AF1" w:rsidP="005578D2">
      <w:pPr>
        <w:numPr>
          <w:ilvl w:val="2"/>
          <w:numId w:val="19"/>
        </w:numPr>
        <w:ind w:left="540" w:hanging="540"/>
        <w:jc w:val="both"/>
        <w:rPr>
          <w:rFonts w:eastAsia="Times New Roman"/>
          <w:bCs/>
          <w:sz w:val="22"/>
          <w:szCs w:val="22"/>
          <w:lang w:val="lv-LV"/>
        </w:rPr>
      </w:pPr>
      <w:r w:rsidRPr="00601D69">
        <w:rPr>
          <w:sz w:val="22"/>
          <w:szCs w:val="22"/>
          <w:lang w:val="lv-LV"/>
        </w:rPr>
        <w:t xml:space="preserve">nepiekrist personāla un apakšuzņēmēja nomaiņai, ja Uzņēmēja piedāvātais personāls vai apakšuzņēmējs neatbilst tām </w:t>
      </w:r>
      <w:r w:rsidR="00B00B65">
        <w:rPr>
          <w:sz w:val="22"/>
          <w:szCs w:val="22"/>
          <w:lang w:val="lv-LV"/>
        </w:rPr>
        <w:t>iepirkuma</w:t>
      </w:r>
      <w:r w:rsidRPr="00601D69">
        <w:rPr>
          <w:sz w:val="22"/>
          <w:szCs w:val="22"/>
          <w:lang w:val="lv-LV"/>
        </w:rPr>
        <w:t xml:space="preserve"> dokumentos noteiktajām prasībām, kas attiecas uz Uzņēmēja personālu vai apakšuzņēmēju, kā arī piedāvātais apakšuzņēmējs atbilst Publisko iepirkumu likuma 42. panta pirmajā daļā minētajiem pretendentu izslēgšanas nosacījumiem.</w:t>
      </w:r>
    </w:p>
    <w:p w14:paraId="0BFDED8C" w14:textId="77777777" w:rsidR="005578D2" w:rsidRPr="00601D69" w:rsidRDefault="005578D2" w:rsidP="005578D2">
      <w:pPr>
        <w:ind w:left="540"/>
        <w:rPr>
          <w:rFonts w:eastAsia="Times New Roman"/>
          <w:b/>
          <w:sz w:val="22"/>
          <w:szCs w:val="22"/>
          <w:lang w:val="lv-LV"/>
        </w:rPr>
      </w:pPr>
    </w:p>
    <w:p w14:paraId="278EC191" w14:textId="77777777" w:rsidR="005578D2" w:rsidRPr="00601D69" w:rsidRDefault="005578D2" w:rsidP="005578D2">
      <w:pPr>
        <w:numPr>
          <w:ilvl w:val="0"/>
          <w:numId w:val="19"/>
        </w:numPr>
        <w:jc w:val="center"/>
        <w:rPr>
          <w:b/>
          <w:sz w:val="22"/>
          <w:szCs w:val="22"/>
          <w:lang w:val="lv-LV"/>
        </w:rPr>
      </w:pPr>
      <w:r w:rsidRPr="00601D69">
        <w:rPr>
          <w:b/>
          <w:sz w:val="22"/>
          <w:szCs w:val="22"/>
          <w:lang w:val="lv-LV"/>
        </w:rPr>
        <w:t xml:space="preserve">Pušu atbildība un strīdu risināšanas kārtība </w:t>
      </w:r>
    </w:p>
    <w:p w14:paraId="2AA4A9E0" w14:textId="77777777" w:rsidR="005578D2" w:rsidRPr="00601D69" w:rsidRDefault="005578D2" w:rsidP="005578D2">
      <w:pPr>
        <w:ind w:left="567"/>
        <w:rPr>
          <w:b/>
          <w:sz w:val="22"/>
          <w:szCs w:val="22"/>
          <w:lang w:val="lv-LV"/>
        </w:rPr>
      </w:pPr>
    </w:p>
    <w:p w14:paraId="0A15B3D2" w14:textId="77777777" w:rsidR="005578D2" w:rsidRPr="00601D69" w:rsidRDefault="005578D2" w:rsidP="005578D2">
      <w:pPr>
        <w:numPr>
          <w:ilvl w:val="1"/>
          <w:numId w:val="19"/>
        </w:numPr>
        <w:ind w:left="567" w:hanging="567"/>
        <w:jc w:val="both"/>
        <w:rPr>
          <w:rFonts w:eastAsia="Times New Roman"/>
          <w:sz w:val="22"/>
          <w:szCs w:val="22"/>
          <w:u w:val="single"/>
          <w:lang w:val="lv-LV" w:eastAsia="lv-LV"/>
        </w:rPr>
      </w:pPr>
      <w:r w:rsidRPr="00601D69">
        <w:rPr>
          <w:rFonts w:eastAsia="Times New Roman"/>
          <w:sz w:val="22"/>
          <w:szCs w:val="22"/>
          <w:u w:val="single"/>
          <w:lang w:val="lv-LV" w:eastAsia="lv-LV"/>
        </w:rPr>
        <w:t>Pasūtītājs var aprēķināt līgumsodu ja:</w:t>
      </w:r>
    </w:p>
    <w:p w14:paraId="7DA030AA" w14:textId="1D056E67" w:rsidR="005578D2" w:rsidRPr="00601D69" w:rsidRDefault="005578D2" w:rsidP="005578D2">
      <w:pPr>
        <w:numPr>
          <w:ilvl w:val="2"/>
          <w:numId w:val="19"/>
        </w:numPr>
        <w:ind w:left="562" w:hanging="562"/>
        <w:jc w:val="both"/>
        <w:rPr>
          <w:rFonts w:eastAsia="Times New Roman"/>
          <w:sz w:val="22"/>
          <w:szCs w:val="22"/>
          <w:lang w:val="lv-LV"/>
        </w:rPr>
      </w:pPr>
      <w:r w:rsidRPr="00601D69">
        <w:rPr>
          <w:rFonts w:eastAsia="Times New Roman"/>
          <w:sz w:val="22"/>
          <w:szCs w:val="22"/>
          <w:lang w:val="lv-LV"/>
        </w:rPr>
        <w:t xml:space="preserve">Uzņēmēja vainas dēļ tiek kavēts Darbu </w:t>
      </w:r>
      <w:r w:rsidR="00B85462">
        <w:rPr>
          <w:rFonts w:eastAsia="Times New Roman"/>
          <w:sz w:val="22"/>
          <w:szCs w:val="22"/>
          <w:lang w:val="lv-LV"/>
        </w:rPr>
        <w:t xml:space="preserve">uzsākšanas un/vai </w:t>
      </w:r>
      <w:r w:rsidRPr="00601D69">
        <w:rPr>
          <w:rFonts w:eastAsia="Times New Roman"/>
          <w:sz w:val="22"/>
          <w:szCs w:val="22"/>
          <w:lang w:val="lv-LV"/>
        </w:rPr>
        <w:t xml:space="preserve">izpildes termiņš - </w:t>
      </w:r>
      <w:r w:rsidR="00FC1424" w:rsidRPr="00601D69">
        <w:rPr>
          <w:rFonts w:eastAsia="Times New Roman"/>
          <w:sz w:val="22"/>
          <w:szCs w:val="22"/>
          <w:lang w:val="lv-LV"/>
        </w:rPr>
        <w:t xml:space="preserve">0,5 </w:t>
      </w:r>
      <w:r w:rsidRPr="00601D69">
        <w:rPr>
          <w:rFonts w:eastAsia="Times New Roman"/>
          <w:sz w:val="22"/>
          <w:szCs w:val="22"/>
          <w:lang w:val="lv-LV"/>
        </w:rPr>
        <w:t>% (</w:t>
      </w:r>
      <w:r w:rsidR="00FC1424" w:rsidRPr="00601D69">
        <w:rPr>
          <w:rFonts w:eastAsia="Times New Roman"/>
          <w:sz w:val="22"/>
          <w:szCs w:val="22"/>
          <w:lang w:val="lv-LV"/>
        </w:rPr>
        <w:t xml:space="preserve">nulle komats piecu </w:t>
      </w:r>
      <w:r w:rsidRPr="00601D69">
        <w:rPr>
          <w:rFonts w:eastAsia="Times New Roman"/>
          <w:sz w:val="22"/>
          <w:szCs w:val="22"/>
          <w:lang w:val="lv-LV"/>
        </w:rPr>
        <w:t>procent</w:t>
      </w:r>
      <w:r w:rsidR="00FC1424" w:rsidRPr="00601D69">
        <w:rPr>
          <w:rFonts w:eastAsia="Times New Roman"/>
          <w:sz w:val="22"/>
          <w:szCs w:val="22"/>
          <w:lang w:val="lv-LV"/>
        </w:rPr>
        <w:t>u</w:t>
      </w:r>
      <w:r w:rsidRPr="00601D69">
        <w:rPr>
          <w:rFonts w:eastAsia="Times New Roman"/>
          <w:sz w:val="22"/>
          <w:szCs w:val="22"/>
          <w:lang w:val="lv-LV"/>
        </w:rPr>
        <w:t>) apmērā no Līgum</w:t>
      </w:r>
      <w:r w:rsidR="00FC1424" w:rsidRPr="00601D69">
        <w:rPr>
          <w:rFonts w:eastAsia="Times New Roman"/>
          <w:sz w:val="22"/>
          <w:szCs w:val="22"/>
          <w:lang w:val="lv-LV"/>
        </w:rPr>
        <w:t xml:space="preserve">a </w:t>
      </w:r>
      <w:r w:rsidRPr="00601D69">
        <w:rPr>
          <w:rFonts w:eastAsia="Times New Roman"/>
          <w:sz w:val="22"/>
          <w:szCs w:val="22"/>
          <w:lang w:val="lv-LV"/>
        </w:rPr>
        <w:t>summas par katru nokavējuma dienu;</w:t>
      </w:r>
    </w:p>
    <w:p w14:paraId="0577DE80" w14:textId="1B2781DC" w:rsidR="005578D2" w:rsidRPr="00601D69" w:rsidRDefault="005578D2" w:rsidP="005578D2">
      <w:pPr>
        <w:numPr>
          <w:ilvl w:val="2"/>
          <w:numId w:val="19"/>
        </w:numPr>
        <w:ind w:left="562" w:hanging="562"/>
        <w:jc w:val="both"/>
        <w:rPr>
          <w:rFonts w:eastAsia="Times New Roman"/>
          <w:sz w:val="22"/>
          <w:szCs w:val="22"/>
          <w:lang w:val="lv-LV"/>
        </w:rPr>
      </w:pPr>
      <w:r w:rsidRPr="00601D69">
        <w:rPr>
          <w:rFonts w:eastAsia="Times New Roman"/>
          <w:sz w:val="22"/>
          <w:szCs w:val="22"/>
          <w:lang w:val="lv-LV"/>
        </w:rPr>
        <w:t xml:space="preserve">Uzņēmēja vainas dēļ tiek kavēts Garantijas darbu izpildes termiņš </w:t>
      </w:r>
      <w:r w:rsidR="00FC1424" w:rsidRPr="00601D69">
        <w:rPr>
          <w:rFonts w:eastAsia="Times New Roman"/>
          <w:sz w:val="22"/>
          <w:szCs w:val="22"/>
          <w:lang w:val="lv-LV"/>
        </w:rPr>
        <w:t>–</w:t>
      </w:r>
      <w:r w:rsidRPr="00601D69">
        <w:rPr>
          <w:rFonts w:eastAsia="Times New Roman"/>
          <w:sz w:val="22"/>
          <w:szCs w:val="22"/>
          <w:lang w:val="lv-LV"/>
        </w:rPr>
        <w:t xml:space="preserve"> </w:t>
      </w:r>
      <w:r w:rsidR="00FC1424" w:rsidRPr="00601D69">
        <w:rPr>
          <w:rFonts w:eastAsia="Times New Roman"/>
          <w:sz w:val="22"/>
          <w:szCs w:val="22"/>
          <w:lang w:val="lv-LV"/>
        </w:rPr>
        <w:t>0,5</w:t>
      </w:r>
      <w:r w:rsidRPr="00601D69">
        <w:rPr>
          <w:rFonts w:eastAsia="Times New Roman"/>
          <w:sz w:val="22"/>
          <w:szCs w:val="22"/>
          <w:lang w:val="lv-LV"/>
        </w:rPr>
        <w:t>% (</w:t>
      </w:r>
      <w:r w:rsidR="00FC1424" w:rsidRPr="00601D69">
        <w:rPr>
          <w:rFonts w:eastAsia="Times New Roman"/>
          <w:sz w:val="22"/>
          <w:szCs w:val="22"/>
          <w:lang w:val="lv-LV"/>
        </w:rPr>
        <w:t xml:space="preserve">nulle komats viena </w:t>
      </w:r>
      <w:r w:rsidRPr="00601D69">
        <w:rPr>
          <w:rFonts w:eastAsia="Times New Roman"/>
          <w:sz w:val="22"/>
          <w:szCs w:val="22"/>
          <w:lang w:val="lv-LV"/>
        </w:rPr>
        <w:t>procent</w:t>
      </w:r>
      <w:r w:rsidR="00FC1424" w:rsidRPr="00601D69">
        <w:rPr>
          <w:rFonts w:eastAsia="Times New Roman"/>
          <w:sz w:val="22"/>
          <w:szCs w:val="22"/>
          <w:lang w:val="lv-LV"/>
        </w:rPr>
        <w:t>u</w:t>
      </w:r>
      <w:r w:rsidRPr="00601D69">
        <w:rPr>
          <w:rFonts w:eastAsia="Times New Roman"/>
          <w:sz w:val="22"/>
          <w:szCs w:val="22"/>
          <w:lang w:val="lv-LV"/>
        </w:rPr>
        <w:t>) apmērā no Līgum</w:t>
      </w:r>
      <w:r w:rsidR="00FC1424" w:rsidRPr="00601D69">
        <w:rPr>
          <w:rFonts w:eastAsia="Times New Roman"/>
          <w:sz w:val="22"/>
          <w:szCs w:val="22"/>
          <w:lang w:val="lv-LV"/>
        </w:rPr>
        <w:t xml:space="preserve">a </w:t>
      </w:r>
      <w:r w:rsidRPr="00601D69">
        <w:rPr>
          <w:rFonts w:eastAsia="Times New Roman"/>
          <w:sz w:val="22"/>
          <w:szCs w:val="22"/>
          <w:lang w:val="lv-LV"/>
        </w:rPr>
        <w:t>summas par katru nokavējuma dienu;</w:t>
      </w:r>
    </w:p>
    <w:p w14:paraId="629F87F9" w14:textId="0D696A97" w:rsidR="005578D2" w:rsidRPr="00601D69" w:rsidRDefault="005578D2" w:rsidP="005578D2">
      <w:pPr>
        <w:numPr>
          <w:ilvl w:val="2"/>
          <w:numId w:val="19"/>
        </w:numPr>
        <w:ind w:left="562" w:hanging="562"/>
        <w:jc w:val="both"/>
        <w:rPr>
          <w:rFonts w:eastAsia="Times New Roman"/>
          <w:sz w:val="22"/>
          <w:szCs w:val="22"/>
          <w:lang w:val="lv-LV"/>
        </w:rPr>
      </w:pPr>
      <w:r w:rsidRPr="00601D69">
        <w:rPr>
          <w:rFonts w:eastAsia="Times New Roman"/>
          <w:sz w:val="22"/>
          <w:szCs w:val="22"/>
          <w:lang w:val="lv-LV"/>
        </w:rPr>
        <w:lastRenderedPageBreak/>
        <w:t>Uzņēmēja vainas dēļ tiek pārkāpti un/vai neievēroti pārējie Līguma nosacījumi - 1% (viena procenta) apmērā no Līgum</w:t>
      </w:r>
      <w:r w:rsidR="00FC1424" w:rsidRPr="00601D69">
        <w:rPr>
          <w:rFonts w:eastAsia="Times New Roman"/>
          <w:sz w:val="22"/>
          <w:szCs w:val="22"/>
          <w:lang w:val="lv-LV"/>
        </w:rPr>
        <w:t xml:space="preserve">a </w:t>
      </w:r>
      <w:r w:rsidRPr="00601D69">
        <w:rPr>
          <w:rFonts w:eastAsia="Times New Roman"/>
          <w:sz w:val="22"/>
          <w:szCs w:val="22"/>
          <w:lang w:val="lv-LV"/>
        </w:rPr>
        <w:t>summas par katru konstatētu gadījumu.</w:t>
      </w:r>
    </w:p>
    <w:p w14:paraId="1D30537F" w14:textId="6AFB9644" w:rsidR="005578D2" w:rsidRPr="00601D69" w:rsidRDefault="005578D2" w:rsidP="005578D2">
      <w:pPr>
        <w:numPr>
          <w:ilvl w:val="1"/>
          <w:numId w:val="19"/>
        </w:numPr>
        <w:ind w:left="562" w:hanging="562"/>
        <w:jc w:val="both"/>
        <w:rPr>
          <w:rFonts w:eastAsia="Times New Roman"/>
          <w:sz w:val="22"/>
          <w:szCs w:val="22"/>
          <w:lang w:val="lv-LV"/>
        </w:rPr>
      </w:pPr>
      <w:r w:rsidRPr="00601D69">
        <w:rPr>
          <w:rFonts w:eastAsia="Times New Roman"/>
          <w:sz w:val="22"/>
          <w:szCs w:val="22"/>
          <w:lang w:val="lv-LV"/>
        </w:rPr>
        <w:t>Uzņēmējs var aprēķināt nokavējuma naudu, ja Pasūtītāja vainas dēļ tiek kavēts maksājuma samaksas termiņš - 0,</w:t>
      </w:r>
      <w:r w:rsidR="00FC1424" w:rsidRPr="00601D69">
        <w:rPr>
          <w:rFonts w:eastAsia="Times New Roman"/>
          <w:sz w:val="22"/>
          <w:szCs w:val="22"/>
          <w:lang w:val="lv-LV"/>
        </w:rPr>
        <w:t>5</w:t>
      </w:r>
      <w:r w:rsidRPr="00601D69">
        <w:rPr>
          <w:rFonts w:eastAsia="Times New Roman"/>
          <w:sz w:val="22"/>
          <w:szCs w:val="22"/>
          <w:lang w:val="lv-LV"/>
        </w:rPr>
        <w:t>% (</w:t>
      </w:r>
      <w:bookmarkStart w:id="46" w:name="_Hlk130821009"/>
      <w:r w:rsidRPr="00601D69">
        <w:rPr>
          <w:rFonts w:eastAsia="Times New Roman"/>
          <w:sz w:val="22"/>
          <w:szCs w:val="22"/>
          <w:lang w:val="lv-LV"/>
        </w:rPr>
        <w:t xml:space="preserve">nulle komats </w:t>
      </w:r>
      <w:r w:rsidR="00FC1424" w:rsidRPr="00601D69">
        <w:rPr>
          <w:rFonts w:eastAsia="Times New Roman"/>
          <w:sz w:val="22"/>
          <w:szCs w:val="22"/>
          <w:lang w:val="lv-LV"/>
        </w:rPr>
        <w:t>pieci</w:t>
      </w:r>
      <w:r w:rsidRPr="00601D69">
        <w:rPr>
          <w:rFonts w:eastAsia="Times New Roman"/>
          <w:sz w:val="22"/>
          <w:szCs w:val="22"/>
          <w:lang w:val="lv-LV"/>
        </w:rPr>
        <w:t xml:space="preserve"> </w:t>
      </w:r>
      <w:bookmarkEnd w:id="46"/>
      <w:r w:rsidRPr="00601D69">
        <w:rPr>
          <w:rFonts w:eastAsia="Times New Roman"/>
          <w:sz w:val="22"/>
          <w:szCs w:val="22"/>
          <w:lang w:val="lv-LV"/>
        </w:rPr>
        <w:t>procent</w:t>
      </w:r>
      <w:r w:rsidR="00FC1424" w:rsidRPr="00601D69">
        <w:rPr>
          <w:rFonts w:eastAsia="Times New Roman"/>
          <w:sz w:val="22"/>
          <w:szCs w:val="22"/>
          <w:lang w:val="lv-LV"/>
        </w:rPr>
        <w:t>i</w:t>
      </w:r>
      <w:r w:rsidRPr="00601D69">
        <w:rPr>
          <w:rFonts w:eastAsia="Times New Roman"/>
          <w:sz w:val="22"/>
          <w:szCs w:val="22"/>
          <w:lang w:val="lv-LV"/>
        </w:rPr>
        <w:t>) apmērā no laikā nenomaksātās summas par katru nokavējuma dienu.</w:t>
      </w:r>
    </w:p>
    <w:p w14:paraId="149D93FB" w14:textId="77777777" w:rsidR="001478EA" w:rsidRPr="00601D69" w:rsidRDefault="001478EA" w:rsidP="004E6650">
      <w:pPr>
        <w:numPr>
          <w:ilvl w:val="1"/>
          <w:numId w:val="19"/>
        </w:numPr>
        <w:ind w:left="567" w:hanging="567"/>
        <w:jc w:val="both"/>
        <w:rPr>
          <w:rFonts w:eastAsia="Times New Roman"/>
          <w:sz w:val="22"/>
          <w:szCs w:val="22"/>
          <w:lang w:val="lv-LV"/>
        </w:rPr>
      </w:pPr>
      <w:r w:rsidRPr="00601D69">
        <w:rPr>
          <w:rFonts w:eastAsia="Times New Roman"/>
          <w:sz w:val="22"/>
          <w:szCs w:val="22"/>
          <w:lang w:val="lv-LV"/>
        </w:rPr>
        <w:t>Pasūtītājs var aprēķināt līgumsodu – 1% (viena procenta) apmērā no Līgumsummas bez PVN par katru konstatētu gadījumu, ja Uzņēmējs (tā iesaistītais apakšuzņēmējs) neievēro noteikumus par Līguma izpildē iesaistītā personāla un/vai apakšuzņēmēja nomaiņu, kā arī papildu apakšuzņēmēja iesaistīšanu Līguma izpildē.</w:t>
      </w:r>
    </w:p>
    <w:p w14:paraId="50C0B20D" w14:textId="3096484A" w:rsidR="001478EA" w:rsidRPr="00601D69" w:rsidRDefault="001478EA" w:rsidP="004E6650">
      <w:pPr>
        <w:numPr>
          <w:ilvl w:val="1"/>
          <w:numId w:val="19"/>
        </w:numPr>
        <w:ind w:left="567" w:hanging="567"/>
        <w:jc w:val="both"/>
        <w:rPr>
          <w:rFonts w:eastAsia="Times New Roman"/>
          <w:sz w:val="22"/>
          <w:szCs w:val="22"/>
          <w:lang w:val="lv-LV"/>
        </w:rPr>
      </w:pPr>
      <w:r w:rsidRPr="00601D69">
        <w:rPr>
          <w:rFonts w:eastAsia="Times New Roman"/>
          <w:sz w:val="22"/>
          <w:szCs w:val="22"/>
          <w:lang w:val="lv-LV"/>
        </w:rPr>
        <w:t>Par vienpusēju atkāpšanos no Līguma, kas nav saistīta ar Līguma 6.7. punktā vai 7.5.1</w:t>
      </w:r>
      <w:r w:rsidR="00D707BF">
        <w:rPr>
          <w:rFonts w:eastAsia="Times New Roman"/>
          <w:sz w:val="22"/>
          <w:szCs w:val="22"/>
          <w:lang w:val="lv-LV"/>
        </w:rPr>
        <w:t>3</w:t>
      </w:r>
      <w:r w:rsidRPr="00601D69">
        <w:rPr>
          <w:rFonts w:eastAsia="Times New Roman"/>
          <w:sz w:val="22"/>
          <w:szCs w:val="22"/>
          <w:lang w:val="lv-LV"/>
        </w:rPr>
        <w:t>. apakšpunktā norādītajiem apstākļiem, Uzņēmējs maksā Pasūtītājam līgumsodu 10% (desmit procentu) apmērā no Līgumsummas bez PVN.</w:t>
      </w:r>
    </w:p>
    <w:p w14:paraId="61FFE229" w14:textId="77777777" w:rsidR="005578D2" w:rsidRPr="00601D69" w:rsidRDefault="005578D2" w:rsidP="005578D2">
      <w:pPr>
        <w:numPr>
          <w:ilvl w:val="1"/>
          <w:numId w:val="19"/>
        </w:numPr>
        <w:ind w:left="540" w:hanging="502"/>
        <w:jc w:val="both"/>
        <w:rPr>
          <w:rFonts w:eastAsia="Times New Roman"/>
          <w:sz w:val="22"/>
          <w:szCs w:val="22"/>
          <w:lang w:val="lv-LV" w:eastAsia="lv-LV"/>
        </w:rPr>
      </w:pPr>
      <w:r w:rsidRPr="00601D69">
        <w:rPr>
          <w:rFonts w:eastAsia="Times New Roman"/>
          <w:sz w:val="22"/>
          <w:szCs w:val="22"/>
          <w:lang w:val="lv-LV" w:eastAsia="lv-LV"/>
        </w:rPr>
        <w:t>Nokavējuma naudas vai līgumsoda samaksa (saskaņā ar rēķinā norādīto termiņu) neatbrīvo Puses no saistību pilnīgās izpildes.</w:t>
      </w:r>
    </w:p>
    <w:p w14:paraId="3094337C" w14:textId="77777777" w:rsidR="005578D2" w:rsidRPr="00601D69" w:rsidRDefault="005578D2" w:rsidP="005578D2">
      <w:pPr>
        <w:numPr>
          <w:ilvl w:val="1"/>
          <w:numId w:val="19"/>
        </w:numPr>
        <w:ind w:left="540" w:hanging="502"/>
        <w:jc w:val="both"/>
        <w:rPr>
          <w:rFonts w:eastAsia="Times New Roman"/>
          <w:sz w:val="22"/>
          <w:szCs w:val="22"/>
          <w:lang w:val="lv-LV" w:eastAsia="lv-LV"/>
        </w:rPr>
      </w:pPr>
      <w:r w:rsidRPr="00601D69">
        <w:rPr>
          <w:rFonts w:eastAsia="Times New Roman"/>
          <w:sz w:val="22"/>
          <w:szCs w:val="22"/>
          <w:lang w:val="lv-LV" w:eastAsia="lv-LV"/>
        </w:rPr>
        <w:t>Puses ir atbildīgas par līguma saistību pārkāpšanu un/vai neievērošanu, kā arī par otrai Pusei savas vainas dēļ nodarītajiem tiešajiem zaudējumiem, saskaņā ar spēkā esošajiem normatīvajiem aktiem.</w:t>
      </w:r>
    </w:p>
    <w:p w14:paraId="4087E7CD" w14:textId="77777777" w:rsidR="005578D2" w:rsidRPr="00601D69" w:rsidRDefault="005578D2" w:rsidP="005578D2">
      <w:pPr>
        <w:numPr>
          <w:ilvl w:val="1"/>
          <w:numId w:val="19"/>
        </w:numPr>
        <w:ind w:left="540" w:hanging="502"/>
        <w:jc w:val="both"/>
        <w:rPr>
          <w:rFonts w:eastAsia="Times New Roman"/>
          <w:sz w:val="22"/>
          <w:szCs w:val="22"/>
          <w:lang w:val="lv-LV" w:eastAsia="lv-LV"/>
        </w:rPr>
      </w:pPr>
      <w:r w:rsidRPr="00601D69">
        <w:rPr>
          <w:rFonts w:eastAsia="Times New Roman"/>
          <w:sz w:val="22"/>
          <w:szCs w:val="22"/>
          <w:lang w:val="lv-LV" w:eastAsia="lv-LV"/>
        </w:rPr>
        <w:t>Puses tiek atbrīvotas no atbildības par līguma saistību nepildīšanu nepārvaramas varas vai ārkārtēju apstākļu dēļ (</w:t>
      </w:r>
      <w:proofErr w:type="spellStart"/>
      <w:r w:rsidRPr="00601D69">
        <w:rPr>
          <w:rFonts w:eastAsia="Times New Roman"/>
          <w:i/>
          <w:sz w:val="22"/>
          <w:szCs w:val="22"/>
          <w:lang w:val="lv-LV" w:eastAsia="lv-LV"/>
        </w:rPr>
        <w:t>Force</w:t>
      </w:r>
      <w:proofErr w:type="spellEnd"/>
      <w:r w:rsidRPr="00601D69">
        <w:rPr>
          <w:rFonts w:eastAsia="Times New Roman"/>
          <w:i/>
          <w:sz w:val="22"/>
          <w:szCs w:val="22"/>
          <w:lang w:val="lv-LV" w:eastAsia="lv-LV"/>
        </w:rPr>
        <w:t xml:space="preserve"> </w:t>
      </w:r>
      <w:proofErr w:type="spellStart"/>
      <w:r w:rsidRPr="00601D69">
        <w:rPr>
          <w:rFonts w:eastAsia="Times New Roman"/>
          <w:i/>
          <w:sz w:val="22"/>
          <w:szCs w:val="22"/>
          <w:lang w:val="lv-LV" w:eastAsia="lv-LV"/>
        </w:rPr>
        <w:t>majeure</w:t>
      </w:r>
      <w:proofErr w:type="spellEnd"/>
      <w:r w:rsidRPr="00601D69">
        <w:rPr>
          <w:rFonts w:eastAsia="Times New Roman"/>
          <w:sz w:val="22"/>
          <w:szCs w:val="22"/>
          <w:lang w:val="lv-LV" w:eastAsia="lv-LV"/>
        </w:rPr>
        <w:t>), kurus attiecīgā puse (vai abas puses) nevarēja ne paredzēt, ne novērst, ne ietekmēt un par kuru rašanos puses nav atbildīgas (piemēram, stihiskas nelaimes, kara darbība, blokāde, civiliedzīvotāju nemieri, streiki, sakaru un kredītiestāžu darbība, normatīvie akti, valsts pārvaldes un pašvaldības institūcijas rīcība un to pieņemtie dokumenti, kas kavē, vai ierobežo Līguma saistību izpildi).</w:t>
      </w:r>
    </w:p>
    <w:p w14:paraId="38D46F73" w14:textId="77777777" w:rsidR="005578D2" w:rsidRPr="00601D69" w:rsidRDefault="005578D2" w:rsidP="005578D2">
      <w:pPr>
        <w:numPr>
          <w:ilvl w:val="1"/>
          <w:numId w:val="19"/>
        </w:numPr>
        <w:ind w:left="567" w:hanging="567"/>
        <w:jc w:val="both"/>
        <w:rPr>
          <w:rFonts w:eastAsia="Times New Roman"/>
          <w:sz w:val="22"/>
          <w:szCs w:val="22"/>
          <w:lang w:val="lv-LV" w:eastAsia="lv-LV"/>
        </w:rPr>
      </w:pPr>
      <w:r w:rsidRPr="00601D69">
        <w:rPr>
          <w:rFonts w:eastAsia="Times New Roman"/>
          <w:sz w:val="22"/>
          <w:szCs w:val="22"/>
          <w:lang w:val="lv-LV" w:eastAsia="lv-LV"/>
        </w:rPr>
        <w:t>Katra no pusēm, kuru Līguma ietvaros ietekmē nepārvaramas varas apstākļi, nekavējoties par to informē otru Pusi. Šādam paziņojumam, ja tas ir iespējams, tiek pievienots kompetento iestāžu izsniegts apliecinājums, kas satur minēto apstākļu apstiprinājumu un raksturojumu.</w:t>
      </w:r>
    </w:p>
    <w:p w14:paraId="48C46FA9" w14:textId="77777777" w:rsidR="005578D2" w:rsidRPr="00601D69" w:rsidRDefault="005578D2" w:rsidP="005578D2">
      <w:pPr>
        <w:numPr>
          <w:ilvl w:val="1"/>
          <w:numId w:val="19"/>
        </w:numPr>
        <w:ind w:left="567" w:hanging="567"/>
        <w:jc w:val="both"/>
        <w:rPr>
          <w:rFonts w:eastAsia="Times New Roman"/>
          <w:sz w:val="22"/>
          <w:szCs w:val="22"/>
          <w:lang w:val="lv-LV" w:eastAsia="lv-LV"/>
        </w:rPr>
      </w:pPr>
      <w:r w:rsidRPr="00601D69">
        <w:rPr>
          <w:rFonts w:eastAsia="Times New Roman"/>
          <w:sz w:val="22"/>
          <w:szCs w:val="22"/>
          <w:lang w:val="lv-LV" w:eastAsia="lv-LV"/>
        </w:rPr>
        <w:t>Ja kāda no pusēm, kuras rīcību ietekmē nepārvarama vara, bez objektīva iemesla neinformē otru Pusi par nepārvaramas varas apstākļu iestāšanos 5 (piecu) darba dienu laikā, attiecīgā puse netiek atbrīvota no Līguma saistību izpildes.</w:t>
      </w:r>
    </w:p>
    <w:p w14:paraId="0B15D1AB" w14:textId="77777777" w:rsidR="008A1C6E" w:rsidRPr="00CC3C3D" w:rsidRDefault="005578D2" w:rsidP="004C31EB">
      <w:pPr>
        <w:numPr>
          <w:ilvl w:val="1"/>
          <w:numId w:val="19"/>
        </w:numPr>
        <w:ind w:left="567" w:hanging="567"/>
        <w:jc w:val="both"/>
        <w:rPr>
          <w:rFonts w:eastAsia="Times New Roman"/>
          <w:sz w:val="22"/>
          <w:szCs w:val="22"/>
          <w:lang w:val="lv-LV" w:eastAsia="lv-LV"/>
        </w:rPr>
      </w:pPr>
      <w:r w:rsidRPr="00601D69">
        <w:rPr>
          <w:rFonts w:eastAsia="Times New Roman"/>
          <w:sz w:val="22"/>
          <w:szCs w:val="22"/>
          <w:lang w:val="lv-LV" w:eastAsia="lv-LV"/>
        </w:rPr>
        <w:t>Ja nepārvaramas varas apstākļi turpinās ilgāk nekā 30 (trīsdesmit) dienas, Puses kopīgi risina jautājumu par Līguma turpmāko izpildi vai izbeigšanu. Līguma izbeigšanas gadījumā, kuras pamats ir nepārvarama vara, nevienai no Pusēm nav tiesību prasīt zaudējumu atlīdzību</w:t>
      </w:r>
      <w:r w:rsidR="008A1C6E" w:rsidRPr="00601D69">
        <w:rPr>
          <w:rFonts w:eastAsia="Times New Roman"/>
          <w:sz w:val="22"/>
          <w:szCs w:val="22"/>
          <w:lang w:val="lv-LV" w:eastAsia="lv-LV"/>
        </w:rPr>
        <w:t>.</w:t>
      </w:r>
    </w:p>
    <w:p w14:paraId="37F25FBF" w14:textId="77777777" w:rsidR="008A1C6E" w:rsidRPr="00CC3C3D" w:rsidRDefault="008A1C6E" w:rsidP="008A1C6E">
      <w:pPr>
        <w:numPr>
          <w:ilvl w:val="1"/>
          <w:numId w:val="19"/>
        </w:numPr>
        <w:ind w:left="567" w:hanging="567"/>
        <w:jc w:val="both"/>
        <w:rPr>
          <w:rFonts w:eastAsia="Times New Roman"/>
          <w:sz w:val="22"/>
          <w:szCs w:val="22"/>
          <w:lang w:val="lv-LV" w:eastAsia="lv-LV"/>
        </w:rPr>
      </w:pPr>
      <w:r w:rsidRPr="00CC3C3D">
        <w:rPr>
          <w:rFonts w:eastAsia="Times New Roman"/>
          <w:sz w:val="22"/>
          <w:szCs w:val="22"/>
          <w:lang w:val="lv-LV" w:eastAsia="lv-LV"/>
        </w:rPr>
        <w:t>Uzņēmējs nav tiesīgs bez saskaņošanas ar Pasūtītāju veikt Līguma izpildē iesaistītā personāla un/vai apakšuzņēmēju nomaiņu un iesaistīt papildu apakšuzņēmējus Līguma izpildē.</w:t>
      </w:r>
    </w:p>
    <w:p w14:paraId="2DE713E2" w14:textId="3998DA10" w:rsidR="008A1C6E" w:rsidRPr="00CC3C3D" w:rsidRDefault="008A1C6E" w:rsidP="008A1C6E">
      <w:pPr>
        <w:numPr>
          <w:ilvl w:val="1"/>
          <w:numId w:val="19"/>
        </w:numPr>
        <w:ind w:left="567" w:hanging="567"/>
        <w:jc w:val="both"/>
        <w:rPr>
          <w:rFonts w:eastAsia="Times New Roman"/>
          <w:sz w:val="22"/>
          <w:szCs w:val="22"/>
          <w:lang w:val="lv-LV" w:eastAsia="lv-LV"/>
        </w:rPr>
      </w:pPr>
      <w:r w:rsidRPr="00CC3C3D">
        <w:rPr>
          <w:rFonts w:eastAsia="Times New Roman"/>
          <w:sz w:val="22"/>
          <w:szCs w:val="22"/>
          <w:lang w:val="lv-LV" w:eastAsia="lv-LV"/>
        </w:rPr>
        <w:t>Uzņēmēja personāla un apakšuzņēmēju nomaiņa tiek veikta, ievērojot Publisko iepirkumu likuma 62. pantā noteikto.</w:t>
      </w:r>
    </w:p>
    <w:p w14:paraId="1B0438A7" w14:textId="77777777" w:rsidR="005578D2" w:rsidRPr="00601D69" w:rsidRDefault="005578D2" w:rsidP="005578D2">
      <w:pPr>
        <w:numPr>
          <w:ilvl w:val="1"/>
          <w:numId w:val="19"/>
        </w:numPr>
        <w:ind w:left="567" w:hanging="567"/>
        <w:jc w:val="both"/>
        <w:rPr>
          <w:sz w:val="22"/>
          <w:szCs w:val="22"/>
          <w:lang w:val="lv-LV"/>
        </w:rPr>
      </w:pPr>
      <w:r w:rsidRPr="00601D69">
        <w:rPr>
          <w:sz w:val="22"/>
          <w:szCs w:val="22"/>
          <w:lang w:val="lv-LV"/>
        </w:rPr>
        <w:t>Līgumā neregulētajām tiesiskajām attiecībām piemērojami spēkā esošie normatīvie akti.</w:t>
      </w:r>
    </w:p>
    <w:p w14:paraId="0BFE29C0" w14:textId="77777777" w:rsidR="005578D2" w:rsidRPr="00601D69" w:rsidRDefault="005578D2" w:rsidP="005578D2">
      <w:pPr>
        <w:numPr>
          <w:ilvl w:val="1"/>
          <w:numId w:val="19"/>
        </w:numPr>
        <w:ind w:left="567" w:hanging="567"/>
        <w:jc w:val="both"/>
        <w:rPr>
          <w:sz w:val="22"/>
          <w:szCs w:val="22"/>
          <w:lang w:val="lv-LV"/>
        </w:rPr>
      </w:pPr>
      <w:r w:rsidRPr="00601D69">
        <w:rPr>
          <w:sz w:val="22"/>
          <w:szCs w:val="22"/>
          <w:lang w:val="lv-LV"/>
        </w:rPr>
        <w:t>Visas nesaskaņas, domstarpības vai strīdus, kas radušies līguma izpildes laikā, Puses cenšas atrisināt sarunu ceļā. Ja vienošanās netiek panākta, strīdi tiek risināti tiesā normatīvajos aktos paredzētajā kārtībā.</w:t>
      </w:r>
    </w:p>
    <w:p w14:paraId="30945E60" w14:textId="77777777" w:rsidR="005578D2" w:rsidRPr="005578D2" w:rsidRDefault="005578D2" w:rsidP="005578D2">
      <w:pPr>
        <w:keepNext/>
        <w:ind w:left="284"/>
        <w:outlineLvl w:val="0"/>
        <w:rPr>
          <w:rFonts w:eastAsia="Times New Roman"/>
          <w:b/>
          <w:bCs/>
          <w:kern w:val="32"/>
          <w:sz w:val="22"/>
          <w:szCs w:val="22"/>
          <w:lang w:val="x-none" w:eastAsia="x-none"/>
        </w:rPr>
      </w:pPr>
      <w:bookmarkStart w:id="47" w:name="_Toc256501053"/>
    </w:p>
    <w:p w14:paraId="46F5687C" w14:textId="77777777" w:rsidR="005578D2" w:rsidRPr="005578D2" w:rsidRDefault="005578D2" w:rsidP="005578D2">
      <w:pPr>
        <w:keepNext/>
        <w:numPr>
          <w:ilvl w:val="0"/>
          <w:numId w:val="19"/>
        </w:numPr>
        <w:ind w:left="284" w:hanging="284"/>
        <w:jc w:val="center"/>
        <w:outlineLvl w:val="0"/>
        <w:rPr>
          <w:rFonts w:eastAsia="Times New Roman"/>
          <w:b/>
          <w:bCs/>
          <w:kern w:val="32"/>
          <w:sz w:val="22"/>
          <w:szCs w:val="22"/>
          <w:lang w:val="x-none" w:eastAsia="x-none"/>
        </w:rPr>
      </w:pPr>
      <w:r w:rsidRPr="005578D2">
        <w:rPr>
          <w:rFonts w:eastAsia="Times New Roman"/>
          <w:b/>
          <w:bCs/>
          <w:kern w:val="32"/>
          <w:sz w:val="22"/>
          <w:szCs w:val="22"/>
          <w:lang w:val="x-none" w:eastAsia="x-none"/>
        </w:rPr>
        <w:t>Līguma spēkā stāšanās, tā grozīšanas un izbeigšanas kārtība</w:t>
      </w:r>
      <w:bookmarkEnd w:id="47"/>
    </w:p>
    <w:p w14:paraId="4FB62E32" w14:textId="77777777" w:rsidR="005578D2" w:rsidRPr="005578D2" w:rsidRDefault="005578D2" w:rsidP="005578D2">
      <w:pPr>
        <w:autoSpaceDE w:val="0"/>
        <w:autoSpaceDN w:val="0"/>
        <w:adjustRightInd w:val="0"/>
        <w:rPr>
          <w:rFonts w:eastAsia="Times New Roman"/>
          <w:color w:val="000000"/>
          <w:sz w:val="22"/>
          <w:szCs w:val="22"/>
          <w:lang w:val="lv-LV" w:eastAsia="lv-LV"/>
        </w:rPr>
      </w:pPr>
    </w:p>
    <w:p w14:paraId="283466F2" w14:textId="46AFE7A8" w:rsidR="001478EA" w:rsidRPr="00163289" w:rsidRDefault="005578D2" w:rsidP="001478EA">
      <w:pPr>
        <w:numPr>
          <w:ilvl w:val="1"/>
          <w:numId w:val="0"/>
        </w:numPr>
        <w:ind w:left="567" w:hanging="567"/>
        <w:jc w:val="both"/>
        <w:rPr>
          <w:sz w:val="22"/>
          <w:szCs w:val="22"/>
          <w:lang w:val="lv-LV" w:eastAsia="lv-LV"/>
        </w:rPr>
      </w:pPr>
      <w:r w:rsidRPr="005578D2">
        <w:rPr>
          <w:sz w:val="22"/>
          <w:szCs w:val="22"/>
          <w:lang w:val="lv-LV"/>
        </w:rPr>
        <w:t>7.1.</w:t>
      </w:r>
      <w:r w:rsidRPr="005578D2">
        <w:rPr>
          <w:sz w:val="22"/>
          <w:szCs w:val="22"/>
          <w:lang w:val="lv-LV"/>
        </w:rPr>
        <w:tab/>
      </w:r>
      <w:r w:rsidR="001478EA" w:rsidRPr="00163289">
        <w:rPr>
          <w:sz w:val="22"/>
          <w:szCs w:val="22"/>
          <w:lang w:val="lv-LV" w:eastAsia="lv-LV"/>
        </w:rPr>
        <w:t>Līgums stājas spēkā ar brīdi, kad to parakstījušas Puses</w:t>
      </w:r>
      <w:r w:rsidR="001478EA">
        <w:rPr>
          <w:sz w:val="22"/>
          <w:szCs w:val="22"/>
          <w:lang w:val="lv-LV" w:eastAsia="lv-LV"/>
        </w:rPr>
        <w:t xml:space="preserve">. </w:t>
      </w:r>
      <w:r w:rsidR="001478EA" w:rsidRPr="00E24DD8">
        <w:rPr>
          <w:sz w:val="22"/>
          <w:szCs w:val="22"/>
          <w:lang w:val="lv-LV" w:eastAsia="lv-LV"/>
        </w:rPr>
        <w:t>Puses Līgumu paraksta ar drošu elektronisko parakstu, kas satur laika zīmogu. Līguma abpusējās parakstīšanas datums un spēkā stāšanās datums ir pēdējā pievienotā droša elektroniskā paraksta un tā laika zīmoga datums. Līgums ir spēkā līdz Līgumā noteikto Pušu saistību pilnīgai izpildei vai Līguma izbeigšanai Līgumā noteiktajā kārtībā.</w:t>
      </w:r>
    </w:p>
    <w:p w14:paraId="7D5E296D" w14:textId="77777777" w:rsidR="001478EA" w:rsidRPr="00163289" w:rsidRDefault="001478EA" w:rsidP="001478EA">
      <w:pPr>
        <w:numPr>
          <w:ilvl w:val="1"/>
          <w:numId w:val="0"/>
        </w:numPr>
        <w:ind w:left="567" w:hanging="567"/>
        <w:jc w:val="both"/>
        <w:rPr>
          <w:sz w:val="22"/>
          <w:szCs w:val="22"/>
          <w:lang w:val="lv-LV"/>
        </w:rPr>
      </w:pPr>
      <w:r w:rsidRPr="00163289">
        <w:rPr>
          <w:sz w:val="22"/>
          <w:szCs w:val="22"/>
          <w:lang w:val="lv-LV"/>
        </w:rPr>
        <w:t>7.2.</w:t>
      </w:r>
      <w:r w:rsidRPr="00163289">
        <w:rPr>
          <w:sz w:val="22"/>
          <w:szCs w:val="22"/>
          <w:lang w:val="lv-LV"/>
        </w:rPr>
        <w:tab/>
        <w:t>Ja Darbu izpildes laikā rodas apstākļi, kas ierobežo Līgumā noteikto saistību izpildi, ieinteresētā Puse iesniedz priekšlikumus otrai Pusei par Līguma grozījumiem un Puses vienojas par tālāko Līguma izpildi un norēķinu kārtību.</w:t>
      </w:r>
    </w:p>
    <w:p w14:paraId="206840CC" w14:textId="77777777" w:rsidR="001478EA" w:rsidRPr="00163289" w:rsidRDefault="001478EA" w:rsidP="001478EA">
      <w:pPr>
        <w:numPr>
          <w:ilvl w:val="1"/>
          <w:numId w:val="0"/>
        </w:numPr>
        <w:ind w:left="567" w:hanging="567"/>
        <w:jc w:val="both"/>
        <w:rPr>
          <w:sz w:val="22"/>
          <w:szCs w:val="22"/>
          <w:lang w:val="lv-LV"/>
        </w:rPr>
      </w:pPr>
      <w:r w:rsidRPr="00163289">
        <w:rPr>
          <w:sz w:val="22"/>
          <w:szCs w:val="22"/>
          <w:lang w:val="lv-LV"/>
        </w:rPr>
        <w:t>7.3.</w:t>
      </w:r>
      <w:r w:rsidRPr="00163289">
        <w:rPr>
          <w:sz w:val="22"/>
          <w:szCs w:val="22"/>
          <w:lang w:val="lv-LV"/>
        </w:rPr>
        <w:tab/>
        <w:t>Jebkādi grozījumi un papildinājumi Līgumā tiek izdarīti Pusēm par to iepriekš vienojoties, ievērojot Latvijas Republikas normatīvajos aktos noteikto. Grozījumi un papildinājumi tiek noformēti rakstiski un kļūst par Līguma neatņemamu sastāvdaļu.</w:t>
      </w:r>
    </w:p>
    <w:p w14:paraId="5A8A91DF" w14:textId="77777777" w:rsidR="001478EA" w:rsidRPr="00163289" w:rsidRDefault="001478EA" w:rsidP="001478EA">
      <w:pPr>
        <w:ind w:left="567" w:hanging="567"/>
        <w:jc w:val="both"/>
        <w:rPr>
          <w:sz w:val="22"/>
          <w:szCs w:val="22"/>
          <w:lang w:val="lv-LV"/>
        </w:rPr>
      </w:pPr>
      <w:r w:rsidRPr="00163289">
        <w:rPr>
          <w:sz w:val="22"/>
          <w:szCs w:val="22"/>
          <w:lang w:val="lv-LV"/>
        </w:rPr>
        <w:t>7.4.</w:t>
      </w:r>
      <w:r w:rsidRPr="00163289">
        <w:rPr>
          <w:sz w:val="22"/>
          <w:szCs w:val="22"/>
          <w:lang w:val="lv-LV"/>
        </w:rPr>
        <w:tab/>
        <w:t>Būtiski Līguma grozījumi ir pieļaujami šādos gadījumos:</w:t>
      </w:r>
    </w:p>
    <w:p w14:paraId="110B07F5" w14:textId="77777777" w:rsidR="001478EA" w:rsidRPr="00163289" w:rsidRDefault="001478EA" w:rsidP="001478EA">
      <w:pPr>
        <w:numPr>
          <w:ilvl w:val="1"/>
          <w:numId w:val="0"/>
        </w:numPr>
        <w:tabs>
          <w:tab w:val="left" w:pos="567"/>
        </w:tabs>
        <w:ind w:left="567" w:hanging="567"/>
        <w:jc w:val="both"/>
        <w:rPr>
          <w:sz w:val="22"/>
          <w:szCs w:val="22"/>
          <w:lang w:val="lv-LV"/>
        </w:rPr>
      </w:pPr>
      <w:r w:rsidRPr="00163289">
        <w:rPr>
          <w:sz w:val="22"/>
          <w:szCs w:val="22"/>
          <w:lang w:val="lv-LV"/>
        </w:rPr>
        <w:t>7.4.1.</w:t>
      </w:r>
      <w:r w:rsidRPr="00163289">
        <w:rPr>
          <w:sz w:val="22"/>
          <w:szCs w:val="22"/>
          <w:lang w:val="lv-LV"/>
        </w:rPr>
        <w:tab/>
        <w:t>tiek atklātas neprecizitātes tāmēs vai tiek konstatēts, ka nepieciešams veikt papildu darbus;</w:t>
      </w:r>
    </w:p>
    <w:p w14:paraId="6F3D03B7" w14:textId="741E3783" w:rsidR="001478EA" w:rsidRPr="00163289" w:rsidRDefault="001478EA" w:rsidP="001478EA">
      <w:pPr>
        <w:numPr>
          <w:ilvl w:val="1"/>
          <w:numId w:val="0"/>
        </w:numPr>
        <w:tabs>
          <w:tab w:val="left" w:pos="567"/>
        </w:tabs>
        <w:ind w:left="567" w:hanging="567"/>
        <w:jc w:val="both"/>
        <w:rPr>
          <w:sz w:val="22"/>
          <w:szCs w:val="22"/>
          <w:lang w:val="lv-LV"/>
        </w:rPr>
      </w:pPr>
      <w:r w:rsidRPr="00163289">
        <w:rPr>
          <w:sz w:val="22"/>
          <w:szCs w:val="22"/>
          <w:lang w:val="lv-LV"/>
        </w:rPr>
        <w:t>7.4.2.</w:t>
      </w:r>
      <w:r w:rsidRPr="00163289">
        <w:rPr>
          <w:sz w:val="22"/>
          <w:szCs w:val="22"/>
          <w:lang w:val="lv-LV"/>
        </w:rPr>
        <w:tab/>
        <w:t xml:space="preserve">Pasūtītājs tāmēs konstatē neatbilstības </w:t>
      </w:r>
      <w:r>
        <w:rPr>
          <w:sz w:val="22"/>
          <w:szCs w:val="22"/>
          <w:lang w:val="lv-LV"/>
        </w:rPr>
        <w:t>iepirkuma</w:t>
      </w:r>
      <w:r w:rsidRPr="00163289">
        <w:rPr>
          <w:sz w:val="22"/>
          <w:szCs w:val="22"/>
          <w:lang w:val="lv-LV"/>
        </w:rPr>
        <w:t xml:space="preserve"> nolikumam un tāmēs nepieciešams veikt labojumus;</w:t>
      </w:r>
    </w:p>
    <w:p w14:paraId="12C468C9" w14:textId="77777777" w:rsidR="001478EA" w:rsidRPr="00163289" w:rsidRDefault="001478EA" w:rsidP="001478EA">
      <w:pPr>
        <w:numPr>
          <w:ilvl w:val="1"/>
          <w:numId w:val="0"/>
        </w:numPr>
        <w:tabs>
          <w:tab w:val="left" w:pos="567"/>
        </w:tabs>
        <w:ind w:left="567" w:hanging="567"/>
        <w:jc w:val="both"/>
        <w:rPr>
          <w:sz w:val="22"/>
          <w:szCs w:val="22"/>
          <w:lang w:val="lv-LV"/>
        </w:rPr>
      </w:pPr>
      <w:r w:rsidRPr="00163289">
        <w:rPr>
          <w:sz w:val="22"/>
          <w:szCs w:val="22"/>
          <w:lang w:val="lv-LV"/>
        </w:rPr>
        <w:t>7.4.3.</w:t>
      </w:r>
      <w:r w:rsidRPr="00163289">
        <w:rPr>
          <w:sz w:val="22"/>
          <w:szCs w:val="22"/>
          <w:lang w:val="lv-LV"/>
        </w:rPr>
        <w:tab/>
        <w:t>Darbu izpildei tehnoloģiski nepieciešami darbi, kas nav iekļauti Darbu apjomos;</w:t>
      </w:r>
    </w:p>
    <w:p w14:paraId="13F4B0AD" w14:textId="77777777" w:rsidR="001478EA" w:rsidRPr="00163289" w:rsidRDefault="001478EA" w:rsidP="001478EA">
      <w:pPr>
        <w:numPr>
          <w:ilvl w:val="1"/>
          <w:numId w:val="0"/>
        </w:numPr>
        <w:tabs>
          <w:tab w:val="left" w:pos="567"/>
        </w:tabs>
        <w:ind w:left="567" w:hanging="567"/>
        <w:jc w:val="both"/>
        <w:rPr>
          <w:sz w:val="22"/>
          <w:szCs w:val="22"/>
          <w:lang w:val="lv-LV"/>
        </w:rPr>
      </w:pPr>
      <w:r w:rsidRPr="00163289">
        <w:rPr>
          <w:sz w:val="22"/>
          <w:szCs w:val="22"/>
          <w:lang w:val="lv-LV"/>
        </w:rPr>
        <w:lastRenderedPageBreak/>
        <w:t>7.4.4.</w:t>
      </w:r>
      <w:r w:rsidRPr="00163289">
        <w:rPr>
          <w:sz w:val="22"/>
          <w:szCs w:val="22"/>
          <w:lang w:val="lv-LV"/>
        </w:rPr>
        <w:tab/>
        <w:t>iepriekš plānoto materiālu un tehnoloģisko risinājumu aizstāšana ar jauniem, ekvivalentiem materiāliem un tehnoloģiskiem risinājumiem, tādējādi nodrošinot kvalitatīvāku Darbu rezultātu;</w:t>
      </w:r>
    </w:p>
    <w:p w14:paraId="2D2AA588" w14:textId="77777777" w:rsidR="001478EA" w:rsidRPr="00163289" w:rsidRDefault="001478EA" w:rsidP="001478EA">
      <w:pPr>
        <w:numPr>
          <w:ilvl w:val="1"/>
          <w:numId w:val="0"/>
        </w:numPr>
        <w:ind w:left="567" w:hanging="567"/>
        <w:jc w:val="both"/>
        <w:rPr>
          <w:sz w:val="22"/>
          <w:szCs w:val="22"/>
          <w:lang w:val="lv-LV"/>
        </w:rPr>
      </w:pPr>
      <w:r w:rsidRPr="00163289">
        <w:rPr>
          <w:sz w:val="22"/>
          <w:szCs w:val="22"/>
          <w:lang w:val="lv-LV"/>
        </w:rPr>
        <w:t>7.4.5.</w:t>
      </w:r>
      <w:r w:rsidRPr="00163289">
        <w:rPr>
          <w:sz w:val="22"/>
          <w:szCs w:val="22"/>
          <w:lang w:val="lv-LV"/>
        </w:rPr>
        <w:tab/>
        <w:t>kad trešo personu darbība vai bezdarbība aizkavē Darbu uzsākšanu vai veikšanu;</w:t>
      </w:r>
    </w:p>
    <w:p w14:paraId="581D0D39" w14:textId="77777777" w:rsidR="001478EA" w:rsidRPr="00163289" w:rsidRDefault="001478EA" w:rsidP="001478EA">
      <w:pPr>
        <w:numPr>
          <w:ilvl w:val="1"/>
          <w:numId w:val="0"/>
        </w:numPr>
        <w:ind w:left="567" w:hanging="567"/>
        <w:jc w:val="both"/>
        <w:rPr>
          <w:color w:val="000000"/>
          <w:sz w:val="22"/>
          <w:szCs w:val="22"/>
          <w:lang w:val="lv-LV"/>
        </w:rPr>
      </w:pPr>
      <w:r w:rsidRPr="00163289">
        <w:rPr>
          <w:sz w:val="22"/>
          <w:szCs w:val="22"/>
          <w:lang w:val="lv-LV"/>
        </w:rPr>
        <w:t>7.4.6.</w:t>
      </w:r>
      <w:r w:rsidRPr="00163289">
        <w:rPr>
          <w:sz w:val="22"/>
          <w:szCs w:val="22"/>
          <w:lang w:val="lv-LV"/>
        </w:rPr>
        <w:tab/>
        <w:t>ja Uzņēmēju aizstāj ar citu piegādātāju atbilstoši komerctiesību jomas normatīvajiem aktiem par komersantu reorganizāciju un uzņēmuma pāreju.</w:t>
      </w:r>
    </w:p>
    <w:p w14:paraId="6D913419" w14:textId="77777777" w:rsidR="001478EA" w:rsidRPr="00163289" w:rsidRDefault="001478EA" w:rsidP="001478EA">
      <w:pPr>
        <w:numPr>
          <w:ilvl w:val="1"/>
          <w:numId w:val="0"/>
        </w:numPr>
        <w:ind w:left="567" w:hanging="567"/>
        <w:jc w:val="both"/>
        <w:rPr>
          <w:sz w:val="22"/>
          <w:szCs w:val="22"/>
          <w:lang w:val="lv-LV" w:eastAsia="lv-LV"/>
        </w:rPr>
      </w:pPr>
      <w:r w:rsidRPr="00163289">
        <w:rPr>
          <w:sz w:val="22"/>
          <w:szCs w:val="22"/>
          <w:lang w:val="lv-LV" w:eastAsia="lv-LV"/>
        </w:rPr>
        <w:t>7.5.</w:t>
      </w:r>
      <w:r w:rsidRPr="00163289">
        <w:rPr>
          <w:sz w:val="22"/>
          <w:szCs w:val="22"/>
          <w:lang w:val="lv-LV" w:eastAsia="lv-LV"/>
        </w:rPr>
        <w:tab/>
        <w:t>Pasūtītājam ir tiesības nekavējoties vienpusēji atkāpties no Līguma gadījumos, ja:</w:t>
      </w:r>
    </w:p>
    <w:p w14:paraId="76888E9A" w14:textId="77777777" w:rsidR="001478EA" w:rsidRPr="00163289" w:rsidRDefault="001478EA" w:rsidP="001478EA">
      <w:pPr>
        <w:numPr>
          <w:ilvl w:val="1"/>
          <w:numId w:val="0"/>
        </w:numPr>
        <w:ind w:left="567" w:hanging="567"/>
        <w:jc w:val="both"/>
        <w:rPr>
          <w:sz w:val="22"/>
          <w:szCs w:val="22"/>
          <w:lang w:val="lv-LV" w:eastAsia="lv-LV"/>
        </w:rPr>
      </w:pPr>
      <w:r w:rsidRPr="00163289">
        <w:rPr>
          <w:sz w:val="22"/>
          <w:szCs w:val="22"/>
          <w:lang w:val="lv-LV" w:eastAsia="lv-LV"/>
        </w:rPr>
        <w:t>7.5.1.</w:t>
      </w:r>
      <w:r w:rsidRPr="00163289">
        <w:rPr>
          <w:sz w:val="22"/>
          <w:szCs w:val="22"/>
          <w:lang w:val="lv-LV" w:eastAsia="lv-LV"/>
        </w:rPr>
        <w:tab/>
        <w:t>pret Uzņēmēju tikušas vērstas darbības, kas saistītas ar aresta uzlikšanu mantai vai norēķinu kontiem, ietverot maksājumu apturēšanu, un kas var novest Uzņēmēju līdz maksātnespējai;</w:t>
      </w:r>
    </w:p>
    <w:p w14:paraId="6FD39CF5" w14:textId="77777777" w:rsidR="001478EA" w:rsidRPr="00163289" w:rsidRDefault="001478EA" w:rsidP="001478EA">
      <w:pPr>
        <w:numPr>
          <w:ilvl w:val="1"/>
          <w:numId w:val="0"/>
        </w:numPr>
        <w:ind w:left="567" w:hanging="567"/>
        <w:jc w:val="both"/>
        <w:rPr>
          <w:sz w:val="22"/>
          <w:szCs w:val="22"/>
          <w:lang w:val="lv-LV" w:eastAsia="lv-LV"/>
        </w:rPr>
      </w:pPr>
      <w:r w:rsidRPr="00163289">
        <w:rPr>
          <w:sz w:val="22"/>
          <w:szCs w:val="22"/>
          <w:lang w:val="lv-LV" w:eastAsia="lv-LV"/>
        </w:rPr>
        <w:t>7.5.2.</w:t>
      </w:r>
      <w:r w:rsidRPr="00163289">
        <w:rPr>
          <w:sz w:val="22"/>
          <w:szCs w:val="22"/>
          <w:lang w:val="lv-LV" w:eastAsia="lv-LV"/>
        </w:rPr>
        <w:tab/>
        <w:t>Uzņēmēja darbībā konstatēta ierobežota maksātspēja un pastāv tiesiskās aizsardzības procesa lietas ierosināšanas priekšnosacījumi vai maksātnespējas procesa pazīmes;</w:t>
      </w:r>
    </w:p>
    <w:p w14:paraId="24395C51" w14:textId="77777777" w:rsidR="001478EA" w:rsidRPr="00163289" w:rsidRDefault="001478EA" w:rsidP="001478EA">
      <w:pPr>
        <w:numPr>
          <w:ilvl w:val="1"/>
          <w:numId w:val="0"/>
        </w:numPr>
        <w:ind w:left="567" w:hanging="567"/>
        <w:jc w:val="both"/>
        <w:rPr>
          <w:sz w:val="22"/>
          <w:szCs w:val="22"/>
          <w:lang w:val="lv-LV" w:eastAsia="lv-LV"/>
        </w:rPr>
      </w:pPr>
      <w:r w:rsidRPr="00163289">
        <w:rPr>
          <w:sz w:val="22"/>
          <w:szCs w:val="22"/>
          <w:lang w:val="lv-LV" w:eastAsia="lv-LV"/>
        </w:rPr>
        <w:t>7.5.3.</w:t>
      </w:r>
      <w:r w:rsidRPr="00163289">
        <w:rPr>
          <w:sz w:val="22"/>
          <w:szCs w:val="22"/>
          <w:lang w:val="lv-LV" w:eastAsia="lv-LV"/>
        </w:rPr>
        <w:tab/>
        <w:t>ir pasludināts tiesas spriedums par Uzņēmēja tiesiskās aizsardzības procesa vai maksātnespējas procesa lietas ierosināšanu vai Uzņēmēja atzīšanu par maksātnespējīgu;</w:t>
      </w:r>
    </w:p>
    <w:p w14:paraId="479745E6" w14:textId="77777777" w:rsidR="001478EA" w:rsidRPr="00163289" w:rsidRDefault="001478EA" w:rsidP="001478EA">
      <w:pPr>
        <w:numPr>
          <w:ilvl w:val="1"/>
          <w:numId w:val="0"/>
        </w:numPr>
        <w:ind w:left="567" w:hanging="567"/>
        <w:jc w:val="both"/>
        <w:rPr>
          <w:sz w:val="22"/>
          <w:szCs w:val="22"/>
          <w:lang w:val="lv-LV" w:eastAsia="lv-LV"/>
        </w:rPr>
      </w:pPr>
      <w:r w:rsidRPr="00163289">
        <w:rPr>
          <w:sz w:val="22"/>
          <w:szCs w:val="22"/>
          <w:lang w:val="lv-LV" w:eastAsia="lv-LV"/>
        </w:rPr>
        <w:t>7.5.4.</w:t>
      </w:r>
      <w:r w:rsidRPr="00163289">
        <w:rPr>
          <w:sz w:val="22"/>
          <w:szCs w:val="22"/>
          <w:lang w:val="lv-LV" w:eastAsia="lv-LV"/>
        </w:rPr>
        <w:tab/>
        <w:t>Uzņēmējs Līguma noslēgšanas vai Līguma izpildes laikā sniedzis nepatiesas vai nepilnīgas ziņas vai apliecinājumus;</w:t>
      </w:r>
    </w:p>
    <w:p w14:paraId="1161646C" w14:textId="77777777" w:rsidR="001478EA" w:rsidRPr="00163289" w:rsidRDefault="001478EA" w:rsidP="001478EA">
      <w:pPr>
        <w:ind w:left="567" w:hanging="567"/>
        <w:jc w:val="both"/>
        <w:rPr>
          <w:sz w:val="22"/>
          <w:szCs w:val="22"/>
          <w:lang w:val="lv-LV" w:eastAsia="en-CA"/>
        </w:rPr>
      </w:pPr>
      <w:r w:rsidRPr="00163289">
        <w:rPr>
          <w:sz w:val="22"/>
          <w:szCs w:val="22"/>
          <w:lang w:val="lv-LV" w:eastAsia="en-CA"/>
        </w:rPr>
        <w:t>7.5.5.</w:t>
      </w:r>
      <w:r w:rsidRPr="00163289">
        <w:rPr>
          <w:sz w:val="22"/>
          <w:szCs w:val="22"/>
          <w:lang w:val="lv-LV" w:eastAsia="en-CA"/>
        </w:rPr>
        <w:tab/>
        <w:t>Darbi netiek veikti atbilstošā kvalitātē un/vai apjomā, un/vai Uzņēmējs nav ievērojis Darbu izpildes noteikumus;</w:t>
      </w:r>
    </w:p>
    <w:p w14:paraId="60562ADF" w14:textId="77777777" w:rsidR="001478EA" w:rsidRPr="00163289" w:rsidRDefault="001478EA" w:rsidP="001478EA">
      <w:pPr>
        <w:ind w:left="567" w:hanging="567"/>
        <w:jc w:val="both"/>
        <w:rPr>
          <w:sz w:val="22"/>
          <w:szCs w:val="22"/>
          <w:lang w:val="lv-LV" w:eastAsia="en-CA"/>
        </w:rPr>
      </w:pPr>
      <w:r w:rsidRPr="00163289">
        <w:rPr>
          <w:sz w:val="22"/>
          <w:szCs w:val="22"/>
          <w:lang w:val="lv-LV" w:eastAsia="en-CA"/>
        </w:rPr>
        <w:t>7.5.6.</w:t>
      </w:r>
      <w:r w:rsidRPr="00163289">
        <w:rPr>
          <w:sz w:val="22"/>
          <w:szCs w:val="22"/>
          <w:lang w:val="lv-LV" w:eastAsia="en-CA"/>
        </w:rPr>
        <w:tab/>
        <w:t>Uzņēmēja vainas dēļ tiek kavēts Darbu uzsākšanas termiņš ilgāk par 10 (desmit) kalendāra dienām;</w:t>
      </w:r>
    </w:p>
    <w:p w14:paraId="64B78A38" w14:textId="77777777" w:rsidR="001478EA" w:rsidRPr="00163289" w:rsidRDefault="001478EA" w:rsidP="001478EA">
      <w:pPr>
        <w:ind w:left="567" w:hanging="567"/>
        <w:jc w:val="both"/>
        <w:rPr>
          <w:sz w:val="22"/>
          <w:szCs w:val="22"/>
          <w:lang w:val="lv-LV" w:eastAsia="en-CA"/>
        </w:rPr>
      </w:pPr>
      <w:r w:rsidRPr="00163289">
        <w:rPr>
          <w:sz w:val="22"/>
          <w:szCs w:val="22"/>
          <w:lang w:val="lv-LV" w:eastAsia="en-CA"/>
        </w:rPr>
        <w:t>7.5.7.</w:t>
      </w:r>
      <w:r w:rsidRPr="00163289">
        <w:rPr>
          <w:sz w:val="22"/>
          <w:szCs w:val="22"/>
          <w:lang w:val="lv-LV" w:eastAsia="en-CA"/>
        </w:rPr>
        <w:tab/>
        <w:t>Uzņēmēja vainas dēļ tiek kavēts Darbu izpildes termiņš ilgāk par 20 (divdesmit) kalendāra dienām;</w:t>
      </w:r>
    </w:p>
    <w:p w14:paraId="703E850B" w14:textId="77777777" w:rsidR="001478EA" w:rsidRPr="00163289" w:rsidRDefault="001478EA" w:rsidP="001478EA">
      <w:pPr>
        <w:ind w:left="567" w:hanging="567"/>
        <w:jc w:val="both"/>
        <w:rPr>
          <w:color w:val="000000"/>
          <w:sz w:val="22"/>
          <w:szCs w:val="22"/>
          <w:lang w:val="lv-LV" w:eastAsia="en-CA"/>
        </w:rPr>
      </w:pPr>
      <w:r w:rsidRPr="00163289">
        <w:rPr>
          <w:color w:val="000000"/>
          <w:sz w:val="22"/>
          <w:szCs w:val="22"/>
          <w:lang w:val="lv-LV" w:eastAsia="en-CA"/>
        </w:rPr>
        <w:t>7.5.8.</w:t>
      </w:r>
      <w:r w:rsidRPr="00163289">
        <w:rPr>
          <w:color w:val="000000"/>
          <w:sz w:val="22"/>
          <w:szCs w:val="22"/>
          <w:lang w:val="lv-LV" w:eastAsia="en-CA"/>
        </w:rPr>
        <w:tab/>
        <w:t>Uzņēmējs 10 (desmit) kalendāra dienu laikā pēc Pasūtītāja rakstiska brīdinājuma saņemšanas turpina pārkāpt (neievērot) Līguma nosacījumus;</w:t>
      </w:r>
    </w:p>
    <w:p w14:paraId="2982FD1F" w14:textId="77777777" w:rsidR="001478EA" w:rsidRPr="00163289" w:rsidRDefault="001478EA" w:rsidP="001478EA">
      <w:pPr>
        <w:ind w:left="567" w:hanging="567"/>
        <w:jc w:val="both"/>
        <w:rPr>
          <w:color w:val="000000"/>
          <w:sz w:val="22"/>
          <w:szCs w:val="22"/>
          <w:lang w:val="lv-LV" w:eastAsia="en-CA"/>
        </w:rPr>
      </w:pPr>
      <w:r w:rsidRPr="00163289">
        <w:rPr>
          <w:color w:val="000000"/>
          <w:sz w:val="22"/>
          <w:szCs w:val="22"/>
          <w:lang w:val="lv-LV" w:eastAsia="en-CA"/>
        </w:rPr>
        <w:t>7.5.9.</w:t>
      </w:r>
      <w:r w:rsidRPr="00163289">
        <w:rPr>
          <w:color w:val="000000"/>
          <w:sz w:val="22"/>
          <w:szCs w:val="22"/>
          <w:lang w:val="lv-LV" w:eastAsia="en-CA"/>
        </w:rPr>
        <w:tab/>
        <w:t>Uzņēmējs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Uzņēmēju ir atbrīvojusi no naudas soda vai samazinājusi naudas sodu;</w:t>
      </w:r>
    </w:p>
    <w:p w14:paraId="21354722" w14:textId="67A75A1D" w:rsidR="001478EA" w:rsidRPr="00163289" w:rsidRDefault="001478EA" w:rsidP="001478EA">
      <w:pPr>
        <w:ind w:left="709" w:hanging="709"/>
        <w:jc w:val="both"/>
        <w:rPr>
          <w:color w:val="000000"/>
          <w:sz w:val="22"/>
          <w:szCs w:val="22"/>
          <w:lang w:val="lv-LV" w:eastAsia="en-CA"/>
        </w:rPr>
      </w:pPr>
      <w:r w:rsidRPr="00163289">
        <w:rPr>
          <w:color w:val="000000"/>
          <w:sz w:val="22"/>
          <w:szCs w:val="22"/>
          <w:lang w:val="lv-LV" w:eastAsia="en-CA"/>
        </w:rPr>
        <w:t>7.5.10.</w:t>
      </w:r>
      <w:r w:rsidRPr="00163289">
        <w:rPr>
          <w:color w:val="000000"/>
          <w:sz w:val="22"/>
          <w:szCs w:val="22"/>
          <w:lang w:val="lv-LV" w:eastAsia="en-CA"/>
        </w:rPr>
        <w:tab/>
        <w:t xml:space="preserve">Uzņēmējs nav nomainījis personālu un/vai apakšuzņēmēju 10 (desmit) darbdienu laikā no brīža, kad Pasūtītājs ir konstatējis, ka Uzņēmēja nomaiņai piedāvātais personāls un/vai apakšuzņēmējs neatbilst </w:t>
      </w:r>
      <w:r w:rsidR="004E6650">
        <w:rPr>
          <w:color w:val="000000"/>
          <w:sz w:val="22"/>
          <w:szCs w:val="22"/>
          <w:lang w:val="lv-LV" w:eastAsia="en-CA"/>
        </w:rPr>
        <w:t>iepirkuma</w:t>
      </w:r>
      <w:r w:rsidRPr="00163289">
        <w:rPr>
          <w:color w:val="000000"/>
          <w:sz w:val="22"/>
          <w:szCs w:val="22"/>
          <w:lang w:val="lv-LV" w:eastAsia="en-CA"/>
        </w:rPr>
        <w:t xml:space="preserve"> dokumentos un Publisko iepirkumu likumā noteiktajām prasībām;</w:t>
      </w:r>
    </w:p>
    <w:p w14:paraId="13F6B806" w14:textId="77777777" w:rsidR="001478EA" w:rsidRPr="00163289" w:rsidRDefault="001478EA" w:rsidP="001478EA">
      <w:pPr>
        <w:ind w:left="709" w:hanging="709"/>
        <w:jc w:val="both"/>
        <w:rPr>
          <w:color w:val="000000"/>
          <w:sz w:val="22"/>
          <w:szCs w:val="22"/>
          <w:lang w:val="lv-LV" w:eastAsia="en-CA"/>
        </w:rPr>
      </w:pPr>
      <w:r w:rsidRPr="00163289">
        <w:rPr>
          <w:color w:val="000000"/>
          <w:sz w:val="22"/>
          <w:szCs w:val="22"/>
          <w:lang w:val="lv-LV" w:eastAsia="en-CA"/>
        </w:rPr>
        <w:t>7.5.11.</w:t>
      </w:r>
      <w:r w:rsidRPr="00163289">
        <w:rPr>
          <w:color w:val="000000"/>
          <w:sz w:val="22"/>
          <w:szCs w:val="22"/>
          <w:lang w:val="lv-LV" w:eastAsia="en-CA"/>
        </w:rPr>
        <w:tab/>
        <w:t>Uzņēmējs nepilda kādas citas saistības saskaņā ar Līgumu, un ja Uzņēmējs minēto saistību neizpildi nav novērsis 5 (piecu) kalendāra dienu laikā pēc Pasūtītāja rakstiska paziņojuma par šādu saistību neizpildi saņemšanas;</w:t>
      </w:r>
    </w:p>
    <w:p w14:paraId="7AFE7B65" w14:textId="77777777" w:rsidR="001478EA" w:rsidRPr="00163289" w:rsidRDefault="001478EA" w:rsidP="001478EA">
      <w:pPr>
        <w:ind w:left="567" w:hanging="567"/>
        <w:jc w:val="both"/>
        <w:rPr>
          <w:color w:val="000000"/>
          <w:sz w:val="22"/>
          <w:szCs w:val="22"/>
          <w:lang w:val="lv-LV" w:eastAsia="en-CA"/>
        </w:rPr>
      </w:pPr>
      <w:r w:rsidRPr="00163289">
        <w:rPr>
          <w:color w:val="000000"/>
          <w:sz w:val="22"/>
          <w:szCs w:val="22"/>
          <w:lang w:val="lv-LV" w:eastAsia="en-CA"/>
        </w:rPr>
        <w:t>7.5.12.</w:t>
      </w:r>
      <w:r w:rsidRPr="00163289">
        <w:rPr>
          <w:color w:val="000000"/>
          <w:sz w:val="22"/>
          <w:szCs w:val="22"/>
          <w:lang w:val="lv-LV" w:eastAsia="en-CA"/>
        </w:rPr>
        <w:tab/>
        <w:t>Uzņēmējs ir pārkāpis Līguma 4.3. punkta nosacījumus;</w:t>
      </w:r>
    </w:p>
    <w:p w14:paraId="0FD0BAE5" w14:textId="77777777" w:rsidR="001478EA" w:rsidRPr="00163289" w:rsidRDefault="001478EA" w:rsidP="001478EA">
      <w:pPr>
        <w:ind w:left="709" w:hanging="709"/>
        <w:jc w:val="both"/>
        <w:rPr>
          <w:color w:val="000000"/>
          <w:sz w:val="22"/>
          <w:szCs w:val="22"/>
          <w:lang w:val="lv-LV" w:eastAsia="en-CA"/>
        </w:rPr>
      </w:pPr>
      <w:r w:rsidRPr="00163289">
        <w:rPr>
          <w:color w:val="000000"/>
          <w:sz w:val="22"/>
          <w:szCs w:val="22"/>
          <w:lang w:val="lv-LV" w:eastAsia="en-CA"/>
        </w:rPr>
        <w:t>7.5.13.</w:t>
      </w:r>
      <w:r w:rsidRPr="00163289">
        <w:rPr>
          <w:color w:val="000000"/>
          <w:sz w:val="22"/>
          <w:szCs w:val="22"/>
          <w:lang w:val="lv-LV" w:eastAsia="en-CA"/>
        </w:rPr>
        <w:tab/>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559E9791" w14:textId="77777777" w:rsidR="001478EA" w:rsidRPr="00163289" w:rsidRDefault="001478EA" w:rsidP="001478EA">
      <w:pPr>
        <w:ind w:left="567" w:hanging="567"/>
        <w:jc w:val="both"/>
        <w:rPr>
          <w:color w:val="000000"/>
          <w:sz w:val="22"/>
          <w:szCs w:val="22"/>
          <w:lang w:val="lv-LV" w:eastAsia="en-CA"/>
        </w:rPr>
      </w:pPr>
      <w:r w:rsidRPr="00163289">
        <w:rPr>
          <w:color w:val="000000"/>
          <w:sz w:val="22"/>
          <w:szCs w:val="22"/>
          <w:lang w:val="lv-LV" w:eastAsia="en-CA"/>
        </w:rPr>
        <w:t>7.6.</w:t>
      </w:r>
      <w:r w:rsidRPr="00163289">
        <w:rPr>
          <w:color w:val="000000"/>
          <w:sz w:val="22"/>
          <w:szCs w:val="22"/>
          <w:lang w:val="lv-LV" w:eastAsia="en-CA"/>
        </w:rPr>
        <w:tab/>
        <w:t>Pasūtītājam, piemērojot Līguma 7.5. punktu un atkāpjoties no Līguma, neiestājas juridiskā atbildība, t.sk. civiltiesiskā atbildība, kā arī Pasūtītājam nav pienākums atlīdzināt Uzņēmējam radušos zaudējumus.</w:t>
      </w:r>
    </w:p>
    <w:p w14:paraId="40296E3E" w14:textId="77777777" w:rsidR="001478EA" w:rsidRPr="00163289" w:rsidRDefault="001478EA" w:rsidP="001478EA">
      <w:pPr>
        <w:ind w:left="567" w:hanging="567"/>
        <w:jc w:val="both"/>
        <w:rPr>
          <w:sz w:val="22"/>
          <w:szCs w:val="22"/>
          <w:lang w:val="lv-LV"/>
        </w:rPr>
      </w:pPr>
      <w:r w:rsidRPr="00163289">
        <w:rPr>
          <w:sz w:val="22"/>
          <w:szCs w:val="22"/>
          <w:lang w:val="lv-LV"/>
        </w:rPr>
        <w:t>7.7.</w:t>
      </w:r>
      <w:r w:rsidRPr="00163289">
        <w:rPr>
          <w:sz w:val="22"/>
          <w:szCs w:val="22"/>
          <w:lang w:val="lv-LV"/>
        </w:rPr>
        <w:tab/>
        <w:t>Ja Līgums tiek izbeigts saskaņā ar Līguma 7.5. punkta nosacījumiem, Pasūtītājam ir pienākums rakstiski paziņot Uzņēmējam par atkāpšanās no Līguma iemesliem.</w:t>
      </w:r>
    </w:p>
    <w:p w14:paraId="10770ED4" w14:textId="77777777" w:rsidR="001478EA" w:rsidRPr="00163289" w:rsidRDefault="001478EA" w:rsidP="001478EA">
      <w:pPr>
        <w:ind w:left="567" w:hanging="567"/>
        <w:jc w:val="both"/>
        <w:rPr>
          <w:sz w:val="22"/>
          <w:szCs w:val="22"/>
          <w:lang w:val="lv-LV"/>
        </w:rPr>
      </w:pPr>
      <w:r w:rsidRPr="00163289">
        <w:rPr>
          <w:sz w:val="22"/>
          <w:szCs w:val="22"/>
          <w:lang w:val="lv-LV"/>
        </w:rPr>
        <w:t>7.8.</w:t>
      </w:r>
      <w:r w:rsidRPr="00163289">
        <w:rPr>
          <w:sz w:val="22"/>
          <w:szCs w:val="22"/>
          <w:lang w:val="lv-LV"/>
        </w:rPr>
        <w:tab/>
        <w:t>Ja Līgums tiek izbeigts saskaņā ar Līguma 7.5. punkta nosacījumiem, Pasūtītājs ir tiesīgs neveikt norēķinu par Darbiem, kas nav apstiprināti ar Aktu. Šajā punktā minētais neierobežo Pasūtītāja tiesības pieprasīt no Uzņēmēja tiešo zaudējumu atlīdzību, kā arī aprēķināt līgumsodu saskaņā ar Līguma 6. sadaļas nosacījumiem.</w:t>
      </w:r>
    </w:p>
    <w:p w14:paraId="42808760" w14:textId="77777777" w:rsidR="001478EA" w:rsidRPr="00163289" w:rsidRDefault="001478EA" w:rsidP="001478EA">
      <w:pPr>
        <w:ind w:left="567" w:hanging="567"/>
        <w:jc w:val="both"/>
        <w:rPr>
          <w:sz w:val="22"/>
          <w:szCs w:val="22"/>
          <w:lang w:val="lv-LV"/>
        </w:rPr>
      </w:pPr>
      <w:r w:rsidRPr="00163289">
        <w:rPr>
          <w:sz w:val="22"/>
          <w:szCs w:val="22"/>
          <w:lang w:val="lv-LV"/>
        </w:rPr>
        <w:t>7.9.</w:t>
      </w:r>
      <w:r w:rsidRPr="00163289">
        <w:rPr>
          <w:sz w:val="22"/>
          <w:szCs w:val="22"/>
          <w:lang w:val="lv-LV"/>
        </w:rPr>
        <w:tab/>
        <w:t>Uzņēmējam ir tiesības vienpusēji atkāpties no Līguma, rakstiski paziņojot par to Pasūtītājam 5 (piecas) kalendāra dienas iepriekš, ja Pasūtītājs nepamatoti kavē Līgumā noteiktā maksājuma samaksas termiņu ilgāk kā 30 (trīsdesmit) kalendāra dienas, ir saņēmis rakstisku brīdinājumu no Uzņēmēja un brīdinājumā norādītā termiņā, kas nevar būt īsāks kā 5 (piecas) darbdienas, nav novērsis pārkāpumu.</w:t>
      </w:r>
    </w:p>
    <w:p w14:paraId="382C8D7E" w14:textId="77777777" w:rsidR="005578D2" w:rsidRPr="005578D2" w:rsidRDefault="005578D2" w:rsidP="00FA11A2">
      <w:pPr>
        <w:numPr>
          <w:ilvl w:val="1"/>
          <w:numId w:val="0"/>
        </w:numPr>
        <w:spacing w:after="120"/>
        <w:rPr>
          <w:rFonts w:eastAsia="Times New Roman"/>
          <w:i/>
          <w:sz w:val="22"/>
          <w:szCs w:val="22"/>
          <w:lang w:val="lv-LV" w:eastAsia="lv-LV"/>
        </w:rPr>
      </w:pPr>
    </w:p>
    <w:p w14:paraId="203CEBD9" w14:textId="77777777" w:rsidR="005578D2" w:rsidRPr="005578D2" w:rsidRDefault="005578D2" w:rsidP="005578D2">
      <w:pPr>
        <w:ind w:left="562" w:hanging="562"/>
        <w:jc w:val="center"/>
        <w:rPr>
          <w:b/>
          <w:sz w:val="22"/>
          <w:szCs w:val="22"/>
          <w:lang w:val="lv-LV" w:eastAsia="lv-LV"/>
        </w:rPr>
      </w:pPr>
      <w:r w:rsidRPr="005578D2">
        <w:rPr>
          <w:b/>
          <w:sz w:val="22"/>
          <w:szCs w:val="22"/>
          <w:lang w:val="lv-LV" w:eastAsia="lv-LV"/>
        </w:rPr>
        <w:t>8. Fizisko personu datu aizsardzība</w:t>
      </w:r>
    </w:p>
    <w:p w14:paraId="5C30ABD6" w14:textId="77777777" w:rsidR="005578D2" w:rsidRPr="005578D2" w:rsidRDefault="005578D2" w:rsidP="005578D2">
      <w:pPr>
        <w:ind w:left="562" w:hanging="562"/>
        <w:jc w:val="center"/>
        <w:rPr>
          <w:b/>
          <w:sz w:val="22"/>
          <w:szCs w:val="22"/>
          <w:lang w:val="lv-LV" w:eastAsia="lv-LV"/>
        </w:rPr>
      </w:pPr>
    </w:p>
    <w:p w14:paraId="696C1CCA" w14:textId="54BBB634" w:rsidR="00DB20EE" w:rsidRPr="00DB20EE" w:rsidRDefault="005578D2" w:rsidP="00DB20EE">
      <w:pPr>
        <w:ind w:left="562" w:right="4" w:hanging="562"/>
        <w:jc w:val="both"/>
        <w:rPr>
          <w:sz w:val="22"/>
          <w:szCs w:val="22"/>
          <w:lang w:val="lv-LV"/>
        </w:rPr>
      </w:pPr>
      <w:r w:rsidRPr="005578D2">
        <w:rPr>
          <w:sz w:val="22"/>
          <w:szCs w:val="22"/>
          <w:lang w:val="lv-LV"/>
        </w:rPr>
        <w:t xml:space="preserve">8.1. </w:t>
      </w:r>
      <w:r w:rsidRPr="005578D2">
        <w:rPr>
          <w:sz w:val="22"/>
          <w:szCs w:val="22"/>
          <w:lang w:val="lv-LV"/>
        </w:rPr>
        <w:tab/>
      </w:r>
      <w:r w:rsidR="00DB20EE" w:rsidRPr="00DB20EE">
        <w:rPr>
          <w:sz w:val="22"/>
          <w:szCs w:val="22"/>
          <w:lang w:val="lv-LV"/>
        </w:rPr>
        <w:t xml:space="preserve">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w:t>
      </w:r>
      <w:r w:rsidR="00DB20EE" w:rsidRPr="00DB20EE">
        <w:rPr>
          <w:sz w:val="22"/>
          <w:szCs w:val="22"/>
          <w:lang w:val="lv-LV"/>
        </w:rPr>
        <w:lastRenderedPageBreak/>
        <w:t>personas datu apstrādi un šādu datu brīvu apriti un ar ko atceļ Direktīvu 95/46/EK (Vispārīgā datu aizsardzības regula) prasības.</w:t>
      </w:r>
    </w:p>
    <w:p w14:paraId="73996E83" w14:textId="77777777" w:rsidR="00DB20EE" w:rsidRPr="00DB20EE" w:rsidRDefault="00DB20EE" w:rsidP="00DB20EE">
      <w:pPr>
        <w:ind w:left="562" w:right="4" w:hanging="562"/>
        <w:jc w:val="both"/>
        <w:rPr>
          <w:sz w:val="22"/>
          <w:szCs w:val="22"/>
          <w:lang w:val="lv-LV"/>
        </w:rPr>
      </w:pPr>
      <w:r w:rsidRPr="00DB20EE">
        <w:rPr>
          <w:sz w:val="22"/>
          <w:szCs w:val="22"/>
          <w:lang w:val="lv-LV"/>
        </w:rPr>
        <w:t>8.2.</w:t>
      </w:r>
      <w:r w:rsidRPr="00DB20EE">
        <w:rPr>
          <w:sz w:val="22"/>
          <w:szCs w:val="22"/>
          <w:lang w:val="lv-LV"/>
        </w:rPr>
        <w:tab/>
        <w:t>Puse, kura nodod otrai Pusei fizisko personu datus apstrādei, atbild par piekrišanu iegūšanu no attiecīgajiem datu subjektiem. Pirms personas datu nodošanas otrai Pusei personas datu subjekti ir atbilstoši informēti noteiktajā kārtībā par viņu personas datu apstrādi, kuru Līgumu noslēgšanas un/vai izpildes vajadzībām var veikt otra Puses pēc personas datu nodošanas.</w:t>
      </w:r>
    </w:p>
    <w:p w14:paraId="60317E77" w14:textId="77777777" w:rsidR="00DB20EE" w:rsidRPr="00DB20EE" w:rsidRDefault="00DB20EE" w:rsidP="00DB20EE">
      <w:pPr>
        <w:ind w:left="562" w:right="4" w:hanging="562"/>
        <w:jc w:val="both"/>
        <w:rPr>
          <w:sz w:val="22"/>
          <w:szCs w:val="22"/>
          <w:lang w:val="lv-LV"/>
        </w:rPr>
      </w:pPr>
      <w:r w:rsidRPr="00DB20EE">
        <w:rPr>
          <w:sz w:val="22"/>
          <w:szCs w:val="22"/>
          <w:lang w:val="lv-LV"/>
        </w:rPr>
        <w:t>8.3.</w:t>
      </w:r>
      <w:r w:rsidRPr="00DB20EE">
        <w:rPr>
          <w:sz w:val="22"/>
          <w:szCs w:val="22"/>
          <w:lang w:val="lv-LV"/>
        </w:rPr>
        <w:tab/>
        <w:t xml:space="preserve">Puses apliecina, ka Pasūtītājam ir tiesības publicēt Līgumu un tajā esošos personas datus Pasūtītāja mājaslapā, un, noslēdzot Līgumu, Puses ir informējušas datu subjektus par datu publicēšanu, nodošanas </w:t>
      </w:r>
      <w:proofErr w:type="spellStart"/>
      <w:r w:rsidRPr="00DB20EE">
        <w:rPr>
          <w:sz w:val="22"/>
          <w:szCs w:val="22"/>
          <w:lang w:val="lv-LV"/>
        </w:rPr>
        <w:t>trešām</w:t>
      </w:r>
      <w:proofErr w:type="spellEnd"/>
      <w:r w:rsidRPr="00DB20EE">
        <w:rPr>
          <w:sz w:val="22"/>
          <w:szCs w:val="22"/>
          <w:lang w:val="lv-LV"/>
        </w:rPr>
        <w:t xml:space="preserve"> personām, kā arī atbild par piekrišanu iegūšanu no attiecīgajiem datu subjektiem. Puses apliecina, ka Pusei ir tiesības nodot no otras Puses saņemtos personas datus saskaņā ar normatīvo aktu nosacījumiem citiem saņēmējiem ciktāl tas ir nepieciešams Līguma izpildei (piemēram, tādiem pakalpojumu sniedzējiem kā IT sistēmu uzturētājiem, apdrošinātājiem, parādu piedzinējiem, tehniskajiem uzturētājiem). Attiecībā uz personas datiem Līguma izpildes ietvaros katra no Pusēm ir personas datu pārzinis. Katra no Pusēm no otras Puses ir personas datu pārzinis, un Pusei ir pienākums atbildīgi rīkoties ar  otras Puses personas datiem saskaņā ar normatīviem aktiem.</w:t>
      </w:r>
    </w:p>
    <w:p w14:paraId="65CD8434" w14:textId="77777777" w:rsidR="00DB20EE" w:rsidRPr="00DB20EE" w:rsidRDefault="00DB20EE" w:rsidP="00DB20EE">
      <w:pPr>
        <w:ind w:left="562" w:right="4" w:hanging="562"/>
        <w:jc w:val="both"/>
        <w:rPr>
          <w:sz w:val="22"/>
          <w:szCs w:val="22"/>
          <w:lang w:val="lv-LV"/>
        </w:rPr>
      </w:pPr>
      <w:r w:rsidRPr="00DB20EE">
        <w:rPr>
          <w:sz w:val="22"/>
          <w:szCs w:val="22"/>
          <w:lang w:val="lv-LV"/>
        </w:rPr>
        <w:t>8.4.</w:t>
      </w:r>
      <w:r w:rsidRPr="00DB20EE">
        <w:rPr>
          <w:sz w:val="22"/>
          <w:szCs w:val="22"/>
          <w:lang w:val="lv-LV"/>
        </w:rPr>
        <w:tab/>
        <w:t>Puses vienojas, ka personas datu apstrādes nolūks ir Līguma izpilde, kā arī personas dati tiks glabāti Līguma slēgšanas periodā. Līguma darbības laikā, kā arī noilguma termiņā un vēl divus gadus pēc tā beigām, vai tik ilgi cik tas būs nepieciešamas komunikācijas izbeigšanai, vai konflikta atrisināšanai.</w:t>
      </w:r>
    </w:p>
    <w:p w14:paraId="73C2A948" w14:textId="68ECFB29" w:rsidR="005578D2" w:rsidRDefault="00DB20EE" w:rsidP="00DB20EE">
      <w:pPr>
        <w:ind w:left="562" w:right="4" w:hanging="562"/>
        <w:jc w:val="both"/>
        <w:rPr>
          <w:sz w:val="22"/>
          <w:szCs w:val="22"/>
          <w:lang w:val="lv-LV"/>
        </w:rPr>
      </w:pPr>
      <w:r w:rsidRPr="00DB20EE">
        <w:rPr>
          <w:sz w:val="22"/>
          <w:szCs w:val="22"/>
          <w:lang w:val="lv-LV"/>
        </w:rPr>
        <w:t>8.5.</w:t>
      </w:r>
      <w:r w:rsidRPr="00DB20EE">
        <w:rPr>
          <w:sz w:val="22"/>
          <w:szCs w:val="22"/>
          <w:lang w:val="lv-LV"/>
        </w:rPr>
        <w:tab/>
        <w:t>Puses apņemas pēc otras puses pieprasījuma iznīcināt no otras puses iegūtos fizisko personu datus, ja  izbeidzas nepieciešamība tos apstrādāt šī līguma izpildes nodrošināšanai.</w:t>
      </w:r>
    </w:p>
    <w:p w14:paraId="666C41E3" w14:textId="6228942E" w:rsidR="00592F36" w:rsidRPr="00FA11A2" w:rsidRDefault="00592F36" w:rsidP="00DB20EE">
      <w:pPr>
        <w:ind w:left="562" w:right="4" w:hanging="562"/>
        <w:jc w:val="both"/>
        <w:rPr>
          <w:b/>
          <w:bCs/>
          <w:sz w:val="22"/>
          <w:szCs w:val="22"/>
          <w:lang w:val="lv-LV"/>
        </w:rPr>
      </w:pPr>
    </w:p>
    <w:p w14:paraId="68C18F89" w14:textId="06CBD1B6" w:rsidR="00592F36" w:rsidRPr="00FA11A2" w:rsidRDefault="00592F36" w:rsidP="00592F36">
      <w:pPr>
        <w:ind w:left="562" w:right="4" w:hanging="562"/>
        <w:jc w:val="center"/>
        <w:rPr>
          <w:b/>
          <w:bCs/>
          <w:sz w:val="22"/>
          <w:szCs w:val="22"/>
          <w:lang w:val="x-none"/>
        </w:rPr>
      </w:pPr>
      <w:r w:rsidRPr="00FA11A2">
        <w:rPr>
          <w:b/>
          <w:bCs/>
          <w:sz w:val="22"/>
          <w:szCs w:val="22"/>
          <w:lang w:val="lv-LV"/>
        </w:rPr>
        <w:t>9</w:t>
      </w:r>
      <w:r w:rsidRPr="00FA11A2">
        <w:rPr>
          <w:b/>
          <w:bCs/>
          <w:sz w:val="22"/>
          <w:szCs w:val="22"/>
          <w:lang w:val="x-none"/>
        </w:rPr>
        <w:t>.</w:t>
      </w:r>
      <w:r w:rsidRPr="00FA11A2">
        <w:rPr>
          <w:b/>
          <w:bCs/>
          <w:sz w:val="22"/>
          <w:szCs w:val="22"/>
          <w:lang w:val="x-none"/>
        </w:rPr>
        <w:tab/>
        <w:t>Sankciju klauzula</w:t>
      </w:r>
    </w:p>
    <w:p w14:paraId="64AC7799" w14:textId="77777777" w:rsidR="00592F36" w:rsidRPr="00592F36" w:rsidRDefault="00592F36" w:rsidP="00592F36">
      <w:pPr>
        <w:ind w:left="562" w:right="4" w:hanging="562"/>
        <w:jc w:val="both"/>
        <w:rPr>
          <w:sz w:val="22"/>
          <w:szCs w:val="22"/>
          <w:lang w:val="x-none"/>
        </w:rPr>
      </w:pPr>
    </w:p>
    <w:p w14:paraId="477519F3" w14:textId="7022E84C" w:rsidR="00592F36" w:rsidRPr="00592F36" w:rsidRDefault="00592F36" w:rsidP="00592F36">
      <w:pPr>
        <w:ind w:left="562" w:right="4" w:hanging="562"/>
        <w:jc w:val="both"/>
        <w:rPr>
          <w:sz w:val="22"/>
          <w:szCs w:val="22"/>
          <w:lang w:val="x-none"/>
        </w:rPr>
      </w:pPr>
      <w:r>
        <w:rPr>
          <w:sz w:val="22"/>
          <w:szCs w:val="22"/>
          <w:lang w:val="lv-LV"/>
        </w:rPr>
        <w:t>9</w:t>
      </w:r>
      <w:r w:rsidRPr="00592F36">
        <w:rPr>
          <w:sz w:val="22"/>
          <w:szCs w:val="22"/>
          <w:lang w:val="x-none"/>
        </w:rPr>
        <w:t>.1.</w:t>
      </w:r>
      <w:r w:rsidRPr="00592F36">
        <w:rPr>
          <w:sz w:val="22"/>
          <w:szCs w:val="22"/>
          <w:lang w:val="x-none"/>
        </w:rPr>
        <w:tab/>
        <w:t xml:space="preserve">Puses, parakstot Līgumu, apņemas ievērot atklātas, godīgas, caurspīdīgas un atbildīgas komercdarbības principus, neveikt nekāda veida darbības, kas var novest pie starptautisko, Eiropas Savienības vai nacionālo sankciju vai būtisku finanšu un kapitāla tirgus interešu ietekmējošu Eiropas Savienības vai Ziemeļatlantijas līguma organizācijas dalībvalstu sankciju noteikšanas attiecībā uz Pusēm, to valdes un padomes locekļiem, patiesiem labuma guvējiem, </w:t>
      </w:r>
      <w:proofErr w:type="spellStart"/>
      <w:r w:rsidRPr="00592F36">
        <w:rPr>
          <w:sz w:val="22"/>
          <w:szCs w:val="22"/>
          <w:lang w:val="x-none"/>
        </w:rPr>
        <w:t>pārstāvēttiesīgajām</w:t>
      </w:r>
      <w:proofErr w:type="spellEnd"/>
      <w:r w:rsidRPr="00592F36">
        <w:rPr>
          <w:sz w:val="22"/>
          <w:szCs w:val="22"/>
          <w:lang w:val="x-none"/>
        </w:rPr>
        <w:t xml:space="preserve"> personām vai prokūristiem, vai personām, kas ir pilnvarotas pārstāvēt Puses to darbībās, kas saistītas ar filiāli, kā arī veikt preventīvus pasākumus, lai no savas puses nepieļautu iepriekš norādīto sankciju pārkāpumus, kā arī tīšus vai netīšus to apiešanas gadījumus.</w:t>
      </w:r>
    </w:p>
    <w:p w14:paraId="7271524C" w14:textId="463E6C65" w:rsidR="00592F36" w:rsidRPr="00592F36" w:rsidRDefault="00592F36" w:rsidP="00592F36">
      <w:pPr>
        <w:ind w:left="562" w:right="4" w:hanging="562"/>
        <w:jc w:val="both"/>
        <w:rPr>
          <w:sz w:val="22"/>
          <w:szCs w:val="22"/>
          <w:lang w:val="x-none"/>
        </w:rPr>
      </w:pPr>
      <w:r>
        <w:rPr>
          <w:sz w:val="22"/>
          <w:szCs w:val="22"/>
          <w:lang w:val="lv-LV"/>
        </w:rPr>
        <w:t>9</w:t>
      </w:r>
      <w:r w:rsidRPr="00592F36">
        <w:rPr>
          <w:sz w:val="22"/>
          <w:szCs w:val="22"/>
          <w:lang w:val="x-none"/>
        </w:rPr>
        <w:t>.2.</w:t>
      </w:r>
      <w:r w:rsidRPr="00592F36">
        <w:rPr>
          <w:sz w:val="22"/>
          <w:szCs w:val="22"/>
          <w:lang w:val="x-none"/>
        </w:rPr>
        <w:tab/>
        <w:t xml:space="preserve">Puses apliecina, ka Līguma noslēgšanas brīdī tām (t.sk. to valdes vai padomes locekļiem, patiesiem labuma guvējiem, </w:t>
      </w:r>
      <w:proofErr w:type="spellStart"/>
      <w:r w:rsidRPr="00592F36">
        <w:rPr>
          <w:sz w:val="22"/>
          <w:szCs w:val="22"/>
          <w:lang w:val="x-none"/>
        </w:rPr>
        <w:t>pārstāvēttiesīgajām</w:t>
      </w:r>
      <w:proofErr w:type="spellEnd"/>
      <w:r w:rsidRPr="00592F36">
        <w:rPr>
          <w:sz w:val="22"/>
          <w:szCs w:val="22"/>
          <w:lang w:val="x-none"/>
        </w:rPr>
        <w:t xml:space="preserve"> personām vai prokūristiem, vai personām, kas ir pilnvarotas pārstāvēt to darbībās, kas saistītas ar filiāli), Līguma izpildē iesaistītajam apakšuzņēmējam (t.sk. to valdes vai padomes locekļiem, patiesiem labuma guvējiem, </w:t>
      </w:r>
      <w:proofErr w:type="spellStart"/>
      <w:r w:rsidRPr="00592F36">
        <w:rPr>
          <w:sz w:val="22"/>
          <w:szCs w:val="22"/>
          <w:lang w:val="x-none"/>
        </w:rPr>
        <w:t>pārstāvēttiesīgajām</w:t>
      </w:r>
      <w:proofErr w:type="spellEnd"/>
      <w:r w:rsidRPr="00592F36">
        <w:rPr>
          <w:sz w:val="22"/>
          <w:szCs w:val="22"/>
          <w:lang w:val="x-none"/>
        </w:rPr>
        <w:t xml:space="preserve"> personām vai prokūristiem, vai personām, kas ir pilnvarotas pārstāvēt to darbībās, kas saistītas ar filiāli; ja Pasūtītājs, atbilstoši normatīvajiem aktiem publisko iepirkumu jomā, ir paredzējis iespēju veikt tiešus maksājumus apakšuzņēmējam) nav piemērotas starptautiskās, Eiropas Savienības vai nacionālās sankcijas vai būtiskas finanšu un kapitāla tirgus intereses ietekmējošas Eiropas Savienības vai Ziemeļatlantijas līguma organizācijas dalībvalsts noteiktās sankcijas, kas var ietekmēt Līguma izpildi. Ja kādas no iepriekšminētajām sankcijām Līguma izpildes laikā kādai no Pusēm tiks piemērotas, attiecīgās Puses pienākums ir par to rakstiski informēt otru Pusi ne vēlāk kā nākamajā darba dienā pēc tam, kad attiecīgajai Pusei par to kļuvis zināms.</w:t>
      </w:r>
    </w:p>
    <w:p w14:paraId="006F1158" w14:textId="616AB959" w:rsidR="00592F36" w:rsidRPr="00592F36" w:rsidRDefault="00592F36" w:rsidP="00592F36">
      <w:pPr>
        <w:ind w:left="562" w:right="4" w:hanging="562"/>
        <w:jc w:val="both"/>
        <w:rPr>
          <w:sz w:val="22"/>
          <w:szCs w:val="22"/>
          <w:lang w:val="x-none"/>
        </w:rPr>
      </w:pPr>
      <w:r>
        <w:rPr>
          <w:sz w:val="22"/>
          <w:szCs w:val="22"/>
          <w:lang w:val="lv-LV"/>
        </w:rPr>
        <w:t>9</w:t>
      </w:r>
      <w:r w:rsidRPr="00592F36">
        <w:rPr>
          <w:sz w:val="22"/>
          <w:szCs w:val="22"/>
          <w:lang w:val="x-none"/>
        </w:rPr>
        <w:t>.3.</w:t>
      </w:r>
      <w:r w:rsidRPr="00592F36">
        <w:rPr>
          <w:sz w:val="22"/>
          <w:szCs w:val="22"/>
          <w:lang w:val="x-none"/>
        </w:rPr>
        <w:tab/>
        <w:t>Pasūtītājam ir tiesības, neatlīdzinot tādejādi radušos jebkādus zaudējumus, izdevumus un neveicot nekādu kompensāciju izmaksu, nekavējoties vienpusēji atkāpties no Līguma (izbeigt Līgumu), rakstiski par to paziņojot Uzņēmējam, ja Līguma izpildi ietekmē vai Līgumu nav iespējams izpildīt tādēļ, ka Līguma izpildes laikā ir piemērotas starptautiskās, Eiropas Savienības vai nacionālās sankcijas vai būtiskas finanšu un kapitāla tirgus intereses ietekmējošas Eiropas Savienības vai Ziemeļatlantijas līguma organizācijas dalībvalsts noteiktās sankcijas.</w:t>
      </w:r>
    </w:p>
    <w:p w14:paraId="49C98612" w14:textId="7FC4E5B6" w:rsidR="00592F36" w:rsidRPr="005578D2" w:rsidRDefault="00592F36" w:rsidP="00592F36">
      <w:pPr>
        <w:ind w:left="562" w:right="4" w:hanging="562"/>
        <w:jc w:val="both"/>
        <w:rPr>
          <w:sz w:val="22"/>
          <w:szCs w:val="22"/>
          <w:lang w:val="x-none"/>
        </w:rPr>
      </w:pPr>
      <w:r>
        <w:rPr>
          <w:sz w:val="22"/>
          <w:szCs w:val="22"/>
          <w:lang w:val="lv-LV"/>
        </w:rPr>
        <w:t>9</w:t>
      </w:r>
      <w:r w:rsidRPr="00592F36">
        <w:rPr>
          <w:sz w:val="22"/>
          <w:szCs w:val="22"/>
          <w:lang w:val="x-none"/>
        </w:rPr>
        <w:t>.4.</w:t>
      </w:r>
      <w:r w:rsidRPr="00592F36">
        <w:rPr>
          <w:sz w:val="22"/>
          <w:szCs w:val="22"/>
          <w:lang w:val="x-none"/>
        </w:rPr>
        <w:tab/>
        <w:t xml:space="preserve">Uzņēmējs, parakstot Līgumu, apliecina, ka nesadarbojās un Līguma izpildē netiks piesaistītas tādas personas (t.sk. juridisku personu gadījumā – to valdes vai padomes locekļi, patiesā labuma guvēji, </w:t>
      </w:r>
      <w:proofErr w:type="spellStart"/>
      <w:r w:rsidRPr="00592F36">
        <w:rPr>
          <w:sz w:val="22"/>
          <w:szCs w:val="22"/>
          <w:lang w:val="x-none"/>
        </w:rPr>
        <w:t>pārstāvēttiesīgās</w:t>
      </w:r>
      <w:proofErr w:type="spellEnd"/>
      <w:r w:rsidRPr="00592F36">
        <w:rPr>
          <w:sz w:val="22"/>
          <w:szCs w:val="22"/>
          <w:lang w:val="x-none"/>
        </w:rPr>
        <w:t xml:space="preserve"> personas vai prokūristi, vai personas, kas ir pilnvarotas pārstāvēt attiecīgo Pusi darbībās, kas saistītas ar filiāli), kam piemērotas starptautiskās, Eiropas Savienības vai nacionālās sankcijas vai būtiskas finanšu un kapitāla tirgus intereses ietekmējošas Eiropas Savienības vai Ziemeļatlantijas līguma organizācijas dalībvalsts noteiktās sankcijas, kas var ietekmēt Līguma izpildi.</w:t>
      </w:r>
    </w:p>
    <w:p w14:paraId="0DE523D3" w14:textId="186D4A83" w:rsidR="005578D2" w:rsidRDefault="005578D2" w:rsidP="005578D2">
      <w:pPr>
        <w:ind w:left="562" w:hanging="562"/>
        <w:jc w:val="both"/>
        <w:rPr>
          <w:b/>
          <w:sz w:val="22"/>
          <w:szCs w:val="22"/>
          <w:lang w:val="lv-LV" w:eastAsia="lv-LV"/>
        </w:rPr>
      </w:pPr>
    </w:p>
    <w:p w14:paraId="33D03B57" w14:textId="77777777" w:rsidR="003E548A" w:rsidRPr="005578D2" w:rsidRDefault="003E548A" w:rsidP="005578D2">
      <w:pPr>
        <w:ind w:left="562" w:hanging="562"/>
        <w:jc w:val="both"/>
        <w:rPr>
          <w:b/>
          <w:sz w:val="22"/>
          <w:szCs w:val="22"/>
          <w:lang w:val="lv-LV" w:eastAsia="lv-LV"/>
        </w:rPr>
      </w:pPr>
    </w:p>
    <w:p w14:paraId="2A9C0216" w14:textId="0E0D335D" w:rsidR="005578D2" w:rsidRPr="005578D2" w:rsidRDefault="00592F36" w:rsidP="005578D2">
      <w:pPr>
        <w:ind w:left="562" w:hanging="562"/>
        <w:jc w:val="center"/>
        <w:rPr>
          <w:b/>
          <w:sz w:val="22"/>
          <w:szCs w:val="22"/>
          <w:lang w:val="lv-LV" w:eastAsia="lv-LV"/>
        </w:rPr>
      </w:pPr>
      <w:r>
        <w:rPr>
          <w:b/>
          <w:sz w:val="22"/>
          <w:szCs w:val="22"/>
          <w:lang w:val="lv-LV" w:eastAsia="lv-LV"/>
        </w:rPr>
        <w:t>10</w:t>
      </w:r>
      <w:r w:rsidR="005578D2" w:rsidRPr="005578D2">
        <w:rPr>
          <w:b/>
          <w:sz w:val="22"/>
          <w:szCs w:val="22"/>
          <w:lang w:val="lv-LV" w:eastAsia="lv-LV"/>
        </w:rPr>
        <w:t>. Citi noteikumi</w:t>
      </w:r>
    </w:p>
    <w:p w14:paraId="3E08D4D1" w14:textId="77777777" w:rsidR="005578D2" w:rsidRPr="005578D2" w:rsidRDefault="005578D2" w:rsidP="005578D2">
      <w:pPr>
        <w:ind w:left="562" w:hanging="562"/>
        <w:rPr>
          <w:sz w:val="22"/>
          <w:szCs w:val="22"/>
          <w:lang w:val="lv-LV"/>
        </w:rPr>
      </w:pPr>
    </w:p>
    <w:p w14:paraId="73D9330F" w14:textId="61ACCC0C" w:rsidR="005578D2" w:rsidRPr="005578D2" w:rsidRDefault="00592F36" w:rsidP="005578D2">
      <w:pPr>
        <w:numPr>
          <w:ilvl w:val="1"/>
          <w:numId w:val="0"/>
        </w:numPr>
        <w:ind w:left="562" w:hanging="562"/>
        <w:jc w:val="both"/>
        <w:rPr>
          <w:sz w:val="22"/>
          <w:szCs w:val="22"/>
          <w:lang w:val="lv-LV"/>
        </w:rPr>
      </w:pPr>
      <w:r>
        <w:rPr>
          <w:sz w:val="22"/>
          <w:szCs w:val="22"/>
          <w:lang w:val="lv-LV"/>
        </w:rPr>
        <w:t>10</w:t>
      </w:r>
      <w:r w:rsidR="005578D2" w:rsidRPr="005578D2">
        <w:rPr>
          <w:sz w:val="22"/>
          <w:szCs w:val="22"/>
          <w:lang w:val="lv-LV"/>
        </w:rPr>
        <w:t xml:space="preserve">.1. </w:t>
      </w:r>
      <w:r w:rsidR="005578D2" w:rsidRPr="005578D2">
        <w:rPr>
          <w:sz w:val="22"/>
          <w:szCs w:val="22"/>
          <w:lang w:val="lv-LV"/>
        </w:rPr>
        <w:tab/>
        <w:t xml:space="preserve">Informācijas apmaiņa starp Pusēm notiek </w:t>
      </w:r>
      <w:proofErr w:type="spellStart"/>
      <w:r w:rsidR="005578D2" w:rsidRPr="005578D2">
        <w:rPr>
          <w:sz w:val="22"/>
          <w:szCs w:val="22"/>
          <w:lang w:val="lv-LV"/>
        </w:rPr>
        <w:t>rakstveidā</w:t>
      </w:r>
      <w:proofErr w:type="spellEnd"/>
      <w:r w:rsidR="005578D2" w:rsidRPr="005578D2">
        <w:rPr>
          <w:sz w:val="22"/>
          <w:szCs w:val="22"/>
          <w:lang w:val="lv-LV"/>
        </w:rPr>
        <w:t xml:space="preserve"> nododot to personiski vai nosūtot pa pastu, vai elektroniski, izmantojot drošu elektronisko parakstu vai pievienojot elektroniskajam pastam skenētu dokumentu.</w:t>
      </w:r>
    </w:p>
    <w:p w14:paraId="6E88BE2F" w14:textId="6BE8C8AE" w:rsidR="005578D2" w:rsidRPr="005578D2" w:rsidRDefault="00592F36" w:rsidP="005578D2">
      <w:pPr>
        <w:numPr>
          <w:ilvl w:val="1"/>
          <w:numId w:val="0"/>
        </w:numPr>
        <w:ind w:left="562" w:hanging="562"/>
        <w:jc w:val="both"/>
        <w:rPr>
          <w:sz w:val="22"/>
          <w:szCs w:val="22"/>
          <w:lang w:val="lv-LV"/>
        </w:rPr>
      </w:pPr>
      <w:r>
        <w:rPr>
          <w:sz w:val="22"/>
          <w:szCs w:val="22"/>
          <w:lang w:val="lv-LV"/>
        </w:rPr>
        <w:t>10</w:t>
      </w:r>
      <w:r w:rsidR="005578D2" w:rsidRPr="005578D2">
        <w:rPr>
          <w:sz w:val="22"/>
          <w:szCs w:val="22"/>
          <w:lang w:val="lv-LV"/>
        </w:rPr>
        <w:t>.2.</w:t>
      </w:r>
      <w:r w:rsidR="005578D2" w:rsidRPr="005578D2">
        <w:rPr>
          <w:sz w:val="22"/>
          <w:szCs w:val="22"/>
          <w:lang w:val="lv-LV"/>
        </w:rPr>
        <w:tab/>
        <w:t>Puses vienojas, ka jebkura veida informācija, kas Pusēm kļuva zināma saistībā ar Līgumu, ir uzskatāma par konfidenciālu un tā izplatīšana (publicēšana) ir atļauta tikai ar otrās Puses rakstisku piekrišanu.</w:t>
      </w:r>
    </w:p>
    <w:p w14:paraId="0EF4F51B" w14:textId="067A3DC0" w:rsidR="005578D2" w:rsidRPr="005578D2" w:rsidRDefault="00592F36" w:rsidP="005578D2">
      <w:pPr>
        <w:numPr>
          <w:ilvl w:val="1"/>
          <w:numId w:val="0"/>
        </w:numPr>
        <w:ind w:left="562" w:hanging="562"/>
        <w:jc w:val="both"/>
        <w:rPr>
          <w:sz w:val="22"/>
          <w:szCs w:val="22"/>
          <w:lang w:val="lv-LV"/>
        </w:rPr>
      </w:pPr>
      <w:r>
        <w:rPr>
          <w:sz w:val="22"/>
          <w:szCs w:val="22"/>
          <w:lang w:val="lv-LV"/>
        </w:rPr>
        <w:t>10</w:t>
      </w:r>
      <w:r w:rsidR="005578D2" w:rsidRPr="005578D2">
        <w:rPr>
          <w:sz w:val="22"/>
          <w:szCs w:val="22"/>
          <w:lang w:val="lv-LV"/>
        </w:rPr>
        <w:t>.3.</w:t>
      </w:r>
      <w:r w:rsidR="005578D2" w:rsidRPr="005578D2">
        <w:rPr>
          <w:sz w:val="22"/>
          <w:szCs w:val="22"/>
          <w:lang w:val="lv-LV"/>
        </w:rPr>
        <w:tab/>
        <w:t>Līguma izpildi vada:</w:t>
      </w:r>
    </w:p>
    <w:p w14:paraId="666BD32A" w14:textId="2DCD7D49" w:rsidR="005578D2" w:rsidRPr="005578D2" w:rsidRDefault="00592F36" w:rsidP="005578D2">
      <w:pPr>
        <w:ind w:left="562" w:hanging="562"/>
        <w:rPr>
          <w:i/>
          <w:sz w:val="22"/>
          <w:szCs w:val="22"/>
          <w:lang w:val="lv-LV"/>
        </w:rPr>
      </w:pPr>
      <w:r>
        <w:rPr>
          <w:sz w:val="22"/>
          <w:szCs w:val="22"/>
          <w:lang w:val="lv-LV"/>
        </w:rPr>
        <w:t>10</w:t>
      </w:r>
      <w:r w:rsidR="005578D2" w:rsidRPr="005578D2">
        <w:rPr>
          <w:sz w:val="22"/>
          <w:szCs w:val="22"/>
          <w:lang w:val="lv-LV"/>
        </w:rPr>
        <w:t>.3.1.</w:t>
      </w:r>
      <w:r w:rsidR="005578D2" w:rsidRPr="005578D2">
        <w:rPr>
          <w:sz w:val="22"/>
          <w:szCs w:val="22"/>
          <w:lang w:val="lv-LV"/>
        </w:rPr>
        <w:tab/>
        <w:t xml:space="preserve">Pasūtītāja vārdā: </w:t>
      </w:r>
      <w:r w:rsidR="005578D2" w:rsidRPr="005578D2">
        <w:rPr>
          <w:sz w:val="22"/>
          <w:szCs w:val="22"/>
          <w:lang w:val="lv-LV"/>
        </w:rPr>
        <w:tab/>
      </w:r>
      <w:r w:rsidR="005578D2" w:rsidRPr="005578D2">
        <w:rPr>
          <w:i/>
          <w:sz w:val="22"/>
          <w:szCs w:val="22"/>
          <w:lang w:val="lv-LV"/>
        </w:rPr>
        <w:t>/amats, vārds, uzvārds, tālruņa Nr., e-pasta adrese/;</w:t>
      </w:r>
    </w:p>
    <w:p w14:paraId="5190E19A" w14:textId="33A69B51" w:rsidR="005578D2" w:rsidRPr="005578D2" w:rsidRDefault="00592F36" w:rsidP="005578D2">
      <w:pPr>
        <w:ind w:left="562" w:hanging="562"/>
        <w:rPr>
          <w:i/>
          <w:sz w:val="22"/>
          <w:szCs w:val="22"/>
          <w:lang w:val="lv-LV"/>
        </w:rPr>
      </w:pPr>
      <w:r>
        <w:rPr>
          <w:sz w:val="22"/>
          <w:szCs w:val="22"/>
          <w:lang w:val="lv-LV"/>
        </w:rPr>
        <w:t>10</w:t>
      </w:r>
      <w:r w:rsidR="005578D2" w:rsidRPr="005578D2">
        <w:rPr>
          <w:sz w:val="22"/>
          <w:szCs w:val="22"/>
          <w:lang w:val="lv-LV"/>
        </w:rPr>
        <w:t>.3.2.</w:t>
      </w:r>
      <w:r w:rsidR="005578D2" w:rsidRPr="005578D2">
        <w:rPr>
          <w:sz w:val="22"/>
          <w:szCs w:val="22"/>
          <w:lang w:val="lv-LV"/>
        </w:rPr>
        <w:tab/>
        <w:t xml:space="preserve">Uzņēmēja vārdā: </w:t>
      </w:r>
      <w:r w:rsidR="005578D2" w:rsidRPr="005578D2">
        <w:rPr>
          <w:sz w:val="22"/>
          <w:szCs w:val="22"/>
          <w:lang w:val="lv-LV"/>
        </w:rPr>
        <w:tab/>
      </w:r>
      <w:r w:rsidR="005578D2" w:rsidRPr="005578D2">
        <w:rPr>
          <w:i/>
          <w:sz w:val="22"/>
          <w:szCs w:val="22"/>
          <w:lang w:val="lv-LV"/>
        </w:rPr>
        <w:t>/amats, vārds, uzvārds, tālruņa Nr., e-pasta adrese/.</w:t>
      </w:r>
    </w:p>
    <w:p w14:paraId="73F87C54" w14:textId="26EBDF4B" w:rsidR="00374AEC" w:rsidRDefault="00592F36" w:rsidP="005578D2">
      <w:pPr>
        <w:numPr>
          <w:ilvl w:val="1"/>
          <w:numId w:val="0"/>
        </w:numPr>
        <w:ind w:left="562" w:hanging="562"/>
        <w:jc w:val="both"/>
        <w:rPr>
          <w:rFonts w:eastAsia="Times New Roman"/>
          <w:sz w:val="22"/>
          <w:szCs w:val="22"/>
          <w:lang w:val="lv-LV"/>
        </w:rPr>
      </w:pPr>
      <w:r>
        <w:rPr>
          <w:sz w:val="22"/>
          <w:szCs w:val="22"/>
          <w:lang w:val="lv-LV"/>
        </w:rPr>
        <w:t>10</w:t>
      </w:r>
      <w:r w:rsidR="005578D2" w:rsidRPr="005578D2">
        <w:rPr>
          <w:sz w:val="22"/>
          <w:szCs w:val="22"/>
          <w:lang w:val="lv-LV"/>
        </w:rPr>
        <w:t>.4.</w:t>
      </w:r>
      <w:r w:rsidR="005578D2" w:rsidRPr="005578D2">
        <w:rPr>
          <w:sz w:val="22"/>
          <w:szCs w:val="22"/>
          <w:lang w:val="lv-LV"/>
        </w:rPr>
        <w:tab/>
      </w:r>
      <w:r w:rsidR="00374AEC" w:rsidRPr="00163289">
        <w:rPr>
          <w:rFonts w:eastAsia="Times New Roman"/>
          <w:sz w:val="22"/>
          <w:szCs w:val="22"/>
          <w:lang w:val="lv-LV"/>
        </w:rPr>
        <w:t>Pasūtītāja pārstāvis ir tiesīgs risināt ar Līguma izpildi saistītus jautājumus, t.sk. veikt komunikāciju ar Uzņēmēju, apsekot Darbu izpildes vietu, uzraudzīt Darbu izpildi un pārbaudīt Darbu kvalitāti, lai pārliecinātos par Darbu atbilstību Līguma nosacījumiem, dot norādījumus Uzņēmējam.</w:t>
      </w:r>
    </w:p>
    <w:p w14:paraId="3E2BA7A3" w14:textId="3AB50C8F" w:rsidR="005578D2" w:rsidRPr="005578D2" w:rsidRDefault="00374AEC" w:rsidP="00374AEC">
      <w:pPr>
        <w:numPr>
          <w:ilvl w:val="1"/>
          <w:numId w:val="0"/>
        </w:numPr>
        <w:ind w:left="562" w:hanging="562"/>
        <w:jc w:val="both"/>
        <w:rPr>
          <w:sz w:val="22"/>
          <w:szCs w:val="22"/>
          <w:lang w:val="lv-LV"/>
        </w:rPr>
      </w:pPr>
      <w:r>
        <w:rPr>
          <w:rFonts w:eastAsia="Times New Roman"/>
          <w:sz w:val="22"/>
          <w:szCs w:val="22"/>
          <w:lang w:val="lv-LV"/>
        </w:rPr>
        <w:t>10.5.</w:t>
      </w:r>
      <w:r>
        <w:rPr>
          <w:sz w:val="22"/>
          <w:szCs w:val="22"/>
          <w:lang w:val="lv-LV"/>
        </w:rPr>
        <w:t xml:space="preserve"> </w:t>
      </w:r>
      <w:r w:rsidRPr="00163289">
        <w:rPr>
          <w:rFonts w:eastAsia="Times New Roman"/>
          <w:sz w:val="22"/>
          <w:szCs w:val="22"/>
          <w:lang w:val="lv-LV"/>
        </w:rPr>
        <w:t>Parakstot Līgumu Uzņēmējs apliecina, ka tam ir visas nepieciešamās atļaujas, apliecības un/vai sertifikāti, kā arī tā darbiniekiem ir visas iemaņas un zināšanas, ko apliecina attiecīgi dokumenti, kas nepieciešamas pilnīgai paredzēto Darbu veikšanai, lai tiktu ievēroti Līguma nosacījumi</w:t>
      </w:r>
    </w:p>
    <w:p w14:paraId="2BCAF820" w14:textId="2361A55F" w:rsidR="005578D2" w:rsidRPr="00FA11A2" w:rsidRDefault="00592F36" w:rsidP="005578D2">
      <w:pPr>
        <w:numPr>
          <w:ilvl w:val="1"/>
          <w:numId w:val="0"/>
        </w:numPr>
        <w:ind w:left="562" w:hanging="562"/>
        <w:jc w:val="both"/>
        <w:rPr>
          <w:sz w:val="22"/>
          <w:szCs w:val="22"/>
          <w:lang w:val="lv-LV"/>
        </w:rPr>
      </w:pPr>
      <w:r>
        <w:rPr>
          <w:sz w:val="22"/>
          <w:szCs w:val="22"/>
          <w:lang w:val="lv-LV"/>
        </w:rPr>
        <w:t>10</w:t>
      </w:r>
      <w:r w:rsidR="005578D2" w:rsidRPr="005578D2">
        <w:rPr>
          <w:sz w:val="22"/>
          <w:szCs w:val="22"/>
          <w:lang w:val="lv-LV"/>
        </w:rPr>
        <w:t>.</w:t>
      </w:r>
      <w:r w:rsidR="00374AEC">
        <w:rPr>
          <w:sz w:val="22"/>
          <w:szCs w:val="22"/>
          <w:lang w:val="lv-LV"/>
        </w:rPr>
        <w:t>6</w:t>
      </w:r>
      <w:r w:rsidR="005578D2" w:rsidRPr="005578D2">
        <w:rPr>
          <w:sz w:val="22"/>
          <w:szCs w:val="22"/>
          <w:lang w:val="lv-LV"/>
        </w:rPr>
        <w:t>.</w:t>
      </w:r>
      <w:r w:rsidR="005578D2" w:rsidRPr="005578D2">
        <w:rPr>
          <w:sz w:val="22"/>
          <w:szCs w:val="22"/>
          <w:lang w:val="lv-LV"/>
        </w:rPr>
        <w:tab/>
        <w:t xml:space="preserve">Līgums sastādīts un parakstīts </w:t>
      </w:r>
      <w:r w:rsidR="005578D2" w:rsidRPr="00824363">
        <w:rPr>
          <w:sz w:val="22"/>
          <w:szCs w:val="22"/>
          <w:lang w:val="lv-LV"/>
        </w:rPr>
        <w:t xml:space="preserve">uz __ lapām ar </w:t>
      </w:r>
      <w:r w:rsidR="009A0E1F" w:rsidRPr="00824363">
        <w:rPr>
          <w:sz w:val="22"/>
          <w:szCs w:val="22"/>
          <w:lang w:val="lv-LV"/>
        </w:rPr>
        <w:t>1</w:t>
      </w:r>
      <w:r w:rsidR="003E548A" w:rsidRPr="00824363">
        <w:rPr>
          <w:sz w:val="22"/>
          <w:szCs w:val="22"/>
          <w:lang w:val="lv-LV"/>
        </w:rPr>
        <w:t xml:space="preserve"> (</w:t>
      </w:r>
      <w:r w:rsidR="009A0E1F" w:rsidRPr="00824363">
        <w:rPr>
          <w:sz w:val="22"/>
          <w:szCs w:val="22"/>
          <w:lang w:val="lv-LV"/>
        </w:rPr>
        <w:t>vienu</w:t>
      </w:r>
      <w:r w:rsidR="003E548A" w:rsidRPr="00824363">
        <w:rPr>
          <w:sz w:val="22"/>
          <w:szCs w:val="22"/>
          <w:lang w:val="lv-LV"/>
        </w:rPr>
        <w:t>)</w:t>
      </w:r>
      <w:r w:rsidR="005578D2" w:rsidRPr="00824363">
        <w:rPr>
          <w:sz w:val="22"/>
          <w:szCs w:val="22"/>
          <w:lang w:val="lv-LV"/>
        </w:rPr>
        <w:t xml:space="preserve"> pielikum</w:t>
      </w:r>
      <w:r w:rsidR="009A0E1F" w:rsidRPr="00824363">
        <w:rPr>
          <w:sz w:val="22"/>
          <w:szCs w:val="22"/>
          <w:lang w:val="lv-LV"/>
        </w:rPr>
        <w:t>u</w:t>
      </w:r>
      <w:r w:rsidR="005578D2" w:rsidRPr="00824363">
        <w:rPr>
          <w:sz w:val="22"/>
          <w:szCs w:val="22"/>
          <w:lang w:val="lv-LV"/>
        </w:rPr>
        <w:t xml:space="preserve"> uz __ lapām, </w:t>
      </w:r>
      <w:r w:rsidR="005578D2" w:rsidRPr="005578D2">
        <w:rPr>
          <w:sz w:val="22"/>
          <w:szCs w:val="22"/>
          <w:lang w:val="lv-LV"/>
        </w:rPr>
        <w:t xml:space="preserve">pavisam kopā uz __ lapām, 2 (divos) eksemplāros, pa vienam katrai Pusei. </w:t>
      </w:r>
      <w:r w:rsidR="00374AEC" w:rsidRPr="00163289">
        <w:rPr>
          <w:rFonts w:eastAsia="Times New Roman"/>
          <w:sz w:val="22"/>
          <w:szCs w:val="22"/>
          <w:lang w:val="lv-LV"/>
        </w:rPr>
        <w:t>Katrai Pusei ir pieejams abpusēji parakstīts Līgums elektroniskā formātā.</w:t>
      </w:r>
    </w:p>
    <w:p w14:paraId="249DAA49" w14:textId="77777777" w:rsidR="005578D2" w:rsidRPr="00FA11A2" w:rsidRDefault="005578D2" w:rsidP="005578D2">
      <w:pPr>
        <w:numPr>
          <w:ilvl w:val="1"/>
          <w:numId w:val="0"/>
        </w:numPr>
        <w:ind w:left="562" w:hanging="562"/>
        <w:jc w:val="both"/>
        <w:rPr>
          <w:b/>
          <w:sz w:val="22"/>
          <w:szCs w:val="22"/>
          <w:lang w:val="lv-LV"/>
        </w:rPr>
      </w:pPr>
    </w:p>
    <w:p w14:paraId="4F9A7102" w14:textId="783B8F5F" w:rsidR="005578D2" w:rsidRPr="00FA11A2" w:rsidRDefault="005578D2" w:rsidP="005578D2">
      <w:pPr>
        <w:ind w:left="562" w:hanging="562"/>
        <w:jc w:val="center"/>
        <w:rPr>
          <w:b/>
          <w:sz w:val="22"/>
          <w:szCs w:val="22"/>
          <w:lang w:val="lv-LV"/>
        </w:rPr>
      </w:pPr>
      <w:r w:rsidRPr="00FA11A2">
        <w:rPr>
          <w:b/>
          <w:sz w:val="22"/>
          <w:szCs w:val="22"/>
          <w:lang w:val="lv-LV"/>
        </w:rPr>
        <w:t>1</w:t>
      </w:r>
      <w:r w:rsidR="00592F36" w:rsidRPr="00FA11A2">
        <w:rPr>
          <w:b/>
          <w:sz w:val="22"/>
          <w:szCs w:val="22"/>
          <w:lang w:val="lv-LV"/>
        </w:rPr>
        <w:t>1</w:t>
      </w:r>
      <w:r w:rsidRPr="00FA11A2">
        <w:rPr>
          <w:b/>
          <w:sz w:val="22"/>
          <w:szCs w:val="22"/>
          <w:lang w:val="lv-LV"/>
        </w:rPr>
        <w:t xml:space="preserve">. Pušu rekvizīti un paraksti </w:t>
      </w:r>
    </w:p>
    <w:p w14:paraId="72EE464B" w14:textId="77777777" w:rsidR="005578D2" w:rsidRPr="00FA11A2" w:rsidRDefault="005578D2" w:rsidP="005578D2">
      <w:pPr>
        <w:ind w:left="562" w:hanging="562"/>
        <w:jc w:val="center"/>
        <w:rPr>
          <w:b/>
          <w:sz w:val="22"/>
          <w:szCs w:val="22"/>
          <w:lang w:val="lv-LV"/>
        </w:rPr>
      </w:pPr>
    </w:p>
    <w:tbl>
      <w:tblPr>
        <w:tblpPr w:leftFromText="180" w:rightFromText="180" w:vertAnchor="text" w:tblpXSpec="center" w:tblpY="1"/>
        <w:tblOverlap w:val="never"/>
        <w:tblW w:w="9449" w:type="dxa"/>
        <w:jc w:val="center"/>
        <w:tblLayout w:type="fixed"/>
        <w:tblLook w:val="0000" w:firstRow="0" w:lastRow="0" w:firstColumn="0" w:lastColumn="0" w:noHBand="0" w:noVBand="0"/>
      </w:tblPr>
      <w:tblGrid>
        <w:gridCol w:w="4928"/>
        <w:gridCol w:w="4521"/>
      </w:tblGrid>
      <w:tr w:rsidR="00DB20EE" w:rsidRPr="00287A09" w14:paraId="04E073DF" w14:textId="77777777" w:rsidTr="00E05813">
        <w:trPr>
          <w:trHeight w:val="222"/>
          <w:jc w:val="center"/>
        </w:trPr>
        <w:tc>
          <w:tcPr>
            <w:tcW w:w="4928" w:type="dxa"/>
          </w:tcPr>
          <w:p w14:paraId="1DB38B74" w14:textId="77777777" w:rsidR="00DB20EE" w:rsidRPr="00287A09" w:rsidRDefault="00DB20EE" w:rsidP="00E05813">
            <w:pPr>
              <w:rPr>
                <w:rFonts w:eastAsia="Times New Roman"/>
                <w:b/>
                <w:sz w:val="22"/>
                <w:szCs w:val="22"/>
                <w:lang w:val="lv-LV"/>
              </w:rPr>
            </w:pPr>
            <w:r w:rsidRPr="00287A09">
              <w:rPr>
                <w:rFonts w:eastAsia="Times New Roman"/>
                <w:b/>
                <w:sz w:val="22"/>
                <w:szCs w:val="22"/>
                <w:lang w:val="lv-LV"/>
              </w:rPr>
              <w:t>PASŪTĪTĀJS:</w:t>
            </w:r>
          </w:p>
        </w:tc>
        <w:tc>
          <w:tcPr>
            <w:tcW w:w="4521" w:type="dxa"/>
          </w:tcPr>
          <w:p w14:paraId="0BF9AFF8" w14:textId="77777777" w:rsidR="00DB20EE" w:rsidRPr="00287A09" w:rsidRDefault="00DB20EE" w:rsidP="00E05813">
            <w:pPr>
              <w:rPr>
                <w:rFonts w:eastAsia="Times New Roman"/>
                <w:b/>
                <w:sz w:val="22"/>
                <w:szCs w:val="22"/>
                <w:lang w:val="lv-LV"/>
              </w:rPr>
            </w:pPr>
            <w:r w:rsidRPr="00287A09">
              <w:rPr>
                <w:rFonts w:eastAsia="Times New Roman"/>
                <w:b/>
                <w:sz w:val="22"/>
                <w:szCs w:val="22"/>
                <w:lang w:val="lv-LV"/>
              </w:rPr>
              <w:t>UZŅĒMĒJS:</w:t>
            </w:r>
          </w:p>
        </w:tc>
      </w:tr>
      <w:tr w:rsidR="00DB20EE" w:rsidRPr="00287A09" w14:paraId="620A06FB" w14:textId="77777777" w:rsidTr="00E05813">
        <w:trPr>
          <w:trHeight w:val="3009"/>
          <w:jc w:val="center"/>
        </w:trPr>
        <w:tc>
          <w:tcPr>
            <w:tcW w:w="4928" w:type="dxa"/>
          </w:tcPr>
          <w:p w14:paraId="66F0A4E4" w14:textId="77777777" w:rsidR="00466D58" w:rsidRDefault="00466D58" w:rsidP="00466D58">
            <w:pPr>
              <w:rPr>
                <w:b/>
                <w:sz w:val="22"/>
                <w:szCs w:val="22"/>
                <w:lang w:val="lv-LV"/>
              </w:rPr>
            </w:pPr>
            <w:r>
              <w:rPr>
                <w:b/>
                <w:sz w:val="22"/>
                <w:szCs w:val="22"/>
                <w:lang w:val="lv-LV"/>
              </w:rPr>
              <w:t xml:space="preserve">Valsts sabiedrība ar </w:t>
            </w:r>
            <w:proofErr w:type="spellStart"/>
            <w:r>
              <w:rPr>
                <w:b/>
                <w:sz w:val="22"/>
                <w:szCs w:val="22"/>
                <w:lang w:val="lv-LV"/>
              </w:rPr>
              <w:t>ierobezōtu</w:t>
            </w:r>
            <w:proofErr w:type="spellEnd"/>
            <w:r>
              <w:rPr>
                <w:b/>
                <w:sz w:val="22"/>
                <w:szCs w:val="22"/>
                <w:lang w:val="lv-LV"/>
              </w:rPr>
              <w:t xml:space="preserve"> atbildību</w:t>
            </w:r>
          </w:p>
          <w:p w14:paraId="0E3092B1" w14:textId="0F9F87DC" w:rsidR="00466D58" w:rsidRPr="00163289" w:rsidRDefault="00466D58" w:rsidP="00466D58">
            <w:pPr>
              <w:rPr>
                <w:sz w:val="22"/>
                <w:szCs w:val="22"/>
                <w:lang w:val="lv-LV"/>
              </w:rPr>
            </w:pPr>
            <w:r>
              <w:rPr>
                <w:b/>
                <w:sz w:val="22"/>
                <w:szCs w:val="22"/>
                <w:lang w:val="lv-LV"/>
              </w:rPr>
              <w:t>“</w:t>
            </w:r>
            <w:r w:rsidRPr="00163289">
              <w:rPr>
                <w:b/>
                <w:sz w:val="22"/>
                <w:szCs w:val="22"/>
                <w:lang w:val="lv-LV"/>
              </w:rPr>
              <w:t>Zemkopības ministrijas nekustamie īpašumi</w:t>
            </w:r>
            <w:r>
              <w:rPr>
                <w:b/>
                <w:sz w:val="22"/>
                <w:szCs w:val="22"/>
                <w:lang w:val="lv-LV"/>
              </w:rPr>
              <w:t>”</w:t>
            </w:r>
            <w:r w:rsidRPr="00FA11A2" w:rsidDel="001478EA">
              <w:rPr>
                <w:rFonts w:eastAsia="Times New Roman"/>
                <w:sz w:val="22"/>
                <w:szCs w:val="22"/>
              </w:rPr>
              <w:t xml:space="preserve"> </w:t>
            </w:r>
            <w:r w:rsidRPr="00163289">
              <w:rPr>
                <w:sz w:val="22"/>
                <w:szCs w:val="22"/>
                <w:lang w:val="lv-LV"/>
              </w:rPr>
              <w:t xml:space="preserve">Reģistrācijas Nr. </w:t>
            </w:r>
            <w:smartTag w:uri="schemas-tilde-lv/tildestengine" w:element="phone">
              <w:smartTagPr>
                <w:attr w:name="phone_prefix" w:val="4000"/>
                <w:attr w:name="phone_number" w:val="3338357"/>
              </w:smartTagPr>
              <w:r w:rsidRPr="00163289">
                <w:rPr>
                  <w:sz w:val="22"/>
                  <w:szCs w:val="22"/>
                  <w:lang w:val="lv-LV"/>
                </w:rPr>
                <w:t>40003338357</w:t>
              </w:r>
            </w:smartTag>
          </w:p>
          <w:p w14:paraId="2544BFD2" w14:textId="03D67A7A" w:rsidR="00466D58" w:rsidRPr="00FA11A2" w:rsidRDefault="00466D58" w:rsidP="00FA11A2">
            <w:pPr>
              <w:rPr>
                <w:sz w:val="22"/>
                <w:szCs w:val="22"/>
                <w:lang w:val="lv-LV"/>
              </w:rPr>
            </w:pPr>
            <w:r w:rsidRPr="00163289">
              <w:rPr>
                <w:sz w:val="22"/>
                <w:szCs w:val="22"/>
                <w:lang w:val="lv-LV"/>
              </w:rPr>
              <w:t xml:space="preserve">Juridiskā adrese: Republikas laukums 2, </w:t>
            </w:r>
          </w:p>
          <w:p w14:paraId="17BFF822" w14:textId="0C515323"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Bankas nosaukums: __________________</w:t>
            </w:r>
          </w:p>
          <w:p w14:paraId="3A9EE421" w14:textId="77777777"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Bankas kods: _______________________</w:t>
            </w:r>
          </w:p>
          <w:p w14:paraId="7CA28D2B" w14:textId="77777777"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Bankas konts: _______________________</w:t>
            </w:r>
          </w:p>
          <w:p w14:paraId="030E99E5" w14:textId="7ABF3B73"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Tālrunis: _____________________</w:t>
            </w:r>
          </w:p>
          <w:p w14:paraId="62328FA0" w14:textId="77777777"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E-pasta adrese: ______________________</w:t>
            </w:r>
          </w:p>
          <w:p w14:paraId="48BCD820" w14:textId="77777777" w:rsidR="00DB20EE" w:rsidRDefault="00DB20EE" w:rsidP="00E05813">
            <w:pPr>
              <w:rPr>
                <w:rFonts w:eastAsia="Times New Roman"/>
                <w:sz w:val="22"/>
                <w:szCs w:val="22"/>
                <w:lang w:val="lv-LV"/>
              </w:rPr>
            </w:pPr>
          </w:p>
          <w:p w14:paraId="0FBC1CCB" w14:textId="77777777" w:rsidR="00DB20EE" w:rsidRPr="00287A09" w:rsidRDefault="00DB20EE" w:rsidP="00E05813">
            <w:pPr>
              <w:rPr>
                <w:rFonts w:eastAsia="Times New Roman"/>
                <w:sz w:val="22"/>
                <w:szCs w:val="22"/>
                <w:lang w:val="lv-LV"/>
              </w:rPr>
            </w:pPr>
          </w:p>
          <w:p w14:paraId="3EA95111" w14:textId="38B418D9" w:rsidR="00DB20EE" w:rsidRPr="00287A09" w:rsidRDefault="00DB20EE" w:rsidP="00E05813">
            <w:pPr>
              <w:ind w:left="567" w:hanging="567"/>
              <w:rPr>
                <w:rFonts w:eastAsia="Times New Roman"/>
                <w:sz w:val="22"/>
                <w:szCs w:val="22"/>
                <w:lang w:val="lv-LV"/>
              </w:rPr>
            </w:pPr>
            <w:r w:rsidRPr="00287A09">
              <w:rPr>
                <w:rFonts w:eastAsia="Times New Roman"/>
                <w:sz w:val="22"/>
                <w:szCs w:val="22"/>
                <w:lang w:val="lv-LV"/>
              </w:rPr>
              <w:t>____________________ /</w:t>
            </w:r>
            <w:r w:rsidR="00506C6B">
              <w:rPr>
                <w:rFonts w:eastAsia="Times New Roman"/>
                <w:sz w:val="22"/>
                <w:szCs w:val="22"/>
                <w:lang w:val="lv-LV"/>
              </w:rPr>
              <w:t xml:space="preserve">amats, </w:t>
            </w:r>
            <w:r w:rsidRPr="00287A09">
              <w:rPr>
                <w:rFonts w:eastAsia="Times New Roman"/>
                <w:i/>
                <w:sz w:val="22"/>
                <w:szCs w:val="22"/>
                <w:lang w:val="lv-LV"/>
              </w:rPr>
              <w:t>vārds, uzvārds</w:t>
            </w:r>
            <w:r w:rsidRPr="00287A09">
              <w:rPr>
                <w:rFonts w:eastAsia="Times New Roman"/>
                <w:sz w:val="22"/>
                <w:szCs w:val="22"/>
                <w:lang w:val="lv-LV"/>
              </w:rPr>
              <w:t>/</w:t>
            </w:r>
          </w:p>
          <w:p w14:paraId="0097D14C" w14:textId="6B7B949E" w:rsidR="00DB20EE" w:rsidRPr="00287A09" w:rsidRDefault="00DB20EE" w:rsidP="00E05813">
            <w:pPr>
              <w:jc w:val="both"/>
              <w:rPr>
                <w:rFonts w:eastAsia="Times New Roman"/>
                <w:sz w:val="22"/>
                <w:szCs w:val="22"/>
                <w:lang w:val="lv-LV"/>
              </w:rPr>
            </w:pPr>
          </w:p>
        </w:tc>
        <w:tc>
          <w:tcPr>
            <w:tcW w:w="4521" w:type="dxa"/>
          </w:tcPr>
          <w:p w14:paraId="5B44F519" w14:textId="77777777" w:rsidR="00DB20EE" w:rsidRPr="00FA11A2" w:rsidRDefault="00DB20EE" w:rsidP="00E05813">
            <w:pPr>
              <w:rPr>
                <w:rFonts w:eastAsia="Times New Roman"/>
                <w:sz w:val="22"/>
                <w:szCs w:val="22"/>
                <w:lang w:val="lv-LV"/>
              </w:rPr>
            </w:pPr>
            <w:r w:rsidRPr="00FA11A2">
              <w:rPr>
                <w:rFonts w:eastAsia="Times New Roman"/>
                <w:sz w:val="22"/>
                <w:szCs w:val="22"/>
                <w:lang w:val="lv-LV"/>
              </w:rPr>
              <w:t>Komercsabiedrības nosaukums</w:t>
            </w:r>
          </w:p>
          <w:p w14:paraId="7F7BAB87" w14:textId="77777777" w:rsidR="00DB20EE" w:rsidRPr="00FA11A2" w:rsidRDefault="00DB20EE" w:rsidP="00E05813">
            <w:pPr>
              <w:rPr>
                <w:rFonts w:eastAsia="Times New Roman"/>
                <w:sz w:val="22"/>
                <w:szCs w:val="22"/>
                <w:lang w:val="lv-LV"/>
              </w:rPr>
            </w:pPr>
            <w:r w:rsidRPr="00FA11A2">
              <w:rPr>
                <w:rFonts w:eastAsia="Times New Roman"/>
                <w:sz w:val="22"/>
                <w:szCs w:val="22"/>
                <w:lang w:val="lv-LV"/>
              </w:rPr>
              <w:t>Reģistrācijas Nr.: ____________________</w:t>
            </w:r>
          </w:p>
          <w:p w14:paraId="4670517B" w14:textId="77777777" w:rsidR="00DB20EE" w:rsidRPr="00FA11A2" w:rsidRDefault="00DB20EE" w:rsidP="00E05813">
            <w:pPr>
              <w:rPr>
                <w:rFonts w:eastAsia="Times New Roman"/>
                <w:sz w:val="22"/>
                <w:szCs w:val="22"/>
                <w:lang w:val="lv-LV"/>
              </w:rPr>
            </w:pPr>
            <w:r w:rsidRPr="00FA11A2">
              <w:rPr>
                <w:rFonts w:eastAsia="Times New Roman"/>
                <w:sz w:val="22"/>
                <w:szCs w:val="22"/>
                <w:lang w:val="lv-LV"/>
              </w:rPr>
              <w:t>Juridiskā adrese: ____________________</w:t>
            </w:r>
          </w:p>
          <w:p w14:paraId="5DF2A3D7" w14:textId="77777777"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Bankas nosaukums: __________________</w:t>
            </w:r>
          </w:p>
          <w:p w14:paraId="408445DF" w14:textId="77777777"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Bankas kods: _______________________</w:t>
            </w:r>
          </w:p>
          <w:p w14:paraId="2D7962E4" w14:textId="77777777"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Bankas konts: _______________________</w:t>
            </w:r>
          </w:p>
          <w:p w14:paraId="24D3875E" w14:textId="7D50E2AA"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Tālrunis: _____________________</w:t>
            </w:r>
          </w:p>
          <w:p w14:paraId="61FCE003" w14:textId="77777777" w:rsidR="00DB20EE" w:rsidRPr="00287A09" w:rsidRDefault="00DB20EE" w:rsidP="00E05813">
            <w:pPr>
              <w:ind w:left="567" w:hanging="567"/>
              <w:jc w:val="both"/>
              <w:rPr>
                <w:rFonts w:eastAsia="Times New Roman"/>
                <w:sz w:val="22"/>
                <w:szCs w:val="22"/>
                <w:lang w:val="lv-LV"/>
              </w:rPr>
            </w:pPr>
            <w:r w:rsidRPr="00287A09">
              <w:rPr>
                <w:rFonts w:eastAsia="Times New Roman"/>
                <w:sz w:val="22"/>
                <w:szCs w:val="22"/>
                <w:lang w:val="lv-LV"/>
              </w:rPr>
              <w:t>E-pasta adrese: ______________________</w:t>
            </w:r>
          </w:p>
          <w:p w14:paraId="3D2ABC24" w14:textId="77777777" w:rsidR="00DB20EE" w:rsidRPr="00287A09" w:rsidRDefault="00DB20EE" w:rsidP="00E05813">
            <w:pPr>
              <w:ind w:left="567" w:hanging="567"/>
              <w:rPr>
                <w:rFonts w:eastAsia="Times New Roman"/>
                <w:sz w:val="22"/>
                <w:szCs w:val="22"/>
                <w:lang w:val="lv-LV"/>
              </w:rPr>
            </w:pPr>
          </w:p>
          <w:p w14:paraId="2B807DE2" w14:textId="10015684" w:rsidR="00DB20EE" w:rsidRDefault="00DB20EE" w:rsidP="00E05813">
            <w:pPr>
              <w:ind w:left="567" w:hanging="567"/>
              <w:rPr>
                <w:rFonts w:eastAsia="Times New Roman"/>
                <w:sz w:val="22"/>
                <w:szCs w:val="22"/>
                <w:lang w:val="lv-LV"/>
              </w:rPr>
            </w:pPr>
          </w:p>
          <w:p w14:paraId="1E60B1CA" w14:textId="77777777" w:rsidR="00374AEC" w:rsidRPr="00287A09" w:rsidRDefault="00374AEC" w:rsidP="00E05813">
            <w:pPr>
              <w:ind w:left="567" w:hanging="567"/>
              <w:rPr>
                <w:rFonts w:eastAsia="Times New Roman"/>
                <w:sz w:val="22"/>
                <w:szCs w:val="22"/>
                <w:lang w:val="lv-LV"/>
              </w:rPr>
            </w:pPr>
          </w:p>
          <w:p w14:paraId="7B6A018B" w14:textId="11F263C5" w:rsidR="00DB20EE" w:rsidRPr="00287A09" w:rsidRDefault="00DB20EE" w:rsidP="00E05813">
            <w:pPr>
              <w:ind w:left="567" w:hanging="567"/>
              <w:rPr>
                <w:rFonts w:eastAsia="Times New Roman"/>
                <w:sz w:val="22"/>
                <w:szCs w:val="22"/>
                <w:lang w:val="lv-LV"/>
              </w:rPr>
            </w:pPr>
            <w:r w:rsidRPr="00287A09">
              <w:rPr>
                <w:rFonts w:eastAsia="Times New Roman"/>
                <w:sz w:val="22"/>
                <w:szCs w:val="22"/>
                <w:lang w:val="lv-LV"/>
              </w:rPr>
              <w:t>____________________ /</w:t>
            </w:r>
            <w:r w:rsidR="00506C6B">
              <w:rPr>
                <w:rFonts w:eastAsia="Times New Roman"/>
                <w:sz w:val="22"/>
                <w:szCs w:val="22"/>
                <w:lang w:val="lv-LV"/>
              </w:rPr>
              <w:t xml:space="preserve">amats, </w:t>
            </w:r>
            <w:r w:rsidRPr="00287A09">
              <w:rPr>
                <w:rFonts w:eastAsia="Times New Roman"/>
                <w:i/>
                <w:sz w:val="22"/>
                <w:szCs w:val="22"/>
                <w:lang w:val="lv-LV"/>
              </w:rPr>
              <w:t>vārds, uzvārds</w:t>
            </w:r>
            <w:r w:rsidRPr="00287A09">
              <w:rPr>
                <w:rFonts w:eastAsia="Times New Roman"/>
                <w:sz w:val="22"/>
                <w:szCs w:val="22"/>
                <w:lang w:val="lv-LV"/>
              </w:rPr>
              <w:t>/</w:t>
            </w:r>
          </w:p>
          <w:p w14:paraId="2CCA2569" w14:textId="706123E3" w:rsidR="00DB20EE" w:rsidRPr="00287A09" w:rsidRDefault="00DB20EE" w:rsidP="00E05813">
            <w:pPr>
              <w:jc w:val="both"/>
              <w:rPr>
                <w:rFonts w:eastAsia="Times New Roman"/>
                <w:sz w:val="22"/>
                <w:szCs w:val="22"/>
                <w:lang w:val="lv-LV"/>
              </w:rPr>
            </w:pPr>
          </w:p>
        </w:tc>
      </w:tr>
    </w:tbl>
    <w:p w14:paraId="5EF0D137" w14:textId="77777777" w:rsidR="00FF53F2" w:rsidRPr="00E54900" w:rsidRDefault="00FF53F2" w:rsidP="005578D2">
      <w:pPr>
        <w:jc w:val="center"/>
        <w:rPr>
          <w:sz w:val="22"/>
          <w:szCs w:val="22"/>
          <w:lang w:val="lv-LV"/>
        </w:rPr>
      </w:pPr>
    </w:p>
    <w:sectPr w:rsidR="00FF53F2" w:rsidRPr="00E54900" w:rsidSect="00932538">
      <w:headerReference w:type="default" r:id="rId21"/>
      <w:footerReference w:type="even" r:id="rId22"/>
      <w:footerReference w:type="default" r:id="rId23"/>
      <w:headerReference w:type="first" r:id="rId24"/>
      <w:pgSz w:w="11907" w:h="16839" w:code="9"/>
      <w:pgMar w:top="1134" w:right="1134" w:bottom="1134"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49088" w14:textId="77777777" w:rsidR="007C7E58" w:rsidRDefault="007C7E58">
      <w:r>
        <w:separator/>
      </w:r>
    </w:p>
  </w:endnote>
  <w:endnote w:type="continuationSeparator" w:id="0">
    <w:p w14:paraId="33E72C5A" w14:textId="77777777" w:rsidR="007C7E58" w:rsidRDefault="007C7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yriad Web CE">
    <w:altName w:val="Calibri"/>
    <w:panose1 w:val="00000000000000000000"/>
    <w:charset w:val="EE"/>
    <w:family w:val="swiss"/>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6EDF3" w14:textId="77777777" w:rsidR="004B390E" w:rsidRPr="00DC0123" w:rsidRDefault="004B390E">
    <w:pPr>
      <w:pStyle w:val="Kjene"/>
      <w:jc w:val="center"/>
      <w:rPr>
        <w:sz w:val="20"/>
        <w:szCs w:val="20"/>
      </w:rPr>
    </w:pPr>
    <w:r w:rsidRPr="00DC0123">
      <w:rPr>
        <w:sz w:val="20"/>
        <w:szCs w:val="20"/>
      </w:rPr>
      <w:fldChar w:fldCharType="begin"/>
    </w:r>
    <w:r w:rsidRPr="00DC0123">
      <w:rPr>
        <w:sz w:val="20"/>
        <w:szCs w:val="20"/>
      </w:rPr>
      <w:instrText xml:space="preserve"> PAGE   \* MERGEFORMAT </w:instrText>
    </w:r>
    <w:r w:rsidRPr="00DC0123">
      <w:rPr>
        <w:sz w:val="20"/>
        <w:szCs w:val="20"/>
      </w:rPr>
      <w:fldChar w:fldCharType="separate"/>
    </w:r>
    <w:r w:rsidR="00BF6764">
      <w:rPr>
        <w:noProof/>
        <w:sz w:val="20"/>
        <w:szCs w:val="20"/>
      </w:rPr>
      <w:t>16</w:t>
    </w:r>
    <w:r w:rsidRPr="00DC0123">
      <w:rPr>
        <w:noProof/>
        <w:sz w:val="20"/>
        <w:szCs w:val="20"/>
      </w:rPr>
      <w:fldChar w:fldCharType="end"/>
    </w:r>
  </w:p>
  <w:p w14:paraId="14733F73" w14:textId="77777777" w:rsidR="004B390E" w:rsidRDefault="004B390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E02BB" w14:textId="77777777" w:rsidR="004B390E" w:rsidRPr="00DC0123" w:rsidRDefault="004B390E">
    <w:pPr>
      <w:pStyle w:val="Kjene"/>
      <w:jc w:val="center"/>
      <w:rPr>
        <w:sz w:val="20"/>
        <w:szCs w:val="20"/>
      </w:rPr>
    </w:pPr>
    <w:r w:rsidRPr="00DC0123">
      <w:rPr>
        <w:sz w:val="20"/>
        <w:szCs w:val="20"/>
      </w:rPr>
      <w:fldChar w:fldCharType="begin"/>
    </w:r>
    <w:r w:rsidRPr="00DC0123">
      <w:rPr>
        <w:sz w:val="20"/>
        <w:szCs w:val="20"/>
      </w:rPr>
      <w:instrText xml:space="preserve"> PAGE   \* MERGEFORMAT </w:instrText>
    </w:r>
    <w:r w:rsidRPr="00DC0123">
      <w:rPr>
        <w:sz w:val="20"/>
        <w:szCs w:val="20"/>
      </w:rPr>
      <w:fldChar w:fldCharType="separate"/>
    </w:r>
    <w:r w:rsidR="00BF6764">
      <w:rPr>
        <w:noProof/>
        <w:sz w:val="20"/>
        <w:szCs w:val="20"/>
      </w:rPr>
      <w:t>18</w:t>
    </w:r>
    <w:r w:rsidRPr="00DC0123">
      <w:rPr>
        <w:noProof/>
        <w:sz w:val="20"/>
        <w:szCs w:val="20"/>
      </w:rPr>
      <w:fldChar w:fldCharType="end"/>
    </w:r>
  </w:p>
  <w:p w14:paraId="6ADB6CE3" w14:textId="77777777" w:rsidR="004B390E" w:rsidRDefault="004B390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CDF27" w14:textId="77777777" w:rsidR="004B390E" w:rsidRDefault="004B390E" w:rsidP="00B63E5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479C650" w14:textId="77777777" w:rsidR="004B390E" w:rsidRDefault="004B390E">
    <w:pPr>
      <w:pStyle w:val="Kjene"/>
    </w:pPr>
  </w:p>
  <w:p w14:paraId="2EB9E187" w14:textId="77777777" w:rsidR="004B390E" w:rsidRDefault="004B390E"/>
  <w:p w14:paraId="2C0DB230" w14:textId="77777777" w:rsidR="004B390E" w:rsidRDefault="004B39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73991" w14:textId="77777777" w:rsidR="004B390E" w:rsidRPr="00DC0123" w:rsidRDefault="004B390E">
    <w:pPr>
      <w:pStyle w:val="Kjene"/>
      <w:jc w:val="center"/>
      <w:rPr>
        <w:sz w:val="20"/>
        <w:szCs w:val="20"/>
      </w:rPr>
    </w:pPr>
    <w:r w:rsidRPr="00DC0123">
      <w:rPr>
        <w:sz w:val="20"/>
        <w:szCs w:val="20"/>
      </w:rPr>
      <w:fldChar w:fldCharType="begin"/>
    </w:r>
    <w:r w:rsidRPr="00DC0123">
      <w:rPr>
        <w:sz w:val="20"/>
        <w:szCs w:val="20"/>
      </w:rPr>
      <w:instrText xml:space="preserve"> PAGE   \* MERGEFORMAT </w:instrText>
    </w:r>
    <w:r w:rsidRPr="00DC0123">
      <w:rPr>
        <w:sz w:val="20"/>
        <w:szCs w:val="20"/>
      </w:rPr>
      <w:fldChar w:fldCharType="separate"/>
    </w:r>
    <w:r w:rsidR="00BF6764">
      <w:rPr>
        <w:noProof/>
        <w:sz w:val="20"/>
        <w:szCs w:val="20"/>
      </w:rPr>
      <w:t>21</w:t>
    </w:r>
    <w:r w:rsidRPr="00DC0123">
      <w:rPr>
        <w:noProof/>
        <w:sz w:val="20"/>
        <w:szCs w:val="20"/>
      </w:rPr>
      <w:fldChar w:fldCharType="end"/>
    </w:r>
  </w:p>
  <w:p w14:paraId="20985F3F" w14:textId="77777777" w:rsidR="004B390E" w:rsidRDefault="004B390E" w:rsidP="005F10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0C19C" w14:textId="77777777" w:rsidR="007C7E58" w:rsidRDefault="007C7E58">
      <w:r>
        <w:separator/>
      </w:r>
    </w:p>
  </w:footnote>
  <w:footnote w:type="continuationSeparator" w:id="0">
    <w:p w14:paraId="666DE0BD" w14:textId="77777777" w:rsidR="007C7E58" w:rsidRDefault="007C7E58">
      <w:r>
        <w:continuationSeparator/>
      </w:r>
    </w:p>
  </w:footnote>
  <w:footnote w:id="1">
    <w:p w14:paraId="6DF49516" w14:textId="77777777" w:rsidR="004B390E" w:rsidRPr="002A3258" w:rsidRDefault="004B390E" w:rsidP="00624F1B">
      <w:pPr>
        <w:pStyle w:val="Vresteksts"/>
        <w:rPr>
          <w:lang w:val="lv-LV"/>
        </w:rPr>
      </w:pPr>
      <w:r>
        <w:rPr>
          <w:rStyle w:val="Vresatsauce"/>
        </w:rPr>
        <w:footnoteRef/>
      </w:r>
      <w:r>
        <w:t xml:space="preserve"> </w:t>
      </w:r>
      <w:r>
        <w:rPr>
          <w:lang w:val="lv-LV"/>
        </w:rPr>
        <w:t>Šī apliecinājuma kontekstā ar terminu “konkurents” apzīmē jebkuru fizisku vai juridisku personu, kura nav Pretendents un kura: 1) iesniedz piedāvājumu šim iepirkumam ;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66CB1" w14:textId="5421A359" w:rsidR="006A5760" w:rsidRPr="006A5760" w:rsidRDefault="006A5760" w:rsidP="006A5760">
    <w:pPr>
      <w:pStyle w:val="Galvene"/>
      <w:rPr>
        <w:sz w:val="18"/>
        <w:szCs w:val="18"/>
        <w:lang w:val="lv-LV"/>
      </w:rPr>
    </w:pPr>
    <w:proofErr w:type="spellStart"/>
    <w:r w:rsidRPr="006A5760">
      <w:rPr>
        <w:sz w:val="18"/>
        <w:szCs w:val="18"/>
        <w:lang w:val="lv-LV"/>
      </w:rPr>
      <w:t>Id</w:t>
    </w:r>
    <w:proofErr w:type="spellEnd"/>
    <w:r w:rsidRPr="006A5760">
      <w:rPr>
        <w:sz w:val="18"/>
        <w:szCs w:val="18"/>
        <w:lang w:val="lv-LV"/>
      </w:rPr>
      <w:t>. Nr. ZMNĪ 202</w:t>
    </w:r>
    <w:r w:rsidR="002C5D5E">
      <w:rPr>
        <w:sz w:val="18"/>
        <w:szCs w:val="18"/>
        <w:lang w:val="lv-LV"/>
      </w:rPr>
      <w:t>6</w:t>
    </w:r>
    <w:r w:rsidRPr="006A5760">
      <w:rPr>
        <w:sz w:val="18"/>
        <w:szCs w:val="18"/>
        <w:lang w:val="lv-LV"/>
      </w:rPr>
      <w:t>/</w:t>
    </w:r>
    <w:r w:rsidR="002C5D5E">
      <w:rPr>
        <w:sz w:val="18"/>
        <w:szCs w:val="18"/>
        <w:lang w:val="lv-LV"/>
      </w:rPr>
      <w:t>38</w:t>
    </w:r>
  </w:p>
  <w:p w14:paraId="5683161B" w14:textId="77777777" w:rsidR="006A5760" w:rsidRDefault="006A576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3B453" w14:textId="4E0859BA" w:rsidR="006A5760" w:rsidRDefault="006A5760">
    <w:pPr>
      <w:pStyle w:val="Galvene"/>
    </w:pPr>
    <w:bookmarkStart w:id="35" w:name="_Hlk128043046"/>
    <w:proofErr w:type="spellStart"/>
    <w:r w:rsidRPr="006A5760">
      <w:rPr>
        <w:sz w:val="18"/>
        <w:szCs w:val="18"/>
        <w:lang w:val="lv-LV"/>
      </w:rPr>
      <w:t>Id</w:t>
    </w:r>
    <w:proofErr w:type="spellEnd"/>
    <w:r w:rsidRPr="006A5760">
      <w:rPr>
        <w:sz w:val="18"/>
        <w:szCs w:val="18"/>
        <w:lang w:val="lv-LV"/>
      </w:rPr>
      <w:t>. Nr. ZMNĪ 202</w:t>
    </w:r>
    <w:r w:rsidR="00C040A2">
      <w:rPr>
        <w:sz w:val="18"/>
        <w:szCs w:val="18"/>
        <w:lang w:val="lv-LV"/>
      </w:rPr>
      <w:t>6</w:t>
    </w:r>
    <w:r w:rsidRPr="006A5760">
      <w:rPr>
        <w:sz w:val="18"/>
        <w:szCs w:val="18"/>
        <w:lang w:val="lv-LV"/>
      </w:rPr>
      <w:t>/</w:t>
    </w:r>
    <w:bookmarkEnd w:id="35"/>
    <w:r w:rsidR="00C040A2">
      <w:rPr>
        <w:sz w:val="18"/>
        <w:szCs w:val="18"/>
        <w:lang w:val="lv-LV"/>
      </w:rPr>
      <w:t>38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FB2E6" w14:textId="77777777" w:rsidR="004B390E" w:rsidRPr="005F1077" w:rsidRDefault="004B390E">
    <w:pP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F8DAE" w14:textId="77777777" w:rsidR="004B390E" w:rsidRPr="007E1491" w:rsidRDefault="004B390E">
    <w:pPr>
      <w:pStyle w:val="Galvene"/>
      <w:rPr>
        <w:lang w:val="lv-LV"/>
      </w:rPr>
    </w:pPr>
  </w:p>
  <w:p w14:paraId="651B0FDF" w14:textId="77777777" w:rsidR="004B390E" w:rsidRPr="00E1181A" w:rsidRDefault="004B390E">
    <w:pPr>
      <w:pStyle w:val="Galvene"/>
      <w:rPr>
        <w:sz w:val="2"/>
        <w:szCs w:val="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lvl w:ilvl="0">
      <w:start w:val="1"/>
      <w:numFmt w:val="bullet"/>
      <w:pStyle w:val="AAKontakti"/>
      <w:lvlText w:val=""/>
      <w:lvlJc w:val="left"/>
      <w:pPr>
        <w:tabs>
          <w:tab w:val="num" w:pos="1259"/>
        </w:tabs>
        <w:ind w:left="125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Parastaatkpe"/>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F73C84A8">
      <w:start w:val="1"/>
      <w:numFmt w:val="decimal"/>
      <w:lvlText w:val="%1."/>
      <w:lvlJc w:val="left"/>
      <w:pPr>
        <w:ind w:left="720" w:hanging="360"/>
      </w:pPr>
      <w:rPr>
        <w:rFonts w:hint="default"/>
      </w:rPr>
    </w:lvl>
    <w:lvl w:ilvl="1" w:tplc="BF3A9A1A" w:tentative="1">
      <w:start w:val="1"/>
      <w:numFmt w:val="lowerLetter"/>
      <w:lvlText w:val="%2."/>
      <w:lvlJc w:val="left"/>
      <w:pPr>
        <w:ind w:left="1440" w:hanging="360"/>
      </w:pPr>
    </w:lvl>
    <w:lvl w:ilvl="2" w:tplc="6602E46C" w:tentative="1">
      <w:start w:val="1"/>
      <w:numFmt w:val="lowerRoman"/>
      <w:lvlText w:val="%3."/>
      <w:lvlJc w:val="right"/>
      <w:pPr>
        <w:ind w:left="2160" w:hanging="180"/>
      </w:pPr>
    </w:lvl>
    <w:lvl w:ilvl="3" w:tplc="AF467B12" w:tentative="1">
      <w:start w:val="1"/>
      <w:numFmt w:val="decimal"/>
      <w:lvlText w:val="%4."/>
      <w:lvlJc w:val="left"/>
      <w:pPr>
        <w:ind w:left="2880" w:hanging="360"/>
      </w:pPr>
    </w:lvl>
    <w:lvl w:ilvl="4" w:tplc="D576B1A4" w:tentative="1">
      <w:start w:val="1"/>
      <w:numFmt w:val="lowerLetter"/>
      <w:lvlText w:val="%5."/>
      <w:lvlJc w:val="left"/>
      <w:pPr>
        <w:ind w:left="3600" w:hanging="360"/>
      </w:pPr>
    </w:lvl>
    <w:lvl w:ilvl="5" w:tplc="8AE262CC" w:tentative="1">
      <w:start w:val="1"/>
      <w:numFmt w:val="lowerRoman"/>
      <w:lvlText w:val="%6."/>
      <w:lvlJc w:val="right"/>
      <w:pPr>
        <w:ind w:left="4320" w:hanging="180"/>
      </w:pPr>
    </w:lvl>
    <w:lvl w:ilvl="6" w:tplc="B1405BD4" w:tentative="1">
      <w:start w:val="1"/>
      <w:numFmt w:val="decimal"/>
      <w:lvlText w:val="%7."/>
      <w:lvlJc w:val="left"/>
      <w:pPr>
        <w:ind w:left="5040" w:hanging="360"/>
      </w:pPr>
    </w:lvl>
    <w:lvl w:ilvl="7" w:tplc="4CE0C6C4" w:tentative="1">
      <w:start w:val="1"/>
      <w:numFmt w:val="lowerLetter"/>
      <w:lvlText w:val="%8."/>
      <w:lvlJc w:val="left"/>
      <w:pPr>
        <w:ind w:left="5760" w:hanging="360"/>
      </w:pPr>
    </w:lvl>
    <w:lvl w:ilvl="8" w:tplc="D98C78E6" w:tentative="1">
      <w:start w:val="1"/>
      <w:numFmt w:val="lowerRoman"/>
      <w:lvlText w:val="%9."/>
      <w:lvlJc w:val="right"/>
      <w:pPr>
        <w:ind w:left="6480" w:hanging="180"/>
      </w:pPr>
    </w:lvl>
  </w:abstractNum>
  <w:abstractNum w:abstractNumId="4" w15:restartNumberingAfterBreak="0">
    <w:nsid w:val="017349F1"/>
    <w:multiLevelType w:val="multilevel"/>
    <w:tmpl w:val="54B4D41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i w:val="0"/>
        <w:iCs w:val="0"/>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03951460"/>
    <w:multiLevelType w:val="multilevel"/>
    <w:tmpl w:val="ACCEE174"/>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42D706A"/>
    <w:multiLevelType w:val="multilevel"/>
    <w:tmpl w:val="8C96C0E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i w:val="0"/>
        <w:sz w:val="24"/>
        <w:szCs w:val="24"/>
      </w:rPr>
    </w:lvl>
    <w:lvl w:ilvl="2">
      <w:start w:val="1"/>
      <w:numFmt w:val="decimal"/>
      <w:lvlText w:val="%3)"/>
      <w:lvlJc w:val="left"/>
      <w:pPr>
        <w:ind w:left="1713" w:hanging="720"/>
      </w:pPr>
      <w:rPr>
        <w:rFonts w:ascii="Times New Roman" w:eastAsia="Calibri" w:hAnsi="Times New Roman" w:cs="Times New Roman"/>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A936BBF"/>
    <w:multiLevelType w:val="multilevel"/>
    <w:tmpl w:val="89E801FC"/>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CC176F9"/>
    <w:multiLevelType w:val="multilevel"/>
    <w:tmpl w:val="E8443D84"/>
    <w:lvl w:ilvl="0">
      <w:start w:val="6"/>
      <w:numFmt w:val="decimal"/>
      <w:lvlText w:val="%1."/>
      <w:lvlJc w:val="left"/>
      <w:pPr>
        <w:ind w:left="360" w:hanging="360"/>
      </w:pPr>
      <w:rPr>
        <w:rFonts w:eastAsia="Courier New" w:hint="default"/>
        <w:u w:val="none"/>
      </w:rPr>
    </w:lvl>
    <w:lvl w:ilvl="1">
      <w:start w:val="1"/>
      <w:numFmt w:val="decimal"/>
      <w:lvlText w:val="%1.%2."/>
      <w:lvlJc w:val="left"/>
      <w:pPr>
        <w:ind w:left="643" w:hanging="360"/>
      </w:pPr>
      <w:rPr>
        <w:rFonts w:eastAsia="Courier New" w:hint="default"/>
        <w:u w:val="none"/>
      </w:rPr>
    </w:lvl>
    <w:lvl w:ilvl="2">
      <w:start w:val="1"/>
      <w:numFmt w:val="decimal"/>
      <w:lvlText w:val="%1.%2.%3."/>
      <w:lvlJc w:val="left"/>
      <w:pPr>
        <w:ind w:left="1286" w:hanging="720"/>
      </w:pPr>
      <w:rPr>
        <w:rFonts w:eastAsia="Courier New" w:hint="default"/>
        <w:u w:val="none"/>
      </w:rPr>
    </w:lvl>
    <w:lvl w:ilvl="3">
      <w:start w:val="1"/>
      <w:numFmt w:val="decimal"/>
      <w:lvlText w:val="%1.%2.%3.%4."/>
      <w:lvlJc w:val="left"/>
      <w:pPr>
        <w:ind w:left="1569" w:hanging="720"/>
      </w:pPr>
      <w:rPr>
        <w:rFonts w:eastAsia="Courier New" w:hint="default"/>
        <w:u w:val="none"/>
      </w:rPr>
    </w:lvl>
    <w:lvl w:ilvl="4">
      <w:start w:val="1"/>
      <w:numFmt w:val="decimal"/>
      <w:lvlText w:val="%1.%2.%3.%4.%5."/>
      <w:lvlJc w:val="left"/>
      <w:pPr>
        <w:ind w:left="2212" w:hanging="1080"/>
      </w:pPr>
      <w:rPr>
        <w:rFonts w:eastAsia="Courier New" w:hint="default"/>
        <w:u w:val="none"/>
      </w:rPr>
    </w:lvl>
    <w:lvl w:ilvl="5">
      <w:start w:val="1"/>
      <w:numFmt w:val="decimal"/>
      <w:lvlText w:val="%1.%2.%3.%4.%5.%6."/>
      <w:lvlJc w:val="left"/>
      <w:pPr>
        <w:ind w:left="2495" w:hanging="1080"/>
      </w:pPr>
      <w:rPr>
        <w:rFonts w:eastAsia="Courier New" w:hint="default"/>
        <w:u w:val="none"/>
      </w:rPr>
    </w:lvl>
    <w:lvl w:ilvl="6">
      <w:start w:val="1"/>
      <w:numFmt w:val="decimal"/>
      <w:lvlText w:val="%1.%2.%3.%4.%5.%6.%7."/>
      <w:lvlJc w:val="left"/>
      <w:pPr>
        <w:ind w:left="3138" w:hanging="1440"/>
      </w:pPr>
      <w:rPr>
        <w:rFonts w:eastAsia="Courier New" w:hint="default"/>
        <w:u w:val="none"/>
      </w:rPr>
    </w:lvl>
    <w:lvl w:ilvl="7">
      <w:start w:val="1"/>
      <w:numFmt w:val="decimal"/>
      <w:lvlText w:val="%1.%2.%3.%4.%5.%6.%7.%8."/>
      <w:lvlJc w:val="left"/>
      <w:pPr>
        <w:ind w:left="3421" w:hanging="1440"/>
      </w:pPr>
      <w:rPr>
        <w:rFonts w:eastAsia="Courier New" w:hint="default"/>
        <w:u w:val="none"/>
      </w:rPr>
    </w:lvl>
    <w:lvl w:ilvl="8">
      <w:start w:val="1"/>
      <w:numFmt w:val="decimal"/>
      <w:lvlText w:val="%1.%2.%3.%4.%5.%6.%7.%8.%9."/>
      <w:lvlJc w:val="left"/>
      <w:pPr>
        <w:ind w:left="4064" w:hanging="1800"/>
      </w:pPr>
      <w:rPr>
        <w:rFonts w:eastAsia="Courier New" w:hint="default"/>
        <w:u w:val="none"/>
      </w:rPr>
    </w:lvl>
  </w:abstractNum>
  <w:abstractNum w:abstractNumId="10"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41F1482"/>
    <w:multiLevelType w:val="multilevel"/>
    <w:tmpl w:val="01986FAA"/>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7C734C"/>
    <w:multiLevelType w:val="multilevel"/>
    <w:tmpl w:val="A02E79A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sz w:val="24"/>
      </w:rPr>
    </w:lvl>
    <w:lvl w:ilvl="2">
      <w:start w:val="1"/>
      <w:numFmt w:val="decimal"/>
      <w:lvlText w:val="%1.%2.%3."/>
      <w:lvlJc w:val="left"/>
      <w:pPr>
        <w:ind w:left="1004" w:hanging="720"/>
      </w:pPr>
      <w:rPr>
        <w:rFonts w:ascii="Times New Roman" w:hAnsi="Times New Roman" w:cs="Times New Roman" w:hint="default"/>
        <w:b w:val="0"/>
        <w:color w:val="auto"/>
        <w:sz w:val="24"/>
        <w:szCs w:val="24"/>
      </w:rPr>
    </w:lvl>
    <w:lvl w:ilvl="3">
      <w:start w:val="1"/>
      <w:numFmt w:val="decimal"/>
      <w:lvlText w:val="%1.%2.%3.%4."/>
      <w:lvlJc w:val="left"/>
      <w:pPr>
        <w:ind w:left="862"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16597D53"/>
    <w:multiLevelType w:val="multilevel"/>
    <w:tmpl w:val="B9209C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BE25BE4"/>
    <w:multiLevelType w:val="multilevel"/>
    <w:tmpl w:val="F12A68AA"/>
    <w:lvl w:ilvl="0">
      <w:start w:val="3"/>
      <w:numFmt w:val="decimal"/>
      <w:lvlText w:val="%1."/>
      <w:lvlJc w:val="left"/>
      <w:pPr>
        <w:ind w:left="540" w:hanging="540"/>
      </w:pPr>
      <w:rPr>
        <w:rFonts w:cs="Arial" w:hint="default"/>
      </w:rPr>
    </w:lvl>
    <w:lvl w:ilvl="1">
      <w:start w:val="2"/>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3240" w:hanging="1800"/>
      </w:pPr>
      <w:rPr>
        <w:rFonts w:cs="Arial" w:hint="default"/>
      </w:rPr>
    </w:lvl>
  </w:abstractNum>
  <w:abstractNum w:abstractNumId="15" w15:restartNumberingAfterBreak="0">
    <w:nsid w:val="1D754C17"/>
    <w:multiLevelType w:val="hybridMultilevel"/>
    <w:tmpl w:val="A972F9A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22EF6A35"/>
    <w:multiLevelType w:val="multilevel"/>
    <w:tmpl w:val="8DC2CB26"/>
    <w:lvl w:ilvl="0">
      <w:start w:val="1"/>
      <w:numFmt w:val="decimal"/>
      <w:lvlText w:val="%1."/>
      <w:lvlJc w:val="left"/>
      <w:pPr>
        <w:ind w:left="1069"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7" w15:restartNumberingAfterBreak="0">
    <w:nsid w:val="26FE0B3F"/>
    <w:multiLevelType w:val="hybridMultilevel"/>
    <w:tmpl w:val="B7AA74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85C14AF"/>
    <w:multiLevelType w:val="hybridMultilevel"/>
    <w:tmpl w:val="C734C9E2"/>
    <w:lvl w:ilvl="0" w:tplc="DFA8E222">
      <w:start w:val="1"/>
      <w:numFmt w:val="decimal"/>
      <w:lvlText w:val="%1."/>
      <w:lvlJc w:val="left"/>
      <w:pPr>
        <w:tabs>
          <w:tab w:val="num" w:pos="2345"/>
        </w:tabs>
        <w:ind w:left="2345" w:hanging="360"/>
      </w:pPr>
    </w:lvl>
    <w:lvl w:ilvl="1" w:tplc="04260001">
      <w:start w:val="1"/>
      <w:numFmt w:val="upperRoman"/>
      <w:pStyle w:val="Basic"/>
      <w:lvlText w:val="%2)"/>
      <w:lvlJc w:val="left"/>
      <w:pPr>
        <w:tabs>
          <w:tab w:val="num" w:pos="3425"/>
        </w:tabs>
        <w:ind w:left="3425" w:hanging="720"/>
      </w:pPr>
      <w:rPr>
        <w:rFonts w:hint="default"/>
      </w:rPr>
    </w:lvl>
    <w:lvl w:ilvl="2" w:tplc="0426001B" w:tentative="1">
      <w:start w:val="1"/>
      <w:numFmt w:val="lowerRoman"/>
      <w:pStyle w:val="ListNumber2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B7B36F9"/>
    <w:multiLevelType w:val="multilevel"/>
    <w:tmpl w:val="96EE8DF4"/>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BF331FB"/>
    <w:multiLevelType w:val="multilevel"/>
    <w:tmpl w:val="B9209C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2" w15:restartNumberingAfterBreak="0">
    <w:nsid w:val="319E3458"/>
    <w:multiLevelType w:val="multilevel"/>
    <w:tmpl w:val="C7A22328"/>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4" w15:restartNumberingAfterBreak="0">
    <w:nsid w:val="3C276B31"/>
    <w:multiLevelType w:val="multilevel"/>
    <w:tmpl w:val="8BC0D164"/>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FA4092"/>
    <w:multiLevelType w:val="hybridMultilevel"/>
    <w:tmpl w:val="C52014A6"/>
    <w:lvl w:ilvl="0" w:tplc="91D4FED4">
      <w:start w:val="1"/>
      <w:numFmt w:val="lowerLetter"/>
      <w:lvlText w:val="%1."/>
      <w:lvlJc w:val="left"/>
      <w:pPr>
        <w:tabs>
          <w:tab w:val="num" w:pos="1211"/>
        </w:tabs>
        <w:ind w:left="1211" w:hanging="360"/>
      </w:pPr>
    </w:lvl>
    <w:lvl w:ilvl="1" w:tplc="04090019">
      <w:start w:val="1"/>
      <w:numFmt w:val="decimal"/>
      <w:pStyle w:val="Pamatteksts"/>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6" w15:restartNumberingAfterBreak="0">
    <w:nsid w:val="44232866"/>
    <w:multiLevelType w:val="hybridMultilevel"/>
    <w:tmpl w:val="458A501C"/>
    <w:lvl w:ilvl="0" w:tplc="AA6A2BA8">
      <w:start w:val="1"/>
      <w:numFmt w:val="lowerLetter"/>
      <w:lvlText w:val="%1)"/>
      <w:lvlJc w:val="left"/>
      <w:pPr>
        <w:ind w:left="376" w:hanging="360"/>
      </w:pPr>
      <w:rPr>
        <w:rFonts w:hint="default"/>
        <w:b w:val="0"/>
        <w:bCs/>
      </w:rPr>
    </w:lvl>
    <w:lvl w:ilvl="1" w:tplc="3C2EFD4A">
      <w:start w:val="1"/>
      <w:numFmt w:val="decimal"/>
      <w:lvlText w:val="%2."/>
      <w:lvlJc w:val="left"/>
      <w:pPr>
        <w:ind w:left="1456" w:hanging="720"/>
      </w:pPr>
      <w:rPr>
        <w:rFonts w:hint="default"/>
      </w:rPr>
    </w:lvl>
    <w:lvl w:ilvl="2" w:tplc="0426001B" w:tentative="1">
      <w:start w:val="1"/>
      <w:numFmt w:val="lowerRoman"/>
      <w:lvlText w:val="%3."/>
      <w:lvlJc w:val="right"/>
      <w:pPr>
        <w:ind w:left="1816" w:hanging="180"/>
      </w:pPr>
    </w:lvl>
    <w:lvl w:ilvl="3" w:tplc="0426000F" w:tentative="1">
      <w:start w:val="1"/>
      <w:numFmt w:val="decimal"/>
      <w:lvlText w:val="%4."/>
      <w:lvlJc w:val="left"/>
      <w:pPr>
        <w:ind w:left="2536" w:hanging="360"/>
      </w:pPr>
    </w:lvl>
    <w:lvl w:ilvl="4" w:tplc="04260019" w:tentative="1">
      <w:start w:val="1"/>
      <w:numFmt w:val="lowerLetter"/>
      <w:lvlText w:val="%5."/>
      <w:lvlJc w:val="left"/>
      <w:pPr>
        <w:ind w:left="3256" w:hanging="360"/>
      </w:pPr>
    </w:lvl>
    <w:lvl w:ilvl="5" w:tplc="0426001B" w:tentative="1">
      <w:start w:val="1"/>
      <w:numFmt w:val="lowerRoman"/>
      <w:lvlText w:val="%6."/>
      <w:lvlJc w:val="right"/>
      <w:pPr>
        <w:ind w:left="3976" w:hanging="180"/>
      </w:pPr>
    </w:lvl>
    <w:lvl w:ilvl="6" w:tplc="0426000F" w:tentative="1">
      <w:start w:val="1"/>
      <w:numFmt w:val="decimal"/>
      <w:lvlText w:val="%7."/>
      <w:lvlJc w:val="left"/>
      <w:pPr>
        <w:ind w:left="4696" w:hanging="360"/>
      </w:pPr>
    </w:lvl>
    <w:lvl w:ilvl="7" w:tplc="04260019" w:tentative="1">
      <w:start w:val="1"/>
      <w:numFmt w:val="lowerLetter"/>
      <w:lvlText w:val="%8."/>
      <w:lvlJc w:val="left"/>
      <w:pPr>
        <w:ind w:left="5416" w:hanging="360"/>
      </w:pPr>
    </w:lvl>
    <w:lvl w:ilvl="8" w:tplc="0426001B" w:tentative="1">
      <w:start w:val="1"/>
      <w:numFmt w:val="lowerRoman"/>
      <w:lvlText w:val="%9."/>
      <w:lvlJc w:val="right"/>
      <w:pPr>
        <w:ind w:left="6136" w:hanging="180"/>
      </w:pPr>
    </w:lvl>
  </w:abstractNum>
  <w:abstractNum w:abstractNumId="27" w15:restartNumberingAfterBreak="0">
    <w:nsid w:val="4797278B"/>
    <w:multiLevelType w:val="hybridMultilevel"/>
    <w:tmpl w:val="8174E4CC"/>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CE11835"/>
    <w:multiLevelType w:val="multilevel"/>
    <w:tmpl w:val="ADA8A988"/>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E2F222E"/>
    <w:multiLevelType w:val="multilevel"/>
    <w:tmpl w:val="411052D0"/>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b w:val="0"/>
        <w:strike w:val="0"/>
        <w:color w:val="auto"/>
      </w:rPr>
    </w:lvl>
    <w:lvl w:ilvl="2">
      <w:start w:val="1"/>
      <w:numFmt w:val="decimal"/>
      <w:isLgl/>
      <w:lvlText w:val="%1.%2.%3."/>
      <w:lvlJc w:val="left"/>
      <w:pPr>
        <w:ind w:left="1800" w:hanging="720"/>
      </w:pPr>
      <w:rPr>
        <w:rFonts w:hint="default"/>
        <w:b w:val="0"/>
        <w:color w:val="auto"/>
        <w:lang w:val="lv-LV"/>
      </w:rPr>
    </w:lvl>
    <w:lvl w:ilvl="3">
      <w:start w:val="1"/>
      <w:numFmt w:val="decimal"/>
      <w:isLgl/>
      <w:lvlText w:val="%1.%2.%3.%4."/>
      <w:lvlJc w:val="left"/>
      <w:pPr>
        <w:ind w:left="2160" w:hanging="720"/>
      </w:pPr>
      <w:rPr>
        <w:rFonts w:hint="default"/>
        <w:b w:val="0"/>
        <w:bCs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50D550A4"/>
    <w:multiLevelType w:val="multilevel"/>
    <w:tmpl w:val="D8CA5508"/>
    <w:lvl w:ilvl="0">
      <w:start w:val="5"/>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51BB3996"/>
    <w:multiLevelType w:val="multilevel"/>
    <w:tmpl w:val="FCEC82F8"/>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677877"/>
    <w:multiLevelType w:val="multilevel"/>
    <w:tmpl w:val="7188D49A"/>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A3311F5"/>
    <w:multiLevelType w:val="multilevel"/>
    <w:tmpl w:val="0AB652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9371B5"/>
    <w:multiLevelType w:val="multilevel"/>
    <w:tmpl w:val="3D6CED54"/>
    <w:lvl w:ilvl="0">
      <w:start w:val="1"/>
      <w:numFmt w:val="decimal"/>
      <w:lvlText w:val="%1."/>
      <w:lvlJc w:val="left"/>
      <w:pPr>
        <w:tabs>
          <w:tab w:val="num" w:pos="4472"/>
        </w:tabs>
        <w:ind w:left="4472" w:hanging="360"/>
      </w:pPr>
      <w:rPr>
        <w:rFonts w:hint="default"/>
      </w:rPr>
    </w:lvl>
    <w:lvl w:ilvl="1">
      <w:start w:val="1"/>
      <w:numFmt w:val="decimal"/>
      <w:isLgl/>
      <w:lvlText w:val="%1.%2."/>
      <w:lvlJc w:val="left"/>
      <w:pPr>
        <w:ind w:left="4472" w:hanging="360"/>
      </w:pPr>
      <w:rPr>
        <w:rFonts w:hint="default"/>
      </w:rPr>
    </w:lvl>
    <w:lvl w:ilvl="2">
      <w:start w:val="1"/>
      <w:numFmt w:val="decimal"/>
      <w:isLgl/>
      <w:lvlText w:val="%1.%2.%3."/>
      <w:lvlJc w:val="left"/>
      <w:pPr>
        <w:ind w:left="4832" w:hanging="720"/>
      </w:pPr>
      <w:rPr>
        <w:rFonts w:hint="default"/>
      </w:rPr>
    </w:lvl>
    <w:lvl w:ilvl="3">
      <w:start w:val="1"/>
      <w:numFmt w:val="decimal"/>
      <w:isLgl/>
      <w:lvlText w:val="%1.%2.%3.%4."/>
      <w:lvlJc w:val="left"/>
      <w:pPr>
        <w:ind w:left="4832" w:hanging="720"/>
      </w:pPr>
      <w:rPr>
        <w:rFonts w:hint="default"/>
      </w:rPr>
    </w:lvl>
    <w:lvl w:ilvl="4">
      <w:start w:val="1"/>
      <w:numFmt w:val="decimal"/>
      <w:isLgl/>
      <w:lvlText w:val="%1.%2.%3.%4.%5."/>
      <w:lvlJc w:val="left"/>
      <w:pPr>
        <w:ind w:left="5192" w:hanging="1080"/>
      </w:pPr>
      <w:rPr>
        <w:rFonts w:hint="default"/>
      </w:rPr>
    </w:lvl>
    <w:lvl w:ilvl="5">
      <w:start w:val="1"/>
      <w:numFmt w:val="decimal"/>
      <w:isLgl/>
      <w:lvlText w:val="%1.%2.%3.%4.%5.%6."/>
      <w:lvlJc w:val="left"/>
      <w:pPr>
        <w:ind w:left="5192" w:hanging="1080"/>
      </w:pPr>
      <w:rPr>
        <w:rFonts w:hint="default"/>
      </w:rPr>
    </w:lvl>
    <w:lvl w:ilvl="6">
      <w:start w:val="1"/>
      <w:numFmt w:val="decimal"/>
      <w:isLgl/>
      <w:lvlText w:val="%1.%2.%3.%4.%5.%6.%7."/>
      <w:lvlJc w:val="left"/>
      <w:pPr>
        <w:ind w:left="5552" w:hanging="1440"/>
      </w:pPr>
      <w:rPr>
        <w:rFonts w:hint="default"/>
      </w:rPr>
    </w:lvl>
    <w:lvl w:ilvl="7">
      <w:start w:val="1"/>
      <w:numFmt w:val="decimal"/>
      <w:isLgl/>
      <w:lvlText w:val="%1.%2.%3.%4.%5.%6.%7.%8."/>
      <w:lvlJc w:val="left"/>
      <w:pPr>
        <w:ind w:left="5552" w:hanging="1440"/>
      </w:pPr>
      <w:rPr>
        <w:rFonts w:hint="default"/>
      </w:rPr>
    </w:lvl>
    <w:lvl w:ilvl="8">
      <w:start w:val="1"/>
      <w:numFmt w:val="decimal"/>
      <w:isLgl/>
      <w:lvlText w:val="%1.%2.%3.%4.%5.%6.%7.%8.%9."/>
      <w:lvlJc w:val="left"/>
      <w:pPr>
        <w:ind w:left="5912" w:hanging="1800"/>
      </w:pPr>
      <w:rPr>
        <w:rFonts w:hint="default"/>
      </w:rPr>
    </w:lvl>
  </w:abstractNum>
  <w:abstractNum w:abstractNumId="35" w15:restartNumberingAfterBreak="0">
    <w:nsid w:val="5B494F4A"/>
    <w:multiLevelType w:val="hybridMultilevel"/>
    <w:tmpl w:val="2214CF8C"/>
    <w:lvl w:ilvl="0" w:tplc="D44AD6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CF90C53"/>
    <w:multiLevelType w:val="hybridMultilevel"/>
    <w:tmpl w:val="9A288A14"/>
    <w:lvl w:ilvl="0" w:tplc="FFFFFFFF">
      <w:start w:val="1"/>
      <w:numFmt w:val="decimal"/>
      <w:lvlText w:val="%1."/>
      <w:lvlJc w:val="left"/>
      <w:pPr>
        <w:tabs>
          <w:tab w:val="num" w:pos="360"/>
        </w:tabs>
        <w:ind w:left="360" w:hanging="360"/>
      </w:pPr>
    </w:lvl>
    <w:lvl w:ilvl="1" w:tplc="FFFFFFFF">
      <w:start w:val="1"/>
      <w:numFmt w:val="upperRoman"/>
      <w:lvlText w:val="%2."/>
      <w:lvlJc w:val="right"/>
      <w:pPr>
        <w:tabs>
          <w:tab w:val="num" w:pos="1260"/>
        </w:tabs>
        <w:ind w:left="1260" w:hanging="18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5E5D67FC"/>
    <w:multiLevelType w:val="multilevel"/>
    <w:tmpl w:val="C0AADAC6"/>
    <w:lvl w:ilvl="0">
      <w:start w:val="3"/>
      <w:numFmt w:val="decimal"/>
      <w:lvlText w:val="%1."/>
      <w:lvlJc w:val="left"/>
      <w:pPr>
        <w:ind w:left="540" w:hanging="540"/>
      </w:pPr>
      <w:rPr>
        <w:rFonts w:cs="Arial" w:hint="default"/>
        <w:b/>
      </w:rPr>
    </w:lvl>
    <w:lvl w:ilvl="1">
      <w:start w:val="3"/>
      <w:numFmt w:val="decimal"/>
      <w:lvlText w:val="%1.%2."/>
      <w:lvlJc w:val="left"/>
      <w:pPr>
        <w:ind w:left="720" w:hanging="540"/>
      </w:pPr>
      <w:rPr>
        <w:rFonts w:cs="Arial" w:hint="default"/>
        <w:b/>
      </w:rPr>
    </w:lvl>
    <w:lvl w:ilvl="2">
      <w:start w:val="1"/>
      <w:numFmt w:val="decimal"/>
      <w:lvlText w:val="%1.%2.%3."/>
      <w:lvlJc w:val="left"/>
      <w:pPr>
        <w:ind w:left="1080" w:hanging="720"/>
      </w:pPr>
      <w:rPr>
        <w:rFonts w:cs="Arial" w:hint="default"/>
        <w:b w:val="0"/>
        <w:bCs w:val="0"/>
      </w:rPr>
    </w:lvl>
    <w:lvl w:ilvl="3">
      <w:start w:val="1"/>
      <w:numFmt w:val="decimal"/>
      <w:lvlText w:val="%1.%2.%3.%4."/>
      <w:lvlJc w:val="left"/>
      <w:pPr>
        <w:ind w:left="1260" w:hanging="720"/>
      </w:pPr>
      <w:rPr>
        <w:rFonts w:cs="Arial" w:hint="default"/>
        <w:b/>
      </w:rPr>
    </w:lvl>
    <w:lvl w:ilvl="4">
      <w:start w:val="1"/>
      <w:numFmt w:val="decimal"/>
      <w:lvlText w:val="%1.%2.%3.%4.%5."/>
      <w:lvlJc w:val="left"/>
      <w:pPr>
        <w:ind w:left="1800" w:hanging="1080"/>
      </w:pPr>
      <w:rPr>
        <w:rFonts w:cs="Arial" w:hint="default"/>
        <w:b/>
      </w:rPr>
    </w:lvl>
    <w:lvl w:ilvl="5">
      <w:start w:val="1"/>
      <w:numFmt w:val="decimal"/>
      <w:lvlText w:val="%1.%2.%3.%4.%5.%6."/>
      <w:lvlJc w:val="left"/>
      <w:pPr>
        <w:ind w:left="1980" w:hanging="1080"/>
      </w:pPr>
      <w:rPr>
        <w:rFonts w:cs="Arial" w:hint="default"/>
        <w:b/>
      </w:rPr>
    </w:lvl>
    <w:lvl w:ilvl="6">
      <w:start w:val="1"/>
      <w:numFmt w:val="decimal"/>
      <w:lvlText w:val="%1.%2.%3.%4.%5.%6.%7."/>
      <w:lvlJc w:val="left"/>
      <w:pPr>
        <w:ind w:left="2520" w:hanging="1440"/>
      </w:pPr>
      <w:rPr>
        <w:rFonts w:cs="Arial" w:hint="default"/>
        <w:b/>
      </w:rPr>
    </w:lvl>
    <w:lvl w:ilvl="7">
      <w:start w:val="1"/>
      <w:numFmt w:val="decimal"/>
      <w:lvlText w:val="%1.%2.%3.%4.%5.%6.%7.%8."/>
      <w:lvlJc w:val="left"/>
      <w:pPr>
        <w:ind w:left="2700" w:hanging="1440"/>
      </w:pPr>
      <w:rPr>
        <w:rFonts w:cs="Arial" w:hint="default"/>
        <w:b/>
      </w:rPr>
    </w:lvl>
    <w:lvl w:ilvl="8">
      <w:start w:val="1"/>
      <w:numFmt w:val="decimal"/>
      <w:lvlText w:val="%1.%2.%3.%4.%5.%6.%7.%8.%9."/>
      <w:lvlJc w:val="left"/>
      <w:pPr>
        <w:ind w:left="3240" w:hanging="1800"/>
      </w:pPr>
      <w:rPr>
        <w:rFonts w:cs="Arial" w:hint="default"/>
        <w:b/>
      </w:rPr>
    </w:lvl>
  </w:abstractNum>
  <w:abstractNum w:abstractNumId="38" w15:restartNumberingAfterBreak="0">
    <w:nsid w:val="64A6069A"/>
    <w:multiLevelType w:val="multilevel"/>
    <w:tmpl w:val="989C13BC"/>
    <w:lvl w:ilvl="0">
      <w:start w:val="1"/>
      <w:numFmt w:val="decimal"/>
      <w:pStyle w:val="Sarakstaturpinjums"/>
      <w:lvlText w:val="%1"/>
      <w:lvlJc w:val="left"/>
      <w:pPr>
        <w:tabs>
          <w:tab w:val="num" w:pos="425"/>
        </w:tabs>
        <w:ind w:left="425" w:hanging="425"/>
      </w:pPr>
    </w:lvl>
    <w:lvl w:ilvl="1">
      <w:start w:val="1"/>
      <w:numFmt w:val="decimal"/>
      <w:pStyle w:val="Sarakstaturpinjums"/>
      <w:lvlText w:val="%1.%2"/>
      <w:lvlJc w:val="left"/>
      <w:pPr>
        <w:tabs>
          <w:tab w:val="num" w:pos="851"/>
        </w:tabs>
        <w:ind w:left="851" w:hanging="426"/>
      </w:pPr>
    </w:lvl>
    <w:lvl w:ilvl="2">
      <w:start w:val="1"/>
      <w:numFmt w:val="lowerLetter"/>
      <w:pStyle w:val="Sarakstanumurs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9" w15:restartNumberingAfterBreak="0">
    <w:nsid w:val="66D42F24"/>
    <w:multiLevelType w:val="hybridMultilevel"/>
    <w:tmpl w:val="42C2982A"/>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40" w15:restartNumberingAfterBreak="0">
    <w:nsid w:val="68BF22B6"/>
    <w:multiLevelType w:val="multilevel"/>
    <w:tmpl w:val="7708D8F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F56AB"/>
    <w:multiLevelType w:val="hybridMultilevel"/>
    <w:tmpl w:val="466CE97C"/>
    <w:lvl w:ilvl="0" w:tplc="2BB05612">
      <w:start w:val="1"/>
      <w:numFmt w:val="decimal"/>
      <w:lvlText w:val="%1."/>
      <w:lvlJc w:val="left"/>
      <w:pPr>
        <w:ind w:left="644" w:hanging="360"/>
      </w:pPr>
    </w:lvl>
    <w:lvl w:ilvl="1" w:tplc="49E0AE6E">
      <w:start w:val="1"/>
      <w:numFmt w:val="lowerLetter"/>
      <w:lvlText w:val="%2."/>
      <w:lvlJc w:val="left"/>
      <w:pPr>
        <w:ind w:left="1364" w:hanging="360"/>
      </w:pPr>
    </w:lvl>
    <w:lvl w:ilvl="2" w:tplc="25161672" w:tentative="1">
      <w:start w:val="1"/>
      <w:numFmt w:val="lowerRoman"/>
      <w:lvlText w:val="%3."/>
      <w:lvlJc w:val="right"/>
      <w:pPr>
        <w:ind w:left="2084" w:hanging="180"/>
      </w:pPr>
    </w:lvl>
    <w:lvl w:ilvl="3" w:tplc="6B82EDDC" w:tentative="1">
      <w:start w:val="1"/>
      <w:numFmt w:val="decimal"/>
      <w:lvlText w:val="%4."/>
      <w:lvlJc w:val="left"/>
      <w:pPr>
        <w:ind w:left="2804" w:hanging="360"/>
      </w:pPr>
    </w:lvl>
    <w:lvl w:ilvl="4" w:tplc="D3446194" w:tentative="1">
      <w:start w:val="1"/>
      <w:numFmt w:val="lowerLetter"/>
      <w:lvlText w:val="%5."/>
      <w:lvlJc w:val="left"/>
      <w:pPr>
        <w:ind w:left="3524" w:hanging="360"/>
      </w:pPr>
    </w:lvl>
    <w:lvl w:ilvl="5" w:tplc="01A20716" w:tentative="1">
      <w:start w:val="1"/>
      <w:numFmt w:val="lowerRoman"/>
      <w:lvlText w:val="%6."/>
      <w:lvlJc w:val="right"/>
      <w:pPr>
        <w:ind w:left="4244" w:hanging="180"/>
      </w:pPr>
    </w:lvl>
    <w:lvl w:ilvl="6" w:tplc="1084DE3A" w:tentative="1">
      <w:start w:val="1"/>
      <w:numFmt w:val="decimal"/>
      <w:lvlText w:val="%7."/>
      <w:lvlJc w:val="left"/>
      <w:pPr>
        <w:ind w:left="4964" w:hanging="360"/>
      </w:pPr>
    </w:lvl>
    <w:lvl w:ilvl="7" w:tplc="0E483EFE" w:tentative="1">
      <w:start w:val="1"/>
      <w:numFmt w:val="lowerLetter"/>
      <w:lvlText w:val="%8."/>
      <w:lvlJc w:val="left"/>
      <w:pPr>
        <w:ind w:left="5684" w:hanging="360"/>
      </w:pPr>
    </w:lvl>
    <w:lvl w:ilvl="8" w:tplc="F6E8D08C" w:tentative="1">
      <w:start w:val="1"/>
      <w:numFmt w:val="lowerRoman"/>
      <w:lvlText w:val="%9."/>
      <w:lvlJc w:val="right"/>
      <w:pPr>
        <w:ind w:left="6404" w:hanging="180"/>
      </w:pPr>
    </w:lvl>
  </w:abstractNum>
  <w:abstractNum w:abstractNumId="42"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43" w15:restartNumberingAfterBreak="0">
    <w:nsid w:val="70C87BA4"/>
    <w:multiLevelType w:val="hybridMultilevel"/>
    <w:tmpl w:val="70D660DE"/>
    <w:lvl w:ilvl="0" w:tplc="63007292">
      <w:start w:val="1"/>
      <w:numFmt w:val="decimal"/>
      <w:pStyle w:val="Appendix"/>
      <w:lvlText w:val="%1."/>
      <w:lvlJc w:val="left"/>
      <w:pPr>
        <w:tabs>
          <w:tab w:val="num" w:pos="360"/>
        </w:tabs>
        <w:ind w:left="360" w:hanging="360"/>
      </w:pPr>
      <w:rPr>
        <w:rFonts w:hint="default"/>
      </w:rPr>
    </w:lvl>
    <w:lvl w:ilvl="1" w:tplc="C3644880">
      <w:start w:val="6"/>
      <w:numFmt w:val="lowerRoman"/>
      <w:lvlText w:val="%2)"/>
      <w:lvlJc w:val="left"/>
      <w:pPr>
        <w:tabs>
          <w:tab w:val="num" w:pos="1890"/>
        </w:tabs>
        <w:ind w:left="1890" w:hanging="810"/>
      </w:pPr>
      <w:rPr>
        <w:rFonts w:hint="default"/>
      </w:rPr>
    </w:lvl>
    <w:lvl w:ilvl="2" w:tplc="BCD4BF62" w:tentative="1">
      <w:start w:val="1"/>
      <w:numFmt w:val="bullet"/>
      <w:lvlText w:val=""/>
      <w:lvlJc w:val="left"/>
      <w:pPr>
        <w:tabs>
          <w:tab w:val="num" w:pos="2160"/>
        </w:tabs>
        <w:ind w:left="2160" w:hanging="360"/>
      </w:pPr>
      <w:rPr>
        <w:rFonts w:ascii="Wingdings" w:hAnsi="Wingdings" w:hint="default"/>
      </w:rPr>
    </w:lvl>
    <w:lvl w:ilvl="3" w:tplc="929A8BEE" w:tentative="1">
      <w:start w:val="1"/>
      <w:numFmt w:val="bullet"/>
      <w:lvlText w:val=""/>
      <w:lvlJc w:val="left"/>
      <w:pPr>
        <w:tabs>
          <w:tab w:val="num" w:pos="2880"/>
        </w:tabs>
        <w:ind w:left="2880" w:hanging="360"/>
      </w:pPr>
      <w:rPr>
        <w:rFonts w:ascii="Symbol" w:hAnsi="Symbol" w:hint="default"/>
      </w:rPr>
    </w:lvl>
    <w:lvl w:ilvl="4" w:tplc="D5C6AF20" w:tentative="1">
      <w:start w:val="1"/>
      <w:numFmt w:val="bullet"/>
      <w:lvlText w:val="o"/>
      <w:lvlJc w:val="left"/>
      <w:pPr>
        <w:tabs>
          <w:tab w:val="num" w:pos="3600"/>
        </w:tabs>
        <w:ind w:left="3600" w:hanging="360"/>
      </w:pPr>
      <w:rPr>
        <w:rFonts w:ascii="Courier New" w:hAnsi="Courier New" w:cs="Courier New" w:hint="default"/>
      </w:rPr>
    </w:lvl>
    <w:lvl w:ilvl="5" w:tplc="F63ACF26" w:tentative="1">
      <w:start w:val="1"/>
      <w:numFmt w:val="bullet"/>
      <w:lvlText w:val=""/>
      <w:lvlJc w:val="left"/>
      <w:pPr>
        <w:tabs>
          <w:tab w:val="num" w:pos="4320"/>
        </w:tabs>
        <w:ind w:left="4320" w:hanging="360"/>
      </w:pPr>
      <w:rPr>
        <w:rFonts w:ascii="Wingdings" w:hAnsi="Wingdings" w:hint="default"/>
      </w:rPr>
    </w:lvl>
    <w:lvl w:ilvl="6" w:tplc="5B262FA0" w:tentative="1">
      <w:start w:val="1"/>
      <w:numFmt w:val="bullet"/>
      <w:lvlText w:val=""/>
      <w:lvlJc w:val="left"/>
      <w:pPr>
        <w:tabs>
          <w:tab w:val="num" w:pos="5040"/>
        </w:tabs>
        <w:ind w:left="5040" w:hanging="360"/>
      </w:pPr>
      <w:rPr>
        <w:rFonts w:ascii="Symbol" w:hAnsi="Symbol" w:hint="default"/>
      </w:rPr>
    </w:lvl>
    <w:lvl w:ilvl="7" w:tplc="8E34FCA6" w:tentative="1">
      <w:start w:val="1"/>
      <w:numFmt w:val="bullet"/>
      <w:lvlText w:val="o"/>
      <w:lvlJc w:val="left"/>
      <w:pPr>
        <w:tabs>
          <w:tab w:val="num" w:pos="5760"/>
        </w:tabs>
        <w:ind w:left="5760" w:hanging="360"/>
      </w:pPr>
      <w:rPr>
        <w:rFonts w:ascii="Courier New" w:hAnsi="Courier New" w:cs="Courier New" w:hint="default"/>
      </w:rPr>
    </w:lvl>
    <w:lvl w:ilvl="8" w:tplc="FE606698"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3055A49"/>
    <w:multiLevelType w:val="hybridMultilevel"/>
    <w:tmpl w:val="B6021304"/>
    <w:lvl w:ilvl="0" w:tplc="91D4FED4">
      <w:start w:val="1"/>
      <w:numFmt w:val="lowerLetter"/>
      <w:pStyle w:val="Bulle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91F74B6"/>
    <w:multiLevelType w:val="multilevel"/>
    <w:tmpl w:val="AC88547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D3147D"/>
    <w:multiLevelType w:val="hybridMultilevel"/>
    <w:tmpl w:val="888CDF64"/>
    <w:lvl w:ilvl="0" w:tplc="04260011">
      <w:start w:val="1"/>
      <w:numFmt w:val="decimal"/>
      <w:lvlText w:val="%1)"/>
      <w:lvlJc w:val="left"/>
      <w:pPr>
        <w:ind w:left="2088" w:hanging="360"/>
      </w:pPr>
      <w:rPr>
        <w:rFonts w:hint="default"/>
      </w:rPr>
    </w:lvl>
    <w:lvl w:ilvl="1" w:tplc="04260003" w:tentative="1">
      <w:start w:val="1"/>
      <w:numFmt w:val="bullet"/>
      <w:lvlText w:val="o"/>
      <w:lvlJc w:val="left"/>
      <w:pPr>
        <w:ind w:left="2808" w:hanging="360"/>
      </w:pPr>
      <w:rPr>
        <w:rFonts w:ascii="Courier New" w:hAnsi="Courier New" w:cs="Courier New" w:hint="default"/>
      </w:rPr>
    </w:lvl>
    <w:lvl w:ilvl="2" w:tplc="04260005" w:tentative="1">
      <w:start w:val="1"/>
      <w:numFmt w:val="bullet"/>
      <w:lvlText w:val=""/>
      <w:lvlJc w:val="left"/>
      <w:pPr>
        <w:ind w:left="3528" w:hanging="360"/>
      </w:pPr>
      <w:rPr>
        <w:rFonts w:ascii="Wingdings" w:hAnsi="Wingdings" w:hint="default"/>
      </w:rPr>
    </w:lvl>
    <w:lvl w:ilvl="3" w:tplc="04260001" w:tentative="1">
      <w:start w:val="1"/>
      <w:numFmt w:val="bullet"/>
      <w:lvlText w:val=""/>
      <w:lvlJc w:val="left"/>
      <w:pPr>
        <w:ind w:left="4248" w:hanging="360"/>
      </w:pPr>
      <w:rPr>
        <w:rFonts w:ascii="Symbol" w:hAnsi="Symbol" w:hint="default"/>
      </w:rPr>
    </w:lvl>
    <w:lvl w:ilvl="4" w:tplc="04260003" w:tentative="1">
      <w:start w:val="1"/>
      <w:numFmt w:val="bullet"/>
      <w:lvlText w:val="o"/>
      <w:lvlJc w:val="left"/>
      <w:pPr>
        <w:ind w:left="4968" w:hanging="360"/>
      </w:pPr>
      <w:rPr>
        <w:rFonts w:ascii="Courier New" w:hAnsi="Courier New" w:cs="Courier New" w:hint="default"/>
      </w:rPr>
    </w:lvl>
    <w:lvl w:ilvl="5" w:tplc="04260005" w:tentative="1">
      <w:start w:val="1"/>
      <w:numFmt w:val="bullet"/>
      <w:lvlText w:val=""/>
      <w:lvlJc w:val="left"/>
      <w:pPr>
        <w:ind w:left="5688" w:hanging="360"/>
      </w:pPr>
      <w:rPr>
        <w:rFonts w:ascii="Wingdings" w:hAnsi="Wingdings" w:hint="default"/>
      </w:rPr>
    </w:lvl>
    <w:lvl w:ilvl="6" w:tplc="04260001" w:tentative="1">
      <w:start w:val="1"/>
      <w:numFmt w:val="bullet"/>
      <w:lvlText w:val=""/>
      <w:lvlJc w:val="left"/>
      <w:pPr>
        <w:ind w:left="6408" w:hanging="360"/>
      </w:pPr>
      <w:rPr>
        <w:rFonts w:ascii="Symbol" w:hAnsi="Symbol" w:hint="default"/>
      </w:rPr>
    </w:lvl>
    <w:lvl w:ilvl="7" w:tplc="04260003" w:tentative="1">
      <w:start w:val="1"/>
      <w:numFmt w:val="bullet"/>
      <w:lvlText w:val="o"/>
      <w:lvlJc w:val="left"/>
      <w:pPr>
        <w:ind w:left="7128" w:hanging="360"/>
      </w:pPr>
      <w:rPr>
        <w:rFonts w:ascii="Courier New" w:hAnsi="Courier New" w:cs="Courier New" w:hint="default"/>
      </w:rPr>
    </w:lvl>
    <w:lvl w:ilvl="8" w:tplc="04260005" w:tentative="1">
      <w:start w:val="1"/>
      <w:numFmt w:val="bullet"/>
      <w:lvlText w:val=""/>
      <w:lvlJc w:val="left"/>
      <w:pPr>
        <w:ind w:left="7848" w:hanging="360"/>
      </w:pPr>
      <w:rPr>
        <w:rFonts w:ascii="Wingdings" w:hAnsi="Wingdings" w:hint="default"/>
      </w:rPr>
    </w:lvl>
  </w:abstractNum>
  <w:num w:numId="1" w16cid:durableId="1916551745">
    <w:abstractNumId w:val="25"/>
  </w:num>
  <w:num w:numId="2" w16cid:durableId="2131625847">
    <w:abstractNumId w:val="10"/>
  </w:num>
  <w:num w:numId="3" w16cid:durableId="389154351">
    <w:abstractNumId w:val="36"/>
  </w:num>
  <w:num w:numId="4" w16cid:durableId="1953124311">
    <w:abstractNumId w:val="44"/>
  </w:num>
  <w:num w:numId="5" w16cid:durableId="877594711">
    <w:abstractNumId w:val="23"/>
  </w:num>
  <w:num w:numId="6" w16cid:durableId="342367258">
    <w:abstractNumId w:val="1"/>
  </w:num>
  <w:num w:numId="7" w16cid:durableId="1210723701">
    <w:abstractNumId w:val="18"/>
  </w:num>
  <w:num w:numId="8" w16cid:durableId="577130319">
    <w:abstractNumId w:val="43"/>
  </w:num>
  <w:num w:numId="9" w16cid:durableId="1354183525">
    <w:abstractNumId w:val="42"/>
  </w:num>
  <w:num w:numId="10" w16cid:durableId="1656488572">
    <w:abstractNumId w:val="38"/>
  </w:num>
  <w:num w:numId="11" w16cid:durableId="1895775614">
    <w:abstractNumId w:val="5"/>
  </w:num>
  <w:num w:numId="12" w16cid:durableId="1158690227">
    <w:abstractNumId w:val="21"/>
  </w:num>
  <w:num w:numId="13" w16cid:durableId="1089698593">
    <w:abstractNumId w:val="7"/>
  </w:num>
  <w:num w:numId="14" w16cid:durableId="2142258861">
    <w:abstractNumId w:val="0"/>
  </w:num>
  <w:num w:numId="15" w16cid:durableId="310405865">
    <w:abstractNumId w:val="41"/>
  </w:num>
  <w:num w:numId="16" w16cid:durableId="1142114145">
    <w:abstractNumId w:val="2"/>
  </w:num>
  <w:num w:numId="17" w16cid:durableId="356539841">
    <w:abstractNumId w:val="4"/>
  </w:num>
  <w:num w:numId="18" w16cid:durableId="191697777">
    <w:abstractNumId w:val="15"/>
  </w:num>
  <w:num w:numId="19" w16cid:durableId="2092192292">
    <w:abstractNumId w:val="40"/>
  </w:num>
  <w:num w:numId="20" w16cid:durableId="2077437265">
    <w:abstractNumId w:val="16"/>
  </w:num>
  <w:num w:numId="21" w16cid:durableId="1142576629">
    <w:abstractNumId w:val="46"/>
  </w:num>
  <w:num w:numId="22" w16cid:durableId="1395085466">
    <w:abstractNumId w:val="27"/>
  </w:num>
  <w:num w:numId="23" w16cid:durableId="1644121165">
    <w:abstractNumId w:val="9"/>
  </w:num>
  <w:num w:numId="24" w16cid:durableId="1684671467">
    <w:abstractNumId w:val="28"/>
  </w:num>
  <w:num w:numId="25" w16cid:durableId="1507360265">
    <w:abstractNumId w:val="45"/>
  </w:num>
  <w:num w:numId="26" w16cid:durableId="2091154850">
    <w:abstractNumId w:val="24"/>
  </w:num>
  <w:num w:numId="27" w16cid:durableId="331883618">
    <w:abstractNumId w:val="6"/>
  </w:num>
  <w:num w:numId="28" w16cid:durableId="144206380">
    <w:abstractNumId w:val="20"/>
  </w:num>
  <w:num w:numId="29" w16cid:durableId="1881281371">
    <w:abstractNumId w:val="13"/>
  </w:num>
  <w:num w:numId="30" w16cid:durableId="1264337681">
    <w:abstractNumId w:val="30"/>
  </w:num>
  <w:num w:numId="31" w16cid:durableId="610741909">
    <w:abstractNumId w:val="19"/>
  </w:num>
  <w:num w:numId="32" w16cid:durableId="1418938370">
    <w:abstractNumId w:val="17"/>
  </w:num>
  <w:num w:numId="33" w16cid:durableId="812986134">
    <w:abstractNumId w:val="39"/>
  </w:num>
  <w:num w:numId="34" w16cid:durableId="1414741946">
    <w:abstractNumId w:val="29"/>
  </w:num>
  <w:num w:numId="35" w16cid:durableId="974801287">
    <w:abstractNumId w:val="26"/>
  </w:num>
  <w:num w:numId="36" w16cid:durableId="1253708083">
    <w:abstractNumId w:val="12"/>
  </w:num>
  <w:num w:numId="37" w16cid:durableId="410200027">
    <w:abstractNumId w:val="33"/>
  </w:num>
  <w:num w:numId="38" w16cid:durableId="1054888359">
    <w:abstractNumId w:val="34"/>
  </w:num>
  <w:num w:numId="39" w16cid:durableId="1093474770">
    <w:abstractNumId w:val="35"/>
  </w:num>
  <w:num w:numId="40" w16cid:durableId="1296257836">
    <w:abstractNumId w:val="31"/>
  </w:num>
  <w:num w:numId="41" w16cid:durableId="331838865">
    <w:abstractNumId w:val="11"/>
  </w:num>
  <w:num w:numId="42" w16cid:durableId="324552432">
    <w:abstractNumId w:val="32"/>
  </w:num>
  <w:num w:numId="43" w16cid:durableId="1002320456">
    <w:abstractNumId w:val="22"/>
  </w:num>
  <w:num w:numId="44" w16cid:durableId="1477912960">
    <w:abstractNumId w:val="14"/>
  </w:num>
  <w:num w:numId="45" w16cid:durableId="821698815">
    <w:abstractNumId w:val="37"/>
  </w:num>
  <w:num w:numId="46" w16cid:durableId="824931852">
    <w:abstractNumId w:val="8"/>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neta Martinsone">
    <w15:presenceInfo w15:providerId="AD" w15:userId="S-1-5-21-3829515971-264541005-1052069955-14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636"/>
    <w:rsid w:val="0000007D"/>
    <w:rsid w:val="000002FA"/>
    <w:rsid w:val="000008C5"/>
    <w:rsid w:val="0000469B"/>
    <w:rsid w:val="00004894"/>
    <w:rsid w:val="00004CF8"/>
    <w:rsid w:val="00005665"/>
    <w:rsid w:val="000068CA"/>
    <w:rsid w:val="000071B8"/>
    <w:rsid w:val="00007D24"/>
    <w:rsid w:val="00007DBA"/>
    <w:rsid w:val="000115AB"/>
    <w:rsid w:val="000115E8"/>
    <w:rsid w:val="00011C22"/>
    <w:rsid w:val="00011F6B"/>
    <w:rsid w:val="000148B2"/>
    <w:rsid w:val="00014E00"/>
    <w:rsid w:val="00015D32"/>
    <w:rsid w:val="00016656"/>
    <w:rsid w:val="00016D11"/>
    <w:rsid w:val="00017AA8"/>
    <w:rsid w:val="000221DE"/>
    <w:rsid w:val="00023FC5"/>
    <w:rsid w:val="00024176"/>
    <w:rsid w:val="00024C22"/>
    <w:rsid w:val="00024C67"/>
    <w:rsid w:val="000250D3"/>
    <w:rsid w:val="00025CB0"/>
    <w:rsid w:val="0002692A"/>
    <w:rsid w:val="00030DDC"/>
    <w:rsid w:val="00031330"/>
    <w:rsid w:val="000317B6"/>
    <w:rsid w:val="0003235C"/>
    <w:rsid w:val="000323B9"/>
    <w:rsid w:val="000331E3"/>
    <w:rsid w:val="00033435"/>
    <w:rsid w:val="00033A6C"/>
    <w:rsid w:val="00033CB5"/>
    <w:rsid w:val="000357FD"/>
    <w:rsid w:val="00035CDE"/>
    <w:rsid w:val="00040535"/>
    <w:rsid w:val="000405F3"/>
    <w:rsid w:val="0004107D"/>
    <w:rsid w:val="00042208"/>
    <w:rsid w:val="0004272D"/>
    <w:rsid w:val="00043D86"/>
    <w:rsid w:val="00044D80"/>
    <w:rsid w:val="00045E9C"/>
    <w:rsid w:val="000474CE"/>
    <w:rsid w:val="00047516"/>
    <w:rsid w:val="000515C0"/>
    <w:rsid w:val="00052496"/>
    <w:rsid w:val="00052826"/>
    <w:rsid w:val="00052C58"/>
    <w:rsid w:val="00054248"/>
    <w:rsid w:val="00054B29"/>
    <w:rsid w:val="00054C67"/>
    <w:rsid w:val="000566B4"/>
    <w:rsid w:val="00056B2F"/>
    <w:rsid w:val="0005775E"/>
    <w:rsid w:val="00057C0F"/>
    <w:rsid w:val="00060D59"/>
    <w:rsid w:val="00060DC8"/>
    <w:rsid w:val="0006140D"/>
    <w:rsid w:val="00061923"/>
    <w:rsid w:val="00066E61"/>
    <w:rsid w:val="0006717B"/>
    <w:rsid w:val="00067937"/>
    <w:rsid w:val="00070016"/>
    <w:rsid w:val="00070578"/>
    <w:rsid w:val="000714D3"/>
    <w:rsid w:val="0007263B"/>
    <w:rsid w:val="00072A31"/>
    <w:rsid w:val="00073614"/>
    <w:rsid w:val="00075D9A"/>
    <w:rsid w:val="00076330"/>
    <w:rsid w:val="0007767F"/>
    <w:rsid w:val="00077BBB"/>
    <w:rsid w:val="00077F11"/>
    <w:rsid w:val="0008018E"/>
    <w:rsid w:val="00082B0E"/>
    <w:rsid w:val="000838E2"/>
    <w:rsid w:val="00085EF1"/>
    <w:rsid w:val="00085EF3"/>
    <w:rsid w:val="00087624"/>
    <w:rsid w:val="0008778E"/>
    <w:rsid w:val="00087D1C"/>
    <w:rsid w:val="0009021F"/>
    <w:rsid w:val="00090774"/>
    <w:rsid w:val="00090D25"/>
    <w:rsid w:val="00090E48"/>
    <w:rsid w:val="00090F56"/>
    <w:rsid w:val="00091C73"/>
    <w:rsid w:val="00094811"/>
    <w:rsid w:val="00094E59"/>
    <w:rsid w:val="00095FBB"/>
    <w:rsid w:val="000967AC"/>
    <w:rsid w:val="000A0164"/>
    <w:rsid w:val="000A07BE"/>
    <w:rsid w:val="000A1D89"/>
    <w:rsid w:val="000A532A"/>
    <w:rsid w:val="000A5B78"/>
    <w:rsid w:val="000A5C76"/>
    <w:rsid w:val="000A67BC"/>
    <w:rsid w:val="000A6BEE"/>
    <w:rsid w:val="000A6FE3"/>
    <w:rsid w:val="000A7171"/>
    <w:rsid w:val="000B1EF1"/>
    <w:rsid w:val="000B23C7"/>
    <w:rsid w:val="000B357B"/>
    <w:rsid w:val="000B3FB8"/>
    <w:rsid w:val="000B4431"/>
    <w:rsid w:val="000B5F8F"/>
    <w:rsid w:val="000B662D"/>
    <w:rsid w:val="000B6669"/>
    <w:rsid w:val="000B677C"/>
    <w:rsid w:val="000B7168"/>
    <w:rsid w:val="000B7BAF"/>
    <w:rsid w:val="000C039E"/>
    <w:rsid w:val="000C165E"/>
    <w:rsid w:val="000C16C3"/>
    <w:rsid w:val="000C2384"/>
    <w:rsid w:val="000C35BE"/>
    <w:rsid w:val="000C4AFD"/>
    <w:rsid w:val="000C513D"/>
    <w:rsid w:val="000C740E"/>
    <w:rsid w:val="000C7DCC"/>
    <w:rsid w:val="000D0DFD"/>
    <w:rsid w:val="000D159C"/>
    <w:rsid w:val="000D1B4C"/>
    <w:rsid w:val="000D1C2C"/>
    <w:rsid w:val="000D2D8B"/>
    <w:rsid w:val="000D456E"/>
    <w:rsid w:val="000D5374"/>
    <w:rsid w:val="000D631A"/>
    <w:rsid w:val="000D6A9F"/>
    <w:rsid w:val="000D71F9"/>
    <w:rsid w:val="000E0BFA"/>
    <w:rsid w:val="000E1444"/>
    <w:rsid w:val="000E1F3D"/>
    <w:rsid w:val="000E2152"/>
    <w:rsid w:val="000E3EA6"/>
    <w:rsid w:val="000E4F47"/>
    <w:rsid w:val="000E6188"/>
    <w:rsid w:val="000E7032"/>
    <w:rsid w:val="000F1E93"/>
    <w:rsid w:val="000F63C9"/>
    <w:rsid w:val="000F73D2"/>
    <w:rsid w:val="000F7B58"/>
    <w:rsid w:val="000F7F68"/>
    <w:rsid w:val="0010089C"/>
    <w:rsid w:val="00100D38"/>
    <w:rsid w:val="00101C54"/>
    <w:rsid w:val="00102046"/>
    <w:rsid w:val="00103EED"/>
    <w:rsid w:val="00103F62"/>
    <w:rsid w:val="00104E9F"/>
    <w:rsid w:val="00105716"/>
    <w:rsid w:val="00106B92"/>
    <w:rsid w:val="00107CFA"/>
    <w:rsid w:val="00111EC8"/>
    <w:rsid w:val="0011345C"/>
    <w:rsid w:val="001138FE"/>
    <w:rsid w:val="00113FEA"/>
    <w:rsid w:val="00114790"/>
    <w:rsid w:val="00114BB2"/>
    <w:rsid w:val="00115FF1"/>
    <w:rsid w:val="00116BA4"/>
    <w:rsid w:val="00116D69"/>
    <w:rsid w:val="00117317"/>
    <w:rsid w:val="00117ECD"/>
    <w:rsid w:val="00120D93"/>
    <w:rsid w:val="0012143C"/>
    <w:rsid w:val="001226F5"/>
    <w:rsid w:val="00122B05"/>
    <w:rsid w:val="001235BF"/>
    <w:rsid w:val="00123A21"/>
    <w:rsid w:val="00123B4F"/>
    <w:rsid w:val="00123DE9"/>
    <w:rsid w:val="00123EE7"/>
    <w:rsid w:val="00124147"/>
    <w:rsid w:val="0012538D"/>
    <w:rsid w:val="00125E9C"/>
    <w:rsid w:val="001271CB"/>
    <w:rsid w:val="00127B2A"/>
    <w:rsid w:val="00127CB1"/>
    <w:rsid w:val="00131FAB"/>
    <w:rsid w:val="001325D4"/>
    <w:rsid w:val="001330C9"/>
    <w:rsid w:val="0013318A"/>
    <w:rsid w:val="00133762"/>
    <w:rsid w:val="00133900"/>
    <w:rsid w:val="00133CC8"/>
    <w:rsid w:val="00134466"/>
    <w:rsid w:val="00135BC6"/>
    <w:rsid w:val="0013616F"/>
    <w:rsid w:val="001371FC"/>
    <w:rsid w:val="00137676"/>
    <w:rsid w:val="00141030"/>
    <w:rsid w:val="0014136C"/>
    <w:rsid w:val="0014466C"/>
    <w:rsid w:val="00144A65"/>
    <w:rsid w:val="00144D91"/>
    <w:rsid w:val="001462A0"/>
    <w:rsid w:val="00146A5F"/>
    <w:rsid w:val="00146D40"/>
    <w:rsid w:val="001478EA"/>
    <w:rsid w:val="0015298E"/>
    <w:rsid w:val="00152E27"/>
    <w:rsid w:val="00153035"/>
    <w:rsid w:val="0015470C"/>
    <w:rsid w:val="00155B92"/>
    <w:rsid w:val="00156C3F"/>
    <w:rsid w:val="00157B3A"/>
    <w:rsid w:val="001604E0"/>
    <w:rsid w:val="00160D46"/>
    <w:rsid w:val="00161773"/>
    <w:rsid w:val="001643AD"/>
    <w:rsid w:val="00164430"/>
    <w:rsid w:val="001650F1"/>
    <w:rsid w:val="00165FB5"/>
    <w:rsid w:val="00166638"/>
    <w:rsid w:val="00166773"/>
    <w:rsid w:val="00166981"/>
    <w:rsid w:val="001679AE"/>
    <w:rsid w:val="00167A1D"/>
    <w:rsid w:val="001710A3"/>
    <w:rsid w:val="00171F0D"/>
    <w:rsid w:val="001729C5"/>
    <w:rsid w:val="0017337A"/>
    <w:rsid w:val="00174202"/>
    <w:rsid w:val="0017450D"/>
    <w:rsid w:val="00175C04"/>
    <w:rsid w:val="00176355"/>
    <w:rsid w:val="001764C2"/>
    <w:rsid w:val="00176610"/>
    <w:rsid w:val="00177220"/>
    <w:rsid w:val="001776E8"/>
    <w:rsid w:val="001776F3"/>
    <w:rsid w:val="001801DF"/>
    <w:rsid w:val="001818B0"/>
    <w:rsid w:val="00181A04"/>
    <w:rsid w:val="001824B8"/>
    <w:rsid w:val="001833A1"/>
    <w:rsid w:val="00184A7E"/>
    <w:rsid w:val="00186675"/>
    <w:rsid w:val="00186C6A"/>
    <w:rsid w:val="001906D6"/>
    <w:rsid w:val="0019076A"/>
    <w:rsid w:val="00190DA0"/>
    <w:rsid w:val="00191712"/>
    <w:rsid w:val="001923F0"/>
    <w:rsid w:val="00194B76"/>
    <w:rsid w:val="00194F16"/>
    <w:rsid w:val="0019606E"/>
    <w:rsid w:val="00197F5D"/>
    <w:rsid w:val="001A07B7"/>
    <w:rsid w:val="001A0BDC"/>
    <w:rsid w:val="001A0CD5"/>
    <w:rsid w:val="001A16D3"/>
    <w:rsid w:val="001A1B26"/>
    <w:rsid w:val="001A2FB2"/>
    <w:rsid w:val="001A3AA2"/>
    <w:rsid w:val="001A446E"/>
    <w:rsid w:val="001A547C"/>
    <w:rsid w:val="001A57AB"/>
    <w:rsid w:val="001A604C"/>
    <w:rsid w:val="001A7375"/>
    <w:rsid w:val="001B0E1B"/>
    <w:rsid w:val="001B11CE"/>
    <w:rsid w:val="001B1A92"/>
    <w:rsid w:val="001B265C"/>
    <w:rsid w:val="001B3115"/>
    <w:rsid w:val="001B3895"/>
    <w:rsid w:val="001B3E6C"/>
    <w:rsid w:val="001B3EA1"/>
    <w:rsid w:val="001B45F0"/>
    <w:rsid w:val="001B49B9"/>
    <w:rsid w:val="001B6360"/>
    <w:rsid w:val="001B77DF"/>
    <w:rsid w:val="001C3D18"/>
    <w:rsid w:val="001C434E"/>
    <w:rsid w:val="001C66F1"/>
    <w:rsid w:val="001C6715"/>
    <w:rsid w:val="001C6813"/>
    <w:rsid w:val="001D0060"/>
    <w:rsid w:val="001D0473"/>
    <w:rsid w:val="001D19B9"/>
    <w:rsid w:val="001D3429"/>
    <w:rsid w:val="001D4C46"/>
    <w:rsid w:val="001D4D96"/>
    <w:rsid w:val="001D54C1"/>
    <w:rsid w:val="001D6886"/>
    <w:rsid w:val="001D6A8A"/>
    <w:rsid w:val="001D7F4E"/>
    <w:rsid w:val="001E1021"/>
    <w:rsid w:val="001E25FF"/>
    <w:rsid w:val="001E330E"/>
    <w:rsid w:val="001E3459"/>
    <w:rsid w:val="001E34CA"/>
    <w:rsid w:val="001E3634"/>
    <w:rsid w:val="001E435A"/>
    <w:rsid w:val="001E4DB8"/>
    <w:rsid w:val="001E5164"/>
    <w:rsid w:val="001E7F8D"/>
    <w:rsid w:val="001F01C6"/>
    <w:rsid w:val="001F0AC1"/>
    <w:rsid w:val="001F0E01"/>
    <w:rsid w:val="001F1503"/>
    <w:rsid w:val="001F240E"/>
    <w:rsid w:val="001F2B1C"/>
    <w:rsid w:val="001F4A51"/>
    <w:rsid w:val="001F525C"/>
    <w:rsid w:val="001F61FA"/>
    <w:rsid w:val="001F788E"/>
    <w:rsid w:val="001F7C7D"/>
    <w:rsid w:val="00200198"/>
    <w:rsid w:val="00200551"/>
    <w:rsid w:val="00201DD5"/>
    <w:rsid w:val="0020240D"/>
    <w:rsid w:val="00202DAF"/>
    <w:rsid w:val="00203860"/>
    <w:rsid w:val="00204E10"/>
    <w:rsid w:val="00205CAA"/>
    <w:rsid w:val="00205DA3"/>
    <w:rsid w:val="00206E8E"/>
    <w:rsid w:val="00207282"/>
    <w:rsid w:val="0020763C"/>
    <w:rsid w:val="00210C8C"/>
    <w:rsid w:val="00211EC4"/>
    <w:rsid w:val="00214260"/>
    <w:rsid w:val="002166F7"/>
    <w:rsid w:val="0021709A"/>
    <w:rsid w:val="00217F6B"/>
    <w:rsid w:val="0022009A"/>
    <w:rsid w:val="002202DF"/>
    <w:rsid w:val="00220FBE"/>
    <w:rsid w:val="00223DE0"/>
    <w:rsid w:val="00223DE4"/>
    <w:rsid w:val="00225B42"/>
    <w:rsid w:val="00225D5B"/>
    <w:rsid w:val="002264F2"/>
    <w:rsid w:val="002267F0"/>
    <w:rsid w:val="00226D93"/>
    <w:rsid w:val="00227DA1"/>
    <w:rsid w:val="00230197"/>
    <w:rsid w:val="00231678"/>
    <w:rsid w:val="0023191F"/>
    <w:rsid w:val="00232C98"/>
    <w:rsid w:val="002342E4"/>
    <w:rsid w:val="00235E72"/>
    <w:rsid w:val="00237B00"/>
    <w:rsid w:val="00237FC8"/>
    <w:rsid w:val="002402AB"/>
    <w:rsid w:val="00240F8F"/>
    <w:rsid w:val="00240FC2"/>
    <w:rsid w:val="00241F97"/>
    <w:rsid w:val="00242A92"/>
    <w:rsid w:val="00244CE8"/>
    <w:rsid w:val="00246722"/>
    <w:rsid w:val="0024694F"/>
    <w:rsid w:val="00246DD1"/>
    <w:rsid w:val="0024744E"/>
    <w:rsid w:val="002500BB"/>
    <w:rsid w:val="00252459"/>
    <w:rsid w:val="00252867"/>
    <w:rsid w:val="002531FC"/>
    <w:rsid w:val="002534B5"/>
    <w:rsid w:val="002556CE"/>
    <w:rsid w:val="002569C5"/>
    <w:rsid w:val="0025752A"/>
    <w:rsid w:val="002604A2"/>
    <w:rsid w:val="00260792"/>
    <w:rsid w:val="0026151E"/>
    <w:rsid w:val="0026152F"/>
    <w:rsid w:val="002631DB"/>
    <w:rsid w:val="00263823"/>
    <w:rsid w:val="00264D4A"/>
    <w:rsid w:val="00265746"/>
    <w:rsid w:val="002663C0"/>
    <w:rsid w:val="002667A4"/>
    <w:rsid w:val="002668C7"/>
    <w:rsid w:val="00266FA3"/>
    <w:rsid w:val="0026728C"/>
    <w:rsid w:val="00270C2C"/>
    <w:rsid w:val="00270CD5"/>
    <w:rsid w:val="002712B7"/>
    <w:rsid w:val="00271CB1"/>
    <w:rsid w:val="0027314A"/>
    <w:rsid w:val="0027385B"/>
    <w:rsid w:val="0027480D"/>
    <w:rsid w:val="00275817"/>
    <w:rsid w:val="002770E9"/>
    <w:rsid w:val="00277B7B"/>
    <w:rsid w:val="00281C8F"/>
    <w:rsid w:val="002825BB"/>
    <w:rsid w:val="0028292A"/>
    <w:rsid w:val="0028292C"/>
    <w:rsid w:val="00282B2B"/>
    <w:rsid w:val="00282FF7"/>
    <w:rsid w:val="00283396"/>
    <w:rsid w:val="00283A5D"/>
    <w:rsid w:val="002851A1"/>
    <w:rsid w:val="002861E0"/>
    <w:rsid w:val="00286A25"/>
    <w:rsid w:val="00286B0A"/>
    <w:rsid w:val="0028711D"/>
    <w:rsid w:val="0028791E"/>
    <w:rsid w:val="00287B0E"/>
    <w:rsid w:val="002906BF"/>
    <w:rsid w:val="002916EE"/>
    <w:rsid w:val="00291951"/>
    <w:rsid w:val="0029227B"/>
    <w:rsid w:val="00292325"/>
    <w:rsid w:val="002923BC"/>
    <w:rsid w:val="00292479"/>
    <w:rsid w:val="002924C1"/>
    <w:rsid w:val="0029314D"/>
    <w:rsid w:val="002937A7"/>
    <w:rsid w:val="002938BD"/>
    <w:rsid w:val="00293FB3"/>
    <w:rsid w:val="002955FD"/>
    <w:rsid w:val="002A03C9"/>
    <w:rsid w:val="002A04D2"/>
    <w:rsid w:val="002A20D2"/>
    <w:rsid w:val="002A35F2"/>
    <w:rsid w:val="002A545D"/>
    <w:rsid w:val="002A5A76"/>
    <w:rsid w:val="002A653D"/>
    <w:rsid w:val="002B0B83"/>
    <w:rsid w:val="002B0BB6"/>
    <w:rsid w:val="002B1907"/>
    <w:rsid w:val="002B1C45"/>
    <w:rsid w:val="002B1D16"/>
    <w:rsid w:val="002B1E4E"/>
    <w:rsid w:val="002B21CF"/>
    <w:rsid w:val="002B2EBC"/>
    <w:rsid w:val="002B3019"/>
    <w:rsid w:val="002B349B"/>
    <w:rsid w:val="002B4251"/>
    <w:rsid w:val="002B4498"/>
    <w:rsid w:val="002B5EC7"/>
    <w:rsid w:val="002B6294"/>
    <w:rsid w:val="002B6738"/>
    <w:rsid w:val="002B68F0"/>
    <w:rsid w:val="002B7969"/>
    <w:rsid w:val="002C0063"/>
    <w:rsid w:val="002C0647"/>
    <w:rsid w:val="002C1179"/>
    <w:rsid w:val="002C13F6"/>
    <w:rsid w:val="002C1A1E"/>
    <w:rsid w:val="002C2878"/>
    <w:rsid w:val="002C32C1"/>
    <w:rsid w:val="002C39E0"/>
    <w:rsid w:val="002C4229"/>
    <w:rsid w:val="002C5391"/>
    <w:rsid w:val="002C5844"/>
    <w:rsid w:val="002C5B58"/>
    <w:rsid w:val="002C5D5E"/>
    <w:rsid w:val="002C6182"/>
    <w:rsid w:val="002C6EC8"/>
    <w:rsid w:val="002C789E"/>
    <w:rsid w:val="002C792D"/>
    <w:rsid w:val="002C7C0E"/>
    <w:rsid w:val="002D07F5"/>
    <w:rsid w:val="002D1CAD"/>
    <w:rsid w:val="002D22AD"/>
    <w:rsid w:val="002D39A0"/>
    <w:rsid w:val="002D3C56"/>
    <w:rsid w:val="002D3F69"/>
    <w:rsid w:val="002D50AA"/>
    <w:rsid w:val="002D6A01"/>
    <w:rsid w:val="002D7279"/>
    <w:rsid w:val="002E0084"/>
    <w:rsid w:val="002E0D21"/>
    <w:rsid w:val="002E0EC6"/>
    <w:rsid w:val="002E12D2"/>
    <w:rsid w:val="002E16A8"/>
    <w:rsid w:val="002E2D47"/>
    <w:rsid w:val="002E2DE4"/>
    <w:rsid w:val="002E37F7"/>
    <w:rsid w:val="002E3CF2"/>
    <w:rsid w:val="002E51D8"/>
    <w:rsid w:val="002E5269"/>
    <w:rsid w:val="002E6D22"/>
    <w:rsid w:val="002E6F12"/>
    <w:rsid w:val="002E7E55"/>
    <w:rsid w:val="002F02BB"/>
    <w:rsid w:val="002F1B03"/>
    <w:rsid w:val="002F4C3D"/>
    <w:rsid w:val="002F4E8D"/>
    <w:rsid w:val="002F6976"/>
    <w:rsid w:val="002F6A30"/>
    <w:rsid w:val="002F7FAF"/>
    <w:rsid w:val="00301CA6"/>
    <w:rsid w:val="00303AD5"/>
    <w:rsid w:val="00304161"/>
    <w:rsid w:val="003041D1"/>
    <w:rsid w:val="003048CA"/>
    <w:rsid w:val="00305349"/>
    <w:rsid w:val="003054C6"/>
    <w:rsid w:val="00305AF3"/>
    <w:rsid w:val="00307CD1"/>
    <w:rsid w:val="00312AF2"/>
    <w:rsid w:val="003134C7"/>
    <w:rsid w:val="0031352D"/>
    <w:rsid w:val="00314432"/>
    <w:rsid w:val="00315980"/>
    <w:rsid w:val="00315FD7"/>
    <w:rsid w:val="00316F9D"/>
    <w:rsid w:val="0031735D"/>
    <w:rsid w:val="0031745F"/>
    <w:rsid w:val="00317A90"/>
    <w:rsid w:val="00317EB7"/>
    <w:rsid w:val="00322786"/>
    <w:rsid w:val="00322C62"/>
    <w:rsid w:val="00322DF9"/>
    <w:rsid w:val="00323CD4"/>
    <w:rsid w:val="00324DC0"/>
    <w:rsid w:val="00327346"/>
    <w:rsid w:val="00327766"/>
    <w:rsid w:val="00327CFF"/>
    <w:rsid w:val="0033030C"/>
    <w:rsid w:val="00332C5D"/>
    <w:rsid w:val="003338D5"/>
    <w:rsid w:val="00334F66"/>
    <w:rsid w:val="0033512E"/>
    <w:rsid w:val="0033580C"/>
    <w:rsid w:val="003359B3"/>
    <w:rsid w:val="00335CF2"/>
    <w:rsid w:val="00340C30"/>
    <w:rsid w:val="003411D0"/>
    <w:rsid w:val="00342955"/>
    <w:rsid w:val="00343047"/>
    <w:rsid w:val="00343254"/>
    <w:rsid w:val="0034337D"/>
    <w:rsid w:val="003438DE"/>
    <w:rsid w:val="00345030"/>
    <w:rsid w:val="00346DB0"/>
    <w:rsid w:val="00347492"/>
    <w:rsid w:val="003475E3"/>
    <w:rsid w:val="003503EF"/>
    <w:rsid w:val="003507F4"/>
    <w:rsid w:val="0035132B"/>
    <w:rsid w:val="00352840"/>
    <w:rsid w:val="00353229"/>
    <w:rsid w:val="00354517"/>
    <w:rsid w:val="003546C9"/>
    <w:rsid w:val="00356EBA"/>
    <w:rsid w:val="00357C1E"/>
    <w:rsid w:val="00360A20"/>
    <w:rsid w:val="00361E3F"/>
    <w:rsid w:val="0036208F"/>
    <w:rsid w:val="00362887"/>
    <w:rsid w:val="0036488B"/>
    <w:rsid w:val="00365F08"/>
    <w:rsid w:val="0036606B"/>
    <w:rsid w:val="003663EF"/>
    <w:rsid w:val="003665C9"/>
    <w:rsid w:val="00374AEC"/>
    <w:rsid w:val="00375F4F"/>
    <w:rsid w:val="00376731"/>
    <w:rsid w:val="0037791E"/>
    <w:rsid w:val="00377D13"/>
    <w:rsid w:val="00377F22"/>
    <w:rsid w:val="003800C8"/>
    <w:rsid w:val="003805D8"/>
    <w:rsid w:val="00385034"/>
    <w:rsid w:val="0038520F"/>
    <w:rsid w:val="0038570C"/>
    <w:rsid w:val="0038572B"/>
    <w:rsid w:val="00385F45"/>
    <w:rsid w:val="00386749"/>
    <w:rsid w:val="00386C67"/>
    <w:rsid w:val="00386ED9"/>
    <w:rsid w:val="00387441"/>
    <w:rsid w:val="00387748"/>
    <w:rsid w:val="00387D33"/>
    <w:rsid w:val="0039149D"/>
    <w:rsid w:val="00391BCE"/>
    <w:rsid w:val="00391D65"/>
    <w:rsid w:val="003920A0"/>
    <w:rsid w:val="00394DEA"/>
    <w:rsid w:val="00394ED9"/>
    <w:rsid w:val="00395153"/>
    <w:rsid w:val="00395CF0"/>
    <w:rsid w:val="003961D8"/>
    <w:rsid w:val="003979EB"/>
    <w:rsid w:val="003A16BD"/>
    <w:rsid w:val="003A17FB"/>
    <w:rsid w:val="003A3DCB"/>
    <w:rsid w:val="003A7232"/>
    <w:rsid w:val="003A76E3"/>
    <w:rsid w:val="003B09B2"/>
    <w:rsid w:val="003B0A42"/>
    <w:rsid w:val="003B15DD"/>
    <w:rsid w:val="003B18E5"/>
    <w:rsid w:val="003B1D82"/>
    <w:rsid w:val="003B4159"/>
    <w:rsid w:val="003B43E1"/>
    <w:rsid w:val="003B55CC"/>
    <w:rsid w:val="003B702B"/>
    <w:rsid w:val="003C21C4"/>
    <w:rsid w:val="003C2310"/>
    <w:rsid w:val="003C2544"/>
    <w:rsid w:val="003C2657"/>
    <w:rsid w:val="003C2661"/>
    <w:rsid w:val="003C2720"/>
    <w:rsid w:val="003C33C4"/>
    <w:rsid w:val="003C3B6F"/>
    <w:rsid w:val="003C4090"/>
    <w:rsid w:val="003C4DA9"/>
    <w:rsid w:val="003C72D3"/>
    <w:rsid w:val="003C7A84"/>
    <w:rsid w:val="003D003C"/>
    <w:rsid w:val="003D0684"/>
    <w:rsid w:val="003D18D2"/>
    <w:rsid w:val="003D4234"/>
    <w:rsid w:val="003D4DC5"/>
    <w:rsid w:val="003D54DB"/>
    <w:rsid w:val="003D6046"/>
    <w:rsid w:val="003D623D"/>
    <w:rsid w:val="003D714A"/>
    <w:rsid w:val="003D741E"/>
    <w:rsid w:val="003E0300"/>
    <w:rsid w:val="003E1AA9"/>
    <w:rsid w:val="003E1B64"/>
    <w:rsid w:val="003E2F35"/>
    <w:rsid w:val="003E548A"/>
    <w:rsid w:val="003E5C14"/>
    <w:rsid w:val="003E78B9"/>
    <w:rsid w:val="003F136D"/>
    <w:rsid w:val="003F1836"/>
    <w:rsid w:val="003F1B31"/>
    <w:rsid w:val="003F2737"/>
    <w:rsid w:val="003F2FF7"/>
    <w:rsid w:val="003F33B1"/>
    <w:rsid w:val="003F5D97"/>
    <w:rsid w:val="003F6624"/>
    <w:rsid w:val="003F7B17"/>
    <w:rsid w:val="0040011D"/>
    <w:rsid w:val="0040101D"/>
    <w:rsid w:val="004020BD"/>
    <w:rsid w:val="00402CCB"/>
    <w:rsid w:val="00403249"/>
    <w:rsid w:val="00406894"/>
    <w:rsid w:val="004073AC"/>
    <w:rsid w:val="00410CAC"/>
    <w:rsid w:val="00411835"/>
    <w:rsid w:val="00411E92"/>
    <w:rsid w:val="004140BE"/>
    <w:rsid w:val="00414B52"/>
    <w:rsid w:val="0041763E"/>
    <w:rsid w:val="00420936"/>
    <w:rsid w:val="00420D90"/>
    <w:rsid w:val="00421EFE"/>
    <w:rsid w:val="00425539"/>
    <w:rsid w:val="00425F2A"/>
    <w:rsid w:val="00427170"/>
    <w:rsid w:val="00427AC2"/>
    <w:rsid w:val="00431308"/>
    <w:rsid w:val="00431740"/>
    <w:rsid w:val="00432781"/>
    <w:rsid w:val="004331E5"/>
    <w:rsid w:val="0043432C"/>
    <w:rsid w:val="004346A3"/>
    <w:rsid w:val="00435344"/>
    <w:rsid w:val="0043657A"/>
    <w:rsid w:val="00436B83"/>
    <w:rsid w:val="00436F55"/>
    <w:rsid w:val="00437CD4"/>
    <w:rsid w:val="00442D28"/>
    <w:rsid w:val="00442D49"/>
    <w:rsid w:val="00444A6C"/>
    <w:rsid w:val="00445E87"/>
    <w:rsid w:val="004479DB"/>
    <w:rsid w:val="0045156C"/>
    <w:rsid w:val="00451E50"/>
    <w:rsid w:val="00451F47"/>
    <w:rsid w:val="0045258F"/>
    <w:rsid w:val="0045292E"/>
    <w:rsid w:val="00452C7B"/>
    <w:rsid w:val="00452D6E"/>
    <w:rsid w:val="0045309E"/>
    <w:rsid w:val="004546A1"/>
    <w:rsid w:val="004546F8"/>
    <w:rsid w:val="00454C02"/>
    <w:rsid w:val="0045519B"/>
    <w:rsid w:val="00455501"/>
    <w:rsid w:val="00455A64"/>
    <w:rsid w:val="00455AB7"/>
    <w:rsid w:val="004560F3"/>
    <w:rsid w:val="004574EA"/>
    <w:rsid w:val="004576F2"/>
    <w:rsid w:val="00460756"/>
    <w:rsid w:val="00460A74"/>
    <w:rsid w:val="00462647"/>
    <w:rsid w:val="0046409A"/>
    <w:rsid w:val="00464CA1"/>
    <w:rsid w:val="00464D22"/>
    <w:rsid w:val="00466386"/>
    <w:rsid w:val="00466D58"/>
    <w:rsid w:val="004678D9"/>
    <w:rsid w:val="00470750"/>
    <w:rsid w:val="00472472"/>
    <w:rsid w:val="00472F89"/>
    <w:rsid w:val="004750F6"/>
    <w:rsid w:val="0047544B"/>
    <w:rsid w:val="004763B2"/>
    <w:rsid w:val="00476D81"/>
    <w:rsid w:val="00477098"/>
    <w:rsid w:val="00477EC5"/>
    <w:rsid w:val="004812CB"/>
    <w:rsid w:val="00481817"/>
    <w:rsid w:val="00481D3A"/>
    <w:rsid w:val="00483511"/>
    <w:rsid w:val="004856FF"/>
    <w:rsid w:val="004860B9"/>
    <w:rsid w:val="004861FA"/>
    <w:rsid w:val="0048626B"/>
    <w:rsid w:val="00486943"/>
    <w:rsid w:val="00486EFC"/>
    <w:rsid w:val="00487306"/>
    <w:rsid w:val="00490E50"/>
    <w:rsid w:val="00491AD0"/>
    <w:rsid w:val="004933D3"/>
    <w:rsid w:val="0049379F"/>
    <w:rsid w:val="00493961"/>
    <w:rsid w:val="0049409A"/>
    <w:rsid w:val="004943F9"/>
    <w:rsid w:val="00494F72"/>
    <w:rsid w:val="00494FC9"/>
    <w:rsid w:val="00495389"/>
    <w:rsid w:val="00496765"/>
    <w:rsid w:val="00497AA7"/>
    <w:rsid w:val="004A0A5A"/>
    <w:rsid w:val="004A0CD6"/>
    <w:rsid w:val="004A15A9"/>
    <w:rsid w:val="004A1EB5"/>
    <w:rsid w:val="004A2848"/>
    <w:rsid w:val="004A3626"/>
    <w:rsid w:val="004A3D52"/>
    <w:rsid w:val="004A4C18"/>
    <w:rsid w:val="004A5202"/>
    <w:rsid w:val="004A6B35"/>
    <w:rsid w:val="004B1C3C"/>
    <w:rsid w:val="004B1DB1"/>
    <w:rsid w:val="004B390E"/>
    <w:rsid w:val="004B416F"/>
    <w:rsid w:val="004B41D6"/>
    <w:rsid w:val="004C0EED"/>
    <w:rsid w:val="004C1C9A"/>
    <w:rsid w:val="004C355B"/>
    <w:rsid w:val="004C48A1"/>
    <w:rsid w:val="004C4959"/>
    <w:rsid w:val="004C52D5"/>
    <w:rsid w:val="004C6563"/>
    <w:rsid w:val="004C680D"/>
    <w:rsid w:val="004C712D"/>
    <w:rsid w:val="004C77A0"/>
    <w:rsid w:val="004C7BA5"/>
    <w:rsid w:val="004C7E05"/>
    <w:rsid w:val="004D12ED"/>
    <w:rsid w:val="004D1361"/>
    <w:rsid w:val="004D1AC2"/>
    <w:rsid w:val="004D1DE7"/>
    <w:rsid w:val="004D318E"/>
    <w:rsid w:val="004E14A8"/>
    <w:rsid w:val="004E1B18"/>
    <w:rsid w:val="004E2C8D"/>
    <w:rsid w:val="004E386C"/>
    <w:rsid w:val="004E4CFB"/>
    <w:rsid w:val="004E4E3D"/>
    <w:rsid w:val="004E4EB0"/>
    <w:rsid w:val="004E574B"/>
    <w:rsid w:val="004E643D"/>
    <w:rsid w:val="004E6650"/>
    <w:rsid w:val="004F025B"/>
    <w:rsid w:val="004F061F"/>
    <w:rsid w:val="004F0A2F"/>
    <w:rsid w:val="004F0AB0"/>
    <w:rsid w:val="004F1E29"/>
    <w:rsid w:val="004F2585"/>
    <w:rsid w:val="004F2738"/>
    <w:rsid w:val="004F2798"/>
    <w:rsid w:val="004F2C0B"/>
    <w:rsid w:val="004F2CDB"/>
    <w:rsid w:val="004F4A6A"/>
    <w:rsid w:val="004F4F5D"/>
    <w:rsid w:val="004F5059"/>
    <w:rsid w:val="004F5B9A"/>
    <w:rsid w:val="004F5E67"/>
    <w:rsid w:val="004F6B99"/>
    <w:rsid w:val="004F7006"/>
    <w:rsid w:val="00501C08"/>
    <w:rsid w:val="00501C31"/>
    <w:rsid w:val="00502072"/>
    <w:rsid w:val="0050242B"/>
    <w:rsid w:val="00502A1D"/>
    <w:rsid w:val="0050675E"/>
    <w:rsid w:val="00506C6B"/>
    <w:rsid w:val="005105BA"/>
    <w:rsid w:val="00510A12"/>
    <w:rsid w:val="00510B4A"/>
    <w:rsid w:val="0051111F"/>
    <w:rsid w:val="00511508"/>
    <w:rsid w:val="00511A4D"/>
    <w:rsid w:val="00511EE6"/>
    <w:rsid w:val="0051239B"/>
    <w:rsid w:val="00513CCA"/>
    <w:rsid w:val="00513F75"/>
    <w:rsid w:val="00515221"/>
    <w:rsid w:val="0051673A"/>
    <w:rsid w:val="00516B2D"/>
    <w:rsid w:val="00516B77"/>
    <w:rsid w:val="00516D4E"/>
    <w:rsid w:val="00516FF6"/>
    <w:rsid w:val="0051780C"/>
    <w:rsid w:val="00517840"/>
    <w:rsid w:val="005205EE"/>
    <w:rsid w:val="005209BA"/>
    <w:rsid w:val="00521642"/>
    <w:rsid w:val="00521E2A"/>
    <w:rsid w:val="005226C3"/>
    <w:rsid w:val="005232CD"/>
    <w:rsid w:val="0052335B"/>
    <w:rsid w:val="00524F61"/>
    <w:rsid w:val="00524FD0"/>
    <w:rsid w:val="0052545E"/>
    <w:rsid w:val="00525866"/>
    <w:rsid w:val="0052649F"/>
    <w:rsid w:val="00526988"/>
    <w:rsid w:val="00526C88"/>
    <w:rsid w:val="00530FE1"/>
    <w:rsid w:val="00532275"/>
    <w:rsid w:val="0053294A"/>
    <w:rsid w:val="00532FCB"/>
    <w:rsid w:val="00533294"/>
    <w:rsid w:val="0053386B"/>
    <w:rsid w:val="0053443B"/>
    <w:rsid w:val="00534A29"/>
    <w:rsid w:val="00535B75"/>
    <w:rsid w:val="00543C14"/>
    <w:rsid w:val="00543E51"/>
    <w:rsid w:val="0054462A"/>
    <w:rsid w:val="005453BA"/>
    <w:rsid w:val="005454F1"/>
    <w:rsid w:val="00546B69"/>
    <w:rsid w:val="00547230"/>
    <w:rsid w:val="00547CEA"/>
    <w:rsid w:val="00550541"/>
    <w:rsid w:val="00552AAA"/>
    <w:rsid w:val="00552DEE"/>
    <w:rsid w:val="00555517"/>
    <w:rsid w:val="0055554C"/>
    <w:rsid w:val="005578D2"/>
    <w:rsid w:val="005600D7"/>
    <w:rsid w:val="005609DD"/>
    <w:rsid w:val="00561ABB"/>
    <w:rsid w:val="00561CF3"/>
    <w:rsid w:val="00562580"/>
    <w:rsid w:val="00563772"/>
    <w:rsid w:val="00563CA9"/>
    <w:rsid w:val="005643CE"/>
    <w:rsid w:val="00564A2B"/>
    <w:rsid w:val="00565ACD"/>
    <w:rsid w:val="00566931"/>
    <w:rsid w:val="00570228"/>
    <w:rsid w:val="00570B45"/>
    <w:rsid w:val="00570DA3"/>
    <w:rsid w:val="0057164F"/>
    <w:rsid w:val="00572716"/>
    <w:rsid w:val="00573102"/>
    <w:rsid w:val="005734B2"/>
    <w:rsid w:val="00573B9D"/>
    <w:rsid w:val="00574AB6"/>
    <w:rsid w:val="00576CF2"/>
    <w:rsid w:val="00576D1F"/>
    <w:rsid w:val="00577087"/>
    <w:rsid w:val="005808E1"/>
    <w:rsid w:val="00581753"/>
    <w:rsid w:val="00581857"/>
    <w:rsid w:val="00581DC7"/>
    <w:rsid w:val="005828A5"/>
    <w:rsid w:val="00582C4D"/>
    <w:rsid w:val="00582E94"/>
    <w:rsid w:val="00583492"/>
    <w:rsid w:val="00584278"/>
    <w:rsid w:val="0058686B"/>
    <w:rsid w:val="0058774D"/>
    <w:rsid w:val="005903A2"/>
    <w:rsid w:val="00591BDE"/>
    <w:rsid w:val="00592440"/>
    <w:rsid w:val="00592F36"/>
    <w:rsid w:val="00593AE9"/>
    <w:rsid w:val="0059459F"/>
    <w:rsid w:val="005972A3"/>
    <w:rsid w:val="005A0B41"/>
    <w:rsid w:val="005A28E0"/>
    <w:rsid w:val="005A3246"/>
    <w:rsid w:val="005A3D14"/>
    <w:rsid w:val="005A4254"/>
    <w:rsid w:val="005B0159"/>
    <w:rsid w:val="005B038E"/>
    <w:rsid w:val="005B086A"/>
    <w:rsid w:val="005B0A3E"/>
    <w:rsid w:val="005B218A"/>
    <w:rsid w:val="005B2D36"/>
    <w:rsid w:val="005B35BE"/>
    <w:rsid w:val="005B3692"/>
    <w:rsid w:val="005B43A6"/>
    <w:rsid w:val="005B4B04"/>
    <w:rsid w:val="005B4C5C"/>
    <w:rsid w:val="005B7C7A"/>
    <w:rsid w:val="005C06DA"/>
    <w:rsid w:val="005C070C"/>
    <w:rsid w:val="005C2201"/>
    <w:rsid w:val="005C3156"/>
    <w:rsid w:val="005C4791"/>
    <w:rsid w:val="005C5A88"/>
    <w:rsid w:val="005C6520"/>
    <w:rsid w:val="005C7359"/>
    <w:rsid w:val="005D14C6"/>
    <w:rsid w:val="005D1E4E"/>
    <w:rsid w:val="005D267B"/>
    <w:rsid w:val="005D26C2"/>
    <w:rsid w:val="005D5042"/>
    <w:rsid w:val="005D5179"/>
    <w:rsid w:val="005D6073"/>
    <w:rsid w:val="005D66CF"/>
    <w:rsid w:val="005D673B"/>
    <w:rsid w:val="005D6EFA"/>
    <w:rsid w:val="005D780E"/>
    <w:rsid w:val="005D791C"/>
    <w:rsid w:val="005E3F5F"/>
    <w:rsid w:val="005E4A05"/>
    <w:rsid w:val="005E50A1"/>
    <w:rsid w:val="005E5279"/>
    <w:rsid w:val="005E6F87"/>
    <w:rsid w:val="005F0194"/>
    <w:rsid w:val="005F0C9C"/>
    <w:rsid w:val="005F0EA0"/>
    <w:rsid w:val="005F1077"/>
    <w:rsid w:val="005F2A7E"/>
    <w:rsid w:val="005F3A1D"/>
    <w:rsid w:val="005F3D9F"/>
    <w:rsid w:val="005F4FE6"/>
    <w:rsid w:val="005F5DE7"/>
    <w:rsid w:val="005F6F3B"/>
    <w:rsid w:val="00600636"/>
    <w:rsid w:val="00601254"/>
    <w:rsid w:val="00601C2A"/>
    <w:rsid w:val="00601C93"/>
    <w:rsid w:val="00601D69"/>
    <w:rsid w:val="00602D2C"/>
    <w:rsid w:val="00602F43"/>
    <w:rsid w:val="00604AFC"/>
    <w:rsid w:val="00604D9F"/>
    <w:rsid w:val="006050FC"/>
    <w:rsid w:val="006054ED"/>
    <w:rsid w:val="0060639C"/>
    <w:rsid w:val="00606A83"/>
    <w:rsid w:val="00606D08"/>
    <w:rsid w:val="00607974"/>
    <w:rsid w:val="0061073F"/>
    <w:rsid w:val="00610E76"/>
    <w:rsid w:val="00610EC2"/>
    <w:rsid w:val="0061267F"/>
    <w:rsid w:val="006128FE"/>
    <w:rsid w:val="00614074"/>
    <w:rsid w:val="006140EF"/>
    <w:rsid w:val="0061428A"/>
    <w:rsid w:val="00614EFE"/>
    <w:rsid w:val="006155F7"/>
    <w:rsid w:val="00615BC8"/>
    <w:rsid w:val="006165E5"/>
    <w:rsid w:val="006166C9"/>
    <w:rsid w:val="00617661"/>
    <w:rsid w:val="006177F5"/>
    <w:rsid w:val="00617D43"/>
    <w:rsid w:val="00621843"/>
    <w:rsid w:val="00621EFE"/>
    <w:rsid w:val="006226ED"/>
    <w:rsid w:val="00622C70"/>
    <w:rsid w:val="0062300B"/>
    <w:rsid w:val="00624F1B"/>
    <w:rsid w:val="006250A1"/>
    <w:rsid w:val="0063064D"/>
    <w:rsid w:val="00630921"/>
    <w:rsid w:val="00632640"/>
    <w:rsid w:val="006342BC"/>
    <w:rsid w:val="00636681"/>
    <w:rsid w:val="0063688C"/>
    <w:rsid w:val="0063705B"/>
    <w:rsid w:val="006372C1"/>
    <w:rsid w:val="006376FE"/>
    <w:rsid w:val="00637ABF"/>
    <w:rsid w:val="00637FA3"/>
    <w:rsid w:val="00642158"/>
    <w:rsid w:val="00642458"/>
    <w:rsid w:val="0064353A"/>
    <w:rsid w:val="00643A71"/>
    <w:rsid w:val="00644FB9"/>
    <w:rsid w:val="0064654B"/>
    <w:rsid w:val="006506A5"/>
    <w:rsid w:val="00651B5C"/>
    <w:rsid w:val="00652CD0"/>
    <w:rsid w:val="006538EB"/>
    <w:rsid w:val="00654919"/>
    <w:rsid w:val="00654F89"/>
    <w:rsid w:val="00655B37"/>
    <w:rsid w:val="00655C2C"/>
    <w:rsid w:val="0065655C"/>
    <w:rsid w:val="0065665F"/>
    <w:rsid w:val="00656830"/>
    <w:rsid w:val="00656E2B"/>
    <w:rsid w:val="0066052F"/>
    <w:rsid w:val="00661E65"/>
    <w:rsid w:val="006635B6"/>
    <w:rsid w:val="006638A9"/>
    <w:rsid w:val="00663EBD"/>
    <w:rsid w:val="00666AAF"/>
    <w:rsid w:val="00666DB3"/>
    <w:rsid w:val="00670773"/>
    <w:rsid w:val="00670EB9"/>
    <w:rsid w:val="00671142"/>
    <w:rsid w:val="00671518"/>
    <w:rsid w:val="00671821"/>
    <w:rsid w:val="00672A69"/>
    <w:rsid w:val="00675B06"/>
    <w:rsid w:val="0067773E"/>
    <w:rsid w:val="00677AF1"/>
    <w:rsid w:val="00677E43"/>
    <w:rsid w:val="0068222A"/>
    <w:rsid w:val="006825C9"/>
    <w:rsid w:val="0068371A"/>
    <w:rsid w:val="00683754"/>
    <w:rsid w:val="00684C1D"/>
    <w:rsid w:val="00684C59"/>
    <w:rsid w:val="00685184"/>
    <w:rsid w:val="00685270"/>
    <w:rsid w:val="006852F7"/>
    <w:rsid w:val="00685FB5"/>
    <w:rsid w:val="006861AA"/>
    <w:rsid w:val="0068621C"/>
    <w:rsid w:val="0068622C"/>
    <w:rsid w:val="00686926"/>
    <w:rsid w:val="00687F61"/>
    <w:rsid w:val="00692C61"/>
    <w:rsid w:val="00693397"/>
    <w:rsid w:val="006939BB"/>
    <w:rsid w:val="006947B0"/>
    <w:rsid w:val="00694A7F"/>
    <w:rsid w:val="006954E5"/>
    <w:rsid w:val="006966C4"/>
    <w:rsid w:val="00696CB0"/>
    <w:rsid w:val="006A0278"/>
    <w:rsid w:val="006A0D69"/>
    <w:rsid w:val="006A2D4D"/>
    <w:rsid w:val="006A450E"/>
    <w:rsid w:val="006A4713"/>
    <w:rsid w:val="006A5760"/>
    <w:rsid w:val="006A59F9"/>
    <w:rsid w:val="006A6BA8"/>
    <w:rsid w:val="006B0CA2"/>
    <w:rsid w:val="006B0DE3"/>
    <w:rsid w:val="006B13B4"/>
    <w:rsid w:val="006B13F8"/>
    <w:rsid w:val="006B210D"/>
    <w:rsid w:val="006B2490"/>
    <w:rsid w:val="006B41A3"/>
    <w:rsid w:val="006B4997"/>
    <w:rsid w:val="006B4E38"/>
    <w:rsid w:val="006B5E10"/>
    <w:rsid w:val="006B749C"/>
    <w:rsid w:val="006B7701"/>
    <w:rsid w:val="006B7AE5"/>
    <w:rsid w:val="006B7B00"/>
    <w:rsid w:val="006C0077"/>
    <w:rsid w:val="006C0165"/>
    <w:rsid w:val="006C0DC5"/>
    <w:rsid w:val="006C3B33"/>
    <w:rsid w:val="006C4FD0"/>
    <w:rsid w:val="006C5FEB"/>
    <w:rsid w:val="006C65AB"/>
    <w:rsid w:val="006C72D2"/>
    <w:rsid w:val="006D0E06"/>
    <w:rsid w:val="006D11E3"/>
    <w:rsid w:val="006D16C0"/>
    <w:rsid w:val="006D403B"/>
    <w:rsid w:val="006D42B3"/>
    <w:rsid w:val="006D4CCE"/>
    <w:rsid w:val="006D5188"/>
    <w:rsid w:val="006D5663"/>
    <w:rsid w:val="006E0D1B"/>
    <w:rsid w:val="006E11C4"/>
    <w:rsid w:val="006E29ED"/>
    <w:rsid w:val="006E33BB"/>
    <w:rsid w:val="006E3603"/>
    <w:rsid w:val="006E394E"/>
    <w:rsid w:val="006E3C6E"/>
    <w:rsid w:val="006E5E3E"/>
    <w:rsid w:val="006E62ED"/>
    <w:rsid w:val="006E74F4"/>
    <w:rsid w:val="006F095E"/>
    <w:rsid w:val="006F0C2F"/>
    <w:rsid w:val="006F1230"/>
    <w:rsid w:val="006F27A0"/>
    <w:rsid w:val="006F2FF0"/>
    <w:rsid w:val="006F35CD"/>
    <w:rsid w:val="006F5D85"/>
    <w:rsid w:val="006F6442"/>
    <w:rsid w:val="006F6879"/>
    <w:rsid w:val="006F72BB"/>
    <w:rsid w:val="007000C3"/>
    <w:rsid w:val="00700635"/>
    <w:rsid w:val="00702688"/>
    <w:rsid w:val="00703073"/>
    <w:rsid w:val="00703BD8"/>
    <w:rsid w:val="00703CBC"/>
    <w:rsid w:val="00703DA1"/>
    <w:rsid w:val="007050F5"/>
    <w:rsid w:val="007053E2"/>
    <w:rsid w:val="00706A7D"/>
    <w:rsid w:val="00707184"/>
    <w:rsid w:val="00710357"/>
    <w:rsid w:val="0071076D"/>
    <w:rsid w:val="0071171E"/>
    <w:rsid w:val="00711D2F"/>
    <w:rsid w:val="00711DFD"/>
    <w:rsid w:val="007125A6"/>
    <w:rsid w:val="00712A2C"/>
    <w:rsid w:val="00713C0F"/>
    <w:rsid w:val="00713DBF"/>
    <w:rsid w:val="00714553"/>
    <w:rsid w:val="00714723"/>
    <w:rsid w:val="00714F28"/>
    <w:rsid w:val="00715688"/>
    <w:rsid w:val="007163B0"/>
    <w:rsid w:val="00717712"/>
    <w:rsid w:val="00720203"/>
    <w:rsid w:val="00720749"/>
    <w:rsid w:val="00721A4B"/>
    <w:rsid w:val="00725600"/>
    <w:rsid w:val="00725DD7"/>
    <w:rsid w:val="00727D5A"/>
    <w:rsid w:val="007312ED"/>
    <w:rsid w:val="0073195A"/>
    <w:rsid w:val="0073274F"/>
    <w:rsid w:val="00736580"/>
    <w:rsid w:val="00737684"/>
    <w:rsid w:val="00737CF9"/>
    <w:rsid w:val="007418EC"/>
    <w:rsid w:val="007419F8"/>
    <w:rsid w:val="00742B53"/>
    <w:rsid w:val="00743B64"/>
    <w:rsid w:val="0074549F"/>
    <w:rsid w:val="0074642C"/>
    <w:rsid w:val="00750436"/>
    <w:rsid w:val="007506A4"/>
    <w:rsid w:val="007507E8"/>
    <w:rsid w:val="00751833"/>
    <w:rsid w:val="007544F9"/>
    <w:rsid w:val="00757081"/>
    <w:rsid w:val="0076150A"/>
    <w:rsid w:val="00761B22"/>
    <w:rsid w:val="0076258C"/>
    <w:rsid w:val="00762D8B"/>
    <w:rsid w:val="007635C2"/>
    <w:rsid w:val="00763F9D"/>
    <w:rsid w:val="00766222"/>
    <w:rsid w:val="00766772"/>
    <w:rsid w:val="007676AC"/>
    <w:rsid w:val="00770240"/>
    <w:rsid w:val="00770CB6"/>
    <w:rsid w:val="00772F5C"/>
    <w:rsid w:val="00773659"/>
    <w:rsid w:val="00773986"/>
    <w:rsid w:val="00775907"/>
    <w:rsid w:val="0077686B"/>
    <w:rsid w:val="0078111E"/>
    <w:rsid w:val="0078135F"/>
    <w:rsid w:val="00781603"/>
    <w:rsid w:val="0078240F"/>
    <w:rsid w:val="007825A0"/>
    <w:rsid w:val="007838CA"/>
    <w:rsid w:val="00785563"/>
    <w:rsid w:val="00785AEB"/>
    <w:rsid w:val="00786363"/>
    <w:rsid w:val="0078646F"/>
    <w:rsid w:val="00786BDF"/>
    <w:rsid w:val="007873C3"/>
    <w:rsid w:val="00787794"/>
    <w:rsid w:val="00787A7E"/>
    <w:rsid w:val="00787B3D"/>
    <w:rsid w:val="007904BD"/>
    <w:rsid w:val="00790E0D"/>
    <w:rsid w:val="00791C8A"/>
    <w:rsid w:val="00792B27"/>
    <w:rsid w:val="00794445"/>
    <w:rsid w:val="0079625F"/>
    <w:rsid w:val="007967EE"/>
    <w:rsid w:val="00796E20"/>
    <w:rsid w:val="00797946"/>
    <w:rsid w:val="00797E25"/>
    <w:rsid w:val="007A1B36"/>
    <w:rsid w:val="007A2545"/>
    <w:rsid w:val="007A3D3C"/>
    <w:rsid w:val="007A3D74"/>
    <w:rsid w:val="007A4E6F"/>
    <w:rsid w:val="007A5139"/>
    <w:rsid w:val="007A51F4"/>
    <w:rsid w:val="007A6EA0"/>
    <w:rsid w:val="007A7C74"/>
    <w:rsid w:val="007B03A8"/>
    <w:rsid w:val="007B07D5"/>
    <w:rsid w:val="007B0F9E"/>
    <w:rsid w:val="007B1ECF"/>
    <w:rsid w:val="007B20B9"/>
    <w:rsid w:val="007B3A05"/>
    <w:rsid w:val="007B4D6C"/>
    <w:rsid w:val="007B4F3A"/>
    <w:rsid w:val="007B57D0"/>
    <w:rsid w:val="007B6E06"/>
    <w:rsid w:val="007B7753"/>
    <w:rsid w:val="007C095D"/>
    <w:rsid w:val="007C38AE"/>
    <w:rsid w:val="007C3B42"/>
    <w:rsid w:val="007C4BB2"/>
    <w:rsid w:val="007C4C6A"/>
    <w:rsid w:val="007C6C93"/>
    <w:rsid w:val="007C71B7"/>
    <w:rsid w:val="007C7427"/>
    <w:rsid w:val="007C7E58"/>
    <w:rsid w:val="007D0AAF"/>
    <w:rsid w:val="007D0D51"/>
    <w:rsid w:val="007D2D40"/>
    <w:rsid w:val="007D41EE"/>
    <w:rsid w:val="007D4A9D"/>
    <w:rsid w:val="007D5FEE"/>
    <w:rsid w:val="007D6589"/>
    <w:rsid w:val="007D679E"/>
    <w:rsid w:val="007D6A6C"/>
    <w:rsid w:val="007D6D35"/>
    <w:rsid w:val="007D7DC9"/>
    <w:rsid w:val="007E0634"/>
    <w:rsid w:val="007E0C82"/>
    <w:rsid w:val="007E1017"/>
    <w:rsid w:val="007E1491"/>
    <w:rsid w:val="007E15A7"/>
    <w:rsid w:val="007E1ED1"/>
    <w:rsid w:val="007E2232"/>
    <w:rsid w:val="007E234E"/>
    <w:rsid w:val="007E27B4"/>
    <w:rsid w:val="007E28FD"/>
    <w:rsid w:val="007E293D"/>
    <w:rsid w:val="007E2ACE"/>
    <w:rsid w:val="007E2B6F"/>
    <w:rsid w:val="007E2EC8"/>
    <w:rsid w:val="007E307D"/>
    <w:rsid w:val="007E3733"/>
    <w:rsid w:val="007E5E4F"/>
    <w:rsid w:val="007E6C4F"/>
    <w:rsid w:val="007F04E7"/>
    <w:rsid w:val="007F0E16"/>
    <w:rsid w:val="007F16CE"/>
    <w:rsid w:val="007F18BF"/>
    <w:rsid w:val="007F1EB2"/>
    <w:rsid w:val="007F27FB"/>
    <w:rsid w:val="007F2B29"/>
    <w:rsid w:val="007F5852"/>
    <w:rsid w:val="007F6369"/>
    <w:rsid w:val="007F7623"/>
    <w:rsid w:val="007F7875"/>
    <w:rsid w:val="007F7905"/>
    <w:rsid w:val="00800C5E"/>
    <w:rsid w:val="008014D6"/>
    <w:rsid w:val="00801C17"/>
    <w:rsid w:val="00801CAA"/>
    <w:rsid w:val="00801D54"/>
    <w:rsid w:val="00801E1B"/>
    <w:rsid w:val="008027A6"/>
    <w:rsid w:val="008042B1"/>
    <w:rsid w:val="00804FB6"/>
    <w:rsid w:val="008059DA"/>
    <w:rsid w:val="00805E45"/>
    <w:rsid w:val="008067B7"/>
    <w:rsid w:val="00806AA9"/>
    <w:rsid w:val="00807149"/>
    <w:rsid w:val="00810ABF"/>
    <w:rsid w:val="00811FD1"/>
    <w:rsid w:val="008124AA"/>
    <w:rsid w:val="00812CDD"/>
    <w:rsid w:val="008132E8"/>
    <w:rsid w:val="00813726"/>
    <w:rsid w:val="00813EAD"/>
    <w:rsid w:val="008141C5"/>
    <w:rsid w:val="00816CD6"/>
    <w:rsid w:val="008175DE"/>
    <w:rsid w:val="00821029"/>
    <w:rsid w:val="008217EA"/>
    <w:rsid w:val="00821885"/>
    <w:rsid w:val="008219AB"/>
    <w:rsid w:val="00822250"/>
    <w:rsid w:val="00822432"/>
    <w:rsid w:val="00823A37"/>
    <w:rsid w:val="00824363"/>
    <w:rsid w:val="008265E3"/>
    <w:rsid w:val="008277EC"/>
    <w:rsid w:val="00827E28"/>
    <w:rsid w:val="00830943"/>
    <w:rsid w:val="0083212D"/>
    <w:rsid w:val="00832263"/>
    <w:rsid w:val="0083397A"/>
    <w:rsid w:val="00834250"/>
    <w:rsid w:val="00835C17"/>
    <w:rsid w:val="00835CF3"/>
    <w:rsid w:val="00836E0A"/>
    <w:rsid w:val="00836E90"/>
    <w:rsid w:val="00837ECF"/>
    <w:rsid w:val="00840F62"/>
    <w:rsid w:val="0084110D"/>
    <w:rsid w:val="00841CDB"/>
    <w:rsid w:val="008421E1"/>
    <w:rsid w:val="0084350E"/>
    <w:rsid w:val="00844435"/>
    <w:rsid w:val="0084501F"/>
    <w:rsid w:val="008460A5"/>
    <w:rsid w:val="00846E34"/>
    <w:rsid w:val="008514A7"/>
    <w:rsid w:val="0085161F"/>
    <w:rsid w:val="00851FA5"/>
    <w:rsid w:val="008538A3"/>
    <w:rsid w:val="00853DE7"/>
    <w:rsid w:val="0085486D"/>
    <w:rsid w:val="00855C56"/>
    <w:rsid w:val="00856809"/>
    <w:rsid w:val="00856C8C"/>
    <w:rsid w:val="00863140"/>
    <w:rsid w:val="008641DB"/>
    <w:rsid w:val="00864238"/>
    <w:rsid w:val="00864533"/>
    <w:rsid w:val="00864CAF"/>
    <w:rsid w:val="0086504B"/>
    <w:rsid w:val="00867E1A"/>
    <w:rsid w:val="00870A38"/>
    <w:rsid w:val="00870EF0"/>
    <w:rsid w:val="00871637"/>
    <w:rsid w:val="008717D3"/>
    <w:rsid w:val="00871CFB"/>
    <w:rsid w:val="008726E4"/>
    <w:rsid w:val="008735E0"/>
    <w:rsid w:val="00873FBF"/>
    <w:rsid w:val="00875F11"/>
    <w:rsid w:val="008767F4"/>
    <w:rsid w:val="00876CF5"/>
    <w:rsid w:val="00880170"/>
    <w:rsid w:val="00881557"/>
    <w:rsid w:val="008815E7"/>
    <w:rsid w:val="00883B25"/>
    <w:rsid w:val="00886ACF"/>
    <w:rsid w:val="00886D7E"/>
    <w:rsid w:val="00887411"/>
    <w:rsid w:val="00887DCB"/>
    <w:rsid w:val="00887F63"/>
    <w:rsid w:val="008916EE"/>
    <w:rsid w:val="0089202A"/>
    <w:rsid w:val="008920BE"/>
    <w:rsid w:val="00892128"/>
    <w:rsid w:val="00892980"/>
    <w:rsid w:val="00893746"/>
    <w:rsid w:val="008955B0"/>
    <w:rsid w:val="0089581D"/>
    <w:rsid w:val="00895FB6"/>
    <w:rsid w:val="0089652F"/>
    <w:rsid w:val="00896E07"/>
    <w:rsid w:val="008A160C"/>
    <w:rsid w:val="008A1C6E"/>
    <w:rsid w:val="008A1DC2"/>
    <w:rsid w:val="008A1DC7"/>
    <w:rsid w:val="008A257C"/>
    <w:rsid w:val="008A3362"/>
    <w:rsid w:val="008A4243"/>
    <w:rsid w:val="008A45E1"/>
    <w:rsid w:val="008A52B0"/>
    <w:rsid w:val="008A566E"/>
    <w:rsid w:val="008A62FC"/>
    <w:rsid w:val="008A6426"/>
    <w:rsid w:val="008A6B18"/>
    <w:rsid w:val="008A749A"/>
    <w:rsid w:val="008B0D1A"/>
    <w:rsid w:val="008B1040"/>
    <w:rsid w:val="008B157C"/>
    <w:rsid w:val="008B21A2"/>
    <w:rsid w:val="008B2328"/>
    <w:rsid w:val="008B55AC"/>
    <w:rsid w:val="008B6C32"/>
    <w:rsid w:val="008B6EE2"/>
    <w:rsid w:val="008B753F"/>
    <w:rsid w:val="008B7564"/>
    <w:rsid w:val="008B7E03"/>
    <w:rsid w:val="008C024F"/>
    <w:rsid w:val="008C10DA"/>
    <w:rsid w:val="008C232D"/>
    <w:rsid w:val="008C2DB2"/>
    <w:rsid w:val="008C30A2"/>
    <w:rsid w:val="008C3B42"/>
    <w:rsid w:val="008C5A54"/>
    <w:rsid w:val="008C5A6F"/>
    <w:rsid w:val="008C6948"/>
    <w:rsid w:val="008D0B0D"/>
    <w:rsid w:val="008D11FC"/>
    <w:rsid w:val="008D16E6"/>
    <w:rsid w:val="008D187D"/>
    <w:rsid w:val="008D1E31"/>
    <w:rsid w:val="008D2CDA"/>
    <w:rsid w:val="008D3262"/>
    <w:rsid w:val="008D36D6"/>
    <w:rsid w:val="008D3727"/>
    <w:rsid w:val="008D3FEC"/>
    <w:rsid w:val="008D434C"/>
    <w:rsid w:val="008D4F60"/>
    <w:rsid w:val="008D5A82"/>
    <w:rsid w:val="008D6EF5"/>
    <w:rsid w:val="008D71F8"/>
    <w:rsid w:val="008D7298"/>
    <w:rsid w:val="008D76F9"/>
    <w:rsid w:val="008E045B"/>
    <w:rsid w:val="008E1715"/>
    <w:rsid w:val="008E2263"/>
    <w:rsid w:val="008E34C7"/>
    <w:rsid w:val="008E5011"/>
    <w:rsid w:val="008E5215"/>
    <w:rsid w:val="008E582D"/>
    <w:rsid w:val="008E6ADD"/>
    <w:rsid w:val="008E6D2D"/>
    <w:rsid w:val="008E70F7"/>
    <w:rsid w:val="008F0158"/>
    <w:rsid w:val="008F04AB"/>
    <w:rsid w:val="008F10DE"/>
    <w:rsid w:val="008F1754"/>
    <w:rsid w:val="008F24C0"/>
    <w:rsid w:val="008F2FD0"/>
    <w:rsid w:val="008F4C0C"/>
    <w:rsid w:val="008F50C6"/>
    <w:rsid w:val="008F5C80"/>
    <w:rsid w:val="008F61BF"/>
    <w:rsid w:val="009016F5"/>
    <w:rsid w:val="00901BFC"/>
    <w:rsid w:val="00901D08"/>
    <w:rsid w:val="00902E38"/>
    <w:rsid w:val="00903934"/>
    <w:rsid w:val="00904419"/>
    <w:rsid w:val="00904692"/>
    <w:rsid w:val="009049DF"/>
    <w:rsid w:val="00905FB4"/>
    <w:rsid w:val="00906D33"/>
    <w:rsid w:val="0090718C"/>
    <w:rsid w:val="009103AC"/>
    <w:rsid w:val="0091061C"/>
    <w:rsid w:val="00910764"/>
    <w:rsid w:val="0091318B"/>
    <w:rsid w:val="00914FAD"/>
    <w:rsid w:val="0091610A"/>
    <w:rsid w:val="009161D5"/>
    <w:rsid w:val="00916823"/>
    <w:rsid w:val="009170DE"/>
    <w:rsid w:val="00917166"/>
    <w:rsid w:val="009202B4"/>
    <w:rsid w:val="00920B3E"/>
    <w:rsid w:val="0092130F"/>
    <w:rsid w:val="00921B00"/>
    <w:rsid w:val="00921EB1"/>
    <w:rsid w:val="009226CD"/>
    <w:rsid w:val="009226E2"/>
    <w:rsid w:val="00922A0A"/>
    <w:rsid w:val="0092333D"/>
    <w:rsid w:val="00925862"/>
    <w:rsid w:val="00926966"/>
    <w:rsid w:val="00926DC7"/>
    <w:rsid w:val="00927137"/>
    <w:rsid w:val="00927402"/>
    <w:rsid w:val="00927E90"/>
    <w:rsid w:val="00930010"/>
    <w:rsid w:val="00930218"/>
    <w:rsid w:val="00931092"/>
    <w:rsid w:val="00931348"/>
    <w:rsid w:val="00932538"/>
    <w:rsid w:val="00935038"/>
    <w:rsid w:val="009364B4"/>
    <w:rsid w:val="009365F2"/>
    <w:rsid w:val="00936FB0"/>
    <w:rsid w:val="00937F37"/>
    <w:rsid w:val="009409C3"/>
    <w:rsid w:val="00941E3D"/>
    <w:rsid w:val="0094268B"/>
    <w:rsid w:val="009436DB"/>
    <w:rsid w:val="00943740"/>
    <w:rsid w:val="00943C4B"/>
    <w:rsid w:val="00944692"/>
    <w:rsid w:val="009453DC"/>
    <w:rsid w:val="009460A5"/>
    <w:rsid w:val="009467EC"/>
    <w:rsid w:val="00946A13"/>
    <w:rsid w:val="0094716F"/>
    <w:rsid w:val="00947256"/>
    <w:rsid w:val="00947CF0"/>
    <w:rsid w:val="00951425"/>
    <w:rsid w:val="00951790"/>
    <w:rsid w:val="009532CA"/>
    <w:rsid w:val="009554C4"/>
    <w:rsid w:val="00955AE8"/>
    <w:rsid w:val="009567F5"/>
    <w:rsid w:val="00956C0F"/>
    <w:rsid w:val="00957234"/>
    <w:rsid w:val="00957C80"/>
    <w:rsid w:val="00960CAA"/>
    <w:rsid w:val="00960E62"/>
    <w:rsid w:val="009623C5"/>
    <w:rsid w:val="00962F85"/>
    <w:rsid w:val="009634FD"/>
    <w:rsid w:val="00963B90"/>
    <w:rsid w:val="009659A0"/>
    <w:rsid w:val="00966A26"/>
    <w:rsid w:val="009671EC"/>
    <w:rsid w:val="00967A53"/>
    <w:rsid w:val="00970078"/>
    <w:rsid w:val="00970130"/>
    <w:rsid w:val="00971013"/>
    <w:rsid w:val="0097168B"/>
    <w:rsid w:val="009725FD"/>
    <w:rsid w:val="0097305B"/>
    <w:rsid w:val="00973360"/>
    <w:rsid w:val="00973AB8"/>
    <w:rsid w:val="00973C5C"/>
    <w:rsid w:val="009757A7"/>
    <w:rsid w:val="009773A1"/>
    <w:rsid w:val="009810DB"/>
    <w:rsid w:val="00983BD4"/>
    <w:rsid w:val="00983FD8"/>
    <w:rsid w:val="00984208"/>
    <w:rsid w:val="009842C2"/>
    <w:rsid w:val="00984659"/>
    <w:rsid w:val="009853A3"/>
    <w:rsid w:val="00985621"/>
    <w:rsid w:val="00985CFF"/>
    <w:rsid w:val="00986362"/>
    <w:rsid w:val="00987EB0"/>
    <w:rsid w:val="00987FAF"/>
    <w:rsid w:val="009905E3"/>
    <w:rsid w:val="00990B44"/>
    <w:rsid w:val="0099218C"/>
    <w:rsid w:val="00994D84"/>
    <w:rsid w:val="009958C4"/>
    <w:rsid w:val="00995A5F"/>
    <w:rsid w:val="00995B19"/>
    <w:rsid w:val="00995EEB"/>
    <w:rsid w:val="009971C5"/>
    <w:rsid w:val="009973E5"/>
    <w:rsid w:val="00997664"/>
    <w:rsid w:val="009976AA"/>
    <w:rsid w:val="009A033F"/>
    <w:rsid w:val="009A0428"/>
    <w:rsid w:val="009A064C"/>
    <w:rsid w:val="009A0E1F"/>
    <w:rsid w:val="009A1771"/>
    <w:rsid w:val="009A1B12"/>
    <w:rsid w:val="009A26B5"/>
    <w:rsid w:val="009A4231"/>
    <w:rsid w:val="009A46BB"/>
    <w:rsid w:val="009A4AD8"/>
    <w:rsid w:val="009A5D40"/>
    <w:rsid w:val="009A6087"/>
    <w:rsid w:val="009A6089"/>
    <w:rsid w:val="009A60A1"/>
    <w:rsid w:val="009A672E"/>
    <w:rsid w:val="009A6ACE"/>
    <w:rsid w:val="009A6B7D"/>
    <w:rsid w:val="009A6D57"/>
    <w:rsid w:val="009A7934"/>
    <w:rsid w:val="009B064F"/>
    <w:rsid w:val="009B0741"/>
    <w:rsid w:val="009B0A03"/>
    <w:rsid w:val="009B1DE9"/>
    <w:rsid w:val="009B1F5C"/>
    <w:rsid w:val="009B3356"/>
    <w:rsid w:val="009B3887"/>
    <w:rsid w:val="009B4C03"/>
    <w:rsid w:val="009B4E25"/>
    <w:rsid w:val="009B5862"/>
    <w:rsid w:val="009B5BF2"/>
    <w:rsid w:val="009B5D60"/>
    <w:rsid w:val="009B683F"/>
    <w:rsid w:val="009B6C78"/>
    <w:rsid w:val="009B6D2C"/>
    <w:rsid w:val="009B7828"/>
    <w:rsid w:val="009C1243"/>
    <w:rsid w:val="009C154E"/>
    <w:rsid w:val="009C202D"/>
    <w:rsid w:val="009C2232"/>
    <w:rsid w:val="009C27DF"/>
    <w:rsid w:val="009C28B0"/>
    <w:rsid w:val="009C2BA2"/>
    <w:rsid w:val="009C30EE"/>
    <w:rsid w:val="009C4B20"/>
    <w:rsid w:val="009C6BFB"/>
    <w:rsid w:val="009C76A8"/>
    <w:rsid w:val="009C784D"/>
    <w:rsid w:val="009D21F0"/>
    <w:rsid w:val="009D2934"/>
    <w:rsid w:val="009D3883"/>
    <w:rsid w:val="009D43DB"/>
    <w:rsid w:val="009D4D86"/>
    <w:rsid w:val="009D4ECD"/>
    <w:rsid w:val="009D666F"/>
    <w:rsid w:val="009E11C1"/>
    <w:rsid w:val="009E1636"/>
    <w:rsid w:val="009E2222"/>
    <w:rsid w:val="009E2BCB"/>
    <w:rsid w:val="009E3DEB"/>
    <w:rsid w:val="009E3ED1"/>
    <w:rsid w:val="009E47A4"/>
    <w:rsid w:val="009E4B25"/>
    <w:rsid w:val="009E5567"/>
    <w:rsid w:val="009E577B"/>
    <w:rsid w:val="009E6890"/>
    <w:rsid w:val="009E6989"/>
    <w:rsid w:val="009F1FA4"/>
    <w:rsid w:val="009F2604"/>
    <w:rsid w:val="009F3888"/>
    <w:rsid w:val="009F3E2D"/>
    <w:rsid w:val="009F42F7"/>
    <w:rsid w:val="009F46BD"/>
    <w:rsid w:val="009F4FFD"/>
    <w:rsid w:val="00A00526"/>
    <w:rsid w:val="00A0147D"/>
    <w:rsid w:val="00A01680"/>
    <w:rsid w:val="00A0169C"/>
    <w:rsid w:val="00A018EC"/>
    <w:rsid w:val="00A01B30"/>
    <w:rsid w:val="00A02420"/>
    <w:rsid w:val="00A0256F"/>
    <w:rsid w:val="00A0395D"/>
    <w:rsid w:val="00A04593"/>
    <w:rsid w:val="00A05A9A"/>
    <w:rsid w:val="00A0754D"/>
    <w:rsid w:val="00A10BE0"/>
    <w:rsid w:val="00A10D49"/>
    <w:rsid w:val="00A1129C"/>
    <w:rsid w:val="00A11579"/>
    <w:rsid w:val="00A12541"/>
    <w:rsid w:val="00A12B5C"/>
    <w:rsid w:val="00A12CF0"/>
    <w:rsid w:val="00A138F3"/>
    <w:rsid w:val="00A13C7F"/>
    <w:rsid w:val="00A14F7D"/>
    <w:rsid w:val="00A16B07"/>
    <w:rsid w:val="00A20309"/>
    <w:rsid w:val="00A234D0"/>
    <w:rsid w:val="00A23973"/>
    <w:rsid w:val="00A25233"/>
    <w:rsid w:val="00A25A58"/>
    <w:rsid w:val="00A25D45"/>
    <w:rsid w:val="00A26768"/>
    <w:rsid w:val="00A270C3"/>
    <w:rsid w:val="00A30024"/>
    <w:rsid w:val="00A30674"/>
    <w:rsid w:val="00A30D2D"/>
    <w:rsid w:val="00A31014"/>
    <w:rsid w:val="00A312AC"/>
    <w:rsid w:val="00A313C9"/>
    <w:rsid w:val="00A33B63"/>
    <w:rsid w:val="00A34A94"/>
    <w:rsid w:val="00A35556"/>
    <w:rsid w:val="00A35D91"/>
    <w:rsid w:val="00A35E0D"/>
    <w:rsid w:val="00A3603E"/>
    <w:rsid w:val="00A3694E"/>
    <w:rsid w:val="00A37605"/>
    <w:rsid w:val="00A37B3A"/>
    <w:rsid w:val="00A40777"/>
    <w:rsid w:val="00A43732"/>
    <w:rsid w:val="00A45952"/>
    <w:rsid w:val="00A461A5"/>
    <w:rsid w:val="00A462EF"/>
    <w:rsid w:val="00A46DBD"/>
    <w:rsid w:val="00A520A0"/>
    <w:rsid w:val="00A5388D"/>
    <w:rsid w:val="00A5541C"/>
    <w:rsid w:val="00A5640A"/>
    <w:rsid w:val="00A57393"/>
    <w:rsid w:val="00A60065"/>
    <w:rsid w:val="00A60976"/>
    <w:rsid w:val="00A60C16"/>
    <w:rsid w:val="00A612C6"/>
    <w:rsid w:val="00A6195F"/>
    <w:rsid w:val="00A6225A"/>
    <w:rsid w:val="00A62927"/>
    <w:rsid w:val="00A64495"/>
    <w:rsid w:val="00A64BAE"/>
    <w:rsid w:val="00A663E2"/>
    <w:rsid w:val="00A67053"/>
    <w:rsid w:val="00A70362"/>
    <w:rsid w:val="00A717C8"/>
    <w:rsid w:val="00A71C69"/>
    <w:rsid w:val="00A745B6"/>
    <w:rsid w:val="00A75D07"/>
    <w:rsid w:val="00A75F53"/>
    <w:rsid w:val="00A76607"/>
    <w:rsid w:val="00A76A69"/>
    <w:rsid w:val="00A8073F"/>
    <w:rsid w:val="00A807B6"/>
    <w:rsid w:val="00A80AE3"/>
    <w:rsid w:val="00A81D01"/>
    <w:rsid w:val="00A81FFB"/>
    <w:rsid w:val="00A82FC1"/>
    <w:rsid w:val="00A836AE"/>
    <w:rsid w:val="00A83E02"/>
    <w:rsid w:val="00A85E25"/>
    <w:rsid w:val="00A86A05"/>
    <w:rsid w:val="00A87792"/>
    <w:rsid w:val="00A93303"/>
    <w:rsid w:val="00A94259"/>
    <w:rsid w:val="00A956CF"/>
    <w:rsid w:val="00A96B3A"/>
    <w:rsid w:val="00AA0976"/>
    <w:rsid w:val="00AA1630"/>
    <w:rsid w:val="00AA20D0"/>
    <w:rsid w:val="00AA28D1"/>
    <w:rsid w:val="00AA2DAB"/>
    <w:rsid w:val="00AA32A9"/>
    <w:rsid w:val="00AA3AAD"/>
    <w:rsid w:val="00AA3B83"/>
    <w:rsid w:val="00AA482D"/>
    <w:rsid w:val="00AA4882"/>
    <w:rsid w:val="00AA5087"/>
    <w:rsid w:val="00AA79BE"/>
    <w:rsid w:val="00AA7D7E"/>
    <w:rsid w:val="00AB025B"/>
    <w:rsid w:val="00AB091D"/>
    <w:rsid w:val="00AB092E"/>
    <w:rsid w:val="00AB0A38"/>
    <w:rsid w:val="00AB0CD6"/>
    <w:rsid w:val="00AB139D"/>
    <w:rsid w:val="00AB1DC2"/>
    <w:rsid w:val="00AB1F43"/>
    <w:rsid w:val="00AB2864"/>
    <w:rsid w:val="00AB4468"/>
    <w:rsid w:val="00AB5ED7"/>
    <w:rsid w:val="00AC004C"/>
    <w:rsid w:val="00AC021B"/>
    <w:rsid w:val="00AC041C"/>
    <w:rsid w:val="00AC173B"/>
    <w:rsid w:val="00AC2771"/>
    <w:rsid w:val="00AC2DBE"/>
    <w:rsid w:val="00AC2E21"/>
    <w:rsid w:val="00AC2F66"/>
    <w:rsid w:val="00AD1483"/>
    <w:rsid w:val="00AD1777"/>
    <w:rsid w:val="00AD253D"/>
    <w:rsid w:val="00AD289D"/>
    <w:rsid w:val="00AD3D47"/>
    <w:rsid w:val="00AD4801"/>
    <w:rsid w:val="00AD51AE"/>
    <w:rsid w:val="00AD56E2"/>
    <w:rsid w:val="00AD571B"/>
    <w:rsid w:val="00AD6308"/>
    <w:rsid w:val="00AD6DD1"/>
    <w:rsid w:val="00AD776E"/>
    <w:rsid w:val="00AE0830"/>
    <w:rsid w:val="00AE1015"/>
    <w:rsid w:val="00AE4D24"/>
    <w:rsid w:val="00AE4DAD"/>
    <w:rsid w:val="00AE5D48"/>
    <w:rsid w:val="00AE6229"/>
    <w:rsid w:val="00AE70CF"/>
    <w:rsid w:val="00AE7EA4"/>
    <w:rsid w:val="00AF031E"/>
    <w:rsid w:val="00AF03D6"/>
    <w:rsid w:val="00AF0FEB"/>
    <w:rsid w:val="00AF14D5"/>
    <w:rsid w:val="00AF156A"/>
    <w:rsid w:val="00AF1FD8"/>
    <w:rsid w:val="00AF26A5"/>
    <w:rsid w:val="00AF405F"/>
    <w:rsid w:val="00AF4383"/>
    <w:rsid w:val="00AF47E5"/>
    <w:rsid w:val="00AF511D"/>
    <w:rsid w:val="00AF5413"/>
    <w:rsid w:val="00AF67A2"/>
    <w:rsid w:val="00AF67F9"/>
    <w:rsid w:val="00B00B65"/>
    <w:rsid w:val="00B01ACF"/>
    <w:rsid w:val="00B02568"/>
    <w:rsid w:val="00B02B9C"/>
    <w:rsid w:val="00B058AF"/>
    <w:rsid w:val="00B05ED5"/>
    <w:rsid w:val="00B06449"/>
    <w:rsid w:val="00B073E1"/>
    <w:rsid w:val="00B0768B"/>
    <w:rsid w:val="00B07EE3"/>
    <w:rsid w:val="00B11572"/>
    <w:rsid w:val="00B13B80"/>
    <w:rsid w:val="00B14E78"/>
    <w:rsid w:val="00B150FF"/>
    <w:rsid w:val="00B1554D"/>
    <w:rsid w:val="00B15962"/>
    <w:rsid w:val="00B15BEF"/>
    <w:rsid w:val="00B205DB"/>
    <w:rsid w:val="00B230B2"/>
    <w:rsid w:val="00B239DB"/>
    <w:rsid w:val="00B23A3A"/>
    <w:rsid w:val="00B24190"/>
    <w:rsid w:val="00B24975"/>
    <w:rsid w:val="00B24CEE"/>
    <w:rsid w:val="00B26A6A"/>
    <w:rsid w:val="00B30FF3"/>
    <w:rsid w:val="00B32651"/>
    <w:rsid w:val="00B32BCB"/>
    <w:rsid w:val="00B337C8"/>
    <w:rsid w:val="00B346EC"/>
    <w:rsid w:val="00B35FD8"/>
    <w:rsid w:val="00B37992"/>
    <w:rsid w:val="00B40DD6"/>
    <w:rsid w:val="00B4213F"/>
    <w:rsid w:val="00B4227E"/>
    <w:rsid w:val="00B4296D"/>
    <w:rsid w:val="00B42E3C"/>
    <w:rsid w:val="00B43376"/>
    <w:rsid w:val="00B443CB"/>
    <w:rsid w:val="00B44869"/>
    <w:rsid w:val="00B448E1"/>
    <w:rsid w:val="00B4551B"/>
    <w:rsid w:val="00B46B32"/>
    <w:rsid w:val="00B47DDF"/>
    <w:rsid w:val="00B50D14"/>
    <w:rsid w:val="00B515C9"/>
    <w:rsid w:val="00B518E2"/>
    <w:rsid w:val="00B51A67"/>
    <w:rsid w:val="00B54611"/>
    <w:rsid w:val="00B614B0"/>
    <w:rsid w:val="00B62540"/>
    <w:rsid w:val="00B63A20"/>
    <w:rsid w:val="00B63E58"/>
    <w:rsid w:val="00B63E7B"/>
    <w:rsid w:val="00B64BE5"/>
    <w:rsid w:val="00B65BB4"/>
    <w:rsid w:val="00B67367"/>
    <w:rsid w:val="00B7011C"/>
    <w:rsid w:val="00B71733"/>
    <w:rsid w:val="00B719A7"/>
    <w:rsid w:val="00B73707"/>
    <w:rsid w:val="00B74033"/>
    <w:rsid w:val="00B74CAC"/>
    <w:rsid w:val="00B74FEF"/>
    <w:rsid w:val="00B750F5"/>
    <w:rsid w:val="00B76623"/>
    <w:rsid w:val="00B769DE"/>
    <w:rsid w:val="00B7711F"/>
    <w:rsid w:val="00B77C98"/>
    <w:rsid w:val="00B8018A"/>
    <w:rsid w:val="00B8230D"/>
    <w:rsid w:val="00B82A68"/>
    <w:rsid w:val="00B8360F"/>
    <w:rsid w:val="00B83EFD"/>
    <w:rsid w:val="00B8542B"/>
    <w:rsid w:val="00B85462"/>
    <w:rsid w:val="00B858B7"/>
    <w:rsid w:val="00B86C55"/>
    <w:rsid w:val="00B86FE6"/>
    <w:rsid w:val="00B87481"/>
    <w:rsid w:val="00B8761E"/>
    <w:rsid w:val="00B87D32"/>
    <w:rsid w:val="00B87E02"/>
    <w:rsid w:val="00B87FA8"/>
    <w:rsid w:val="00B90AC2"/>
    <w:rsid w:val="00B91157"/>
    <w:rsid w:val="00B9155E"/>
    <w:rsid w:val="00B94451"/>
    <w:rsid w:val="00B94B3E"/>
    <w:rsid w:val="00B95C5B"/>
    <w:rsid w:val="00B96272"/>
    <w:rsid w:val="00BA054B"/>
    <w:rsid w:val="00BA097A"/>
    <w:rsid w:val="00BA53BB"/>
    <w:rsid w:val="00BA548E"/>
    <w:rsid w:val="00BA6870"/>
    <w:rsid w:val="00BA7C48"/>
    <w:rsid w:val="00BB0739"/>
    <w:rsid w:val="00BB0948"/>
    <w:rsid w:val="00BB1C61"/>
    <w:rsid w:val="00BB1D86"/>
    <w:rsid w:val="00BB1FF7"/>
    <w:rsid w:val="00BB38B9"/>
    <w:rsid w:val="00BB446E"/>
    <w:rsid w:val="00BB525F"/>
    <w:rsid w:val="00BC01F7"/>
    <w:rsid w:val="00BC1863"/>
    <w:rsid w:val="00BC1893"/>
    <w:rsid w:val="00BC18F4"/>
    <w:rsid w:val="00BC3BA9"/>
    <w:rsid w:val="00BC5FEC"/>
    <w:rsid w:val="00BC6D96"/>
    <w:rsid w:val="00BC73E7"/>
    <w:rsid w:val="00BD1E46"/>
    <w:rsid w:val="00BD2CA9"/>
    <w:rsid w:val="00BD31D3"/>
    <w:rsid w:val="00BD3BE5"/>
    <w:rsid w:val="00BD3CB8"/>
    <w:rsid w:val="00BD60DB"/>
    <w:rsid w:val="00BD792B"/>
    <w:rsid w:val="00BD799B"/>
    <w:rsid w:val="00BD7B80"/>
    <w:rsid w:val="00BE0DD5"/>
    <w:rsid w:val="00BE209C"/>
    <w:rsid w:val="00BE215E"/>
    <w:rsid w:val="00BE296C"/>
    <w:rsid w:val="00BE3923"/>
    <w:rsid w:val="00BE3DF4"/>
    <w:rsid w:val="00BE3FB0"/>
    <w:rsid w:val="00BE3FE8"/>
    <w:rsid w:val="00BE50B9"/>
    <w:rsid w:val="00BE528B"/>
    <w:rsid w:val="00BE5339"/>
    <w:rsid w:val="00BE59FA"/>
    <w:rsid w:val="00BF0188"/>
    <w:rsid w:val="00BF02B9"/>
    <w:rsid w:val="00BF07FD"/>
    <w:rsid w:val="00BF08BA"/>
    <w:rsid w:val="00BF144C"/>
    <w:rsid w:val="00BF1AD7"/>
    <w:rsid w:val="00BF22DC"/>
    <w:rsid w:val="00BF3062"/>
    <w:rsid w:val="00BF31C5"/>
    <w:rsid w:val="00BF6764"/>
    <w:rsid w:val="00BF68A2"/>
    <w:rsid w:val="00C0161F"/>
    <w:rsid w:val="00C01691"/>
    <w:rsid w:val="00C02B3F"/>
    <w:rsid w:val="00C02F4A"/>
    <w:rsid w:val="00C0355B"/>
    <w:rsid w:val="00C040A2"/>
    <w:rsid w:val="00C0639F"/>
    <w:rsid w:val="00C100A6"/>
    <w:rsid w:val="00C10EB0"/>
    <w:rsid w:val="00C1105A"/>
    <w:rsid w:val="00C11A99"/>
    <w:rsid w:val="00C13DB3"/>
    <w:rsid w:val="00C154A8"/>
    <w:rsid w:val="00C175F1"/>
    <w:rsid w:val="00C17769"/>
    <w:rsid w:val="00C206FA"/>
    <w:rsid w:val="00C20A81"/>
    <w:rsid w:val="00C212D8"/>
    <w:rsid w:val="00C21527"/>
    <w:rsid w:val="00C219E6"/>
    <w:rsid w:val="00C21CE6"/>
    <w:rsid w:val="00C24A45"/>
    <w:rsid w:val="00C24AB7"/>
    <w:rsid w:val="00C2500F"/>
    <w:rsid w:val="00C25FE7"/>
    <w:rsid w:val="00C26257"/>
    <w:rsid w:val="00C26894"/>
    <w:rsid w:val="00C272C8"/>
    <w:rsid w:val="00C27964"/>
    <w:rsid w:val="00C30977"/>
    <w:rsid w:val="00C316B2"/>
    <w:rsid w:val="00C33194"/>
    <w:rsid w:val="00C338D2"/>
    <w:rsid w:val="00C342A0"/>
    <w:rsid w:val="00C37353"/>
    <w:rsid w:val="00C4334E"/>
    <w:rsid w:val="00C434EF"/>
    <w:rsid w:val="00C43887"/>
    <w:rsid w:val="00C46B81"/>
    <w:rsid w:val="00C472E8"/>
    <w:rsid w:val="00C518EA"/>
    <w:rsid w:val="00C521F2"/>
    <w:rsid w:val="00C53967"/>
    <w:rsid w:val="00C54F96"/>
    <w:rsid w:val="00C553F6"/>
    <w:rsid w:val="00C5633C"/>
    <w:rsid w:val="00C5654B"/>
    <w:rsid w:val="00C57278"/>
    <w:rsid w:val="00C572A3"/>
    <w:rsid w:val="00C57626"/>
    <w:rsid w:val="00C5781A"/>
    <w:rsid w:val="00C57FCA"/>
    <w:rsid w:val="00C6027B"/>
    <w:rsid w:val="00C616D5"/>
    <w:rsid w:val="00C61F89"/>
    <w:rsid w:val="00C62A9D"/>
    <w:rsid w:val="00C63A2F"/>
    <w:rsid w:val="00C64347"/>
    <w:rsid w:val="00C64C18"/>
    <w:rsid w:val="00C64D6B"/>
    <w:rsid w:val="00C651BC"/>
    <w:rsid w:val="00C65827"/>
    <w:rsid w:val="00C65BEF"/>
    <w:rsid w:val="00C667D4"/>
    <w:rsid w:val="00C67C58"/>
    <w:rsid w:val="00C67DD6"/>
    <w:rsid w:val="00C70B38"/>
    <w:rsid w:val="00C71374"/>
    <w:rsid w:val="00C71538"/>
    <w:rsid w:val="00C731D4"/>
    <w:rsid w:val="00C736E0"/>
    <w:rsid w:val="00C738AC"/>
    <w:rsid w:val="00C7432D"/>
    <w:rsid w:val="00C74423"/>
    <w:rsid w:val="00C748AA"/>
    <w:rsid w:val="00C7497E"/>
    <w:rsid w:val="00C75C9E"/>
    <w:rsid w:val="00C7602D"/>
    <w:rsid w:val="00C7655E"/>
    <w:rsid w:val="00C76E54"/>
    <w:rsid w:val="00C777AB"/>
    <w:rsid w:val="00C779DB"/>
    <w:rsid w:val="00C77FF8"/>
    <w:rsid w:val="00C8049D"/>
    <w:rsid w:val="00C804E6"/>
    <w:rsid w:val="00C80883"/>
    <w:rsid w:val="00C80D52"/>
    <w:rsid w:val="00C80F1A"/>
    <w:rsid w:val="00C81A2A"/>
    <w:rsid w:val="00C82503"/>
    <w:rsid w:val="00C83A44"/>
    <w:rsid w:val="00C83CE7"/>
    <w:rsid w:val="00C86132"/>
    <w:rsid w:val="00C9062A"/>
    <w:rsid w:val="00C93CE3"/>
    <w:rsid w:val="00C965F6"/>
    <w:rsid w:val="00CA08C9"/>
    <w:rsid w:val="00CA095F"/>
    <w:rsid w:val="00CA2AB2"/>
    <w:rsid w:val="00CA666D"/>
    <w:rsid w:val="00CA7B79"/>
    <w:rsid w:val="00CB0376"/>
    <w:rsid w:val="00CB040E"/>
    <w:rsid w:val="00CB094C"/>
    <w:rsid w:val="00CB0C23"/>
    <w:rsid w:val="00CB1120"/>
    <w:rsid w:val="00CB2886"/>
    <w:rsid w:val="00CB28D7"/>
    <w:rsid w:val="00CB347E"/>
    <w:rsid w:val="00CB3FA7"/>
    <w:rsid w:val="00CB4499"/>
    <w:rsid w:val="00CB483B"/>
    <w:rsid w:val="00CB4E2A"/>
    <w:rsid w:val="00CB52F7"/>
    <w:rsid w:val="00CB5335"/>
    <w:rsid w:val="00CB644B"/>
    <w:rsid w:val="00CB6F17"/>
    <w:rsid w:val="00CB7281"/>
    <w:rsid w:val="00CB78CA"/>
    <w:rsid w:val="00CC1BE7"/>
    <w:rsid w:val="00CC25D4"/>
    <w:rsid w:val="00CC2B51"/>
    <w:rsid w:val="00CC3C3D"/>
    <w:rsid w:val="00CC40E7"/>
    <w:rsid w:val="00CC5435"/>
    <w:rsid w:val="00CC718F"/>
    <w:rsid w:val="00CC766E"/>
    <w:rsid w:val="00CD16A9"/>
    <w:rsid w:val="00CD21E8"/>
    <w:rsid w:val="00CD39CB"/>
    <w:rsid w:val="00CD539C"/>
    <w:rsid w:val="00CD5BC3"/>
    <w:rsid w:val="00CD5C04"/>
    <w:rsid w:val="00CD6CD7"/>
    <w:rsid w:val="00CD6F41"/>
    <w:rsid w:val="00CD71E9"/>
    <w:rsid w:val="00CE1D90"/>
    <w:rsid w:val="00CE3385"/>
    <w:rsid w:val="00CE3A99"/>
    <w:rsid w:val="00CE52A5"/>
    <w:rsid w:val="00CE675A"/>
    <w:rsid w:val="00CE71A7"/>
    <w:rsid w:val="00CF2458"/>
    <w:rsid w:val="00CF2532"/>
    <w:rsid w:val="00CF3459"/>
    <w:rsid w:val="00CF3746"/>
    <w:rsid w:val="00CF37C9"/>
    <w:rsid w:val="00CF3C22"/>
    <w:rsid w:val="00CF3CC3"/>
    <w:rsid w:val="00CF59EF"/>
    <w:rsid w:val="00CF5C9D"/>
    <w:rsid w:val="00CF69B1"/>
    <w:rsid w:val="00CF6B89"/>
    <w:rsid w:val="00CF7032"/>
    <w:rsid w:val="00CF789A"/>
    <w:rsid w:val="00CF7B42"/>
    <w:rsid w:val="00CF7E33"/>
    <w:rsid w:val="00CF7EF4"/>
    <w:rsid w:val="00D00232"/>
    <w:rsid w:val="00D00260"/>
    <w:rsid w:val="00D018CC"/>
    <w:rsid w:val="00D01AE6"/>
    <w:rsid w:val="00D021D0"/>
    <w:rsid w:val="00D0283A"/>
    <w:rsid w:val="00D02AB3"/>
    <w:rsid w:val="00D039F3"/>
    <w:rsid w:val="00D03AE0"/>
    <w:rsid w:val="00D03ECF"/>
    <w:rsid w:val="00D04783"/>
    <w:rsid w:val="00D04BE7"/>
    <w:rsid w:val="00D04E16"/>
    <w:rsid w:val="00D06903"/>
    <w:rsid w:val="00D10C9E"/>
    <w:rsid w:val="00D10D19"/>
    <w:rsid w:val="00D14426"/>
    <w:rsid w:val="00D150E5"/>
    <w:rsid w:val="00D16216"/>
    <w:rsid w:val="00D17FA5"/>
    <w:rsid w:val="00D211FD"/>
    <w:rsid w:val="00D225B1"/>
    <w:rsid w:val="00D235E1"/>
    <w:rsid w:val="00D24D73"/>
    <w:rsid w:val="00D25F24"/>
    <w:rsid w:val="00D26425"/>
    <w:rsid w:val="00D26E41"/>
    <w:rsid w:val="00D30E72"/>
    <w:rsid w:val="00D30EA6"/>
    <w:rsid w:val="00D31597"/>
    <w:rsid w:val="00D31766"/>
    <w:rsid w:val="00D31ECC"/>
    <w:rsid w:val="00D3239A"/>
    <w:rsid w:val="00D3307B"/>
    <w:rsid w:val="00D33257"/>
    <w:rsid w:val="00D33812"/>
    <w:rsid w:val="00D33E2E"/>
    <w:rsid w:val="00D33ED9"/>
    <w:rsid w:val="00D35B08"/>
    <w:rsid w:val="00D36179"/>
    <w:rsid w:val="00D376D1"/>
    <w:rsid w:val="00D402F5"/>
    <w:rsid w:val="00D411F7"/>
    <w:rsid w:val="00D44627"/>
    <w:rsid w:val="00D45919"/>
    <w:rsid w:val="00D47764"/>
    <w:rsid w:val="00D47ADD"/>
    <w:rsid w:val="00D47BC4"/>
    <w:rsid w:val="00D47E23"/>
    <w:rsid w:val="00D50CDC"/>
    <w:rsid w:val="00D512B7"/>
    <w:rsid w:val="00D51548"/>
    <w:rsid w:val="00D519B8"/>
    <w:rsid w:val="00D51DE6"/>
    <w:rsid w:val="00D535A2"/>
    <w:rsid w:val="00D547FE"/>
    <w:rsid w:val="00D55E05"/>
    <w:rsid w:val="00D56581"/>
    <w:rsid w:val="00D57138"/>
    <w:rsid w:val="00D57521"/>
    <w:rsid w:val="00D57643"/>
    <w:rsid w:val="00D5785A"/>
    <w:rsid w:val="00D57ED1"/>
    <w:rsid w:val="00D57FA3"/>
    <w:rsid w:val="00D6027C"/>
    <w:rsid w:val="00D61034"/>
    <w:rsid w:val="00D62D23"/>
    <w:rsid w:val="00D63FC5"/>
    <w:rsid w:val="00D67026"/>
    <w:rsid w:val="00D70153"/>
    <w:rsid w:val="00D707BF"/>
    <w:rsid w:val="00D71BD3"/>
    <w:rsid w:val="00D71EEC"/>
    <w:rsid w:val="00D72A5F"/>
    <w:rsid w:val="00D72C1C"/>
    <w:rsid w:val="00D73254"/>
    <w:rsid w:val="00D7493C"/>
    <w:rsid w:val="00D754ED"/>
    <w:rsid w:val="00D7664F"/>
    <w:rsid w:val="00D800A0"/>
    <w:rsid w:val="00D80C86"/>
    <w:rsid w:val="00D81104"/>
    <w:rsid w:val="00D838ED"/>
    <w:rsid w:val="00D83906"/>
    <w:rsid w:val="00D83AA1"/>
    <w:rsid w:val="00D8443C"/>
    <w:rsid w:val="00D84FE9"/>
    <w:rsid w:val="00D86611"/>
    <w:rsid w:val="00D86893"/>
    <w:rsid w:val="00D869D2"/>
    <w:rsid w:val="00D86B7E"/>
    <w:rsid w:val="00D87B17"/>
    <w:rsid w:val="00D90770"/>
    <w:rsid w:val="00D91275"/>
    <w:rsid w:val="00D9198A"/>
    <w:rsid w:val="00D91F32"/>
    <w:rsid w:val="00D92F35"/>
    <w:rsid w:val="00D9407D"/>
    <w:rsid w:val="00D94932"/>
    <w:rsid w:val="00D96C23"/>
    <w:rsid w:val="00D97103"/>
    <w:rsid w:val="00DA0047"/>
    <w:rsid w:val="00DA0A0F"/>
    <w:rsid w:val="00DA1106"/>
    <w:rsid w:val="00DA17F4"/>
    <w:rsid w:val="00DA18B5"/>
    <w:rsid w:val="00DA4691"/>
    <w:rsid w:val="00DA4E0D"/>
    <w:rsid w:val="00DA55BE"/>
    <w:rsid w:val="00DA5897"/>
    <w:rsid w:val="00DA5FAA"/>
    <w:rsid w:val="00DA780E"/>
    <w:rsid w:val="00DB03A0"/>
    <w:rsid w:val="00DB09A2"/>
    <w:rsid w:val="00DB1FB3"/>
    <w:rsid w:val="00DB20EE"/>
    <w:rsid w:val="00DB2B96"/>
    <w:rsid w:val="00DB3CFA"/>
    <w:rsid w:val="00DB52DB"/>
    <w:rsid w:val="00DB5DCD"/>
    <w:rsid w:val="00DB637E"/>
    <w:rsid w:val="00DB6A53"/>
    <w:rsid w:val="00DB7969"/>
    <w:rsid w:val="00DB7B0B"/>
    <w:rsid w:val="00DC0123"/>
    <w:rsid w:val="00DC1440"/>
    <w:rsid w:val="00DC1CC1"/>
    <w:rsid w:val="00DC1F0C"/>
    <w:rsid w:val="00DC2CA1"/>
    <w:rsid w:val="00DC2D15"/>
    <w:rsid w:val="00DC3025"/>
    <w:rsid w:val="00DC3462"/>
    <w:rsid w:val="00DC3646"/>
    <w:rsid w:val="00DC46C4"/>
    <w:rsid w:val="00DC5BEA"/>
    <w:rsid w:val="00DC7223"/>
    <w:rsid w:val="00DC7DFC"/>
    <w:rsid w:val="00DC7F20"/>
    <w:rsid w:val="00DD0E0C"/>
    <w:rsid w:val="00DD1AC7"/>
    <w:rsid w:val="00DD2649"/>
    <w:rsid w:val="00DD337A"/>
    <w:rsid w:val="00DD4490"/>
    <w:rsid w:val="00DD5A48"/>
    <w:rsid w:val="00DD5ED2"/>
    <w:rsid w:val="00DD74F3"/>
    <w:rsid w:val="00DD7FDD"/>
    <w:rsid w:val="00DE0990"/>
    <w:rsid w:val="00DE1B6A"/>
    <w:rsid w:val="00DE1FD8"/>
    <w:rsid w:val="00DE2769"/>
    <w:rsid w:val="00DE2C84"/>
    <w:rsid w:val="00DE3D31"/>
    <w:rsid w:val="00DE4F2E"/>
    <w:rsid w:val="00DE5761"/>
    <w:rsid w:val="00DE6255"/>
    <w:rsid w:val="00DE6B7F"/>
    <w:rsid w:val="00DF08CF"/>
    <w:rsid w:val="00DF0937"/>
    <w:rsid w:val="00DF318A"/>
    <w:rsid w:val="00DF31E5"/>
    <w:rsid w:val="00DF3985"/>
    <w:rsid w:val="00DF3FEC"/>
    <w:rsid w:val="00DF4205"/>
    <w:rsid w:val="00DF4464"/>
    <w:rsid w:val="00DF462F"/>
    <w:rsid w:val="00DF47C3"/>
    <w:rsid w:val="00DF519A"/>
    <w:rsid w:val="00DF522C"/>
    <w:rsid w:val="00DF5AE4"/>
    <w:rsid w:val="00DF5E92"/>
    <w:rsid w:val="00DF68A7"/>
    <w:rsid w:val="00DF764E"/>
    <w:rsid w:val="00DF7E7D"/>
    <w:rsid w:val="00DF7EDB"/>
    <w:rsid w:val="00DF7FCF"/>
    <w:rsid w:val="00E01A74"/>
    <w:rsid w:val="00E026E8"/>
    <w:rsid w:val="00E027AC"/>
    <w:rsid w:val="00E03C10"/>
    <w:rsid w:val="00E04197"/>
    <w:rsid w:val="00E04743"/>
    <w:rsid w:val="00E04E40"/>
    <w:rsid w:val="00E05090"/>
    <w:rsid w:val="00E0558E"/>
    <w:rsid w:val="00E05717"/>
    <w:rsid w:val="00E0626F"/>
    <w:rsid w:val="00E064EF"/>
    <w:rsid w:val="00E06F66"/>
    <w:rsid w:val="00E07037"/>
    <w:rsid w:val="00E0720D"/>
    <w:rsid w:val="00E10BDC"/>
    <w:rsid w:val="00E1181A"/>
    <w:rsid w:val="00E12339"/>
    <w:rsid w:val="00E1246C"/>
    <w:rsid w:val="00E131EE"/>
    <w:rsid w:val="00E14421"/>
    <w:rsid w:val="00E150D1"/>
    <w:rsid w:val="00E15549"/>
    <w:rsid w:val="00E162B0"/>
    <w:rsid w:val="00E16E85"/>
    <w:rsid w:val="00E16E93"/>
    <w:rsid w:val="00E1711A"/>
    <w:rsid w:val="00E17133"/>
    <w:rsid w:val="00E2026E"/>
    <w:rsid w:val="00E207C8"/>
    <w:rsid w:val="00E21888"/>
    <w:rsid w:val="00E218C7"/>
    <w:rsid w:val="00E2508D"/>
    <w:rsid w:val="00E25849"/>
    <w:rsid w:val="00E25C16"/>
    <w:rsid w:val="00E27457"/>
    <w:rsid w:val="00E30ECC"/>
    <w:rsid w:val="00E31F86"/>
    <w:rsid w:val="00E32063"/>
    <w:rsid w:val="00E32107"/>
    <w:rsid w:val="00E33550"/>
    <w:rsid w:val="00E33A5E"/>
    <w:rsid w:val="00E33C8B"/>
    <w:rsid w:val="00E340E5"/>
    <w:rsid w:val="00E3439A"/>
    <w:rsid w:val="00E34EBB"/>
    <w:rsid w:val="00E350A1"/>
    <w:rsid w:val="00E3571D"/>
    <w:rsid w:val="00E35E00"/>
    <w:rsid w:val="00E3736D"/>
    <w:rsid w:val="00E379F9"/>
    <w:rsid w:val="00E42600"/>
    <w:rsid w:val="00E42F14"/>
    <w:rsid w:val="00E432F2"/>
    <w:rsid w:val="00E433CD"/>
    <w:rsid w:val="00E47746"/>
    <w:rsid w:val="00E47919"/>
    <w:rsid w:val="00E479CF"/>
    <w:rsid w:val="00E50F5C"/>
    <w:rsid w:val="00E51202"/>
    <w:rsid w:val="00E5349B"/>
    <w:rsid w:val="00E53DF2"/>
    <w:rsid w:val="00E5419D"/>
    <w:rsid w:val="00E541D4"/>
    <w:rsid w:val="00E548FF"/>
    <w:rsid w:val="00E54900"/>
    <w:rsid w:val="00E54FDE"/>
    <w:rsid w:val="00E5551C"/>
    <w:rsid w:val="00E55E0B"/>
    <w:rsid w:val="00E55E6B"/>
    <w:rsid w:val="00E56685"/>
    <w:rsid w:val="00E623E1"/>
    <w:rsid w:val="00E64069"/>
    <w:rsid w:val="00E640B2"/>
    <w:rsid w:val="00E6492E"/>
    <w:rsid w:val="00E66014"/>
    <w:rsid w:val="00E66348"/>
    <w:rsid w:val="00E6777A"/>
    <w:rsid w:val="00E70274"/>
    <w:rsid w:val="00E70C8A"/>
    <w:rsid w:val="00E72FA4"/>
    <w:rsid w:val="00E748E2"/>
    <w:rsid w:val="00E761CE"/>
    <w:rsid w:val="00E76309"/>
    <w:rsid w:val="00E7637E"/>
    <w:rsid w:val="00E77218"/>
    <w:rsid w:val="00E779F3"/>
    <w:rsid w:val="00E77C5D"/>
    <w:rsid w:val="00E8040B"/>
    <w:rsid w:val="00E810DC"/>
    <w:rsid w:val="00E81757"/>
    <w:rsid w:val="00E81FDD"/>
    <w:rsid w:val="00E82028"/>
    <w:rsid w:val="00E8272E"/>
    <w:rsid w:val="00E83D48"/>
    <w:rsid w:val="00E8447E"/>
    <w:rsid w:val="00E84C41"/>
    <w:rsid w:val="00E8558E"/>
    <w:rsid w:val="00E8768B"/>
    <w:rsid w:val="00E90659"/>
    <w:rsid w:val="00E90733"/>
    <w:rsid w:val="00E90801"/>
    <w:rsid w:val="00E9111B"/>
    <w:rsid w:val="00E919EB"/>
    <w:rsid w:val="00E91AF9"/>
    <w:rsid w:val="00E91CC9"/>
    <w:rsid w:val="00E935EA"/>
    <w:rsid w:val="00E93B93"/>
    <w:rsid w:val="00E94266"/>
    <w:rsid w:val="00E951EC"/>
    <w:rsid w:val="00E9539C"/>
    <w:rsid w:val="00E958F2"/>
    <w:rsid w:val="00EA0A7C"/>
    <w:rsid w:val="00EA0E90"/>
    <w:rsid w:val="00EA1A03"/>
    <w:rsid w:val="00EA1DE6"/>
    <w:rsid w:val="00EA2045"/>
    <w:rsid w:val="00EA211F"/>
    <w:rsid w:val="00EA25F6"/>
    <w:rsid w:val="00EA3F62"/>
    <w:rsid w:val="00EA665E"/>
    <w:rsid w:val="00EA6913"/>
    <w:rsid w:val="00EA6EEE"/>
    <w:rsid w:val="00EA7792"/>
    <w:rsid w:val="00EB02DA"/>
    <w:rsid w:val="00EB09ED"/>
    <w:rsid w:val="00EB176B"/>
    <w:rsid w:val="00EB18C9"/>
    <w:rsid w:val="00EB20D9"/>
    <w:rsid w:val="00EB32CF"/>
    <w:rsid w:val="00EB34B5"/>
    <w:rsid w:val="00EB4F11"/>
    <w:rsid w:val="00EB7302"/>
    <w:rsid w:val="00EC0A7E"/>
    <w:rsid w:val="00EC0E89"/>
    <w:rsid w:val="00EC0EDB"/>
    <w:rsid w:val="00EC2F8D"/>
    <w:rsid w:val="00EC4009"/>
    <w:rsid w:val="00EC5D75"/>
    <w:rsid w:val="00EC6111"/>
    <w:rsid w:val="00ED09D6"/>
    <w:rsid w:val="00ED0FE0"/>
    <w:rsid w:val="00ED26D1"/>
    <w:rsid w:val="00ED2B52"/>
    <w:rsid w:val="00ED38F4"/>
    <w:rsid w:val="00ED4602"/>
    <w:rsid w:val="00ED493B"/>
    <w:rsid w:val="00ED5032"/>
    <w:rsid w:val="00ED5074"/>
    <w:rsid w:val="00ED511A"/>
    <w:rsid w:val="00ED5665"/>
    <w:rsid w:val="00ED569F"/>
    <w:rsid w:val="00ED6A52"/>
    <w:rsid w:val="00ED7F8F"/>
    <w:rsid w:val="00EE0A75"/>
    <w:rsid w:val="00EE0FFB"/>
    <w:rsid w:val="00EE13BC"/>
    <w:rsid w:val="00EE1512"/>
    <w:rsid w:val="00EE1B74"/>
    <w:rsid w:val="00EE1F5E"/>
    <w:rsid w:val="00EE22C4"/>
    <w:rsid w:val="00EE3BFC"/>
    <w:rsid w:val="00EE6D39"/>
    <w:rsid w:val="00EF0726"/>
    <w:rsid w:val="00EF1A48"/>
    <w:rsid w:val="00EF1D89"/>
    <w:rsid w:val="00EF1D9B"/>
    <w:rsid w:val="00EF26AD"/>
    <w:rsid w:val="00EF50D0"/>
    <w:rsid w:val="00EF5C13"/>
    <w:rsid w:val="00EF60D7"/>
    <w:rsid w:val="00EF73B3"/>
    <w:rsid w:val="00EF767B"/>
    <w:rsid w:val="00EF76B3"/>
    <w:rsid w:val="00F04488"/>
    <w:rsid w:val="00F06F98"/>
    <w:rsid w:val="00F10153"/>
    <w:rsid w:val="00F10646"/>
    <w:rsid w:val="00F11634"/>
    <w:rsid w:val="00F11AEA"/>
    <w:rsid w:val="00F12762"/>
    <w:rsid w:val="00F12F2C"/>
    <w:rsid w:val="00F131BE"/>
    <w:rsid w:val="00F13D84"/>
    <w:rsid w:val="00F154B8"/>
    <w:rsid w:val="00F15EE2"/>
    <w:rsid w:val="00F15F87"/>
    <w:rsid w:val="00F17991"/>
    <w:rsid w:val="00F17C12"/>
    <w:rsid w:val="00F2059E"/>
    <w:rsid w:val="00F205A1"/>
    <w:rsid w:val="00F20A33"/>
    <w:rsid w:val="00F213B6"/>
    <w:rsid w:val="00F22303"/>
    <w:rsid w:val="00F234CD"/>
    <w:rsid w:val="00F24293"/>
    <w:rsid w:val="00F2488C"/>
    <w:rsid w:val="00F249C8"/>
    <w:rsid w:val="00F2646E"/>
    <w:rsid w:val="00F26EB2"/>
    <w:rsid w:val="00F27647"/>
    <w:rsid w:val="00F27AD5"/>
    <w:rsid w:val="00F32876"/>
    <w:rsid w:val="00F33121"/>
    <w:rsid w:val="00F340FF"/>
    <w:rsid w:val="00F343DA"/>
    <w:rsid w:val="00F34CA6"/>
    <w:rsid w:val="00F34EFC"/>
    <w:rsid w:val="00F34F99"/>
    <w:rsid w:val="00F36779"/>
    <w:rsid w:val="00F37012"/>
    <w:rsid w:val="00F375B6"/>
    <w:rsid w:val="00F37BA8"/>
    <w:rsid w:val="00F37D21"/>
    <w:rsid w:val="00F41409"/>
    <w:rsid w:val="00F426A9"/>
    <w:rsid w:val="00F43476"/>
    <w:rsid w:val="00F46DEF"/>
    <w:rsid w:val="00F47038"/>
    <w:rsid w:val="00F4721C"/>
    <w:rsid w:val="00F47AB3"/>
    <w:rsid w:val="00F47D72"/>
    <w:rsid w:val="00F50F22"/>
    <w:rsid w:val="00F50F68"/>
    <w:rsid w:val="00F5244C"/>
    <w:rsid w:val="00F52DB9"/>
    <w:rsid w:val="00F5331D"/>
    <w:rsid w:val="00F53615"/>
    <w:rsid w:val="00F543FA"/>
    <w:rsid w:val="00F552AB"/>
    <w:rsid w:val="00F55BAF"/>
    <w:rsid w:val="00F56AF1"/>
    <w:rsid w:val="00F56ECD"/>
    <w:rsid w:val="00F57D3B"/>
    <w:rsid w:val="00F57E33"/>
    <w:rsid w:val="00F60463"/>
    <w:rsid w:val="00F60742"/>
    <w:rsid w:val="00F61146"/>
    <w:rsid w:val="00F6194A"/>
    <w:rsid w:val="00F67B14"/>
    <w:rsid w:val="00F67FDC"/>
    <w:rsid w:val="00F708D4"/>
    <w:rsid w:val="00F71AB9"/>
    <w:rsid w:val="00F71AE2"/>
    <w:rsid w:val="00F71BB7"/>
    <w:rsid w:val="00F73B93"/>
    <w:rsid w:val="00F74368"/>
    <w:rsid w:val="00F74C24"/>
    <w:rsid w:val="00F763CD"/>
    <w:rsid w:val="00F77756"/>
    <w:rsid w:val="00F77E45"/>
    <w:rsid w:val="00F824EE"/>
    <w:rsid w:val="00F82533"/>
    <w:rsid w:val="00F8285C"/>
    <w:rsid w:val="00F829DE"/>
    <w:rsid w:val="00F83B96"/>
    <w:rsid w:val="00F8533E"/>
    <w:rsid w:val="00F85611"/>
    <w:rsid w:val="00F863C5"/>
    <w:rsid w:val="00F87629"/>
    <w:rsid w:val="00F878C8"/>
    <w:rsid w:val="00F90F30"/>
    <w:rsid w:val="00F93696"/>
    <w:rsid w:val="00F9385F"/>
    <w:rsid w:val="00F952EE"/>
    <w:rsid w:val="00F95849"/>
    <w:rsid w:val="00F95977"/>
    <w:rsid w:val="00F96485"/>
    <w:rsid w:val="00F966C4"/>
    <w:rsid w:val="00F967B7"/>
    <w:rsid w:val="00F9691F"/>
    <w:rsid w:val="00F97AF3"/>
    <w:rsid w:val="00FA0010"/>
    <w:rsid w:val="00FA0028"/>
    <w:rsid w:val="00FA0585"/>
    <w:rsid w:val="00FA11A2"/>
    <w:rsid w:val="00FA3FB9"/>
    <w:rsid w:val="00FB0724"/>
    <w:rsid w:val="00FB0C69"/>
    <w:rsid w:val="00FB103D"/>
    <w:rsid w:val="00FB13B0"/>
    <w:rsid w:val="00FB169A"/>
    <w:rsid w:val="00FB2865"/>
    <w:rsid w:val="00FB2CB8"/>
    <w:rsid w:val="00FB2FB1"/>
    <w:rsid w:val="00FB3936"/>
    <w:rsid w:val="00FB3CB1"/>
    <w:rsid w:val="00FB4179"/>
    <w:rsid w:val="00FB50E0"/>
    <w:rsid w:val="00FB6415"/>
    <w:rsid w:val="00FB644E"/>
    <w:rsid w:val="00FC0CE1"/>
    <w:rsid w:val="00FC1424"/>
    <w:rsid w:val="00FC35B7"/>
    <w:rsid w:val="00FC4E4D"/>
    <w:rsid w:val="00FC5748"/>
    <w:rsid w:val="00FC6A5D"/>
    <w:rsid w:val="00FC6F12"/>
    <w:rsid w:val="00FC7931"/>
    <w:rsid w:val="00FC7A89"/>
    <w:rsid w:val="00FD0C3D"/>
    <w:rsid w:val="00FD1343"/>
    <w:rsid w:val="00FD1385"/>
    <w:rsid w:val="00FD19A2"/>
    <w:rsid w:val="00FD1DC6"/>
    <w:rsid w:val="00FD417B"/>
    <w:rsid w:val="00FD4B8B"/>
    <w:rsid w:val="00FD518E"/>
    <w:rsid w:val="00FD534A"/>
    <w:rsid w:val="00FD552F"/>
    <w:rsid w:val="00FD5BCB"/>
    <w:rsid w:val="00FD5E45"/>
    <w:rsid w:val="00FD6215"/>
    <w:rsid w:val="00FE0F55"/>
    <w:rsid w:val="00FE133D"/>
    <w:rsid w:val="00FE17B0"/>
    <w:rsid w:val="00FE1A35"/>
    <w:rsid w:val="00FE2DFF"/>
    <w:rsid w:val="00FE2E16"/>
    <w:rsid w:val="00FE2F72"/>
    <w:rsid w:val="00FE41C2"/>
    <w:rsid w:val="00FE47EB"/>
    <w:rsid w:val="00FE6383"/>
    <w:rsid w:val="00FE7574"/>
    <w:rsid w:val="00FF15B0"/>
    <w:rsid w:val="00FF3276"/>
    <w:rsid w:val="00FF34B8"/>
    <w:rsid w:val="00FF3B65"/>
    <w:rsid w:val="00FF53F2"/>
    <w:rsid w:val="00FF56AC"/>
    <w:rsid w:val="00FF66A1"/>
    <w:rsid w:val="00FF7B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2050"/>
    <o:shapelayout v:ext="edit">
      <o:idmap v:ext="edit" data="2"/>
    </o:shapelayout>
  </w:shapeDefaults>
  <w:decimalSymbol w:val=","/>
  <w:listSeparator w:val=";"/>
  <w14:docId w14:val="130BD606"/>
  <w15:chartTrackingRefBased/>
  <w15:docId w15:val="{03A0A73F-94D6-44D0-BFBF-14E62CE4B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04197"/>
    <w:rPr>
      <w:rFonts w:ascii="Times New Roman" w:hAnsi="Times New Roman"/>
      <w:sz w:val="24"/>
      <w:szCs w:val="24"/>
      <w:lang w:val="en-US" w:eastAsia="en-US"/>
    </w:rPr>
  </w:style>
  <w:style w:type="paragraph" w:styleId="Virsraksts1">
    <w:name w:val="heading 1"/>
    <w:aliases w:val="H1,First subtitle,First subtitle Rakstz. Rakstz.,Spec 1 Rakstz. Rakstz. Rakstz.,Spec 1 Rakstz. Rakstz.,Spec 1 Rakstz."/>
    <w:basedOn w:val="Parasts"/>
    <w:next w:val="Parasts"/>
    <w:link w:val="Virsraksts1Rakstz"/>
    <w:qFormat/>
    <w:rsid w:val="006506A5"/>
    <w:pPr>
      <w:keepNext/>
      <w:spacing w:before="240" w:after="60"/>
      <w:outlineLvl w:val="0"/>
    </w:pPr>
    <w:rPr>
      <w:rFonts w:ascii="Arial" w:eastAsia="Times New Roman" w:hAnsi="Arial"/>
      <w:b/>
      <w:bCs/>
      <w:kern w:val="32"/>
      <w:sz w:val="32"/>
      <w:szCs w:val="32"/>
      <w:lang w:val="x-none" w:eastAsia="x-none"/>
    </w:rPr>
  </w:style>
  <w:style w:type="paragraph" w:styleId="Virsraksts2">
    <w:name w:val="heading 2"/>
    <w:aliases w:val="u2,Spec 2,Spec 21,Spec 22,Spec 23,Spec 24,Spec 25,Spec 26 Rakstz. Rakstz. Rakstz.,Second subtitle,Char Rakstz.,Spec 26 Rakstz. Rakstz.,Char"/>
    <w:basedOn w:val="Parasts"/>
    <w:next w:val="Parasts"/>
    <w:link w:val="Virsraksts2Rakstz"/>
    <w:qFormat/>
    <w:rsid w:val="006506A5"/>
    <w:pPr>
      <w:keepNext/>
      <w:spacing w:before="240" w:after="60"/>
      <w:outlineLvl w:val="1"/>
    </w:pPr>
    <w:rPr>
      <w:rFonts w:ascii="Arial" w:eastAsia="Times New Roman" w:hAnsi="Arial" w:cs="Arial"/>
      <w:b/>
      <w:bCs/>
      <w:i/>
      <w:iCs/>
      <w:sz w:val="28"/>
      <w:szCs w:val="28"/>
      <w:lang w:val="lv-LV" w:eastAsia="lv-LV"/>
    </w:rPr>
  </w:style>
  <w:style w:type="paragraph" w:styleId="Virsraksts3">
    <w:name w:val="heading 3"/>
    <w:aliases w:val=" Rakstz. Rakstz."/>
    <w:basedOn w:val="Parasts"/>
    <w:next w:val="Parasts"/>
    <w:link w:val="Virsraksts3Rakstz"/>
    <w:qFormat/>
    <w:rsid w:val="006506A5"/>
    <w:pPr>
      <w:keepNext/>
      <w:spacing w:before="240" w:after="60"/>
      <w:outlineLvl w:val="2"/>
    </w:pPr>
    <w:rPr>
      <w:rFonts w:eastAsia="Times New Roman" w:cs="Arial"/>
      <w:b/>
      <w:bCs/>
      <w:sz w:val="26"/>
      <w:szCs w:val="26"/>
      <w:lang w:val="en-GB"/>
    </w:rPr>
  </w:style>
  <w:style w:type="paragraph" w:styleId="Virsraksts4">
    <w:name w:val="heading 4"/>
    <w:basedOn w:val="Parasts"/>
    <w:next w:val="Parasts"/>
    <w:link w:val="Virsraksts4Rakstz"/>
    <w:qFormat/>
    <w:rsid w:val="006506A5"/>
    <w:pPr>
      <w:keepNext/>
      <w:spacing w:before="240" w:after="60"/>
      <w:outlineLvl w:val="3"/>
    </w:pPr>
    <w:rPr>
      <w:rFonts w:eastAsia="Times New Roman"/>
      <w:b/>
      <w:bCs/>
      <w:sz w:val="28"/>
      <w:szCs w:val="28"/>
      <w:lang w:val="en-GB"/>
    </w:rPr>
  </w:style>
  <w:style w:type="paragraph" w:styleId="Virsraksts5">
    <w:name w:val="heading 5"/>
    <w:basedOn w:val="Parasts"/>
    <w:next w:val="Parasts"/>
    <w:qFormat/>
    <w:rsid w:val="006506A5"/>
    <w:pPr>
      <w:spacing w:before="240" w:after="60"/>
      <w:outlineLvl w:val="4"/>
    </w:pPr>
    <w:rPr>
      <w:rFonts w:eastAsia="Times New Roman"/>
      <w:b/>
      <w:bCs/>
      <w:i/>
      <w:iCs/>
      <w:sz w:val="26"/>
      <w:szCs w:val="26"/>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First subtitle Rakstz. Rakstz. Rakstz.,Spec 1 Rakstz. Rakstz. Rakstz. Rakstz.,Spec 1 Rakstz. Rakstz. Rakstz.1,Spec 1 Rakstz. Rakstz.1"/>
    <w:link w:val="Virsraksts1"/>
    <w:rsid w:val="006506A5"/>
    <w:rPr>
      <w:rFonts w:ascii="Arial" w:hAnsi="Arial"/>
      <w:b/>
      <w:bCs/>
      <w:kern w:val="32"/>
      <w:sz w:val="32"/>
      <w:szCs w:val="32"/>
      <w:lang w:val="x-none" w:eastAsia="x-none" w:bidi="ar-SA"/>
    </w:rPr>
  </w:style>
  <w:style w:type="character" w:customStyle="1" w:styleId="Virsraksts2Rakstz">
    <w:name w:val="Virsraksts 2 Rakstz."/>
    <w:aliases w:val="u2 Rakstz.,Spec 2 Rakstz.,Spec 21 Rakstz.,Spec 22 Rakstz.,Spec 23 Rakstz.,Spec 24 Rakstz.,Spec 25 Rakstz.,Spec 26 Rakstz. Rakstz. Rakstz. Rakstz.,Second subtitle Rakstz.,Char Rakstz. Rakstz.,Spec 26 Rakstz. Rakstz. Rakstz.1"/>
    <w:link w:val="Virsraksts2"/>
    <w:rsid w:val="006506A5"/>
    <w:rPr>
      <w:rFonts w:ascii="Arial" w:hAnsi="Arial" w:cs="Arial"/>
      <w:b/>
      <w:bCs/>
      <w:i/>
      <w:iCs/>
      <w:sz w:val="28"/>
      <w:szCs w:val="28"/>
      <w:lang w:val="lv-LV" w:eastAsia="lv-LV" w:bidi="ar-SA"/>
    </w:rPr>
  </w:style>
  <w:style w:type="character" w:customStyle="1" w:styleId="Virsraksts3Rakstz">
    <w:name w:val="Virsraksts 3 Rakstz."/>
    <w:aliases w:val=" Rakstz. Rakstz. Rakstz.1"/>
    <w:link w:val="Virsraksts3"/>
    <w:rsid w:val="006506A5"/>
    <w:rPr>
      <w:rFonts w:cs="Arial"/>
      <w:b/>
      <w:bCs/>
      <w:sz w:val="26"/>
      <w:szCs w:val="26"/>
      <w:lang w:val="en-GB" w:eastAsia="en-US" w:bidi="ar-SA"/>
    </w:rPr>
  </w:style>
  <w:style w:type="character" w:customStyle="1" w:styleId="Virsraksts4Rakstz">
    <w:name w:val="Virsraksts 4 Rakstz."/>
    <w:link w:val="Virsraksts4"/>
    <w:semiHidden/>
    <w:rsid w:val="006506A5"/>
    <w:rPr>
      <w:b/>
      <w:bCs/>
      <w:sz w:val="28"/>
      <w:szCs w:val="28"/>
      <w:lang w:val="en-GB" w:eastAsia="en-US" w:bidi="ar-SA"/>
    </w:rPr>
  </w:style>
  <w:style w:type="paragraph" w:styleId="Vienkrsteksts">
    <w:name w:val="Plain Text"/>
    <w:basedOn w:val="Parasts"/>
    <w:link w:val="VienkrstekstsRakstz"/>
    <w:uiPriority w:val="99"/>
    <w:unhideWhenUsed/>
    <w:rsid w:val="00600636"/>
    <w:rPr>
      <w:rFonts w:ascii="Calibri" w:hAnsi="Calibri"/>
      <w:sz w:val="22"/>
      <w:szCs w:val="21"/>
    </w:rPr>
  </w:style>
  <w:style w:type="character" w:customStyle="1" w:styleId="VienkrstekstsRakstz">
    <w:name w:val="Vienkāršs teksts Rakstz."/>
    <w:link w:val="Vienkrsteksts"/>
    <w:uiPriority w:val="99"/>
    <w:rsid w:val="00600636"/>
    <w:rPr>
      <w:rFonts w:ascii="Calibri" w:hAnsi="Calibri"/>
      <w:szCs w:val="21"/>
    </w:rPr>
  </w:style>
  <w:style w:type="character" w:styleId="Hipersaite">
    <w:name w:val="Hyperlink"/>
    <w:unhideWhenUsed/>
    <w:rsid w:val="00600636"/>
    <w:rPr>
      <w:color w:val="0000FF"/>
      <w:u w:val="single"/>
    </w:rPr>
  </w:style>
  <w:style w:type="paragraph" w:styleId="Galvene">
    <w:name w:val="header"/>
    <w:aliases w:val="Header Char1,Header Char Char"/>
    <w:basedOn w:val="Parasts"/>
    <w:link w:val="GalveneRakstz"/>
    <w:uiPriority w:val="99"/>
    <w:rsid w:val="006506A5"/>
    <w:pPr>
      <w:tabs>
        <w:tab w:val="center" w:pos="4153"/>
        <w:tab w:val="right" w:pos="8306"/>
      </w:tabs>
    </w:pPr>
  </w:style>
  <w:style w:type="paragraph" w:styleId="Kjene">
    <w:name w:val="footer"/>
    <w:aliases w:val=" Rakstz. Rakstz. Rakstz. Rakstz. Rakstz. Rakstz."/>
    <w:basedOn w:val="Parasts"/>
    <w:link w:val="KjeneRakstz"/>
    <w:uiPriority w:val="99"/>
    <w:rsid w:val="006506A5"/>
    <w:pPr>
      <w:tabs>
        <w:tab w:val="center" w:pos="4153"/>
        <w:tab w:val="right" w:pos="8306"/>
      </w:tabs>
    </w:pPr>
  </w:style>
  <w:style w:type="character" w:customStyle="1" w:styleId="KjeneRakstz">
    <w:name w:val="Kājene Rakstz."/>
    <w:aliases w:val=" Rakstz. Rakstz. Rakstz. Rakstz. Rakstz. Rakstz. Rakstz."/>
    <w:link w:val="Kjene"/>
    <w:uiPriority w:val="99"/>
    <w:rsid w:val="006506A5"/>
    <w:rPr>
      <w:rFonts w:eastAsia="Calibri"/>
      <w:sz w:val="24"/>
      <w:szCs w:val="24"/>
      <w:lang w:val="en-US" w:eastAsia="en-US" w:bidi="ar-SA"/>
    </w:rPr>
  </w:style>
  <w:style w:type="paragraph" w:customStyle="1" w:styleId="Punkts">
    <w:name w:val="Punkts"/>
    <w:basedOn w:val="Parasts"/>
    <w:next w:val="ApakpunktsRakstz"/>
    <w:uiPriority w:val="99"/>
    <w:rsid w:val="006506A5"/>
    <w:pPr>
      <w:numPr>
        <w:numId w:val="2"/>
      </w:numPr>
    </w:pPr>
    <w:rPr>
      <w:rFonts w:ascii="Arial" w:eastAsia="Times New Roman" w:hAnsi="Arial"/>
      <w:b/>
      <w:sz w:val="20"/>
      <w:lang w:val="lv-LV" w:eastAsia="lv-LV"/>
    </w:rPr>
  </w:style>
  <w:style w:type="paragraph" w:customStyle="1" w:styleId="ApakpunktsRakstz">
    <w:name w:val="Apakšpunkts Rakstz."/>
    <w:basedOn w:val="Parasts"/>
    <w:link w:val="ApakpunktsRakstzRakstz"/>
    <w:rsid w:val="006506A5"/>
    <w:pPr>
      <w:numPr>
        <w:ilvl w:val="1"/>
        <w:numId w:val="2"/>
      </w:numPr>
    </w:pPr>
    <w:rPr>
      <w:rFonts w:ascii="Arial" w:eastAsia="Times New Roman" w:hAnsi="Arial"/>
      <w:b/>
      <w:sz w:val="20"/>
      <w:lang w:val="x-none" w:eastAsia="x-none"/>
    </w:rPr>
  </w:style>
  <w:style w:type="character" w:customStyle="1" w:styleId="ApakpunktsRakstzRakstz">
    <w:name w:val="Apakšpunkts Rakstz. Rakstz."/>
    <w:link w:val="ApakpunktsRakstz"/>
    <w:rsid w:val="006506A5"/>
    <w:rPr>
      <w:rFonts w:ascii="Arial" w:eastAsia="Times New Roman" w:hAnsi="Arial"/>
      <w:b/>
      <w:szCs w:val="24"/>
      <w:lang w:val="x-none" w:eastAsia="x-none"/>
    </w:rPr>
  </w:style>
  <w:style w:type="paragraph" w:customStyle="1" w:styleId="ParagrfsRakstz">
    <w:name w:val="Paragrāfs Rakstz."/>
    <w:basedOn w:val="Parasts"/>
    <w:next w:val="Rindkopa"/>
    <w:link w:val="ParagrfsRakstzRakstz"/>
    <w:rsid w:val="006506A5"/>
    <w:pPr>
      <w:numPr>
        <w:ilvl w:val="2"/>
        <w:numId w:val="2"/>
      </w:numPr>
      <w:jc w:val="both"/>
    </w:pPr>
    <w:rPr>
      <w:rFonts w:ascii="Arial" w:eastAsia="Times New Roman" w:hAnsi="Arial"/>
      <w:sz w:val="20"/>
      <w:lang w:val="x-none" w:eastAsia="x-none"/>
    </w:rPr>
  </w:style>
  <w:style w:type="paragraph" w:customStyle="1" w:styleId="Rindkopa">
    <w:name w:val="Rindkopa"/>
    <w:basedOn w:val="Parasts"/>
    <w:next w:val="Punkts"/>
    <w:rsid w:val="006506A5"/>
    <w:pPr>
      <w:ind w:left="851"/>
      <w:jc w:val="both"/>
    </w:pPr>
    <w:rPr>
      <w:rFonts w:ascii="Arial" w:eastAsia="Times New Roman" w:hAnsi="Arial"/>
      <w:sz w:val="20"/>
      <w:lang w:val="lv-LV" w:eastAsia="lv-LV"/>
    </w:rPr>
  </w:style>
  <w:style w:type="character" w:customStyle="1" w:styleId="ParagrfsRakstzRakstz">
    <w:name w:val="Paragrāfs Rakstz. Rakstz."/>
    <w:link w:val="ParagrfsRakstz"/>
    <w:rsid w:val="006506A5"/>
    <w:rPr>
      <w:rFonts w:ascii="Arial" w:eastAsia="Times New Roman" w:hAnsi="Arial"/>
      <w:szCs w:val="24"/>
      <w:lang w:val="x-none" w:eastAsia="x-none"/>
    </w:rPr>
  </w:style>
  <w:style w:type="character" w:styleId="Lappusesnumurs">
    <w:name w:val="page number"/>
    <w:basedOn w:val="Noklusjumarindkopasfonts"/>
    <w:rsid w:val="006506A5"/>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rsid w:val="006506A5"/>
    <w:rPr>
      <w:rFonts w:eastAsia="Times New Roman"/>
      <w:sz w:val="20"/>
      <w:szCs w:val="20"/>
      <w:lang w:val="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1"/>
    <w:link w:val="Vresteksts"/>
    <w:rsid w:val="006506A5"/>
    <w:rPr>
      <w:lang w:val="x-none" w:eastAsia="en-US" w:bidi="ar-SA"/>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qFormat/>
    <w:rsid w:val="006506A5"/>
    <w:rPr>
      <w:vertAlign w:val="superscript"/>
    </w:rPr>
  </w:style>
  <w:style w:type="character" w:styleId="Komentraatsauce">
    <w:name w:val="annotation reference"/>
    <w:uiPriority w:val="99"/>
    <w:semiHidden/>
    <w:rsid w:val="006506A5"/>
    <w:rPr>
      <w:sz w:val="16"/>
      <w:szCs w:val="16"/>
    </w:rPr>
  </w:style>
  <w:style w:type="paragraph" w:styleId="Komentrateksts">
    <w:name w:val="annotation text"/>
    <w:basedOn w:val="Parasts"/>
    <w:link w:val="KomentratekstsRakstz"/>
    <w:uiPriority w:val="99"/>
    <w:semiHidden/>
    <w:rsid w:val="006506A5"/>
    <w:rPr>
      <w:rFonts w:eastAsia="Times New Roman"/>
      <w:sz w:val="20"/>
      <w:szCs w:val="20"/>
      <w:lang w:val="lv-LV"/>
    </w:rPr>
  </w:style>
  <w:style w:type="character" w:customStyle="1" w:styleId="KomentratekstsRakstz">
    <w:name w:val="Komentāra teksts Rakstz."/>
    <w:link w:val="Komentrateksts"/>
    <w:uiPriority w:val="99"/>
    <w:rsid w:val="006506A5"/>
    <w:rPr>
      <w:lang w:val="lv-LV" w:eastAsia="en-US" w:bidi="ar-SA"/>
    </w:rPr>
  </w:style>
  <w:style w:type="paragraph" w:styleId="Balonteksts">
    <w:name w:val="Balloon Text"/>
    <w:basedOn w:val="Parasts"/>
    <w:semiHidden/>
    <w:rsid w:val="006506A5"/>
    <w:rPr>
      <w:rFonts w:ascii="Tahoma" w:eastAsia="Times New Roman" w:hAnsi="Tahoma" w:cs="Tahoma"/>
      <w:sz w:val="16"/>
      <w:szCs w:val="16"/>
      <w:lang w:val="lv-LV" w:eastAsia="lv-LV"/>
    </w:rPr>
  </w:style>
  <w:style w:type="paragraph" w:customStyle="1" w:styleId="Nodaa">
    <w:name w:val="Nodaļa"/>
    <w:basedOn w:val="Parasts"/>
    <w:rsid w:val="006506A5"/>
    <w:rPr>
      <w:rFonts w:ascii="Arial" w:eastAsia="Times New Roman" w:hAnsi="Arial" w:cs="Arial"/>
      <w:b/>
      <w:bCs/>
      <w:sz w:val="20"/>
      <w:lang w:val="lv-LV"/>
    </w:rPr>
  </w:style>
  <w:style w:type="paragraph" w:customStyle="1" w:styleId="Atsauce">
    <w:name w:val="Atsauce"/>
    <w:basedOn w:val="Vresteksts"/>
    <w:link w:val="AtsauceChar"/>
    <w:rsid w:val="006506A5"/>
    <w:rPr>
      <w:rFonts w:ascii="Arial" w:hAnsi="Arial" w:cs="Arial"/>
      <w:sz w:val="16"/>
      <w:szCs w:val="16"/>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Rakstz. Rakstz. Rakstz. Rakstz."/>
    <w:basedOn w:val="Parasts"/>
    <w:link w:val="PamattekstsRakstz"/>
    <w:rsid w:val="006506A5"/>
    <w:pPr>
      <w:numPr>
        <w:ilvl w:val="1"/>
        <w:numId w:val="1"/>
      </w:numPr>
      <w:spacing w:after="120"/>
      <w:ind w:left="0" w:firstLine="0"/>
    </w:pPr>
    <w:rPr>
      <w:rFonts w:eastAsia="Times New Roman"/>
      <w:lang w:val="lv-LV"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rsid w:val="006506A5"/>
    <w:rPr>
      <w:rFonts w:ascii="Times New Roman" w:eastAsia="Times New Roman" w:hAnsi="Times New Roman"/>
      <w:sz w:val="24"/>
      <w:szCs w:val="24"/>
    </w:rPr>
  </w:style>
  <w:style w:type="paragraph" w:styleId="Saturs1">
    <w:name w:val="toc 1"/>
    <w:basedOn w:val="Parasts"/>
    <w:next w:val="Parasts"/>
    <w:autoRedefine/>
    <w:uiPriority w:val="39"/>
    <w:rsid w:val="00146A5F"/>
    <w:pPr>
      <w:tabs>
        <w:tab w:val="left" w:pos="540"/>
        <w:tab w:val="right" w:leader="dot" w:pos="9639"/>
      </w:tabs>
      <w:jc w:val="both"/>
    </w:pPr>
    <w:rPr>
      <w:noProof/>
      <w:lang w:val="lv-LV" w:eastAsia="lv-LV"/>
    </w:rPr>
  </w:style>
  <w:style w:type="paragraph" w:styleId="Pamattekstaatkpe2">
    <w:name w:val="Body Text Indent 2"/>
    <w:aliases w:val=" Rakstz. Rakstz. Rakstz."/>
    <w:basedOn w:val="Parasts"/>
    <w:link w:val="Pamattekstaatkpe2Rakstz"/>
    <w:rsid w:val="006506A5"/>
    <w:pPr>
      <w:spacing w:after="120" w:line="480" w:lineRule="auto"/>
      <w:ind w:left="283"/>
    </w:pPr>
    <w:rPr>
      <w:rFonts w:eastAsia="Times New Roman"/>
      <w:lang w:val="x-none" w:eastAsia="lv-LV"/>
    </w:rPr>
  </w:style>
  <w:style w:type="character" w:customStyle="1" w:styleId="Pamattekstaatkpe2Rakstz">
    <w:name w:val="Pamatteksta atkāpe 2 Rakstz."/>
    <w:aliases w:val=" Rakstz. Rakstz. Rakstz. Rakstz."/>
    <w:link w:val="Pamattekstaatkpe2"/>
    <w:rsid w:val="006506A5"/>
    <w:rPr>
      <w:sz w:val="24"/>
      <w:szCs w:val="24"/>
      <w:lang w:val="x-none" w:eastAsia="lv-LV" w:bidi="ar-SA"/>
    </w:rPr>
  </w:style>
  <w:style w:type="paragraph" w:styleId="Pamatteksts2">
    <w:name w:val="Body Text 2"/>
    <w:basedOn w:val="Parasts"/>
    <w:link w:val="Pamatteksts2Rakstz"/>
    <w:rsid w:val="006506A5"/>
    <w:rPr>
      <w:rFonts w:eastAsia="Times New Roman"/>
      <w:sz w:val="28"/>
      <w:lang w:val="lv-LV"/>
    </w:rPr>
  </w:style>
  <w:style w:type="paragraph" w:styleId="Nosaukums">
    <w:name w:val="Title"/>
    <w:basedOn w:val="Parasts"/>
    <w:link w:val="NosaukumsRakstz"/>
    <w:qFormat/>
    <w:rsid w:val="006506A5"/>
    <w:pPr>
      <w:autoSpaceDE w:val="0"/>
      <w:autoSpaceDN w:val="0"/>
      <w:adjustRightInd w:val="0"/>
      <w:jc w:val="center"/>
    </w:pPr>
    <w:rPr>
      <w:rFonts w:eastAsia="Times New Roman"/>
      <w:b/>
      <w:bCs/>
      <w:szCs w:val="20"/>
    </w:rPr>
  </w:style>
  <w:style w:type="character" w:customStyle="1" w:styleId="NosaukumsRakstz">
    <w:name w:val="Nosaukums Rakstz."/>
    <w:link w:val="Nosaukums"/>
    <w:rsid w:val="006506A5"/>
    <w:rPr>
      <w:b/>
      <w:bCs/>
      <w:sz w:val="24"/>
      <w:lang w:val="en-US" w:eastAsia="en-US" w:bidi="ar-SA"/>
    </w:rPr>
  </w:style>
  <w:style w:type="paragraph" w:customStyle="1" w:styleId="PielikumiRakstzRakstz">
    <w:name w:val="Pielikumi Rakstz. Rakstz."/>
    <w:basedOn w:val="Pamatteksts"/>
    <w:link w:val="PielikumiRakstzRakstzRakstz"/>
    <w:rsid w:val="006506A5"/>
    <w:pPr>
      <w:spacing w:after="0"/>
      <w:jc w:val="both"/>
    </w:pPr>
    <w:rPr>
      <w:rFonts w:ascii="Arial" w:hAnsi="Arial" w:cs="Arial"/>
      <w:b/>
      <w:bCs/>
    </w:rPr>
  </w:style>
  <w:style w:type="character" w:customStyle="1" w:styleId="PielikumiRakstzRakstzRakstz">
    <w:name w:val="Pielikumi Rakstz. Rakstz. Rakstz."/>
    <w:link w:val="PielikumiRakstzRakstz"/>
    <w:rsid w:val="006506A5"/>
    <w:rPr>
      <w:rFonts w:ascii="Arial" w:eastAsia="Times New Roman" w:hAnsi="Arial" w:cs="Arial"/>
      <w:b/>
      <w:bCs/>
      <w:sz w:val="24"/>
      <w:szCs w:val="24"/>
    </w:rPr>
  </w:style>
  <w:style w:type="paragraph" w:styleId="Parastaatkpe">
    <w:name w:val="Normal Indent"/>
    <w:aliases w:val="Normal Indent Char,Normal Indent Char Char,Normal Indent Char1 Char,Normal Indent Char1,Normal Indent Char1 Char1,Normal Indent Char Char Char1,Normal Indent Char2 Char1 Char Char"/>
    <w:basedOn w:val="Parasts"/>
    <w:link w:val="ParastaatkpeRakstz"/>
    <w:rsid w:val="006506A5"/>
    <w:pPr>
      <w:numPr>
        <w:numId w:val="6"/>
      </w:numPr>
      <w:ind w:left="708" w:firstLine="0"/>
    </w:pPr>
    <w:rPr>
      <w:rFonts w:ascii="Arial" w:eastAsia="Times New Roman" w:hAnsi="Arial"/>
      <w:sz w:val="20"/>
      <w:szCs w:val="20"/>
      <w:lang w:val="en-GB"/>
    </w:rPr>
  </w:style>
  <w:style w:type="character" w:customStyle="1" w:styleId="ParastaatkpeRakstz">
    <w:name w:val="Parasta atkāpe Rakstz."/>
    <w:aliases w:val="Normal Indent Char Rakstz.,Normal Indent Char Char Rakstz.,Normal Indent Char1 Char Rakstz.,Normal Indent Char1 Rakstz.,Normal Indent Char1 Char1 Rakstz.,Normal Indent Char Char Char1 Rakstz."/>
    <w:link w:val="Parastaatkpe"/>
    <w:locked/>
    <w:rsid w:val="006506A5"/>
    <w:rPr>
      <w:rFonts w:ascii="Arial" w:eastAsia="Times New Roman" w:hAnsi="Arial"/>
      <w:lang w:val="en-GB" w:eastAsia="en-US"/>
    </w:rPr>
  </w:style>
  <w:style w:type="paragraph" w:customStyle="1" w:styleId="Bullet">
    <w:name w:val="Bullet"/>
    <w:basedOn w:val="Parasts"/>
    <w:rsid w:val="006506A5"/>
    <w:pPr>
      <w:numPr>
        <w:numId w:val="4"/>
      </w:numPr>
      <w:spacing w:before="80" w:after="120" w:line="280" w:lineRule="atLeast"/>
    </w:pPr>
    <w:rPr>
      <w:rFonts w:ascii="Arial" w:eastAsia="Times New Roman" w:hAnsi="Arial"/>
      <w:sz w:val="20"/>
      <w:szCs w:val="20"/>
      <w:lang w:val="en-GB"/>
    </w:rPr>
  </w:style>
  <w:style w:type="paragraph" w:customStyle="1" w:styleId="NoIndent">
    <w:name w:val="No Indent"/>
    <w:basedOn w:val="Parasts"/>
    <w:next w:val="Parasts"/>
    <w:link w:val="NoIndentRakstz"/>
    <w:rsid w:val="006506A5"/>
    <w:rPr>
      <w:rFonts w:eastAsia="Times New Roman"/>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Parasts"/>
    <w:rsid w:val="006506A5"/>
    <w:pPr>
      <w:widowControl w:val="0"/>
      <w:numPr>
        <w:ilvl w:val="1"/>
        <w:numId w:val="5"/>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Parasts"/>
    <w:rsid w:val="006506A5"/>
    <w:pPr>
      <w:numPr>
        <w:ilvl w:val="1"/>
        <w:numId w:val="7"/>
      </w:numPr>
      <w:tabs>
        <w:tab w:val="clear" w:pos="3425"/>
      </w:tabs>
      <w:spacing w:before="60" w:after="60" w:line="280" w:lineRule="atLeast"/>
      <w:ind w:left="0" w:firstLine="0"/>
    </w:pPr>
    <w:rPr>
      <w:rFonts w:eastAsia="Times New Roman"/>
      <w:sz w:val="20"/>
      <w:lang w:val="en-GB"/>
    </w:rPr>
  </w:style>
  <w:style w:type="paragraph" w:styleId="Sarakstaaizzme">
    <w:name w:val="List Bullet"/>
    <w:basedOn w:val="Parasts"/>
    <w:rsid w:val="006506A5"/>
    <w:pPr>
      <w:ind w:left="283" w:hanging="283"/>
    </w:pPr>
    <w:rPr>
      <w:rFonts w:eastAsia="Times New Roman"/>
      <w:lang w:val="lv-LV"/>
    </w:rPr>
  </w:style>
  <w:style w:type="paragraph" w:customStyle="1" w:styleId="BodyTextNoSpace">
    <w:name w:val="Body Text NoSpace"/>
    <w:basedOn w:val="Pamatteksts"/>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6506A5"/>
    <w:pPr>
      <w:spacing w:before="140" w:after="140" w:line="250" w:lineRule="atLeast"/>
      <w:ind w:left="1276" w:hanging="1276"/>
    </w:pPr>
    <w:rPr>
      <w:rFonts w:eastAsia="Times New Roman"/>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6506A5"/>
    <w:rPr>
      <w:i/>
      <w:sz w:val="21"/>
      <w:szCs w:val="24"/>
      <w:lang w:val="en-GB" w:eastAsia="da-DK" w:bidi="ar-SA"/>
    </w:rPr>
  </w:style>
  <w:style w:type="paragraph" w:customStyle="1" w:styleId="MarginFrame">
    <w:name w:val="Margin Frame"/>
    <w:basedOn w:val="Parasts"/>
    <w:rsid w:val="006506A5"/>
    <w:pPr>
      <w:keepNext/>
      <w:keepLines/>
      <w:framePr w:w="1985" w:wrap="around" w:vAnchor="text" w:hAnchor="margin" w:x="-2267" w:y="1"/>
      <w:numPr>
        <w:numId w:val="9"/>
      </w:numPr>
      <w:tabs>
        <w:tab w:val="clear" w:pos="851"/>
      </w:tabs>
      <w:spacing w:line="270" w:lineRule="atLeast"/>
      <w:ind w:left="0" w:firstLine="0"/>
    </w:pPr>
    <w:rPr>
      <w:rFonts w:eastAsia="Times New Roman"/>
      <w:sz w:val="23"/>
      <w:szCs w:val="20"/>
      <w:lang w:val="en-GB" w:eastAsia="da-DK"/>
    </w:rPr>
  </w:style>
  <w:style w:type="paragraph" w:styleId="Sarakstaturpinjums">
    <w:name w:val="List Continue"/>
    <w:basedOn w:val="Sarakstanumurs"/>
    <w:rsid w:val="006506A5"/>
    <w:pPr>
      <w:numPr>
        <w:numId w:val="10"/>
      </w:numPr>
      <w:tabs>
        <w:tab w:val="clear" w:pos="851"/>
        <w:tab w:val="num" w:pos="2345"/>
        <w:tab w:val="num" w:pos="3196"/>
      </w:tabs>
      <w:ind w:left="2345" w:firstLine="0"/>
    </w:pPr>
  </w:style>
  <w:style w:type="paragraph" w:styleId="Sarakstanumurs">
    <w:name w:val="List Number"/>
    <w:basedOn w:val="Pamatteksts"/>
    <w:rsid w:val="006506A5"/>
    <w:pPr>
      <w:tabs>
        <w:tab w:val="num" w:pos="2345"/>
      </w:tabs>
      <w:spacing w:after="270" w:line="270" w:lineRule="atLeast"/>
      <w:ind w:left="2345" w:hanging="360"/>
    </w:pPr>
    <w:rPr>
      <w:sz w:val="23"/>
      <w:szCs w:val="20"/>
      <w:lang w:val="en-GB" w:eastAsia="da-DK"/>
    </w:rPr>
  </w:style>
  <w:style w:type="paragraph" w:styleId="Sarakstanumurs2">
    <w:name w:val="List Number 2"/>
    <w:basedOn w:val="Sarakstanumurs"/>
    <w:rsid w:val="006506A5"/>
    <w:pPr>
      <w:numPr>
        <w:numId w:val="0"/>
      </w:numPr>
      <w:tabs>
        <w:tab w:val="num" w:pos="2345"/>
        <w:tab w:val="num" w:pos="3196"/>
      </w:tabs>
      <w:ind w:left="850" w:hanging="425"/>
    </w:pPr>
  </w:style>
  <w:style w:type="paragraph" w:customStyle="1" w:styleId="ListNumber2NoSpace">
    <w:name w:val="List Number 2 NoSpace"/>
    <w:basedOn w:val="Sarakstanumurs2"/>
    <w:rsid w:val="006506A5"/>
    <w:pPr>
      <w:numPr>
        <w:ilvl w:val="2"/>
        <w:numId w:val="7"/>
      </w:numPr>
      <w:tabs>
        <w:tab w:val="clear" w:pos="3785"/>
        <w:tab w:val="num" w:pos="2345"/>
      </w:tabs>
      <w:spacing w:after="0"/>
      <w:ind w:left="850" w:hanging="425"/>
    </w:pPr>
  </w:style>
  <w:style w:type="paragraph" w:styleId="Sarakstanumurs3">
    <w:name w:val="List Number 3"/>
    <w:basedOn w:val="Sarakstanumurs2"/>
    <w:rsid w:val="006506A5"/>
    <w:pPr>
      <w:numPr>
        <w:ilvl w:val="2"/>
        <w:numId w:val="10"/>
      </w:numPr>
      <w:tabs>
        <w:tab w:val="clear" w:pos="1211"/>
        <w:tab w:val="left" w:pos="1276"/>
        <w:tab w:val="num" w:pos="2160"/>
        <w:tab w:val="num" w:pos="2345"/>
      </w:tabs>
      <w:ind w:left="1276" w:hanging="425"/>
    </w:pPr>
  </w:style>
  <w:style w:type="paragraph" w:customStyle="1" w:styleId="Appendix">
    <w:name w:val="Appendix"/>
    <w:basedOn w:val="Parasts"/>
    <w:next w:val="Pamatteksts"/>
    <w:rsid w:val="006506A5"/>
    <w:pPr>
      <w:keepNext/>
      <w:keepLines/>
      <w:pageBreakBefore/>
      <w:numPr>
        <w:numId w:val="8"/>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Parasts"/>
    <w:qFormat/>
    <w:rsid w:val="006506A5"/>
    <w:pPr>
      <w:ind w:left="720"/>
    </w:pPr>
    <w:rPr>
      <w:rFonts w:eastAsia="Times New Roman"/>
      <w:lang w:val="lv-LV" w:eastAsia="lv-LV"/>
    </w:rPr>
  </w:style>
  <w:style w:type="paragraph" w:customStyle="1" w:styleId="CharChar1RakstzCharCharRakstz">
    <w:name w:val="Char Char1 Rakstz. Char Char Rakstz."/>
    <w:basedOn w:val="Parasts"/>
    <w:next w:val="Tekstabloks"/>
    <w:rsid w:val="006506A5"/>
    <w:pPr>
      <w:numPr>
        <w:ilvl w:val="1"/>
        <w:numId w:val="11"/>
      </w:numPr>
      <w:tabs>
        <w:tab w:val="clear" w:pos="1134"/>
      </w:tabs>
      <w:spacing w:before="120" w:after="160" w:line="240" w:lineRule="exact"/>
      <w:ind w:left="0" w:firstLine="720"/>
      <w:jc w:val="both"/>
    </w:pPr>
    <w:rPr>
      <w:rFonts w:ascii="Verdana" w:eastAsia="Times New Roman" w:hAnsi="Verdana"/>
      <w:sz w:val="20"/>
      <w:szCs w:val="20"/>
    </w:rPr>
  </w:style>
  <w:style w:type="paragraph" w:styleId="Tekstabloks">
    <w:name w:val="Block Text"/>
    <w:basedOn w:val="Parasts"/>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Parasts"/>
    <w:link w:val="Aizzme1RakstzRakstzRakstz"/>
    <w:rsid w:val="006506A5"/>
    <w:pPr>
      <w:numPr>
        <w:numId w:val="11"/>
      </w:numPr>
      <w:tabs>
        <w:tab w:val="clear" w:pos="567"/>
        <w:tab w:val="num" w:pos="720"/>
        <w:tab w:val="num" w:pos="993"/>
        <w:tab w:val="num" w:pos="1437"/>
      </w:tabs>
      <w:spacing w:after="60"/>
      <w:ind w:left="993" w:hanging="453"/>
      <w:jc w:val="both"/>
    </w:pPr>
    <w:rPr>
      <w:rFonts w:ascii="Garamond" w:eastAsia="Times New Roman" w:hAnsi="Garamond"/>
      <w:sz w:val="22"/>
      <w:szCs w:val="22"/>
      <w:lang w:val="x-none" w:eastAsia="x-none"/>
    </w:rPr>
  </w:style>
  <w:style w:type="character" w:customStyle="1" w:styleId="Aizzme1RakstzRakstzRakstz">
    <w:name w:val="Aizzīme 1 Rakstz. Rakstz. Rakstz."/>
    <w:link w:val="Aizzme1RakstzRakstz"/>
    <w:rsid w:val="006506A5"/>
    <w:rPr>
      <w:rFonts w:ascii="Garamond" w:eastAsia="Times New Roman" w:hAnsi="Garamond"/>
      <w:sz w:val="22"/>
      <w:szCs w:val="22"/>
      <w:lang w:val="x-none" w:eastAsia="x-none"/>
    </w:rPr>
  </w:style>
  <w:style w:type="paragraph" w:customStyle="1" w:styleId="Apakpunkts">
    <w:name w:val="Apakšpunkts"/>
    <w:basedOn w:val="Parasts"/>
    <w:link w:val="ApakpunktsChar"/>
    <w:rsid w:val="006506A5"/>
    <w:pPr>
      <w:tabs>
        <w:tab w:val="num" w:pos="851"/>
      </w:tabs>
      <w:ind w:left="851" w:hanging="851"/>
    </w:pPr>
    <w:rPr>
      <w:rFonts w:ascii="Arial" w:eastAsia="Times New Roman" w:hAnsi="Arial"/>
      <w:b/>
      <w:sz w:val="20"/>
      <w:lang w:val="lv-LV" w:eastAsia="lv-LV"/>
    </w:rPr>
  </w:style>
  <w:style w:type="paragraph" w:styleId="Sarakstarindkopa">
    <w:name w:val="List Paragraph"/>
    <w:aliases w:val="2,H&amp;P List Paragraph,Strip,Colorful List - Accent 12,Saistīto dokumentu saraksts,Syle 1,Numurets,PPS_Bullet,Normal bullet 2,Bullet list,Virsraksti,list paragraph,h&amp;p list paragraph,saistīto dokumentu saraksts,syle 1"/>
    <w:basedOn w:val="Parasts"/>
    <w:link w:val="SarakstarindkopaRakstz"/>
    <w:uiPriority w:val="34"/>
    <w:qFormat/>
    <w:rsid w:val="006506A5"/>
    <w:pPr>
      <w:spacing w:after="200" w:line="276" w:lineRule="auto"/>
      <w:ind w:left="720"/>
    </w:pPr>
    <w:rPr>
      <w:rFonts w:ascii="Calibri" w:eastAsia="MS Mincho" w:hAnsi="Calibri" w:cs="Calibri"/>
      <w:sz w:val="22"/>
      <w:szCs w:val="22"/>
      <w:lang w:val="lv-LV" w:eastAsia="ja-JP"/>
    </w:rPr>
  </w:style>
  <w:style w:type="paragraph" w:customStyle="1" w:styleId="Paragrfs">
    <w:name w:val="Paragrāfs"/>
    <w:basedOn w:val="Parasts"/>
    <w:next w:val="Rindkopa"/>
    <w:rsid w:val="006506A5"/>
    <w:pPr>
      <w:tabs>
        <w:tab w:val="num" w:pos="851"/>
      </w:tabs>
      <w:ind w:left="851" w:hanging="851"/>
      <w:jc w:val="both"/>
    </w:pPr>
    <w:rPr>
      <w:rFonts w:ascii="Arial" w:eastAsia="Times New Roman" w:hAnsi="Arial"/>
      <w:sz w:val="20"/>
      <w:lang w:val="lv-LV" w:eastAsia="lv-LV"/>
    </w:rPr>
  </w:style>
  <w:style w:type="paragraph" w:customStyle="1" w:styleId="ZMCoverTitle">
    <w:name w:val="ZM Cover Title"/>
    <w:basedOn w:val="Parasts"/>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lang w:val="lv-LV"/>
    </w:rPr>
  </w:style>
  <w:style w:type="paragraph" w:customStyle="1" w:styleId="Sarakstarindkopa1">
    <w:name w:val="Saraksta rindkopa1"/>
    <w:basedOn w:val="Parasts"/>
    <w:qFormat/>
    <w:rsid w:val="006506A5"/>
    <w:pPr>
      <w:ind w:left="720"/>
    </w:pPr>
    <w:rPr>
      <w:rFonts w:eastAsia="Times New Roman"/>
      <w:lang w:val="lv-LV" w:eastAsia="lv-LV"/>
    </w:rPr>
  </w:style>
  <w:style w:type="character" w:customStyle="1" w:styleId="GalveneRakstz">
    <w:name w:val="Galvene Rakstz."/>
    <w:aliases w:val="Header Char1 Rakstz.,Header Char Char Rakstz."/>
    <w:link w:val="Galvene"/>
    <w:uiPriority w:val="99"/>
    <w:rsid w:val="002B6738"/>
    <w:rPr>
      <w:rFonts w:eastAsia="Calibri"/>
      <w:sz w:val="24"/>
      <w:szCs w:val="24"/>
      <w:lang w:val="en-US" w:eastAsia="en-US" w:bidi="ar-SA"/>
    </w:rPr>
  </w:style>
  <w:style w:type="paragraph" w:customStyle="1" w:styleId="TID">
    <w:name w:val="T ID"/>
    <w:basedOn w:val="Parasts"/>
    <w:next w:val="Parasts"/>
    <w:autoRedefine/>
    <w:rsid w:val="00BE5339"/>
    <w:pPr>
      <w:spacing w:before="360"/>
      <w:jc w:val="center"/>
    </w:pPr>
    <w:rPr>
      <w:rFonts w:eastAsia="Times New Roman"/>
      <w:lang w:val="lv-LV"/>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Paraststmeklis">
    <w:name w:val="Normal (Web)"/>
    <w:basedOn w:val="Parasts"/>
    <w:rsid w:val="00BE215E"/>
    <w:pPr>
      <w:spacing w:before="100" w:beforeAutospacing="1" w:after="100" w:afterAutospacing="1"/>
    </w:pPr>
    <w:rPr>
      <w:rFonts w:eastAsia="Times New Roman"/>
      <w:lang w:val="lv-LV" w:eastAsia="lv-LV"/>
    </w:rPr>
  </w:style>
  <w:style w:type="paragraph" w:customStyle="1" w:styleId="tcenter">
    <w:name w:val="tcenter"/>
    <w:basedOn w:val="Parasts"/>
    <w:rsid w:val="006B7B00"/>
    <w:pPr>
      <w:spacing w:before="100" w:beforeAutospacing="1" w:after="100" w:afterAutospacing="1"/>
    </w:pPr>
    <w:rPr>
      <w:rFonts w:eastAsia="Times New Roman"/>
      <w:lang w:val="lv-LV" w:eastAsia="lv-LV"/>
    </w:rPr>
  </w:style>
  <w:style w:type="character" w:styleId="Izteiksmgs">
    <w:name w:val="Strong"/>
    <w:uiPriority w:val="22"/>
    <w:qFormat/>
    <w:rsid w:val="006B7B00"/>
    <w:rPr>
      <w:b/>
      <w:bCs/>
    </w:rPr>
  </w:style>
  <w:style w:type="character" w:styleId="Izclums">
    <w:name w:val="Emphasis"/>
    <w:qFormat/>
    <w:rsid w:val="006B7B00"/>
    <w:rPr>
      <w:i/>
      <w:iCs/>
    </w:rPr>
  </w:style>
  <w:style w:type="paragraph" w:customStyle="1" w:styleId="A1">
    <w:name w:val="A1"/>
    <w:basedOn w:val="Parasts"/>
    <w:qFormat/>
    <w:rsid w:val="0015298E"/>
    <w:pPr>
      <w:keepNext/>
      <w:widowControl w:val="0"/>
      <w:numPr>
        <w:numId w:val="12"/>
      </w:numPr>
      <w:spacing w:before="240" w:after="120"/>
      <w:ind w:left="0" w:firstLine="0"/>
      <w:jc w:val="center"/>
    </w:pPr>
    <w:rPr>
      <w:rFonts w:eastAsia="Times New Roman"/>
      <w:b/>
      <w:bCs/>
      <w:kern w:val="28"/>
      <w:sz w:val="28"/>
      <w:szCs w:val="28"/>
      <w:lang w:val="lv-LV" w:eastAsia="lv-LV"/>
    </w:rPr>
  </w:style>
  <w:style w:type="paragraph" w:customStyle="1" w:styleId="A2">
    <w:name w:val="A2"/>
    <w:basedOn w:val="Parasts"/>
    <w:qFormat/>
    <w:rsid w:val="0015298E"/>
    <w:pPr>
      <w:keepNext/>
      <w:numPr>
        <w:ilvl w:val="1"/>
        <w:numId w:val="12"/>
      </w:numPr>
      <w:spacing w:before="120" w:after="60"/>
      <w:jc w:val="both"/>
    </w:pPr>
    <w:rPr>
      <w:rFonts w:eastAsia="Times New Roman"/>
      <w:bCs/>
      <w:iCs/>
      <w:kern w:val="28"/>
      <w:szCs w:val="28"/>
      <w:lang w:val="lv-LV" w:eastAsia="lv-LV"/>
    </w:rPr>
  </w:style>
  <w:style w:type="paragraph" w:customStyle="1" w:styleId="A3">
    <w:name w:val="A3"/>
    <w:basedOn w:val="Parasts"/>
    <w:qFormat/>
    <w:rsid w:val="0015298E"/>
    <w:pPr>
      <w:widowControl w:val="0"/>
      <w:numPr>
        <w:ilvl w:val="2"/>
        <w:numId w:val="12"/>
      </w:numPr>
      <w:jc w:val="both"/>
    </w:pPr>
    <w:rPr>
      <w:rFonts w:eastAsia="Times New Roman"/>
      <w:bCs/>
      <w:iCs/>
      <w:kern w:val="28"/>
      <w:szCs w:val="28"/>
      <w:lang w:val="lv-LV" w:eastAsia="lv-LV"/>
    </w:rPr>
  </w:style>
  <w:style w:type="paragraph" w:customStyle="1" w:styleId="A4">
    <w:name w:val="A4"/>
    <w:basedOn w:val="Parasts"/>
    <w:link w:val="A4Char"/>
    <w:qFormat/>
    <w:rsid w:val="0015298E"/>
    <w:pPr>
      <w:numPr>
        <w:ilvl w:val="3"/>
        <w:numId w:val="12"/>
      </w:numPr>
      <w:tabs>
        <w:tab w:val="left" w:pos="1134"/>
      </w:tabs>
      <w:spacing w:after="100" w:afterAutospacing="1"/>
      <w:ind w:left="1134" w:hanging="1002"/>
      <w:jc w:val="both"/>
    </w:pPr>
    <w:rPr>
      <w:rFonts w:eastAsia="Times New Roman"/>
      <w:bCs/>
      <w:iCs/>
      <w:kern w:val="28"/>
      <w:szCs w:val="28"/>
      <w:lang w:val="x-none" w:eastAsia="x-none"/>
    </w:rPr>
  </w:style>
  <w:style w:type="paragraph" w:customStyle="1" w:styleId="A5">
    <w:name w:val="A5"/>
    <w:basedOn w:val="Parasts"/>
    <w:qFormat/>
    <w:rsid w:val="0015298E"/>
    <w:pPr>
      <w:widowControl w:val="0"/>
      <w:numPr>
        <w:ilvl w:val="4"/>
        <w:numId w:val="12"/>
      </w:numPr>
      <w:tabs>
        <w:tab w:val="left" w:pos="1560"/>
      </w:tabs>
      <w:overflowPunct w:val="0"/>
      <w:autoSpaceDE w:val="0"/>
      <w:autoSpaceDN w:val="0"/>
      <w:adjustRightInd w:val="0"/>
      <w:spacing w:after="120"/>
      <w:ind w:left="1560"/>
      <w:jc w:val="both"/>
    </w:pPr>
    <w:rPr>
      <w:rFonts w:eastAsia="Times New Roman"/>
      <w:kern w:val="28"/>
      <w:lang w:val="lv-LV" w:eastAsia="lv-LV"/>
    </w:rPr>
  </w:style>
  <w:style w:type="character" w:customStyle="1" w:styleId="A4Char">
    <w:name w:val="A4 Char"/>
    <w:link w:val="A4"/>
    <w:rsid w:val="0015298E"/>
    <w:rPr>
      <w:rFonts w:ascii="Times New Roman" w:eastAsia="Times New Roman" w:hAnsi="Times New Roman"/>
      <w:bCs/>
      <w:iCs/>
      <w:kern w:val="28"/>
      <w:sz w:val="24"/>
      <w:szCs w:val="28"/>
      <w:lang w:val="x-none" w:eastAsia="x-none"/>
    </w:rPr>
  </w:style>
  <w:style w:type="character" w:customStyle="1" w:styleId="CharChar7">
    <w:name w:val="Char Char7"/>
    <w:rsid w:val="00F32876"/>
    <w:rPr>
      <w:lang w:val="lv-LV" w:eastAsia="en-US" w:bidi="ar-SA"/>
    </w:rPr>
  </w:style>
  <w:style w:type="paragraph" w:styleId="Pamattekstsaratkpi">
    <w:name w:val="Body Text Indent"/>
    <w:basedOn w:val="Parasts"/>
    <w:link w:val="PamattekstsaratkpiRakstz"/>
    <w:rsid w:val="003D4234"/>
    <w:pPr>
      <w:spacing w:after="120"/>
      <w:ind w:left="283"/>
    </w:pPr>
  </w:style>
  <w:style w:type="paragraph" w:customStyle="1" w:styleId="Bodynosaukumsbig">
    <w:name w:val="Body nosaukums big"/>
    <w:basedOn w:val="Pamatteksts"/>
    <w:autoRedefine/>
    <w:rsid w:val="008421E1"/>
    <w:pPr>
      <w:numPr>
        <w:ilvl w:val="0"/>
        <w:numId w:val="0"/>
      </w:numPr>
      <w:spacing w:after="0"/>
      <w:jc w:val="center"/>
    </w:pPr>
    <w:rPr>
      <w:rFonts w:ascii="Times New Roman Bold" w:hAnsi="Times New Roman Bold"/>
      <w:b/>
      <w:caps/>
      <w:lang w:eastAsia="ru-RU"/>
    </w:rPr>
  </w:style>
  <w:style w:type="paragraph" w:styleId="Bezatstarpm">
    <w:name w:val="No Spacing"/>
    <w:uiPriority w:val="1"/>
    <w:qFormat/>
    <w:rsid w:val="001B77DF"/>
    <w:pPr>
      <w:widowControl w:val="0"/>
      <w:autoSpaceDE w:val="0"/>
      <w:autoSpaceDN w:val="0"/>
    </w:pPr>
    <w:rPr>
      <w:rFonts w:ascii="Times New Roman" w:eastAsia="Times New Roman" w:hAnsi="Times New Roman"/>
      <w:sz w:val="24"/>
      <w:szCs w:val="24"/>
      <w:lang w:eastAsia="en-US"/>
    </w:rPr>
  </w:style>
  <w:style w:type="paragraph" w:customStyle="1" w:styleId="Style1">
    <w:name w:val="Style1"/>
    <w:basedOn w:val="Parasts"/>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rsid w:val="008067B7"/>
    <w:rPr>
      <w:rFonts w:ascii="Arial" w:eastAsia="Times New Roman" w:hAnsi="Arial"/>
      <w:b/>
      <w:szCs w:val="24"/>
      <w:lang w:val="lv-LV" w:eastAsia="lv-LV"/>
    </w:rPr>
  </w:style>
  <w:style w:type="character" w:customStyle="1" w:styleId="HeaderChar2">
    <w:name w:val="Header Char2"/>
    <w:aliases w:val="Header Char1 Char,Header Char Char Char"/>
    <w:rsid w:val="00926DC7"/>
    <w:rPr>
      <w:sz w:val="24"/>
      <w:szCs w:val="24"/>
      <w:lang w:val="lv-LV" w:eastAsia="en-US" w:bidi="ar-SA"/>
    </w:rPr>
  </w:style>
  <w:style w:type="paragraph" w:customStyle="1" w:styleId="Pielikums">
    <w:name w:val="Pielikums"/>
    <w:basedOn w:val="Parasts"/>
    <w:autoRedefine/>
    <w:rsid w:val="00091C73"/>
    <w:pPr>
      <w:jc w:val="right"/>
      <w:outlineLvl w:val="0"/>
    </w:pPr>
    <w:rPr>
      <w:rFonts w:eastAsia="Times New Roman"/>
      <w:color w:val="000000"/>
      <w:sz w:val="22"/>
      <w:szCs w:val="22"/>
      <w:lang w:val="lv-LV"/>
    </w:rPr>
  </w:style>
  <w:style w:type="character" w:customStyle="1" w:styleId="AtsauceChar">
    <w:name w:val="Atsauce Char"/>
    <w:link w:val="Atsauce"/>
    <w:rsid w:val="00E1181A"/>
    <w:rPr>
      <w:rFonts w:ascii="Arial" w:eastAsia="Times New Roman" w:hAnsi="Arial" w:cs="Arial"/>
      <w:sz w:val="16"/>
      <w:szCs w:val="16"/>
      <w:lang w:val="x-none"/>
    </w:rPr>
  </w:style>
  <w:style w:type="paragraph" w:styleId="Komentratma">
    <w:name w:val="annotation subject"/>
    <w:basedOn w:val="Komentrateksts"/>
    <w:next w:val="Komentrateksts"/>
    <w:link w:val="KomentratmaRakstz"/>
    <w:rsid w:val="00090F56"/>
    <w:rPr>
      <w:rFonts w:eastAsia="Calibri"/>
      <w:b/>
      <w:bCs/>
      <w:lang w:val="en-US"/>
    </w:rPr>
  </w:style>
  <w:style w:type="character" w:customStyle="1" w:styleId="KomentratmaRakstz">
    <w:name w:val="Komentāra tēma Rakstz."/>
    <w:link w:val="Komentratma"/>
    <w:rsid w:val="00090F56"/>
    <w:rPr>
      <w:rFonts w:ascii="Times New Roman" w:hAnsi="Times New Roman"/>
      <w:b/>
      <w:bCs/>
      <w:lang w:val="lv-LV" w:eastAsia="en-US" w:bidi="ar-SA"/>
    </w:rPr>
  </w:style>
  <w:style w:type="paragraph" w:customStyle="1" w:styleId="tvhtml">
    <w:name w:val="tv_html"/>
    <w:basedOn w:val="Parasts"/>
    <w:rsid w:val="00214260"/>
    <w:pPr>
      <w:spacing w:before="100" w:beforeAutospacing="1" w:after="100" w:afterAutospacing="1"/>
    </w:pPr>
    <w:rPr>
      <w:rFonts w:ascii="Verdana" w:eastAsia="Times New Roman" w:hAnsi="Verdana"/>
      <w:sz w:val="18"/>
      <w:szCs w:val="18"/>
      <w:lang w:val="lv-LV" w:eastAsia="lv-LV"/>
    </w:rPr>
  </w:style>
  <w:style w:type="character" w:customStyle="1" w:styleId="BodyText2">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Parasts"/>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Virsraksts2"/>
    <w:rsid w:val="00214260"/>
    <w:pPr>
      <w:numPr>
        <w:ilvl w:val="1"/>
      </w:numPr>
      <w:tabs>
        <w:tab w:val="num" w:pos="1134"/>
      </w:tabs>
      <w:spacing w:before="360" w:after="0"/>
      <w:ind w:left="1134" w:hanging="1134"/>
      <w:jc w:val="both"/>
    </w:pPr>
    <w:rPr>
      <w:rFonts w:cs="Times New Roman"/>
      <w:i w:val="0"/>
      <w:iCs w:val="0"/>
      <w:snapToGrid w:val="0"/>
      <w:kern w:val="32"/>
      <w:sz w:val="22"/>
      <w:szCs w:val="20"/>
      <w:lang w:val="en-GB"/>
    </w:rPr>
  </w:style>
  <w:style w:type="character" w:customStyle="1" w:styleId="colora">
    <w:name w:val="colora"/>
    <w:rsid w:val="00214260"/>
  </w:style>
  <w:style w:type="character" w:customStyle="1" w:styleId="Heading4">
    <w:name w:val="Heading #4_"/>
    <w:link w:val="Heading40"/>
    <w:locked/>
    <w:rsid w:val="00990B44"/>
    <w:rPr>
      <w:sz w:val="22"/>
      <w:szCs w:val="22"/>
      <w:shd w:val="clear" w:color="auto" w:fill="FFFFFF"/>
    </w:rPr>
  </w:style>
  <w:style w:type="paragraph" w:customStyle="1" w:styleId="Heading40">
    <w:name w:val="Heading #4"/>
    <w:basedOn w:val="Parasts"/>
    <w:link w:val="Heading4"/>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Parasts"/>
    <w:rsid w:val="00CE3385"/>
    <w:pPr>
      <w:numPr>
        <w:numId w:val="14"/>
      </w:numPr>
      <w:spacing w:before="20" w:after="20"/>
      <w:jc w:val="both"/>
    </w:pPr>
    <w:rPr>
      <w:rFonts w:eastAsia="Times New Roman"/>
      <w:lang w:val="lv-LV"/>
    </w:rPr>
  </w:style>
  <w:style w:type="paragraph" w:customStyle="1" w:styleId="ListParagraph2">
    <w:name w:val="List Paragraph2"/>
    <w:basedOn w:val="Parasts"/>
    <w:qFormat/>
    <w:rsid w:val="00CE3385"/>
    <w:pPr>
      <w:spacing w:after="200" w:line="276" w:lineRule="auto"/>
      <w:ind w:left="720"/>
    </w:pPr>
    <w:rPr>
      <w:rFonts w:ascii="Calibri" w:eastAsia="MS Mincho" w:hAnsi="Calibri" w:cs="Calibri"/>
      <w:sz w:val="22"/>
      <w:szCs w:val="22"/>
      <w:lang w:val="lv-LV" w:eastAsia="ja-JP"/>
    </w:rPr>
  </w:style>
  <w:style w:type="character" w:customStyle="1" w:styleId="SarakstarindkopaRakstz">
    <w:name w:val="Saraksta rindkopa Rakstz."/>
    <w:aliases w:val="2 Rakstz.,H&amp;P List Paragraph Rakstz.,Strip Rakstz.,Colorful List - Accent 12 Rakstz.,Saistīto dokumentu saraksts Rakstz.,Syle 1 Rakstz.,Numurets Rakstz.,PPS_Bullet Rakstz.,Normal bullet 2 Rakstz.,Bullet list Rakstz."/>
    <w:link w:val="Sarakstarindkopa"/>
    <w:qFormat/>
    <w:rsid w:val="00E77218"/>
    <w:rPr>
      <w:rFonts w:eastAsia="MS Mincho" w:cs="Calibri"/>
      <w:sz w:val="22"/>
      <w:szCs w:val="22"/>
      <w:lang w:val="lv-LV" w:eastAsia="ja-JP"/>
    </w:rPr>
  </w:style>
  <w:style w:type="paragraph" w:customStyle="1" w:styleId="tv2132">
    <w:name w:val="tv2132"/>
    <w:basedOn w:val="Parasts"/>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Virsraksts2"/>
    <w:rsid w:val="002C5B58"/>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character" w:styleId="Izmantotahipersaite">
    <w:name w:val="FollowedHyperlink"/>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Pamatteksts2Rakstz">
    <w:name w:val="Pamatteksts 2 Rakstz."/>
    <w:link w:val="Pamatteksts2"/>
    <w:rsid w:val="00614EFE"/>
    <w:rPr>
      <w:rFonts w:ascii="Times New Roman" w:eastAsia="Times New Roman" w:hAnsi="Times New Roman"/>
      <w:sz w:val="28"/>
      <w:szCs w:val="24"/>
      <w:lang w:eastAsia="en-US"/>
    </w:rPr>
  </w:style>
  <w:style w:type="paragraph" w:customStyle="1" w:styleId="tv213">
    <w:name w:val="tv213"/>
    <w:basedOn w:val="Parasts"/>
    <w:rsid w:val="009725FD"/>
    <w:pPr>
      <w:spacing w:before="100" w:beforeAutospacing="1" w:after="100" w:afterAutospacing="1"/>
    </w:pPr>
    <w:rPr>
      <w:rFonts w:eastAsia="Times New Roman"/>
      <w:lang w:val="lv-LV" w:eastAsia="lv-LV"/>
    </w:rPr>
  </w:style>
  <w:style w:type="character" w:styleId="Rindiasnumurs">
    <w:name w:val="line number"/>
    <w:rsid w:val="000F1E93"/>
  </w:style>
  <w:style w:type="paragraph" w:customStyle="1" w:styleId="Bulletnewnumbers">
    <w:name w:val="Bullet new numbers"/>
    <w:basedOn w:val="Parasts"/>
    <w:rsid w:val="002E7E55"/>
    <w:pPr>
      <w:tabs>
        <w:tab w:val="left" w:pos="993"/>
        <w:tab w:val="num" w:pos="2160"/>
        <w:tab w:val="num" w:pos="2291"/>
        <w:tab w:val="left" w:pos="2694"/>
        <w:tab w:val="left" w:pos="3261"/>
        <w:tab w:val="right" w:pos="8222"/>
        <w:tab w:val="right" w:pos="8789"/>
      </w:tabs>
      <w:spacing w:after="120" w:line="280" w:lineRule="atLeast"/>
      <w:jc w:val="both"/>
    </w:pPr>
    <w:rPr>
      <w:rFonts w:ascii="Arial" w:eastAsia="Times New Roman" w:hAnsi="Arial" w:cs="Arial"/>
      <w:spacing w:val="-1"/>
      <w:sz w:val="20"/>
      <w:szCs w:val="20"/>
      <w:lang w:val="en-GB"/>
    </w:rPr>
  </w:style>
  <w:style w:type="table" w:styleId="Reatabula">
    <w:name w:val="Table Grid"/>
    <w:basedOn w:val="Parastatabula"/>
    <w:rsid w:val="00070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aratkpiRakstz">
    <w:name w:val="Pamatteksts ar atkāpi Rakstz."/>
    <w:link w:val="Pamattekstsaratkpi"/>
    <w:rsid w:val="0041763E"/>
    <w:rPr>
      <w:rFonts w:ascii="Times New Roman" w:hAnsi="Times New Roman"/>
      <w:sz w:val="24"/>
      <w:szCs w:val="24"/>
      <w:lang w:val="en-US" w:eastAsia="en-US"/>
    </w:rPr>
  </w:style>
  <w:style w:type="character" w:styleId="Neatrisintapieminana">
    <w:name w:val="Unresolved Mention"/>
    <w:basedOn w:val="Noklusjumarindkopasfonts"/>
    <w:uiPriority w:val="99"/>
    <w:semiHidden/>
    <w:unhideWhenUsed/>
    <w:rsid w:val="006A5760"/>
    <w:rPr>
      <w:color w:val="605E5C"/>
      <w:shd w:val="clear" w:color="auto" w:fill="E1DFDD"/>
    </w:rPr>
  </w:style>
  <w:style w:type="paragraph" w:styleId="Prskatjums">
    <w:name w:val="Revision"/>
    <w:hidden/>
    <w:uiPriority w:val="99"/>
    <w:semiHidden/>
    <w:rsid w:val="007A4E6F"/>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7313">
      <w:bodyDiv w:val="1"/>
      <w:marLeft w:val="0"/>
      <w:marRight w:val="0"/>
      <w:marTop w:val="0"/>
      <w:marBottom w:val="0"/>
      <w:divBdr>
        <w:top w:val="none" w:sz="0" w:space="0" w:color="auto"/>
        <w:left w:val="none" w:sz="0" w:space="0" w:color="auto"/>
        <w:bottom w:val="none" w:sz="0" w:space="0" w:color="auto"/>
        <w:right w:val="none" w:sz="0" w:space="0" w:color="auto"/>
      </w:divBdr>
    </w:div>
    <w:div w:id="26563713">
      <w:bodyDiv w:val="1"/>
      <w:marLeft w:val="0"/>
      <w:marRight w:val="0"/>
      <w:marTop w:val="0"/>
      <w:marBottom w:val="0"/>
      <w:divBdr>
        <w:top w:val="none" w:sz="0" w:space="0" w:color="auto"/>
        <w:left w:val="none" w:sz="0" w:space="0" w:color="auto"/>
        <w:bottom w:val="none" w:sz="0" w:space="0" w:color="auto"/>
        <w:right w:val="none" w:sz="0" w:space="0" w:color="auto"/>
      </w:divBdr>
    </w:div>
    <w:div w:id="42100310">
      <w:bodyDiv w:val="1"/>
      <w:marLeft w:val="0"/>
      <w:marRight w:val="0"/>
      <w:marTop w:val="0"/>
      <w:marBottom w:val="0"/>
      <w:divBdr>
        <w:top w:val="none" w:sz="0" w:space="0" w:color="auto"/>
        <w:left w:val="none" w:sz="0" w:space="0" w:color="auto"/>
        <w:bottom w:val="none" w:sz="0" w:space="0" w:color="auto"/>
        <w:right w:val="none" w:sz="0" w:space="0" w:color="auto"/>
      </w:divBdr>
    </w:div>
    <w:div w:id="90275322">
      <w:bodyDiv w:val="1"/>
      <w:marLeft w:val="0"/>
      <w:marRight w:val="0"/>
      <w:marTop w:val="0"/>
      <w:marBottom w:val="0"/>
      <w:divBdr>
        <w:top w:val="none" w:sz="0" w:space="0" w:color="auto"/>
        <w:left w:val="none" w:sz="0" w:space="0" w:color="auto"/>
        <w:bottom w:val="none" w:sz="0" w:space="0" w:color="auto"/>
        <w:right w:val="none" w:sz="0" w:space="0" w:color="auto"/>
      </w:divBdr>
    </w:div>
    <w:div w:id="93521031">
      <w:bodyDiv w:val="1"/>
      <w:marLeft w:val="0"/>
      <w:marRight w:val="0"/>
      <w:marTop w:val="0"/>
      <w:marBottom w:val="0"/>
      <w:divBdr>
        <w:top w:val="none" w:sz="0" w:space="0" w:color="auto"/>
        <w:left w:val="none" w:sz="0" w:space="0" w:color="auto"/>
        <w:bottom w:val="none" w:sz="0" w:space="0" w:color="auto"/>
        <w:right w:val="none" w:sz="0" w:space="0" w:color="auto"/>
      </w:divBdr>
      <w:divsChild>
        <w:div w:id="543098197">
          <w:marLeft w:val="0"/>
          <w:marRight w:val="0"/>
          <w:marTop w:val="0"/>
          <w:marBottom w:val="0"/>
          <w:divBdr>
            <w:top w:val="none" w:sz="0" w:space="0" w:color="auto"/>
            <w:left w:val="none" w:sz="0" w:space="0" w:color="auto"/>
            <w:bottom w:val="none" w:sz="0" w:space="0" w:color="auto"/>
            <w:right w:val="none" w:sz="0" w:space="0" w:color="auto"/>
          </w:divBdr>
          <w:divsChild>
            <w:div w:id="2139178927">
              <w:marLeft w:val="0"/>
              <w:marRight w:val="0"/>
              <w:marTop w:val="0"/>
              <w:marBottom w:val="0"/>
              <w:divBdr>
                <w:top w:val="none" w:sz="0" w:space="0" w:color="auto"/>
                <w:left w:val="none" w:sz="0" w:space="0" w:color="auto"/>
                <w:bottom w:val="none" w:sz="0" w:space="0" w:color="auto"/>
                <w:right w:val="none" w:sz="0" w:space="0" w:color="auto"/>
              </w:divBdr>
              <w:divsChild>
                <w:div w:id="277613635">
                  <w:marLeft w:val="0"/>
                  <w:marRight w:val="0"/>
                  <w:marTop w:val="0"/>
                  <w:marBottom w:val="0"/>
                  <w:divBdr>
                    <w:top w:val="none" w:sz="0" w:space="0" w:color="auto"/>
                    <w:left w:val="none" w:sz="0" w:space="0" w:color="auto"/>
                    <w:bottom w:val="none" w:sz="0" w:space="0" w:color="auto"/>
                    <w:right w:val="none" w:sz="0" w:space="0" w:color="auto"/>
                  </w:divBdr>
                  <w:divsChild>
                    <w:div w:id="869756729">
                      <w:marLeft w:val="0"/>
                      <w:marRight w:val="0"/>
                      <w:marTop w:val="0"/>
                      <w:marBottom w:val="0"/>
                      <w:divBdr>
                        <w:top w:val="none" w:sz="0" w:space="0" w:color="auto"/>
                        <w:left w:val="none" w:sz="0" w:space="0" w:color="auto"/>
                        <w:bottom w:val="none" w:sz="0" w:space="0" w:color="auto"/>
                        <w:right w:val="none" w:sz="0" w:space="0" w:color="auto"/>
                      </w:divBdr>
                      <w:divsChild>
                        <w:div w:id="391730974">
                          <w:marLeft w:val="0"/>
                          <w:marRight w:val="0"/>
                          <w:marTop w:val="0"/>
                          <w:marBottom w:val="0"/>
                          <w:divBdr>
                            <w:top w:val="none" w:sz="0" w:space="0" w:color="auto"/>
                            <w:left w:val="none" w:sz="0" w:space="0" w:color="auto"/>
                            <w:bottom w:val="none" w:sz="0" w:space="0" w:color="auto"/>
                            <w:right w:val="none" w:sz="0" w:space="0" w:color="auto"/>
                          </w:divBdr>
                          <w:divsChild>
                            <w:div w:id="20578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75134">
      <w:bodyDiv w:val="1"/>
      <w:marLeft w:val="0"/>
      <w:marRight w:val="0"/>
      <w:marTop w:val="0"/>
      <w:marBottom w:val="0"/>
      <w:divBdr>
        <w:top w:val="none" w:sz="0" w:space="0" w:color="auto"/>
        <w:left w:val="none" w:sz="0" w:space="0" w:color="auto"/>
        <w:bottom w:val="none" w:sz="0" w:space="0" w:color="auto"/>
        <w:right w:val="none" w:sz="0" w:space="0" w:color="auto"/>
      </w:divBdr>
    </w:div>
    <w:div w:id="179860927">
      <w:bodyDiv w:val="1"/>
      <w:marLeft w:val="0"/>
      <w:marRight w:val="0"/>
      <w:marTop w:val="0"/>
      <w:marBottom w:val="0"/>
      <w:divBdr>
        <w:top w:val="none" w:sz="0" w:space="0" w:color="auto"/>
        <w:left w:val="none" w:sz="0" w:space="0" w:color="auto"/>
        <w:bottom w:val="none" w:sz="0" w:space="0" w:color="auto"/>
        <w:right w:val="none" w:sz="0" w:space="0" w:color="auto"/>
      </w:divBdr>
    </w:div>
    <w:div w:id="213396663">
      <w:bodyDiv w:val="1"/>
      <w:marLeft w:val="0"/>
      <w:marRight w:val="0"/>
      <w:marTop w:val="0"/>
      <w:marBottom w:val="0"/>
      <w:divBdr>
        <w:top w:val="none" w:sz="0" w:space="0" w:color="auto"/>
        <w:left w:val="none" w:sz="0" w:space="0" w:color="auto"/>
        <w:bottom w:val="none" w:sz="0" w:space="0" w:color="auto"/>
        <w:right w:val="none" w:sz="0" w:space="0" w:color="auto"/>
      </w:divBdr>
      <w:divsChild>
        <w:div w:id="792670769">
          <w:marLeft w:val="0"/>
          <w:marRight w:val="0"/>
          <w:marTop w:val="0"/>
          <w:marBottom w:val="0"/>
          <w:divBdr>
            <w:top w:val="none" w:sz="0" w:space="0" w:color="auto"/>
            <w:left w:val="none" w:sz="0" w:space="0" w:color="auto"/>
            <w:bottom w:val="none" w:sz="0" w:space="0" w:color="auto"/>
            <w:right w:val="none" w:sz="0" w:space="0" w:color="auto"/>
          </w:divBdr>
          <w:divsChild>
            <w:div w:id="1947692067">
              <w:marLeft w:val="0"/>
              <w:marRight w:val="0"/>
              <w:marTop w:val="0"/>
              <w:marBottom w:val="0"/>
              <w:divBdr>
                <w:top w:val="none" w:sz="0" w:space="0" w:color="auto"/>
                <w:left w:val="none" w:sz="0" w:space="0" w:color="auto"/>
                <w:bottom w:val="none" w:sz="0" w:space="0" w:color="auto"/>
                <w:right w:val="none" w:sz="0" w:space="0" w:color="auto"/>
              </w:divBdr>
              <w:divsChild>
                <w:div w:id="2129544967">
                  <w:marLeft w:val="0"/>
                  <w:marRight w:val="0"/>
                  <w:marTop w:val="0"/>
                  <w:marBottom w:val="0"/>
                  <w:divBdr>
                    <w:top w:val="none" w:sz="0" w:space="0" w:color="auto"/>
                    <w:left w:val="none" w:sz="0" w:space="0" w:color="auto"/>
                    <w:bottom w:val="none" w:sz="0" w:space="0" w:color="auto"/>
                    <w:right w:val="none" w:sz="0" w:space="0" w:color="auto"/>
                  </w:divBdr>
                  <w:divsChild>
                    <w:div w:id="1065299137">
                      <w:marLeft w:val="0"/>
                      <w:marRight w:val="0"/>
                      <w:marTop w:val="0"/>
                      <w:marBottom w:val="0"/>
                      <w:divBdr>
                        <w:top w:val="none" w:sz="0" w:space="0" w:color="auto"/>
                        <w:left w:val="none" w:sz="0" w:space="0" w:color="auto"/>
                        <w:bottom w:val="none" w:sz="0" w:space="0" w:color="auto"/>
                        <w:right w:val="none" w:sz="0" w:space="0" w:color="auto"/>
                      </w:divBdr>
                      <w:divsChild>
                        <w:div w:id="844712581">
                          <w:marLeft w:val="0"/>
                          <w:marRight w:val="0"/>
                          <w:marTop w:val="0"/>
                          <w:marBottom w:val="0"/>
                          <w:divBdr>
                            <w:top w:val="none" w:sz="0" w:space="0" w:color="auto"/>
                            <w:left w:val="none" w:sz="0" w:space="0" w:color="auto"/>
                            <w:bottom w:val="none" w:sz="0" w:space="0" w:color="auto"/>
                            <w:right w:val="none" w:sz="0" w:space="0" w:color="auto"/>
                          </w:divBdr>
                          <w:divsChild>
                            <w:div w:id="1218974350">
                              <w:marLeft w:val="0"/>
                              <w:marRight w:val="0"/>
                              <w:marTop w:val="480"/>
                              <w:marBottom w:val="240"/>
                              <w:divBdr>
                                <w:top w:val="none" w:sz="0" w:space="0" w:color="auto"/>
                                <w:left w:val="none" w:sz="0" w:space="0" w:color="auto"/>
                                <w:bottom w:val="none" w:sz="0" w:space="0" w:color="auto"/>
                                <w:right w:val="none" w:sz="0" w:space="0" w:color="auto"/>
                              </w:divBdr>
                            </w:div>
                            <w:div w:id="1836606973">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7148">
      <w:bodyDiv w:val="1"/>
      <w:marLeft w:val="0"/>
      <w:marRight w:val="0"/>
      <w:marTop w:val="0"/>
      <w:marBottom w:val="0"/>
      <w:divBdr>
        <w:top w:val="none" w:sz="0" w:space="0" w:color="auto"/>
        <w:left w:val="none" w:sz="0" w:space="0" w:color="auto"/>
        <w:bottom w:val="none" w:sz="0" w:space="0" w:color="auto"/>
        <w:right w:val="none" w:sz="0" w:space="0" w:color="auto"/>
      </w:divBdr>
    </w:div>
    <w:div w:id="253511744">
      <w:bodyDiv w:val="1"/>
      <w:marLeft w:val="0"/>
      <w:marRight w:val="0"/>
      <w:marTop w:val="0"/>
      <w:marBottom w:val="0"/>
      <w:divBdr>
        <w:top w:val="none" w:sz="0" w:space="0" w:color="auto"/>
        <w:left w:val="none" w:sz="0" w:space="0" w:color="auto"/>
        <w:bottom w:val="none" w:sz="0" w:space="0" w:color="auto"/>
        <w:right w:val="none" w:sz="0" w:space="0" w:color="auto"/>
      </w:divBdr>
    </w:div>
    <w:div w:id="285046931">
      <w:bodyDiv w:val="1"/>
      <w:marLeft w:val="0"/>
      <w:marRight w:val="0"/>
      <w:marTop w:val="0"/>
      <w:marBottom w:val="0"/>
      <w:divBdr>
        <w:top w:val="none" w:sz="0" w:space="0" w:color="auto"/>
        <w:left w:val="none" w:sz="0" w:space="0" w:color="auto"/>
        <w:bottom w:val="none" w:sz="0" w:space="0" w:color="auto"/>
        <w:right w:val="none" w:sz="0" w:space="0" w:color="auto"/>
      </w:divBdr>
    </w:div>
    <w:div w:id="327513669">
      <w:bodyDiv w:val="1"/>
      <w:marLeft w:val="0"/>
      <w:marRight w:val="0"/>
      <w:marTop w:val="0"/>
      <w:marBottom w:val="0"/>
      <w:divBdr>
        <w:top w:val="none" w:sz="0" w:space="0" w:color="auto"/>
        <w:left w:val="none" w:sz="0" w:space="0" w:color="auto"/>
        <w:bottom w:val="none" w:sz="0" w:space="0" w:color="auto"/>
        <w:right w:val="none" w:sz="0" w:space="0" w:color="auto"/>
      </w:divBdr>
      <w:divsChild>
        <w:div w:id="459764387">
          <w:marLeft w:val="0"/>
          <w:marRight w:val="0"/>
          <w:marTop w:val="0"/>
          <w:marBottom w:val="0"/>
          <w:divBdr>
            <w:top w:val="none" w:sz="0" w:space="0" w:color="auto"/>
            <w:left w:val="none" w:sz="0" w:space="0" w:color="auto"/>
            <w:bottom w:val="none" w:sz="0" w:space="0" w:color="auto"/>
            <w:right w:val="none" w:sz="0" w:space="0" w:color="auto"/>
          </w:divBdr>
          <w:divsChild>
            <w:div w:id="1745564016">
              <w:marLeft w:val="0"/>
              <w:marRight w:val="0"/>
              <w:marTop w:val="0"/>
              <w:marBottom w:val="0"/>
              <w:divBdr>
                <w:top w:val="none" w:sz="0" w:space="0" w:color="auto"/>
                <w:left w:val="none" w:sz="0" w:space="0" w:color="auto"/>
                <w:bottom w:val="none" w:sz="0" w:space="0" w:color="auto"/>
                <w:right w:val="none" w:sz="0" w:space="0" w:color="auto"/>
              </w:divBdr>
              <w:divsChild>
                <w:div w:id="643588025">
                  <w:marLeft w:val="0"/>
                  <w:marRight w:val="0"/>
                  <w:marTop w:val="0"/>
                  <w:marBottom w:val="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sChild>
                        <w:div w:id="143671220">
                          <w:marLeft w:val="0"/>
                          <w:marRight w:val="0"/>
                          <w:marTop w:val="0"/>
                          <w:marBottom w:val="0"/>
                          <w:divBdr>
                            <w:top w:val="none" w:sz="0" w:space="0" w:color="auto"/>
                            <w:left w:val="none" w:sz="0" w:space="0" w:color="auto"/>
                            <w:bottom w:val="none" w:sz="0" w:space="0" w:color="auto"/>
                            <w:right w:val="none" w:sz="0" w:space="0" w:color="auto"/>
                          </w:divBdr>
                          <w:divsChild>
                            <w:div w:id="1026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6649469">
      <w:bodyDiv w:val="1"/>
      <w:marLeft w:val="0"/>
      <w:marRight w:val="0"/>
      <w:marTop w:val="0"/>
      <w:marBottom w:val="0"/>
      <w:divBdr>
        <w:top w:val="none" w:sz="0" w:space="0" w:color="auto"/>
        <w:left w:val="none" w:sz="0" w:space="0" w:color="auto"/>
        <w:bottom w:val="none" w:sz="0" w:space="0" w:color="auto"/>
        <w:right w:val="none" w:sz="0" w:space="0" w:color="auto"/>
      </w:divBdr>
    </w:div>
    <w:div w:id="593241998">
      <w:bodyDiv w:val="1"/>
      <w:marLeft w:val="0"/>
      <w:marRight w:val="0"/>
      <w:marTop w:val="0"/>
      <w:marBottom w:val="0"/>
      <w:divBdr>
        <w:top w:val="none" w:sz="0" w:space="0" w:color="auto"/>
        <w:left w:val="none" w:sz="0" w:space="0" w:color="auto"/>
        <w:bottom w:val="none" w:sz="0" w:space="0" w:color="auto"/>
        <w:right w:val="none" w:sz="0" w:space="0" w:color="auto"/>
      </w:divBdr>
    </w:div>
    <w:div w:id="707920503">
      <w:bodyDiv w:val="1"/>
      <w:marLeft w:val="0"/>
      <w:marRight w:val="0"/>
      <w:marTop w:val="0"/>
      <w:marBottom w:val="0"/>
      <w:divBdr>
        <w:top w:val="none" w:sz="0" w:space="0" w:color="auto"/>
        <w:left w:val="none" w:sz="0" w:space="0" w:color="auto"/>
        <w:bottom w:val="none" w:sz="0" w:space="0" w:color="auto"/>
        <w:right w:val="none" w:sz="0" w:space="0" w:color="auto"/>
      </w:divBdr>
    </w:div>
    <w:div w:id="725026405">
      <w:bodyDiv w:val="1"/>
      <w:marLeft w:val="0"/>
      <w:marRight w:val="0"/>
      <w:marTop w:val="0"/>
      <w:marBottom w:val="0"/>
      <w:divBdr>
        <w:top w:val="none" w:sz="0" w:space="0" w:color="auto"/>
        <w:left w:val="none" w:sz="0" w:space="0" w:color="auto"/>
        <w:bottom w:val="none" w:sz="0" w:space="0" w:color="auto"/>
        <w:right w:val="none" w:sz="0" w:space="0" w:color="auto"/>
      </w:divBdr>
    </w:div>
    <w:div w:id="842932725">
      <w:bodyDiv w:val="1"/>
      <w:marLeft w:val="0"/>
      <w:marRight w:val="0"/>
      <w:marTop w:val="0"/>
      <w:marBottom w:val="0"/>
      <w:divBdr>
        <w:top w:val="none" w:sz="0" w:space="0" w:color="auto"/>
        <w:left w:val="none" w:sz="0" w:space="0" w:color="auto"/>
        <w:bottom w:val="none" w:sz="0" w:space="0" w:color="auto"/>
        <w:right w:val="none" w:sz="0" w:space="0" w:color="auto"/>
      </w:divBdr>
    </w:div>
    <w:div w:id="916329378">
      <w:bodyDiv w:val="1"/>
      <w:marLeft w:val="0"/>
      <w:marRight w:val="0"/>
      <w:marTop w:val="0"/>
      <w:marBottom w:val="0"/>
      <w:divBdr>
        <w:top w:val="none" w:sz="0" w:space="0" w:color="auto"/>
        <w:left w:val="none" w:sz="0" w:space="0" w:color="auto"/>
        <w:bottom w:val="none" w:sz="0" w:space="0" w:color="auto"/>
        <w:right w:val="none" w:sz="0" w:space="0" w:color="auto"/>
      </w:divBdr>
    </w:div>
    <w:div w:id="1000276422">
      <w:bodyDiv w:val="1"/>
      <w:marLeft w:val="0"/>
      <w:marRight w:val="0"/>
      <w:marTop w:val="0"/>
      <w:marBottom w:val="0"/>
      <w:divBdr>
        <w:top w:val="none" w:sz="0" w:space="0" w:color="auto"/>
        <w:left w:val="none" w:sz="0" w:space="0" w:color="auto"/>
        <w:bottom w:val="none" w:sz="0" w:space="0" w:color="auto"/>
        <w:right w:val="none" w:sz="0" w:space="0" w:color="auto"/>
      </w:divBdr>
    </w:div>
    <w:div w:id="1017777755">
      <w:bodyDiv w:val="1"/>
      <w:marLeft w:val="0"/>
      <w:marRight w:val="0"/>
      <w:marTop w:val="0"/>
      <w:marBottom w:val="0"/>
      <w:divBdr>
        <w:top w:val="none" w:sz="0" w:space="0" w:color="auto"/>
        <w:left w:val="none" w:sz="0" w:space="0" w:color="auto"/>
        <w:bottom w:val="none" w:sz="0" w:space="0" w:color="auto"/>
        <w:right w:val="none" w:sz="0" w:space="0" w:color="auto"/>
      </w:divBdr>
    </w:div>
    <w:div w:id="1036590015">
      <w:bodyDiv w:val="1"/>
      <w:marLeft w:val="0"/>
      <w:marRight w:val="0"/>
      <w:marTop w:val="0"/>
      <w:marBottom w:val="0"/>
      <w:divBdr>
        <w:top w:val="none" w:sz="0" w:space="0" w:color="auto"/>
        <w:left w:val="none" w:sz="0" w:space="0" w:color="auto"/>
        <w:bottom w:val="none" w:sz="0" w:space="0" w:color="auto"/>
        <w:right w:val="none" w:sz="0" w:space="0" w:color="auto"/>
      </w:divBdr>
    </w:div>
    <w:div w:id="1107886952">
      <w:bodyDiv w:val="1"/>
      <w:marLeft w:val="0"/>
      <w:marRight w:val="0"/>
      <w:marTop w:val="0"/>
      <w:marBottom w:val="0"/>
      <w:divBdr>
        <w:top w:val="none" w:sz="0" w:space="0" w:color="auto"/>
        <w:left w:val="none" w:sz="0" w:space="0" w:color="auto"/>
        <w:bottom w:val="none" w:sz="0" w:space="0" w:color="auto"/>
        <w:right w:val="none" w:sz="0" w:space="0" w:color="auto"/>
      </w:divBdr>
    </w:div>
    <w:div w:id="1122845791">
      <w:bodyDiv w:val="1"/>
      <w:marLeft w:val="0"/>
      <w:marRight w:val="0"/>
      <w:marTop w:val="0"/>
      <w:marBottom w:val="0"/>
      <w:divBdr>
        <w:top w:val="none" w:sz="0" w:space="0" w:color="auto"/>
        <w:left w:val="none" w:sz="0" w:space="0" w:color="auto"/>
        <w:bottom w:val="none" w:sz="0" w:space="0" w:color="auto"/>
        <w:right w:val="none" w:sz="0" w:space="0" w:color="auto"/>
      </w:divBdr>
    </w:div>
    <w:div w:id="1184048575">
      <w:bodyDiv w:val="1"/>
      <w:marLeft w:val="0"/>
      <w:marRight w:val="0"/>
      <w:marTop w:val="0"/>
      <w:marBottom w:val="0"/>
      <w:divBdr>
        <w:top w:val="none" w:sz="0" w:space="0" w:color="auto"/>
        <w:left w:val="none" w:sz="0" w:space="0" w:color="auto"/>
        <w:bottom w:val="none" w:sz="0" w:space="0" w:color="auto"/>
        <w:right w:val="none" w:sz="0" w:space="0" w:color="auto"/>
      </w:divBdr>
    </w:div>
    <w:div w:id="1199469393">
      <w:bodyDiv w:val="1"/>
      <w:marLeft w:val="0"/>
      <w:marRight w:val="0"/>
      <w:marTop w:val="0"/>
      <w:marBottom w:val="0"/>
      <w:divBdr>
        <w:top w:val="none" w:sz="0" w:space="0" w:color="auto"/>
        <w:left w:val="none" w:sz="0" w:space="0" w:color="auto"/>
        <w:bottom w:val="none" w:sz="0" w:space="0" w:color="auto"/>
        <w:right w:val="none" w:sz="0" w:space="0" w:color="auto"/>
      </w:divBdr>
    </w:div>
    <w:div w:id="1328363420">
      <w:bodyDiv w:val="1"/>
      <w:marLeft w:val="0"/>
      <w:marRight w:val="0"/>
      <w:marTop w:val="0"/>
      <w:marBottom w:val="0"/>
      <w:divBdr>
        <w:top w:val="none" w:sz="0" w:space="0" w:color="auto"/>
        <w:left w:val="none" w:sz="0" w:space="0" w:color="auto"/>
        <w:bottom w:val="none" w:sz="0" w:space="0" w:color="auto"/>
        <w:right w:val="none" w:sz="0" w:space="0" w:color="auto"/>
      </w:divBdr>
    </w:div>
    <w:div w:id="1349134101">
      <w:bodyDiv w:val="1"/>
      <w:marLeft w:val="0"/>
      <w:marRight w:val="0"/>
      <w:marTop w:val="0"/>
      <w:marBottom w:val="0"/>
      <w:divBdr>
        <w:top w:val="none" w:sz="0" w:space="0" w:color="auto"/>
        <w:left w:val="none" w:sz="0" w:space="0" w:color="auto"/>
        <w:bottom w:val="none" w:sz="0" w:space="0" w:color="auto"/>
        <w:right w:val="none" w:sz="0" w:space="0" w:color="auto"/>
      </w:divBdr>
    </w:div>
    <w:div w:id="1405646604">
      <w:bodyDiv w:val="1"/>
      <w:marLeft w:val="0"/>
      <w:marRight w:val="0"/>
      <w:marTop w:val="0"/>
      <w:marBottom w:val="0"/>
      <w:divBdr>
        <w:top w:val="none" w:sz="0" w:space="0" w:color="auto"/>
        <w:left w:val="none" w:sz="0" w:space="0" w:color="auto"/>
        <w:bottom w:val="none" w:sz="0" w:space="0" w:color="auto"/>
        <w:right w:val="none" w:sz="0" w:space="0" w:color="auto"/>
      </w:divBdr>
    </w:div>
    <w:div w:id="1414549312">
      <w:bodyDiv w:val="1"/>
      <w:marLeft w:val="0"/>
      <w:marRight w:val="0"/>
      <w:marTop w:val="0"/>
      <w:marBottom w:val="0"/>
      <w:divBdr>
        <w:top w:val="none" w:sz="0" w:space="0" w:color="auto"/>
        <w:left w:val="none" w:sz="0" w:space="0" w:color="auto"/>
        <w:bottom w:val="none" w:sz="0" w:space="0" w:color="auto"/>
        <w:right w:val="none" w:sz="0" w:space="0" w:color="auto"/>
      </w:divBdr>
    </w:div>
    <w:div w:id="1533226870">
      <w:bodyDiv w:val="1"/>
      <w:marLeft w:val="0"/>
      <w:marRight w:val="0"/>
      <w:marTop w:val="0"/>
      <w:marBottom w:val="0"/>
      <w:divBdr>
        <w:top w:val="none" w:sz="0" w:space="0" w:color="auto"/>
        <w:left w:val="none" w:sz="0" w:space="0" w:color="auto"/>
        <w:bottom w:val="none" w:sz="0" w:space="0" w:color="auto"/>
        <w:right w:val="none" w:sz="0" w:space="0" w:color="auto"/>
      </w:divBdr>
      <w:divsChild>
        <w:div w:id="32073801">
          <w:marLeft w:val="0"/>
          <w:marRight w:val="0"/>
          <w:marTop w:val="0"/>
          <w:marBottom w:val="0"/>
          <w:divBdr>
            <w:top w:val="none" w:sz="0" w:space="0" w:color="auto"/>
            <w:left w:val="none" w:sz="0" w:space="0" w:color="auto"/>
            <w:bottom w:val="none" w:sz="0" w:space="0" w:color="auto"/>
            <w:right w:val="none" w:sz="0" w:space="0" w:color="auto"/>
          </w:divBdr>
          <w:divsChild>
            <w:div w:id="329451290">
              <w:marLeft w:val="0"/>
              <w:marRight w:val="0"/>
              <w:marTop w:val="0"/>
              <w:marBottom w:val="0"/>
              <w:divBdr>
                <w:top w:val="none" w:sz="0" w:space="0" w:color="auto"/>
                <w:left w:val="none" w:sz="0" w:space="0" w:color="auto"/>
                <w:bottom w:val="none" w:sz="0" w:space="0" w:color="auto"/>
                <w:right w:val="none" w:sz="0" w:space="0" w:color="auto"/>
              </w:divBdr>
              <w:divsChild>
                <w:div w:id="1460879068">
                  <w:marLeft w:val="0"/>
                  <w:marRight w:val="0"/>
                  <w:marTop w:val="0"/>
                  <w:marBottom w:val="0"/>
                  <w:divBdr>
                    <w:top w:val="none" w:sz="0" w:space="0" w:color="auto"/>
                    <w:left w:val="none" w:sz="0" w:space="0" w:color="auto"/>
                    <w:bottom w:val="none" w:sz="0" w:space="0" w:color="auto"/>
                    <w:right w:val="none" w:sz="0" w:space="0" w:color="auto"/>
                  </w:divBdr>
                  <w:divsChild>
                    <w:div w:id="1948463066">
                      <w:marLeft w:val="0"/>
                      <w:marRight w:val="0"/>
                      <w:marTop w:val="0"/>
                      <w:marBottom w:val="0"/>
                      <w:divBdr>
                        <w:top w:val="none" w:sz="0" w:space="0" w:color="auto"/>
                        <w:left w:val="none" w:sz="0" w:space="0" w:color="auto"/>
                        <w:bottom w:val="none" w:sz="0" w:space="0" w:color="auto"/>
                        <w:right w:val="none" w:sz="0" w:space="0" w:color="auto"/>
                      </w:divBdr>
                      <w:divsChild>
                        <w:div w:id="1571773993">
                          <w:marLeft w:val="0"/>
                          <w:marRight w:val="0"/>
                          <w:marTop w:val="0"/>
                          <w:marBottom w:val="0"/>
                          <w:divBdr>
                            <w:top w:val="none" w:sz="0" w:space="0" w:color="auto"/>
                            <w:left w:val="none" w:sz="0" w:space="0" w:color="auto"/>
                            <w:bottom w:val="none" w:sz="0" w:space="0" w:color="auto"/>
                            <w:right w:val="none" w:sz="0" w:space="0" w:color="auto"/>
                          </w:divBdr>
                          <w:divsChild>
                            <w:div w:id="1210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1204749">
      <w:bodyDiv w:val="1"/>
      <w:marLeft w:val="0"/>
      <w:marRight w:val="0"/>
      <w:marTop w:val="0"/>
      <w:marBottom w:val="0"/>
      <w:divBdr>
        <w:top w:val="none" w:sz="0" w:space="0" w:color="auto"/>
        <w:left w:val="none" w:sz="0" w:space="0" w:color="auto"/>
        <w:bottom w:val="none" w:sz="0" w:space="0" w:color="auto"/>
        <w:right w:val="none" w:sz="0" w:space="0" w:color="auto"/>
      </w:divBdr>
    </w:div>
    <w:div w:id="1708333613">
      <w:bodyDiv w:val="1"/>
      <w:marLeft w:val="0"/>
      <w:marRight w:val="0"/>
      <w:marTop w:val="0"/>
      <w:marBottom w:val="0"/>
      <w:divBdr>
        <w:top w:val="none" w:sz="0" w:space="0" w:color="auto"/>
        <w:left w:val="none" w:sz="0" w:space="0" w:color="auto"/>
        <w:bottom w:val="none" w:sz="0" w:space="0" w:color="auto"/>
        <w:right w:val="none" w:sz="0" w:space="0" w:color="auto"/>
      </w:divBdr>
    </w:div>
    <w:div w:id="1859267421">
      <w:bodyDiv w:val="1"/>
      <w:marLeft w:val="0"/>
      <w:marRight w:val="0"/>
      <w:marTop w:val="0"/>
      <w:marBottom w:val="0"/>
      <w:divBdr>
        <w:top w:val="none" w:sz="0" w:space="0" w:color="auto"/>
        <w:left w:val="none" w:sz="0" w:space="0" w:color="auto"/>
        <w:bottom w:val="none" w:sz="0" w:space="0" w:color="auto"/>
        <w:right w:val="none" w:sz="0" w:space="0" w:color="auto"/>
      </w:divBdr>
    </w:div>
    <w:div w:id="1876230404">
      <w:bodyDiv w:val="1"/>
      <w:marLeft w:val="0"/>
      <w:marRight w:val="0"/>
      <w:marTop w:val="0"/>
      <w:marBottom w:val="0"/>
      <w:divBdr>
        <w:top w:val="none" w:sz="0" w:space="0" w:color="auto"/>
        <w:left w:val="none" w:sz="0" w:space="0" w:color="auto"/>
        <w:bottom w:val="none" w:sz="0" w:space="0" w:color="auto"/>
        <w:right w:val="none" w:sz="0" w:space="0" w:color="auto"/>
      </w:divBdr>
      <w:divsChild>
        <w:div w:id="190849496">
          <w:marLeft w:val="0"/>
          <w:marRight w:val="0"/>
          <w:marTop w:val="0"/>
          <w:marBottom w:val="0"/>
          <w:divBdr>
            <w:top w:val="none" w:sz="0" w:space="0" w:color="auto"/>
            <w:left w:val="none" w:sz="0" w:space="0" w:color="auto"/>
            <w:bottom w:val="none" w:sz="0" w:space="0" w:color="auto"/>
            <w:right w:val="none" w:sz="0" w:space="0" w:color="auto"/>
          </w:divBdr>
          <w:divsChild>
            <w:div w:id="548761414">
              <w:marLeft w:val="0"/>
              <w:marRight w:val="0"/>
              <w:marTop w:val="0"/>
              <w:marBottom w:val="0"/>
              <w:divBdr>
                <w:top w:val="none" w:sz="0" w:space="0" w:color="auto"/>
                <w:left w:val="none" w:sz="0" w:space="0" w:color="auto"/>
                <w:bottom w:val="none" w:sz="0" w:space="0" w:color="auto"/>
                <w:right w:val="none" w:sz="0" w:space="0" w:color="auto"/>
              </w:divBdr>
              <w:divsChild>
                <w:div w:id="1259948648">
                  <w:marLeft w:val="0"/>
                  <w:marRight w:val="0"/>
                  <w:marTop w:val="0"/>
                  <w:marBottom w:val="0"/>
                  <w:divBdr>
                    <w:top w:val="none" w:sz="0" w:space="0" w:color="auto"/>
                    <w:left w:val="none" w:sz="0" w:space="0" w:color="auto"/>
                    <w:bottom w:val="none" w:sz="0" w:space="0" w:color="auto"/>
                    <w:right w:val="none" w:sz="0" w:space="0" w:color="auto"/>
                  </w:divBdr>
                  <w:divsChild>
                    <w:div w:id="651910035">
                      <w:marLeft w:val="0"/>
                      <w:marRight w:val="0"/>
                      <w:marTop w:val="0"/>
                      <w:marBottom w:val="0"/>
                      <w:divBdr>
                        <w:top w:val="none" w:sz="0" w:space="0" w:color="auto"/>
                        <w:left w:val="none" w:sz="0" w:space="0" w:color="auto"/>
                        <w:bottom w:val="none" w:sz="0" w:space="0" w:color="auto"/>
                        <w:right w:val="none" w:sz="0" w:space="0" w:color="auto"/>
                      </w:divBdr>
                      <w:divsChild>
                        <w:div w:id="205802620">
                          <w:marLeft w:val="0"/>
                          <w:marRight w:val="0"/>
                          <w:marTop w:val="0"/>
                          <w:marBottom w:val="0"/>
                          <w:divBdr>
                            <w:top w:val="none" w:sz="0" w:space="0" w:color="auto"/>
                            <w:left w:val="none" w:sz="0" w:space="0" w:color="auto"/>
                            <w:bottom w:val="none" w:sz="0" w:space="0" w:color="auto"/>
                            <w:right w:val="none" w:sz="0" w:space="0" w:color="auto"/>
                          </w:divBdr>
                          <w:divsChild>
                            <w:div w:id="986670786">
                              <w:marLeft w:val="0"/>
                              <w:marRight w:val="0"/>
                              <w:marTop w:val="480"/>
                              <w:marBottom w:val="240"/>
                              <w:divBdr>
                                <w:top w:val="none" w:sz="0" w:space="0" w:color="auto"/>
                                <w:left w:val="none" w:sz="0" w:space="0" w:color="auto"/>
                                <w:bottom w:val="none" w:sz="0" w:space="0" w:color="auto"/>
                                <w:right w:val="none" w:sz="0" w:space="0" w:color="auto"/>
                              </w:divBdr>
                            </w:div>
                            <w:div w:id="9933370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807249">
      <w:bodyDiv w:val="1"/>
      <w:marLeft w:val="0"/>
      <w:marRight w:val="0"/>
      <w:marTop w:val="0"/>
      <w:marBottom w:val="0"/>
      <w:divBdr>
        <w:top w:val="none" w:sz="0" w:space="0" w:color="auto"/>
        <w:left w:val="none" w:sz="0" w:space="0" w:color="auto"/>
        <w:bottom w:val="none" w:sz="0" w:space="0" w:color="auto"/>
        <w:right w:val="none" w:sz="0" w:space="0" w:color="auto"/>
      </w:divBdr>
    </w:div>
    <w:div w:id="1934439009">
      <w:bodyDiv w:val="1"/>
      <w:marLeft w:val="0"/>
      <w:marRight w:val="0"/>
      <w:marTop w:val="0"/>
      <w:marBottom w:val="0"/>
      <w:divBdr>
        <w:top w:val="none" w:sz="0" w:space="0" w:color="auto"/>
        <w:left w:val="none" w:sz="0" w:space="0" w:color="auto"/>
        <w:bottom w:val="none" w:sz="0" w:space="0" w:color="auto"/>
        <w:right w:val="none" w:sz="0" w:space="0" w:color="auto"/>
      </w:divBdr>
    </w:div>
    <w:div w:id="1935556858">
      <w:bodyDiv w:val="1"/>
      <w:marLeft w:val="0"/>
      <w:marRight w:val="0"/>
      <w:marTop w:val="0"/>
      <w:marBottom w:val="0"/>
      <w:divBdr>
        <w:top w:val="none" w:sz="0" w:space="0" w:color="auto"/>
        <w:left w:val="none" w:sz="0" w:space="0" w:color="auto"/>
        <w:bottom w:val="none" w:sz="0" w:space="0" w:color="auto"/>
        <w:right w:val="none" w:sz="0" w:space="0" w:color="auto"/>
      </w:divBdr>
      <w:divsChild>
        <w:div w:id="76709469">
          <w:marLeft w:val="0"/>
          <w:marRight w:val="0"/>
          <w:marTop w:val="0"/>
          <w:marBottom w:val="0"/>
          <w:divBdr>
            <w:top w:val="none" w:sz="0" w:space="0" w:color="auto"/>
            <w:left w:val="none" w:sz="0" w:space="0" w:color="auto"/>
            <w:bottom w:val="none" w:sz="0" w:space="0" w:color="auto"/>
            <w:right w:val="none" w:sz="0" w:space="0" w:color="auto"/>
          </w:divBdr>
          <w:divsChild>
            <w:div w:id="162816280">
              <w:marLeft w:val="0"/>
              <w:marRight w:val="0"/>
              <w:marTop w:val="0"/>
              <w:marBottom w:val="0"/>
              <w:divBdr>
                <w:top w:val="none" w:sz="0" w:space="0" w:color="auto"/>
                <w:left w:val="none" w:sz="0" w:space="0" w:color="auto"/>
                <w:bottom w:val="none" w:sz="0" w:space="0" w:color="auto"/>
                <w:right w:val="none" w:sz="0" w:space="0" w:color="auto"/>
              </w:divBdr>
              <w:divsChild>
                <w:div w:id="378019449">
                  <w:marLeft w:val="0"/>
                  <w:marRight w:val="0"/>
                  <w:marTop w:val="0"/>
                  <w:marBottom w:val="0"/>
                  <w:divBdr>
                    <w:top w:val="none" w:sz="0" w:space="0" w:color="auto"/>
                    <w:left w:val="none" w:sz="0" w:space="0" w:color="auto"/>
                    <w:bottom w:val="none" w:sz="0" w:space="0" w:color="auto"/>
                    <w:right w:val="none" w:sz="0" w:space="0" w:color="auto"/>
                  </w:divBdr>
                  <w:divsChild>
                    <w:div w:id="1460755923">
                      <w:marLeft w:val="0"/>
                      <w:marRight w:val="0"/>
                      <w:marTop w:val="0"/>
                      <w:marBottom w:val="0"/>
                      <w:divBdr>
                        <w:top w:val="none" w:sz="0" w:space="0" w:color="auto"/>
                        <w:left w:val="none" w:sz="0" w:space="0" w:color="auto"/>
                        <w:bottom w:val="none" w:sz="0" w:space="0" w:color="auto"/>
                        <w:right w:val="none" w:sz="0" w:space="0" w:color="auto"/>
                      </w:divBdr>
                      <w:divsChild>
                        <w:div w:id="86928074">
                          <w:marLeft w:val="0"/>
                          <w:marRight w:val="0"/>
                          <w:marTop w:val="0"/>
                          <w:marBottom w:val="0"/>
                          <w:divBdr>
                            <w:top w:val="none" w:sz="0" w:space="0" w:color="auto"/>
                            <w:left w:val="none" w:sz="0" w:space="0" w:color="auto"/>
                            <w:bottom w:val="none" w:sz="0" w:space="0" w:color="auto"/>
                            <w:right w:val="none" w:sz="0" w:space="0" w:color="auto"/>
                          </w:divBdr>
                          <w:divsChild>
                            <w:div w:id="116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064195">
      <w:bodyDiv w:val="1"/>
      <w:marLeft w:val="0"/>
      <w:marRight w:val="0"/>
      <w:marTop w:val="0"/>
      <w:marBottom w:val="0"/>
      <w:divBdr>
        <w:top w:val="none" w:sz="0" w:space="0" w:color="auto"/>
        <w:left w:val="none" w:sz="0" w:space="0" w:color="auto"/>
        <w:bottom w:val="none" w:sz="0" w:space="0" w:color="auto"/>
        <w:right w:val="none" w:sz="0" w:space="0" w:color="auto"/>
      </w:divBdr>
      <w:divsChild>
        <w:div w:id="1306469992">
          <w:marLeft w:val="0"/>
          <w:marRight w:val="0"/>
          <w:marTop w:val="0"/>
          <w:marBottom w:val="0"/>
          <w:divBdr>
            <w:top w:val="none" w:sz="0" w:space="0" w:color="auto"/>
            <w:left w:val="none" w:sz="0" w:space="0" w:color="auto"/>
            <w:bottom w:val="none" w:sz="0" w:space="0" w:color="auto"/>
            <w:right w:val="none" w:sz="0" w:space="0" w:color="auto"/>
          </w:divBdr>
          <w:divsChild>
            <w:div w:id="972716259">
              <w:marLeft w:val="0"/>
              <w:marRight w:val="0"/>
              <w:marTop w:val="0"/>
              <w:marBottom w:val="0"/>
              <w:divBdr>
                <w:top w:val="none" w:sz="0" w:space="0" w:color="auto"/>
                <w:left w:val="none" w:sz="0" w:space="0" w:color="auto"/>
                <w:bottom w:val="none" w:sz="0" w:space="0" w:color="auto"/>
                <w:right w:val="none" w:sz="0" w:space="0" w:color="auto"/>
              </w:divBdr>
              <w:divsChild>
                <w:div w:id="72093281">
                  <w:marLeft w:val="0"/>
                  <w:marRight w:val="0"/>
                  <w:marTop w:val="0"/>
                  <w:marBottom w:val="0"/>
                  <w:divBdr>
                    <w:top w:val="none" w:sz="0" w:space="0" w:color="auto"/>
                    <w:left w:val="none" w:sz="0" w:space="0" w:color="auto"/>
                    <w:bottom w:val="none" w:sz="0" w:space="0" w:color="auto"/>
                    <w:right w:val="none" w:sz="0" w:space="0" w:color="auto"/>
                  </w:divBdr>
                  <w:divsChild>
                    <w:div w:id="1723138558">
                      <w:marLeft w:val="0"/>
                      <w:marRight w:val="0"/>
                      <w:marTop w:val="0"/>
                      <w:marBottom w:val="0"/>
                      <w:divBdr>
                        <w:top w:val="none" w:sz="0" w:space="0" w:color="auto"/>
                        <w:left w:val="none" w:sz="0" w:space="0" w:color="auto"/>
                        <w:bottom w:val="none" w:sz="0" w:space="0" w:color="auto"/>
                        <w:right w:val="none" w:sz="0" w:space="0" w:color="auto"/>
                      </w:divBdr>
                      <w:divsChild>
                        <w:div w:id="116146671">
                          <w:marLeft w:val="0"/>
                          <w:marRight w:val="0"/>
                          <w:marTop w:val="0"/>
                          <w:marBottom w:val="0"/>
                          <w:divBdr>
                            <w:top w:val="none" w:sz="0" w:space="0" w:color="auto"/>
                            <w:left w:val="none" w:sz="0" w:space="0" w:color="auto"/>
                            <w:bottom w:val="none" w:sz="0" w:space="0" w:color="auto"/>
                            <w:right w:val="none" w:sz="0" w:space="0" w:color="auto"/>
                          </w:divBdr>
                          <w:divsChild>
                            <w:div w:id="1063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51756516">
      <w:bodyDiv w:val="1"/>
      <w:marLeft w:val="0"/>
      <w:marRight w:val="0"/>
      <w:marTop w:val="0"/>
      <w:marBottom w:val="0"/>
      <w:divBdr>
        <w:top w:val="none" w:sz="0" w:space="0" w:color="auto"/>
        <w:left w:val="none" w:sz="0" w:space="0" w:color="auto"/>
        <w:bottom w:val="none" w:sz="0" w:space="0" w:color="auto"/>
        <w:right w:val="none" w:sz="0" w:space="0" w:color="auto"/>
      </w:divBdr>
    </w:div>
    <w:div w:id="2062317207">
      <w:bodyDiv w:val="1"/>
      <w:marLeft w:val="0"/>
      <w:marRight w:val="0"/>
      <w:marTop w:val="0"/>
      <w:marBottom w:val="0"/>
      <w:divBdr>
        <w:top w:val="none" w:sz="0" w:space="0" w:color="auto"/>
        <w:left w:val="none" w:sz="0" w:space="0" w:color="auto"/>
        <w:bottom w:val="none" w:sz="0" w:space="0" w:color="auto"/>
        <w:right w:val="none" w:sz="0" w:space="0" w:color="auto"/>
      </w:divBdr>
    </w:div>
    <w:div w:id="2114013123">
      <w:bodyDiv w:val="1"/>
      <w:marLeft w:val="0"/>
      <w:marRight w:val="0"/>
      <w:marTop w:val="0"/>
      <w:marBottom w:val="0"/>
      <w:divBdr>
        <w:top w:val="none" w:sz="0" w:space="0" w:color="auto"/>
        <w:left w:val="none" w:sz="0" w:space="0" w:color="auto"/>
        <w:bottom w:val="none" w:sz="0" w:space="0" w:color="auto"/>
        <w:right w:val="none" w:sz="0" w:space="0" w:color="auto"/>
      </w:divBdr>
    </w:div>
    <w:div w:id="2119712612">
      <w:bodyDiv w:val="1"/>
      <w:marLeft w:val="0"/>
      <w:marRight w:val="0"/>
      <w:marTop w:val="0"/>
      <w:marBottom w:val="0"/>
      <w:divBdr>
        <w:top w:val="none" w:sz="0" w:space="0" w:color="auto"/>
        <w:left w:val="none" w:sz="0" w:space="0" w:color="auto"/>
        <w:bottom w:val="none" w:sz="0" w:space="0" w:color="auto"/>
        <w:right w:val="none" w:sz="0" w:space="0" w:color="auto"/>
      </w:divBdr>
    </w:div>
    <w:div w:id="2121608818">
      <w:bodyDiv w:val="1"/>
      <w:marLeft w:val="0"/>
      <w:marRight w:val="0"/>
      <w:marTop w:val="0"/>
      <w:marBottom w:val="0"/>
      <w:divBdr>
        <w:top w:val="none" w:sz="0" w:space="0" w:color="auto"/>
        <w:left w:val="none" w:sz="0" w:space="0" w:color="auto"/>
        <w:bottom w:val="none" w:sz="0" w:space="0" w:color="auto"/>
        <w:right w:val="none" w:sz="0" w:space="0" w:color="auto"/>
      </w:divBdr>
    </w:div>
    <w:div w:id="21429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zmni.lv" TargetMode="External"/><Relationship Id="rId13" Type="http://schemas.openxmlformats.org/officeDocument/2006/relationships/hyperlink" Target="http://www.mfa.gov.lv/konsulara-informacija/dokumentu-apliecinasana-ar-apostille-un-legalizacija" TargetMode="External"/><Relationship Id="rId18" Type="http://schemas.openxmlformats.org/officeDocument/2006/relationships/footer" Target="footer2.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eis.gov.lv/EKEIS/Supplier/Organizer/1411"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rekins@zmn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zmni.lv"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hyperlink" Target="http://www.eis.gov.lv" TargetMode="External"/><Relationship Id="rId19" Type="http://schemas.openxmlformats.org/officeDocument/2006/relationships/hyperlink" Target="mailto:info@zmni.lv" TargetMode="External"/><Relationship Id="rId4" Type="http://schemas.openxmlformats.org/officeDocument/2006/relationships/settings" Target="settings.xml"/><Relationship Id="rId9" Type="http://schemas.openxmlformats.org/officeDocument/2006/relationships/hyperlink" Target="https://www.eis.gov.lv/EKEIS/Supplier/Organizer/1411" TargetMode="External"/><Relationship Id="rId14" Type="http://schemas.openxmlformats.org/officeDocument/2006/relationships/hyperlink" Target="http://www.lursoft.lv" TargetMode="External"/><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50846-4044-4C62-9296-26BE958C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24</Pages>
  <Words>36080</Words>
  <Characters>20567</Characters>
  <Application>Microsoft Office Word</Application>
  <DocSecurity>0</DocSecurity>
  <Lines>171</Lines>
  <Paragraphs>113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56534</CharactersWithSpaces>
  <SharedDoc>false</SharedDoc>
  <HLinks>
    <vt:vector size="30" baseType="variant">
      <vt:variant>
        <vt:i4>8323079</vt:i4>
      </vt:variant>
      <vt:variant>
        <vt:i4>12</vt:i4>
      </vt:variant>
      <vt:variant>
        <vt:i4>0</vt:i4>
      </vt:variant>
      <vt:variant>
        <vt:i4>5</vt:i4>
      </vt:variant>
      <vt:variant>
        <vt:lpwstr>mailto:eraf.buvuzraudziba@zmni.lv</vt:lpwstr>
      </vt:variant>
      <vt:variant>
        <vt:lpwstr/>
      </vt:variant>
      <vt:variant>
        <vt:i4>7274528</vt:i4>
      </vt:variant>
      <vt:variant>
        <vt:i4>9</vt:i4>
      </vt:variant>
      <vt:variant>
        <vt:i4>0</vt:i4>
      </vt:variant>
      <vt:variant>
        <vt:i4>5</vt:i4>
      </vt:variant>
      <vt:variant>
        <vt:lpwstr>http://www.eis.gov.lv/</vt:lpwstr>
      </vt:variant>
      <vt:variant>
        <vt:lpwstr/>
      </vt:variant>
      <vt:variant>
        <vt:i4>7274623</vt:i4>
      </vt:variant>
      <vt:variant>
        <vt:i4>6</vt:i4>
      </vt:variant>
      <vt:variant>
        <vt:i4>0</vt:i4>
      </vt:variant>
      <vt:variant>
        <vt:i4>5</vt:i4>
      </vt:variant>
      <vt:variant>
        <vt:lpwstr>http://www.melioracija.lv/</vt:lpwstr>
      </vt:variant>
      <vt:variant>
        <vt:lpwstr/>
      </vt:variant>
      <vt:variant>
        <vt:i4>5963865</vt:i4>
      </vt:variant>
      <vt:variant>
        <vt:i4>3</vt:i4>
      </vt:variant>
      <vt:variant>
        <vt:i4>0</vt:i4>
      </vt:variant>
      <vt:variant>
        <vt:i4>5</vt:i4>
      </vt:variant>
      <vt:variant>
        <vt:lpwstr>https://www.eis.gov.lv/EKEIS/Supplier/Organizer/1411</vt:lpwstr>
      </vt:variant>
      <vt:variant>
        <vt:lpwstr/>
      </vt:variant>
      <vt:variant>
        <vt:i4>4522097</vt:i4>
      </vt:variant>
      <vt:variant>
        <vt:i4>0</vt:i4>
      </vt:variant>
      <vt:variant>
        <vt:i4>0</vt:i4>
      </vt:variant>
      <vt:variant>
        <vt:i4>5</vt:i4>
      </vt:variant>
      <vt:variant>
        <vt:lpwstr>mailto:info@zmni.lv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cp:lastModifiedBy>Guntis Kozinda</cp:lastModifiedBy>
  <cp:revision>31</cp:revision>
  <cp:lastPrinted>2024-01-30T13:43:00Z</cp:lastPrinted>
  <dcterms:created xsi:type="dcterms:W3CDTF">2024-06-05T12:06:00Z</dcterms:created>
  <dcterms:modified xsi:type="dcterms:W3CDTF">2026-07-23T07:56:00Z</dcterms:modified>
</cp:coreProperties>
</file>