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8222D" w14:textId="77777777" w:rsidR="000E1D03" w:rsidRPr="00EA029E" w:rsidRDefault="000E1D03" w:rsidP="000E1D03">
      <w:pPr>
        <w:jc w:val="right"/>
      </w:pPr>
      <w:bookmarkStart w:id="0" w:name="_Toc27980398"/>
      <w:r w:rsidRPr="00EA029E">
        <w:t>APSTIPRINĀTS</w:t>
      </w:r>
      <w:bookmarkEnd w:id="0"/>
    </w:p>
    <w:p w14:paraId="0E83CA41" w14:textId="77777777" w:rsidR="000E1D03" w:rsidRPr="00EA029E" w:rsidRDefault="000E1D03" w:rsidP="000E1D03">
      <w:pPr>
        <w:spacing w:before="120" w:after="120"/>
        <w:jc w:val="right"/>
        <w:rPr>
          <w:szCs w:val="24"/>
        </w:rPr>
      </w:pPr>
      <w:r w:rsidRPr="00EA029E">
        <w:rPr>
          <w:szCs w:val="24"/>
        </w:rPr>
        <w:t>SIA „Rīgas Austrumu klīniskā universitātes slimnīca”</w:t>
      </w:r>
    </w:p>
    <w:p w14:paraId="70F2D20A" w14:textId="77777777" w:rsidR="000E1D03" w:rsidRPr="00EA029E" w:rsidRDefault="000E1D03" w:rsidP="000E1D03">
      <w:pPr>
        <w:spacing w:before="120" w:after="120"/>
        <w:jc w:val="right"/>
        <w:rPr>
          <w:szCs w:val="24"/>
        </w:rPr>
      </w:pPr>
      <w:r w:rsidRPr="00EA029E">
        <w:rPr>
          <w:szCs w:val="24"/>
        </w:rPr>
        <w:t xml:space="preserve">Iepirkuma komisijas </w:t>
      </w:r>
    </w:p>
    <w:p w14:paraId="2E70ACD7" w14:textId="489B6AF6" w:rsidR="000E1D03" w:rsidRPr="00EA029E" w:rsidRDefault="000E1D03" w:rsidP="000E1D03">
      <w:pPr>
        <w:spacing w:before="120" w:after="120"/>
        <w:jc w:val="right"/>
        <w:rPr>
          <w:szCs w:val="24"/>
        </w:rPr>
      </w:pPr>
      <w:r w:rsidRPr="00EA029E">
        <w:rPr>
          <w:szCs w:val="24"/>
        </w:rPr>
        <w:t xml:space="preserve">2026.gada </w:t>
      </w:r>
      <w:r w:rsidR="00F1500B">
        <w:rPr>
          <w:bCs/>
          <w:szCs w:val="24"/>
        </w:rPr>
        <w:t>27.jūlija</w:t>
      </w:r>
      <w:r w:rsidRPr="00EA029E">
        <w:rPr>
          <w:szCs w:val="24"/>
        </w:rPr>
        <w:t xml:space="preserve"> sēdē,</w:t>
      </w:r>
    </w:p>
    <w:p w14:paraId="33A37A77" w14:textId="328258D5" w:rsidR="000E1D03" w:rsidRDefault="000E1D03" w:rsidP="000E1D03">
      <w:pPr>
        <w:spacing w:before="120" w:after="120"/>
        <w:jc w:val="right"/>
        <w:rPr>
          <w:ins w:id="1" w:author="Aija Jēkabsone-Lasenberga" w:date="2026-07-29T16:13:00Z" w16du:dateUtc="2026-07-29T13:13:00Z"/>
          <w:bCs/>
          <w:szCs w:val="24"/>
        </w:rPr>
      </w:pPr>
      <w:r w:rsidRPr="00EA029E">
        <w:rPr>
          <w:szCs w:val="24"/>
        </w:rPr>
        <w:t xml:space="preserve"> protokols Nr.</w:t>
      </w:r>
      <w:r w:rsidR="00F1500B">
        <w:rPr>
          <w:bCs/>
          <w:szCs w:val="24"/>
        </w:rPr>
        <w:t>2</w:t>
      </w:r>
    </w:p>
    <w:p w14:paraId="143E3B20" w14:textId="71EA03BE" w:rsidR="00C85D39" w:rsidRPr="00EA029E" w:rsidRDefault="00C85D39" w:rsidP="000E1D03">
      <w:pPr>
        <w:spacing w:before="120" w:after="120"/>
        <w:jc w:val="right"/>
        <w:rPr>
          <w:szCs w:val="24"/>
        </w:rPr>
      </w:pPr>
      <w:ins w:id="2" w:author="Aija Jēkabsone-Lasenberga" w:date="2026-07-29T16:13:00Z" w16du:dateUtc="2026-07-29T13:13:00Z">
        <w:r>
          <w:rPr>
            <w:bCs/>
            <w:szCs w:val="24"/>
          </w:rPr>
          <w:t>ar 29.07.</w:t>
        </w:r>
      </w:ins>
      <w:ins w:id="3" w:author="Aija Jēkabsone-Lasenberga" w:date="2026-07-29T16:14:00Z" w16du:dateUtc="2026-07-29T13:14:00Z">
        <w:r>
          <w:rPr>
            <w:bCs/>
            <w:szCs w:val="24"/>
          </w:rPr>
          <w:t>2026. grozījumiem (protokols Nr.3)</w:t>
        </w:r>
      </w:ins>
    </w:p>
    <w:p w14:paraId="219DF036" w14:textId="77777777" w:rsidR="000E1D03" w:rsidRPr="00EA029E" w:rsidRDefault="000E1D03" w:rsidP="000E1D03">
      <w:pPr>
        <w:spacing w:before="120" w:after="120"/>
        <w:rPr>
          <w:szCs w:val="24"/>
        </w:rPr>
      </w:pPr>
    </w:p>
    <w:p w14:paraId="43151E4F" w14:textId="77777777" w:rsidR="000E1D03" w:rsidRPr="00EA029E" w:rsidRDefault="000E1D03" w:rsidP="000E1D03">
      <w:pPr>
        <w:jc w:val="center"/>
        <w:rPr>
          <w:caps/>
          <w:szCs w:val="24"/>
        </w:rPr>
      </w:pPr>
      <w:r w:rsidRPr="00EA029E">
        <w:rPr>
          <w:szCs w:val="24"/>
        </w:rPr>
        <w:t xml:space="preserve"> </w:t>
      </w:r>
    </w:p>
    <w:p w14:paraId="1C389C9C" w14:textId="77777777" w:rsidR="000E1D03" w:rsidRPr="00EA029E" w:rsidRDefault="000E1D03" w:rsidP="000E1D03"/>
    <w:p w14:paraId="42DCD354" w14:textId="77777777" w:rsidR="000E1D03" w:rsidRPr="00EA029E" w:rsidRDefault="000E1D03" w:rsidP="000E1D03">
      <w:pPr>
        <w:jc w:val="center"/>
        <w:rPr>
          <w:szCs w:val="24"/>
        </w:rPr>
      </w:pPr>
      <w:r w:rsidRPr="00EA029E">
        <w:rPr>
          <w:szCs w:val="24"/>
        </w:rPr>
        <w:t>Atklāta konkursa</w:t>
      </w:r>
    </w:p>
    <w:p w14:paraId="2CA4225F" w14:textId="77777777" w:rsidR="000E1D03" w:rsidRPr="00EA029E" w:rsidRDefault="000E1D03" w:rsidP="000E1D03">
      <w:pPr>
        <w:spacing w:before="120" w:after="120"/>
        <w:rPr>
          <w:szCs w:val="24"/>
        </w:rPr>
      </w:pPr>
    </w:p>
    <w:p w14:paraId="2FC75CB9" w14:textId="6AA2B5FE" w:rsidR="000E1D03" w:rsidRPr="00EA029E" w:rsidRDefault="000E1D03" w:rsidP="000E1D03">
      <w:pPr>
        <w:spacing w:before="120" w:after="120"/>
        <w:jc w:val="center"/>
        <w:rPr>
          <w:b/>
          <w:szCs w:val="24"/>
        </w:rPr>
      </w:pPr>
      <w:bookmarkStart w:id="4" w:name="_Hlk169764305"/>
      <w:r w:rsidRPr="00EA029E">
        <w:rPr>
          <w:b/>
          <w:szCs w:val="24"/>
        </w:rPr>
        <w:t>„</w:t>
      </w:r>
      <w:r w:rsidR="00DE1D73" w:rsidRPr="00DE1D73">
        <w:rPr>
          <w:rFonts w:eastAsia="Calibri"/>
          <w:b/>
          <w:bCs/>
          <w:szCs w:val="24"/>
        </w:rPr>
        <w:t>Vājstrāvu sistēmu, tostarp videonovērošanas, piekļuves kontroles un apsardzes sistēmu, tehniskā apkalpošana</w:t>
      </w:r>
      <w:r w:rsidRPr="00EA029E">
        <w:rPr>
          <w:rFonts w:eastAsia="Calibri"/>
          <w:b/>
          <w:szCs w:val="24"/>
        </w:rPr>
        <w:t>”</w:t>
      </w:r>
    </w:p>
    <w:bookmarkEnd w:id="4"/>
    <w:p w14:paraId="0E3CE041" w14:textId="29679038" w:rsidR="000E1D03" w:rsidRPr="00EA029E" w:rsidRDefault="000E1D03" w:rsidP="000E1D03">
      <w:pPr>
        <w:autoSpaceDN w:val="0"/>
        <w:spacing w:before="120" w:after="120"/>
        <w:jc w:val="center"/>
        <w:outlineLvl w:val="8"/>
        <w:rPr>
          <w:b/>
          <w:szCs w:val="24"/>
        </w:rPr>
      </w:pPr>
      <w:r w:rsidRPr="00EA029E">
        <w:rPr>
          <w:b/>
          <w:szCs w:val="24"/>
        </w:rPr>
        <w:t>Iepirkuma identifikācijas Nr. </w:t>
      </w:r>
      <w:bookmarkStart w:id="5" w:name="_Hlk102029969"/>
      <w:r w:rsidRPr="00EA029E">
        <w:rPr>
          <w:b/>
          <w:szCs w:val="24"/>
        </w:rPr>
        <w:t>RAKUS 2026/</w:t>
      </w:r>
      <w:bookmarkEnd w:id="5"/>
      <w:r w:rsidRPr="00684F86">
        <w:rPr>
          <w:b/>
          <w:bCs/>
          <w:szCs w:val="24"/>
        </w:rPr>
        <w:t>6</w:t>
      </w:r>
      <w:r w:rsidRPr="00EA029E">
        <w:rPr>
          <w:b/>
          <w:szCs w:val="24"/>
        </w:rPr>
        <w:t>5</w:t>
      </w:r>
    </w:p>
    <w:p w14:paraId="5073D62F" w14:textId="77777777" w:rsidR="000E1D03" w:rsidRPr="00EA029E" w:rsidRDefault="000E1D03" w:rsidP="000E1D03">
      <w:pPr>
        <w:spacing w:before="120" w:after="120"/>
        <w:jc w:val="center"/>
        <w:rPr>
          <w:b/>
          <w:caps/>
          <w:szCs w:val="24"/>
        </w:rPr>
      </w:pPr>
    </w:p>
    <w:p w14:paraId="06ECA83D" w14:textId="77777777" w:rsidR="000E1D03" w:rsidRPr="00EA029E" w:rsidRDefault="000E1D03" w:rsidP="000E1D03">
      <w:pPr>
        <w:autoSpaceDN w:val="0"/>
        <w:spacing w:before="120" w:after="120"/>
        <w:jc w:val="center"/>
        <w:outlineLvl w:val="8"/>
        <w:rPr>
          <w:b/>
          <w:szCs w:val="24"/>
        </w:rPr>
      </w:pPr>
      <w:r w:rsidRPr="00EA029E">
        <w:rPr>
          <w:b/>
          <w:szCs w:val="24"/>
        </w:rPr>
        <w:t>Pasūtītājs: SIA „Rīgas Austrumu klīniskā universitātes slimnīca”</w:t>
      </w:r>
    </w:p>
    <w:p w14:paraId="3FFED37F" w14:textId="77777777" w:rsidR="000E1D03" w:rsidRPr="00EA029E" w:rsidRDefault="000E1D03" w:rsidP="000E1D03">
      <w:pPr>
        <w:spacing w:before="120" w:after="120"/>
        <w:jc w:val="center"/>
        <w:rPr>
          <w:b/>
          <w:caps/>
          <w:szCs w:val="24"/>
        </w:rPr>
      </w:pPr>
    </w:p>
    <w:p w14:paraId="2E0496D7" w14:textId="77777777" w:rsidR="000E1D03" w:rsidRPr="00684F86" w:rsidRDefault="000E1D03" w:rsidP="000E1D03">
      <w:pPr>
        <w:spacing w:before="120" w:after="120"/>
        <w:jc w:val="center"/>
        <w:rPr>
          <w:b/>
          <w:bCs/>
          <w:szCs w:val="24"/>
        </w:rPr>
      </w:pPr>
      <w:r w:rsidRPr="00EA029E">
        <w:rPr>
          <w:b/>
          <w:szCs w:val="24"/>
        </w:rPr>
        <w:t>NOLIKUMS</w:t>
      </w:r>
    </w:p>
    <w:p w14:paraId="011B7892" w14:textId="77777777" w:rsidR="000E1D03" w:rsidRPr="00684F86" w:rsidRDefault="000E1D03" w:rsidP="000E1D03">
      <w:pPr>
        <w:spacing w:before="120" w:after="120"/>
        <w:jc w:val="center"/>
        <w:rPr>
          <w:b/>
          <w:bCs/>
          <w:szCs w:val="24"/>
        </w:rPr>
      </w:pPr>
    </w:p>
    <w:p w14:paraId="15ED30F0" w14:textId="77777777" w:rsidR="000E1D03" w:rsidRPr="00684F86" w:rsidRDefault="000E1D03" w:rsidP="000E1D03">
      <w:pPr>
        <w:spacing w:before="120" w:after="120"/>
        <w:jc w:val="center"/>
        <w:rPr>
          <w:b/>
          <w:bCs/>
          <w:szCs w:val="24"/>
        </w:rPr>
      </w:pPr>
    </w:p>
    <w:p w14:paraId="477B2DFF" w14:textId="77777777" w:rsidR="000E1D03" w:rsidRPr="00684F86" w:rsidRDefault="000E1D03" w:rsidP="000E1D03">
      <w:pPr>
        <w:spacing w:before="120" w:after="120"/>
        <w:jc w:val="center"/>
        <w:rPr>
          <w:b/>
          <w:bCs/>
          <w:szCs w:val="24"/>
        </w:rPr>
      </w:pPr>
    </w:p>
    <w:p w14:paraId="5BA06790" w14:textId="77777777" w:rsidR="000E1D03" w:rsidRPr="00684F86" w:rsidRDefault="000E1D03" w:rsidP="000E1D03">
      <w:pPr>
        <w:spacing w:before="120" w:after="120"/>
        <w:jc w:val="center"/>
        <w:rPr>
          <w:b/>
          <w:bCs/>
          <w:szCs w:val="24"/>
        </w:rPr>
      </w:pPr>
    </w:p>
    <w:p w14:paraId="33B1F241" w14:textId="77777777" w:rsidR="000E1D03" w:rsidRPr="00684F86" w:rsidRDefault="000E1D03" w:rsidP="000E1D03">
      <w:pPr>
        <w:spacing w:before="120" w:after="120"/>
        <w:jc w:val="center"/>
        <w:rPr>
          <w:b/>
          <w:bCs/>
          <w:szCs w:val="24"/>
        </w:rPr>
      </w:pPr>
    </w:p>
    <w:p w14:paraId="4CA77384" w14:textId="77777777" w:rsidR="000E1D03" w:rsidRPr="00684F86" w:rsidRDefault="000E1D03" w:rsidP="000E1D03">
      <w:pPr>
        <w:spacing w:before="120" w:after="120"/>
        <w:jc w:val="center"/>
        <w:rPr>
          <w:b/>
          <w:bCs/>
          <w:szCs w:val="24"/>
        </w:rPr>
      </w:pPr>
    </w:p>
    <w:p w14:paraId="4F0768DE" w14:textId="77777777" w:rsidR="000E1D03" w:rsidRPr="00684F86" w:rsidRDefault="000E1D03" w:rsidP="000E1D03">
      <w:pPr>
        <w:spacing w:before="120" w:after="120"/>
        <w:jc w:val="center"/>
        <w:rPr>
          <w:b/>
          <w:bCs/>
          <w:szCs w:val="24"/>
        </w:rPr>
      </w:pPr>
    </w:p>
    <w:p w14:paraId="6A4EE549" w14:textId="05147263" w:rsidR="000E1D03" w:rsidRPr="00EA029E" w:rsidRDefault="000E1D03" w:rsidP="000E1D03">
      <w:pPr>
        <w:spacing w:before="120" w:after="120"/>
        <w:jc w:val="center"/>
        <w:rPr>
          <w:b/>
          <w:szCs w:val="24"/>
        </w:rPr>
      </w:pPr>
      <w:r w:rsidRPr="00684F86">
        <w:rPr>
          <w:b/>
          <w:bCs/>
          <w:szCs w:val="24"/>
        </w:rPr>
        <w:t>Rīgā</w:t>
      </w:r>
      <w:r w:rsidRPr="00684F86">
        <w:rPr>
          <w:b/>
          <w:bCs/>
          <w:szCs w:val="24"/>
        </w:rPr>
        <w:tab/>
        <w:t>2026</w:t>
      </w:r>
    </w:p>
    <w:p w14:paraId="133BA1CD" w14:textId="41169E37" w:rsidR="00736777" w:rsidRPr="00684F86" w:rsidRDefault="00736777" w:rsidP="00C24E19">
      <w:pPr>
        <w:spacing w:before="120" w:after="120"/>
        <w:jc w:val="center"/>
        <w:rPr>
          <w:sz w:val="24"/>
          <w:szCs w:val="24"/>
        </w:rPr>
      </w:pPr>
      <w:r w:rsidRPr="00684F86">
        <w:rPr>
          <w:sz w:val="24"/>
          <w:szCs w:val="24"/>
        </w:rPr>
        <w:br w:type="page"/>
      </w:r>
      <w:bookmarkStart w:id="6" w:name="_Toc513436253"/>
    </w:p>
    <w:p w14:paraId="79494186" w14:textId="77777777" w:rsidR="003E53D7" w:rsidRPr="00684F86" w:rsidRDefault="003E53D7" w:rsidP="003E53D7">
      <w:pPr>
        <w:pStyle w:val="Heading1"/>
        <w:numPr>
          <w:ilvl w:val="0"/>
          <w:numId w:val="0"/>
        </w:numPr>
        <w:spacing w:before="120" w:after="120"/>
        <w:rPr>
          <w:rFonts w:ascii="Times New Roman" w:hAnsi="Times New Roman"/>
          <w:b/>
          <w:szCs w:val="24"/>
        </w:rPr>
      </w:pPr>
    </w:p>
    <w:p w14:paraId="2BEBF3EA" w14:textId="35AEC5F5" w:rsidR="00736777" w:rsidRPr="00684F86" w:rsidRDefault="00736777" w:rsidP="00C24E19">
      <w:pPr>
        <w:pStyle w:val="Heading1"/>
        <w:spacing w:before="120" w:after="120"/>
        <w:rPr>
          <w:rFonts w:ascii="Times New Roman" w:hAnsi="Times New Roman"/>
          <w:b/>
          <w:szCs w:val="24"/>
        </w:rPr>
      </w:pPr>
      <w:bookmarkStart w:id="7" w:name="_Toc158281602"/>
      <w:bookmarkStart w:id="8" w:name="_Toc52868492"/>
      <w:bookmarkStart w:id="9" w:name="_Toc141785288"/>
      <w:bookmarkStart w:id="10" w:name="_Toc141341757"/>
      <w:bookmarkStart w:id="11" w:name="_Toc79552063"/>
      <w:bookmarkStart w:id="12" w:name="_Toc73116764"/>
      <w:bookmarkStart w:id="13" w:name="_Toc72766064"/>
      <w:bookmarkStart w:id="14" w:name="_Toc65967967"/>
      <w:bookmarkStart w:id="15" w:name="_Toc65956608"/>
      <w:bookmarkStart w:id="16" w:name="_Toc65862769"/>
      <w:bookmarkStart w:id="17" w:name="_Toc65454239"/>
      <w:bookmarkStart w:id="18" w:name="_Toc64264070"/>
      <w:bookmarkStart w:id="19" w:name="_Toc64201621"/>
      <w:bookmarkStart w:id="20" w:name="_Toc64201426"/>
      <w:bookmarkStart w:id="21" w:name="_Toc64201278"/>
      <w:bookmarkStart w:id="22" w:name="_Toc27980400"/>
      <w:r w:rsidRPr="00684F86">
        <w:rPr>
          <w:rFonts w:ascii="Times New Roman" w:hAnsi="Times New Roman"/>
          <w:b/>
          <w:szCs w:val="24"/>
        </w:rPr>
        <w:t>Vispārīgā informācija</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15F92543" w14:textId="77777777" w:rsidR="00736777" w:rsidRPr="00684F86" w:rsidRDefault="00736777" w:rsidP="00736777">
      <w:pPr>
        <w:spacing w:before="120" w:after="120"/>
        <w:rPr>
          <w:sz w:val="24"/>
          <w:szCs w:val="24"/>
        </w:rPr>
      </w:pPr>
    </w:p>
    <w:p w14:paraId="1217393C"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23" w:name="_Toc52868493"/>
      <w:r w:rsidRPr="00684F86">
        <w:rPr>
          <w:b/>
          <w:bCs/>
          <w:szCs w:val="24"/>
        </w:rPr>
        <w:t>Iepirkuma identifikācijas numurs</w:t>
      </w:r>
      <w:bookmarkEnd w:id="23"/>
    </w:p>
    <w:p w14:paraId="1FFB67A0" w14:textId="2FF66D57" w:rsidR="00736777" w:rsidRPr="00684F86" w:rsidRDefault="00736777" w:rsidP="00736777">
      <w:pPr>
        <w:spacing w:before="120" w:after="120"/>
        <w:ind w:firstLine="567"/>
        <w:rPr>
          <w:sz w:val="24"/>
          <w:szCs w:val="24"/>
        </w:rPr>
      </w:pPr>
      <w:r w:rsidRPr="00684F86">
        <w:rPr>
          <w:sz w:val="24"/>
          <w:szCs w:val="24"/>
        </w:rPr>
        <w:t xml:space="preserve">RAKUS </w:t>
      </w:r>
      <w:r w:rsidR="00A450E0" w:rsidRPr="00684F86">
        <w:rPr>
          <w:sz w:val="24"/>
          <w:szCs w:val="24"/>
        </w:rPr>
        <w:t>2026</w:t>
      </w:r>
      <w:r w:rsidRPr="00684F86">
        <w:rPr>
          <w:sz w:val="24"/>
          <w:szCs w:val="24"/>
        </w:rPr>
        <w:t>/</w:t>
      </w:r>
      <w:r w:rsidR="000E1D03" w:rsidRPr="00684F86">
        <w:rPr>
          <w:sz w:val="24"/>
          <w:szCs w:val="24"/>
        </w:rPr>
        <w:t>6</w:t>
      </w:r>
      <w:r w:rsidR="00A450E0" w:rsidRPr="00684F86">
        <w:rPr>
          <w:sz w:val="24"/>
          <w:szCs w:val="24"/>
        </w:rPr>
        <w:t>5</w:t>
      </w:r>
    </w:p>
    <w:p w14:paraId="0AC31AC7" w14:textId="77777777" w:rsidR="00736777" w:rsidRPr="00684F86" w:rsidRDefault="00736777" w:rsidP="00736777">
      <w:pPr>
        <w:spacing w:before="120" w:after="120"/>
        <w:ind w:firstLine="567"/>
        <w:rPr>
          <w:sz w:val="24"/>
          <w:szCs w:val="24"/>
        </w:rPr>
      </w:pPr>
    </w:p>
    <w:p w14:paraId="79E6F9DD"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24" w:name="_Toc52868494"/>
      <w:r w:rsidRPr="00684F86">
        <w:rPr>
          <w:b/>
          <w:bCs/>
          <w:szCs w:val="24"/>
        </w:rPr>
        <w:t>Pasūtītājs</w:t>
      </w:r>
      <w:bookmarkEnd w:id="24"/>
    </w:p>
    <w:p w14:paraId="2D0C8E9E" w14:textId="367D6702" w:rsidR="00736777" w:rsidRPr="00684F86" w:rsidRDefault="00736777" w:rsidP="00736777">
      <w:pPr>
        <w:pStyle w:val="BodyText"/>
        <w:widowControl/>
        <w:numPr>
          <w:ilvl w:val="2"/>
          <w:numId w:val="1"/>
        </w:numPr>
        <w:tabs>
          <w:tab w:val="num" w:pos="1260"/>
        </w:tabs>
        <w:spacing w:before="120"/>
        <w:ind w:left="1276" w:hanging="709"/>
        <w:contextualSpacing/>
        <w:jc w:val="both"/>
        <w:rPr>
          <w:rFonts w:ascii="Times New Roman" w:hAnsi="Times New Roman"/>
          <w:szCs w:val="24"/>
        </w:rPr>
      </w:pPr>
      <w:bookmarkStart w:id="25" w:name="_Ref38365357"/>
      <w:r w:rsidRPr="00684F86">
        <w:rPr>
          <w:rFonts w:ascii="Times New Roman" w:hAnsi="Times New Roman"/>
          <w:szCs w:val="24"/>
        </w:rPr>
        <w:t xml:space="preserve">Nosaukums: </w:t>
      </w:r>
      <w:bookmarkEnd w:id="25"/>
      <w:r w:rsidRPr="00684F86">
        <w:rPr>
          <w:rFonts w:ascii="Times New Roman" w:hAnsi="Times New Roman"/>
          <w:szCs w:val="24"/>
        </w:rPr>
        <w:t>SIA „Rīgas Austrumu klīniskā universitātes slimnīca”</w:t>
      </w:r>
    </w:p>
    <w:p w14:paraId="55C81CA3"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 xml:space="preserve">Pasūtītāja rekvizīti: </w:t>
      </w:r>
    </w:p>
    <w:p w14:paraId="78FF7FDD"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Reģistrācijas Nr. 40003951628</w:t>
      </w:r>
    </w:p>
    <w:p w14:paraId="7CD93BA4"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Juridiskā adrese: Hipokrāta iela 2, Rīga, LV - 1079</w:t>
      </w:r>
    </w:p>
    <w:p w14:paraId="34D1F43F"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Oficiālā elektroniskā adrese: _DEFAULT@40003951628</w:t>
      </w:r>
    </w:p>
    <w:p w14:paraId="7593DD7D"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Tālrunis +371 67042400, fakss +371 67042786</w:t>
      </w:r>
    </w:p>
    <w:p w14:paraId="44A504FD"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Bankas rekvizīti:</w:t>
      </w:r>
    </w:p>
    <w:p w14:paraId="09BD2C10"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Banka: AS Swedbank</w:t>
      </w:r>
    </w:p>
    <w:p w14:paraId="39502699"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Bankas kods: HABALV22</w:t>
      </w:r>
    </w:p>
    <w:p w14:paraId="52E58BAE"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Konta Nr. LV24HABA0001407045805;</w:t>
      </w:r>
    </w:p>
    <w:p w14:paraId="2044DA36" w14:textId="77777777" w:rsidR="00315109" w:rsidRPr="00684F86" w:rsidRDefault="00315109" w:rsidP="00315109">
      <w:pPr>
        <w:pStyle w:val="BodyText"/>
        <w:numPr>
          <w:ilvl w:val="2"/>
          <w:numId w:val="8"/>
        </w:numPr>
        <w:spacing w:before="120"/>
        <w:ind w:left="1276"/>
        <w:jc w:val="both"/>
        <w:rPr>
          <w:rFonts w:ascii="Times New Roman" w:hAnsi="Times New Roman"/>
          <w:szCs w:val="24"/>
        </w:rPr>
      </w:pPr>
      <w:r w:rsidRPr="00684F86">
        <w:rPr>
          <w:rFonts w:ascii="Times New Roman" w:hAnsi="Times New Roman"/>
          <w:szCs w:val="24"/>
        </w:rPr>
        <w:t>Kontaktpersona telefoniskām konsultācijām:</w:t>
      </w:r>
    </w:p>
    <w:p w14:paraId="2800ECD6" w14:textId="10FF1CFC" w:rsidR="00315109" w:rsidRPr="00684F86" w:rsidRDefault="000E1D03" w:rsidP="008E2004">
      <w:pPr>
        <w:pStyle w:val="BodyText"/>
        <w:widowControl/>
        <w:numPr>
          <w:ilvl w:val="3"/>
          <w:numId w:val="8"/>
        </w:numPr>
        <w:spacing w:before="120"/>
        <w:jc w:val="both"/>
        <w:rPr>
          <w:rFonts w:ascii="Times New Roman" w:hAnsi="Times New Roman"/>
          <w:szCs w:val="24"/>
        </w:rPr>
      </w:pPr>
      <w:r w:rsidRPr="00684F86">
        <w:t>Kontaktpersona telefoniskām konsultācijām par tehnisko specifikāciju – Renārs Sūniņš, Tehniskā atbalsta daļas vadītājs, tālr. +371 22033026</w:t>
      </w:r>
      <w:r w:rsidR="00315109" w:rsidRPr="00684F86">
        <w:t>;</w:t>
      </w:r>
    </w:p>
    <w:p w14:paraId="468AA482" w14:textId="77777777" w:rsidR="00315109" w:rsidRPr="00684F86" w:rsidRDefault="00315109" w:rsidP="00315109">
      <w:pPr>
        <w:pStyle w:val="BodyText"/>
        <w:widowControl/>
        <w:numPr>
          <w:ilvl w:val="3"/>
          <w:numId w:val="8"/>
        </w:numPr>
        <w:spacing w:before="120"/>
        <w:jc w:val="both"/>
        <w:rPr>
          <w:rFonts w:ascii="Times New Roman" w:hAnsi="Times New Roman"/>
          <w:szCs w:val="24"/>
        </w:rPr>
      </w:pPr>
      <w:r w:rsidRPr="00684F86">
        <w:rPr>
          <w:rFonts w:ascii="Times New Roman" w:hAnsi="Times New Roman"/>
          <w:szCs w:val="24"/>
        </w:rPr>
        <w:t>Kontaktpersona telefoniskām konsultācijām</w:t>
      </w:r>
      <w:r w:rsidRPr="00684F86">
        <w:rPr>
          <w:rFonts w:ascii="Times New Roman" w:hAnsi="Times New Roman"/>
        </w:rPr>
        <w:t xml:space="preserve"> </w:t>
      </w:r>
      <w:r w:rsidRPr="00684F86">
        <w:rPr>
          <w:rFonts w:ascii="Times New Roman" w:hAnsi="Times New Roman"/>
          <w:szCs w:val="24"/>
        </w:rPr>
        <w:t xml:space="preserve">par procedūru – Iepirkumu daļas vecākā juriste </w:t>
      </w:r>
      <w:r w:rsidRPr="00684F86">
        <w:rPr>
          <w:rFonts w:ascii="Times New Roman" w:hAnsi="Times New Roman"/>
          <w:lang w:eastAsia="lv-LV"/>
        </w:rPr>
        <w:t>Aija Jēkabsone-</w:t>
      </w:r>
      <w:r w:rsidRPr="00684F86">
        <w:rPr>
          <w:rFonts w:ascii="Times New Roman" w:hAnsi="Times New Roman"/>
          <w:szCs w:val="24"/>
        </w:rPr>
        <w:t xml:space="preserve">Lasenberga, tālr. +371 29326258 e-pasts </w:t>
      </w:r>
      <w:hyperlink r:id="rId8" w:history="1">
        <w:r w:rsidRPr="00684F86">
          <w:rPr>
            <w:rStyle w:val="Hyperlink"/>
            <w:rFonts w:ascii="Times New Roman" w:hAnsi="Times New Roman"/>
            <w:szCs w:val="24"/>
          </w:rPr>
          <w:t>aija.jekabsone@aslimnica.lv</w:t>
        </w:r>
      </w:hyperlink>
      <w:r w:rsidRPr="00684F86">
        <w:rPr>
          <w:rFonts w:ascii="Times New Roman" w:hAnsi="Times New Roman"/>
          <w:szCs w:val="24"/>
        </w:rPr>
        <w:t xml:space="preserve"> . </w:t>
      </w:r>
    </w:p>
    <w:p w14:paraId="5CA8CC59" w14:textId="005B7B2D" w:rsidR="00736777" w:rsidRPr="00684F86" w:rsidRDefault="00DE1D73" w:rsidP="00684F86">
      <w:pPr>
        <w:pStyle w:val="BodyText"/>
        <w:widowControl/>
        <w:tabs>
          <w:tab w:val="num" w:pos="3272"/>
        </w:tabs>
        <w:spacing w:before="120"/>
        <w:ind w:left="1276"/>
        <w:jc w:val="both"/>
        <w:rPr>
          <w:rFonts w:ascii="Times New Roman" w:hAnsi="Times New Roman"/>
          <w:szCs w:val="24"/>
        </w:rPr>
      </w:pPr>
      <w:r w:rsidRPr="00DE1D73">
        <w:t>Iepirkumu veic iepirkuma komisija, kas apstiprināta ar SIA “Rīgas Austrumu klīniskā universitātes slimnīca” Iepirkumu daļas vadītājas Z. Jansones 2026. gada 28. aprīļa rīkojumu Nr. 5-15/26/107</w:t>
      </w:r>
      <w:r>
        <w:t xml:space="preserve"> </w:t>
      </w:r>
      <w:r w:rsidR="00736777" w:rsidRPr="00684F86">
        <w:rPr>
          <w:rFonts w:ascii="Times New Roman" w:hAnsi="Times New Roman"/>
          <w:szCs w:val="24"/>
        </w:rPr>
        <w:t>(turpmāk – Komisija)</w:t>
      </w:r>
      <w:r w:rsidR="007E7501">
        <w:rPr>
          <w:rFonts w:ascii="Times New Roman" w:hAnsi="Times New Roman"/>
          <w:szCs w:val="24"/>
        </w:rPr>
        <w:t>.</w:t>
      </w:r>
    </w:p>
    <w:p w14:paraId="01AB4404" w14:textId="77777777" w:rsidR="00736777" w:rsidRPr="00684F86" w:rsidRDefault="00736777" w:rsidP="00736777">
      <w:pPr>
        <w:spacing w:before="120" w:after="120"/>
        <w:ind w:left="540"/>
        <w:rPr>
          <w:sz w:val="24"/>
          <w:szCs w:val="24"/>
        </w:rPr>
      </w:pPr>
    </w:p>
    <w:p w14:paraId="225CEFD9"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26" w:name="_Toc52868496"/>
      <w:r w:rsidRPr="00684F86">
        <w:rPr>
          <w:b/>
          <w:szCs w:val="24"/>
        </w:rPr>
        <w:t>Pretendents</w:t>
      </w:r>
      <w:bookmarkEnd w:id="26"/>
    </w:p>
    <w:p w14:paraId="626A199F" w14:textId="77777777" w:rsidR="00736777" w:rsidRPr="00684F86" w:rsidRDefault="00736777" w:rsidP="00736777">
      <w:pPr>
        <w:pStyle w:val="BodyText"/>
        <w:widowControl/>
        <w:spacing w:before="120"/>
        <w:ind w:left="567"/>
        <w:jc w:val="both"/>
        <w:rPr>
          <w:rFonts w:ascii="Times New Roman" w:hAnsi="Times New Roman"/>
          <w:szCs w:val="24"/>
        </w:rPr>
      </w:pPr>
      <w:r w:rsidRPr="00684F86">
        <w:rPr>
          <w:rFonts w:ascii="Times New Roman" w:hAnsi="Times New Roman"/>
          <w:szCs w:val="24"/>
        </w:rPr>
        <w:t>Pretendents ir Piegādātājs, kurš ir reģistrēts Elektronisko iepirkumu sistēmā (turpmāk – EIS) un ir iesniedzis piedāvājumu EIS e-konkursu apakšsistēmā.</w:t>
      </w:r>
    </w:p>
    <w:p w14:paraId="1B65C5AD" w14:textId="77777777" w:rsidR="00736777" w:rsidRPr="00684F86" w:rsidRDefault="00736777" w:rsidP="00736777">
      <w:pPr>
        <w:pStyle w:val="BodyText"/>
        <w:widowControl/>
        <w:spacing w:before="120"/>
        <w:ind w:left="567"/>
        <w:jc w:val="both"/>
        <w:rPr>
          <w:rFonts w:ascii="Times New Roman" w:hAnsi="Times New Roman"/>
          <w:szCs w:val="24"/>
        </w:rPr>
      </w:pPr>
    </w:p>
    <w:p w14:paraId="2A5D3A51"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27" w:name="_Toc52868497"/>
      <w:r w:rsidRPr="00684F86">
        <w:rPr>
          <w:b/>
          <w:szCs w:val="24"/>
        </w:rPr>
        <w:t>Pircēja profils</w:t>
      </w:r>
      <w:bookmarkEnd w:id="27"/>
    </w:p>
    <w:p w14:paraId="5592FF4E" w14:textId="77777777" w:rsidR="00736777" w:rsidRPr="00684F86" w:rsidRDefault="00736777" w:rsidP="00736777">
      <w:pPr>
        <w:spacing w:before="120" w:after="120"/>
        <w:ind w:left="567"/>
        <w:jc w:val="both"/>
        <w:rPr>
          <w:sz w:val="24"/>
          <w:szCs w:val="24"/>
        </w:rPr>
      </w:pPr>
      <w:r w:rsidRPr="00684F86">
        <w:rPr>
          <w:iCs/>
          <w:sz w:val="24"/>
          <w:szCs w:val="24"/>
        </w:rPr>
        <w:t>Internetā publiski pieejama Pasūtītāja vietne valsts elektroniskās informācijas sistēmā piedāvājumu un pieteikumu saņemšanai (pieejama EIS:</w:t>
      </w:r>
      <w:r w:rsidRPr="00684F86">
        <w:rPr>
          <w:i/>
          <w:iCs/>
          <w:sz w:val="24"/>
          <w:szCs w:val="24"/>
        </w:rPr>
        <w:t xml:space="preserve"> </w:t>
      </w:r>
      <w:hyperlink r:id="rId9" w:history="1">
        <w:r w:rsidRPr="00684F86">
          <w:rPr>
            <w:rStyle w:val="Hyperlink"/>
            <w:sz w:val="24"/>
            <w:szCs w:val="24"/>
          </w:rPr>
          <w:t>https://www.eis.gov.lv/EKEIS/Supplier/Organizer/309</w:t>
        </w:r>
      </w:hyperlink>
      <w:r w:rsidRPr="00684F86">
        <w:rPr>
          <w:rStyle w:val="Hyperlink"/>
          <w:sz w:val="24"/>
          <w:szCs w:val="24"/>
        </w:rPr>
        <w:t>)</w:t>
      </w:r>
      <w:r w:rsidRPr="00684F86">
        <w:rPr>
          <w:sz w:val="24"/>
          <w:szCs w:val="24"/>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035930ED" w14:textId="77777777" w:rsidR="00736777" w:rsidRPr="00684F86" w:rsidRDefault="00736777" w:rsidP="00736777">
      <w:pPr>
        <w:pStyle w:val="BodyText"/>
        <w:widowControl/>
        <w:spacing w:before="120"/>
        <w:ind w:left="567"/>
        <w:jc w:val="both"/>
        <w:rPr>
          <w:rFonts w:ascii="Times New Roman" w:hAnsi="Times New Roman"/>
          <w:szCs w:val="24"/>
        </w:rPr>
      </w:pPr>
    </w:p>
    <w:p w14:paraId="0FB6A28E"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28" w:name="_Toc52868498"/>
      <w:r w:rsidRPr="00684F86">
        <w:rPr>
          <w:b/>
          <w:szCs w:val="24"/>
        </w:rPr>
        <w:t>Iepirkuma procedūras veids</w:t>
      </w:r>
      <w:bookmarkEnd w:id="28"/>
    </w:p>
    <w:p w14:paraId="6C86ECBD" w14:textId="3B900F11" w:rsidR="00736777" w:rsidRPr="00684F86" w:rsidRDefault="00736777" w:rsidP="00832D04">
      <w:pPr>
        <w:spacing w:before="120" w:after="120"/>
        <w:ind w:left="567"/>
        <w:jc w:val="both"/>
        <w:rPr>
          <w:sz w:val="24"/>
          <w:szCs w:val="24"/>
        </w:rPr>
      </w:pPr>
      <w:r w:rsidRPr="00684F86">
        <w:rPr>
          <w:sz w:val="24"/>
          <w:szCs w:val="24"/>
        </w:rPr>
        <w:t>Atklāts konkurss</w:t>
      </w:r>
      <w:r w:rsidR="00315109" w:rsidRPr="00684F86">
        <w:t xml:space="preserve"> </w:t>
      </w:r>
      <w:r w:rsidR="00315109" w:rsidRPr="00684F86">
        <w:rPr>
          <w:sz w:val="24"/>
          <w:szCs w:val="24"/>
        </w:rPr>
        <w:t>saskaņā ar Publisko iepirkumu likuma 8. panta pirmās daļas 1. punktu.</w:t>
      </w:r>
    </w:p>
    <w:p w14:paraId="0F34EF9F" w14:textId="77777777" w:rsidR="00736777" w:rsidRPr="00684F86" w:rsidRDefault="00736777" w:rsidP="00736777">
      <w:pPr>
        <w:spacing w:before="120" w:after="120"/>
        <w:ind w:left="567"/>
        <w:rPr>
          <w:sz w:val="24"/>
          <w:szCs w:val="24"/>
        </w:rPr>
      </w:pPr>
    </w:p>
    <w:p w14:paraId="7CD95C08"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29" w:name="_Toc52868499"/>
      <w:r w:rsidRPr="00684F86">
        <w:rPr>
          <w:b/>
          <w:bCs/>
          <w:szCs w:val="24"/>
        </w:rPr>
        <w:lastRenderedPageBreak/>
        <w:t>Iepirkuma procedūrai piemērojamie tiesību akti</w:t>
      </w:r>
      <w:bookmarkEnd w:id="29"/>
    </w:p>
    <w:p w14:paraId="39ACA4BB" w14:textId="77777777" w:rsidR="00736777" w:rsidRPr="00684F86" w:rsidRDefault="00736777" w:rsidP="00736777">
      <w:pPr>
        <w:pStyle w:val="BodyText"/>
        <w:widowControl/>
        <w:numPr>
          <w:ilvl w:val="2"/>
          <w:numId w:val="1"/>
        </w:numPr>
        <w:tabs>
          <w:tab w:val="num" w:pos="1276"/>
        </w:tabs>
        <w:spacing w:before="120"/>
        <w:ind w:left="1276" w:hanging="709"/>
        <w:jc w:val="both"/>
        <w:rPr>
          <w:rFonts w:ascii="Times New Roman" w:hAnsi="Times New Roman"/>
          <w:szCs w:val="24"/>
        </w:rPr>
      </w:pPr>
      <w:r w:rsidRPr="00684F86">
        <w:rPr>
          <w:rFonts w:ascii="Times New Roman" w:hAnsi="Times New Roman"/>
          <w:szCs w:val="24"/>
        </w:rPr>
        <w:t>Publisko iepirkumu likums;</w:t>
      </w:r>
    </w:p>
    <w:p w14:paraId="2F385D4C" w14:textId="0625DDAE" w:rsidR="00736777" w:rsidRPr="00684F86" w:rsidRDefault="007E7501" w:rsidP="00736777">
      <w:pPr>
        <w:pStyle w:val="BodyText"/>
        <w:widowControl/>
        <w:numPr>
          <w:ilvl w:val="2"/>
          <w:numId w:val="1"/>
        </w:numPr>
        <w:tabs>
          <w:tab w:val="num" w:pos="1276"/>
        </w:tabs>
        <w:spacing w:before="120"/>
        <w:ind w:left="1276" w:hanging="709"/>
        <w:jc w:val="both"/>
        <w:rPr>
          <w:rFonts w:ascii="Times New Roman" w:hAnsi="Times New Roman"/>
          <w:szCs w:val="24"/>
        </w:rPr>
      </w:pPr>
      <w:r w:rsidRPr="007E7501">
        <w:rPr>
          <w:rFonts w:ascii="Times New Roman" w:hAnsi="Times New Roman"/>
          <w:szCs w:val="24"/>
        </w:rPr>
        <w:t>Ministru kabineta 2017. gada 28. februāra noteikumi Nr. 107 „Iepirkuma procedūru un metu konkursu norises kārtība”</w:t>
      </w:r>
      <w:r w:rsidR="00736777" w:rsidRPr="00684F86">
        <w:rPr>
          <w:rFonts w:ascii="Times New Roman" w:hAnsi="Times New Roman"/>
          <w:szCs w:val="24"/>
        </w:rPr>
        <w:t>.</w:t>
      </w:r>
    </w:p>
    <w:p w14:paraId="07A6D475" w14:textId="77777777" w:rsidR="00315109" w:rsidRPr="00684F86" w:rsidRDefault="00315109" w:rsidP="00315109">
      <w:pPr>
        <w:pStyle w:val="Heading2"/>
        <w:keepNext w:val="0"/>
        <w:numPr>
          <w:ilvl w:val="1"/>
          <w:numId w:val="8"/>
        </w:numPr>
        <w:tabs>
          <w:tab w:val="clear" w:pos="360"/>
          <w:tab w:val="num" w:pos="567"/>
        </w:tabs>
        <w:spacing w:before="120" w:after="120"/>
        <w:ind w:left="567" w:hanging="567"/>
        <w:rPr>
          <w:bCs/>
          <w:szCs w:val="24"/>
        </w:rPr>
      </w:pPr>
      <w:r w:rsidRPr="00684F86">
        <w:rPr>
          <w:szCs w:val="26"/>
        </w:rPr>
        <w:t>Apakšuzņēmēji, personāls un to nomaiņa</w:t>
      </w:r>
    </w:p>
    <w:p w14:paraId="2631363E" w14:textId="77777777" w:rsidR="00315109" w:rsidRPr="00684F86" w:rsidRDefault="00315109" w:rsidP="00315109">
      <w:pPr>
        <w:pStyle w:val="ListParagraph"/>
        <w:keepNext/>
        <w:numPr>
          <w:ilvl w:val="2"/>
          <w:numId w:val="8"/>
        </w:numPr>
        <w:tabs>
          <w:tab w:val="clear" w:pos="3272"/>
        </w:tabs>
        <w:spacing w:before="120" w:after="120"/>
        <w:ind w:left="1276"/>
        <w:outlineLvl w:val="1"/>
        <w:rPr>
          <w:bCs/>
          <w:szCs w:val="26"/>
        </w:rPr>
      </w:pPr>
      <w:r w:rsidRPr="00684F86">
        <w:rPr>
          <w:rFonts w:eastAsia="Calibri"/>
          <w:bCs/>
        </w:rPr>
        <w:t>Pretendents līguma izpildē ir tiesīgs piesaistīt apakšuzņēmējus. Apakšuzņēmējs ir Pretendenta nolīgta persona vai savukārt tās nolīgta persona, kura sniedz pakalpojumus, kas nepieciešami līguma izpildei</w:t>
      </w:r>
      <w:bookmarkStart w:id="30" w:name="_Hlk181861359"/>
      <w:r w:rsidRPr="00684F86">
        <w:rPr>
          <w:rFonts w:eastAsia="Calibri"/>
          <w:bCs/>
        </w:rPr>
        <w:t>.</w:t>
      </w:r>
    </w:p>
    <w:bookmarkEnd w:id="30"/>
    <w:p w14:paraId="48FAA2AB" w14:textId="06777E90" w:rsidR="00315109" w:rsidRPr="00684F86" w:rsidRDefault="007E7501" w:rsidP="00315109">
      <w:pPr>
        <w:pStyle w:val="ListParagraph"/>
        <w:keepNext/>
        <w:numPr>
          <w:ilvl w:val="2"/>
          <w:numId w:val="8"/>
        </w:numPr>
        <w:tabs>
          <w:tab w:val="clear" w:pos="3272"/>
        </w:tabs>
        <w:spacing w:before="120" w:after="120"/>
        <w:ind w:left="1276"/>
        <w:outlineLvl w:val="1"/>
        <w:rPr>
          <w:bCs/>
          <w:color w:val="FF0000"/>
          <w:szCs w:val="26"/>
        </w:rPr>
      </w:pPr>
      <w:r w:rsidRPr="007E7501">
        <w:rPr>
          <w:rFonts w:eastAsia="Calibri"/>
          <w:bCs/>
        </w:rPr>
        <w:t xml:space="preserve">Pretendents savā piedāvājumā norāda visus apakšuzņēmējus, kuru sniedzamo pakalpojumu vērtība ir vismaz 10 000 </w:t>
      </w:r>
      <w:r w:rsidRPr="007E7501">
        <w:rPr>
          <w:rFonts w:eastAsia="Calibri"/>
          <w:bCs/>
          <w:i/>
          <w:iCs/>
        </w:rPr>
        <w:t>euro</w:t>
      </w:r>
      <w:r w:rsidRPr="007E7501">
        <w:rPr>
          <w:rFonts w:eastAsia="Calibri"/>
          <w:bCs/>
        </w:rPr>
        <w:t>, katram šādam apakšuzņēmējam izpildei nododamo līguma daļu, kā arī visas personas, uz kuru iespējām Pretendents balstās savas kvalifikācijas apliecināšanai, norādot, kādus pakalpojumus katra persona veiks un kādu līguma daļu izpildīs.</w:t>
      </w:r>
    </w:p>
    <w:p w14:paraId="523F5229" w14:textId="77777777" w:rsidR="00315109" w:rsidRPr="00684F86" w:rsidRDefault="00315109" w:rsidP="00315109">
      <w:pPr>
        <w:pStyle w:val="Heading2"/>
        <w:keepNext w:val="0"/>
        <w:numPr>
          <w:ilvl w:val="2"/>
          <w:numId w:val="8"/>
        </w:numPr>
        <w:tabs>
          <w:tab w:val="clear" w:pos="3272"/>
        </w:tabs>
        <w:spacing w:before="120" w:after="120"/>
        <w:ind w:left="1276"/>
        <w:rPr>
          <w:b/>
          <w:bCs/>
          <w:szCs w:val="24"/>
        </w:rPr>
      </w:pPr>
      <w:r w:rsidRPr="00684F86">
        <w:rPr>
          <w:rFonts w:eastAsia="Calibri"/>
        </w:rPr>
        <w:t>Līguma izpildē iesaistītā personāla un apakšuzņēmēju nomaiņa un jauna personāla un apakšuzņēmēju piesaiste tiek veikta saskaņā ar Publisko iepirkumu likuma (turpmāk – PIL) 62. panta noteikumiem.</w:t>
      </w:r>
    </w:p>
    <w:p w14:paraId="205FEB67" w14:textId="77777777" w:rsidR="00736777" w:rsidRPr="00684F86" w:rsidRDefault="00736777" w:rsidP="00736777">
      <w:pPr>
        <w:spacing w:before="120" w:after="120"/>
        <w:rPr>
          <w:sz w:val="24"/>
          <w:szCs w:val="24"/>
        </w:rPr>
      </w:pPr>
    </w:p>
    <w:p w14:paraId="1AD68A23"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31" w:name="_Toc52868500"/>
      <w:r w:rsidRPr="00684F86">
        <w:rPr>
          <w:b/>
          <w:szCs w:val="24"/>
        </w:rPr>
        <w:t>Informācijas apmaiņa</w:t>
      </w:r>
      <w:bookmarkEnd w:id="31"/>
    </w:p>
    <w:p w14:paraId="1080730A" w14:textId="77777777" w:rsidR="00315109" w:rsidRPr="00684F86" w:rsidRDefault="00315109" w:rsidP="00315109">
      <w:pPr>
        <w:pStyle w:val="Heading2"/>
        <w:keepNext w:val="0"/>
        <w:numPr>
          <w:ilvl w:val="2"/>
          <w:numId w:val="8"/>
        </w:numPr>
        <w:tabs>
          <w:tab w:val="clear" w:pos="3272"/>
        </w:tabs>
        <w:spacing w:before="120" w:after="120"/>
        <w:ind w:left="1276"/>
        <w:rPr>
          <w:b/>
          <w:szCs w:val="24"/>
        </w:rPr>
      </w:pPr>
      <w:r w:rsidRPr="00684F86">
        <w:rPr>
          <w:szCs w:val="24"/>
        </w:rPr>
        <w:t>Iepirkuma komisija un ieinteresētais piegādātājs vai pretendents ar informāciju apmainās rakstiski, latviešu valodā, PIL noteiktajā kārtībā, izmantojot elektroniskos saziņas līdzekļus, t.sk. ar elektronisko parakstu parakstīto dokumentu sūtīšanai un saņemšanai.</w:t>
      </w:r>
    </w:p>
    <w:p w14:paraId="2AC9F3AB" w14:textId="77777777" w:rsidR="00315109" w:rsidRPr="00684F86" w:rsidRDefault="00315109" w:rsidP="00315109">
      <w:pPr>
        <w:pStyle w:val="Heading2"/>
        <w:keepNext w:val="0"/>
        <w:numPr>
          <w:ilvl w:val="2"/>
          <w:numId w:val="8"/>
        </w:numPr>
        <w:tabs>
          <w:tab w:val="clear" w:pos="3272"/>
        </w:tabs>
        <w:spacing w:before="120" w:after="120"/>
        <w:ind w:left="1276"/>
        <w:rPr>
          <w:b/>
          <w:szCs w:val="24"/>
        </w:rPr>
      </w:pPr>
      <w:r w:rsidRPr="00684F86">
        <w:rPr>
          <w:rFonts w:eastAsia="Calibri"/>
        </w:rPr>
        <w:t xml:space="preserve">Ieinteresētais piegādātājs jautājumus par nolikumu iesniedz elektroniski, ievietojot tos EIS, pie konkrētā iepirkuma vai nosūtot tos uz </w:t>
      </w:r>
      <w:hyperlink r:id="rId10" w:history="1">
        <w:r w:rsidRPr="00684F86">
          <w:rPr>
            <w:rStyle w:val="Hyperlink"/>
            <w:rFonts w:eastAsia="Calibri"/>
          </w:rPr>
          <w:t>aija.jekabsone@aslimnica.lv</w:t>
        </w:r>
      </w:hyperlink>
      <w:r w:rsidRPr="00684F86">
        <w:rPr>
          <w:rFonts w:eastAsia="Calibri"/>
        </w:rPr>
        <w:t>. Papīra formātā dokuments nav jāiesniedz.</w:t>
      </w:r>
    </w:p>
    <w:p w14:paraId="2095A0F8" w14:textId="77777777" w:rsidR="00315109" w:rsidRPr="00684F86" w:rsidRDefault="00315109" w:rsidP="00315109">
      <w:pPr>
        <w:pStyle w:val="BodyText"/>
        <w:widowControl/>
        <w:numPr>
          <w:ilvl w:val="2"/>
          <w:numId w:val="8"/>
        </w:numPr>
        <w:spacing w:before="120"/>
        <w:ind w:left="1276"/>
        <w:jc w:val="both"/>
        <w:rPr>
          <w:rFonts w:ascii="Times New Roman" w:hAnsi="Times New Roman"/>
        </w:rPr>
      </w:pPr>
      <w:bookmarkStart w:id="32" w:name="_Hlk123890121"/>
      <w:r w:rsidRPr="00684F86">
        <w:rPr>
          <w:rFonts w:ascii="Times New Roman" w:hAnsi="Times New Roman"/>
        </w:rPr>
        <w:t>Iepirkuma komisija, pēc ieinteresētā piegādātāja pieprasījuma, sniedz papildu informāciju par iepirkuma dokumentācijā iekļautajām prasībām, ja pieprasījums iesniegts 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bookmarkEnd w:id="32"/>
      <w:r w:rsidRPr="00684F86">
        <w:rPr>
          <w:rFonts w:ascii="Times New Roman" w:eastAsia="Calibri" w:hAnsi="Times New Roman"/>
        </w:rPr>
        <w:t>.</w:t>
      </w:r>
    </w:p>
    <w:p w14:paraId="274D0643" w14:textId="77777777" w:rsidR="00315109" w:rsidRPr="00684F86" w:rsidRDefault="00315109" w:rsidP="00315109">
      <w:pPr>
        <w:pStyle w:val="BodyText"/>
        <w:widowControl/>
        <w:numPr>
          <w:ilvl w:val="2"/>
          <w:numId w:val="8"/>
        </w:numPr>
        <w:spacing w:before="120"/>
        <w:ind w:left="1276"/>
        <w:jc w:val="both"/>
        <w:rPr>
          <w:rFonts w:ascii="Times New Roman" w:hAnsi="Times New Roman"/>
        </w:rPr>
      </w:pPr>
      <w:r w:rsidRPr="00684F86">
        <w:rPr>
          <w:rFonts w:ascii="Times New Roman" w:hAnsi="Times New Roman"/>
        </w:rPr>
        <w:t xml:space="preserve">Iespējamos grozījumus, papildinājumus nolikumā, nolikuma skaidrojumus un atbildes uz ieinteresēto piegādātāju jautājumiem Pasūtītājs ievieto </w:t>
      </w:r>
      <w:r w:rsidRPr="00684F86">
        <w:rPr>
          <w:rFonts w:ascii="Times New Roman" w:hAnsi="Times New Roman"/>
          <w:iCs/>
        </w:rPr>
        <w:t>pasūtītāja profilā EIS</w:t>
      </w:r>
      <w:r w:rsidRPr="00684F86">
        <w:rPr>
          <w:rFonts w:ascii="Times New Roman" w:hAnsi="Times New Roman"/>
        </w:rPr>
        <w:t>, pie konkrētā iepirkuma, un nosūta atbildes ieinteresētajiem piegādātājiem izmantojot tāda paša veida sakaru līdzekli, kāds izmantots jautājuma iesniegšanai.</w:t>
      </w:r>
    </w:p>
    <w:p w14:paraId="50F60CB5" w14:textId="77777777" w:rsidR="00315109" w:rsidRPr="00684F86" w:rsidRDefault="00315109" w:rsidP="00315109">
      <w:pPr>
        <w:pStyle w:val="BodyText"/>
        <w:widowControl/>
        <w:numPr>
          <w:ilvl w:val="2"/>
          <w:numId w:val="8"/>
        </w:numPr>
        <w:spacing w:before="120"/>
        <w:ind w:left="1276"/>
        <w:jc w:val="both"/>
        <w:rPr>
          <w:rFonts w:ascii="Times New Roman" w:hAnsi="Times New Roman"/>
        </w:rPr>
      </w:pPr>
      <w:r w:rsidRPr="00684F86">
        <w:rPr>
          <w:rFonts w:ascii="Times New Roman" w:eastAsia="Calibri" w:hAnsi="Times New Roman"/>
        </w:rPr>
        <w:t>Par jautājuma saņemšanas dienu tiek uzskatīts saņemšanas datums no pirmdienas līdz piektdienai, no plkst. 08:00 līdz 16:30.</w:t>
      </w:r>
    </w:p>
    <w:p w14:paraId="0A5269D4" w14:textId="77777777" w:rsidR="00315109" w:rsidRPr="00684F86" w:rsidRDefault="00315109" w:rsidP="00315109">
      <w:pPr>
        <w:pStyle w:val="BodyText"/>
        <w:widowControl/>
        <w:numPr>
          <w:ilvl w:val="2"/>
          <w:numId w:val="8"/>
        </w:numPr>
        <w:spacing w:before="120"/>
        <w:ind w:left="1276"/>
        <w:jc w:val="both"/>
        <w:rPr>
          <w:rFonts w:ascii="Times New Roman" w:hAnsi="Times New Roman"/>
        </w:rPr>
      </w:pPr>
      <w:r w:rsidRPr="00684F86">
        <w:rPr>
          <w:rFonts w:ascii="Times New Roman" w:eastAsia="Calibri" w:hAnsi="Times New Roman"/>
        </w:rPr>
        <w:t xml:space="preserve">Iepirkuma komisija nav atbildīga par to, ja kāds piegādātājs nav iepazinies ar informāciju par Atklātu konkursu, kurai ir nodrošināta brīva un tieša elektroniska pieeja tīmekļvietnē </w:t>
      </w:r>
      <w:r w:rsidRPr="00684F86">
        <w:rPr>
          <w:rFonts w:ascii="Times New Roman" w:hAnsi="Times New Roman"/>
          <w:lang w:eastAsia="lv-LV"/>
        </w:rPr>
        <w:t xml:space="preserve">EIS </w:t>
      </w:r>
      <w:hyperlink r:id="rId11" w:history="1">
        <w:r w:rsidRPr="00684F86">
          <w:rPr>
            <w:rFonts w:ascii="Times New Roman" w:hAnsi="Times New Roman"/>
            <w:u w:val="single"/>
            <w:lang w:eastAsia="lv-LV"/>
          </w:rPr>
          <w:t>www.eis.gov.lv</w:t>
        </w:r>
      </w:hyperlink>
      <w:r w:rsidRPr="00684F86">
        <w:rPr>
          <w:rFonts w:ascii="Times New Roman" w:hAnsi="Times New Roman"/>
          <w:lang w:eastAsia="lv-LV"/>
        </w:rPr>
        <w:t xml:space="preserve"> e-konkursu apakšsistēmā.</w:t>
      </w:r>
    </w:p>
    <w:p w14:paraId="16B296FA" w14:textId="77777777" w:rsidR="00315109" w:rsidRPr="00684F86" w:rsidRDefault="00315109" w:rsidP="00315109">
      <w:pPr>
        <w:pStyle w:val="Heading2"/>
        <w:keepNext w:val="0"/>
        <w:numPr>
          <w:ilvl w:val="2"/>
          <w:numId w:val="8"/>
        </w:numPr>
        <w:spacing w:before="120" w:after="120"/>
        <w:ind w:left="1276"/>
        <w:rPr>
          <w:b/>
          <w:szCs w:val="24"/>
        </w:rPr>
      </w:pPr>
      <w:r w:rsidRPr="00684F86">
        <w:rPr>
          <w:lang w:eastAsia="lv-LV"/>
        </w:rPr>
        <w:t>Informācijas apmaiņa un uzglabāšana tiek veikta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r w:rsidRPr="00684F86">
        <w:rPr>
          <w:szCs w:val="24"/>
        </w:rPr>
        <w:t>.</w:t>
      </w:r>
    </w:p>
    <w:p w14:paraId="36986C53" w14:textId="77777777" w:rsidR="00315109" w:rsidRPr="00684F86" w:rsidRDefault="00315109" w:rsidP="00736777">
      <w:pPr>
        <w:tabs>
          <w:tab w:val="num" w:pos="567"/>
        </w:tabs>
        <w:spacing w:before="120" w:after="120"/>
        <w:ind w:left="567"/>
        <w:jc w:val="both"/>
        <w:rPr>
          <w:sz w:val="24"/>
          <w:szCs w:val="24"/>
        </w:rPr>
      </w:pPr>
    </w:p>
    <w:p w14:paraId="0B431AA7" w14:textId="77777777" w:rsidR="00736777" w:rsidRPr="00684F86" w:rsidRDefault="00736777" w:rsidP="00736777">
      <w:pPr>
        <w:spacing w:before="120" w:after="120"/>
        <w:rPr>
          <w:sz w:val="24"/>
          <w:szCs w:val="24"/>
        </w:rPr>
      </w:pPr>
    </w:p>
    <w:p w14:paraId="28622361" w14:textId="5C637708"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33" w:name="_Toc52868501"/>
      <w:r w:rsidRPr="00684F86">
        <w:rPr>
          <w:b/>
          <w:bCs/>
          <w:szCs w:val="24"/>
        </w:rPr>
        <w:t>Iespējas iepazīties ar konkursa nolikumu un saņemt to</w:t>
      </w:r>
      <w:bookmarkEnd w:id="33"/>
    </w:p>
    <w:p w14:paraId="56C8657F" w14:textId="77777777" w:rsidR="00085987" w:rsidRPr="00684F86" w:rsidRDefault="00085987" w:rsidP="00832D04">
      <w:pPr>
        <w:pStyle w:val="BodyText"/>
        <w:widowControl/>
        <w:numPr>
          <w:ilvl w:val="2"/>
          <w:numId w:val="1"/>
        </w:numPr>
        <w:tabs>
          <w:tab w:val="clear" w:pos="3272"/>
          <w:tab w:val="num" w:pos="2552"/>
          <w:tab w:val="left" w:pos="6237"/>
        </w:tabs>
        <w:spacing w:before="120"/>
        <w:ind w:left="1276"/>
        <w:jc w:val="both"/>
        <w:rPr>
          <w:rFonts w:ascii="Times New Roman" w:hAnsi="Times New Roman"/>
          <w:szCs w:val="24"/>
        </w:rPr>
      </w:pPr>
      <w:r w:rsidRPr="00684F86">
        <w:rPr>
          <w:rFonts w:ascii="Times New Roman" w:hAnsi="Times New Roman"/>
          <w:szCs w:val="24"/>
        </w:rPr>
        <w:t xml:space="preserve">Pasūtītājs nodrošina brīvu un tiešu elektronisku pieeju iepirkuma procedūras dokumentiem, un visiem papildu nepieciešamajiem dokumentiem Pasūtītāja profilā EIS e-konkursu apakšsistēmā </w:t>
      </w:r>
      <w:hyperlink r:id="rId12" w:history="1">
        <w:r w:rsidRPr="00684F86">
          <w:rPr>
            <w:rStyle w:val="Hyperlink"/>
            <w:szCs w:val="24"/>
          </w:rPr>
          <w:t>https://www.eis.gov.lv/EKEIS/Supplier/Organizer/</w:t>
        </w:r>
      </w:hyperlink>
      <w:r w:rsidRPr="00684F86">
        <w:rPr>
          <w:rStyle w:val="Hyperlink"/>
          <w:szCs w:val="24"/>
        </w:rPr>
        <w:t>309</w:t>
      </w:r>
      <w:r w:rsidRPr="00684F86">
        <w:rPr>
          <w:rFonts w:ascii="Times New Roman" w:hAnsi="Times New Roman"/>
          <w:szCs w:val="24"/>
        </w:rPr>
        <w:t>, pie konkrētā iepirkuma, sākot ar dienu, kad paziņojums par līgumu ir publicēts Iepirkumu uzraudzības biroja tīmekļvietnē.</w:t>
      </w:r>
    </w:p>
    <w:p w14:paraId="60EAAAF3" w14:textId="77777777" w:rsidR="00085987" w:rsidRPr="00684F86" w:rsidRDefault="00085987" w:rsidP="00832D04">
      <w:pPr>
        <w:pStyle w:val="BodyText"/>
        <w:widowControl/>
        <w:numPr>
          <w:ilvl w:val="2"/>
          <w:numId w:val="1"/>
        </w:numPr>
        <w:tabs>
          <w:tab w:val="clear" w:pos="3272"/>
          <w:tab w:val="num" w:pos="2552"/>
          <w:tab w:val="left" w:pos="6237"/>
        </w:tabs>
        <w:spacing w:before="120"/>
        <w:ind w:left="1276"/>
        <w:jc w:val="both"/>
        <w:rPr>
          <w:rFonts w:ascii="Times New Roman" w:hAnsi="Times New Roman"/>
          <w:szCs w:val="24"/>
        </w:rPr>
      </w:pPr>
      <w:r w:rsidRPr="00684F86">
        <w:rPr>
          <w:rFonts w:ascii="Times New Roman" w:hAnsi="Times New Roman"/>
          <w:bCs/>
        </w:rPr>
        <w:t>Ieinteresētais piegādātājs EIS e-konkursu apakšsistēmā var reģistrēties kā nolikuma saņēmējs, ja tas ir reģistrēts EIS kā piegādātājs</w:t>
      </w:r>
      <w:r w:rsidRPr="00684F86">
        <w:rPr>
          <w:rStyle w:val="FootnoteReference"/>
          <w:rFonts w:ascii="Times New Roman" w:hAnsi="Times New Roman"/>
          <w:bCs/>
        </w:rPr>
        <w:footnoteReference w:id="1"/>
      </w:r>
      <w:r w:rsidRPr="00684F86">
        <w:rPr>
          <w:rFonts w:ascii="Times New Roman" w:hAnsi="Times New Roman"/>
          <w:szCs w:val="24"/>
        </w:rPr>
        <w:t xml:space="preserve">. </w:t>
      </w:r>
    </w:p>
    <w:p w14:paraId="25AD291C" w14:textId="77777777" w:rsidR="00085987" w:rsidRPr="00684F86" w:rsidRDefault="00085987" w:rsidP="00832D04">
      <w:pPr>
        <w:pStyle w:val="BodyText"/>
        <w:widowControl/>
        <w:numPr>
          <w:ilvl w:val="2"/>
          <w:numId w:val="1"/>
        </w:numPr>
        <w:tabs>
          <w:tab w:val="clear" w:pos="3272"/>
          <w:tab w:val="num" w:pos="2552"/>
        </w:tabs>
        <w:spacing w:before="120"/>
        <w:ind w:left="1276"/>
        <w:jc w:val="both"/>
        <w:rPr>
          <w:rFonts w:ascii="Times New Roman" w:hAnsi="Times New Roman"/>
          <w:szCs w:val="24"/>
        </w:rPr>
      </w:pPr>
      <w:r w:rsidRPr="00684F86">
        <w:rPr>
          <w:rFonts w:ascii="Times New Roman" w:eastAsia="Calibri" w:hAnsi="Times New Roman"/>
        </w:rPr>
        <w:t xml:space="preserve">Ieinteresētais piegādātājs apņemas sekot līdzi turpmākajām izmaiņām nolikumā, kā arī iepirkuma komisijas sniegtajām atbildēm uz ieinteresēto piegādātāju jautājumiem. Ja minētos dokumentus un ziņas Pasūtītājs ir ievietojis </w:t>
      </w:r>
      <w:r w:rsidRPr="00684F86">
        <w:rPr>
          <w:rFonts w:ascii="Times New Roman" w:hAnsi="Times New Roman"/>
          <w:u w:val="single"/>
          <w:lang w:eastAsia="lv-LV"/>
        </w:rPr>
        <w:t xml:space="preserve">tīmekļvietnē EIS </w:t>
      </w:r>
      <w:hyperlink r:id="rId13" w:history="1">
        <w:r w:rsidRPr="00684F86">
          <w:rPr>
            <w:rFonts w:ascii="Times New Roman" w:hAnsi="Times New Roman"/>
            <w:u w:val="single"/>
            <w:lang w:eastAsia="lv-LV"/>
          </w:rPr>
          <w:t>www.eis.gov.lv</w:t>
        </w:r>
      </w:hyperlink>
      <w:r w:rsidRPr="00684F86">
        <w:rPr>
          <w:rFonts w:ascii="Times New Roman" w:eastAsia="Calibri" w:hAnsi="Times New Roman"/>
        </w:rPr>
        <w:t xml:space="preserve"> pie konkrētā iepirkuma, tiek uzskatīts, ka piegādātājs tos ir saņēmis un ar tiem iepazinies</w:t>
      </w:r>
      <w:r w:rsidRPr="00684F86">
        <w:rPr>
          <w:rFonts w:ascii="Times New Roman" w:hAnsi="Times New Roman"/>
          <w:i/>
          <w:szCs w:val="24"/>
        </w:rPr>
        <w:t xml:space="preserve">. </w:t>
      </w:r>
    </w:p>
    <w:p w14:paraId="7F0EE22C" w14:textId="77777777" w:rsidR="00085987" w:rsidRPr="00684F86" w:rsidRDefault="00085987" w:rsidP="00832D04">
      <w:pPr>
        <w:numPr>
          <w:ilvl w:val="2"/>
          <w:numId w:val="1"/>
        </w:numPr>
        <w:tabs>
          <w:tab w:val="clear" w:pos="3272"/>
          <w:tab w:val="num" w:pos="1980"/>
          <w:tab w:val="num" w:pos="2552"/>
        </w:tabs>
        <w:spacing w:before="120" w:after="120"/>
        <w:ind w:left="1276"/>
        <w:jc w:val="both"/>
        <w:rPr>
          <w:sz w:val="24"/>
          <w:szCs w:val="24"/>
        </w:rPr>
      </w:pPr>
      <w:r w:rsidRPr="00684F86">
        <w:rPr>
          <w:sz w:val="24"/>
          <w:szCs w:val="24"/>
        </w:rPr>
        <w:t xml:space="preserve">Ja nolikumā tiek konstatētas pretrunas ar publisko iepirkumu procedūru regulējošo tiesību aktu prasībām, piemēro publisko iepirkumu regulējošo tiesību aktu nosacījumus. </w:t>
      </w:r>
    </w:p>
    <w:p w14:paraId="6EDA6125" w14:textId="77777777" w:rsidR="00085987" w:rsidRPr="00684F86" w:rsidRDefault="00085987" w:rsidP="00832D04"/>
    <w:p w14:paraId="711EDA7F" w14:textId="77777777" w:rsidR="00315109" w:rsidRPr="00684F86" w:rsidRDefault="00315109" w:rsidP="00315109">
      <w:pPr>
        <w:tabs>
          <w:tab w:val="num" w:pos="1980"/>
          <w:tab w:val="num" w:pos="3272"/>
        </w:tabs>
        <w:spacing w:before="120" w:after="120"/>
        <w:ind w:left="1276"/>
        <w:jc w:val="both"/>
        <w:rPr>
          <w:sz w:val="24"/>
          <w:szCs w:val="24"/>
        </w:rPr>
      </w:pPr>
    </w:p>
    <w:p w14:paraId="2483C800" w14:textId="77777777" w:rsidR="00315109" w:rsidRPr="00684F86" w:rsidRDefault="00315109" w:rsidP="00315109">
      <w:pPr>
        <w:pStyle w:val="Heading2"/>
        <w:keepNext w:val="0"/>
        <w:numPr>
          <w:ilvl w:val="1"/>
          <w:numId w:val="8"/>
        </w:numPr>
        <w:tabs>
          <w:tab w:val="clear" w:pos="360"/>
          <w:tab w:val="num" w:pos="567"/>
        </w:tabs>
        <w:spacing w:before="120" w:after="120"/>
        <w:ind w:left="567" w:hanging="567"/>
        <w:rPr>
          <w:szCs w:val="24"/>
        </w:rPr>
      </w:pPr>
      <w:bookmarkStart w:id="34" w:name="_Toc240183518"/>
      <w:bookmarkStart w:id="35" w:name="_Toc421266106"/>
      <w:bookmarkStart w:id="36" w:name="_Toc108085037"/>
      <w:r w:rsidRPr="00684F86">
        <w:rPr>
          <w:szCs w:val="24"/>
        </w:rPr>
        <w:t>Iepirkuma procedūras dokumentu grozījumi</w:t>
      </w:r>
    </w:p>
    <w:bookmarkEnd w:id="34"/>
    <w:bookmarkEnd w:id="35"/>
    <w:bookmarkEnd w:id="36"/>
    <w:p w14:paraId="6E9C619E" w14:textId="77777777" w:rsidR="00315109" w:rsidRPr="00684F86" w:rsidRDefault="00315109" w:rsidP="00315109">
      <w:pPr>
        <w:pStyle w:val="Heading2"/>
        <w:keepNext w:val="0"/>
        <w:numPr>
          <w:ilvl w:val="2"/>
          <w:numId w:val="8"/>
        </w:numPr>
        <w:tabs>
          <w:tab w:val="clear" w:pos="3272"/>
        </w:tabs>
        <w:spacing w:before="120" w:after="120"/>
        <w:ind w:left="1418"/>
        <w:rPr>
          <w:b/>
        </w:rPr>
      </w:pPr>
      <w:r w:rsidRPr="00684F86">
        <w:t xml:space="preserve">Nolikuma grozījumi tiek publicēti EIS </w:t>
      </w:r>
      <w:hyperlink r:id="rId14" w:history="1">
        <w:r w:rsidRPr="00684F86">
          <w:rPr>
            <w:rStyle w:val="Hyperlink"/>
          </w:rPr>
          <w:t>www.eis.gov.lv</w:t>
        </w:r>
      </w:hyperlink>
      <w:r w:rsidRPr="00684F86">
        <w:t xml:space="preserve"> e-konkursu apakšsistēmā, pie konkrētā iepirkuma.</w:t>
      </w:r>
    </w:p>
    <w:p w14:paraId="0059DE64" w14:textId="77777777" w:rsidR="00315109" w:rsidRPr="00684F86" w:rsidRDefault="00315109" w:rsidP="00315109">
      <w:pPr>
        <w:pStyle w:val="Heading2"/>
        <w:keepNext w:val="0"/>
        <w:numPr>
          <w:ilvl w:val="2"/>
          <w:numId w:val="8"/>
        </w:numPr>
        <w:tabs>
          <w:tab w:val="clear" w:pos="3272"/>
        </w:tabs>
        <w:spacing w:before="120" w:after="120"/>
        <w:ind w:left="1418"/>
        <w:rPr>
          <w:b/>
        </w:rPr>
      </w:pPr>
      <w:r w:rsidRPr="00684F86">
        <w:t>Pasūtītājs ir tiesīgs izdarīt grozījumus iepirkuma procedūras dokumentos, ja vien grozītie noteikumi nepieļauj atšķirīgu piedāvājumu iesniegšanu vai citu pretendentu dalību vai izvēli Atklātā konkursā.</w:t>
      </w:r>
    </w:p>
    <w:p w14:paraId="1FDACDBC" w14:textId="77777777" w:rsidR="00736777" w:rsidRPr="00684F86" w:rsidRDefault="00736777" w:rsidP="00736777">
      <w:pPr>
        <w:pStyle w:val="BodyText"/>
        <w:widowControl/>
        <w:tabs>
          <w:tab w:val="num" w:pos="1276"/>
          <w:tab w:val="num" w:pos="1980"/>
        </w:tabs>
        <w:spacing w:before="120"/>
        <w:ind w:left="1276"/>
        <w:jc w:val="both"/>
        <w:rPr>
          <w:rFonts w:ascii="Times New Roman" w:hAnsi="Times New Roman"/>
          <w:szCs w:val="24"/>
        </w:rPr>
      </w:pPr>
    </w:p>
    <w:p w14:paraId="186815DC" w14:textId="77777777" w:rsidR="00736777" w:rsidRPr="00684F86" w:rsidRDefault="00736777" w:rsidP="00736777">
      <w:pPr>
        <w:pStyle w:val="BodyText"/>
        <w:widowControl/>
        <w:tabs>
          <w:tab w:val="num" w:pos="1276"/>
        </w:tabs>
        <w:spacing w:before="120"/>
        <w:ind w:left="567"/>
        <w:jc w:val="both"/>
        <w:rPr>
          <w:rFonts w:ascii="Times New Roman" w:hAnsi="Times New Roman"/>
          <w:szCs w:val="24"/>
        </w:rPr>
      </w:pPr>
    </w:p>
    <w:p w14:paraId="6C1B5D1B" w14:textId="61750F23"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37" w:name="_Toc52868503"/>
      <w:r w:rsidRPr="00684F86">
        <w:rPr>
          <w:b/>
          <w:bCs/>
          <w:szCs w:val="24"/>
        </w:rPr>
        <w:t xml:space="preserve">Piedāvājuma iesniegšanas </w:t>
      </w:r>
      <w:r w:rsidR="00315109" w:rsidRPr="00684F86">
        <w:rPr>
          <w:b/>
          <w:bCs/>
          <w:szCs w:val="24"/>
        </w:rPr>
        <w:t>un atvēršana kārtība</w:t>
      </w:r>
      <w:bookmarkEnd w:id="37"/>
    </w:p>
    <w:p w14:paraId="2BD9E067" w14:textId="77777777" w:rsidR="00315109" w:rsidRPr="00684F86" w:rsidRDefault="00315109" w:rsidP="00832D04">
      <w:pPr>
        <w:pStyle w:val="ListParagraph"/>
        <w:numPr>
          <w:ilvl w:val="2"/>
          <w:numId w:val="1"/>
        </w:numPr>
        <w:tabs>
          <w:tab w:val="clear" w:pos="3272"/>
        </w:tabs>
        <w:spacing w:before="120" w:after="120"/>
        <w:ind w:left="1134" w:hanging="708"/>
      </w:pPr>
      <w:r w:rsidRPr="00684F86">
        <w:rPr>
          <w:rFonts w:eastAsia="Calibri"/>
          <w:bCs/>
        </w:rPr>
        <w:t xml:space="preserve">Saskaņā ar PIL 39. panta pirmo daļu, </w:t>
      </w:r>
      <w:r w:rsidRPr="00684F86">
        <w:rPr>
          <w:rFonts w:eastAsia="Calibri"/>
          <w:b/>
        </w:rPr>
        <w:t>piedāvājumi atklātā konkursā ir iesniedzami tikai elektroniski</w:t>
      </w:r>
      <w:r w:rsidRPr="00684F86">
        <w:rPr>
          <w:rFonts w:eastAsia="Calibri"/>
          <w:bCs/>
        </w:rPr>
        <w:t xml:space="preserve">, izmantojot EIS e-konkursu apakšsistēmu. </w:t>
      </w:r>
    </w:p>
    <w:p w14:paraId="6082A163" w14:textId="77777777" w:rsidR="00315109" w:rsidRPr="00684F86" w:rsidRDefault="00315109" w:rsidP="00832D04">
      <w:pPr>
        <w:pStyle w:val="ListParagraph"/>
        <w:numPr>
          <w:ilvl w:val="2"/>
          <w:numId w:val="1"/>
        </w:numPr>
        <w:tabs>
          <w:tab w:val="clear" w:pos="3272"/>
        </w:tabs>
        <w:spacing w:before="120" w:after="120"/>
        <w:ind w:left="1134" w:hanging="708"/>
      </w:pPr>
      <w:r w:rsidRPr="00684F86">
        <w:rPr>
          <w:b/>
          <w:bCs/>
        </w:rPr>
        <w:t xml:space="preserve">Ieinteresētais piegādātājs piedāvājumu iesniedz līdz Iepirkumu uzraudzības biroja tīmekļvietnes attiecīgajā paziņojumā norādītajam piedāvājumu iesniegšanas termiņam, </w:t>
      </w:r>
      <w:r w:rsidRPr="00684F86">
        <w:rPr>
          <w:bCs/>
        </w:rPr>
        <w:t>EIS e–konkursu apakšsistēmā.</w:t>
      </w:r>
      <w:r w:rsidRPr="00684F86">
        <w:rPr>
          <w:b/>
          <w:bCs/>
        </w:rPr>
        <w:t xml:space="preserve"> </w:t>
      </w:r>
    </w:p>
    <w:p w14:paraId="0E76483B" w14:textId="77777777" w:rsidR="00315109" w:rsidRPr="00684F86" w:rsidRDefault="00315109" w:rsidP="00832D04">
      <w:pPr>
        <w:pStyle w:val="ListParagraph"/>
        <w:numPr>
          <w:ilvl w:val="2"/>
          <w:numId w:val="1"/>
        </w:numPr>
        <w:tabs>
          <w:tab w:val="clear" w:pos="3272"/>
        </w:tabs>
        <w:spacing w:before="120" w:after="120"/>
        <w:ind w:left="1134" w:hanging="708"/>
      </w:pPr>
      <w:r w:rsidRPr="00684F86">
        <w:rPr>
          <w:b/>
        </w:rPr>
        <w:t>Iesniegtie piedāvājumi tiks atvērti EIS e-konkursu apakšsistēmā Iepirkumu uzraudzības biroja tīmekļvietnes attiecīgajā paziņojumā norādītajā piedāvājumu atvēršanas laikā</w:t>
      </w:r>
      <w:r w:rsidRPr="00684F86">
        <w:t xml:space="preserve">. </w:t>
      </w:r>
      <w:r w:rsidRPr="00684F86">
        <w:rPr>
          <w:u w:val="single"/>
        </w:rPr>
        <w:t xml:space="preserve">Iesniegto piedāvājumu atvēršanas procesam var sekot līdzi tiešsaistes režīmā EIS e-konkursu apakšsistēmā.  </w:t>
      </w:r>
    </w:p>
    <w:p w14:paraId="6ABDBD2C" w14:textId="77777777" w:rsidR="00315109" w:rsidRPr="00684F86" w:rsidRDefault="00315109" w:rsidP="00832D04">
      <w:pPr>
        <w:pStyle w:val="BodyText"/>
        <w:widowControl/>
        <w:numPr>
          <w:ilvl w:val="2"/>
          <w:numId w:val="1"/>
        </w:numPr>
        <w:tabs>
          <w:tab w:val="clear" w:pos="3272"/>
        </w:tabs>
        <w:spacing w:before="120"/>
        <w:ind w:left="1134" w:hanging="708"/>
        <w:jc w:val="both"/>
        <w:rPr>
          <w:rFonts w:ascii="Times New Roman" w:hAnsi="Times New Roman"/>
          <w:bCs/>
          <w:szCs w:val="24"/>
        </w:rPr>
      </w:pPr>
      <w:r w:rsidRPr="00684F86">
        <w:rPr>
          <w:rFonts w:ascii="Times New Roman" w:eastAsia="Calibri" w:hAnsi="Times New Roman"/>
          <w:bCs/>
        </w:rPr>
        <w:t>Piedāvājumu atvēršanas protokols, pēc piedāvājumu atvēršanas, publiski ir pieejams EIS e-konkursu apakšsistēmā</w:t>
      </w:r>
      <w:r w:rsidRPr="00684F86">
        <w:rPr>
          <w:rFonts w:ascii="Times New Roman" w:hAnsi="Times New Roman"/>
          <w:bCs/>
          <w:szCs w:val="24"/>
        </w:rPr>
        <w:t>.</w:t>
      </w:r>
      <w:r w:rsidRPr="00684F86">
        <w:rPr>
          <w:rFonts w:ascii="Times New Roman" w:hAnsi="Times New Roman"/>
          <w:bCs/>
          <w:i/>
          <w:szCs w:val="24"/>
        </w:rPr>
        <w:t xml:space="preserve"> </w:t>
      </w:r>
    </w:p>
    <w:p w14:paraId="0C0F349A" w14:textId="77777777" w:rsidR="00315109" w:rsidRPr="00684F86" w:rsidRDefault="00315109" w:rsidP="00832D04">
      <w:pPr>
        <w:pStyle w:val="BodyText"/>
        <w:widowControl/>
        <w:numPr>
          <w:ilvl w:val="2"/>
          <w:numId w:val="1"/>
        </w:numPr>
        <w:tabs>
          <w:tab w:val="num" w:pos="1571"/>
          <w:tab w:val="num" w:pos="1980"/>
        </w:tabs>
        <w:spacing w:before="120"/>
        <w:ind w:left="1134" w:hanging="708"/>
        <w:jc w:val="both"/>
        <w:rPr>
          <w:rFonts w:ascii="Times New Roman" w:hAnsi="Times New Roman"/>
          <w:bCs/>
          <w:szCs w:val="24"/>
        </w:rPr>
      </w:pPr>
      <w:r w:rsidRPr="00684F86">
        <w:rPr>
          <w:rFonts w:ascii="Times New Roman" w:eastAsia="MS Mincho" w:hAnsi="Times New Roman"/>
          <w:bCs/>
          <w:szCs w:val="24"/>
        </w:rPr>
        <w:lastRenderedPageBreak/>
        <w:t xml:space="preserve">Ārpus EIS e-konkursu apakšsistēmas iesniegtie piedāvājumi tiks atzīti par neatbilstošiem nolikuma prasībām. Tie </w:t>
      </w:r>
      <w:r w:rsidRPr="00684F86">
        <w:rPr>
          <w:rFonts w:ascii="Times New Roman" w:hAnsi="Times New Roman"/>
          <w:szCs w:val="24"/>
        </w:rPr>
        <w:t>netiks atvērti un neatvērti tiks nosūtīti atpakaļ iesniedzējam.</w:t>
      </w:r>
    </w:p>
    <w:p w14:paraId="2829E898" w14:textId="77777777" w:rsidR="00315109" w:rsidRPr="00684F86" w:rsidRDefault="00315109" w:rsidP="00315109">
      <w:pPr>
        <w:pStyle w:val="BodyText"/>
        <w:widowControl/>
        <w:numPr>
          <w:ilvl w:val="1"/>
          <w:numId w:val="1"/>
        </w:numPr>
        <w:tabs>
          <w:tab w:val="clear" w:pos="360"/>
        </w:tabs>
        <w:spacing w:before="120"/>
        <w:jc w:val="both"/>
        <w:rPr>
          <w:rFonts w:ascii="Times New Roman" w:hAnsi="Times New Roman"/>
          <w:bCs/>
          <w:szCs w:val="24"/>
        </w:rPr>
      </w:pPr>
      <w:r w:rsidRPr="00684F86">
        <w:rPr>
          <w:rFonts w:ascii="Times New Roman" w:hAnsi="Times New Roman"/>
          <w:b/>
        </w:rPr>
        <w:t>Prasības piedāvājuma noformēšanai un iesniegšanai</w:t>
      </w:r>
    </w:p>
    <w:p w14:paraId="0B2FE726" w14:textId="594D4419" w:rsidR="00DE1D73" w:rsidRDefault="00DE1D73" w:rsidP="00DE1D73">
      <w:pPr>
        <w:pStyle w:val="ListParagraph"/>
        <w:numPr>
          <w:ilvl w:val="2"/>
          <w:numId w:val="1"/>
        </w:numPr>
        <w:tabs>
          <w:tab w:val="clear" w:pos="3272"/>
        </w:tabs>
        <w:spacing w:before="120" w:after="120"/>
        <w:ind w:left="1560" w:hanging="862"/>
      </w:pPr>
      <w:r>
        <w:t>Piedāvājumam jāatbilst nolikumā, tā pielikumos, EIS e-konkursu apakšsistēmā ievietotajās formās un normatīvajos aktos noteiktajām prasībām.</w:t>
      </w:r>
    </w:p>
    <w:p w14:paraId="2AFCEB0E" w14:textId="043A5B03" w:rsidR="00DE1D73" w:rsidRDefault="00DE1D73" w:rsidP="00DE1D73">
      <w:pPr>
        <w:pStyle w:val="ListParagraph"/>
        <w:numPr>
          <w:ilvl w:val="2"/>
          <w:numId w:val="1"/>
        </w:numPr>
        <w:tabs>
          <w:tab w:val="clear" w:pos="3272"/>
        </w:tabs>
        <w:spacing w:before="120" w:after="120"/>
        <w:ind w:left="1560" w:hanging="862"/>
      </w:pPr>
      <w:r>
        <w:t>Piedāvājums iesniedzams elektroniski EIS e-konkursu apakšsistēmā šī atklātā konkursa sadaļā līdz Iepirkumu uzraudzības biroja tīmekļvietnē publicētajā paziņojumā par līgumu norādītajam piedāvājumu iesniegšanas termiņam.</w:t>
      </w:r>
    </w:p>
    <w:p w14:paraId="72D7EE38" w14:textId="4DC23318" w:rsidR="00DE1D73" w:rsidRDefault="00DE1D73" w:rsidP="00DE1D73">
      <w:pPr>
        <w:pStyle w:val="ListParagraph"/>
        <w:numPr>
          <w:ilvl w:val="2"/>
          <w:numId w:val="1"/>
        </w:numPr>
        <w:tabs>
          <w:tab w:val="clear" w:pos="3272"/>
        </w:tabs>
        <w:spacing w:before="120" w:after="120"/>
        <w:ind w:left="1560" w:hanging="862"/>
      </w:pPr>
      <w:r>
        <w:t>Piedāvājumu sagatavo, izmantojot EIS e-konkursu apakšsistēmas piedāvātos rīkus vai sagatavojot elektroniski aizpildāmos dokumentus ārpus EIS e-konkursu apakšsistēmas un augšupielādējot tos EIS. Pretendents ir atbildīgs par augšupielādēto dokumentu atbilstību nolikuma prasībām un formu paraugiem.</w:t>
      </w:r>
    </w:p>
    <w:p w14:paraId="4777B92D" w14:textId="2E2EF19E" w:rsidR="00DE1D73" w:rsidRDefault="00DE1D73" w:rsidP="00DE1D73">
      <w:pPr>
        <w:pStyle w:val="ListParagraph"/>
        <w:numPr>
          <w:ilvl w:val="2"/>
          <w:numId w:val="1"/>
        </w:numPr>
        <w:tabs>
          <w:tab w:val="clear" w:pos="3272"/>
        </w:tabs>
        <w:spacing w:before="120" w:after="120"/>
        <w:ind w:left="1560" w:hanging="862"/>
      </w:pPr>
      <w:r>
        <w:t>Pieteikuma veidlapa, apliecinājums par neatkarīgi sagatavotu piedāvājumu, tehniskais piedāvājums un finanšu piedāvājums sagatavojami elektroniski, atsevišķos elektroniskos dokumentos ar Microsoft Office rīkiem lasāmā formātā, ja EIS e-konkursu apakšsistēmā vai nolikumā nav noteikts citādi.</w:t>
      </w:r>
    </w:p>
    <w:p w14:paraId="5F6072BD" w14:textId="59F80254" w:rsidR="00DE1D73" w:rsidRDefault="00DE1D73" w:rsidP="00DE1D73">
      <w:pPr>
        <w:pStyle w:val="ListParagraph"/>
        <w:numPr>
          <w:ilvl w:val="2"/>
          <w:numId w:val="1"/>
        </w:numPr>
        <w:tabs>
          <w:tab w:val="clear" w:pos="3272"/>
        </w:tabs>
        <w:spacing w:before="120" w:after="120"/>
        <w:ind w:left="1560" w:hanging="862"/>
      </w:pPr>
      <w:r>
        <w:t>Pieteikumā pretendents norāda nolikumā un EIS e-konkursu apakšsistēmā prasīto informāciju, tostarp informāciju par patiesā labuma guvēju un, ja attiecināms, informāciju par personu, kurai pretendentā ir izšķiroša ietekme uz līdzdalības pamata normatīvo aktu par koncerniem izpratnē.</w:t>
      </w:r>
    </w:p>
    <w:p w14:paraId="3F06EA0E" w14:textId="1A7E38BE" w:rsidR="00DE1D73" w:rsidRDefault="00DE1D73" w:rsidP="00DE1D73">
      <w:pPr>
        <w:pStyle w:val="ListParagraph"/>
        <w:numPr>
          <w:ilvl w:val="2"/>
          <w:numId w:val="1"/>
        </w:numPr>
        <w:tabs>
          <w:tab w:val="clear" w:pos="3272"/>
        </w:tabs>
        <w:spacing w:before="120" w:after="120"/>
        <w:ind w:left="1560" w:hanging="862"/>
      </w:pPr>
      <w:r>
        <w:t>Piedāvājumu paraksta pretendenta pārstāvis ar pārstāvības tiesībām vai tā pilnvarota persona. Ja piedāvājumu paraksta pilnvarota persona, piedāvājumam pievieno attiecīgu pilnvaru vai tās apliecinātu kopiju. Piedāvājumu var parakstīt ar EIS piedāvāto elektroniskā paraksta rīku vai ar drošu elektronisko parakstu.</w:t>
      </w:r>
    </w:p>
    <w:p w14:paraId="52FC6DD0" w14:textId="77539DE6" w:rsidR="00DE1D73" w:rsidRDefault="00DE1D73" w:rsidP="00DE1D73">
      <w:pPr>
        <w:pStyle w:val="ListParagraph"/>
        <w:numPr>
          <w:ilvl w:val="2"/>
          <w:numId w:val="1"/>
        </w:numPr>
        <w:tabs>
          <w:tab w:val="clear" w:pos="3272"/>
        </w:tabs>
        <w:spacing w:before="120" w:after="120"/>
        <w:ind w:left="1560" w:hanging="862"/>
      </w:pPr>
      <w:r>
        <w:t>Ja piedāvājumu iesniedz piegādātāju apvienība, piedāvājumā norāda personu, kura pārstāv piegādātāju apvienību atklātā konkursā, kā arī katras apvienības dalībnieka atbildības sadalījumu. Pilnvarojumam pārstāvēt piegādātāju apvienību jābūt parakstītam katras piegādātāju apvienībā iekļautās personas pārstāvim ar pārstāvības tiesībām vai tā pilnvarotai personai.</w:t>
      </w:r>
    </w:p>
    <w:p w14:paraId="5E2E9CCC" w14:textId="5DDD6854" w:rsidR="00DE1D73" w:rsidRDefault="00DE1D73" w:rsidP="00DE1D73">
      <w:pPr>
        <w:pStyle w:val="ListParagraph"/>
        <w:numPr>
          <w:ilvl w:val="2"/>
          <w:numId w:val="1"/>
        </w:numPr>
        <w:tabs>
          <w:tab w:val="clear" w:pos="3272"/>
        </w:tabs>
        <w:spacing w:before="120" w:after="120"/>
        <w:ind w:left="1560" w:hanging="862"/>
      </w:pPr>
      <w:r>
        <w:t>Ja piedāvājumu iesniedz piegādātāju apvienība, tai iepirkuma līguma slēgšanas tiesību iegūšanas gadījumā pirms līguma noslēgšanas pēc savas izvēles ir pienākums izveidoties atbilstoši noteiktam juridiskam statusam vai noslēgt sabiedrības līgumu, vienojoties par apvienības dalībnieku atbildības sadalījumu.</w:t>
      </w:r>
    </w:p>
    <w:p w14:paraId="30913DEB" w14:textId="11F84E63" w:rsidR="00DE1D73" w:rsidRDefault="00DE1D73" w:rsidP="00DE1D73">
      <w:pPr>
        <w:pStyle w:val="ListParagraph"/>
        <w:numPr>
          <w:ilvl w:val="2"/>
          <w:numId w:val="1"/>
        </w:numPr>
        <w:tabs>
          <w:tab w:val="clear" w:pos="3272"/>
        </w:tabs>
        <w:spacing w:before="120" w:after="120"/>
        <w:ind w:left="1560" w:hanging="862"/>
      </w:pPr>
      <w:r>
        <w:t>Piedāvājums iesniedzams latviešu valodā. Svešvalodā sagatavotiem piedāvājuma dokumentiem pievieno apliecinātu tulkojumu latviešu valodā.</w:t>
      </w:r>
    </w:p>
    <w:p w14:paraId="7AECB4C3" w14:textId="7DE3E6B5" w:rsidR="00DE1D73" w:rsidRDefault="00DE1D73" w:rsidP="00DE1D73">
      <w:pPr>
        <w:pStyle w:val="ListParagraph"/>
        <w:numPr>
          <w:ilvl w:val="2"/>
          <w:numId w:val="1"/>
        </w:numPr>
        <w:tabs>
          <w:tab w:val="clear" w:pos="3272"/>
        </w:tabs>
        <w:spacing w:before="120" w:after="120"/>
        <w:ind w:left="1560" w:hanging="862"/>
      </w:pPr>
      <w:r>
        <w:t>Pretendents ir tiesīgs ar vienu apliecinājumu apliecināt visu piedāvājumā iesniegto dokumentu atvasinājumu un tulkojumu pareizību.</w:t>
      </w:r>
    </w:p>
    <w:p w14:paraId="4F75D6B6" w14:textId="2B16972E" w:rsidR="00DE1D73" w:rsidRDefault="00DE1D73" w:rsidP="00DE1D73">
      <w:pPr>
        <w:pStyle w:val="ListParagraph"/>
        <w:numPr>
          <w:ilvl w:val="2"/>
          <w:numId w:val="1"/>
        </w:numPr>
        <w:tabs>
          <w:tab w:val="clear" w:pos="3272"/>
        </w:tabs>
        <w:spacing w:before="120" w:after="120"/>
        <w:ind w:left="1560" w:hanging="862"/>
      </w:pPr>
      <w:r>
        <w:t>Ja Komisijai rodas šaubas par iesniegto dokumentu kopiju autentiskumu, tā Publisko iepirkumu likuma 41. panta piektās daļas kārtībā var pieprasīt, lai pretendents uzrāda dokumenta oriģinālu vai iesniedz apliecinātu dokumenta kopiju.</w:t>
      </w:r>
    </w:p>
    <w:p w14:paraId="7841046D" w14:textId="1CB28911" w:rsidR="00DE1D73" w:rsidRDefault="00DE1D73" w:rsidP="00DE1D73">
      <w:pPr>
        <w:pStyle w:val="ListParagraph"/>
        <w:numPr>
          <w:ilvl w:val="2"/>
          <w:numId w:val="1"/>
        </w:numPr>
        <w:tabs>
          <w:tab w:val="clear" w:pos="3272"/>
        </w:tabs>
        <w:spacing w:before="120" w:after="120"/>
        <w:ind w:left="1560" w:hanging="862"/>
      </w:pPr>
      <w:r>
        <w:t xml:space="preserve">Ja pretendenta ieskatā kāda piedāvājuma sastāvdaļa ir uzskatāma par komercnoslēpumu, pretendents to skaidri norāda piedāvājumā. Par </w:t>
      </w:r>
      <w:r>
        <w:lastRenderedPageBreak/>
        <w:t>komercnoslēpumu nevar tikt atzīta informācija, kas saskaņā ar normatīvajiem aktiem ir vispārpieejama, tostarp nolikumā iekļautā informācija.</w:t>
      </w:r>
    </w:p>
    <w:p w14:paraId="33F36BEE" w14:textId="0841245A" w:rsidR="00DE1D73" w:rsidRDefault="00DE1D73" w:rsidP="00DE1D73">
      <w:pPr>
        <w:pStyle w:val="ListParagraph"/>
        <w:numPr>
          <w:ilvl w:val="2"/>
          <w:numId w:val="1"/>
        </w:numPr>
        <w:tabs>
          <w:tab w:val="clear" w:pos="3272"/>
        </w:tabs>
        <w:spacing w:before="120" w:after="120"/>
        <w:ind w:left="1560" w:hanging="862"/>
      </w:pPr>
      <w:r>
        <w:t>Piedāvājums sagatavojams tā, lai netiktu apdraudēta EIS e-konkursu apakšsistēmas darbība un nebūtu ierobežota piekļuve piedāvājumā ietvertajai informācijai. Piedāvājums nedrīkst saturēt datorvīrusus, kaitīgas programmatūras vai to ģeneratorus, kā arī bojātas, neatbilstoši modificētas vai kļūdaini šifrētas datnes.</w:t>
      </w:r>
    </w:p>
    <w:p w14:paraId="048B115B" w14:textId="461C35A3" w:rsidR="00DE1D73" w:rsidRDefault="00DE1D73" w:rsidP="00DE1D73">
      <w:pPr>
        <w:pStyle w:val="ListParagraph"/>
        <w:numPr>
          <w:ilvl w:val="2"/>
          <w:numId w:val="1"/>
        </w:numPr>
        <w:tabs>
          <w:tab w:val="clear" w:pos="3272"/>
        </w:tabs>
        <w:spacing w:before="120" w:after="120"/>
        <w:ind w:left="1560" w:hanging="862"/>
      </w:pPr>
      <w:r>
        <w:t>Ja piedāvājums satur šā nolikuma 1.12.13. punktā minētos riskus vai ja šifrēta datne šā nolikuma 1.12.15. punktā noteiktajā kārtībā nav atšifrēta, Komisija piedāvājumu nepieņem un neizskata.</w:t>
      </w:r>
    </w:p>
    <w:p w14:paraId="47B57622" w14:textId="434276BF" w:rsidR="00DE1D73" w:rsidRDefault="00DE1D73" w:rsidP="00DE1D73">
      <w:pPr>
        <w:pStyle w:val="ListParagraph"/>
        <w:numPr>
          <w:ilvl w:val="2"/>
          <w:numId w:val="1"/>
        </w:numPr>
        <w:tabs>
          <w:tab w:val="clear" w:pos="3272"/>
        </w:tabs>
        <w:spacing w:before="120" w:after="120"/>
        <w:ind w:left="1560" w:hanging="862"/>
      </w:pPr>
      <w:r>
        <w:t>Ja pretendents piedāvājuma datu aizsardzībai izmantojis piedāvājuma šifrēšanu, pretendentam ne vēlāk kā 15 (piecpadsmit) minūšu laikā pēc piedāvājumu iesniegšanas termiņa beigām EIS e-konkursu apakšsistēmā jāveic iesniegtā piedāvājuma atšifrēšana, ievadot derīgu elektronisko atslēgu un paroli. Pretendents ir atbildīgs par to, lai šifrēšanas dēļ piedāvājums nebūtu neatverams un iesniegtā atšifrēšanas atslēga būtu derīga.</w:t>
      </w:r>
    </w:p>
    <w:p w14:paraId="68790C5A" w14:textId="67D250A1" w:rsidR="00DE1D73" w:rsidRDefault="00DE1D73" w:rsidP="00DE1D73">
      <w:pPr>
        <w:pStyle w:val="ListParagraph"/>
        <w:numPr>
          <w:ilvl w:val="2"/>
          <w:numId w:val="1"/>
        </w:numPr>
        <w:tabs>
          <w:tab w:val="clear" w:pos="3272"/>
        </w:tabs>
        <w:spacing w:before="120" w:after="120"/>
        <w:ind w:left="1560" w:hanging="862"/>
      </w:pPr>
      <w:r>
        <w:t>Pretendents iesniegto piedāvājumu var grozīt vai atsaukt tikai līdz piedāvājumu iesniegšanas termiņa beigām, izmantojot EIS e-konkursu apakšsistēmu. Atsauktos piedāvājumus un pēc piedāvājumu iesniegšanas termiņa beigām iesniegtos piedāvājumus neatver.</w:t>
      </w:r>
    </w:p>
    <w:p w14:paraId="21B3B715" w14:textId="0A6C2920" w:rsidR="00DE1D73" w:rsidRDefault="00DE1D73" w:rsidP="00DE1D73">
      <w:pPr>
        <w:pStyle w:val="ListParagraph"/>
        <w:numPr>
          <w:ilvl w:val="2"/>
          <w:numId w:val="1"/>
        </w:numPr>
        <w:tabs>
          <w:tab w:val="clear" w:pos="3272"/>
        </w:tabs>
        <w:spacing w:before="120" w:after="120"/>
        <w:ind w:left="1560" w:hanging="862"/>
      </w:pPr>
      <w:r>
        <w:t>Ja no EIS uzturētāja ir saņemts paziņojums par traucējumiem elektroniskās informācijas sistēmas darbībā, kuru dēļ nav iespējams nodrošināt piedāvājumu drošību, iepirkuma procedūra tiek pārtraukta.</w:t>
      </w:r>
    </w:p>
    <w:p w14:paraId="3EA5DE7D" w14:textId="77777777" w:rsidR="00315109" w:rsidRPr="00684F86" w:rsidRDefault="00315109" w:rsidP="007B6B15">
      <w:pPr>
        <w:pStyle w:val="BodyText"/>
        <w:widowControl/>
        <w:numPr>
          <w:ilvl w:val="1"/>
          <w:numId w:val="1"/>
        </w:numPr>
        <w:tabs>
          <w:tab w:val="clear" w:pos="360"/>
        </w:tabs>
        <w:spacing w:before="120"/>
        <w:ind w:left="567" w:hanging="567"/>
        <w:jc w:val="both"/>
        <w:rPr>
          <w:rFonts w:ascii="Times New Roman" w:hAnsi="Times New Roman"/>
          <w:bCs/>
          <w:szCs w:val="24"/>
        </w:rPr>
      </w:pPr>
      <w:bookmarkStart w:id="38" w:name="_Hlk114054046"/>
      <w:r w:rsidRPr="00684F86">
        <w:rPr>
          <w:rFonts w:ascii="Times New Roman" w:hAnsi="Times New Roman"/>
          <w:b/>
        </w:rPr>
        <w:t xml:space="preserve">Piedāvājuma derīguma termiņš: </w:t>
      </w:r>
      <w:r w:rsidRPr="00684F86">
        <w:rPr>
          <w:rFonts w:ascii="Times New Roman" w:hAnsi="Times New Roman"/>
        </w:rPr>
        <w:t>piedāvājuma derīguma termiņš ir līdz Atklāta konkursa komisijas lēmuma pieņemšanai. Pretendenta, kuram tiek piešķirtas Līguma slēgšanas tiesības, piedāvājums ir derīgs līdz Līguma noslēgšanai</w:t>
      </w:r>
      <w:bookmarkEnd w:id="38"/>
      <w:r w:rsidRPr="00684F86">
        <w:rPr>
          <w:rFonts w:ascii="Times New Roman" w:hAnsi="Times New Roman"/>
        </w:rPr>
        <w:t>.</w:t>
      </w:r>
    </w:p>
    <w:p w14:paraId="7C552A50" w14:textId="77777777" w:rsidR="00315109" w:rsidRPr="00684F86" w:rsidRDefault="00315109" w:rsidP="007B6B15">
      <w:pPr>
        <w:pStyle w:val="BodyText"/>
        <w:widowControl/>
        <w:numPr>
          <w:ilvl w:val="1"/>
          <w:numId w:val="1"/>
        </w:numPr>
        <w:tabs>
          <w:tab w:val="clear" w:pos="360"/>
        </w:tabs>
        <w:spacing w:before="120"/>
        <w:ind w:left="567" w:hanging="567"/>
        <w:jc w:val="both"/>
        <w:rPr>
          <w:rFonts w:ascii="Times New Roman" w:hAnsi="Times New Roman"/>
          <w:bCs/>
          <w:szCs w:val="24"/>
        </w:rPr>
      </w:pPr>
      <w:r w:rsidRPr="00684F86">
        <w:rPr>
          <w:rFonts w:ascii="Times New Roman" w:hAnsi="Times New Roman"/>
          <w:b/>
        </w:rPr>
        <w:t>Datu apstrādes noteikumi</w:t>
      </w:r>
    </w:p>
    <w:p w14:paraId="6A454389" w14:textId="77777777" w:rsidR="00315109" w:rsidRPr="00684F86" w:rsidRDefault="00315109" w:rsidP="007B6B15">
      <w:pPr>
        <w:pStyle w:val="ListParagraph"/>
        <w:numPr>
          <w:ilvl w:val="2"/>
          <w:numId w:val="1"/>
        </w:numPr>
        <w:tabs>
          <w:tab w:val="clear" w:pos="3272"/>
        </w:tabs>
        <w:spacing w:before="120" w:after="120"/>
        <w:ind w:left="1418"/>
      </w:pPr>
      <w:r w:rsidRPr="00684F86">
        <w:t>Iegūto datu pārzinis ir SIA “</w:t>
      </w:r>
      <w:r w:rsidRPr="00684F86">
        <w:rPr>
          <w:szCs w:val="24"/>
          <w:lang w:eastAsia="lv-LV"/>
        </w:rPr>
        <w:t>Rīgas Austrumu klīniskā universitātes slimnīca</w:t>
      </w:r>
      <w:r w:rsidRPr="00684F86">
        <w:t xml:space="preserve">, e – pasta adrese: </w:t>
      </w:r>
      <w:hyperlink r:id="rId15" w:history="1">
        <w:r w:rsidRPr="00684F86">
          <w:rPr>
            <w:rStyle w:val="Hyperlink"/>
          </w:rPr>
          <w:t>aslimnica@aslimnica.lv</w:t>
        </w:r>
      </w:hyperlink>
      <w:r w:rsidRPr="00684F86">
        <w:t>. Detalizētāka informācija par datu apstrādi ir pieejama Pārziņa tīmekļvietnē, sadaļā  “Privātuma politika”.</w:t>
      </w:r>
    </w:p>
    <w:p w14:paraId="7E3CBE00" w14:textId="77777777" w:rsidR="00315109" w:rsidRPr="00684F86" w:rsidRDefault="00315109" w:rsidP="007B6B15">
      <w:pPr>
        <w:pStyle w:val="ListParagraph"/>
        <w:numPr>
          <w:ilvl w:val="2"/>
          <w:numId w:val="1"/>
        </w:numPr>
        <w:tabs>
          <w:tab w:val="clear" w:pos="3272"/>
        </w:tabs>
        <w:spacing w:before="120" w:after="120"/>
        <w:ind w:left="1418"/>
      </w:pPr>
      <w:r w:rsidRPr="00684F86">
        <w:t>Atklāta konkursa 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14:paraId="7B520107" w14:textId="77777777" w:rsidR="00315109" w:rsidRPr="00684F86" w:rsidRDefault="00315109" w:rsidP="007B6B15">
      <w:pPr>
        <w:pStyle w:val="BodyText"/>
        <w:widowControl/>
        <w:numPr>
          <w:ilvl w:val="2"/>
          <w:numId w:val="1"/>
        </w:numPr>
        <w:tabs>
          <w:tab w:val="clear" w:pos="3272"/>
        </w:tabs>
        <w:spacing w:before="120"/>
        <w:ind w:left="1418"/>
        <w:jc w:val="both"/>
        <w:rPr>
          <w:rFonts w:ascii="Times New Roman" w:hAnsi="Times New Roman"/>
          <w:bCs/>
          <w:szCs w:val="24"/>
        </w:rPr>
      </w:pPr>
      <w:r w:rsidRPr="00684F86">
        <w:rPr>
          <w:rFonts w:ascii="Times New Roman" w:hAnsi="Times New Roman"/>
        </w:rPr>
        <w:t>Pasūtītājs veic attiecīgus pasākumus, lai apstrādātu iegūtos datus normatīvajos aktos noteiktajā kārtībā un apjomā, nodrošinot, ka datiem nevar piekļūt trešās personas, kurām nav attiecīga tiesiskā pamata datu apstrādei.</w:t>
      </w:r>
    </w:p>
    <w:p w14:paraId="13FE73A4" w14:textId="77777777" w:rsidR="00315109" w:rsidRPr="00684F86" w:rsidRDefault="00315109" w:rsidP="007B6B15">
      <w:pPr>
        <w:pStyle w:val="BodyText"/>
        <w:widowControl/>
        <w:numPr>
          <w:ilvl w:val="2"/>
          <w:numId w:val="1"/>
        </w:numPr>
        <w:tabs>
          <w:tab w:val="clear" w:pos="3272"/>
        </w:tabs>
        <w:spacing w:before="120"/>
        <w:ind w:left="1418"/>
        <w:jc w:val="both"/>
        <w:rPr>
          <w:rFonts w:ascii="Times New Roman" w:hAnsi="Times New Roman"/>
          <w:bCs/>
          <w:szCs w:val="24"/>
        </w:rPr>
      </w:pPr>
      <w:r w:rsidRPr="00684F86">
        <w:rPr>
          <w:rFonts w:ascii="Times New Roman" w:hAnsi="Times New Roman"/>
        </w:rPr>
        <w:t>Datiem pēc nepieciešamības var piekļūt:</w:t>
      </w:r>
    </w:p>
    <w:p w14:paraId="23A70511" w14:textId="77777777" w:rsidR="00315109" w:rsidRPr="00684F86" w:rsidRDefault="00315109" w:rsidP="007B6B15">
      <w:pPr>
        <w:pStyle w:val="ListParagraph"/>
        <w:numPr>
          <w:ilvl w:val="3"/>
          <w:numId w:val="1"/>
        </w:numPr>
        <w:tabs>
          <w:tab w:val="clear" w:pos="2704"/>
        </w:tabs>
        <w:ind w:left="2268" w:hanging="861"/>
      </w:pPr>
      <w:r w:rsidRPr="00684F86">
        <w:t>Pasūtītāja darbinieki vai tieši pilnvarotas personas, kurām tas nepieciešams darba pienākumu izpildei (iepirkuma komisijas locekļi un piesaistītie eksperti, tiešie vadītāji u.c. darbinieki), vai, ja dati ir publiski, tad visi Pasūtītāja darbinieki;</w:t>
      </w:r>
    </w:p>
    <w:p w14:paraId="597A1047" w14:textId="77777777" w:rsidR="00315109" w:rsidRPr="00684F86" w:rsidRDefault="00315109" w:rsidP="007B6B15">
      <w:pPr>
        <w:pStyle w:val="ListParagraph"/>
        <w:numPr>
          <w:ilvl w:val="3"/>
          <w:numId w:val="1"/>
        </w:numPr>
        <w:tabs>
          <w:tab w:val="clear" w:pos="2704"/>
        </w:tabs>
        <w:ind w:left="2268" w:hanging="861"/>
      </w:pPr>
      <w:r w:rsidRPr="00684F86">
        <w:t>datu apstrādātājs atbilstoši tā sniegtajiem pakalpojumam tam nepieciešamajā apjomā (auditori, datu bāzes izstrādātājs/tehniskais uzturētājs, u.c., kas saistīti ar pārziņa pakalpojuma sniegšanu);</w:t>
      </w:r>
    </w:p>
    <w:p w14:paraId="3ACF48FD" w14:textId="77777777" w:rsidR="00315109" w:rsidRPr="00684F86" w:rsidRDefault="00315109" w:rsidP="007B6B15">
      <w:pPr>
        <w:pStyle w:val="BodyText"/>
        <w:widowControl/>
        <w:numPr>
          <w:ilvl w:val="3"/>
          <w:numId w:val="1"/>
        </w:numPr>
        <w:tabs>
          <w:tab w:val="clear" w:pos="2704"/>
        </w:tabs>
        <w:spacing w:before="120"/>
        <w:ind w:left="2268" w:hanging="861"/>
        <w:jc w:val="both"/>
        <w:rPr>
          <w:rFonts w:ascii="Times New Roman" w:hAnsi="Times New Roman"/>
          <w:bCs/>
          <w:szCs w:val="24"/>
        </w:rPr>
      </w:pPr>
      <w:r w:rsidRPr="00684F86">
        <w:rPr>
          <w:rFonts w:ascii="Times New Roman" w:hAnsi="Times New Roman"/>
        </w:rPr>
        <w:lastRenderedPageBreak/>
        <w:t xml:space="preserve">valsts vai pašvaldību iestādes normatīvajos aktos noteiktajā kārtībā un apjomā (tiesa, </w:t>
      </w:r>
      <w:proofErr w:type="spellStart"/>
      <w:r w:rsidRPr="00684F86">
        <w:rPr>
          <w:rFonts w:ascii="Times New Roman" w:hAnsi="Times New Roman"/>
        </w:rPr>
        <w:t>tiesībsargājošās</w:t>
      </w:r>
      <w:proofErr w:type="spellEnd"/>
      <w:r w:rsidRPr="00684F86">
        <w:rPr>
          <w:rFonts w:ascii="Times New Roman" w:hAnsi="Times New Roman"/>
        </w:rPr>
        <w:t xml:space="preserve"> iestādes, pašvaldības, nodokļu administrācijas, u.c.).</w:t>
      </w:r>
    </w:p>
    <w:p w14:paraId="3D2FD98B" w14:textId="77777777" w:rsidR="00315109" w:rsidRPr="00684F86" w:rsidRDefault="00315109" w:rsidP="007B6B15">
      <w:pPr>
        <w:pStyle w:val="ListParagraph"/>
        <w:numPr>
          <w:ilvl w:val="2"/>
          <w:numId w:val="1"/>
        </w:numPr>
        <w:tabs>
          <w:tab w:val="clear" w:pos="3272"/>
        </w:tabs>
        <w:ind w:left="2268" w:hanging="861"/>
      </w:pPr>
      <w:r w:rsidRPr="00684F86">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p>
    <w:p w14:paraId="6FB975D8" w14:textId="77777777" w:rsidR="00315109" w:rsidRPr="00684F86" w:rsidRDefault="00315109" w:rsidP="007B6B15">
      <w:pPr>
        <w:pStyle w:val="ListParagraph"/>
        <w:numPr>
          <w:ilvl w:val="2"/>
          <w:numId w:val="1"/>
        </w:numPr>
        <w:tabs>
          <w:tab w:val="clear" w:pos="3272"/>
        </w:tabs>
        <w:ind w:left="2268" w:hanging="861"/>
      </w:pPr>
      <w:r w:rsidRPr="00684F86">
        <w:t>Dati tiek glabāti tik ilgi, cik to glabāšana ir nepieciešama atbilstoši attiecīgiem datu apstrādes nolūkiem, kā arī saskaņā ar piemērojamo tiesību aktu prasībām. Datus, kas nepieciešami Atklāta konkursa nodrošināšanai un no tā izrietošo tiesību un pienākumu realizēšanai, tiek glabāti saskaņā ar Publisko iepirkumu likumā noteikto iepirkuma procedūras dokumentu glabāšanas termiņu vai, atsevišķos gadījumos, ievērojot normatīvajos aktos noteiktos prasījuma noilguma termiņus.</w:t>
      </w:r>
    </w:p>
    <w:p w14:paraId="38EAE332" w14:textId="77777777" w:rsidR="00315109" w:rsidRPr="00684F86" w:rsidRDefault="00315109" w:rsidP="007B6B15">
      <w:pPr>
        <w:pStyle w:val="BodyText"/>
        <w:widowControl/>
        <w:numPr>
          <w:ilvl w:val="2"/>
          <w:numId w:val="1"/>
        </w:numPr>
        <w:tabs>
          <w:tab w:val="clear" w:pos="3272"/>
        </w:tabs>
        <w:spacing w:before="120"/>
        <w:ind w:left="2268" w:hanging="861"/>
        <w:jc w:val="both"/>
        <w:rPr>
          <w:rFonts w:ascii="Times New Roman" w:hAnsi="Times New Roman"/>
          <w:bCs/>
          <w:szCs w:val="24"/>
        </w:rPr>
      </w:pPr>
      <w:r w:rsidRPr="00684F86">
        <w:rPr>
          <w:rFonts w:ascii="Times New Roman" w:hAnsi="Times New Roman"/>
        </w:rPr>
        <w:t>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w:t>
      </w:r>
    </w:p>
    <w:p w14:paraId="6029E7EB" w14:textId="77777777" w:rsidR="00736777" w:rsidRPr="00684F86" w:rsidRDefault="00736777" w:rsidP="00736777">
      <w:pPr>
        <w:pStyle w:val="BodyText"/>
        <w:widowControl/>
        <w:tabs>
          <w:tab w:val="num" w:pos="1276"/>
        </w:tabs>
        <w:spacing w:before="120"/>
        <w:jc w:val="both"/>
        <w:rPr>
          <w:rFonts w:ascii="Times New Roman" w:hAnsi="Times New Roman"/>
          <w:szCs w:val="24"/>
        </w:rPr>
      </w:pPr>
    </w:p>
    <w:p w14:paraId="437DE4D1" w14:textId="77777777" w:rsidR="00736777" w:rsidRPr="00684F86" w:rsidRDefault="00736777" w:rsidP="00736777">
      <w:pPr>
        <w:pStyle w:val="Heading1"/>
        <w:spacing w:before="120" w:after="120"/>
        <w:rPr>
          <w:rFonts w:ascii="Times New Roman" w:hAnsi="Times New Roman"/>
          <w:b/>
          <w:szCs w:val="24"/>
        </w:rPr>
      </w:pPr>
      <w:bookmarkStart w:id="39" w:name="_Toc158281603"/>
      <w:bookmarkStart w:id="40" w:name="_Toc52868507"/>
      <w:bookmarkStart w:id="41" w:name="_Toc141785290"/>
      <w:bookmarkStart w:id="42" w:name="_Toc141341759"/>
      <w:bookmarkStart w:id="43" w:name="_Toc73116765"/>
      <w:bookmarkStart w:id="44" w:name="_Toc72766065"/>
      <w:bookmarkStart w:id="45" w:name="_Toc65967968"/>
      <w:bookmarkStart w:id="46" w:name="_Toc65956609"/>
      <w:bookmarkStart w:id="47" w:name="_Toc65862770"/>
      <w:bookmarkStart w:id="48" w:name="_Toc65454240"/>
      <w:bookmarkStart w:id="49" w:name="_Toc64264071"/>
      <w:bookmarkStart w:id="50" w:name="_Toc64201622"/>
      <w:bookmarkStart w:id="51" w:name="_Toc64201427"/>
      <w:bookmarkStart w:id="52" w:name="_Toc64201279"/>
      <w:r w:rsidRPr="00684F86">
        <w:rPr>
          <w:rFonts w:ascii="Times New Roman" w:hAnsi="Times New Roman"/>
          <w:b/>
          <w:szCs w:val="24"/>
        </w:rPr>
        <w:t>Informācija par iepirkuma priekšmetu</w:t>
      </w:r>
      <w:bookmarkEnd w:id="39"/>
      <w:bookmarkEnd w:id="40"/>
      <w:bookmarkEnd w:id="41"/>
      <w:bookmarkEnd w:id="42"/>
    </w:p>
    <w:p w14:paraId="4FC000AA"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53" w:name="_Toc52868508"/>
      <w:r w:rsidRPr="00684F86">
        <w:rPr>
          <w:b/>
          <w:bCs/>
          <w:szCs w:val="24"/>
        </w:rPr>
        <w:t>Iepirkuma priekšmets un apjoms</w:t>
      </w:r>
      <w:bookmarkEnd w:id="53"/>
    </w:p>
    <w:p w14:paraId="13E65253" w14:textId="66D57D94" w:rsidR="00736777" w:rsidRPr="00684F86" w:rsidRDefault="00736777" w:rsidP="00736777">
      <w:pPr>
        <w:pStyle w:val="ListParagraph"/>
        <w:numPr>
          <w:ilvl w:val="2"/>
          <w:numId w:val="1"/>
        </w:numPr>
        <w:spacing w:before="120" w:after="120"/>
        <w:ind w:left="993" w:hanging="567"/>
        <w:rPr>
          <w:bCs/>
          <w:szCs w:val="24"/>
        </w:rPr>
      </w:pPr>
      <w:r w:rsidRPr="00684F86">
        <w:rPr>
          <w:b/>
          <w:szCs w:val="24"/>
        </w:rPr>
        <w:t>“</w:t>
      </w:r>
      <w:r w:rsidR="000E1D03" w:rsidRPr="00684F86">
        <w:rPr>
          <w:rFonts w:eastAsia="Calibri"/>
          <w:b/>
          <w:bCs/>
          <w:szCs w:val="24"/>
        </w:rPr>
        <w:t>Vājstrāvu sistēmu - videonovērošanas, piekļuves kontroles un apsardzes sistēmu apkalpošanu</w:t>
      </w:r>
      <w:r w:rsidRPr="00684F86">
        <w:rPr>
          <w:b/>
          <w:szCs w:val="24"/>
        </w:rPr>
        <w:t xml:space="preserve">” </w:t>
      </w:r>
      <w:r w:rsidRPr="00684F86">
        <w:rPr>
          <w:bCs/>
          <w:szCs w:val="24"/>
        </w:rPr>
        <w:t>saskaņā ar Atklātā konkursa dokumentācijā noteikto</w:t>
      </w:r>
      <w:bookmarkStart w:id="54" w:name="_Hlk53043161"/>
      <w:bookmarkStart w:id="55" w:name="_Hlk53056177"/>
      <w:r w:rsidRPr="00684F86">
        <w:rPr>
          <w:bCs/>
          <w:szCs w:val="24"/>
        </w:rPr>
        <w:t xml:space="preserve">. </w:t>
      </w:r>
    </w:p>
    <w:p w14:paraId="05F10875" w14:textId="6E97A0CB" w:rsidR="00736777" w:rsidRPr="00684F86" w:rsidRDefault="00736777" w:rsidP="00736777">
      <w:pPr>
        <w:pStyle w:val="ListParagraph"/>
        <w:numPr>
          <w:ilvl w:val="2"/>
          <w:numId w:val="1"/>
        </w:numPr>
        <w:spacing w:before="120" w:after="120"/>
        <w:ind w:left="993" w:hanging="567"/>
        <w:rPr>
          <w:bCs/>
          <w:szCs w:val="24"/>
        </w:rPr>
      </w:pPr>
      <w:r w:rsidRPr="00684F86">
        <w:rPr>
          <w:szCs w:val="24"/>
        </w:rPr>
        <w:t xml:space="preserve">Iepirkuma priekšmets </w:t>
      </w:r>
      <w:r w:rsidRPr="00684F86">
        <w:rPr>
          <w:b/>
          <w:szCs w:val="24"/>
        </w:rPr>
        <w:t>nav</w:t>
      </w:r>
      <w:r w:rsidRPr="00684F86">
        <w:rPr>
          <w:szCs w:val="24"/>
        </w:rPr>
        <w:t xml:space="preserve"> </w:t>
      </w:r>
      <w:r w:rsidRPr="00684F86">
        <w:rPr>
          <w:b/>
          <w:szCs w:val="24"/>
        </w:rPr>
        <w:t>sadalīts daļās</w:t>
      </w:r>
      <w:r w:rsidRPr="00684F86">
        <w:rPr>
          <w:szCs w:val="24"/>
        </w:rPr>
        <w:t>.</w:t>
      </w:r>
      <w:r w:rsidRPr="00684F86">
        <w:rPr>
          <w:bCs/>
          <w:szCs w:val="24"/>
        </w:rPr>
        <w:t xml:space="preserve"> </w:t>
      </w:r>
    </w:p>
    <w:p w14:paraId="3C91C475" w14:textId="19D62F6D" w:rsidR="00315109" w:rsidRPr="00684F86" w:rsidRDefault="00315109" w:rsidP="00736777">
      <w:pPr>
        <w:pStyle w:val="ListParagraph"/>
        <w:numPr>
          <w:ilvl w:val="2"/>
          <w:numId w:val="1"/>
        </w:numPr>
        <w:spacing w:before="120" w:after="120"/>
        <w:ind w:left="993" w:hanging="567"/>
        <w:rPr>
          <w:bCs/>
          <w:szCs w:val="24"/>
        </w:rPr>
      </w:pPr>
      <w:r w:rsidRPr="00684F86">
        <w:rPr>
          <w:bCs/>
        </w:rPr>
        <w:t>Pretendentam piedāvājums jāsagatavo un jāiesniedz par pilnu iepirkuma priekšmeta apjomu.</w:t>
      </w:r>
    </w:p>
    <w:p w14:paraId="48E62836" w14:textId="6BE5C581" w:rsidR="00315109" w:rsidRPr="00684F86" w:rsidRDefault="00315109" w:rsidP="00736777">
      <w:pPr>
        <w:pStyle w:val="ListParagraph"/>
        <w:numPr>
          <w:ilvl w:val="2"/>
          <w:numId w:val="1"/>
        </w:numPr>
        <w:spacing w:before="120" w:after="120"/>
        <w:ind w:left="993" w:hanging="567"/>
        <w:rPr>
          <w:bCs/>
          <w:szCs w:val="24"/>
        </w:rPr>
      </w:pPr>
      <w:r w:rsidRPr="00684F86">
        <w:rPr>
          <w:bCs/>
        </w:rPr>
        <w:t>Pretendents nevar iesniegt piedāvājuma variantus.</w:t>
      </w:r>
    </w:p>
    <w:bookmarkEnd w:id="54"/>
    <w:bookmarkEnd w:id="55"/>
    <w:p w14:paraId="0ADE1CDD" w14:textId="77777777" w:rsidR="00736777" w:rsidRPr="00684F86" w:rsidRDefault="00736777" w:rsidP="00736777">
      <w:pPr>
        <w:numPr>
          <w:ilvl w:val="2"/>
          <w:numId w:val="1"/>
        </w:numPr>
        <w:tabs>
          <w:tab w:val="num" w:pos="993"/>
        </w:tabs>
        <w:spacing w:before="120" w:after="120"/>
        <w:ind w:left="993" w:right="9" w:hanging="567"/>
        <w:jc w:val="both"/>
        <w:rPr>
          <w:bCs/>
          <w:sz w:val="24"/>
          <w:szCs w:val="24"/>
        </w:rPr>
      </w:pPr>
      <w:r w:rsidRPr="00684F86">
        <w:rPr>
          <w:bCs/>
          <w:sz w:val="24"/>
          <w:szCs w:val="24"/>
        </w:rPr>
        <w:t xml:space="preserve">CPV kodi: </w:t>
      </w:r>
    </w:p>
    <w:p w14:paraId="78237696" w14:textId="77777777" w:rsidR="000E1D03" w:rsidRPr="00684F86" w:rsidRDefault="00736777" w:rsidP="000E4A90">
      <w:pPr>
        <w:numPr>
          <w:ilvl w:val="3"/>
          <w:numId w:val="1"/>
        </w:numPr>
        <w:tabs>
          <w:tab w:val="num" w:pos="3272"/>
        </w:tabs>
        <w:spacing w:before="120" w:after="120"/>
        <w:ind w:right="9"/>
        <w:jc w:val="both"/>
        <w:rPr>
          <w:bCs/>
          <w:sz w:val="24"/>
          <w:szCs w:val="24"/>
        </w:rPr>
      </w:pPr>
      <w:r w:rsidRPr="00684F86">
        <w:rPr>
          <w:b/>
          <w:sz w:val="24"/>
          <w:szCs w:val="24"/>
        </w:rPr>
        <w:t>Galvenais</w:t>
      </w:r>
      <w:r w:rsidRPr="00684F86">
        <w:rPr>
          <w:bCs/>
          <w:sz w:val="24"/>
          <w:szCs w:val="24"/>
        </w:rPr>
        <w:t xml:space="preserve">: </w:t>
      </w:r>
      <w:r w:rsidR="000E1D03" w:rsidRPr="00684F86">
        <w:rPr>
          <w:bCs/>
          <w:sz w:val="24"/>
          <w:szCs w:val="24"/>
        </w:rPr>
        <w:t>79711000-1 (Signalizācijas uzraudzības pakalpojumi);</w:t>
      </w:r>
    </w:p>
    <w:p w14:paraId="093092F3" w14:textId="77777777" w:rsidR="000E1D03" w:rsidRPr="00684F86" w:rsidRDefault="000E1D03" w:rsidP="000E4A90">
      <w:pPr>
        <w:numPr>
          <w:ilvl w:val="3"/>
          <w:numId w:val="1"/>
        </w:numPr>
        <w:tabs>
          <w:tab w:val="num" w:pos="3272"/>
        </w:tabs>
        <w:spacing w:before="120" w:after="120"/>
        <w:ind w:right="9"/>
        <w:jc w:val="both"/>
        <w:rPr>
          <w:bCs/>
          <w:sz w:val="24"/>
          <w:szCs w:val="24"/>
        </w:rPr>
      </w:pPr>
      <w:r w:rsidRPr="00684F86">
        <w:rPr>
          <w:b/>
          <w:bCs/>
          <w:sz w:val="24"/>
          <w:szCs w:val="24"/>
        </w:rPr>
        <w:t xml:space="preserve">Papildu: </w:t>
      </w:r>
    </w:p>
    <w:p w14:paraId="7246FB6F" w14:textId="77777777" w:rsidR="000E1D03" w:rsidRPr="00684F86" w:rsidRDefault="000E1D03" w:rsidP="000E1D03">
      <w:pPr>
        <w:tabs>
          <w:tab w:val="num" w:pos="3272"/>
        </w:tabs>
        <w:spacing w:before="120" w:after="120"/>
        <w:ind w:left="2704" w:right="9"/>
        <w:jc w:val="both"/>
        <w:rPr>
          <w:bCs/>
          <w:sz w:val="24"/>
          <w:szCs w:val="24"/>
        </w:rPr>
      </w:pPr>
      <w:r w:rsidRPr="00684F86">
        <w:rPr>
          <w:bCs/>
          <w:sz w:val="24"/>
          <w:szCs w:val="24"/>
        </w:rPr>
        <w:t>45312000-7 (signalizācijas sistēmu un antenu uzstādīšana);</w:t>
      </w:r>
    </w:p>
    <w:p w14:paraId="06061225" w14:textId="3DC7BEB9" w:rsidR="00736777" w:rsidRPr="00684F86" w:rsidRDefault="000E1D03" w:rsidP="000E1D03">
      <w:pPr>
        <w:tabs>
          <w:tab w:val="num" w:pos="3272"/>
        </w:tabs>
        <w:spacing w:before="120" w:after="120"/>
        <w:ind w:left="2704" w:right="9"/>
        <w:jc w:val="both"/>
        <w:rPr>
          <w:bCs/>
          <w:sz w:val="24"/>
          <w:szCs w:val="24"/>
        </w:rPr>
      </w:pPr>
      <w:r w:rsidRPr="00684F86">
        <w:rPr>
          <w:bCs/>
          <w:sz w:val="24"/>
          <w:szCs w:val="24"/>
        </w:rPr>
        <w:t>50610000-4 (Drošības iekārtu remonta un tehniskās apkopes pakalpojumi).</w:t>
      </w:r>
    </w:p>
    <w:p w14:paraId="31F2D056" w14:textId="77777777" w:rsidR="00736777" w:rsidRPr="00684F86" w:rsidRDefault="00736777" w:rsidP="00736777">
      <w:pPr>
        <w:spacing w:before="120" w:after="120"/>
        <w:ind w:right="9"/>
        <w:jc w:val="both"/>
        <w:rPr>
          <w:bCs/>
          <w:sz w:val="24"/>
          <w:szCs w:val="24"/>
        </w:rPr>
      </w:pPr>
    </w:p>
    <w:p w14:paraId="4B2F443D"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56" w:name="_Toc52868510"/>
      <w:r w:rsidRPr="00684F86">
        <w:rPr>
          <w:b/>
          <w:bCs/>
          <w:szCs w:val="24"/>
        </w:rPr>
        <w:t>Tehniskā specifikācija</w:t>
      </w:r>
      <w:bookmarkEnd w:id="56"/>
    </w:p>
    <w:p w14:paraId="6F59BF8F" w14:textId="7600798B" w:rsidR="00736777" w:rsidRDefault="00736777" w:rsidP="00C85D39">
      <w:pPr>
        <w:shd w:val="clear" w:color="auto" w:fill="E2EFD9" w:themeFill="accent6" w:themeFillTint="33"/>
        <w:spacing w:before="120" w:after="120"/>
        <w:ind w:left="540"/>
        <w:jc w:val="both"/>
        <w:rPr>
          <w:ins w:id="57" w:author="Aija Jēkabsone-Lasenberga" w:date="2026-07-29T16:14:00Z" w16du:dateUtc="2026-07-29T13:14:00Z"/>
          <w:sz w:val="24"/>
          <w:szCs w:val="24"/>
        </w:rPr>
      </w:pPr>
      <w:r w:rsidRPr="00684F86">
        <w:rPr>
          <w:sz w:val="24"/>
          <w:szCs w:val="24"/>
        </w:rPr>
        <w:t xml:space="preserve">Tehniskā specifikācija pievienota nolikuma </w:t>
      </w:r>
      <w:r w:rsidR="00317442" w:rsidRPr="00684F86">
        <w:rPr>
          <w:sz w:val="24"/>
          <w:szCs w:val="24"/>
        </w:rPr>
        <w:t>A</w:t>
      </w:r>
      <w:ins w:id="58" w:author="Aija Jēkabsone-Lasenberga" w:date="2026-07-29T16:14:00Z" w16du:dateUtc="2026-07-29T13:14:00Z">
        <w:r w:rsidR="00C85D39">
          <w:rPr>
            <w:sz w:val="24"/>
            <w:szCs w:val="24"/>
          </w:rPr>
          <w:t>2</w:t>
        </w:r>
      </w:ins>
      <w:r w:rsidRPr="00684F86">
        <w:rPr>
          <w:sz w:val="24"/>
          <w:szCs w:val="24"/>
        </w:rPr>
        <w:t xml:space="preserve"> pielikumā, un ir šī nolikuma neatņemama sastāvdaļa.</w:t>
      </w:r>
    </w:p>
    <w:p w14:paraId="7CBAACD9" w14:textId="118D5D54" w:rsidR="00C85D39" w:rsidRPr="00684F86" w:rsidRDefault="00C85D39" w:rsidP="00736777">
      <w:pPr>
        <w:spacing w:before="120" w:after="120"/>
        <w:ind w:left="540"/>
        <w:jc w:val="both"/>
        <w:rPr>
          <w:sz w:val="24"/>
          <w:szCs w:val="24"/>
        </w:rPr>
      </w:pPr>
      <w:ins w:id="59" w:author="Aija Jēkabsone-Lasenberga" w:date="2026-07-29T16:14:00Z" w16du:dateUtc="2026-07-29T13:14:00Z">
        <w:r>
          <w:rPr>
            <w:sz w:val="24"/>
            <w:szCs w:val="24"/>
          </w:rPr>
          <w:t>&lt;29.07.2026. grozījumi&gt;</w:t>
        </w:r>
      </w:ins>
    </w:p>
    <w:p w14:paraId="6116C443" w14:textId="77777777" w:rsidR="00736777" w:rsidRPr="00684F86" w:rsidRDefault="00736777" w:rsidP="00736777">
      <w:pPr>
        <w:pStyle w:val="Heading2"/>
        <w:keepNext w:val="0"/>
        <w:spacing w:before="120" w:after="120"/>
        <w:ind w:left="567"/>
        <w:rPr>
          <w:b/>
          <w:bCs/>
          <w:szCs w:val="24"/>
        </w:rPr>
      </w:pPr>
      <w:bookmarkStart w:id="60" w:name="_Toc52868511"/>
    </w:p>
    <w:p w14:paraId="41742D29" w14:textId="5A08B64F"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r w:rsidRPr="00684F86">
        <w:rPr>
          <w:b/>
          <w:bCs/>
          <w:szCs w:val="24"/>
        </w:rPr>
        <w:t>Līgum</w:t>
      </w:r>
      <w:r w:rsidR="000F7EB7" w:rsidRPr="00684F86">
        <w:rPr>
          <w:b/>
          <w:bCs/>
          <w:szCs w:val="24"/>
        </w:rPr>
        <w:t>s un līguma</w:t>
      </w:r>
      <w:r w:rsidRPr="00684F86">
        <w:rPr>
          <w:b/>
          <w:bCs/>
          <w:szCs w:val="24"/>
        </w:rPr>
        <w:t xml:space="preserve"> izpildes laiks un vieta</w:t>
      </w:r>
      <w:bookmarkEnd w:id="60"/>
    </w:p>
    <w:p w14:paraId="20F54A2C" w14:textId="7E526E73" w:rsidR="00736777" w:rsidRPr="00684F86" w:rsidRDefault="00736777" w:rsidP="000E1D03">
      <w:pPr>
        <w:pStyle w:val="ListParagraph"/>
        <w:numPr>
          <w:ilvl w:val="2"/>
          <w:numId w:val="1"/>
        </w:numPr>
        <w:tabs>
          <w:tab w:val="clear" w:pos="3272"/>
        </w:tabs>
        <w:spacing w:before="120" w:after="120"/>
        <w:ind w:left="1276"/>
        <w:rPr>
          <w:szCs w:val="24"/>
        </w:rPr>
      </w:pPr>
      <w:r w:rsidRPr="00684F86">
        <w:rPr>
          <w:szCs w:val="24"/>
        </w:rPr>
        <w:lastRenderedPageBreak/>
        <w:t xml:space="preserve">Iepirkuma līguma projekts noteikts Nolikuma </w:t>
      </w:r>
      <w:r w:rsidR="00FA5DE5" w:rsidRPr="00684F86">
        <w:rPr>
          <w:szCs w:val="24"/>
        </w:rPr>
        <w:t>C</w:t>
      </w:r>
      <w:r w:rsidRPr="00684F86">
        <w:rPr>
          <w:szCs w:val="24"/>
        </w:rPr>
        <w:t xml:space="preserve"> pielikumā.</w:t>
      </w:r>
    </w:p>
    <w:p w14:paraId="7D2B5060" w14:textId="4A007013" w:rsidR="00736777" w:rsidRPr="00684F86" w:rsidRDefault="00736777" w:rsidP="000E1D03">
      <w:pPr>
        <w:pStyle w:val="ListParagraph"/>
        <w:numPr>
          <w:ilvl w:val="2"/>
          <w:numId w:val="1"/>
        </w:numPr>
        <w:tabs>
          <w:tab w:val="clear" w:pos="3272"/>
        </w:tabs>
        <w:spacing w:before="120" w:after="120"/>
        <w:ind w:left="1276"/>
        <w:rPr>
          <w:szCs w:val="24"/>
        </w:rPr>
      </w:pPr>
      <w:r w:rsidRPr="00684F86">
        <w:rPr>
          <w:szCs w:val="24"/>
        </w:rPr>
        <w:t>Līgums stājas spēkā dienā, kad to paraksta Pasūtītājs un Pasūtītāja izvēlētais Pretendents (</w:t>
      </w:r>
      <w:r w:rsidR="00793474" w:rsidRPr="00684F86">
        <w:rPr>
          <w:szCs w:val="24"/>
        </w:rPr>
        <w:t>Atklāta k</w:t>
      </w:r>
      <w:r w:rsidRPr="00684F86">
        <w:rPr>
          <w:szCs w:val="24"/>
        </w:rPr>
        <w:t>onkursa uzvarētājs, attiecīgi līgumā Izpildītājs) un ir spēkā līdz tajā noteikto saistību pilnīgai izpildei.</w:t>
      </w:r>
    </w:p>
    <w:p w14:paraId="01B75D47" w14:textId="5C4A7ACA" w:rsidR="005F2434" w:rsidRPr="00684F86" w:rsidRDefault="005F2434" w:rsidP="000E1D03">
      <w:pPr>
        <w:pStyle w:val="ListParagraph"/>
        <w:numPr>
          <w:ilvl w:val="2"/>
          <w:numId w:val="1"/>
        </w:numPr>
        <w:tabs>
          <w:tab w:val="clear" w:pos="3272"/>
        </w:tabs>
        <w:spacing w:before="120" w:after="120"/>
        <w:ind w:left="1276"/>
        <w:rPr>
          <w:szCs w:val="24"/>
        </w:rPr>
      </w:pPr>
      <w:r w:rsidRPr="00684F86">
        <w:rPr>
          <w:szCs w:val="24"/>
        </w:rPr>
        <w:t xml:space="preserve">Pakalpojuma sniegšanas termiņš – </w:t>
      </w:r>
      <w:r w:rsidR="000E1D03" w:rsidRPr="00684F86">
        <w:rPr>
          <w:b/>
          <w:szCs w:val="24"/>
        </w:rPr>
        <w:t>36</w:t>
      </w:r>
      <w:r w:rsidRPr="00684F86">
        <w:rPr>
          <w:b/>
          <w:szCs w:val="24"/>
        </w:rPr>
        <w:t xml:space="preserve"> (</w:t>
      </w:r>
      <w:r w:rsidR="000E1D03" w:rsidRPr="00684F86">
        <w:rPr>
          <w:b/>
          <w:szCs w:val="24"/>
        </w:rPr>
        <w:t>trīsdesmit seši</w:t>
      </w:r>
      <w:r w:rsidRPr="00684F86">
        <w:rPr>
          <w:b/>
          <w:szCs w:val="24"/>
        </w:rPr>
        <w:t>) mēneši</w:t>
      </w:r>
      <w:r w:rsidRPr="00684F86">
        <w:rPr>
          <w:szCs w:val="24"/>
        </w:rPr>
        <w:t xml:space="preserve"> vai līdz līguma summas izlietojumam, atkarībā no tā, kurš apstāklis iestājas pirmais.</w:t>
      </w:r>
    </w:p>
    <w:p w14:paraId="3987553B" w14:textId="3055745F" w:rsidR="000E1D03" w:rsidRPr="00684F86" w:rsidRDefault="000E1D03" w:rsidP="000E1D03">
      <w:pPr>
        <w:pStyle w:val="ListParagraph"/>
        <w:numPr>
          <w:ilvl w:val="2"/>
          <w:numId w:val="1"/>
        </w:numPr>
        <w:tabs>
          <w:tab w:val="clear" w:pos="3272"/>
        </w:tabs>
        <w:ind w:left="1276"/>
        <w:rPr>
          <w:szCs w:val="24"/>
        </w:rPr>
      </w:pPr>
      <w:r w:rsidRPr="00684F86">
        <w:rPr>
          <w:bCs/>
          <w:szCs w:val="24"/>
        </w:rPr>
        <w:t xml:space="preserve">Paredzamā līgumcena: </w:t>
      </w:r>
      <w:r w:rsidRPr="00684F86">
        <w:rPr>
          <w:b/>
          <w:bCs/>
          <w:szCs w:val="24"/>
        </w:rPr>
        <w:t xml:space="preserve">529 600.00 EUR </w:t>
      </w:r>
      <w:r w:rsidRPr="00684F86">
        <w:rPr>
          <w:szCs w:val="24"/>
        </w:rPr>
        <w:t xml:space="preserve">(Pieci simti divdesmit deviņi tūkstoši seši simti </w:t>
      </w:r>
      <w:r w:rsidRPr="00684F86">
        <w:rPr>
          <w:i/>
          <w:iCs/>
          <w:szCs w:val="24"/>
        </w:rPr>
        <w:t>euro</w:t>
      </w:r>
      <w:r w:rsidRPr="00684F86">
        <w:rPr>
          <w:szCs w:val="24"/>
        </w:rPr>
        <w:t>, 00 centi) bez PVN</w:t>
      </w:r>
    </w:p>
    <w:p w14:paraId="450157A9" w14:textId="7443F6F7" w:rsidR="000E1D03" w:rsidRPr="00684F86" w:rsidRDefault="000E1D03" w:rsidP="00C85D39">
      <w:pPr>
        <w:pStyle w:val="ListParagraph"/>
        <w:numPr>
          <w:ilvl w:val="2"/>
          <w:numId w:val="1"/>
        </w:numPr>
        <w:shd w:val="clear" w:color="auto" w:fill="E2EFD9" w:themeFill="accent6" w:themeFillTint="33"/>
        <w:tabs>
          <w:tab w:val="clear" w:pos="3272"/>
        </w:tabs>
        <w:spacing w:before="120" w:after="120"/>
        <w:ind w:left="1276"/>
      </w:pPr>
      <w:r w:rsidRPr="00684F86">
        <w:t>Pakalpojuma izpildes termiņi, nosacījumi un Pakalpojumu izpildes rezultātā sagatavoto nodevumu saskaņošanas kārtība noteikta tehniskajā specifikācijā (</w:t>
      </w:r>
      <w:r w:rsidRPr="00684F86">
        <w:rPr>
          <w:rFonts w:eastAsia="Calibri"/>
          <w:bCs/>
        </w:rPr>
        <w:t>nolikuma A</w:t>
      </w:r>
      <w:ins w:id="61" w:author="Aija Jēkabsone-Lasenberga" w:date="2026-07-29T16:15:00Z" w16du:dateUtc="2026-07-29T13:15:00Z">
        <w:r w:rsidR="00C85D39">
          <w:rPr>
            <w:rFonts w:eastAsia="Calibri"/>
            <w:bCs/>
          </w:rPr>
          <w:t>2</w:t>
        </w:r>
      </w:ins>
      <w:r w:rsidRPr="00684F86">
        <w:rPr>
          <w:rFonts w:eastAsia="Calibri"/>
          <w:bCs/>
        </w:rPr>
        <w:t xml:space="preserve"> pielikums</w:t>
      </w:r>
      <w:r w:rsidRPr="00684F86">
        <w:t>).</w:t>
      </w:r>
      <w:ins w:id="62" w:author="Aija Jēkabsone-Lasenberga" w:date="2026-07-29T16:15:00Z" w16du:dateUtc="2026-07-29T13:15:00Z">
        <w:r w:rsidR="00C85D39">
          <w:t xml:space="preserve"> &lt;29.07.2026. grozījumi&gt;</w:t>
        </w:r>
      </w:ins>
    </w:p>
    <w:p w14:paraId="5F8CB9D9" w14:textId="77777777" w:rsidR="000E1D03" w:rsidRPr="00684F86" w:rsidRDefault="000E1D03" w:rsidP="000E1D03">
      <w:pPr>
        <w:pStyle w:val="ListParagraph"/>
        <w:numPr>
          <w:ilvl w:val="2"/>
          <w:numId w:val="1"/>
        </w:numPr>
        <w:tabs>
          <w:tab w:val="clear" w:pos="3272"/>
        </w:tabs>
        <w:spacing w:before="120" w:after="120"/>
        <w:ind w:left="1276"/>
        <w:rPr>
          <w:b/>
        </w:rPr>
      </w:pPr>
      <w:r w:rsidRPr="00684F86">
        <w:t>Samaksas kārtība un termiņš: saskaņā ar iepirkuma līguma noteikumiem (</w:t>
      </w:r>
      <w:r w:rsidRPr="00684F86">
        <w:rPr>
          <w:rFonts w:eastAsia="Calibri"/>
          <w:bCs/>
        </w:rPr>
        <w:t>nolikuma C pielikums</w:t>
      </w:r>
      <w:r w:rsidRPr="00684F86">
        <w:t xml:space="preserve">). </w:t>
      </w:r>
    </w:p>
    <w:p w14:paraId="34C2904D" w14:textId="77777777" w:rsidR="000E1D03" w:rsidRPr="00684F86" w:rsidRDefault="000E1D03" w:rsidP="000E1D03">
      <w:pPr>
        <w:pStyle w:val="ListParagraph"/>
        <w:numPr>
          <w:ilvl w:val="2"/>
          <w:numId w:val="1"/>
        </w:numPr>
        <w:tabs>
          <w:tab w:val="clear" w:pos="3272"/>
        </w:tabs>
        <w:spacing w:before="120" w:after="120"/>
        <w:ind w:left="1276"/>
      </w:pPr>
      <w:r w:rsidRPr="00684F86">
        <w:t>Līguma izpildes vieta:</w:t>
      </w:r>
    </w:p>
    <w:p w14:paraId="2726A4FA" w14:textId="77777777" w:rsidR="000E1D03" w:rsidRPr="00684F86" w:rsidRDefault="000E1D03" w:rsidP="007B6B15">
      <w:pPr>
        <w:pStyle w:val="ListParagraph"/>
        <w:numPr>
          <w:ilvl w:val="3"/>
          <w:numId w:val="1"/>
        </w:numPr>
        <w:tabs>
          <w:tab w:val="clear" w:pos="2704"/>
        </w:tabs>
        <w:spacing w:before="120" w:after="120"/>
        <w:ind w:left="1985"/>
      </w:pPr>
      <w:bookmarkStart w:id="63" w:name="_Hlk180749637"/>
      <w:r w:rsidRPr="00684F86">
        <w:t>Līguma izpildes vieta: Stacionārs „Gaiļezers” Hipokrāta ielā 2, Rīgā;</w:t>
      </w:r>
    </w:p>
    <w:p w14:paraId="1093DDD8" w14:textId="77777777" w:rsidR="000E1D03" w:rsidRPr="00684F86" w:rsidRDefault="000E1D03" w:rsidP="007B6B15">
      <w:pPr>
        <w:pStyle w:val="ListParagraph"/>
        <w:numPr>
          <w:ilvl w:val="3"/>
          <w:numId w:val="1"/>
        </w:numPr>
        <w:tabs>
          <w:tab w:val="clear" w:pos="2704"/>
        </w:tabs>
        <w:spacing w:before="120" w:after="120"/>
        <w:ind w:left="1985"/>
      </w:pPr>
      <w:r w:rsidRPr="00684F86">
        <w:t>Stacionārs „Latvijas Onkoloģijas centrs” Hipokrāta ielā 4, Rīgā;</w:t>
      </w:r>
    </w:p>
    <w:p w14:paraId="13B264D7" w14:textId="77777777" w:rsidR="000E1D03" w:rsidRPr="00684F86" w:rsidRDefault="000E1D03" w:rsidP="007B6B15">
      <w:pPr>
        <w:pStyle w:val="ListParagraph"/>
        <w:numPr>
          <w:ilvl w:val="3"/>
          <w:numId w:val="1"/>
        </w:numPr>
        <w:tabs>
          <w:tab w:val="clear" w:pos="2704"/>
        </w:tabs>
        <w:spacing w:before="120" w:after="120"/>
        <w:ind w:left="1985"/>
      </w:pPr>
      <w:r w:rsidRPr="00684F86">
        <w:t>Stacionārs „Biķernieki” Lielvārdes ielā 68, Rīgā;</w:t>
      </w:r>
    </w:p>
    <w:p w14:paraId="3DD33684" w14:textId="77777777" w:rsidR="000E1D03" w:rsidRPr="00684F86" w:rsidRDefault="000E1D03" w:rsidP="007B6B15">
      <w:pPr>
        <w:pStyle w:val="ListParagraph"/>
        <w:numPr>
          <w:ilvl w:val="3"/>
          <w:numId w:val="1"/>
        </w:numPr>
        <w:tabs>
          <w:tab w:val="clear" w:pos="2704"/>
        </w:tabs>
        <w:spacing w:before="120" w:after="120"/>
        <w:ind w:left="1985"/>
      </w:pPr>
      <w:r w:rsidRPr="00684F86">
        <w:t>Stacionārs „Latvijas Infektoloģijas centrs” Linezera ielā 3, Rīgā;</w:t>
      </w:r>
    </w:p>
    <w:p w14:paraId="6ADF3872" w14:textId="77777777" w:rsidR="000E1D03" w:rsidRPr="00684F86" w:rsidRDefault="000E1D03" w:rsidP="007B6B15">
      <w:pPr>
        <w:pStyle w:val="ListParagraph"/>
        <w:numPr>
          <w:ilvl w:val="3"/>
          <w:numId w:val="1"/>
        </w:numPr>
        <w:tabs>
          <w:tab w:val="clear" w:pos="2704"/>
        </w:tabs>
        <w:spacing w:before="120" w:after="120"/>
        <w:ind w:left="1985"/>
      </w:pPr>
      <w:r w:rsidRPr="00684F86">
        <w:t>Stacionārs „Tuberkulozes un plaušu slimību centrs” „Upeslejās”, Stopiņu novadā;</w:t>
      </w:r>
    </w:p>
    <w:p w14:paraId="10856D18" w14:textId="77777777" w:rsidR="000E1D03" w:rsidRPr="00684F86" w:rsidRDefault="000E1D03" w:rsidP="007B6B15">
      <w:pPr>
        <w:pStyle w:val="ListParagraph"/>
        <w:numPr>
          <w:ilvl w:val="3"/>
          <w:numId w:val="1"/>
        </w:numPr>
        <w:tabs>
          <w:tab w:val="clear" w:pos="2704"/>
        </w:tabs>
        <w:spacing w:before="120" w:after="120"/>
        <w:ind w:left="1985"/>
      </w:pPr>
      <w:r w:rsidRPr="00684F86">
        <w:t>Patoloģijas centrs Hipokrāta ielā 2, Rīgā;</w:t>
      </w:r>
    </w:p>
    <w:p w14:paraId="69B6F8F9" w14:textId="77777777" w:rsidR="000E1D03" w:rsidRPr="00684F86" w:rsidRDefault="000E1D03" w:rsidP="007B6B15">
      <w:pPr>
        <w:pStyle w:val="ListParagraph"/>
        <w:numPr>
          <w:ilvl w:val="3"/>
          <w:numId w:val="1"/>
        </w:numPr>
        <w:tabs>
          <w:tab w:val="clear" w:pos="2704"/>
        </w:tabs>
        <w:spacing w:before="120" w:after="120"/>
        <w:ind w:left="1985"/>
      </w:pPr>
      <w:r w:rsidRPr="00684F86">
        <w:t>Stacionārs “Jugla”, Juglas ielā 20, Rīgā.</w:t>
      </w:r>
    </w:p>
    <w:bookmarkEnd w:id="63"/>
    <w:p w14:paraId="127B5992" w14:textId="77777777" w:rsidR="00736777" w:rsidRPr="00684F86" w:rsidRDefault="00736777" w:rsidP="00736777">
      <w:pPr>
        <w:spacing w:before="120" w:after="120"/>
        <w:jc w:val="both"/>
        <w:rPr>
          <w:sz w:val="24"/>
          <w:szCs w:val="24"/>
        </w:rPr>
      </w:pPr>
    </w:p>
    <w:p w14:paraId="2127FBCD" w14:textId="77777777" w:rsidR="00736777" w:rsidRPr="00684F86" w:rsidRDefault="00736777" w:rsidP="00736777">
      <w:pPr>
        <w:pStyle w:val="Heading1"/>
        <w:spacing w:before="120" w:after="120"/>
        <w:rPr>
          <w:rFonts w:ascii="Times New Roman" w:hAnsi="Times New Roman"/>
          <w:b/>
          <w:szCs w:val="24"/>
        </w:rPr>
      </w:pPr>
      <w:bookmarkStart w:id="64" w:name="_Toc509492912"/>
      <w:bookmarkStart w:id="65" w:name="_Toc509502108"/>
      <w:bookmarkStart w:id="66" w:name="_Toc509492913"/>
      <w:bookmarkStart w:id="67" w:name="_Toc509502109"/>
      <w:bookmarkStart w:id="68" w:name="_Toc141341760"/>
      <w:bookmarkStart w:id="69" w:name="_Toc141785291"/>
      <w:bookmarkStart w:id="70" w:name="_Toc52868512"/>
      <w:bookmarkStart w:id="71" w:name="_Toc158281604"/>
      <w:bookmarkStart w:id="72" w:name="_Toc79552065"/>
      <w:bookmarkEnd w:id="64"/>
      <w:bookmarkEnd w:id="65"/>
      <w:bookmarkEnd w:id="66"/>
      <w:bookmarkEnd w:id="67"/>
      <w:r w:rsidRPr="00684F86">
        <w:rPr>
          <w:rFonts w:ascii="Times New Roman" w:hAnsi="Times New Roman"/>
          <w:b/>
          <w:szCs w:val="24"/>
        </w:rPr>
        <w:t>Prasības pretendentiem</w:t>
      </w:r>
      <w:bookmarkEnd w:id="68"/>
      <w:bookmarkEnd w:id="69"/>
      <w:r w:rsidRPr="00684F86">
        <w:rPr>
          <w:rFonts w:ascii="Times New Roman" w:hAnsi="Times New Roman"/>
          <w:b/>
          <w:szCs w:val="24"/>
        </w:rPr>
        <w:t xml:space="preserve"> un iesniedzamie dokumenti</w:t>
      </w:r>
      <w:bookmarkEnd w:id="70"/>
      <w:bookmarkEnd w:id="71"/>
    </w:p>
    <w:p w14:paraId="15F39F13" w14:textId="77777777" w:rsidR="00736777" w:rsidRPr="00684F86" w:rsidRDefault="00736777" w:rsidP="00736777"/>
    <w:tbl>
      <w:tblPr>
        <w:tblW w:w="9219" w:type="dxa"/>
        <w:tblInd w:w="-5" w:type="dxa"/>
        <w:tblLook w:val="04A0" w:firstRow="1" w:lastRow="0" w:firstColumn="1" w:lastColumn="0" w:noHBand="0" w:noVBand="1"/>
      </w:tblPr>
      <w:tblGrid>
        <w:gridCol w:w="4611"/>
        <w:gridCol w:w="212"/>
        <w:gridCol w:w="4396"/>
      </w:tblGrid>
      <w:tr w:rsidR="00736777" w:rsidRPr="00684F86" w14:paraId="64AB557F" w14:textId="77777777" w:rsidTr="009A3368">
        <w:trPr>
          <w:tblHeader/>
        </w:trPr>
        <w:tc>
          <w:tcPr>
            <w:tcW w:w="4611" w:type="dxa"/>
            <w:tcBorders>
              <w:top w:val="single" w:sz="4" w:space="0" w:color="000000"/>
              <w:left w:val="single" w:sz="4" w:space="0" w:color="000000"/>
              <w:bottom w:val="single" w:sz="4" w:space="0" w:color="000000"/>
              <w:right w:val="single" w:sz="4" w:space="0" w:color="000000"/>
            </w:tcBorders>
            <w:hideMark/>
          </w:tcPr>
          <w:p w14:paraId="3E2A46D6" w14:textId="77777777" w:rsidR="00736777" w:rsidRPr="00684F86" w:rsidRDefault="00736777">
            <w:pPr>
              <w:spacing w:before="120" w:after="120" w:line="256" w:lineRule="auto"/>
              <w:jc w:val="center"/>
              <w:rPr>
                <w:b/>
                <w:bCs/>
                <w:sz w:val="22"/>
                <w:szCs w:val="22"/>
              </w:rPr>
            </w:pPr>
            <w:r w:rsidRPr="00684F86">
              <w:rPr>
                <w:b/>
                <w:bCs/>
                <w:sz w:val="22"/>
                <w:szCs w:val="22"/>
              </w:rPr>
              <w:t>Prasība:</w:t>
            </w:r>
          </w:p>
        </w:tc>
        <w:tc>
          <w:tcPr>
            <w:tcW w:w="4608" w:type="dxa"/>
            <w:gridSpan w:val="2"/>
            <w:tcBorders>
              <w:top w:val="single" w:sz="4" w:space="0" w:color="000000"/>
              <w:left w:val="single" w:sz="4" w:space="0" w:color="000000"/>
              <w:bottom w:val="single" w:sz="4" w:space="0" w:color="000000"/>
              <w:right w:val="single" w:sz="4" w:space="0" w:color="000000"/>
            </w:tcBorders>
            <w:hideMark/>
          </w:tcPr>
          <w:p w14:paraId="76EC5CA6" w14:textId="77777777" w:rsidR="00736777" w:rsidRPr="00684F86" w:rsidRDefault="00736777">
            <w:pPr>
              <w:spacing w:before="120" w:after="120" w:line="256" w:lineRule="auto"/>
              <w:jc w:val="center"/>
              <w:rPr>
                <w:b/>
                <w:bCs/>
                <w:sz w:val="22"/>
                <w:szCs w:val="22"/>
              </w:rPr>
            </w:pPr>
            <w:r w:rsidRPr="00684F86">
              <w:rPr>
                <w:b/>
                <w:bCs/>
                <w:sz w:val="22"/>
                <w:szCs w:val="22"/>
              </w:rPr>
              <w:t>Iesniedzamais dokuments:</w:t>
            </w:r>
          </w:p>
        </w:tc>
      </w:tr>
      <w:tr w:rsidR="00736777" w:rsidRPr="00684F86" w14:paraId="27D21BB2" w14:textId="77777777" w:rsidTr="00736777">
        <w:tc>
          <w:tcPr>
            <w:tcW w:w="9219"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1BFBD975" w14:textId="77777777" w:rsidR="00736777" w:rsidRPr="00684F86" w:rsidRDefault="00736777">
            <w:pPr>
              <w:spacing w:before="120" w:after="120" w:line="256" w:lineRule="auto"/>
              <w:rPr>
                <w:b/>
                <w:bCs/>
                <w:sz w:val="22"/>
                <w:szCs w:val="22"/>
              </w:rPr>
            </w:pPr>
            <w:r w:rsidRPr="00684F86">
              <w:rPr>
                <w:b/>
                <w:bCs/>
                <w:sz w:val="22"/>
                <w:szCs w:val="22"/>
              </w:rPr>
              <w:t>Pretendentu kvalifikācijas (atlases) prasības un iesniedzamie dokumenti</w:t>
            </w:r>
          </w:p>
        </w:tc>
      </w:tr>
      <w:tr w:rsidR="00736777" w:rsidRPr="00684F86" w14:paraId="5BE75750" w14:textId="77777777" w:rsidTr="00736777">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27D4C5D" w14:textId="77777777" w:rsidR="00736777" w:rsidRPr="00684F86" w:rsidRDefault="00736777">
            <w:pPr>
              <w:spacing w:before="120" w:after="120" w:line="256" w:lineRule="auto"/>
              <w:rPr>
                <w:b/>
                <w:bCs/>
                <w:sz w:val="22"/>
                <w:szCs w:val="22"/>
              </w:rPr>
            </w:pPr>
            <w:r w:rsidRPr="00684F86">
              <w:rPr>
                <w:b/>
                <w:bCs/>
                <w:sz w:val="22"/>
                <w:szCs w:val="22"/>
              </w:rPr>
              <w:t xml:space="preserve">3.1. </w:t>
            </w:r>
            <w:r w:rsidRPr="00684F86">
              <w:rPr>
                <w:rStyle w:val="Heading3Char"/>
                <w:b/>
                <w:sz w:val="22"/>
                <w:szCs w:val="22"/>
              </w:rPr>
              <w:t>Juridiskais statuss</w:t>
            </w:r>
            <w:r w:rsidRPr="00684F86">
              <w:rPr>
                <w:b/>
                <w:bCs/>
                <w:sz w:val="22"/>
                <w:szCs w:val="22"/>
              </w:rPr>
              <w:t xml:space="preserve"> un pilnvarojuma apjoms</w:t>
            </w:r>
          </w:p>
        </w:tc>
      </w:tr>
      <w:tr w:rsidR="00736777" w:rsidRPr="00684F86" w14:paraId="6DA0F567" w14:textId="77777777" w:rsidTr="00736777">
        <w:tc>
          <w:tcPr>
            <w:tcW w:w="4611" w:type="dxa"/>
            <w:tcBorders>
              <w:top w:val="single" w:sz="4" w:space="0" w:color="000000"/>
              <w:left w:val="single" w:sz="4" w:space="0" w:color="000000"/>
              <w:bottom w:val="single" w:sz="4" w:space="0" w:color="000000"/>
              <w:right w:val="single" w:sz="4" w:space="0" w:color="000000"/>
            </w:tcBorders>
          </w:tcPr>
          <w:p w14:paraId="550D757F" w14:textId="77777777" w:rsidR="00736777" w:rsidRPr="00684F86" w:rsidRDefault="00736777">
            <w:pPr>
              <w:pStyle w:val="NoSpacing"/>
              <w:spacing w:before="120" w:after="120" w:line="256" w:lineRule="auto"/>
              <w:jc w:val="both"/>
              <w:rPr>
                <w:rFonts w:ascii="Times New Roman" w:hAnsi="Times New Roman"/>
              </w:rPr>
            </w:pPr>
            <w:r w:rsidRPr="00684F86">
              <w:rPr>
                <w:rFonts w:ascii="Times New Roman" w:hAnsi="Times New Roman"/>
              </w:rPr>
              <w:t>3.1.1 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0617663" w14:textId="77777777" w:rsidR="00736777" w:rsidRPr="00684F86" w:rsidRDefault="00736777">
            <w:pPr>
              <w:pStyle w:val="BodyText"/>
              <w:tabs>
                <w:tab w:val="left" w:pos="34"/>
              </w:tabs>
              <w:spacing w:before="120" w:line="256" w:lineRule="auto"/>
              <w:rPr>
                <w:rFonts w:ascii="Times New Roman" w:hAnsi="Times New Roman"/>
                <w:sz w:val="22"/>
                <w:szCs w:val="22"/>
              </w:rPr>
            </w:pPr>
            <w:r w:rsidRPr="00684F86">
              <w:rPr>
                <w:rFonts w:ascii="Times New Roman" w:hAnsi="Times New Roman"/>
                <w:sz w:val="22"/>
                <w:szCs w:val="22"/>
              </w:rPr>
              <w:t>Pretendents ir iesniedzis pieteikumu Atklātam konkursam atbilstoši Atklāta konkursa nolikuma prasībām.</w:t>
            </w:r>
          </w:p>
          <w:p w14:paraId="360760FF" w14:textId="77777777" w:rsidR="00736777" w:rsidRPr="00684F86" w:rsidRDefault="00736777">
            <w:pPr>
              <w:pStyle w:val="NoSpacing"/>
              <w:spacing w:before="120" w:after="120" w:line="256" w:lineRule="auto"/>
              <w:jc w:val="both"/>
              <w:rPr>
                <w:rFonts w:ascii="Times New Roman" w:hAnsi="Times New Roman"/>
                <w:b/>
                <w:bCs/>
              </w:rPr>
            </w:pPr>
          </w:p>
        </w:tc>
        <w:tc>
          <w:tcPr>
            <w:tcW w:w="4608" w:type="dxa"/>
            <w:gridSpan w:val="2"/>
            <w:tcBorders>
              <w:top w:val="single" w:sz="4" w:space="0" w:color="000000"/>
              <w:left w:val="single" w:sz="4" w:space="0" w:color="000000"/>
              <w:bottom w:val="single" w:sz="4" w:space="0" w:color="000000"/>
              <w:right w:val="single" w:sz="4" w:space="0" w:color="000000"/>
            </w:tcBorders>
            <w:hideMark/>
          </w:tcPr>
          <w:p w14:paraId="5420F6D8" w14:textId="3CD3711A" w:rsidR="00736777" w:rsidRPr="00684F86" w:rsidRDefault="00736777" w:rsidP="00315109">
            <w:pPr>
              <w:pStyle w:val="NoSpacing"/>
              <w:numPr>
                <w:ilvl w:val="0"/>
                <w:numId w:val="3"/>
              </w:numPr>
              <w:spacing w:before="120" w:after="120" w:line="256" w:lineRule="auto"/>
              <w:ind w:left="311"/>
              <w:jc w:val="both"/>
              <w:rPr>
                <w:rFonts w:ascii="Times New Roman" w:hAnsi="Times New Roman"/>
              </w:rPr>
            </w:pPr>
            <w:r w:rsidRPr="00684F86">
              <w:rPr>
                <w:rFonts w:ascii="Times New Roman" w:hAnsi="Times New Roman"/>
              </w:rPr>
              <w:t xml:space="preserve">Pretendenta parakstīts pieteikums dalībai </w:t>
            </w:r>
            <w:r w:rsidR="00793474" w:rsidRPr="00684F86">
              <w:rPr>
                <w:rFonts w:ascii="Times New Roman" w:hAnsi="Times New Roman"/>
              </w:rPr>
              <w:t xml:space="preserve">Atklātā </w:t>
            </w:r>
            <w:r w:rsidRPr="00684F86">
              <w:rPr>
                <w:rFonts w:ascii="Times New Roman" w:hAnsi="Times New Roman"/>
              </w:rPr>
              <w:t xml:space="preserve">konkursā, kurš sagatavots saskaņā ar nolikuma </w:t>
            </w:r>
            <w:r w:rsidR="00FA5DE5" w:rsidRPr="00684F86">
              <w:rPr>
                <w:rFonts w:ascii="Times New Roman" w:hAnsi="Times New Roman"/>
              </w:rPr>
              <w:t xml:space="preserve">B1 </w:t>
            </w:r>
            <w:r w:rsidRPr="00684F86">
              <w:rPr>
                <w:rFonts w:ascii="Times New Roman" w:hAnsi="Times New Roman"/>
              </w:rPr>
              <w:t>pielikumā pievienoto veidni.</w:t>
            </w:r>
          </w:p>
          <w:p w14:paraId="0FAAAD64" w14:textId="4FB88680" w:rsidR="00736777" w:rsidRPr="00684F86" w:rsidRDefault="00736777" w:rsidP="00315109">
            <w:pPr>
              <w:pStyle w:val="NoSpacing"/>
              <w:numPr>
                <w:ilvl w:val="0"/>
                <w:numId w:val="3"/>
              </w:numPr>
              <w:spacing w:before="120" w:after="120" w:line="256" w:lineRule="auto"/>
              <w:ind w:left="311" w:hanging="311"/>
              <w:jc w:val="both"/>
              <w:rPr>
                <w:rFonts w:ascii="Times New Roman" w:hAnsi="Times New Roman"/>
              </w:rPr>
            </w:pPr>
            <w:r w:rsidRPr="00684F86">
              <w:rPr>
                <w:rFonts w:ascii="Times New Roman" w:hAnsi="Times New Roman"/>
              </w:rPr>
              <w:t xml:space="preserve">Pretendenta apliecinājums par neatkarīgi sagatavotu piedāvājumu saskaņā ar nolikuma </w:t>
            </w:r>
            <w:r w:rsidR="00FA5DE5" w:rsidRPr="00684F86">
              <w:rPr>
                <w:rFonts w:ascii="Times New Roman" w:hAnsi="Times New Roman"/>
              </w:rPr>
              <w:t xml:space="preserve">B2 </w:t>
            </w:r>
            <w:r w:rsidRPr="00684F86">
              <w:rPr>
                <w:rFonts w:ascii="Times New Roman" w:hAnsi="Times New Roman"/>
              </w:rPr>
              <w:t>pielikumā pievienoto veidni.</w:t>
            </w:r>
          </w:p>
          <w:p w14:paraId="21CA7E8A" w14:textId="77777777" w:rsidR="00736777" w:rsidRPr="00684F86" w:rsidRDefault="00736777">
            <w:pPr>
              <w:pStyle w:val="NoSpacing"/>
              <w:spacing w:before="120" w:after="120" w:line="256" w:lineRule="auto"/>
              <w:jc w:val="both"/>
              <w:rPr>
                <w:rFonts w:ascii="Times New Roman" w:hAnsi="Times New Roman"/>
              </w:rPr>
            </w:pPr>
            <w:r w:rsidRPr="00684F86">
              <w:rPr>
                <w:rFonts w:ascii="Times New Roman" w:hAnsi="Times New Roman"/>
              </w:rPr>
              <w:t xml:space="preserve">Ja Pretendenta pieteikumu paraksta pilnvarota persona, tad jāpievieno pilnvara vai tā apliecināta kopija. </w:t>
            </w:r>
          </w:p>
          <w:p w14:paraId="70654A39" w14:textId="77777777" w:rsidR="00736777" w:rsidRPr="00684F86" w:rsidRDefault="00736777">
            <w:pPr>
              <w:pStyle w:val="NoSpacing"/>
              <w:spacing w:before="120" w:after="120" w:line="256" w:lineRule="auto"/>
              <w:jc w:val="both"/>
              <w:rPr>
                <w:rFonts w:ascii="Times New Roman" w:hAnsi="Times New Roman"/>
              </w:rPr>
            </w:pPr>
            <w:r w:rsidRPr="00684F86">
              <w:rPr>
                <w:rFonts w:ascii="Times New Roman" w:hAnsi="Times New Roman"/>
              </w:rPr>
              <w:t xml:space="preserve">Ārvalstīs reģistrētam Pretendentam ir jāiesniedz komersantu amatpersonu saraksts, norādot Pretendentu un tā amatpersonas – personu, kura ir Pretendenta valdes vai padomes loceklis, patiesā </w:t>
            </w:r>
            <w:r w:rsidRPr="00684F86">
              <w:rPr>
                <w:rFonts w:ascii="Times New Roman" w:hAnsi="Times New Roman"/>
              </w:rPr>
              <w:lastRenderedPageBreak/>
              <w:t xml:space="preserve">labuma guvējs, </w:t>
            </w:r>
            <w:proofErr w:type="spellStart"/>
            <w:r w:rsidRPr="00684F86">
              <w:rPr>
                <w:rFonts w:ascii="Times New Roman" w:hAnsi="Times New Roman"/>
              </w:rPr>
              <w:t>pārstāvēttiesīgā</w:t>
            </w:r>
            <w:proofErr w:type="spellEnd"/>
            <w:r w:rsidRPr="00684F86">
              <w:rPr>
                <w:rFonts w:ascii="Times New Roman" w:hAnsi="Times New Roman"/>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684F86">
              <w:rPr>
                <w:rStyle w:val="FootnoteAnchor"/>
                <w:rFonts w:ascii="Times New Roman" w:hAnsi="Times New Roman"/>
              </w:rPr>
              <w:footnoteReference w:id="2"/>
            </w:r>
          </w:p>
          <w:p w14:paraId="78DD6198" w14:textId="77777777" w:rsidR="00736777" w:rsidRPr="00684F86" w:rsidRDefault="00736777">
            <w:pPr>
              <w:pStyle w:val="NoSpacing"/>
              <w:spacing w:before="120" w:after="120" w:line="256" w:lineRule="auto"/>
              <w:jc w:val="both"/>
              <w:rPr>
                <w:rFonts w:ascii="Times New Roman" w:hAnsi="Times New Roman"/>
                <w:color w:val="0000FF"/>
                <w:u w:val="single"/>
              </w:rPr>
            </w:pPr>
            <w:r w:rsidRPr="00684F86">
              <w:rPr>
                <w:rFonts w:ascii="Times New Roman" w:hAnsi="Times New Roman"/>
              </w:rPr>
              <w:t xml:space="preserve">Par Latvijas Republikā reģistrētu uzņēmumu pārstāvēt tiesīgām personām, kas reģistrētas Latvijas Republikas Uzņēmumu reģistrā, Pasūtītājs pārliecināsies Uzņēmumu reģistra mājaslapā </w:t>
            </w:r>
            <w:hyperlink r:id="rId16" w:history="1">
              <w:r w:rsidRPr="00684F86">
                <w:rPr>
                  <w:rStyle w:val="Hyperlink"/>
                  <w:rFonts w:ascii="Times New Roman" w:hAnsi="Times New Roman"/>
                </w:rPr>
                <w:t>www.ur.gov.lv</w:t>
              </w:r>
            </w:hyperlink>
            <w:r w:rsidRPr="00684F86">
              <w:rPr>
                <w:rFonts w:ascii="Times New Roman" w:hAnsi="Times New Roman"/>
                <w:color w:val="0000FF"/>
                <w:u w:val="single"/>
              </w:rPr>
              <w:t>.</w:t>
            </w:r>
          </w:p>
          <w:p w14:paraId="5FF5EBD8" w14:textId="77777777" w:rsidR="00736777" w:rsidRPr="00684F86" w:rsidRDefault="00736777">
            <w:pPr>
              <w:pStyle w:val="NoSpacing"/>
              <w:spacing w:before="120" w:after="120" w:line="256" w:lineRule="auto"/>
              <w:jc w:val="both"/>
              <w:rPr>
                <w:rFonts w:ascii="Times New Roman" w:hAnsi="Times New Roman"/>
              </w:rPr>
            </w:pPr>
            <w:r w:rsidRPr="00684F86">
              <w:rPr>
                <w:rFonts w:ascii="Times New Roman" w:hAnsi="Times New Roman"/>
              </w:rPr>
              <w:t>Informāciju par fiziskām personām, kas veic saimniecisko darbību, iepirkuma komisija pārbaudīs Valsts ieņēmuma dienesta publiskojamo datu bāzē vai līdzvērtīgā reģistrā ārvalstīs.</w:t>
            </w:r>
          </w:p>
          <w:p w14:paraId="78659F66" w14:textId="1210D4DB" w:rsidR="00736777" w:rsidRPr="00684F86" w:rsidRDefault="00736777">
            <w:pPr>
              <w:pStyle w:val="NoSpacing"/>
              <w:spacing w:before="120" w:after="120" w:line="256" w:lineRule="auto"/>
              <w:jc w:val="both"/>
              <w:rPr>
                <w:rFonts w:ascii="Times New Roman" w:hAnsi="Times New Roman"/>
                <w:bCs/>
              </w:rPr>
            </w:pPr>
            <w:r w:rsidRPr="00684F86">
              <w:rPr>
                <w:rFonts w:ascii="Times New Roman" w:hAnsi="Times New Roman"/>
                <w:bCs/>
              </w:rPr>
              <w:t>Ārvalsts Pretendentam reģistrācija ir jāapliecina atbilstoši attiecīgās valsts nosacījumiem (piemēram, norādot publiski pieejamu reģistru, kur Pasūtītājs varētu pārliecināties par Pretendenta reģistrācijas faktu)</w:t>
            </w:r>
            <w:r w:rsidR="008C5A4A" w:rsidRPr="00684F86">
              <w:rPr>
                <w:rFonts w:ascii="Times New Roman" w:hAnsi="Times New Roman"/>
                <w:bCs/>
              </w:rPr>
              <w:t>.</w:t>
            </w:r>
          </w:p>
        </w:tc>
      </w:tr>
      <w:tr w:rsidR="00736777" w:rsidRPr="00684F86" w14:paraId="5CB37DDB" w14:textId="77777777" w:rsidTr="00736777">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2F3593E" w14:textId="77777777" w:rsidR="00736777" w:rsidRPr="00684F86" w:rsidRDefault="00736777">
            <w:pPr>
              <w:pStyle w:val="NoSpacing"/>
              <w:spacing w:before="120" w:after="120" w:line="256" w:lineRule="auto"/>
              <w:jc w:val="both"/>
              <w:rPr>
                <w:rFonts w:ascii="Times New Roman" w:hAnsi="Times New Roman"/>
                <w:b/>
              </w:rPr>
            </w:pPr>
            <w:r w:rsidRPr="00684F86">
              <w:rPr>
                <w:rFonts w:ascii="Times New Roman" w:hAnsi="Times New Roman"/>
                <w:b/>
              </w:rPr>
              <w:lastRenderedPageBreak/>
              <w:t>3.2.</w:t>
            </w:r>
            <w:r w:rsidRPr="00684F86">
              <w:rPr>
                <w:rFonts w:ascii="Times New Roman" w:hAnsi="Times New Roman"/>
                <w:b/>
              </w:rPr>
              <w:tab/>
              <w:t>Tehniskās un profesionālās spējas</w:t>
            </w:r>
          </w:p>
        </w:tc>
      </w:tr>
      <w:tr w:rsidR="000E1D03" w:rsidRPr="00684F86" w14:paraId="08EA33F2" w14:textId="77777777" w:rsidTr="00736777">
        <w:tc>
          <w:tcPr>
            <w:tcW w:w="4823" w:type="dxa"/>
            <w:gridSpan w:val="2"/>
            <w:tcBorders>
              <w:top w:val="single" w:sz="4" w:space="0" w:color="000000"/>
              <w:left w:val="single" w:sz="4" w:space="0" w:color="000000"/>
              <w:bottom w:val="single" w:sz="4" w:space="0" w:color="000000"/>
              <w:right w:val="single" w:sz="4" w:space="0" w:color="auto"/>
            </w:tcBorders>
          </w:tcPr>
          <w:p w14:paraId="079E6719" w14:textId="5AA2EA15" w:rsidR="000E1D03" w:rsidRPr="00684F86" w:rsidRDefault="000E1D03" w:rsidP="000E1D03">
            <w:pPr>
              <w:spacing w:before="120" w:after="120" w:line="256" w:lineRule="auto"/>
              <w:jc w:val="both"/>
              <w:rPr>
                <w:bCs/>
                <w:sz w:val="22"/>
                <w:szCs w:val="22"/>
              </w:rPr>
            </w:pPr>
            <w:r w:rsidRPr="00684F86">
              <w:rPr>
                <w:sz w:val="22"/>
                <w:szCs w:val="22"/>
              </w:rPr>
              <w:t xml:space="preserve">3.2.1. </w:t>
            </w:r>
            <w:r w:rsidRPr="00684F86">
              <w:rPr>
                <w:bCs/>
                <w:sz w:val="22"/>
                <w:szCs w:val="22"/>
              </w:rPr>
              <w:t>Pretendents iepriekšējo trīs gadu (2023., 2024., 2025.</w:t>
            </w:r>
            <w:r w:rsidR="003D7F47">
              <w:rPr>
                <w:bCs/>
                <w:sz w:val="22"/>
                <w:szCs w:val="22"/>
              </w:rPr>
              <w:t>, kā arī</w:t>
            </w:r>
            <w:r w:rsidRPr="00684F86">
              <w:rPr>
                <w:bCs/>
                <w:sz w:val="22"/>
                <w:szCs w:val="22"/>
              </w:rPr>
              <w:t xml:space="preserve"> 2026.gadā līdz piedāvājumu iesniegšanas dienai) laikā, sekmīgi īstenojis vai īsteno (ja līgums noslēgts uz ilgāku laiku un ir pagājis vismaz viens gads no līguma izpildes uzsākšanas) </w:t>
            </w:r>
            <w:r w:rsidRPr="00684F86">
              <w:rPr>
                <w:b/>
                <w:bCs/>
                <w:sz w:val="22"/>
                <w:szCs w:val="22"/>
              </w:rPr>
              <w:t>vismaz divus</w:t>
            </w:r>
            <w:r w:rsidRPr="00684F86">
              <w:rPr>
                <w:bCs/>
                <w:sz w:val="22"/>
                <w:szCs w:val="22"/>
              </w:rPr>
              <w:t xml:space="preserve"> pakalpojuma līgumus (līguma termiņš ir vismaz </w:t>
            </w:r>
            <w:r w:rsidRPr="00684F86">
              <w:rPr>
                <w:b/>
                <w:bCs/>
                <w:sz w:val="22"/>
                <w:szCs w:val="22"/>
              </w:rPr>
              <w:t>12 (divpadsmit) mēneši)</w:t>
            </w:r>
            <w:r w:rsidRPr="00684F86">
              <w:rPr>
                <w:bCs/>
                <w:sz w:val="22"/>
                <w:szCs w:val="22"/>
              </w:rPr>
              <w:t xml:space="preserve"> </w:t>
            </w:r>
            <w:r w:rsidRPr="00684F86">
              <w:rPr>
                <w:sz w:val="22"/>
                <w:szCs w:val="22"/>
              </w:rPr>
              <w:t>ārstniecības iestādēs, lidostās, bankās, viesnīcās, biroju ēkās, tirdzniecības centros</w:t>
            </w:r>
            <w:r w:rsidRPr="00684F86">
              <w:rPr>
                <w:bCs/>
                <w:sz w:val="22"/>
                <w:szCs w:val="22"/>
              </w:rPr>
              <w:t>, un šo līgumu ietvaros nodrošināta vājstrāvu sistēmu - videonovērošanas, piekļuves kontroles un apsardzes sistēmu tehniskā apkalpošana.</w:t>
            </w:r>
          </w:p>
          <w:p w14:paraId="6CF02EB2" w14:textId="41C397AC" w:rsidR="000E1D03" w:rsidRPr="00684F86" w:rsidRDefault="000E1D03" w:rsidP="000E1D03">
            <w:pPr>
              <w:spacing w:before="120" w:after="120"/>
              <w:jc w:val="both"/>
              <w:rPr>
                <w:bCs/>
                <w:sz w:val="22"/>
                <w:szCs w:val="22"/>
              </w:rPr>
            </w:pPr>
          </w:p>
        </w:tc>
        <w:tc>
          <w:tcPr>
            <w:tcW w:w="4396" w:type="dxa"/>
            <w:tcBorders>
              <w:top w:val="single" w:sz="4" w:space="0" w:color="auto"/>
              <w:left w:val="single" w:sz="4" w:space="0" w:color="auto"/>
              <w:bottom w:val="single" w:sz="4" w:space="0" w:color="000000"/>
              <w:right w:val="single" w:sz="4" w:space="0" w:color="000000"/>
            </w:tcBorders>
            <w:hideMark/>
          </w:tcPr>
          <w:p w14:paraId="553C5155" w14:textId="787FF116" w:rsidR="000E1D03" w:rsidRPr="00684F86" w:rsidRDefault="000E1D03" w:rsidP="000E1D03">
            <w:pPr>
              <w:numPr>
                <w:ilvl w:val="3"/>
                <w:numId w:val="0"/>
              </w:numPr>
              <w:spacing w:before="120" w:after="120"/>
              <w:jc w:val="both"/>
              <w:rPr>
                <w:sz w:val="22"/>
                <w:szCs w:val="22"/>
              </w:rPr>
            </w:pPr>
            <w:r w:rsidRPr="00684F86">
              <w:rPr>
                <w:sz w:val="22"/>
                <w:szCs w:val="22"/>
              </w:rPr>
              <w:t>Pretendenta apstiprināts pieredzes saraksts saskaņā ar nolikuma B3 pielikumā pievienoto veidni, kas apliecina pretendenta atbilstību Atklāta konkursa nolikuma 3.2.1.punkta prasībām, klāt pievienojot:</w:t>
            </w:r>
          </w:p>
          <w:p w14:paraId="06090EA9" w14:textId="6EF1508C" w:rsidR="000E1D03" w:rsidRPr="00684F86" w:rsidRDefault="000E1D03" w:rsidP="000E1D03">
            <w:pPr>
              <w:pStyle w:val="ListParagraph"/>
              <w:numPr>
                <w:ilvl w:val="0"/>
                <w:numId w:val="5"/>
              </w:numPr>
              <w:spacing w:before="120" w:after="120"/>
              <w:ind w:left="346" w:hanging="357"/>
              <w:rPr>
                <w:sz w:val="22"/>
                <w:szCs w:val="22"/>
              </w:rPr>
            </w:pPr>
            <w:r w:rsidRPr="00684F86">
              <w:rPr>
                <w:sz w:val="22"/>
                <w:szCs w:val="22"/>
              </w:rPr>
              <w:t xml:space="preserve">pieredzi apliecinošo dokumentu kopijas (piemēram, </w:t>
            </w:r>
            <w:r w:rsidRPr="00684F86">
              <w:rPr>
                <w:bCs/>
                <w:sz w:val="22"/>
                <w:szCs w:val="22"/>
              </w:rPr>
              <w:t>pasūtītāju pozitīvas atsauksmes par izpildītiem darbiem,</w:t>
            </w:r>
            <w:r w:rsidRPr="00684F86">
              <w:rPr>
                <w:sz w:val="22"/>
                <w:szCs w:val="22"/>
              </w:rPr>
              <w:t xml:space="preserve"> pasūtītāja parakstītā pieņemšanas un nodošanas akta kopija, vai cits dokuments, kas apliecina pretendenta pieredzi).</w:t>
            </w:r>
          </w:p>
          <w:p w14:paraId="248428A3" w14:textId="77777777" w:rsidR="000E1D03" w:rsidRPr="00684F86" w:rsidRDefault="000E1D03" w:rsidP="000E1D03">
            <w:pPr>
              <w:numPr>
                <w:ilvl w:val="3"/>
                <w:numId w:val="0"/>
              </w:numPr>
              <w:spacing w:before="120" w:after="120"/>
              <w:jc w:val="both"/>
              <w:rPr>
                <w:sz w:val="22"/>
                <w:szCs w:val="22"/>
              </w:rPr>
            </w:pPr>
            <w:r w:rsidRPr="00684F86">
              <w:rPr>
                <w:sz w:val="22"/>
                <w:szCs w:val="22"/>
              </w:rPr>
              <w:t>Lai pārliecinātos par pretendenta atbilstību, Pasūtītājam ir tiesības:</w:t>
            </w:r>
          </w:p>
          <w:p w14:paraId="7D17B460" w14:textId="77777777" w:rsidR="000E1D03" w:rsidRPr="00684F86" w:rsidRDefault="000E1D03" w:rsidP="000E1D03">
            <w:pPr>
              <w:pStyle w:val="ListParagraph"/>
              <w:numPr>
                <w:ilvl w:val="0"/>
                <w:numId w:val="6"/>
              </w:numPr>
              <w:spacing w:before="120" w:after="120"/>
              <w:ind w:left="337" w:hanging="347"/>
              <w:rPr>
                <w:sz w:val="22"/>
                <w:szCs w:val="22"/>
              </w:rPr>
            </w:pPr>
            <w:r w:rsidRPr="00684F86">
              <w:rPr>
                <w:sz w:val="22"/>
                <w:szCs w:val="22"/>
              </w:rPr>
              <w:t>pārliecināties par sniegto ziņu patiesumu (piemēram, vērsties pie atsauksmju sniedzējiem u.tml.);</w:t>
            </w:r>
          </w:p>
          <w:p w14:paraId="116FCBCD" w14:textId="77777777" w:rsidR="000E1D03" w:rsidRPr="00684F86" w:rsidRDefault="000E1D03" w:rsidP="000E1D03">
            <w:pPr>
              <w:pStyle w:val="ListParagraph"/>
              <w:numPr>
                <w:ilvl w:val="0"/>
                <w:numId w:val="6"/>
              </w:numPr>
              <w:spacing w:before="120" w:after="120"/>
              <w:ind w:left="337" w:hanging="347"/>
              <w:rPr>
                <w:sz w:val="22"/>
                <w:szCs w:val="22"/>
              </w:rPr>
            </w:pPr>
            <w:r w:rsidRPr="00684F86">
              <w:rPr>
                <w:sz w:val="22"/>
                <w:szCs w:val="22"/>
              </w:rPr>
              <w:t>pieprasīt papildu informāciju, tajā skaitā dokumentus, kas pierāda pretendenta atbilstību nolikuma prasībām un to, ka pretendents ir veicis norādīto darbu.</w:t>
            </w:r>
          </w:p>
        </w:tc>
      </w:tr>
      <w:tr w:rsidR="000E1D03" w:rsidRPr="00684F86" w14:paraId="738FBC82" w14:textId="77777777" w:rsidTr="00736777">
        <w:tc>
          <w:tcPr>
            <w:tcW w:w="4823" w:type="dxa"/>
            <w:gridSpan w:val="2"/>
            <w:tcBorders>
              <w:top w:val="single" w:sz="4" w:space="0" w:color="000000"/>
              <w:left w:val="single" w:sz="4" w:space="0" w:color="000000"/>
              <w:bottom w:val="single" w:sz="4" w:space="0" w:color="000000"/>
              <w:right w:val="single" w:sz="4" w:space="0" w:color="auto"/>
            </w:tcBorders>
            <w:hideMark/>
          </w:tcPr>
          <w:p w14:paraId="7A9A9C4D" w14:textId="70D37076" w:rsidR="000E1D03" w:rsidRPr="00684F86" w:rsidRDefault="000E1D03" w:rsidP="000E1D03">
            <w:pPr>
              <w:spacing w:line="256" w:lineRule="auto"/>
              <w:rPr>
                <w:sz w:val="22"/>
                <w:szCs w:val="22"/>
              </w:rPr>
            </w:pPr>
            <w:r w:rsidRPr="00684F86">
              <w:rPr>
                <w:sz w:val="22"/>
                <w:szCs w:val="22"/>
              </w:rPr>
              <w:lastRenderedPageBreak/>
              <w:t xml:space="preserve">3.2.2. Pretendenta rīcībā iepirkuma līguma izpildes laikā būs </w:t>
            </w:r>
            <w:r w:rsidR="005D11AB">
              <w:rPr>
                <w:sz w:val="22"/>
                <w:szCs w:val="22"/>
              </w:rPr>
              <w:t>šādi</w:t>
            </w:r>
            <w:r w:rsidRPr="00684F86">
              <w:rPr>
                <w:sz w:val="22"/>
                <w:szCs w:val="22"/>
              </w:rPr>
              <w:t xml:space="preserve"> </w:t>
            </w:r>
            <w:r w:rsidRPr="00684F86">
              <w:rPr>
                <w:b/>
                <w:sz w:val="22"/>
                <w:szCs w:val="22"/>
              </w:rPr>
              <w:t>tehniskā dienesta darbinieki</w:t>
            </w:r>
            <w:r w:rsidRPr="00684F86">
              <w:rPr>
                <w:sz w:val="22"/>
                <w:szCs w:val="22"/>
              </w:rPr>
              <w:t>, kuri atbilst šādām prasībām:</w:t>
            </w:r>
          </w:p>
          <w:p w14:paraId="186B385A" w14:textId="77777777" w:rsidR="000E1D03" w:rsidRPr="00684F86" w:rsidRDefault="000E1D03" w:rsidP="000E1D03">
            <w:pPr>
              <w:numPr>
                <w:ilvl w:val="0"/>
                <w:numId w:val="12"/>
              </w:numPr>
              <w:spacing w:before="120" w:after="120" w:line="256" w:lineRule="auto"/>
              <w:ind w:left="603"/>
              <w:rPr>
                <w:sz w:val="22"/>
                <w:szCs w:val="22"/>
              </w:rPr>
            </w:pPr>
            <w:r w:rsidRPr="00684F86">
              <w:rPr>
                <w:sz w:val="22"/>
                <w:szCs w:val="22"/>
              </w:rPr>
              <w:t xml:space="preserve">vismaz </w:t>
            </w:r>
            <w:r w:rsidRPr="00684F86">
              <w:rPr>
                <w:b/>
                <w:sz w:val="22"/>
                <w:szCs w:val="22"/>
              </w:rPr>
              <w:t>viens</w:t>
            </w:r>
            <w:r w:rsidRPr="00684F86">
              <w:rPr>
                <w:sz w:val="22"/>
                <w:szCs w:val="22"/>
              </w:rPr>
              <w:t xml:space="preserve"> speciālists, kuram ir spēkā esošs sertifikāts Elektronisko sakaru sistēmu un tīklu būvdarbu vadīšanā un būvuzraudzībā;</w:t>
            </w:r>
          </w:p>
          <w:p w14:paraId="645D8A44" w14:textId="77777777" w:rsidR="000E1D03" w:rsidRPr="00684F86" w:rsidRDefault="000E1D03" w:rsidP="000E1D03">
            <w:pPr>
              <w:numPr>
                <w:ilvl w:val="0"/>
                <w:numId w:val="12"/>
              </w:numPr>
              <w:spacing w:before="120" w:after="120" w:line="256" w:lineRule="auto"/>
              <w:ind w:left="603"/>
              <w:rPr>
                <w:sz w:val="22"/>
                <w:szCs w:val="22"/>
              </w:rPr>
            </w:pPr>
            <w:r w:rsidRPr="00684F86">
              <w:rPr>
                <w:sz w:val="22"/>
                <w:szCs w:val="22"/>
              </w:rPr>
              <w:t xml:space="preserve">vismaz </w:t>
            </w:r>
            <w:r w:rsidRPr="00684F86">
              <w:rPr>
                <w:b/>
                <w:sz w:val="22"/>
                <w:szCs w:val="22"/>
              </w:rPr>
              <w:t>viens</w:t>
            </w:r>
            <w:r w:rsidRPr="00684F86">
              <w:rPr>
                <w:sz w:val="22"/>
                <w:szCs w:val="22"/>
              </w:rPr>
              <w:t xml:space="preserve"> speciālists, kuram ir spēkā esošs sertifikāts Elektronisko sakaru sistēmu un tīklu projektēšanā;</w:t>
            </w:r>
          </w:p>
          <w:p w14:paraId="5A0E185D" w14:textId="738E4E08" w:rsidR="000E1D03" w:rsidRPr="00684F86" w:rsidRDefault="000E1D03" w:rsidP="000E1D03">
            <w:pPr>
              <w:pStyle w:val="ListParagraph"/>
              <w:numPr>
                <w:ilvl w:val="0"/>
                <w:numId w:val="12"/>
              </w:numPr>
              <w:spacing w:before="120" w:after="120"/>
              <w:ind w:left="603" w:right="-58"/>
              <w:contextualSpacing/>
              <w:rPr>
                <w:sz w:val="22"/>
                <w:szCs w:val="22"/>
              </w:rPr>
            </w:pPr>
            <w:r w:rsidRPr="00684F86">
              <w:rPr>
                <w:sz w:val="22"/>
                <w:szCs w:val="22"/>
              </w:rPr>
              <w:t xml:space="preserve">vismaz </w:t>
            </w:r>
            <w:r w:rsidRPr="00684F86">
              <w:rPr>
                <w:b/>
                <w:sz w:val="22"/>
                <w:szCs w:val="22"/>
              </w:rPr>
              <w:t>divi</w:t>
            </w:r>
            <w:r w:rsidRPr="00684F86">
              <w:rPr>
                <w:sz w:val="22"/>
                <w:szCs w:val="22"/>
              </w:rPr>
              <w:t xml:space="preserve"> speciālisti, kuriem ir piešķirta elektrodrošības grupa darbos elektroietaisēs</w:t>
            </w:r>
          </w:p>
        </w:tc>
        <w:tc>
          <w:tcPr>
            <w:tcW w:w="4396" w:type="dxa"/>
            <w:tcBorders>
              <w:top w:val="single" w:sz="4" w:space="0" w:color="auto"/>
              <w:left w:val="single" w:sz="4" w:space="0" w:color="auto"/>
              <w:bottom w:val="single" w:sz="4" w:space="0" w:color="000000"/>
              <w:right w:val="single" w:sz="4" w:space="0" w:color="000000"/>
            </w:tcBorders>
            <w:hideMark/>
          </w:tcPr>
          <w:p w14:paraId="1900D208" w14:textId="43EB08BF" w:rsidR="000E1D03" w:rsidRPr="00684F86" w:rsidRDefault="000E1D03" w:rsidP="000E1D03">
            <w:pPr>
              <w:spacing w:before="120" w:after="120"/>
              <w:jc w:val="both"/>
              <w:rPr>
                <w:bCs/>
                <w:sz w:val="22"/>
                <w:szCs w:val="22"/>
                <w:lang w:eastAsia="ru-RU"/>
              </w:rPr>
            </w:pPr>
            <w:r w:rsidRPr="00684F86">
              <w:rPr>
                <w:bCs/>
                <w:sz w:val="22"/>
                <w:szCs w:val="22"/>
                <w:lang w:eastAsia="ru-RU"/>
              </w:rPr>
              <w:t>Pretendents iesniedz darbinieku sarakstu (B4 pielikums), kurā ietverta informācija par tehniskā dienesta darbinieku vārdu, uzvārdu, sertifikāta (apliecības) numuru.</w:t>
            </w:r>
          </w:p>
          <w:p w14:paraId="4F864DC1" w14:textId="77777777" w:rsidR="000E1D03" w:rsidRPr="00684F86" w:rsidRDefault="000E1D03" w:rsidP="000E1D03">
            <w:pPr>
              <w:spacing w:before="120" w:after="120"/>
              <w:jc w:val="both"/>
              <w:rPr>
                <w:bCs/>
                <w:sz w:val="22"/>
                <w:szCs w:val="22"/>
                <w:lang w:eastAsia="ru-RU"/>
              </w:rPr>
            </w:pPr>
            <w:r w:rsidRPr="00684F86">
              <w:rPr>
                <w:bCs/>
                <w:sz w:val="22"/>
                <w:szCs w:val="22"/>
                <w:lang w:eastAsia="ru-RU"/>
              </w:rPr>
              <w:t xml:space="preserve">Komisija pārbauda speciālista tiesības veikt </w:t>
            </w:r>
            <w:r w:rsidRPr="00684F86">
              <w:rPr>
                <w:sz w:val="22"/>
                <w:szCs w:val="22"/>
              </w:rPr>
              <w:t xml:space="preserve">Elektronisko sakaru sistēmu un tīklu projektēšanas </w:t>
            </w:r>
            <w:r w:rsidRPr="00684F86">
              <w:rPr>
                <w:bCs/>
                <w:sz w:val="22"/>
                <w:szCs w:val="22"/>
                <w:lang w:eastAsia="ru-RU"/>
              </w:rPr>
              <w:t xml:space="preserve">pakalpojumus un </w:t>
            </w:r>
            <w:r w:rsidRPr="00684F86">
              <w:rPr>
                <w:sz w:val="22"/>
                <w:szCs w:val="22"/>
              </w:rPr>
              <w:t>Elektronisko sakaru sistēmu un tīklu būvdarbu vadīšanu un būvuzraudzību</w:t>
            </w:r>
            <w:r w:rsidRPr="00684F86">
              <w:rPr>
                <w:bCs/>
                <w:sz w:val="22"/>
                <w:szCs w:val="22"/>
                <w:lang w:eastAsia="ru-RU"/>
              </w:rPr>
              <w:t xml:space="preserve"> Būvniecības informācijas sistēmā (</w:t>
            </w:r>
            <w:hyperlink r:id="rId17" w:history="1">
              <w:r w:rsidRPr="00684F86">
                <w:rPr>
                  <w:rStyle w:val="Hyperlink"/>
                  <w:bCs/>
                  <w:sz w:val="22"/>
                  <w:szCs w:val="22"/>
                  <w:lang w:eastAsia="ru-RU"/>
                </w:rPr>
                <w:t>www.bis.gov.lv</w:t>
              </w:r>
            </w:hyperlink>
            <w:r w:rsidRPr="00684F86">
              <w:rPr>
                <w:bCs/>
                <w:sz w:val="22"/>
                <w:szCs w:val="22"/>
                <w:lang w:eastAsia="ru-RU"/>
              </w:rPr>
              <w:t xml:space="preserve">). </w:t>
            </w:r>
          </w:p>
          <w:p w14:paraId="6E61BE93" w14:textId="77777777" w:rsidR="000E1D03" w:rsidRPr="00684F86" w:rsidRDefault="000E1D03" w:rsidP="000E1D03">
            <w:pPr>
              <w:spacing w:before="120" w:after="120"/>
              <w:jc w:val="both"/>
              <w:rPr>
                <w:bCs/>
                <w:sz w:val="22"/>
                <w:szCs w:val="22"/>
                <w:lang w:eastAsia="ru-RU"/>
              </w:rPr>
            </w:pPr>
            <w:r w:rsidRPr="00684F86">
              <w:rPr>
                <w:bCs/>
                <w:sz w:val="22"/>
                <w:szCs w:val="22"/>
                <w:lang w:eastAsia="ru-RU"/>
              </w:rPr>
              <w:t>Pretendents par piedāvātiem speciālistiem,  kuriem ir piešķirta elektrodrošības grupa darbos elektroietaisēs, iesniedz spēkā esoša sertifikāta (apliecības) kopijas.</w:t>
            </w:r>
          </w:p>
          <w:p w14:paraId="36D908F6" w14:textId="77777777" w:rsidR="000E1D03" w:rsidRPr="00684F86" w:rsidRDefault="000E1D03" w:rsidP="000E1D03">
            <w:pPr>
              <w:spacing w:before="120" w:after="120"/>
              <w:jc w:val="both"/>
              <w:rPr>
                <w:bCs/>
                <w:sz w:val="22"/>
                <w:szCs w:val="22"/>
                <w:lang w:eastAsia="ru-RU"/>
              </w:rPr>
            </w:pPr>
            <w:r w:rsidRPr="00684F86">
              <w:rPr>
                <w:bCs/>
                <w:sz w:val="22"/>
                <w:szCs w:val="22"/>
                <w:lang w:eastAsia="ru-RU"/>
              </w:rPr>
              <w:t>Lai pārliecinātos par speciālista atbilstību, Pasūtītājam ir tiesības:</w:t>
            </w:r>
          </w:p>
          <w:p w14:paraId="3F398D13" w14:textId="77777777" w:rsidR="000E1D03" w:rsidRPr="00684F86" w:rsidRDefault="000E1D03" w:rsidP="000E1D03">
            <w:pPr>
              <w:numPr>
                <w:ilvl w:val="0"/>
                <w:numId w:val="13"/>
              </w:numPr>
              <w:spacing w:before="120" w:after="120"/>
              <w:jc w:val="both"/>
              <w:rPr>
                <w:bCs/>
                <w:sz w:val="22"/>
                <w:szCs w:val="22"/>
                <w:lang w:eastAsia="ru-RU"/>
              </w:rPr>
            </w:pPr>
            <w:r w:rsidRPr="00684F86">
              <w:rPr>
                <w:bCs/>
                <w:sz w:val="22"/>
                <w:szCs w:val="22"/>
                <w:lang w:eastAsia="ru-RU"/>
              </w:rPr>
              <w:t>pārliecināties par sniegto ziņu patiesumu;</w:t>
            </w:r>
          </w:p>
          <w:p w14:paraId="69C988BD" w14:textId="7C1303D8" w:rsidR="000E1D03" w:rsidRPr="003D7F47" w:rsidRDefault="000E1D03" w:rsidP="003D7F47">
            <w:pPr>
              <w:pStyle w:val="ListParagraph"/>
              <w:numPr>
                <w:ilvl w:val="0"/>
                <w:numId w:val="13"/>
              </w:numPr>
              <w:spacing w:before="120" w:after="120"/>
              <w:rPr>
                <w:sz w:val="22"/>
                <w:szCs w:val="22"/>
              </w:rPr>
            </w:pPr>
            <w:r w:rsidRPr="003D7F47">
              <w:rPr>
                <w:bCs/>
                <w:sz w:val="22"/>
                <w:szCs w:val="22"/>
                <w:lang w:eastAsia="ru-RU"/>
              </w:rPr>
              <w:t>pieprasīt papildu informāciju, tajā skaitā dokumentus, kas pierāda pretendenta norādītā speciālista atbilstību nolikuma prasībām.</w:t>
            </w:r>
          </w:p>
        </w:tc>
      </w:tr>
      <w:tr w:rsidR="00736777" w:rsidRPr="00684F86" w14:paraId="649386FC" w14:textId="77777777" w:rsidTr="00736777">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C3FBF1C" w14:textId="77777777" w:rsidR="00736777" w:rsidRPr="00684F86" w:rsidRDefault="00736777">
            <w:pPr>
              <w:spacing w:before="120" w:after="120" w:line="256" w:lineRule="auto"/>
              <w:rPr>
                <w:b/>
                <w:sz w:val="22"/>
                <w:szCs w:val="22"/>
              </w:rPr>
            </w:pPr>
            <w:r w:rsidRPr="00684F86">
              <w:rPr>
                <w:b/>
                <w:sz w:val="22"/>
                <w:szCs w:val="22"/>
              </w:rPr>
              <w:t>3.3. Prasības par balstīšanos uz trešo personu iespējām</w:t>
            </w:r>
          </w:p>
        </w:tc>
      </w:tr>
      <w:tr w:rsidR="00736777" w:rsidRPr="00684F86" w14:paraId="7CDE6835" w14:textId="77777777" w:rsidTr="00736777">
        <w:tc>
          <w:tcPr>
            <w:tcW w:w="4823" w:type="dxa"/>
            <w:gridSpan w:val="2"/>
            <w:tcBorders>
              <w:top w:val="single" w:sz="4" w:space="0" w:color="000000"/>
              <w:left w:val="single" w:sz="4" w:space="0" w:color="000000"/>
              <w:bottom w:val="single" w:sz="4" w:space="0" w:color="000000"/>
              <w:right w:val="single" w:sz="4" w:space="0" w:color="000000"/>
            </w:tcBorders>
            <w:hideMark/>
          </w:tcPr>
          <w:p w14:paraId="0AAE6E75" w14:textId="77777777" w:rsidR="00736777" w:rsidRPr="00684F86" w:rsidRDefault="00736777">
            <w:pPr>
              <w:spacing w:before="120" w:after="120" w:line="256" w:lineRule="auto"/>
              <w:jc w:val="both"/>
              <w:rPr>
                <w:sz w:val="22"/>
                <w:szCs w:val="22"/>
              </w:rPr>
            </w:pPr>
            <w:r w:rsidRPr="00684F86">
              <w:rPr>
                <w:sz w:val="22"/>
                <w:szCs w:val="22"/>
              </w:rPr>
              <w:t xml:space="preserve">3.3.1. Pretendents var balstīties uz trešo personu iespējām, lai izpildītu prasības attiecībā uz Pretendenta finansiālo un saimniecisko stāvokli. </w:t>
            </w:r>
          </w:p>
          <w:p w14:paraId="60D02A1C" w14:textId="77777777" w:rsidR="00736777" w:rsidRPr="00684F86" w:rsidRDefault="00736777">
            <w:pPr>
              <w:spacing w:before="120" w:after="120" w:line="256" w:lineRule="auto"/>
              <w:jc w:val="both"/>
              <w:rPr>
                <w:b/>
                <w:sz w:val="22"/>
                <w:szCs w:val="22"/>
              </w:rPr>
            </w:pPr>
            <w:r w:rsidRPr="00684F86">
              <w:rPr>
                <w:sz w:val="22"/>
                <w:szCs w:val="22"/>
              </w:rPr>
              <w:t>Ja Pretendents balstās uz trešās personas finanšu iespējām vai saimniecisko stāvokli, tad Pretendentam un attiecīgajai trešajai personai ir jāuzņemas solidāra atbildība par visa līguma saistību izpildi.</w:t>
            </w:r>
          </w:p>
        </w:tc>
        <w:tc>
          <w:tcPr>
            <w:tcW w:w="4396" w:type="dxa"/>
            <w:tcBorders>
              <w:top w:val="single" w:sz="4" w:space="0" w:color="000000"/>
              <w:left w:val="single" w:sz="4" w:space="0" w:color="000000"/>
              <w:bottom w:val="single" w:sz="4" w:space="0" w:color="000000"/>
              <w:right w:val="single" w:sz="4" w:space="0" w:color="000000"/>
            </w:tcBorders>
            <w:hideMark/>
          </w:tcPr>
          <w:p w14:paraId="2CEC6970" w14:textId="77777777" w:rsidR="00736777" w:rsidRPr="00684F86" w:rsidRDefault="00736777">
            <w:pPr>
              <w:spacing w:before="120" w:after="120" w:line="256" w:lineRule="auto"/>
              <w:jc w:val="both"/>
              <w:rPr>
                <w:sz w:val="22"/>
                <w:szCs w:val="22"/>
              </w:rPr>
            </w:pPr>
            <w:r w:rsidRPr="00684F86">
              <w:rPr>
                <w:sz w:val="22"/>
                <w:szCs w:val="22"/>
              </w:rPr>
              <w:t>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0495AB6F" w14:textId="77777777" w:rsidR="00736777" w:rsidRPr="00684F86" w:rsidRDefault="00736777">
            <w:pPr>
              <w:spacing w:before="120" w:after="120" w:line="256" w:lineRule="auto"/>
              <w:jc w:val="both"/>
              <w:outlineLvl w:val="1"/>
              <w:rPr>
                <w:sz w:val="22"/>
                <w:szCs w:val="22"/>
              </w:rPr>
            </w:pPr>
            <w:r w:rsidRPr="00684F86">
              <w:rPr>
                <w:sz w:val="22"/>
                <w:szCs w:val="22"/>
              </w:rPr>
              <w:t xml:space="preserve">Ja Pretendents, iesniedzot pieteikumu, balstās uz citu personu </w:t>
            </w:r>
            <w:r w:rsidRPr="00684F86">
              <w:rPr>
                <w:i/>
                <w:sz w:val="22"/>
                <w:szCs w:val="22"/>
              </w:rPr>
              <w:t>saimnieciskajām vai finansiālajām iespējām</w:t>
            </w:r>
            <w:r w:rsidRPr="00684F86">
              <w:rPr>
                <w:sz w:val="22"/>
                <w:szCs w:val="22"/>
              </w:rPr>
              <w:t xml:space="preserve">, tas pierāda Pasūtītājam, ka tā rīcībā būs nepieciešamie resursi, iesniedzot </w:t>
            </w:r>
            <w:r w:rsidRPr="00684F86">
              <w:rPr>
                <w:sz w:val="22"/>
                <w:szCs w:val="22"/>
                <w:u w:val="single"/>
              </w:rPr>
              <w:t>dokumentu, kas apliecina</w:t>
            </w:r>
            <w:r w:rsidRPr="00684F86">
              <w:rPr>
                <w:sz w:val="22"/>
                <w:szCs w:val="22"/>
              </w:rPr>
              <w:t xml:space="preserve"> šīs personas sadarbību konkrētā līguma izpildē, norādot, ka Pretendents un attiecīgā persona būs </w:t>
            </w:r>
            <w:r w:rsidRPr="00684F86">
              <w:rPr>
                <w:b/>
                <w:sz w:val="22"/>
                <w:szCs w:val="22"/>
              </w:rPr>
              <w:t>solidāri</w:t>
            </w:r>
            <w:r w:rsidRPr="00684F86">
              <w:rPr>
                <w:sz w:val="22"/>
                <w:szCs w:val="22"/>
              </w:rPr>
              <w:t xml:space="preserve"> atbildīgi par iepirkuma līguma izpildi.</w:t>
            </w:r>
          </w:p>
        </w:tc>
      </w:tr>
      <w:tr w:rsidR="00736777" w:rsidRPr="00684F86" w14:paraId="089EDEC8" w14:textId="77777777" w:rsidTr="00736777">
        <w:tc>
          <w:tcPr>
            <w:tcW w:w="4823" w:type="dxa"/>
            <w:gridSpan w:val="2"/>
            <w:tcBorders>
              <w:top w:val="single" w:sz="4" w:space="0" w:color="000000"/>
              <w:left w:val="single" w:sz="4" w:space="0" w:color="000000"/>
              <w:bottom w:val="single" w:sz="4" w:space="0" w:color="000000"/>
              <w:right w:val="single" w:sz="4" w:space="0" w:color="000000"/>
            </w:tcBorders>
            <w:hideMark/>
          </w:tcPr>
          <w:p w14:paraId="7B50C3DE" w14:textId="77777777" w:rsidR="00736777" w:rsidRPr="00684F86" w:rsidRDefault="00736777">
            <w:pPr>
              <w:spacing w:before="120" w:after="120" w:line="256" w:lineRule="auto"/>
              <w:jc w:val="both"/>
              <w:rPr>
                <w:sz w:val="22"/>
                <w:szCs w:val="22"/>
              </w:rPr>
            </w:pPr>
            <w:r w:rsidRPr="00684F86">
              <w:rPr>
                <w:sz w:val="22"/>
                <w:szCs w:val="22"/>
              </w:rPr>
              <w:lastRenderedPageBreak/>
              <w:t>3.3.2. Pretendents var balstīties uz trešo personu iespējām, lai izpildītu prasības attiecībā uz Pretendenta saimniecisko stāvokli, tehniskām un profesionālām spējām.</w:t>
            </w:r>
          </w:p>
          <w:p w14:paraId="64771D59" w14:textId="77777777" w:rsidR="00736777" w:rsidRPr="00684F86" w:rsidRDefault="00736777">
            <w:pPr>
              <w:spacing w:before="120" w:after="120" w:line="256" w:lineRule="auto"/>
              <w:jc w:val="both"/>
              <w:rPr>
                <w:sz w:val="22"/>
                <w:szCs w:val="22"/>
              </w:rPr>
            </w:pPr>
            <w:r w:rsidRPr="00684F86">
              <w:rPr>
                <w:sz w:val="22"/>
                <w:szCs w:val="22"/>
              </w:rPr>
              <w:t xml:space="preserve">Pretendents, lai apliecinātu profesionālo pieredzi vai Pasūtītāja prasībām atbilstoša personāla pieejamību, </w:t>
            </w:r>
            <w:r w:rsidRPr="00684F86">
              <w:rPr>
                <w:sz w:val="22"/>
                <w:szCs w:val="22"/>
                <w:u w:val="single"/>
              </w:rPr>
              <w:t>var balstīties uz citu personu iespējām tikai tad, ja šīs personas sniegs pakalpojumus, kuru izpildei attiecīgās spējas ir nepieciešamas</w:t>
            </w:r>
            <w:r w:rsidRPr="00684F86">
              <w:rPr>
                <w:sz w:val="22"/>
                <w:szCs w:val="22"/>
              </w:rPr>
              <w:t>.</w:t>
            </w:r>
          </w:p>
        </w:tc>
        <w:tc>
          <w:tcPr>
            <w:tcW w:w="4396" w:type="dxa"/>
            <w:tcBorders>
              <w:top w:val="single" w:sz="4" w:space="0" w:color="000000"/>
              <w:left w:val="single" w:sz="4" w:space="0" w:color="000000"/>
              <w:bottom w:val="single" w:sz="4" w:space="0" w:color="000000"/>
              <w:right w:val="single" w:sz="4" w:space="0" w:color="000000"/>
            </w:tcBorders>
            <w:hideMark/>
          </w:tcPr>
          <w:p w14:paraId="48ADC95B" w14:textId="77777777" w:rsidR="00736777" w:rsidRPr="00684F86" w:rsidRDefault="00736777">
            <w:pPr>
              <w:spacing w:before="120" w:after="120" w:line="256" w:lineRule="auto"/>
              <w:jc w:val="both"/>
              <w:rPr>
                <w:sz w:val="22"/>
                <w:szCs w:val="22"/>
              </w:rPr>
            </w:pPr>
            <w:r w:rsidRPr="00684F86">
              <w:rPr>
                <w:sz w:val="22"/>
                <w:szCs w:val="22"/>
              </w:rPr>
              <w:t>Pretendents pierāda Pasūtītājam, ka tā rīcībā būs nepieciešamie resursi, iesniedzot personu, uz kuru iespējām Pretendents balstās, apliecinājumu vai vienošanos par nepieciešamo resursu nodošanu Pretendenta rīcībā norādot, ka:</w:t>
            </w:r>
          </w:p>
          <w:p w14:paraId="4E1282B9" w14:textId="77777777" w:rsidR="00736777" w:rsidRPr="00684F86" w:rsidRDefault="00736777" w:rsidP="00315109">
            <w:pPr>
              <w:numPr>
                <w:ilvl w:val="2"/>
                <w:numId w:val="4"/>
              </w:numPr>
              <w:spacing w:before="120" w:after="120" w:line="256" w:lineRule="auto"/>
              <w:ind w:left="242" w:hanging="165"/>
              <w:jc w:val="both"/>
              <w:rPr>
                <w:sz w:val="22"/>
                <w:szCs w:val="22"/>
              </w:rPr>
            </w:pPr>
            <w:r w:rsidRPr="00684F86">
              <w:rPr>
                <w:sz w:val="22"/>
                <w:szCs w:val="22"/>
              </w:rPr>
              <w:t>tam būs nepieciešamie resursi, uz kuriem Pretendents balstījies, iesniedzot piedāvājumu un,</w:t>
            </w:r>
          </w:p>
          <w:p w14:paraId="372DC4CE" w14:textId="77777777" w:rsidR="00736777" w:rsidRPr="00684F86" w:rsidRDefault="00736777" w:rsidP="00315109">
            <w:pPr>
              <w:numPr>
                <w:ilvl w:val="2"/>
                <w:numId w:val="4"/>
              </w:numPr>
              <w:spacing w:before="120" w:after="120" w:line="256" w:lineRule="auto"/>
              <w:ind w:left="242" w:hanging="165"/>
              <w:jc w:val="both"/>
              <w:rPr>
                <w:sz w:val="22"/>
                <w:szCs w:val="22"/>
              </w:rPr>
            </w:pPr>
            <w:r w:rsidRPr="00684F86">
              <w:rPr>
                <w:sz w:val="22"/>
                <w:szCs w:val="22"/>
              </w:rPr>
              <w:t>šie resursi Pretendentam tiks nodoti un būs Pretendenta rīcībā visu iepirku</w:t>
            </w:r>
            <w:r w:rsidRPr="00684F86">
              <w:rPr>
                <w:sz w:val="22"/>
                <w:szCs w:val="22"/>
              </w:rPr>
              <w:softHyphen/>
              <w:t>ma līguma izpildes laiku (norādot konkrētus darbus kādi tiks veikti līguma izpildes laikā), gadījumā, ja ar Pretendentu tiks noslēgts iepirkuma līgums.</w:t>
            </w:r>
          </w:p>
          <w:p w14:paraId="71E3E541" w14:textId="77777777" w:rsidR="00736777" w:rsidRPr="00684F86" w:rsidRDefault="00736777">
            <w:pPr>
              <w:spacing w:before="120" w:after="120" w:line="256" w:lineRule="auto"/>
              <w:jc w:val="both"/>
              <w:rPr>
                <w:sz w:val="22"/>
                <w:szCs w:val="22"/>
              </w:rPr>
            </w:pPr>
            <w:r w:rsidRPr="00684F86">
              <w:rPr>
                <w:sz w:val="22"/>
                <w:szCs w:val="22"/>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p w14:paraId="4EDEE752" w14:textId="240652DF" w:rsidR="00736777" w:rsidRPr="00684F86" w:rsidRDefault="00736777">
            <w:pPr>
              <w:spacing w:before="120" w:after="120" w:line="256" w:lineRule="auto"/>
              <w:jc w:val="both"/>
              <w:rPr>
                <w:sz w:val="22"/>
                <w:szCs w:val="22"/>
              </w:rPr>
            </w:pPr>
            <w:r w:rsidRPr="00684F86">
              <w:rPr>
                <w:sz w:val="22"/>
                <w:szCs w:val="22"/>
              </w:rPr>
              <w:t xml:space="preserve">Personas, uz kuras iespējām Pretendents balstās, </w:t>
            </w:r>
            <w:r w:rsidRPr="00684F86">
              <w:rPr>
                <w:sz w:val="22"/>
                <w:szCs w:val="22"/>
                <w:u w:val="single"/>
              </w:rPr>
              <w:t>rakstisks apliecinājums</w:t>
            </w:r>
            <w:r w:rsidRPr="00684F86">
              <w:rPr>
                <w:sz w:val="22"/>
                <w:szCs w:val="22"/>
              </w:rPr>
              <w:t xml:space="preserve"> par piedalīšanos </w:t>
            </w:r>
            <w:r w:rsidR="00793474" w:rsidRPr="00684F86">
              <w:rPr>
                <w:sz w:val="22"/>
                <w:szCs w:val="22"/>
              </w:rPr>
              <w:t xml:space="preserve">Atklātā </w:t>
            </w:r>
            <w:r w:rsidRPr="00684F86">
              <w:rPr>
                <w:sz w:val="22"/>
                <w:szCs w:val="22"/>
              </w:rPr>
              <w:t xml:space="preserve">konkursā, kā arī </w:t>
            </w:r>
            <w:r w:rsidRPr="00684F86">
              <w:rPr>
                <w:sz w:val="22"/>
                <w:szCs w:val="22"/>
                <w:u w:val="single"/>
              </w:rPr>
              <w:t>apliecinājums</w:t>
            </w:r>
            <w:r w:rsidRPr="00684F86">
              <w:rPr>
                <w:sz w:val="22"/>
                <w:szCs w:val="22"/>
              </w:rPr>
              <w:t xml:space="preserve"> nodot Pretendenta rīcībā līguma izpildei nepieciešamos resursus gadījumā, ja ar Pretendentu tiek noslēgts iepirkuma līgums.</w:t>
            </w:r>
          </w:p>
          <w:p w14:paraId="585D269B" w14:textId="3AABED64" w:rsidR="00736777" w:rsidRPr="00684F86" w:rsidRDefault="00736777">
            <w:pPr>
              <w:spacing w:before="120" w:after="120" w:line="256" w:lineRule="auto"/>
              <w:jc w:val="both"/>
              <w:rPr>
                <w:sz w:val="22"/>
                <w:szCs w:val="22"/>
              </w:rPr>
            </w:pPr>
            <w:r w:rsidRPr="00684F86">
              <w:rPr>
                <w:sz w:val="22"/>
                <w:szCs w:val="22"/>
              </w:rPr>
              <w:t>Lai apliecinātu profesionālo pieredzi vai Pasūtītāja prasībām atbilstoša personāla pieejamību, Pretendents var balstīties uz citu personu iespējām tikai tad, ja šīs personas sniegs pakalpojumus, kuru izpildei attiecīgās spējas ir nepieciešamas.</w:t>
            </w:r>
            <w:r w:rsidR="00E8035F" w:rsidRPr="00684F86">
              <w:rPr>
                <w:sz w:val="22"/>
                <w:szCs w:val="22"/>
              </w:rPr>
              <w:t xml:space="preserve"> Personām</w:t>
            </w:r>
            <w:r w:rsidR="0021276A" w:rsidRPr="00684F86">
              <w:rPr>
                <w:sz w:val="22"/>
                <w:szCs w:val="22"/>
              </w:rPr>
              <w:t>,</w:t>
            </w:r>
            <w:r w:rsidR="00E8035F" w:rsidRPr="00684F86">
              <w:rPr>
                <w:sz w:val="22"/>
                <w:szCs w:val="22"/>
              </w:rPr>
              <w:t xml:space="preserve"> uz kuru iespējām balstās, jāiesniedz aizpildīta D3</w:t>
            </w:r>
            <w:r w:rsidR="0021276A" w:rsidRPr="00684F86">
              <w:rPr>
                <w:sz w:val="22"/>
                <w:szCs w:val="22"/>
              </w:rPr>
              <w:t xml:space="preserve"> </w:t>
            </w:r>
            <w:r w:rsidR="00E8035F" w:rsidRPr="00684F86">
              <w:rPr>
                <w:sz w:val="22"/>
                <w:szCs w:val="22"/>
              </w:rPr>
              <w:t>pielikuma forma.</w:t>
            </w:r>
          </w:p>
        </w:tc>
      </w:tr>
      <w:tr w:rsidR="00736777" w:rsidRPr="00684F86" w14:paraId="7D838DA0" w14:textId="77777777" w:rsidTr="00736777">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1D5434C" w14:textId="77777777" w:rsidR="00736777" w:rsidRPr="00684F86" w:rsidRDefault="00736777">
            <w:pPr>
              <w:spacing w:before="120" w:after="120" w:line="256" w:lineRule="auto"/>
              <w:rPr>
                <w:b/>
                <w:sz w:val="22"/>
                <w:szCs w:val="22"/>
              </w:rPr>
            </w:pPr>
            <w:bookmarkStart w:id="73" w:name="_Hlk50020976"/>
            <w:r w:rsidRPr="00684F86">
              <w:rPr>
                <w:b/>
                <w:sz w:val="22"/>
                <w:szCs w:val="22"/>
              </w:rPr>
              <w:t>3.4. Prasības apakšuzņēmēju piesaistei</w:t>
            </w:r>
          </w:p>
        </w:tc>
      </w:tr>
      <w:tr w:rsidR="00736777" w:rsidRPr="00684F86" w14:paraId="7EDEA2BD" w14:textId="77777777" w:rsidTr="00736777">
        <w:tc>
          <w:tcPr>
            <w:tcW w:w="4823" w:type="dxa"/>
            <w:gridSpan w:val="2"/>
            <w:tcBorders>
              <w:top w:val="single" w:sz="4" w:space="0" w:color="000000"/>
              <w:left w:val="single" w:sz="4" w:space="0" w:color="000000"/>
              <w:bottom w:val="single" w:sz="4" w:space="0" w:color="000000"/>
              <w:right w:val="single" w:sz="4" w:space="0" w:color="000000"/>
            </w:tcBorders>
          </w:tcPr>
          <w:p w14:paraId="3ADD3D38" w14:textId="7E7B728D" w:rsidR="00736777" w:rsidRPr="00684F86" w:rsidRDefault="00736777">
            <w:pPr>
              <w:spacing w:before="120" w:after="120" w:line="256" w:lineRule="auto"/>
              <w:jc w:val="both"/>
              <w:rPr>
                <w:sz w:val="22"/>
                <w:szCs w:val="22"/>
              </w:rPr>
            </w:pPr>
            <w:r w:rsidRPr="00684F86">
              <w:rPr>
                <w:bCs/>
                <w:sz w:val="22"/>
                <w:szCs w:val="22"/>
              </w:rPr>
              <w:t>3.4.1.</w:t>
            </w:r>
            <w:r w:rsidRPr="00684F86">
              <w:rPr>
                <w:sz w:val="22"/>
                <w:szCs w:val="22"/>
              </w:rPr>
              <w:t xml:space="preserve"> Pretendentam jānorāda visi apakšuzņēmēji un apakšuzņēmēja apakšuzņēmēji, kurus piesaistīs iepirkuma līguma izpildē</w:t>
            </w:r>
            <w:r w:rsidR="003D7F47">
              <w:rPr>
                <w:sz w:val="22"/>
                <w:szCs w:val="22"/>
              </w:rPr>
              <w:t xml:space="preserve"> un kuru v ērtība pārsniedz 10 000 EUR.</w:t>
            </w:r>
            <w:r w:rsidRPr="00684F86">
              <w:rPr>
                <w:sz w:val="22"/>
                <w:szCs w:val="22"/>
              </w:rPr>
              <w:t>.</w:t>
            </w:r>
          </w:p>
          <w:p w14:paraId="54825E31" w14:textId="77777777" w:rsidR="00736777" w:rsidRPr="00684F86" w:rsidRDefault="00736777">
            <w:pPr>
              <w:spacing w:before="120" w:after="120" w:line="256" w:lineRule="auto"/>
              <w:jc w:val="both"/>
              <w:rPr>
                <w:sz w:val="22"/>
                <w:szCs w:val="22"/>
              </w:rPr>
            </w:pPr>
          </w:p>
          <w:p w14:paraId="28645744" w14:textId="77777777" w:rsidR="00736777" w:rsidRPr="00684F86" w:rsidRDefault="00736777">
            <w:pPr>
              <w:spacing w:before="120" w:after="120" w:line="256" w:lineRule="auto"/>
              <w:jc w:val="both"/>
              <w:rPr>
                <w:sz w:val="22"/>
                <w:szCs w:val="22"/>
              </w:rPr>
            </w:pPr>
            <w:r w:rsidRPr="00684F86">
              <w:rPr>
                <w:sz w:val="22"/>
                <w:szCs w:val="22"/>
              </w:rPr>
              <w:t>Ar apakšuzņēmēju ir saprotama Pretendenta nolīgta persona vai savukārt tās nolīgta persona, kura sniedz pakalpojumus iepirkuma līguma izpildei.</w:t>
            </w:r>
          </w:p>
        </w:tc>
        <w:tc>
          <w:tcPr>
            <w:tcW w:w="4396" w:type="dxa"/>
            <w:tcBorders>
              <w:top w:val="single" w:sz="4" w:space="0" w:color="000000"/>
              <w:left w:val="single" w:sz="4" w:space="0" w:color="000000"/>
              <w:bottom w:val="single" w:sz="4" w:space="0" w:color="000000"/>
              <w:right w:val="single" w:sz="4" w:space="0" w:color="000000"/>
            </w:tcBorders>
            <w:hideMark/>
          </w:tcPr>
          <w:p w14:paraId="2C74A0E6" w14:textId="3FF907D8" w:rsidR="00736777" w:rsidRPr="00684F86" w:rsidRDefault="00736777">
            <w:pPr>
              <w:spacing w:before="120" w:after="120" w:line="256" w:lineRule="auto"/>
              <w:jc w:val="both"/>
              <w:rPr>
                <w:sz w:val="22"/>
                <w:szCs w:val="22"/>
              </w:rPr>
            </w:pPr>
            <w:r w:rsidRPr="00684F86">
              <w:rPr>
                <w:sz w:val="22"/>
                <w:szCs w:val="22"/>
              </w:rPr>
              <w:t>Ja Pretendents līguma izpildē plāno iesaistīt apakšuzņēmējus, Pretendents pievieno līguma izpildē iesaistīto personu sarakstu, kas sagatavots atbilstoši D</w:t>
            </w:r>
            <w:r w:rsidR="00551ABE">
              <w:rPr>
                <w:sz w:val="22"/>
                <w:szCs w:val="22"/>
              </w:rPr>
              <w:t>1</w:t>
            </w:r>
            <w:r w:rsidR="00FA5DE5" w:rsidRPr="00684F86">
              <w:rPr>
                <w:sz w:val="22"/>
                <w:szCs w:val="22"/>
              </w:rPr>
              <w:t xml:space="preserve"> </w:t>
            </w:r>
            <w:r w:rsidRPr="00684F86">
              <w:rPr>
                <w:sz w:val="22"/>
                <w:szCs w:val="22"/>
              </w:rPr>
              <w:t xml:space="preserve">pielikumā norādītajai formai, ar norādi, kādus darbus norādītais apakšuzņēmējs veiks, norādot apakšuzņēmēja nosaukumu, kontaktinformāciju un to pārstāvēt tiesīgo personu. Iepirkuma līguma izpildes laikā Piegādātājs paziņo Pasūtītājam par jebkurām </w:t>
            </w:r>
            <w:r w:rsidRPr="00684F86">
              <w:rPr>
                <w:sz w:val="22"/>
                <w:szCs w:val="22"/>
              </w:rPr>
              <w:lastRenderedPageBreak/>
              <w:t>minētās informācijas izmaiņām, kā arī papildina sarakstu ar informāciju par apakšuzņēmēju, kas tiek vēlāk iesaistīts iepirkuma līguma izpildē.</w:t>
            </w:r>
          </w:p>
          <w:p w14:paraId="114D5F30" w14:textId="77777777" w:rsidR="00736777" w:rsidRPr="00684F86" w:rsidRDefault="00736777">
            <w:pPr>
              <w:spacing w:before="120" w:after="120" w:line="256" w:lineRule="auto"/>
              <w:jc w:val="both"/>
              <w:rPr>
                <w:sz w:val="22"/>
                <w:szCs w:val="22"/>
              </w:rPr>
            </w:pPr>
            <w:r w:rsidRPr="00684F86">
              <w:rPr>
                <w:sz w:val="22"/>
                <w:szCs w:val="22"/>
              </w:rPr>
              <w:t xml:space="preserve">Apakšuzņēmēja sniedzamo pakalpojumu vērtību noteic,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604980CA" w14:textId="71D559FC" w:rsidR="00736777" w:rsidRPr="00684F86" w:rsidRDefault="00736777">
            <w:pPr>
              <w:spacing w:before="120" w:after="120" w:line="256" w:lineRule="auto"/>
              <w:jc w:val="both"/>
              <w:rPr>
                <w:sz w:val="22"/>
                <w:szCs w:val="22"/>
              </w:rPr>
            </w:pPr>
            <w:r w:rsidRPr="00684F86">
              <w:rPr>
                <w:sz w:val="22"/>
                <w:szCs w:val="22"/>
              </w:rPr>
              <w:t>Par apakšuzņēmējiem jāiesniedz katra apakšuzņēmēja apliecinājums saskaņā ar D</w:t>
            </w:r>
            <w:r w:rsidR="00551ABE">
              <w:rPr>
                <w:sz w:val="22"/>
                <w:szCs w:val="22"/>
              </w:rPr>
              <w:t>2</w:t>
            </w:r>
            <w:r w:rsidR="00AE67A9" w:rsidRPr="00684F86">
              <w:rPr>
                <w:sz w:val="22"/>
                <w:szCs w:val="22"/>
              </w:rPr>
              <w:t xml:space="preserve"> </w:t>
            </w:r>
            <w:r w:rsidRPr="00684F86">
              <w:rPr>
                <w:sz w:val="22"/>
                <w:szCs w:val="22"/>
              </w:rPr>
              <w:t>pielikuma formu.</w:t>
            </w:r>
          </w:p>
        </w:tc>
        <w:bookmarkEnd w:id="73"/>
      </w:tr>
      <w:tr w:rsidR="00736777" w:rsidRPr="00684F86" w14:paraId="75A11690" w14:textId="77777777" w:rsidTr="00736777">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E16394D" w14:textId="77777777" w:rsidR="00736777" w:rsidRPr="00684F86" w:rsidRDefault="00736777">
            <w:pPr>
              <w:spacing w:before="120" w:after="120" w:line="256" w:lineRule="auto"/>
              <w:rPr>
                <w:b/>
                <w:sz w:val="22"/>
                <w:szCs w:val="22"/>
              </w:rPr>
            </w:pPr>
            <w:r w:rsidRPr="00684F86">
              <w:rPr>
                <w:b/>
                <w:sz w:val="22"/>
                <w:szCs w:val="22"/>
              </w:rPr>
              <w:lastRenderedPageBreak/>
              <w:t>3.5. Prasības piegādātāju apvienībām</w:t>
            </w:r>
          </w:p>
        </w:tc>
      </w:tr>
      <w:tr w:rsidR="00736777" w:rsidRPr="00684F86" w14:paraId="47922F77" w14:textId="77777777" w:rsidTr="00736777">
        <w:tc>
          <w:tcPr>
            <w:tcW w:w="9219" w:type="dxa"/>
            <w:gridSpan w:val="3"/>
            <w:tcBorders>
              <w:top w:val="single" w:sz="4" w:space="0" w:color="000000"/>
              <w:left w:val="single" w:sz="4" w:space="0" w:color="000000"/>
              <w:bottom w:val="single" w:sz="4" w:space="0" w:color="000000"/>
              <w:right w:val="single" w:sz="4" w:space="0" w:color="000000"/>
            </w:tcBorders>
            <w:hideMark/>
          </w:tcPr>
          <w:p w14:paraId="3FEB791D" w14:textId="77777777" w:rsidR="00736777" w:rsidRPr="00684F86" w:rsidRDefault="00736777">
            <w:pPr>
              <w:spacing w:before="120" w:after="120" w:line="256" w:lineRule="auto"/>
              <w:jc w:val="both"/>
              <w:rPr>
                <w:sz w:val="22"/>
                <w:szCs w:val="22"/>
              </w:rPr>
            </w:pPr>
            <w:r w:rsidRPr="00684F86">
              <w:rPr>
                <w:bCs/>
                <w:sz w:val="22"/>
                <w:szCs w:val="22"/>
              </w:rPr>
              <w:t>3.5.1.</w:t>
            </w:r>
            <w:r w:rsidRPr="00684F86">
              <w:rPr>
                <w:sz w:val="22"/>
                <w:szCs w:val="22"/>
              </w:rPr>
              <w:t xml:space="preserve"> Ja Pretendents ir piegādātāju apvienība jebkurā juridiskā statusā, nolikuma 3.sadaļā noteiktās prasības jāizpilda vismaz vienam no piegādātāju apvienības biedriem vai visiem piegādātāju apvienības dalībniekiem kopā.</w:t>
            </w:r>
          </w:p>
        </w:tc>
      </w:tr>
    </w:tbl>
    <w:p w14:paraId="4E33D194" w14:textId="77777777" w:rsidR="00736777" w:rsidRPr="00684F86" w:rsidRDefault="00736777" w:rsidP="00736777">
      <w:pPr>
        <w:pStyle w:val="BodyText"/>
        <w:widowControl/>
        <w:tabs>
          <w:tab w:val="num" w:pos="1276"/>
        </w:tabs>
        <w:spacing w:before="120"/>
        <w:jc w:val="both"/>
        <w:rPr>
          <w:rFonts w:ascii="Times New Roman" w:hAnsi="Times New Roman"/>
          <w:b/>
          <w:szCs w:val="24"/>
        </w:rPr>
      </w:pPr>
    </w:p>
    <w:p w14:paraId="34FC0371" w14:textId="77777777" w:rsidR="00736777" w:rsidRPr="00684F86" w:rsidRDefault="00736777" w:rsidP="00736777">
      <w:pPr>
        <w:pStyle w:val="Heading1"/>
        <w:spacing w:before="120" w:after="120"/>
        <w:rPr>
          <w:rFonts w:ascii="Times New Roman" w:hAnsi="Times New Roman"/>
          <w:b/>
          <w:szCs w:val="24"/>
        </w:rPr>
      </w:pPr>
      <w:bookmarkStart w:id="74" w:name="_Toc158281605"/>
      <w:bookmarkStart w:id="75" w:name="_Toc52868513"/>
      <w:bookmarkStart w:id="76" w:name="_Toc141785292"/>
      <w:bookmarkStart w:id="77" w:name="_Toc141341761"/>
      <w:r w:rsidRPr="00684F86">
        <w:rPr>
          <w:rFonts w:ascii="Times New Roman" w:hAnsi="Times New Roman"/>
          <w:b/>
          <w:szCs w:val="24"/>
        </w:rPr>
        <w:t>Prasības piedāvājumiem</w:t>
      </w:r>
      <w:bookmarkEnd w:id="43"/>
      <w:bookmarkEnd w:id="44"/>
      <w:bookmarkEnd w:id="45"/>
      <w:bookmarkEnd w:id="46"/>
      <w:bookmarkEnd w:id="47"/>
      <w:bookmarkEnd w:id="48"/>
      <w:bookmarkEnd w:id="49"/>
      <w:bookmarkEnd w:id="50"/>
      <w:bookmarkEnd w:id="51"/>
      <w:bookmarkEnd w:id="52"/>
      <w:bookmarkEnd w:id="72"/>
      <w:bookmarkEnd w:id="74"/>
      <w:bookmarkEnd w:id="75"/>
      <w:bookmarkEnd w:id="76"/>
      <w:bookmarkEnd w:id="77"/>
    </w:p>
    <w:p w14:paraId="431CD660" w14:textId="77777777" w:rsidR="00736777" w:rsidRPr="00684F86" w:rsidRDefault="00736777" w:rsidP="00736777">
      <w:pPr>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78" w:name="_Toc52868514"/>
      <w:bookmarkStart w:id="79" w:name="_Ref38401906"/>
      <w:r w:rsidRPr="00684F86">
        <w:rPr>
          <w:sz w:val="24"/>
          <w:szCs w:val="24"/>
        </w:rPr>
        <w:t>Piedāvājuma noformējuma un iesniegšanas prasības:</w:t>
      </w:r>
      <w:bookmarkEnd w:id="78"/>
      <w:bookmarkEnd w:id="79"/>
    </w:p>
    <w:p w14:paraId="4458EFED" w14:textId="56548F1D" w:rsidR="00736777" w:rsidRPr="00684F86" w:rsidRDefault="007B6B15" w:rsidP="00736777">
      <w:pPr>
        <w:numPr>
          <w:ilvl w:val="2"/>
          <w:numId w:val="1"/>
        </w:numPr>
        <w:tabs>
          <w:tab w:val="num" w:pos="1276"/>
        </w:tabs>
        <w:spacing w:before="120" w:after="120"/>
        <w:ind w:left="1276" w:hanging="709"/>
        <w:jc w:val="both"/>
        <w:rPr>
          <w:sz w:val="24"/>
          <w:szCs w:val="24"/>
        </w:rPr>
      </w:pPr>
      <w:r w:rsidRPr="007B6B15">
        <w:rPr>
          <w:sz w:val="24"/>
          <w:szCs w:val="24"/>
        </w:rPr>
        <w:t>pieteikumu dalībai atklātā konkursā, kas sagatavots atbilstoši nolikuma B1 pielikumam;</w:t>
      </w:r>
    </w:p>
    <w:p w14:paraId="22F922C7" w14:textId="3739AA4C" w:rsidR="00736777" w:rsidRPr="00684F86" w:rsidRDefault="007B6B15" w:rsidP="00736777">
      <w:pPr>
        <w:numPr>
          <w:ilvl w:val="3"/>
          <w:numId w:val="1"/>
        </w:numPr>
        <w:tabs>
          <w:tab w:val="num" w:pos="1418"/>
          <w:tab w:val="num" w:pos="2552"/>
        </w:tabs>
        <w:spacing w:before="120" w:after="120"/>
        <w:ind w:left="1985" w:hanging="709"/>
        <w:jc w:val="both"/>
        <w:rPr>
          <w:sz w:val="24"/>
          <w:szCs w:val="24"/>
        </w:rPr>
      </w:pPr>
      <w:r w:rsidRPr="007B6B15">
        <w:rPr>
          <w:sz w:val="24"/>
          <w:szCs w:val="24"/>
        </w:rPr>
        <w:t>apliecinājumu par neatkarīgi sagatavotu piedāvājumu, kas sagatavots atbilstoši nolikuma B2 pielikumam;</w:t>
      </w:r>
    </w:p>
    <w:p w14:paraId="4AB7F14D" w14:textId="14EA351D" w:rsidR="00736777" w:rsidRDefault="007B6B15" w:rsidP="00736777">
      <w:pPr>
        <w:numPr>
          <w:ilvl w:val="3"/>
          <w:numId w:val="1"/>
        </w:numPr>
        <w:tabs>
          <w:tab w:val="num" w:pos="1418"/>
          <w:tab w:val="num" w:pos="2552"/>
        </w:tabs>
        <w:spacing w:before="120" w:after="120"/>
        <w:ind w:left="1985" w:hanging="709"/>
        <w:jc w:val="both"/>
        <w:rPr>
          <w:sz w:val="24"/>
          <w:szCs w:val="24"/>
        </w:rPr>
      </w:pPr>
      <w:r w:rsidRPr="007B6B15">
        <w:rPr>
          <w:sz w:val="24"/>
          <w:szCs w:val="24"/>
        </w:rPr>
        <w:t>pretendentu atlases dokumentus vai Eiropas vienoto iepirkuma procedūras dokumentu, ja pretendents to izvēlas iesniegt sākotnējai atbilstības apliecināšanai;</w:t>
      </w:r>
    </w:p>
    <w:p w14:paraId="3870C296" w14:textId="5581E7A3" w:rsidR="007B6B15" w:rsidRDefault="007B6B15" w:rsidP="00736777">
      <w:pPr>
        <w:numPr>
          <w:ilvl w:val="3"/>
          <w:numId w:val="1"/>
        </w:numPr>
        <w:tabs>
          <w:tab w:val="num" w:pos="1418"/>
          <w:tab w:val="num" w:pos="2552"/>
        </w:tabs>
        <w:spacing w:before="120" w:after="120"/>
        <w:ind w:left="1985" w:hanging="709"/>
        <w:jc w:val="both"/>
        <w:rPr>
          <w:sz w:val="24"/>
          <w:szCs w:val="24"/>
        </w:rPr>
      </w:pPr>
      <w:r w:rsidRPr="007B6B15">
        <w:rPr>
          <w:sz w:val="24"/>
          <w:szCs w:val="24"/>
        </w:rPr>
        <w:t>tehnisko piedāvājumu;</w:t>
      </w:r>
    </w:p>
    <w:p w14:paraId="58192211" w14:textId="70E9F7AF" w:rsidR="007B6B15" w:rsidRDefault="007B6B15" w:rsidP="00736777">
      <w:pPr>
        <w:numPr>
          <w:ilvl w:val="3"/>
          <w:numId w:val="1"/>
        </w:numPr>
        <w:tabs>
          <w:tab w:val="num" w:pos="1418"/>
          <w:tab w:val="num" w:pos="2552"/>
        </w:tabs>
        <w:spacing w:before="120" w:after="120"/>
        <w:ind w:left="1985" w:hanging="709"/>
        <w:jc w:val="both"/>
        <w:rPr>
          <w:sz w:val="24"/>
          <w:szCs w:val="24"/>
        </w:rPr>
      </w:pPr>
      <w:r w:rsidRPr="007B6B15">
        <w:rPr>
          <w:sz w:val="24"/>
          <w:szCs w:val="24"/>
        </w:rPr>
        <w:t>finanšu piedāvājumu;</w:t>
      </w:r>
    </w:p>
    <w:p w14:paraId="6CD4BCD6" w14:textId="0A5F86FD" w:rsidR="007B6B15" w:rsidRDefault="007B6B15" w:rsidP="00736777">
      <w:pPr>
        <w:numPr>
          <w:ilvl w:val="3"/>
          <w:numId w:val="1"/>
        </w:numPr>
        <w:tabs>
          <w:tab w:val="num" w:pos="1418"/>
          <w:tab w:val="num" w:pos="2552"/>
        </w:tabs>
        <w:spacing w:before="120" w:after="120"/>
        <w:ind w:left="1985" w:hanging="709"/>
        <w:jc w:val="both"/>
        <w:rPr>
          <w:sz w:val="24"/>
          <w:szCs w:val="24"/>
        </w:rPr>
      </w:pPr>
      <w:r w:rsidRPr="007B6B15">
        <w:rPr>
          <w:sz w:val="24"/>
          <w:szCs w:val="24"/>
        </w:rPr>
        <w:t>citus dokumentus, ja to iesniegšana izriet no nolikuma vai tā pielikumiem.</w:t>
      </w:r>
    </w:p>
    <w:p w14:paraId="59BF79F7" w14:textId="44CD48A2" w:rsidR="00736777" w:rsidRDefault="007B6B15" w:rsidP="00736777">
      <w:pPr>
        <w:numPr>
          <w:ilvl w:val="2"/>
          <w:numId w:val="1"/>
        </w:numPr>
        <w:tabs>
          <w:tab w:val="num" w:pos="1276"/>
          <w:tab w:val="num" w:pos="1571"/>
        </w:tabs>
        <w:spacing w:before="120" w:after="120"/>
        <w:ind w:left="1276" w:hanging="709"/>
        <w:jc w:val="both"/>
        <w:rPr>
          <w:sz w:val="24"/>
          <w:szCs w:val="24"/>
        </w:rPr>
      </w:pPr>
      <w:r w:rsidRPr="007B6B15">
        <w:rPr>
          <w:sz w:val="24"/>
          <w:szCs w:val="24"/>
        </w:rPr>
        <w:t>Piedāvājuma dokumentiem jābūt skaidri salasāmiem un sagatavotiem tā, lai nerastos šaubas par piedāvājuma saturu. Piedāvājuma dokumentos nedrīkst būt tādi dzēsumi, labojumi, papildinājumi vai iestarpinājumi, kas var radīt neskaidrības par piedāvājuma saturu.</w:t>
      </w:r>
    </w:p>
    <w:p w14:paraId="0D4652CA" w14:textId="5BC40F02" w:rsidR="007B6B15" w:rsidRPr="00684F86" w:rsidRDefault="007B6B15" w:rsidP="00736777">
      <w:pPr>
        <w:numPr>
          <w:ilvl w:val="2"/>
          <w:numId w:val="1"/>
        </w:numPr>
        <w:tabs>
          <w:tab w:val="num" w:pos="1276"/>
          <w:tab w:val="num" w:pos="1571"/>
        </w:tabs>
        <w:spacing w:before="120" w:after="120"/>
        <w:ind w:left="1276" w:hanging="709"/>
        <w:jc w:val="both"/>
        <w:rPr>
          <w:sz w:val="24"/>
          <w:szCs w:val="24"/>
        </w:rPr>
      </w:pPr>
      <w:r w:rsidRPr="007B6B15">
        <w:rPr>
          <w:sz w:val="24"/>
          <w:szCs w:val="24"/>
        </w:rPr>
        <w:lastRenderedPageBreak/>
        <w:t>Ja piedāvājumā pastāv pretruna starp skaitlisko vērtību, kas norādīta vārdiem, un skaitlisko vērtību, kas norādīta cipariem, noteicošā ir skaitliskā vērtība, kas norādīta vārdiem.</w:t>
      </w:r>
    </w:p>
    <w:p w14:paraId="6FFAC93F" w14:textId="77777777" w:rsidR="00736777" w:rsidRPr="00684F86" w:rsidRDefault="00736777" w:rsidP="00736777">
      <w:pPr>
        <w:pStyle w:val="BodyText"/>
        <w:widowControl/>
        <w:tabs>
          <w:tab w:val="num" w:pos="1701"/>
          <w:tab w:val="num" w:pos="2160"/>
          <w:tab w:val="num" w:pos="2268"/>
        </w:tabs>
        <w:spacing w:before="120"/>
        <w:jc w:val="both"/>
        <w:rPr>
          <w:rFonts w:ascii="Times New Roman" w:hAnsi="Times New Roman"/>
          <w:szCs w:val="24"/>
        </w:rPr>
      </w:pPr>
    </w:p>
    <w:p w14:paraId="03077558"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80" w:name="_Ref38397347"/>
      <w:bookmarkStart w:id="81" w:name="_Toc52868515"/>
      <w:r w:rsidRPr="00684F86">
        <w:rPr>
          <w:b/>
          <w:bCs/>
          <w:szCs w:val="24"/>
        </w:rPr>
        <w:t>Pieteikums</w:t>
      </w:r>
      <w:bookmarkEnd w:id="80"/>
      <w:r w:rsidRPr="00684F86">
        <w:rPr>
          <w:b/>
          <w:bCs/>
          <w:szCs w:val="24"/>
        </w:rPr>
        <w:t xml:space="preserve"> par piedalīšanos konkursā</w:t>
      </w:r>
      <w:bookmarkEnd w:id="81"/>
    </w:p>
    <w:p w14:paraId="502D6365" w14:textId="672DC55A" w:rsidR="00736777" w:rsidRPr="00684F86" w:rsidRDefault="00736777" w:rsidP="00736777">
      <w:pPr>
        <w:pStyle w:val="BodyText"/>
        <w:widowControl/>
        <w:numPr>
          <w:ilvl w:val="2"/>
          <w:numId w:val="1"/>
        </w:numPr>
        <w:tabs>
          <w:tab w:val="num" w:pos="1276"/>
          <w:tab w:val="num" w:pos="1571"/>
        </w:tabs>
        <w:spacing w:before="120"/>
        <w:ind w:left="1276" w:hanging="709"/>
        <w:jc w:val="both"/>
        <w:rPr>
          <w:rFonts w:ascii="Times New Roman" w:hAnsi="Times New Roman"/>
          <w:szCs w:val="24"/>
        </w:rPr>
      </w:pPr>
      <w:r w:rsidRPr="00684F86">
        <w:rPr>
          <w:rFonts w:ascii="Times New Roman" w:hAnsi="Times New Roman"/>
          <w:szCs w:val="24"/>
        </w:rPr>
        <w:t xml:space="preserve">Vispārējie nosacījumi Pretendenta dalībai </w:t>
      </w:r>
      <w:r w:rsidR="0021276A" w:rsidRPr="00684F86">
        <w:rPr>
          <w:rFonts w:ascii="Times New Roman" w:hAnsi="Times New Roman"/>
          <w:szCs w:val="24"/>
        </w:rPr>
        <w:t xml:space="preserve">Atklātā </w:t>
      </w:r>
      <w:r w:rsidRPr="00684F86">
        <w:rPr>
          <w:rFonts w:ascii="Times New Roman" w:hAnsi="Times New Roman"/>
          <w:szCs w:val="24"/>
        </w:rPr>
        <w:t>konkursā (tostarp iesniedzamie dokumenti) ir pieejami EIS e-konkursu apakšsistēmā šī konkursa sadaļā.</w:t>
      </w:r>
    </w:p>
    <w:p w14:paraId="784AFCE5" w14:textId="593036C7" w:rsidR="00736777" w:rsidRPr="00684F86" w:rsidRDefault="00736777" w:rsidP="00736777">
      <w:pPr>
        <w:numPr>
          <w:ilvl w:val="2"/>
          <w:numId w:val="1"/>
        </w:numPr>
        <w:tabs>
          <w:tab w:val="num" w:pos="1276"/>
          <w:tab w:val="num" w:pos="1571"/>
        </w:tabs>
        <w:spacing w:before="120" w:after="120"/>
        <w:ind w:left="1276" w:hanging="709"/>
        <w:jc w:val="both"/>
        <w:rPr>
          <w:sz w:val="24"/>
          <w:szCs w:val="24"/>
        </w:rPr>
      </w:pPr>
      <w:r w:rsidRPr="00684F86">
        <w:rPr>
          <w:sz w:val="24"/>
          <w:szCs w:val="24"/>
        </w:rPr>
        <w:t xml:space="preserve">Lai apliecinātu savu dalību iepirkuma procedūrā, Pretendentam jāiesniedz konkursa </w:t>
      </w:r>
      <w:r w:rsidRPr="00684F86">
        <w:rPr>
          <w:b/>
          <w:sz w:val="24"/>
          <w:szCs w:val="24"/>
        </w:rPr>
        <w:t>pieteikums</w:t>
      </w:r>
      <w:r w:rsidRPr="00684F86">
        <w:rPr>
          <w:sz w:val="24"/>
          <w:szCs w:val="24"/>
        </w:rPr>
        <w:t xml:space="preserve"> saskaņā ar EIS e-konkursu apakšsistēmā konkursa sadaļā publicēto veidlapu. </w:t>
      </w:r>
      <w:r w:rsidRPr="00684F86">
        <w:rPr>
          <w:b/>
          <w:bCs/>
          <w:sz w:val="24"/>
          <w:szCs w:val="24"/>
        </w:rPr>
        <w:t xml:space="preserve">Kopā ar pieteikumu jāiesniedz </w:t>
      </w:r>
      <w:bookmarkStart w:id="82" w:name="_Hlk51250359"/>
      <w:r w:rsidRPr="00684F86">
        <w:rPr>
          <w:b/>
          <w:bCs/>
          <w:sz w:val="24"/>
          <w:szCs w:val="24"/>
        </w:rPr>
        <w:t>apliecinājums par neatkarīgi sagatavotu piedāvājumu</w:t>
      </w:r>
      <w:bookmarkEnd w:id="82"/>
      <w:r w:rsidRPr="00684F86">
        <w:rPr>
          <w:b/>
          <w:bCs/>
          <w:sz w:val="24"/>
          <w:szCs w:val="24"/>
        </w:rPr>
        <w:t xml:space="preserve"> atbilstoši nolikuma </w:t>
      </w:r>
      <w:r w:rsidR="004A0437" w:rsidRPr="00684F86">
        <w:rPr>
          <w:b/>
          <w:bCs/>
          <w:sz w:val="24"/>
          <w:szCs w:val="24"/>
        </w:rPr>
        <w:t>B</w:t>
      </w:r>
      <w:r w:rsidR="00551ABE">
        <w:rPr>
          <w:b/>
          <w:bCs/>
          <w:sz w:val="24"/>
          <w:szCs w:val="24"/>
        </w:rPr>
        <w:t>2</w:t>
      </w:r>
      <w:r w:rsidRPr="00684F86">
        <w:rPr>
          <w:b/>
          <w:bCs/>
          <w:sz w:val="24"/>
          <w:szCs w:val="24"/>
        </w:rPr>
        <w:t xml:space="preserve"> pielikumam</w:t>
      </w:r>
      <w:r w:rsidRPr="00684F86">
        <w:rPr>
          <w:sz w:val="24"/>
          <w:szCs w:val="24"/>
        </w:rPr>
        <w:t>.</w:t>
      </w:r>
    </w:p>
    <w:p w14:paraId="6FD4E0EA" w14:textId="77777777" w:rsidR="00736777" w:rsidRPr="00684F86" w:rsidRDefault="00736777" w:rsidP="00736777">
      <w:pPr>
        <w:numPr>
          <w:ilvl w:val="2"/>
          <w:numId w:val="1"/>
        </w:numPr>
        <w:tabs>
          <w:tab w:val="num" w:pos="1276"/>
          <w:tab w:val="num" w:pos="1571"/>
        </w:tabs>
        <w:spacing w:before="120" w:after="120"/>
        <w:ind w:left="1276" w:hanging="709"/>
        <w:jc w:val="both"/>
        <w:rPr>
          <w:sz w:val="24"/>
          <w:szCs w:val="24"/>
        </w:rPr>
      </w:pPr>
      <w:r w:rsidRPr="00684F86">
        <w:rPr>
          <w:sz w:val="24"/>
          <w:szCs w:val="24"/>
        </w:rPr>
        <w:t>Pieteikumā atbilstoši Iepirkumu uzraudzības biroja sniegtajam skaidrojumam</w:t>
      </w:r>
      <w:r w:rsidRPr="00684F86">
        <w:rPr>
          <w:rStyle w:val="FootnoteReference"/>
          <w:szCs w:val="24"/>
        </w:rPr>
        <w:footnoteReference w:id="3"/>
      </w:r>
      <w:r w:rsidRPr="00684F86">
        <w:rPr>
          <w:sz w:val="24"/>
          <w:szCs w:val="24"/>
        </w:rPr>
        <w:t xml:space="preserve"> un Eiropas Komisijas 2003. gada 6. maija Ieteikumam par mazo un vidējo uzņēmumu definīciju un darbības jomu Nr. C(2003) 1422</w:t>
      </w:r>
      <w:r w:rsidRPr="00684F86">
        <w:rPr>
          <w:rStyle w:val="FootnoteReference"/>
          <w:szCs w:val="24"/>
        </w:rPr>
        <w:footnoteReference w:id="4"/>
      </w:r>
      <w:r w:rsidRPr="00684F86">
        <w:rPr>
          <w:sz w:val="24"/>
          <w:szCs w:val="24"/>
        </w:rPr>
        <w:t xml:space="preserve"> jānorāda, kādam statusam atbilst Pretendents un tā piesaistītais apakšuzņēmējs – mazajam vai vidējam uzņēmumam.</w:t>
      </w:r>
    </w:p>
    <w:p w14:paraId="54C5576F" w14:textId="77777777" w:rsidR="00736777" w:rsidRPr="00684F86" w:rsidRDefault="00736777" w:rsidP="00736777">
      <w:pPr>
        <w:numPr>
          <w:ilvl w:val="2"/>
          <w:numId w:val="1"/>
        </w:numPr>
        <w:tabs>
          <w:tab w:val="num" w:pos="1276"/>
          <w:tab w:val="num" w:pos="1571"/>
        </w:tabs>
        <w:spacing w:before="120" w:after="120"/>
        <w:ind w:left="1276" w:hanging="709"/>
        <w:jc w:val="both"/>
        <w:rPr>
          <w:sz w:val="24"/>
          <w:szCs w:val="24"/>
        </w:rPr>
      </w:pPr>
      <w:r w:rsidRPr="00684F86">
        <w:rPr>
          <w:sz w:val="24"/>
          <w:szCs w:val="24"/>
        </w:rPr>
        <w:t>Pieteikums jāparaksta Pretendenta pārstāvim ar pārstāvības tiesībām vai tā pilnvarotai personai, ko apliecina pieteikumam pievienota pilnvara. Ja Pretendents ir piegādātāju apvienība un sabiedrības līgumā nav atrunātas pārstāvības tiesības, pieteikums jāparaksta katras personas, kas iekļauta piegādātāju apvienībā, pārstāvim ar pārstāvības tiesībām.</w:t>
      </w:r>
    </w:p>
    <w:p w14:paraId="31B822DA" w14:textId="77777777" w:rsidR="00736777" w:rsidRPr="00684F86" w:rsidRDefault="00736777" w:rsidP="00736777">
      <w:pPr>
        <w:numPr>
          <w:ilvl w:val="2"/>
          <w:numId w:val="1"/>
        </w:numPr>
        <w:tabs>
          <w:tab w:val="num" w:pos="1276"/>
          <w:tab w:val="num" w:pos="1571"/>
        </w:tabs>
        <w:spacing w:before="120" w:after="120"/>
        <w:ind w:left="1276" w:hanging="709"/>
        <w:jc w:val="both"/>
        <w:rPr>
          <w:sz w:val="24"/>
          <w:szCs w:val="24"/>
        </w:rPr>
      </w:pPr>
      <w:r w:rsidRPr="00684F86">
        <w:rPr>
          <w:sz w:val="24"/>
          <w:szCs w:val="24"/>
        </w:rPr>
        <w:t xml:space="preserve">Komisija pieprasa informāciju no Uzņēmuma reģistra, lai gūtu pārliecību par Pretendenta (t.sk. piegādātāju apvienības dalībnieku, personālsabiedrības biedru, piesaistīto apakšuzņēmēju un uzņēmēju, uz kuru iespējām Pretendents balstās līguma izpildē) pārstāvības tiesībām un pārstāvības apjomu. Ārvalstī reģistrētam Pretendentam reģistrācija ir jāapliecina atbilstoši attiecīgās valsts nosacījumiem (piemēram, norādot publiski pieejamu reģistru, kur Pasūtītājs varētu pārliecināties par attiecīgo informāciju). </w:t>
      </w:r>
    </w:p>
    <w:p w14:paraId="001DE3C2" w14:textId="77777777" w:rsidR="00736777" w:rsidRPr="00684F86" w:rsidRDefault="00736777" w:rsidP="00736777">
      <w:pPr>
        <w:pStyle w:val="BodyText"/>
        <w:widowControl/>
        <w:numPr>
          <w:ilvl w:val="2"/>
          <w:numId w:val="1"/>
        </w:numPr>
        <w:tabs>
          <w:tab w:val="num" w:pos="1276"/>
          <w:tab w:val="num" w:pos="1571"/>
        </w:tabs>
        <w:spacing w:before="120"/>
        <w:ind w:left="1276" w:hanging="709"/>
        <w:jc w:val="both"/>
        <w:rPr>
          <w:rFonts w:ascii="Times New Roman" w:hAnsi="Times New Roman"/>
          <w:szCs w:val="24"/>
        </w:rPr>
      </w:pPr>
      <w:r w:rsidRPr="00684F86">
        <w:rPr>
          <w:rFonts w:ascii="Times New Roman" w:hAnsi="Times New Roman"/>
          <w:szCs w:val="24"/>
        </w:rPr>
        <w:t>Ja pieteikumu nav parakstījusi persona ar pārstāvības tiesībām, piedāvājums tiek noraidīts.</w:t>
      </w:r>
    </w:p>
    <w:p w14:paraId="15B745CC" w14:textId="77777777" w:rsidR="00736777" w:rsidRPr="00684F86" w:rsidRDefault="00736777" w:rsidP="00736777">
      <w:pPr>
        <w:pStyle w:val="BodyText"/>
        <w:widowControl/>
        <w:tabs>
          <w:tab w:val="num" w:pos="3119"/>
          <w:tab w:val="num" w:pos="3600"/>
        </w:tabs>
        <w:spacing w:before="120"/>
        <w:ind w:left="3119"/>
        <w:jc w:val="both"/>
        <w:rPr>
          <w:rFonts w:ascii="Times New Roman" w:hAnsi="Times New Roman"/>
          <w:szCs w:val="24"/>
        </w:rPr>
      </w:pPr>
    </w:p>
    <w:p w14:paraId="32FD5F0E" w14:textId="509AE8FC" w:rsidR="00736777" w:rsidRPr="00684F86" w:rsidRDefault="008C5A4A" w:rsidP="00736777">
      <w:pPr>
        <w:pStyle w:val="Heading2"/>
        <w:keepNext w:val="0"/>
        <w:numPr>
          <w:ilvl w:val="1"/>
          <w:numId w:val="1"/>
        </w:numPr>
        <w:spacing w:before="120" w:after="120"/>
        <w:rPr>
          <w:b/>
          <w:bCs/>
          <w:szCs w:val="24"/>
        </w:rPr>
      </w:pPr>
      <w:bookmarkStart w:id="83" w:name="_Toc52868516"/>
      <w:bookmarkStart w:id="84" w:name="_Ref38396478"/>
      <w:r w:rsidRPr="00684F86">
        <w:rPr>
          <w:b/>
          <w:bCs/>
          <w:szCs w:val="24"/>
        </w:rPr>
        <w:t xml:space="preserve"> </w:t>
      </w:r>
      <w:r w:rsidR="00736777" w:rsidRPr="00684F86">
        <w:rPr>
          <w:b/>
          <w:bCs/>
          <w:szCs w:val="24"/>
        </w:rPr>
        <w:t>Pretendentu atlases dokumenti</w:t>
      </w:r>
      <w:bookmarkEnd w:id="83"/>
    </w:p>
    <w:p w14:paraId="3D3469EB" w14:textId="77777777" w:rsidR="00736777" w:rsidRPr="00684F86" w:rsidRDefault="00736777" w:rsidP="006157EB">
      <w:pPr>
        <w:rPr>
          <w:b/>
          <w:bCs/>
          <w:szCs w:val="24"/>
        </w:rPr>
      </w:pPr>
      <w:bookmarkStart w:id="85" w:name="_Toc52868517"/>
      <w:r w:rsidRPr="00684F86">
        <w:rPr>
          <w:sz w:val="24"/>
          <w:szCs w:val="24"/>
        </w:rPr>
        <w:t>Visas Pretendentam izvirzītās kvalifikācijas prasības (tostarp iesniedzamie dokumenti) ir pieejamas EIS e-konkursu apakšsistēmā šī konkursa sadaļā:</w:t>
      </w:r>
      <w:bookmarkEnd w:id="84"/>
      <w:bookmarkEnd w:id="85"/>
    </w:p>
    <w:p w14:paraId="1ED03384" w14:textId="77777777" w:rsidR="00736777" w:rsidRPr="00684F86" w:rsidRDefault="00736777" w:rsidP="00736777">
      <w:pPr>
        <w:numPr>
          <w:ilvl w:val="2"/>
          <w:numId w:val="1"/>
        </w:numPr>
        <w:tabs>
          <w:tab w:val="num" w:pos="1276"/>
          <w:tab w:val="num" w:pos="1571"/>
        </w:tabs>
        <w:spacing w:before="120" w:after="120"/>
        <w:ind w:left="1276" w:hanging="709"/>
        <w:jc w:val="both"/>
        <w:rPr>
          <w:sz w:val="24"/>
          <w:szCs w:val="24"/>
        </w:rPr>
      </w:pPr>
      <w:bookmarkStart w:id="86" w:name="_Hlk67904003"/>
      <w:r w:rsidRPr="00684F86">
        <w:rPr>
          <w:sz w:val="24"/>
          <w:szCs w:val="24"/>
        </w:rPr>
        <w:t>Nolikuma 3.sadaļā norādītie dokumenti, kas apliecina Pretendentu atbilstību attiecīgos nolikuma punktos izvirzītām prasībām.</w:t>
      </w:r>
    </w:p>
    <w:bookmarkEnd w:id="86"/>
    <w:p w14:paraId="34550BF2" w14:textId="77777777" w:rsidR="00736777" w:rsidRPr="00684F86" w:rsidRDefault="00736777" w:rsidP="00736777">
      <w:pPr>
        <w:numPr>
          <w:ilvl w:val="2"/>
          <w:numId w:val="1"/>
        </w:numPr>
        <w:tabs>
          <w:tab w:val="num" w:pos="1276"/>
          <w:tab w:val="num" w:pos="1571"/>
        </w:tabs>
        <w:spacing w:before="120" w:after="120"/>
        <w:ind w:left="1276" w:hanging="709"/>
        <w:jc w:val="both"/>
        <w:rPr>
          <w:sz w:val="24"/>
          <w:szCs w:val="24"/>
        </w:rPr>
      </w:pPr>
      <w:r w:rsidRPr="00684F86">
        <w:rPr>
          <w:sz w:val="24"/>
          <w:szCs w:val="24"/>
        </w:rPr>
        <w:t xml:space="preserve">Ja Pretendents līguma izpildē iesaistīs apakšuzņēmējus, Pretendents iesniedz vienošanos ar apakšuzņēmējiem vai apakšuzņēmēju apliecinājumu par iesaistīšanos iepirkuma līguma izpildē, vienošanās vai apliecinājuma dokumentā norādot informāciju, kādas šī iepirkuma līguma daļas (t.sk. finansiālā izteiksmē) pildīs attiecīgais apakšuzņēmējs (vai apakšuzņēmēja apakšuzņēmējs), norādot to kopsummu </w:t>
      </w:r>
      <w:r w:rsidRPr="00684F86">
        <w:rPr>
          <w:i/>
          <w:iCs/>
          <w:sz w:val="24"/>
          <w:szCs w:val="24"/>
        </w:rPr>
        <w:t>euro</w:t>
      </w:r>
      <w:r w:rsidRPr="00684F86">
        <w:rPr>
          <w:sz w:val="24"/>
          <w:szCs w:val="24"/>
        </w:rPr>
        <w:t xml:space="preserve"> bez PVN no kopējās līgumcenas. </w:t>
      </w:r>
    </w:p>
    <w:p w14:paraId="3DB81735" w14:textId="77777777" w:rsidR="00736777" w:rsidRPr="00684F86" w:rsidRDefault="00736777" w:rsidP="00736777">
      <w:pPr>
        <w:numPr>
          <w:ilvl w:val="2"/>
          <w:numId w:val="1"/>
        </w:numPr>
        <w:tabs>
          <w:tab w:val="num" w:pos="1276"/>
          <w:tab w:val="num" w:pos="1571"/>
        </w:tabs>
        <w:spacing w:before="120" w:after="120"/>
        <w:ind w:left="1276" w:hanging="709"/>
        <w:jc w:val="both"/>
        <w:rPr>
          <w:sz w:val="24"/>
          <w:szCs w:val="24"/>
        </w:rPr>
      </w:pPr>
      <w:r w:rsidRPr="00684F86">
        <w:rPr>
          <w:sz w:val="24"/>
          <w:szCs w:val="24"/>
        </w:rPr>
        <w:lastRenderedPageBreak/>
        <w:t>Ja Pretendents ir piegādātāju apvienība vai personālsabiedrība, papildus jāiesniedz:</w:t>
      </w:r>
    </w:p>
    <w:p w14:paraId="5A5F335B" w14:textId="77777777" w:rsidR="00736777" w:rsidRPr="00684F86" w:rsidRDefault="00736777" w:rsidP="00736777">
      <w:pPr>
        <w:pStyle w:val="BodyText"/>
        <w:widowControl/>
        <w:numPr>
          <w:ilvl w:val="3"/>
          <w:numId w:val="1"/>
        </w:numPr>
        <w:spacing w:before="120"/>
        <w:jc w:val="both"/>
        <w:rPr>
          <w:rFonts w:ascii="Times New Roman" w:hAnsi="Times New Roman"/>
          <w:szCs w:val="24"/>
        </w:rPr>
      </w:pPr>
      <w:r w:rsidRPr="00684F86">
        <w:rPr>
          <w:rFonts w:ascii="Times New Roman" w:hAnsi="Times New Roman"/>
          <w:szCs w:val="24"/>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11420181" w14:textId="77777777" w:rsidR="00736777" w:rsidRPr="00684F86" w:rsidRDefault="00736777" w:rsidP="00736777">
      <w:pPr>
        <w:pStyle w:val="BodyText"/>
        <w:widowControl/>
        <w:numPr>
          <w:ilvl w:val="3"/>
          <w:numId w:val="1"/>
        </w:numPr>
        <w:spacing w:before="120"/>
        <w:jc w:val="both"/>
        <w:rPr>
          <w:rFonts w:ascii="Times New Roman" w:hAnsi="Times New Roman"/>
          <w:szCs w:val="24"/>
        </w:rPr>
      </w:pPr>
      <w:r w:rsidRPr="00684F86">
        <w:rPr>
          <w:rFonts w:ascii="Times New Roman" w:hAnsi="Times New Roman"/>
          <w:szCs w:val="24"/>
        </w:rPr>
        <w:t>informācija par to, kādu iepirkuma daļu (t.sk. finansiālā izteiksmē) realizēs katrs no piegādātāju apvienības vai personālsabiedrības dalībniekiem.</w:t>
      </w:r>
    </w:p>
    <w:p w14:paraId="2C40645E" w14:textId="77777777" w:rsidR="00736777" w:rsidRPr="00684F86" w:rsidRDefault="00736777" w:rsidP="00736777">
      <w:pPr>
        <w:numPr>
          <w:ilvl w:val="2"/>
          <w:numId w:val="1"/>
        </w:numPr>
        <w:tabs>
          <w:tab w:val="num" w:pos="1276"/>
          <w:tab w:val="num" w:pos="1571"/>
        </w:tabs>
        <w:spacing w:before="120" w:after="120"/>
        <w:ind w:left="1276" w:hanging="709"/>
        <w:jc w:val="both"/>
        <w:rPr>
          <w:sz w:val="24"/>
          <w:szCs w:val="24"/>
        </w:rPr>
      </w:pPr>
      <w:bookmarkStart w:id="87" w:name="_Ref38394173"/>
      <w:r w:rsidRPr="00684F86">
        <w:rPr>
          <w:sz w:val="24"/>
          <w:szCs w:val="24"/>
        </w:rPr>
        <w:t>Ja Pretendents, lai pierādītu atbilstību nolikumā noteiktajām kvalifikācijas prasībām, balstās uz citu personu iespējām, neatkarīgi no savstarpējo attiecību tiesiskā rakstura, Pretendentam, sagatavojot piedāvājumu, jāņem vērā šādas prasības:</w:t>
      </w:r>
      <w:bookmarkEnd w:id="87"/>
    </w:p>
    <w:p w14:paraId="3D572DF6" w14:textId="263D7010" w:rsidR="00736777" w:rsidRPr="00684F86" w:rsidRDefault="00736777" w:rsidP="00736777">
      <w:pPr>
        <w:pStyle w:val="BodyText"/>
        <w:widowControl/>
        <w:numPr>
          <w:ilvl w:val="3"/>
          <w:numId w:val="1"/>
        </w:numPr>
        <w:spacing w:before="120"/>
        <w:jc w:val="both"/>
        <w:rPr>
          <w:rFonts w:ascii="Times New Roman" w:hAnsi="Times New Roman"/>
          <w:szCs w:val="24"/>
        </w:rPr>
      </w:pPr>
      <w:r w:rsidRPr="00684F86">
        <w:rPr>
          <w:rFonts w:ascii="Times New Roman" w:hAnsi="Times New Roman"/>
          <w:szCs w:val="24"/>
        </w:rPr>
        <w:t xml:space="preserve">Pretendents piedāvājumā norāda visus uzņēmējus, uz kuru iespējām savas kvalifikācijas pierādīšanai tas balstās, saskaņā ar D3 pielikumā norādīto formu. Pretendentam ir jāpierāda Pasūtītājam, ka viņa rīcībā būs nepieciešamie resursi, iesniedzot attiecīgo personu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iepirkuma līguma izpildes laikā atkarībā no nodoto resursu un kompetenču veida; </w:t>
      </w:r>
    </w:p>
    <w:p w14:paraId="548AF89A" w14:textId="77777777" w:rsidR="00736777" w:rsidRPr="00684F86" w:rsidRDefault="00736777" w:rsidP="00736777">
      <w:pPr>
        <w:pStyle w:val="BodyText"/>
        <w:widowControl/>
        <w:numPr>
          <w:ilvl w:val="3"/>
          <w:numId w:val="1"/>
        </w:numPr>
        <w:spacing w:before="120"/>
        <w:jc w:val="both"/>
        <w:rPr>
          <w:rFonts w:ascii="Times New Roman" w:hAnsi="Times New Roman"/>
          <w:szCs w:val="24"/>
        </w:rPr>
      </w:pPr>
      <w:r w:rsidRPr="00684F86">
        <w:rPr>
          <w:rFonts w:ascii="Times New Roman" w:hAnsi="Times New Roman"/>
          <w:szCs w:val="24"/>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72701BA9" w14:textId="77777777" w:rsidR="00736777" w:rsidRPr="00684F86" w:rsidRDefault="00736777" w:rsidP="00736777">
      <w:pPr>
        <w:tabs>
          <w:tab w:val="num" w:pos="900"/>
          <w:tab w:val="num" w:pos="1276"/>
          <w:tab w:val="num" w:pos="2127"/>
        </w:tabs>
        <w:spacing w:before="120" w:after="120"/>
        <w:ind w:left="2127"/>
        <w:jc w:val="both"/>
        <w:rPr>
          <w:sz w:val="24"/>
          <w:szCs w:val="24"/>
        </w:rPr>
      </w:pPr>
    </w:p>
    <w:p w14:paraId="51E21BED" w14:textId="77777777" w:rsidR="00736777" w:rsidRPr="00684F86" w:rsidRDefault="00736777" w:rsidP="00736777">
      <w:pPr>
        <w:numPr>
          <w:ilvl w:val="1"/>
          <w:numId w:val="1"/>
        </w:numPr>
        <w:tabs>
          <w:tab w:val="num" w:pos="900"/>
          <w:tab w:val="num" w:pos="1276"/>
          <w:tab w:val="num" w:pos="2127"/>
        </w:tabs>
        <w:spacing w:before="120" w:after="120"/>
        <w:jc w:val="both"/>
        <w:rPr>
          <w:b/>
          <w:bCs/>
          <w:sz w:val="24"/>
          <w:szCs w:val="24"/>
        </w:rPr>
      </w:pPr>
      <w:bookmarkStart w:id="88" w:name="_Ref38396533"/>
      <w:r w:rsidRPr="00684F86">
        <w:rPr>
          <w:b/>
          <w:bCs/>
          <w:sz w:val="24"/>
          <w:szCs w:val="24"/>
        </w:rPr>
        <w:t>Eiropas vienotais iepirkuma procedūras dokuments (ESPD)</w:t>
      </w:r>
      <w:bookmarkEnd w:id="88"/>
    </w:p>
    <w:p w14:paraId="6A5644E9" w14:textId="77777777" w:rsidR="00736777" w:rsidRPr="00684F86" w:rsidRDefault="00736777" w:rsidP="00736777">
      <w:pPr>
        <w:numPr>
          <w:ilvl w:val="2"/>
          <w:numId w:val="1"/>
        </w:numPr>
        <w:spacing w:before="120" w:after="120"/>
        <w:ind w:left="1276" w:hanging="736"/>
        <w:jc w:val="both"/>
        <w:rPr>
          <w:sz w:val="24"/>
          <w:szCs w:val="24"/>
        </w:rPr>
      </w:pPr>
      <w:r w:rsidRPr="00684F86">
        <w:rPr>
          <w:sz w:val="24"/>
          <w:szCs w:val="24"/>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EUR. Piegādātāju apvienība iesniedz atsevišķu ESPD par katru tās dalībnieku. Piegādātājs var iesniegt Pasūtītājam ESPD, kas ir bijis iesniegts citā iepirkuma procedūrā, ja tas apliecina, ka tajā iekļautā informācija ir pareiza.</w:t>
      </w:r>
      <w:r w:rsidRPr="00684F86">
        <w:t xml:space="preserve"> </w:t>
      </w:r>
    </w:p>
    <w:p w14:paraId="0A9E9B7B" w14:textId="77777777" w:rsidR="00736777" w:rsidRPr="00684F86" w:rsidRDefault="00736777" w:rsidP="00736777">
      <w:pPr>
        <w:numPr>
          <w:ilvl w:val="2"/>
          <w:numId w:val="1"/>
        </w:numPr>
        <w:tabs>
          <w:tab w:val="num" w:pos="1276"/>
          <w:tab w:val="num" w:pos="1430"/>
          <w:tab w:val="num" w:pos="2127"/>
        </w:tabs>
        <w:spacing w:before="120" w:after="120"/>
        <w:ind w:left="1276" w:hanging="709"/>
        <w:jc w:val="both"/>
        <w:rPr>
          <w:sz w:val="24"/>
          <w:szCs w:val="24"/>
        </w:rPr>
      </w:pPr>
      <w:r w:rsidRPr="00684F86">
        <w:rPr>
          <w:sz w:val="24"/>
          <w:szCs w:val="24"/>
        </w:rPr>
        <w:t xml:space="preserve">ESPD veidlapu paraugus nosaka Eiropas Komisijas 2016. gada 5. janvāra Īstenošanas regula Nr. 2016/7, ar ko nosaka standarta veidlapu Eiropas vienotajam </w:t>
      </w:r>
      <w:r w:rsidRPr="00684F86">
        <w:rPr>
          <w:sz w:val="24"/>
          <w:szCs w:val="24"/>
        </w:rPr>
        <w:lastRenderedPageBreak/>
        <w:t xml:space="preserve">iepirkuma procedūras dokumentam (regulas 2. pielikums), vai izmantojot tiešsaistes pakalpojumu, kas pieejams: </w:t>
      </w:r>
      <w:hyperlink r:id="rId18" w:history="1">
        <w:r w:rsidRPr="00684F86">
          <w:rPr>
            <w:rStyle w:val="Hyperlink"/>
            <w:sz w:val="24"/>
            <w:szCs w:val="24"/>
          </w:rPr>
          <w:t>http://espd.eis.gov.lv/</w:t>
        </w:r>
      </w:hyperlink>
      <w:r w:rsidRPr="00684F86">
        <w:rPr>
          <w:bCs/>
          <w:i/>
          <w:sz w:val="24"/>
          <w:szCs w:val="24"/>
        </w:rPr>
        <w:t>.</w:t>
      </w:r>
    </w:p>
    <w:p w14:paraId="01BF6254" w14:textId="77777777" w:rsidR="00736777" w:rsidRPr="00684F86" w:rsidRDefault="00736777" w:rsidP="00736777">
      <w:pPr>
        <w:numPr>
          <w:ilvl w:val="2"/>
          <w:numId w:val="1"/>
        </w:numPr>
        <w:tabs>
          <w:tab w:val="num" w:pos="720"/>
          <w:tab w:val="num" w:pos="1288"/>
          <w:tab w:val="num" w:pos="1430"/>
          <w:tab w:val="num" w:pos="2127"/>
        </w:tabs>
        <w:spacing w:before="120" w:after="120"/>
        <w:ind w:left="1276" w:hanging="736"/>
        <w:jc w:val="both"/>
        <w:rPr>
          <w:sz w:val="24"/>
          <w:szCs w:val="24"/>
        </w:rPr>
      </w:pPr>
      <w:r w:rsidRPr="00684F86">
        <w:rPr>
          <w:sz w:val="24"/>
          <w:szCs w:val="24"/>
        </w:rPr>
        <w:t>Aizpildot ESPD dokumenta veidlapu, obligāti jāaizpilda veidlapas IV daļas A – D iedaļas.</w:t>
      </w:r>
    </w:p>
    <w:p w14:paraId="262BDD2D" w14:textId="77777777" w:rsidR="00736777" w:rsidRPr="00684F86" w:rsidRDefault="00736777" w:rsidP="00736777">
      <w:pPr>
        <w:numPr>
          <w:ilvl w:val="2"/>
          <w:numId w:val="1"/>
        </w:numPr>
        <w:tabs>
          <w:tab w:val="num" w:pos="720"/>
          <w:tab w:val="num" w:pos="1288"/>
          <w:tab w:val="num" w:pos="1430"/>
          <w:tab w:val="num" w:pos="2127"/>
        </w:tabs>
        <w:spacing w:before="120" w:after="120"/>
        <w:ind w:left="1276" w:hanging="736"/>
        <w:jc w:val="both"/>
        <w:rPr>
          <w:sz w:val="24"/>
          <w:szCs w:val="24"/>
        </w:rPr>
      </w:pPr>
      <w:r w:rsidRPr="00684F86">
        <w:rPr>
          <w:sz w:val="24"/>
          <w:szCs w:val="24"/>
        </w:rPr>
        <w:t xml:space="preserve">Ja Pasūtītājs pieņēmis lēmumu par iespējamu līguma slēgšanas tiesību piešķiršanu Pretendentam, kurš kā sākotnējo pierādījumu atbilstībai iepirkuma procedūras dokumentos noteiktajām Pretendentu atlases prasībām izvēlējies ESPD,  Pretendentam piecu  kalendāro dienu laikā pēc Pasūtītāja informatīvās vēstules par iespējamo līguma slēgšanas tiesību piešķiršanu nosūtīšanas dienas Pasūtītājam jāiesniedz nolikuma </w:t>
      </w:r>
      <w:r w:rsidRPr="00684F86">
        <w:rPr>
          <w:sz w:val="24"/>
          <w:szCs w:val="24"/>
        </w:rPr>
        <w:fldChar w:fldCharType="begin"/>
      </w:r>
      <w:r w:rsidRPr="00684F86">
        <w:rPr>
          <w:sz w:val="24"/>
          <w:szCs w:val="24"/>
        </w:rPr>
        <w:instrText xml:space="preserve"> REF _Ref38396478 \r \h  \* MERGEFORMAT </w:instrText>
      </w:r>
      <w:r w:rsidRPr="00684F86">
        <w:rPr>
          <w:sz w:val="24"/>
          <w:szCs w:val="24"/>
        </w:rPr>
      </w:r>
      <w:r w:rsidRPr="00684F86">
        <w:rPr>
          <w:sz w:val="24"/>
          <w:szCs w:val="24"/>
        </w:rPr>
        <w:fldChar w:fldCharType="separate"/>
      </w:r>
      <w:r w:rsidRPr="00684F86">
        <w:rPr>
          <w:sz w:val="24"/>
          <w:szCs w:val="24"/>
        </w:rPr>
        <w:t>4.3</w:t>
      </w:r>
      <w:r w:rsidRPr="00684F86">
        <w:rPr>
          <w:sz w:val="24"/>
          <w:szCs w:val="24"/>
        </w:rPr>
        <w:fldChar w:fldCharType="end"/>
      </w:r>
      <w:r w:rsidRPr="00684F86">
        <w:rPr>
          <w:sz w:val="24"/>
          <w:szCs w:val="24"/>
        </w:rPr>
        <w:t>. punktā minētie kvalifikāciju apliecinošie dokumenti.</w:t>
      </w:r>
    </w:p>
    <w:p w14:paraId="7BD0C4B7" w14:textId="77777777" w:rsidR="00736777" w:rsidRPr="00684F86" w:rsidRDefault="00736777" w:rsidP="00736777">
      <w:pPr>
        <w:pStyle w:val="BodyText"/>
        <w:widowControl/>
        <w:spacing w:before="120"/>
        <w:ind w:left="2160"/>
        <w:jc w:val="both"/>
        <w:rPr>
          <w:rFonts w:ascii="Times New Roman" w:hAnsi="Times New Roman"/>
          <w:szCs w:val="24"/>
        </w:rPr>
      </w:pPr>
    </w:p>
    <w:p w14:paraId="13178842"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89" w:name="_Toc52868518"/>
      <w:bookmarkStart w:id="90" w:name="_Ref38396614"/>
      <w:bookmarkStart w:id="91" w:name="_Hlk55811041"/>
      <w:r w:rsidRPr="00684F86">
        <w:rPr>
          <w:b/>
          <w:bCs/>
          <w:szCs w:val="24"/>
        </w:rPr>
        <w:t>Prasības Tehniskajam piedāvājumam un tā sastāvs:</w:t>
      </w:r>
      <w:bookmarkEnd w:id="89"/>
      <w:bookmarkEnd w:id="90"/>
    </w:p>
    <w:p w14:paraId="08D3157C" w14:textId="5E96557C" w:rsidR="00736777" w:rsidRPr="00684F86" w:rsidRDefault="00736777" w:rsidP="00C85D39">
      <w:pPr>
        <w:pStyle w:val="BodyText"/>
        <w:widowControl/>
        <w:numPr>
          <w:ilvl w:val="2"/>
          <w:numId w:val="1"/>
        </w:numPr>
        <w:shd w:val="clear" w:color="auto" w:fill="E2EFD9" w:themeFill="accent6" w:themeFillTint="33"/>
        <w:tabs>
          <w:tab w:val="clear" w:pos="3272"/>
          <w:tab w:val="num" w:pos="2552"/>
          <w:tab w:val="num" w:pos="4123"/>
        </w:tabs>
        <w:spacing w:before="120"/>
        <w:ind w:left="1276" w:hanging="709"/>
        <w:jc w:val="both"/>
        <w:rPr>
          <w:rFonts w:ascii="Times New Roman" w:hAnsi="Times New Roman"/>
          <w:iCs/>
          <w:szCs w:val="24"/>
        </w:rPr>
      </w:pPr>
      <w:bookmarkStart w:id="92" w:name="_Hlk50454245"/>
      <w:bookmarkEnd w:id="91"/>
      <w:r w:rsidRPr="00684F86">
        <w:rPr>
          <w:rFonts w:ascii="Times New Roman" w:hAnsi="Times New Roman"/>
          <w:iCs/>
          <w:szCs w:val="24"/>
        </w:rPr>
        <w:t xml:space="preserve">Tehnisko piedāvājumu pretendents sagatavo, ievērojot tehniskajā specifikācijā (Nolikuma </w:t>
      </w:r>
      <w:r w:rsidR="00847790" w:rsidRPr="00684F86">
        <w:rPr>
          <w:rFonts w:ascii="Times New Roman" w:hAnsi="Times New Roman"/>
          <w:iCs/>
          <w:szCs w:val="24"/>
        </w:rPr>
        <w:t>A</w:t>
      </w:r>
      <w:ins w:id="93" w:author="Aija Jēkabsone-Lasenberga" w:date="2026-07-29T16:16:00Z" w16du:dateUtc="2026-07-29T13:16:00Z">
        <w:r w:rsidR="00C85D39">
          <w:rPr>
            <w:rFonts w:ascii="Times New Roman" w:hAnsi="Times New Roman"/>
            <w:iCs/>
            <w:szCs w:val="24"/>
          </w:rPr>
          <w:t>2</w:t>
        </w:r>
      </w:ins>
      <w:r w:rsidRPr="00684F86">
        <w:rPr>
          <w:rFonts w:ascii="Times New Roman" w:hAnsi="Times New Roman"/>
          <w:iCs/>
          <w:szCs w:val="24"/>
        </w:rPr>
        <w:t xml:space="preserve"> pielikums) noteiktās prasības pakalpojuma izpildei, atbilstību apliecinot ar pretendenta pārstāvja parakstu. </w:t>
      </w:r>
      <w:ins w:id="94" w:author="Aija Jēkabsone-Lasenberga" w:date="2026-07-29T16:16:00Z" w16du:dateUtc="2026-07-29T13:16:00Z">
        <w:r w:rsidR="00C85D39">
          <w:rPr>
            <w:rFonts w:ascii="Times New Roman" w:hAnsi="Times New Roman"/>
            <w:iCs/>
            <w:szCs w:val="24"/>
          </w:rPr>
          <w:t>&lt;29.07.2026. grozījumi&gt;</w:t>
        </w:r>
      </w:ins>
    </w:p>
    <w:p w14:paraId="0A815ECF" w14:textId="77777777" w:rsidR="00736777" w:rsidRPr="00684F86" w:rsidRDefault="00736777" w:rsidP="00736777">
      <w:pPr>
        <w:pStyle w:val="BodyText"/>
        <w:widowControl/>
        <w:tabs>
          <w:tab w:val="num" w:pos="4123"/>
        </w:tabs>
        <w:spacing w:before="120"/>
        <w:ind w:left="360"/>
        <w:jc w:val="both"/>
        <w:rPr>
          <w:rFonts w:ascii="Times New Roman" w:hAnsi="Times New Roman"/>
          <w:iCs/>
          <w:szCs w:val="24"/>
          <w:highlight w:val="yellow"/>
        </w:rPr>
      </w:pPr>
    </w:p>
    <w:p w14:paraId="201EF47B"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95" w:name="_Toc52868519"/>
      <w:bookmarkStart w:id="96" w:name="_Ref38396632"/>
      <w:bookmarkEnd w:id="92"/>
      <w:r w:rsidRPr="00684F86">
        <w:rPr>
          <w:b/>
          <w:bCs/>
          <w:szCs w:val="24"/>
        </w:rPr>
        <w:t>Prasības Finanšu piedāvājumam:</w:t>
      </w:r>
      <w:bookmarkEnd w:id="95"/>
      <w:bookmarkEnd w:id="96"/>
    </w:p>
    <w:p w14:paraId="5E95DEE2" w14:textId="43D93C2A" w:rsidR="00736777" w:rsidRPr="00684F86" w:rsidRDefault="00736777" w:rsidP="00736777">
      <w:pPr>
        <w:numPr>
          <w:ilvl w:val="2"/>
          <w:numId w:val="1"/>
        </w:numPr>
        <w:tabs>
          <w:tab w:val="num" w:pos="1260"/>
        </w:tabs>
        <w:spacing w:before="120" w:after="120"/>
        <w:ind w:left="1260"/>
        <w:jc w:val="both"/>
        <w:rPr>
          <w:sz w:val="24"/>
          <w:szCs w:val="24"/>
        </w:rPr>
      </w:pPr>
      <w:bookmarkStart w:id="97" w:name="_Hlk144363453"/>
      <w:r w:rsidRPr="00684F86">
        <w:rPr>
          <w:sz w:val="24"/>
          <w:szCs w:val="24"/>
        </w:rPr>
        <w:t xml:space="preserve">Finanšu piedāvājums </w:t>
      </w:r>
      <w:bookmarkEnd w:id="97"/>
      <w:r w:rsidRPr="00684F86">
        <w:rPr>
          <w:sz w:val="24"/>
          <w:szCs w:val="24"/>
        </w:rPr>
        <w:t xml:space="preserve">jāsagatavo un jāiesniedz atbilstoši nolikuma </w:t>
      </w:r>
      <w:r w:rsidR="005D11AB">
        <w:rPr>
          <w:sz w:val="24"/>
          <w:szCs w:val="24"/>
        </w:rPr>
        <w:t>A</w:t>
      </w:r>
      <w:r w:rsidRPr="00684F86">
        <w:rPr>
          <w:sz w:val="24"/>
          <w:szCs w:val="24"/>
        </w:rPr>
        <w:t> pielikumā norādītajām formām.</w:t>
      </w:r>
    </w:p>
    <w:p w14:paraId="369479E4" w14:textId="77777777" w:rsidR="00736777" w:rsidRPr="00684F86" w:rsidRDefault="00736777" w:rsidP="00736777">
      <w:pPr>
        <w:numPr>
          <w:ilvl w:val="2"/>
          <w:numId w:val="1"/>
        </w:numPr>
        <w:tabs>
          <w:tab w:val="num" w:pos="1260"/>
        </w:tabs>
        <w:spacing w:before="120" w:after="120"/>
        <w:ind w:left="1260"/>
        <w:jc w:val="both"/>
        <w:rPr>
          <w:sz w:val="24"/>
          <w:szCs w:val="24"/>
        </w:rPr>
      </w:pPr>
      <w:r w:rsidRPr="00684F86">
        <w:rPr>
          <w:sz w:val="24"/>
          <w:szCs w:val="24"/>
        </w:rPr>
        <w:t xml:space="preserve">Pretendentam finanšu piedāvājumā jāiekļauj iespējamie sadārdzinājumi un jebkuri ar līguma pilnīgu izpildi saistīti izdevumi.  </w:t>
      </w:r>
    </w:p>
    <w:p w14:paraId="7914E7FB" w14:textId="77777777" w:rsidR="00736777" w:rsidRPr="00684F86" w:rsidRDefault="00736777" w:rsidP="00736777">
      <w:pPr>
        <w:pStyle w:val="BodyText"/>
        <w:widowControl/>
        <w:numPr>
          <w:ilvl w:val="2"/>
          <w:numId w:val="1"/>
        </w:numPr>
        <w:tabs>
          <w:tab w:val="left" w:pos="1276"/>
        </w:tabs>
        <w:spacing w:before="120"/>
        <w:ind w:left="1260" w:hanging="693"/>
        <w:jc w:val="both"/>
        <w:rPr>
          <w:rFonts w:ascii="Times New Roman" w:hAnsi="Times New Roman"/>
          <w:color w:val="000000"/>
          <w:szCs w:val="24"/>
        </w:rPr>
      </w:pPr>
      <w:r w:rsidRPr="00684F86">
        <w:rPr>
          <w:rFonts w:ascii="Times New Roman" w:hAnsi="Times New Roman"/>
          <w:color w:val="000000"/>
          <w:szCs w:val="24"/>
        </w:rPr>
        <w:t xml:space="preserve">Finanšu piedāvājumā visas cenas un summas jānorāda </w:t>
      </w:r>
      <w:r w:rsidRPr="00684F86">
        <w:rPr>
          <w:rFonts w:ascii="Times New Roman" w:hAnsi="Times New Roman"/>
          <w:i/>
          <w:color w:val="000000"/>
          <w:szCs w:val="24"/>
        </w:rPr>
        <w:t>euro</w:t>
      </w:r>
      <w:r w:rsidRPr="00684F86">
        <w:rPr>
          <w:rFonts w:ascii="Times New Roman" w:hAnsi="Times New Roman"/>
          <w:color w:val="000000"/>
          <w:szCs w:val="24"/>
        </w:rPr>
        <w:t xml:space="preserve"> un </w:t>
      </w:r>
      <w:r w:rsidRPr="00684F86">
        <w:t>uzrādot ne vairāk kā divus ciparus aiz komata</w:t>
      </w:r>
      <w:r w:rsidRPr="00684F86">
        <w:rPr>
          <w:rFonts w:ascii="Times New Roman" w:hAnsi="Times New Roman"/>
          <w:color w:val="000000"/>
          <w:szCs w:val="24"/>
        </w:rPr>
        <w:t>.</w:t>
      </w:r>
    </w:p>
    <w:p w14:paraId="32148551" w14:textId="77777777" w:rsidR="00736777" w:rsidRPr="00684F86" w:rsidRDefault="00736777" w:rsidP="00736777">
      <w:pPr>
        <w:pStyle w:val="BodyText"/>
        <w:widowControl/>
        <w:numPr>
          <w:ilvl w:val="2"/>
          <w:numId w:val="1"/>
        </w:numPr>
        <w:tabs>
          <w:tab w:val="num" w:pos="1275"/>
        </w:tabs>
        <w:spacing w:before="120"/>
        <w:ind w:left="1276" w:hanging="709"/>
        <w:jc w:val="both"/>
        <w:rPr>
          <w:rFonts w:ascii="Times New Roman" w:hAnsi="Times New Roman"/>
          <w:szCs w:val="24"/>
        </w:rPr>
      </w:pPr>
      <w:r w:rsidRPr="00684F86">
        <w:rPr>
          <w:rFonts w:ascii="Times New Roman" w:hAnsi="Times New Roman"/>
          <w:szCs w:val="24"/>
        </w:rPr>
        <w:t>Finanšu piedāvājumam jābūt Pretendentu pārstāvēt tiesīgas personas vai pilnvarotās personas parakstītam.</w:t>
      </w:r>
    </w:p>
    <w:p w14:paraId="584B3516" w14:textId="77777777" w:rsidR="00736777" w:rsidRPr="00684F86" w:rsidRDefault="00736777" w:rsidP="006157EB"/>
    <w:p w14:paraId="584083D4" w14:textId="77777777" w:rsidR="00736777" w:rsidRPr="00684F86" w:rsidRDefault="00736777" w:rsidP="00736777">
      <w:pPr>
        <w:pStyle w:val="Heading1"/>
        <w:spacing w:before="120" w:after="120"/>
        <w:rPr>
          <w:rFonts w:ascii="Times New Roman" w:hAnsi="Times New Roman"/>
          <w:b/>
          <w:szCs w:val="24"/>
        </w:rPr>
      </w:pPr>
      <w:bookmarkStart w:id="98" w:name="_Toc158281606"/>
      <w:bookmarkStart w:id="99" w:name="_Toc52868520"/>
      <w:bookmarkStart w:id="100" w:name="_Toc141785293"/>
      <w:bookmarkStart w:id="101" w:name="_Toc141341762"/>
      <w:bookmarkStart w:id="102" w:name="_Toc79552066"/>
      <w:bookmarkStart w:id="103" w:name="_Toc73116766"/>
      <w:bookmarkStart w:id="104" w:name="_Toc72766066"/>
      <w:bookmarkStart w:id="105" w:name="_Toc65967969"/>
      <w:bookmarkStart w:id="106" w:name="_Toc65956610"/>
      <w:bookmarkStart w:id="107" w:name="_Toc65862771"/>
      <w:bookmarkStart w:id="108" w:name="_Toc65454241"/>
      <w:bookmarkStart w:id="109" w:name="_Toc64264072"/>
      <w:bookmarkStart w:id="110" w:name="_Toc64201623"/>
      <w:r w:rsidRPr="00684F86">
        <w:rPr>
          <w:rFonts w:ascii="Times New Roman" w:hAnsi="Times New Roman"/>
          <w:b/>
          <w:szCs w:val="24"/>
        </w:rPr>
        <w:t>Piedāvājumu vērtēšana</w:t>
      </w:r>
      <w:bookmarkEnd w:id="98"/>
      <w:bookmarkEnd w:id="99"/>
      <w:bookmarkEnd w:id="100"/>
      <w:bookmarkEnd w:id="101"/>
      <w:bookmarkEnd w:id="102"/>
      <w:bookmarkEnd w:id="103"/>
      <w:bookmarkEnd w:id="104"/>
      <w:bookmarkEnd w:id="105"/>
      <w:bookmarkEnd w:id="106"/>
      <w:bookmarkEnd w:id="107"/>
      <w:bookmarkEnd w:id="108"/>
      <w:bookmarkEnd w:id="109"/>
      <w:bookmarkEnd w:id="110"/>
    </w:p>
    <w:p w14:paraId="718B5457" w14:textId="10DC4803" w:rsidR="004A0437" w:rsidRPr="00684F86" w:rsidRDefault="00736777" w:rsidP="004A0437">
      <w:pPr>
        <w:pStyle w:val="Heading2"/>
        <w:keepNext w:val="0"/>
        <w:numPr>
          <w:ilvl w:val="1"/>
          <w:numId w:val="1"/>
        </w:numPr>
        <w:tabs>
          <w:tab w:val="clear" w:pos="360"/>
          <w:tab w:val="num" w:pos="567"/>
        </w:tabs>
        <w:spacing w:before="120" w:after="120"/>
        <w:ind w:left="567" w:hanging="567"/>
        <w:rPr>
          <w:szCs w:val="24"/>
        </w:rPr>
      </w:pPr>
      <w:bookmarkStart w:id="111" w:name="_Toc52868521"/>
      <w:r w:rsidRPr="00684F86">
        <w:rPr>
          <w:szCs w:val="24"/>
        </w:rPr>
        <w:t>Piedāvājumu noformējuma pārbaudi, Pretendentu atlasi, tehnisko piedāvājumu atbilstības pārbaudi un piedāvājumu vērtēšanu (turpmāk – Piedāvājumu vērtēšana) Komisija veic slēgtā sēdē.</w:t>
      </w:r>
      <w:bookmarkEnd w:id="111"/>
      <w:r w:rsidRPr="00684F86">
        <w:rPr>
          <w:szCs w:val="24"/>
        </w:rPr>
        <w:t xml:space="preserve"> </w:t>
      </w:r>
    </w:p>
    <w:p w14:paraId="598BFBCA" w14:textId="18A5A8BB" w:rsidR="004A0437" w:rsidRPr="00684F86" w:rsidRDefault="004A0437" w:rsidP="004A0437">
      <w:pPr>
        <w:ind w:left="567"/>
        <w:jc w:val="both"/>
      </w:pPr>
      <w:r w:rsidRPr="00684F86">
        <w:rPr>
          <w:sz w:val="24"/>
          <w:szCs w:val="24"/>
          <w:lang w:eastAsia="lv-LV"/>
        </w:rPr>
        <w:t xml:space="preserve">Iepirkuma komisija pretendenta kvalifikācijas atbilstības pārbaudi un piedāvājuma dokumentācijas pārbaudi ir tiesīga veikt tikai tam pretendentam, kura piedāvājums, saskaņā ar šā Nolikuma 5.2.4.2. punktu, tiks atzīts </w:t>
      </w:r>
      <w:r w:rsidRPr="00684F86">
        <w:rPr>
          <w:i/>
          <w:sz w:val="24"/>
          <w:szCs w:val="24"/>
          <w:lang w:eastAsia="lv-LV"/>
        </w:rPr>
        <w:t>par</w:t>
      </w:r>
      <w:r w:rsidRPr="00684F86">
        <w:rPr>
          <w:sz w:val="24"/>
          <w:szCs w:val="24"/>
        </w:rPr>
        <w:t xml:space="preserve"> </w:t>
      </w:r>
      <w:r w:rsidRPr="00684F86">
        <w:rPr>
          <w:i/>
          <w:iCs/>
          <w:sz w:val="24"/>
          <w:szCs w:val="24"/>
        </w:rPr>
        <w:t>saimnieciski visizdevīgāko piedāvājumu</w:t>
      </w:r>
      <w:r w:rsidRPr="00684F86">
        <w:rPr>
          <w:i/>
          <w:sz w:val="24"/>
          <w:szCs w:val="24"/>
          <w:lang w:eastAsia="lv-LV"/>
        </w:rPr>
        <w:t xml:space="preserve"> ar viszemāko kopējo līgumcenu </w:t>
      </w:r>
      <w:r w:rsidRPr="00684F86">
        <w:rPr>
          <w:color w:val="000000"/>
          <w:sz w:val="24"/>
          <w:szCs w:val="24"/>
          <w:lang w:eastAsia="lv-LV"/>
        </w:rPr>
        <w:t xml:space="preserve">(bez pievienotās vērtības nodokļa), </w:t>
      </w:r>
      <w:r w:rsidRPr="00684F86">
        <w:rPr>
          <w:sz w:val="24"/>
          <w:szCs w:val="24"/>
          <w:lang w:eastAsia="lv-LV"/>
        </w:rPr>
        <w:t>kas atbilst Iepirkuma Nolikuma minētajām prasībām un Tehniskai specifikācijai,</w:t>
      </w:r>
      <w:r w:rsidRPr="00684F86">
        <w:rPr>
          <w:color w:val="000000"/>
          <w:sz w:val="24"/>
          <w:szCs w:val="24"/>
          <w:lang w:eastAsia="lv-LV"/>
        </w:rPr>
        <w:t xml:space="preserve"> un, kuram būtu piešķiramas Iepirkuma līguma slēgšanas tiesības.</w:t>
      </w:r>
    </w:p>
    <w:p w14:paraId="42AD9ECD" w14:textId="1C98C78F" w:rsidR="00736777" w:rsidRPr="00684F86" w:rsidRDefault="00736777" w:rsidP="00736777">
      <w:pPr>
        <w:pStyle w:val="Heading2"/>
        <w:keepNext w:val="0"/>
        <w:numPr>
          <w:ilvl w:val="1"/>
          <w:numId w:val="1"/>
        </w:numPr>
        <w:tabs>
          <w:tab w:val="clear" w:pos="360"/>
          <w:tab w:val="num" w:pos="567"/>
        </w:tabs>
        <w:spacing w:before="120" w:after="120"/>
        <w:ind w:left="567" w:hanging="567"/>
        <w:rPr>
          <w:szCs w:val="24"/>
        </w:rPr>
      </w:pPr>
      <w:bookmarkStart w:id="112" w:name="_Toc52868522"/>
      <w:r w:rsidRPr="00684F86">
        <w:rPr>
          <w:szCs w:val="24"/>
        </w:rPr>
        <w:t xml:space="preserve">Piedāvājumu vērtēšanu Komisija veic četros posmos. Ja Pretendenta iesniegtais piedāvājums nekvalificējas kādā no turpmāk norādīto posmu prasībām (izņemot 1. posmu, kur Komisija izvērtē konstatēto neatbilstību nolikuma prasībām būtiskumu), tas tiek izslēgts no turpmākās dalības </w:t>
      </w:r>
      <w:r w:rsidR="0021276A" w:rsidRPr="00684F86">
        <w:rPr>
          <w:szCs w:val="24"/>
        </w:rPr>
        <w:t xml:space="preserve">Atklātā </w:t>
      </w:r>
      <w:r w:rsidRPr="00684F86">
        <w:rPr>
          <w:szCs w:val="24"/>
        </w:rPr>
        <w:t>konkursā (t.i., nākamajā piedāvājumu izvērtēšanas posmā tas netiek vērtēts). Piedāvājumu izvērtēšanas posmi:</w:t>
      </w:r>
      <w:bookmarkEnd w:id="112"/>
    </w:p>
    <w:p w14:paraId="19B1E43C" w14:textId="77777777" w:rsidR="00736777" w:rsidRPr="00684F86" w:rsidRDefault="00736777" w:rsidP="00736777">
      <w:pPr>
        <w:pStyle w:val="BodyText"/>
        <w:widowControl/>
        <w:numPr>
          <w:ilvl w:val="2"/>
          <w:numId w:val="1"/>
        </w:numPr>
        <w:tabs>
          <w:tab w:val="num" w:pos="1288"/>
        </w:tabs>
        <w:spacing w:before="120"/>
        <w:ind w:left="1276" w:hanging="709"/>
        <w:jc w:val="both"/>
        <w:rPr>
          <w:rFonts w:ascii="Times New Roman" w:hAnsi="Times New Roman"/>
          <w:szCs w:val="24"/>
          <w:u w:val="single"/>
        </w:rPr>
      </w:pPr>
      <w:r w:rsidRPr="00684F86">
        <w:rPr>
          <w:rFonts w:ascii="Times New Roman" w:hAnsi="Times New Roman"/>
          <w:b/>
          <w:bCs/>
          <w:szCs w:val="24"/>
          <w:u w:val="single"/>
        </w:rPr>
        <w:t>1. posms – Piedāvājumu noformējuma pārbaude</w:t>
      </w:r>
    </w:p>
    <w:p w14:paraId="588D8964" w14:textId="77777777" w:rsidR="00736777" w:rsidRPr="00684F86" w:rsidRDefault="00736777" w:rsidP="00736777">
      <w:pPr>
        <w:pStyle w:val="BodyText"/>
        <w:widowControl/>
        <w:spacing w:before="120"/>
        <w:ind w:left="1276"/>
        <w:jc w:val="both"/>
        <w:rPr>
          <w:rFonts w:ascii="Times New Roman" w:hAnsi="Times New Roman"/>
          <w:szCs w:val="24"/>
        </w:rPr>
      </w:pPr>
      <w:r w:rsidRPr="00684F86">
        <w:rPr>
          <w:rFonts w:ascii="Times New Roman" w:hAnsi="Times New Roman"/>
          <w:szCs w:val="24"/>
        </w:rPr>
        <w:t xml:space="preserve">Komisija pārbauda, vai piedāvājums sagatavots un noformēts atbilstoši nolikuma </w:t>
      </w:r>
      <w:r w:rsidRPr="00684F86">
        <w:rPr>
          <w:rFonts w:ascii="Times New Roman" w:hAnsi="Times New Roman"/>
          <w:szCs w:val="24"/>
        </w:rPr>
        <w:fldChar w:fldCharType="begin"/>
      </w:r>
      <w:r w:rsidRPr="00684F86">
        <w:rPr>
          <w:rFonts w:ascii="Times New Roman" w:hAnsi="Times New Roman"/>
          <w:szCs w:val="24"/>
        </w:rPr>
        <w:instrText xml:space="preserve"> REF _Ref38401906 \r \h  \* MERGEFORMAT </w:instrText>
      </w:r>
      <w:r w:rsidRPr="00684F86">
        <w:rPr>
          <w:rFonts w:ascii="Times New Roman" w:hAnsi="Times New Roman"/>
          <w:szCs w:val="24"/>
        </w:rPr>
      </w:r>
      <w:r w:rsidRPr="00684F86">
        <w:rPr>
          <w:rFonts w:ascii="Times New Roman" w:hAnsi="Times New Roman"/>
          <w:szCs w:val="24"/>
        </w:rPr>
        <w:fldChar w:fldCharType="separate"/>
      </w:r>
      <w:r w:rsidRPr="00684F86">
        <w:rPr>
          <w:rFonts w:ascii="Times New Roman" w:hAnsi="Times New Roman"/>
          <w:szCs w:val="24"/>
        </w:rPr>
        <w:t>4.1</w:t>
      </w:r>
      <w:r w:rsidRPr="00684F86">
        <w:rPr>
          <w:rFonts w:ascii="Times New Roman" w:hAnsi="Times New Roman"/>
          <w:szCs w:val="24"/>
        </w:rPr>
        <w:fldChar w:fldCharType="end"/>
      </w:r>
      <w:r w:rsidRPr="00684F86">
        <w:rPr>
          <w:rFonts w:ascii="Times New Roman" w:hAnsi="Times New Roman"/>
          <w:szCs w:val="24"/>
        </w:rPr>
        <w:t xml:space="preserve">. punktā un citos punktos norādītajām noformēšanas prasībām.  </w:t>
      </w:r>
    </w:p>
    <w:p w14:paraId="48DCB8FD" w14:textId="77777777" w:rsidR="00736777" w:rsidRPr="00684F86" w:rsidRDefault="00736777" w:rsidP="00736777">
      <w:pPr>
        <w:pStyle w:val="BodyText"/>
        <w:widowControl/>
        <w:numPr>
          <w:ilvl w:val="2"/>
          <w:numId w:val="1"/>
        </w:numPr>
        <w:tabs>
          <w:tab w:val="num" w:pos="1288"/>
        </w:tabs>
        <w:spacing w:before="120"/>
        <w:ind w:left="1276" w:hanging="709"/>
        <w:jc w:val="both"/>
        <w:rPr>
          <w:rFonts w:ascii="Times New Roman" w:hAnsi="Times New Roman"/>
          <w:szCs w:val="24"/>
          <w:u w:val="single"/>
        </w:rPr>
      </w:pPr>
      <w:r w:rsidRPr="00684F86">
        <w:rPr>
          <w:rFonts w:ascii="Times New Roman" w:hAnsi="Times New Roman"/>
          <w:b/>
          <w:bCs/>
          <w:szCs w:val="24"/>
          <w:u w:val="single"/>
        </w:rPr>
        <w:lastRenderedPageBreak/>
        <w:t>2. posms – Pretendentu atlase</w:t>
      </w:r>
      <w:r w:rsidRPr="00684F86">
        <w:rPr>
          <w:rFonts w:ascii="Times New Roman" w:hAnsi="Times New Roman"/>
          <w:szCs w:val="24"/>
          <w:u w:val="single"/>
        </w:rPr>
        <w:t xml:space="preserve"> </w:t>
      </w:r>
    </w:p>
    <w:p w14:paraId="56B19ED2" w14:textId="77777777" w:rsidR="00736777" w:rsidRPr="00684F86" w:rsidRDefault="00736777" w:rsidP="00736777">
      <w:pPr>
        <w:pStyle w:val="BodyText"/>
        <w:widowControl/>
        <w:spacing w:before="120"/>
        <w:ind w:left="1276"/>
        <w:jc w:val="both"/>
        <w:rPr>
          <w:rFonts w:ascii="Times New Roman" w:hAnsi="Times New Roman"/>
          <w:szCs w:val="24"/>
        </w:rPr>
      </w:pPr>
      <w:r w:rsidRPr="00684F86">
        <w:rPr>
          <w:rFonts w:ascii="Times New Roman" w:hAnsi="Times New Roman"/>
          <w:szCs w:val="24"/>
        </w:rPr>
        <w:t xml:space="preserve">Komisija pārbauda, vai iesniegtie Pretendentu atlases dokumenti vai ESPD un publiski pieejamās datu bāzēs iegūtā informācija apliecina Pretendenta atbilstību nolikuma 3. sadaļā norādītajām prasībām.  </w:t>
      </w:r>
    </w:p>
    <w:p w14:paraId="7726C11E" w14:textId="77777777" w:rsidR="00736777" w:rsidRPr="00684F86" w:rsidRDefault="00736777" w:rsidP="00736777">
      <w:pPr>
        <w:pStyle w:val="BodyText"/>
        <w:widowControl/>
        <w:numPr>
          <w:ilvl w:val="2"/>
          <w:numId w:val="1"/>
        </w:numPr>
        <w:tabs>
          <w:tab w:val="num" w:pos="1276"/>
          <w:tab w:val="num" w:pos="1980"/>
          <w:tab w:val="num" w:pos="2127"/>
        </w:tabs>
        <w:spacing w:before="120"/>
        <w:ind w:left="1276" w:hanging="709"/>
        <w:jc w:val="both"/>
        <w:rPr>
          <w:rFonts w:ascii="Times New Roman" w:hAnsi="Times New Roman"/>
          <w:szCs w:val="24"/>
          <w:u w:val="single"/>
        </w:rPr>
      </w:pPr>
      <w:r w:rsidRPr="00684F86">
        <w:rPr>
          <w:rFonts w:ascii="Times New Roman" w:hAnsi="Times New Roman"/>
          <w:b/>
          <w:bCs/>
          <w:szCs w:val="24"/>
          <w:u w:val="single"/>
        </w:rPr>
        <w:t>3. posms – Tehnisko piedāvājumu atbilstības pārbaude</w:t>
      </w:r>
    </w:p>
    <w:p w14:paraId="24CB8C25" w14:textId="3EF62476" w:rsidR="00736777" w:rsidRPr="00684F86" w:rsidRDefault="00736777" w:rsidP="00C85D39">
      <w:pPr>
        <w:pStyle w:val="BodyText"/>
        <w:widowControl/>
        <w:shd w:val="clear" w:color="auto" w:fill="E2EFD9" w:themeFill="accent6" w:themeFillTint="33"/>
        <w:tabs>
          <w:tab w:val="num" w:pos="2127"/>
        </w:tabs>
        <w:spacing w:before="120"/>
        <w:ind w:left="1276"/>
        <w:jc w:val="both"/>
        <w:rPr>
          <w:rFonts w:ascii="Times New Roman" w:hAnsi="Times New Roman"/>
          <w:szCs w:val="24"/>
        </w:rPr>
      </w:pPr>
      <w:r w:rsidRPr="00684F86">
        <w:rPr>
          <w:rFonts w:ascii="Times New Roman" w:hAnsi="Times New Roman"/>
          <w:szCs w:val="24"/>
        </w:rPr>
        <w:t xml:space="preserve">Komisija novērtē, vai tehniskais piedāvājums atbilst nolikuma </w:t>
      </w:r>
      <w:r w:rsidRPr="00684F86">
        <w:rPr>
          <w:rFonts w:ascii="Times New Roman" w:hAnsi="Times New Roman"/>
          <w:szCs w:val="24"/>
        </w:rPr>
        <w:fldChar w:fldCharType="begin"/>
      </w:r>
      <w:r w:rsidRPr="00684F86">
        <w:rPr>
          <w:rFonts w:ascii="Times New Roman" w:hAnsi="Times New Roman"/>
          <w:szCs w:val="24"/>
        </w:rPr>
        <w:instrText xml:space="preserve"> REF _Ref38396614 \r \h  \* MERGEFORMAT </w:instrText>
      </w:r>
      <w:r w:rsidRPr="00684F86">
        <w:rPr>
          <w:rFonts w:ascii="Times New Roman" w:hAnsi="Times New Roman"/>
          <w:szCs w:val="24"/>
        </w:rPr>
      </w:r>
      <w:r w:rsidRPr="00684F86">
        <w:rPr>
          <w:rFonts w:ascii="Times New Roman" w:hAnsi="Times New Roman"/>
          <w:szCs w:val="24"/>
        </w:rPr>
        <w:fldChar w:fldCharType="separate"/>
      </w:r>
      <w:r w:rsidRPr="00684F86">
        <w:rPr>
          <w:rFonts w:ascii="Times New Roman" w:hAnsi="Times New Roman"/>
          <w:szCs w:val="24"/>
        </w:rPr>
        <w:t>4.5</w:t>
      </w:r>
      <w:r w:rsidRPr="00684F86">
        <w:rPr>
          <w:rFonts w:ascii="Times New Roman" w:hAnsi="Times New Roman"/>
          <w:szCs w:val="24"/>
        </w:rPr>
        <w:fldChar w:fldCharType="end"/>
      </w:r>
      <w:r w:rsidRPr="00684F86">
        <w:rPr>
          <w:rFonts w:ascii="Times New Roman" w:hAnsi="Times New Roman"/>
          <w:szCs w:val="24"/>
        </w:rPr>
        <w:t xml:space="preserve">. punktā un nolikuma </w:t>
      </w:r>
      <w:r w:rsidR="003D7F47">
        <w:rPr>
          <w:rFonts w:ascii="Times New Roman" w:hAnsi="Times New Roman"/>
          <w:szCs w:val="24"/>
        </w:rPr>
        <w:t>A</w:t>
      </w:r>
      <w:ins w:id="113" w:author="Aija Jēkabsone-Lasenberga" w:date="2026-07-29T16:16:00Z" w16du:dateUtc="2026-07-29T13:16:00Z">
        <w:r w:rsidR="00C85D39">
          <w:rPr>
            <w:rFonts w:ascii="Times New Roman" w:hAnsi="Times New Roman"/>
            <w:szCs w:val="24"/>
          </w:rPr>
          <w:t>2</w:t>
        </w:r>
      </w:ins>
      <w:r w:rsidR="007F5713" w:rsidRPr="00684F86">
        <w:rPr>
          <w:rFonts w:ascii="Times New Roman" w:hAnsi="Times New Roman"/>
          <w:szCs w:val="24"/>
        </w:rPr>
        <w:t>.</w:t>
      </w:r>
      <w:r w:rsidRPr="00684F86">
        <w:rPr>
          <w:rFonts w:ascii="Times New Roman" w:hAnsi="Times New Roman"/>
          <w:szCs w:val="24"/>
        </w:rPr>
        <w:t> pielikumā norādītajām prasībām.</w:t>
      </w:r>
      <w:ins w:id="114" w:author="Aija Jēkabsone-Lasenberga" w:date="2026-07-29T16:16:00Z" w16du:dateUtc="2026-07-29T13:16:00Z">
        <w:r w:rsidR="00C85D39">
          <w:rPr>
            <w:rFonts w:ascii="Times New Roman" w:hAnsi="Times New Roman"/>
            <w:szCs w:val="24"/>
          </w:rPr>
          <w:t xml:space="preserve"> &lt;29.07.2026. grozījumi&gt;</w:t>
        </w:r>
      </w:ins>
    </w:p>
    <w:p w14:paraId="2FCC1ED1" w14:textId="45F7F538" w:rsidR="00736777" w:rsidRPr="00684F86" w:rsidRDefault="00736777" w:rsidP="00736777">
      <w:pPr>
        <w:pStyle w:val="BodyText"/>
        <w:keepNext/>
        <w:widowControl/>
        <w:numPr>
          <w:ilvl w:val="2"/>
          <w:numId w:val="1"/>
        </w:numPr>
        <w:tabs>
          <w:tab w:val="num" w:pos="1288"/>
          <w:tab w:val="num" w:pos="2127"/>
        </w:tabs>
        <w:spacing w:before="120"/>
        <w:ind w:left="1276" w:hanging="709"/>
        <w:jc w:val="both"/>
        <w:rPr>
          <w:rFonts w:ascii="Times New Roman" w:hAnsi="Times New Roman"/>
          <w:szCs w:val="24"/>
          <w:u w:val="single"/>
        </w:rPr>
      </w:pPr>
      <w:r w:rsidRPr="00684F86">
        <w:rPr>
          <w:rFonts w:ascii="Times New Roman" w:hAnsi="Times New Roman"/>
          <w:b/>
          <w:bCs/>
          <w:szCs w:val="24"/>
          <w:u w:val="single"/>
        </w:rPr>
        <w:t xml:space="preserve">4. posms – </w:t>
      </w:r>
      <w:r w:rsidR="00D07BC5" w:rsidRPr="00684F86">
        <w:rPr>
          <w:rFonts w:ascii="Times New Roman" w:hAnsi="Times New Roman"/>
          <w:b/>
          <w:bCs/>
          <w:szCs w:val="24"/>
          <w:u w:val="single"/>
        </w:rPr>
        <w:t>Finanšu p</w:t>
      </w:r>
      <w:r w:rsidRPr="00684F86">
        <w:rPr>
          <w:rFonts w:ascii="Times New Roman" w:hAnsi="Times New Roman"/>
          <w:b/>
          <w:bCs/>
          <w:szCs w:val="24"/>
          <w:u w:val="single"/>
        </w:rPr>
        <w:t>iedāvājumu vērtēšana:</w:t>
      </w:r>
    </w:p>
    <w:p w14:paraId="44C6F451" w14:textId="5A51A2FE" w:rsidR="00736777" w:rsidRPr="00684F86" w:rsidRDefault="00736777" w:rsidP="00736777">
      <w:pPr>
        <w:numPr>
          <w:ilvl w:val="3"/>
          <w:numId w:val="1"/>
        </w:numPr>
        <w:tabs>
          <w:tab w:val="num" w:pos="2127"/>
        </w:tabs>
        <w:spacing w:before="120" w:after="120"/>
        <w:ind w:left="2127" w:hanging="867"/>
        <w:jc w:val="both"/>
        <w:rPr>
          <w:i/>
          <w:color w:val="FF0000"/>
          <w:sz w:val="24"/>
          <w:szCs w:val="24"/>
        </w:rPr>
      </w:pPr>
      <w:r w:rsidRPr="00684F86">
        <w:rPr>
          <w:sz w:val="24"/>
          <w:szCs w:val="24"/>
        </w:rPr>
        <w:t xml:space="preserve">Komisija izvērtē, vai Pretendenta iesniegtais finanšu piedāvājums atbilst </w:t>
      </w:r>
      <w:r w:rsidR="00793474" w:rsidRPr="00684F86">
        <w:rPr>
          <w:sz w:val="24"/>
          <w:szCs w:val="24"/>
        </w:rPr>
        <w:t>Atklāt</w:t>
      </w:r>
      <w:r w:rsidR="0021276A" w:rsidRPr="00684F86">
        <w:rPr>
          <w:sz w:val="24"/>
          <w:szCs w:val="24"/>
        </w:rPr>
        <w:t>a</w:t>
      </w:r>
      <w:r w:rsidR="00793474" w:rsidRPr="00684F86">
        <w:rPr>
          <w:sz w:val="24"/>
          <w:szCs w:val="24"/>
        </w:rPr>
        <w:t xml:space="preserve"> </w:t>
      </w:r>
      <w:r w:rsidRPr="00684F86">
        <w:rPr>
          <w:sz w:val="24"/>
          <w:szCs w:val="24"/>
        </w:rPr>
        <w:t xml:space="preserve">konkursa nolikuma </w:t>
      </w:r>
      <w:r w:rsidRPr="00684F86">
        <w:rPr>
          <w:sz w:val="24"/>
          <w:szCs w:val="24"/>
        </w:rPr>
        <w:fldChar w:fldCharType="begin"/>
      </w:r>
      <w:r w:rsidRPr="00684F86">
        <w:rPr>
          <w:sz w:val="24"/>
          <w:szCs w:val="24"/>
        </w:rPr>
        <w:instrText xml:space="preserve"> REF _Ref38396632 \r \h  \* MERGEFORMAT </w:instrText>
      </w:r>
      <w:r w:rsidRPr="00684F86">
        <w:rPr>
          <w:sz w:val="24"/>
          <w:szCs w:val="24"/>
        </w:rPr>
      </w:r>
      <w:r w:rsidRPr="00684F86">
        <w:rPr>
          <w:sz w:val="24"/>
          <w:szCs w:val="24"/>
        </w:rPr>
        <w:fldChar w:fldCharType="separate"/>
      </w:r>
      <w:r w:rsidRPr="00684F86">
        <w:rPr>
          <w:sz w:val="24"/>
          <w:szCs w:val="24"/>
        </w:rPr>
        <w:t>4.6</w:t>
      </w:r>
      <w:r w:rsidRPr="00684F86">
        <w:rPr>
          <w:sz w:val="24"/>
          <w:szCs w:val="24"/>
        </w:rPr>
        <w:fldChar w:fldCharType="end"/>
      </w:r>
      <w:r w:rsidRPr="00684F86">
        <w:rPr>
          <w:sz w:val="24"/>
          <w:szCs w:val="24"/>
        </w:rPr>
        <w:t xml:space="preserve">. punktā noteiktajām prasībām, un pārbauda, vai finanšu piedāvājumā nav aritmētisko kļūdu (sk. nolikuma 6. sadaļu “Aritmētisko kļūdu labošana”). </w:t>
      </w:r>
      <w:bookmarkStart w:id="115" w:name="_Hlk80101525"/>
      <w:r w:rsidRPr="00684F86">
        <w:rPr>
          <w:sz w:val="24"/>
          <w:szCs w:val="24"/>
        </w:rPr>
        <w:t xml:space="preserve">Komisija </w:t>
      </w:r>
      <w:r w:rsidR="003D7F47">
        <w:rPr>
          <w:sz w:val="24"/>
          <w:szCs w:val="24"/>
        </w:rPr>
        <w:t>pārbauda</w:t>
      </w:r>
      <w:r w:rsidRPr="00684F86">
        <w:rPr>
          <w:sz w:val="24"/>
          <w:szCs w:val="24"/>
        </w:rPr>
        <w:t xml:space="preserve"> Pretendenta piedāvātās līgumcen</w:t>
      </w:r>
      <w:r w:rsidR="003D7F47">
        <w:rPr>
          <w:sz w:val="24"/>
          <w:szCs w:val="24"/>
        </w:rPr>
        <w:t xml:space="preserve">u </w:t>
      </w:r>
      <w:r w:rsidRPr="00684F86">
        <w:rPr>
          <w:sz w:val="24"/>
          <w:szCs w:val="24"/>
        </w:rPr>
        <w:t>atbilstoši Publisk</w:t>
      </w:r>
      <w:r w:rsidR="003D7F47">
        <w:rPr>
          <w:sz w:val="24"/>
          <w:szCs w:val="24"/>
        </w:rPr>
        <w:t>o</w:t>
      </w:r>
      <w:r w:rsidRPr="00684F86">
        <w:rPr>
          <w:sz w:val="24"/>
          <w:szCs w:val="24"/>
        </w:rPr>
        <w:t xml:space="preserve"> iepirkumu likuma 41. panta vienpadsmitās daļas 2. punktam</w:t>
      </w:r>
      <w:bookmarkEnd w:id="115"/>
      <w:r w:rsidRPr="00684F86">
        <w:rPr>
          <w:sz w:val="24"/>
          <w:szCs w:val="24"/>
        </w:rPr>
        <w:t>.</w:t>
      </w:r>
      <w:r w:rsidRPr="00684F86">
        <w:rPr>
          <w:sz w:val="24"/>
          <w:szCs w:val="24"/>
          <w:shd w:val="clear" w:color="auto" w:fill="FFFF00"/>
        </w:rPr>
        <w:t xml:space="preserve"> </w:t>
      </w:r>
    </w:p>
    <w:p w14:paraId="1F97B0B4" w14:textId="41536B1C" w:rsidR="00736777" w:rsidRPr="00684F86" w:rsidRDefault="00736777" w:rsidP="00684F86">
      <w:pPr>
        <w:numPr>
          <w:ilvl w:val="3"/>
          <w:numId w:val="1"/>
        </w:numPr>
        <w:tabs>
          <w:tab w:val="num" w:pos="2127"/>
        </w:tabs>
        <w:spacing w:before="120" w:after="120"/>
        <w:ind w:left="2127" w:hanging="867"/>
        <w:jc w:val="both"/>
        <w:rPr>
          <w:sz w:val="24"/>
          <w:szCs w:val="24"/>
        </w:rPr>
      </w:pPr>
      <w:bookmarkStart w:id="116" w:name="_Hlk85790795"/>
      <w:bookmarkStart w:id="117" w:name="_Ref38402751"/>
      <w:r w:rsidRPr="00684F86">
        <w:rPr>
          <w:b/>
          <w:bCs/>
          <w:sz w:val="24"/>
          <w:szCs w:val="24"/>
        </w:rPr>
        <w:t>Komisija izvēlas</w:t>
      </w:r>
      <w:r w:rsidR="00D07BC5" w:rsidRPr="00684F86">
        <w:rPr>
          <w:b/>
          <w:bCs/>
          <w:sz w:val="24"/>
          <w:szCs w:val="24"/>
        </w:rPr>
        <w:t xml:space="preserve"> saimnieciski visizdevīgāko</w:t>
      </w:r>
      <w:r w:rsidRPr="00684F86">
        <w:rPr>
          <w:b/>
          <w:bCs/>
          <w:sz w:val="24"/>
          <w:szCs w:val="24"/>
        </w:rPr>
        <w:t xml:space="preserve"> piedāvājumu ar viszemāko cenu</w:t>
      </w:r>
      <w:r w:rsidR="00C866F8" w:rsidRPr="00684F86">
        <w:rPr>
          <w:b/>
          <w:bCs/>
          <w:sz w:val="24"/>
          <w:szCs w:val="24"/>
        </w:rPr>
        <w:t xml:space="preserve"> EUR</w:t>
      </w:r>
      <w:r w:rsidR="001477A5" w:rsidRPr="00684F86">
        <w:rPr>
          <w:b/>
          <w:bCs/>
          <w:sz w:val="24"/>
          <w:szCs w:val="24"/>
        </w:rPr>
        <w:t xml:space="preserve"> bez PVN</w:t>
      </w:r>
      <w:r w:rsidRPr="00684F86">
        <w:rPr>
          <w:b/>
          <w:bCs/>
          <w:sz w:val="24"/>
          <w:szCs w:val="24"/>
        </w:rPr>
        <w:t xml:space="preserve"> no Nolikuma prasībām atbilstošajiem piedāvājumiem</w:t>
      </w:r>
      <w:bookmarkEnd w:id="116"/>
      <w:r w:rsidRPr="00684F86">
        <w:rPr>
          <w:sz w:val="24"/>
          <w:szCs w:val="24"/>
        </w:rPr>
        <w:t>.</w:t>
      </w:r>
    </w:p>
    <w:p w14:paraId="39C6C9D9" w14:textId="0230A329" w:rsidR="006D6558" w:rsidRPr="00684F86" w:rsidRDefault="0053524B" w:rsidP="008E2004">
      <w:pPr>
        <w:numPr>
          <w:ilvl w:val="3"/>
          <w:numId w:val="1"/>
        </w:numPr>
        <w:tabs>
          <w:tab w:val="num" w:pos="2127"/>
        </w:tabs>
        <w:spacing w:before="120" w:after="120"/>
        <w:ind w:left="2127" w:hanging="867"/>
        <w:jc w:val="both"/>
        <w:rPr>
          <w:sz w:val="24"/>
          <w:szCs w:val="24"/>
        </w:rPr>
      </w:pPr>
      <w:r w:rsidRPr="00684F86">
        <w:rPr>
          <w:sz w:val="24"/>
          <w:szCs w:val="24"/>
        </w:rPr>
        <w:t>Gadījumā, ja Pretendentu piedāvātās cenas ir vienādas, Pasūtītājs rīkos klātienes izlozi, pieaicinot pretendentus.</w:t>
      </w:r>
      <w:r w:rsidR="006D6558" w:rsidRPr="00684F86">
        <w:rPr>
          <w:sz w:val="24"/>
          <w:szCs w:val="24"/>
        </w:rPr>
        <w:t xml:space="preserve"> Par izlozes laiku un kārtību tiek informēti pretendenti, kas iesnieguši piedāvājumus ar vienādām cenām.</w:t>
      </w:r>
    </w:p>
    <w:p w14:paraId="785694BD" w14:textId="296B3B31" w:rsidR="00736777" w:rsidRPr="00684F86" w:rsidRDefault="00736777" w:rsidP="00736777">
      <w:pPr>
        <w:pStyle w:val="BodyText"/>
        <w:widowControl/>
        <w:numPr>
          <w:ilvl w:val="3"/>
          <w:numId w:val="1"/>
        </w:numPr>
        <w:tabs>
          <w:tab w:val="clear" w:pos="2704"/>
          <w:tab w:val="num" w:pos="2127"/>
          <w:tab w:val="num" w:pos="2705"/>
        </w:tabs>
        <w:spacing w:before="120"/>
        <w:ind w:left="2127" w:hanging="851"/>
        <w:jc w:val="both"/>
        <w:rPr>
          <w:rFonts w:ascii="Times New Roman" w:hAnsi="Times New Roman"/>
          <w:szCs w:val="24"/>
        </w:rPr>
      </w:pPr>
      <w:bookmarkStart w:id="118" w:name="_Ref38404511"/>
      <w:bookmarkEnd w:id="117"/>
      <w:r w:rsidRPr="00684F86">
        <w:rPr>
          <w:rFonts w:ascii="Times New Roman" w:hAnsi="Times New Roman"/>
          <w:szCs w:val="24"/>
        </w:rPr>
        <w:t>Komisija pārbauda, vai saskaņā ar nolikuma 5.2.4.2. punktu izvēlētā Pretendenta iesniegtais piedāvājums nav nepamatoti lēts (sk. nolikuma 7.sadaļu “</w:t>
      </w:r>
      <w:r w:rsidR="003D7F47" w:rsidRPr="003D7F47">
        <w:rPr>
          <w:rFonts w:ascii="Times New Roman" w:hAnsi="Times New Roman"/>
          <w:szCs w:val="24"/>
        </w:rPr>
        <w:t>Nepamatoti lēta piedāvājuma pārbaude</w:t>
      </w:r>
      <w:r w:rsidRPr="00684F86">
        <w:rPr>
          <w:rFonts w:ascii="Times New Roman" w:hAnsi="Times New Roman"/>
          <w:szCs w:val="24"/>
        </w:rPr>
        <w:t>”);</w:t>
      </w:r>
      <w:bookmarkEnd w:id="118"/>
    </w:p>
    <w:p w14:paraId="2C950BB3" w14:textId="77777777" w:rsidR="00736777" w:rsidRPr="00684F86" w:rsidRDefault="00736777" w:rsidP="00736777">
      <w:pPr>
        <w:pStyle w:val="BodyText"/>
        <w:widowControl/>
        <w:numPr>
          <w:ilvl w:val="3"/>
          <w:numId w:val="1"/>
        </w:numPr>
        <w:tabs>
          <w:tab w:val="num" w:pos="2127"/>
          <w:tab w:val="num" w:pos="2160"/>
          <w:tab w:val="num" w:pos="2280"/>
        </w:tabs>
        <w:spacing w:before="120"/>
        <w:ind w:left="2127" w:hanging="851"/>
        <w:jc w:val="both"/>
        <w:rPr>
          <w:rFonts w:ascii="Times New Roman" w:hAnsi="Times New Roman"/>
          <w:szCs w:val="24"/>
        </w:rPr>
      </w:pPr>
      <w:bookmarkStart w:id="119" w:name="_Ref38404518"/>
      <w:r w:rsidRPr="00684F86">
        <w:rPr>
          <w:rFonts w:ascii="Times New Roman" w:hAnsi="Times New Roman"/>
          <w:szCs w:val="24"/>
        </w:rPr>
        <w:t xml:space="preserve">Komisija pārbauda, vai uz izvēlēto Pretendentu, kuram būtu piešķiramas līguma slēgšanas tiesības, neattiecas Publisko iepirkumu likuma 42. pantā un </w:t>
      </w:r>
      <w:r w:rsidRPr="00684F86">
        <w:rPr>
          <w:rFonts w:ascii="Times New Roman" w:hAnsi="Times New Roman"/>
          <w:bCs/>
          <w:szCs w:val="24"/>
        </w:rPr>
        <w:t>Starptautisko un Latvijas Republikas nacionālo sankciju likuma 11.</w:t>
      </w:r>
      <w:r w:rsidRPr="00684F86">
        <w:rPr>
          <w:rFonts w:ascii="Times New Roman" w:hAnsi="Times New Roman"/>
          <w:bCs/>
          <w:szCs w:val="24"/>
          <w:vertAlign w:val="superscript"/>
        </w:rPr>
        <w:t>1</w:t>
      </w:r>
      <w:r w:rsidRPr="00684F86">
        <w:rPr>
          <w:rFonts w:ascii="Times New Roman" w:hAnsi="Times New Roman"/>
          <w:bCs/>
          <w:szCs w:val="24"/>
        </w:rPr>
        <w:t xml:space="preserve"> panta pirmajā daļā </w:t>
      </w:r>
      <w:r w:rsidRPr="00684F86">
        <w:rPr>
          <w:rFonts w:ascii="Times New Roman" w:hAnsi="Times New Roman"/>
          <w:szCs w:val="24"/>
        </w:rPr>
        <w:t>minētie izslēgšanas nosacījumi (sk. nolikuma 8. sadaļu “Izslēgšanas nosacījumu pārbaude”).</w:t>
      </w:r>
      <w:bookmarkEnd w:id="119"/>
    </w:p>
    <w:p w14:paraId="4164CF34" w14:textId="77777777" w:rsidR="006D6558" w:rsidRPr="00684F86" w:rsidRDefault="006D6558" w:rsidP="006D6558">
      <w:pPr>
        <w:pStyle w:val="BodyText"/>
        <w:widowControl/>
        <w:tabs>
          <w:tab w:val="num" w:pos="2160"/>
          <w:tab w:val="num" w:pos="2280"/>
          <w:tab w:val="num" w:pos="2704"/>
        </w:tabs>
        <w:spacing w:before="120"/>
        <w:ind w:left="2127"/>
        <w:jc w:val="both"/>
        <w:rPr>
          <w:rFonts w:ascii="Times New Roman" w:hAnsi="Times New Roman"/>
          <w:szCs w:val="24"/>
        </w:rPr>
      </w:pPr>
    </w:p>
    <w:p w14:paraId="6CEEA160" w14:textId="1B2DE96D" w:rsidR="00736777" w:rsidRPr="00684F86" w:rsidRDefault="00736777" w:rsidP="00736777">
      <w:pPr>
        <w:pStyle w:val="Heading2"/>
        <w:keepNext w:val="0"/>
        <w:numPr>
          <w:ilvl w:val="1"/>
          <w:numId w:val="1"/>
        </w:numPr>
        <w:tabs>
          <w:tab w:val="clear" w:pos="360"/>
          <w:tab w:val="num" w:pos="567"/>
        </w:tabs>
        <w:spacing w:before="120" w:after="120"/>
        <w:ind w:left="567" w:hanging="567"/>
        <w:rPr>
          <w:bCs/>
          <w:szCs w:val="24"/>
        </w:rPr>
      </w:pPr>
      <w:bookmarkStart w:id="120" w:name="_Toc52868523"/>
      <w:r w:rsidRPr="00684F86">
        <w:rPr>
          <w:bCs/>
          <w:szCs w:val="24"/>
        </w:rPr>
        <w:t xml:space="preserve">Komisija turpmāk piedāvājumu neizskata un attiecīgo Pretendentu izslēdz no turpmākās dalības </w:t>
      </w:r>
      <w:r w:rsidR="0021276A" w:rsidRPr="00684F86">
        <w:rPr>
          <w:bCs/>
          <w:szCs w:val="24"/>
        </w:rPr>
        <w:t xml:space="preserve">Atklātā </w:t>
      </w:r>
      <w:r w:rsidRPr="00684F86">
        <w:rPr>
          <w:bCs/>
          <w:szCs w:val="24"/>
        </w:rPr>
        <w:t>konkursā gadījumā, ja konstatē jebkuru no turpmāk minētajiem apstākļiem:</w:t>
      </w:r>
      <w:bookmarkEnd w:id="120"/>
    </w:p>
    <w:p w14:paraId="19B1C76E" w14:textId="77777777" w:rsidR="00736777" w:rsidRPr="00684F86" w:rsidRDefault="00736777" w:rsidP="00736777">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84F86">
        <w:rPr>
          <w:rFonts w:ascii="Times New Roman" w:hAnsi="Times New Roman"/>
          <w:szCs w:val="24"/>
        </w:rPr>
        <w:t>piedāvājums neatbilst kādai nolikumā noteiktajai prasībai un attiecīgā neatbilstība nav uzskatāma par formālu, ievērojot samērīguma principu;</w:t>
      </w:r>
    </w:p>
    <w:p w14:paraId="543C7BA2" w14:textId="77777777" w:rsidR="00736777" w:rsidRPr="00684F86" w:rsidRDefault="00736777" w:rsidP="00736777">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84F86">
        <w:rPr>
          <w:rFonts w:ascii="Times New Roman" w:hAnsi="Times New Roman"/>
          <w:szCs w:val="24"/>
        </w:rPr>
        <w:t>piedāvājums tiek atzīts par nepamatoti lētu;</w:t>
      </w:r>
    </w:p>
    <w:p w14:paraId="2F5FEA4B" w14:textId="77777777" w:rsidR="00736777" w:rsidRPr="00684F86" w:rsidRDefault="00736777" w:rsidP="00736777">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84F86">
        <w:rPr>
          <w:rFonts w:ascii="Times New Roman" w:hAnsi="Times New Roman"/>
          <w:szCs w:val="24"/>
        </w:rPr>
        <w:t>Pretendents ir iesniedzis nepatiesu informāciju vai vispār nav iesniedzis pieprasīto informāciju;</w:t>
      </w:r>
    </w:p>
    <w:p w14:paraId="0DABFD11" w14:textId="77777777" w:rsidR="00736777" w:rsidRPr="00684F86" w:rsidRDefault="00736777" w:rsidP="00736777">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84F86">
        <w:rPr>
          <w:rFonts w:ascii="Times New Roman" w:hAnsi="Times New Roman"/>
          <w:szCs w:val="24"/>
        </w:rPr>
        <w:t>Pretendents Komisijas noteiktajā termiņā nav iesniedzis</w:t>
      </w:r>
      <w:r w:rsidRPr="00684F86">
        <w:rPr>
          <w:rFonts w:ascii="Times New Roman" w:hAnsi="Times New Roman"/>
          <w:b/>
          <w:szCs w:val="24"/>
        </w:rPr>
        <w:t xml:space="preserve"> </w:t>
      </w:r>
      <w:r w:rsidRPr="00684F86">
        <w:rPr>
          <w:rFonts w:ascii="Times New Roman" w:hAnsi="Times New Roman"/>
          <w:szCs w:val="24"/>
        </w:rPr>
        <w:t xml:space="preserve">nolikuma </w:t>
      </w:r>
      <w:r w:rsidRPr="00684F86">
        <w:rPr>
          <w:rFonts w:ascii="Times New Roman" w:hAnsi="Times New Roman"/>
          <w:szCs w:val="24"/>
        </w:rPr>
        <w:fldChar w:fldCharType="begin"/>
      </w:r>
      <w:r w:rsidRPr="00684F86">
        <w:rPr>
          <w:rFonts w:ascii="Times New Roman" w:hAnsi="Times New Roman"/>
          <w:szCs w:val="24"/>
        </w:rPr>
        <w:instrText xml:space="preserve"> REF _Ref38403824 \r \h  \* MERGEFORMAT </w:instrText>
      </w:r>
      <w:r w:rsidRPr="00684F86">
        <w:rPr>
          <w:rFonts w:ascii="Times New Roman" w:hAnsi="Times New Roman"/>
          <w:szCs w:val="24"/>
        </w:rPr>
      </w:r>
      <w:r w:rsidRPr="00684F86">
        <w:rPr>
          <w:rFonts w:ascii="Times New Roman" w:hAnsi="Times New Roman"/>
          <w:szCs w:val="24"/>
        </w:rPr>
        <w:fldChar w:fldCharType="separate"/>
      </w:r>
      <w:r w:rsidRPr="00684F86">
        <w:rPr>
          <w:rFonts w:ascii="Times New Roman" w:hAnsi="Times New Roman"/>
          <w:szCs w:val="24"/>
        </w:rPr>
        <w:t>8.4</w:t>
      </w:r>
      <w:r w:rsidRPr="00684F86">
        <w:rPr>
          <w:rFonts w:ascii="Times New Roman" w:hAnsi="Times New Roman"/>
          <w:szCs w:val="24"/>
        </w:rPr>
        <w:fldChar w:fldCharType="end"/>
      </w:r>
      <w:r w:rsidRPr="00684F86">
        <w:rPr>
          <w:rFonts w:ascii="Times New Roman" w:hAnsi="Times New Roman"/>
          <w:szCs w:val="24"/>
        </w:rPr>
        <w:t>. punktā minētos dokumentus;</w:t>
      </w:r>
    </w:p>
    <w:p w14:paraId="1A182309" w14:textId="77777777" w:rsidR="00736777" w:rsidRPr="00684F86" w:rsidRDefault="00736777" w:rsidP="00736777">
      <w:pPr>
        <w:pStyle w:val="BodyText"/>
        <w:widowControl/>
        <w:numPr>
          <w:ilvl w:val="2"/>
          <w:numId w:val="1"/>
        </w:numPr>
        <w:tabs>
          <w:tab w:val="left" w:pos="1276"/>
          <w:tab w:val="num" w:pos="2127"/>
          <w:tab w:val="num" w:pos="2160"/>
        </w:tabs>
        <w:spacing w:before="120"/>
        <w:ind w:left="1276" w:hanging="709"/>
        <w:jc w:val="both"/>
        <w:rPr>
          <w:rFonts w:ascii="Times New Roman" w:hAnsi="Times New Roman"/>
          <w:szCs w:val="24"/>
        </w:rPr>
      </w:pPr>
      <w:r w:rsidRPr="00684F86">
        <w:rPr>
          <w:rFonts w:ascii="Times New Roman" w:hAnsi="Times New Roman"/>
          <w:szCs w:val="24"/>
        </w:rPr>
        <w:t>piedāvājumu izvērtēšanas laikā Pretendents savu piedāvājumu atsauc.</w:t>
      </w:r>
    </w:p>
    <w:p w14:paraId="2B04CA0A" w14:textId="0EE06AF0" w:rsidR="00736777" w:rsidRPr="00684F86" w:rsidRDefault="00736777" w:rsidP="00736777">
      <w:pPr>
        <w:pStyle w:val="Heading2"/>
        <w:keepNext w:val="0"/>
        <w:numPr>
          <w:ilvl w:val="1"/>
          <w:numId w:val="1"/>
        </w:numPr>
        <w:tabs>
          <w:tab w:val="clear" w:pos="360"/>
          <w:tab w:val="num" w:pos="567"/>
        </w:tabs>
        <w:spacing w:before="120" w:after="120"/>
        <w:ind w:left="567" w:hanging="567"/>
        <w:rPr>
          <w:bCs/>
          <w:szCs w:val="24"/>
        </w:rPr>
      </w:pPr>
      <w:bookmarkStart w:id="121" w:name="_Toc52868524"/>
      <w:r w:rsidRPr="00684F86">
        <w:rPr>
          <w:bCs/>
          <w:szCs w:val="24"/>
        </w:rPr>
        <w:t>Ja Komisija nekonstatē kādu no iepriekš uzska</w:t>
      </w:r>
      <w:r w:rsidR="0049726D" w:rsidRPr="00684F86">
        <w:rPr>
          <w:bCs/>
          <w:szCs w:val="24"/>
        </w:rPr>
        <w:t>i</w:t>
      </w:r>
      <w:r w:rsidRPr="00684F86">
        <w:rPr>
          <w:bCs/>
          <w:szCs w:val="24"/>
        </w:rPr>
        <w:t>tītajiem šķēršļiem, tā pieņem lēmumu par līguma slēgšanas tiesību piešķiršanu Pretendentam, kura piedāvājums atzīts par saimnieciski visizdevīgāko.</w:t>
      </w:r>
      <w:bookmarkEnd w:id="121"/>
    </w:p>
    <w:p w14:paraId="71C7BD31" w14:textId="77777777" w:rsidR="00736777" w:rsidRPr="00684F86" w:rsidRDefault="00736777" w:rsidP="00736777">
      <w:pPr>
        <w:pStyle w:val="Heading1"/>
        <w:spacing w:before="120" w:after="120"/>
        <w:rPr>
          <w:rFonts w:ascii="Times New Roman" w:hAnsi="Times New Roman"/>
          <w:b/>
          <w:szCs w:val="24"/>
        </w:rPr>
      </w:pPr>
      <w:bookmarkStart w:id="122" w:name="_Toc158281607"/>
      <w:bookmarkStart w:id="123" w:name="_Toc52868525"/>
      <w:bookmarkStart w:id="124" w:name="_Toc479593819"/>
      <w:r w:rsidRPr="00684F86">
        <w:rPr>
          <w:rFonts w:ascii="Times New Roman" w:hAnsi="Times New Roman"/>
          <w:b/>
          <w:szCs w:val="24"/>
        </w:rPr>
        <w:lastRenderedPageBreak/>
        <w:t>Aritmētisko kļūdu labošana</w:t>
      </w:r>
      <w:bookmarkEnd w:id="122"/>
      <w:bookmarkEnd w:id="123"/>
      <w:bookmarkEnd w:id="124"/>
    </w:p>
    <w:p w14:paraId="16B1FFA8"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Cs/>
          <w:szCs w:val="24"/>
        </w:rPr>
      </w:pPr>
      <w:bookmarkStart w:id="125" w:name="_Toc52868526"/>
      <w:r w:rsidRPr="00684F86">
        <w:rPr>
          <w:bCs/>
          <w:szCs w:val="24"/>
        </w:rPr>
        <w:t>Piedāvājumu vērtēšanas laikā Komisija pārbauda, vai piedāvājumā nav aritmētisko kļūdu.</w:t>
      </w:r>
      <w:bookmarkEnd w:id="125"/>
    </w:p>
    <w:p w14:paraId="45A99770"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Cs/>
          <w:szCs w:val="24"/>
        </w:rPr>
      </w:pPr>
      <w:bookmarkStart w:id="126" w:name="_Toc52868527"/>
      <w:r w:rsidRPr="00684F86">
        <w:rPr>
          <w:bCs/>
          <w:szCs w:val="24"/>
        </w:rPr>
        <w:t>Ja iepirkuma komisija piedāvājumā konstatē aritmētiskās kļūdas, tā šīs kļūdas izlabo, uzskatot, ka nekļūdīga ir piedāvātā vienas vienības cena.</w:t>
      </w:r>
      <w:bookmarkEnd w:id="126"/>
      <w:r w:rsidRPr="00684F86">
        <w:rPr>
          <w:bCs/>
          <w:szCs w:val="24"/>
        </w:rPr>
        <w:t xml:space="preserve"> </w:t>
      </w:r>
    </w:p>
    <w:p w14:paraId="16238180"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Cs/>
          <w:szCs w:val="24"/>
        </w:rPr>
      </w:pPr>
      <w:bookmarkStart w:id="127" w:name="_Toc52868528"/>
      <w:r w:rsidRPr="00684F86">
        <w:rPr>
          <w:bCs/>
          <w:szCs w:val="24"/>
        </w:rPr>
        <w:t>Par kļūdu labojumu un laboto piedāvājuma summu iepirkuma komisija paziņo Pretendentam, kura pieļautās kļūdas labotas.</w:t>
      </w:r>
      <w:bookmarkEnd w:id="127"/>
    </w:p>
    <w:p w14:paraId="6B2BCEDC"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Cs/>
          <w:szCs w:val="24"/>
        </w:rPr>
      </w:pPr>
      <w:bookmarkStart w:id="128" w:name="_Toc52868529"/>
      <w:r w:rsidRPr="00684F86">
        <w:rPr>
          <w:bCs/>
          <w:szCs w:val="24"/>
        </w:rPr>
        <w:t>Turpmākajā piedāvājumu vērtēšanā iepirkuma komisija ņem vērā tikai šajā sadaļā noteiktajā kārtībā labotās kļūdas.</w:t>
      </w:r>
      <w:bookmarkEnd w:id="128"/>
    </w:p>
    <w:p w14:paraId="0AABB314" w14:textId="77777777" w:rsidR="00736777" w:rsidRPr="00684F86" w:rsidRDefault="00736777" w:rsidP="00736777">
      <w:pPr>
        <w:pStyle w:val="Heading1"/>
        <w:spacing w:before="120" w:after="120"/>
        <w:rPr>
          <w:rFonts w:ascii="Times New Roman" w:hAnsi="Times New Roman"/>
          <w:b/>
          <w:szCs w:val="24"/>
        </w:rPr>
      </w:pPr>
      <w:bookmarkStart w:id="129" w:name="_Nepamatoti__lēta_piedāvājuma_noteik"/>
      <w:bookmarkStart w:id="130" w:name="_Toc64201430"/>
      <w:bookmarkStart w:id="131" w:name="_Toc64201625"/>
      <w:bookmarkStart w:id="132" w:name="_Toc64264074"/>
      <w:bookmarkStart w:id="133" w:name="_Toc65454243"/>
      <w:bookmarkStart w:id="134" w:name="_Toc65862773"/>
      <w:bookmarkStart w:id="135" w:name="_Toc65956612"/>
      <w:bookmarkStart w:id="136" w:name="_Toc65967971"/>
      <w:bookmarkStart w:id="137" w:name="_Toc72766068"/>
      <w:bookmarkStart w:id="138" w:name="_Toc73116768"/>
      <w:bookmarkStart w:id="139" w:name="_Toc79552068"/>
      <w:bookmarkStart w:id="140" w:name="_Toc141341764"/>
      <w:bookmarkStart w:id="141" w:name="_Toc141785295"/>
      <w:bookmarkStart w:id="142" w:name="_Toc440978209"/>
      <w:bookmarkStart w:id="143" w:name="_Toc479593820"/>
      <w:bookmarkStart w:id="144" w:name="_Toc52868530"/>
      <w:bookmarkStart w:id="145" w:name="_Toc158281608"/>
      <w:bookmarkEnd w:id="129"/>
      <w:r w:rsidRPr="00684F86">
        <w:rPr>
          <w:rFonts w:ascii="Times New Roman" w:hAnsi="Times New Roman"/>
          <w:b/>
          <w:szCs w:val="24"/>
        </w:rPr>
        <w:t xml:space="preserve">Nepamatoti lēta piedāvājuma </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684F86">
        <w:rPr>
          <w:rFonts w:ascii="Times New Roman" w:hAnsi="Times New Roman"/>
          <w:b/>
          <w:szCs w:val="24"/>
        </w:rPr>
        <w:t>pārbaude</w:t>
      </w:r>
      <w:bookmarkEnd w:id="144"/>
      <w:bookmarkEnd w:id="145"/>
    </w:p>
    <w:p w14:paraId="7801C221" w14:textId="708F94B6" w:rsidR="00736777" w:rsidRPr="00684F86" w:rsidRDefault="005D11AB" w:rsidP="00736777">
      <w:pPr>
        <w:pStyle w:val="Heading2"/>
        <w:keepNext w:val="0"/>
        <w:numPr>
          <w:ilvl w:val="1"/>
          <w:numId w:val="1"/>
        </w:numPr>
        <w:tabs>
          <w:tab w:val="clear" w:pos="360"/>
          <w:tab w:val="num" w:pos="567"/>
        </w:tabs>
        <w:spacing w:before="120" w:after="120"/>
        <w:ind w:left="567" w:hanging="567"/>
        <w:rPr>
          <w:szCs w:val="24"/>
        </w:rPr>
      </w:pPr>
      <w:bookmarkStart w:id="146" w:name="_Toc52868531"/>
      <w:r w:rsidRPr="005D11AB">
        <w:rPr>
          <w:szCs w:val="24"/>
        </w:rPr>
        <w:t>Komisija izvērtē, vai piedāvājums nav šķietami nepamatoti lēts un vai tā izvēle nepaaugstina Pasūtītāja risku un nav pretrunā brīvas un taisnīgas konkurences principam</w:t>
      </w:r>
      <w:r w:rsidR="00736777" w:rsidRPr="00684F86">
        <w:rPr>
          <w:szCs w:val="24"/>
        </w:rPr>
        <w:t>.</w:t>
      </w:r>
      <w:bookmarkEnd w:id="146"/>
      <w:r w:rsidR="00736777" w:rsidRPr="00684F86">
        <w:rPr>
          <w:szCs w:val="24"/>
        </w:rPr>
        <w:t xml:space="preserve"> </w:t>
      </w:r>
    </w:p>
    <w:p w14:paraId="76817135"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szCs w:val="24"/>
        </w:rPr>
      </w:pPr>
      <w:bookmarkStart w:id="147" w:name="_Toc52868532"/>
      <w:r w:rsidRPr="00684F86">
        <w:rPr>
          <w:szCs w:val="24"/>
        </w:rPr>
        <w:t>Ja Komisija konstatē, ka varētu būt saņemts šķietami nepamatoti lēts piedāvājums, tā pieprasa Pretendentam detalizētu paskaidrojumu par būtiskajiem piedāvājuma nosacījumiem saskaņā ar Publisko iepirkumu likuma 53.pantu.</w:t>
      </w:r>
      <w:bookmarkEnd w:id="147"/>
    </w:p>
    <w:p w14:paraId="5EE0FCF5" w14:textId="77777777" w:rsidR="00736777" w:rsidRPr="00684F86" w:rsidRDefault="00736777" w:rsidP="00736777">
      <w:pPr>
        <w:pStyle w:val="Heading1"/>
        <w:spacing w:before="120" w:after="120"/>
        <w:rPr>
          <w:rFonts w:ascii="Times New Roman" w:hAnsi="Times New Roman"/>
          <w:b/>
          <w:szCs w:val="24"/>
        </w:rPr>
      </w:pPr>
      <w:bookmarkStart w:id="148" w:name="_Toc158281609"/>
      <w:bookmarkStart w:id="149" w:name="_Toc52868533"/>
      <w:bookmarkStart w:id="150" w:name="_Toc452360917"/>
      <w:bookmarkStart w:id="151" w:name="_Toc479593821"/>
      <w:r w:rsidRPr="00684F86">
        <w:rPr>
          <w:rFonts w:ascii="Times New Roman" w:hAnsi="Times New Roman"/>
          <w:b/>
          <w:szCs w:val="24"/>
        </w:rPr>
        <w:t>Izslēgšanas nosacījumu pārbaude</w:t>
      </w:r>
      <w:bookmarkEnd w:id="148"/>
      <w:bookmarkEnd w:id="149"/>
      <w:bookmarkEnd w:id="150"/>
      <w:bookmarkEnd w:id="151"/>
    </w:p>
    <w:p w14:paraId="785522D6" w14:textId="6A13320E" w:rsidR="00736777" w:rsidRPr="00684F86" w:rsidRDefault="00736777" w:rsidP="00736777">
      <w:pPr>
        <w:pStyle w:val="Heading2"/>
        <w:keepNext w:val="0"/>
        <w:numPr>
          <w:ilvl w:val="1"/>
          <w:numId w:val="1"/>
        </w:numPr>
        <w:tabs>
          <w:tab w:val="clear" w:pos="360"/>
          <w:tab w:val="num" w:pos="567"/>
        </w:tabs>
        <w:spacing w:before="120" w:after="120"/>
        <w:ind w:left="567" w:hanging="567"/>
        <w:rPr>
          <w:szCs w:val="24"/>
        </w:rPr>
      </w:pPr>
      <w:bookmarkStart w:id="152" w:name="_Toc52868534"/>
      <w:r w:rsidRPr="00684F86">
        <w:rPr>
          <w:szCs w:val="24"/>
        </w:rPr>
        <w:t xml:space="preserve">Komisija izslēdz Pretendentu no turpmākās dalības </w:t>
      </w:r>
      <w:r w:rsidR="00793474" w:rsidRPr="00684F86">
        <w:rPr>
          <w:szCs w:val="24"/>
        </w:rPr>
        <w:t>Atklātā k</w:t>
      </w:r>
      <w:r w:rsidRPr="00684F86">
        <w:rPr>
          <w:szCs w:val="24"/>
        </w:rPr>
        <w:t>onkursā, ja uz Pretendentu ir attiecināms jebkurš no Publisko iepirkumu likuma 42.panta otrās daļas 1.-7. punkta un 10-14.punkta vai Starptautisko un Latvijas Republikas nacionālo sankciju likuma 11.</w:t>
      </w:r>
      <w:r w:rsidRPr="00684F86">
        <w:rPr>
          <w:szCs w:val="24"/>
          <w:vertAlign w:val="superscript"/>
        </w:rPr>
        <w:t>1</w:t>
      </w:r>
      <w:r w:rsidRPr="00684F86">
        <w:rPr>
          <w:szCs w:val="24"/>
        </w:rPr>
        <w:t xml:space="preserve"> panta pirmajā daļā minētajiem gadījumiem.</w:t>
      </w:r>
      <w:bookmarkEnd w:id="152"/>
      <w:r w:rsidRPr="00684F86">
        <w:rPr>
          <w:szCs w:val="24"/>
        </w:rPr>
        <w:t xml:space="preserve"> </w:t>
      </w:r>
    </w:p>
    <w:p w14:paraId="752651CB"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szCs w:val="24"/>
        </w:rPr>
      </w:pPr>
      <w:bookmarkStart w:id="153" w:name="_Toc52868535"/>
      <w:r w:rsidRPr="00684F86">
        <w:rPr>
          <w:szCs w:val="24"/>
        </w:rPr>
        <w:t>Pretendentu izslēgšanas gadījumi tiks pārbaudīti Publisko iepirkumu likuma 42.pantā un Starptautisko un Latvijas Republikas nacionālo sankciju likuma 11.</w:t>
      </w:r>
      <w:r w:rsidRPr="00684F86">
        <w:rPr>
          <w:szCs w:val="24"/>
          <w:vertAlign w:val="superscript"/>
        </w:rPr>
        <w:t>1</w:t>
      </w:r>
      <w:r w:rsidRPr="00684F86">
        <w:rPr>
          <w:szCs w:val="24"/>
        </w:rPr>
        <w:t xml:space="preserve"> pantā noteiktajā kārtībā.</w:t>
      </w:r>
    </w:p>
    <w:p w14:paraId="5A1CC1DF" w14:textId="13117141" w:rsidR="00736777" w:rsidRPr="00684F86" w:rsidRDefault="003D7F47" w:rsidP="00736777">
      <w:pPr>
        <w:pStyle w:val="Heading2"/>
        <w:keepNext w:val="0"/>
        <w:numPr>
          <w:ilvl w:val="1"/>
          <w:numId w:val="1"/>
        </w:numPr>
        <w:tabs>
          <w:tab w:val="clear" w:pos="360"/>
          <w:tab w:val="num" w:pos="567"/>
        </w:tabs>
        <w:spacing w:before="120" w:after="120"/>
        <w:ind w:left="567" w:hanging="567"/>
        <w:rPr>
          <w:szCs w:val="24"/>
        </w:rPr>
      </w:pPr>
      <w:r w:rsidRPr="003D7F47">
        <w:rPr>
          <w:rFonts w:eastAsia="Calibri"/>
          <w:bCs/>
          <w:szCs w:val="24"/>
        </w:rPr>
        <w:t>Uzticamības nodrošināšanai iesniegtos pierādījumus Komisija vērtē saskaņā ar Publisko iepirkumu likuma 43. pantu</w:t>
      </w:r>
      <w:r w:rsidR="00736777" w:rsidRPr="00684F86">
        <w:rPr>
          <w:rFonts w:eastAsia="Calibri"/>
          <w:bCs/>
          <w:szCs w:val="24"/>
          <w:lang w:eastAsia="lv-LV"/>
        </w:rPr>
        <w:t>.</w:t>
      </w:r>
    </w:p>
    <w:p w14:paraId="1C465BDC" w14:textId="4AF57A5B" w:rsidR="00736777" w:rsidRPr="00684F86" w:rsidRDefault="00A032BF" w:rsidP="00736777">
      <w:pPr>
        <w:pStyle w:val="Heading2"/>
        <w:keepNext w:val="0"/>
        <w:numPr>
          <w:ilvl w:val="1"/>
          <w:numId w:val="1"/>
        </w:numPr>
        <w:spacing w:before="120" w:after="120"/>
        <w:ind w:left="567" w:hanging="567"/>
        <w:rPr>
          <w:szCs w:val="24"/>
        </w:rPr>
      </w:pPr>
      <w:bookmarkStart w:id="154" w:name="_Toc52868537"/>
      <w:bookmarkStart w:id="155" w:name="_Ref38403824"/>
      <w:bookmarkEnd w:id="153"/>
      <w:r w:rsidRPr="00684F86">
        <w:rPr>
          <w:szCs w:val="24"/>
        </w:rPr>
        <w:t xml:space="preserve">   </w:t>
      </w:r>
      <w:r w:rsidR="00736777" w:rsidRPr="00684F86">
        <w:rPr>
          <w:szCs w:val="24"/>
        </w:rPr>
        <w:t xml:space="preserve">Ja ārvalstī reģistrēts vai pastāvīgi dzīvojošs Pretendents, kuram atbilstoši </w:t>
      </w:r>
      <w:r w:rsidR="00793474" w:rsidRPr="00684F86">
        <w:rPr>
          <w:szCs w:val="24"/>
        </w:rPr>
        <w:t>Atklātā k</w:t>
      </w:r>
      <w:r w:rsidR="00736777" w:rsidRPr="00684F86">
        <w:rPr>
          <w:szCs w:val="24"/>
        </w:rPr>
        <w:t xml:space="preserve">onkursa nolikumā noteiktajām prasībām būtu piešķiramas iepirkuma līguma slēgšanas tiesības, Komisijas pieprasījumā noteiktajā termiņā neiesniedz pieprasītos dokumentus saskaņā ar Publisko iepirkumu likuma 42.panta piektās daļas 2.punktu, Komisija izslēdz Pretendentu no turpmākas dalības </w:t>
      </w:r>
      <w:r w:rsidR="0021276A" w:rsidRPr="00684F86">
        <w:rPr>
          <w:szCs w:val="24"/>
        </w:rPr>
        <w:t>Atklātā k</w:t>
      </w:r>
      <w:r w:rsidR="00736777" w:rsidRPr="00684F86">
        <w:rPr>
          <w:szCs w:val="24"/>
        </w:rPr>
        <w:t>onkursā un tā piedāvājumu neizskata.</w:t>
      </w:r>
      <w:bookmarkStart w:id="156" w:name="_Toc517881613"/>
      <w:bookmarkEnd w:id="154"/>
      <w:bookmarkEnd w:id="155"/>
      <w:r w:rsidR="00736777" w:rsidRPr="00684F86">
        <w:rPr>
          <w:szCs w:val="24"/>
        </w:rPr>
        <w:t xml:space="preserve"> </w:t>
      </w:r>
    </w:p>
    <w:p w14:paraId="523EC436" w14:textId="4663D6B1" w:rsidR="00736777" w:rsidRPr="00684F86" w:rsidRDefault="00D07BC5" w:rsidP="00736777">
      <w:pPr>
        <w:pStyle w:val="Heading2"/>
        <w:keepNext w:val="0"/>
        <w:numPr>
          <w:ilvl w:val="1"/>
          <w:numId w:val="1"/>
        </w:numPr>
        <w:spacing w:before="120" w:after="120"/>
        <w:ind w:left="567" w:hanging="567"/>
        <w:rPr>
          <w:bCs/>
          <w:smallCaps/>
          <w:szCs w:val="24"/>
        </w:rPr>
      </w:pPr>
      <w:bookmarkStart w:id="157" w:name="_Toc52868540"/>
      <w:bookmarkStart w:id="158" w:name="_Toc16685506"/>
      <w:bookmarkStart w:id="159" w:name="_Toc536612501"/>
      <w:bookmarkStart w:id="160" w:name="_Toc522873701"/>
      <w:bookmarkStart w:id="161" w:name="_Toc517881614"/>
      <w:bookmarkEnd w:id="156"/>
      <w:r w:rsidRPr="00684F86">
        <w:rPr>
          <w:bCs/>
          <w:szCs w:val="24"/>
        </w:rPr>
        <w:t xml:space="preserve"> </w:t>
      </w:r>
      <w:r w:rsidR="00A032BF" w:rsidRPr="00684F86">
        <w:rPr>
          <w:bCs/>
          <w:szCs w:val="24"/>
        </w:rPr>
        <w:t xml:space="preserve">  </w:t>
      </w:r>
      <w:r w:rsidR="00736777" w:rsidRPr="00684F86">
        <w:rPr>
          <w:bCs/>
          <w:szCs w:val="24"/>
        </w:rPr>
        <w:t xml:space="preserve">Ja Pretendents tiek izslēgts no dalības </w:t>
      </w:r>
      <w:r w:rsidR="0021276A" w:rsidRPr="00684F86">
        <w:rPr>
          <w:bCs/>
          <w:szCs w:val="24"/>
        </w:rPr>
        <w:t xml:space="preserve">Atklātā </w:t>
      </w:r>
      <w:r w:rsidR="00736777" w:rsidRPr="00684F86">
        <w:rPr>
          <w:bCs/>
          <w:szCs w:val="24"/>
        </w:rPr>
        <w:t xml:space="preserve">konkursā, Komisija saskaņā ar nolikuma </w:t>
      </w:r>
      <w:r w:rsidR="00736777" w:rsidRPr="00684F86">
        <w:rPr>
          <w:b/>
          <w:bCs/>
        </w:rPr>
        <w:fldChar w:fldCharType="begin"/>
      </w:r>
      <w:r w:rsidR="00736777" w:rsidRPr="00684F86">
        <w:rPr>
          <w:bCs/>
          <w:szCs w:val="24"/>
        </w:rPr>
        <w:instrText xml:space="preserve"> REF _Ref38402751 \r \h  \* MERGEFORMAT </w:instrText>
      </w:r>
      <w:r w:rsidR="00736777" w:rsidRPr="00684F86">
        <w:rPr>
          <w:b/>
          <w:bCs/>
        </w:rPr>
      </w:r>
      <w:r w:rsidR="00736777" w:rsidRPr="00684F86">
        <w:rPr>
          <w:b/>
          <w:bCs/>
        </w:rPr>
        <w:fldChar w:fldCharType="separate"/>
      </w:r>
      <w:r w:rsidR="00736777" w:rsidRPr="00684F86">
        <w:rPr>
          <w:bCs/>
          <w:szCs w:val="24"/>
        </w:rPr>
        <w:t>5.2.4.2</w:t>
      </w:r>
      <w:r w:rsidR="00736777" w:rsidRPr="00684F86">
        <w:rPr>
          <w:b/>
          <w:bCs/>
        </w:rPr>
        <w:fldChar w:fldCharType="end"/>
      </w:r>
      <w:r w:rsidR="00736777" w:rsidRPr="00684F86">
        <w:rPr>
          <w:bCs/>
          <w:szCs w:val="24"/>
        </w:rPr>
        <w:t xml:space="preserve">. un </w:t>
      </w:r>
      <w:r w:rsidR="00736777" w:rsidRPr="00684F86">
        <w:rPr>
          <w:b/>
          <w:bCs/>
        </w:rPr>
        <w:fldChar w:fldCharType="begin"/>
      </w:r>
      <w:r w:rsidR="00736777" w:rsidRPr="00684F86">
        <w:rPr>
          <w:bCs/>
          <w:szCs w:val="24"/>
        </w:rPr>
        <w:instrText xml:space="preserve"> REF _Ref38404491 \r \h  \* MERGEFORMAT </w:instrText>
      </w:r>
      <w:r w:rsidR="00736777" w:rsidRPr="00684F86">
        <w:rPr>
          <w:b/>
          <w:bCs/>
        </w:rPr>
      </w:r>
      <w:r w:rsidR="00736777" w:rsidRPr="00684F86">
        <w:rPr>
          <w:b/>
          <w:bCs/>
        </w:rPr>
        <w:fldChar w:fldCharType="separate"/>
      </w:r>
      <w:r w:rsidR="00736777" w:rsidRPr="00684F86">
        <w:rPr>
          <w:bCs/>
          <w:szCs w:val="24"/>
        </w:rPr>
        <w:t>5.2.4.3</w:t>
      </w:r>
      <w:r w:rsidR="00736777" w:rsidRPr="00684F86">
        <w:rPr>
          <w:b/>
          <w:bCs/>
        </w:rPr>
        <w:fldChar w:fldCharType="end"/>
      </w:r>
      <w:r w:rsidR="00736777" w:rsidRPr="00684F86">
        <w:rPr>
          <w:bCs/>
          <w:szCs w:val="24"/>
        </w:rPr>
        <w:t xml:space="preserve">. apakšpunktu nosaka nākamo saimnieciski visizdevīgāko piedāvājumu un veic tā pārbaudi atbilstoši nolikuma </w:t>
      </w:r>
      <w:r w:rsidR="00736777" w:rsidRPr="00684F86">
        <w:rPr>
          <w:b/>
          <w:bCs/>
        </w:rPr>
        <w:fldChar w:fldCharType="begin"/>
      </w:r>
      <w:r w:rsidR="00736777" w:rsidRPr="00684F86">
        <w:rPr>
          <w:bCs/>
          <w:szCs w:val="24"/>
        </w:rPr>
        <w:instrText xml:space="preserve"> REF _Ref38404511 \r \h  \* MERGEFORMAT </w:instrText>
      </w:r>
      <w:r w:rsidR="00736777" w:rsidRPr="00684F86">
        <w:rPr>
          <w:b/>
          <w:bCs/>
        </w:rPr>
      </w:r>
      <w:r w:rsidR="00736777" w:rsidRPr="00684F86">
        <w:rPr>
          <w:b/>
          <w:bCs/>
        </w:rPr>
        <w:fldChar w:fldCharType="separate"/>
      </w:r>
      <w:r w:rsidR="00736777" w:rsidRPr="00684F86">
        <w:rPr>
          <w:bCs/>
          <w:szCs w:val="24"/>
        </w:rPr>
        <w:t>5.2.4.4</w:t>
      </w:r>
      <w:r w:rsidR="00736777" w:rsidRPr="00684F86">
        <w:rPr>
          <w:b/>
          <w:bCs/>
        </w:rPr>
        <w:fldChar w:fldCharType="end"/>
      </w:r>
      <w:r w:rsidR="00736777" w:rsidRPr="00684F86">
        <w:rPr>
          <w:bCs/>
          <w:szCs w:val="24"/>
        </w:rPr>
        <w:t xml:space="preserve">. un </w:t>
      </w:r>
      <w:r w:rsidR="00736777" w:rsidRPr="00684F86">
        <w:rPr>
          <w:b/>
          <w:bCs/>
        </w:rPr>
        <w:fldChar w:fldCharType="begin"/>
      </w:r>
      <w:r w:rsidR="00736777" w:rsidRPr="00684F86">
        <w:rPr>
          <w:bCs/>
          <w:szCs w:val="24"/>
        </w:rPr>
        <w:instrText xml:space="preserve"> REF _Ref38404518 \r \h  \* MERGEFORMAT </w:instrText>
      </w:r>
      <w:r w:rsidR="00736777" w:rsidRPr="00684F86">
        <w:rPr>
          <w:b/>
          <w:bCs/>
        </w:rPr>
      </w:r>
      <w:r w:rsidR="00736777" w:rsidRPr="00684F86">
        <w:rPr>
          <w:b/>
          <w:bCs/>
        </w:rPr>
        <w:fldChar w:fldCharType="separate"/>
      </w:r>
      <w:r w:rsidR="00736777" w:rsidRPr="00684F86">
        <w:rPr>
          <w:bCs/>
          <w:szCs w:val="24"/>
        </w:rPr>
        <w:t>5.2.4.5</w:t>
      </w:r>
      <w:r w:rsidR="00736777" w:rsidRPr="00684F86">
        <w:rPr>
          <w:b/>
          <w:bCs/>
        </w:rPr>
        <w:fldChar w:fldCharType="end"/>
      </w:r>
      <w:r w:rsidR="00736777" w:rsidRPr="00684F86">
        <w:rPr>
          <w:bCs/>
          <w:szCs w:val="24"/>
        </w:rPr>
        <w:t xml:space="preserve">. </w:t>
      </w:r>
      <w:r w:rsidR="00DB6E4A" w:rsidRPr="00684F86">
        <w:rPr>
          <w:bCs/>
          <w:szCs w:val="24"/>
        </w:rPr>
        <w:t xml:space="preserve">punkta </w:t>
      </w:r>
      <w:r w:rsidR="00736777" w:rsidRPr="00684F86">
        <w:rPr>
          <w:bCs/>
          <w:szCs w:val="24"/>
        </w:rPr>
        <w:t>prasībām.</w:t>
      </w:r>
      <w:bookmarkStart w:id="162" w:name="_Toc141341765"/>
      <w:bookmarkStart w:id="163" w:name="_Toc141785296"/>
      <w:bookmarkStart w:id="164" w:name="_Toc479593822"/>
      <w:bookmarkEnd w:id="157"/>
      <w:bookmarkEnd w:id="158"/>
      <w:bookmarkEnd w:id="159"/>
      <w:bookmarkEnd w:id="160"/>
      <w:bookmarkEnd w:id="161"/>
    </w:p>
    <w:p w14:paraId="4CFA3BC9" w14:textId="77777777" w:rsidR="00736777" w:rsidRPr="00684F86" w:rsidRDefault="00736777" w:rsidP="00736777">
      <w:pPr>
        <w:pStyle w:val="Heading1"/>
        <w:spacing w:before="120" w:after="120"/>
        <w:rPr>
          <w:rFonts w:ascii="Times New Roman" w:hAnsi="Times New Roman"/>
          <w:b/>
          <w:szCs w:val="24"/>
        </w:rPr>
      </w:pPr>
      <w:bookmarkStart w:id="165" w:name="_Toc158281610"/>
      <w:bookmarkStart w:id="166" w:name="_Toc52868541"/>
      <w:r w:rsidRPr="00684F86">
        <w:rPr>
          <w:rFonts w:ascii="Times New Roman" w:hAnsi="Times New Roman"/>
          <w:b/>
          <w:szCs w:val="24"/>
        </w:rPr>
        <w:t>Lēmuma paziņošana un līguma slēgšana</w:t>
      </w:r>
      <w:bookmarkEnd w:id="162"/>
      <w:bookmarkEnd w:id="163"/>
      <w:bookmarkEnd w:id="164"/>
      <w:bookmarkEnd w:id="165"/>
      <w:bookmarkEnd w:id="166"/>
    </w:p>
    <w:p w14:paraId="36D464A3" w14:textId="49B46F17"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67" w:name="_Toc52868542"/>
      <w:r w:rsidRPr="00684F86">
        <w:rPr>
          <w:sz w:val="24"/>
          <w:szCs w:val="24"/>
        </w:rPr>
        <w:t xml:space="preserve">Komisija trīs darbdienu laikā pēc lēmuma pieņemšanas par iepirkuma līguma </w:t>
      </w:r>
      <w:r w:rsidR="003D7F47" w:rsidRPr="003D7F47">
        <w:rPr>
          <w:sz w:val="24"/>
          <w:szCs w:val="24"/>
        </w:rPr>
        <w:t xml:space="preserve">slēgšanas tiesību </w:t>
      </w:r>
      <w:proofErr w:type="spellStart"/>
      <w:r w:rsidR="003D7F47" w:rsidRPr="003D7F47">
        <w:rPr>
          <w:sz w:val="24"/>
          <w:szCs w:val="24"/>
        </w:rPr>
        <w:t>piešķiršanu</w:t>
      </w:r>
      <w:r w:rsidRPr="00684F86">
        <w:rPr>
          <w:sz w:val="24"/>
          <w:szCs w:val="24"/>
        </w:rPr>
        <w:t>vai</w:t>
      </w:r>
      <w:proofErr w:type="spellEnd"/>
      <w:r w:rsidRPr="00684F86">
        <w:rPr>
          <w:sz w:val="24"/>
          <w:szCs w:val="24"/>
        </w:rPr>
        <w:t xml:space="preserve"> </w:t>
      </w:r>
      <w:r w:rsidR="0021276A" w:rsidRPr="00684F86">
        <w:rPr>
          <w:sz w:val="24"/>
          <w:szCs w:val="24"/>
        </w:rPr>
        <w:t xml:space="preserve">Atklātā </w:t>
      </w:r>
      <w:r w:rsidRPr="00684F86">
        <w:rPr>
          <w:sz w:val="24"/>
          <w:szCs w:val="24"/>
        </w:rPr>
        <w:t>konkursa pārtraukšanu vai izbeigšanu vienlaikus informē visus Pretendentus par pieņemto lēmumu.</w:t>
      </w:r>
      <w:bookmarkEnd w:id="167"/>
      <w:r w:rsidRPr="00684F86">
        <w:rPr>
          <w:sz w:val="24"/>
          <w:szCs w:val="24"/>
        </w:rPr>
        <w:t xml:space="preserve"> </w:t>
      </w:r>
    </w:p>
    <w:p w14:paraId="0D259A28" w14:textId="77777777"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68" w:name="_Toc52868543"/>
      <w:r w:rsidRPr="00684F86">
        <w:rPr>
          <w:sz w:val="24"/>
          <w:szCs w:val="24"/>
        </w:rPr>
        <w:t>Paziņojumā, ko Pasūtītājs nosūta noraidītajam Pretendentam un Pretendentam, kurš iesniedzis atbilstošu piedāvājumu, tiek norādīts detalizēts pamatojums saskaņā ar Publisko iepirkumu likuma 37. panta otrās daļas noteikumiem.</w:t>
      </w:r>
      <w:bookmarkEnd w:id="168"/>
      <w:r w:rsidRPr="00684F86">
        <w:rPr>
          <w:sz w:val="24"/>
          <w:szCs w:val="24"/>
        </w:rPr>
        <w:t xml:space="preserve"> </w:t>
      </w:r>
    </w:p>
    <w:p w14:paraId="7697BB4F" w14:textId="77777777"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69" w:name="_Toc52868544"/>
      <w:bookmarkStart w:id="170" w:name="_Ref38405153"/>
      <w:r w:rsidRPr="00684F86">
        <w:rPr>
          <w:sz w:val="24"/>
          <w:szCs w:val="24"/>
        </w:rPr>
        <w:t>Iepirkuma līgumu ar izraudzīto Pretendentu slēdz ne agrāk kā nākamajā darbdienā pēc nogaidīšanas termiņa beigām, ievērojot Publisko iepirkumu likuma 60. panta sestajā un septītajā daļā minētos nosacījumus.</w:t>
      </w:r>
      <w:bookmarkEnd w:id="169"/>
      <w:bookmarkEnd w:id="170"/>
    </w:p>
    <w:p w14:paraId="35F9AA2E" w14:textId="4557C98E"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bCs/>
          <w:sz w:val="24"/>
          <w:szCs w:val="24"/>
        </w:rPr>
      </w:pPr>
      <w:bookmarkStart w:id="171" w:name="_Toc52868545"/>
      <w:r w:rsidRPr="00684F86">
        <w:rPr>
          <w:bCs/>
          <w:sz w:val="24"/>
          <w:szCs w:val="24"/>
        </w:rPr>
        <w:t xml:space="preserve">Iepirkuma līgumu slēdz, neievērojot nolikuma </w:t>
      </w:r>
      <w:r w:rsidRPr="00684F86">
        <w:fldChar w:fldCharType="begin"/>
      </w:r>
      <w:r w:rsidRPr="00684F86">
        <w:rPr>
          <w:bCs/>
          <w:sz w:val="24"/>
          <w:szCs w:val="24"/>
        </w:rPr>
        <w:instrText xml:space="preserve"> REF _Ref38405153 \r \h  \* MERGEFORMAT </w:instrText>
      </w:r>
      <w:r w:rsidRPr="00684F86">
        <w:fldChar w:fldCharType="separate"/>
      </w:r>
      <w:r w:rsidRPr="00684F86">
        <w:rPr>
          <w:bCs/>
          <w:sz w:val="24"/>
          <w:szCs w:val="24"/>
        </w:rPr>
        <w:t>9.3</w:t>
      </w:r>
      <w:r w:rsidRPr="00684F86">
        <w:fldChar w:fldCharType="end"/>
      </w:r>
      <w:r w:rsidRPr="00684F86">
        <w:rPr>
          <w:bCs/>
          <w:sz w:val="24"/>
          <w:szCs w:val="24"/>
        </w:rPr>
        <w:t xml:space="preserve">. punktā minēto nogaidīšanas termiņu, ja līguma slēgšanas tiesības ir piešķirtas Pretendentam, kas vienīgais iesniedzis </w:t>
      </w:r>
      <w:r w:rsidRPr="00684F86">
        <w:rPr>
          <w:bCs/>
          <w:sz w:val="24"/>
          <w:szCs w:val="24"/>
        </w:rPr>
        <w:lastRenderedPageBreak/>
        <w:t xml:space="preserve">piedāvājumu </w:t>
      </w:r>
      <w:r w:rsidR="0021276A" w:rsidRPr="00684F86">
        <w:rPr>
          <w:bCs/>
          <w:sz w:val="24"/>
          <w:szCs w:val="24"/>
        </w:rPr>
        <w:t xml:space="preserve">Atklātā </w:t>
      </w:r>
      <w:r w:rsidRPr="00684F86">
        <w:rPr>
          <w:bCs/>
          <w:sz w:val="24"/>
          <w:szCs w:val="24"/>
        </w:rPr>
        <w:t>konkursā.</w:t>
      </w:r>
      <w:bookmarkEnd w:id="171"/>
    </w:p>
    <w:p w14:paraId="46027084" w14:textId="77777777"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bCs/>
          <w:sz w:val="24"/>
          <w:szCs w:val="24"/>
        </w:rPr>
      </w:pPr>
      <w:bookmarkStart w:id="172" w:name="_Toc52868546"/>
      <w:r w:rsidRPr="00684F86">
        <w:rPr>
          <w:sz w:val="24"/>
          <w:szCs w:val="24"/>
        </w:rPr>
        <w:t>Ar Pretendentu, kam piešķirtas līguma slēgšanas tiesības, tiek noslēgts līgums saskaņā ar nolikuma C pielikumā pievienoto līguma projektu un Pretendenta piedāvājumu.</w:t>
      </w:r>
      <w:bookmarkEnd w:id="172"/>
    </w:p>
    <w:p w14:paraId="66A34E91" w14:textId="77777777"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73" w:name="_Toc52868547"/>
      <w:r w:rsidRPr="00684F86">
        <w:rPr>
          <w:sz w:val="24"/>
          <w:szCs w:val="24"/>
        </w:rPr>
        <w:t>Starp Pasūtītāju un Pretendentu, kuram piešķirtas līguma slēgšanas tiesības, noslēgtais iepirkuma līgums stājas spēkā ar brīdi, kad to paraksta Pušu pārstāvji.</w:t>
      </w:r>
      <w:bookmarkEnd w:id="173"/>
    </w:p>
    <w:p w14:paraId="220A0FFB" w14:textId="77777777"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74" w:name="_Toc52868548"/>
      <w:r w:rsidRPr="00684F86">
        <w:rPr>
          <w:sz w:val="24"/>
          <w:szCs w:val="24"/>
        </w:rPr>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74"/>
      <w:r w:rsidRPr="00684F86">
        <w:rPr>
          <w:sz w:val="24"/>
          <w:szCs w:val="24"/>
        </w:rPr>
        <w:t xml:space="preserve"> </w:t>
      </w:r>
    </w:p>
    <w:p w14:paraId="7713DAF6" w14:textId="77777777"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75" w:name="_Toc52868549"/>
      <w:r w:rsidRPr="00684F86">
        <w:rPr>
          <w:sz w:val="24"/>
          <w:szCs w:val="24"/>
        </w:rPr>
        <w:t>Pirms lēmuma pieņemšanas par iepirkuma līguma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w:t>
      </w:r>
      <w:bookmarkEnd w:id="175"/>
    </w:p>
    <w:p w14:paraId="4FC3F3D8" w14:textId="137C6C7E"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76" w:name="_Toc52868550"/>
      <w:r w:rsidRPr="00684F86">
        <w:rPr>
          <w:sz w:val="24"/>
          <w:szCs w:val="24"/>
        </w:rPr>
        <w:t xml:space="preserve">Pasūtītājs ne vēlāk kā 10 (desmit) darbdienu laikā pēc tam, kad noslēgts iepirkuma līgums vai pieņemts lēmums par </w:t>
      </w:r>
      <w:r w:rsidR="0021276A" w:rsidRPr="00684F86">
        <w:rPr>
          <w:sz w:val="24"/>
          <w:szCs w:val="24"/>
        </w:rPr>
        <w:t xml:space="preserve">Atklātā </w:t>
      </w:r>
      <w:r w:rsidRPr="00684F86">
        <w:rPr>
          <w:sz w:val="24"/>
          <w:szCs w:val="24"/>
        </w:rPr>
        <w:t>konkursa pārtraukšanu vai izbeigšanu, saskaņā ar Publisko iepirkumu likuma 29. panta pirmo daļu iesniedz Iepirkumu uzraudzības birojam publicēšanai attiecīgu paziņojumu.</w:t>
      </w:r>
      <w:bookmarkEnd w:id="176"/>
    </w:p>
    <w:p w14:paraId="2B6E95A3" w14:textId="77777777" w:rsidR="00736777" w:rsidRPr="00684F86" w:rsidRDefault="00736777" w:rsidP="00736777">
      <w:pPr>
        <w:pStyle w:val="Heading1"/>
        <w:spacing w:before="120" w:after="120"/>
        <w:rPr>
          <w:rFonts w:ascii="Times New Roman" w:hAnsi="Times New Roman"/>
          <w:b/>
          <w:szCs w:val="24"/>
        </w:rPr>
      </w:pPr>
      <w:bookmarkStart w:id="177" w:name="_Toc158281611"/>
      <w:bookmarkStart w:id="178" w:name="_Toc52868551"/>
      <w:bookmarkStart w:id="179" w:name="_Toc64201284"/>
      <w:bookmarkStart w:id="180" w:name="_Toc64201432"/>
      <w:bookmarkStart w:id="181" w:name="_Toc64201627"/>
      <w:bookmarkStart w:id="182" w:name="_Toc64264076"/>
      <w:bookmarkStart w:id="183" w:name="_Toc65454245"/>
      <w:bookmarkStart w:id="184" w:name="_Toc65862775"/>
      <w:bookmarkStart w:id="185" w:name="_Toc65956614"/>
      <w:bookmarkStart w:id="186" w:name="_Toc65967973"/>
      <w:bookmarkStart w:id="187" w:name="_Toc72766070"/>
      <w:bookmarkStart w:id="188" w:name="_Toc73116770"/>
      <w:bookmarkStart w:id="189" w:name="_Toc79552070"/>
      <w:bookmarkStart w:id="190" w:name="_Toc141341766"/>
      <w:bookmarkStart w:id="191" w:name="_Toc141785297"/>
      <w:bookmarkStart w:id="192" w:name="_Toc479593823"/>
      <w:r w:rsidRPr="00684F86">
        <w:rPr>
          <w:rFonts w:ascii="Times New Roman" w:hAnsi="Times New Roman"/>
          <w:b/>
          <w:szCs w:val="24"/>
        </w:rPr>
        <w:t>Komisijas tiesības un pienākumi</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4C6F64D5" w14:textId="77777777"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93" w:name="_Toc52868552"/>
      <w:r w:rsidRPr="00684F86">
        <w:rPr>
          <w:sz w:val="24"/>
          <w:szCs w:val="24"/>
        </w:rPr>
        <w:t>Piedāvājumu izvērtēšanā Komisijai ir tiesības pieaicināt ekspertus, pārliecinoties, ka uz ekspertiem neattiecas interešu konflikta ierobežojumi.</w:t>
      </w:r>
      <w:bookmarkEnd w:id="193"/>
    </w:p>
    <w:p w14:paraId="687C1851"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4" w:name="_Toc52868553"/>
      <w:r w:rsidRPr="00684F86">
        <w:rPr>
          <w:sz w:val="24"/>
          <w:szCs w:val="24"/>
        </w:rPr>
        <w:t>Ja Pasūtītājam rodas šaubas par iesniegtās dokumenta kopijas autentiskumu, tam ir tiesības pieprasīt, lai Pretendents uzrāda iesniegto dokumentu oriģinālus vai iesniedz apliecinātas kopijas.</w:t>
      </w:r>
      <w:bookmarkEnd w:id="194"/>
      <w:r w:rsidRPr="00684F86">
        <w:rPr>
          <w:sz w:val="24"/>
          <w:szCs w:val="24"/>
        </w:rPr>
        <w:t xml:space="preserve"> </w:t>
      </w:r>
    </w:p>
    <w:p w14:paraId="7BBDCC90"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5" w:name="_Toc52868554"/>
      <w:r w:rsidRPr="00684F86">
        <w:rPr>
          <w:sz w:val="24"/>
          <w:szCs w:val="24"/>
        </w:rPr>
        <w:t>Komisijai Pretendentu atlases laikā ir tiesības pārbaudīt nepieciešamo informāciju kompetentā institūcijā, publiski pieejamās datubāzēs vai citos publiski pieejamos avotos, kā arī tiesības pieprasīt papildu informāciju Pretendentam, kuram būtu piešķiramas līguma slēgšanas tiesības.</w:t>
      </w:r>
      <w:bookmarkEnd w:id="195"/>
    </w:p>
    <w:p w14:paraId="3B5DBB28"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6" w:name="_Toc52868555"/>
      <w:r w:rsidRPr="00684F86">
        <w:rPr>
          <w:sz w:val="24"/>
          <w:szCs w:val="24"/>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bookmarkEnd w:id="196"/>
    </w:p>
    <w:p w14:paraId="15E1B757"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7" w:name="_Toc52868556"/>
      <w:r w:rsidRPr="00684F86">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bookmarkEnd w:id="197"/>
    </w:p>
    <w:p w14:paraId="0F4334DD" w14:textId="54388891"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8" w:name="_Toc52868557"/>
      <w:r w:rsidRPr="00684F86">
        <w:rPr>
          <w:sz w:val="24"/>
          <w:szCs w:val="24"/>
        </w:rPr>
        <w:t xml:space="preserve">Komisijai ir tiesības izdarīt grozījumus </w:t>
      </w:r>
      <w:r w:rsidR="0021276A" w:rsidRPr="00684F86">
        <w:rPr>
          <w:sz w:val="24"/>
          <w:szCs w:val="24"/>
        </w:rPr>
        <w:t xml:space="preserve">Atklātā </w:t>
      </w:r>
      <w:r w:rsidRPr="00684F86">
        <w:rPr>
          <w:sz w:val="24"/>
          <w:szCs w:val="24"/>
        </w:rPr>
        <w:t xml:space="preserve">konkursa nolikumā. Komisija par to nosūta paziņojumu Iepirkumu uzraudzības birojam, kas tiek ievietots internetā un publicēts Publisko iepirkumu likumā noteiktajā kārtībā. Ja Komisija izdarījusi grozījumus </w:t>
      </w:r>
      <w:r w:rsidR="0021276A" w:rsidRPr="00684F86">
        <w:rPr>
          <w:sz w:val="24"/>
          <w:szCs w:val="24"/>
        </w:rPr>
        <w:lastRenderedPageBreak/>
        <w:t xml:space="preserve">Atklātā </w:t>
      </w:r>
      <w:r w:rsidRPr="00684F86">
        <w:rPr>
          <w:sz w:val="24"/>
          <w:szCs w:val="24"/>
        </w:rPr>
        <w:t>konkursa nolikumā, tā ievieto informāciju par grozījumiem EIS</w:t>
      </w:r>
      <w:r w:rsidRPr="00684F86">
        <w:rPr>
          <w:color w:val="FF0000"/>
          <w:sz w:val="24"/>
          <w:szCs w:val="24"/>
        </w:rPr>
        <w:t xml:space="preserve"> </w:t>
      </w:r>
      <w:r w:rsidRPr="00684F86">
        <w:rPr>
          <w:sz w:val="24"/>
          <w:szCs w:val="24"/>
        </w:rPr>
        <w:t>e-konkursu apakšsistēmā šī konkursa sadaļā ne vēlāk kā dienu pēc tam, kad paziņojums par grozījumiem iesniegts Iepirkumu uzraudzības birojam publicēšanai.</w:t>
      </w:r>
      <w:bookmarkEnd w:id="198"/>
    </w:p>
    <w:p w14:paraId="204FB4DD"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99" w:name="_Toc52868558"/>
      <w:r w:rsidRPr="00684F86">
        <w:rPr>
          <w:bCs/>
          <w:sz w:val="24"/>
          <w:szCs w:val="24"/>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w:t>
      </w:r>
      <w:bookmarkEnd w:id="199"/>
      <w:r w:rsidRPr="00684F86">
        <w:rPr>
          <w:bCs/>
          <w:sz w:val="24"/>
          <w:szCs w:val="24"/>
        </w:rPr>
        <w:t xml:space="preserve"> </w:t>
      </w:r>
    </w:p>
    <w:p w14:paraId="2CDA4D11"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200" w:name="_Toc52868559"/>
      <w:r w:rsidRPr="00684F86">
        <w:rPr>
          <w:bCs/>
          <w:sz w:val="24"/>
          <w:szCs w:val="24"/>
        </w:rPr>
        <w:t>Ja Pasūtītājs saskaņā ar nolikuma 10.7. punktu ir pieprasījis izskaidrot vai papildināt Pretendenta piedāvājumā iesniegto informāciju, bet Pretendents to nav izdarījis atbilstoši pasūtītāja noteiktajām prasībām, Pasūtītājs piedāvājumu vērtē pēc tā rīcībā esošās informācijas.</w:t>
      </w:r>
      <w:bookmarkEnd w:id="200"/>
    </w:p>
    <w:p w14:paraId="4DCB434A"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01" w:name="_Toc52868560"/>
      <w:r w:rsidRPr="00684F86">
        <w:rPr>
          <w:sz w:val="24"/>
          <w:szCs w:val="24"/>
        </w:rPr>
        <w:t>Komisijai ir tiesības normatīvajos aktos paredzētajos gadījumos izbeigt iepirkuma procedūru bez līguma noslēgšanas.</w:t>
      </w:r>
      <w:bookmarkEnd w:id="201"/>
    </w:p>
    <w:p w14:paraId="09E15DFB" w14:textId="793EBE48"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202" w:name="_Toc52868561"/>
      <w:r w:rsidRPr="00684F86">
        <w:rPr>
          <w:bCs/>
          <w:sz w:val="24"/>
          <w:szCs w:val="24"/>
        </w:rPr>
        <w:t>Pasūtītājs atver iesniegtos piedāvājumus nolikuma 1.</w:t>
      </w:r>
      <w:r w:rsidR="003D7F47">
        <w:rPr>
          <w:bCs/>
          <w:sz w:val="24"/>
          <w:szCs w:val="24"/>
        </w:rPr>
        <w:t>11</w:t>
      </w:r>
      <w:r w:rsidRPr="00684F86">
        <w:rPr>
          <w:bCs/>
          <w:sz w:val="24"/>
          <w:szCs w:val="24"/>
        </w:rPr>
        <w:t>.</w:t>
      </w:r>
      <w:r w:rsidR="003D7F47">
        <w:rPr>
          <w:bCs/>
          <w:sz w:val="24"/>
          <w:szCs w:val="24"/>
        </w:rPr>
        <w:t>3</w:t>
      </w:r>
      <w:r w:rsidRPr="00684F86">
        <w:rPr>
          <w:bCs/>
          <w:sz w:val="24"/>
          <w:szCs w:val="24"/>
        </w:rPr>
        <w:t xml:space="preserve">. punktā paredzētajā laikā, izņemot, ja saskaņā ar Publisko iepirkumu likuma 68. panta septīto daļu Iepirkumu uzraudzības birojam ir iesniegts iesniegums attiecībā uz prasībām, kas noteiktas </w:t>
      </w:r>
      <w:r w:rsidR="0021276A" w:rsidRPr="00684F86">
        <w:rPr>
          <w:bCs/>
          <w:sz w:val="24"/>
          <w:szCs w:val="24"/>
        </w:rPr>
        <w:t xml:space="preserve">Atklātā </w:t>
      </w:r>
      <w:r w:rsidRPr="00684F86">
        <w:rPr>
          <w:bCs/>
          <w:sz w:val="24"/>
          <w:szCs w:val="24"/>
        </w:rPr>
        <w:t xml:space="preserve">konkursa nolikumā vai paziņojumā par līgumu. Ja saskaņā ar Publisko iepirkumu likuma 68.panta septīto daļu Iepirkumu uzraudzības birojam ir iesniegts iesniegums attiecībā uz prasībām, kas noteiktas </w:t>
      </w:r>
      <w:r w:rsidR="0021276A" w:rsidRPr="00684F86">
        <w:rPr>
          <w:bCs/>
          <w:sz w:val="24"/>
          <w:szCs w:val="24"/>
        </w:rPr>
        <w:t xml:space="preserve">Atklāta </w:t>
      </w:r>
      <w:r w:rsidRPr="00684F86">
        <w:rPr>
          <w:bCs/>
          <w:sz w:val="24"/>
          <w:szCs w:val="24"/>
        </w:rPr>
        <w:t>konkursa nolikumā vai paziņojumā par līgumu, minētajā gadījumā Pasūtītājs pircēja profilā</w:t>
      </w:r>
      <w:r w:rsidRPr="00684F86">
        <w:rPr>
          <w:sz w:val="24"/>
          <w:szCs w:val="24"/>
        </w:rPr>
        <w:t xml:space="preserve"> </w:t>
      </w:r>
      <w:r w:rsidRPr="00684F86">
        <w:rPr>
          <w:bCs/>
          <w:sz w:val="24"/>
          <w:szCs w:val="24"/>
        </w:rPr>
        <w:t>un EIS www.eis.gov.lv e-konkursu apakšsistēmā šī konkursa sadaļā publicē informāciju par piedāvājumu atvēršanas sanāksmes atcelšanu un neatver iesniegtos piedāvājumus. Ja Iepirkumu uzraudzības biroja Iesniegumu izskatīšanas komisija pieņem Publisko iepirkumu likuma 71. panta otrās daļas 1. punktā minēto lēmumu vai administratīvā lieta tiek izbeigta, Pasūtītājs EIS e-konkursu apakšsistēmā šī konkursa sadaļā publicē informāciju par piedāvājumu atvēršanas sanāksmes vietu un laiku, kā arī informē par to Pretendentus vismaz trīs darbdienas iepriekš. Ja iesniegumu izskatīšanas komisija pieņem Publisko iepirkumu likuma 71. panta otrās daļas 3. punktā vai trešajā daļā minēto lēmumu, Pasūtītājs neatver iesniegtos piedāvājumus.</w:t>
      </w:r>
      <w:bookmarkEnd w:id="202"/>
      <w:r w:rsidRPr="00684F86">
        <w:rPr>
          <w:bCs/>
          <w:sz w:val="24"/>
          <w:szCs w:val="24"/>
        </w:rPr>
        <w:t xml:space="preserve"> </w:t>
      </w:r>
    </w:p>
    <w:p w14:paraId="25DF0F79" w14:textId="77777777" w:rsidR="00736777" w:rsidRPr="00684F86" w:rsidRDefault="00736777" w:rsidP="00736777">
      <w:pPr>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203" w:name="_Toc52868562"/>
      <w:r w:rsidRPr="00684F86">
        <w:rPr>
          <w:sz w:val="24"/>
          <w:szCs w:val="24"/>
        </w:rPr>
        <w:t>Pasūtītājs sagatavo iepirkuma procedūras ziņojumu un publicē to pircēja profilā un EIS e-konkursu apakšsistēmā šī konkursa sadaļā piecu darbdienu laikā pēc lēmuma pieņemšanas par iepirkuma procedūras rezultātiem.</w:t>
      </w:r>
      <w:bookmarkEnd w:id="203"/>
      <w:r w:rsidRPr="00684F86">
        <w:rPr>
          <w:sz w:val="24"/>
          <w:szCs w:val="24"/>
        </w:rPr>
        <w:t xml:space="preserve"> </w:t>
      </w:r>
    </w:p>
    <w:p w14:paraId="79614BA7" w14:textId="77777777" w:rsidR="00736777" w:rsidRPr="00684F86" w:rsidRDefault="00736777" w:rsidP="00736777">
      <w:pPr>
        <w:pStyle w:val="Heading1"/>
        <w:spacing w:before="120" w:after="120"/>
        <w:rPr>
          <w:rFonts w:ascii="Times New Roman" w:hAnsi="Times New Roman"/>
          <w:b/>
          <w:szCs w:val="24"/>
        </w:rPr>
      </w:pPr>
      <w:bookmarkStart w:id="204" w:name="_Toc158281612"/>
      <w:bookmarkStart w:id="205" w:name="_Toc52868563"/>
      <w:bookmarkStart w:id="206" w:name="_Toc64201285"/>
      <w:bookmarkStart w:id="207" w:name="_Toc64201433"/>
      <w:bookmarkStart w:id="208" w:name="_Toc64201628"/>
      <w:bookmarkStart w:id="209" w:name="_Toc64264077"/>
      <w:bookmarkStart w:id="210" w:name="_Toc65454246"/>
      <w:bookmarkStart w:id="211" w:name="_Toc65862776"/>
      <w:bookmarkStart w:id="212" w:name="_Toc65956615"/>
      <w:bookmarkStart w:id="213" w:name="_Toc65967974"/>
      <w:bookmarkStart w:id="214" w:name="_Toc72766071"/>
      <w:bookmarkStart w:id="215" w:name="_Toc73116771"/>
      <w:bookmarkStart w:id="216" w:name="_Toc79552071"/>
      <w:bookmarkStart w:id="217" w:name="_Toc141341767"/>
      <w:bookmarkStart w:id="218" w:name="_Toc141785298"/>
      <w:bookmarkStart w:id="219" w:name="_Toc479593824"/>
      <w:r w:rsidRPr="00684F86">
        <w:rPr>
          <w:rFonts w:ascii="Times New Roman" w:hAnsi="Times New Roman"/>
          <w:b/>
          <w:szCs w:val="24"/>
        </w:rPr>
        <w:t>Pretendenta tiesības un pienākumi</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24A03670" w14:textId="44C0921E" w:rsidR="00736777" w:rsidRPr="00684F86" w:rsidRDefault="00736777" w:rsidP="00736777">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220" w:name="_Toc52868564"/>
      <w:bookmarkStart w:id="221" w:name="_Toc64201286"/>
      <w:bookmarkStart w:id="222" w:name="_Toc64201434"/>
      <w:bookmarkStart w:id="223" w:name="_Toc64201629"/>
      <w:bookmarkStart w:id="224" w:name="_Toc64264078"/>
      <w:bookmarkStart w:id="225" w:name="_Toc65454247"/>
      <w:bookmarkStart w:id="226" w:name="_Toc65862777"/>
      <w:bookmarkStart w:id="227" w:name="_Toc65956616"/>
      <w:bookmarkStart w:id="228" w:name="_Toc65967975"/>
      <w:bookmarkStart w:id="229" w:name="_Toc72766072"/>
      <w:bookmarkStart w:id="230" w:name="_Toc73116772"/>
      <w:bookmarkStart w:id="231" w:name="_Toc79552072"/>
      <w:bookmarkStart w:id="232" w:name="_Toc141341768"/>
      <w:bookmarkStart w:id="233" w:name="_Toc141785299"/>
      <w:r w:rsidRPr="00684F86">
        <w:rPr>
          <w:sz w:val="24"/>
          <w:szCs w:val="24"/>
        </w:rPr>
        <w:t xml:space="preserve">Pretendentam, iesniedzot piedāvājumu, ir pienākums ievērot visus </w:t>
      </w:r>
      <w:r w:rsidR="0021276A" w:rsidRPr="00684F86">
        <w:rPr>
          <w:sz w:val="24"/>
          <w:szCs w:val="24"/>
        </w:rPr>
        <w:t xml:space="preserve">Atklāta </w:t>
      </w:r>
      <w:r w:rsidRPr="00684F86">
        <w:rPr>
          <w:sz w:val="24"/>
          <w:szCs w:val="24"/>
        </w:rPr>
        <w:t>konkursa nolikumā minētos nosacījumus.</w:t>
      </w:r>
      <w:bookmarkEnd w:id="220"/>
      <w:r w:rsidRPr="00684F86">
        <w:rPr>
          <w:sz w:val="24"/>
          <w:szCs w:val="24"/>
        </w:rPr>
        <w:t xml:space="preserve"> </w:t>
      </w:r>
    </w:p>
    <w:p w14:paraId="31552867"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34" w:name="_Toc52868565"/>
      <w:r w:rsidRPr="00684F86">
        <w:rPr>
          <w:sz w:val="24"/>
          <w:szCs w:val="24"/>
        </w:rPr>
        <w:t xml:space="preserve">Pretendentam ir pienākums rakstveidā Komisijas noteiktajā termiņā sniegt papildu informāciju vai paskaidrojumus par piedāvājumu, kā arī iesniegt </w:t>
      </w:r>
      <w:r w:rsidRPr="00684F86">
        <w:rPr>
          <w:bCs/>
          <w:sz w:val="24"/>
          <w:szCs w:val="24"/>
        </w:rPr>
        <w:t>Publisko iepirkumu likumā  noteiktos dokumentus</w:t>
      </w:r>
      <w:r w:rsidRPr="00684F86">
        <w:rPr>
          <w:sz w:val="24"/>
          <w:szCs w:val="24"/>
        </w:rPr>
        <w:t>, ja Komisija to pieprasa.</w:t>
      </w:r>
      <w:bookmarkEnd w:id="234"/>
    </w:p>
    <w:p w14:paraId="2AFBB65C"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35" w:name="_Toc52868566"/>
      <w:r w:rsidRPr="00684F86">
        <w:rPr>
          <w:sz w:val="24"/>
          <w:szCs w:val="24"/>
        </w:rPr>
        <w:t>Pretendentam ir tiesības pārsūdzēt Komisijas pieņemtos lēmumus Publisko iepirkumu likumā noteiktajā kārtībā.</w:t>
      </w:r>
      <w:bookmarkEnd w:id="235"/>
      <w:r w:rsidRPr="00684F86">
        <w:rPr>
          <w:sz w:val="24"/>
          <w:szCs w:val="24"/>
        </w:rPr>
        <w:t xml:space="preserve"> </w:t>
      </w:r>
    </w:p>
    <w:p w14:paraId="158FB114"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36" w:name="_Toc52868567"/>
      <w:r w:rsidRPr="00684F86">
        <w:rPr>
          <w:sz w:val="24"/>
          <w:szCs w:val="24"/>
        </w:rPr>
        <w:t>Pretendentam ir tiesības iesniegt iesniegumu par nolikumā iekļautajām prasībām Iepirkumu uzraudzības birojam ne vēlāk kā septiņas dienas pirms tam, kad beidzas piedāvājumu iesniegšanas termiņš.</w:t>
      </w:r>
      <w:bookmarkEnd w:id="236"/>
      <w:r w:rsidRPr="00684F86">
        <w:rPr>
          <w:sz w:val="24"/>
          <w:szCs w:val="24"/>
        </w:rPr>
        <w:t xml:space="preserve"> </w:t>
      </w:r>
    </w:p>
    <w:p w14:paraId="448914F2" w14:textId="77777777" w:rsidR="00736777" w:rsidRPr="00684F86" w:rsidRDefault="00736777" w:rsidP="00736777">
      <w:pPr>
        <w:pStyle w:val="Heading1"/>
        <w:spacing w:before="120" w:after="120"/>
        <w:rPr>
          <w:rFonts w:ascii="Times New Roman" w:hAnsi="Times New Roman"/>
          <w:b/>
          <w:szCs w:val="24"/>
        </w:rPr>
      </w:pPr>
      <w:bookmarkStart w:id="237" w:name="_Toc158281613"/>
      <w:bookmarkStart w:id="238" w:name="_Toc52868572"/>
      <w:bookmarkStart w:id="239" w:name="_Toc141785301"/>
      <w:bookmarkStart w:id="240" w:name="_Toc141341770"/>
      <w:bookmarkStart w:id="241" w:name="_Toc129144173"/>
      <w:bookmarkStart w:id="242" w:name="_Toc107198609"/>
      <w:bookmarkStart w:id="243" w:name="_Toc107198273"/>
      <w:bookmarkEnd w:id="221"/>
      <w:bookmarkEnd w:id="222"/>
      <w:bookmarkEnd w:id="223"/>
      <w:bookmarkEnd w:id="224"/>
      <w:bookmarkEnd w:id="225"/>
      <w:bookmarkEnd w:id="226"/>
      <w:bookmarkEnd w:id="227"/>
      <w:bookmarkEnd w:id="228"/>
      <w:bookmarkEnd w:id="229"/>
      <w:bookmarkEnd w:id="230"/>
      <w:bookmarkEnd w:id="231"/>
      <w:bookmarkEnd w:id="232"/>
      <w:bookmarkEnd w:id="233"/>
      <w:r w:rsidRPr="00684F86">
        <w:rPr>
          <w:rFonts w:ascii="Times New Roman" w:hAnsi="Times New Roman"/>
          <w:b/>
          <w:szCs w:val="24"/>
        </w:rPr>
        <w:t>Pielikumu saraksts</w:t>
      </w:r>
      <w:bookmarkEnd w:id="237"/>
      <w:bookmarkEnd w:id="238"/>
      <w:bookmarkEnd w:id="239"/>
      <w:bookmarkEnd w:id="240"/>
      <w:bookmarkEnd w:id="241"/>
      <w:bookmarkEnd w:id="242"/>
      <w:bookmarkEnd w:id="243"/>
    </w:p>
    <w:p w14:paraId="59F56918" w14:textId="12E58D32" w:rsidR="00736777" w:rsidRDefault="00736777" w:rsidP="00C85D39">
      <w:pPr>
        <w:shd w:val="clear" w:color="auto" w:fill="E2EFD9" w:themeFill="accent6" w:themeFillTint="33"/>
        <w:spacing w:before="120" w:after="120"/>
        <w:ind w:firstLine="709"/>
        <w:contextualSpacing/>
        <w:jc w:val="both"/>
        <w:rPr>
          <w:ins w:id="244" w:author="Aija Jēkabsone-Lasenberga" w:date="2026-07-29T16:17:00Z" w16du:dateUtc="2026-07-29T13:17:00Z"/>
          <w:sz w:val="24"/>
          <w:szCs w:val="24"/>
        </w:rPr>
      </w:pPr>
      <w:r w:rsidRPr="00684F86">
        <w:rPr>
          <w:sz w:val="24"/>
          <w:szCs w:val="24"/>
        </w:rPr>
        <w:t>A pielikums -</w:t>
      </w:r>
      <w:del w:id="245" w:author="Aija Jēkabsone-Lasenberga" w:date="2026-07-29T16:17:00Z" w16du:dateUtc="2026-07-29T13:17:00Z">
        <w:r w:rsidRPr="00684F86" w:rsidDel="00C85D39">
          <w:rPr>
            <w:sz w:val="24"/>
            <w:szCs w:val="24"/>
          </w:rPr>
          <w:delText xml:space="preserve"> tehniskā specifikācija</w:delText>
        </w:r>
        <w:r w:rsidR="005D11AB" w:rsidDel="00C85D39">
          <w:rPr>
            <w:sz w:val="24"/>
            <w:szCs w:val="24"/>
          </w:rPr>
          <w:delText xml:space="preserve"> –</w:delText>
        </w:r>
      </w:del>
      <w:r w:rsidR="005D11AB">
        <w:rPr>
          <w:sz w:val="24"/>
          <w:szCs w:val="24"/>
        </w:rPr>
        <w:t xml:space="preserve"> finanšu piedāvājuma forma</w:t>
      </w:r>
      <w:r w:rsidRPr="00684F86">
        <w:rPr>
          <w:sz w:val="24"/>
          <w:szCs w:val="24"/>
        </w:rPr>
        <w:t>;</w:t>
      </w:r>
    </w:p>
    <w:p w14:paraId="48A211A7" w14:textId="6989201E" w:rsidR="00C85D39" w:rsidRPr="00684F86" w:rsidRDefault="00C85D39" w:rsidP="00C85D39">
      <w:pPr>
        <w:shd w:val="clear" w:color="auto" w:fill="E2EFD9" w:themeFill="accent6" w:themeFillTint="33"/>
        <w:spacing w:before="120" w:after="120"/>
        <w:ind w:firstLine="709"/>
        <w:contextualSpacing/>
        <w:jc w:val="both"/>
        <w:rPr>
          <w:sz w:val="24"/>
          <w:szCs w:val="24"/>
        </w:rPr>
      </w:pPr>
      <w:ins w:id="246" w:author="Aija Jēkabsone-Lasenberga" w:date="2026-07-29T16:17:00Z" w16du:dateUtc="2026-07-29T13:17:00Z">
        <w:r>
          <w:rPr>
            <w:sz w:val="24"/>
            <w:szCs w:val="24"/>
          </w:rPr>
          <w:t xml:space="preserve">A2 pielikums - </w:t>
        </w:r>
        <w:r w:rsidRPr="00684F86">
          <w:rPr>
            <w:sz w:val="24"/>
            <w:szCs w:val="24"/>
          </w:rPr>
          <w:t>tehniskā specifikācija</w:t>
        </w:r>
        <w:r>
          <w:rPr>
            <w:sz w:val="24"/>
            <w:szCs w:val="24"/>
          </w:rPr>
          <w:t>;</w:t>
        </w:r>
      </w:ins>
    </w:p>
    <w:p w14:paraId="36CDAE1D" w14:textId="77777777" w:rsidR="00736777" w:rsidRPr="00684F86" w:rsidRDefault="00736777" w:rsidP="00736777">
      <w:pPr>
        <w:spacing w:before="120" w:after="120"/>
        <w:ind w:firstLine="720"/>
        <w:contextualSpacing/>
        <w:jc w:val="both"/>
        <w:rPr>
          <w:sz w:val="24"/>
          <w:szCs w:val="24"/>
        </w:rPr>
      </w:pPr>
      <w:r w:rsidRPr="00684F86">
        <w:rPr>
          <w:sz w:val="24"/>
          <w:szCs w:val="24"/>
        </w:rPr>
        <w:t>B pielikums - aizpildāmās formas kvalifikācijas vērtēšanai:</w:t>
      </w:r>
    </w:p>
    <w:p w14:paraId="0B9D53B3" w14:textId="77777777" w:rsidR="00736777" w:rsidRPr="00684F86" w:rsidRDefault="00736777" w:rsidP="00736777">
      <w:pPr>
        <w:spacing w:before="120" w:after="120"/>
        <w:ind w:left="720" w:firstLine="720"/>
        <w:contextualSpacing/>
        <w:jc w:val="both"/>
        <w:rPr>
          <w:sz w:val="24"/>
          <w:szCs w:val="24"/>
        </w:rPr>
      </w:pPr>
      <w:r w:rsidRPr="00684F86">
        <w:rPr>
          <w:sz w:val="24"/>
          <w:szCs w:val="24"/>
        </w:rPr>
        <w:lastRenderedPageBreak/>
        <w:t>B1- pieteikuma forma</w:t>
      </w:r>
    </w:p>
    <w:p w14:paraId="2DA0A03E" w14:textId="77777777" w:rsidR="00736777" w:rsidRPr="00684F86" w:rsidRDefault="00736777" w:rsidP="00736777">
      <w:pPr>
        <w:spacing w:before="120" w:after="120"/>
        <w:ind w:left="720" w:firstLine="720"/>
        <w:contextualSpacing/>
        <w:jc w:val="both"/>
        <w:rPr>
          <w:sz w:val="24"/>
          <w:szCs w:val="24"/>
        </w:rPr>
      </w:pPr>
      <w:bookmarkStart w:id="247" w:name="_Hlk163563776"/>
      <w:r w:rsidRPr="00684F86">
        <w:rPr>
          <w:sz w:val="24"/>
          <w:szCs w:val="24"/>
        </w:rPr>
        <w:t>B2 - apliecinājums par neatkarīgi sagatavotu piedāvājumu</w:t>
      </w:r>
      <w:r w:rsidR="003B5D10" w:rsidRPr="00684F86">
        <w:rPr>
          <w:sz w:val="24"/>
          <w:szCs w:val="24"/>
        </w:rPr>
        <w:t>;</w:t>
      </w:r>
    </w:p>
    <w:bookmarkEnd w:id="247"/>
    <w:p w14:paraId="0630366E" w14:textId="77777777" w:rsidR="003B5D10" w:rsidRPr="00684F86" w:rsidRDefault="003B5D10" w:rsidP="00736777">
      <w:pPr>
        <w:spacing w:before="120" w:after="120"/>
        <w:ind w:left="720" w:firstLine="720"/>
        <w:contextualSpacing/>
        <w:jc w:val="both"/>
        <w:rPr>
          <w:sz w:val="24"/>
          <w:szCs w:val="24"/>
        </w:rPr>
      </w:pPr>
      <w:r w:rsidRPr="00684F86">
        <w:rPr>
          <w:sz w:val="24"/>
          <w:szCs w:val="24"/>
        </w:rPr>
        <w:t>B3 - pretendenta pieredzes saraksta forma;</w:t>
      </w:r>
    </w:p>
    <w:p w14:paraId="02A4CD84" w14:textId="3960B988" w:rsidR="00736777" w:rsidRPr="00684F86" w:rsidRDefault="00736777" w:rsidP="00736777">
      <w:pPr>
        <w:spacing w:before="120" w:after="120"/>
        <w:contextualSpacing/>
        <w:jc w:val="both"/>
        <w:rPr>
          <w:sz w:val="24"/>
          <w:szCs w:val="24"/>
        </w:rPr>
      </w:pPr>
      <w:r w:rsidRPr="00684F86">
        <w:rPr>
          <w:sz w:val="24"/>
          <w:szCs w:val="24"/>
        </w:rPr>
        <w:tab/>
        <w:t>C pielikums</w:t>
      </w:r>
      <w:r w:rsidR="00346D4C" w:rsidRPr="00684F86">
        <w:rPr>
          <w:sz w:val="24"/>
          <w:szCs w:val="24"/>
        </w:rPr>
        <w:t xml:space="preserve"> </w:t>
      </w:r>
      <w:r w:rsidRPr="00684F86">
        <w:rPr>
          <w:sz w:val="24"/>
          <w:szCs w:val="24"/>
        </w:rPr>
        <w:t>- iepirkuma līguma projekts;</w:t>
      </w:r>
    </w:p>
    <w:p w14:paraId="076CF33C" w14:textId="2B49C1F6" w:rsidR="00736777" w:rsidRPr="00684F86" w:rsidRDefault="00736777" w:rsidP="00736777">
      <w:pPr>
        <w:spacing w:before="120" w:after="120"/>
        <w:contextualSpacing/>
        <w:jc w:val="both"/>
        <w:rPr>
          <w:sz w:val="24"/>
          <w:szCs w:val="24"/>
        </w:rPr>
      </w:pPr>
      <w:r w:rsidRPr="00684F86">
        <w:rPr>
          <w:sz w:val="24"/>
          <w:szCs w:val="24"/>
        </w:rPr>
        <w:tab/>
        <w:t>D pielikums</w:t>
      </w:r>
      <w:r w:rsidR="00346D4C" w:rsidRPr="00684F86">
        <w:rPr>
          <w:sz w:val="24"/>
          <w:szCs w:val="24"/>
        </w:rPr>
        <w:t xml:space="preserve"> </w:t>
      </w:r>
      <w:r w:rsidR="00934653" w:rsidRPr="00684F86">
        <w:rPr>
          <w:sz w:val="24"/>
          <w:szCs w:val="24"/>
        </w:rPr>
        <w:t xml:space="preserve">- </w:t>
      </w:r>
      <w:r w:rsidRPr="00684F86">
        <w:rPr>
          <w:sz w:val="24"/>
          <w:szCs w:val="24"/>
        </w:rPr>
        <w:t>aizpildāmās formas tehniskā un finanšu piedāvājuma vērtēšanai:</w:t>
      </w:r>
    </w:p>
    <w:p w14:paraId="3A8125FC" w14:textId="77777777" w:rsidR="00736777" w:rsidRPr="00684F86" w:rsidRDefault="00736777" w:rsidP="00736777">
      <w:pPr>
        <w:spacing w:before="120" w:after="120"/>
        <w:ind w:left="720" w:firstLine="720"/>
        <w:contextualSpacing/>
        <w:jc w:val="both"/>
        <w:rPr>
          <w:sz w:val="24"/>
          <w:szCs w:val="24"/>
        </w:rPr>
      </w:pPr>
      <w:r w:rsidRPr="00684F86">
        <w:rPr>
          <w:sz w:val="24"/>
          <w:szCs w:val="24"/>
        </w:rPr>
        <w:t>D2 - apakšuzņēmēju saraksta forma;</w:t>
      </w:r>
    </w:p>
    <w:p w14:paraId="079B0AF1" w14:textId="77777777" w:rsidR="00736777" w:rsidRPr="00684F86" w:rsidRDefault="00736777" w:rsidP="00736777">
      <w:pPr>
        <w:spacing w:before="120" w:after="120"/>
        <w:contextualSpacing/>
        <w:jc w:val="both"/>
        <w:rPr>
          <w:sz w:val="24"/>
          <w:szCs w:val="24"/>
        </w:rPr>
      </w:pPr>
      <w:r w:rsidRPr="00684F86">
        <w:rPr>
          <w:sz w:val="24"/>
          <w:szCs w:val="24"/>
        </w:rPr>
        <w:tab/>
      </w:r>
      <w:r w:rsidRPr="00684F86">
        <w:rPr>
          <w:sz w:val="24"/>
          <w:szCs w:val="24"/>
        </w:rPr>
        <w:tab/>
        <w:t>D3 - apakšuzņēmēja apliecinājuma forma;</w:t>
      </w:r>
    </w:p>
    <w:p w14:paraId="2267E8A3" w14:textId="374F68FE" w:rsidR="00736777" w:rsidRPr="00684F86" w:rsidRDefault="00736777" w:rsidP="006157EB">
      <w:pPr>
        <w:spacing w:before="120" w:after="120"/>
        <w:contextualSpacing/>
        <w:jc w:val="both"/>
        <w:rPr>
          <w:sz w:val="24"/>
          <w:szCs w:val="24"/>
        </w:rPr>
      </w:pPr>
    </w:p>
    <w:p w14:paraId="07547236" w14:textId="77777777" w:rsidR="00736777" w:rsidRPr="00684F86" w:rsidRDefault="00736777" w:rsidP="00736777">
      <w:pPr>
        <w:tabs>
          <w:tab w:val="right" w:pos="9072"/>
        </w:tabs>
        <w:spacing w:before="120" w:after="120"/>
        <w:rPr>
          <w:sz w:val="24"/>
          <w:szCs w:val="24"/>
        </w:rPr>
      </w:pPr>
    </w:p>
    <w:p w14:paraId="4DAE2F8C" w14:textId="77777777" w:rsidR="00736777" w:rsidRPr="00684F86" w:rsidRDefault="00736777" w:rsidP="00736777">
      <w:pPr>
        <w:tabs>
          <w:tab w:val="right" w:pos="9072"/>
        </w:tabs>
        <w:spacing w:before="120" w:after="120"/>
        <w:rPr>
          <w:sz w:val="24"/>
          <w:szCs w:val="24"/>
        </w:rPr>
      </w:pPr>
    </w:p>
    <w:p w14:paraId="2E62F4F6" w14:textId="2E3F7421" w:rsidR="003B5D10" w:rsidRPr="00684F86" w:rsidRDefault="003B5D10" w:rsidP="003B5D10">
      <w:pPr>
        <w:tabs>
          <w:tab w:val="right" w:pos="9071"/>
        </w:tabs>
        <w:spacing w:line="276" w:lineRule="auto"/>
        <w:jc w:val="both"/>
        <w:rPr>
          <w:sz w:val="24"/>
          <w:szCs w:val="24"/>
        </w:rPr>
      </w:pPr>
      <w:r w:rsidRPr="00684F86">
        <w:rPr>
          <w:sz w:val="24"/>
          <w:szCs w:val="24"/>
        </w:rPr>
        <w:t>Iepirkuma komisijas priekšsēdētāj</w:t>
      </w:r>
      <w:r w:rsidR="0052790A" w:rsidRPr="00684F86">
        <w:rPr>
          <w:sz w:val="24"/>
          <w:szCs w:val="24"/>
        </w:rPr>
        <w:t>a</w:t>
      </w:r>
      <w:r w:rsidRPr="00684F86">
        <w:rPr>
          <w:sz w:val="24"/>
          <w:szCs w:val="24"/>
        </w:rPr>
        <w:tab/>
      </w:r>
      <w:r w:rsidR="0052790A" w:rsidRPr="00684F86">
        <w:rPr>
          <w:bCs/>
          <w:sz w:val="24"/>
          <w:szCs w:val="24"/>
          <w:lang w:eastAsia="lv-LV"/>
        </w:rPr>
        <w:t>A</w:t>
      </w:r>
      <w:r w:rsidRPr="00684F86">
        <w:rPr>
          <w:bCs/>
          <w:sz w:val="24"/>
          <w:szCs w:val="24"/>
          <w:lang w:eastAsia="lv-LV"/>
        </w:rPr>
        <w:t>. </w:t>
      </w:r>
      <w:r w:rsidR="0052790A" w:rsidRPr="00684F86">
        <w:rPr>
          <w:bCs/>
          <w:sz w:val="24"/>
          <w:szCs w:val="24"/>
          <w:lang w:eastAsia="lv-LV"/>
        </w:rPr>
        <w:t>Jēkabsone-Lasenberga</w:t>
      </w:r>
    </w:p>
    <w:p w14:paraId="62C7D610" w14:textId="77777777" w:rsidR="00CE5F87" w:rsidRPr="00684F86" w:rsidRDefault="00CE5F87"/>
    <w:sectPr w:rsidR="00CE5F87" w:rsidRPr="00684F86" w:rsidSect="00283E6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A4549" w14:textId="77777777" w:rsidR="00836F12" w:rsidRDefault="00836F12" w:rsidP="00736777">
      <w:r>
        <w:separator/>
      </w:r>
    </w:p>
  </w:endnote>
  <w:endnote w:type="continuationSeparator" w:id="0">
    <w:p w14:paraId="0AF0CBB9" w14:textId="77777777" w:rsidR="00836F12" w:rsidRDefault="00836F12" w:rsidP="00736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5AC51" w14:textId="77777777" w:rsidR="00836F12" w:rsidRDefault="00836F12" w:rsidP="00736777">
      <w:r>
        <w:separator/>
      </w:r>
    </w:p>
  </w:footnote>
  <w:footnote w:type="continuationSeparator" w:id="0">
    <w:p w14:paraId="0359F023" w14:textId="77777777" w:rsidR="00836F12" w:rsidRDefault="00836F12" w:rsidP="00736777">
      <w:r>
        <w:continuationSeparator/>
      </w:r>
    </w:p>
  </w:footnote>
  <w:footnote w:id="1">
    <w:p w14:paraId="7907AB5D" w14:textId="77777777" w:rsidR="00315109" w:rsidRDefault="00315109" w:rsidP="00085987">
      <w:pPr>
        <w:pStyle w:val="FootnoteText"/>
      </w:pPr>
      <w:r>
        <w:rPr>
          <w:rStyle w:val="FootnoteReference"/>
        </w:rPr>
        <w:footnoteRef/>
      </w:r>
      <w:r>
        <w:t xml:space="preserve"> </w:t>
      </w:r>
      <w:r w:rsidRPr="00A734CC">
        <w:rPr>
          <w:i/>
          <w:iCs/>
          <w:sz w:val="18"/>
          <w:szCs w:val="18"/>
          <w:lang w:eastAsia="lv-LV"/>
        </w:rPr>
        <w:t xml:space="preserve">Informāciju par to, kā ieinteresētais piegādātājs var reģistrēties par </w:t>
      </w:r>
      <w:r>
        <w:rPr>
          <w:i/>
          <w:iCs/>
          <w:sz w:val="18"/>
          <w:szCs w:val="18"/>
          <w:lang w:eastAsia="lv-LV"/>
        </w:rPr>
        <w:t>n</w:t>
      </w:r>
      <w:r w:rsidRPr="00A734CC">
        <w:rPr>
          <w:i/>
          <w:iCs/>
          <w:sz w:val="18"/>
          <w:szCs w:val="18"/>
          <w:lang w:eastAsia="lv-LV"/>
        </w:rPr>
        <w:t>olikuma saņēmēju sk.</w:t>
      </w:r>
      <w:r w:rsidRPr="00A734CC">
        <w:rPr>
          <w:i/>
          <w:iCs/>
          <w:color w:val="FF0000"/>
          <w:sz w:val="18"/>
          <w:szCs w:val="18"/>
          <w:lang w:eastAsia="lv-LV"/>
        </w:rPr>
        <w:t xml:space="preserve"> </w:t>
      </w:r>
      <w:hyperlink r:id="rId1" w:history="1">
        <w:r w:rsidRPr="00A734CC">
          <w:rPr>
            <w:i/>
            <w:iCs/>
            <w:color w:val="0000FF"/>
            <w:sz w:val="18"/>
            <w:szCs w:val="18"/>
            <w:u w:val="single"/>
            <w:lang w:eastAsia="lv-LV"/>
          </w:rPr>
          <w:t>https://www.eis.gov.lv/EIS/Publications/PublicationView.aspx?PublicationId=883</w:t>
        </w:r>
      </w:hyperlink>
    </w:p>
  </w:footnote>
  <w:footnote w:id="2">
    <w:p w14:paraId="448E2D43" w14:textId="77777777" w:rsidR="00315109" w:rsidRDefault="00315109" w:rsidP="00736777">
      <w:pPr>
        <w:pStyle w:val="FootnoteText"/>
        <w:jc w:val="both"/>
      </w:pPr>
      <w:r>
        <w:rPr>
          <w:rStyle w:val="FootnoteCharacters"/>
        </w:rPr>
        <w:footnoteRef/>
      </w:r>
      <w:r>
        <w:t xml:space="preserve"> Minētā informācija nepieciešama, lai pasūtītājs varētu veikt pārbaudi atbilstoši Publisko iepirkumu likuma 42.panta regulējumam.</w:t>
      </w:r>
    </w:p>
  </w:footnote>
  <w:footnote w:id="3">
    <w:p w14:paraId="38B4A140" w14:textId="77777777" w:rsidR="00315109" w:rsidRDefault="00315109" w:rsidP="00736777">
      <w:pPr>
        <w:pStyle w:val="FootnoteText"/>
        <w:spacing w:before="120" w:after="120"/>
      </w:pPr>
      <w:r>
        <w:rPr>
          <w:rStyle w:val="FootnoteReference"/>
        </w:rPr>
        <w:footnoteRef/>
      </w:r>
      <w:r>
        <w:t>Pieejams:</w:t>
      </w:r>
      <w:hyperlink r:id="rId2" w:history="1">
        <w:r>
          <w:rPr>
            <w:rStyle w:val="Hyperlink"/>
          </w:rPr>
          <w:t>https://www.iub.gov.lv/sites/iub/files/content/Skaidrojumi%20(no%2018.05)/skaidrojums_mazajie_videjie_uzn.pdf</w:t>
        </w:r>
      </w:hyperlink>
      <w:r>
        <w:t xml:space="preserve">.  </w:t>
      </w:r>
    </w:p>
  </w:footnote>
  <w:footnote w:id="4">
    <w:p w14:paraId="049AEC85" w14:textId="77777777" w:rsidR="00315109" w:rsidRDefault="00315109" w:rsidP="00736777">
      <w:pPr>
        <w:pStyle w:val="FootnoteText"/>
        <w:spacing w:before="120" w:after="120"/>
      </w:pPr>
      <w:r>
        <w:rPr>
          <w:rStyle w:val="FootnoteReference"/>
        </w:rPr>
        <w:footnoteRef/>
      </w:r>
      <w:r>
        <w:t xml:space="preserve"> Kopsavilkums pieejams: </w:t>
      </w:r>
      <w:hyperlink r:id="rId3" w:history="1">
        <w:r>
          <w:rPr>
            <w:rStyle w:val="Hyperlink"/>
          </w:rPr>
          <w:t>https://eur-lex.europa.eu/legal-content/LV/TXT/?uri=LEGISSUM%3An26026</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 w15:restartNumberingAfterBreak="0">
    <w:nsid w:val="379D3F7B"/>
    <w:multiLevelType w:val="hybridMultilevel"/>
    <w:tmpl w:val="408236D8"/>
    <w:lvl w:ilvl="0" w:tplc="45B8F3B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4D5E599C"/>
    <w:multiLevelType w:val="hybridMultilevel"/>
    <w:tmpl w:val="8D1275B8"/>
    <w:lvl w:ilvl="0" w:tplc="45B8F3B8">
      <w:start w:val="6"/>
      <w:numFmt w:val="bullet"/>
      <w:lvlText w:val="-"/>
      <w:lvlJc w:val="left"/>
      <w:pPr>
        <w:ind w:left="774" w:hanging="360"/>
      </w:pPr>
      <w:rPr>
        <w:rFonts w:ascii="Times New Roman" w:eastAsia="Times New Roman" w:hAnsi="Times New Roman" w:cs="Times New Roman"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3" w15:restartNumberingAfterBreak="0">
    <w:nsid w:val="5DFC60D0"/>
    <w:multiLevelType w:val="hybridMultilevel"/>
    <w:tmpl w:val="A7EEE53C"/>
    <w:lvl w:ilvl="0" w:tplc="45B8F3B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5FFA41F1"/>
    <w:multiLevelType w:val="multilevel"/>
    <w:tmpl w:val="10D2AC72"/>
    <w:lvl w:ilvl="0">
      <w:start w:val="2"/>
      <w:numFmt w:val="decimal"/>
      <w:lvlText w:val="%1."/>
      <w:lvlJc w:val="left"/>
      <w:pPr>
        <w:ind w:left="540" w:hanging="540"/>
      </w:pPr>
    </w:lvl>
    <w:lvl w:ilvl="1">
      <w:start w:val="2"/>
      <w:numFmt w:val="decimal"/>
      <w:lvlText w:val="%1.%2."/>
      <w:lvlJc w:val="left"/>
      <w:pPr>
        <w:ind w:left="540" w:hanging="540"/>
      </w:pPr>
    </w:lvl>
    <w:lvl w:ilvl="2">
      <w:start w:val="3"/>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6DA119C2"/>
    <w:multiLevelType w:val="hybridMultilevel"/>
    <w:tmpl w:val="51D4B56E"/>
    <w:lvl w:ilvl="0" w:tplc="45B8F3B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F0F6C51"/>
    <w:multiLevelType w:val="hybridMultilevel"/>
    <w:tmpl w:val="5672B4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A124FC4"/>
    <w:multiLevelType w:val="hybridMultilevel"/>
    <w:tmpl w:val="998E4D46"/>
    <w:lvl w:ilvl="0" w:tplc="04260017">
      <w:start w:val="1"/>
      <w:numFmt w:val="lowerLetter"/>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8" w15:restartNumberingAfterBreak="0">
    <w:nsid w:val="7E4160DA"/>
    <w:multiLevelType w:val="multilevel"/>
    <w:tmpl w:val="EBCEDFA2"/>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3272"/>
        </w:tabs>
        <w:ind w:left="3272" w:hanging="720"/>
      </w:pPr>
      <w:rPr>
        <w:rFonts w:ascii="Times New Roman" w:hAnsi="Times New Roman" w:cs="Times New Roman" w:hint="default"/>
        <w:b w:val="0"/>
        <w:i w:val="0"/>
        <w:strike w:val="0"/>
        <w:dstrike w:val="0"/>
        <w:color w:val="auto"/>
        <w:sz w:val="24"/>
        <w:szCs w:val="24"/>
        <w:u w:val="none"/>
        <w:effect w:val="none"/>
      </w:rPr>
    </w:lvl>
    <w:lvl w:ilvl="3">
      <w:start w:val="1"/>
      <w:numFmt w:val="decimal"/>
      <w:lvlText w:val="%1.%2.%3.%4."/>
      <w:lvlJc w:val="left"/>
      <w:pPr>
        <w:tabs>
          <w:tab w:val="num" w:pos="2704"/>
        </w:tabs>
        <w:ind w:left="2704" w:hanging="720"/>
      </w:pPr>
      <w:rPr>
        <w:b w:val="0"/>
        <w:i w:val="0"/>
        <w:strike w:val="0"/>
        <w:dstrike w:val="0"/>
        <w:color w:val="auto"/>
        <w:sz w:val="24"/>
        <w:szCs w:val="24"/>
        <w:u w:val="none"/>
        <w:effect w:val="none"/>
      </w:rPr>
    </w:lvl>
    <w:lvl w:ilvl="4">
      <w:start w:val="1"/>
      <w:numFmt w:val="decimal"/>
      <w:lvlText w:val="%1.%2.%3.%4.%5."/>
      <w:lvlJc w:val="left"/>
      <w:pPr>
        <w:tabs>
          <w:tab w:val="num" w:pos="3600"/>
        </w:tabs>
        <w:ind w:left="3600" w:hanging="1080"/>
      </w:pPr>
      <w:rPr>
        <w:sz w:val="22"/>
        <w:szCs w:val="22"/>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267494297">
    <w:abstractNumId w:val="8"/>
  </w:num>
  <w:num w:numId="2" w16cid:durableId="17009355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37355888">
    <w:abstractNumId w:val="9"/>
  </w:num>
  <w:num w:numId="4" w16cid:durableId="1640266432">
    <w:abstractNumId w:val="0"/>
    <w:lvlOverride w:ilvl="0">
      <w:startOverride w:val="4"/>
    </w:lvlOverride>
    <w:lvlOverride w:ilvl="1">
      <w:startOverride w:val="5"/>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0244766">
    <w:abstractNumId w:val="2"/>
  </w:num>
  <w:num w:numId="6" w16cid:durableId="545534722">
    <w:abstractNumId w:val="3"/>
  </w:num>
  <w:num w:numId="7" w16cid:durableId="1704331071">
    <w:abstractNumId w:val="1"/>
  </w:num>
  <w:num w:numId="8" w16cid:durableId="1180775156">
    <w:abstractNumId w:val="8"/>
  </w:num>
  <w:num w:numId="9" w16cid:durableId="1580167389">
    <w:abstractNumId w:val="4"/>
    <w:lvlOverride w:ilvl="0">
      <w:startOverride w:val="2"/>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83641519">
    <w:abstractNumId w:val="4"/>
  </w:num>
  <w:num w:numId="11" w16cid:durableId="1656180964">
    <w:abstractNumId w:val="6"/>
  </w:num>
  <w:num w:numId="12" w16cid:durableId="1722896490">
    <w:abstractNumId w:val="7"/>
  </w:num>
  <w:num w:numId="13" w16cid:durableId="1906642970">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ija Jēkabsone-Lasenberga">
    <w15:presenceInfo w15:providerId="AD" w15:userId="S::ajekabsone@rakus.lv::79b7d9d8-56e5-469b-8707-0873e8f83fa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777"/>
    <w:rsid w:val="0004544A"/>
    <w:rsid w:val="00045D79"/>
    <w:rsid w:val="00084238"/>
    <w:rsid w:val="00085987"/>
    <w:rsid w:val="0009675F"/>
    <w:rsid w:val="000E1D03"/>
    <w:rsid w:val="000E4A90"/>
    <w:rsid w:val="000F7EB7"/>
    <w:rsid w:val="001477A5"/>
    <w:rsid w:val="00190944"/>
    <w:rsid w:val="001E286D"/>
    <w:rsid w:val="0021276A"/>
    <w:rsid w:val="00226B8E"/>
    <w:rsid w:val="002704AA"/>
    <w:rsid w:val="00283E67"/>
    <w:rsid w:val="002B47C2"/>
    <w:rsid w:val="002B5351"/>
    <w:rsid w:val="002D64D1"/>
    <w:rsid w:val="00315109"/>
    <w:rsid w:val="00317442"/>
    <w:rsid w:val="00346D4C"/>
    <w:rsid w:val="003B2C41"/>
    <w:rsid w:val="003B5D10"/>
    <w:rsid w:val="003C098F"/>
    <w:rsid w:val="003D7F47"/>
    <w:rsid w:val="003E53D7"/>
    <w:rsid w:val="00416F48"/>
    <w:rsid w:val="004245E8"/>
    <w:rsid w:val="00436C5F"/>
    <w:rsid w:val="00442F43"/>
    <w:rsid w:val="0044433A"/>
    <w:rsid w:val="00446640"/>
    <w:rsid w:val="00452B45"/>
    <w:rsid w:val="00475E31"/>
    <w:rsid w:val="0049726D"/>
    <w:rsid w:val="004A0437"/>
    <w:rsid w:val="004C397C"/>
    <w:rsid w:val="00522489"/>
    <w:rsid w:val="0052790A"/>
    <w:rsid w:val="0053524B"/>
    <w:rsid w:val="00542DF7"/>
    <w:rsid w:val="00551ABE"/>
    <w:rsid w:val="005731CE"/>
    <w:rsid w:val="005A636E"/>
    <w:rsid w:val="005A66A7"/>
    <w:rsid w:val="005A7270"/>
    <w:rsid w:val="005C1805"/>
    <w:rsid w:val="005C6D0A"/>
    <w:rsid w:val="005D11AB"/>
    <w:rsid w:val="005F0164"/>
    <w:rsid w:val="005F2434"/>
    <w:rsid w:val="006157EB"/>
    <w:rsid w:val="006321B6"/>
    <w:rsid w:val="00632D91"/>
    <w:rsid w:val="0064065F"/>
    <w:rsid w:val="00652489"/>
    <w:rsid w:val="00684F86"/>
    <w:rsid w:val="006D6558"/>
    <w:rsid w:val="006E5CCF"/>
    <w:rsid w:val="00730C9A"/>
    <w:rsid w:val="00736777"/>
    <w:rsid w:val="00744963"/>
    <w:rsid w:val="00746877"/>
    <w:rsid w:val="00751C9B"/>
    <w:rsid w:val="00793474"/>
    <w:rsid w:val="007977C4"/>
    <w:rsid w:val="007B6B15"/>
    <w:rsid w:val="007E7501"/>
    <w:rsid w:val="007F5713"/>
    <w:rsid w:val="00805FAB"/>
    <w:rsid w:val="00832D04"/>
    <w:rsid w:val="00836F12"/>
    <w:rsid w:val="00847790"/>
    <w:rsid w:val="008959F4"/>
    <w:rsid w:val="008C5A4A"/>
    <w:rsid w:val="008E1712"/>
    <w:rsid w:val="008E2004"/>
    <w:rsid w:val="00934653"/>
    <w:rsid w:val="009526B0"/>
    <w:rsid w:val="0097030D"/>
    <w:rsid w:val="00992855"/>
    <w:rsid w:val="009A3368"/>
    <w:rsid w:val="009E438E"/>
    <w:rsid w:val="009E4C70"/>
    <w:rsid w:val="009F7BC9"/>
    <w:rsid w:val="00A032BF"/>
    <w:rsid w:val="00A450E0"/>
    <w:rsid w:val="00A54EB6"/>
    <w:rsid w:val="00A61042"/>
    <w:rsid w:val="00AA186D"/>
    <w:rsid w:val="00AE67A9"/>
    <w:rsid w:val="00B0353D"/>
    <w:rsid w:val="00B26CFB"/>
    <w:rsid w:val="00B6227D"/>
    <w:rsid w:val="00B83793"/>
    <w:rsid w:val="00B8718C"/>
    <w:rsid w:val="00BA6267"/>
    <w:rsid w:val="00C24E19"/>
    <w:rsid w:val="00C7219D"/>
    <w:rsid w:val="00C85D39"/>
    <w:rsid w:val="00C866F8"/>
    <w:rsid w:val="00C938C8"/>
    <w:rsid w:val="00C93EE2"/>
    <w:rsid w:val="00CB766C"/>
    <w:rsid w:val="00CE5F87"/>
    <w:rsid w:val="00CE6C45"/>
    <w:rsid w:val="00D07BC5"/>
    <w:rsid w:val="00D5003D"/>
    <w:rsid w:val="00DB6E4A"/>
    <w:rsid w:val="00DE1D73"/>
    <w:rsid w:val="00E33DF7"/>
    <w:rsid w:val="00E43B3B"/>
    <w:rsid w:val="00E52422"/>
    <w:rsid w:val="00E8035F"/>
    <w:rsid w:val="00E97488"/>
    <w:rsid w:val="00EE47B7"/>
    <w:rsid w:val="00F01295"/>
    <w:rsid w:val="00F1500B"/>
    <w:rsid w:val="00F2665A"/>
    <w:rsid w:val="00F51FD9"/>
    <w:rsid w:val="00FA5D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845CC"/>
  <w15:chartTrackingRefBased/>
  <w15:docId w15:val="{042D01E5-784C-46F8-B44E-ECD4380E2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777"/>
    <w:pPr>
      <w:spacing w:after="0" w:line="240" w:lineRule="auto"/>
    </w:pPr>
    <w:rPr>
      <w:rFonts w:ascii="Times New Roman" w:hAnsi="Times New Roman" w:cs="Times New Roman"/>
      <w:sz w:val="20"/>
      <w:szCs w:val="20"/>
    </w:rPr>
  </w:style>
  <w:style w:type="paragraph" w:styleId="Heading1">
    <w:name w:val="heading 1"/>
    <w:aliases w:val="Section Heading,heading1,Antraste 1,h1,Section Heading Char,heading1 Char,Antraste 1 Char,h1 Char,H1,Virsraksts 1"/>
    <w:basedOn w:val="Normal"/>
    <w:next w:val="Normal"/>
    <w:link w:val="Heading1Char1"/>
    <w:qFormat/>
    <w:rsid w:val="00736777"/>
    <w:pPr>
      <w:keepNext/>
      <w:numPr>
        <w:numId w:val="1"/>
      </w:numPr>
      <w:outlineLvl w:val="0"/>
    </w:pPr>
    <w:rPr>
      <w:rFonts w:ascii="Times New Roman Bold" w:hAnsi="Times New Roman Bold"/>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unhideWhenUsed/>
    <w:qFormat/>
    <w:rsid w:val="00736777"/>
    <w:pPr>
      <w:keepNext/>
      <w:widowControl w:val="0"/>
      <w:autoSpaceDE w:val="0"/>
      <w:autoSpaceDN w:val="0"/>
      <w:jc w:val="both"/>
      <w:outlineLvl w:val="1"/>
    </w:pPr>
    <w:rPr>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semiHidden/>
    <w:unhideWhenUsed/>
    <w:qFormat/>
    <w:rsid w:val="00736777"/>
    <w:pPr>
      <w:keepNext/>
      <w:jc w:val="right"/>
      <w:outlineLvl w:val="2"/>
    </w:pPr>
    <w:rPr>
      <w:sz w:val="22"/>
    </w:rPr>
  </w:style>
  <w:style w:type="paragraph" w:styleId="Heading9">
    <w:name w:val="heading 9"/>
    <w:basedOn w:val="Normal"/>
    <w:next w:val="Normal"/>
    <w:link w:val="Heading9Char"/>
    <w:semiHidden/>
    <w:unhideWhenUsed/>
    <w:qFormat/>
    <w:rsid w:val="00736777"/>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basedOn w:val="DefaultParagraphFont"/>
    <w:uiPriority w:val="9"/>
    <w:rsid w:val="00736777"/>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736777"/>
    <w:rPr>
      <w:rFonts w:ascii="Times New Roman" w:hAnsi="Times New Roman" w:cs="Times New Roman"/>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semiHidden/>
    <w:qFormat/>
    <w:rsid w:val="00736777"/>
    <w:rPr>
      <w:rFonts w:ascii="Times New Roman" w:hAnsi="Times New Roman" w:cs="Times New Roman"/>
      <w:szCs w:val="20"/>
    </w:rPr>
  </w:style>
  <w:style w:type="character" w:customStyle="1" w:styleId="Heading9Char">
    <w:name w:val="Heading 9 Char"/>
    <w:basedOn w:val="DefaultParagraphFont"/>
    <w:link w:val="Heading9"/>
    <w:semiHidden/>
    <w:rsid w:val="00736777"/>
    <w:rPr>
      <w:rFonts w:ascii="Times New Roman" w:hAnsi="Times New Roman" w:cs="Times New Roman"/>
      <w:sz w:val="28"/>
      <w:szCs w:val="28"/>
    </w:rPr>
  </w:style>
  <w:style w:type="character" w:styleId="Hyperlink">
    <w:name w:val="Hyperlink"/>
    <w:uiPriority w:val="99"/>
    <w:unhideWhenUsed/>
    <w:rsid w:val="00736777"/>
    <w:rPr>
      <w:color w:val="0000FF"/>
      <w:u w:val="single"/>
    </w:rPr>
  </w:style>
  <w:style w:type="character" w:customStyle="1" w:styleId="Heading1Char1">
    <w:name w:val="Heading 1 Char1"/>
    <w:aliases w:val="Section Heading Char1,heading1 Char1,Antraste 1 Char1,h1 Char1,Section Heading Char Char,heading1 Char Char,Antraste 1 Char Char,h1 Char Char,H1 Char,Virsraksts 1 Char"/>
    <w:link w:val="Heading1"/>
    <w:locked/>
    <w:rsid w:val="00736777"/>
    <w:rPr>
      <w:rFonts w:ascii="Times New Roman Bold" w:hAnsi="Times New Roman Bold" w:cs="Times New Roman"/>
      <w:sz w:val="24"/>
      <w:szCs w:val="20"/>
    </w:rPr>
  </w:style>
  <w:style w:type="paragraph" w:styleId="TOC1">
    <w:name w:val="toc 1"/>
    <w:basedOn w:val="Normal"/>
    <w:next w:val="Normal"/>
    <w:autoRedefine/>
    <w:uiPriority w:val="39"/>
    <w:semiHidden/>
    <w:unhideWhenUsed/>
    <w:rsid w:val="00736777"/>
    <w:pPr>
      <w:tabs>
        <w:tab w:val="left" w:pos="600"/>
        <w:tab w:val="left" w:pos="4395"/>
        <w:tab w:val="right" w:leader="dot" w:pos="9072"/>
      </w:tabs>
      <w:spacing w:before="120" w:after="120"/>
      <w:jc w:val="both"/>
    </w:pPr>
    <w:rPr>
      <w:bCs/>
      <w:caps/>
      <w:smallCaps/>
      <w:noProof/>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locked/>
    <w:rsid w:val="00736777"/>
    <w:rPr>
      <w:rFonts w:ascii="Times New Roman" w:hAnsi="Times New Roman" w:cs="Times New Roman"/>
      <w:sz w:val="20"/>
      <w:szCs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n,Fußnote Char Char,f"/>
    <w:basedOn w:val="Normal"/>
    <w:link w:val="FootnoteTextChar"/>
    <w:uiPriority w:val="99"/>
    <w:unhideWhenUsed/>
    <w:qFormat/>
    <w:rsid w:val="00736777"/>
  </w:style>
  <w:style w:type="character" w:customStyle="1" w:styleId="FootnoteTextChar1">
    <w:name w:val="Footnote Text Char1"/>
    <w:basedOn w:val="DefaultParagraphFont"/>
    <w:uiPriority w:val="99"/>
    <w:semiHidden/>
    <w:rsid w:val="00736777"/>
    <w:rPr>
      <w:rFonts w:ascii="Times New Roman" w:hAnsi="Times New Roman" w:cs="Times New Roman"/>
      <w:sz w:val="20"/>
      <w:szCs w:val="20"/>
    </w:rPr>
  </w:style>
  <w:style w:type="character" w:customStyle="1" w:styleId="BodyTextChar2">
    <w:name w:val="Body Text Char2"/>
    <w:aliases w:val="b Char,uvlaka 3 Char,plain Char1,plain Char Char,b1 Char,uvlaka 31 Char,Body Text Char1 Char,Body Text Char Char Char,Body Text1 Char"/>
    <w:link w:val="BodyText"/>
    <w:locked/>
    <w:rsid w:val="00736777"/>
    <w:rPr>
      <w:rFonts w:ascii="RimTimes" w:hAnsi="RimTimes" w:cs="Times New Roman"/>
      <w:sz w:val="24"/>
      <w:szCs w:val="20"/>
    </w:rPr>
  </w:style>
  <w:style w:type="paragraph" w:styleId="BodyText">
    <w:name w:val="Body Text"/>
    <w:aliases w:val="b,uvlaka 3,plain,plain Char,b1,uvlaka 31,Body Text Char1,Body Text Char Char,Body Text1"/>
    <w:basedOn w:val="Normal"/>
    <w:link w:val="BodyTextChar2"/>
    <w:unhideWhenUsed/>
    <w:rsid w:val="00736777"/>
    <w:pPr>
      <w:widowControl w:val="0"/>
      <w:spacing w:after="120"/>
    </w:pPr>
    <w:rPr>
      <w:rFonts w:ascii="RimTimes" w:hAnsi="RimTimes"/>
      <w:sz w:val="24"/>
    </w:rPr>
  </w:style>
  <w:style w:type="character" w:customStyle="1" w:styleId="BodyTextChar">
    <w:name w:val="Body Text Char"/>
    <w:basedOn w:val="DefaultParagraphFont"/>
    <w:uiPriority w:val="99"/>
    <w:semiHidden/>
    <w:rsid w:val="00736777"/>
    <w:rPr>
      <w:rFonts w:ascii="Times New Roman" w:hAnsi="Times New Roman" w:cs="Times New Roman"/>
      <w:sz w:val="20"/>
      <w:szCs w:val="20"/>
    </w:rPr>
  </w:style>
  <w:style w:type="character" w:customStyle="1" w:styleId="NoSpacingChar">
    <w:name w:val="No Spacing Char"/>
    <w:basedOn w:val="DefaultParagraphFont"/>
    <w:link w:val="NoSpacing"/>
    <w:qFormat/>
    <w:locked/>
    <w:rsid w:val="00736777"/>
    <w:rPr>
      <w:rFonts w:ascii="Calibri" w:hAnsi="Calibri" w:cs="Times New Roman"/>
    </w:rPr>
  </w:style>
  <w:style w:type="paragraph" w:styleId="NoSpacing">
    <w:name w:val="No Spacing"/>
    <w:link w:val="NoSpacingChar"/>
    <w:qFormat/>
    <w:rsid w:val="00736777"/>
    <w:pPr>
      <w:spacing w:after="0" w:line="240" w:lineRule="auto"/>
    </w:pPr>
    <w:rPr>
      <w:rFonts w:ascii="Calibri" w:hAnsi="Calibri" w:cs="Times New Roman"/>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99"/>
    <w:qFormat/>
    <w:locked/>
    <w:rsid w:val="00736777"/>
    <w:rPr>
      <w:rFonts w:ascii="Times New Roman" w:hAnsi="Times New Roman" w:cs="Times New Roman"/>
      <w:sz w:val="24"/>
      <w:szCs w:val="20"/>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Numbered Para 1"/>
    <w:basedOn w:val="Normal"/>
    <w:link w:val="ListParagraphChar"/>
    <w:uiPriority w:val="99"/>
    <w:qFormat/>
    <w:rsid w:val="00736777"/>
    <w:pPr>
      <w:ind w:left="720"/>
      <w:jc w:val="both"/>
    </w:pPr>
    <w:rPr>
      <w:sz w:val="24"/>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unhideWhenUsed/>
    <w:qFormat/>
    <w:rsid w:val="00736777"/>
    <w:rPr>
      <w:vertAlign w:val="superscript"/>
    </w:rPr>
  </w:style>
  <w:style w:type="character" w:customStyle="1" w:styleId="FootnoteCharacters">
    <w:name w:val="Footnote Characters"/>
    <w:uiPriority w:val="99"/>
    <w:qFormat/>
    <w:rsid w:val="00736777"/>
  </w:style>
  <w:style w:type="character" w:customStyle="1" w:styleId="FootnoteAnchor">
    <w:name w:val="Footnote Anchor"/>
    <w:rsid w:val="00736777"/>
    <w:rPr>
      <w:vertAlign w:val="superscript"/>
    </w:rPr>
  </w:style>
  <w:style w:type="character" w:styleId="UnresolvedMention">
    <w:name w:val="Unresolved Mention"/>
    <w:basedOn w:val="DefaultParagraphFont"/>
    <w:uiPriority w:val="99"/>
    <w:semiHidden/>
    <w:unhideWhenUsed/>
    <w:rsid w:val="009F7BC9"/>
    <w:rPr>
      <w:color w:val="605E5C"/>
      <w:shd w:val="clear" w:color="auto" w:fill="E1DFDD"/>
    </w:rPr>
  </w:style>
  <w:style w:type="paragraph" w:styleId="Revision">
    <w:name w:val="Revision"/>
    <w:hidden/>
    <w:uiPriority w:val="99"/>
    <w:semiHidden/>
    <w:rsid w:val="006157EB"/>
    <w:pPr>
      <w:spacing w:after="0" w:line="240" w:lineRule="auto"/>
    </w:pPr>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AA186D"/>
    <w:rPr>
      <w:sz w:val="16"/>
      <w:szCs w:val="16"/>
    </w:rPr>
  </w:style>
  <w:style w:type="paragraph" w:styleId="CommentText">
    <w:name w:val="annotation text"/>
    <w:basedOn w:val="Normal"/>
    <w:link w:val="CommentTextChar"/>
    <w:uiPriority w:val="99"/>
    <w:unhideWhenUsed/>
    <w:rsid w:val="00AA186D"/>
  </w:style>
  <w:style w:type="character" w:customStyle="1" w:styleId="CommentTextChar">
    <w:name w:val="Comment Text Char"/>
    <w:basedOn w:val="DefaultParagraphFont"/>
    <w:link w:val="CommentText"/>
    <w:uiPriority w:val="99"/>
    <w:rsid w:val="00AA186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86D"/>
    <w:rPr>
      <w:b/>
      <w:bCs/>
    </w:rPr>
  </w:style>
  <w:style w:type="character" w:customStyle="1" w:styleId="CommentSubjectChar">
    <w:name w:val="Comment Subject Char"/>
    <w:basedOn w:val="CommentTextChar"/>
    <w:link w:val="CommentSubject"/>
    <w:uiPriority w:val="99"/>
    <w:semiHidden/>
    <w:rsid w:val="00AA186D"/>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08598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5987"/>
    <w:rPr>
      <w:rFonts w:ascii="Segoe UI" w:hAnsi="Segoe UI" w:cs="Segoe UI"/>
      <w:sz w:val="18"/>
      <w:szCs w:val="18"/>
    </w:rPr>
  </w:style>
  <w:style w:type="paragraph" w:customStyle="1" w:styleId="EFNZ">
    <w:name w:val="E FNZ"/>
    <w:basedOn w:val="Normal"/>
    <w:next w:val="Normal"/>
    <w:link w:val="FootnoteReference"/>
    <w:uiPriority w:val="99"/>
    <w:rsid w:val="00085987"/>
    <w:pPr>
      <w:spacing w:after="160" w:line="240" w:lineRule="exact"/>
      <w:jc w:val="both"/>
    </w:pPr>
    <w:rPr>
      <w:rFonts w:asciiTheme="minorHAnsi" w:hAnsiTheme="minorHAnsi" w:cstheme="minorBidi"/>
      <w:sz w:val="22"/>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50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ja.jekabsone@aslimnica.lv" TargetMode="External"/><Relationship Id="rId13" Type="http://schemas.openxmlformats.org/officeDocument/2006/relationships/hyperlink" Target="http://www.eis.gov.lv"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KEIS/Supplier/Organizer/" TargetMode="External"/><Relationship Id="rId17" Type="http://schemas.openxmlformats.org/officeDocument/2006/relationships/hyperlink" Target="http://www.b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mailto:aslimnica@aslimnica.lv" TargetMode="External"/><Relationship Id="rId10" Type="http://schemas.openxmlformats.org/officeDocument/2006/relationships/hyperlink" Target="mailto:aija.jekabsone@bauskasslimnica.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309" TargetMode="Externa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EA17D-3211-4E1E-BA5F-AD8F2AC71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20</Pages>
  <Words>31512</Words>
  <Characters>17962</Characters>
  <Application>Microsoft Office Word</Application>
  <DocSecurity>0</DocSecurity>
  <Lines>149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7</cp:revision>
  <dcterms:created xsi:type="dcterms:W3CDTF">2026-05-14T07:47:00Z</dcterms:created>
  <dcterms:modified xsi:type="dcterms:W3CDTF">2026-07-29T13:19:00Z</dcterms:modified>
</cp:coreProperties>
</file>