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EF044" w14:textId="27ED6A50" w:rsidR="00FD661A" w:rsidRPr="00381A71" w:rsidRDefault="00FD661A" w:rsidP="00381A71">
      <w:pPr>
        <w:keepNext/>
        <w:spacing w:after="0" w:line="240" w:lineRule="auto"/>
        <w:jc w:val="right"/>
        <w:outlineLvl w:val="2"/>
        <w:rPr>
          <w:rFonts w:ascii="Times New Roman" w:eastAsia="Times New Roman" w:hAnsi="Times New Roman"/>
          <w:sz w:val="24"/>
          <w:szCs w:val="24"/>
        </w:rPr>
      </w:pPr>
      <w:r w:rsidRPr="00381A71">
        <w:rPr>
          <w:rFonts w:ascii="Times New Roman" w:eastAsia="Times New Roman" w:hAnsi="Times New Roman"/>
          <w:sz w:val="24"/>
          <w:szCs w:val="24"/>
        </w:rPr>
        <w:t xml:space="preserve">Nolikuma </w:t>
      </w:r>
      <w:r w:rsidR="001B6E02" w:rsidRPr="00381A71">
        <w:rPr>
          <w:rFonts w:ascii="Times New Roman" w:eastAsia="Times New Roman" w:hAnsi="Times New Roman"/>
          <w:sz w:val="24"/>
          <w:szCs w:val="24"/>
        </w:rPr>
        <w:t>7</w:t>
      </w:r>
      <w:r w:rsidR="004757D6" w:rsidRPr="00381A71">
        <w:rPr>
          <w:rFonts w:ascii="Times New Roman" w:eastAsia="Times New Roman" w:hAnsi="Times New Roman"/>
          <w:sz w:val="24"/>
          <w:szCs w:val="24"/>
        </w:rPr>
        <w:t>. </w:t>
      </w:r>
      <w:r w:rsidRPr="00381A71">
        <w:rPr>
          <w:rFonts w:ascii="Times New Roman" w:eastAsia="Times New Roman" w:hAnsi="Times New Roman"/>
          <w:sz w:val="24"/>
          <w:szCs w:val="24"/>
        </w:rPr>
        <w:t>pielikums</w:t>
      </w:r>
    </w:p>
    <w:p w14:paraId="5B454DB9" w14:textId="77777777" w:rsidR="00381A71" w:rsidRPr="00381A71" w:rsidRDefault="00381A71" w:rsidP="00381A71">
      <w:pPr>
        <w:tabs>
          <w:tab w:val="left" w:pos="1980"/>
        </w:tabs>
        <w:spacing w:after="0" w:line="240" w:lineRule="auto"/>
        <w:jc w:val="center"/>
        <w:rPr>
          <w:rFonts w:ascii="Times New Roman" w:eastAsia="Times New Roman" w:hAnsi="Times New Roman"/>
          <w:b/>
          <w:bCs/>
          <w:sz w:val="28"/>
          <w:szCs w:val="28"/>
        </w:rPr>
      </w:pPr>
    </w:p>
    <w:p w14:paraId="0CC39989" w14:textId="77777777" w:rsidR="00381A71" w:rsidRPr="00381A71" w:rsidRDefault="00381A71" w:rsidP="00381A71">
      <w:pPr>
        <w:tabs>
          <w:tab w:val="left" w:pos="1980"/>
        </w:tabs>
        <w:spacing w:after="0" w:line="240" w:lineRule="auto"/>
        <w:jc w:val="center"/>
        <w:rPr>
          <w:rFonts w:ascii="Times New Roman" w:eastAsia="Times New Roman" w:hAnsi="Times New Roman"/>
          <w:sz w:val="28"/>
          <w:szCs w:val="28"/>
        </w:rPr>
      </w:pPr>
      <w:r w:rsidRPr="00381A71">
        <w:rPr>
          <w:rFonts w:ascii="Times New Roman" w:eastAsia="Times New Roman" w:hAnsi="Times New Roman"/>
          <w:sz w:val="28"/>
          <w:szCs w:val="28"/>
        </w:rPr>
        <w:t>Atklāta konkursa</w:t>
      </w:r>
    </w:p>
    <w:p w14:paraId="46E5E2C1" w14:textId="77777777" w:rsidR="00381A71" w:rsidRPr="00381A71" w:rsidRDefault="00381A71" w:rsidP="00381A71">
      <w:pPr>
        <w:tabs>
          <w:tab w:val="left" w:pos="1980"/>
        </w:tabs>
        <w:spacing w:after="0" w:line="240" w:lineRule="auto"/>
        <w:jc w:val="center"/>
        <w:rPr>
          <w:rFonts w:ascii="Times New Roman" w:eastAsia="Times New Roman" w:hAnsi="Times New Roman"/>
          <w:b/>
          <w:bCs/>
          <w:sz w:val="28"/>
          <w:szCs w:val="28"/>
        </w:rPr>
      </w:pPr>
      <w:r w:rsidRPr="00381A71">
        <w:rPr>
          <w:rFonts w:ascii="Times New Roman" w:eastAsia="Times New Roman" w:hAnsi="Times New Roman"/>
          <w:b/>
          <w:bCs/>
          <w:sz w:val="28"/>
          <w:szCs w:val="28"/>
        </w:rPr>
        <w:t>“Miera ielas posma, no Zemeņu ielas līdz Aizsargu ielas rotācijas aplim, pārbūves darbu būvuzraudzība, Jelgavā”</w:t>
      </w:r>
    </w:p>
    <w:p w14:paraId="77EF3E8C" w14:textId="7C38D29D" w:rsidR="005A0A21" w:rsidRPr="00381A71" w:rsidRDefault="00381A71" w:rsidP="00381A71">
      <w:pPr>
        <w:tabs>
          <w:tab w:val="left" w:pos="1980"/>
        </w:tabs>
        <w:spacing w:after="0" w:line="240" w:lineRule="auto"/>
        <w:jc w:val="center"/>
        <w:rPr>
          <w:rFonts w:ascii="Times New Roman" w:eastAsia="Times New Roman" w:hAnsi="Times New Roman"/>
          <w:sz w:val="28"/>
          <w:szCs w:val="28"/>
        </w:rPr>
      </w:pPr>
      <w:r w:rsidRPr="00381A71">
        <w:rPr>
          <w:rFonts w:ascii="Times New Roman" w:eastAsia="Times New Roman" w:hAnsi="Times New Roman"/>
          <w:sz w:val="28"/>
          <w:szCs w:val="28"/>
        </w:rPr>
        <w:t>Identifikācijas Nr. JVP 2026/91/AK</w:t>
      </w:r>
    </w:p>
    <w:p w14:paraId="619EF2C0" w14:textId="77777777" w:rsidR="00381A71" w:rsidRPr="00381A71" w:rsidRDefault="00381A71" w:rsidP="00381A71">
      <w:pPr>
        <w:tabs>
          <w:tab w:val="left" w:pos="1980"/>
        </w:tabs>
        <w:spacing w:after="0" w:line="240" w:lineRule="auto"/>
        <w:jc w:val="center"/>
        <w:rPr>
          <w:rFonts w:ascii="Times New Roman" w:eastAsia="Times New Roman" w:hAnsi="Times New Roman"/>
          <w:i/>
          <w:caps/>
          <w:sz w:val="28"/>
          <w:szCs w:val="24"/>
          <w:lang w:eastAsia="lv-LV"/>
        </w:rPr>
      </w:pPr>
    </w:p>
    <w:p w14:paraId="7B6616B6" w14:textId="77777777" w:rsidR="00FD3E3F" w:rsidRPr="00F452DB" w:rsidRDefault="00FD3E3F" w:rsidP="00381A71">
      <w:pPr>
        <w:tabs>
          <w:tab w:val="left" w:pos="1980"/>
        </w:tabs>
        <w:spacing w:after="0" w:line="240" w:lineRule="auto"/>
        <w:jc w:val="center"/>
        <w:rPr>
          <w:rFonts w:ascii="Times New Roman" w:eastAsia="Times New Roman" w:hAnsi="Times New Roman"/>
          <w:i/>
          <w:caps/>
          <w:sz w:val="28"/>
          <w:szCs w:val="24"/>
          <w:lang w:eastAsia="lv-LV"/>
        </w:rPr>
      </w:pPr>
      <w:r w:rsidRPr="00F452DB">
        <w:rPr>
          <w:rFonts w:ascii="Times New Roman" w:eastAsia="Times New Roman" w:hAnsi="Times New Roman"/>
          <w:i/>
          <w:caps/>
          <w:sz w:val="28"/>
          <w:szCs w:val="24"/>
          <w:lang w:eastAsia="lv-LV"/>
        </w:rPr>
        <w:t>Līguma projekts</w:t>
      </w:r>
    </w:p>
    <w:p w14:paraId="168249CB" w14:textId="77777777" w:rsidR="00C7260F" w:rsidRPr="00236B31" w:rsidRDefault="00C7260F" w:rsidP="00381A71">
      <w:pPr>
        <w:tabs>
          <w:tab w:val="left" w:pos="6300"/>
        </w:tabs>
        <w:suppressAutoHyphens/>
        <w:spacing w:after="0" w:line="240" w:lineRule="auto"/>
        <w:ind w:hanging="142"/>
        <w:jc w:val="center"/>
        <w:rPr>
          <w:rFonts w:ascii="Times New Roman" w:hAnsi="Times New Roman"/>
          <w:b/>
          <w:caps/>
          <w:sz w:val="28"/>
          <w:szCs w:val="28"/>
          <w:lang w:eastAsia="ar-SA"/>
        </w:rPr>
      </w:pPr>
    </w:p>
    <w:p w14:paraId="269947A1" w14:textId="77777777" w:rsidR="00E107DC" w:rsidRDefault="00E107DC" w:rsidP="00381A71">
      <w:pPr>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Miera ielas posma, no Zemeņu ielas līdz Aizsargu ielas rotācijas aplim, pārbūves darbu būvuzraudzība, Jelgavā</w:t>
      </w:r>
    </w:p>
    <w:p w14:paraId="5723B0FF" w14:textId="0F4A0B1E" w:rsidR="00E107DC" w:rsidRDefault="00E107DC" w:rsidP="00381A71">
      <w:pPr>
        <w:spacing w:after="0" w:line="240" w:lineRule="auto"/>
        <w:jc w:val="center"/>
        <w:rPr>
          <w:rFonts w:ascii="Times New Roman" w:eastAsia="Times New Roman" w:hAnsi="Times New Roman"/>
          <w:sz w:val="24"/>
          <w:szCs w:val="24"/>
        </w:rPr>
      </w:pPr>
      <w:r w:rsidRPr="00C7260F">
        <w:rPr>
          <w:rFonts w:ascii="Times New Roman" w:eastAsia="Times New Roman" w:hAnsi="Times New Roman"/>
          <w:sz w:val="24"/>
          <w:szCs w:val="24"/>
        </w:rPr>
        <w:t xml:space="preserve"> </w:t>
      </w:r>
    </w:p>
    <w:p w14:paraId="24368D1B" w14:textId="45E0AB98" w:rsidR="002448A7" w:rsidRPr="00BF1149" w:rsidRDefault="00C7260F" w:rsidP="002448A7">
      <w:pPr>
        <w:spacing w:after="0" w:line="240" w:lineRule="auto"/>
        <w:jc w:val="center"/>
        <w:rPr>
          <w:rFonts w:ascii="Times New Roman" w:hAnsi="Times New Roman"/>
          <w:b/>
          <w:bCs/>
          <w:i/>
          <w:sz w:val="24"/>
          <w:szCs w:val="24"/>
        </w:rPr>
      </w:pPr>
      <w:r w:rsidRPr="00C7260F">
        <w:rPr>
          <w:rFonts w:ascii="Times New Roman" w:eastAsia="Times New Roman" w:hAnsi="Times New Roman"/>
          <w:sz w:val="24"/>
          <w:szCs w:val="24"/>
        </w:rPr>
        <w:t>Jelgavā</w:t>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t xml:space="preserve"> 20</w:t>
      </w:r>
      <w:r w:rsidR="00E13559">
        <w:rPr>
          <w:rFonts w:ascii="Times New Roman" w:eastAsia="Times New Roman" w:hAnsi="Times New Roman"/>
          <w:sz w:val="24"/>
          <w:szCs w:val="24"/>
        </w:rPr>
        <w:t>2</w:t>
      </w:r>
      <w:r w:rsidR="008D5673">
        <w:rPr>
          <w:rFonts w:ascii="Times New Roman" w:eastAsia="Times New Roman" w:hAnsi="Times New Roman"/>
          <w:sz w:val="24"/>
          <w:szCs w:val="24"/>
        </w:rPr>
        <w:t>6</w:t>
      </w:r>
      <w:r w:rsidR="002448A7">
        <w:rPr>
          <w:rFonts w:ascii="Times New Roman" w:eastAsia="Times New Roman" w:hAnsi="Times New Roman"/>
          <w:sz w:val="24"/>
          <w:szCs w:val="24"/>
        </w:rPr>
        <w:t>.gada __</w:t>
      </w:r>
      <w:r w:rsidR="0047661A">
        <w:rPr>
          <w:rFonts w:ascii="Times New Roman" w:eastAsia="Times New Roman" w:hAnsi="Times New Roman"/>
          <w:sz w:val="24"/>
          <w:szCs w:val="24"/>
        </w:rPr>
        <w:t>.</w:t>
      </w:r>
      <w:r w:rsidR="002448A7">
        <w:rPr>
          <w:rFonts w:ascii="Times New Roman" w:eastAsia="Times New Roman" w:hAnsi="Times New Roman"/>
          <w:sz w:val="24"/>
          <w:szCs w:val="24"/>
        </w:rPr>
        <w:t>__________</w:t>
      </w:r>
      <w:r w:rsidR="002448A7" w:rsidRPr="002448A7">
        <w:rPr>
          <w:rFonts w:ascii="Times New Roman" w:hAnsi="Times New Roman"/>
          <w:bCs/>
          <w:i/>
          <w:sz w:val="24"/>
          <w:szCs w:val="24"/>
        </w:rPr>
        <w:t xml:space="preserve"> </w:t>
      </w:r>
      <w:r w:rsidR="002448A7">
        <w:rPr>
          <w:rFonts w:ascii="Times New Roman" w:hAnsi="Times New Roman"/>
          <w:bCs/>
          <w:i/>
          <w:sz w:val="24"/>
          <w:szCs w:val="24"/>
        </w:rPr>
        <w:t>/</w:t>
      </w:r>
      <w:r w:rsidR="002448A7" w:rsidRPr="00BF1149">
        <w:rPr>
          <w:rFonts w:ascii="Times New Roman" w:hAnsi="Times New Roman"/>
          <w:bCs/>
          <w:i/>
          <w:sz w:val="24"/>
          <w:szCs w:val="24"/>
        </w:rPr>
        <w:t>vai</w:t>
      </w:r>
    </w:p>
    <w:p w14:paraId="5BCFFEE0" w14:textId="77777777" w:rsidR="002448A7" w:rsidRPr="00BF1149" w:rsidRDefault="002448A7" w:rsidP="002448A7">
      <w:pPr>
        <w:spacing w:after="0" w:line="240" w:lineRule="auto"/>
        <w:jc w:val="right"/>
        <w:rPr>
          <w:rFonts w:ascii="Times New Roman" w:hAnsi="Times New Roman"/>
          <w:b/>
          <w:bCs/>
          <w:i/>
          <w:sz w:val="24"/>
          <w:szCs w:val="24"/>
        </w:rPr>
      </w:pPr>
      <w:r w:rsidRPr="00BF1149">
        <w:rPr>
          <w:rFonts w:ascii="Times New Roman" w:hAnsi="Times New Roman"/>
          <w:i/>
          <w:color w:val="000000"/>
          <w:sz w:val="24"/>
          <w:szCs w:val="24"/>
          <w:lang w:eastAsia="lv-LV"/>
        </w:rPr>
        <w:t>dokumenta datums ir tā elektroniskās parakstīšanas datums</w:t>
      </w:r>
    </w:p>
    <w:p w14:paraId="31487D95" w14:textId="1AD2CE06" w:rsidR="00C7260F" w:rsidRPr="00C7260F" w:rsidRDefault="00C7260F" w:rsidP="00C7260F">
      <w:pPr>
        <w:spacing w:after="0" w:line="240" w:lineRule="auto"/>
        <w:rPr>
          <w:rFonts w:ascii="Times New Roman" w:eastAsia="Times New Roman" w:hAnsi="Times New Roman"/>
          <w:sz w:val="24"/>
          <w:szCs w:val="24"/>
        </w:rPr>
      </w:pPr>
    </w:p>
    <w:p w14:paraId="45068117" w14:textId="77777777" w:rsidR="00C7260F" w:rsidRPr="00C7260F" w:rsidRDefault="00C7260F" w:rsidP="00C7260F">
      <w:pPr>
        <w:spacing w:after="0" w:line="240" w:lineRule="auto"/>
        <w:jc w:val="both"/>
        <w:rPr>
          <w:rFonts w:ascii="Times New Roman" w:eastAsia="Times New Roman" w:hAnsi="Times New Roman"/>
          <w:sz w:val="24"/>
          <w:szCs w:val="24"/>
        </w:rPr>
      </w:pPr>
    </w:p>
    <w:p w14:paraId="610039BD" w14:textId="7B79DC8F" w:rsidR="006D1F24" w:rsidRPr="00B62AAC" w:rsidRDefault="00C7260F" w:rsidP="006D1F24">
      <w:pPr>
        <w:spacing w:after="0" w:line="240" w:lineRule="auto"/>
        <w:ind w:firstLine="567"/>
        <w:jc w:val="both"/>
        <w:rPr>
          <w:rFonts w:ascii="Times New Roman" w:hAnsi="Times New Roman"/>
          <w:sz w:val="24"/>
          <w:szCs w:val="24"/>
        </w:rPr>
      </w:pPr>
      <w:r w:rsidRPr="00C7260F">
        <w:rPr>
          <w:rFonts w:ascii="Times New Roman" w:eastAsia="Times New Roman" w:hAnsi="Times New Roman"/>
          <w:b/>
          <w:sz w:val="24"/>
          <w:szCs w:val="24"/>
        </w:rPr>
        <w:tab/>
      </w:r>
      <w:r w:rsidR="006D1F24" w:rsidRPr="00B62AAC">
        <w:rPr>
          <w:rFonts w:ascii="Times New Roman" w:hAnsi="Times New Roman"/>
          <w:b/>
          <w:sz w:val="24"/>
          <w:szCs w:val="24"/>
        </w:rPr>
        <w:t xml:space="preserve">Jelgavas </w:t>
      </w:r>
      <w:proofErr w:type="spellStart"/>
      <w:r w:rsidR="006D1F24" w:rsidRPr="00B62AAC">
        <w:rPr>
          <w:rFonts w:ascii="Times New Roman" w:hAnsi="Times New Roman"/>
          <w:b/>
          <w:sz w:val="24"/>
          <w:szCs w:val="24"/>
        </w:rPr>
        <w:t>valstspilsētas</w:t>
      </w:r>
      <w:proofErr w:type="spellEnd"/>
      <w:r w:rsidR="006D1F24" w:rsidRPr="00B62AAC">
        <w:rPr>
          <w:rFonts w:ascii="Times New Roman" w:hAnsi="Times New Roman"/>
          <w:b/>
          <w:sz w:val="24"/>
          <w:szCs w:val="24"/>
        </w:rPr>
        <w:t xml:space="preserve"> pašvaldība</w:t>
      </w:r>
      <w:r w:rsidR="006D1F24">
        <w:rPr>
          <w:rFonts w:ascii="Times New Roman" w:hAnsi="Times New Roman"/>
          <w:b/>
          <w:sz w:val="24"/>
          <w:szCs w:val="24"/>
        </w:rPr>
        <w:t xml:space="preserve"> </w:t>
      </w:r>
      <w:r w:rsidR="006D1F24" w:rsidRPr="00B62AAC">
        <w:rPr>
          <w:rFonts w:ascii="Times New Roman" w:hAnsi="Times New Roman"/>
          <w:sz w:val="24"/>
          <w:szCs w:val="24"/>
        </w:rPr>
        <w:t>,</w:t>
      </w:r>
      <w:r w:rsidR="006D1F24" w:rsidRPr="00BB1E92">
        <w:rPr>
          <w:rFonts w:ascii="Times New Roman" w:eastAsia="SimSun" w:hAnsi="Times New Roman"/>
          <w:bCs/>
          <w:color w:val="000000"/>
          <w:sz w:val="24"/>
          <w:szCs w:val="24"/>
        </w:rPr>
        <w:t xml:space="preserve"> </w:t>
      </w:r>
      <w:r w:rsidR="006D1F24">
        <w:rPr>
          <w:rFonts w:ascii="Times New Roman" w:eastAsia="SimSun" w:hAnsi="Times New Roman"/>
          <w:bCs/>
          <w:color w:val="000000"/>
          <w:sz w:val="24"/>
          <w:szCs w:val="24"/>
        </w:rPr>
        <w:t xml:space="preserve">reģistrācijas Nr. 40900039904, </w:t>
      </w:r>
      <w:r w:rsidR="006D1F24" w:rsidRPr="00625FB8">
        <w:rPr>
          <w:rFonts w:ascii="Times New Roman" w:eastAsia="SimSun" w:hAnsi="Times New Roman"/>
          <w:bCs/>
          <w:color w:val="000000"/>
          <w:sz w:val="24"/>
          <w:szCs w:val="24"/>
        </w:rPr>
        <w:t xml:space="preserve">Jelgavas </w:t>
      </w:r>
      <w:proofErr w:type="spellStart"/>
      <w:r w:rsidR="006D1F24" w:rsidRPr="00625FB8">
        <w:rPr>
          <w:rFonts w:ascii="Times New Roman" w:eastAsia="SimSun" w:hAnsi="Times New Roman"/>
          <w:bCs/>
          <w:color w:val="000000"/>
          <w:sz w:val="24"/>
          <w:szCs w:val="24"/>
        </w:rPr>
        <w:t>valstspilsētas</w:t>
      </w:r>
      <w:proofErr w:type="spellEnd"/>
      <w:r w:rsidR="006D1F24" w:rsidRPr="00625FB8">
        <w:rPr>
          <w:rFonts w:ascii="Times New Roman" w:eastAsia="SimSun" w:hAnsi="Times New Roman"/>
          <w:bCs/>
          <w:color w:val="000000"/>
          <w:sz w:val="24"/>
          <w:szCs w:val="24"/>
        </w:rPr>
        <w:t xml:space="preserve"> pašvaldības iestādes “Centrālā pārvalde”</w:t>
      </w:r>
      <w:r w:rsidR="006D1F24">
        <w:rPr>
          <w:rFonts w:ascii="Times New Roman" w:eastAsia="SimSun" w:hAnsi="Times New Roman"/>
          <w:bCs/>
          <w:color w:val="000000"/>
          <w:sz w:val="24"/>
          <w:szCs w:val="24"/>
        </w:rPr>
        <w:t>,</w:t>
      </w:r>
      <w:r w:rsidR="006D1F24" w:rsidRPr="00B62AAC">
        <w:rPr>
          <w:rFonts w:ascii="Times New Roman" w:hAnsi="Times New Roman"/>
          <w:sz w:val="24"/>
          <w:szCs w:val="24"/>
        </w:rPr>
        <w:t xml:space="preserve"> reģistrācijas Nr</w:t>
      </w:r>
      <w:r w:rsidR="006D1F24" w:rsidRPr="00B62AAC">
        <w:rPr>
          <w:rStyle w:val="apple-style-span"/>
        </w:rPr>
        <w:t>.</w:t>
      </w:r>
      <w:r w:rsidR="006D1F24" w:rsidRPr="00B62AAC">
        <w:rPr>
          <w:rFonts w:ascii="Times New Roman" w:hAnsi="Times New Roman"/>
          <w:sz w:val="24"/>
          <w:szCs w:val="24"/>
        </w:rPr>
        <w:t xml:space="preserve">90000042516, juridiskā adrese Lielā iela 11, Jelgava, LV-3001, </w:t>
      </w:r>
      <w:r w:rsidR="006D1F24">
        <w:rPr>
          <w:rFonts w:ascii="Times New Roman" w:hAnsi="Times New Roman"/>
          <w:sz w:val="24"/>
          <w:szCs w:val="24"/>
        </w:rPr>
        <w:t xml:space="preserve">personā, kuru pārstāv </w:t>
      </w:r>
      <w:r w:rsidR="006D1F24" w:rsidRPr="00B62AAC">
        <w:rPr>
          <w:rFonts w:ascii="Times New Roman" w:hAnsi="Times New Roman"/>
          <w:sz w:val="24"/>
          <w:szCs w:val="24"/>
        </w:rPr>
        <w:t xml:space="preserve">Jelgavas </w:t>
      </w:r>
      <w:proofErr w:type="spellStart"/>
      <w:r w:rsidR="006D1F24" w:rsidRPr="00B62AAC">
        <w:rPr>
          <w:rFonts w:ascii="Times New Roman" w:hAnsi="Times New Roman"/>
          <w:sz w:val="24"/>
          <w:szCs w:val="24"/>
        </w:rPr>
        <w:t>valstspilsē</w:t>
      </w:r>
      <w:r w:rsidR="006D1F24">
        <w:rPr>
          <w:rFonts w:ascii="Times New Roman" w:hAnsi="Times New Roman"/>
          <w:sz w:val="24"/>
          <w:szCs w:val="24"/>
        </w:rPr>
        <w:t>tas</w:t>
      </w:r>
      <w:proofErr w:type="spellEnd"/>
      <w:r w:rsidR="006D1F24">
        <w:rPr>
          <w:rFonts w:ascii="Times New Roman" w:hAnsi="Times New Roman"/>
          <w:sz w:val="24"/>
          <w:szCs w:val="24"/>
        </w:rPr>
        <w:t xml:space="preserve"> pašvaldības izpilddirektore Ir</w:t>
      </w:r>
      <w:r w:rsidR="005C0436">
        <w:rPr>
          <w:rFonts w:ascii="Times New Roman" w:hAnsi="Times New Roman"/>
          <w:sz w:val="24"/>
          <w:szCs w:val="24"/>
        </w:rPr>
        <w:t>ina</w:t>
      </w:r>
      <w:r w:rsidR="006D1F24">
        <w:rPr>
          <w:rFonts w:ascii="Times New Roman" w:hAnsi="Times New Roman"/>
          <w:sz w:val="24"/>
          <w:szCs w:val="24"/>
        </w:rPr>
        <w:t xml:space="preserve"> </w:t>
      </w:r>
      <w:proofErr w:type="spellStart"/>
      <w:r w:rsidR="005C0436">
        <w:rPr>
          <w:rFonts w:ascii="Times New Roman" w:hAnsi="Times New Roman"/>
          <w:sz w:val="24"/>
          <w:szCs w:val="24"/>
        </w:rPr>
        <w:t>Malahovska</w:t>
      </w:r>
      <w:proofErr w:type="spellEnd"/>
      <w:r w:rsidR="006D1F24" w:rsidRPr="00B62AAC">
        <w:rPr>
          <w:rFonts w:ascii="Times New Roman" w:hAnsi="Times New Roman"/>
          <w:sz w:val="24"/>
          <w:szCs w:val="24"/>
        </w:rPr>
        <w:t>, kura rīkojas saskaņā ar Je</w:t>
      </w:r>
      <w:r w:rsidR="006D1F24">
        <w:rPr>
          <w:rFonts w:ascii="Times New Roman" w:hAnsi="Times New Roman"/>
          <w:sz w:val="24"/>
          <w:szCs w:val="24"/>
        </w:rPr>
        <w:t xml:space="preserve">lgavas </w:t>
      </w:r>
      <w:proofErr w:type="spellStart"/>
      <w:r w:rsidR="006D1F24">
        <w:rPr>
          <w:rFonts w:ascii="Times New Roman" w:hAnsi="Times New Roman"/>
          <w:sz w:val="24"/>
          <w:szCs w:val="24"/>
        </w:rPr>
        <w:t>valstspilsētas</w:t>
      </w:r>
      <w:proofErr w:type="spellEnd"/>
      <w:r w:rsidR="006D1F24">
        <w:rPr>
          <w:rFonts w:ascii="Times New Roman" w:hAnsi="Times New Roman"/>
          <w:sz w:val="24"/>
          <w:szCs w:val="24"/>
        </w:rPr>
        <w:t xml:space="preserve"> pašvaldības 2023</w:t>
      </w:r>
      <w:r w:rsidR="006D1F24" w:rsidRPr="00B62AAC">
        <w:rPr>
          <w:rFonts w:ascii="Times New Roman" w:hAnsi="Times New Roman"/>
          <w:sz w:val="24"/>
          <w:szCs w:val="24"/>
        </w:rPr>
        <w:t xml:space="preserve">.gada </w:t>
      </w:r>
      <w:r w:rsidR="006D1F24">
        <w:rPr>
          <w:rFonts w:ascii="Times New Roman" w:hAnsi="Times New Roman"/>
          <w:sz w:val="24"/>
          <w:szCs w:val="24"/>
        </w:rPr>
        <w:t>23</w:t>
      </w:r>
      <w:r w:rsidR="006D1F24" w:rsidRPr="00B62AAC">
        <w:rPr>
          <w:rFonts w:ascii="Times New Roman" w:hAnsi="Times New Roman"/>
          <w:sz w:val="24"/>
          <w:szCs w:val="24"/>
        </w:rPr>
        <w:t>.</w:t>
      </w:r>
      <w:r w:rsidR="006D1F24">
        <w:rPr>
          <w:rFonts w:ascii="Times New Roman" w:hAnsi="Times New Roman"/>
          <w:sz w:val="24"/>
          <w:szCs w:val="24"/>
        </w:rPr>
        <w:t xml:space="preserve">februāra </w:t>
      </w:r>
      <w:r w:rsidR="006D1F24" w:rsidRPr="00B62AAC">
        <w:rPr>
          <w:rFonts w:ascii="Times New Roman" w:hAnsi="Times New Roman"/>
          <w:sz w:val="24"/>
          <w:szCs w:val="24"/>
        </w:rPr>
        <w:t>saistošajiem noteikumiem Nr.</w:t>
      </w:r>
      <w:r w:rsidR="006D1F24">
        <w:rPr>
          <w:rFonts w:ascii="Times New Roman" w:hAnsi="Times New Roman"/>
          <w:sz w:val="24"/>
          <w:szCs w:val="24"/>
        </w:rPr>
        <w:t>23</w:t>
      </w:r>
      <w:r w:rsidR="006D1F24" w:rsidRPr="00B62AAC">
        <w:rPr>
          <w:rFonts w:ascii="Times New Roman" w:hAnsi="Times New Roman"/>
          <w:sz w:val="24"/>
          <w:szCs w:val="24"/>
        </w:rPr>
        <w:t>-</w:t>
      </w:r>
      <w:r w:rsidR="006D1F24">
        <w:rPr>
          <w:rFonts w:ascii="Times New Roman" w:hAnsi="Times New Roman"/>
          <w:sz w:val="24"/>
          <w:szCs w:val="24"/>
        </w:rPr>
        <w:t>1</w:t>
      </w:r>
      <w:r w:rsidR="006D1F24" w:rsidRPr="00B62AAC">
        <w:rPr>
          <w:rFonts w:ascii="Times New Roman" w:hAnsi="Times New Roman"/>
          <w:sz w:val="24"/>
          <w:szCs w:val="24"/>
        </w:rPr>
        <w:t xml:space="preserve"> “Jelgavas </w:t>
      </w:r>
      <w:proofErr w:type="spellStart"/>
      <w:r w:rsidR="006D1F24">
        <w:rPr>
          <w:rFonts w:ascii="Times New Roman" w:hAnsi="Times New Roman"/>
          <w:sz w:val="24"/>
          <w:szCs w:val="24"/>
        </w:rPr>
        <w:t>valsts</w:t>
      </w:r>
      <w:r w:rsidR="006D1F24" w:rsidRPr="00B62AAC">
        <w:rPr>
          <w:rFonts w:ascii="Times New Roman" w:hAnsi="Times New Roman"/>
          <w:sz w:val="24"/>
          <w:szCs w:val="24"/>
        </w:rPr>
        <w:t>pilsētas</w:t>
      </w:r>
      <w:proofErr w:type="spellEnd"/>
      <w:r w:rsidR="006D1F24" w:rsidRPr="00B62AAC">
        <w:rPr>
          <w:rFonts w:ascii="Times New Roman" w:hAnsi="Times New Roman"/>
          <w:sz w:val="24"/>
          <w:szCs w:val="24"/>
        </w:rPr>
        <w:t xml:space="preserve"> pašvaldības nolikums”</w:t>
      </w:r>
      <w:r w:rsidR="00C95553">
        <w:rPr>
          <w:rFonts w:ascii="Times New Roman" w:hAnsi="Times New Roman"/>
          <w:sz w:val="24"/>
          <w:szCs w:val="24"/>
        </w:rPr>
        <w:t xml:space="preserve"> </w:t>
      </w:r>
      <w:r w:rsidR="006D1F24">
        <w:rPr>
          <w:rFonts w:ascii="Times New Roman" w:hAnsi="Times New Roman"/>
          <w:sz w:val="24"/>
          <w:szCs w:val="24"/>
        </w:rPr>
        <w:t>(</w:t>
      </w:r>
      <w:r w:rsidR="006D1F24" w:rsidRPr="00B62AAC">
        <w:rPr>
          <w:rFonts w:ascii="Times New Roman" w:hAnsi="Times New Roman"/>
          <w:sz w:val="24"/>
          <w:szCs w:val="24"/>
        </w:rPr>
        <w:t>turpmāk – Pasūtītājs</w:t>
      </w:r>
      <w:r w:rsidR="006D1F24">
        <w:rPr>
          <w:rFonts w:ascii="Times New Roman" w:hAnsi="Times New Roman"/>
          <w:sz w:val="24"/>
          <w:szCs w:val="24"/>
        </w:rPr>
        <w:t>)</w:t>
      </w:r>
      <w:r w:rsidR="006D1F24" w:rsidRPr="00B62AAC">
        <w:rPr>
          <w:rFonts w:ascii="Times New Roman" w:hAnsi="Times New Roman"/>
          <w:sz w:val="24"/>
          <w:szCs w:val="24"/>
        </w:rPr>
        <w:t xml:space="preserve"> no vienas puses, un</w:t>
      </w:r>
    </w:p>
    <w:p w14:paraId="182D6586" w14:textId="44DCADB1" w:rsidR="00C7260F" w:rsidRDefault="00C7260F" w:rsidP="006D1F24">
      <w:pPr>
        <w:spacing w:after="0" w:line="240" w:lineRule="auto"/>
        <w:ind w:firstLine="567"/>
        <w:jc w:val="both"/>
        <w:rPr>
          <w:rFonts w:ascii="Times New Roman" w:eastAsia="Times New Roman" w:hAnsi="Times New Roman"/>
          <w:sz w:val="24"/>
          <w:szCs w:val="24"/>
        </w:rPr>
      </w:pPr>
      <w:r w:rsidRPr="002448A7">
        <w:rPr>
          <w:rFonts w:ascii="Times New Roman" w:eastAsia="Times New Roman" w:hAnsi="Times New Roman"/>
          <w:b/>
          <w:i/>
          <w:color w:val="363636"/>
          <w:sz w:val="24"/>
          <w:szCs w:val="24"/>
        </w:rPr>
        <w:t>Uzņēmēja nosaukums</w:t>
      </w:r>
      <w:r w:rsidRPr="002448A7">
        <w:rPr>
          <w:rFonts w:ascii="Times New Roman" w:eastAsia="Times New Roman" w:hAnsi="Times New Roman"/>
          <w:b/>
          <w:i/>
          <w:sz w:val="24"/>
          <w:szCs w:val="24"/>
        </w:rPr>
        <w:t>,</w:t>
      </w:r>
      <w:r w:rsidRPr="00C7260F">
        <w:rPr>
          <w:rFonts w:ascii="Times New Roman" w:eastAsia="Times New Roman" w:hAnsi="Times New Roman"/>
          <w:i/>
          <w:sz w:val="24"/>
          <w:szCs w:val="24"/>
        </w:rPr>
        <w:t xml:space="preserve"> reģistrācijas Nr., </w:t>
      </w:r>
      <w:r w:rsidR="002448A7" w:rsidRPr="002448A7">
        <w:rPr>
          <w:rFonts w:ascii="Times New Roman" w:eastAsia="Times New Roman" w:hAnsi="Times New Roman"/>
          <w:sz w:val="24"/>
          <w:szCs w:val="24"/>
        </w:rPr>
        <w:t>tās</w:t>
      </w:r>
      <w:r w:rsidR="002448A7">
        <w:rPr>
          <w:rFonts w:ascii="Times New Roman" w:eastAsia="Times New Roman" w:hAnsi="Times New Roman"/>
          <w:i/>
          <w:sz w:val="24"/>
          <w:szCs w:val="24"/>
        </w:rPr>
        <w:t xml:space="preserve"> </w:t>
      </w:r>
      <w:r w:rsidRPr="00C7260F">
        <w:rPr>
          <w:rFonts w:ascii="Times New Roman" w:eastAsia="Times New Roman" w:hAnsi="Times New Roman"/>
          <w:i/>
          <w:sz w:val="24"/>
          <w:szCs w:val="24"/>
        </w:rPr>
        <w:t xml:space="preserve">vadītāja amats, vārds uzvārds </w:t>
      </w:r>
      <w:r w:rsidRPr="00C7260F">
        <w:rPr>
          <w:rFonts w:ascii="Times New Roman" w:eastAsia="Times New Roman" w:hAnsi="Times New Roman"/>
          <w:sz w:val="24"/>
          <w:szCs w:val="24"/>
        </w:rPr>
        <w:t xml:space="preserve">personā, </w:t>
      </w:r>
      <w:r w:rsidR="0011036F" w:rsidRPr="00F6261C">
        <w:rPr>
          <w:rFonts w:ascii="Times New Roman" w:eastAsia="Times New Roman" w:hAnsi="Times New Roman"/>
          <w:i/>
          <w:sz w:val="24"/>
          <w:szCs w:val="24"/>
        </w:rPr>
        <w:t>kurš/-a</w:t>
      </w:r>
      <w:r w:rsidR="0011036F"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 xml:space="preserve">rīkojas uz uzņēmuma statūtu pamata (turpmāk – Izpildītājs) no otras puses, katra atsevišķi un abas kopā sauktas Puses, </w:t>
      </w:r>
    </w:p>
    <w:p w14:paraId="39D3828B" w14:textId="2CE6D5C2" w:rsidR="006409A3" w:rsidRPr="0056628E" w:rsidRDefault="006409A3" w:rsidP="006409A3">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sz w:val="24"/>
          <w:szCs w:val="24"/>
        </w:rPr>
        <w:t>saskaņā ar atklāta konkursa “</w:t>
      </w:r>
      <w:r w:rsidR="005B2B4D" w:rsidRPr="005B2B4D">
        <w:rPr>
          <w:rFonts w:ascii="Times New Roman" w:eastAsia="Times New Roman" w:hAnsi="Times New Roman"/>
          <w:sz w:val="24"/>
          <w:szCs w:val="24"/>
        </w:rPr>
        <w:t>Miera ielas posma, no Zemeņu ielas līdz Aizsargu ielas rotācijas aplim, pārbūves darbu būvuzraudzība, Jelgavā</w:t>
      </w:r>
      <w:r w:rsidR="00D42B11" w:rsidRPr="00C95553">
        <w:rPr>
          <w:rFonts w:ascii="Times New Roman" w:eastAsia="Times New Roman" w:hAnsi="Times New Roman"/>
          <w:sz w:val="24"/>
          <w:szCs w:val="24"/>
        </w:rPr>
        <w:t>”</w:t>
      </w:r>
      <w:r w:rsidRPr="0056628E">
        <w:rPr>
          <w:rFonts w:ascii="Times New Roman" w:eastAsia="Times New Roman" w:hAnsi="Times New Roman"/>
          <w:sz w:val="24"/>
          <w:szCs w:val="24"/>
        </w:rPr>
        <w:t xml:space="preserve">, </w:t>
      </w:r>
      <w:r w:rsidR="00D42B11">
        <w:rPr>
          <w:rFonts w:ascii="Times New Roman" w:eastAsia="Times New Roman" w:hAnsi="Times New Roman"/>
          <w:sz w:val="24"/>
          <w:szCs w:val="24"/>
        </w:rPr>
        <w:t xml:space="preserve">identifikācijas </w:t>
      </w:r>
      <w:r w:rsidR="00D42B11" w:rsidRPr="007A35CE">
        <w:rPr>
          <w:rFonts w:ascii="Times New Roman" w:eastAsia="Times New Roman" w:hAnsi="Times New Roman"/>
          <w:sz w:val="24"/>
          <w:szCs w:val="24"/>
        </w:rPr>
        <w:t>Nr. JVP 202</w:t>
      </w:r>
      <w:r w:rsidR="005C0436">
        <w:rPr>
          <w:rFonts w:ascii="Times New Roman" w:eastAsia="Times New Roman" w:hAnsi="Times New Roman"/>
          <w:sz w:val="24"/>
          <w:szCs w:val="24"/>
        </w:rPr>
        <w:t>6</w:t>
      </w:r>
      <w:r w:rsidRPr="007A35CE">
        <w:rPr>
          <w:rFonts w:ascii="Times New Roman" w:eastAsia="Times New Roman" w:hAnsi="Times New Roman"/>
          <w:sz w:val="24"/>
          <w:szCs w:val="24"/>
        </w:rPr>
        <w:t>/</w:t>
      </w:r>
      <w:r w:rsidR="00182A28">
        <w:rPr>
          <w:rFonts w:ascii="Times New Roman" w:eastAsia="Times New Roman" w:hAnsi="Times New Roman"/>
          <w:sz w:val="24"/>
          <w:szCs w:val="24"/>
        </w:rPr>
        <w:t>91</w:t>
      </w:r>
      <w:r w:rsidRPr="007A35CE">
        <w:rPr>
          <w:rFonts w:ascii="Times New Roman" w:eastAsia="Times New Roman" w:hAnsi="Times New Roman"/>
          <w:sz w:val="24"/>
          <w:szCs w:val="24"/>
        </w:rPr>
        <w:t>/AK (turpmāk</w:t>
      </w:r>
      <w:r w:rsidRPr="0056628E">
        <w:rPr>
          <w:rFonts w:ascii="Times New Roman" w:eastAsia="Times New Roman" w:hAnsi="Times New Roman"/>
          <w:sz w:val="24"/>
          <w:szCs w:val="24"/>
        </w:rPr>
        <w:t xml:space="preserve"> – Atklāts konkurss) rezultātiem un Izpildītāja iesniegto piedāvājumu Atklātam konkursam (turpmāk – Izpildītāja piedāvājums), </w:t>
      </w:r>
    </w:p>
    <w:p w14:paraId="0243DBD4" w14:textId="2FC18E4D" w:rsidR="006409A3" w:rsidRPr="0056628E" w:rsidRDefault="005B2B4D" w:rsidP="006409A3">
      <w:pPr>
        <w:spacing w:after="0" w:line="240" w:lineRule="auto"/>
        <w:ind w:firstLine="56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Pr>
          <w:rFonts w:ascii="Times New Roman" w:eastAsia="Times New Roman" w:hAnsi="Times New Roman"/>
          <w:color w:val="000000"/>
          <w:sz w:val="24"/>
          <w:szCs w:val="24"/>
        </w:rPr>
        <w:t xml:space="preserve">kohēzijas politikas programmas 2021.- 2027. gadam 3.1.1. specifiskā atbalsta mērķa </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Attīstīt ilgtspējīgu, pret klimatu izturīgu, inteliģentu, drošu un </w:t>
      </w:r>
      <w:proofErr w:type="spellStart"/>
      <w:r>
        <w:rPr>
          <w:rFonts w:ascii="Times New Roman" w:eastAsia="Times New Roman" w:hAnsi="Times New Roman"/>
          <w:color w:val="000000"/>
          <w:sz w:val="24"/>
          <w:szCs w:val="24"/>
        </w:rPr>
        <w:t>vairākveidu</w:t>
      </w:r>
      <w:proofErr w:type="spellEnd"/>
      <w:r>
        <w:rPr>
          <w:rFonts w:ascii="Times New Roman" w:eastAsia="Times New Roman" w:hAnsi="Times New Roman"/>
          <w:color w:val="000000"/>
          <w:sz w:val="24"/>
          <w:szCs w:val="24"/>
        </w:rPr>
        <w:t xml:space="preserve"> TEN-T infrastruktūru</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3.1.1.5. pasākuma “Nacionālas nozīmes centru maģistrālo ielu un esošo maršrutu attīstība”</w:t>
      </w:r>
      <w:r w:rsidRPr="00714D92">
        <w:rPr>
          <w:rFonts w:ascii="Times New Roman" w:eastAsia="Times New Roman" w:hAnsi="Times New Roman"/>
          <w:color w:val="000000"/>
          <w:sz w:val="24"/>
          <w:szCs w:val="24"/>
        </w:rPr>
        <w:t xml:space="preserve"> īstenošanas noteikumu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Pr="00C119D0">
        <w:rPr>
          <w:rFonts w:ascii="Times New Roman" w:eastAsia="Times New Roman" w:hAnsi="Times New Roman"/>
          <w:sz w:val="24"/>
          <w:szCs w:val="24"/>
        </w:rPr>
        <w:t>Miera ielas posma, no Zemeņu ielas līdz Aizsargu ielas rotācijas aplim, pārbūve, Jelgavā</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xml:space="preserve">, noslēdz šādu līgumu </w:t>
      </w:r>
      <w:r w:rsidR="006409A3" w:rsidRPr="0056628E">
        <w:rPr>
          <w:rFonts w:ascii="Times New Roman" w:eastAsia="Times New Roman" w:hAnsi="Times New Roman"/>
          <w:sz w:val="24"/>
          <w:szCs w:val="24"/>
        </w:rPr>
        <w:t>(turpmāk – Līgums):</w:t>
      </w:r>
    </w:p>
    <w:p w14:paraId="1E764220" w14:textId="77777777" w:rsidR="006409A3" w:rsidRPr="00C7260F" w:rsidRDefault="006409A3" w:rsidP="006D1F24">
      <w:pPr>
        <w:spacing w:after="0" w:line="240" w:lineRule="auto"/>
        <w:ind w:firstLine="567"/>
        <w:jc w:val="both"/>
        <w:rPr>
          <w:rFonts w:ascii="Times New Roman" w:eastAsia="Times New Roman" w:hAnsi="Times New Roman"/>
          <w:sz w:val="24"/>
          <w:szCs w:val="24"/>
        </w:rPr>
      </w:pPr>
    </w:p>
    <w:p w14:paraId="1B3F87EC" w14:textId="77777777" w:rsidR="00C7260F" w:rsidRPr="00C7260F" w:rsidRDefault="00C7260F" w:rsidP="00C7260F">
      <w:pPr>
        <w:widowControl w:val="0"/>
        <w:numPr>
          <w:ilvl w:val="0"/>
          <w:numId w:val="18"/>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0" w:name="_Toc154971714"/>
      <w:bookmarkStart w:id="1" w:name="_Toc164646940"/>
      <w:bookmarkStart w:id="2" w:name="_Toc251922211"/>
      <w:bookmarkStart w:id="3" w:name="_Toc251923486"/>
      <w:bookmarkStart w:id="4" w:name="_Toc251928427"/>
      <w:bookmarkStart w:id="5" w:name="_Toc252192306"/>
      <w:bookmarkStart w:id="6" w:name="_Toc252867884"/>
      <w:r w:rsidRPr="00C7260F">
        <w:rPr>
          <w:rFonts w:ascii="Times New Roman" w:eastAsia="Times New Roman" w:hAnsi="Times New Roman"/>
          <w:b/>
          <w:bCs/>
          <w:iCs/>
          <w:sz w:val="24"/>
          <w:szCs w:val="24"/>
        </w:rPr>
        <w:t>LĪGUMA PRIEKŠMETS</w:t>
      </w:r>
      <w:bookmarkEnd w:id="0"/>
      <w:bookmarkEnd w:id="1"/>
      <w:bookmarkEnd w:id="2"/>
      <w:bookmarkEnd w:id="3"/>
      <w:bookmarkEnd w:id="4"/>
      <w:bookmarkEnd w:id="5"/>
      <w:bookmarkEnd w:id="6"/>
    </w:p>
    <w:p w14:paraId="6F4E195C" w14:textId="48A03B3F" w:rsidR="00C7260F" w:rsidRPr="00D620F8" w:rsidRDefault="00C7260F" w:rsidP="00AA361A">
      <w:pPr>
        <w:numPr>
          <w:ilvl w:val="1"/>
          <w:numId w:val="18"/>
        </w:numPr>
        <w:spacing w:after="0" w:line="240" w:lineRule="auto"/>
        <w:ind w:left="567" w:hanging="567"/>
        <w:jc w:val="both"/>
        <w:rPr>
          <w:rFonts w:ascii="Times New Roman" w:eastAsia="Times New Roman" w:hAnsi="Times New Roman"/>
          <w:sz w:val="24"/>
          <w:szCs w:val="24"/>
        </w:rPr>
      </w:pPr>
      <w:r w:rsidRPr="00D620F8">
        <w:rPr>
          <w:rFonts w:ascii="Times New Roman" w:eastAsia="Times New Roman" w:hAnsi="Times New Roman"/>
          <w:sz w:val="24"/>
          <w:szCs w:val="24"/>
        </w:rPr>
        <w:t xml:space="preserve">Pasūtītājs </w:t>
      </w:r>
      <w:proofErr w:type="spellStart"/>
      <w:r w:rsidRPr="00225F4B">
        <w:rPr>
          <w:rFonts w:ascii="Times New Roman" w:eastAsia="Times New Roman" w:hAnsi="Times New Roman"/>
          <w:sz w:val="24"/>
          <w:szCs w:val="24"/>
        </w:rPr>
        <w:t>pasūta</w:t>
      </w:r>
      <w:proofErr w:type="spellEnd"/>
      <w:r w:rsidRPr="00225F4B">
        <w:rPr>
          <w:rFonts w:ascii="Times New Roman" w:eastAsia="Times New Roman" w:hAnsi="Times New Roman"/>
          <w:sz w:val="24"/>
          <w:szCs w:val="24"/>
        </w:rPr>
        <w:t xml:space="preserve"> un Izpildītājs apņemas veikt </w:t>
      </w:r>
      <w:r w:rsidR="00573F01">
        <w:rPr>
          <w:rFonts w:ascii="Times New Roman" w:eastAsia="Times New Roman" w:hAnsi="Times New Roman"/>
          <w:b/>
          <w:bCs/>
          <w:sz w:val="24"/>
          <w:szCs w:val="24"/>
        </w:rPr>
        <w:t>Miera</w:t>
      </w:r>
      <w:r w:rsidR="00C95553">
        <w:rPr>
          <w:rFonts w:ascii="Times New Roman" w:eastAsia="Times New Roman" w:hAnsi="Times New Roman"/>
          <w:b/>
          <w:bCs/>
          <w:sz w:val="24"/>
          <w:szCs w:val="24"/>
        </w:rPr>
        <w:t xml:space="preserve"> ielas posma</w:t>
      </w:r>
      <w:r w:rsidR="00573F01">
        <w:rPr>
          <w:rFonts w:ascii="Times New Roman" w:eastAsia="Times New Roman" w:hAnsi="Times New Roman"/>
          <w:b/>
          <w:bCs/>
          <w:sz w:val="24"/>
          <w:szCs w:val="24"/>
        </w:rPr>
        <w:t>, no Zemeņu ielas līdz Aizsargu ielas rotācijas aplim,</w:t>
      </w:r>
      <w:r w:rsidR="00C95553">
        <w:rPr>
          <w:rFonts w:ascii="Times New Roman" w:eastAsia="Times New Roman" w:hAnsi="Times New Roman"/>
          <w:b/>
          <w:bCs/>
          <w:sz w:val="24"/>
          <w:szCs w:val="24"/>
        </w:rPr>
        <w:t xml:space="preserve"> pārbūves darbu</w:t>
      </w:r>
      <w:r w:rsidR="00153C36" w:rsidRPr="00153C36">
        <w:rPr>
          <w:rFonts w:ascii="Times New Roman" w:eastAsia="Times New Roman" w:hAnsi="Times New Roman"/>
          <w:sz w:val="24"/>
          <w:szCs w:val="24"/>
        </w:rPr>
        <w:t xml:space="preserve"> </w:t>
      </w:r>
      <w:r w:rsidR="00225F4B" w:rsidRPr="00225F4B">
        <w:rPr>
          <w:rFonts w:ascii="Times New Roman" w:eastAsia="Times New Roman" w:hAnsi="Times New Roman"/>
          <w:sz w:val="24"/>
          <w:szCs w:val="24"/>
        </w:rPr>
        <w:t xml:space="preserve">(turpmāk – </w:t>
      </w:r>
      <w:r w:rsidR="004262F7">
        <w:rPr>
          <w:rFonts w:ascii="Times New Roman" w:eastAsia="Times New Roman" w:hAnsi="Times New Roman"/>
          <w:sz w:val="24"/>
          <w:szCs w:val="24"/>
        </w:rPr>
        <w:t>Būvo</w:t>
      </w:r>
      <w:r w:rsidR="00225F4B" w:rsidRPr="00225F4B">
        <w:rPr>
          <w:rFonts w:ascii="Times New Roman" w:eastAsia="Times New Roman" w:hAnsi="Times New Roman"/>
          <w:sz w:val="24"/>
          <w:szCs w:val="24"/>
        </w:rPr>
        <w:t xml:space="preserve">bjekts) </w:t>
      </w:r>
      <w:r w:rsidRPr="00D620F8">
        <w:rPr>
          <w:rFonts w:ascii="Times New Roman" w:eastAsia="Times New Roman" w:hAnsi="Times New Roman"/>
          <w:b/>
          <w:sz w:val="24"/>
          <w:szCs w:val="24"/>
        </w:rPr>
        <w:t>būvuzraudzību</w:t>
      </w:r>
      <w:r w:rsidRPr="00D620F8">
        <w:rPr>
          <w:rFonts w:ascii="Times New Roman" w:eastAsia="Times New Roman" w:hAnsi="Times New Roman"/>
          <w:sz w:val="24"/>
          <w:szCs w:val="24"/>
        </w:rPr>
        <w:t xml:space="preserve"> (turpmāk – Uzraudzība). </w:t>
      </w:r>
    </w:p>
    <w:p w14:paraId="5F644B16" w14:textId="03745A4C" w:rsidR="00F365AD" w:rsidRPr="009637DA" w:rsidRDefault="00C7260F" w:rsidP="00C467CE">
      <w:pPr>
        <w:numPr>
          <w:ilvl w:val="1"/>
          <w:numId w:val="18"/>
        </w:numPr>
        <w:spacing w:after="0" w:line="240" w:lineRule="auto"/>
        <w:ind w:left="567" w:hanging="567"/>
        <w:jc w:val="both"/>
        <w:rPr>
          <w:rFonts w:ascii="Times New Roman" w:eastAsia="Times New Roman" w:hAnsi="Times New Roman"/>
          <w:sz w:val="24"/>
          <w:szCs w:val="24"/>
        </w:rPr>
      </w:pPr>
      <w:r w:rsidRPr="009637DA">
        <w:rPr>
          <w:rFonts w:ascii="Times New Roman" w:eastAsia="Times New Roman" w:hAnsi="Times New Roman"/>
          <w:sz w:val="24"/>
          <w:szCs w:val="24"/>
        </w:rPr>
        <w:t xml:space="preserve">Izpildītājs Uzraudzību veic saskaņā ar Tehnisko specifikāciju (1.pielikums), </w:t>
      </w:r>
      <w:r w:rsidR="00D42B11">
        <w:rPr>
          <w:rFonts w:ascii="Times New Roman" w:eastAsia="Times New Roman" w:hAnsi="Times New Roman"/>
          <w:sz w:val="24"/>
          <w:szCs w:val="24"/>
        </w:rPr>
        <w:t>būvniecības iece</w:t>
      </w:r>
      <w:r w:rsidR="00573F01">
        <w:rPr>
          <w:rFonts w:ascii="Times New Roman" w:eastAsia="Times New Roman" w:hAnsi="Times New Roman"/>
          <w:sz w:val="24"/>
          <w:szCs w:val="24"/>
        </w:rPr>
        <w:t>res</w:t>
      </w:r>
      <w:r w:rsidR="00C80587" w:rsidRPr="009637DA">
        <w:rPr>
          <w:rFonts w:ascii="Times New Roman" w:eastAsia="Times New Roman" w:hAnsi="Times New Roman"/>
          <w:sz w:val="24"/>
          <w:szCs w:val="24"/>
        </w:rPr>
        <w:t xml:space="preserve"> </w:t>
      </w:r>
      <w:r w:rsidR="006D1F24" w:rsidRPr="009637DA">
        <w:rPr>
          <w:rFonts w:ascii="Times New Roman" w:hAnsi="Times New Roman"/>
          <w:color w:val="000000" w:themeColor="text1"/>
          <w:sz w:val="24"/>
          <w:szCs w:val="24"/>
        </w:rPr>
        <w:t>“</w:t>
      </w:r>
      <w:r w:rsidR="00573F01">
        <w:rPr>
          <w:rFonts w:ascii="Times New Roman" w:hAnsi="Times New Roman"/>
          <w:sz w:val="24"/>
          <w:szCs w:val="24"/>
          <w:lang w:eastAsia="lv-LV"/>
        </w:rPr>
        <w:t>Miera ielas un esošā Miera ielas, Aizsargu ielas un Bauskas ielas rotācijas apļa pārbūve, Jelgavā</w:t>
      </w:r>
      <w:r w:rsidR="006D1F24" w:rsidRPr="009637DA">
        <w:rPr>
          <w:rFonts w:ascii="Times New Roman" w:hAnsi="Times New Roman"/>
          <w:color w:val="000000" w:themeColor="text1"/>
          <w:sz w:val="24"/>
          <w:szCs w:val="24"/>
        </w:rPr>
        <w:t>”</w:t>
      </w:r>
      <w:r w:rsidR="00573F01">
        <w:rPr>
          <w:rFonts w:ascii="Times New Roman" w:hAnsi="Times New Roman"/>
          <w:color w:val="000000" w:themeColor="text1"/>
          <w:sz w:val="24"/>
          <w:szCs w:val="24"/>
        </w:rPr>
        <w:t xml:space="preserve"> 2., 3. un 4. kārtu</w:t>
      </w:r>
      <w:r w:rsidR="006D1F24" w:rsidRPr="009637DA">
        <w:rPr>
          <w:rFonts w:ascii="Times New Roman" w:hAnsi="Times New Roman"/>
          <w:color w:val="000000" w:themeColor="text1"/>
          <w:sz w:val="24"/>
          <w:szCs w:val="24"/>
        </w:rPr>
        <w:t xml:space="preserve"> (</w:t>
      </w:r>
      <w:r w:rsidR="008E02FD" w:rsidRPr="009637DA">
        <w:rPr>
          <w:rFonts w:ascii="Times New Roman" w:hAnsi="Times New Roman"/>
          <w:color w:val="000000" w:themeColor="text1"/>
          <w:sz w:val="24"/>
          <w:szCs w:val="24"/>
        </w:rPr>
        <w:t>būvniecības lietas numurs Būvniecības informācijas sistēmā</w:t>
      </w:r>
      <w:r w:rsidR="008E02FD" w:rsidRPr="00F30ECE">
        <w:rPr>
          <w:rFonts w:ascii="Times New Roman" w:hAnsi="Times New Roman"/>
          <w:color w:val="000000" w:themeColor="text1"/>
          <w:sz w:val="24"/>
          <w:szCs w:val="24"/>
        </w:rPr>
        <w:t xml:space="preserve">: </w:t>
      </w:r>
      <w:r w:rsidR="00573F01" w:rsidRPr="00C90B94">
        <w:rPr>
          <w:rFonts w:ascii="Times New Roman" w:hAnsi="Times New Roman"/>
          <w:sz w:val="24"/>
          <w:szCs w:val="24"/>
        </w:rPr>
        <w:t>BIS-BL-</w:t>
      </w:r>
      <w:r w:rsidR="00573F01" w:rsidRPr="00C90B94">
        <w:rPr>
          <w:rFonts w:ascii="Times New Roman" w:eastAsia="Times New Roman" w:hAnsi="Times New Roman"/>
          <w:color w:val="000000" w:themeColor="text1"/>
          <w:sz w:val="24"/>
          <w:szCs w:val="24"/>
          <w:lang w:eastAsia="lv-LV"/>
        </w:rPr>
        <w:t>389431-8417</w:t>
      </w:r>
      <w:r w:rsidR="00F30ECE">
        <w:rPr>
          <w:rFonts w:ascii="Times New Roman" w:hAnsi="Times New Roman"/>
          <w:color w:val="000000" w:themeColor="text1"/>
          <w:sz w:val="24"/>
          <w:szCs w:val="24"/>
        </w:rPr>
        <w:t>)</w:t>
      </w:r>
      <w:r w:rsidR="000E2302">
        <w:rPr>
          <w:rFonts w:ascii="Times New Roman" w:hAnsi="Times New Roman"/>
          <w:color w:val="000000" w:themeColor="text1"/>
          <w:sz w:val="24"/>
          <w:szCs w:val="24"/>
        </w:rPr>
        <w:t xml:space="preserve"> (2. pielikums) </w:t>
      </w:r>
      <w:r w:rsidR="00F30ECE">
        <w:rPr>
          <w:rFonts w:ascii="Times New Roman" w:hAnsi="Times New Roman"/>
          <w:color w:val="000000" w:themeColor="text1"/>
          <w:sz w:val="24"/>
          <w:szCs w:val="24"/>
        </w:rPr>
        <w:t xml:space="preserve"> (</w:t>
      </w:r>
      <w:r w:rsidRPr="009637DA">
        <w:rPr>
          <w:rFonts w:ascii="Times New Roman" w:eastAsia="Times New Roman" w:hAnsi="Times New Roman"/>
          <w:sz w:val="24"/>
          <w:szCs w:val="24"/>
        </w:rPr>
        <w:t>turpmāk –</w:t>
      </w:r>
      <w:r w:rsidR="00D30846" w:rsidRPr="009637DA">
        <w:rPr>
          <w:rFonts w:ascii="Times New Roman" w:eastAsia="Times New Roman" w:hAnsi="Times New Roman"/>
          <w:sz w:val="24"/>
          <w:szCs w:val="24"/>
        </w:rPr>
        <w:t xml:space="preserve"> </w:t>
      </w:r>
      <w:r w:rsidR="00A304C2" w:rsidRPr="009637DA">
        <w:rPr>
          <w:rFonts w:ascii="Times New Roman" w:eastAsia="Times New Roman" w:hAnsi="Times New Roman"/>
          <w:sz w:val="24"/>
          <w:szCs w:val="24"/>
        </w:rPr>
        <w:t>B</w:t>
      </w:r>
      <w:r w:rsidR="00D30846" w:rsidRPr="009637DA">
        <w:rPr>
          <w:rFonts w:ascii="Times New Roman" w:eastAsia="Times New Roman" w:hAnsi="Times New Roman"/>
          <w:sz w:val="24"/>
          <w:szCs w:val="24"/>
        </w:rPr>
        <w:t>ūv</w:t>
      </w:r>
      <w:r w:rsidR="00C36485" w:rsidRPr="009637DA">
        <w:rPr>
          <w:rFonts w:ascii="Times New Roman" w:eastAsia="Times New Roman" w:hAnsi="Times New Roman"/>
          <w:sz w:val="24"/>
          <w:szCs w:val="24"/>
        </w:rPr>
        <w:t>niecības iecere</w:t>
      </w:r>
      <w:r w:rsidR="00F30ECE">
        <w:rPr>
          <w:rFonts w:ascii="Times New Roman" w:eastAsia="Times New Roman" w:hAnsi="Times New Roman"/>
          <w:sz w:val="24"/>
          <w:szCs w:val="24"/>
        </w:rPr>
        <w:t>)</w:t>
      </w:r>
      <w:r w:rsidR="00C36485" w:rsidRPr="009637DA">
        <w:rPr>
          <w:rFonts w:ascii="Times New Roman" w:eastAsia="Times New Roman" w:hAnsi="Times New Roman"/>
          <w:sz w:val="24"/>
          <w:szCs w:val="24"/>
        </w:rPr>
        <w:t xml:space="preserve"> </w:t>
      </w:r>
      <w:r w:rsidR="000E2302">
        <w:rPr>
          <w:rFonts w:ascii="Times New Roman" w:eastAsia="Times New Roman" w:hAnsi="Times New Roman"/>
          <w:sz w:val="24"/>
          <w:szCs w:val="24"/>
        </w:rPr>
        <w:t xml:space="preserve">, </w:t>
      </w:r>
      <w:r w:rsidRPr="009637DA">
        <w:rPr>
          <w:rFonts w:ascii="Times New Roman" w:eastAsia="Times New Roman" w:hAnsi="Times New Roman"/>
          <w:sz w:val="24"/>
          <w:szCs w:val="24"/>
        </w:rPr>
        <w:t>Izpildītāja piedāvājumu</w:t>
      </w:r>
      <w:r w:rsidR="000E2302">
        <w:rPr>
          <w:rFonts w:ascii="Times New Roman" w:eastAsia="Times New Roman" w:hAnsi="Times New Roman"/>
          <w:sz w:val="24"/>
          <w:szCs w:val="24"/>
        </w:rPr>
        <w:t xml:space="preserve"> (3. pielikums)</w:t>
      </w:r>
      <w:r w:rsidRPr="009637DA">
        <w:rPr>
          <w:rFonts w:ascii="Times New Roman" w:eastAsia="Times New Roman" w:hAnsi="Times New Roman"/>
          <w:sz w:val="24"/>
          <w:szCs w:val="24"/>
        </w:rPr>
        <w:t>, Līgumu un Latvijas Republikas normatīvajiem aktiem.</w:t>
      </w:r>
      <w:r w:rsidR="00F365AD" w:rsidRPr="009637DA">
        <w:rPr>
          <w:rFonts w:ascii="Times New Roman" w:eastAsia="Times New Roman" w:hAnsi="Times New Roman"/>
          <w:sz w:val="24"/>
          <w:szCs w:val="24"/>
        </w:rPr>
        <w:t xml:space="preserve"> </w:t>
      </w:r>
    </w:p>
    <w:p w14:paraId="15D9DFE9" w14:textId="77777777" w:rsidR="001B6E02" w:rsidRDefault="001B6E02" w:rsidP="001B6E02">
      <w:pPr>
        <w:spacing w:after="0" w:line="240" w:lineRule="auto"/>
        <w:ind w:left="567"/>
        <w:jc w:val="both"/>
        <w:rPr>
          <w:rFonts w:ascii="Times New Roman" w:eastAsia="Times New Roman" w:hAnsi="Times New Roman"/>
          <w:sz w:val="24"/>
          <w:szCs w:val="24"/>
        </w:rPr>
      </w:pPr>
    </w:p>
    <w:p w14:paraId="53EC10F3" w14:textId="48F4B2C4" w:rsidR="00C7260F" w:rsidRPr="00C7260F" w:rsidRDefault="00C7260F" w:rsidP="00C7260F">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LĪGUMCENA</w:t>
      </w:r>
      <w:r w:rsidR="0047661A" w:rsidRPr="0047661A">
        <w:rPr>
          <w:rFonts w:ascii="Times New Roman" w:eastAsia="Times New Roman" w:hAnsi="Times New Roman"/>
          <w:b/>
          <w:bCs/>
          <w:iCs/>
          <w:sz w:val="24"/>
          <w:szCs w:val="24"/>
        </w:rPr>
        <w:t xml:space="preserve"> </w:t>
      </w:r>
      <w:r w:rsidR="0047661A" w:rsidRPr="00C7260F">
        <w:rPr>
          <w:rFonts w:ascii="Times New Roman" w:eastAsia="Times New Roman" w:hAnsi="Times New Roman"/>
          <w:b/>
          <w:bCs/>
          <w:iCs/>
          <w:sz w:val="24"/>
          <w:szCs w:val="24"/>
        </w:rPr>
        <w:t>UN</w:t>
      </w:r>
      <w:r w:rsidRPr="00076C36">
        <w:rPr>
          <w:rFonts w:ascii="Times New Roman" w:eastAsia="Times New Roman" w:hAnsi="Times New Roman"/>
          <w:b/>
          <w:bCs/>
          <w:iCs/>
          <w:sz w:val="24"/>
          <w:szCs w:val="24"/>
        </w:rPr>
        <w:t xml:space="preserve"> </w:t>
      </w:r>
      <w:r w:rsidRPr="00076C36">
        <w:rPr>
          <w:rFonts w:ascii="Times New Roman" w:eastAsia="Times New Roman" w:hAnsi="Times New Roman"/>
          <w:b/>
          <w:sz w:val="24"/>
          <w:szCs w:val="24"/>
        </w:rPr>
        <w:t>MAKSĀŠANAS</w:t>
      </w:r>
      <w:r w:rsidRPr="00C7260F">
        <w:rPr>
          <w:rFonts w:ascii="Times New Roman" w:eastAsia="Times New Roman" w:hAnsi="Times New Roman"/>
          <w:b/>
          <w:bCs/>
          <w:iCs/>
          <w:sz w:val="24"/>
          <w:szCs w:val="24"/>
        </w:rPr>
        <w:t xml:space="preserve"> KĀRTĪBA </w:t>
      </w:r>
    </w:p>
    <w:p w14:paraId="225318C4" w14:textId="5AF33769" w:rsidR="00C7260F" w:rsidRPr="00C7260F" w:rsidRDefault="00115A0D" w:rsidP="00AA361A">
      <w:pPr>
        <w:numPr>
          <w:ilvl w:val="1"/>
          <w:numId w:val="18"/>
        </w:numPr>
        <w:spacing w:after="0" w:line="240" w:lineRule="auto"/>
        <w:ind w:left="567" w:hanging="567"/>
        <w:jc w:val="both"/>
        <w:rPr>
          <w:rFonts w:ascii="Times New Roman" w:eastAsia="Times New Roman" w:hAnsi="Times New Roman"/>
          <w:b/>
          <w:sz w:val="24"/>
          <w:szCs w:val="24"/>
        </w:rPr>
      </w:pPr>
      <w:r w:rsidRPr="00352A07">
        <w:rPr>
          <w:rFonts w:ascii="Times New Roman" w:eastAsiaTheme="minorHAnsi" w:hAnsi="Times New Roman"/>
          <w:sz w:val="24"/>
          <w:szCs w:val="24"/>
        </w:rPr>
        <w:t xml:space="preserve">Līguma cena (turpmāk – Līgumcena) ir </w:t>
      </w:r>
      <w:r w:rsidRPr="00352A07">
        <w:rPr>
          <w:rFonts w:ascii="Times New Roman" w:eastAsiaTheme="minorHAnsi" w:hAnsi="Times New Roman"/>
          <w:i/>
          <w:sz w:val="24"/>
          <w:szCs w:val="24"/>
        </w:rPr>
        <w:t xml:space="preserve">skaitlis cipariem un </w:t>
      </w:r>
      <w:r w:rsidRPr="008939A0">
        <w:rPr>
          <w:rFonts w:ascii="Times New Roman" w:eastAsiaTheme="minorHAnsi" w:hAnsi="Times New Roman"/>
          <w:i/>
          <w:sz w:val="24"/>
          <w:szCs w:val="24"/>
        </w:rPr>
        <w:t xml:space="preserve">vārdiem </w:t>
      </w:r>
      <w:proofErr w:type="spellStart"/>
      <w:r w:rsidRPr="008939A0">
        <w:rPr>
          <w:rFonts w:ascii="Times New Roman" w:eastAsiaTheme="minorHAnsi" w:hAnsi="Times New Roman"/>
          <w:i/>
          <w:sz w:val="24"/>
          <w:szCs w:val="24"/>
        </w:rPr>
        <w:t>euro</w:t>
      </w:r>
      <w:proofErr w:type="spellEnd"/>
      <w:r w:rsidR="008871AD">
        <w:rPr>
          <w:rFonts w:ascii="Times New Roman" w:eastAsiaTheme="minorHAnsi" w:hAnsi="Times New Roman"/>
          <w:b/>
          <w:i/>
          <w:sz w:val="24"/>
          <w:szCs w:val="24"/>
        </w:rPr>
        <w:t>.</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 </w:t>
      </w:r>
      <w:r>
        <w:rPr>
          <w:rFonts w:ascii="Times New Roman" w:eastAsiaTheme="minorHAnsi" w:hAnsi="Times New Roman"/>
          <w:sz w:val="24"/>
          <w:szCs w:val="24"/>
        </w:rPr>
        <w:t>P</w:t>
      </w:r>
      <w:r w:rsidR="008871AD">
        <w:rPr>
          <w:rFonts w:ascii="Times New Roman" w:eastAsiaTheme="minorHAnsi" w:hAnsi="Times New Roman"/>
          <w:sz w:val="24"/>
          <w:szCs w:val="24"/>
        </w:rPr>
        <w:t xml:space="preserve">ievienotās vērtības nodoklis </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21% (divdesmit viens procents) ir </w:t>
      </w:r>
      <w:r w:rsidRPr="00352A07">
        <w:rPr>
          <w:rFonts w:ascii="Times New Roman" w:eastAsiaTheme="minorHAnsi" w:hAnsi="Times New Roman"/>
          <w:i/>
          <w:sz w:val="24"/>
          <w:szCs w:val="24"/>
        </w:rPr>
        <w:t xml:space="preserve">skaitlis cipariem un vārdiem </w:t>
      </w:r>
      <w:proofErr w:type="spellStart"/>
      <w:r w:rsidRPr="00352A07">
        <w:rPr>
          <w:rFonts w:ascii="Times New Roman" w:eastAsiaTheme="minorHAnsi" w:hAnsi="Times New Roman"/>
          <w:i/>
          <w:sz w:val="24"/>
          <w:szCs w:val="24"/>
        </w:rPr>
        <w:t>euro</w:t>
      </w:r>
      <w:proofErr w:type="spellEnd"/>
      <w:r w:rsidR="008871AD">
        <w:rPr>
          <w:rFonts w:ascii="Times New Roman" w:eastAsiaTheme="minorHAnsi" w:hAnsi="Times New Roman"/>
          <w:i/>
          <w:sz w:val="24"/>
          <w:szCs w:val="24"/>
        </w:rPr>
        <w:t xml:space="preserve">. </w:t>
      </w:r>
      <w:r w:rsidR="008871AD" w:rsidRPr="00C411C7">
        <w:rPr>
          <w:rFonts w:ascii="Times New Roman" w:eastAsiaTheme="minorHAnsi" w:hAnsi="Times New Roman"/>
          <w:sz w:val="24"/>
          <w:szCs w:val="24"/>
        </w:rPr>
        <w:t>Līgumcenas un pievienotās vērtības nodokļa kopējā summa ir</w:t>
      </w:r>
      <w:r w:rsidR="008871AD">
        <w:rPr>
          <w:rFonts w:ascii="Times New Roman" w:eastAsiaTheme="minorHAnsi" w:hAnsi="Times New Roman"/>
          <w:i/>
          <w:sz w:val="24"/>
          <w:szCs w:val="24"/>
        </w:rPr>
        <w:t xml:space="preserve"> </w:t>
      </w:r>
      <w:r w:rsidRPr="00352A07">
        <w:rPr>
          <w:rFonts w:ascii="Times New Roman" w:eastAsiaTheme="minorHAnsi" w:hAnsi="Times New Roman"/>
          <w:i/>
          <w:sz w:val="24"/>
          <w:szCs w:val="24"/>
        </w:rPr>
        <w:t>s</w:t>
      </w:r>
      <w:r w:rsidR="00C36485">
        <w:rPr>
          <w:rFonts w:ascii="Times New Roman" w:eastAsiaTheme="minorHAnsi" w:hAnsi="Times New Roman"/>
          <w:i/>
          <w:sz w:val="24"/>
          <w:szCs w:val="24"/>
        </w:rPr>
        <w:t xml:space="preserve">kaitlis cipariem un vārdiem </w:t>
      </w:r>
      <w:proofErr w:type="spellStart"/>
      <w:r w:rsidR="00C36485">
        <w:rPr>
          <w:rFonts w:ascii="Times New Roman" w:eastAsiaTheme="minorHAnsi" w:hAnsi="Times New Roman"/>
          <w:i/>
          <w:sz w:val="24"/>
          <w:szCs w:val="24"/>
        </w:rPr>
        <w:t>eur</w:t>
      </w:r>
      <w:r w:rsidR="002F7052">
        <w:rPr>
          <w:rFonts w:ascii="Times New Roman" w:eastAsiaTheme="minorHAnsi" w:hAnsi="Times New Roman"/>
          <w:i/>
          <w:sz w:val="24"/>
          <w:szCs w:val="24"/>
        </w:rPr>
        <w:t>o</w:t>
      </w:r>
      <w:proofErr w:type="spellEnd"/>
      <w:r w:rsidR="008871AD">
        <w:rPr>
          <w:rFonts w:ascii="Times New Roman" w:eastAsiaTheme="minorHAnsi" w:hAnsi="Times New Roman"/>
          <w:i/>
          <w:sz w:val="24"/>
          <w:szCs w:val="24"/>
        </w:rPr>
        <w:t xml:space="preserve"> </w:t>
      </w:r>
      <w:r w:rsidR="008871AD" w:rsidRPr="008871AD">
        <w:rPr>
          <w:rFonts w:ascii="Times New Roman" w:eastAsiaTheme="minorHAnsi" w:hAnsi="Times New Roman"/>
          <w:sz w:val="24"/>
          <w:szCs w:val="24"/>
        </w:rPr>
        <w:t>(turpmāk- Līguma summa)</w:t>
      </w:r>
      <w:r w:rsidR="00C7260F" w:rsidRPr="00C7260F">
        <w:rPr>
          <w:rFonts w:ascii="Times New Roman" w:eastAsia="Times New Roman" w:hAnsi="Times New Roman"/>
          <w:sz w:val="24"/>
          <w:szCs w:val="24"/>
        </w:rPr>
        <w:t xml:space="preserve">. </w:t>
      </w:r>
    </w:p>
    <w:p w14:paraId="385B90D6" w14:textId="6D4650F7" w:rsidR="00520298" w:rsidRPr="00140FDC" w:rsidRDefault="00C411C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bookmarkStart w:id="7" w:name="_Toc99858913"/>
      <w:bookmarkStart w:id="8" w:name="_Toc154971717"/>
      <w:bookmarkStart w:id="9" w:name="_Toc164646943"/>
      <w:bookmarkStart w:id="10" w:name="_Toc251922214"/>
      <w:bookmarkStart w:id="11" w:name="_Toc251923489"/>
      <w:bookmarkStart w:id="12" w:name="_Toc251928430"/>
      <w:bookmarkStart w:id="13" w:name="_Toc252192309"/>
      <w:bookmarkStart w:id="14" w:name="_Toc252867887"/>
      <w:r w:rsidRPr="00E00DC3">
        <w:rPr>
          <w:rFonts w:ascii="Times New Roman" w:eastAsia="Times New Roman" w:hAnsi="Times New Roman"/>
          <w:sz w:val="24"/>
          <w:szCs w:val="24"/>
        </w:rPr>
        <w:lastRenderedPageBreak/>
        <w:t>Līgum</w:t>
      </w:r>
      <w:r>
        <w:rPr>
          <w:rFonts w:ascii="Times New Roman" w:eastAsia="Times New Roman" w:hAnsi="Times New Roman"/>
          <w:sz w:val="24"/>
          <w:szCs w:val="24"/>
        </w:rPr>
        <w:t>a  summa</w:t>
      </w:r>
      <w:r w:rsidRPr="00E00DC3">
        <w:rPr>
          <w:rFonts w:ascii="Times New Roman" w:eastAsia="Times New Roman" w:hAnsi="Times New Roman"/>
          <w:sz w:val="24"/>
          <w:szCs w:val="24"/>
        </w:rPr>
        <w:t xml:space="preserve"> </w:t>
      </w:r>
      <w:r w:rsidR="00520298" w:rsidRPr="00E00DC3">
        <w:rPr>
          <w:rFonts w:ascii="Times New Roman" w:eastAsia="Times New Roman" w:hAnsi="Times New Roman"/>
          <w:sz w:val="24"/>
          <w:szCs w:val="24"/>
        </w:rPr>
        <w:t>ietver visas izmaksas par Uzraudzības savlaicīgu, pilnīgu un kv</w:t>
      </w:r>
      <w:r w:rsidR="00520298">
        <w:rPr>
          <w:rFonts w:ascii="Times New Roman" w:eastAsia="Times New Roman" w:hAnsi="Times New Roman"/>
          <w:sz w:val="24"/>
          <w:szCs w:val="24"/>
        </w:rPr>
        <w:t>alitatīvu izpildi, tajā skaitā</w:t>
      </w:r>
      <w:r w:rsidR="00520298" w:rsidRPr="00E00DC3">
        <w:rPr>
          <w:rFonts w:ascii="Times New Roman" w:eastAsia="Times New Roman" w:hAnsi="Times New Roman"/>
          <w:sz w:val="24"/>
          <w:szCs w:val="24"/>
        </w:rPr>
        <w:t xml:space="preserve"> apdrošināšanu, transporta izdevumus, apsekošanas izmaksas, darbaspēka izmaksas, dokumentu sagatavošanas un iesniegšanas izmaksas, kā arī jebkādas citas izmaksas, kas </w:t>
      </w:r>
      <w:r w:rsidR="00520298" w:rsidRPr="00520298">
        <w:rPr>
          <w:rFonts w:ascii="Times New Roman" w:eastAsia="Times New Roman" w:hAnsi="Times New Roman"/>
          <w:sz w:val="24"/>
          <w:szCs w:val="24"/>
        </w:rPr>
        <w:t>nepieciešamas Līgumā paredzēto saistību savlaicīgai, pilnīgai un kvalitatīvai izpildei</w:t>
      </w:r>
      <w:r w:rsidR="00520298" w:rsidRPr="00520298">
        <w:rPr>
          <w:rFonts w:ascii="Arial" w:hAnsi="Arial" w:cs="Arial"/>
          <w:sz w:val="20"/>
          <w:szCs w:val="20"/>
        </w:rPr>
        <w:t>.</w:t>
      </w:r>
    </w:p>
    <w:p w14:paraId="1336E342" w14:textId="5F0AE102" w:rsidR="0050089E" w:rsidRPr="00140FDC"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140FDC">
        <w:rPr>
          <w:rFonts w:ascii="Times New Roman" w:hAnsi="Times New Roman"/>
          <w:sz w:val="24"/>
          <w:szCs w:val="24"/>
        </w:rPr>
        <w:t>Līguma 2.1.apakšpunktā noteiktā Līguma</w:t>
      </w:r>
      <w:r w:rsidR="00C411C7">
        <w:rPr>
          <w:rFonts w:ascii="Times New Roman" w:hAnsi="Times New Roman"/>
          <w:sz w:val="24"/>
          <w:szCs w:val="24"/>
        </w:rPr>
        <w:t xml:space="preserve"> summa</w:t>
      </w:r>
      <w:r w:rsidRPr="00140FDC">
        <w:rPr>
          <w:rFonts w:ascii="Times New Roman" w:hAnsi="Times New Roman"/>
          <w:sz w:val="24"/>
          <w:szCs w:val="24"/>
        </w:rPr>
        <w:t xml:space="preserve"> tiek samaksāta šādā kārtībā: </w:t>
      </w:r>
    </w:p>
    <w:p w14:paraId="6715CD40" w14:textId="0EB684DA" w:rsidR="0050089E" w:rsidRPr="008342B5"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140FDC">
        <w:rPr>
          <w:rFonts w:ascii="Times New Roman" w:hAnsi="Times New Roman"/>
          <w:sz w:val="24"/>
          <w:szCs w:val="24"/>
        </w:rPr>
        <w:t xml:space="preserve">Pasūtītājs </w:t>
      </w:r>
      <w:r w:rsidR="00E31A73" w:rsidRPr="00E31A73">
        <w:rPr>
          <w:rFonts w:ascii="Times New Roman" w:hAnsi="Times New Roman"/>
          <w:b/>
          <w:bCs/>
          <w:sz w:val="24"/>
          <w:szCs w:val="24"/>
        </w:rPr>
        <w:t>1 (</w:t>
      </w:r>
      <w:r w:rsidR="00887E2D" w:rsidRPr="00E31A73">
        <w:rPr>
          <w:rFonts w:ascii="Times New Roman" w:hAnsi="Times New Roman"/>
          <w:b/>
          <w:bCs/>
          <w:sz w:val="24"/>
          <w:szCs w:val="24"/>
        </w:rPr>
        <w:t>vienu</w:t>
      </w:r>
      <w:r w:rsidR="00E31A73">
        <w:rPr>
          <w:rFonts w:ascii="Times New Roman" w:hAnsi="Times New Roman"/>
          <w:b/>
          <w:bCs/>
          <w:sz w:val="24"/>
          <w:szCs w:val="24"/>
        </w:rPr>
        <w:t>)</w:t>
      </w:r>
      <w:r w:rsidR="00887E2D" w:rsidRPr="00E31A73">
        <w:rPr>
          <w:rFonts w:ascii="Times New Roman" w:hAnsi="Times New Roman"/>
          <w:b/>
          <w:bCs/>
          <w:sz w:val="24"/>
          <w:szCs w:val="24"/>
        </w:rPr>
        <w:t xml:space="preserve"> reizi mēnesī</w:t>
      </w:r>
      <w:r w:rsidR="00887E2D" w:rsidRPr="00140FDC">
        <w:rPr>
          <w:rFonts w:ascii="Times New Roman" w:hAnsi="Times New Roman"/>
          <w:sz w:val="24"/>
          <w:szCs w:val="24"/>
        </w:rPr>
        <w:t xml:space="preserve"> </w:t>
      </w:r>
      <w:r w:rsidRPr="00140FDC">
        <w:rPr>
          <w:rFonts w:ascii="Times New Roman" w:hAnsi="Times New Roman"/>
          <w:sz w:val="24"/>
          <w:szCs w:val="24"/>
        </w:rPr>
        <w:t xml:space="preserve">maksā Izpildītājam </w:t>
      </w:r>
      <w:r w:rsidR="00887E2D" w:rsidRPr="00140FDC">
        <w:rPr>
          <w:rFonts w:ascii="Times New Roman" w:hAnsi="Times New Roman"/>
          <w:sz w:val="24"/>
          <w:szCs w:val="24"/>
        </w:rPr>
        <w:t>samaksu</w:t>
      </w:r>
      <w:r w:rsidR="00887E2D" w:rsidRPr="00140FDC" w:rsidDel="00887E2D">
        <w:rPr>
          <w:rFonts w:ascii="Times New Roman" w:hAnsi="Times New Roman"/>
          <w:sz w:val="24"/>
          <w:szCs w:val="24"/>
        </w:rPr>
        <w:t xml:space="preserve"> </w:t>
      </w:r>
      <w:r w:rsidRPr="00140FDC">
        <w:rPr>
          <w:rFonts w:ascii="Times New Roman" w:hAnsi="Times New Roman"/>
          <w:sz w:val="24"/>
          <w:szCs w:val="24"/>
        </w:rPr>
        <w:t>par iepriekšējā mēnesī veikto Uzraudzību</w:t>
      </w:r>
      <w:r w:rsidR="0047661A">
        <w:rPr>
          <w:rFonts w:ascii="Times New Roman" w:hAnsi="Times New Roman"/>
          <w:sz w:val="24"/>
          <w:szCs w:val="24"/>
        </w:rPr>
        <w:t>,</w:t>
      </w:r>
      <w:r w:rsidRPr="00140FDC">
        <w:rPr>
          <w:rFonts w:ascii="Times New Roman" w:hAnsi="Times New Roman"/>
          <w:sz w:val="24"/>
          <w:szCs w:val="24"/>
        </w:rPr>
        <w:t xml:space="preserve"> aprēķinot </w:t>
      </w:r>
      <w:r w:rsidR="00887E2D">
        <w:rPr>
          <w:rFonts w:ascii="Times New Roman" w:hAnsi="Times New Roman"/>
          <w:sz w:val="24"/>
          <w:szCs w:val="24"/>
        </w:rPr>
        <w:t xml:space="preserve">to </w:t>
      </w:r>
      <w:r w:rsidRPr="00140FDC">
        <w:rPr>
          <w:rFonts w:ascii="Times New Roman" w:hAnsi="Times New Roman"/>
          <w:sz w:val="24"/>
          <w:szCs w:val="24"/>
        </w:rPr>
        <w:t xml:space="preserve">proporcionāli paveikto būvdarbu apjomam </w:t>
      </w:r>
      <w:r w:rsidR="004262F7">
        <w:rPr>
          <w:rFonts w:ascii="Times New Roman" w:hAnsi="Times New Roman"/>
          <w:sz w:val="24"/>
          <w:szCs w:val="24"/>
        </w:rPr>
        <w:t>Būvo</w:t>
      </w:r>
      <w:r w:rsidRPr="00140FDC">
        <w:rPr>
          <w:rFonts w:ascii="Times New Roman" w:hAnsi="Times New Roman"/>
          <w:sz w:val="24"/>
          <w:szCs w:val="24"/>
        </w:rPr>
        <w:t>bjektā, ieturot no katra maksājuma 10% (desmit procentus) kā atlikto maksājumu</w:t>
      </w:r>
      <w:r w:rsidR="00E968A6">
        <w:rPr>
          <w:rFonts w:ascii="Times New Roman" w:hAnsi="Times New Roman"/>
          <w:sz w:val="24"/>
          <w:szCs w:val="24"/>
        </w:rPr>
        <w:t xml:space="preserve"> </w:t>
      </w:r>
      <w:r w:rsidR="0021401B">
        <w:rPr>
          <w:rFonts w:ascii="Times New Roman" w:hAnsi="Times New Roman"/>
          <w:sz w:val="24"/>
          <w:szCs w:val="24"/>
        </w:rPr>
        <w:t>(turpmāk – Ieturējuma nauda)</w:t>
      </w:r>
      <w:r w:rsidRPr="008342B5">
        <w:rPr>
          <w:rFonts w:ascii="Times New Roman" w:hAnsi="Times New Roman"/>
          <w:sz w:val="24"/>
          <w:szCs w:val="24"/>
        </w:rPr>
        <w:t xml:space="preserve"> saskaņā ar komersanta</w:t>
      </w:r>
      <w:r w:rsidR="00300132">
        <w:rPr>
          <w:rFonts w:ascii="Times New Roman" w:hAnsi="Times New Roman"/>
          <w:sz w:val="24"/>
          <w:szCs w:val="24"/>
        </w:rPr>
        <w:t xml:space="preserve"> </w:t>
      </w:r>
      <w:r w:rsidR="00300132" w:rsidRPr="00300132">
        <w:rPr>
          <w:rFonts w:ascii="Times New Roman" w:hAnsi="Times New Roman"/>
          <w:sz w:val="24"/>
          <w:szCs w:val="24"/>
        </w:rPr>
        <w:t>(turpmāk – Būvdarbu veicējs),</w:t>
      </w:r>
      <w:r w:rsidRPr="008342B5">
        <w:rPr>
          <w:rFonts w:ascii="Times New Roman" w:hAnsi="Times New Roman"/>
          <w:sz w:val="24"/>
          <w:szCs w:val="24"/>
        </w:rPr>
        <w:t xml:space="preserve"> </w:t>
      </w:r>
      <w:r w:rsidR="0047661A">
        <w:rPr>
          <w:rFonts w:ascii="Times New Roman" w:hAnsi="Times New Roman"/>
          <w:sz w:val="24"/>
          <w:szCs w:val="24"/>
        </w:rPr>
        <w:t>kas</w:t>
      </w:r>
      <w:r w:rsidR="0047661A" w:rsidRPr="008342B5">
        <w:rPr>
          <w:rFonts w:ascii="Times New Roman" w:hAnsi="Times New Roman"/>
          <w:sz w:val="24"/>
          <w:szCs w:val="24"/>
        </w:rPr>
        <w:t xml:space="preserve"> </w:t>
      </w:r>
      <w:r w:rsidRPr="008342B5">
        <w:rPr>
          <w:rFonts w:ascii="Times New Roman" w:hAnsi="Times New Roman"/>
          <w:sz w:val="24"/>
          <w:szCs w:val="24"/>
        </w:rPr>
        <w:t xml:space="preserve">veic būvdarbus </w:t>
      </w:r>
      <w:r w:rsidR="004262F7">
        <w:rPr>
          <w:rFonts w:ascii="Times New Roman" w:hAnsi="Times New Roman"/>
          <w:sz w:val="24"/>
          <w:szCs w:val="24"/>
        </w:rPr>
        <w:t>Būvo</w:t>
      </w:r>
      <w:r w:rsidRPr="008342B5">
        <w:rPr>
          <w:rFonts w:ascii="Times New Roman" w:hAnsi="Times New Roman"/>
          <w:sz w:val="24"/>
          <w:szCs w:val="24"/>
        </w:rPr>
        <w:t>bjektā</w:t>
      </w:r>
      <w:r w:rsidR="0047661A">
        <w:rPr>
          <w:rFonts w:ascii="Times New Roman" w:hAnsi="Times New Roman"/>
          <w:sz w:val="24"/>
          <w:szCs w:val="24"/>
        </w:rPr>
        <w:t>,</w:t>
      </w:r>
      <w:r w:rsidRPr="008342B5">
        <w:rPr>
          <w:rFonts w:ascii="Times New Roman" w:hAnsi="Times New Roman"/>
          <w:sz w:val="24"/>
          <w:szCs w:val="24"/>
        </w:rPr>
        <w:t xml:space="preserve"> noslēgto līgumu ar Pasūtītāju iesniegtajiem </w:t>
      </w:r>
      <w:r w:rsidR="00300132">
        <w:rPr>
          <w:rFonts w:ascii="Times New Roman" w:hAnsi="Times New Roman"/>
          <w:sz w:val="24"/>
          <w:szCs w:val="24"/>
        </w:rPr>
        <w:t xml:space="preserve">ikmēneša </w:t>
      </w:r>
      <w:r w:rsidR="002C4539">
        <w:rPr>
          <w:rFonts w:ascii="Times New Roman" w:hAnsi="Times New Roman"/>
          <w:sz w:val="24"/>
          <w:szCs w:val="24"/>
        </w:rPr>
        <w:t>Būvdarbu izpildes</w:t>
      </w:r>
      <w:r w:rsidRPr="008342B5">
        <w:rPr>
          <w:rFonts w:ascii="Times New Roman" w:hAnsi="Times New Roman"/>
          <w:sz w:val="24"/>
          <w:szCs w:val="24"/>
        </w:rPr>
        <w:t xml:space="preserve"> aktiem par būvdarbu izpildi </w:t>
      </w:r>
      <w:r w:rsidR="004262F7">
        <w:rPr>
          <w:rFonts w:ascii="Times New Roman" w:hAnsi="Times New Roman"/>
          <w:sz w:val="24"/>
          <w:szCs w:val="24"/>
        </w:rPr>
        <w:t>Būvo</w:t>
      </w:r>
      <w:r w:rsidRPr="008342B5">
        <w:rPr>
          <w:rFonts w:ascii="Times New Roman" w:hAnsi="Times New Roman"/>
          <w:sz w:val="24"/>
          <w:szCs w:val="24"/>
        </w:rPr>
        <w:t xml:space="preserve">bjektā; </w:t>
      </w:r>
    </w:p>
    <w:p w14:paraId="79F0D550" w14:textId="663D5B36" w:rsidR="0050089E" w:rsidRPr="0050089E"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8342B5">
        <w:rPr>
          <w:rFonts w:ascii="Times New Roman" w:hAnsi="Times New Roman"/>
          <w:sz w:val="24"/>
          <w:szCs w:val="24"/>
        </w:rPr>
        <w:t>gala maksājums par Uzraudzību tiek veikts</w:t>
      </w:r>
      <w:r w:rsidR="00F24343">
        <w:rPr>
          <w:rFonts w:ascii="Times New Roman" w:hAnsi="Times New Roman"/>
          <w:sz w:val="24"/>
          <w:szCs w:val="24"/>
        </w:rPr>
        <w:t xml:space="preserve">  </w:t>
      </w:r>
      <w:r w:rsidR="000E2302">
        <w:rPr>
          <w:rFonts w:ascii="Times New Roman" w:hAnsi="Times New Roman"/>
          <w:sz w:val="24"/>
          <w:szCs w:val="24"/>
        </w:rPr>
        <w:t>15</w:t>
      </w:r>
      <w:r w:rsidR="00F24343">
        <w:rPr>
          <w:rFonts w:ascii="Times New Roman" w:hAnsi="Times New Roman"/>
          <w:sz w:val="24"/>
          <w:szCs w:val="24"/>
        </w:rPr>
        <w:t xml:space="preserve"> (</w:t>
      </w:r>
      <w:r w:rsidR="000E2302">
        <w:rPr>
          <w:rFonts w:ascii="Times New Roman" w:hAnsi="Times New Roman"/>
          <w:sz w:val="24"/>
          <w:szCs w:val="24"/>
        </w:rPr>
        <w:t>piecpadsmit</w:t>
      </w:r>
      <w:r w:rsidR="00F24343">
        <w:rPr>
          <w:rFonts w:ascii="Times New Roman" w:hAnsi="Times New Roman"/>
          <w:sz w:val="24"/>
          <w:szCs w:val="24"/>
        </w:rPr>
        <w:t>) darba dienu laikā</w:t>
      </w:r>
      <w:r w:rsidRPr="008342B5">
        <w:rPr>
          <w:rFonts w:ascii="Times New Roman" w:hAnsi="Times New Roman"/>
          <w:sz w:val="24"/>
          <w:szCs w:val="24"/>
        </w:rPr>
        <w:t xml:space="preserve"> pēc </w:t>
      </w:r>
      <w:r w:rsidR="004262F7">
        <w:rPr>
          <w:rFonts w:ascii="Times New Roman" w:hAnsi="Times New Roman"/>
          <w:sz w:val="24"/>
          <w:szCs w:val="24"/>
        </w:rPr>
        <w:t>Būvo</w:t>
      </w:r>
      <w:r w:rsidRPr="008342B5">
        <w:rPr>
          <w:rFonts w:ascii="Times New Roman" w:hAnsi="Times New Roman"/>
          <w:sz w:val="24"/>
          <w:szCs w:val="24"/>
        </w:rPr>
        <w:t>bjekta pieņemšanas ekspluatācijā</w:t>
      </w:r>
      <w:r w:rsidR="00543717">
        <w:rPr>
          <w:rFonts w:ascii="Times New Roman" w:hAnsi="Times New Roman"/>
          <w:sz w:val="24"/>
          <w:szCs w:val="24"/>
        </w:rPr>
        <w:t>.</w:t>
      </w:r>
    </w:p>
    <w:p w14:paraId="13EB55CB" w14:textId="343964E2" w:rsidR="008342B5"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Līguma 2.</w:t>
      </w:r>
      <w:r w:rsidR="00614FAF">
        <w:rPr>
          <w:rFonts w:ascii="Times New Roman" w:hAnsi="Times New Roman"/>
          <w:sz w:val="24"/>
          <w:szCs w:val="24"/>
        </w:rPr>
        <w:t>3</w:t>
      </w:r>
      <w:r w:rsidRPr="008342B5">
        <w:rPr>
          <w:rFonts w:ascii="Times New Roman" w:hAnsi="Times New Roman"/>
          <w:sz w:val="24"/>
          <w:szCs w:val="24"/>
        </w:rPr>
        <w:t>.</w:t>
      </w:r>
      <w:r w:rsidR="004C501D">
        <w:rPr>
          <w:rFonts w:ascii="Times New Roman" w:hAnsi="Times New Roman"/>
          <w:sz w:val="24"/>
          <w:szCs w:val="24"/>
        </w:rPr>
        <w:t>1. </w:t>
      </w:r>
      <w:r w:rsidRPr="008342B5">
        <w:rPr>
          <w:rFonts w:ascii="Times New Roman" w:hAnsi="Times New Roman"/>
          <w:sz w:val="24"/>
          <w:szCs w:val="24"/>
        </w:rPr>
        <w:t xml:space="preserve">apakšpunktā noteiktie maksājumi tiek veikti ar pārskaitījumu </w:t>
      </w:r>
      <w:r w:rsidRPr="008342B5">
        <w:rPr>
          <w:rFonts w:ascii="Times New Roman" w:hAnsi="Times New Roman"/>
          <w:b/>
          <w:bCs/>
          <w:sz w:val="24"/>
          <w:szCs w:val="24"/>
        </w:rPr>
        <w:t>15 (piecpadsmit) dienu</w:t>
      </w:r>
      <w:r w:rsidRPr="008342B5">
        <w:rPr>
          <w:rFonts w:ascii="Times New Roman" w:hAnsi="Times New Roman"/>
          <w:sz w:val="24"/>
          <w:szCs w:val="24"/>
        </w:rPr>
        <w:t xml:space="preserve"> laikā no dienas, kad Pasūtītājs ir saņēmis samaksas dokumentus – abpusēji parakstītu Uzraudzības izpildes pieņemšanas-nodošanas aktu (turpmāk – Akts) un rēķinu.</w:t>
      </w:r>
      <w:r w:rsidR="008342B5">
        <w:rPr>
          <w:rFonts w:ascii="Times New Roman" w:eastAsia="Times New Roman" w:hAnsi="Times New Roman"/>
          <w:sz w:val="24"/>
          <w:szCs w:val="24"/>
        </w:rPr>
        <w:t xml:space="preserve"> </w:t>
      </w:r>
    </w:p>
    <w:p w14:paraId="3708DF37" w14:textId="30A30FC9" w:rsidR="0021401B" w:rsidRPr="008342B5" w:rsidRDefault="0017165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 xml:space="preserve">Izpildītājs </w:t>
      </w:r>
      <w:r w:rsidRPr="008342B5">
        <w:rPr>
          <w:rFonts w:ascii="Times New Roman" w:hAnsi="Times New Roman"/>
          <w:b/>
          <w:bCs/>
          <w:sz w:val="24"/>
          <w:szCs w:val="24"/>
        </w:rPr>
        <w:t>5 (piecu) darba dienu</w:t>
      </w:r>
      <w:r w:rsidRPr="008342B5">
        <w:rPr>
          <w:rFonts w:ascii="Times New Roman" w:hAnsi="Times New Roman"/>
          <w:sz w:val="24"/>
          <w:szCs w:val="24"/>
        </w:rPr>
        <w:t xml:space="preserve"> laikā pēc </w:t>
      </w:r>
      <w:r w:rsidRPr="004262F7">
        <w:rPr>
          <w:rFonts w:ascii="Times New Roman" w:hAnsi="Times New Roman"/>
          <w:sz w:val="24"/>
          <w:szCs w:val="24"/>
        </w:rPr>
        <w:t xml:space="preserve">Būvdarbu veicēja </w:t>
      </w:r>
      <w:r w:rsidR="004262F7" w:rsidRPr="004262F7">
        <w:rPr>
          <w:rFonts w:ascii="Times New Roman" w:hAnsi="Times New Roman"/>
          <w:sz w:val="24"/>
          <w:szCs w:val="24"/>
        </w:rPr>
        <w:t xml:space="preserve">būvdarbu izpildes akta </w:t>
      </w:r>
      <w:r w:rsidRPr="008342B5">
        <w:rPr>
          <w:rFonts w:ascii="Times New Roman" w:hAnsi="Times New Roman"/>
          <w:sz w:val="24"/>
          <w:szCs w:val="24"/>
        </w:rPr>
        <w:t xml:space="preserve">un tā pamatojošās </w:t>
      </w:r>
      <w:proofErr w:type="spellStart"/>
      <w:r w:rsidRPr="008342B5">
        <w:rPr>
          <w:rFonts w:ascii="Times New Roman" w:hAnsi="Times New Roman"/>
          <w:sz w:val="24"/>
          <w:szCs w:val="24"/>
        </w:rPr>
        <w:t>izpilddokumentācijas</w:t>
      </w:r>
      <w:proofErr w:type="spellEnd"/>
      <w:r w:rsidRPr="008342B5">
        <w:rPr>
          <w:rFonts w:ascii="Times New Roman" w:hAnsi="Times New Roman"/>
          <w:sz w:val="24"/>
          <w:szCs w:val="24"/>
        </w:rPr>
        <w:t xml:space="preserve"> apstiprināšanas iesniedz Pasūtītājam Aktu par iepriekšējā mēnesī faktiski izpildīto Uzraudzības apjomu</w:t>
      </w:r>
      <w:r w:rsidR="00600283">
        <w:rPr>
          <w:rFonts w:ascii="Times New Roman" w:hAnsi="Times New Roman"/>
          <w:sz w:val="24"/>
          <w:szCs w:val="24"/>
        </w:rPr>
        <w:t>.</w:t>
      </w:r>
    </w:p>
    <w:p w14:paraId="7F9F2DD6" w14:textId="77777777" w:rsidR="00393E91" w:rsidRPr="00C03058" w:rsidRDefault="00393E91" w:rsidP="00393E91">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C03058">
        <w:rPr>
          <w:rFonts w:ascii="Times New Roman" w:hAnsi="Times New Roman"/>
          <w:sz w:val="24"/>
          <w:szCs w:val="24"/>
        </w:rPr>
        <w:t xml:space="preserve">Pasūtītājs </w:t>
      </w:r>
      <w:r w:rsidRPr="008342B5">
        <w:rPr>
          <w:rFonts w:ascii="Times New Roman" w:hAnsi="Times New Roman"/>
          <w:b/>
          <w:bCs/>
          <w:sz w:val="24"/>
          <w:szCs w:val="24"/>
        </w:rPr>
        <w:t>5 (piecu) darba dienu</w:t>
      </w:r>
      <w:r w:rsidRPr="00C03058">
        <w:rPr>
          <w:rFonts w:ascii="Times New Roman" w:hAnsi="Times New Roman"/>
          <w:sz w:val="24"/>
          <w:szCs w:val="24"/>
        </w:rPr>
        <w:t xml:space="preserve"> laikā izskata saņemto Uzraudzības izpildes dokumentāciju par </w:t>
      </w:r>
      <w:r>
        <w:rPr>
          <w:rFonts w:ascii="Times New Roman" w:hAnsi="Times New Roman"/>
          <w:sz w:val="24"/>
          <w:szCs w:val="24"/>
        </w:rPr>
        <w:t xml:space="preserve">Līguma izpildi </w:t>
      </w:r>
      <w:r w:rsidRPr="00C03058">
        <w:rPr>
          <w:rFonts w:ascii="Times New Roman" w:hAnsi="Times New Roman"/>
          <w:sz w:val="24"/>
          <w:szCs w:val="24"/>
        </w:rPr>
        <w:t xml:space="preserve">un Aktu, paraksta tos vai sagatavo rakstisku pretenziju par Uzraudzības kvalitāti, norādot neatbilstības, un </w:t>
      </w:r>
      <w:proofErr w:type="spellStart"/>
      <w:r w:rsidRPr="00C03058">
        <w:rPr>
          <w:rFonts w:ascii="Times New Roman" w:hAnsi="Times New Roman"/>
          <w:sz w:val="24"/>
          <w:szCs w:val="24"/>
        </w:rPr>
        <w:t>nosūta</w:t>
      </w:r>
      <w:proofErr w:type="spellEnd"/>
      <w:r w:rsidRPr="00C03058">
        <w:rPr>
          <w:rFonts w:ascii="Times New Roman" w:hAnsi="Times New Roman"/>
          <w:sz w:val="24"/>
          <w:szCs w:val="24"/>
        </w:rPr>
        <w:t xml:space="preserve"> to Izpildītājam.</w:t>
      </w:r>
    </w:p>
    <w:p w14:paraId="6AAAC27C" w14:textId="66CE0F99" w:rsidR="00171657" w:rsidRPr="008342B5" w:rsidRDefault="00171657" w:rsidP="006766E3">
      <w:pPr>
        <w:pStyle w:val="ListParagraph"/>
        <w:numPr>
          <w:ilvl w:val="1"/>
          <w:numId w:val="18"/>
        </w:numPr>
        <w:spacing w:after="0" w:line="240" w:lineRule="auto"/>
        <w:ind w:left="567" w:hanging="567"/>
        <w:jc w:val="both"/>
        <w:rPr>
          <w:rFonts w:eastAsia="Times New Roman"/>
        </w:rPr>
      </w:pPr>
      <w:r w:rsidRPr="008342B5">
        <w:rPr>
          <w:rFonts w:ascii="Times New Roman" w:hAnsi="Times New Roman"/>
          <w:sz w:val="24"/>
          <w:szCs w:val="24"/>
        </w:rPr>
        <w:t>Pasūtītājs samaksā Izpildītājam Ieturējuma naudu pilnā apmērā</w:t>
      </w:r>
      <w:r w:rsidR="00F24343">
        <w:rPr>
          <w:rFonts w:ascii="Times New Roman" w:hAnsi="Times New Roman"/>
          <w:sz w:val="24"/>
          <w:szCs w:val="24"/>
        </w:rPr>
        <w:t xml:space="preserve"> </w:t>
      </w:r>
      <w:r w:rsidR="005001ED">
        <w:rPr>
          <w:rFonts w:ascii="Times New Roman" w:hAnsi="Times New Roman"/>
          <w:sz w:val="24"/>
          <w:szCs w:val="24"/>
        </w:rPr>
        <w:t xml:space="preserve">15 </w:t>
      </w:r>
      <w:r w:rsidR="00F24343">
        <w:rPr>
          <w:rFonts w:ascii="Times New Roman" w:hAnsi="Times New Roman"/>
          <w:sz w:val="24"/>
          <w:szCs w:val="24"/>
        </w:rPr>
        <w:t>(</w:t>
      </w:r>
      <w:r w:rsidR="005001ED">
        <w:rPr>
          <w:rFonts w:ascii="Times New Roman" w:hAnsi="Times New Roman"/>
          <w:sz w:val="24"/>
          <w:szCs w:val="24"/>
        </w:rPr>
        <w:t>piecpadsmit</w:t>
      </w:r>
      <w:r w:rsidR="00F24343">
        <w:rPr>
          <w:rFonts w:ascii="Times New Roman" w:hAnsi="Times New Roman"/>
          <w:sz w:val="24"/>
          <w:szCs w:val="24"/>
        </w:rPr>
        <w:t>) darba dienu laikā</w:t>
      </w:r>
      <w:r w:rsidRPr="008342B5">
        <w:rPr>
          <w:rFonts w:ascii="Times New Roman" w:hAnsi="Times New Roman"/>
          <w:sz w:val="24"/>
          <w:szCs w:val="24"/>
        </w:rPr>
        <w:t xml:space="preserve"> pēc </w:t>
      </w:r>
      <w:r w:rsidR="00BC0FE5">
        <w:rPr>
          <w:rFonts w:ascii="Times New Roman" w:hAnsi="Times New Roman"/>
          <w:sz w:val="24"/>
          <w:szCs w:val="24"/>
        </w:rPr>
        <w:t xml:space="preserve"> Būvobjekta nodošanas un pieņemšanas akta</w:t>
      </w:r>
      <w:r w:rsidRPr="008342B5">
        <w:rPr>
          <w:rFonts w:ascii="Times New Roman" w:hAnsi="Times New Roman"/>
          <w:sz w:val="24"/>
          <w:szCs w:val="24"/>
        </w:rPr>
        <w:t xml:space="preserve"> parakstīšanas dienas un pamatojoties uz Izpildītāja iesniegto rēķinu.</w:t>
      </w:r>
    </w:p>
    <w:p w14:paraId="0D71BC89" w14:textId="77777777" w:rsidR="00C7260F" w:rsidRPr="00C03058" w:rsidRDefault="008163B9" w:rsidP="00AA361A">
      <w:pPr>
        <w:numPr>
          <w:ilvl w:val="1"/>
          <w:numId w:val="18"/>
        </w:numPr>
        <w:tabs>
          <w:tab w:val="left" w:pos="851"/>
        </w:tabs>
        <w:spacing w:after="120" w:line="240" w:lineRule="auto"/>
        <w:ind w:left="567" w:hanging="567"/>
        <w:jc w:val="both"/>
        <w:rPr>
          <w:rFonts w:ascii="Times New Roman" w:eastAsia="Times New Roman" w:hAnsi="Times New Roman"/>
          <w:sz w:val="24"/>
          <w:szCs w:val="24"/>
        </w:rPr>
      </w:pPr>
      <w:r w:rsidRPr="00C03058">
        <w:rPr>
          <w:rFonts w:ascii="Times New Roman" w:eastAsia="Times New Roman" w:hAnsi="Times New Roman"/>
          <w:sz w:val="24"/>
          <w:szCs w:val="24"/>
        </w:rPr>
        <w:t>Rēķinā</w:t>
      </w:r>
      <w:r w:rsidR="00C7260F" w:rsidRPr="00C03058">
        <w:rPr>
          <w:rFonts w:ascii="Times New Roman" w:eastAsia="Times New Roman" w:hAnsi="Times New Roman"/>
          <w:sz w:val="24"/>
          <w:szCs w:val="24"/>
        </w:rPr>
        <w:t xml:space="preserve"> jānorāda šādi maksātāja rekvizīti:</w:t>
      </w:r>
    </w:p>
    <w:tbl>
      <w:tblPr>
        <w:tblW w:w="9213" w:type="dxa"/>
        <w:tblInd w:w="534" w:type="dxa"/>
        <w:tblLayout w:type="fixed"/>
        <w:tblLook w:val="0000" w:firstRow="0" w:lastRow="0" w:firstColumn="0" w:lastColumn="0" w:noHBand="0" w:noVBand="0"/>
      </w:tblPr>
      <w:tblGrid>
        <w:gridCol w:w="3672"/>
        <w:gridCol w:w="5541"/>
      </w:tblGrid>
      <w:tr w:rsidR="00C7260F" w:rsidRPr="00C7260F" w14:paraId="14B96C82" w14:textId="77777777" w:rsidTr="007F52C4">
        <w:trPr>
          <w:trHeight w:val="572"/>
        </w:trPr>
        <w:tc>
          <w:tcPr>
            <w:tcW w:w="3672" w:type="dxa"/>
            <w:tcBorders>
              <w:top w:val="single" w:sz="4" w:space="0" w:color="auto"/>
              <w:left w:val="single" w:sz="4" w:space="0" w:color="auto"/>
              <w:bottom w:val="single" w:sz="4" w:space="0" w:color="auto"/>
              <w:right w:val="single" w:sz="4" w:space="0" w:color="auto"/>
            </w:tcBorders>
          </w:tcPr>
          <w:p w14:paraId="5F5A9794"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Maksātājs</w:t>
            </w:r>
          </w:p>
        </w:tc>
        <w:tc>
          <w:tcPr>
            <w:tcW w:w="5541" w:type="dxa"/>
            <w:tcBorders>
              <w:top w:val="single" w:sz="4" w:space="0" w:color="auto"/>
              <w:left w:val="single" w:sz="4" w:space="0" w:color="auto"/>
              <w:bottom w:val="single" w:sz="4" w:space="0" w:color="auto"/>
              <w:right w:val="single" w:sz="4" w:space="0" w:color="auto"/>
            </w:tcBorders>
          </w:tcPr>
          <w:p w14:paraId="3175F15E" w14:textId="40456E58" w:rsidR="00C7260F" w:rsidRPr="00C7260F" w:rsidRDefault="0041736C" w:rsidP="00C7260F">
            <w:pPr>
              <w:spacing w:after="0" w:line="240" w:lineRule="auto"/>
              <w:jc w:val="both"/>
              <w:rPr>
                <w:rFonts w:ascii="Times New Roman" w:eastAsia="Times New Roman" w:hAnsi="Times New Roman"/>
                <w:sz w:val="24"/>
                <w:szCs w:val="24"/>
              </w:rPr>
            </w:pPr>
            <w:r w:rsidRPr="00446BDF">
              <w:rPr>
                <w:rFonts w:ascii="Times New Roman" w:hAnsi="Times New Roman"/>
                <w:b/>
                <w:sz w:val="24"/>
                <w:szCs w:val="24"/>
              </w:rPr>
              <w:t xml:space="preserve">Jelgavas </w:t>
            </w:r>
            <w:proofErr w:type="spellStart"/>
            <w:r>
              <w:rPr>
                <w:rFonts w:ascii="Times New Roman" w:hAnsi="Times New Roman"/>
                <w:b/>
                <w:sz w:val="24"/>
                <w:szCs w:val="24"/>
              </w:rPr>
              <w:t>valstspilsētas</w:t>
            </w:r>
            <w:proofErr w:type="spellEnd"/>
            <w:r>
              <w:rPr>
                <w:rFonts w:ascii="Times New Roman" w:hAnsi="Times New Roman"/>
                <w:b/>
                <w:sz w:val="24"/>
                <w:szCs w:val="24"/>
              </w:rPr>
              <w:t xml:space="preserve"> pašvaldība, Jelgavas </w:t>
            </w:r>
            <w:proofErr w:type="spellStart"/>
            <w:r>
              <w:rPr>
                <w:rFonts w:ascii="Times New Roman" w:hAnsi="Times New Roman"/>
                <w:b/>
                <w:sz w:val="24"/>
                <w:szCs w:val="24"/>
              </w:rPr>
              <w:t>valst</w:t>
            </w:r>
            <w:r w:rsidR="00842410">
              <w:rPr>
                <w:rFonts w:ascii="Times New Roman" w:hAnsi="Times New Roman"/>
                <w:b/>
                <w:sz w:val="24"/>
                <w:szCs w:val="24"/>
              </w:rPr>
              <w:t>s</w:t>
            </w:r>
            <w:r>
              <w:rPr>
                <w:rFonts w:ascii="Times New Roman" w:hAnsi="Times New Roman"/>
                <w:b/>
                <w:sz w:val="24"/>
                <w:szCs w:val="24"/>
              </w:rPr>
              <w:t>pilsētas</w:t>
            </w:r>
            <w:proofErr w:type="spellEnd"/>
            <w:r>
              <w:rPr>
                <w:rFonts w:ascii="Times New Roman" w:hAnsi="Times New Roman"/>
                <w:b/>
                <w:sz w:val="24"/>
                <w:szCs w:val="24"/>
              </w:rPr>
              <w:t xml:space="preserve"> pašvaldības iestādes “Centrālā pārvalde” personā</w:t>
            </w:r>
          </w:p>
        </w:tc>
      </w:tr>
      <w:tr w:rsidR="00C7260F" w:rsidRPr="00C7260F" w14:paraId="326467EF" w14:textId="77777777" w:rsidTr="007F52C4">
        <w:trPr>
          <w:trHeight w:val="217"/>
        </w:trPr>
        <w:tc>
          <w:tcPr>
            <w:tcW w:w="3672" w:type="dxa"/>
            <w:tcBorders>
              <w:top w:val="single" w:sz="4" w:space="0" w:color="auto"/>
              <w:left w:val="single" w:sz="4" w:space="0" w:color="auto"/>
              <w:bottom w:val="single" w:sz="4" w:space="0" w:color="auto"/>
              <w:right w:val="single" w:sz="4" w:space="0" w:color="auto"/>
            </w:tcBorders>
          </w:tcPr>
          <w:p w14:paraId="28846409"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Nodokļa maksātāja reģistrācijas Nr.</w:t>
            </w:r>
          </w:p>
        </w:tc>
        <w:tc>
          <w:tcPr>
            <w:tcW w:w="5541" w:type="dxa"/>
            <w:tcBorders>
              <w:top w:val="single" w:sz="4" w:space="0" w:color="auto"/>
              <w:left w:val="single" w:sz="4" w:space="0" w:color="auto"/>
              <w:bottom w:val="single" w:sz="4" w:space="0" w:color="auto"/>
              <w:right w:val="single" w:sz="4" w:space="0" w:color="auto"/>
            </w:tcBorders>
          </w:tcPr>
          <w:p w14:paraId="79FE7892" w14:textId="1308E672" w:rsidR="00C7260F" w:rsidRPr="00C7260F" w:rsidRDefault="0041736C" w:rsidP="00C7260F">
            <w:pPr>
              <w:spacing w:after="0" w:line="240" w:lineRule="auto"/>
              <w:rPr>
                <w:rFonts w:ascii="Times New Roman" w:eastAsia="Times New Roman" w:hAnsi="Times New Roman"/>
                <w:sz w:val="24"/>
                <w:szCs w:val="24"/>
              </w:rPr>
            </w:pPr>
            <w:r w:rsidRPr="00AE3433">
              <w:rPr>
                <w:rFonts w:ascii="Times New Roman" w:hAnsi="Times New Roman"/>
                <w:sz w:val="24"/>
                <w:szCs w:val="24"/>
              </w:rPr>
              <w:t>90000042516</w:t>
            </w:r>
          </w:p>
        </w:tc>
      </w:tr>
      <w:tr w:rsidR="00520298" w:rsidRPr="00C7260F" w14:paraId="2D19AAF9" w14:textId="77777777" w:rsidTr="007F52C4">
        <w:trPr>
          <w:trHeight w:val="195"/>
        </w:trPr>
        <w:tc>
          <w:tcPr>
            <w:tcW w:w="3672" w:type="dxa"/>
            <w:tcBorders>
              <w:top w:val="single" w:sz="4" w:space="0" w:color="auto"/>
              <w:left w:val="single" w:sz="4" w:space="0" w:color="auto"/>
              <w:bottom w:val="single" w:sz="4" w:space="0" w:color="auto"/>
              <w:right w:val="single" w:sz="4" w:space="0" w:color="auto"/>
            </w:tcBorders>
          </w:tcPr>
          <w:p w14:paraId="50F40F12"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Adrese</w:t>
            </w:r>
          </w:p>
        </w:tc>
        <w:tc>
          <w:tcPr>
            <w:tcW w:w="5541" w:type="dxa"/>
            <w:tcBorders>
              <w:top w:val="single" w:sz="4" w:space="0" w:color="auto"/>
              <w:left w:val="single" w:sz="4" w:space="0" w:color="auto"/>
              <w:bottom w:val="single" w:sz="4" w:space="0" w:color="auto"/>
              <w:right w:val="single" w:sz="4" w:space="0" w:color="auto"/>
            </w:tcBorders>
          </w:tcPr>
          <w:p w14:paraId="3DF2F7D0" w14:textId="233411C4" w:rsidR="00520298" w:rsidRPr="00C7260F" w:rsidRDefault="0041736C" w:rsidP="00520298">
            <w:pPr>
              <w:spacing w:after="0" w:line="240" w:lineRule="auto"/>
              <w:rPr>
                <w:rFonts w:ascii="Times New Roman" w:eastAsia="Times New Roman" w:hAnsi="Times New Roman"/>
                <w:sz w:val="24"/>
                <w:szCs w:val="24"/>
              </w:rPr>
            </w:pPr>
            <w:r w:rsidRPr="00AE3433">
              <w:rPr>
                <w:rFonts w:ascii="Times New Roman" w:hAnsi="Times New Roman"/>
                <w:sz w:val="24"/>
                <w:szCs w:val="24"/>
              </w:rPr>
              <w:t>Lielā iela 11, Jelgava, LV-3001</w:t>
            </w:r>
          </w:p>
        </w:tc>
      </w:tr>
      <w:tr w:rsidR="00520298" w:rsidRPr="00C7260F" w14:paraId="0FA1DBA0" w14:textId="77777777" w:rsidTr="007F52C4">
        <w:trPr>
          <w:trHeight w:val="230"/>
        </w:trPr>
        <w:tc>
          <w:tcPr>
            <w:tcW w:w="3672" w:type="dxa"/>
            <w:tcBorders>
              <w:top w:val="single" w:sz="4" w:space="0" w:color="auto"/>
              <w:left w:val="single" w:sz="4" w:space="0" w:color="auto"/>
              <w:bottom w:val="single" w:sz="4" w:space="0" w:color="auto"/>
              <w:right w:val="single" w:sz="4" w:space="0" w:color="auto"/>
            </w:tcBorders>
          </w:tcPr>
          <w:p w14:paraId="4CC0E614" w14:textId="39AFAEFA"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nosaukums</w:t>
            </w:r>
          </w:p>
        </w:tc>
        <w:tc>
          <w:tcPr>
            <w:tcW w:w="5541" w:type="dxa"/>
            <w:tcBorders>
              <w:top w:val="single" w:sz="4" w:space="0" w:color="auto"/>
              <w:left w:val="single" w:sz="4" w:space="0" w:color="auto"/>
              <w:bottom w:val="single" w:sz="4" w:space="0" w:color="auto"/>
              <w:right w:val="single" w:sz="4" w:space="0" w:color="auto"/>
            </w:tcBorders>
          </w:tcPr>
          <w:p w14:paraId="1F475C05" w14:textId="572E3377" w:rsidR="00520298" w:rsidRPr="00C7260F" w:rsidRDefault="00520298" w:rsidP="00520298">
            <w:pPr>
              <w:spacing w:after="0" w:line="240" w:lineRule="auto"/>
              <w:rPr>
                <w:rFonts w:ascii="Times New Roman" w:eastAsia="Times New Roman" w:hAnsi="Times New Roman"/>
                <w:sz w:val="24"/>
                <w:szCs w:val="24"/>
              </w:rPr>
            </w:pPr>
          </w:p>
        </w:tc>
      </w:tr>
      <w:tr w:rsidR="00520298" w:rsidRPr="00C7260F" w14:paraId="07FED622" w14:textId="77777777" w:rsidTr="007F52C4">
        <w:trPr>
          <w:trHeight w:val="189"/>
        </w:trPr>
        <w:tc>
          <w:tcPr>
            <w:tcW w:w="3672" w:type="dxa"/>
            <w:tcBorders>
              <w:top w:val="single" w:sz="4" w:space="0" w:color="auto"/>
              <w:left w:val="single" w:sz="4" w:space="0" w:color="auto"/>
              <w:bottom w:val="single" w:sz="4" w:space="0" w:color="auto"/>
              <w:right w:val="single" w:sz="4" w:space="0" w:color="auto"/>
            </w:tcBorders>
          </w:tcPr>
          <w:p w14:paraId="4F733841" w14:textId="44AFF332"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kods</w:t>
            </w:r>
          </w:p>
        </w:tc>
        <w:tc>
          <w:tcPr>
            <w:tcW w:w="5541" w:type="dxa"/>
            <w:tcBorders>
              <w:top w:val="single" w:sz="4" w:space="0" w:color="auto"/>
              <w:left w:val="single" w:sz="4" w:space="0" w:color="auto"/>
              <w:bottom w:val="single" w:sz="4" w:space="0" w:color="auto"/>
              <w:right w:val="single" w:sz="4" w:space="0" w:color="auto"/>
            </w:tcBorders>
          </w:tcPr>
          <w:p w14:paraId="1241F91F" w14:textId="22794AE7" w:rsidR="00520298" w:rsidRPr="00C7260F" w:rsidRDefault="00520298" w:rsidP="00520298">
            <w:pPr>
              <w:spacing w:after="0" w:line="240" w:lineRule="auto"/>
              <w:rPr>
                <w:rFonts w:ascii="Times New Roman" w:eastAsia="Times New Roman" w:hAnsi="Times New Roman"/>
                <w:sz w:val="24"/>
                <w:szCs w:val="24"/>
              </w:rPr>
            </w:pPr>
          </w:p>
        </w:tc>
      </w:tr>
      <w:tr w:rsidR="00520298" w:rsidRPr="00C7260F" w14:paraId="6F0CFF00" w14:textId="77777777" w:rsidTr="007F52C4">
        <w:trPr>
          <w:trHeight w:val="166"/>
        </w:trPr>
        <w:tc>
          <w:tcPr>
            <w:tcW w:w="3672" w:type="dxa"/>
            <w:tcBorders>
              <w:top w:val="single" w:sz="4" w:space="0" w:color="auto"/>
              <w:left w:val="single" w:sz="4" w:space="0" w:color="auto"/>
              <w:bottom w:val="single" w:sz="4" w:space="0" w:color="auto"/>
              <w:right w:val="single" w:sz="4" w:space="0" w:color="auto"/>
            </w:tcBorders>
          </w:tcPr>
          <w:p w14:paraId="56698ED9" w14:textId="189A94B3"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konta Nr.</w:t>
            </w:r>
          </w:p>
        </w:tc>
        <w:tc>
          <w:tcPr>
            <w:tcW w:w="5541" w:type="dxa"/>
            <w:tcBorders>
              <w:top w:val="single" w:sz="4" w:space="0" w:color="auto"/>
              <w:left w:val="single" w:sz="4" w:space="0" w:color="auto"/>
              <w:bottom w:val="single" w:sz="4" w:space="0" w:color="auto"/>
              <w:right w:val="single" w:sz="4" w:space="0" w:color="auto"/>
            </w:tcBorders>
          </w:tcPr>
          <w:p w14:paraId="2A99F306" w14:textId="01A6076E" w:rsidR="00520298" w:rsidRPr="00C7260F" w:rsidRDefault="00520298" w:rsidP="00520298">
            <w:pPr>
              <w:spacing w:after="0" w:line="240" w:lineRule="auto"/>
              <w:rPr>
                <w:rFonts w:ascii="Times New Roman" w:eastAsia="Times New Roman" w:hAnsi="Times New Roman"/>
                <w:sz w:val="24"/>
                <w:szCs w:val="24"/>
              </w:rPr>
            </w:pPr>
          </w:p>
        </w:tc>
      </w:tr>
    </w:tbl>
    <w:p w14:paraId="609F8A53" w14:textId="77777777" w:rsidR="001F4A50" w:rsidRPr="00323332" w:rsidRDefault="006A34D4" w:rsidP="00A3079A">
      <w:pPr>
        <w:numPr>
          <w:ilvl w:val="1"/>
          <w:numId w:val="18"/>
        </w:numPr>
        <w:tabs>
          <w:tab w:val="left" w:pos="851"/>
        </w:tabs>
        <w:spacing w:before="120" w:after="0" w:line="240" w:lineRule="auto"/>
        <w:ind w:left="567" w:hanging="567"/>
        <w:jc w:val="both"/>
        <w:rPr>
          <w:rFonts w:ascii="Times New Roman" w:eastAsia="Times New Roman" w:hAnsi="Times New Roman"/>
          <w:sz w:val="24"/>
          <w:szCs w:val="24"/>
        </w:rPr>
      </w:pPr>
      <w:r w:rsidRPr="006A34D4">
        <w:rPr>
          <w:rFonts w:ascii="Times New Roman" w:hAnsi="Times New Roman"/>
          <w:sz w:val="24"/>
          <w:szCs w:val="24"/>
        </w:rPr>
        <w:t xml:space="preserve">Līgumā </w:t>
      </w:r>
      <w:r w:rsidR="00534433" w:rsidRPr="006A34D4">
        <w:rPr>
          <w:rFonts w:ascii="Times New Roman" w:hAnsi="Times New Roman"/>
          <w:sz w:val="24"/>
          <w:szCs w:val="24"/>
        </w:rPr>
        <w:t xml:space="preserve">noteiktie </w:t>
      </w:r>
      <w:r w:rsidR="001F4A50" w:rsidRPr="006A34D4">
        <w:rPr>
          <w:rFonts w:ascii="Times New Roman" w:hAnsi="Times New Roman"/>
          <w:sz w:val="24"/>
          <w:szCs w:val="24"/>
        </w:rPr>
        <w:t xml:space="preserve">maksājumi tiek veikti ar pārskaitījumu </w:t>
      </w:r>
      <w:r w:rsidR="001F4A50" w:rsidRPr="006A34D4">
        <w:rPr>
          <w:rFonts w:ascii="Times New Roman" w:hAnsi="Times New Roman"/>
          <w:bCs/>
          <w:sz w:val="24"/>
          <w:szCs w:val="24"/>
        </w:rPr>
        <w:t xml:space="preserve">uz </w:t>
      </w:r>
      <w:r w:rsidR="00534433" w:rsidRPr="006A34D4">
        <w:rPr>
          <w:rFonts w:ascii="Times New Roman" w:hAnsi="Times New Roman"/>
          <w:bCs/>
          <w:sz w:val="24"/>
          <w:szCs w:val="24"/>
        </w:rPr>
        <w:t xml:space="preserve">Līgumā norādīto </w:t>
      </w:r>
      <w:r w:rsidR="001F4A50" w:rsidRPr="006A34D4">
        <w:rPr>
          <w:rFonts w:ascii="Times New Roman" w:hAnsi="Times New Roman"/>
          <w:bCs/>
          <w:sz w:val="24"/>
          <w:szCs w:val="24"/>
        </w:rPr>
        <w:t xml:space="preserve">Izpildītāja </w:t>
      </w:r>
      <w:r w:rsidR="001F4A50" w:rsidRPr="00C03058">
        <w:rPr>
          <w:rFonts w:ascii="Times New Roman" w:hAnsi="Times New Roman"/>
          <w:bCs/>
          <w:sz w:val="24"/>
          <w:szCs w:val="24"/>
        </w:rPr>
        <w:t>norēķinu kontu.</w:t>
      </w:r>
    </w:p>
    <w:p w14:paraId="2F1FA1E7" w14:textId="0491CB8D" w:rsidR="00323332" w:rsidRPr="007A35CE" w:rsidRDefault="00A61F00" w:rsidP="00C03A86">
      <w:pPr>
        <w:numPr>
          <w:ilvl w:val="1"/>
          <w:numId w:val="18"/>
        </w:numPr>
        <w:tabs>
          <w:tab w:val="left" w:pos="851"/>
        </w:tabs>
        <w:spacing w:after="0" w:line="240" w:lineRule="auto"/>
        <w:ind w:left="426" w:hanging="567"/>
        <w:jc w:val="both"/>
        <w:rPr>
          <w:rFonts w:ascii="Times New Roman" w:eastAsia="Times New Roman" w:hAnsi="Times New Roman"/>
          <w:sz w:val="24"/>
          <w:szCs w:val="24"/>
        </w:rPr>
      </w:pPr>
      <w:r w:rsidRPr="00C03A86">
        <w:rPr>
          <w:rFonts w:ascii="Times New Roman" w:hAnsi="Times New Roman"/>
          <w:sz w:val="24"/>
          <w:szCs w:val="24"/>
        </w:rPr>
        <w:t>Ja Uzraudzība tiek pagarināta Līguma 3.4.</w:t>
      </w:r>
      <w:r w:rsidR="00307323" w:rsidRPr="00C03A86">
        <w:rPr>
          <w:rFonts w:ascii="Times New Roman" w:hAnsi="Times New Roman"/>
          <w:sz w:val="24"/>
          <w:szCs w:val="24"/>
        </w:rPr>
        <w:t> </w:t>
      </w:r>
      <w:r w:rsidRPr="00C03A86">
        <w:rPr>
          <w:rFonts w:ascii="Times New Roman" w:hAnsi="Times New Roman"/>
          <w:sz w:val="24"/>
          <w:szCs w:val="24"/>
        </w:rPr>
        <w:t xml:space="preserve">apakšpunktā noteiktajā gadījumā un ilgāk par tajā noteikto termiņu, tad Puses vienojas par nākamā termiņa samaksu. Samaksa tiek aprēķināta kā </w:t>
      </w:r>
      <w:r w:rsidR="00E31A73" w:rsidRPr="00C03A86">
        <w:rPr>
          <w:rFonts w:ascii="Times New Roman" w:hAnsi="Times New Roman"/>
          <w:b/>
          <w:bCs/>
          <w:sz w:val="24"/>
          <w:szCs w:val="24"/>
        </w:rPr>
        <w:t>1 (</w:t>
      </w:r>
      <w:r w:rsidRPr="00C03A86">
        <w:rPr>
          <w:rFonts w:ascii="Times New Roman" w:hAnsi="Times New Roman"/>
          <w:b/>
          <w:bCs/>
          <w:sz w:val="24"/>
          <w:szCs w:val="24"/>
        </w:rPr>
        <w:t>viena</w:t>
      </w:r>
      <w:r w:rsidR="00E31A73" w:rsidRPr="00C03A86">
        <w:rPr>
          <w:rFonts w:ascii="Times New Roman" w:hAnsi="Times New Roman"/>
          <w:b/>
          <w:bCs/>
          <w:sz w:val="24"/>
          <w:szCs w:val="24"/>
        </w:rPr>
        <w:t>)</w:t>
      </w:r>
      <w:r w:rsidRPr="00C03A86">
        <w:rPr>
          <w:rFonts w:ascii="Times New Roman" w:hAnsi="Times New Roman"/>
          <w:b/>
          <w:bCs/>
          <w:sz w:val="24"/>
          <w:szCs w:val="24"/>
        </w:rPr>
        <w:t xml:space="preserve"> mēneša</w:t>
      </w:r>
      <w:r w:rsidRPr="00C03A86">
        <w:rPr>
          <w:rFonts w:ascii="Times New Roman" w:hAnsi="Times New Roman"/>
          <w:sz w:val="24"/>
          <w:szCs w:val="24"/>
        </w:rPr>
        <w:t xml:space="preserve"> izmaksas pie pamatlīguma nosacījumiem (Līguma 2.1.</w:t>
      </w:r>
      <w:r w:rsidR="00307323" w:rsidRPr="00C03A86">
        <w:rPr>
          <w:rFonts w:ascii="Times New Roman" w:hAnsi="Times New Roman"/>
          <w:sz w:val="24"/>
          <w:szCs w:val="24"/>
        </w:rPr>
        <w:t> </w:t>
      </w:r>
      <w:r w:rsidRPr="00C03A86">
        <w:rPr>
          <w:rFonts w:ascii="Times New Roman" w:hAnsi="Times New Roman"/>
          <w:sz w:val="24"/>
          <w:szCs w:val="24"/>
        </w:rPr>
        <w:t>apakšpunktā minētā Līguma summa dalīta ar būvdarbu izpildes termiņa mēnešu skaitu</w:t>
      </w:r>
      <w:r w:rsidR="0041736C" w:rsidRPr="00C03A86">
        <w:rPr>
          <w:rFonts w:ascii="Times New Roman" w:hAnsi="Times New Roman"/>
          <w:sz w:val="24"/>
          <w:szCs w:val="24"/>
        </w:rPr>
        <w:t>, kas veidojas līdz 3.1. apakšpunktā norādītajam termiņam</w:t>
      </w:r>
      <w:r w:rsidRPr="00C03A86">
        <w:rPr>
          <w:rFonts w:ascii="Times New Roman" w:hAnsi="Times New Roman"/>
          <w:sz w:val="24"/>
          <w:szCs w:val="24"/>
        </w:rPr>
        <w:t>), kas reizinātas ar Uzraudzības termiņa pagarinājuma mēnešu skaitu</w:t>
      </w:r>
      <w:r w:rsidR="009E101F" w:rsidRPr="00C03A86">
        <w:rPr>
          <w:rFonts w:ascii="Times New Roman" w:hAnsi="Times New Roman"/>
          <w:sz w:val="24"/>
          <w:szCs w:val="24"/>
        </w:rPr>
        <w:t>,</w:t>
      </w:r>
      <w:r w:rsidR="0037695E" w:rsidRPr="00C03A86">
        <w:rPr>
          <w:rFonts w:ascii="Times New Roman" w:hAnsi="Times New Roman"/>
          <w:sz w:val="24"/>
          <w:szCs w:val="24"/>
        </w:rPr>
        <w:t xml:space="preserve"> ievērojot Līguma 3.4. apakšpunktā noteiktos nosacījumus</w:t>
      </w:r>
      <w:r w:rsidR="00C03A86">
        <w:rPr>
          <w:rFonts w:ascii="Times New Roman" w:hAnsi="Times New Roman"/>
          <w:sz w:val="24"/>
          <w:szCs w:val="24"/>
        </w:rPr>
        <w:t>.</w:t>
      </w:r>
      <w:r w:rsidR="0037695E" w:rsidRPr="00C03A86">
        <w:rPr>
          <w:rFonts w:ascii="Times New Roman" w:hAnsi="Times New Roman"/>
          <w:sz w:val="24"/>
          <w:szCs w:val="24"/>
        </w:rPr>
        <w:t xml:space="preserve"> </w:t>
      </w:r>
    </w:p>
    <w:p w14:paraId="2958CEAE" w14:textId="36796B46" w:rsidR="007A35CE" w:rsidRPr="007A35CE" w:rsidRDefault="007A35CE" w:rsidP="007A35CE">
      <w:pPr>
        <w:pStyle w:val="ListParagraph"/>
        <w:numPr>
          <w:ilvl w:val="1"/>
          <w:numId w:val="18"/>
        </w:numPr>
        <w:tabs>
          <w:tab w:val="left" w:pos="851"/>
        </w:tabs>
        <w:spacing w:after="160" w:line="259" w:lineRule="auto"/>
        <w:ind w:left="426" w:hanging="568"/>
        <w:jc w:val="both"/>
        <w:rPr>
          <w:rFonts w:ascii="Times New Roman" w:hAnsi="Times New Roman"/>
        </w:rPr>
      </w:pPr>
      <w:r w:rsidRPr="004E7182">
        <w:rPr>
          <w:rFonts w:ascii="Times New Roman" w:hAnsi="Times New Roman"/>
          <w:iCs/>
          <w:sz w:val="24"/>
          <w:szCs w:val="24"/>
        </w:rPr>
        <w:t xml:space="preserve">Izpildītājs rēķinu sagatavo elektroniskā veidā un </w:t>
      </w:r>
      <w:proofErr w:type="spellStart"/>
      <w:r w:rsidRPr="004E7182">
        <w:rPr>
          <w:rFonts w:ascii="Times New Roman" w:hAnsi="Times New Roman"/>
          <w:iCs/>
          <w:sz w:val="24"/>
          <w:szCs w:val="24"/>
        </w:rPr>
        <w:t>nosūta</w:t>
      </w:r>
      <w:proofErr w:type="spellEnd"/>
      <w:r w:rsidRPr="004E7182">
        <w:rPr>
          <w:rFonts w:ascii="Times New Roman" w:hAnsi="Times New Roman"/>
          <w:iCs/>
          <w:sz w:val="24"/>
          <w:szCs w:val="24"/>
        </w:rPr>
        <w:t xml:space="preserve"> </w:t>
      </w:r>
      <w:bookmarkStart w:id="15" w:name="_Hlk185578138"/>
      <w:r w:rsidRPr="004E7182">
        <w:rPr>
          <w:rFonts w:ascii="Times New Roman" w:hAnsi="Times New Roman"/>
          <w:iCs/>
          <w:sz w:val="24"/>
          <w:szCs w:val="24"/>
        </w:rPr>
        <w:t>uz Pasūtītāja oficiālo elektronisko adresi kā e-adreses ziņojuma pielikumu (XML un PDF formātā).</w:t>
      </w:r>
      <w:bookmarkEnd w:id="15"/>
    </w:p>
    <w:p w14:paraId="57444CE3" w14:textId="77777777" w:rsidR="00A47A34" w:rsidRPr="00C03A86" w:rsidRDefault="00A47A34" w:rsidP="00A47A34">
      <w:pPr>
        <w:tabs>
          <w:tab w:val="left" w:pos="851"/>
        </w:tabs>
        <w:spacing w:after="0" w:line="240" w:lineRule="auto"/>
        <w:ind w:left="426"/>
        <w:jc w:val="both"/>
        <w:rPr>
          <w:rFonts w:ascii="Times New Roman" w:eastAsia="Times New Roman" w:hAnsi="Times New Roman"/>
          <w:sz w:val="24"/>
          <w:szCs w:val="24"/>
        </w:rPr>
      </w:pPr>
    </w:p>
    <w:p w14:paraId="5326A0DF" w14:textId="7CC94A2B" w:rsidR="00C7260F" w:rsidRPr="00323332" w:rsidRDefault="00C7260F" w:rsidP="00323332">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sz w:val="24"/>
          <w:szCs w:val="24"/>
        </w:rPr>
      </w:pPr>
      <w:r w:rsidRPr="00323332">
        <w:rPr>
          <w:rFonts w:ascii="Times New Roman" w:eastAsia="Times New Roman" w:hAnsi="Times New Roman"/>
          <w:b/>
          <w:bCs/>
          <w:iCs/>
          <w:sz w:val="24"/>
          <w:szCs w:val="24"/>
        </w:rPr>
        <w:t>TERMIŅI</w:t>
      </w:r>
      <w:bookmarkEnd w:id="7"/>
      <w:bookmarkEnd w:id="8"/>
      <w:bookmarkEnd w:id="9"/>
      <w:bookmarkEnd w:id="10"/>
      <w:bookmarkEnd w:id="11"/>
      <w:bookmarkEnd w:id="12"/>
      <w:bookmarkEnd w:id="13"/>
      <w:bookmarkEnd w:id="14"/>
      <w:r w:rsidRPr="00323332">
        <w:rPr>
          <w:rFonts w:ascii="Times New Roman" w:eastAsia="Times New Roman" w:hAnsi="Times New Roman"/>
          <w:b/>
          <w:bCs/>
          <w:iCs/>
          <w:sz w:val="24"/>
          <w:szCs w:val="24"/>
        </w:rPr>
        <w:t xml:space="preserve"> </w:t>
      </w:r>
    </w:p>
    <w:p w14:paraId="628A5FA6" w14:textId="6E55AA25" w:rsidR="00D05A3D" w:rsidRPr="0020544E" w:rsidRDefault="00C7260F" w:rsidP="00AA361A">
      <w:pPr>
        <w:pStyle w:val="ListParagraph"/>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 xml:space="preserve">Līgums stājas spēkā </w:t>
      </w:r>
      <w:r w:rsidR="00A304C2" w:rsidRPr="0020544E">
        <w:rPr>
          <w:rFonts w:ascii="Times New Roman" w:eastAsiaTheme="minorHAnsi" w:hAnsi="Times New Roman"/>
          <w:sz w:val="24"/>
          <w:szCs w:val="24"/>
        </w:rPr>
        <w:t xml:space="preserve">tā parakstīšanas dienā </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i/>
          <w:sz w:val="24"/>
          <w:szCs w:val="24"/>
        </w:rPr>
        <w:t>Līgums stājas spēkā pēc pēdējā pievienotā droša elektroniskā paraksta un tā laika zīmoga datuma</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bCs/>
          <w:sz w:val="24"/>
          <w:szCs w:val="24"/>
          <w:lang w:eastAsia="lv-LV"/>
        </w:rPr>
        <w:t xml:space="preserve"> </w:t>
      </w:r>
      <w:r w:rsidRPr="0020544E">
        <w:rPr>
          <w:rFonts w:ascii="Times New Roman" w:eastAsia="Times New Roman" w:hAnsi="Times New Roman"/>
          <w:sz w:val="24"/>
          <w:szCs w:val="24"/>
        </w:rPr>
        <w:t xml:space="preserve">un </w:t>
      </w:r>
      <w:r w:rsidR="00A304C2" w:rsidRPr="0020544E">
        <w:rPr>
          <w:rFonts w:ascii="Times New Roman" w:eastAsia="Times New Roman" w:hAnsi="Times New Roman"/>
          <w:sz w:val="24"/>
          <w:szCs w:val="24"/>
        </w:rPr>
        <w:t xml:space="preserve">darbojas </w:t>
      </w:r>
      <w:r w:rsidRPr="0020544E">
        <w:rPr>
          <w:rFonts w:ascii="Times New Roman" w:eastAsia="Times New Roman" w:hAnsi="Times New Roman"/>
          <w:sz w:val="24"/>
          <w:szCs w:val="24"/>
        </w:rPr>
        <w:t xml:space="preserve">līdz dienai, kad Puses ir izpildījušas visas tām Līgumā noteiktās saistības. </w:t>
      </w:r>
      <w:r w:rsidR="00D05A3D" w:rsidRPr="008342B5">
        <w:rPr>
          <w:rFonts w:ascii="Times New Roman" w:eastAsia="Times New Roman" w:hAnsi="Times New Roman"/>
          <w:b/>
          <w:bCs/>
          <w:sz w:val="24"/>
          <w:szCs w:val="24"/>
        </w:rPr>
        <w:t xml:space="preserve">Plānotais būvdarbu līguma izpildes </w:t>
      </w:r>
      <w:r w:rsidR="00D05A3D" w:rsidRPr="008342B5">
        <w:rPr>
          <w:rFonts w:ascii="Times New Roman" w:eastAsia="Times New Roman" w:hAnsi="Times New Roman"/>
          <w:b/>
          <w:bCs/>
          <w:sz w:val="24"/>
          <w:szCs w:val="24"/>
        </w:rPr>
        <w:lastRenderedPageBreak/>
        <w:t>termiņš</w:t>
      </w:r>
      <w:bookmarkStart w:id="16" w:name="_Hlk167348627"/>
      <w:r w:rsidR="007F299C">
        <w:rPr>
          <w:rFonts w:ascii="Times New Roman" w:eastAsia="Times New Roman" w:hAnsi="Times New Roman"/>
          <w:b/>
          <w:bCs/>
          <w:sz w:val="24"/>
          <w:szCs w:val="24"/>
        </w:rPr>
        <w:t xml:space="preserve"> </w:t>
      </w:r>
      <w:r w:rsidR="007F299C" w:rsidRPr="000E5E12">
        <w:rPr>
          <w:rFonts w:ascii="Times New Roman" w:eastAsia="Times New Roman" w:hAnsi="Times New Roman"/>
          <w:b/>
          <w:bCs/>
          <w:sz w:val="24"/>
          <w:szCs w:val="24"/>
          <w:highlight w:val="yellow"/>
        </w:rPr>
        <w:t>24</w:t>
      </w:r>
      <w:r w:rsidR="009A3D39" w:rsidRPr="000E5E12">
        <w:rPr>
          <w:rFonts w:ascii="Times New Roman" w:eastAsia="Times New Roman" w:hAnsi="Times New Roman"/>
          <w:b/>
          <w:bCs/>
          <w:sz w:val="24"/>
          <w:szCs w:val="24"/>
          <w:highlight w:val="yellow"/>
        </w:rPr>
        <w:t xml:space="preserve"> (divdesmit četri)</w:t>
      </w:r>
      <w:r w:rsidR="007F299C" w:rsidRPr="000E5E12">
        <w:rPr>
          <w:rFonts w:ascii="Times New Roman" w:eastAsia="Times New Roman" w:hAnsi="Times New Roman"/>
          <w:b/>
          <w:bCs/>
          <w:sz w:val="24"/>
          <w:szCs w:val="24"/>
          <w:highlight w:val="yellow"/>
        </w:rPr>
        <w:t xml:space="preserve"> mēneši no</w:t>
      </w:r>
      <w:r w:rsidR="000E5E12" w:rsidRPr="000E5E12">
        <w:rPr>
          <w:rFonts w:ascii="Times New Roman" w:eastAsia="Times New Roman" w:hAnsi="Times New Roman"/>
          <w:b/>
          <w:bCs/>
          <w:i/>
          <w:sz w:val="24"/>
          <w:szCs w:val="24"/>
          <w:highlight w:val="yellow"/>
        </w:rPr>
        <w:t xml:space="preserve"> </w:t>
      </w:r>
      <w:r w:rsidR="000E5E12" w:rsidRPr="000E5E12">
        <w:rPr>
          <w:rFonts w:ascii="Times New Roman" w:eastAsia="Times New Roman" w:hAnsi="Times New Roman"/>
          <w:b/>
          <w:bCs/>
          <w:iCs/>
          <w:sz w:val="24"/>
          <w:szCs w:val="24"/>
          <w:highlight w:val="yellow"/>
        </w:rPr>
        <w:t>Līguma noslēgšanas dienas</w:t>
      </w:r>
      <w:r w:rsidR="009E101F" w:rsidRPr="000E5E12">
        <w:rPr>
          <w:rFonts w:ascii="Times New Roman" w:eastAsia="Times New Roman" w:hAnsi="Times New Roman"/>
          <w:b/>
          <w:bCs/>
          <w:iCs/>
          <w:sz w:val="24"/>
          <w:szCs w:val="24"/>
        </w:rPr>
        <w:t>,</w:t>
      </w:r>
      <w:r w:rsidR="00D05A3D" w:rsidRPr="000E5E12">
        <w:rPr>
          <w:rFonts w:ascii="Times New Roman" w:eastAsia="Times New Roman" w:hAnsi="Times New Roman"/>
          <w:b/>
          <w:bCs/>
          <w:iCs/>
          <w:sz w:val="24"/>
          <w:szCs w:val="24"/>
        </w:rPr>
        <w:t xml:space="preserve"> ieskaitot laiku </w:t>
      </w:r>
      <w:r w:rsidR="003268AD" w:rsidRPr="000E5E12">
        <w:rPr>
          <w:rFonts w:ascii="Times New Roman" w:eastAsia="Times New Roman" w:hAnsi="Times New Roman"/>
          <w:b/>
          <w:bCs/>
          <w:iCs/>
          <w:sz w:val="24"/>
          <w:szCs w:val="24"/>
        </w:rPr>
        <w:t>Būvo</w:t>
      </w:r>
      <w:r w:rsidR="00D05A3D" w:rsidRPr="000E5E12">
        <w:rPr>
          <w:rFonts w:ascii="Times New Roman" w:eastAsia="Times New Roman" w:hAnsi="Times New Roman"/>
          <w:b/>
          <w:bCs/>
          <w:iCs/>
          <w:sz w:val="24"/>
          <w:szCs w:val="24"/>
        </w:rPr>
        <w:t>bjekta pieņemšanai ekspluatācijā</w:t>
      </w:r>
      <w:r w:rsidR="00D05A3D" w:rsidRPr="000E5E12">
        <w:rPr>
          <w:rFonts w:ascii="Times New Roman" w:eastAsia="Times New Roman" w:hAnsi="Times New Roman"/>
          <w:iCs/>
          <w:sz w:val="24"/>
          <w:szCs w:val="24"/>
        </w:rPr>
        <w:t>.</w:t>
      </w:r>
      <w:bookmarkEnd w:id="16"/>
    </w:p>
    <w:p w14:paraId="088779DA" w14:textId="7AFA90CF" w:rsidR="00C7260F" w:rsidRPr="00884260" w:rsidRDefault="00C7260F"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EE4F45">
        <w:rPr>
          <w:rFonts w:ascii="Times New Roman" w:eastAsia="Times New Roman" w:hAnsi="Times New Roman"/>
          <w:sz w:val="24"/>
          <w:szCs w:val="24"/>
        </w:rPr>
        <w:t xml:space="preserve">Izpildītājs veic Uzraudzību </w:t>
      </w:r>
      <w:r w:rsidR="000070CC" w:rsidRPr="00EE4F45">
        <w:rPr>
          <w:rFonts w:ascii="Times New Roman" w:eastAsia="Times New Roman" w:hAnsi="Times New Roman"/>
          <w:sz w:val="24"/>
          <w:szCs w:val="24"/>
        </w:rPr>
        <w:t xml:space="preserve">no būvdarbu uzsākšanas </w:t>
      </w:r>
      <w:r w:rsidRPr="00EE4F45">
        <w:rPr>
          <w:rFonts w:ascii="Times New Roman" w:eastAsia="Times New Roman" w:hAnsi="Times New Roman"/>
          <w:sz w:val="24"/>
          <w:szCs w:val="24"/>
        </w:rPr>
        <w:t xml:space="preserve">līdz </w:t>
      </w:r>
      <w:r w:rsidR="003268AD">
        <w:rPr>
          <w:rFonts w:ascii="Times New Roman" w:eastAsia="Times New Roman" w:hAnsi="Times New Roman"/>
          <w:sz w:val="24"/>
          <w:szCs w:val="24"/>
        </w:rPr>
        <w:t>Būvo</w:t>
      </w:r>
      <w:r w:rsidRPr="002C6CDD">
        <w:rPr>
          <w:rFonts w:ascii="Times New Roman" w:eastAsia="Times New Roman" w:hAnsi="Times New Roman"/>
          <w:sz w:val="24"/>
          <w:szCs w:val="24"/>
        </w:rPr>
        <w:t xml:space="preserve">bjekta pieņemšanai ekspluatācijā saskaņā ar Pasūtītāja un Būvdarbu </w:t>
      </w:r>
      <w:r w:rsidRPr="00884260">
        <w:rPr>
          <w:rFonts w:ascii="Times New Roman" w:eastAsia="Times New Roman" w:hAnsi="Times New Roman"/>
          <w:sz w:val="24"/>
          <w:szCs w:val="24"/>
        </w:rPr>
        <w:t xml:space="preserve">veicēja kalendāro grafiku un Būvuzraudzības plānu, kā arī </w:t>
      </w:r>
      <w:r w:rsidR="003268AD">
        <w:rPr>
          <w:rFonts w:ascii="Times New Roman" w:eastAsia="Times New Roman" w:hAnsi="Times New Roman"/>
          <w:sz w:val="24"/>
          <w:szCs w:val="24"/>
        </w:rPr>
        <w:t>Būvo</w:t>
      </w:r>
      <w:r w:rsidRPr="00884260">
        <w:rPr>
          <w:rFonts w:ascii="Times New Roman" w:eastAsia="Times New Roman" w:hAnsi="Times New Roman"/>
          <w:sz w:val="24"/>
          <w:szCs w:val="24"/>
        </w:rPr>
        <w:t>bjekta būvdarbu garantijas laikā saskaņā ar Tehnisko specifikāciju (1.</w:t>
      </w:r>
      <w:r w:rsidR="000355C9" w:rsidRPr="00884260">
        <w:rPr>
          <w:rFonts w:ascii="Times New Roman" w:eastAsia="Times New Roman" w:hAnsi="Times New Roman"/>
          <w:sz w:val="24"/>
          <w:szCs w:val="24"/>
        </w:rPr>
        <w:t> </w:t>
      </w:r>
      <w:r w:rsidRPr="00884260">
        <w:rPr>
          <w:rFonts w:ascii="Times New Roman" w:eastAsia="Times New Roman" w:hAnsi="Times New Roman"/>
          <w:sz w:val="24"/>
          <w:szCs w:val="24"/>
        </w:rPr>
        <w:t>pielikums) prasībām.</w:t>
      </w:r>
    </w:p>
    <w:p w14:paraId="505A4E93" w14:textId="77777777" w:rsidR="000070CC" w:rsidRPr="00884260" w:rsidRDefault="000070CC"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884260">
        <w:rPr>
          <w:rFonts w:ascii="Times New Roman" w:eastAsia="Times New Roman" w:hAnsi="Times New Roman"/>
          <w:sz w:val="24"/>
          <w:szCs w:val="24"/>
        </w:rPr>
        <w:t xml:space="preserve">Uzraudzības veikšana jāpabeidz, kad izpildīti visi Līgumā noteiktie pienākumi. </w:t>
      </w:r>
    </w:p>
    <w:p w14:paraId="338547F4" w14:textId="6E038120" w:rsidR="00CD3310" w:rsidRPr="00140FDC" w:rsidRDefault="00CD3310"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C6CDD">
        <w:rPr>
          <w:rFonts w:ascii="Times New Roman" w:hAnsi="Times New Roman"/>
          <w:sz w:val="24"/>
          <w:szCs w:val="24"/>
        </w:rPr>
        <w:t xml:space="preserve">Gadījumā, ja būvdarbu kopējais izpildes termiņš tiek pagarināts no Izpildītāja neatkarīgu un objektīvu iemeslu dēļ </w:t>
      </w:r>
      <w:r w:rsidR="0025125E">
        <w:rPr>
          <w:rFonts w:ascii="Times New Roman" w:eastAsia="Times New Roman" w:hAnsi="Times New Roman"/>
          <w:sz w:val="24"/>
          <w:szCs w:val="24"/>
        </w:rPr>
        <w:t>vai</w:t>
      </w:r>
      <w:r w:rsidR="0025125E" w:rsidRPr="002C6CDD">
        <w:rPr>
          <w:rFonts w:ascii="Times New Roman" w:eastAsia="Times New Roman" w:hAnsi="Times New Roman"/>
          <w:sz w:val="24"/>
          <w:szCs w:val="24"/>
        </w:rPr>
        <w:t xml:space="preserve"> </w:t>
      </w:r>
      <w:r w:rsidRPr="002C6CDD">
        <w:rPr>
          <w:rFonts w:ascii="Times New Roman" w:eastAsia="Times New Roman" w:hAnsi="Times New Roman"/>
          <w:sz w:val="24"/>
          <w:szCs w:val="24"/>
        </w:rPr>
        <w:t>šāds pagarinājums ir saistīts ar izmaiņām</w:t>
      </w:r>
      <w:r w:rsidR="00FC0747" w:rsidRPr="002C6CDD">
        <w:rPr>
          <w:rFonts w:ascii="Times New Roman" w:eastAsia="Times New Roman" w:hAnsi="Times New Roman"/>
          <w:sz w:val="24"/>
          <w:szCs w:val="24"/>
        </w:rPr>
        <w:t xml:space="preserve"> Būv</w:t>
      </w:r>
      <w:r w:rsidR="00C36485" w:rsidRPr="002C6CDD">
        <w:rPr>
          <w:rFonts w:ascii="Times New Roman" w:eastAsia="Times New Roman" w:hAnsi="Times New Roman"/>
          <w:sz w:val="24"/>
          <w:szCs w:val="24"/>
        </w:rPr>
        <w:t>niecības iecerē</w:t>
      </w:r>
      <w:r w:rsidR="00D62430">
        <w:rPr>
          <w:rFonts w:ascii="Times New Roman" w:eastAsia="Times New Roman" w:hAnsi="Times New Roman"/>
          <w:sz w:val="24"/>
          <w:szCs w:val="24"/>
        </w:rPr>
        <w:t>s</w:t>
      </w:r>
      <w:r w:rsidRPr="002C6CDD">
        <w:rPr>
          <w:rFonts w:ascii="Times New Roman" w:hAnsi="Times New Roman"/>
          <w:sz w:val="24"/>
          <w:szCs w:val="24"/>
        </w:rPr>
        <w:t xml:space="preserve">, attiecīgi tiek pagarināts būvuzraudzības termiņš. Ja Uzraudzība pagarinās būvdarbiem, kuru izpildes termiņa pagarinājums nepārsniedz </w:t>
      </w:r>
      <w:r w:rsidRPr="002C6CDD">
        <w:rPr>
          <w:rFonts w:ascii="Times New Roman" w:hAnsi="Times New Roman"/>
          <w:b/>
          <w:sz w:val="24"/>
          <w:szCs w:val="24"/>
        </w:rPr>
        <w:t>3 (trīs)</w:t>
      </w:r>
      <w:r w:rsidRPr="00140FDC">
        <w:rPr>
          <w:rFonts w:ascii="Times New Roman" w:hAnsi="Times New Roman"/>
          <w:b/>
          <w:bCs/>
          <w:sz w:val="24"/>
          <w:szCs w:val="24"/>
        </w:rPr>
        <w:t xml:space="preserve"> mēnešus</w:t>
      </w:r>
      <w:r w:rsidRPr="002C6CDD">
        <w:rPr>
          <w:rFonts w:ascii="Times New Roman" w:hAnsi="Times New Roman"/>
          <w:sz w:val="24"/>
          <w:szCs w:val="24"/>
        </w:rPr>
        <w:t>, par to papildu samaksa netiek veikta un tā ir ietverta Līguma 2.1.</w:t>
      </w:r>
      <w:r w:rsidR="0054745C">
        <w:rPr>
          <w:rFonts w:ascii="Times New Roman" w:hAnsi="Times New Roman"/>
          <w:sz w:val="24"/>
          <w:szCs w:val="24"/>
        </w:rPr>
        <w:t> </w:t>
      </w:r>
      <w:r w:rsidRPr="002C6CDD">
        <w:rPr>
          <w:rFonts w:ascii="Times New Roman" w:hAnsi="Times New Roman"/>
          <w:sz w:val="24"/>
          <w:szCs w:val="24"/>
        </w:rPr>
        <w:t>apakšpunktā noteiktajā Līgum</w:t>
      </w:r>
      <w:r w:rsidR="00D62430">
        <w:rPr>
          <w:rFonts w:ascii="Times New Roman" w:hAnsi="Times New Roman"/>
          <w:sz w:val="24"/>
          <w:szCs w:val="24"/>
        </w:rPr>
        <w:t>a summā</w:t>
      </w:r>
      <w:r w:rsidRPr="002C6CDD">
        <w:rPr>
          <w:rFonts w:ascii="Times New Roman" w:hAnsi="Times New Roman"/>
          <w:sz w:val="24"/>
          <w:szCs w:val="24"/>
        </w:rPr>
        <w:t>.</w:t>
      </w:r>
    </w:p>
    <w:p w14:paraId="1FCDF02C" w14:textId="2B880FD9" w:rsidR="00957D97" w:rsidRDefault="00C7260F"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0070CC">
        <w:rPr>
          <w:rFonts w:ascii="Times New Roman" w:eastAsia="Times New Roman" w:hAnsi="Times New Roman"/>
          <w:sz w:val="24"/>
          <w:szCs w:val="24"/>
        </w:rPr>
        <w:t xml:space="preserve">Ja Līgumā noteiktā Uzraudzības izpilde tiek pārtraukta vai izbeigta no Izpildītāja neatkarīgu iemeslu dēļ, tad Puses sagatavo Aktu par faktiski veikto Uzraudzību, norādot Uzraudzības apjomu proporcionāli </w:t>
      </w:r>
      <w:r w:rsidR="00991B7D">
        <w:rPr>
          <w:rFonts w:ascii="Times New Roman" w:eastAsia="Times New Roman" w:hAnsi="Times New Roman"/>
          <w:sz w:val="24"/>
          <w:szCs w:val="24"/>
        </w:rPr>
        <w:t>Būvo</w:t>
      </w:r>
      <w:r w:rsidRPr="000070CC">
        <w:rPr>
          <w:rFonts w:ascii="Times New Roman" w:eastAsia="Times New Roman" w:hAnsi="Times New Roman"/>
          <w:sz w:val="24"/>
          <w:szCs w:val="24"/>
        </w:rPr>
        <w:t xml:space="preserve">bjekta būvdarbu izpildītajam apjomam uz Līguma izbeigšanas datumu. Pasūtītājs </w:t>
      </w:r>
      <w:r w:rsidR="000070CC" w:rsidRPr="008342B5">
        <w:rPr>
          <w:rFonts w:ascii="Times New Roman" w:eastAsia="Times New Roman" w:hAnsi="Times New Roman"/>
          <w:b/>
          <w:bCs/>
          <w:sz w:val="24"/>
          <w:szCs w:val="24"/>
        </w:rPr>
        <w:t>15</w:t>
      </w:r>
      <w:r w:rsidRPr="008342B5">
        <w:rPr>
          <w:rFonts w:ascii="Times New Roman" w:eastAsia="Times New Roman" w:hAnsi="Times New Roman"/>
          <w:b/>
          <w:bCs/>
          <w:sz w:val="24"/>
          <w:szCs w:val="24"/>
        </w:rPr>
        <w:t xml:space="preserve"> (</w:t>
      </w:r>
      <w:r w:rsidR="000070CC" w:rsidRPr="008342B5">
        <w:rPr>
          <w:rFonts w:ascii="Times New Roman" w:eastAsia="Times New Roman" w:hAnsi="Times New Roman"/>
          <w:b/>
          <w:bCs/>
          <w:sz w:val="24"/>
          <w:szCs w:val="24"/>
        </w:rPr>
        <w:t>piecpadsmit</w:t>
      </w:r>
      <w:r w:rsidRPr="008342B5">
        <w:rPr>
          <w:rFonts w:ascii="Times New Roman" w:eastAsia="Times New Roman" w:hAnsi="Times New Roman"/>
          <w:b/>
          <w:bCs/>
          <w:sz w:val="24"/>
          <w:szCs w:val="24"/>
        </w:rPr>
        <w:t>)</w:t>
      </w:r>
      <w:r w:rsidR="000070CC" w:rsidRPr="008342B5">
        <w:rPr>
          <w:rFonts w:ascii="Times New Roman" w:eastAsia="Times New Roman" w:hAnsi="Times New Roman"/>
          <w:b/>
          <w:bCs/>
          <w:sz w:val="24"/>
          <w:szCs w:val="24"/>
        </w:rPr>
        <w:t xml:space="preserve"> darba</w:t>
      </w:r>
      <w:r w:rsidRPr="008342B5">
        <w:rPr>
          <w:rFonts w:ascii="Times New Roman" w:eastAsia="Times New Roman" w:hAnsi="Times New Roman"/>
          <w:b/>
          <w:bCs/>
          <w:sz w:val="24"/>
          <w:szCs w:val="24"/>
        </w:rPr>
        <w:t xml:space="preserve"> dienu</w:t>
      </w:r>
      <w:r w:rsidRPr="000070CC">
        <w:rPr>
          <w:rFonts w:ascii="Times New Roman" w:eastAsia="Times New Roman" w:hAnsi="Times New Roman"/>
          <w:sz w:val="24"/>
          <w:szCs w:val="24"/>
        </w:rPr>
        <w:t xml:space="preserve"> laikā no Akta</w:t>
      </w:r>
      <w:r w:rsidR="00D62430" w:rsidRPr="00D62430">
        <w:rPr>
          <w:rFonts w:ascii="Times New Roman" w:eastAsia="Times New Roman" w:hAnsi="Times New Roman"/>
          <w:sz w:val="24"/>
          <w:szCs w:val="24"/>
        </w:rPr>
        <w:t xml:space="preserve"> par faktiski veikto Uzraudzību</w:t>
      </w:r>
      <w:r w:rsidRPr="000070CC">
        <w:rPr>
          <w:rFonts w:ascii="Times New Roman" w:eastAsia="Times New Roman" w:hAnsi="Times New Roman"/>
          <w:sz w:val="24"/>
          <w:szCs w:val="24"/>
        </w:rPr>
        <w:t xml:space="preserve"> parakstīšanas un atbilstoša rēķina saņemšanas samaksā Izpildītājam par faktiski veikto Uzraudzību saskaņā ar Pušu parakstīto aktu. </w:t>
      </w:r>
    </w:p>
    <w:p w14:paraId="15F6E6B1" w14:textId="77777777" w:rsidR="00A47A34" w:rsidRDefault="00A47A34" w:rsidP="00A47A34">
      <w:pPr>
        <w:tabs>
          <w:tab w:val="left" w:pos="851"/>
        </w:tabs>
        <w:spacing w:after="0" w:line="240" w:lineRule="auto"/>
        <w:ind w:left="567"/>
        <w:jc w:val="both"/>
        <w:rPr>
          <w:rFonts w:ascii="Times New Roman" w:eastAsia="Times New Roman" w:hAnsi="Times New Roman"/>
          <w:sz w:val="24"/>
          <w:szCs w:val="24"/>
        </w:rPr>
      </w:pPr>
    </w:p>
    <w:p w14:paraId="3A839D07"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SAISTĪBAS</w:t>
      </w:r>
    </w:p>
    <w:p w14:paraId="662BF599" w14:textId="77777777" w:rsidR="00C7260F" w:rsidRPr="002342BD" w:rsidRDefault="00C7260F" w:rsidP="00AA361A">
      <w:pPr>
        <w:numPr>
          <w:ilvl w:val="1"/>
          <w:numId w:val="32"/>
        </w:numPr>
        <w:tabs>
          <w:tab w:val="left" w:pos="851"/>
        </w:tabs>
        <w:spacing w:after="0" w:line="240" w:lineRule="auto"/>
        <w:ind w:left="567" w:hanging="567"/>
        <w:jc w:val="both"/>
        <w:rPr>
          <w:rFonts w:ascii="Times New Roman" w:eastAsia="Times New Roman" w:hAnsi="Times New Roman"/>
          <w:b/>
          <w:sz w:val="24"/>
          <w:szCs w:val="24"/>
        </w:rPr>
      </w:pPr>
      <w:bookmarkStart w:id="17" w:name="_Toc99858914"/>
      <w:bookmarkStart w:id="18" w:name="_Toc154971718"/>
      <w:bookmarkStart w:id="19" w:name="_Toc164646944"/>
      <w:bookmarkStart w:id="20" w:name="_Toc251922215"/>
      <w:bookmarkStart w:id="21" w:name="_Toc251923490"/>
      <w:bookmarkStart w:id="22" w:name="_Toc251928431"/>
      <w:bookmarkStart w:id="23" w:name="_Toc252192310"/>
      <w:r w:rsidRPr="00747A7B">
        <w:rPr>
          <w:rFonts w:ascii="Times New Roman" w:eastAsia="Times New Roman" w:hAnsi="Times New Roman"/>
          <w:sz w:val="24"/>
          <w:szCs w:val="24"/>
        </w:rPr>
        <w:t>Izpildītāja pienākumi:</w:t>
      </w:r>
    </w:p>
    <w:p w14:paraId="3F79E98A" w14:textId="2C1A3EF7" w:rsidR="002342BD" w:rsidRPr="008A7ECC"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w:t>
      </w:r>
      <w:r w:rsidR="0054745C" w:rsidRPr="00127702">
        <w:rPr>
          <w:rFonts w:ascii="Times New Roman" w:eastAsia="Times New Roman" w:hAnsi="Times New Roman"/>
          <w:b/>
          <w:bCs/>
          <w:sz w:val="24"/>
          <w:szCs w:val="24"/>
        </w:rPr>
        <w:t> </w:t>
      </w:r>
      <w:r w:rsidRPr="00127702">
        <w:rPr>
          <w:rFonts w:ascii="Times New Roman" w:eastAsia="Times New Roman" w:hAnsi="Times New Roman"/>
          <w:b/>
          <w:bCs/>
          <w:sz w:val="24"/>
          <w:szCs w:val="24"/>
        </w:rPr>
        <w:t>(</w:t>
      </w:r>
      <w:r w:rsidR="004C55D1" w:rsidRPr="00127702">
        <w:rPr>
          <w:rFonts w:ascii="Times New Roman" w:eastAsia="Times New Roman" w:hAnsi="Times New Roman"/>
          <w:b/>
          <w:bCs/>
          <w:sz w:val="24"/>
          <w:szCs w:val="24"/>
        </w:rPr>
        <w:t>piecu</w:t>
      </w:r>
      <w:r w:rsidRPr="00127702">
        <w:rPr>
          <w:rFonts w:ascii="Times New Roman" w:eastAsia="Times New Roman" w:hAnsi="Times New Roman"/>
          <w:b/>
          <w:bCs/>
          <w:sz w:val="24"/>
          <w:szCs w:val="24"/>
        </w:rPr>
        <w:t>)</w:t>
      </w:r>
      <w:r w:rsidR="002342BD" w:rsidRPr="00127702">
        <w:rPr>
          <w:rFonts w:ascii="Times New Roman" w:eastAsia="Times New Roman" w:hAnsi="Times New Roman"/>
          <w:b/>
          <w:bCs/>
          <w:sz w:val="24"/>
          <w:szCs w:val="24"/>
        </w:rPr>
        <w:t xml:space="preserve"> darba dienu</w:t>
      </w:r>
      <w:r w:rsidR="002342BD" w:rsidRPr="008A7ECC">
        <w:rPr>
          <w:rFonts w:ascii="Times New Roman" w:eastAsia="Times New Roman" w:hAnsi="Times New Roman"/>
          <w:sz w:val="24"/>
          <w:szCs w:val="24"/>
        </w:rPr>
        <w:t xml:space="preserve"> laikā no Līguma </w:t>
      </w:r>
      <w:r w:rsidR="00D62430">
        <w:rPr>
          <w:rFonts w:ascii="Times New Roman" w:eastAsia="Times New Roman" w:hAnsi="Times New Roman"/>
          <w:sz w:val="24"/>
          <w:szCs w:val="24"/>
        </w:rPr>
        <w:t>spēkā stāšanās</w:t>
      </w:r>
      <w:r w:rsidR="00D62430" w:rsidRPr="008A7ECC">
        <w:rPr>
          <w:rFonts w:ascii="Times New Roman" w:eastAsia="Times New Roman" w:hAnsi="Times New Roman"/>
          <w:sz w:val="24"/>
          <w:szCs w:val="24"/>
        </w:rPr>
        <w:t xml:space="preserve"> </w:t>
      </w:r>
      <w:r w:rsidR="002342BD" w:rsidRPr="008A7ECC">
        <w:rPr>
          <w:rFonts w:ascii="Times New Roman" w:eastAsia="Times New Roman" w:hAnsi="Times New Roman"/>
          <w:sz w:val="24"/>
          <w:szCs w:val="24"/>
        </w:rPr>
        <w:t>dienas iesniegt Pasūtītājam būvuzraugu profesionālās civiltiesiskās atbildības apdrošināšanas līgumu atbilstoši Ministru kabineta 2014.</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gada 19.</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augusta noteikumiem Nr.</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 xml:space="preserve">502 </w:t>
      </w:r>
      <w:r w:rsidR="003268AD">
        <w:rPr>
          <w:rFonts w:ascii="Times New Roman" w:eastAsia="Times New Roman" w:hAnsi="Times New Roman"/>
          <w:sz w:val="24"/>
          <w:szCs w:val="24"/>
        </w:rPr>
        <w:t>“</w:t>
      </w:r>
      <w:r w:rsidR="002342BD" w:rsidRPr="008A7ECC">
        <w:rPr>
          <w:rFonts w:ascii="Times New Roman" w:eastAsia="Times New Roman" w:hAnsi="Times New Roman"/>
          <w:sz w:val="24"/>
          <w:szCs w:val="24"/>
        </w:rPr>
        <w:t xml:space="preserve">Noteikumi par </w:t>
      </w:r>
      <w:proofErr w:type="spellStart"/>
      <w:r w:rsidR="002342BD" w:rsidRPr="008A7ECC">
        <w:rPr>
          <w:rFonts w:ascii="Times New Roman" w:eastAsia="Times New Roman" w:hAnsi="Times New Roman"/>
          <w:sz w:val="24"/>
          <w:szCs w:val="24"/>
        </w:rPr>
        <w:t>būvspeciālistu</w:t>
      </w:r>
      <w:proofErr w:type="spellEnd"/>
      <w:r w:rsidR="002342BD" w:rsidRPr="008A7ECC">
        <w:rPr>
          <w:rFonts w:ascii="Times New Roman" w:eastAsia="Times New Roman" w:hAnsi="Times New Roman"/>
          <w:sz w:val="24"/>
          <w:szCs w:val="24"/>
        </w:rPr>
        <w:t xml:space="preserve"> un būvdarbu veicēju civiltiesiskās atbildības obligāto apdrošināšanu”; Izpildītājam jānodrošina, ka apdrošināšanas līgums ir spēkā visā būvdarbu izpildes un garantijas laikā un savlaicīgi, pirms esošās polises termiņa beigām tiek pagarināts</w:t>
      </w:r>
      <w:r w:rsidR="00B71B05">
        <w:rPr>
          <w:rFonts w:ascii="Times New Roman" w:eastAsia="Times New Roman" w:hAnsi="Times New Roman"/>
          <w:sz w:val="24"/>
          <w:szCs w:val="24"/>
        </w:rPr>
        <w:t>;</w:t>
      </w:r>
    </w:p>
    <w:p w14:paraId="43012FBF" w14:textId="216F57C1" w:rsidR="00C7260F"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 (</w:t>
      </w:r>
      <w:r w:rsidR="002342BD" w:rsidRPr="00127702">
        <w:rPr>
          <w:rFonts w:ascii="Times New Roman" w:eastAsia="Times New Roman" w:hAnsi="Times New Roman"/>
          <w:b/>
          <w:bCs/>
          <w:sz w:val="24"/>
          <w:szCs w:val="24"/>
        </w:rPr>
        <w:t>p</w:t>
      </w:r>
      <w:r w:rsidR="00C7260F" w:rsidRPr="00127702">
        <w:rPr>
          <w:rFonts w:ascii="Times New Roman" w:eastAsia="Times New Roman" w:hAnsi="Times New Roman"/>
          <w:b/>
          <w:bCs/>
          <w:sz w:val="24"/>
          <w:szCs w:val="24"/>
        </w:rPr>
        <w:t>iec</w:t>
      </w:r>
      <w:r w:rsidR="002342BD" w:rsidRPr="00127702">
        <w:rPr>
          <w:rFonts w:ascii="Times New Roman" w:eastAsia="Times New Roman" w:hAnsi="Times New Roman"/>
          <w:b/>
          <w:bCs/>
          <w:sz w:val="24"/>
          <w:szCs w:val="24"/>
        </w:rPr>
        <w:t>u</w:t>
      </w:r>
      <w:r w:rsidRPr="00127702">
        <w:rPr>
          <w:rFonts w:ascii="Times New Roman" w:eastAsia="Times New Roman" w:hAnsi="Times New Roman"/>
          <w:b/>
          <w:bCs/>
          <w:sz w:val="24"/>
          <w:szCs w:val="24"/>
        </w:rPr>
        <w:t>)</w:t>
      </w:r>
      <w:r w:rsidR="007C3809" w:rsidRPr="00127702">
        <w:rPr>
          <w:rFonts w:ascii="Times New Roman" w:eastAsia="Times New Roman" w:hAnsi="Times New Roman"/>
          <w:b/>
          <w:bCs/>
          <w:sz w:val="24"/>
          <w:szCs w:val="24"/>
        </w:rPr>
        <w:t xml:space="preserve"> darba</w:t>
      </w:r>
      <w:r w:rsidR="00C7260F" w:rsidRPr="00127702">
        <w:rPr>
          <w:rFonts w:ascii="Times New Roman" w:eastAsia="Times New Roman" w:hAnsi="Times New Roman"/>
          <w:b/>
          <w:bCs/>
          <w:sz w:val="24"/>
          <w:szCs w:val="24"/>
        </w:rPr>
        <w:t xml:space="preserve"> dienu</w:t>
      </w:r>
      <w:r w:rsidR="00C7260F" w:rsidRPr="00B32522">
        <w:rPr>
          <w:rFonts w:ascii="Times New Roman" w:eastAsia="Times New Roman" w:hAnsi="Times New Roman"/>
          <w:sz w:val="24"/>
          <w:szCs w:val="24"/>
        </w:rPr>
        <w:t xml:space="preserve"> laikā no </w:t>
      </w:r>
      <w:r w:rsidR="00F41750" w:rsidRPr="00B32522">
        <w:rPr>
          <w:rFonts w:ascii="Times New Roman" w:eastAsia="Times New Roman" w:hAnsi="Times New Roman"/>
          <w:sz w:val="24"/>
          <w:szCs w:val="24"/>
        </w:rPr>
        <w:t xml:space="preserve">Līguma </w:t>
      </w:r>
      <w:r w:rsidR="00D62430">
        <w:rPr>
          <w:rFonts w:ascii="Times New Roman" w:eastAsia="Times New Roman" w:hAnsi="Times New Roman"/>
          <w:sz w:val="24"/>
          <w:szCs w:val="24"/>
        </w:rPr>
        <w:t>spēkā stāšanās</w:t>
      </w:r>
      <w:r w:rsidR="00D62430" w:rsidRPr="00B32522">
        <w:rPr>
          <w:rFonts w:ascii="Times New Roman" w:eastAsia="Times New Roman" w:hAnsi="Times New Roman"/>
          <w:sz w:val="24"/>
          <w:szCs w:val="24"/>
        </w:rPr>
        <w:t xml:space="preserve"> </w:t>
      </w:r>
      <w:r w:rsidRPr="00B32522">
        <w:rPr>
          <w:rFonts w:ascii="Times New Roman" w:eastAsia="Times New Roman" w:hAnsi="Times New Roman"/>
          <w:sz w:val="24"/>
          <w:szCs w:val="24"/>
        </w:rPr>
        <w:t>dienas</w:t>
      </w:r>
      <w:r w:rsidR="002342BD" w:rsidRPr="00B32522">
        <w:rPr>
          <w:rFonts w:ascii="Times New Roman" w:eastAsia="Times New Roman" w:hAnsi="Times New Roman"/>
          <w:sz w:val="24"/>
          <w:szCs w:val="24"/>
        </w:rPr>
        <w:t xml:space="preserve"> iesniegt Pasūtītājam </w:t>
      </w:r>
      <w:r w:rsidR="00C7260F" w:rsidRPr="00B32522">
        <w:rPr>
          <w:rFonts w:ascii="Times New Roman" w:eastAsia="Times New Roman" w:hAnsi="Times New Roman"/>
          <w:sz w:val="24"/>
          <w:szCs w:val="24"/>
        </w:rPr>
        <w:t>dokumentus, kas nepieciešami atzīmes saņemšanai par būvdarbu uzsākšanas nosacījumu izpildi saskaņā ar normatīvajiem aktiem</w:t>
      </w:r>
      <w:r w:rsidR="00B0265B">
        <w:rPr>
          <w:rFonts w:ascii="Times New Roman" w:eastAsia="Times New Roman" w:hAnsi="Times New Roman"/>
          <w:sz w:val="24"/>
          <w:szCs w:val="24"/>
        </w:rPr>
        <w:t xml:space="preserve"> </w:t>
      </w:r>
      <w:r w:rsidR="00B0265B" w:rsidRPr="00B0265B">
        <w:rPr>
          <w:rFonts w:ascii="Times New Roman" w:eastAsia="Times New Roman" w:hAnsi="Times New Roman"/>
          <w:sz w:val="24"/>
          <w:szCs w:val="24"/>
        </w:rPr>
        <w:t>(</w:t>
      </w:r>
      <w:r w:rsidR="00B0265B" w:rsidRPr="002C3862">
        <w:rPr>
          <w:rFonts w:ascii="Times New Roman" w:hAnsi="Times New Roman"/>
          <w:sz w:val="24"/>
          <w:szCs w:val="24"/>
        </w:rPr>
        <w:t xml:space="preserve">rīkojums par </w:t>
      </w:r>
      <w:r w:rsidR="00A3079A">
        <w:rPr>
          <w:rFonts w:ascii="Times New Roman" w:hAnsi="Times New Roman"/>
          <w:sz w:val="24"/>
          <w:szCs w:val="24"/>
        </w:rPr>
        <w:t>A</w:t>
      </w:r>
      <w:r w:rsidR="00B0265B" w:rsidRPr="002C3862">
        <w:rPr>
          <w:rFonts w:ascii="Times New Roman" w:hAnsi="Times New Roman"/>
          <w:sz w:val="24"/>
          <w:szCs w:val="24"/>
        </w:rPr>
        <w:t>tbildīgo būvuzraugu un citiem būvuzraugiem, būvuzraudzības plāns)</w:t>
      </w:r>
      <w:r w:rsidR="00B71B05">
        <w:rPr>
          <w:rFonts w:ascii="Times New Roman" w:eastAsia="Times New Roman" w:hAnsi="Times New Roman"/>
          <w:sz w:val="24"/>
          <w:szCs w:val="24"/>
        </w:rPr>
        <w:t>;</w:t>
      </w:r>
    </w:p>
    <w:p w14:paraId="1F917959" w14:textId="02A925B5" w:rsidR="00C7260F" w:rsidRPr="000949E7"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823C6">
        <w:rPr>
          <w:rFonts w:ascii="Times New Roman" w:eastAsia="Times New Roman" w:hAnsi="Times New Roman"/>
          <w:sz w:val="24"/>
          <w:szCs w:val="24"/>
        </w:rPr>
        <w:t xml:space="preserve">nodrošināt kvalitatīvu Uzraudzības veikšanu Līguma darbības termiņā, veikt Uzraudzību saskaņā ar Latvijas Republikas </w:t>
      </w:r>
      <w:r w:rsidR="004A7C12">
        <w:rPr>
          <w:rFonts w:ascii="Times New Roman" w:eastAsia="Times New Roman" w:hAnsi="Times New Roman"/>
          <w:sz w:val="24"/>
          <w:szCs w:val="24"/>
        </w:rPr>
        <w:t>normatīvajiem aktiem</w:t>
      </w:r>
      <w:r w:rsidRPr="005823C6">
        <w:rPr>
          <w:rFonts w:ascii="Times New Roman" w:eastAsia="Times New Roman" w:hAnsi="Times New Roman"/>
          <w:sz w:val="24"/>
          <w:szCs w:val="24"/>
        </w:rPr>
        <w:t>, kontrolēt un uzraudzīt būvdarbu izpildi atbilstoši Līguma noteikumiem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Būvniecības iecer</w:t>
      </w:r>
      <w:r w:rsidR="004A7C12">
        <w:rPr>
          <w:rFonts w:ascii="Times New Roman" w:eastAsia="Times New Roman" w:hAnsi="Times New Roman"/>
          <w:sz w:val="24"/>
          <w:szCs w:val="24"/>
        </w:rPr>
        <w:t>ēm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 xml:space="preserve">Būvuzraudzības plānam </w:t>
      </w:r>
      <w:r w:rsidRPr="000949E7">
        <w:rPr>
          <w:rFonts w:ascii="Times New Roman" w:eastAsia="Times New Roman" w:hAnsi="Times New Roman"/>
          <w:sz w:val="24"/>
          <w:szCs w:val="24"/>
        </w:rPr>
        <w:t xml:space="preserve">un Jelgavas </w:t>
      </w:r>
      <w:proofErr w:type="spellStart"/>
      <w:r w:rsidR="0054745C">
        <w:rPr>
          <w:rFonts w:ascii="Times New Roman" w:eastAsia="Times New Roman" w:hAnsi="Times New Roman"/>
          <w:sz w:val="24"/>
          <w:szCs w:val="24"/>
        </w:rPr>
        <w:t>valsts</w:t>
      </w:r>
      <w:r w:rsidRPr="000949E7">
        <w:rPr>
          <w:rFonts w:ascii="Times New Roman" w:eastAsia="Times New Roman" w:hAnsi="Times New Roman"/>
          <w:sz w:val="24"/>
          <w:szCs w:val="24"/>
        </w:rPr>
        <w:t>pilsētas</w:t>
      </w:r>
      <w:proofErr w:type="spellEnd"/>
      <w:r w:rsidRPr="000949E7">
        <w:rPr>
          <w:rFonts w:ascii="Times New Roman" w:eastAsia="Times New Roman" w:hAnsi="Times New Roman"/>
          <w:sz w:val="24"/>
          <w:szCs w:val="24"/>
        </w:rPr>
        <w:t xml:space="preserve"> pašvaldības saistošajiem noteikumiem</w:t>
      </w:r>
      <w:r w:rsidR="00B71B05">
        <w:rPr>
          <w:rFonts w:ascii="Times New Roman" w:eastAsia="Times New Roman" w:hAnsi="Times New Roman"/>
          <w:sz w:val="24"/>
          <w:szCs w:val="24"/>
        </w:rPr>
        <w:t>;</w:t>
      </w:r>
    </w:p>
    <w:p w14:paraId="2AE8FF55" w14:textId="08058DFE"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brīdināt Pasūtītāju, bet, ja tas objektīvu iemeslu dē</w:t>
      </w:r>
      <w:r w:rsidR="002342BD">
        <w:rPr>
          <w:rFonts w:ascii="Times New Roman" w:eastAsia="Times New Roman" w:hAnsi="Times New Roman"/>
          <w:sz w:val="24"/>
          <w:szCs w:val="24"/>
        </w:rPr>
        <w:t xml:space="preserve">ļ nav iespējams, ne vēlāk kā </w:t>
      </w:r>
      <w:r w:rsidR="0054745C" w:rsidRPr="00FA5CED">
        <w:rPr>
          <w:rFonts w:ascii="Times New Roman" w:eastAsia="Times New Roman" w:hAnsi="Times New Roman"/>
          <w:b/>
          <w:bCs/>
          <w:sz w:val="24"/>
          <w:szCs w:val="24"/>
        </w:rPr>
        <w:t>2 (</w:t>
      </w:r>
      <w:r w:rsidRPr="00FA5CED">
        <w:rPr>
          <w:rFonts w:ascii="Times New Roman" w:eastAsia="Times New Roman" w:hAnsi="Times New Roman"/>
          <w:b/>
          <w:bCs/>
          <w:sz w:val="24"/>
          <w:szCs w:val="24"/>
        </w:rPr>
        <w:t>divu</w:t>
      </w:r>
      <w:r w:rsidR="0054745C"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dienas, kad tas uzzināja vai tam vajadzēja uzzināt par apstākļiem, kas var ietekmēt Uzraudzības kvalitāti </w:t>
      </w:r>
      <w:r w:rsidR="002342BD">
        <w:rPr>
          <w:rFonts w:ascii="Times New Roman" w:eastAsia="Times New Roman" w:hAnsi="Times New Roman"/>
          <w:sz w:val="24"/>
          <w:szCs w:val="24"/>
        </w:rPr>
        <w:t xml:space="preserve">vai termiņus, un ne vēlāk kā </w:t>
      </w:r>
      <w:r w:rsidR="000355C9" w:rsidRPr="00FA5CED">
        <w:rPr>
          <w:rFonts w:ascii="Times New Roman" w:eastAsia="Times New Roman" w:hAnsi="Times New Roman"/>
          <w:b/>
          <w:bCs/>
          <w:sz w:val="24"/>
          <w:szCs w:val="24"/>
        </w:rPr>
        <w:t>5 (</w:t>
      </w:r>
      <w:r w:rsidRPr="00FA5CED">
        <w:rPr>
          <w:rFonts w:ascii="Times New Roman" w:eastAsia="Times New Roman" w:hAnsi="Times New Roman"/>
          <w:b/>
          <w:bCs/>
          <w:sz w:val="24"/>
          <w:szCs w:val="24"/>
        </w:rPr>
        <w:t>piecu</w:t>
      </w:r>
      <w:r w:rsidR="000355C9"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apstākļu konstatēšanas iesniegt </w:t>
      </w:r>
      <w:r w:rsidR="00CA0E2A">
        <w:rPr>
          <w:rFonts w:ascii="Times New Roman" w:eastAsia="Times New Roman" w:hAnsi="Times New Roman"/>
          <w:sz w:val="24"/>
          <w:szCs w:val="24"/>
        </w:rPr>
        <w:t xml:space="preserve"> Pasūtītājam </w:t>
      </w:r>
      <w:r w:rsidRPr="00C7260F">
        <w:rPr>
          <w:rFonts w:ascii="Times New Roman" w:eastAsia="Times New Roman" w:hAnsi="Times New Roman"/>
          <w:sz w:val="24"/>
          <w:szCs w:val="24"/>
        </w:rPr>
        <w:t>ietekmes novērtējumu</w:t>
      </w:r>
      <w:r w:rsidR="00B71B05">
        <w:rPr>
          <w:rFonts w:ascii="Times New Roman" w:eastAsia="Times New Roman" w:hAnsi="Times New Roman"/>
          <w:sz w:val="24"/>
          <w:szCs w:val="24"/>
        </w:rPr>
        <w:t>;</w:t>
      </w:r>
    </w:p>
    <w:p w14:paraId="47983BF7" w14:textId="6AB73B03"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veikt visas iespējamās darbības, kā arī sadarboties ar Pasūtītāju, lai samazinātu zaudējumus vai izvairītos no sekām, ko var radīt Līguma 4.1.</w:t>
      </w:r>
      <w:r w:rsidR="002342BD">
        <w:rPr>
          <w:rFonts w:ascii="Times New Roman" w:eastAsia="Times New Roman" w:hAnsi="Times New Roman"/>
          <w:sz w:val="24"/>
          <w:szCs w:val="24"/>
        </w:rPr>
        <w:t>4</w:t>
      </w:r>
      <w:r w:rsidRPr="00C7260F">
        <w:rPr>
          <w:rFonts w:ascii="Times New Roman" w:eastAsia="Times New Roman" w:hAnsi="Times New Roman"/>
          <w:sz w:val="24"/>
          <w:szCs w:val="24"/>
        </w:rPr>
        <w:t>.</w:t>
      </w:r>
      <w:r w:rsidR="000355C9">
        <w:rPr>
          <w:rFonts w:ascii="Times New Roman" w:eastAsia="Times New Roman" w:hAnsi="Times New Roman"/>
          <w:sz w:val="24"/>
          <w:szCs w:val="24"/>
        </w:rPr>
        <w:t> </w:t>
      </w:r>
      <w:r w:rsidRPr="00C7260F">
        <w:rPr>
          <w:rFonts w:ascii="Times New Roman" w:eastAsia="Times New Roman" w:hAnsi="Times New Roman"/>
          <w:sz w:val="24"/>
          <w:szCs w:val="24"/>
        </w:rPr>
        <w:t>apakšpunktā minētie apstākļi</w:t>
      </w:r>
      <w:r w:rsidR="00B71B05">
        <w:rPr>
          <w:rFonts w:ascii="Times New Roman" w:eastAsia="Times New Roman" w:hAnsi="Times New Roman"/>
          <w:sz w:val="24"/>
          <w:szCs w:val="24"/>
        </w:rPr>
        <w:t>;</w:t>
      </w:r>
    </w:p>
    <w:p w14:paraId="364155A3" w14:textId="2E18358C"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ievērot konfidencialitāti un sniegt informāciju masu </w:t>
      </w:r>
      <w:r w:rsidR="004A7C12">
        <w:rPr>
          <w:rFonts w:ascii="Times New Roman" w:eastAsia="Times New Roman" w:hAnsi="Times New Roman"/>
          <w:sz w:val="24"/>
          <w:szCs w:val="24"/>
        </w:rPr>
        <w:t>informācijas</w:t>
      </w:r>
      <w:r w:rsidR="004A7C12"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līdzekļiem tikai pēc tās saskaņošanas ar Pasūtītāju</w:t>
      </w:r>
      <w:r w:rsidR="00B71B05">
        <w:rPr>
          <w:rFonts w:ascii="Times New Roman" w:eastAsia="Times New Roman" w:hAnsi="Times New Roman"/>
          <w:sz w:val="24"/>
          <w:szCs w:val="24"/>
        </w:rPr>
        <w:t>;</w:t>
      </w:r>
    </w:p>
    <w:p w14:paraId="2FD3C42C" w14:textId="261FC7EF" w:rsidR="000139AE" w:rsidRPr="004312B0" w:rsidRDefault="000139AE" w:rsidP="00B71B05">
      <w:pPr>
        <w:widowControl w:val="0"/>
        <w:numPr>
          <w:ilvl w:val="2"/>
          <w:numId w:val="32"/>
        </w:numPr>
        <w:spacing w:after="0" w:line="240" w:lineRule="auto"/>
        <w:ind w:left="1134" w:hanging="567"/>
        <w:jc w:val="both"/>
        <w:outlineLvl w:val="1"/>
        <w:rPr>
          <w:rFonts w:ascii="Times New Roman" w:hAnsi="Times New Roman"/>
          <w:color w:val="000000" w:themeColor="text1"/>
          <w:sz w:val="24"/>
          <w:szCs w:val="24"/>
        </w:rPr>
      </w:pPr>
      <w:r w:rsidRPr="004312B0">
        <w:rPr>
          <w:rFonts w:ascii="Times New Roman" w:hAnsi="Times New Roman"/>
          <w:color w:val="000000" w:themeColor="text1"/>
          <w:sz w:val="24"/>
          <w:szCs w:val="24"/>
        </w:rPr>
        <w:t xml:space="preserve">Atbildīgais būvuzraugs pārbauda </w:t>
      </w:r>
      <w:r w:rsidR="003268AD" w:rsidRPr="004312B0">
        <w:rPr>
          <w:rFonts w:ascii="Times New Roman" w:hAnsi="Times New Roman"/>
          <w:color w:val="000000" w:themeColor="text1"/>
          <w:sz w:val="24"/>
          <w:szCs w:val="24"/>
        </w:rPr>
        <w:t>Būvdarbu veicēja</w:t>
      </w:r>
      <w:r w:rsidRPr="004312B0">
        <w:rPr>
          <w:rFonts w:ascii="Times New Roman" w:hAnsi="Times New Roman"/>
          <w:color w:val="000000" w:themeColor="text1"/>
          <w:sz w:val="24"/>
          <w:szCs w:val="24"/>
        </w:rPr>
        <w:t xml:space="preserve"> iesniegto Būvdarbu izpildes aktu </w:t>
      </w:r>
      <w:r w:rsidRPr="004312B0">
        <w:rPr>
          <w:rFonts w:ascii="Times New Roman" w:hAnsi="Times New Roman"/>
          <w:b/>
          <w:bCs/>
          <w:color w:val="000000" w:themeColor="text1"/>
          <w:sz w:val="24"/>
          <w:szCs w:val="24"/>
        </w:rPr>
        <w:t>5 (piecu) darba dienu</w:t>
      </w:r>
      <w:r w:rsidRPr="004312B0">
        <w:rPr>
          <w:rFonts w:ascii="Times New Roman" w:hAnsi="Times New Roman"/>
          <w:color w:val="000000" w:themeColor="text1"/>
          <w:sz w:val="24"/>
          <w:szCs w:val="24"/>
        </w:rPr>
        <w:t xml:space="preserve"> laikā pēc tā saņemšanas, to apstiprina vai kopā ar pretenziju par veicamajiem labojumiem iesniedz Pasūtītājam</w:t>
      </w:r>
      <w:r w:rsidR="00B71B05">
        <w:rPr>
          <w:rFonts w:ascii="Times New Roman" w:hAnsi="Times New Roman"/>
          <w:color w:val="000000" w:themeColor="text1"/>
          <w:sz w:val="24"/>
          <w:szCs w:val="24"/>
        </w:rPr>
        <w:t>;</w:t>
      </w:r>
    </w:p>
    <w:p w14:paraId="6CADB2FC" w14:textId="622402CA"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sniegt Pasūtītajam </w:t>
      </w:r>
      <w:proofErr w:type="spellStart"/>
      <w:r w:rsidR="003E2F51"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argumentētus skaidrojumus un ieteikumus sūdzību saņemšanas gadījumos</w:t>
      </w:r>
      <w:r w:rsidR="00B71B05">
        <w:rPr>
          <w:rFonts w:ascii="Times New Roman" w:eastAsia="Times New Roman" w:hAnsi="Times New Roman"/>
          <w:sz w:val="24"/>
          <w:szCs w:val="24"/>
        </w:rPr>
        <w:t>;</w:t>
      </w:r>
    </w:p>
    <w:p w14:paraId="5EB85B8A" w14:textId="32465DB8"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pieprasīt no Būvdarbu veicēja Uzraudzības procesā atklāto defektu, pārkāpumu vai atkāpju no</w:t>
      </w:r>
      <w:r w:rsidR="00CD3310">
        <w:rPr>
          <w:rFonts w:ascii="Times New Roman" w:eastAsia="Times New Roman" w:hAnsi="Times New Roman"/>
          <w:sz w:val="24"/>
          <w:szCs w:val="24"/>
        </w:rPr>
        <w:t xml:space="preserve"> </w:t>
      </w:r>
      <w:r w:rsidR="002E06F4">
        <w:rPr>
          <w:rFonts w:ascii="Times New Roman" w:eastAsia="Times New Roman" w:hAnsi="Times New Roman"/>
          <w:sz w:val="24"/>
          <w:szCs w:val="24"/>
        </w:rPr>
        <w:t>Būvniecības iecer</w:t>
      </w:r>
      <w:r w:rsidR="004A7C12">
        <w:rPr>
          <w:rFonts w:ascii="Times New Roman" w:eastAsia="Times New Roman" w:hAnsi="Times New Roman"/>
          <w:sz w:val="24"/>
          <w:szCs w:val="24"/>
        </w:rPr>
        <w:t>ēm</w:t>
      </w:r>
      <w:r w:rsidRPr="00C7260F">
        <w:rPr>
          <w:rFonts w:ascii="Times New Roman" w:eastAsia="Times New Roman" w:hAnsi="Times New Roman"/>
          <w:sz w:val="24"/>
          <w:szCs w:val="24"/>
        </w:rPr>
        <w:t xml:space="preserve">, saskaņotām autoruzraudzības izdotām izmaiņām, apstiprinātiem detalizācijas rasējumiem, būvdarbu tāmēm un Latvijas būvnormatīviem, </w:t>
      </w:r>
      <w:r w:rsidRPr="00C7260F">
        <w:rPr>
          <w:rFonts w:ascii="Times New Roman" w:eastAsia="Times New Roman" w:hAnsi="Times New Roman"/>
          <w:sz w:val="24"/>
          <w:szCs w:val="24"/>
        </w:rPr>
        <w:lastRenderedPageBreak/>
        <w:t>obligātajiem standartiem novēršanu, un uzraudzīt atklāto defektu novēršanas izpildi</w:t>
      </w:r>
      <w:r w:rsidR="00B71B05">
        <w:rPr>
          <w:rFonts w:ascii="Times New Roman" w:eastAsia="Times New Roman" w:hAnsi="Times New Roman"/>
          <w:sz w:val="24"/>
          <w:szCs w:val="24"/>
        </w:rPr>
        <w:t>;</w:t>
      </w:r>
    </w:p>
    <w:p w14:paraId="619CAFD9" w14:textId="021F04B2"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ja nepieciešams, ierosināt Pasūtītājam attiecīg</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līgumsod</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9C05A9">
        <w:rPr>
          <w:rFonts w:ascii="Times New Roman" w:eastAsia="Times New Roman" w:hAnsi="Times New Roman"/>
          <w:sz w:val="24"/>
          <w:szCs w:val="24"/>
        </w:rPr>
        <w:t>piemērošanu</w:t>
      </w:r>
      <w:r w:rsidR="009C05A9"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 xml:space="preserve">Būvdarbu veicējam par Līguma saistību </w:t>
      </w:r>
      <w:r w:rsidR="004C501D">
        <w:rPr>
          <w:rFonts w:ascii="Times New Roman" w:eastAsia="Times New Roman" w:hAnsi="Times New Roman"/>
          <w:sz w:val="24"/>
          <w:szCs w:val="24"/>
        </w:rPr>
        <w:t>neizpildi</w:t>
      </w:r>
      <w:r w:rsidR="00B71B05">
        <w:rPr>
          <w:rFonts w:ascii="Times New Roman" w:eastAsia="Times New Roman" w:hAnsi="Times New Roman"/>
          <w:sz w:val="24"/>
          <w:szCs w:val="24"/>
        </w:rPr>
        <w:t>;</w:t>
      </w:r>
    </w:p>
    <w:p w14:paraId="5312F531" w14:textId="48BD9E3C" w:rsid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vadīt un </w:t>
      </w:r>
      <w:r w:rsidR="00B3627D">
        <w:rPr>
          <w:rFonts w:ascii="Times New Roman" w:eastAsia="Times New Roman" w:hAnsi="Times New Roman"/>
          <w:sz w:val="24"/>
          <w:szCs w:val="24"/>
        </w:rPr>
        <w:t>protokolēt Pasūtītāja organizēta</w:t>
      </w:r>
      <w:r w:rsidRPr="00C7260F">
        <w:rPr>
          <w:rFonts w:ascii="Times New Roman" w:eastAsia="Times New Roman" w:hAnsi="Times New Roman"/>
          <w:sz w:val="24"/>
          <w:szCs w:val="24"/>
        </w:rPr>
        <w:t xml:space="preserve">jās darba vadības </w:t>
      </w:r>
      <w:r w:rsidR="006466D1" w:rsidRPr="00C7260F">
        <w:rPr>
          <w:rFonts w:ascii="Times New Roman" w:eastAsia="Times New Roman" w:hAnsi="Times New Roman"/>
          <w:sz w:val="24"/>
          <w:szCs w:val="24"/>
        </w:rPr>
        <w:t>apspried</w:t>
      </w:r>
      <w:r w:rsidR="006466D1">
        <w:rPr>
          <w:rFonts w:ascii="Times New Roman" w:eastAsia="Times New Roman" w:hAnsi="Times New Roman"/>
          <w:sz w:val="24"/>
          <w:szCs w:val="24"/>
        </w:rPr>
        <w:t>e</w:t>
      </w:r>
      <w:r w:rsidR="006466D1" w:rsidRPr="00C7260F">
        <w:rPr>
          <w:rFonts w:ascii="Times New Roman" w:eastAsia="Times New Roman" w:hAnsi="Times New Roman"/>
          <w:sz w:val="24"/>
          <w:szCs w:val="24"/>
        </w:rPr>
        <w:t>s</w:t>
      </w:r>
      <w:r w:rsidR="00B71B05">
        <w:rPr>
          <w:rFonts w:ascii="Times New Roman" w:eastAsia="Times New Roman" w:hAnsi="Times New Roman"/>
          <w:sz w:val="24"/>
          <w:szCs w:val="24"/>
        </w:rPr>
        <w:t>;</w:t>
      </w:r>
    </w:p>
    <w:p w14:paraId="331E7FCC" w14:textId="5CF0A50C" w:rsidR="0029712E" w:rsidRDefault="0029712E" w:rsidP="00351B22">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29712E">
        <w:rPr>
          <w:rFonts w:ascii="Times New Roman" w:eastAsia="Times New Roman" w:hAnsi="Times New Roman"/>
          <w:sz w:val="24"/>
          <w:szCs w:val="24"/>
        </w:rPr>
        <w:t>ierasties Būvobjektā ne vēlāk kā 3 (trīs) stundu laikā pēc Pasūtītāja, Projekta īstenotāja, būvinspektora, Būvvaldes pārstāvja pirmā rakstiska vai mutiska pieprasījuma;</w:t>
      </w:r>
    </w:p>
    <w:p w14:paraId="16E1CD28" w14:textId="5D88885E" w:rsidR="008E1AA6" w:rsidRPr="008E1AA6" w:rsidRDefault="008E1AA6" w:rsidP="00351B22">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8E1AA6">
        <w:rPr>
          <w:rFonts w:ascii="Times New Roman" w:eastAsia="Times New Roman" w:hAnsi="Times New Roman"/>
          <w:sz w:val="24"/>
          <w:szCs w:val="24"/>
        </w:rPr>
        <w:t>atbildēt par informācijas slēpšanu vai nesniegšanu, vai par nepatiesas informācijas sniegšanu Pasūtītājam un par tās rezultātā radītajiem zaudējumiem;</w:t>
      </w:r>
    </w:p>
    <w:p w14:paraId="19553F15" w14:textId="77777777"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57D21BB" w14:textId="5CED20F2" w:rsidR="00DD7578" w:rsidRPr="00B62FD9" w:rsidRDefault="00DD7578" w:rsidP="00AA361A">
      <w:pPr>
        <w:numPr>
          <w:ilvl w:val="1"/>
          <w:numId w:val="32"/>
        </w:numPr>
        <w:spacing w:after="0" w:line="240" w:lineRule="auto"/>
        <w:ind w:left="567" w:hanging="567"/>
        <w:jc w:val="both"/>
        <w:rPr>
          <w:rFonts w:ascii="Times New Roman" w:eastAsia="Times New Roman" w:hAnsi="Times New Roman"/>
          <w:sz w:val="24"/>
          <w:szCs w:val="24"/>
        </w:rPr>
      </w:pPr>
      <w:r w:rsidRPr="00B62FD9">
        <w:rPr>
          <w:rFonts w:ascii="Times New Roman" w:eastAsia="Times New Roman" w:hAnsi="Times New Roman"/>
          <w:sz w:val="24"/>
          <w:szCs w:val="24"/>
        </w:rPr>
        <w:t xml:space="preserve">Atbildīgais būvuzraugs izskata Pasūtītāja vai Būvdarbu veicēja </w:t>
      </w:r>
      <w:r w:rsidR="0081141E" w:rsidRPr="00B62FD9">
        <w:rPr>
          <w:rFonts w:ascii="Times New Roman" w:eastAsia="Times New Roman" w:hAnsi="Times New Roman"/>
          <w:sz w:val="24"/>
          <w:szCs w:val="24"/>
        </w:rPr>
        <w:t>iesniegt</w:t>
      </w:r>
      <w:r w:rsidR="0081141E">
        <w:rPr>
          <w:rFonts w:ascii="Times New Roman" w:eastAsia="Times New Roman" w:hAnsi="Times New Roman"/>
          <w:sz w:val="24"/>
          <w:szCs w:val="24"/>
        </w:rPr>
        <w:t>o</w:t>
      </w:r>
      <w:r w:rsidR="0081141E" w:rsidRPr="00B62FD9">
        <w:rPr>
          <w:rFonts w:ascii="Times New Roman" w:eastAsia="Times New Roman" w:hAnsi="Times New Roman"/>
          <w:sz w:val="24"/>
          <w:szCs w:val="24"/>
        </w:rPr>
        <w:t xml:space="preserve">s </w:t>
      </w:r>
      <w:r w:rsidRPr="00B62FD9">
        <w:rPr>
          <w:rFonts w:ascii="Times New Roman" w:eastAsia="Times New Roman" w:hAnsi="Times New Roman"/>
          <w:sz w:val="24"/>
          <w:szCs w:val="24"/>
        </w:rPr>
        <w:t xml:space="preserve">dokumentus un </w:t>
      </w:r>
      <w:r w:rsidR="0004448C">
        <w:rPr>
          <w:rFonts w:ascii="Times New Roman" w:eastAsia="Times New Roman" w:hAnsi="Times New Roman"/>
          <w:sz w:val="24"/>
          <w:szCs w:val="24"/>
        </w:rPr>
        <w:br/>
      </w:r>
      <w:r w:rsidRPr="0004448C">
        <w:rPr>
          <w:rFonts w:ascii="Times New Roman" w:eastAsia="Times New Roman" w:hAnsi="Times New Roman"/>
          <w:b/>
          <w:bCs/>
          <w:sz w:val="24"/>
          <w:szCs w:val="24"/>
        </w:rPr>
        <w:t>5 (piecu) darba dienu</w:t>
      </w:r>
      <w:r w:rsidRPr="00B62FD9">
        <w:rPr>
          <w:rFonts w:ascii="Times New Roman" w:eastAsia="Times New Roman" w:hAnsi="Times New Roman"/>
          <w:sz w:val="24"/>
          <w:szCs w:val="24"/>
        </w:rPr>
        <w:t xml:space="preserve"> laikā pēc dokumentu saņemšanas vai sevišķi steidzamos gadījumos līdz </w:t>
      </w:r>
      <w:r w:rsidRPr="0004448C">
        <w:rPr>
          <w:rFonts w:ascii="Times New Roman" w:eastAsia="Times New Roman" w:hAnsi="Times New Roman"/>
          <w:b/>
          <w:bCs/>
          <w:sz w:val="24"/>
          <w:szCs w:val="24"/>
        </w:rPr>
        <w:t>nākamās darba dienas plkst.16.00</w:t>
      </w:r>
      <w:r w:rsidRPr="00B62FD9">
        <w:rPr>
          <w:rFonts w:ascii="Times New Roman" w:eastAsia="Times New Roman" w:hAnsi="Times New Roman"/>
          <w:sz w:val="24"/>
          <w:szCs w:val="24"/>
        </w:rPr>
        <w:t xml:space="preserve"> un sniedz Pasūtītājam atbildi un priekšlikumus par turpmāko rīcību.</w:t>
      </w:r>
    </w:p>
    <w:p w14:paraId="1E210D7E"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Izpildītājs ir atbildīgs par to, lai visā Līguma izpildes laikā tam būtu spēkā esoši sertifikāti, ja tādi ir nepieciešami saskaņā ar normatīvajiem aktiem, un profesionālās darbības apdrošināšana.</w:t>
      </w:r>
    </w:p>
    <w:p w14:paraId="750F5A89"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Izpildītāja tiesības:</w:t>
      </w:r>
    </w:p>
    <w:p w14:paraId="691129B6"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pieprasīt no Pasūtītāja un Būvdarbu veicēja Līguma izpildei nepieciešamo dokumentāciju;</w:t>
      </w:r>
    </w:p>
    <w:p w14:paraId="527A1357" w14:textId="13096828"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apturēt būvdarbus, ja konstatētas </w:t>
      </w:r>
      <w:r w:rsidRPr="005300AB">
        <w:rPr>
          <w:rFonts w:ascii="Times New Roman" w:eastAsia="Times New Roman" w:hAnsi="Times New Roman"/>
          <w:sz w:val="24"/>
          <w:szCs w:val="24"/>
        </w:rPr>
        <w:t xml:space="preserve">patvaļīgas atkāpes no </w:t>
      </w:r>
      <w:r w:rsidR="00373772">
        <w:rPr>
          <w:rFonts w:ascii="Times New Roman" w:eastAsia="Times New Roman" w:hAnsi="Times New Roman"/>
          <w:sz w:val="24"/>
          <w:szCs w:val="24"/>
        </w:rPr>
        <w:t>B</w:t>
      </w:r>
      <w:r w:rsidR="00D7202D" w:rsidRPr="005300AB">
        <w:rPr>
          <w:rFonts w:ascii="Times New Roman" w:eastAsia="Times New Roman" w:hAnsi="Times New Roman"/>
          <w:sz w:val="24"/>
          <w:szCs w:val="24"/>
        </w:rPr>
        <w:t>ūvniecības ie</w:t>
      </w:r>
      <w:r w:rsidR="005300AB" w:rsidRPr="005300AB">
        <w:rPr>
          <w:rFonts w:ascii="Times New Roman" w:eastAsia="Times New Roman" w:hAnsi="Times New Roman"/>
          <w:sz w:val="24"/>
          <w:szCs w:val="24"/>
        </w:rPr>
        <w:t>c</w:t>
      </w:r>
      <w:r w:rsidR="00D7202D" w:rsidRPr="005300AB">
        <w:rPr>
          <w:rFonts w:ascii="Times New Roman" w:eastAsia="Times New Roman" w:hAnsi="Times New Roman"/>
          <w:sz w:val="24"/>
          <w:szCs w:val="24"/>
        </w:rPr>
        <w:t>er</w:t>
      </w:r>
      <w:r w:rsidR="00CA0E2A">
        <w:rPr>
          <w:rFonts w:ascii="Times New Roman" w:eastAsia="Times New Roman" w:hAnsi="Times New Roman"/>
          <w:sz w:val="24"/>
          <w:szCs w:val="24"/>
        </w:rPr>
        <w:t>ēm</w:t>
      </w:r>
      <w:r w:rsidR="00CD3310" w:rsidRPr="005300AB">
        <w:rPr>
          <w:rFonts w:ascii="Times New Roman" w:eastAsia="Times New Roman" w:hAnsi="Times New Roman"/>
          <w:sz w:val="24"/>
          <w:szCs w:val="24"/>
        </w:rPr>
        <w:t xml:space="preserve"> </w:t>
      </w:r>
      <w:r w:rsidRPr="005300AB">
        <w:rPr>
          <w:rFonts w:ascii="Times New Roman" w:eastAsia="Times New Roman" w:hAnsi="Times New Roman"/>
          <w:sz w:val="24"/>
          <w:szCs w:val="24"/>
        </w:rPr>
        <w:t xml:space="preserve">vai netiek ievērotas Latvijas būvnormatīvos vai darba drošību regulējošos normatīvajos aktos noteiktās </w:t>
      </w:r>
      <w:r w:rsidRPr="00C7260F">
        <w:rPr>
          <w:rFonts w:ascii="Times New Roman" w:eastAsia="Times New Roman" w:hAnsi="Times New Roman"/>
          <w:sz w:val="24"/>
          <w:szCs w:val="24"/>
        </w:rPr>
        <w:t>prasības, par to nekavējoties informējot Pasūtītāju;</w:t>
      </w:r>
    </w:p>
    <w:p w14:paraId="3044E3D9" w14:textId="7B03E435"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saņemt samaksu par veikto Uzraudzību saskaņā ar Līguma </w:t>
      </w:r>
      <w:r w:rsidR="005069D9">
        <w:rPr>
          <w:rFonts w:ascii="Times New Roman" w:eastAsia="Times New Roman" w:hAnsi="Times New Roman"/>
          <w:sz w:val="24"/>
          <w:szCs w:val="24"/>
        </w:rPr>
        <w:t>noteikumiem</w:t>
      </w:r>
      <w:r w:rsidR="004F0022">
        <w:rPr>
          <w:rFonts w:ascii="Times New Roman" w:eastAsia="Times New Roman" w:hAnsi="Times New Roman"/>
          <w:sz w:val="24"/>
          <w:szCs w:val="24"/>
        </w:rPr>
        <w:t>.</w:t>
      </w:r>
    </w:p>
    <w:p w14:paraId="5199E351"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Pasūtītāja pienākumi:</w:t>
      </w:r>
    </w:p>
    <w:p w14:paraId="17B27491" w14:textId="4C3F069C"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norēķināties ar Izpildītāju par </w:t>
      </w:r>
      <w:r w:rsidR="00CA0E2A">
        <w:rPr>
          <w:rFonts w:ascii="Times New Roman" w:eastAsia="Times New Roman" w:hAnsi="Times New Roman"/>
          <w:sz w:val="24"/>
          <w:szCs w:val="24"/>
        </w:rPr>
        <w:t xml:space="preserve"> kvalitatīvi </w:t>
      </w:r>
      <w:r w:rsidRPr="00C7260F">
        <w:rPr>
          <w:rFonts w:ascii="Times New Roman" w:eastAsia="Times New Roman" w:hAnsi="Times New Roman"/>
          <w:sz w:val="24"/>
          <w:szCs w:val="24"/>
        </w:rPr>
        <w:t>veikto Uzraudzību Līgumā noteiktajā kārtībā;</w:t>
      </w:r>
    </w:p>
    <w:p w14:paraId="342EA5DC"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sniegt Izpildītājam Pasūtītāja rīcībā esošo Līguma izpildei nepieciešamo informāciju un dokumentāciju;</w:t>
      </w:r>
    </w:p>
    <w:p w14:paraId="7C9DB1D3" w14:textId="76879F89" w:rsidR="00C7260F" w:rsidRPr="00B62FD9" w:rsidRDefault="00DD7578"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B62FD9">
        <w:rPr>
          <w:rFonts w:ascii="Times New Roman" w:eastAsia="Times New Roman" w:hAnsi="Times New Roman"/>
          <w:sz w:val="24"/>
          <w:szCs w:val="24"/>
        </w:rPr>
        <w:t xml:space="preserve">izskatīt Izpildītāja iesniegtus dokumentus, tai skaitā samaksas dokumentus, </w:t>
      </w:r>
      <w:r w:rsidRPr="008342B5">
        <w:rPr>
          <w:rFonts w:ascii="Times New Roman" w:eastAsia="Times New Roman" w:hAnsi="Times New Roman"/>
          <w:b/>
          <w:bCs/>
          <w:sz w:val="24"/>
          <w:szCs w:val="24"/>
        </w:rPr>
        <w:t>5 (piecu) darba dienu</w:t>
      </w:r>
      <w:r w:rsidRPr="00B62FD9">
        <w:rPr>
          <w:rFonts w:ascii="Times New Roman" w:eastAsia="Times New Roman" w:hAnsi="Times New Roman"/>
          <w:sz w:val="24"/>
          <w:szCs w:val="24"/>
        </w:rPr>
        <w:t xml:space="preserve"> laikā no dokumentu saņemšanas dienas un akceptē</w:t>
      </w:r>
      <w:r w:rsidR="004312B0">
        <w:rPr>
          <w:rFonts w:ascii="Times New Roman" w:eastAsia="Times New Roman" w:hAnsi="Times New Roman"/>
          <w:sz w:val="24"/>
          <w:szCs w:val="24"/>
        </w:rPr>
        <w:t>t</w:t>
      </w:r>
      <w:r w:rsidRPr="00B62FD9">
        <w:rPr>
          <w:rFonts w:ascii="Times New Roman" w:eastAsia="Times New Roman" w:hAnsi="Times New Roman"/>
          <w:sz w:val="24"/>
          <w:szCs w:val="24"/>
        </w:rPr>
        <w:t xml:space="preserve"> tos vai iz</w:t>
      </w:r>
      <w:r w:rsidR="004312B0">
        <w:rPr>
          <w:rFonts w:ascii="Times New Roman" w:eastAsia="Times New Roman" w:hAnsi="Times New Roman"/>
          <w:sz w:val="24"/>
          <w:szCs w:val="24"/>
        </w:rPr>
        <w:t xml:space="preserve">teikt </w:t>
      </w:r>
      <w:r w:rsidRPr="00B62FD9">
        <w:rPr>
          <w:rFonts w:ascii="Times New Roman" w:eastAsia="Times New Roman" w:hAnsi="Times New Roman"/>
          <w:sz w:val="24"/>
          <w:szCs w:val="24"/>
        </w:rPr>
        <w:t>iebildumus.</w:t>
      </w:r>
    </w:p>
    <w:p w14:paraId="48BBE1BD"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Pasūtītāja tiesības:</w:t>
      </w:r>
    </w:p>
    <w:p w14:paraId="6ACFF3B0"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prasīt un saņemt no Izpildītāja Līgumā noteikto saistību izpildi;</w:t>
      </w:r>
    </w:p>
    <w:p w14:paraId="46C49395" w14:textId="2817F0C9" w:rsidR="00C7260F" w:rsidRPr="00C7260F" w:rsidRDefault="00ED1981"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pieprasīt</w:t>
      </w:r>
      <w:r w:rsidRPr="00C7260F">
        <w:rPr>
          <w:rFonts w:ascii="Times New Roman" w:eastAsia="Times New Roman" w:hAnsi="Times New Roman"/>
          <w:sz w:val="24"/>
          <w:szCs w:val="24"/>
        </w:rPr>
        <w:t xml:space="preserve"> </w:t>
      </w:r>
      <w:r w:rsidR="00C7260F" w:rsidRPr="00C7260F">
        <w:rPr>
          <w:rFonts w:ascii="Times New Roman" w:eastAsia="Times New Roman" w:hAnsi="Times New Roman"/>
          <w:sz w:val="24"/>
          <w:szCs w:val="24"/>
        </w:rPr>
        <w:t>no Izpildītāja zaudējumu atlīdzību par zaudējumiem, kas Pasūtītājam radušies</w:t>
      </w:r>
      <w:r w:rsidR="00C7260F" w:rsidRPr="005823C6">
        <w:rPr>
          <w:rFonts w:ascii="Times New Roman" w:eastAsia="Times New Roman" w:hAnsi="Times New Roman"/>
          <w:sz w:val="24"/>
          <w:szCs w:val="24"/>
        </w:rPr>
        <w:t xml:space="preserve"> </w:t>
      </w:r>
      <w:r w:rsidR="00C7260F" w:rsidRPr="00C7260F">
        <w:rPr>
          <w:rFonts w:ascii="Times New Roman" w:eastAsia="Times New Roman" w:hAnsi="Times New Roman"/>
          <w:sz w:val="24"/>
          <w:szCs w:val="24"/>
        </w:rPr>
        <w:t>Izpildītāja vainas dēļ, veicot Līgumā noteikto Uzraudzību;</w:t>
      </w:r>
    </w:p>
    <w:p w14:paraId="7E5EA3A7"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veikt Uzraudzības izpildes kontroli, tās atbilstību Līguma un normatīvo aktu nosacījumiem;</w:t>
      </w:r>
    </w:p>
    <w:p w14:paraId="0FB9266C" w14:textId="767D5415" w:rsidR="00C7260F" w:rsidRPr="00C7260F" w:rsidRDefault="00C7260F" w:rsidP="00A04457">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ziņot būvniecību uzraugošajām iestādēm, ja tiek </w:t>
      </w:r>
      <w:r w:rsidR="00A04457" w:rsidRPr="00A04457">
        <w:rPr>
          <w:rFonts w:ascii="Times New Roman" w:eastAsia="Times New Roman" w:hAnsi="Times New Roman"/>
          <w:sz w:val="24"/>
          <w:szCs w:val="24"/>
        </w:rPr>
        <w:t>pārkāptas normatīvo aktu prasības būvniecības jomā</w:t>
      </w:r>
      <w:r w:rsidRPr="00C7260F">
        <w:rPr>
          <w:rFonts w:ascii="Times New Roman" w:eastAsia="Times New Roman" w:hAnsi="Times New Roman"/>
          <w:sz w:val="24"/>
          <w:szCs w:val="24"/>
        </w:rPr>
        <w:t>.</w:t>
      </w:r>
    </w:p>
    <w:p w14:paraId="21430BEE" w14:textId="01C79567" w:rsid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Ja Pasūtītājs konstatē, ka Uzraudzība netiek veikta atbilstoši Līgumam, </w:t>
      </w:r>
      <w:r w:rsidR="00FB52DA">
        <w:rPr>
          <w:rFonts w:ascii="Times New Roman" w:eastAsia="Times New Roman" w:hAnsi="Times New Roman"/>
          <w:sz w:val="24"/>
          <w:szCs w:val="24"/>
        </w:rPr>
        <w:t xml:space="preserve">par to </w:t>
      </w:r>
      <w:r w:rsidRPr="00C7260F">
        <w:rPr>
          <w:rFonts w:ascii="Times New Roman" w:eastAsia="Times New Roman" w:hAnsi="Times New Roman"/>
          <w:sz w:val="24"/>
          <w:szCs w:val="24"/>
        </w:rPr>
        <w:t xml:space="preserve">tiek </w:t>
      </w:r>
      <w:r w:rsidR="00CA0E2A" w:rsidRPr="00C7260F">
        <w:rPr>
          <w:rFonts w:ascii="Times New Roman" w:eastAsia="Times New Roman" w:hAnsi="Times New Roman"/>
          <w:sz w:val="24"/>
          <w:szCs w:val="24"/>
        </w:rPr>
        <w:t>sagatavot</w:t>
      </w:r>
      <w:r w:rsidR="00CA0E2A">
        <w:rPr>
          <w:rFonts w:ascii="Times New Roman" w:eastAsia="Times New Roman" w:hAnsi="Times New Roman"/>
          <w:sz w:val="24"/>
          <w:szCs w:val="24"/>
        </w:rPr>
        <w:t>a</w:t>
      </w:r>
      <w:r w:rsidR="00CA0E2A" w:rsidRPr="00C7260F">
        <w:rPr>
          <w:rFonts w:ascii="Times New Roman" w:eastAsia="Times New Roman" w:hAnsi="Times New Roman"/>
          <w:sz w:val="24"/>
          <w:szCs w:val="24"/>
        </w:rPr>
        <w:t xml:space="preserve"> </w:t>
      </w:r>
      <w:r w:rsidR="00FB52DA">
        <w:rPr>
          <w:rFonts w:ascii="Times New Roman" w:eastAsia="Times New Roman" w:hAnsi="Times New Roman"/>
          <w:sz w:val="24"/>
          <w:szCs w:val="24"/>
        </w:rPr>
        <w:t xml:space="preserve">un </w:t>
      </w:r>
      <w:r w:rsidRPr="00C7260F">
        <w:rPr>
          <w:rFonts w:ascii="Times New Roman" w:eastAsia="Times New Roman" w:hAnsi="Times New Roman"/>
          <w:sz w:val="24"/>
          <w:szCs w:val="24"/>
        </w:rPr>
        <w:t xml:space="preserve">Izpildītājam uz Līguma </w:t>
      </w:r>
      <w:r w:rsidR="00ED1981">
        <w:rPr>
          <w:rFonts w:ascii="Times New Roman" w:eastAsia="Times New Roman" w:hAnsi="Times New Roman"/>
          <w:sz w:val="24"/>
          <w:szCs w:val="24"/>
        </w:rPr>
        <w:t>1</w:t>
      </w:r>
      <w:ins w:id="24" w:author="Ieva Židele" w:date="2026-08-27T14:13:00Z" w16du:dateUtc="2026-08-27T11:13:00Z">
        <w:r w:rsidR="00432CF4">
          <w:rPr>
            <w:rFonts w:ascii="Times New Roman" w:eastAsia="Times New Roman" w:hAnsi="Times New Roman"/>
            <w:sz w:val="24"/>
            <w:szCs w:val="24"/>
          </w:rPr>
          <w:t>4</w:t>
        </w:r>
      </w:ins>
      <w:del w:id="25" w:author="Ieva Židele" w:date="2026-08-27T14:13:00Z" w16du:dateUtc="2026-08-27T11:13:00Z">
        <w:r w:rsidR="00ED1981" w:rsidDel="00432CF4">
          <w:rPr>
            <w:rFonts w:ascii="Times New Roman" w:eastAsia="Times New Roman" w:hAnsi="Times New Roman"/>
            <w:sz w:val="24"/>
            <w:szCs w:val="24"/>
          </w:rPr>
          <w:delText>3</w:delText>
        </w:r>
      </w:del>
      <w:r w:rsidR="00ED1981">
        <w:rPr>
          <w:rFonts w:ascii="Times New Roman" w:eastAsia="Times New Roman" w:hAnsi="Times New Roman"/>
          <w:sz w:val="24"/>
          <w:szCs w:val="24"/>
        </w:rPr>
        <w:t>.</w:t>
      </w:r>
      <w:r w:rsidR="001914C2">
        <w:rPr>
          <w:rFonts w:ascii="Times New Roman" w:eastAsia="Times New Roman" w:hAnsi="Times New Roman"/>
          <w:sz w:val="24"/>
          <w:szCs w:val="24"/>
        </w:rPr>
        <w:t>4</w:t>
      </w:r>
      <w:r w:rsidRPr="00C7260F">
        <w:rPr>
          <w:rFonts w:ascii="Times New Roman" w:eastAsia="Times New Roman" w:hAnsi="Times New Roman"/>
          <w:sz w:val="24"/>
          <w:szCs w:val="24"/>
        </w:rPr>
        <w:t>.</w:t>
      </w:r>
      <w:r w:rsidR="004E0597">
        <w:rPr>
          <w:rFonts w:ascii="Times New Roman" w:eastAsia="Times New Roman" w:hAnsi="Times New Roman"/>
          <w:sz w:val="24"/>
          <w:szCs w:val="24"/>
        </w:rPr>
        <w:t> </w:t>
      </w:r>
      <w:r w:rsidRPr="00C7260F">
        <w:rPr>
          <w:rFonts w:ascii="Times New Roman" w:eastAsia="Times New Roman" w:hAnsi="Times New Roman"/>
          <w:sz w:val="24"/>
          <w:szCs w:val="24"/>
        </w:rPr>
        <w:t>apakšpunktā norādīto e-pasta adresi</w:t>
      </w:r>
      <w:r w:rsidR="00FB52DA">
        <w:rPr>
          <w:rFonts w:ascii="Times New Roman" w:eastAsia="Times New Roman" w:hAnsi="Times New Roman"/>
          <w:sz w:val="24"/>
          <w:szCs w:val="24"/>
        </w:rPr>
        <w:t xml:space="preserve"> n</w:t>
      </w:r>
      <w:r w:rsidR="00A04457">
        <w:rPr>
          <w:rFonts w:ascii="Times New Roman" w:eastAsia="Times New Roman" w:hAnsi="Times New Roman"/>
          <w:sz w:val="24"/>
          <w:szCs w:val="24"/>
        </w:rPr>
        <w:t>osūtīta pretenzija</w:t>
      </w:r>
      <w:r w:rsidRPr="00C7260F">
        <w:rPr>
          <w:rFonts w:ascii="Times New Roman" w:eastAsia="Times New Roman" w:hAnsi="Times New Roman"/>
          <w:sz w:val="24"/>
          <w:szCs w:val="24"/>
        </w:rPr>
        <w:t>.</w:t>
      </w:r>
    </w:p>
    <w:p w14:paraId="7F22974C" w14:textId="45522268" w:rsidR="00CC09EF" w:rsidRPr="00C7260F" w:rsidRDefault="00CC09EF" w:rsidP="00AA361A">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Ja Būvobjekts netiek pieņemts ekspluatācijā, tad Pasūtītājs izvērtē kompetentās iestādes lēmumā norādīto un Izpildītājam dod papildus uzdevumus.</w:t>
      </w:r>
    </w:p>
    <w:p w14:paraId="242D6D46" w14:textId="77777777" w:rsidR="00C7260F" w:rsidRPr="00C7260F" w:rsidRDefault="00C7260F" w:rsidP="00C7260F">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7DC5D8AA" w14:textId="77777777" w:rsidR="00C7260F" w:rsidRPr="0020544E"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20544E">
        <w:rPr>
          <w:rFonts w:ascii="Times New Roman" w:eastAsia="Times New Roman" w:hAnsi="Times New Roman"/>
          <w:b/>
          <w:bCs/>
          <w:iCs/>
          <w:sz w:val="24"/>
          <w:szCs w:val="24"/>
        </w:rPr>
        <w:t>IZPILDĪTĀJA SPECIĀLISTI UN APAKŠUZŅĒMĒJI</w:t>
      </w:r>
    </w:p>
    <w:p w14:paraId="2133D988" w14:textId="1E1D854A" w:rsidR="004569B5" w:rsidRPr="0020544E" w:rsidRDefault="004569B5" w:rsidP="00AA361A">
      <w:pPr>
        <w:numPr>
          <w:ilvl w:val="1"/>
          <w:numId w:val="32"/>
        </w:numPr>
        <w:spacing w:after="0" w:line="240" w:lineRule="auto"/>
        <w:ind w:left="567" w:hanging="567"/>
        <w:jc w:val="both"/>
        <w:rPr>
          <w:rFonts w:ascii="Times New Roman" w:eastAsia="Times New Roman" w:hAnsi="Times New Roman"/>
          <w:sz w:val="24"/>
          <w:szCs w:val="24"/>
        </w:rPr>
      </w:pPr>
      <w:bookmarkStart w:id="26" w:name="_Toc99858917"/>
      <w:bookmarkStart w:id="27" w:name="_Toc154971721"/>
      <w:bookmarkStart w:id="28" w:name="_Toc164646946"/>
      <w:bookmarkStart w:id="29" w:name="_Toc251922217"/>
      <w:bookmarkStart w:id="30" w:name="_Toc251923492"/>
      <w:bookmarkStart w:id="31" w:name="_Toc251928433"/>
      <w:bookmarkStart w:id="32" w:name="_Toc252192312"/>
      <w:bookmarkStart w:id="33" w:name="_Toc252867906"/>
      <w:bookmarkEnd w:id="17"/>
      <w:bookmarkEnd w:id="18"/>
      <w:bookmarkEnd w:id="19"/>
      <w:bookmarkEnd w:id="20"/>
      <w:bookmarkEnd w:id="21"/>
      <w:bookmarkEnd w:id="22"/>
      <w:bookmarkEnd w:id="23"/>
      <w:r w:rsidRPr="0020544E">
        <w:rPr>
          <w:rFonts w:ascii="Times New Roman" w:eastAsia="Times New Roman" w:hAnsi="Times New Roman"/>
          <w:sz w:val="24"/>
          <w:szCs w:val="24"/>
          <w:lang w:eastAsia="lv-LV"/>
        </w:rPr>
        <w:t>U</w:t>
      </w:r>
      <w:r w:rsidRPr="0020544E">
        <w:rPr>
          <w:rFonts w:ascii="Times New Roman" w:eastAsia="Times New Roman" w:hAnsi="Times New Roman"/>
          <w:sz w:val="24"/>
          <w:szCs w:val="24"/>
        </w:rPr>
        <w:t xml:space="preserve">zraudzības veikšanai Izpildītājs iesaista savā </w:t>
      </w:r>
      <w:r w:rsidR="00A52378">
        <w:rPr>
          <w:rFonts w:ascii="Times New Roman" w:eastAsia="Times New Roman" w:hAnsi="Times New Roman"/>
          <w:sz w:val="24"/>
          <w:szCs w:val="24"/>
        </w:rPr>
        <w:t xml:space="preserve">Konkursa </w:t>
      </w:r>
      <w:r w:rsidRPr="0020544E">
        <w:rPr>
          <w:rFonts w:ascii="Times New Roman" w:eastAsia="Times New Roman" w:hAnsi="Times New Roman"/>
          <w:sz w:val="24"/>
          <w:szCs w:val="24"/>
        </w:rPr>
        <w:t xml:space="preserve">piedāvājumā norādīto personālu un apakšuzņēmējus. Izpildītājs ir atbildīgs par iesaistītā personāla un apakšuzņēmēju veiktās Uzraudzības daļas atbilstību Līguma un normatīvo aktu prasībām. Izpildītāja atbildīgais būvuzraugs </w:t>
      </w:r>
      <w:r w:rsidR="004312B0">
        <w:rPr>
          <w:rFonts w:ascii="Times New Roman" w:eastAsia="Times New Roman" w:hAnsi="Times New Roman"/>
          <w:sz w:val="24"/>
          <w:szCs w:val="24"/>
        </w:rPr>
        <w:t>Būvo</w:t>
      </w:r>
      <w:r w:rsidRPr="0020544E">
        <w:rPr>
          <w:rFonts w:ascii="Times New Roman" w:eastAsia="Times New Roman" w:hAnsi="Times New Roman"/>
          <w:sz w:val="24"/>
          <w:szCs w:val="24"/>
        </w:rPr>
        <w:t xml:space="preserve">bjektā - </w:t>
      </w:r>
      <w:r w:rsidRPr="004312B0">
        <w:rPr>
          <w:rFonts w:ascii="Times New Roman" w:eastAsia="Times New Roman" w:hAnsi="Times New Roman"/>
          <w:i/>
          <w:iCs/>
          <w:sz w:val="24"/>
          <w:szCs w:val="24"/>
        </w:rPr>
        <w:t>V</w:t>
      </w:r>
      <w:r w:rsidRPr="0020544E">
        <w:rPr>
          <w:rFonts w:ascii="Times New Roman" w:eastAsia="Times New Roman" w:hAnsi="Times New Roman"/>
          <w:i/>
          <w:sz w:val="24"/>
          <w:szCs w:val="24"/>
        </w:rPr>
        <w:t>ārds Uzvārds, sertifikāta Nr.</w:t>
      </w:r>
    </w:p>
    <w:p w14:paraId="5D2CEA8E" w14:textId="77777777" w:rsidR="004569B5" w:rsidRPr="0020544E"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Apakšuzņēmēju saraksts:</w:t>
      </w:r>
    </w:p>
    <w:p w14:paraId="1F2F339D" w14:textId="7B7D2CC4" w:rsidR="004569B5" w:rsidRPr="0020544E"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 xml:space="preserve">pēc Līguma noslēgšanas un ne vēlāk kā uzsākot Līguma izpildi, Izpildītājs iesniedz </w:t>
      </w:r>
      <w:r w:rsidRPr="0020544E">
        <w:rPr>
          <w:rFonts w:ascii="Times New Roman" w:eastAsia="Times New Roman" w:hAnsi="Times New Roman"/>
          <w:sz w:val="24"/>
          <w:szCs w:val="24"/>
        </w:rPr>
        <w:lastRenderedPageBreak/>
        <w:t xml:space="preserve">Pasūtītājam </w:t>
      </w:r>
      <w:r w:rsidR="00E75091" w:rsidRPr="0020544E">
        <w:rPr>
          <w:rFonts w:ascii="Times New Roman" w:eastAsia="Times New Roman" w:hAnsi="Times New Roman"/>
          <w:sz w:val="24"/>
          <w:szCs w:val="24"/>
        </w:rPr>
        <w:t>Uzraudzības</w:t>
      </w:r>
      <w:r w:rsidRPr="0020544E">
        <w:rPr>
          <w:rFonts w:ascii="Times New Roman" w:eastAsia="Times New Roman" w:hAnsi="Times New Roman"/>
          <w:sz w:val="24"/>
          <w:szCs w:val="24"/>
        </w:rPr>
        <w:t xml:space="preserve"> izpildē iesaistīto apakšuzņēmēju (ja tādus plānots iesaistīt) sarakstu, kurā norāda apakšuzņēmēju nosaukumu, kontaktinformāciju un to </w:t>
      </w:r>
      <w:proofErr w:type="spellStart"/>
      <w:r w:rsidRPr="0020544E">
        <w:rPr>
          <w:rFonts w:ascii="Times New Roman" w:eastAsia="Times New Roman" w:hAnsi="Times New Roman"/>
          <w:sz w:val="24"/>
          <w:szCs w:val="24"/>
        </w:rPr>
        <w:t>pārstāvēttiesīgo</w:t>
      </w:r>
      <w:proofErr w:type="spellEnd"/>
      <w:r w:rsidRPr="0020544E">
        <w:rPr>
          <w:rFonts w:ascii="Times New Roman" w:eastAsia="Times New Roman" w:hAnsi="Times New Roman"/>
          <w:sz w:val="24"/>
          <w:szCs w:val="24"/>
        </w:rPr>
        <w:t xml:space="preserve"> personu, ciktāl minētā informācija ir zināma. Sarakstā norāda arī Izpildītāja apakšuzņēmēju apakšuzņēmējus</w:t>
      </w:r>
      <w:r w:rsidR="004F0022">
        <w:rPr>
          <w:rFonts w:ascii="Times New Roman" w:eastAsia="Times New Roman" w:hAnsi="Times New Roman"/>
          <w:sz w:val="24"/>
          <w:szCs w:val="24"/>
        </w:rPr>
        <w:t>;</w:t>
      </w:r>
      <w:r w:rsidRPr="0020544E">
        <w:rPr>
          <w:rFonts w:ascii="Times New Roman" w:eastAsia="Times New Roman" w:hAnsi="Times New Roman"/>
          <w:sz w:val="24"/>
          <w:szCs w:val="24"/>
        </w:rPr>
        <w:t xml:space="preserve"> </w:t>
      </w:r>
    </w:p>
    <w:p w14:paraId="0BE016B3" w14:textId="02E95B82" w:rsidR="00BC10CC"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Līguma izpildes laikā Izpildītājs paziņo Pasūtītājam par jebkurām</w:t>
      </w:r>
      <w:r w:rsidR="00BC10CC" w:rsidRPr="00BC10CC">
        <w:rPr>
          <w:rFonts w:ascii="Times New Roman" w:eastAsiaTheme="minorHAnsi" w:hAnsi="Times New Roman"/>
          <w:sz w:val="24"/>
          <w:szCs w:val="24"/>
        </w:rPr>
        <w:t xml:space="preserve"> </w:t>
      </w:r>
      <w:r w:rsidR="00BC10CC" w:rsidRPr="00BC10CC">
        <w:rPr>
          <w:rFonts w:ascii="Times New Roman" w:eastAsia="Times New Roman" w:hAnsi="Times New Roman"/>
          <w:sz w:val="24"/>
          <w:szCs w:val="24"/>
        </w:rPr>
        <w:t>apakšuzņēmēju sarakstā norādītās</w:t>
      </w:r>
      <w:r w:rsidRPr="0020544E">
        <w:rPr>
          <w:rFonts w:ascii="Times New Roman" w:eastAsia="Times New Roman" w:hAnsi="Times New Roman"/>
          <w:sz w:val="24"/>
          <w:szCs w:val="24"/>
        </w:rPr>
        <w:t xml:space="preserve"> informācijas izmaiņām, kā arī papildina sarakstu ar informāciju par apakšuzņēmēju, kas tiek vēlāk iesaistīts </w:t>
      </w:r>
      <w:r w:rsidR="00E75091" w:rsidRPr="0020544E">
        <w:rPr>
          <w:rFonts w:ascii="Times New Roman" w:eastAsia="Times New Roman" w:hAnsi="Times New Roman"/>
          <w:sz w:val="24"/>
          <w:szCs w:val="24"/>
        </w:rPr>
        <w:t>Uzraudzības</w:t>
      </w:r>
      <w:r w:rsidRPr="0020544E">
        <w:rPr>
          <w:rFonts w:ascii="Times New Roman" w:eastAsia="Times New Roman" w:hAnsi="Times New Roman"/>
          <w:sz w:val="24"/>
          <w:szCs w:val="24"/>
        </w:rPr>
        <w:t xml:space="preserve"> veikšanā.</w:t>
      </w:r>
    </w:p>
    <w:p w14:paraId="70DBC255" w14:textId="58260771"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 xml:space="preserve"> Apakšuzņēmēja, kura veicamās </w:t>
      </w:r>
      <w:r w:rsidR="00E75091" w:rsidRPr="0020544E">
        <w:rPr>
          <w:rFonts w:ascii="Times New Roman" w:eastAsia="Times New Roman" w:hAnsi="Times New Roman"/>
          <w:sz w:val="24"/>
          <w:szCs w:val="24"/>
        </w:rPr>
        <w:t>Uzraudzības</w:t>
      </w:r>
      <w:r w:rsidRPr="0020544E">
        <w:rPr>
          <w:rFonts w:ascii="Times New Roman" w:eastAsia="Times New Roman" w:hAnsi="Times New Roman"/>
          <w:sz w:val="24"/>
          <w:szCs w:val="24"/>
        </w:rPr>
        <w:t xml:space="preserve"> daļas</w:t>
      </w:r>
      <w:r w:rsidRPr="00D32594">
        <w:rPr>
          <w:rFonts w:ascii="Times New Roman" w:eastAsia="Times New Roman" w:hAnsi="Times New Roman"/>
          <w:sz w:val="24"/>
          <w:szCs w:val="24"/>
        </w:rPr>
        <w:t xml:space="preserve"> vērtība</w:t>
      </w:r>
      <w:r w:rsidR="00A52378">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mazāka par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(desmit</w:t>
      </w:r>
      <w:r w:rsidR="00177EDB">
        <w:rPr>
          <w:rFonts w:ascii="Times New Roman" w:eastAsia="Times New Roman" w:hAnsi="Times New Roman"/>
          <w:sz w:val="24"/>
          <w:szCs w:val="24"/>
        </w:rPr>
        <w:t xml:space="preserve"> tūkstošiem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nomaiņu vai jaunu šāda apakšuzņēmēja piesaistīšanu Izpildītājs ir tiesīgs veikt, ja Izpildītājs </w:t>
      </w:r>
      <w:r w:rsidRPr="00E324DE">
        <w:rPr>
          <w:rFonts w:ascii="Times New Roman" w:eastAsia="Times New Roman" w:hAnsi="Times New Roman"/>
          <w:b/>
          <w:bCs/>
          <w:sz w:val="24"/>
          <w:szCs w:val="24"/>
        </w:rPr>
        <w:t>7 (septiņas) dienas</w:t>
      </w:r>
      <w:r w:rsidRPr="00D32594">
        <w:rPr>
          <w:rFonts w:ascii="Times New Roman" w:eastAsia="Times New Roman" w:hAnsi="Times New Roman"/>
          <w:sz w:val="24"/>
          <w:szCs w:val="24"/>
        </w:rPr>
        <w:t xml:space="preserve"> iepriekš </w:t>
      </w:r>
      <w:proofErr w:type="spellStart"/>
      <w:r w:rsidR="003E2F51" w:rsidRPr="00D32594">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D32594">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ir paziņojis Pasūtītājam par tā maiņu vai jaunu apakšuzņēmēju piesaistīšanu, iesniedzot Pasūtītājam informāciju par apakšuzņēmēju, tam nododamo </w:t>
      </w:r>
      <w:r w:rsidR="00E75091">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daļu un norādot izpildāmā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E75091">
        <w:rPr>
          <w:rFonts w:ascii="Times New Roman" w:eastAsia="Times New Roman" w:hAnsi="Times New Roman"/>
          <w:sz w:val="24"/>
          <w:szCs w:val="24"/>
        </w:rPr>
        <w:t>Uzraudzības</w:t>
      </w:r>
      <w:r w:rsidR="00E75091" w:rsidRPr="00D32594" w:rsidDel="00E75091">
        <w:rPr>
          <w:rFonts w:ascii="Times New Roman" w:eastAsia="Times New Roman" w:hAnsi="Times New Roman"/>
          <w:sz w:val="24"/>
          <w:szCs w:val="24"/>
        </w:rPr>
        <w:t xml:space="preserve"> </w:t>
      </w:r>
      <w:r w:rsidRPr="00D32594">
        <w:rPr>
          <w:rFonts w:ascii="Times New Roman" w:eastAsia="Times New Roman" w:hAnsi="Times New Roman"/>
          <w:sz w:val="24"/>
          <w:szCs w:val="24"/>
        </w:rPr>
        <w:t>apjomu no Līguma vērtības naudas izteiksmē.</w:t>
      </w:r>
    </w:p>
    <w:p w14:paraId="39BB2ED7" w14:textId="3757EC09" w:rsidR="004569B5" w:rsidRPr="00D32594" w:rsidRDefault="00E75091" w:rsidP="00AA361A">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Uzraudzības</w:t>
      </w:r>
      <w:r w:rsidR="004569B5" w:rsidRPr="00D32594">
        <w:rPr>
          <w:rFonts w:ascii="Times New Roman" w:eastAsia="Times New Roman" w:hAnsi="Times New Roman"/>
          <w:sz w:val="24"/>
          <w:szCs w:val="24"/>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5D00C09A"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Konkursa dokumentos personālam izvirzītajām prasībām un tam ir vismaz tādas paša kvalifikācija un pieredze kā personālam, kas tika vērtēts, nosakot saimnieciski visizdevīgāko piedāvājumu.</w:t>
      </w:r>
    </w:p>
    <w:p w14:paraId="00E9AD44" w14:textId="35C8AE08"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 xml:space="preserve">Ja Izpildītājs vēlas veikt tāda apakšuzņēmēja nomaiņu, kurš Izpildītāja piedāvājumā norādīts kā apakšuzņēmējs, kura veicamās </w:t>
      </w:r>
      <w:r w:rsidR="00DF2F30">
        <w:rPr>
          <w:rFonts w:ascii="Times New Roman" w:eastAsia="Times New Roman" w:hAnsi="Times New Roman"/>
          <w:sz w:val="24"/>
          <w:szCs w:val="24"/>
        </w:rPr>
        <w:t>Uzraudzības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daļas vērtība</w:t>
      </w:r>
      <w:r w:rsidR="00BC10CC">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w:t>
      </w:r>
      <w:r w:rsidR="00ED1981" w:rsidRPr="00C7260F">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 xml:space="preserve"> (desmit </w:t>
      </w:r>
      <w:r w:rsidR="00177EDB">
        <w:rPr>
          <w:rFonts w:ascii="Times New Roman" w:eastAsia="Times New Roman" w:hAnsi="Times New Roman"/>
          <w:sz w:val="24"/>
          <w:szCs w:val="24"/>
        </w:rPr>
        <w:t xml:space="preserve">tūkstoši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w:t>
      </w:r>
      <w:r w:rsidRPr="00D32594">
        <w:rPr>
          <w:rFonts w:ascii="Times New Roman" w:eastAsia="Times New Roman" w:hAnsi="Times New Roman"/>
          <w:sz w:val="24"/>
          <w:szCs w:val="24"/>
        </w:rPr>
        <w:t xml:space="preserve"> vai lielāka, vai jauna apakšuzņēmēja iesaistīšanu, kura veicamā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daļa plānota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4E0597">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w:t>
      </w:r>
      <w:r w:rsidR="00BC10CC">
        <w:rPr>
          <w:rFonts w:ascii="Times New Roman" w:eastAsia="Times New Roman" w:hAnsi="Times New Roman"/>
          <w:sz w:val="24"/>
          <w:szCs w:val="24"/>
        </w:rPr>
        <w:t xml:space="preserve"> vai</w:t>
      </w:r>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lielāka, </w:t>
      </w:r>
      <w:r w:rsidR="009F2B35">
        <w:rPr>
          <w:rFonts w:ascii="Times New Roman" w:eastAsia="Times New Roman" w:hAnsi="Times New Roman"/>
          <w:sz w:val="24"/>
          <w:szCs w:val="24"/>
        </w:rPr>
        <w:t>t</w:t>
      </w:r>
      <w:r w:rsidRPr="00D32594">
        <w:rPr>
          <w:rFonts w:ascii="Times New Roman" w:eastAsia="Times New Roman" w:hAnsi="Times New Roman"/>
          <w:sz w:val="24"/>
          <w:szCs w:val="24"/>
        </w:rPr>
        <w:t>ad Izpildītājam jāiesniedz rakstveida iesniegums Pasūtītājam, norādot ziņas par apakšuzņēmēju un tam nododam</w:t>
      </w:r>
      <w:r w:rsidR="00041E11">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daļu - </w:t>
      </w:r>
      <w:r w:rsidR="00DF2F30">
        <w:rPr>
          <w:rFonts w:ascii="Times New Roman" w:eastAsia="Times New Roman" w:hAnsi="Times New Roman"/>
          <w:sz w:val="24"/>
          <w:szCs w:val="24"/>
        </w:rPr>
        <w:t xml:space="preserve">daļas </w:t>
      </w:r>
      <w:r w:rsidRPr="00D32594">
        <w:rPr>
          <w:rFonts w:ascii="Times New Roman" w:eastAsia="Times New Roman" w:hAnsi="Times New Roman"/>
          <w:sz w:val="24"/>
          <w:szCs w:val="24"/>
        </w:rPr>
        <w:t xml:space="preserve">nosaukumus un </w:t>
      </w:r>
      <w:r w:rsidR="00333659" w:rsidRPr="00D32594">
        <w:rPr>
          <w:rFonts w:ascii="Times New Roman" w:eastAsia="Times New Roman" w:hAnsi="Times New Roman"/>
          <w:sz w:val="24"/>
          <w:szCs w:val="24"/>
        </w:rPr>
        <w:t>izpildām</w:t>
      </w:r>
      <w:r w:rsidR="00333659">
        <w:rPr>
          <w:rFonts w:ascii="Times New Roman" w:eastAsia="Times New Roman" w:hAnsi="Times New Roman"/>
          <w:sz w:val="24"/>
          <w:szCs w:val="24"/>
        </w:rPr>
        <w:t>o</w:t>
      </w:r>
      <w:r w:rsidR="00333659"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apjomu no Līguma vērtības naudas izteiksmē, un jāsaņem rakstveida piekrišana.</w:t>
      </w:r>
    </w:p>
    <w:p w14:paraId="1FA8AA99"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Pasūtītājs nepiekrīt piedāvājumā norādītā personāla vai apakšuzņēmēju nomaiņai, ja pastāv kāds no šādiem nosacījumiem:</w:t>
      </w:r>
    </w:p>
    <w:p w14:paraId="24A57F75"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Izpildītāja piedāvātais personāls vai apakšuzņēmējs neatbilst tām Konkursa dokumentos noteiktajām prasībām, kas attiecas uz Izpildītāja personālu vai apakšuzņēmēju;</w:t>
      </w:r>
    </w:p>
    <w:p w14:paraId="7C17829B" w14:textId="4B39E579"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tiek nomainīts apakšuzņēmējs, uz kura iespējām Konkursā izraudzītais pretendents balstījies, lai apliecinātu savas kvalifikācijas atbilstību Konkursa dokumentos noteiktajām prasībām, un piedāvātajam apakšuzņēmējam nav vismaz tāda pati kvalifikācija, uz kādu Konkursā izraudzītais pretendents atsaucies, apliecinot savu atbilstību Konkursā noteiktajām prasībām, vai apakšuzņēmējs atbilst Publisko iepirkumu likuma 42.</w:t>
      </w:r>
      <w:r w:rsidR="0078364C">
        <w:rPr>
          <w:rFonts w:ascii="Times New Roman" w:eastAsia="Times New Roman" w:hAnsi="Times New Roman"/>
          <w:sz w:val="24"/>
          <w:szCs w:val="24"/>
        </w:rPr>
        <w:t> </w:t>
      </w:r>
      <w:r w:rsidRPr="00D32594">
        <w:rPr>
          <w:rFonts w:ascii="Times New Roman" w:eastAsia="Times New Roman" w:hAnsi="Times New Roman"/>
          <w:sz w:val="24"/>
          <w:szCs w:val="24"/>
        </w:rPr>
        <w:t xml:space="preserve">panta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 xml:space="preserve">iemesliem, kas tika pārbaudīti </w:t>
      </w:r>
      <w:r w:rsidR="0047661A">
        <w:rPr>
          <w:rFonts w:ascii="Times New Roman" w:hAnsi="Times New Roman"/>
          <w:sz w:val="24"/>
          <w:szCs w:val="24"/>
        </w:rPr>
        <w:t>Konkursā</w:t>
      </w:r>
      <w:r w:rsidRPr="00D32594">
        <w:rPr>
          <w:rFonts w:ascii="Times New Roman" w:eastAsia="Times New Roman" w:hAnsi="Times New Roman"/>
          <w:sz w:val="24"/>
          <w:szCs w:val="24"/>
        </w:rPr>
        <w:t>;</w:t>
      </w:r>
    </w:p>
    <w:p w14:paraId="2CFA675D" w14:textId="46C267A8"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piedāvātais apakšuzņēmējs, kura sniedzam</w:t>
      </w:r>
      <w:r w:rsidR="00DF2F30">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vērtība</w:t>
      </w:r>
      <w:r w:rsidR="00BC0FE5">
        <w:rPr>
          <w:rFonts w:ascii="Times New Roman" w:eastAsia="Times New Roman" w:hAnsi="Times New Roman"/>
          <w:sz w:val="24"/>
          <w:szCs w:val="24"/>
        </w:rPr>
        <w:t xml:space="preserve"> visā Līguma izpildes laikā</w:t>
      </w:r>
      <w:r w:rsidRPr="00D32594">
        <w:rPr>
          <w:rFonts w:ascii="Times New Roman" w:eastAsia="Times New Roman" w:hAnsi="Times New Roman"/>
          <w:sz w:val="24"/>
          <w:szCs w:val="24"/>
        </w:rPr>
        <w:t xml:space="preserve"> ir vismaz </w:t>
      </w:r>
      <w:r w:rsidR="00177EDB" w:rsidRPr="00D32594">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00177EDB"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78364C">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00177EDB" w:rsidRPr="00D32594">
        <w:rPr>
          <w:rFonts w:ascii="Times New Roman" w:eastAsia="Times New Roman" w:hAnsi="Times New Roman"/>
          <w:sz w:val="24"/>
          <w:szCs w:val="24"/>
        </w:rPr>
        <w:t>)</w:t>
      </w:r>
      <w:r w:rsidRPr="00D32594">
        <w:rPr>
          <w:rFonts w:ascii="Times New Roman" w:eastAsia="Times New Roman" w:hAnsi="Times New Roman"/>
          <w:sz w:val="24"/>
          <w:szCs w:val="24"/>
        </w:rPr>
        <w:t xml:space="preserve">, atbilst Publisko iepirkumu likuma </w:t>
      </w:r>
      <w:hyperlink r:id="rId8" w:anchor="p42" w:tgtFrame="_blank" w:history="1">
        <w:r w:rsidRPr="00D32594">
          <w:rPr>
            <w:rFonts w:ascii="Times New Roman" w:eastAsia="Times New Roman" w:hAnsi="Times New Roman"/>
            <w:sz w:val="24"/>
            <w:szCs w:val="24"/>
          </w:rPr>
          <w:t>42.</w:t>
        </w:r>
        <w:r w:rsidR="0078364C">
          <w:rPr>
            <w:rFonts w:ascii="Times New Roman" w:eastAsia="Times New Roman" w:hAnsi="Times New Roman"/>
            <w:sz w:val="24"/>
            <w:szCs w:val="24"/>
          </w:rPr>
          <w:t> </w:t>
        </w:r>
        <w:r w:rsidRPr="00D32594">
          <w:rPr>
            <w:rFonts w:ascii="Times New Roman" w:eastAsia="Times New Roman" w:hAnsi="Times New Roman"/>
            <w:sz w:val="24"/>
            <w:szCs w:val="24"/>
          </w:rPr>
          <w:t>panta</w:t>
        </w:r>
      </w:hyperlink>
      <w:r w:rsidRPr="00D32594">
        <w:rPr>
          <w:rFonts w:ascii="Times New Roman" w:eastAsia="Times New Roman" w:hAnsi="Times New Roman"/>
          <w:sz w:val="24"/>
          <w:szCs w:val="24"/>
        </w:rPr>
        <w:t xml:space="preserve">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 xml:space="preserve">iemesliem, kas tika pārbaudīti </w:t>
      </w:r>
      <w:r w:rsidR="0047661A">
        <w:rPr>
          <w:rFonts w:ascii="Times New Roman" w:hAnsi="Times New Roman"/>
          <w:sz w:val="24"/>
          <w:szCs w:val="24"/>
        </w:rPr>
        <w:t>Konkursā</w:t>
      </w:r>
      <w:r w:rsidRPr="00D32594">
        <w:rPr>
          <w:rFonts w:ascii="Times New Roman" w:eastAsia="Times New Roman" w:hAnsi="Times New Roman"/>
          <w:sz w:val="24"/>
          <w:szCs w:val="24"/>
        </w:rPr>
        <w:t>;</w:t>
      </w:r>
    </w:p>
    <w:p w14:paraId="1D5C1E00"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71F796DA" w14:textId="4B576F03"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 xml:space="preserve">Pasūtītājs nepiekrīt jauna apakšuzņēmēja piesaistei gadījumā, kad šādas izmaiņas, ja tās tiktu veiktas sākotnējā piedāvājumā, būtu ietekmējušas piedāvājuma izvēli atbilstoši Konkursa </w:t>
      </w:r>
      <w:r w:rsidRPr="00D32594">
        <w:rPr>
          <w:rFonts w:ascii="Times New Roman" w:eastAsia="Times New Roman" w:hAnsi="Times New Roman"/>
          <w:sz w:val="24"/>
          <w:szCs w:val="24"/>
        </w:rPr>
        <w:lastRenderedPageBreak/>
        <w:t>dokumentos noteiktajiem piedāvājuma izvērtēšanas kritērijiem.</w:t>
      </w:r>
      <w:r w:rsidR="004312B0">
        <w:rPr>
          <w:rFonts w:ascii="Times New Roman" w:eastAsia="Times New Roman" w:hAnsi="Times New Roman"/>
          <w:sz w:val="24"/>
          <w:szCs w:val="24"/>
        </w:rPr>
        <w:t xml:space="preserve"> </w:t>
      </w:r>
      <w:r w:rsidRPr="00D32594">
        <w:rPr>
          <w:rFonts w:ascii="Times New Roman" w:eastAsia="Times New Roman" w:hAnsi="Times New Roman"/>
          <w:sz w:val="24"/>
          <w:szCs w:val="24"/>
        </w:rPr>
        <w:t>Jaunā apakšuzņēmēja atbilstību pasūtītājs pārbauda saskaņā ar Publisko iepirkumu likuma 62.</w:t>
      </w:r>
      <w:r w:rsidR="00FC5624">
        <w:rPr>
          <w:rFonts w:ascii="Times New Roman" w:eastAsia="Times New Roman" w:hAnsi="Times New Roman"/>
          <w:sz w:val="24"/>
          <w:szCs w:val="24"/>
        </w:rPr>
        <w:t> </w:t>
      </w:r>
      <w:r w:rsidRPr="00D32594">
        <w:rPr>
          <w:rFonts w:ascii="Times New Roman" w:eastAsia="Times New Roman" w:hAnsi="Times New Roman"/>
          <w:sz w:val="24"/>
          <w:szCs w:val="24"/>
        </w:rPr>
        <w:t>panta piekto daļu.</w:t>
      </w:r>
    </w:p>
    <w:p w14:paraId="42631385" w14:textId="4E1298D1"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vēlāk kā </w:t>
      </w:r>
      <w:r w:rsidR="00E31A73">
        <w:rPr>
          <w:rFonts w:ascii="Times New Roman" w:eastAsia="Times New Roman" w:hAnsi="Times New Roman"/>
          <w:sz w:val="24"/>
          <w:szCs w:val="24"/>
        </w:rPr>
        <w:br/>
      </w:r>
      <w:r w:rsidR="00991B7D" w:rsidRPr="00991B7D">
        <w:rPr>
          <w:rFonts w:ascii="Times New Roman" w:eastAsia="Times New Roman" w:hAnsi="Times New Roman"/>
          <w:b/>
          <w:bCs/>
          <w:sz w:val="24"/>
          <w:szCs w:val="24"/>
        </w:rPr>
        <w:t>5 (</w:t>
      </w:r>
      <w:r w:rsidRPr="00991B7D">
        <w:rPr>
          <w:rFonts w:ascii="Times New Roman" w:eastAsia="Times New Roman" w:hAnsi="Times New Roman"/>
          <w:b/>
          <w:bCs/>
          <w:sz w:val="24"/>
          <w:szCs w:val="24"/>
        </w:rPr>
        <w:t>piecu</w:t>
      </w:r>
      <w:r w:rsidR="00991B7D" w:rsidRPr="00991B7D">
        <w:rPr>
          <w:rFonts w:ascii="Times New Roman" w:eastAsia="Times New Roman" w:hAnsi="Times New Roman"/>
          <w:b/>
          <w:bCs/>
          <w:sz w:val="24"/>
          <w:szCs w:val="24"/>
        </w:rPr>
        <w:t>)</w:t>
      </w:r>
      <w:r w:rsidRPr="00991B7D">
        <w:rPr>
          <w:rFonts w:ascii="Times New Roman" w:eastAsia="Times New Roman" w:hAnsi="Times New Roman"/>
          <w:b/>
          <w:bCs/>
          <w:sz w:val="24"/>
          <w:szCs w:val="24"/>
        </w:rPr>
        <w:t xml:space="preserve"> darb</w:t>
      </w:r>
      <w:r w:rsidR="00991B7D" w:rsidRPr="00991B7D">
        <w:rPr>
          <w:rFonts w:ascii="Times New Roman" w:eastAsia="Times New Roman" w:hAnsi="Times New Roman"/>
          <w:b/>
          <w:bCs/>
          <w:sz w:val="24"/>
          <w:szCs w:val="24"/>
        </w:rPr>
        <w:t xml:space="preserve">a </w:t>
      </w:r>
      <w:r w:rsidRPr="00991B7D">
        <w:rPr>
          <w:rFonts w:ascii="Times New Roman" w:eastAsia="Times New Roman" w:hAnsi="Times New Roman"/>
          <w:b/>
          <w:bCs/>
          <w:sz w:val="24"/>
          <w:szCs w:val="24"/>
        </w:rPr>
        <w:t>dienu</w:t>
      </w:r>
      <w:r w:rsidRPr="00D32594">
        <w:rPr>
          <w:rFonts w:ascii="Times New Roman" w:eastAsia="Times New Roman" w:hAnsi="Times New Roman"/>
          <w:sz w:val="24"/>
          <w:szCs w:val="24"/>
        </w:rPr>
        <w:t xml:space="preserve"> laikā pēc tam, kad saņēmis visu informāciju un dokumentus, kas nepieciešami lēmuma pieņemšanai saskaņā ar Publisko iepirkumu likuma 62.</w:t>
      </w:r>
      <w:r w:rsidR="00FC5624">
        <w:rPr>
          <w:rFonts w:ascii="Times New Roman" w:eastAsia="Times New Roman" w:hAnsi="Times New Roman"/>
          <w:sz w:val="24"/>
          <w:szCs w:val="24"/>
        </w:rPr>
        <w:t> </w:t>
      </w:r>
      <w:r w:rsidRPr="00D32594">
        <w:rPr>
          <w:rFonts w:ascii="Times New Roman" w:eastAsia="Times New Roman" w:hAnsi="Times New Roman"/>
          <w:sz w:val="24"/>
          <w:szCs w:val="24"/>
        </w:rPr>
        <w:t xml:space="preserve">panta noteikumiem. Pasūtītājs nosacījumu pārbaudi saskaņā ar Līguma </w:t>
      </w:r>
      <w:r w:rsidR="00ED1981">
        <w:rPr>
          <w:rFonts w:ascii="Times New Roman" w:eastAsia="Times New Roman" w:hAnsi="Times New Roman"/>
          <w:sz w:val="24"/>
          <w:szCs w:val="24"/>
        </w:rPr>
        <w:t>5.6. </w:t>
      </w:r>
      <w:r w:rsidRPr="00D32594">
        <w:rPr>
          <w:rFonts w:ascii="Times New Roman" w:eastAsia="Times New Roman" w:hAnsi="Times New Roman"/>
          <w:sz w:val="24"/>
          <w:szCs w:val="24"/>
        </w:rPr>
        <w:t>apakšpunktu veic uz attiecīgā lēmuma pieņemšanas dienu.</w:t>
      </w:r>
    </w:p>
    <w:p w14:paraId="6B6C0D8E" w14:textId="77777777" w:rsidR="005823C6" w:rsidRPr="005823C6" w:rsidRDefault="005823C6" w:rsidP="005823C6">
      <w:pPr>
        <w:spacing w:after="0" w:line="240" w:lineRule="auto"/>
        <w:ind w:left="426"/>
        <w:jc w:val="both"/>
        <w:rPr>
          <w:rFonts w:ascii="Times New Roman" w:hAnsi="Times New Roman"/>
          <w:sz w:val="24"/>
          <w:szCs w:val="24"/>
          <w:highlight w:val="yellow"/>
        </w:rPr>
      </w:pPr>
    </w:p>
    <w:p w14:paraId="2B50F5B3" w14:textId="1F06FAF1" w:rsidR="00C7260F" w:rsidRPr="00EE4F45"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EE4F45">
        <w:rPr>
          <w:rFonts w:ascii="Times New Roman" w:eastAsia="Times New Roman" w:hAnsi="Times New Roman"/>
          <w:b/>
          <w:bCs/>
          <w:iCs/>
          <w:sz w:val="24"/>
          <w:szCs w:val="24"/>
        </w:rPr>
        <w:t>LĪGUMSODS</w:t>
      </w:r>
      <w:bookmarkEnd w:id="26"/>
      <w:bookmarkEnd w:id="27"/>
      <w:bookmarkEnd w:id="28"/>
      <w:bookmarkEnd w:id="29"/>
      <w:bookmarkEnd w:id="30"/>
      <w:bookmarkEnd w:id="31"/>
      <w:bookmarkEnd w:id="32"/>
      <w:bookmarkEnd w:id="33"/>
    </w:p>
    <w:p w14:paraId="5BEEAA45" w14:textId="70F788B3" w:rsidR="00C7260F" w:rsidRPr="00793AA7" w:rsidRDefault="00C7260F" w:rsidP="00AA361A">
      <w:pPr>
        <w:widowControl w:val="0"/>
        <w:numPr>
          <w:ilvl w:val="1"/>
          <w:numId w:val="32"/>
        </w:numPr>
        <w:spacing w:after="0" w:line="240" w:lineRule="auto"/>
        <w:ind w:left="567" w:hanging="567"/>
        <w:jc w:val="both"/>
        <w:rPr>
          <w:rFonts w:ascii="Times New Roman" w:eastAsia="Times New Roman" w:hAnsi="Times New Roman"/>
          <w:sz w:val="24"/>
          <w:szCs w:val="24"/>
        </w:rPr>
      </w:pPr>
      <w:bookmarkStart w:id="34" w:name="_Toc23233719"/>
      <w:bookmarkStart w:id="35" w:name="_Toc99858919"/>
      <w:bookmarkStart w:id="36" w:name="_Toc154971722"/>
      <w:bookmarkStart w:id="37" w:name="_Toc164646947"/>
      <w:bookmarkStart w:id="38" w:name="_Toc251922218"/>
      <w:bookmarkStart w:id="39" w:name="_Toc251923493"/>
      <w:bookmarkStart w:id="40" w:name="_Toc251928434"/>
      <w:bookmarkStart w:id="41" w:name="_Toc252192313"/>
      <w:bookmarkStart w:id="42" w:name="_Toc252867907"/>
      <w:r w:rsidRPr="00B000A5">
        <w:rPr>
          <w:rFonts w:ascii="Times New Roman" w:eastAsia="Times New Roman" w:hAnsi="Times New Roman"/>
          <w:sz w:val="24"/>
          <w:szCs w:val="24"/>
        </w:rPr>
        <w:t>Izpildītājam ir tiesības prasīt līgumsodu, ja Pasūtītājs kavē maksājumus par Uzraudzību, 0,1% (nulle komats viens procents</w:t>
      </w:r>
      <w:r w:rsidRPr="00EE4F45">
        <w:rPr>
          <w:rFonts w:ascii="Times New Roman" w:eastAsia="Times New Roman" w:hAnsi="Times New Roman"/>
          <w:sz w:val="24"/>
          <w:szCs w:val="24"/>
        </w:rPr>
        <w:t>) apmērā no neveiktā</w:t>
      </w:r>
      <w:r w:rsidRPr="00C7260F">
        <w:rPr>
          <w:rFonts w:ascii="Times New Roman" w:eastAsia="Times New Roman" w:hAnsi="Times New Roman"/>
          <w:sz w:val="24"/>
          <w:szCs w:val="24"/>
        </w:rPr>
        <w:t xml:space="preserve"> maksājuma summas (parāda) par katru nokavēto maksājuma dienu, bet kopsummā ne vairāk kā 10% (desmit procenti) no </w:t>
      </w:r>
      <w:r w:rsidR="004B60EE">
        <w:rPr>
          <w:rFonts w:ascii="Times New Roman" w:eastAsia="Times New Roman" w:hAnsi="Times New Roman"/>
          <w:sz w:val="24"/>
          <w:szCs w:val="24"/>
        </w:rPr>
        <w:t>neveiktā maksājuma.</w:t>
      </w:r>
    </w:p>
    <w:p w14:paraId="528ACE4A" w14:textId="4DEAB3DD" w:rsidR="00B8548B" w:rsidRPr="00793AA7" w:rsidRDefault="00B8548B" w:rsidP="00AA361A">
      <w:pPr>
        <w:numPr>
          <w:ilvl w:val="1"/>
          <w:numId w:val="32"/>
        </w:numPr>
        <w:spacing w:after="0" w:line="240" w:lineRule="auto"/>
        <w:ind w:left="567" w:hanging="567"/>
        <w:jc w:val="both"/>
        <w:rPr>
          <w:rFonts w:ascii="Times New Roman" w:eastAsia="Times New Roman" w:hAnsi="Times New Roman"/>
          <w:sz w:val="24"/>
          <w:szCs w:val="24"/>
        </w:rPr>
      </w:pPr>
      <w:r w:rsidRPr="00793AA7">
        <w:rPr>
          <w:rFonts w:ascii="Times New Roman" w:hAnsi="Times New Roman"/>
          <w:sz w:val="24"/>
          <w:szCs w:val="24"/>
        </w:rPr>
        <w:t xml:space="preserve">Pasūtītājam ir tiesības prasīt no Izpildītāja līgumsodu par Līguma, t.sk. Tehniskajā specifikācijā </w:t>
      </w:r>
      <w:r w:rsidRPr="00046CFE">
        <w:rPr>
          <w:rFonts w:ascii="Times New Roman" w:hAnsi="Times New Roman"/>
          <w:sz w:val="24"/>
          <w:szCs w:val="24"/>
        </w:rPr>
        <w:t>(1.</w:t>
      </w:r>
      <w:r w:rsidR="009F2B35">
        <w:rPr>
          <w:rFonts w:ascii="Times New Roman" w:hAnsi="Times New Roman"/>
          <w:sz w:val="24"/>
          <w:szCs w:val="24"/>
        </w:rPr>
        <w:t> </w:t>
      </w:r>
      <w:r w:rsidRPr="00046CFE">
        <w:rPr>
          <w:rFonts w:ascii="Times New Roman" w:hAnsi="Times New Roman"/>
          <w:sz w:val="24"/>
          <w:szCs w:val="24"/>
        </w:rPr>
        <w:t>pielikums) noteikto</w:t>
      </w:r>
      <w:r w:rsidRPr="00793AA7">
        <w:rPr>
          <w:rFonts w:ascii="Times New Roman" w:hAnsi="Times New Roman"/>
          <w:sz w:val="24"/>
          <w:szCs w:val="24"/>
        </w:rPr>
        <w:t xml:space="preserve"> prasību neizpil</w:t>
      </w:r>
      <w:r w:rsidR="00793AA7">
        <w:rPr>
          <w:rFonts w:ascii="Times New Roman" w:hAnsi="Times New Roman"/>
          <w:sz w:val="24"/>
          <w:szCs w:val="24"/>
        </w:rPr>
        <w:t>di vai nepienācīgu izpildi 50</w:t>
      </w:r>
      <w:r w:rsidR="005001ED">
        <w:rPr>
          <w:rFonts w:ascii="Times New Roman" w:hAnsi="Times New Roman"/>
          <w:sz w:val="24"/>
          <w:szCs w:val="24"/>
        </w:rPr>
        <w:t xml:space="preserve"> </w:t>
      </w:r>
      <w:proofErr w:type="spellStart"/>
      <w:r w:rsidR="005001ED" w:rsidRPr="005001ED">
        <w:rPr>
          <w:rFonts w:ascii="Times New Roman" w:hAnsi="Times New Roman"/>
          <w:i/>
          <w:sz w:val="24"/>
          <w:szCs w:val="24"/>
        </w:rPr>
        <w:t>euro</w:t>
      </w:r>
      <w:proofErr w:type="spellEnd"/>
      <w:r w:rsidR="00793AA7">
        <w:rPr>
          <w:rFonts w:ascii="Times New Roman" w:hAnsi="Times New Roman"/>
          <w:sz w:val="24"/>
          <w:szCs w:val="24"/>
        </w:rPr>
        <w:t xml:space="preserve"> (</w:t>
      </w:r>
      <w:r w:rsidRPr="00793AA7">
        <w:rPr>
          <w:rFonts w:ascii="Times New Roman" w:hAnsi="Times New Roman"/>
          <w:sz w:val="24"/>
          <w:szCs w:val="24"/>
        </w:rPr>
        <w:t xml:space="preserve">piecdesmit </w:t>
      </w:r>
      <w:proofErr w:type="spellStart"/>
      <w:r w:rsidRPr="00793AA7">
        <w:rPr>
          <w:rFonts w:ascii="Times New Roman" w:hAnsi="Times New Roman"/>
          <w:i/>
          <w:sz w:val="24"/>
          <w:szCs w:val="24"/>
        </w:rPr>
        <w:t>euro</w:t>
      </w:r>
      <w:proofErr w:type="spellEnd"/>
      <w:r w:rsidR="005001ED" w:rsidRPr="005001ED">
        <w:rPr>
          <w:rFonts w:ascii="Times New Roman" w:hAnsi="Times New Roman"/>
          <w:sz w:val="24"/>
          <w:szCs w:val="24"/>
        </w:rPr>
        <w:t>)</w:t>
      </w:r>
      <w:r w:rsidRPr="005001ED">
        <w:rPr>
          <w:rFonts w:ascii="Times New Roman" w:hAnsi="Times New Roman"/>
          <w:sz w:val="24"/>
          <w:szCs w:val="24"/>
        </w:rPr>
        <w:t xml:space="preserve"> </w:t>
      </w:r>
      <w:r w:rsidRPr="00793AA7">
        <w:rPr>
          <w:rFonts w:ascii="Times New Roman" w:hAnsi="Times New Roman"/>
          <w:sz w:val="24"/>
          <w:szCs w:val="24"/>
        </w:rPr>
        <w:t xml:space="preserve">apmērā par katru ar aktu konstatēto gadījumu. Kopējais Izpildītājam piemēroto līgumsodu apmērs (kopsumma) nevar pārsniegt </w:t>
      </w:r>
      <w:r w:rsidR="00ED1981" w:rsidRPr="00793AA7">
        <w:rPr>
          <w:rFonts w:ascii="Times New Roman" w:eastAsia="Times New Roman" w:hAnsi="Times New Roman"/>
          <w:sz w:val="24"/>
          <w:szCs w:val="24"/>
        </w:rPr>
        <w:t>10% (desmit procentus)</w:t>
      </w:r>
      <w:r w:rsidRPr="00793AA7">
        <w:rPr>
          <w:rFonts w:ascii="Times New Roman" w:hAnsi="Times New Roman"/>
          <w:sz w:val="24"/>
          <w:szCs w:val="24"/>
        </w:rPr>
        <w:t xml:space="preserve"> no Līgumcenas.</w:t>
      </w:r>
    </w:p>
    <w:p w14:paraId="79E18949" w14:textId="77777777" w:rsidR="00702AA8" w:rsidRDefault="00B8548B" w:rsidP="00B2090E">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Pasūtītājs ir tiesīgs samazināt Izpildītājam maksājamo rēķinu tādā apmērā, kāda ir aprēķinātā līgumsoda un/vai zaudējumu atlīdzību summa.</w:t>
      </w:r>
      <w:r w:rsidR="00702AA8">
        <w:rPr>
          <w:rFonts w:ascii="Times New Roman" w:eastAsia="Times New Roman" w:hAnsi="Times New Roman"/>
          <w:sz w:val="24"/>
          <w:szCs w:val="24"/>
        </w:rPr>
        <w:t xml:space="preserve">  </w:t>
      </w:r>
    </w:p>
    <w:p w14:paraId="75CBF9B6" w14:textId="3032EB7E" w:rsidR="00702AA8" w:rsidRPr="00702AA8" w:rsidRDefault="00702AA8" w:rsidP="00702AA8">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702AA8">
        <w:rPr>
          <w:rFonts w:ascii="Times New Roman" w:eastAsia="Times New Roman" w:hAnsi="Times New Roman"/>
          <w:sz w:val="24"/>
          <w:szCs w:val="24"/>
        </w:rPr>
        <w:t>Līgumsoda samaksa neatbrīvo Puses ar Līgumu uzņemto saistību turpmākas pildīšanas.</w:t>
      </w:r>
    </w:p>
    <w:p w14:paraId="2B6246D9" w14:textId="77777777" w:rsidR="00702AA8" w:rsidRPr="00AE240E" w:rsidRDefault="00702AA8" w:rsidP="00702AA8">
      <w:pPr>
        <w:spacing w:after="0" w:line="240" w:lineRule="auto"/>
        <w:ind w:left="567"/>
        <w:jc w:val="both"/>
        <w:rPr>
          <w:rFonts w:ascii="Times New Roman" w:eastAsia="Times New Roman" w:hAnsi="Times New Roman"/>
          <w:sz w:val="24"/>
          <w:szCs w:val="24"/>
        </w:rPr>
      </w:pPr>
    </w:p>
    <w:p w14:paraId="1B49038C"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LĪGUMA GROZĪŠANA</w:t>
      </w:r>
      <w:bookmarkStart w:id="43" w:name="_Toc23233720"/>
      <w:bookmarkStart w:id="44" w:name="_Toc99858920"/>
      <w:bookmarkStart w:id="45" w:name="_Toc154971723"/>
      <w:bookmarkStart w:id="46" w:name="_Toc164646948"/>
      <w:bookmarkStart w:id="47" w:name="_Toc251922219"/>
      <w:bookmarkStart w:id="48" w:name="_Toc251923494"/>
      <w:bookmarkStart w:id="49" w:name="_Toc251928435"/>
      <w:bookmarkStart w:id="50" w:name="_Toc252192314"/>
      <w:bookmarkStart w:id="51" w:name="_Toc252867908"/>
      <w:bookmarkEnd w:id="34"/>
      <w:bookmarkEnd w:id="35"/>
      <w:bookmarkEnd w:id="36"/>
      <w:bookmarkEnd w:id="37"/>
      <w:bookmarkEnd w:id="38"/>
      <w:bookmarkEnd w:id="39"/>
      <w:bookmarkEnd w:id="40"/>
      <w:bookmarkEnd w:id="41"/>
      <w:bookmarkEnd w:id="42"/>
    </w:p>
    <w:p w14:paraId="5B19C3AF" w14:textId="4E43D12C"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Puses ir tiesīgas izdarīt grozījumus, papildinājumus Līguma noteikumos, par to </w:t>
      </w:r>
      <w:proofErr w:type="spellStart"/>
      <w:r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Pr="00C7260F">
        <w:rPr>
          <w:rFonts w:ascii="Times New Roman" w:eastAsia="Times New Roman" w:hAnsi="Times New Roman"/>
          <w:sz w:val="24"/>
          <w:szCs w:val="24"/>
        </w:rPr>
        <w:t xml:space="preserve"> vienojoties un nemainot Līguma vispārējo raksturu (veidu un </w:t>
      </w:r>
      <w:r w:rsidR="00222809">
        <w:rPr>
          <w:rFonts w:ascii="Times New Roman" w:eastAsia="Times New Roman" w:hAnsi="Times New Roman"/>
          <w:sz w:val="24"/>
          <w:szCs w:val="24"/>
        </w:rPr>
        <w:t>atklātā konkursa</w:t>
      </w:r>
      <w:r w:rsidRPr="00C7260F">
        <w:rPr>
          <w:rFonts w:ascii="Times New Roman" w:eastAsia="Times New Roman" w:hAnsi="Times New Roman"/>
          <w:sz w:val="24"/>
          <w:szCs w:val="24"/>
        </w:rPr>
        <w:t xml:space="preserve"> procedūras dokumentos noteikto mērķi) un ja veiktie grozījumi atbilst vienam no šādiem gadījumiem:</w:t>
      </w:r>
    </w:p>
    <w:p w14:paraId="067508C3" w14:textId="77777777"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nebūtiski;</w:t>
      </w:r>
    </w:p>
    <w:p w14:paraId="1E991BE6" w14:textId="39B4395A" w:rsidR="00AA361A"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būtiski un tie ir paredzēti Līgumā;</w:t>
      </w:r>
      <w:r w:rsidR="00AA361A">
        <w:rPr>
          <w:rFonts w:ascii="Times New Roman" w:eastAsia="Times New Roman" w:hAnsi="Times New Roman"/>
          <w:sz w:val="24"/>
          <w:szCs w:val="24"/>
        </w:rPr>
        <w:t xml:space="preserve"> </w:t>
      </w:r>
    </w:p>
    <w:p w14:paraId="252C61D2" w14:textId="67F04471" w:rsidR="00C7260F" w:rsidRPr="00AA361A"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AA361A">
        <w:rPr>
          <w:rFonts w:ascii="Times New Roman" w:eastAsia="Times New Roman" w:hAnsi="Times New Roman"/>
          <w:sz w:val="24"/>
          <w:szCs w:val="24"/>
        </w:rPr>
        <w:t xml:space="preserve">grozījumi ir būtiski un tiek izdarīti, jo Pasūtītājam ir nepieciešami papildus pakalpojumi, kas nebija iekļauti </w:t>
      </w:r>
      <w:r w:rsidR="002E06F4" w:rsidRPr="00AA361A">
        <w:rPr>
          <w:rFonts w:ascii="Times New Roman" w:eastAsia="Times New Roman" w:hAnsi="Times New Roman"/>
          <w:sz w:val="24"/>
          <w:szCs w:val="24"/>
        </w:rPr>
        <w:t>K</w:t>
      </w:r>
      <w:r w:rsidR="00222809"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un Izpildītāja maiņa radītu būtisku izmaksu pieaugumu, un to nevar veikt tādu ekonomisku vai tehnisku iemeslu dēļ kā aizvietojamība vai savietojamība ar jau </w:t>
      </w:r>
      <w:r w:rsidR="002E06F4" w:rsidRPr="00AA361A">
        <w:rPr>
          <w:rFonts w:ascii="Times New Roman" w:eastAsia="Times New Roman" w:hAnsi="Times New Roman"/>
          <w:sz w:val="24"/>
          <w:szCs w:val="24"/>
        </w:rPr>
        <w:t>K</w:t>
      </w:r>
      <w:r w:rsidR="00EC3506"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iegādāto aprīkojumu, pakalpojumiem vai iekārtām, vai Izpildītāja maiņa radītu ievērojamas grūtības;</w:t>
      </w:r>
    </w:p>
    <w:p w14:paraId="32B181CB" w14:textId="30D22E10"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grozījumi ir būtiski un tie ir nepieciešami tādu iemeslu dēļ, kurus </w:t>
      </w:r>
      <w:r w:rsidR="003E2F51">
        <w:rPr>
          <w:rFonts w:ascii="Times New Roman" w:eastAsia="Times New Roman" w:hAnsi="Times New Roman"/>
          <w:sz w:val="24"/>
          <w:szCs w:val="24"/>
        </w:rPr>
        <w:t>P</w:t>
      </w:r>
      <w:r w:rsidRPr="00C7260F">
        <w:rPr>
          <w:rFonts w:ascii="Times New Roman" w:eastAsia="Times New Roman" w:hAnsi="Times New Roman"/>
          <w:sz w:val="24"/>
          <w:szCs w:val="24"/>
        </w:rPr>
        <w:t>asūtītājs iepriekš nevarēja paredzēt.</w:t>
      </w:r>
    </w:p>
    <w:p w14:paraId="0A017913" w14:textId="05C6B6D2" w:rsidR="00E5410A" w:rsidRDefault="00E5410A" w:rsidP="001956BD">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Puses, savstarpēji vienojoties, ir tiesīgas grozīt Līguma 2.</w:t>
      </w:r>
      <w:r w:rsidR="00FC5624">
        <w:rPr>
          <w:rFonts w:ascii="Times New Roman" w:eastAsia="Times New Roman" w:hAnsi="Times New Roman"/>
          <w:sz w:val="24"/>
          <w:szCs w:val="24"/>
        </w:rPr>
        <w:t> </w:t>
      </w:r>
      <w:r>
        <w:rPr>
          <w:rFonts w:ascii="Times New Roman" w:eastAsia="Times New Roman" w:hAnsi="Times New Roman"/>
          <w:sz w:val="24"/>
          <w:szCs w:val="24"/>
        </w:rPr>
        <w:t>punktā noteikto samaksas kārtību.</w:t>
      </w:r>
    </w:p>
    <w:p w14:paraId="5ECD0DAE" w14:textId="11B94940"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Jebkuri Līguma grozījumi vai papildinājumi stājas spēkā pēc tās rakst</w:t>
      </w:r>
      <w:r w:rsidR="003E2F51">
        <w:rPr>
          <w:rFonts w:ascii="Times New Roman" w:eastAsia="Times New Roman" w:hAnsi="Times New Roman"/>
          <w:sz w:val="24"/>
          <w:szCs w:val="24"/>
        </w:rPr>
        <w:t>veida</w:t>
      </w:r>
      <w:r w:rsidRPr="00C7260F">
        <w:rPr>
          <w:rFonts w:ascii="Times New Roman" w:eastAsia="Times New Roman" w:hAnsi="Times New Roman"/>
          <w:sz w:val="24"/>
          <w:szCs w:val="24"/>
        </w:rPr>
        <w:t xml:space="preserve"> noformēšanas un abpusējas parakstīšanas un kļūst par Līguma neatņemamām sastāvdaļām.</w:t>
      </w:r>
    </w:p>
    <w:p w14:paraId="7B92AA3E" w14:textId="77777777" w:rsidR="00CD3310" w:rsidRPr="00C7260F" w:rsidRDefault="00CD3310" w:rsidP="00CD3310">
      <w:pPr>
        <w:spacing w:after="0" w:line="240" w:lineRule="auto"/>
        <w:jc w:val="both"/>
        <w:rPr>
          <w:rFonts w:ascii="Times New Roman" w:eastAsia="Times New Roman" w:hAnsi="Times New Roman"/>
          <w:sz w:val="24"/>
          <w:szCs w:val="24"/>
        </w:rPr>
      </w:pPr>
    </w:p>
    <w:p w14:paraId="449A0B27" w14:textId="331469C2"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52" w:name="_Toc373489531"/>
      <w:bookmarkStart w:id="53" w:name="_Toc427584257"/>
      <w:bookmarkEnd w:id="43"/>
      <w:bookmarkEnd w:id="44"/>
      <w:bookmarkEnd w:id="45"/>
      <w:bookmarkEnd w:id="46"/>
      <w:bookmarkEnd w:id="47"/>
      <w:bookmarkEnd w:id="48"/>
      <w:bookmarkEnd w:id="49"/>
      <w:bookmarkEnd w:id="50"/>
      <w:bookmarkEnd w:id="51"/>
      <w:r w:rsidRPr="00C7260F">
        <w:rPr>
          <w:rFonts w:ascii="Times New Roman" w:eastAsia="Times New Roman" w:hAnsi="Times New Roman"/>
          <w:b/>
          <w:bCs/>
          <w:iCs/>
          <w:sz w:val="24"/>
          <w:szCs w:val="24"/>
        </w:rPr>
        <w:t xml:space="preserve"> LĪGUMA </w:t>
      </w:r>
      <w:r w:rsidR="00E33F24">
        <w:rPr>
          <w:rFonts w:ascii="Times New Roman" w:eastAsia="Times New Roman" w:hAnsi="Times New Roman"/>
          <w:b/>
          <w:bCs/>
          <w:iCs/>
          <w:sz w:val="24"/>
          <w:szCs w:val="24"/>
        </w:rPr>
        <w:t>DARBĪBAS IZBEIGŠANA</w:t>
      </w:r>
      <w:bookmarkEnd w:id="52"/>
      <w:bookmarkEnd w:id="53"/>
    </w:p>
    <w:p w14:paraId="64AAB01B" w14:textId="6C2F4328"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ir </w:t>
      </w:r>
      <w:r w:rsidR="004675C4" w:rsidRPr="004675C4">
        <w:rPr>
          <w:rFonts w:ascii="Times New Roman" w:eastAsia="Times New Roman" w:hAnsi="Times New Roman"/>
          <w:sz w:val="24"/>
          <w:szCs w:val="24"/>
        </w:rPr>
        <w:t xml:space="preserve">tiesības vienpusēji </w:t>
      </w:r>
      <w:r w:rsidR="004675C4">
        <w:rPr>
          <w:rFonts w:ascii="Times New Roman" w:eastAsia="Times New Roman" w:hAnsi="Times New Roman"/>
          <w:sz w:val="24"/>
          <w:szCs w:val="24"/>
        </w:rPr>
        <w:t>izbeigt Līgumu</w:t>
      </w:r>
      <w:r w:rsidR="004675C4" w:rsidRPr="004675C4">
        <w:rPr>
          <w:rFonts w:ascii="Times New Roman" w:eastAsia="Times New Roman" w:hAnsi="Times New Roman"/>
          <w:sz w:val="24"/>
          <w:szCs w:val="24"/>
        </w:rPr>
        <w:t xml:space="preserve"> bez Pušu rakst</w:t>
      </w:r>
      <w:r w:rsidR="003E2F51">
        <w:rPr>
          <w:rFonts w:ascii="Times New Roman" w:eastAsia="Times New Roman" w:hAnsi="Times New Roman"/>
          <w:sz w:val="24"/>
          <w:szCs w:val="24"/>
        </w:rPr>
        <w:t>veida</w:t>
      </w:r>
      <w:r w:rsidR="004675C4" w:rsidRPr="004675C4">
        <w:rPr>
          <w:rFonts w:ascii="Times New Roman" w:eastAsia="Times New Roman" w:hAnsi="Times New Roman"/>
          <w:sz w:val="24"/>
          <w:szCs w:val="24"/>
        </w:rPr>
        <w:t xml:space="preserve"> vienošanās, par to </w:t>
      </w:r>
      <w:proofErr w:type="spellStart"/>
      <w:r w:rsidR="004675C4" w:rsidRPr="004675C4">
        <w:rPr>
          <w:rFonts w:ascii="Times New Roman" w:eastAsia="Times New Roman" w:hAnsi="Times New Roman"/>
          <w:sz w:val="24"/>
          <w:szCs w:val="24"/>
        </w:rPr>
        <w:t>rakstveidā</w:t>
      </w:r>
      <w:proofErr w:type="spellEnd"/>
      <w:r w:rsidR="004675C4" w:rsidRPr="004675C4">
        <w:rPr>
          <w:rFonts w:ascii="Times New Roman" w:eastAsia="Times New Roman" w:hAnsi="Times New Roman"/>
          <w:sz w:val="24"/>
          <w:szCs w:val="24"/>
        </w:rPr>
        <w:t xml:space="preserve"> paziņojot </w:t>
      </w:r>
      <w:r w:rsidR="004675C4">
        <w:rPr>
          <w:rFonts w:ascii="Times New Roman" w:eastAsia="Times New Roman" w:hAnsi="Times New Roman"/>
          <w:sz w:val="24"/>
          <w:szCs w:val="24"/>
        </w:rPr>
        <w:t>Pasūtītājam</w:t>
      </w:r>
      <w:r w:rsidR="004675C4" w:rsidRPr="004675C4">
        <w:rPr>
          <w:rFonts w:ascii="Times New Roman" w:eastAsia="Times New Roman" w:hAnsi="Times New Roman"/>
          <w:sz w:val="24"/>
          <w:szCs w:val="24"/>
        </w:rPr>
        <w:t xml:space="preserve"> </w:t>
      </w:r>
      <w:r w:rsidR="004675C4">
        <w:rPr>
          <w:rFonts w:ascii="Times New Roman" w:eastAsia="Times New Roman" w:hAnsi="Times New Roman"/>
          <w:sz w:val="24"/>
          <w:szCs w:val="24"/>
        </w:rPr>
        <w:t xml:space="preserve">vismaz </w:t>
      </w:r>
      <w:r w:rsidR="004675C4" w:rsidRPr="00E324DE">
        <w:rPr>
          <w:rFonts w:ascii="Times New Roman" w:eastAsia="Times New Roman" w:hAnsi="Times New Roman"/>
          <w:b/>
          <w:bCs/>
          <w:sz w:val="24"/>
          <w:szCs w:val="24"/>
        </w:rPr>
        <w:t>30 (trīsdesmit) dienas</w:t>
      </w:r>
      <w:r w:rsidR="004675C4">
        <w:rPr>
          <w:rFonts w:ascii="Times New Roman" w:eastAsia="Times New Roman" w:hAnsi="Times New Roman"/>
          <w:sz w:val="24"/>
          <w:szCs w:val="24"/>
        </w:rPr>
        <w:t xml:space="preserve"> iepriekš</w:t>
      </w:r>
      <w:r w:rsidRPr="00C7260F">
        <w:rPr>
          <w:rFonts w:ascii="Times New Roman" w:eastAsia="Times New Roman" w:hAnsi="Times New Roman"/>
          <w:sz w:val="24"/>
          <w:szCs w:val="24"/>
        </w:rPr>
        <w:t xml:space="preserve">, ja Pasūtītājs nepilda Līguma </w:t>
      </w:r>
      <w:r w:rsidR="004675C4">
        <w:rPr>
          <w:rFonts w:ascii="Times New Roman" w:eastAsia="Times New Roman" w:hAnsi="Times New Roman"/>
          <w:sz w:val="24"/>
          <w:szCs w:val="24"/>
        </w:rPr>
        <w:t>noteikumus</w:t>
      </w:r>
      <w:r w:rsidR="004675C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vai uzdod Izpildītājam veikt tādas darbības, kas neatbilst Līguma vai normatīvo aktu prasībām</w:t>
      </w:r>
      <w:r w:rsidR="00793AA7">
        <w:rPr>
          <w:rFonts w:ascii="Times New Roman" w:eastAsia="Times New Roman" w:hAnsi="Times New Roman"/>
          <w:sz w:val="24"/>
          <w:szCs w:val="24"/>
        </w:rPr>
        <w:t>.</w:t>
      </w:r>
    </w:p>
    <w:p w14:paraId="0332ECF4" w14:textId="0F6EB4FC" w:rsidR="00C7260F" w:rsidRPr="00C7260F" w:rsidRDefault="004675C4" w:rsidP="001956BD">
      <w:pPr>
        <w:numPr>
          <w:ilvl w:val="1"/>
          <w:numId w:val="32"/>
        </w:numPr>
        <w:spacing w:after="0" w:line="240" w:lineRule="auto"/>
        <w:ind w:left="567" w:hanging="567"/>
        <w:jc w:val="both"/>
        <w:rPr>
          <w:rFonts w:ascii="Times New Roman" w:eastAsia="Times New Roman" w:hAnsi="Times New Roman"/>
          <w:sz w:val="24"/>
          <w:szCs w:val="24"/>
        </w:rPr>
      </w:pPr>
      <w:r w:rsidRPr="004675C4">
        <w:rPr>
          <w:rFonts w:ascii="Times New Roman" w:eastAsia="Times New Roman" w:hAnsi="Times New Roman"/>
          <w:sz w:val="24"/>
          <w:szCs w:val="24"/>
        </w:rPr>
        <w:t xml:space="preserve">Pasūtītājam ir tiesības vienpusēji izbeigt Līgumu, bez </w:t>
      </w:r>
      <w:r>
        <w:rPr>
          <w:rFonts w:ascii="Times New Roman" w:eastAsia="Times New Roman" w:hAnsi="Times New Roman"/>
          <w:sz w:val="24"/>
          <w:szCs w:val="24"/>
        </w:rPr>
        <w:t>Pušu</w:t>
      </w:r>
      <w:r w:rsidRPr="004675C4">
        <w:rPr>
          <w:rFonts w:ascii="Times New Roman" w:eastAsia="Times New Roman" w:hAnsi="Times New Roman"/>
          <w:sz w:val="24"/>
          <w:szCs w:val="24"/>
        </w:rPr>
        <w:t xml:space="preserve"> </w:t>
      </w:r>
      <w:r w:rsidR="00350137" w:rsidRPr="004675C4">
        <w:rPr>
          <w:rFonts w:ascii="Times New Roman" w:eastAsia="Times New Roman" w:hAnsi="Times New Roman"/>
          <w:sz w:val="24"/>
          <w:szCs w:val="24"/>
        </w:rPr>
        <w:t>rakst</w:t>
      </w:r>
      <w:r w:rsidR="00350137">
        <w:rPr>
          <w:rFonts w:ascii="Times New Roman" w:eastAsia="Times New Roman" w:hAnsi="Times New Roman"/>
          <w:sz w:val="24"/>
          <w:szCs w:val="24"/>
        </w:rPr>
        <w:t>veida</w:t>
      </w:r>
      <w:r w:rsidR="00350137" w:rsidRPr="004675C4">
        <w:rPr>
          <w:rFonts w:ascii="Times New Roman" w:eastAsia="Times New Roman" w:hAnsi="Times New Roman"/>
          <w:sz w:val="24"/>
          <w:szCs w:val="24"/>
        </w:rPr>
        <w:t xml:space="preserve"> </w:t>
      </w:r>
      <w:r w:rsidRPr="004675C4">
        <w:rPr>
          <w:rFonts w:ascii="Times New Roman" w:eastAsia="Times New Roman" w:hAnsi="Times New Roman"/>
          <w:sz w:val="24"/>
          <w:szCs w:val="24"/>
        </w:rPr>
        <w:t xml:space="preserve">vienošanās, par to </w:t>
      </w:r>
      <w:proofErr w:type="spellStart"/>
      <w:r w:rsidRPr="004675C4">
        <w:rPr>
          <w:rFonts w:ascii="Times New Roman" w:eastAsia="Times New Roman" w:hAnsi="Times New Roman"/>
          <w:sz w:val="24"/>
          <w:szCs w:val="24"/>
        </w:rPr>
        <w:t>rakstveidā</w:t>
      </w:r>
      <w:proofErr w:type="spellEnd"/>
      <w:r w:rsidRPr="004675C4">
        <w:rPr>
          <w:rFonts w:ascii="Times New Roman" w:eastAsia="Times New Roman" w:hAnsi="Times New Roman"/>
          <w:sz w:val="24"/>
          <w:szCs w:val="24"/>
        </w:rPr>
        <w:t xml:space="preserve"> paziņojot </w:t>
      </w:r>
      <w:r w:rsidR="00793AA7">
        <w:rPr>
          <w:rFonts w:ascii="Times New Roman" w:eastAsia="Times New Roman" w:hAnsi="Times New Roman"/>
          <w:sz w:val="24"/>
          <w:szCs w:val="24"/>
        </w:rPr>
        <w:t>Izpildītāj</w:t>
      </w:r>
      <w:r>
        <w:rPr>
          <w:rFonts w:ascii="Times New Roman" w:eastAsia="Times New Roman" w:hAnsi="Times New Roman"/>
          <w:sz w:val="24"/>
          <w:szCs w:val="24"/>
        </w:rPr>
        <w:t>am</w:t>
      </w:r>
      <w:r w:rsidR="00793AA7">
        <w:rPr>
          <w:rFonts w:ascii="Times New Roman" w:eastAsia="Times New Roman" w:hAnsi="Times New Roman"/>
          <w:sz w:val="24"/>
          <w:szCs w:val="24"/>
        </w:rPr>
        <w:t xml:space="preserve"> vismaz </w:t>
      </w:r>
      <w:r w:rsidR="00793AA7" w:rsidRPr="00E324DE">
        <w:rPr>
          <w:rFonts w:ascii="Times New Roman" w:eastAsia="Times New Roman" w:hAnsi="Times New Roman"/>
          <w:b/>
          <w:bCs/>
          <w:sz w:val="24"/>
          <w:szCs w:val="24"/>
        </w:rPr>
        <w:t>10 (desmit) dienas</w:t>
      </w:r>
      <w:r w:rsidR="00793AA7">
        <w:rPr>
          <w:rFonts w:ascii="Times New Roman" w:eastAsia="Times New Roman" w:hAnsi="Times New Roman"/>
          <w:sz w:val="24"/>
          <w:szCs w:val="24"/>
        </w:rPr>
        <w:t xml:space="preserve"> iepriekš,</w:t>
      </w:r>
      <w:r w:rsidR="00C7260F" w:rsidRPr="00C7260F">
        <w:rPr>
          <w:rFonts w:ascii="Times New Roman" w:eastAsia="Times New Roman" w:hAnsi="Times New Roman"/>
          <w:sz w:val="24"/>
          <w:szCs w:val="24"/>
        </w:rPr>
        <w:t xml:space="preserve"> ja:</w:t>
      </w:r>
    </w:p>
    <w:p w14:paraId="53B90AC1"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Izpildītāja vainas dēļ ir radušās būtiskas būvdarbu neatbilstības;</w:t>
      </w:r>
    </w:p>
    <w:p w14:paraId="7CDE7E34"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Izpildītājs nepilda Līgumā noteiktās saistības;</w:t>
      </w:r>
    </w:p>
    <w:p w14:paraId="7E9C9DE7" w14:textId="062277DB"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būvdarbi </w:t>
      </w:r>
      <w:r w:rsidR="004312B0">
        <w:rPr>
          <w:rFonts w:ascii="Times New Roman" w:eastAsia="Times New Roman" w:hAnsi="Times New Roman"/>
          <w:sz w:val="24"/>
          <w:szCs w:val="24"/>
        </w:rPr>
        <w:t>Būvo</w:t>
      </w:r>
      <w:r w:rsidRPr="00C7260F">
        <w:rPr>
          <w:rFonts w:ascii="Times New Roman" w:eastAsia="Times New Roman" w:hAnsi="Times New Roman"/>
          <w:sz w:val="24"/>
          <w:szCs w:val="24"/>
        </w:rPr>
        <w:t>bjektā nav uzsākti un</w:t>
      </w:r>
      <w:r w:rsidR="008F3F8B">
        <w:rPr>
          <w:rFonts w:ascii="Times New Roman" w:eastAsia="Times New Roman" w:hAnsi="Times New Roman"/>
          <w:sz w:val="24"/>
          <w:szCs w:val="24"/>
        </w:rPr>
        <w:t>/vai</w:t>
      </w:r>
      <w:r w:rsidRPr="00C7260F">
        <w:rPr>
          <w:rFonts w:ascii="Times New Roman" w:eastAsia="Times New Roman" w:hAnsi="Times New Roman"/>
          <w:sz w:val="24"/>
          <w:szCs w:val="24"/>
        </w:rPr>
        <w:t xml:space="preserve"> </w:t>
      </w:r>
      <w:r w:rsidR="004312B0">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Pr="00C7260F">
        <w:rPr>
          <w:rFonts w:ascii="Times New Roman" w:eastAsia="Times New Roman" w:hAnsi="Times New Roman"/>
          <w:sz w:val="24"/>
          <w:szCs w:val="24"/>
        </w:rPr>
        <w:t>būvdarbu līgums ir izbeigts;</w:t>
      </w:r>
    </w:p>
    <w:p w14:paraId="5962A16D" w14:textId="735CAF8C" w:rsidR="00C7260F" w:rsidRDefault="004312B0"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00C7260F" w:rsidRPr="00973DDD">
        <w:rPr>
          <w:rFonts w:ascii="Times New Roman" w:eastAsia="Times New Roman" w:hAnsi="Times New Roman"/>
          <w:sz w:val="24"/>
          <w:szCs w:val="24"/>
        </w:rPr>
        <w:t>būvdarbu līgums tiek izbeigts pirms Līguma 3.1.</w:t>
      </w:r>
      <w:r w:rsidR="00FC5624">
        <w:rPr>
          <w:rFonts w:ascii="Times New Roman" w:eastAsia="Times New Roman" w:hAnsi="Times New Roman"/>
          <w:sz w:val="24"/>
          <w:szCs w:val="24"/>
        </w:rPr>
        <w:t> </w:t>
      </w:r>
      <w:r w:rsidR="00C7260F" w:rsidRPr="00973DDD">
        <w:rPr>
          <w:rFonts w:ascii="Times New Roman" w:eastAsia="Times New Roman" w:hAnsi="Times New Roman"/>
          <w:sz w:val="24"/>
          <w:szCs w:val="24"/>
        </w:rPr>
        <w:t>apakšpunktā noteiktā būvdarbu izpildes termiņa un</w:t>
      </w:r>
      <w:r w:rsidR="008F3F8B">
        <w:rPr>
          <w:rFonts w:ascii="Times New Roman" w:eastAsia="Times New Roman" w:hAnsi="Times New Roman"/>
          <w:sz w:val="24"/>
          <w:szCs w:val="24"/>
        </w:rPr>
        <w:t>/vai</w:t>
      </w:r>
      <w:r w:rsidR="00C7260F" w:rsidRPr="00973DDD">
        <w:rPr>
          <w:rFonts w:ascii="Times New Roman" w:eastAsia="Times New Roman" w:hAnsi="Times New Roman"/>
          <w:sz w:val="24"/>
          <w:szCs w:val="24"/>
        </w:rPr>
        <w:t xml:space="preserve"> </w:t>
      </w:r>
      <w:r>
        <w:rPr>
          <w:rFonts w:ascii="Times New Roman" w:eastAsia="Times New Roman" w:hAnsi="Times New Roman"/>
          <w:sz w:val="24"/>
          <w:szCs w:val="24"/>
        </w:rPr>
        <w:t>Būvo</w:t>
      </w:r>
      <w:r w:rsidR="00C7260F" w:rsidRPr="005300AB">
        <w:rPr>
          <w:rFonts w:ascii="Times New Roman" w:eastAsia="Times New Roman" w:hAnsi="Times New Roman"/>
          <w:sz w:val="24"/>
          <w:szCs w:val="24"/>
        </w:rPr>
        <w:t>bjekts nav pieņemts ekspluatācijā;</w:t>
      </w:r>
    </w:p>
    <w:p w14:paraId="312A131D" w14:textId="4083331B" w:rsidR="00010BA1" w:rsidRPr="00F00E4C" w:rsidRDefault="00010BA1" w:rsidP="00F00E4C">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F00E4C">
        <w:rPr>
          <w:rFonts w:ascii="Times New Roman" w:eastAsia="Times New Roman" w:hAnsi="Times New Roman"/>
          <w:sz w:val="24"/>
          <w:szCs w:val="24"/>
        </w:rPr>
        <w:t xml:space="preserve">ir pasludināts Izpildītāja maksātnespējas process, apturēta vai pārtraukta tā saimnieciskā </w:t>
      </w:r>
      <w:r w:rsidRPr="00F00E4C">
        <w:rPr>
          <w:rFonts w:ascii="Times New Roman" w:eastAsia="Times New Roman" w:hAnsi="Times New Roman"/>
          <w:sz w:val="24"/>
          <w:szCs w:val="24"/>
        </w:rPr>
        <w:lastRenderedPageBreak/>
        <w:t xml:space="preserve">darbība, uzsākta tiesvedība par Izpildītāja bankrotu; </w:t>
      </w:r>
    </w:p>
    <w:p w14:paraId="37D7ABD7" w14:textId="309C55B1"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300AB">
        <w:rPr>
          <w:rFonts w:ascii="Times New Roman" w:eastAsia="Times New Roman" w:hAnsi="Times New Roman"/>
          <w:sz w:val="24"/>
          <w:szCs w:val="24"/>
        </w:rPr>
        <w:t>Publisko iepirkumu likuma 64.</w:t>
      </w:r>
      <w:r w:rsidR="00FC5624">
        <w:t> </w:t>
      </w:r>
      <w:r w:rsidRPr="005300AB">
        <w:rPr>
          <w:rFonts w:ascii="Times New Roman" w:eastAsia="Times New Roman" w:hAnsi="Times New Roman"/>
          <w:sz w:val="24"/>
          <w:szCs w:val="24"/>
        </w:rPr>
        <w:t xml:space="preserve">panta pirmajā daļā </w:t>
      </w:r>
      <w:r w:rsidRPr="00C7260F">
        <w:rPr>
          <w:rFonts w:ascii="Times New Roman" w:eastAsia="Times New Roman" w:hAnsi="Times New Roman"/>
          <w:sz w:val="24"/>
          <w:szCs w:val="24"/>
        </w:rPr>
        <w:t>noteiktajos gadījumos</w:t>
      </w:r>
      <w:r w:rsidR="00BE0DEA">
        <w:rPr>
          <w:rFonts w:ascii="Times New Roman" w:eastAsia="Times New Roman" w:hAnsi="Times New Roman"/>
          <w:sz w:val="24"/>
          <w:szCs w:val="24"/>
        </w:rPr>
        <w:t>;</w:t>
      </w:r>
    </w:p>
    <w:p w14:paraId="67E81764" w14:textId="7C811F03" w:rsidR="00C7260F" w:rsidRPr="00FA22ED"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ja Līgumu nav iespējams izpildīt tādēļ, ka Izpildītājam Līguma izpildes laikā ir piemērotas starptautiskās vai nacionālās sankcijas vai būtiskas finanšu un kapitāla tirgus intereses </w:t>
      </w:r>
      <w:r w:rsidRPr="00FA22ED">
        <w:rPr>
          <w:rFonts w:ascii="Times New Roman" w:eastAsia="Times New Roman" w:hAnsi="Times New Roman"/>
          <w:sz w:val="24"/>
          <w:szCs w:val="24"/>
        </w:rPr>
        <w:t>ietekmējošas Eiropas Savienības vai Ziemeļatlantijas līguma organizācijas dalībvalsts noteiktās sankcijas</w:t>
      </w:r>
      <w:r w:rsidR="00FE627B" w:rsidRPr="00FA22ED">
        <w:rPr>
          <w:rFonts w:ascii="Times New Roman" w:eastAsia="Times New Roman" w:hAnsi="Times New Roman"/>
          <w:sz w:val="24"/>
          <w:szCs w:val="24"/>
        </w:rPr>
        <w:t>;</w:t>
      </w:r>
    </w:p>
    <w:p w14:paraId="2179EDCA" w14:textId="2DEA6419" w:rsidR="00FE627B" w:rsidRPr="00FA22ED" w:rsidRDefault="00FE627B"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FA22ED">
        <w:rPr>
          <w:rFonts w:ascii="Times New Roman" w:eastAsia="Times New Roman" w:hAnsi="Times New Roman"/>
          <w:sz w:val="24"/>
          <w:szCs w:val="24"/>
        </w:rPr>
        <w:t xml:space="preserve"> </w:t>
      </w:r>
      <w:r w:rsidRPr="00FA22ED">
        <w:rPr>
          <w:rFonts w:ascii="Times New Roman" w:eastAsia="Times New Roman" w:hAnsi="Times New Roman"/>
          <w:color w:val="000000"/>
          <w:sz w:val="24"/>
          <w:szCs w:val="24"/>
          <w:lang w:eastAsia="lv-LV"/>
        </w:rPr>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4DD651AF" w14:textId="286CE9B2"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Ja Līgums tiek izbeigts pirms Līguma 3.1.</w:t>
      </w:r>
      <w:r w:rsidR="00FC5624">
        <w:rPr>
          <w:rFonts w:ascii="Times New Roman" w:eastAsia="Times New Roman" w:hAnsi="Times New Roman"/>
          <w:sz w:val="24"/>
          <w:szCs w:val="24"/>
        </w:rPr>
        <w:t> </w:t>
      </w:r>
      <w:r w:rsidRPr="00C7260F">
        <w:rPr>
          <w:rFonts w:ascii="Times New Roman" w:eastAsia="Times New Roman" w:hAnsi="Times New Roman"/>
          <w:sz w:val="24"/>
          <w:szCs w:val="24"/>
        </w:rPr>
        <w:t>apakšpunktā noteiktā termiņa, Pusēm neizpildot Līguma saistības</w:t>
      </w:r>
      <w:r w:rsidR="00973DDD">
        <w:rPr>
          <w:rFonts w:ascii="Times New Roman" w:eastAsia="Times New Roman" w:hAnsi="Times New Roman"/>
          <w:sz w:val="24"/>
          <w:szCs w:val="24"/>
        </w:rPr>
        <w:t xml:space="preserve"> pilnā apmērā, Izpildītājam </w:t>
      </w:r>
      <w:r w:rsidR="002E36C8" w:rsidRPr="00E324DE">
        <w:rPr>
          <w:rFonts w:ascii="Times New Roman" w:eastAsia="Times New Roman" w:hAnsi="Times New Roman"/>
          <w:b/>
          <w:bCs/>
          <w:sz w:val="24"/>
          <w:szCs w:val="24"/>
        </w:rPr>
        <w:t>14 (</w:t>
      </w:r>
      <w:r w:rsidRPr="00E324DE">
        <w:rPr>
          <w:rFonts w:ascii="Times New Roman" w:eastAsia="Times New Roman" w:hAnsi="Times New Roman"/>
          <w:b/>
          <w:bCs/>
          <w:sz w:val="24"/>
          <w:szCs w:val="24"/>
        </w:rPr>
        <w:t>četrpadsmit</w:t>
      </w:r>
      <w:r w:rsidR="002E36C8" w:rsidRPr="00E324DE">
        <w:rPr>
          <w:rFonts w:ascii="Times New Roman" w:eastAsia="Times New Roman" w:hAnsi="Times New Roman"/>
          <w:b/>
          <w:bCs/>
          <w:sz w:val="24"/>
          <w:szCs w:val="24"/>
        </w:rPr>
        <w:t>)</w:t>
      </w:r>
      <w:r w:rsidRPr="00E324DE">
        <w:rPr>
          <w:rFonts w:ascii="Times New Roman" w:eastAsia="Times New Roman" w:hAnsi="Times New Roman"/>
          <w:b/>
          <w:bCs/>
          <w:sz w:val="24"/>
          <w:szCs w:val="24"/>
        </w:rPr>
        <w:t xml:space="preserve"> dienu</w:t>
      </w:r>
      <w:r w:rsidRPr="00C7260F">
        <w:rPr>
          <w:rFonts w:ascii="Times New Roman" w:eastAsia="Times New Roman" w:hAnsi="Times New Roman"/>
          <w:sz w:val="24"/>
          <w:szCs w:val="24"/>
        </w:rPr>
        <w:t xml:space="preserve"> laikā jāiesniedz </w:t>
      </w:r>
      <w:r w:rsidR="00DF2844">
        <w:rPr>
          <w:rFonts w:ascii="Times New Roman" w:eastAsia="Times New Roman" w:hAnsi="Times New Roman"/>
          <w:sz w:val="24"/>
          <w:szCs w:val="24"/>
        </w:rPr>
        <w:t xml:space="preserve">Pasūtītājam </w:t>
      </w:r>
      <w:r w:rsidRPr="00C7260F">
        <w:rPr>
          <w:rFonts w:ascii="Times New Roman" w:eastAsia="Times New Roman" w:hAnsi="Times New Roman"/>
          <w:sz w:val="24"/>
          <w:szCs w:val="24"/>
        </w:rPr>
        <w:t>visa Uzraudzības dokumentācija saskaņā ar Tehnisko specifikāciju (1.pielikums), Līguma noteikumiem un normatīvajiem aktiem.</w:t>
      </w:r>
    </w:p>
    <w:p w14:paraId="3208982B" w14:textId="25BD336E"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Tiesību vienpusēji atkāpties no Līguma vai prasīt Līguma atcelšanu var izlietot, ja Puse ir paziņojusi par iespējamo vai plānoto Līguma atcelšanu vai atkāpšanos otrai Pusei, un tā nav novērsusi vai nevar novērst Līguma atcelšanas pamatu paziņojumā noteiktajā termiņā (ja tas bija noteikts paziņojumā). Paziņojums</w:t>
      </w:r>
      <w:r w:rsidR="00FC5624">
        <w:rPr>
          <w:rFonts w:ascii="Times New Roman" w:eastAsia="Times New Roman" w:hAnsi="Times New Roman"/>
          <w:sz w:val="24"/>
          <w:szCs w:val="24"/>
        </w:rPr>
        <w:t>,</w:t>
      </w:r>
      <w:r w:rsidRPr="00C7260F">
        <w:rPr>
          <w:rFonts w:ascii="Times New Roman" w:eastAsia="Times New Roman" w:hAnsi="Times New Roman"/>
          <w:sz w:val="24"/>
          <w:szCs w:val="24"/>
        </w:rPr>
        <w:t xml:space="preserve"> </w:t>
      </w:r>
      <w:r w:rsidR="00FC5624" w:rsidRPr="001B3ADB">
        <w:rPr>
          <w:rFonts w:ascii="Times New Roman" w:hAnsi="Times New Roman"/>
          <w:bCs/>
          <w:sz w:val="24"/>
          <w:szCs w:val="24"/>
        </w:rPr>
        <w:t>kas parakstīts ar drošu elektronisko parakstu</w:t>
      </w:r>
      <w:r w:rsidR="00FC5624">
        <w:rPr>
          <w:rFonts w:ascii="Times New Roman" w:hAnsi="Times New Roman"/>
          <w:bCs/>
          <w:sz w:val="24"/>
          <w:szCs w:val="24"/>
        </w:rPr>
        <w:t>,</w:t>
      </w:r>
      <w:r w:rsidR="00FC562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tiek nosūtīts uz Līgum</w:t>
      </w:r>
      <w:r w:rsidR="00B2090E">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B2090E" w:rsidRPr="004D232B">
        <w:rPr>
          <w:rFonts w:ascii="Times New Roman" w:eastAsia="Times New Roman" w:hAnsi="Times New Roman"/>
          <w:sz w:val="24"/>
          <w:szCs w:val="24"/>
        </w:rPr>
        <w:t>13.</w:t>
      </w:r>
      <w:r w:rsidR="001914C2">
        <w:rPr>
          <w:rFonts w:ascii="Times New Roman" w:eastAsia="Times New Roman" w:hAnsi="Times New Roman"/>
          <w:sz w:val="24"/>
          <w:szCs w:val="24"/>
        </w:rPr>
        <w:t>6</w:t>
      </w:r>
      <w:r w:rsidR="00B2090E" w:rsidRPr="004D232B">
        <w:rPr>
          <w:rFonts w:ascii="Times New Roman" w:eastAsia="Times New Roman" w:hAnsi="Times New Roman"/>
          <w:sz w:val="24"/>
          <w:szCs w:val="24"/>
        </w:rPr>
        <w:t>.</w:t>
      </w:r>
      <w:r w:rsidR="00FC5624">
        <w:rPr>
          <w:rFonts w:ascii="Times New Roman" w:eastAsia="Times New Roman" w:hAnsi="Times New Roman"/>
          <w:sz w:val="24"/>
          <w:szCs w:val="24"/>
        </w:rPr>
        <w:t> </w:t>
      </w:r>
      <w:r w:rsidR="00B2090E">
        <w:rPr>
          <w:rFonts w:ascii="Times New Roman" w:eastAsia="Times New Roman" w:hAnsi="Times New Roman"/>
          <w:sz w:val="24"/>
          <w:szCs w:val="24"/>
        </w:rPr>
        <w:t xml:space="preserve">apakšpunktā </w:t>
      </w:r>
      <w:r w:rsidRPr="00C7260F">
        <w:rPr>
          <w:rFonts w:ascii="Times New Roman" w:eastAsia="Times New Roman" w:hAnsi="Times New Roman"/>
          <w:sz w:val="24"/>
          <w:szCs w:val="24"/>
        </w:rPr>
        <w:t xml:space="preserve">norādīto Puses </w:t>
      </w:r>
      <w:r w:rsidRPr="00BF6AEE">
        <w:rPr>
          <w:rFonts w:ascii="Times New Roman" w:eastAsia="Times New Roman" w:hAnsi="Times New Roman"/>
          <w:sz w:val="24"/>
          <w:szCs w:val="24"/>
        </w:rPr>
        <w:t>e - pastu</w:t>
      </w:r>
      <w:r w:rsidRPr="00C7260F">
        <w:rPr>
          <w:rFonts w:ascii="Times New Roman" w:eastAsia="Times New Roman" w:hAnsi="Times New Roman"/>
          <w:sz w:val="24"/>
          <w:szCs w:val="24"/>
        </w:rPr>
        <w:t>.</w:t>
      </w:r>
    </w:p>
    <w:p w14:paraId="44931322" w14:textId="4BAE193B" w:rsidR="008A75BE" w:rsidRPr="008A75BE" w:rsidRDefault="008A75BE" w:rsidP="008A75BE">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 xml:space="preserve">Līdz Līguma vienpusējas izbeigšanas dienai, Puse ir tiesīga sniegt motivētu un pamatotu paskaidrojumu attiecībā uz Līguma atcelšanas pamatojumu, bet tas nevar būt par pamatu </w:t>
      </w:r>
      <w:r w:rsidRPr="009C3E66">
        <w:rPr>
          <w:rFonts w:ascii="Times New Roman" w:eastAsia="Times New Roman" w:hAnsi="Times New Roman"/>
          <w:sz w:val="24"/>
          <w:szCs w:val="24"/>
        </w:rPr>
        <w:t>Līguma atstāšanai spēkā, ja otra Puse šo paskaidrojumu uzskata par nepamatot</w:t>
      </w:r>
      <w:r>
        <w:rPr>
          <w:rFonts w:ascii="Times New Roman" w:eastAsia="Times New Roman" w:hAnsi="Times New Roman"/>
          <w:sz w:val="24"/>
          <w:szCs w:val="24"/>
        </w:rPr>
        <w:t xml:space="preserve">u. </w:t>
      </w:r>
    </w:p>
    <w:p w14:paraId="0EC26B30" w14:textId="6C9325E6"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Līgums ir uzskatāms par atceltu</w:t>
      </w:r>
      <w:r w:rsidR="00FC5624" w:rsidRPr="001B3ADB">
        <w:rPr>
          <w:rFonts w:ascii="Times New Roman" w:hAnsi="Times New Roman"/>
          <w:sz w:val="24"/>
          <w:szCs w:val="24"/>
        </w:rPr>
        <w:t>/vienpusēji izbeigtu</w:t>
      </w:r>
      <w:r w:rsidRPr="00C7260F">
        <w:rPr>
          <w:rFonts w:ascii="Times New Roman" w:eastAsia="Times New Roman" w:hAnsi="Times New Roman"/>
          <w:sz w:val="24"/>
          <w:szCs w:val="24"/>
          <w:lang w:eastAsia="lv-LV"/>
        </w:rPr>
        <w:t xml:space="preserve"> nākamajā darb</w:t>
      </w:r>
      <w:r w:rsidR="00884260">
        <w:rPr>
          <w:rFonts w:ascii="Times New Roman" w:eastAsia="Times New Roman" w:hAnsi="Times New Roman"/>
          <w:sz w:val="24"/>
          <w:szCs w:val="24"/>
          <w:lang w:eastAsia="lv-LV"/>
        </w:rPr>
        <w:t xml:space="preserve">a </w:t>
      </w:r>
      <w:r w:rsidRPr="00C7260F">
        <w:rPr>
          <w:rFonts w:ascii="Times New Roman" w:eastAsia="Times New Roman" w:hAnsi="Times New Roman"/>
          <w:sz w:val="24"/>
          <w:szCs w:val="24"/>
          <w:lang w:eastAsia="lv-LV"/>
        </w:rPr>
        <w:t>dienā</w:t>
      </w:r>
      <w:r w:rsidRPr="00C7260F">
        <w:rPr>
          <w:rFonts w:ascii="Times New Roman" w:eastAsia="Times New Roman" w:hAnsi="Times New Roman"/>
          <w:sz w:val="24"/>
          <w:szCs w:val="24"/>
        </w:rPr>
        <w:t xml:space="preserve">, ja Puse neceļ iebildumus līdz paziņojumā, kas nosūtīts Līguma </w:t>
      </w:r>
      <w:r w:rsidR="00BE0DEA">
        <w:rPr>
          <w:rFonts w:ascii="Times New Roman" w:eastAsia="Times New Roman" w:hAnsi="Times New Roman"/>
          <w:sz w:val="24"/>
          <w:szCs w:val="24"/>
        </w:rPr>
        <w:t>8.4.</w:t>
      </w:r>
      <w:r w:rsidR="00884260">
        <w:rPr>
          <w:rFonts w:ascii="Times New Roman" w:eastAsia="Times New Roman" w:hAnsi="Times New Roman"/>
          <w:sz w:val="24"/>
          <w:szCs w:val="24"/>
        </w:rPr>
        <w:t> </w:t>
      </w:r>
      <w:r w:rsidRPr="00C7260F">
        <w:rPr>
          <w:rFonts w:ascii="Times New Roman" w:eastAsia="Times New Roman" w:hAnsi="Times New Roman"/>
          <w:sz w:val="24"/>
          <w:szCs w:val="24"/>
        </w:rPr>
        <w:t>apakšpunktā noteiktajā kārtībā, norādītajam termiņam.</w:t>
      </w:r>
    </w:p>
    <w:p w14:paraId="60BAE1C7" w14:textId="594E3E1E" w:rsidR="00040E5E"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Līguma </w:t>
      </w:r>
      <w:proofErr w:type="spellStart"/>
      <w:r w:rsidRPr="00C7260F">
        <w:rPr>
          <w:rFonts w:ascii="Times New Roman" w:eastAsia="Times New Roman" w:hAnsi="Times New Roman"/>
          <w:sz w:val="24"/>
          <w:szCs w:val="24"/>
        </w:rPr>
        <w:t>neizdevīgums</w:t>
      </w:r>
      <w:proofErr w:type="spellEnd"/>
      <w:r w:rsidRPr="00C7260F">
        <w:rPr>
          <w:rFonts w:ascii="Times New Roman" w:eastAsia="Times New Roman" w:hAnsi="Times New Roman"/>
          <w:sz w:val="24"/>
          <w:szCs w:val="24"/>
        </w:rPr>
        <w:t>, pārmērīgi zaudējumi, būtiskas nelabvēlīgas izmaiņas izejmateriālu, iekārtu, darbaspēka un citā tirgū, izpildes grūtības un citi līdzīgi apstākļi nav pamats Līguma atcelšanai no Izpildītāja puses.</w:t>
      </w:r>
    </w:p>
    <w:p w14:paraId="710ADC13" w14:textId="689F7017" w:rsidR="008A75BE" w:rsidRPr="004569B5" w:rsidRDefault="008A75BE" w:rsidP="001956BD">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 xml:space="preserve">Savstarpēji </w:t>
      </w:r>
      <w:proofErr w:type="spellStart"/>
      <w:r w:rsidRPr="008A75BE">
        <w:rPr>
          <w:rFonts w:ascii="Times New Roman" w:eastAsia="Times New Roman" w:hAnsi="Times New Roman"/>
          <w:sz w:val="24"/>
          <w:szCs w:val="24"/>
        </w:rPr>
        <w:t>rakst</w:t>
      </w:r>
      <w:r w:rsidR="00CB4B25">
        <w:rPr>
          <w:rFonts w:ascii="Times New Roman" w:eastAsia="Times New Roman" w:hAnsi="Times New Roman"/>
          <w:sz w:val="24"/>
          <w:szCs w:val="24"/>
        </w:rPr>
        <w:t>veidā</w:t>
      </w:r>
      <w:proofErr w:type="spellEnd"/>
      <w:r w:rsidRPr="008A75BE">
        <w:rPr>
          <w:rFonts w:ascii="Times New Roman" w:eastAsia="Times New Roman" w:hAnsi="Times New Roman"/>
          <w:sz w:val="24"/>
          <w:szCs w:val="24"/>
        </w:rPr>
        <w:t xml:space="preserve"> vienojoties, </w:t>
      </w:r>
      <w:r>
        <w:rPr>
          <w:rFonts w:ascii="Times New Roman" w:eastAsia="Times New Roman" w:hAnsi="Times New Roman"/>
          <w:sz w:val="24"/>
          <w:szCs w:val="24"/>
        </w:rPr>
        <w:t>Puses ir tiesīgas</w:t>
      </w:r>
      <w:r w:rsidRPr="008A75BE">
        <w:rPr>
          <w:rFonts w:ascii="Times New Roman" w:eastAsia="Times New Roman" w:hAnsi="Times New Roman"/>
          <w:sz w:val="24"/>
          <w:szCs w:val="24"/>
        </w:rPr>
        <w:t xml:space="preserve"> izbeigt Līgumu pirms termiņa cita iemesla dēļ.</w:t>
      </w:r>
    </w:p>
    <w:p w14:paraId="5987DDF2" w14:textId="77777777" w:rsidR="00C7260F" w:rsidRPr="00C7260F" w:rsidRDefault="00C7260F" w:rsidP="00A90F87">
      <w:pPr>
        <w:numPr>
          <w:ilvl w:val="0"/>
          <w:numId w:val="32"/>
        </w:numPr>
        <w:spacing w:before="120" w:after="120" w:line="240" w:lineRule="auto"/>
        <w:jc w:val="center"/>
        <w:rPr>
          <w:rFonts w:ascii="Times New Roman" w:eastAsia="Times New Roman" w:hAnsi="Times New Roman"/>
          <w:b/>
          <w:sz w:val="24"/>
          <w:szCs w:val="24"/>
        </w:rPr>
      </w:pPr>
      <w:bookmarkStart w:id="54" w:name="_Toc23233721"/>
      <w:bookmarkStart w:id="55" w:name="_Toc99858921"/>
      <w:bookmarkStart w:id="56" w:name="_Toc154971724"/>
      <w:bookmarkStart w:id="57" w:name="_Toc164646949"/>
      <w:bookmarkStart w:id="58" w:name="_Toc251922220"/>
      <w:bookmarkStart w:id="59" w:name="_Toc251923495"/>
      <w:bookmarkStart w:id="60" w:name="_Toc251928436"/>
      <w:bookmarkStart w:id="61" w:name="_Toc252192315"/>
      <w:bookmarkStart w:id="62" w:name="_Toc252867909"/>
      <w:r w:rsidRPr="00C7260F">
        <w:rPr>
          <w:rFonts w:ascii="Times New Roman" w:eastAsia="Times New Roman" w:hAnsi="Times New Roman"/>
          <w:b/>
          <w:sz w:val="24"/>
          <w:szCs w:val="24"/>
        </w:rPr>
        <w:t>DATU AIZSARDZĪBA</w:t>
      </w:r>
    </w:p>
    <w:p w14:paraId="15CEDE70"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3C3837AB"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personu datus apstrādāt tikai, ja ir atbilstošs tiesiskais pamats un nodrošināt tiem normatīvo aktu prasībām atbilstošu aizsardzības līmeni. </w:t>
      </w:r>
    </w:p>
    <w:p w14:paraId="53BC71D0" w14:textId="77777777" w:rsidR="003D5291" w:rsidRPr="00C26E7A" w:rsidRDefault="003D5291" w:rsidP="003D5291">
      <w:pPr>
        <w:pStyle w:val="ListParagraph"/>
        <w:numPr>
          <w:ilvl w:val="1"/>
          <w:numId w:val="32"/>
        </w:numPr>
        <w:spacing w:after="0"/>
        <w:ind w:left="567" w:hanging="567"/>
        <w:jc w:val="both"/>
        <w:rPr>
          <w:rFonts w:ascii="Times New Roman" w:hAnsi="Times New Roman"/>
          <w:color w:val="000000"/>
          <w:sz w:val="24"/>
          <w:szCs w:val="24"/>
        </w:rPr>
      </w:pPr>
      <w:r w:rsidRPr="00C26E7A">
        <w:rPr>
          <w:rFonts w:ascii="Times New Roman" w:hAnsi="Times New Roman"/>
          <w:color w:val="000000"/>
          <w:sz w:val="24"/>
          <w:szCs w:val="24"/>
        </w:rPr>
        <w:t>Ja Puses datu aizsardzībai izmanto dokumentu šifrēšanu, ne vēlāk kā 10 (desmit) minūtes pēc to nosūtīšanas jāsniedz elektroniskās atslēgas parole šifrētās datnes atvēršanai, izmantojot citu saziņas kanālu</w:t>
      </w:r>
      <w:r>
        <w:rPr>
          <w:rFonts w:ascii="Times New Roman" w:hAnsi="Times New Roman"/>
          <w:color w:val="000000"/>
          <w:sz w:val="24"/>
          <w:szCs w:val="24"/>
        </w:rPr>
        <w:t xml:space="preserve">, piemēram, </w:t>
      </w:r>
      <w:r w:rsidRPr="00C26E7A">
        <w:rPr>
          <w:rFonts w:ascii="Times New Roman" w:hAnsi="Times New Roman"/>
          <w:color w:val="000000"/>
          <w:sz w:val="24"/>
          <w:szCs w:val="24"/>
        </w:rPr>
        <w:t>tālru</w:t>
      </w:r>
      <w:r>
        <w:rPr>
          <w:rFonts w:ascii="Times New Roman" w:hAnsi="Times New Roman"/>
          <w:color w:val="000000"/>
          <w:sz w:val="24"/>
          <w:szCs w:val="24"/>
        </w:rPr>
        <w:t>ni</w:t>
      </w:r>
      <w:r w:rsidRPr="00C26E7A">
        <w:rPr>
          <w:rFonts w:ascii="Times New Roman" w:hAnsi="Times New Roman"/>
          <w:color w:val="000000"/>
          <w:sz w:val="24"/>
          <w:szCs w:val="24"/>
        </w:rPr>
        <w:t>.</w:t>
      </w:r>
    </w:p>
    <w:p w14:paraId="7F671878" w14:textId="77777777" w:rsidR="003D5291" w:rsidRPr="00C26E7A" w:rsidRDefault="003D5291" w:rsidP="003D5291">
      <w:pPr>
        <w:numPr>
          <w:ilvl w:val="1"/>
          <w:numId w:val="32"/>
        </w:numPr>
        <w:autoSpaceDN w:val="0"/>
        <w:spacing w:after="0"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3122A09E"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Pēc otras Puses vai datu subjekta pieprasījuma, ja tas iespējams, iznīcina no otras Puses iegūtos fizisko personu datus, ja tie vairs nav nepieciešami Līguma izpildei un to glabāšanu neparedz normatīvie akti.</w:t>
      </w:r>
    </w:p>
    <w:p w14:paraId="18788BF7"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informēt savus pilnvarotos pārstāvjus, kuru personu dati (identificējoša informācija, kontaktinformācija) tiek nodoti otrai Pusei, par to, ka tās personas dati tiek </w:t>
      </w:r>
      <w:r w:rsidRPr="00C26E7A">
        <w:rPr>
          <w:rFonts w:ascii="Times New Roman" w:hAnsi="Times New Roman"/>
          <w:color w:val="000000"/>
          <w:sz w:val="24"/>
          <w:szCs w:val="24"/>
        </w:rPr>
        <w:lastRenderedPageBreak/>
        <w:t>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639E4FE8"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4B6C5491" w14:textId="77777777" w:rsidR="003D5291" w:rsidRPr="00C26E7A" w:rsidRDefault="003D5291" w:rsidP="005E1B97">
      <w:pPr>
        <w:pStyle w:val="ListParagraph"/>
        <w:numPr>
          <w:ilvl w:val="1"/>
          <w:numId w:val="32"/>
        </w:numPr>
        <w:spacing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Informāciju par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veikto personas datu apstrādi pieejama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tīmekļa vietnē www.jelgava.lv, datu aizsardzības speciālista kontaktinformācija</w:t>
      </w:r>
      <w:r>
        <w:rPr>
          <w:rFonts w:ascii="Times New Roman" w:hAnsi="Times New Roman"/>
          <w:color w:val="000000"/>
          <w:sz w:val="24"/>
          <w:szCs w:val="24"/>
        </w:rPr>
        <w:t xml:space="preserve">, t.sk. datu aizsardzības incidentu/pārkāpumu gadījumā, tālr. </w:t>
      </w:r>
      <w:r w:rsidRPr="00C26E7A">
        <w:rPr>
          <w:rFonts w:ascii="Times New Roman" w:hAnsi="Times New Roman"/>
          <w:color w:val="000000"/>
          <w:sz w:val="24"/>
          <w:szCs w:val="24"/>
        </w:rPr>
        <w:t>+371 63005444</w:t>
      </w:r>
      <w:r>
        <w:rPr>
          <w:rFonts w:ascii="Times New Roman" w:hAnsi="Times New Roman"/>
          <w:color w:val="000000"/>
          <w:sz w:val="24"/>
          <w:szCs w:val="24"/>
        </w:rPr>
        <w:t xml:space="preserve">, </w:t>
      </w:r>
      <w:r w:rsidRPr="00C26E7A">
        <w:rPr>
          <w:rFonts w:ascii="Times New Roman" w:hAnsi="Times New Roman"/>
          <w:color w:val="000000"/>
          <w:sz w:val="24"/>
          <w:szCs w:val="24"/>
        </w:rPr>
        <w:t>e-pasts: dati@jelgava.lv.</w:t>
      </w:r>
    </w:p>
    <w:p w14:paraId="0389CB44" w14:textId="77777777" w:rsidR="00D14407" w:rsidRPr="00DE3086" w:rsidRDefault="00D14407" w:rsidP="00A90F87">
      <w:pPr>
        <w:numPr>
          <w:ilvl w:val="0"/>
          <w:numId w:val="32"/>
        </w:numPr>
        <w:tabs>
          <w:tab w:val="left" w:pos="426"/>
        </w:tabs>
        <w:spacing w:before="120" w:after="0" w:line="240" w:lineRule="auto"/>
        <w:jc w:val="center"/>
        <w:rPr>
          <w:rFonts w:ascii="Times New Roman" w:hAnsi="Times New Roman"/>
          <w:b/>
          <w:bCs/>
          <w:sz w:val="24"/>
          <w:szCs w:val="24"/>
        </w:rPr>
      </w:pPr>
      <w:r>
        <w:rPr>
          <w:rFonts w:ascii="Times New Roman" w:hAnsi="Times New Roman"/>
          <w:b/>
          <w:sz w:val="24"/>
          <w:szCs w:val="24"/>
        </w:rPr>
        <w:t>IEROBEŽOTAS PIEEJAMĪBAS INFORMĀCIJA</w:t>
      </w:r>
    </w:p>
    <w:p w14:paraId="58479265" w14:textId="5B7F73D8"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w:t>
      </w:r>
      <w:r w:rsidR="005E404C">
        <w:rPr>
          <w:rFonts w:ascii="Times New Roman" w:eastAsiaTheme="minorHAnsi" w:hAnsi="Times New Roman"/>
          <w:sz w:val="24"/>
          <w:szCs w:val="24"/>
        </w:rPr>
        <w:t>veida</w:t>
      </w:r>
      <w:r w:rsidRPr="00D32594">
        <w:rPr>
          <w:rFonts w:ascii="Times New Roman" w:eastAsiaTheme="minorHAnsi" w:hAnsi="Times New Roman"/>
          <w:sz w:val="24"/>
          <w:szCs w:val="24"/>
        </w:rPr>
        <w:t xml:space="preserve"> piekrišanas. Šim noteikumam nav laika ierobežojuma un uz to neattiecas Līguma darbības termiņš.</w:t>
      </w:r>
    </w:p>
    <w:p w14:paraId="4CC80A5A" w14:textId="4E938CE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 netiek uzskatīta par ierobežotas pieejamības informāciju, ja tā kļuvusi publiski pieejama saskaņā ar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tiesību aktos noteiktajām prasībām (piemēram, iekļauta grāmatvedības sagatavotos publiska rakstura pārskatos un atskaitēs u.tml.).</w:t>
      </w:r>
    </w:p>
    <w:p w14:paraId="3141FA7C" w14:textId="3BAD0FFB"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Informācijas neizpaušanas noteikumi neattiecas arī uz gadījumiem, kad Latvijas</w:t>
      </w:r>
      <w:r w:rsidR="004D232B">
        <w:rPr>
          <w:rFonts w:ascii="Times New Roman" w:eastAsiaTheme="minorHAnsi" w:hAnsi="Times New Roman"/>
          <w:sz w:val="24"/>
          <w:szCs w:val="24"/>
        </w:rPr>
        <w:t xml:space="preserve"> Republikas normatīvie akti</w:t>
      </w:r>
      <w:r w:rsidRPr="00D32594">
        <w:rPr>
          <w:rFonts w:ascii="Times New Roman" w:eastAsiaTheme="minorHAnsi" w:hAnsi="Times New Roman"/>
          <w:sz w:val="24"/>
          <w:szCs w:val="24"/>
        </w:rPr>
        <w:t xml:space="preserve"> attiecīgo informāciju klasificē kā vispārpieejamu informāciju, kā arī gadījumos, ja šo informāciju pieprasa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tiesību aktos noteiktas kompetentas institūcijas vai organizācijas, kurām uz to ir likumīgas tiesības.</w:t>
      </w:r>
    </w:p>
    <w:p w14:paraId="4B332E14" w14:textId="77777777" w:rsidR="00D14407" w:rsidRDefault="00D14407" w:rsidP="00D14407">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057B969A"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NEPĀRVARAMA VARA</w:t>
      </w:r>
      <w:bookmarkEnd w:id="54"/>
      <w:bookmarkEnd w:id="55"/>
      <w:bookmarkEnd w:id="56"/>
      <w:bookmarkEnd w:id="57"/>
      <w:bookmarkEnd w:id="58"/>
      <w:bookmarkEnd w:id="59"/>
      <w:bookmarkEnd w:id="60"/>
      <w:bookmarkEnd w:id="61"/>
      <w:bookmarkEnd w:id="62"/>
    </w:p>
    <w:p w14:paraId="714D438C" w14:textId="77777777" w:rsidR="00C7260F" w:rsidRPr="00D3259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bookmarkStart w:id="63" w:name="_Toc23233722"/>
      <w:bookmarkStart w:id="64" w:name="_Toc99858922"/>
      <w:bookmarkStart w:id="65" w:name="_Toc154971725"/>
      <w:bookmarkStart w:id="66" w:name="_Toc164646950"/>
      <w:bookmarkStart w:id="67" w:name="_Toc251922221"/>
      <w:bookmarkStart w:id="68" w:name="_Toc251923496"/>
      <w:bookmarkStart w:id="69" w:name="_Toc251928437"/>
      <w:bookmarkStart w:id="70" w:name="_Toc252192316"/>
      <w:bookmarkStart w:id="71" w:name="_Toc252867910"/>
      <w:r w:rsidRPr="00D32594">
        <w:rPr>
          <w:rFonts w:ascii="Times New Roman" w:eastAsiaTheme="minorHAnsi" w:hAnsi="Times New Roman"/>
          <w:sz w:val="24"/>
          <w:szCs w:val="24"/>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7CBB7ABC" w14:textId="5AAB37CD" w:rsid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 xml:space="preserve">Puse, kas atsaucas uz nepārvaramas varas vai ārkārtēja rakstura apstākļu darbību, nekavējoties, bet ne vēlāk kā </w:t>
      </w:r>
      <w:r w:rsidRPr="00FA0CF4">
        <w:rPr>
          <w:rFonts w:ascii="Times New Roman" w:eastAsiaTheme="minorHAnsi" w:hAnsi="Times New Roman"/>
          <w:b/>
          <w:bCs/>
          <w:sz w:val="24"/>
          <w:szCs w:val="24"/>
        </w:rPr>
        <w:t>3 (trīs) darba dienu</w:t>
      </w:r>
      <w:r w:rsidRPr="00FA0CF4">
        <w:rPr>
          <w:rFonts w:ascii="Times New Roman" w:eastAsiaTheme="minorHAnsi" w:hAnsi="Times New Roman"/>
          <w:sz w:val="24"/>
          <w:szCs w:val="24"/>
        </w:rPr>
        <w:t xml:space="preserve"> laikā par šādiem apstākļiem </w:t>
      </w:r>
      <w:proofErr w:type="spellStart"/>
      <w:r w:rsidRPr="00FA0CF4">
        <w:rPr>
          <w:rFonts w:ascii="Times New Roman" w:eastAsiaTheme="minorHAnsi" w:hAnsi="Times New Roman"/>
          <w:sz w:val="24"/>
          <w:szCs w:val="24"/>
        </w:rPr>
        <w:t>rakstveidā</w:t>
      </w:r>
      <w:proofErr w:type="spellEnd"/>
      <w:r w:rsidRPr="00FA0CF4">
        <w:rPr>
          <w:rFonts w:ascii="Times New Roman" w:eastAsiaTheme="minorHAnsi" w:hAnsi="Times New Roman"/>
          <w:sz w:val="24"/>
          <w:szCs w:val="24"/>
        </w:rPr>
        <w:t xml:space="preserve"> jāziņo otrai Pusei. Ziņojumā jānorāda, kādā termiņā būs iespējama un paredzama viņa Līgumā paredzēto saistību izpilde, un, pēc pieprasījuma, šādam ziņojumam ir jāpievieno </w:t>
      </w:r>
      <w:r w:rsidR="00C87F94">
        <w:rPr>
          <w:rFonts w:ascii="Times New Roman" w:eastAsiaTheme="minorHAnsi" w:hAnsi="Times New Roman"/>
          <w:sz w:val="24"/>
          <w:szCs w:val="24"/>
        </w:rPr>
        <w:t>dokuments</w:t>
      </w:r>
      <w:r w:rsidRPr="00FA0CF4">
        <w:rPr>
          <w:rFonts w:ascii="Times New Roman" w:eastAsiaTheme="minorHAnsi" w:hAnsi="Times New Roman"/>
          <w:sz w:val="24"/>
          <w:szCs w:val="24"/>
        </w:rPr>
        <w:t xml:space="preserve">, kuru </w:t>
      </w:r>
      <w:r w:rsidR="00C87F94">
        <w:rPr>
          <w:rFonts w:ascii="Times New Roman" w:eastAsiaTheme="minorHAnsi" w:hAnsi="Times New Roman"/>
          <w:sz w:val="24"/>
          <w:szCs w:val="24"/>
        </w:rPr>
        <w:t xml:space="preserve">pieņēmusi </w:t>
      </w:r>
      <w:r w:rsidRPr="00FA0CF4">
        <w:rPr>
          <w:rFonts w:ascii="Times New Roman" w:eastAsiaTheme="minorHAnsi" w:hAnsi="Times New Roman"/>
          <w:sz w:val="24"/>
          <w:szCs w:val="24"/>
        </w:rPr>
        <w:t>kompetenta institūcija un kura satur ārkārtējo apstākļu darbības apstiprinājumu un to raksturojumu. Nesavlaicīga paziņojuma gadījumā Puse netiek atbrīvota no Līguma saistību izpildes.</w:t>
      </w:r>
    </w:p>
    <w:p w14:paraId="7A74737A" w14:textId="3F606D57" w:rsidR="00C7260F" w:rsidRP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Nepārvaramas varas vai ārkārtēja rakstura apstākļu iestāšanās gadījumā Līguma darbības termiņš tiek pārcelts atbilstoši šādu apstākļu darbības laikam vai arī Puses vienojas par Līguma izbeigšanu.</w:t>
      </w:r>
    </w:p>
    <w:p w14:paraId="607F0182"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STRĪDU RISINĀŠANA</w:t>
      </w:r>
      <w:bookmarkEnd w:id="63"/>
      <w:bookmarkEnd w:id="64"/>
      <w:bookmarkEnd w:id="65"/>
      <w:bookmarkEnd w:id="66"/>
      <w:bookmarkEnd w:id="67"/>
      <w:bookmarkEnd w:id="68"/>
      <w:bookmarkEnd w:id="69"/>
      <w:bookmarkEnd w:id="70"/>
      <w:bookmarkEnd w:id="71"/>
    </w:p>
    <w:p w14:paraId="0369D18A" w14:textId="50CC31FF" w:rsidR="00C7260F" w:rsidRPr="00912972" w:rsidRDefault="00C7260F" w:rsidP="001956BD">
      <w:pPr>
        <w:widowControl w:val="0"/>
        <w:spacing w:after="0" w:line="240" w:lineRule="auto"/>
        <w:ind w:left="567"/>
        <w:jc w:val="both"/>
        <w:outlineLvl w:val="1"/>
        <w:rPr>
          <w:rFonts w:ascii="Times New Roman" w:eastAsia="Times New Roman" w:hAnsi="Times New Roman"/>
          <w:sz w:val="24"/>
          <w:szCs w:val="24"/>
        </w:rPr>
      </w:pPr>
      <w:bookmarkStart w:id="72" w:name="_Toc23233723"/>
      <w:bookmarkStart w:id="73" w:name="_Toc99858923"/>
      <w:bookmarkStart w:id="74" w:name="_Toc154971726"/>
      <w:bookmarkStart w:id="75" w:name="_Toc164646951"/>
      <w:bookmarkStart w:id="76" w:name="_Toc251922222"/>
      <w:bookmarkStart w:id="77" w:name="_Toc251923497"/>
      <w:bookmarkStart w:id="78" w:name="_Toc251928438"/>
      <w:bookmarkStart w:id="79" w:name="_Toc252192317"/>
      <w:bookmarkStart w:id="80" w:name="_Toc252867911"/>
      <w:r w:rsidRPr="00912972">
        <w:rPr>
          <w:rFonts w:ascii="Times New Roman" w:eastAsia="Times New Roman" w:hAnsi="Times New Roman"/>
          <w:sz w:val="24"/>
          <w:szCs w:val="24"/>
        </w:rPr>
        <w:t xml:space="preserve">Jebkuras nesaskaņas, domstarpības vai strīdi tiks risināti savstarpēju sarunu ceļā, kas tiks attiecīgi protokolētas. Gadījumā, ja Puses </w:t>
      </w:r>
      <w:r w:rsidRPr="00D379A6">
        <w:rPr>
          <w:rFonts w:ascii="Times New Roman" w:eastAsia="Times New Roman" w:hAnsi="Times New Roman"/>
          <w:b/>
          <w:bCs/>
          <w:sz w:val="24"/>
          <w:szCs w:val="24"/>
        </w:rPr>
        <w:t>10 (desmit) dienu</w:t>
      </w:r>
      <w:r w:rsidRPr="00912972">
        <w:rPr>
          <w:rFonts w:ascii="Times New Roman" w:eastAsia="Times New Roman" w:hAnsi="Times New Roman"/>
          <w:sz w:val="24"/>
          <w:szCs w:val="24"/>
        </w:rPr>
        <w:t xml:space="preserve"> laikā nespēs vienoties, strīds risināms Latvijas Republik</w:t>
      </w:r>
      <w:r w:rsidR="00857A19">
        <w:rPr>
          <w:rFonts w:ascii="Times New Roman" w:eastAsia="Times New Roman" w:hAnsi="Times New Roman"/>
          <w:sz w:val="24"/>
          <w:szCs w:val="24"/>
        </w:rPr>
        <w:t>as</w:t>
      </w:r>
      <w:r w:rsidRPr="00912972">
        <w:rPr>
          <w:rFonts w:ascii="Times New Roman" w:eastAsia="Times New Roman" w:hAnsi="Times New Roman"/>
          <w:sz w:val="24"/>
          <w:szCs w:val="24"/>
        </w:rPr>
        <w:t xml:space="preserve"> </w:t>
      </w:r>
      <w:r w:rsidR="00857A19" w:rsidRPr="00912972">
        <w:rPr>
          <w:rFonts w:ascii="Times New Roman" w:eastAsia="Times New Roman" w:hAnsi="Times New Roman"/>
          <w:sz w:val="24"/>
          <w:szCs w:val="24"/>
        </w:rPr>
        <w:t xml:space="preserve">tiesā </w:t>
      </w:r>
      <w:r w:rsidRPr="00912972">
        <w:rPr>
          <w:rFonts w:ascii="Times New Roman" w:eastAsia="Times New Roman" w:hAnsi="Times New Roman"/>
          <w:sz w:val="24"/>
          <w:szCs w:val="24"/>
        </w:rPr>
        <w:t>normatīv</w:t>
      </w:r>
      <w:r w:rsidR="00857A19">
        <w:rPr>
          <w:rFonts w:ascii="Times New Roman" w:eastAsia="Times New Roman" w:hAnsi="Times New Roman"/>
          <w:sz w:val="24"/>
          <w:szCs w:val="24"/>
        </w:rPr>
        <w:t>ajos</w:t>
      </w:r>
      <w:r w:rsidRPr="00912972">
        <w:rPr>
          <w:rFonts w:ascii="Times New Roman" w:eastAsia="Times New Roman" w:hAnsi="Times New Roman"/>
          <w:sz w:val="24"/>
          <w:szCs w:val="24"/>
        </w:rPr>
        <w:t xml:space="preserve"> akt</w:t>
      </w:r>
      <w:r w:rsidR="00857A19">
        <w:rPr>
          <w:rFonts w:ascii="Times New Roman" w:eastAsia="Times New Roman" w:hAnsi="Times New Roman"/>
          <w:sz w:val="24"/>
          <w:szCs w:val="24"/>
        </w:rPr>
        <w:t xml:space="preserve">os </w:t>
      </w:r>
      <w:r w:rsidRPr="00912972">
        <w:rPr>
          <w:rFonts w:ascii="Times New Roman" w:eastAsia="Times New Roman" w:hAnsi="Times New Roman"/>
          <w:sz w:val="24"/>
          <w:szCs w:val="24"/>
        </w:rPr>
        <w:t>noteiktajā kārtībā</w:t>
      </w:r>
      <w:r w:rsidR="00857A19">
        <w:rPr>
          <w:rFonts w:ascii="Times New Roman" w:eastAsia="Times New Roman" w:hAnsi="Times New Roman"/>
          <w:sz w:val="24"/>
          <w:szCs w:val="24"/>
        </w:rPr>
        <w:t>.</w:t>
      </w:r>
    </w:p>
    <w:p w14:paraId="0D985189" w14:textId="77777777" w:rsidR="00C7260F" w:rsidRPr="00C7260F" w:rsidRDefault="00C7260F" w:rsidP="00C7260F">
      <w:pPr>
        <w:widowControl w:val="0"/>
        <w:spacing w:after="0" w:line="240" w:lineRule="auto"/>
        <w:ind w:left="426"/>
        <w:jc w:val="both"/>
        <w:outlineLvl w:val="1"/>
        <w:rPr>
          <w:rFonts w:ascii="Times New Roman" w:eastAsia="Times New Roman" w:hAnsi="Times New Roman"/>
          <w:sz w:val="24"/>
          <w:szCs w:val="24"/>
        </w:rPr>
      </w:pPr>
    </w:p>
    <w:p w14:paraId="3AAA10AA" w14:textId="77777777" w:rsidR="00EA7CD9" w:rsidRDefault="00EA7CD9" w:rsidP="00EA7CD9">
      <w:pPr>
        <w:pStyle w:val="Prskatjums1"/>
        <w:numPr>
          <w:ilvl w:val="0"/>
          <w:numId w:val="32"/>
        </w:numPr>
        <w:spacing w:before="120" w:after="120"/>
        <w:jc w:val="center"/>
        <w:rPr>
          <w:ins w:id="81" w:author="Ieva Židele" w:date="2026-08-27T14:01:00Z" w16du:dateUtc="2026-08-27T11:01:00Z"/>
          <w:b/>
        </w:rPr>
      </w:pPr>
      <w:ins w:id="82" w:author="Ieva Židele" w:date="2026-08-27T14:01:00Z" w16du:dateUtc="2026-08-27T11:01:00Z">
        <w:r>
          <w:rPr>
            <w:b/>
          </w:rPr>
          <w:t>SANKCIJU IEVĒROŠANA UN PREČU/PAKALPOJUMU IZCELSME</w:t>
        </w:r>
      </w:ins>
    </w:p>
    <w:p w14:paraId="792522EB" w14:textId="77777777" w:rsidR="00EA7CD9" w:rsidRPr="00ED41BE" w:rsidRDefault="00EA7CD9" w:rsidP="00EA7CD9">
      <w:pPr>
        <w:pStyle w:val="ListParagraph"/>
        <w:numPr>
          <w:ilvl w:val="1"/>
          <w:numId w:val="32"/>
        </w:numPr>
        <w:spacing w:after="160" w:line="259" w:lineRule="auto"/>
        <w:ind w:left="851" w:hanging="709"/>
        <w:jc w:val="both"/>
        <w:rPr>
          <w:ins w:id="83" w:author="Ieva Židele" w:date="2026-08-27T14:08:00Z" w16du:dateUtc="2026-08-27T11:08:00Z"/>
          <w:rFonts w:ascii="Times New Roman" w:hAnsi="Times New Roman"/>
          <w:sz w:val="24"/>
          <w:szCs w:val="24"/>
        </w:rPr>
      </w:pPr>
      <w:ins w:id="84" w:author="Ieva Židele" w:date="2026-08-27T14:02:00Z" w16du:dateUtc="2026-08-27T11:02:00Z">
        <w:r w:rsidRPr="00B417E3">
          <w:rPr>
            <w:rFonts w:ascii="Times New Roman" w:eastAsia="Times New Roman" w:hAnsi="Times New Roman"/>
            <w:sz w:val="24"/>
            <w:szCs w:val="24"/>
            <w:lang w:eastAsia="lv-LV"/>
          </w:rPr>
          <w:lastRenderedPageBreak/>
          <w:t>Izpildītājs apliecina un nodrošina, ka Līguma izpildē netiks izmantotas vai piegādātas Krievijas Federācijas vai Baltkrievijas Republikas izcelsmes preces un pakalpojumi, kuru izmantošana vai piegāde Līguma izpildē ir aizliegta saskaņā ar Latvijas Republikā un Eiropas Savienībā spēkā esošajiem normatīvajiem aktiem.</w:t>
        </w:r>
      </w:ins>
    </w:p>
    <w:p w14:paraId="5DE8AC82" w14:textId="77777777" w:rsidR="00EA7CD9" w:rsidRPr="00ED41BE" w:rsidRDefault="00EA7CD9" w:rsidP="00EA7CD9">
      <w:pPr>
        <w:pStyle w:val="ListParagraph"/>
        <w:numPr>
          <w:ilvl w:val="1"/>
          <w:numId w:val="32"/>
        </w:numPr>
        <w:spacing w:after="160" w:line="259" w:lineRule="auto"/>
        <w:ind w:left="851" w:hanging="709"/>
        <w:jc w:val="both"/>
        <w:rPr>
          <w:ins w:id="85" w:author="Ieva Židele" w:date="2026-08-27T14:08:00Z" w16du:dateUtc="2026-08-27T11:08:00Z"/>
          <w:rFonts w:ascii="Times New Roman" w:hAnsi="Times New Roman"/>
          <w:sz w:val="24"/>
          <w:szCs w:val="24"/>
        </w:rPr>
      </w:pPr>
      <w:ins w:id="86" w:author="Ieva Židele" w:date="2026-08-27T14:02:00Z" w16du:dateUtc="2026-08-27T11:02:00Z">
        <w:r w:rsidRPr="00ED41BE">
          <w:rPr>
            <w:rFonts w:ascii="Times New Roman" w:eastAsia="Times New Roman" w:hAnsi="Times New Roman"/>
            <w:sz w:val="24"/>
            <w:szCs w:val="24"/>
            <w:lang w:eastAsia="lv-LV"/>
          </w:rPr>
          <w:t>Izpildītājs nodrošina, ka Līguma izpildē izmantoto preču un pakalpojumu izcelsme un piegādes ķēde atbilst sankciju ievērošanas prasībām.</w:t>
        </w:r>
      </w:ins>
    </w:p>
    <w:p w14:paraId="4EE53A9F" w14:textId="77777777" w:rsidR="00EA7CD9" w:rsidRDefault="00EA7CD9" w:rsidP="00EA7CD9">
      <w:pPr>
        <w:pStyle w:val="ListParagraph"/>
        <w:numPr>
          <w:ilvl w:val="1"/>
          <w:numId w:val="32"/>
        </w:numPr>
        <w:spacing w:after="160" w:line="259" w:lineRule="auto"/>
        <w:ind w:left="851" w:hanging="709"/>
        <w:jc w:val="both"/>
        <w:rPr>
          <w:ins w:id="87" w:author="Ieva Židele" w:date="2026-08-27T14:08:00Z" w16du:dateUtc="2026-08-27T11:08:00Z"/>
          <w:rFonts w:ascii="Times New Roman" w:hAnsi="Times New Roman"/>
          <w:sz w:val="24"/>
          <w:szCs w:val="24"/>
        </w:rPr>
      </w:pPr>
      <w:ins w:id="88" w:author="Ieva Židele" w:date="2026-08-27T14:02:00Z" w16du:dateUtc="2026-08-27T11:02:00Z">
        <w:r w:rsidRPr="00ED41BE">
          <w:rPr>
            <w:rFonts w:ascii="Times New Roman" w:hAnsi="Times New Roman"/>
            <w:sz w:val="24"/>
            <w:szCs w:val="24"/>
          </w:rPr>
          <w:t>Pasūtītājam ir tiesības jebkurā Līguma izpildes posmā pārbaudīt Līguma izpildē izmantoto vai paredzēto izmantot preču izcelsmi un, ciktāl tas nepieciešams, ar sankciju ievērošanu saistīto informāciju par pakalpojumu sniedzējiem un piegādes ķēdi.</w:t>
        </w:r>
      </w:ins>
    </w:p>
    <w:p w14:paraId="1BC6B375" w14:textId="77777777" w:rsidR="00EA7CD9" w:rsidRDefault="00EA7CD9" w:rsidP="00EA7CD9">
      <w:pPr>
        <w:pStyle w:val="ListParagraph"/>
        <w:numPr>
          <w:ilvl w:val="1"/>
          <w:numId w:val="32"/>
        </w:numPr>
        <w:spacing w:after="160" w:line="259" w:lineRule="auto"/>
        <w:ind w:left="851" w:hanging="709"/>
        <w:jc w:val="both"/>
        <w:rPr>
          <w:ins w:id="89" w:author="Ieva Židele" w:date="2026-08-27T14:08:00Z" w16du:dateUtc="2026-08-27T11:08:00Z"/>
          <w:rFonts w:ascii="Times New Roman" w:hAnsi="Times New Roman"/>
          <w:sz w:val="24"/>
          <w:szCs w:val="24"/>
        </w:rPr>
      </w:pPr>
      <w:ins w:id="90" w:author="Ieva Židele" w:date="2026-08-27T14:02:00Z" w16du:dateUtc="2026-08-27T11:02:00Z">
        <w:r w:rsidRPr="00ED41BE">
          <w:rPr>
            <w:rFonts w:ascii="Times New Roman" w:hAnsi="Times New Roman"/>
            <w:sz w:val="24"/>
            <w:szCs w:val="24"/>
          </w:rPr>
          <w:t>Pēc Pasūtītāja pieprasījuma Izpildītājam ir pienākums Pasūtītāja noteiktajā termiņā, bet, ja Pasūtītājs nav noteicis citu termiņu, ne vēlāk kā 3 (trīs) darba dienu laikā, iesniegt dokumentus un informāciju, kas apliecina preču izcelsmes valsti, ražotāju, ražošanas vietu, piegādātāju un piegādes ķēdi, kā arī citu informāciju, kas pamatoti nepieciešama izcelsmes un sankciju prasību pārbaudei.</w:t>
        </w:r>
      </w:ins>
    </w:p>
    <w:p w14:paraId="2BEDA1CB" w14:textId="77777777" w:rsidR="00EA7CD9" w:rsidRDefault="00EA7CD9" w:rsidP="00EA7CD9">
      <w:pPr>
        <w:pStyle w:val="ListParagraph"/>
        <w:numPr>
          <w:ilvl w:val="1"/>
          <w:numId w:val="32"/>
        </w:numPr>
        <w:spacing w:after="160" w:line="259" w:lineRule="auto"/>
        <w:ind w:left="851" w:hanging="709"/>
        <w:jc w:val="both"/>
        <w:rPr>
          <w:ins w:id="91" w:author="Ieva Židele" w:date="2026-08-27T14:08:00Z" w16du:dateUtc="2026-08-27T11:08:00Z"/>
          <w:rFonts w:ascii="Times New Roman" w:hAnsi="Times New Roman"/>
          <w:sz w:val="24"/>
          <w:szCs w:val="24"/>
        </w:rPr>
      </w:pPr>
      <w:ins w:id="92" w:author="Ieva Židele" w:date="2026-08-27T14:02:00Z" w16du:dateUtc="2026-08-27T11:02:00Z">
        <w:r w:rsidRPr="00ED41BE">
          <w:rPr>
            <w:rFonts w:ascii="Times New Roman" w:hAnsi="Times New Roman"/>
            <w:sz w:val="24"/>
            <w:szCs w:val="24"/>
          </w:rPr>
          <w:t>Par preču izcelsmi apliecinošiem dokumentiem var tikt uzskatīti izcelsmes sertifikāti, ražotāja vai piegādātāja apliecinājumi, ražotāja dokumentācija, pavaddokumenti un citi dokumenti vai informācija, kas objektīvi ļauj pārliecināties par preces izcelsmes valsti. Ja iesniegtie dokumenti vai informācija nav pietiekami, lai pārliecinātos par preces izcelsmi, Pasūtītājam ir tiesības pieprasīt papildu dokumentus vai informāciju.</w:t>
        </w:r>
      </w:ins>
    </w:p>
    <w:p w14:paraId="38EC23C0" w14:textId="77777777" w:rsidR="00EA7CD9" w:rsidRDefault="00EA7CD9" w:rsidP="00EA7CD9">
      <w:pPr>
        <w:pStyle w:val="ListParagraph"/>
        <w:numPr>
          <w:ilvl w:val="1"/>
          <w:numId w:val="32"/>
        </w:numPr>
        <w:spacing w:after="160" w:line="259" w:lineRule="auto"/>
        <w:ind w:left="851" w:hanging="709"/>
        <w:jc w:val="both"/>
        <w:rPr>
          <w:ins w:id="93" w:author="Ieva Židele" w:date="2026-08-27T14:08:00Z" w16du:dateUtc="2026-08-27T11:08:00Z"/>
          <w:rFonts w:ascii="Times New Roman" w:hAnsi="Times New Roman"/>
          <w:sz w:val="24"/>
          <w:szCs w:val="24"/>
        </w:rPr>
      </w:pPr>
      <w:ins w:id="94" w:author="Ieva Židele" w:date="2026-08-27T14:02:00Z" w16du:dateUtc="2026-08-27T11:02:00Z">
        <w:r w:rsidRPr="00ED41BE">
          <w:rPr>
            <w:rFonts w:ascii="Times New Roman" w:hAnsi="Times New Roman"/>
            <w:sz w:val="24"/>
            <w:szCs w:val="24"/>
          </w:rPr>
          <w:t>Ja Izpildītājs neiesniedz Pasūtītāja pieprasītos dokumentus vai informāciju šajā nodaļā noteiktajā termiņā vai iesniegtie dokumenti un informācija nav pietiekami, lai pārliecinātos par preču izcelsmes atbilstību Līgumā vai normatīvajos aktos noteiktajām prasībām, Pasūtītājs ir tiesīgs apturēt attiecīgo preču pieņemšanu vai izmantošanu Līguma izpildē līdz nepieciešamās informācijas saņemšanai un pārbaudes pabeigšanai.</w:t>
        </w:r>
      </w:ins>
    </w:p>
    <w:p w14:paraId="14F3E1E5" w14:textId="77777777" w:rsidR="00ED41BE" w:rsidRDefault="00EA7CD9" w:rsidP="00ED41BE">
      <w:pPr>
        <w:pStyle w:val="ListParagraph"/>
        <w:numPr>
          <w:ilvl w:val="1"/>
          <w:numId w:val="32"/>
        </w:numPr>
        <w:spacing w:after="160" w:line="259" w:lineRule="auto"/>
        <w:ind w:left="851" w:hanging="709"/>
        <w:jc w:val="both"/>
        <w:rPr>
          <w:ins w:id="95" w:author="Ieva Židele" w:date="2026-08-27T14:09:00Z" w16du:dateUtc="2026-08-27T11:09:00Z"/>
          <w:rFonts w:ascii="Times New Roman" w:hAnsi="Times New Roman"/>
          <w:sz w:val="24"/>
          <w:szCs w:val="24"/>
        </w:rPr>
      </w:pPr>
      <w:ins w:id="96" w:author="Ieva Židele" w:date="2026-08-27T14:02:00Z" w16du:dateUtc="2026-08-27T11:02:00Z">
        <w:r w:rsidRPr="00ED41BE">
          <w:rPr>
            <w:rFonts w:ascii="Times New Roman" w:hAnsi="Times New Roman"/>
            <w:sz w:val="24"/>
            <w:szCs w:val="24"/>
          </w:rPr>
          <w:t>Izpildītājam ir pienākums nodrošināt Pasūtītājam iespēju pārbaudīt preču izcelsmi pirms to piegādes Objektā vai, ja tas objektīvi nav iespējams, vienlaikus ar preču piegādi. Pēc Pasūtītāja pieprasījuma Izpildītājam ir pienākums iesniegt preču izcelsmi apliecinošus dokumentus.</w:t>
        </w:r>
      </w:ins>
    </w:p>
    <w:p w14:paraId="1EE989F4" w14:textId="4026360A" w:rsidR="00EA7CD9" w:rsidRPr="00ED41BE" w:rsidRDefault="00EA7CD9">
      <w:pPr>
        <w:pStyle w:val="ListParagraph"/>
        <w:numPr>
          <w:ilvl w:val="1"/>
          <w:numId w:val="32"/>
        </w:numPr>
        <w:spacing w:after="160" w:line="259" w:lineRule="auto"/>
        <w:ind w:left="851" w:hanging="709"/>
        <w:jc w:val="both"/>
        <w:rPr>
          <w:ins w:id="97" w:author="Ieva Židele" w:date="2026-08-27T14:02:00Z" w16du:dateUtc="2026-08-27T11:02:00Z"/>
          <w:rFonts w:ascii="Times New Roman" w:hAnsi="Times New Roman"/>
          <w:sz w:val="24"/>
          <w:szCs w:val="24"/>
        </w:rPr>
        <w:pPrChange w:id="98" w:author="Ieva Židele" w:date="2026-08-27T14:09:00Z" w16du:dateUtc="2026-08-27T11:09:00Z">
          <w:pPr>
            <w:pStyle w:val="ListParagraph"/>
            <w:numPr>
              <w:ilvl w:val="1"/>
              <w:numId w:val="32"/>
            </w:numPr>
            <w:spacing w:after="160" w:line="259" w:lineRule="auto"/>
            <w:ind w:left="2912" w:hanging="360"/>
            <w:jc w:val="both"/>
          </w:pPr>
        </w:pPrChange>
      </w:pPr>
      <w:ins w:id="99" w:author="Ieva Židele" w:date="2026-08-27T14:02:00Z" w16du:dateUtc="2026-08-27T11:02:00Z">
        <w:r w:rsidRPr="00ED41BE">
          <w:rPr>
            <w:rFonts w:ascii="Times New Roman" w:hAnsi="Times New Roman"/>
            <w:sz w:val="24"/>
            <w:szCs w:val="24"/>
          </w:rPr>
          <w:t>Pasūtītājs ir tiesīgs nepieņemt piegādātās preces, ja:</w:t>
        </w:r>
      </w:ins>
    </w:p>
    <w:p w14:paraId="005E0D17" w14:textId="77777777" w:rsidR="00EA7CD9" w:rsidRPr="00B417E3" w:rsidRDefault="00EA7CD9" w:rsidP="00EA7CD9">
      <w:pPr>
        <w:pStyle w:val="ListParagraph"/>
        <w:numPr>
          <w:ilvl w:val="2"/>
          <w:numId w:val="32"/>
        </w:numPr>
        <w:spacing w:after="160" w:line="259" w:lineRule="auto"/>
        <w:jc w:val="both"/>
        <w:rPr>
          <w:ins w:id="100" w:author="Ieva Židele" w:date="2026-08-27T14:02:00Z" w16du:dateUtc="2026-08-27T11:02:00Z"/>
          <w:rFonts w:ascii="Times New Roman" w:hAnsi="Times New Roman"/>
          <w:sz w:val="24"/>
          <w:szCs w:val="24"/>
        </w:rPr>
      </w:pPr>
      <w:ins w:id="101" w:author="Ieva Židele" w:date="2026-08-27T14:02:00Z" w16du:dateUtc="2026-08-27T11:02:00Z">
        <w:r w:rsidRPr="00B417E3">
          <w:rPr>
            <w:rFonts w:ascii="Times New Roman" w:hAnsi="Times New Roman"/>
            <w:sz w:val="24"/>
            <w:szCs w:val="24"/>
          </w:rPr>
          <w:t>tiek konstatēts, ka to izcelsme neatbilst Līgumā vai normatīvajos aktos noteiktajām prasībām;</w:t>
        </w:r>
      </w:ins>
    </w:p>
    <w:p w14:paraId="3328EEB8" w14:textId="77777777" w:rsidR="00EA7CD9" w:rsidRDefault="00EA7CD9" w:rsidP="00EA7CD9">
      <w:pPr>
        <w:pStyle w:val="ListParagraph"/>
        <w:numPr>
          <w:ilvl w:val="2"/>
          <w:numId w:val="32"/>
        </w:numPr>
        <w:spacing w:after="160" w:line="259" w:lineRule="auto"/>
        <w:jc w:val="both"/>
        <w:rPr>
          <w:ins w:id="102" w:author="Ieva Židele" w:date="2026-08-27T14:02:00Z" w16du:dateUtc="2026-08-27T11:02:00Z"/>
          <w:rFonts w:ascii="Times New Roman" w:hAnsi="Times New Roman"/>
          <w:sz w:val="24"/>
          <w:szCs w:val="24"/>
        </w:rPr>
      </w:pPr>
      <w:ins w:id="103" w:author="Ieva Židele" w:date="2026-08-27T14:02:00Z" w16du:dateUtc="2026-08-27T11:02:00Z">
        <w:r w:rsidRPr="00E44E1D">
          <w:rPr>
            <w:rFonts w:ascii="Times New Roman" w:hAnsi="Times New Roman"/>
            <w:sz w:val="24"/>
            <w:szCs w:val="24"/>
          </w:rPr>
          <w:t>Izpildītājs nav iesniedzis Pasūtītāja</w:t>
        </w:r>
        <w:r>
          <w:rPr>
            <w:rFonts w:ascii="Times New Roman" w:hAnsi="Times New Roman"/>
            <w:sz w:val="24"/>
            <w:szCs w:val="24"/>
          </w:rPr>
          <w:t xml:space="preserve"> </w:t>
        </w:r>
        <w:r w:rsidRPr="00E44E1D">
          <w:rPr>
            <w:rFonts w:ascii="Times New Roman" w:hAnsi="Times New Roman"/>
            <w:sz w:val="24"/>
            <w:szCs w:val="24"/>
          </w:rPr>
          <w:t>pieprasītos dokumentus vai informāciju, kas nepieciešama preču izcelsmes pārbaudei;</w:t>
        </w:r>
      </w:ins>
    </w:p>
    <w:p w14:paraId="2955F9E4" w14:textId="5F3FC909" w:rsidR="00ED41BE" w:rsidRPr="00ED41BE" w:rsidRDefault="00EA7CD9" w:rsidP="00ED41BE">
      <w:pPr>
        <w:pStyle w:val="ListParagraph"/>
        <w:numPr>
          <w:ilvl w:val="2"/>
          <w:numId w:val="32"/>
        </w:numPr>
        <w:spacing w:after="160" w:line="259" w:lineRule="auto"/>
        <w:jc w:val="both"/>
        <w:rPr>
          <w:ins w:id="104" w:author="Ieva Židele" w:date="2026-08-27T14:09:00Z" w16du:dateUtc="2026-08-27T11:09:00Z"/>
          <w:rFonts w:ascii="Times New Roman" w:hAnsi="Times New Roman"/>
          <w:sz w:val="24"/>
          <w:szCs w:val="24"/>
        </w:rPr>
      </w:pPr>
      <w:ins w:id="105" w:author="Ieva Židele" w:date="2026-08-27T14:02:00Z" w16du:dateUtc="2026-08-27T11:02:00Z">
        <w:r w:rsidRPr="00E44E1D">
          <w:rPr>
            <w:rFonts w:ascii="Times New Roman" w:hAnsi="Times New Roman"/>
            <w:sz w:val="24"/>
            <w:szCs w:val="24"/>
          </w:rPr>
          <w:t>iesniegtie dokumenti vai informācija nav pietiekami, lai pārliecinātos par preču izcelsmi.</w:t>
        </w:r>
      </w:ins>
    </w:p>
    <w:p w14:paraId="11129173" w14:textId="77777777" w:rsidR="00ED41BE" w:rsidRDefault="00EA7CD9" w:rsidP="00ED41BE">
      <w:pPr>
        <w:pStyle w:val="ListParagraph"/>
        <w:numPr>
          <w:ilvl w:val="1"/>
          <w:numId w:val="32"/>
        </w:numPr>
        <w:spacing w:after="160" w:line="259" w:lineRule="auto"/>
        <w:ind w:left="851" w:hanging="851"/>
        <w:jc w:val="both"/>
        <w:rPr>
          <w:ins w:id="106" w:author="Ieva Židele" w:date="2026-08-27T14:10:00Z" w16du:dateUtc="2026-08-27T11:10:00Z"/>
          <w:rFonts w:ascii="Times New Roman" w:hAnsi="Times New Roman"/>
          <w:sz w:val="24"/>
          <w:szCs w:val="24"/>
        </w:rPr>
      </w:pPr>
      <w:ins w:id="107" w:author="Ieva Židele" w:date="2026-08-27T14:02:00Z" w16du:dateUtc="2026-08-27T11:02:00Z">
        <w:r w:rsidRPr="00ED41BE">
          <w:rPr>
            <w:rFonts w:ascii="Times New Roman" w:hAnsi="Times New Roman"/>
            <w:sz w:val="24"/>
            <w:szCs w:val="24"/>
          </w:rPr>
          <w:t>Ja tiek konstatēts, ka Līguma izpildē ir izmantotas vai piegādātas Līgumā vai normatīvajos aktos noteiktajām prasībām neatbilstošas preces vai pakalpojumi, Izpildītājam ir pienākums par saviem līdzekļiem nekavējoties tos aizstāt ar prasībām atbilstošām precēm vai pakalpojumiem.</w:t>
        </w:r>
      </w:ins>
    </w:p>
    <w:p w14:paraId="25669070" w14:textId="77777777" w:rsidR="00ED41BE" w:rsidRDefault="00EA7CD9" w:rsidP="00ED41BE">
      <w:pPr>
        <w:pStyle w:val="ListParagraph"/>
        <w:numPr>
          <w:ilvl w:val="1"/>
          <w:numId w:val="32"/>
        </w:numPr>
        <w:spacing w:after="160" w:line="259" w:lineRule="auto"/>
        <w:ind w:left="851" w:hanging="851"/>
        <w:jc w:val="both"/>
        <w:rPr>
          <w:ins w:id="108" w:author="Ieva Židele" w:date="2026-08-27T14:10:00Z" w16du:dateUtc="2026-08-27T11:10:00Z"/>
          <w:rFonts w:ascii="Times New Roman" w:hAnsi="Times New Roman"/>
          <w:sz w:val="24"/>
          <w:szCs w:val="24"/>
        </w:rPr>
      </w:pPr>
      <w:ins w:id="109" w:author="Ieva Židele" w:date="2026-08-27T14:02:00Z" w16du:dateUtc="2026-08-27T11:02:00Z">
        <w:r w:rsidRPr="00ED41BE">
          <w:rPr>
            <w:rFonts w:ascii="Times New Roman" w:hAnsi="Times New Roman"/>
            <w:sz w:val="24"/>
            <w:szCs w:val="24"/>
          </w:rPr>
          <w:t>Ja neatbilstošās preces jau ir iestrādātas Objektā vai izmantotas Līguma izpildē, Izpildītājam ir pienākums par saviem līdzekļiem veikt to demontāžu, izvešanu, aizstāšanu un, ja nepieciešams, atkārtotu iestrādi, kā arī novērst ar neatbilstošo preču izmantošanu saistītās sekas.</w:t>
        </w:r>
      </w:ins>
    </w:p>
    <w:p w14:paraId="1D760C7F" w14:textId="77777777" w:rsidR="00ED41BE" w:rsidRPr="00ED41BE" w:rsidRDefault="00EA7CD9" w:rsidP="00ED41BE">
      <w:pPr>
        <w:pStyle w:val="ListParagraph"/>
        <w:numPr>
          <w:ilvl w:val="1"/>
          <w:numId w:val="32"/>
        </w:numPr>
        <w:spacing w:after="160" w:line="259" w:lineRule="auto"/>
        <w:ind w:left="851" w:hanging="851"/>
        <w:jc w:val="both"/>
        <w:rPr>
          <w:ins w:id="110" w:author="Ieva Židele" w:date="2026-08-27T14:10:00Z" w16du:dateUtc="2026-08-27T11:10:00Z"/>
          <w:rFonts w:ascii="Times New Roman" w:hAnsi="Times New Roman"/>
          <w:sz w:val="24"/>
          <w:szCs w:val="24"/>
        </w:rPr>
      </w:pPr>
      <w:ins w:id="111" w:author="Ieva Židele" w:date="2026-08-27T14:02:00Z" w16du:dateUtc="2026-08-27T11:02:00Z">
        <w:r w:rsidRPr="00ED41BE">
          <w:rPr>
            <w:rFonts w:ascii="Times New Roman" w:eastAsia="Times New Roman" w:hAnsi="Times New Roman"/>
            <w:sz w:val="24"/>
            <w:szCs w:val="24"/>
            <w:lang w:eastAsia="lv-LV"/>
          </w:rPr>
          <w:t>Ja tiek konstatēts, ka Izpildītājs Līguma izpildē ir izmantojis vai piegādājis Krievijas Federācijas vai Baltkrievijas Republikas izcelsmes preces vai pakalpojumus, pārkāpjot Līgumā vai normatīvajos aktos noteiktās prasības, tas uzskatāms par būtisku Līguma pārkāpumu.</w:t>
        </w:r>
      </w:ins>
    </w:p>
    <w:p w14:paraId="793D32EF" w14:textId="77777777" w:rsidR="00ED41BE" w:rsidRDefault="00EA7CD9" w:rsidP="00ED41BE">
      <w:pPr>
        <w:pStyle w:val="ListParagraph"/>
        <w:numPr>
          <w:ilvl w:val="1"/>
          <w:numId w:val="32"/>
        </w:numPr>
        <w:spacing w:after="160" w:line="259" w:lineRule="auto"/>
        <w:ind w:left="851" w:hanging="851"/>
        <w:jc w:val="both"/>
        <w:rPr>
          <w:ins w:id="112" w:author="Ieva Židele" w:date="2026-08-27T14:11:00Z" w16du:dateUtc="2026-08-27T11:11:00Z"/>
          <w:rFonts w:ascii="Times New Roman" w:hAnsi="Times New Roman"/>
          <w:sz w:val="24"/>
          <w:szCs w:val="24"/>
        </w:rPr>
      </w:pPr>
      <w:ins w:id="113" w:author="Ieva Židele" w:date="2026-08-27T14:02:00Z" w16du:dateUtc="2026-08-27T11:02:00Z">
        <w:r w:rsidRPr="00ED41BE">
          <w:rPr>
            <w:rFonts w:ascii="Times New Roman" w:eastAsia="Times New Roman" w:hAnsi="Times New Roman"/>
            <w:sz w:val="24"/>
            <w:szCs w:val="24"/>
            <w:lang w:eastAsia="lv-LV"/>
          </w:rPr>
          <w:lastRenderedPageBreak/>
          <w:t xml:space="preserve">Neatkarīgi no konstatētā pārkāpuma </w:t>
        </w:r>
        <w:r w:rsidRPr="00ED41BE">
          <w:rPr>
            <w:rFonts w:ascii="Times New Roman" w:hAnsi="Times New Roman"/>
            <w:sz w:val="24"/>
            <w:szCs w:val="24"/>
          </w:rPr>
          <w:t xml:space="preserve">Izpildītājs par katru šīs nodaļas prasību pārkāpumu maksā Pasūtītājam līgumsodu EUR 200,00 (divi simti </w:t>
        </w:r>
        <w:proofErr w:type="spellStart"/>
        <w:r w:rsidRPr="00ED41BE">
          <w:rPr>
            <w:rFonts w:ascii="Times New Roman" w:hAnsi="Times New Roman"/>
            <w:i/>
            <w:iCs/>
            <w:sz w:val="24"/>
            <w:szCs w:val="24"/>
          </w:rPr>
          <w:t>euro</w:t>
        </w:r>
        <w:proofErr w:type="spellEnd"/>
        <w:r w:rsidRPr="00ED41BE">
          <w:rPr>
            <w:rFonts w:ascii="Times New Roman" w:hAnsi="Times New Roman"/>
            <w:sz w:val="24"/>
            <w:szCs w:val="24"/>
          </w:rPr>
          <w:t xml:space="preserve"> 00 centi) apmērā.</w:t>
        </w:r>
      </w:ins>
    </w:p>
    <w:p w14:paraId="79B51779" w14:textId="77777777" w:rsidR="00ED41BE" w:rsidRDefault="00EA7CD9" w:rsidP="00ED41BE">
      <w:pPr>
        <w:pStyle w:val="ListParagraph"/>
        <w:numPr>
          <w:ilvl w:val="1"/>
          <w:numId w:val="32"/>
        </w:numPr>
        <w:spacing w:after="160" w:line="259" w:lineRule="auto"/>
        <w:ind w:left="851" w:hanging="851"/>
        <w:jc w:val="both"/>
        <w:rPr>
          <w:ins w:id="114" w:author="Ieva Židele" w:date="2026-08-27T14:11:00Z" w16du:dateUtc="2026-08-27T11:11:00Z"/>
          <w:rFonts w:ascii="Times New Roman" w:hAnsi="Times New Roman"/>
          <w:sz w:val="24"/>
          <w:szCs w:val="24"/>
        </w:rPr>
      </w:pPr>
      <w:ins w:id="115" w:author="Ieva Židele" w:date="2026-08-27T14:02:00Z" w16du:dateUtc="2026-08-27T11:02:00Z">
        <w:r w:rsidRPr="00ED41BE">
          <w:rPr>
            <w:rFonts w:ascii="Times New Roman" w:hAnsi="Times New Roman"/>
            <w:sz w:val="24"/>
            <w:szCs w:val="24"/>
          </w:rPr>
          <w:t>Līgumsoda samaksa neatbrīvo Izpildītāju no pienākuma novērst pārkāpumu, aizstāt neatbilstošās preces vai pakalpojumus, kā arī atlīdzināt Pasūtītājam visus ar pārkāpumu saistītos zaudējumus un pamatotos izdevumus, ciktāl tie radušies Izpildītāja darbības vai bezdarbības rezultātā.</w:t>
        </w:r>
      </w:ins>
    </w:p>
    <w:p w14:paraId="0E7F574E" w14:textId="77777777" w:rsidR="00ED41BE" w:rsidRDefault="00EA7CD9" w:rsidP="00ED41BE">
      <w:pPr>
        <w:pStyle w:val="ListParagraph"/>
        <w:numPr>
          <w:ilvl w:val="1"/>
          <w:numId w:val="32"/>
        </w:numPr>
        <w:spacing w:after="160" w:line="259" w:lineRule="auto"/>
        <w:ind w:left="851" w:hanging="851"/>
        <w:jc w:val="both"/>
        <w:rPr>
          <w:ins w:id="116" w:author="Ieva Židele" w:date="2026-08-27T14:11:00Z" w16du:dateUtc="2026-08-27T11:11:00Z"/>
          <w:rFonts w:ascii="Times New Roman" w:hAnsi="Times New Roman"/>
          <w:sz w:val="24"/>
          <w:szCs w:val="24"/>
        </w:rPr>
      </w:pPr>
      <w:ins w:id="117" w:author="Ieva Židele" w:date="2026-08-27T14:02:00Z" w16du:dateUtc="2026-08-27T11:02:00Z">
        <w:r w:rsidRPr="00ED41BE">
          <w:rPr>
            <w:rFonts w:ascii="Times New Roman" w:hAnsi="Times New Roman"/>
            <w:sz w:val="24"/>
            <w:szCs w:val="24"/>
          </w:rPr>
          <w:t>Ja Izpildītājs nav novērsis šajā nodaļā konstatēto pārkāpumu Pasūtītāja noteiktajā termiņā vai pārkāpums pēc būtības nav novēršams, Pasūtītājs ir tiesīgs izmantot Līgumā un normatīvajos aktos paredzētās tiesības un tiesiskās aizsardzības līdzekļus.</w:t>
        </w:r>
      </w:ins>
    </w:p>
    <w:p w14:paraId="3C76710E" w14:textId="77777777" w:rsidR="00ED41BE" w:rsidRDefault="00EA7CD9" w:rsidP="00ED41BE">
      <w:pPr>
        <w:pStyle w:val="ListParagraph"/>
        <w:numPr>
          <w:ilvl w:val="1"/>
          <w:numId w:val="32"/>
        </w:numPr>
        <w:spacing w:after="160" w:line="259" w:lineRule="auto"/>
        <w:ind w:left="851" w:hanging="851"/>
        <w:jc w:val="both"/>
        <w:rPr>
          <w:ins w:id="118" w:author="Ieva Židele" w:date="2026-08-27T14:11:00Z" w16du:dateUtc="2026-08-27T11:11:00Z"/>
          <w:rFonts w:ascii="Times New Roman" w:hAnsi="Times New Roman"/>
          <w:sz w:val="24"/>
          <w:szCs w:val="24"/>
        </w:rPr>
      </w:pPr>
      <w:ins w:id="119" w:author="Ieva Židele" w:date="2026-08-27T14:02:00Z" w16du:dateUtc="2026-08-27T11:02:00Z">
        <w:r w:rsidRPr="00ED41BE">
          <w:rPr>
            <w:rFonts w:ascii="Times New Roman" w:hAnsi="Times New Roman"/>
            <w:sz w:val="24"/>
            <w:szCs w:val="24"/>
          </w:rPr>
          <w:t xml:space="preserve">Izpildītājam ir pienākums nekavējoties, bet ne vēlāk kā 1 (vienas) darba dienas laikā, </w:t>
        </w:r>
        <w:proofErr w:type="spellStart"/>
        <w:r w:rsidRPr="00ED41BE">
          <w:rPr>
            <w:rFonts w:ascii="Times New Roman" w:hAnsi="Times New Roman"/>
            <w:sz w:val="24"/>
            <w:szCs w:val="24"/>
          </w:rPr>
          <w:t>rakstveidā</w:t>
        </w:r>
        <w:proofErr w:type="spellEnd"/>
        <w:r w:rsidRPr="00ED41BE">
          <w:rPr>
            <w:rFonts w:ascii="Times New Roman" w:hAnsi="Times New Roman"/>
            <w:sz w:val="24"/>
            <w:szCs w:val="24"/>
          </w:rPr>
          <w:t xml:space="preserve"> informēt Pasūtītāju, ja Izpildītājam kļūst zināms par apstākļiem, kuru dēļ Līguma izpildē varētu tikt izmantotas vai piegādātas šajā nodaļā neatbilstošas izcelsmes preces vai pakalpojumi vai varētu tikt pārkāptas piemērojamās sankciju prasības.</w:t>
        </w:r>
      </w:ins>
    </w:p>
    <w:p w14:paraId="79D22F8C" w14:textId="77777777" w:rsidR="00ED41BE" w:rsidRDefault="00EA7CD9" w:rsidP="00ED41BE">
      <w:pPr>
        <w:pStyle w:val="ListParagraph"/>
        <w:numPr>
          <w:ilvl w:val="1"/>
          <w:numId w:val="32"/>
        </w:numPr>
        <w:spacing w:after="160" w:line="259" w:lineRule="auto"/>
        <w:ind w:left="851" w:hanging="851"/>
        <w:jc w:val="both"/>
        <w:rPr>
          <w:ins w:id="120" w:author="Ieva Židele" w:date="2026-08-27T14:11:00Z" w16du:dateUtc="2026-08-27T11:11:00Z"/>
          <w:rFonts w:ascii="Times New Roman" w:hAnsi="Times New Roman"/>
          <w:sz w:val="24"/>
          <w:szCs w:val="24"/>
        </w:rPr>
      </w:pPr>
      <w:ins w:id="121" w:author="Ieva Židele" w:date="2026-08-27T14:02:00Z" w16du:dateUtc="2026-08-27T11:02:00Z">
        <w:r w:rsidRPr="00ED41BE">
          <w:rPr>
            <w:rFonts w:ascii="Times New Roman" w:hAnsi="Times New Roman"/>
            <w:sz w:val="24"/>
            <w:szCs w:val="24"/>
          </w:rPr>
          <w:t>Izpildītājs ir atbildīgs par to, lai tā apakšuzņēmēji, piegādātāji un citas Līguma izpildē iesaistītās personas ievērotu šajā Līgumā noteiktās prasības attiecībā uz preču izcelsmi un sankciju ievērošanu.</w:t>
        </w:r>
      </w:ins>
    </w:p>
    <w:p w14:paraId="7194EDAF" w14:textId="63E8ECD2" w:rsidR="00EA7CD9" w:rsidRPr="00ED41BE" w:rsidRDefault="00EA7CD9">
      <w:pPr>
        <w:pStyle w:val="ListParagraph"/>
        <w:numPr>
          <w:ilvl w:val="1"/>
          <w:numId w:val="32"/>
        </w:numPr>
        <w:spacing w:after="160" w:line="259" w:lineRule="auto"/>
        <w:ind w:left="851" w:hanging="851"/>
        <w:jc w:val="both"/>
        <w:rPr>
          <w:ins w:id="122" w:author="Ieva Židele" w:date="2026-08-27T14:02:00Z" w16du:dateUtc="2026-08-27T11:02:00Z"/>
          <w:rFonts w:ascii="Times New Roman" w:hAnsi="Times New Roman"/>
          <w:sz w:val="24"/>
          <w:szCs w:val="24"/>
        </w:rPr>
        <w:pPrChange w:id="123" w:author="Ieva Židele" w:date="2026-08-27T14:11:00Z" w16du:dateUtc="2026-08-27T11:11:00Z">
          <w:pPr>
            <w:pStyle w:val="ListParagraph"/>
            <w:numPr>
              <w:ilvl w:val="1"/>
              <w:numId w:val="32"/>
            </w:numPr>
            <w:spacing w:after="0" w:line="259" w:lineRule="auto"/>
            <w:ind w:left="2912" w:hanging="360"/>
            <w:jc w:val="both"/>
          </w:pPr>
        </w:pPrChange>
      </w:pPr>
      <w:ins w:id="124" w:author="Ieva Židele" w:date="2026-08-27T14:02:00Z" w16du:dateUtc="2026-08-27T11:02:00Z">
        <w:r w:rsidRPr="00ED41BE">
          <w:rPr>
            <w:rFonts w:ascii="Times New Roman" w:hAnsi="Times New Roman"/>
            <w:sz w:val="24"/>
            <w:szCs w:val="24"/>
            <w:lang w:eastAsia="lv-LV"/>
          </w:rPr>
          <w:t xml:space="preserve"> Šajā nodaļā noteiktās sekas neierobežo Pasūtītāja tiesības izmantot citas Līgumā vai    normatīvajos aktos paredzētās tiesiskās aizsardzības iespējas.</w:t>
        </w:r>
      </w:ins>
    </w:p>
    <w:p w14:paraId="5A1CD21A" w14:textId="77777777" w:rsidR="00EA7CD9" w:rsidRDefault="00EA7CD9">
      <w:pPr>
        <w:pStyle w:val="Prskatjums1"/>
        <w:tabs>
          <w:tab w:val="clear" w:pos="360"/>
        </w:tabs>
        <w:spacing w:before="120" w:after="120"/>
        <w:jc w:val="both"/>
        <w:rPr>
          <w:ins w:id="125" w:author="Ieva Židele" w:date="2026-08-27T14:01:00Z" w16du:dateUtc="2026-08-27T11:01:00Z"/>
          <w:b/>
        </w:rPr>
        <w:pPrChange w:id="126" w:author="Ieva Židele" w:date="2026-08-27T14:02:00Z" w16du:dateUtc="2026-08-27T11:02:00Z">
          <w:pPr>
            <w:pStyle w:val="Prskatjums1"/>
            <w:numPr>
              <w:numId w:val="32"/>
            </w:numPr>
            <w:tabs>
              <w:tab w:val="clear" w:pos="360"/>
            </w:tabs>
            <w:spacing w:before="120" w:after="120"/>
            <w:jc w:val="center"/>
          </w:pPr>
        </w:pPrChange>
      </w:pPr>
    </w:p>
    <w:p w14:paraId="277CA34D" w14:textId="2B3DD5AE" w:rsidR="00C7260F" w:rsidRPr="00EA7CD9" w:rsidRDefault="00857A19" w:rsidP="00EA7CD9">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EA7CD9">
        <w:rPr>
          <w:rFonts w:ascii="Times New Roman" w:eastAsia="Times New Roman" w:hAnsi="Times New Roman"/>
          <w:b/>
          <w:bCs/>
          <w:iCs/>
          <w:sz w:val="24"/>
          <w:szCs w:val="24"/>
        </w:rPr>
        <w:t xml:space="preserve">CITI </w:t>
      </w:r>
      <w:r w:rsidR="00C7260F" w:rsidRPr="00EA7CD9">
        <w:rPr>
          <w:rFonts w:ascii="Times New Roman" w:eastAsia="Times New Roman" w:hAnsi="Times New Roman"/>
          <w:b/>
          <w:bCs/>
          <w:iCs/>
          <w:sz w:val="24"/>
          <w:szCs w:val="24"/>
        </w:rPr>
        <w:t>NOTEIKUMI</w:t>
      </w:r>
      <w:bookmarkEnd w:id="72"/>
      <w:bookmarkEnd w:id="73"/>
      <w:bookmarkEnd w:id="74"/>
      <w:bookmarkEnd w:id="75"/>
      <w:bookmarkEnd w:id="76"/>
      <w:bookmarkEnd w:id="77"/>
      <w:bookmarkEnd w:id="78"/>
      <w:bookmarkEnd w:id="79"/>
      <w:bookmarkEnd w:id="80"/>
    </w:p>
    <w:p w14:paraId="73919317" w14:textId="1756B721" w:rsidR="00C7260F" w:rsidRPr="00E20B29" w:rsidRDefault="00C7260F" w:rsidP="00A90F87">
      <w:pPr>
        <w:numPr>
          <w:ilvl w:val="1"/>
          <w:numId w:val="32"/>
        </w:numPr>
        <w:spacing w:after="0" w:line="240" w:lineRule="auto"/>
        <w:ind w:left="567" w:hanging="573"/>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Līguma izpildi </w:t>
      </w:r>
      <w:r w:rsidRPr="005300AB">
        <w:rPr>
          <w:rFonts w:ascii="Times New Roman" w:eastAsia="Times New Roman" w:hAnsi="Times New Roman"/>
          <w:sz w:val="24"/>
          <w:szCs w:val="24"/>
        </w:rPr>
        <w:t xml:space="preserve">Pasūtītāja vārdā vada projektu vadītāja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mobilais tālrunis</w:t>
      </w:r>
      <w:r w:rsidR="00857A19">
        <w:rPr>
          <w:rFonts w:ascii="Times New Roman" w:eastAsia="Times New Roman" w:hAnsi="Times New Roman"/>
          <w:sz w:val="24"/>
          <w:szCs w:val="24"/>
        </w:rPr>
        <w:t xml:space="preserve"> </w:t>
      </w:r>
      <w:r w:rsidR="00857A19" w:rsidRPr="00857A19">
        <w:rPr>
          <w:rFonts w:ascii="Times New Roman" w:eastAsia="Times New Roman" w:hAnsi="Times New Roman"/>
          <w:i/>
          <w:sz w:val="24"/>
          <w:szCs w:val="24"/>
        </w:rPr>
        <w:t>numurs</w:t>
      </w:r>
      <w:r w:rsidRPr="005300AB">
        <w:rPr>
          <w:rFonts w:ascii="Times New Roman" w:eastAsia="Times New Roman" w:hAnsi="Times New Roman"/>
          <w:sz w:val="24"/>
          <w:szCs w:val="24"/>
        </w:rPr>
        <w:t xml:space="preserve">, e-pasts: </w:t>
      </w:r>
      <w:r w:rsidR="00857A19" w:rsidRPr="00857A19">
        <w:rPr>
          <w:rFonts w:ascii="Times New Roman" w:eastAsia="Times New Roman" w:hAnsi="Times New Roman"/>
          <w:i/>
          <w:sz w:val="24"/>
          <w:szCs w:val="24"/>
        </w:rPr>
        <w:t>adrese</w:t>
      </w:r>
      <w:r w:rsidRPr="00857A19">
        <w:rPr>
          <w:rFonts w:ascii="Times New Roman" w:eastAsia="Times New Roman" w:hAnsi="Times New Roman"/>
          <w:i/>
          <w:sz w:val="24"/>
          <w:szCs w:val="24"/>
        </w:rPr>
        <w:t>.</w:t>
      </w:r>
    </w:p>
    <w:p w14:paraId="22B1D0DC" w14:textId="03D4C428" w:rsidR="00893B27" w:rsidRPr="00E20B29" w:rsidRDefault="00893B27" w:rsidP="00E20B29">
      <w:pPr>
        <w:pStyle w:val="ListParagraph"/>
        <w:numPr>
          <w:ilvl w:val="1"/>
          <w:numId w:val="32"/>
        </w:numPr>
        <w:spacing w:after="0" w:line="240" w:lineRule="auto"/>
        <w:ind w:left="567" w:hanging="567"/>
        <w:jc w:val="both"/>
        <w:rPr>
          <w:rFonts w:ascii="Times New Roman" w:hAnsi="Times New Roman"/>
          <w:b/>
          <w:sz w:val="24"/>
          <w:szCs w:val="24"/>
        </w:rPr>
      </w:pPr>
      <w:r>
        <w:rPr>
          <w:rFonts w:ascii="Times New Roman" w:hAnsi="Times New Roman"/>
          <w:sz w:val="24"/>
          <w:szCs w:val="24"/>
        </w:rPr>
        <w:t>Pasūtītājs par Būvniecības procesa vadītāju Līguma izpildes laikā nozīmē</w:t>
      </w:r>
      <w:r w:rsidRPr="00C95129">
        <w:rPr>
          <w:rFonts w:ascii="Times New Roman" w:hAnsi="Times New Roman"/>
          <w:i/>
          <w:sz w:val="24"/>
          <w:szCs w:val="24"/>
        </w:rPr>
        <w:t xml:space="preserve"> </w:t>
      </w:r>
      <w:r w:rsidRPr="00446BDF">
        <w:rPr>
          <w:rFonts w:ascii="Times New Roman" w:hAnsi="Times New Roman"/>
          <w:i/>
          <w:sz w:val="24"/>
          <w:szCs w:val="24"/>
        </w:rPr>
        <w:t>amata nosaukums</w:t>
      </w:r>
      <w:r w:rsidRPr="00446BDF">
        <w:rPr>
          <w:rFonts w:ascii="Times New Roman" w:hAnsi="Times New Roman"/>
          <w:sz w:val="24"/>
          <w:szCs w:val="24"/>
        </w:rPr>
        <w:t xml:space="preserve"> </w:t>
      </w:r>
      <w:r w:rsidRPr="00446BDF">
        <w:rPr>
          <w:rFonts w:ascii="Times New Roman" w:hAnsi="Times New Roman"/>
          <w:i/>
          <w:sz w:val="24"/>
          <w:szCs w:val="24"/>
        </w:rPr>
        <w:t xml:space="preserve">/vārds, uzvārds/, </w:t>
      </w:r>
      <w:r w:rsidRPr="00446BDF">
        <w:rPr>
          <w:rFonts w:ascii="Times New Roman" w:hAnsi="Times New Roman"/>
          <w:sz w:val="24"/>
          <w:szCs w:val="24"/>
        </w:rPr>
        <w:t xml:space="preserve">tālrunis </w:t>
      </w:r>
      <w:r w:rsidRPr="00446BDF">
        <w:rPr>
          <w:rFonts w:ascii="Times New Roman" w:hAnsi="Times New Roman"/>
          <w:i/>
          <w:sz w:val="24"/>
          <w:szCs w:val="24"/>
        </w:rPr>
        <w:t>/numurs/</w:t>
      </w:r>
      <w:r>
        <w:rPr>
          <w:rFonts w:ascii="Times New Roman" w:hAnsi="Times New Roman"/>
          <w:sz w:val="24"/>
          <w:szCs w:val="24"/>
        </w:rPr>
        <w:t>.</w:t>
      </w:r>
    </w:p>
    <w:p w14:paraId="028BD47D" w14:textId="1FAD8B8A" w:rsidR="00893B27" w:rsidRPr="00E20B29" w:rsidRDefault="00E20B29" w:rsidP="00E20B29">
      <w:pPr>
        <w:numPr>
          <w:ilvl w:val="1"/>
          <w:numId w:val="32"/>
        </w:numPr>
        <w:spacing w:after="0" w:line="240" w:lineRule="auto"/>
        <w:ind w:left="567" w:hanging="573"/>
        <w:jc w:val="both"/>
        <w:rPr>
          <w:rFonts w:ascii="Times New Roman" w:eastAsia="Times New Roman" w:hAnsi="Times New Roman"/>
          <w:sz w:val="24"/>
          <w:szCs w:val="24"/>
        </w:rPr>
      </w:pPr>
      <w:r w:rsidRPr="00E20B29">
        <w:rPr>
          <w:rFonts w:ascii="Times New Roman" w:eastAsia="Times New Roman" w:hAnsi="Times New Roman"/>
          <w:iCs/>
          <w:sz w:val="24"/>
          <w:szCs w:val="24"/>
        </w:rPr>
        <w:t xml:space="preserve">Pasūtītājs pilnvaro </w:t>
      </w:r>
      <w:r w:rsidR="008B3D53">
        <w:rPr>
          <w:rFonts w:ascii="Times New Roman" w:eastAsia="Times New Roman" w:hAnsi="Times New Roman"/>
          <w:iCs/>
          <w:sz w:val="24"/>
          <w:szCs w:val="24"/>
        </w:rPr>
        <w:t xml:space="preserve">Jelgavas </w:t>
      </w:r>
      <w:proofErr w:type="spellStart"/>
      <w:r w:rsidR="008B3D53">
        <w:rPr>
          <w:rFonts w:ascii="Times New Roman" w:eastAsia="Times New Roman" w:hAnsi="Times New Roman"/>
          <w:iCs/>
          <w:sz w:val="24"/>
          <w:szCs w:val="24"/>
        </w:rPr>
        <w:t>valstspilsētas</w:t>
      </w:r>
      <w:proofErr w:type="spellEnd"/>
      <w:r w:rsidR="008B3D53">
        <w:rPr>
          <w:rFonts w:ascii="Times New Roman" w:eastAsia="Times New Roman" w:hAnsi="Times New Roman"/>
          <w:iCs/>
          <w:sz w:val="24"/>
          <w:szCs w:val="24"/>
        </w:rPr>
        <w:t xml:space="preserve"> pašvaldības iestādes “Centrālā pārvalde” </w:t>
      </w:r>
      <w:r w:rsidRPr="00E20B29">
        <w:rPr>
          <w:rFonts w:ascii="Times New Roman" w:eastAsia="Times New Roman" w:hAnsi="Times New Roman"/>
          <w:iCs/>
          <w:sz w:val="24"/>
          <w:szCs w:val="24"/>
        </w:rPr>
        <w:t>Attīstības un pilsētplānošanas departamenta vadītāju</w:t>
      </w:r>
      <w:r>
        <w:rPr>
          <w:rFonts w:ascii="Times New Roman" w:eastAsia="Times New Roman" w:hAnsi="Times New Roman"/>
          <w:sz w:val="24"/>
          <w:szCs w:val="24"/>
        </w:rPr>
        <w:t xml:space="preserve"> Pasūtītāja vārdā parakstīt visus ar Līguma izpildi saistītos pieņemšanas- nodošanas aktus.</w:t>
      </w:r>
    </w:p>
    <w:p w14:paraId="32C4DC8E" w14:textId="2E20C69F" w:rsidR="00C7260F" w:rsidRPr="00BE0DEA" w:rsidRDefault="00C7260F" w:rsidP="00A90F87">
      <w:pPr>
        <w:numPr>
          <w:ilvl w:val="1"/>
          <w:numId w:val="32"/>
        </w:numPr>
        <w:spacing w:after="0" w:line="240" w:lineRule="auto"/>
        <w:ind w:left="567" w:hanging="573"/>
        <w:jc w:val="both"/>
        <w:rPr>
          <w:rFonts w:ascii="Times New Roman" w:eastAsia="Times New Roman" w:hAnsi="Times New Roman"/>
          <w:sz w:val="24"/>
          <w:szCs w:val="24"/>
        </w:rPr>
      </w:pPr>
      <w:r w:rsidRPr="005300AB">
        <w:rPr>
          <w:rFonts w:ascii="Times New Roman" w:eastAsia="Times New Roman" w:hAnsi="Times New Roman"/>
          <w:sz w:val="24"/>
          <w:szCs w:val="24"/>
        </w:rPr>
        <w:t xml:space="preserve">Līguma izpildi Izpildītāja vārdā vada </w:t>
      </w:r>
      <w:r w:rsidRPr="005300AB">
        <w:rPr>
          <w:rFonts w:ascii="Times New Roman" w:eastAsia="Times New Roman" w:hAnsi="Times New Roman"/>
          <w:i/>
          <w:sz w:val="24"/>
          <w:szCs w:val="24"/>
        </w:rPr>
        <w:t>amats</w:t>
      </w:r>
      <w:r w:rsidRPr="005300AB">
        <w:rPr>
          <w:rFonts w:ascii="Times New Roman" w:eastAsia="Times New Roman" w:hAnsi="Times New Roman"/>
          <w:sz w:val="24"/>
          <w:szCs w:val="24"/>
        </w:rPr>
        <w:t xml:space="preserve">,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xml:space="preserve">, mobilais tālrunis: </w:t>
      </w:r>
      <w:r w:rsidR="00857A19" w:rsidRPr="00857A19">
        <w:rPr>
          <w:rFonts w:ascii="Times New Roman" w:eastAsia="Times New Roman" w:hAnsi="Times New Roman"/>
          <w:i/>
          <w:sz w:val="24"/>
          <w:szCs w:val="24"/>
        </w:rPr>
        <w:t>numurs</w:t>
      </w:r>
      <w:r w:rsidRPr="005300AB">
        <w:rPr>
          <w:rFonts w:ascii="Times New Roman" w:eastAsia="Times New Roman" w:hAnsi="Times New Roman"/>
          <w:i/>
          <w:sz w:val="24"/>
          <w:szCs w:val="24"/>
        </w:rPr>
        <w:t xml:space="preserve">, </w:t>
      </w:r>
      <w:r w:rsidRPr="005300AB">
        <w:rPr>
          <w:rFonts w:ascii="Times New Roman" w:eastAsia="Times New Roman" w:hAnsi="Times New Roman"/>
          <w:sz w:val="24"/>
          <w:szCs w:val="24"/>
        </w:rPr>
        <w:t xml:space="preserve">e-pasts: </w:t>
      </w:r>
      <w:r w:rsidR="00857A19" w:rsidRPr="00857A19">
        <w:rPr>
          <w:rFonts w:ascii="Times New Roman" w:eastAsia="Times New Roman" w:hAnsi="Times New Roman"/>
          <w:i/>
          <w:sz w:val="24"/>
          <w:szCs w:val="24"/>
        </w:rPr>
        <w:t>adrese</w:t>
      </w:r>
      <w:r w:rsidRPr="00BE0DEA">
        <w:rPr>
          <w:rFonts w:ascii="Times New Roman" w:eastAsia="Times New Roman" w:hAnsi="Times New Roman"/>
          <w:sz w:val="24"/>
          <w:szCs w:val="24"/>
        </w:rPr>
        <w:t>.</w:t>
      </w:r>
    </w:p>
    <w:p w14:paraId="7F3DB182" w14:textId="38ABE562" w:rsidR="009C3E66" w:rsidRDefault="009C3E66" w:rsidP="00A90F87">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Līguma 1</w:t>
      </w:r>
      <w:ins w:id="127" w:author="Ieva Židele" w:date="2026-08-27T14:11:00Z" w16du:dateUtc="2026-08-27T11:11:00Z">
        <w:r w:rsidR="00ED41BE">
          <w:rPr>
            <w:rFonts w:ascii="Times New Roman" w:eastAsia="Times New Roman" w:hAnsi="Times New Roman"/>
            <w:sz w:val="24"/>
            <w:szCs w:val="24"/>
          </w:rPr>
          <w:t>4</w:t>
        </w:r>
      </w:ins>
      <w:del w:id="128" w:author="Ieva Židele" w:date="2026-08-27T14:11:00Z" w16du:dateUtc="2026-08-27T11:11:00Z">
        <w:r w:rsidRPr="009C3E66" w:rsidDel="00ED41BE">
          <w:rPr>
            <w:rFonts w:ascii="Times New Roman" w:eastAsia="Times New Roman" w:hAnsi="Times New Roman"/>
            <w:sz w:val="24"/>
            <w:szCs w:val="24"/>
          </w:rPr>
          <w:delText>3</w:delText>
        </w:r>
      </w:del>
      <w:r w:rsidRPr="009C3E66">
        <w:rPr>
          <w:rFonts w:ascii="Times New Roman" w:eastAsia="Times New Roman" w:hAnsi="Times New Roman"/>
          <w:sz w:val="24"/>
          <w:szCs w:val="24"/>
        </w:rPr>
        <w:t>.1. un 1</w:t>
      </w:r>
      <w:ins w:id="129" w:author="Ieva Židele" w:date="2026-08-27T14:11:00Z" w16du:dateUtc="2026-08-27T11:11:00Z">
        <w:r w:rsidR="00ED41BE">
          <w:rPr>
            <w:rFonts w:ascii="Times New Roman" w:eastAsia="Times New Roman" w:hAnsi="Times New Roman"/>
            <w:sz w:val="24"/>
            <w:szCs w:val="24"/>
          </w:rPr>
          <w:t>4</w:t>
        </w:r>
      </w:ins>
      <w:del w:id="130" w:author="Ieva Židele" w:date="2026-08-27T14:11:00Z" w16du:dateUtc="2026-08-27T11:11:00Z">
        <w:r w:rsidRPr="009C3E66" w:rsidDel="00ED41BE">
          <w:rPr>
            <w:rFonts w:ascii="Times New Roman" w:eastAsia="Times New Roman" w:hAnsi="Times New Roman"/>
            <w:sz w:val="24"/>
            <w:szCs w:val="24"/>
          </w:rPr>
          <w:delText>3</w:delText>
        </w:r>
      </w:del>
      <w:r w:rsidRPr="009C3E66">
        <w:rPr>
          <w:rFonts w:ascii="Times New Roman" w:eastAsia="Times New Roman" w:hAnsi="Times New Roman"/>
          <w:sz w:val="24"/>
          <w:szCs w:val="24"/>
        </w:rPr>
        <w:t>.</w:t>
      </w:r>
      <w:r w:rsidR="002F0B1A">
        <w:rPr>
          <w:rFonts w:ascii="Times New Roman" w:eastAsia="Times New Roman" w:hAnsi="Times New Roman"/>
          <w:sz w:val="24"/>
          <w:szCs w:val="24"/>
        </w:rPr>
        <w:t>4</w:t>
      </w:r>
      <w:r w:rsidRPr="009C3E66">
        <w:rPr>
          <w:rFonts w:ascii="Times New Roman" w:eastAsia="Times New Roman" w:hAnsi="Times New Roman"/>
          <w:sz w:val="24"/>
          <w:szCs w:val="24"/>
        </w:rPr>
        <w:t xml:space="preserve">. apakšpunktā norādītie Pušu pārstāvji ir atbildīgi par Līguma izpildes uzraudzīšanu, tai skaitā, par </w:t>
      </w:r>
      <w:r w:rsidR="003328F9">
        <w:rPr>
          <w:rFonts w:ascii="Times New Roman" w:eastAsia="Times New Roman" w:hAnsi="Times New Roman"/>
          <w:sz w:val="24"/>
          <w:szCs w:val="24"/>
        </w:rPr>
        <w:t xml:space="preserve">Aktu sagatavošanu un </w:t>
      </w:r>
      <w:r w:rsidR="003328F9" w:rsidRPr="009C3E66">
        <w:rPr>
          <w:rFonts w:ascii="Times New Roman" w:eastAsia="Times New Roman" w:hAnsi="Times New Roman"/>
          <w:sz w:val="24"/>
          <w:szCs w:val="24"/>
        </w:rPr>
        <w:t>parakstīšanu</w:t>
      </w:r>
      <w:r w:rsidRPr="009C3E66">
        <w:rPr>
          <w:rFonts w:ascii="Times New Roman" w:eastAsia="Times New Roman" w:hAnsi="Times New Roman"/>
          <w:sz w:val="24"/>
          <w:szCs w:val="24"/>
        </w:rPr>
        <w:t>, savlaicīgu rēķinu iesniegšanu un pieņemšanu, apsti</w:t>
      </w:r>
      <w:r w:rsidR="003328F9">
        <w:rPr>
          <w:rFonts w:ascii="Times New Roman" w:eastAsia="Times New Roman" w:hAnsi="Times New Roman"/>
          <w:sz w:val="24"/>
          <w:szCs w:val="24"/>
        </w:rPr>
        <w:t>prināšanu un nodošanu apmaksai</w:t>
      </w:r>
      <w:r w:rsidRPr="009C3E66">
        <w:rPr>
          <w:rFonts w:ascii="Times New Roman" w:eastAsia="Times New Roman" w:hAnsi="Times New Roman"/>
          <w:sz w:val="24"/>
          <w:szCs w:val="24"/>
        </w:rPr>
        <w:t>.</w:t>
      </w:r>
    </w:p>
    <w:p w14:paraId="40DB0825" w14:textId="64207B6F" w:rsidR="009C3E66" w:rsidRPr="009C3E66" w:rsidRDefault="009C3E66" w:rsidP="009C3E66">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 xml:space="preserve">Līgumā paredzētie un visi cita veida paziņojumi starp Pusēm tiek īstenoti tikai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w:t>
      </w:r>
      <w:r>
        <w:rPr>
          <w:rFonts w:ascii="Times New Roman" w:eastAsia="Times New Roman" w:hAnsi="Times New Roman"/>
          <w:sz w:val="24"/>
          <w:szCs w:val="24"/>
        </w:rPr>
        <w:t xml:space="preserve"> </w:t>
      </w:r>
      <w:r w:rsidRPr="009C3E66">
        <w:rPr>
          <w:rFonts w:ascii="Times New Roman" w:eastAsia="Times New Roman" w:hAnsi="Times New Roman"/>
          <w:sz w:val="24"/>
          <w:szCs w:val="24"/>
        </w:rPr>
        <w:t xml:space="preserve">Paziņojumi, kas netiek īstenoti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 xml:space="preserve">, tiek uzskatīti par spēkā neesošiem. Dokumentu ātrākai apritei, tiek izmantots elektroniskais pasts: Izpildītāja e-pasts: </w:t>
      </w:r>
      <w:r w:rsidRPr="009C3E66">
        <w:rPr>
          <w:rFonts w:ascii="Times New Roman" w:eastAsia="Times New Roman" w:hAnsi="Times New Roman"/>
          <w:i/>
          <w:sz w:val="24"/>
          <w:szCs w:val="24"/>
        </w:rPr>
        <w:t>adrese</w:t>
      </w:r>
      <w:r w:rsidRPr="009C3E66">
        <w:rPr>
          <w:rFonts w:ascii="Times New Roman" w:eastAsia="Times New Roman" w:hAnsi="Times New Roman"/>
          <w:sz w:val="24"/>
          <w:szCs w:val="24"/>
        </w:rPr>
        <w:t xml:space="preserve"> un Pasūtītāja e-pasts: </w:t>
      </w:r>
      <w:r w:rsidR="00E2564B" w:rsidRPr="001E3AD8">
        <w:rPr>
          <w:rFonts w:ascii="Times New Roman" w:eastAsia="Times New Roman" w:hAnsi="Times New Roman"/>
          <w:i/>
          <w:sz w:val="24"/>
          <w:szCs w:val="24"/>
        </w:rPr>
        <w:t>adrese</w:t>
      </w:r>
      <w:r w:rsidRPr="009C3E66">
        <w:rPr>
          <w:rFonts w:ascii="Times New Roman" w:eastAsia="Times New Roman" w:hAnsi="Times New Roman"/>
          <w:sz w:val="24"/>
          <w:szCs w:val="24"/>
        </w:rPr>
        <w:t>. Visi dokumenti, kas nosūtīti elektroniski, uzskatāmi par paziņotiem otrajā darba dienā pēc to nosūtīšanas.</w:t>
      </w:r>
    </w:p>
    <w:p w14:paraId="44C3CAE1" w14:textId="2DD45899" w:rsidR="009C3E66" w:rsidRDefault="009C3E66" w:rsidP="009C3E66">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Ja kāds no Līguma noteikumiem tiek pārtraukts vai apturēts uz noteiktu periodu, vai kļūst spēkā neesošs, tas neietekmē pārējo Līguma nosacījumu spēkā esību.</w:t>
      </w:r>
    </w:p>
    <w:p w14:paraId="0940FE4D" w14:textId="4299823F" w:rsidR="00FA3B01" w:rsidRPr="00FA3B01" w:rsidRDefault="00FA3B01" w:rsidP="00FA3B01">
      <w:pPr>
        <w:numPr>
          <w:ilvl w:val="1"/>
          <w:numId w:val="32"/>
        </w:numPr>
        <w:spacing w:after="0" w:line="240" w:lineRule="auto"/>
        <w:ind w:left="567" w:hanging="567"/>
        <w:jc w:val="both"/>
        <w:rPr>
          <w:rFonts w:ascii="Times New Roman" w:eastAsia="Times New Roman" w:hAnsi="Times New Roman"/>
          <w:sz w:val="24"/>
          <w:szCs w:val="24"/>
        </w:rPr>
      </w:pPr>
      <w:r w:rsidRPr="00FA3B01">
        <w:rPr>
          <w:rFonts w:ascii="Times New Roman" w:eastAsia="Times New Roman" w:hAnsi="Times New Roman"/>
          <w:sz w:val="24"/>
          <w:szCs w:val="24"/>
        </w:rPr>
        <w:t>Izpildītājs ir informēts, ka Pasūtītājs ir ieviesis un darbojas saskaņā ar Kvalitātes pārvaldības sistēmas ISO standarta 9001</w:t>
      </w:r>
      <w:r w:rsidR="008B13C0">
        <w:rPr>
          <w:rFonts w:ascii="Times New Roman" w:eastAsia="Times New Roman" w:hAnsi="Times New Roman"/>
          <w:sz w:val="24"/>
          <w:szCs w:val="24"/>
        </w:rPr>
        <w:t>:2015</w:t>
      </w:r>
      <w:r w:rsidRPr="00FA3B01">
        <w:rPr>
          <w:rFonts w:ascii="Times New Roman" w:eastAsia="Times New Roman" w:hAnsi="Times New Roman"/>
          <w:sz w:val="24"/>
          <w:szCs w:val="24"/>
        </w:rPr>
        <w:t xml:space="preserve"> un Vides pārvaldības sistēmas ISO standarta 14001</w:t>
      </w:r>
      <w:r w:rsidR="008B13C0">
        <w:rPr>
          <w:rFonts w:ascii="Times New Roman" w:eastAsia="Times New Roman" w:hAnsi="Times New Roman"/>
          <w:sz w:val="24"/>
          <w:szCs w:val="24"/>
        </w:rPr>
        <w:t>:2015</w:t>
      </w:r>
      <w:r w:rsidRPr="00FA3B01">
        <w:rPr>
          <w:rFonts w:ascii="Times New Roman" w:eastAsia="Times New Roman" w:hAnsi="Times New Roman"/>
          <w:sz w:val="24"/>
          <w:szCs w:val="24"/>
        </w:rPr>
        <w:t xml:space="preserve"> un </w:t>
      </w:r>
      <w:proofErr w:type="spellStart"/>
      <w:r w:rsidRPr="00FA3B01">
        <w:rPr>
          <w:rFonts w:ascii="Times New Roman" w:eastAsia="Times New Roman" w:hAnsi="Times New Roman"/>
          <w:sz w:val="24"/>
          <w:szCs w:val="24"/>
        </w:rPr>
        <w:t>Energopārvaldības</w:t>
      </w:r>
      <w:proofErr w:type="spellEnd"/>
      <w:r w:rsidRPr="00FA3B01">
        <w:rPr>
          <w:rFonts w:ascii="Times New Roman" w:eastAsia="Times New Roman" w:hAnsi="Times New Roman"/>
          <w:sz w:val="24"/>
          <w:szCs w:val="24"/>
        </w:rPr>
        <w:t xml:space="preserve"> sistēmas ISO 50001</w:t>
      </w:r>
      <w:r w:rsidR="008B13C0">
        <w:rPr>
          <w:rFonts w:ascii="Times New Roman" w:eastAsia="Times New Roman" w:hAnsi="Times New Roman"/>
          <w:sz w:val="24"/>
          <w:szCs w:val="24"/>
        </w:rPr>
        <w:t>:</w:t>
      </w:r>
      <w:r w:rsidRPr="00FA3B01">
        <w:rPr>
          <w:rFonts w:ascii="Times New Roman" w:eastAsia="Times New Roman" w:hAnsi="Times New Roman"/>
          <w:sz w:val="24"/>
          <w:szCs w:val="24"/>
        </w:rPr>
        <w:t>201</w:t>
      </w:r>
      <w:r w:rsidR="008B13C0">
        <w:rPr>
          <w:rFonts w:ascii="Times New Roman" w:eastAsia="Times New Roman" w:hAnsi="Times New Roman"/>
          <w:sz w:val="24"/>
          <w:szCs w:val="24"/>
        </w:rPr>
        <w:t>8</w:t>
      </w:r>
      <w:r w:rsidRPr="00FA3B01">
        <w:rPr>
          <w:rFonts w:ascii="Times New Roman" w:eastAsia="Times New Roman" w:hAnsi="Times New Roman"/>
          <w:sz w:val="24"/>
          <w:szCs w:val="24"/>
        </w:rPr>
        <w:t xml:space="preserve"> nosacījumiem, nodrošinot kvalitatīvus pakalpojumus, sekmējot dabas resursu ilgtspējīgu izmantošanu, veicinot videi draudzīgu un modernu tehnoloģiju izmantošanu.</w:t>
      </w:r>
    </w:p>
    <w:p w14:paraId="454E0F86" w14:textId="7E142575" w:rsidR="00C7260F" w:rsidRPr="00C7260F" w:rsidRDefault="00C7260F" w:rsidP="00A90F87">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w:t>
      </w:r>
      <w:r w:rsidRPr="005300AB">
        <w:rPr>
          <w:rFonts w:ascii="Times New Roman" w:eastAsia="Times New Roman" w:hAnsi="Times New Roman"/>
          <w:sz w:val="24"/>
          <w:szCs w:val="24"/>
        </w:rPr>
        <w:t xml:space="preserve">ir pienākums </w:t>
      </w:r>
      <w:r w:rsidR="002E36C8">
        <w:rPr>
          <w:rFonts w:ascii="Times New Roman" w:eastAsia="Times New Roman" w:hAnsi="Times New Roman"/>
          <w:sz w:val="24"/>
          <w:szCs w:val="24"/>
        </w:rPr>
        <w:t xml:space="preserve">viena </w:t>
      </w:r>
      <w:r w:rsidRPr="005300AB">
        <w:rPr>
          <w:rFonts w:ascii="Times New Roman" w:eastAsia="Times New Roman" w:hAnsi="Times New Roman"/>
          <w:sz w:val="24"/>
          <w:szCs w:val="24"/>
        </w:rPr>
        <w:t>mēneša laikā brīdināt Pasūtītāju par gaidāmo reorganizāciju vai likvidāciju, kā arī nekavējoties informēt par izmaiņām rekvizītos, statusā</w:t>
      </w:r>
      <w:r w:rsidRPr="00C7260F">
        <w:rPr>
          <w:rFonts w:ascii="Times New Roman" w:eastAsia="Times New Roman" w:hAnsi="Times New Roman"/>
          <w:sz w:val="24"/>
          <w:szCs w:val="24"/>
        </w:rPr>
        <w:t>, un, ja tiek ierosināta lieta par atzīšanu par maksātnespējīgu. Pasūtītājam ir pienākums nekavējoties informēt Izpildītāju par izmaiņām rekvizītos un pilnvarotās personas maiņu.</w:t>
      </w:r>
    </w:p>
    <w:p w14:paraId="34606C68" w14:textId="17D5BCEE" w:rsidR="00D14407" w:rsidRPr="006766E3" w:rsidRDefault="00D14407" w:rsidP="005920E5">
      <w:pPr>
        <w:numPr>
          <w:ilvl w:val="1"/>
          <w:numId w:val="32"/>
        </w:numPr>
        <w:spacing w:after="0" w:line="240" w:lineRule="auto"/>
        <w:ind w:left="567" w:hanging="567"/>
        <w:jc w:val="both"/>
        <w:rPr>
          <w:rFonts w:ascii="Times New Roman" w:eastAsia="Times New Roman" w:hAnsi="Times New Roman"/>
          <w:sz w:val="24"/>
          <w:szCs w:val="24"/>
        </w:rPr>
      </w:pPr>
      <w:r w:rsidRPr="006766E3">
        <w:rPr>
          <w:rFonts w:ascii="Times New Roman" w:eastAsia="Times New Roman" w:hAnsi="Times New Roman"/>
          <w:sz w:val="24"/>
          <w:szCs w:val="24"/>
        </w:rPr>
        <w:t xml:space="preserve">Visos jautājumos, kas nav noregulēti Līgumā, </w:t>
      </w:r>
      <w:r w:rsidR="00DA35EE" w:rsidRPr="006766E3">
        <w:rPr>
          <w:rFonts w:ascii="Times New Roman" w:eastAsia="Times New Roman" w:hAnsi="Times New Roman"/>
          <w:sz w:val="24"/>
          <w:szCs w:val="24"/>
        </w:rPr>
        <w:t xml:space="preserve">Puses vadās no </w:t>
      </w:r>
      <w:r w:rsidR="002E06F4" w:rsidRPr="006766E3">
        <w:rPr>
          <w:rFonts w:ascii="Times New Roman" w:eastAsia="Times New Roman" w:hAnsi="Times New Roman"/>
          <w:sz w:val="24"/>
          <w:szCs w:val="24"/>
        </w:rPr>
        <w:t>K</w:t>
      </w:r>
      <w:r w:rsidR="00EC3506" w:rsidRPr="006766E3">
        <w:rPr>
          <w:rFonts w:ascii="Times New Roman" w:eastAsia="Times New Roman" w:hAnsi="Times New Roman"/>
          <w:sz w:val="24"/>
          <w:szCs w:val="24"/>
        </w:rPr>
        <w:t>onkursa</w:t>
      </w:r>
      <w:r w:rsidR="00DA35EE" w:rsidRPr="006766E3">
        <w:rPr>
          <w:rFonts w:ascii="Times New Roman" w:eastAsia="Times New Roman" w:hAnsi="Times New Roman"/>
          <w:sz w:val="24"/>
          <w:szCs w:val="24"/>
        </w:rPr>
        <w:t xml:space="preserve"> dokumentācijas</w:t>
      </w:r>
      <w:r w:rsidRPr="006766E3">
        <w:rPr>
          <w:rFonts w:ascii="Times New Roman" w:eastAsia="Times New Roman" w:hAnsi="Times New Roman"/>
          <w:sz w:val="24"/>
          <w:szCs w:val="24"/>
        </w:rPr>
        <w:t xml:space="preserve"> prasībām, Izpildītāja piedāvājuma un normatīvajiem aktiem.</w:t>
      </w:r>
    </w:p>
    <w:p w14:paraId="722BAE04" w14:textId="243597E9" w:rsidR="00C7260F" w:rsidRDefault="00C7260F" w:rsidP="00A90F87">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lastRenderedPageBreak/>
        <w:t xml:space="preserve">Šis Līgums ir saistošs Pusēm, kā arī to tiesību un saistību pārņēmējiem. Izpildītāja aizstāšana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Pr="00C7260F">
        <w:rPr>
          <w:rFonts w:ascii="Times New Roman" w:eastAsia="Times New Roman" w:hAnsi="Times New Roman"/>
          <w:sz w:val="24"/>
          <w:szCs w:val="24"/>
        </w:rPr>
        <w:t>ir pie</w:t>
      </w:r>
      <w:r w:rsidR="00DA35EE">
        <w:rPr>
          <w:rFonts w:ascii="Times New Roman" w:eastAsia="Times New Roman" w:hAnsi="Times New Roman"/>
          <w:sz w:val="24"/>
          <w:szCs w:val="24"/>
        </w:rPr>
        <w:t>ļaujama, ja Izpildītāju (</w:t>
      </w:r>
      <w:r w:rsidR="002E06F4">
        <w:rPr>
          <w:rFonts w:ascii="Times New Roman" w:eastAsia="Times New Roman" w:hAnsi="Times New Roman"/>
          <w:sz w:val="24"/>
          <w:szCs w:val="24"/>
        </w:rPr>
        <w:t>K</w:t>
      </w:r>
      <w:r w:rsidR="00EC3506">
        <w:rPr>
          <w:rFonts w:ascii="Times New Roman" w:eastAsia="Times New Roman" w:hAnsi="Times New Roman"/>
          <w:sz w:val="24"/>
          <w:szCs w:val="24"/>
        </w:rPr>
        <w:t>onkursā</w:t>
      </w:r>
      <w:r w:rsidRPr="00C7260F">
        <w:rPr>
          <w:rFonts w:ascii="Times New Roman" w:eastAsia="Times New Roman" w:hAnsi="Times New Roman"/>
          <w:sz w:val="24"/>
          <w:szCs w:val="24"/>
        </w:rPr>
        <w:t xml:space="preserve"> izraudzīto pretendentu) aizstāj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Pr="00C7260F">
        <w:rPr>
          <w:rFonts w:ascii="Times New Roman" w:eastAsia="Times New Roman" w:hAnsi="Times New Roman"/>
          <w:sz w:val="24"/>
          <w:szCs w:val="24"/>
        </w:rPr>
        <w:t xml:space="preserve">atbilstoši komerctiesību jomas normatīvo aktu noteikumiem par komersantu reorganizāciju un uzņēmuma pāreju un šis </w:t>
      </w:r>
      <w:r w:rsidR="00603F1B">
        <w:rPr>
          <w:rFonts w:ascii="Times New Roman" w:eastAsia="Times New Roman" w:hAnsi="Times New Roman"/>
          <w:sz w:val="24"/>
          <w:szCs w:val="24"/>
        </w:rPr>
        <w:t>izpildī</w:t>
      </w:r>
      <w:r w:rsidRPr="00C7260F">
        <w:rPr>
          <w:rFonts w:ascii="Times New Roman" w:eastAsia="Times New Roman" w:hAnsi="Times New Roman"/>
          <w:sz w:val="24"/>
          <w:szCs w:val="24"/>
        </w:rPr>
        <w:t xml:space="preserve">tājs atbilst paziņojumā par līgumu vai </w:t>
      </w:r>
      <w:r w:rsidR="002E06F4" w:rsidRPr="00D379A6">
        <w:rPr>
          <w:rFonts w:ascii="Times New Roman" w:eastAsia="Times New Roman" w:hAnsi="Times New Roman"/>
          <w:sz w:val="24"/>
          <w:szCs w:val="24"/>
        </w:rPr>
        <w:t>K</w:t>
      </w:r>
      <w:r w:rsidR="00EC3506" w:rsidRPr="00D379A6">
        <w:rPr>
          <w:rFonts w:ascii="Times New Roman" w:eastAsia="Times New Roman" w:hAnsi="Times New Roman"/>
          <w:sz w:val="24"/>
          <w:szCs w:val="24"/>
        </w:rPr>
        <w:t>onkursa</w:t>
      </w:r>
      <w:r w:rsidRPr="00D379A6">
        <w:rPr>
          <w:rFonts w:ascii="Times New Roman" w:eastAsia="Times New Roman" w:hAnsi="Times New Roman"/>
          <w:sz w:val="24"/>
          <w:szCs w:val="24"/>
        </w:rPr>
        <w:t xml:space="preserve"> dokumentos noteiktajām kvalifikācijas prasībām, un uz to neattiecas Publisko iepirkumu likuma 42.</w:t>
      </w:r>
      <w:r w:rsidR="0028343C" w:rsidRPr="00D379A6">
        <w:rPr>
          <w:rFonts w:ascii="Times New Roman" w:hAnsi="Times New Roman"/>
          <w:sz w:val="24"/>
          <w:szCs w:val="24"/>
        </w:rPr>
        <w:t> </w:t>
      </w:r>
      <w:r w:rsidR="0028343C" w:rsidRPr="00D379A6">
        <w:rPr>
          <w:rFonts w:ascii="Times New Roman" w:hAnsi="Times New Roman"/>
          <w:sz w:val="24"/>
          <w:szCs w:val="24"/>
          <w:shd w:val="clear" w:color="auto" w:fill="FFFFFF"/>
        </w:rPr>
        <w:t>otrajā daļā paredzētie izslēgšanas iemesli</w:t>
      </w:r>
      <w:r w:rsidRPr="00D379A6">
        <w:rPr>
          <w:rFonts w:ascii="Times New Roman" w:eastAsia="Times New Roman" w:hAnsi="Times New Roman"/>
          <w:sz w:val="24"/>
          <w:szCs w:val="24"/>
        </w:rPr>
        <w:t xml:space="preserve">. </w:t>
      </w:r>
    </w:p>
    <w:p w14:paraId="65AD361F" w14:textId="41022F29" w:rsidR="001E127B" w:rsidRPr="00C7260F" w:rsidRDefault="001E127B" w:rsidP="00A90F87">
      <w:pPr>
        <w:numPr>
          <w:ilvl w:val="1"/>
          <w:numId w:val="32"/>
        </w:numPr>
        <w:spacing w:after="0" w:line="240" w:lineRule="auto"/>
        <w:ind w:left="567" w:hanging="567"/>
        <w:jc w:val="both"/>
        <w:rPr>
          <w:rFonts w:ascii="Times New Roman" w:eastAsia="Times New Roman" w:hAnsi="Times New Roman"/>
          <w:sz w:val="24"/>
          <w:szCs w:val="24"/>
        </w:rPr>
      </w:pPr>
      <w:r w:rsidRPr="00767B5A">
        <w:rPr>
          <w:rFonts w:ascii="Times New Roman" w:eastAsia="Times New Roman" w:hAnsi="Times New Roman"/>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07FD5EF0" w14:textId="77777777" w:rsidR="00BC0FE5" w:rsidRPr="00BC0FE5" w:rsidRDefault="00C7260F" w:rsidP="00BC0FE5">
      <w:pPr>
        <w:numPr>
          <w:ilvl w:val="1"/>
          <w:numId w:val="32"/>
        </w:numPr>
        <w:spacing w:after="0" w:line="240" w:lineRule="auto"/>
        <w:ind w:left="567" w:hanging="567"/>
        <w:jc w:val="both"/>
        <w:rPr>
          <w:rFonts w:ascii="Times New Roman" w:eastAsia="Times New Roman" w:hAnsi="Times New Roman"/>
          <w:bCs/>
          <w:i/>
          <w:sz w:val="24"/>
          <w:szCs w:val="24"/>
        </w:rPr>
      </w:pPr>
      <w:r w:rsidRPr="00C7260F">
        <w:rPr>
          <w:rFonts w:ascii="Times New Roman" w:eastAsia="Times New Roman" w:hAnsi="Times New Roman"/>
          <w:sz w:val="24"/>
          <w:szCs w:val="24"/>
        </w:rPr>
        <w:t xml:space="preserve">Līgums </w:t>
      </w:r>
      <w:r w:rsidR="00BE0DEA">
        <w:rPr>
          <w:rFonts w:ascii="Times New Roman" w:eastAsia="Times New Roman" w:hAnsi="Times New Roman"/>
          <w:sz w:val="24"/>
          <w:szCs w:val="24"/>
        </w:rPr>
        <w:t>sagatavots</w:t>
      </w:r>
      <w:r w:rsidR="00BE0DEA"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divos eksemplāros latviešu valodā, kuriem ir vienāds juridisks spēks, pa vienam Līguma eksemplāram katrai Pusei</w:t>
      </w:r>
      <w:r w:rsidR="00B2090E">
        <w:rPr>
          <w:rFonts w:ascii="Times New Roman" w:eastAsia="Times New Roman" w:hAnsi="Times New Roman"/>
          <w:sz w:val="24"/>
          <w:szCs w:val="24"/>
        </w:rPr>
        <w:t xml:space="preserve"> vai/</w:t>
      </w:r>
      <w:r w:rsidR="00B2090E" w:rsidRPr="00B2090E">
        <w:rPr>
          <w:rFonts w:ascii="Times New Roman" w:eastAsia="Times New Roman" w:hAnsi="Times New Roman"/>
          <w:sz w:val="24"/>
          <w:szCs w:val="24"/>
        </w:rPr>
        <w:t xml:space="preserve"> </w:t>
      </w:r>
      <w:r w:rsidR="00BC0FE5" w:rsidRPr="00BC0FE5">
        <w:rPr>
          <w:rFonts w:ascii="Times New Roman" w:eastAsia="Times New Roman" w:hAnsi="Times New Roman"/>
          <w:bCs/>
          <w:i/>
          <w:sz w:val="24"/>
          <w:szCs w:val="24"/>
        </w:rPr>
        <w:t>Līgums sagatavots un parakstīts elektroniska dokumenta veidā, katra Puse Līgumu glabā savā lietvedībā elektroniskā dokumenta formā.)</w:t>
      </w:r>
    </w:p>
    <w:p w14:paraId="562FAED0" w14:textId="77777777" w:rsidR="00B6649D" w:rsidRDefault="00B6649D" w:rsidP="00B6649D">
      <w:pPr>
        <w:spacing w:after="0" w:line="240" w:lineRule="auto"/>
        <w:ind w:left="2552"/>
        <w:jc w:val="both"/>
        <w:rPr>
          <w:rFonts w:ascii="Times New Roman" w:eastAsia="Times New Roman" w:hAnsi="Times New Roman"/>
          <w:bCs/>
          <w:sz w:val="24"/>
          <w:szCs w:val="24"/>
        </w:rPr>
      </w:pPr>
    </w:p>
    <w:p w14:paraId="1E2FE4F9" w14:textId="74C21F17" w:rsidR="00BC0FE5" w:rsidRPr="00BC0FE5" w:rsidRDefault="00B6649D" w:rsidP="00B6649D">
      <w:pPr>
        <w:spacing w:after="0" w:line="240" w:lineRule="auto"/>
        <w:ind w:left="2552" w:hanging="1985"/>
        <w:rPr>
          <w:rFonts w:ascii="Times New Roman" w:eastAsia="Times New Roman" w:hAnsi="Times New Roman"/>
          <w:sz w:val="24"/>
          <w:szCs w:val="24"/>
        </w:rPr>
      </w:pPr>
      <w:r>
        <w:rPr>
          <w:rFonts w:ascii="Times New Roman" w:eastAsia="Times New Roman" w:hAnsi="Times New Roman"/>
          <w:bCs/>
          <w:sz w:val="24"/>
          <w:szCs w:val="24"/>
        </w:rPr>
        <w:t>Līguma pielikumi</w:t>
      </w:r>
      <w:r w:rsidR="00BC0FE5" w:rsidRPr="00BC0FE5">
        <w:rPr>
          <w:rFonts w:ascii="Times New Roman" w:eastAsia="Times New Roman" w:hAnsi="Times New Roman"/>
          <w:bCs/>
          <w:sz w:val="24"/>
          <w:szCs w:val="24"/>
        </w:rPr>
        <w:t>:</w:t>
      </w:r>
    </w:p>
    <w:p w14:paraId="6F2B98B1" w14:textId="592EDE4F" w:rsidR="00BC0FE5" w:rsidRPr="00B6649D" w:rsidRDefault="00B6649D" w:rsidP="00B6649D">
      <w:pPr>
        <w:spacing w:after="0" w:line="240" w:lineRule="auto"/>
        <w:ind w:left="720"/>
        <w:jc w:val="both"/>
        <w:rPr>
          <w:rFonts w:ascii="Times New Roman" w:eastAsia="Times New Roman" w:hAnsi="Times New Roman"/>
          <w:sz w:val="24"/>
          <w:szCs w:val="24"/>
        </w:rPr>
      </w:pPr>
      <w:r w:rsidRPr="00B6649D">
        <w:rPr>
          <w:rFonts w:ascii="Times New Roman" w:eastAsia="Times New Roman" w:hAnsi="Times New Roman"/>
          <w:sz w:val="24"/>
          <w:szCs w:val="24"/>
        </w:rPr>
        <w:t xml:space="preserve">1. </w:t>
      </w:r>
      <w:r w:rsidR="006C222A" w:rsidRPr="00B6649D">
        <w:rPr>
          <w:rFonts w:ascii="Times New Roman" w:eastAsia="Times New Roman" w:hAnsi="Times New Roman"/>
          <w:sz w:val="24"/>
          <w:szCs w:val="24"/>
        </w:rPr>
        <w:t>Tehniskā specifikācija</w:t>
      </w:r>
      <w:r>
        <w:rPr>
          <w:rFonts w:ascii="Times New Roman" w:eastAsia="Times New Roman" w:hAnsi="Times New Roman"/>
          <w:sz w:val="24"/>
          <w:szCs w:val="24"/>
        </w:rPr>
        <w:t>;</w:t>
      </w:r>
    </w:p>
    <w:p w14:paraId="088CD0B0" w14:textId="0B00BAAA" w:rsidR="00B6649D" w:rsidRPr="00B6649D" w:rsidRDefault="00B6649D" w:rsidP="00B6649D">
      <w:pPr>
        <w:spacing w:after="0" w:line="240" w:lineRule="auto"/>
        <w:ind w:left="720"/>
        <w:jc w:val="both"/>
        <w:rPr>
          <w:rFonts w:ascii="Times New Roman" w:eastAsia="Times New Roman" w:hAnsi="Times New Roman"/>
          <w:sz w:val="24"/>
          <w:szCs w:val="24"/>
        </w:rPr>
      </w:pPr>
      <w:r w:rsidRPr="00B6649D">
        <w:rPr>
          <w:rFonts w:ascii="Times New Roman" w:hAnsi="Times New Roman"/>
          <w:bCs/>
          <w:sz w:val="24"/>
          <w:szCs w:val="24"/>
        </w:rPr>
        <w:t xml:space="preserve">2. Būvniecības ieceres dokumentācija </w:t>
      </w:r>
      <w:r w:rsidRPr="00B6649D">
        <w:rPr>
          <w:rFonts w:ascii="Times New Roman" w:eastAsia="Times New Roman" w:hAnsi="Times New Roman"/>
          <w:sz w:val="24"/>
          <w:szCs w:val="24"/>
        </w:rPr>
        <w:t xml:space="preserve">(pieejama </w:t>
      </w:r>
      <w:r w:rsidRPr="00B6649D">
        <w:rPr>
          <w:rFonts w:ascii="Times New Roman" w:hAnsi="Times New Roman"/>
          <w:color w:val="000000" w:themeColor="text1"/>
          <w:sz w:val="24"/>
          <w:szCs w:val="24"/>
        </w:rPr>
        <w:t xml:space="preserve">būvniecības lietas numurs Būvniecības informācijas sistēmā: </w:t>
      </w:r>
      <w:r w:rsidR="002F0B1A" w:rsidRPr="00C90B94">
        <w:rPr>
          <w:rFonts w:ascii="Times New Roman" w:hAnsi="Times New Roman"/>
          <w:sz w:val="24"/>
          <w:szCs w:val="24"/>
        </w:rPr>
        <w:t>BIS-BL-</w:t>
      </w:r>
      <w:r w:rsidR="002F0B1A" w:rsidRPr="00C90B94">
        <w:rPr>
          <w:rFonts w:ascii="Times New Roman" w:eastAsia="Times New Roman" w:hAnsi="Times New Roman"/>
          <w:color w:val="000000" w:themeColor="text1"/>
          <w:sz w:val="24"/>
          <w:szCs w:val="24"/>
          <w:lang w:eastAsia="lv-LV"/>
        </w:rPr>
        <w:t>389431-8417</w:t>
      </w:r>
      <w:r w:rsidRPr="00B6649D">
        <w:rPr>
          <w:rFonts w:ascii="Times New Roman" w:eastAsia="Times New Roman" w:hAnsi="Times New Roman"/>
          <w:sz w:val="24"/>
          <w:szCs w:val="24"/>
        </w:rPr>
        <w:t>);</w:t>
      </w:r>
    </w:p>
    <w:p w14:paraId="219B09DC" w14:textId="6946286C" w:rsidR="00B6649D" w:rsidRPr="00B6649D" w:rsidRDefault="00B6649D" w:rsidP="00B6649D">
      <w:pPr>
        <w:spacing w:after="0" w:line="240" w:lineRule="auto"/>
        <w:ind w:left="720"/>
        <w:jc w:val="both"/>
        <w:rPr>
          <w:rFonts w:ascii="Times New Roman" w:eastAsia="Times New Roman" w:hAnsi="Times New Roman"/>
          <w:sz w:val="24"/>
          <w:szCs w:val="24"/>
        </w:rPr>
      </w:pPr>
      <w:r w:rsidRPr="00B6649D">
        <w:rPr>
          <w:rFonts w:ascii="Times New Roman" w:eastAsia="Times New Roman" w:hAnsi="Times New Roman"/>
          <w:sz w:val="24"/>
          <w:szCs w:val="24"/>
        </w:rPr>
        <w:t xml:space="preserve">3. </w:t>
      </w:r>
      <w:r>
        <w:rPr>
          <w:rFonts w:ascii="Times New Roman" w:eastAsia="Times New Roman" w:hAnsi="Times New Roman"/>
          <w:sz w:val="24"/>
          <w:szCs w:val="24"/>
        </w:rPr>
        <w:t xml:space="preserve"> </w:t>
      </w:r>
      <w:r w:rsidRPr="00B6649D">
        <w:rPr>
          <w:rFonts w:ascii="Times New Roman" w:eastAsia="Times New Roman" w:hAnsi="Times New Roman"/>
          <w:sz w:val="24"/>
          <w:szCs w:val="24"/>
        </w:rPr>
        <w:t>Izpildītāja piedāvājums.</w:t>
      </w:r>
    </w:p>
    <w:p w14:paraId="00B893F1" w14:textId="77777777" w:rsidR="00C7260F" w:rsidRPr="00C7260F" w:rsidRDefault="00C7260F" w:rsidP="00C7260F">
      <w:pPr>
        <w:spacing w:after="0" w:line="240" w:lineRule="auto"/>
        <w:jc w:val="both"/>
        <w:rPr>
          <w:rFonts w:ascii="Times New Roman" w:eastAsia="Times New Roman" w:hAnsi="Times New Roman"/>
          <w:sz w:val="24"/>
          <w:szCs w:val="24"/>
        </w:rPr>
      </w:pPr>
    </w:p>
    <w:p w14:paraId="44102418" w14:textId="1C2CF2D2" w:rsid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REKVIZĪTI:</w:t>
      </w:r>
    </w:p>
    <w:p w14:paraId="036C35B0" w14:textId="77777777" w:rsidR="00232E27" w:rsidRPr="00C7260F" w:rsidRDefault="00232E27" w:rsidP="00232E27">
      <w:pPr>
        <w:widowControl w:val="0"/>
        <w:tabs>
          <w:tab w:val="left" w:pos="284"/>
          <w:tab w:val="left" w:pos="426"/>
        </w:tabs>
        <w:spacing w:after="0" w:line="240" w:lineRule="auto"/>
        <w:ind w:left="360"/>
        <w:outlineLvl w:val="1"/>
        <w:rPr>
          <w:rFonts w:ascii="Times New Roman" w:eastAsia="Times New Roman" w:hAnsi="Times New Roman"/>
          <w:b/>
          <w:bCs/>
          <w:iCs/>
          <w:sz w:val="24"/>
          <w:szCs w:val="24"/>
        </w:rPr>
      </w:pPr>
    </w:p>
    <w:p w14:paraId="16C8C5D7" w14:textId="77777777" w:rsidR="00232E27" w:rsidRPr="00446BDF" w:rsidRDefault="00232E27" w:rsidP="00232E27">
      <w:pPr>
        <w:pStyle w:val="Prskatjums1"/>
        <w:tabs>
          <w:tab w:val="clear" w:pos="360"/>
        </w:tabs>
        <w:ind w:firstLine="0"/>
      </w:pPr>
      <w:r w:rsidRPr="00446BDF">
        <w:rPr>
          <w:b/>
        </w:rPr>
        <w:t xml:space="preserve">Pasūtītājs </w:t>
      </w:r>
      <w:r w:rsidRPr="00446BDF">
        <w:rPr>
          <w:b/>
        </w:rPr>
        <w:tab/>
      </w:r>
      <w:r w:rsidRPr="00446BDF">
        <w:rPr>
          <w:b/>
        </w:rPr>
        <w:tab/>
      </w:r>
      <w:r w:rsidRPr="00446BDF">
        <w:rPr>
          <w:b/>
        </w:rPr>
        <w:tab/>
      </w:r>
      <w:r w:rsidRPr="00446BDF">
        <w:rPr>
          <w:b/>
        </w:rPr>
        <w:tab/>
      </w:r>
      <w:r w:rsidRPr="00446BDF">
        <w:rPr>
          <w:b/>
        </w:rPr>
        <w:tab/>
      </w:r>
      <w:r w:rsidRPr="00446BDF">
        <w:rPr>
          <w:b/>
        </w:rPr>
        <w:tab/>
        <w:t>Izpildītājs</w:t>
      </w:r>
    </w:p>
    <w:tbl>
      <w:tblPr>
        <w:tblStyle w:val="TableGrid"/>
        <w:tblW w:w="9299"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5"/>
        <w:gridCol w:w="4454"/>
      </w:tblGrid>
      <w:tr w:rsidR="00232E27" w:rsidRPr="00446BDF" w14:paraId="29374767" w14:textId="77777777" w:rsidTr="00F31E47">
        <w:trPr>
          <w:trHeight w:val="2053"/>
        </w:trPr>
        <w:tc>
          <w:tcPr>
            <w:tcW w:w="4845" w:type="dxa"/>
          </w:tcPr>
          <w:p w14:paraId="5089EAA8" w14:textId="269F6349" w:rsidR="00E2564B" w:rsidRPr="00446BDF" w:rsidRDefault="00E2564B" w:rsidP="00E2564B">
            <w:pPr>
              <w:rPr>
                <w:rFonts w:ascii="Times New Roman" w:hAnsi="Times New Roman"/>
                <w:b/>
                <w:sz w:val="24"/>
                <w:szCs w:val="24"/>
              </w:rPr>
            </w:pPr>
            <w:r>
              <w:rPr>
                <w:rFonts w:ascii="Times New Roman" w:hAnsi="Times New Roman"/>
                <w:b/>
                <w:sz w:val="24"/>
                <w:szCs w:val="24"/>
              </w:rPr>
              <w:t xml:space="preserve">Jelgavas </w:t>
            </w:r>
            <w:proofErr w:type="spellStart"/>
            <w:r>
              <w:rPr>
                <w:rFonts w:ascii="Times New Roman" w:hAnsi="Times New Roman"/>
                <w:b/>
                <w:sz w:val="24"/>
                <w:szCs w:val="24"/>
              </w:rPr>
              <w:t>valstspilsētas</w:t>
            </w:r>
            <w:proofErr w:type="spellEnd"/>
            <w:r>
              <w:rPr>
                <w:rFonts w:ascii="Times New Roman" w:hAnsi="Times New Roman"/>
                <w:b/>
                <w:sz w:val="24"/>
                <w:szCs w:val="24"/>
              </w:rPr>
              <w:t xml:space="preserve"> pašvaldība, </w:t>
            </w:r>
            <w:r w:rsidRPr="00446BDF">
              <w:rPr>
                <w:rFonts w:ascii="Times New Roman" w:hAnsi="Times New Roman"/>
                <w:b/>
                <w:sz w:val="24"/>
                <w:szCs w:val="24"/>
              </w:rPr>
              <w:t xml:space="preserve">Jelgavas </w:t>
            </w:r>
            <w:proofErr w:type="spellStart"/>
            <w:r>
              <w:rPr>
                <w:rFonts w:ascii="Times New Roman" w:hAnsi="Times New Roman"/>
                <w:b/>
                <w:sz w:val="24"/>
                <w:szCs w:val="24"/>
              </w:rPr>
              <w:t>valsts</w:t>
            </w:r>
            <w:r w:rsidRPr="00446BDF">
              <w:rPr>
                <w:rFonts w:ascii="Times New Roman" w:hAnsi="Times New Roman"/>
                <w:b/>
                <w:sz w:val="24"/>
                <w:szCs w:val="24"/>
              </w:rPr>
              <w:t>pilsētas</w:t>
            </w:r>
            <w:proofErr w:type="spellEnd"/>
            <w:r w:rsidRPr="00446BDF">
              <w:rPr>
                <w:rFonts w:ascii="Times New Roman" w:hAnsi="Times New Roman"/>
                <w:b/>
                <w:sz w:val="24"/>
                <w:szCs w:val="24"/>
              </w:rPr>
              <w:t xml:space="preserve"> pašvaldības iestāde</w:t>
            </w:r>
            <w:r w:rsidR="00603F1B">
              <w:rPr>
                <w:rFonts w:ascii="Times New Roman" w:hAnsi="Times New Roman"/>
                <w:b/>
                <w:sz w:val="24"/>
                <w:szCs w:val="24"/>
              </w:rPr>
              <w:t>s</w:t>
            </w:r>
            <w:r w:rsidRPr="00446BDF">
              <w:rPr>
                <w:rFonts w:ascii="Times New Roman" w:hAnsi="Times New Roman"/>
                <w:b/>
                <w:sz w:val="24"/>
                <w:szCs w:val="24"/>
              </w:rPr>
              <w:t xml:space="preserve"> </w:t>
            </w:r>
            <w:r w:rsidR="00603F1B">
              <w:rPr>
                <w:rFonts w:ascii="Times New Roman" w:hAnsi="Times New Roman"/>
                <w:b/>
                <w:sz w:val="24"/>
                <w:szCs w:val="24"/>
              </w:rPr>
              <w:t>“</w:t>
            </w:r>
            <w:r>
              <w:rPr>
                <w:rFonts w:ascii="Times New Roman" w:hAnsi="Times New Roman"/>
                <w:b/>
                <w:sz w:val="24"/>
                <w:szCs w:val="24"/>
              </w:rPr>
              <w:t>Centrālā pārvalde</w:t>
            </w:r>
            <w:r w:rsidRPr="00446BDF">
              <w:rPr>
                <w:rFonts w:ascii="Times New Roman" w:hAnsi="Times New Roman"/>
                <w:b/>
                <w:sz w:val="24"/>
                <w:szCs w:val="24"/>
              </w:rPr>
              <w:t>”</w:t>
            </w:r>
            <w:r>
              <w:rPr>
                <w:rFonts w:ascii="Times New Roman" w:hAnsi="Times New Roman"/>
                <w:b/>
                <w:sz w:val="24"/>
                <w:szCs w:val="24"/>
              </w:rPr>
              <w:t xml:space="preserve"> personā</w:t>
            </w:r>
          </w:p>
          <w:p w14:paraId="55FC0A38" w14:textId="77777777" w:rsidR="00E2564B" w:rsidRPr="00446BDF" w:rsidRDefault="00E2564B" w:rsidP="00E2564B">
            <w:pPr>
              <w:rPr>
                <w:rFonts w:ascii="Times New Roman" w:hAnsi="Times New Roman"/>
                <w:sz w:val="24"/>
                <w:szCs w:val="24"/>
              </w:rPr>
            </w:pPr>
            <w:r w:rsidRPr="00446BDF">
              <w:rPr>
                <w:rFonts w:ascii="Times New Roman" w:hAnsi="Times New Roman"/>
                <w:sz w:val="24"/>
                <w:szCs w:val="24"/>
              </w:rPr>
              <w:t xml:space="preserve">Nodokļu maksātāja </w:t>
            </w:r>
            <w:proofErr w:type="spellStart"/>
            <w:r w:rsidRPr="00446BDF">
              <w:rPr>
                <w:rFonts w:ascii="Times New Roman" w:hAnsi="Times New Roman"/>
                <w:sz w:val="24"/>
                <w:szCs w:val="24"/>
              </w:rPr>
              <w:t>reģ</w:t>
            </w:r>
            <w:proofErr w:type="spellEnd"/>
            <w:r w:rsidRPr="00446BDF">
              <w:rPr>
                <w:rFonts w:ascii="Times New Roman" w:hAnsi="Times New Roman"/>
                <w:sz w:val="24"/>
                <w:szCs w:val="24"/>
              </w:rPr>
              <w:t>. Nr.</w:t>
            </w:r>
            <w:r w:rsidRPr="0040333A">
              <w:rPr>
                <w:rFonts w:ascii="Times New Roman" w:hAnsi="Times New Roman"/>
                <w:bCs/>
                <w:lang w:eastAsia="ar-SA"/>
              </w:rPr>
              <w:t xml:space="preserve"> </w:t>
            </w:r>
            <w:r w:rsidRPr="00067D43">
              <w:rPr>
                <w:rFonts w:ascii="Times New Roman" w:hAnsi="Times New Roman"/>
                <w:bCs/>
                <w:sz w:val="24"/>
                <w:szCs w:val="24"/>
                <w:lang w:eastAsia="ar-SA"/>
              </w:rPr>
              <w:t>90000042516</w:t>
            </w:r>
          </w:p>
          <w:p w14:paraId="4120E25B" w14:textId="77777777" w:rsidR="00E2564B" w:rsidRPr="00446BDF" w:rsidRDefault="00E2564B" w:rsidP="00E2564B">
            <w:pPr>
              <w:rPr>
                <w:rFonts w:ascii="Times New Roman" w:hAnsi="Times New Roman"/>
                <w:sz w:val="24"/>
                <w:szCs w:val="24"/>
              </w:rPr>
            </w:pPr>
            <w:r>
              <w:rPr>
                <w:rFonts w:ascii="Times New Roman" w:hAnsi="Times New Roman"/>
                <w:sz w:val="24"/>
                <w:szCs w:val="24"/>
              </w:rPr>
              <w:t>Lielā iela 11,</w:t>
            </w:r>
            <w:r w:rsidRPr="00446BDF">
              <w:rPr>
                <w:rFonts w:ascii="Times New Roman" w:hAnsi="Times New Roman"/>
                <w:sz w:val="24"/>
                <w:szCs w:val="24"/>
              </w:rPr>
              <w:t>Jelgava, LV-3001</w:t>
            </w:r>
          </w:p>
          <w:p w14:paraId="259898FF" w14:textId="77777777" w:rsidR="00E2564B" w:rsidRDefault="00E2564B" w:rsidP="00E2564B">
            <w:pPr>
              <w:rPr>
                <w:rFonts w:ascii="Times New Roman" w:hAnsi="Times New Roman"/>
                <w:sz w:val="24"/>
                <w:szCs w:val="24"/>
              </w:rPr>
            </w:pPr>
            <w:r w:rsidRPr="00446BDF">
              <w:rPr>
                <w:rFonts w:ascii="Times New Roman" w:hAnsi="Times New Roman"/>
                <w:sz w:val="24"/>
                <w:szCs w:val="24"/>
              </w:rPr>
              <w:t xml:space="preserve">banka </w:t>
            </w:r>
          </w:p>
          <w:p w14:paraId="6A32439A" w14:textId="77777777" w:rsidR="00E2564B" w:rsidRPr="00446BDF" w:rsidRDefault="00E2564B" w:rsidP="00E2564B">
            <w:pPr>
              <w:rPr>
                <w:rFonts w:ascii="Times New Roman" w:hAnsi="Times New Roman"/>
                <w:sz w:val="24"/>
                <w:szCs w:val="24"/>
              </w:rPr>
            </w:pPr>
            <w:r>
              <w:rPr>
                <w:rFonts w:ascii="Times New Roman" w:hAnsi="Times New Roman"/>
                <w:sz w:val="24"/>
                <w:szCs w:val="24"/>
              </w:rPr>
              <w:t xml:space="preserve">Konts </w:t>
            </w:r>
          </w:p>
          <w:p w14:paraId="25586A66" w14:textId="77777777" w:rsidR="00E2564B" w:rsidRPr="00446BDF" w:rsidRDefault="00E2564B" w:rsidP="00E2564B">
            <w:pPr>
              <w:pStyle w:val="Prskatjums1"/>
              <w:tabs>
                <w:tab w:val="clear" w:pos="360"/>
              </w:tabs>
              <w:ind w:left="0" w:firstLine="0"/>
            </w:pPr>
          </w:p>
          <w:p w14:paraId="2E3CC746" w14:textId="647FF55F" w:rsidR="00232E27" w:rsidRPr="00446BDF" w:rsidRDefault="00603F1B" w:rsidP="00F31E47">
            <w:pPr>
              <w:pStyle w:val="Prskatjums1"/>
              <w:tabs>
                <w:tab w:val="clear" w:pos="360"/>
              </w:tabs>
              <w:ind w:left="0" w:firstLine="0"/>
            </w:pPr>
            <w:r>
              <w:t>Pašvaldības i</w:t>
            </w:r>
            <w:r w:rsidR="00E2564B">
              <w:t>zpilddirektore</w:t>
            </w:r>
            <w:r w:rsidR="00E2564B" w:rsidRPr="00446BDF">
              <w:t xml:space="preserve"> </w:t>
            </w:r>
            <w:r w:rsidR="00557E9E">
              <w:t xml:space="preserve">I. </w:t>
            </w:r>
            <w:proofErr w:type="spellStart"/>
            <w:r w:rsidR="00557E9E">
              <w:t>Malahovska</w:t>
            </w:r>
            <w:proofErr w:type="spellEnd"/>
          </w:p>
        </w:tc>
        <w:tc>
          <w:tcPr>
            <w:tcW w:w="4454" w:type="dxa"/>
          </w:tcPr>
          <w:p w14:paraId="6CB5A75D" w14:textId="77777777" w:rsidR="00232E27" w:rsidRPr="00446BDF" w:rsidRDefault="00232E27" w:rsidP="00F31E47">
            <w:pPr>
              <w:pStyle w:val="Prskatjums1"/>
              <w:tabs>
                <w:tab w:val="clear" w:pos="360"/>
              </w:tabs>
              <w:ind w:left="0" w:firstLine="0"/>
              <w:rPr>
                <w:i/>
              </w:rPr>
            </w:pPr>
            <w:r w:rsidRPr="00446BDF">
              <w:rPr>
                <w:i/>
              </w:rPr>
              <w:t xml:space="preserve">Nosaukums </w:t>
            </w:r>
          </w:p>
          <w:p w14:paraId="0FE279F3" w14:textId="77777777" w:rsidR="00232E27" w:rsidRPr="00446BDF" w:rsidRDefault="00232E27" w:rsidP="00F31E47">
            <w:pPr>
              <w:rPr>
                <w:rFonts w:ascii="Times New Roman" w:hAnsi="Times New Roman"/>
                <w:sz w:val="24"/>
                <w:szCs w:val="24"/>
              </w:rPr>
            </w:pPr>
          </w:p>
          <w:p w14:paraId="7E6D06C3"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reģistrācijas Nr.</w:t>
            </w:r>
          </w:p>
          <w:p w14:paraId="37A95C7A"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adrese</w:t>
            </w:r>
          </w:p>
          <w:p w14:paraId="774D950D" w14:textId="77777777" w:rsidR="00232E27" w:rsidRDefault="00232E27" w:rsidP="00F31E47">
            <w:pPr>
              <w:rPr>
                <w:rFonts w:ascii="Times New Roman" w:hAnsi="Times New Roman"/>
                <w:sz w:val="24"/>
                <w:szCs w:val="24"/>
              </w:rPr>
            </w:pPr>
          </w:p>
          <w:p w14:paraId="765C00AA"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banka</w:t>
            </w:r>
          </w:p>
          <w:p w14:paraId="42927E28"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Konta Nr.</w:t>
            </w:r>
          </w:p>
          <w:p w14:paraId="08FE9CE0" w14:textId="77777777" w:rsidR="00232E27" w:rsidRPr="00446BDF" w:rsidRDefault="00232E27" w:rsidP="00F31E47">
            <w:pPr>
              <w:pStyle w:val="Prskatjums1"/>
              <w:tabs>
                <w:tab w:val="clear" w:pos="360"/>
              </w:tabs>
              <w:ind w:left="0" w:firstLine="0"/>
            </w:pPr>
          </w:p>
          <w:p w14:paraId="2AD4F6C6" w14:textId="77777777" w:rsidR="00232E27" w:rsidRPr="00446BDF" w:rsidRDefault="00232E27" w:rsidP="00F31E47">
            <w:pPr>
              <w:pStyle w:val="Prskatjums1"/>
              <w:tabs>
                <w:tab w:val="clear" w:pos="360"/>
              </w:tabs>
              <w:ind w:left="0" w:firstLine="0"/>
            </w:pPr>
            <w:proofErr w:type="spellStart"/>
            <w:r w:rsidRPr="00446BDF">
              <w:t>Paraksttiesīgās</w:t>
            </w:r>
            <w:proofErr w:type="spellEnd"/>
          </w:p>
          <w:p w14:paraId="470BC2A6" w14:textId="77777777" w:rsidR="00232E27" w:rsidRPr="00446BDF" w:rsidRDefault="00232E27" w:rsidP="00F31E47">
            <w:pPr>
              <w:pStyle w:val="Prskatjums1"/>
              <w:tabs>
                <w:tab w:val="clear" w:pos="360"/>
              </w:tabs>
              <w:ind w:left="0" w:firstLine="0"/>
              <w:rPr>
                <w:i/>
              </w:rPr>
            </w:pPr>
            <w:r w:rsidRPr="00446BDF">
              <w:t xml:space="preserve">personas amats  </w:t>
            </w:r>
            <w:proofErr w:type="spellStart"/>
            <w:r w:rsidRPr="00446BDF">
              <w:t>V.Uzvārds</w:t>
            </w:r>
            <w:proofErr w:type="spellEnd"/>
          </w:p>
        </w:tc>
      </w:tr>
    </w:tbl>
    <w:p w14:paraId="45ECD565" w14:textId="77777777" w:rsidR="00C7260F" w:rsidRPr="00232E27" w:rsidRDefault="00C7260F" w:rsidP="00232E27">
      <w:pPr>
        <w:widowControl w:val="0"/>
        <w:tabs>
          <w:tab w:val="left" w:pos="284"/>
          <w:tab w:val="left" w:pos="426"/>
        </w:tabs>
        <w:spacing w:after="0" w:line="240" w:lineRule="auto"/>
        <w:outlineLvl w:val="1"/>
        <w:rPr>
          <w:rFonts w:ascii="Times New Roman" w:eastAsia="Times New Roman" w:hAnsi="Times New Roman"/>
          <w:b/>
          <w:bCs/>
          <w:sz w:val="24"/>
          <w:szCs w:val="24"/>
        </w:rPr>
      </w:pPr>
    </w:p>
    <w:sectPr w:rsidR="00C7260F" w:rsidRPr="00232E27" w:rsidSect="005A0A21">
      <w:pgSz w:w="11906" w:h="16838"/>
      <w:pgMar w:top="1134" w:right="851" w:bottom="1134" w:left="1418" w:header="142" w:footer="272"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E5213" w14:textId="77777777" w:rsidR="00494C03" w:rsidRDefault="00494C03" w:rsidP="00BF3D6F">
      <w:pPr>
        <w:spacing w:after="0" w:line="240" w:lineRule="auto"/>
      </w:pPr>
      <w:r>
        <w:separator/>
      </w:r>
    </w:p>
  </w:endnote>
  <w:endnote w:type="continuationSeparator" w:id="0">
    <w:p w14:paraId="4F4876C4" w14:textId="77777777" w:rsidR="00494C03" w:rsidRDefault="00494C03" w:rsidP="00BF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88F6C" w14:textId="77777777" w:rsidR="00494C03" w:rsidRDefault="00494C03" w:rsidP="00BF3D6F">
      <w:pPr>
        <w:spacing w:after="0" w:line="240" w:lineRule="auto"/>
      </w:pPr>
      <w:r>
        <w:separator/>
      </w:r>
    </w:p>
  </w:footnote>
  <w:footnote w:type="continuationSeparator" w:id="0">
    <w:p w14:paraId="291CD527" w14:textId="77777777" w:rsidR="00494C03" w:rsidRDefault="00494C03" w:rsidP="00BF3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84"/>
    <w:multiLevelType w:val="multilevel"/>
    <w:tmpl w:val="9B72FB48"/>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4EE5766"/>
    <w:multiLevelType w:val="hybridMultilevel"/>
    <w:tmpl w:val="15A6CE34"/>
    <w:lvl w:ilvl="0" w:tplc="4220352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33240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53A3EB5"/>
    <w:multiLevelType w:val="multilevel"/>
    <w:tmpl w:val="B7D4BBE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947EE0"/>
    <w:multiLevelType w:val="hybridMultilevel"/>
    <w:tmpl w:val="28161932"/>
    <w:lvl w:ilvl="0" w:tplc="0426000F">
      <w:start w:val="1"/>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5700E"/>
    <w:multiLevelType w:val="multilevel"/>
    <w:tmpl w:val="0426001F"/>
    <w:lvl w:ilvl="0">
      <w:start w:val="1"/>
      <w:numFmt w:val="decimal"/>
      <w:lvlText w:val="%1."/>
      <w:lvlJc w:val="left"/>
      <w:pPr>
        <w:ind w:left="360" w:hanging="360"/>
      </w:pPr>
      <w:rPr>
        <w:rFonts w:hint="default"/>
        <w:b/>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CE0D14"/>
    <w:multiLevelType w:val="multilevel"/>
    <w:tmpl w:val="BA2CA73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55"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7"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F3F5D45"/>
    <w:multiLevelType w:val="hybridMultilevel"/>
    <w:tmpl w:val="7EDC3F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F913097"/>
    <w:multiLevelType w:val="multilevel"/>
    <w:tmpl w:val="AB3CA9A4"/>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47595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7B32F74"/>
    <w:multiLevelType w:val="multilevel"/>
    <w:tmpl w:val="A40E5F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EDE3C45"/>
    <w:multiLevelType w:val="multilevel"/>
    <w:tmpl w:val="4CAA7EB0"/>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2F337DDA"/>
    <w:multiLevelType w:val="multilevel"/>
    <w:tmpl w:val="FAA66F4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val="0"/>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6549E9"/>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375F649C"/>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9193E72"/>
    <w:multiLevelType w:val="multilevel"/>
    <w:tmpl w:val="C9E6F006"/>
    <w:lvl w:ilvl="0">
      <w:start w:val="1"/>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1713"/>
        </w:tabs>
        <w:ind w:left="1713" w:hanging="720"/>
      </w:pPr>
      <w:rPr>
        <w:rFonts w:hint="default"/>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151FE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224101E"/>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3D5BE6"/>
    <w:multiLevelType w:val="hybridMultilevel"/>
    <w:tmpl w:val="2BFE31BA"/>
    <w:lvl w:ilvl="0" w:tplc="A5068A32">
      <w:start w:val="1"/>
      <w:numFmt w:val="decimal"/>
      <w:lvlText w:val="%1."/>
      <w:lvlJc w:val="left"/>
      <w:pPr>
        <w:ind w:left="1080" w:hanging="360"/>
      </w:pPr>
      <w:rPr>
        <w:rFonts w:eastAsia="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58C71156"/>
    <w:multiLevelType w:val="multilevel"/>
    <w:tmpl w:val="E0B2A6B0"/>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92C4750"/>
    <w:multiLevelType w:val="hybridMultilevel"/>
    <w:tmpl w:val="091CBF2E"/>
    <w:lvl w:ilvl="0" w:tplc="D0B43D72">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D775B07"/>
    <w:multiLevelType w:val="hybridMultilevel"/>
    <w:tmpl w:val="3BF0C8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1875535"/>
    <w:multiLevelType w:val="multilevel"/>
    <w:tmpl w:val="39D27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927D4A"/>
    <w:multiLevelType w:val="multilevel"/>
    <w:tmpl w:val="6D943254"/>
    <w:lvl w:ilvl="0">
      <w:start w:val="15"/>
      <w:numFmt w:val="decimal"/>
      <w:lvlText w:val="%1."/>
      <w:lvlJc w:val="left"/>
      <w:pPr>
        <w:ind w:left="480" w:hanging="480"/>
      </w:pPr>
      <w:rPr>
        <w:rFonts w:hint="default"/>
      </w:rPr>
    </w:lvl>
    <w:lvl w:ilvl="1">
      <w:start w:val="1"/>
      <w:numFmt w:val="decimal"/>
      <w:lvlText w:val="%1.%2."/>
      <w:lvlJc w:val="left"/>
      <w:pPr>
        <w:ind w:left="3599" w:hanging="48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E981306"/>
    <w:multiLevelType w:val="multilevel"/>
    <w:tmpl w:val="2D36FCEA"/>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4E5435D"/>
    <w:multiLevelType w:val="multilevel"/>
    <w:tmpl w:val="14F678B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7597705D"/>
    <w:multiLevelType w:val="multilevel"/>
    <w:tmpl w:val="5288C382"/>
    <w:lvl w:ilvl="0">
      <w:start w:val="1"/>
      <w:numFmt w:val="decimal"/>
      <w:lvlText w:val="%1."/>
      <w:lvlJc w:val="left"/>
      <w:pPr>
        <w:ind w:left="672" w:hanging="672"/>
      </w:pPr>
      <w:rPr>
        <w:rFonts w:hint="default"/>
      </w:rPr>
    </w:lvl>
    <w:lvl w:ilvl="1">
      <w:start w:val="1"/>
      <w:numFmt w:val="decimal"/>
      <w:lvlText w:val="%1.%2."/>
      <w:lvlJc w:val="left"/>
      <w:pPr>
        <w:ind w:left="792" w:hanging="672"/>
      </w:pPr>
      <w:rPr>
        <w:rFonts w:ascii="Times New Roman" w:hAnsi="Times New Roman" w:cs="Times New Roman" w:hint="default"/>
        <w:sz w:val="24"/>
        <w:szCs w:val="24"/>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0" w15:restartNumberingAfterBreak="0">
    <w:nsid w:val="75BD1282"/>
    <w:multiLevelType w:val="multilevel"/>
    <w:tmpl w:val="B3184970"/>
    <w:lvl w:ilvl="0">
      <w:start w:val="1"/>
      <w:numFmt w:val="decimal"/>
      <w:lvlText w:val="%1."/>
      <w:lvlJc w:val="left"/>
      <w:pPr>
        <w:ind w:left="360" w:hanging="360"/>
      </w:pPr>
      <w:rPr>
        <w:rFonts w:hint="default"/>
        <w:b/>
      </w:rPr>
    </w:lvl>
    <w:lvl w:ilvl="1">
      <w:start w:val="1"/>
      <w:numFmt w:val="decimal"/>
      <w:lvlText w:val="%1.%2."/>
      <w:lvlJc w:val="left"/>
      <w:pPr>
        <w:ind w:left="3126" w:hanging="432"/>
      </w:pPr>
      <w:rPr>
        <w:rFonts w:ascii="Times New Roman" w:hAnsi="Times New Roman" w:cs="Times New Roman" w:hint="default"/>
        <w:b w:val="0"/>
        <w:strike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2" w15:restartNumberingAfterBreak="0">
    <w:nsid w:val="7CB73E94"/>
    <w:multiLevelType w:val="hybridMultilevel"/>
    <w:tmpl w:val="BF5A7568"/>
    <w:lvl w:ilvl="0" w:tplc="B0BC8CC6">
      <w:start w:val="1"/>
      <w:numFmt w:val="decimal"/>
      <w:lvlText w:val="%1."/>
      <w:lvlJc w:val="left"/>
      <w:pPr>
        <w:ind w:left="720" w:hanging="360"/>
      </w:pPr>
      <w:rPr>
        <w:rFonts w:hint="default"/>
        <w:b w:val="0"/>
        <w:sz w:val="24"/>
        <w:szCs w:val="24"/>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24297156">
    <w:abstractNumId w:val="2"/>
  </w:num>
  <w:num w:numId="2" w16cid:durableId="1691563872">
    <w:abstractNumId w:val="2"/>
    <w:lvlOverride w:ilvl="0">
      <w:startOverride w:val="1"/>
    </w:lvlOverride>
  </w:num>
  <w:num w:numId="3" w16cid:durableId="1392534698">
    <w:abstractNumId w:val="10"/>
  </w:num>
  <w:num w:numId="4" w16cid:durableId="985083241">
    <w:abstractNumId w:val="15"/>
  </w:num>
  <w:num w:numId="5" w16cid:durableId="327485494">
    <w:abstractNumId w:val="18"/>
  </w:num>
  <w:num w:numId="6" w16cid:durableId="18818911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8018552">
    <w:abstractNumId w:val="17"/>
  </w:num>
  <w:num w:numId="8" w16cid:durableId="1003051728">
    <w:abstractNumId w:val="0"/>
  </w:num>
  <w:num w:numId="9" w16cid:durableId="1511530791">
    <w:abstractNumId w:val="20"/>
  </w:num>
  <w:num w:numId="10" w16cid:durableId="633416101">
    <w:abstractNumId w:val="14"/>
  </w:num>
  <w:num w:numId="11" w16cid:durableId="315844001">
    <w:abstractNumId w:val="32"/>
  </w:num>
  <w:num w:numId="12" w16cid:durableId="684789035">
    <w:abstractNumId w:val="4"/>
  </w:num>
  <w:num w:numId="13" w16cid:durableId="1919169608">
    <w:abstractNumId w:val="3"/>
  </w:num>
  <w:num w:numId="14" w16cid:durableId="948583848">
    <w:abstractNumId w:val="29"/>
  </w:num>
  <w:num w:numId="15" w16cid:durableId="10800592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397199">
    <w:abstractNumId w:val="28"/>
  </w:num>
  <w:num w:numId="17" w16cid:durableId="649486426">
    <w:abstractNumId w:val="25"/>
  </w:num>
  <w:num w:numId="18" w16cid:durableId="639577302">
    <w:abstractNumId w:val="30"/>
  </w:num>
  <w:num w:numId="19" w16cid:durableId="644043264">
    <w:abstractNumId w:val="13"/>
  </w:num>
  <w:num w:numId="20" w16cid:durableId="2129620860">
    <w:abstractNumId w:val="23"/>
  </w:num>
  <w:num w:numId="21" w16cid:durableId="1753548573">
    <w:abstractNumId w:val="11"/>
  </w:num>
  <w:num w:numId="22" w16cid:durableId="1001272351">
    <w:abstractNumId w:val="21"/>
  </w:num>
  <w:num w:numId="23" w16cid:durableId="338654270">
    <w:abstractNumId w:val="24"/>
  </w:num>
  <w:num w:numId="24" w16cid:durableId="657155856">
    <w:abstractNumId w:val="19"/>
  </w:num>
  <w:num w:numId="25" w16cid:durableId="1151098833">
    <w:abstractNumId w:val="5"/>
  </w:num>
  <w:num w:numId="26" w16cid:durableId="12364765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9166634">
    <w:abstractNumId w:val="6"/>
  </w:num>
  <w:num w:numId="28" w16cid:durableId="1043677072">
    <w:abstractNumId w:val="16"/>
  </w:num>
  <w:num w:numId="29" w16cid:durableId="766779253">
    <w:abstractNumId w:val="1"/>
  </w:num>
  <w:num w:numId="30" w16cid:durableId="11062733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1676512">
    <w:abstractNumId w:val="9"/>
  </w:num>
  <w:num w:numId="32" w16cid:durableId="962072914">
    <w:abstractNumId w:val="22"/>
  </w:num>
  <w:num w:numId="33" w16cid:durableId="1405834735">
    <w:abstractNumId w:val="12"/>
  </w:num>
  <w:num w:numId="34" w16cid:durableId="439109979">
    <w:abstractNumId w:val="7"/>
  </w:num>
  <w:num w:numId="35" w16cid:durableId="1612199085">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eva Židele">
    <w15:presenceInfo w15:providerId="AD" w15:userId="S::ieva.zidele@jelgavasvalstspilseta.lv::20ff623f-a747-427d-92e8-487426d86a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892"/>
    <w:rsid w:val="00002EEE"/>
    <w:rsid w:val="000070CC"/>
    <w:rsid w:val="000072CE"/>
    <w:rsid w:val="00010BA1"/>
    <w:rsid w:val="0001125E"/>
    <w:rsid w:val="00011E2E"/>
    <w:rsid w:val="000139AE"/>
    <w:rsid w:val="0001639D"/>
    <w:rsid w:val="00016C23"/>
    <w:rsid w:val="000355C9"/>
    <w:rsid w:val="00040E5E"/>
    <w:rsid w:val="00041E11"/>
    <w:rsid w:val="0004448C"/>
    <w:rsid w:val="0004605A"/>
    <w:rsid w:val="00046CFE"/>
    <w:rsid w:val="00060114"/>
    <w:rsid w:val="00067446"/>
    <w:rsid w:val="00074D4D"/>
    <w:rsid w:val="000757A7"/>
    <w:rsid w:val="00076C36"/>
    <w:rsid w:val="00084927"/>
    <w:rsid w:val="000850FF"/>
    <w:rsid w:val="000949E7"/>
    <w:rsid w:val="000A75E9"/>
    <w:rsid w:val="000B0490"/>
    <w:rsid w:val="000B0D86"/>
    <w:rsid w:val="000B48AB"/>
    <w:rsid w:val="000B64BF"/>
    <w:rsid w:val="000B7FE6"/>
    <w:rsid w:val="000C331E"/>
    <w:rsid w:val="000D078D"/>
    <w:rsid w:val="000D37FC"/>
    <w:rsid w:val="000E05A5"/>
    <w:rsid w:val="000E2302"/>
    <w:rsid w:val="000E5E12"/>
    <w:rsid w:val="000E7507"/>
    <w:rsid w:val="000E7AD9"/>
    <w:rsid w:val="00101746"/>
    <w:rsid w:val="001024E5"/>
    <w:rsid w:val="00103FD3"/>
    <w:rsid w:val="00106E45"/>
    <w:rsid w:val="0011036F"/>
    <w:rsid w:val="00110F8A"/>
    <w:rsid w:val="00115A0D"/>
    <w:rsid w:val="00127667"/>
    <w:rsid w:val="00127702"/>
    <w:rsid w:val="00131BEE"/>
    <w:rsid w:val="00137BF2"/>
    <w:rsid w:val="00140FDC"/>
    <w:rsid w:val="00146056"/>
    <w:rsid w:val="00153C36"/>
    <w:rsid w:val="001624BB"/>
    <w:rsid w:val="00166E70"/>
    <w:rsid w:val="00171657"/>
    <w:rsid w:val="00172042"/>
    <w:rsid w:val="00177EDB"/>
    <w:rsid w:val="001801A7"/>
    <w:rsid w:val="00182A28"/>
    <w:rsid w:val="00183213"/>
    <w:rsid w:val="001914C2"/>
    <w:rsid w:val="00192AE7"/>
    <w:rsid w:val="001956BD"/>
    <w:rsid w:val="00195B51"/>
    <w:rsid w:val="001B6E02"/>
    <w:rsid w:val="001C0427"/>
    <w:rsid w:val="001C1B86"/>
    <w:rsid w:val="001C307B"/>
    <w:rsid w:val="001D21F4"/>
    <w:rsid w:val="001E127B"/>
    <w:rsid w:val="001E3AD8"/>
    <w:rsid w:val="001E6872"/>
    <w:rsid w:val="001F0CB9"/>
    <w:rsid w:val="001F3D53"/>
    <w:rsid w:val="001F4A50"/>
    <w:rsid w:val="001F7948"/>
    <w:rsid w:val="0020501C"/>
    <w:rsid w:val="0020544E"/>
    <w:rsid w:val="00212A3E"/>
    <w:rsid w:val="002131D4"/>
    <w:rsid w:val="0021401B"/>
    <w:rsid w:val="00215169"/>
    <w:rsid w:val="00215C85"/>
    <w:rsid w:val="00222809"/>
    <w:rsid w:val="00225F4B"/>
    <w:rsid w:val="00230936"/>
    <w:rsid w:val="002326F1"/>
    <w:rsid w:val="00232E27"/>
    <w:rsid w:val="002340E3"/>
    <w:rsid w:val="002342BD"/>
    <w:rsid w:val="00236891"/>
    <w:rsid w:val="00236B31"/>
    <w:rsid w:val="002448A7"/>
    <w:rsid w:val="00250892"/>
    <w:rsid w:val="0025125E"/>
    <w:rsid w:val="00255E2D"/>
    <w:rsid w:val="002669A7"/>
    <w:rsid w:val="00270297"/>
    <w:rsid w:val="00280B14"/>
    <w:rsid w:val="00281B03"/>
    <w:rsid w:val="00282C19"/>
    <w:rsid w:val="0028343C"/>
    <w:rsid w:val="0029712E"/>
    <w:rsid w:val="002B39CA"/>
    <w:rsid w:val="002B5CE4"/>
    <w:rsid w:val="002C3862"/>
    <w:rsid w:val="002C4539"/>
    <w:rsid w:val="002C6CDD"/>
    <w:rsid w:val="002E06F4"/>
    <w:rsid w:val="002E36C8"/>
    <w:rsid w:val="002E5462"/>
    <w:rsid w:val="002F0B1A"/>
    <w:rsid w:val="002F1F49"/>
    <w:rsid w:val="002F68EE"/>
    <w:rsid w:val="002F7052"/>
    <w:rsid w:val="00300132"/>
    <w:rsid w:val="00301C6A"/>
    <w:rsid w:val="00307323"/>
    <w:rsid w:val="0031372C"/>
    <w:rsid w:val="00323332"/>
    <w:rsid w:val="003243CE"/>
    <w:rsid w:val="003268AD"/>
    <w:rsid w:val="003328F9"/>
    <w:rsid w:val="00333659"/>
    <w:rsid w:val="00334614"/>
    <w:rsid w:val="00342240"/>
    <w:rsid w:val="003422FB"/>
    <w:rsid w:val="00345C87"/>
    <w:rsid w:val="00350137"/>
    <w:rsid w:val="0035060D"/>
    <w:rsid w:val="00351B22"/>
    <w:rsid w:val="00363582"/>
    <w:rsid w:val="00373772"/>
    <w:rsid w:val="00375D10"/>
    <w:rsid w:val="0037695E"/>
    <w:rsid w:val="00380645"/>
    <w:rsid w:val="0038077D"/>
    <w:rsid w:val="00381A71"/>
    <w:rsid w:val="003820A6"/>
    <w:rsid w:val="00383605"/>
    <w:rsid w:val="00386910"/>
    <w:rsid w:val="00387BFD"/>
    <w:rsid w:val="00393E91"/>
    <w:rsid w:val="003943E2"/>
    <w:rsid w:val="003A1AB4"/>
    <w:rsid w:val="003A2D90"/>
    <w:rsid w:val="003A3290"/>
    <w:rsid w:val="003B1830"/>
    <w:rsid w:val="003B425E"/>
    <w:rsid w:val="003B453A"/>
    <w:rsid w:val="003C4968"/>
    <w:rsid w:val="003D4C08"/>
    <w:rsid w:val="003D5291"/>
    <w:rsid w:val="003E2F51"/>
    <w:rsid w:val="003E56D3"/>
    <w:rsid w:val="003E6320"/>
    <w:rsid w:val="003E71CA"/>
    <w:rsid w:val="003E77B3"/>
    <w:rsid w:val="003F1D11"/>
    <w:rsid w:val="00404D9D"/>
    <w:rsid w:val="00407AE7"/>
    <w:rsid w:val="004120C6"/>
    <w:rsid w:val="004130FF"/>
    <w:rsid w:val="0041736C"/>
    <w:rsid w:val="00417E87"/>
    <w:rsid w:val="00425EB8"/>
    <w:rsid w:val="004262F7"/>
    <w:rsid w:val="004312B0"/>
    <w:rsid w:val="00432CF4"/>
    <w:rsid w:val="00434C73"/>
    <w:rsid w:val="00434E7E"/>
    <w:rsid w:val="00453BF6"/>
    <w:rsid w:val="00453FE2"/>
    <w:rsid w:val="00455B08"/>
    <w:rsid w:val="004569B5"/>
    <w:rsid w:val="00457AC7"/>
    <w:rsid w:val="004622D3"/>
    <w:rsid w:val="00462A44"/>
    <w:rsid w:val="00465953"/>
    <w:rsid w:val="004675C4"/>
    <w:rsid w:val="004757D6"/>
    <w:rsid w:val="0047661A"/>
    <w:rsid w:val="00482ADD"/>
    <w:rsid w:val="0048416A"/>
    <w:rsid w:val="00484534"/>
    <w:rsid w:val="00485923"/>
    <w:rsid w:val="00494A35"/>
    <w:rsid w:val="00494C03"/>
    <w:rsid w:val="0049779C"/>
    <w:rsid w:val="004A0439"/>
    <w:rsid w:val="004A4ACE"/>
    <w:rsid w:val="004A7C12"/>
    <w:rsid w:val="004B20F8"/>
    <w:rsid w:val="004B5564"/>
    <w:rsid w:val="004B60EE"/>
    <w:rsid w:val="004C501D"/>
    <w:rsid w:val="004C55D1"/>
    <w:rsid w:val="004D0D49"/>
    <w:rsid w:val="004D232B"/>
    <w:rsid w:val="004E0597"/>
    <w:rsid w:val="004E07A1"/>
    <w:rsid w:val="004F0022"/>
    <w:rsid w:val="004F1A85"/>
    <w:rsid w:val="004F3832"/>
    <w:rsid w:val="004F3928"/>
    <w:rsid w:val="005001ED"/>
    <w:rsid w:val="0050089E"/>
    <w:rsid w:val="005037F6"/>
    <w:rsid w:val="005069D9"/>
    <w:rsid w:val="00506E2A"/>
    <w:rsid w:val="00520298"/>
    <w:rsid w:val="00520AF8"/>
    <w:rsid w:val="00521103"/>
    <w:rsid w:val="00527533"/>
    <w:rsid w:val="00527969"/>
    <w:rsid w:val="005300AB"/>
    <w:rsid w:val="00530FCF"/>
    <w:rsid w:val="00531828"/>
    <w:rsid w:val="00534433"/>
    <w:rsid w:val="00541AD6"/>
    <w:rsid w:val="00543717"/>
    <w:rsid w:val="005459E3"/>
    <w:rsid w:val="0054745C"/>
    <w:rsid w:val="005505A0"/>
    <w:rsid w:val="00551E6C"/>
    <w:rsid w:val="00553A38"/>
    <w:rsid w:val="005562F6"/>
    <w:rsid w:val="00557E9E"/>
    <w:rsid w:val="00561A25"/>
    <w:rsid w:val="00563024"/>
    <w:rsid w:val="00567F45"/>
    <w:rsid w:val="005709FD"/>
    <w:rsid w:val="00573F01"/>
    <w:rsid w:val="00581C05"/>
    <w:rsid w:val="00581CC1"/>
    <w:rsid w:val="005823C6"/>
    <w:rsid w:val="00582683"/>
    <w:rsid w:val="005827F5"/>
    <w:rsid w:val="00585F85"/>
    <w:rsid w:val="00586649"/>
    <w:rsid w:val="00591858"/>
    <w:rsid w:val="00592111"/>
    <w:rsid w:val="005937F7"/>
    <w:rsid w:val="005A0A21"/>
    <w:rsid w:val="005A6023"/>
    <w:rsid w:val="005B2817"/>
    <w:rsid w:val="005B2B4D"/>
    <w:rsid w:val="005B6F63"/>
    <w:rsid w:val="005C0436"/>
    <w:rsid w:val="005C1032"/>
    <w:rsid w:val="005C454C"/>
    <w:rsid w:val="005C6C76"/>
    <w:rsid w:val="005C7986"/>
    <w:rsid w:val="005D3D50"/>
    <w:rsid w:val="005D6DA8"/>
    <w:rsid w:val="005E0770"/>
    <w:rsid w:val="005E1B97"/>
    <w:rsid w:val="005E37FD"/>
    <w:rsid w:val="005E404C"/>
    <w:rsid w:val="005F02AC"/>
    <w:rsid w:val="005F0C68"/>
    <w:rsid w:val="005F5F22"/>
    <w:rsid w:val="00600283"/>
    <w:rsid w:val="00603F1B"/>
    <w:rsid w:val="006122E9"/>
    <w:rsid w:val="00614FAF"/>
    <w:rsid w:val="0061611E"/>
    <w:rsid w:val="00622EA1"/>
    <w:rsid w:val="00632313"/>
    <w:rsid w:val="006409A3"/>
    <w:rsid w:val="00640BAE"/>
    <w:rsid w:val="006466D1"/>
    <w:rsid w:val="00666A5F"/>
    <w:rsid w:val="0067500E"/>
    <w:rsid w:val="006766E3"/>
    <w:rsid w:val="00686FFE"/>
    <w:rsid w:val="00692F5A"/>
    <w:rsid w:val="006A05FE"/>
    <w:rsid w:val="006A34D4"/>
    <w:rsid w:val="006A34F8"/>
    <w:rsid w:val="006A59C0"/>
    <w:rsid w:val="006C00B7"/>
    <w:rsid w:val="006C222A"/>
    <w:rsid w:val="006C60C0"/>
    <w:rsid w:val="006C733A"/>
    <w:rsid w:val="006C7D3E"/>
    <w:rsid w:val="006D1F24"/>
    <w:rsid w:val="006D3357"/>
    <w:rsid w:val="006E37DE"/>
    <w:rsid w:val="006E7A9E"/>
    <w:rsid w:val="006F12F7"/>
    <w:rsid w:val="006F27AF"/>
    <w:rsid w:val="006F6708"/>
    <w:rsid w:val="006F785D"/>
    <w:rsid w:val="00702AA8"/>
    <w:rsid w:val="00714061"/>
    <w:rsid w:val="00721D8E"/>
    <w:rsid w:val="007256C6"/>
    <w:rsid w:val="00725F25"/>
    <w:rsid w:val="00731414"/>
    <w:rsid w:val="0073294B"/>
    <w:rsid w:val="00742209"/>
    <w:rsid w:val="0074530C"/>
    <w:rsid w:val="00747A7B"/>
    <w:rsid w:val="00754290"/>
    <w:rsid w:val="00757AD2"/>
    <w:rsid w:val="00767B5A"/>
    <w:rsid w:val="00780540"/>
    <w:rsid w:val="00781BD7"/>
    <w:rsid w:val="007824CD"/>
    <w:rsid w:val="0078364C"/>
    <w:rsid w:val="0078364F"/>
    <w:rsid w:val="0079266A"/>
    <w:rsid w:val="00793AA7"/>
    <w:rsid w:val="007946D6"/>
    <w:rsid w:val="007A0264"/>
    <w:rsid w:val="007A35CE"/>
    <w:rsid w:val="007A4EF2"/>
    <w:rsid w:val="007B0235"/>
    <w:rsid w:val="007B025B"/>
    <w:rsid w:val="007B07E3"/>
    <w:rsid w:val="007C3809"/>
    <w:rsid w:val="007D28B4"/>
    <w:rsid w:val="007D470E"/>
    <w:rsid w:val="007E303C"/>
    <w:rsid w:val="007F299C"/>
    <w:rsid w:val="007F40B0"/>
    <w:rsid w:val="007F52C4"/>
    <w:rsid w:val="00802937"/>
    <w:rsid w:val="0080648A"/>
    <w:rsid w:val="0081141E"/>
    <w:rsid w:val="008163B9"/>
    <w:rsid w:val="008166D1"/>
    <w:rsid w:val="00822030"/>
    <w:rsid w:val="00826D83"/>
    <w:rsid w:val="008335B7"/>
    <w:rsid w:val="008342B5"/>
    <w:rsid w:val="00837A2B"/>
    <w:rsid w:val="00842410"/>
    <w:rsid w:val="008425AA"/>
    <w:rsid w:val="00853DC4"/>
    <w:rsid w:val="00855A39"/>
    <w:rsid w:val="00857A19"/>
    <w:rsid w:val="0086396D"/>
    <w:rsid w:val="00866165"/>
    <w:rsid w:val="008663E5"/>
    <w:rsid w:val="008813BE"/>
    <w:rsid w:val="00884260"/>
    <w:rsid w:val="00886DC0"/>
    <w:rsid w:val="008871AD"/>
    <w:rsid w:val="00887E2D"/>
    <w:rsid w:val="008939A0"/>
    <w:rsid w:val="00893B27"/>
    <w:rsid w:val="008A392B"/>
    <w:rsid w:val="008A67AB"/>
    <w:rsid w:val="008A75BE"/>
    <w:rsid w:val="008A7ECC"/>
    <w:rsid w:val="008A7ECD"/>
    <w:rsid w:val="008B13C0"/>
    <w:rsid w:val="008B3D53"/>
    <w:rsid w:val="008B5912"/>
    <w:rsid w:val="008C0AA8"/>
    <w:rsid w:val="008C1D1E"/>
    <w:rsid w:val="008D0F64"/>
    <w:rsid w:val="008D5673"/>
    <w:rsid w:val="008D6E34"/>
    <w:rsid w:val="008D7336"/>
    <w:rsid w:val="008D79C5"/>
    <w:rsid w:val="008E02FD"/>
    <w:rsid w:val="008E1AA6"/>
    <w:rsid w:val="008F109A"/>
    <w:rsid w:val="008F3F8B"/>
    <w:rsid w:val="008F785B"/>
    <w:rsid w:val="00901C1C"/>
    <w:rsid w:val="009043DF"/>
    <w:rsid w:val="00912972"/>
    <w:rsid w:val="0091479C"/>
    <w:rsid w:val="009151DA"/>
    <w:rsid w:val="0092419B"/>
    <w:rsid w:val="009242A9"/>
    <w:rsid w:val="00927675"/>
    <w:rsid w:val="009513DE"/>
    <w:rsid w:val="00951B97"/>
    <w:rsid w:val="00954C2E"/>
    <w:rsid w:val="009579EB"/>
    <w:rsid w:val="00957D97"/>
    <w:rsid w:val="009637DA"/>
    <w:rsid w:val="0096395B"/>
    <w:rsid w:val="00973DDD"/>
    <w:rsid w:val="00991B7D"/>
    <w:rsid w:val="009A1ABF"/>
    <w:rsid w:val="009A3D39"/>
    <w:rsid w:val="009A44C1"/>
    <w:rsid w:val="009A6A1E"/>
    <w:rsid w:val="009A7B56"/>
    <w:rsid w:val="009B21E5"/>
    <w:rsid w:val="009B2E95"/>
    <w:rsid w:val="009B5A6C"/>
    <w:rsid w:val="009C05A9"/>
    <w:rsid w:val="009C16FC"/>
    <w:rsid w:val="009C3E66"/>
    <w:rsid w:val="009D1607"/>
    <w:rsid w:val="009D32AF"/>
    <w:rsid w:val="009E101F"/>
    <w:rsid w:val="009E38A7"/>
    <w:rsid w:val="009E5028"/>
    <w:rsid w:val="009E6E74"/>
    <w:rsid w:val="009E7063"/>
    <w:rsid w:val="009F2B35"/>
    <w:rsid w:val="009F2D8F"/>
    <w:rsid w:val="009F7090"/>
    <w:rsid w:val="00A03C28"/>
    <w:rsid w:val="00A04457"/>
    <w:rsid w:val="00A04898"/>
    <w:rsid w:val="00A238FB"/>
    <w:rsid w:val="00A304C2"/>
    <w:rsid w:val="00A3079A"/>
    <w:rsid w:val="00A32063"/>
    <w:rsid w:val="00A32160"/>
    <w:rsid w:val="00A361F9"/>
    <w:rsid w:val="00A42C19"/>
    <w:rsid w:val="00A45717"/>
    <w:rsid w:val="00A4613D"/>
    <w:rsid w:val="00A464E8"/>
    <w:rsid w:val="00A47A34"/>
    <w:rsid w:val="00A52378"/>
    <w:rsid w:val="00A563CA"/>
    <w:rsid w:val="00A61F00"/>
    <w:rsid w:val="00A6206F"/>
    <w:rsid w:val="00A62401"/>
    <w:rsid w:val="00A66959"/>
    <w:rsid w:val="00A67FD3"/>
    <w:rsid w:val="00A71731"/>
    <w:rsid w:val="00A7486A"/>
    <w:rsid w:val="00A81BE0"/>
    <w:rsid w:val="00A8582F"/>
    <w:rsid w:val="00A90F87"/>
    <w:rsid w:val="00A91143"/>
    <w:rsid w:val="00A923C9"/>
    <w:rsid w:val="00A95518"/>
    <w:rsid w:val="00A959D7"/>
    <w:rsid w:val="00A979D2"/>
    <w:rsid w:val="00AA11E8"/>
    <w:rsid w:val="00AA361A"/>
    <w:rsid w:val="00AA3D25"/>
    <w:rsid w:val="00AA5AAA"/>
    <w:rsid w:val="00AB3D8A"/>
    <w:rsid w:val="00AE240E"/>
    <w:rsid w:val="00AE2FC4"/>
    <w:rsid w:val="00AE6384"/>
    <w:rsid w:val="00AF28D3"/>
    <w:rsid w:val="00AF365F"/>
    <w:rsid w:val="00B000A5"/>
    <w:rsid w:val="00B01A61"/>
    <w:rsid w:val="00B0265B"/>
    <w:rsid w:val="00B03577"/>
    <w:rsid w:val="00B045D4"/>
    <w:rsid w:val="00B10FAF"/>
    <w:rsid w:val="00B2090E"/>
    <w:rsid w:val="00B21994"/>
    <w:rsid w:val="00B32522"/>
    <w:rsid w:val="00B3627D"/>
    <w:rsid w:val="00B44EA2"/>
    <w:rsid w:val="00B57587"/>
    <w:rsid w:val="00B61B48"/>
    <w:rsid w:val="00B61E2A"/>
    <w:rsid w:val="00B62077"/>
    <w:rsid w:val="00B62FD9"/>
    <w:rsid w:val="00B6649D"/>
    <w:rsid w:val="00B71B05"/>
    <w:rsid w:val="00B7202C"/>
    <w:rsid w:val="00B77004"/>
    <w:rsid w:val="00B8079D"/>
    <w:rsid w:val="00B826D4"/>
    <w:rsid w:val="00B8548B"/>
    <w:rsid w:val="00B923A7"/>
    <w:rsid w:val="00BA0D54"/>
    <w:rsid w:val="00BA269B"/>
    <w:rsid w:val="00BA4438"/>
    <w:rsid w:val="00BA62AD"/>
    <w:rsid w:val="00BB17CE"/>
    <w:rsid w:val="00BB3EF4"/>
    <w:rsid w:val="00BC0FE5"/>
    <w:rsid w:val="00BC10CC"/>
    <w:rsid w:val="00BC18AF"/>
    <w:rsid w:val="00BC292B"/>
    <w:rsid w:val="00BD0A4F"/>
    <w:rsid w:val="00BD2B11"/>
    <w:rsid w:val="00BE0DEA"/>
    <w:rsid w:val="00BE62E9"/>
    <w:rsid w:val="00BE709A"/>
    <w:rsid w:val="00BF15DC"/>
    <w:rsid w:val="00BF3D6F"/>
    <w:rsid w:val="00BF6AEE"/>
    <w:rsid w:val="00C01FE8"/>
    <w:rsid w:val="00C03058"/>
    <w:rsid w:val="00C03A86"/>
    <w:rsid w:val="00C06029"/>
    <w:rsid w:val="00C11FD6"/>
    <w:rsid w:val="00C139BF"/>
    <w:rsid w:val="00C26069"/>
    <w:rsid w:val="00C264C1"/>
    <w:rsid w:val="00C309F6"/>
    <w:rsid w:val="00C36485"/>
    <w:rsid w:val="00C411C7"/>
    <w:rsid w:val="00C4423C"/>
    <w:rsid w:val="00C53711"/>
    <w:rsid w:val="00C70D66"/>
    <w:rsid w:val="00C723E1"/>
    <w:rsid w:val="00C7260F"/>
    <w:rsid w:val="00C80587"/>
    <w:rsid w:val="00C87F94"/>
    <w:rsid w:val="00C908E6"/>
    <w:rsid w:val="00C95553"/>
    <w:rsid w:val="00CA0E2A"/>
    <w:rsid w:val="00CA1B8B"/>
    <w:rsid w:val="00CA5EA8"/>
    <w:rsid w:val="00CB3B7D"/>
    <w:rsid w:val="00CB4B25"/>
    <w:rsid w:val="00CB6E1C"/>
    <w:rsid w:val="00CC09EF"/>
    <w:rsid w:val="00CC73CA"/>
    <w:rsid w:val="00CD0CA5"/>
    <w:rsid w:val="00CD0FCB"/>
    <w:rsid w:val="00CD1046"/>
    <w:rsid w:val="00CD14FF"/>
    <w:rsid w:val="00CD3310"/>
    <w:rsid w:val="00CE1FAC"/>
    <w:rsid w:val="00CE1FD4"/>
    <w:rsid w:val="00CE65B7"/>
    <w:rsid w:val="00CF537D"/>
    <w:rsid w:val="00D05A3D"/>
    <w:rsid w:val="00D06BAB"/>
    <w:rsid w:val="00D12FB6"/>
    <w:rsid w:val="00D14407"/>
    <w:rsid w:val="00D17EDB"/>
    <w:rsid w:val="00D20D5B"/>
    <w:rsid w:val="00D21C18"/>
    <w:rsid w:val="00D26F2F"/>
    <w:rsid w:val="00D30846"/>
    <w:rsid w:val="00D32594"/>
    <w:rsid w:val="00D379A6"/>
    <w:rsid w:val="00D42B11"/>
    <w:rsid w:val="00D476B1"/>
    <w:rsid w:val="00D55A11"/>
    <w:rsid w:val="00D620F8"/>
    <w:rsid w:val="00D62430"/>
    <w:rsid w:val="00D64058"/>
    <w:rsid w:val="00D7202D"/>
    <w:rsid w:val="00D84181"/>
    <w:rsid w:val="00D858A0"/>
    <w:rsid w:val="00D91E35"/>
    <w:rsid w:val="00D97CEE"/>
    <w:rsid w:val="00DA35EE"/>
    <w:rsid w:val="00DB2E6F"/>
    <w:rsid w:val="00DB2F7F"/>
    <w:rsid w:val="00DB626B"/>
    <w:rsid w:val="00DC20E7"/>
    <w:rsid w:val="00DC54F2"/>
    <w:rsid w:val="00DC6C20"/>
    <w:rsid w:val="00DD7578"/>
    <w:rsid w:val="00DE3282"/>
    <w:rsid w:val="00DE4781"/>
    <w:rsid w:val="00DF2844"/>
    <w:rsid w:val="00DF2F30"/>
    <w:rsid w:val="00DF3A3D"/>
    <w:rsid w:val="00DF4160"/>
    <w:rsid w:val="00DF6FA7"/>
    <w:rsid w:val="00DF7573"/>
    <w:rsid w:val="00E00DC3"/>
    <w:rsid w:val="00E026B9"/>
    <w:rsid w:val="00E02BE6"/>
    <w:rsid w:val="00E0560D"/>
    <w:rsid w:val="00E05A3A"/>
    <w:rsid w:val="00E06004"/>
    <w:rsid w:val="00E107DC"/>
    <w:rsid w:val="00E11049"/>
    <w:rsid w:val="00E13559"/>
    <w:rsid w:val="00E20B29"/>
    <w:rsid w:val="00E2564B"/>
    <w:rsid w:val="00E31A73"/>
    <w:rsid w:val="00E324DE"/>
    <w:rsid w:val="00E33F24"/>
    <w:rsid w:val="00E45E4D"/>
    <w:rsid w:val="00E5410A"/>
    <w:rsid w:val="00E5704E"/>
    <w:rsid w:val="00E75091"/>
    <w:rsid w:val="00E76C03"/>
    <w:rsid w:val="00E81E15"/>
    <w:rsid w:val="00E900B4"/>
    <w:rsid w:val="00E968A6"/>
    <w:rsid w:val="00EA2F5F"/>
    <w:rsid w:val="00EA6B86"/>
    <w:rsid w:val="00EA7CD9"/>
    <w:rsid w:val="00EB5F65"/>
    <w:rsid w:val="00EC0108"/>
    <w:rsid w:val="00EC1017"/>
    <w:rsid w:val="00EC2B69"/>
    <w:rsid w:val="00EC3506"/>
    <w:rsid w:val="00EC48C4"/>
    <w:rsid w:val="00EC581E"/>
    <w:rsid w:val="00EC6FDD"/>
    <w:rsid w:val="00ED1981"/>
    <w:rsid w:val="00ED41BE"/>
    <w:rsid w:val="00EE4559"/>
    <w:rsid w:val="00EE4F45"/>
    <w:rsid w:val="00EE526C"/>
    <w:rsid w:val="00EF130A"/>
    <w:rsid w:val="00EF172A"/>
    <w:rsid w:val="00EF3ECD"/>
    <w:rsid w:val="00EF45D8"/>
    <w:rsid w:val="00F00E4C"/>
    <w:rsid w:val="00F03C54"/>
    <w:rsid w:val="00F10D55"/>
    <w:rsid w:val="00F1130D"/>
    <w:rsid w:val="00F13202"/>
    <w:rsid w:val="00F217EB"/>
    <w:rsid w:val="00F24343"/>
    <w:rsid w:val="00F30ECE"/>
    <w:rsid w:val="00F3420E"/>
    <w:rsid w:val="00F365AD"/>
    <w:rsid w:val="00F37315"/>
    <w:rsid w:val="00F41750"/>
    <w:rsid w:val="00F41830"/>
    <w:rsid w:val="00F41B1D"/>
    <w:rsid w:val="00F452DB"/>
    <w:rsid w:val="00F52B26"/>
    <w:rsid w:val="00F6058A"/>
    <w:rsid w:val="00F6204A"/>
    <w:rsid w:val="00F641F9"/>
    <w:rsid w:val="00F76353"/>
    <w:rsid w:val="00F80209"/>
    <w:rsid w:val="00F80945"/>
    <w:rsid w:val="00F85AD1"/>
    <w:rsid w:val="00F97A41"/>
    <w:rsid w:val="00FA0CF4"/>
    <w:rsid w:val="00FA22ED"/>
    <w:rsid w:val="00FA3B01"/>
    <w:rsid w:val="00FA5CED"/>
    <w:rsid w:val="00FB0B17"/>
    <w:rsid w:val="00FB52DA"/>
    <w:rsid w:val="00FC0747"/>
    <w:rsid w:val="00FC5624"/>
    <w:rsid w:val="00FD3E3F"/>
    <w:rsid w:val="00FD4020"/>
    <w:rsid w:val="00FD661A"/>
    <w:rsid w:val="00FE627B"/>
    <w:rsid w:val="00FF0776"/>
    <w:rsid w:val="00FF0A58"/>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57F7"/>
  <w15:docId w15:val="{E3D1C9A5-1A62-47CB-837D-C6D03D9E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892"/>
    <w:rPr>
      <w:rFonts w:ascii="Calibri" w:eastAsia="Calibri" w:hAnsi="Calibri" w:cs="Times New Roman"/>
    </w:rPr>
  </w:style>
  <w:style w:type="paragraph" w:styleId="Heading1">
    <w:name w:val="heading 1"/>
    <w:basedOn w:val="Normal"/>
    <w:next w:val="Normal"/>
    <w:link w:val="Heading1Char"/>
    <w:uiPriority w:val="9"/>
    <w:qFormat/>
    <w:rsid w:val="00BE62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Heading1"/>
    <w:link w:val="Heading2Char"/>
    <w:autoRedefine/>
    <w:uiPriority w:val="99"/>
    <w:qFormat/>
    <w:rsid w:val="00BE62E9"/>
    <w:pPr>
      <w:widowControl w:val="0"/>
      <w:tabs>
        <w:tab w:val="left" w:pos="284"/>
        <w:tab w:val="num" w:pos="360"/>
        <w:tab w:val="left" w:pos="426"/>
      </w:tabs>
      <w:spacing w:after="0" w:line="240" w:lineRule="auto"/>
      <w:ind w:left="360" w:hanging="360"/>
      <w:jc w:val="center"/>
      <w:outlineLvl w:val="1"/>
    </w:pPr>
    <w:rPr>
      <w:rFonts w:ascii="Times New Roman" w:eastAsia="Times New Roman" w:hAnsi="Times New Roman"/>
      <w:b/>
      <w:bCs/>
      <w:iCs/>
      <w:sz w:val="24"/>
      <w:szCs w:val="24"/>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Bullet list,Colorful List - Accent 12,H&amp;P List Paragraph,Normal bullet 2,Saistīto dokumentu saraksts,List Paragraph1,List Paragraph Red,Bullet EY,Satura rādītājs,PPS_Bullet,Syle 1,Virsraksti,Numurets,Body,Text,Macro,Plain"/>
    <w:basedOn w:val="Normal"/>
    <w:link w:val="ListParagraphChar"/>
    <w:uiPriority w:val="1"/>
    <w:qFormat/>
    <w:rsid w:val="00250892"/>
    <w:pPr>
      <w:ind w:left="720"/>
      <w:contextualSpacing/>
    </w:pPr>
  </w:style>
  <w:style w:type="paragraph" w:styleId="Footer">
    <w:name w:val="footer"/>
    <w:basedOn w:val="Normal"/>
    <w:link w:val="FooterChar"/>
    <w:uiPriority w:val="99"/>
    <w:unhideWhenUsed/>
    <w:rsid w:val="0025089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0892"/>
    <w:rPr>
      <w:rFonts w:ascii="Calibri" w:eastAsia="Calibri" w:hAnsi="Calibri" w:cs="Times New Roman"/>
    </w:rPr>
  </w:style>
  <w:style w:type="paragraph" w:customStyle="1" w:styleId="Parasts1">
    <w:name w:val="Parasts1"/>
    <w:rsid w:val="00250892"/>
    <w:pPr>
      <w:suppressAutoHyphens/>
      <w:autoSpaceDN w:val="0"/>
    </w:pPr>
    <w:rPr>
      <w:rFonts w:ascii="Calibri" w:eastAsia="Calibri" w:hAnsi="Calibri" w:cs="Times New Roman"/>
    </w:rPr>
  </w:style>
  <w:style w:type="character" w:customStyle="1" w:styleId="Noklusjumarindkopasfonts1">
    <w:name w:val="Noklusējuma rindkopas fonts1"/>
    <w:rsid w:val="00250892"/>
  </w:style>
  <w:style w:type="paragraph" w:customStyle="1" w:styleId="Parasts2">
    <w:name w:val="Parasts2"/>
    <w:rsid w:val="00250892"/>
    <w:pPr>
      <w:suppressAutoHyphens/>
      <w:autoSpaceDN w:val="0"/>
      <w:textAlignment w:val="baseline"/>
    </w:pPr>
    <w:rPr>
      <w:rFonts w:ascii="Calibri" w:eastAsia="Calibri" w:hAnsi="Calibri" w:cs="Times New Roman"/>
    </w:rPr>
  </w:style>
  <w:style w:type="character" w:customStyle="1" w:styleId="Noklusjumarindkopasfonts2">
    <w:name w:val="Noklusējuma rindkopas fonts2"/>
    <w:rsid w:val="00250892"/>
  </w:style>
  <w:style w:type="character" w:customStyle="1" w:styleId="Noklusjumarindkopasfonts3">
    <w:name w:val="Noklusējuma rindkopas fonts3"/>
    <w:rsid w:val="00250892"/>
  </w:style>
  <w:style w:type="character" w:styleId="CommentReference">
    <w:name w:val="annotation reference"/>
    <w:basedOn w:val="DefaultParagraphFont"/>
    <w:uiPriority w:val="99"/>
    <w:semiHidden/>
    <w:unhideWhenUsed/>
    <w:rsid w:val="001F3D53"/>
    <w:rPr>
      <w:sz w:val="16"/>
      <w:szCs w:val="16"/>
    </w:rPr>
  </w:style>
  <w:style w:type="paragraph" w:styleId="CommentText">
    <w:name w:val="annotation text"/>
    <w:basedOn w:val="Normal"/>
    <w:link w:val="CommentTextChar"/>
    <w:uiPriority w:val="99"/>
    <w:unhideWhenUsed/>
    <w:rsid w:val="0078364F"/>
    <w:pPr>
      <w:spacing w:line="240" w:lineRule="auto"/>
    </w:pPr>
    <w:rPr>
      <w:sz w:val="20"/>
      <w:szCs w:val="20"/>
    </w:rPr>
  </w:style>
  <w:style w:type="character" w:customStyle="1" w:styleId="CommentTextChar">
    <w:name w:val="Comment Text Char"/>
    <w:basedOn w:val="DefaultParagraphFont"/>
    <w:link w:val="CommentText"/>
    <w:uiPriority w:val="99"/>
    <w:rsid w:val="0078364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3D53"/>
    <w:rPr>
      <w:b/>
      <w:bCs/>
    </w:rPr>
  </w:style>
  <w:style w:type="character" w:customStyle="1" w:styleId="CommentSubjectChar">
    <w:name w:val="Comment Subject Char"/>
    <w:basedOn w:val="CommentTextChar"/>
    <w:link w:val="CommentSubject"/>
    <w:uiPriority w:val="99"/>
    <w:semiHidden/>
    <w:rsid w:val="001F3D5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F3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D53"/>
    <w:rPr>
      <w:rFonts w:ascii="Tahoma" w:eastAsia="Calibri" w:hAnsi="Tahoma" w:cs="Tahoma"/>
      <w:sz w:val="16"/>
      <w:szCs w:val="16"/>
    </w:rPr>
  </w:style>
  <w:style w:type="paragraph" w:customStyle="1" w:styleId="tv213">
    <w:name w:val="tv213"/>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character" w:styleId="Hyperlink">
    <w:name w:val="Hyperlink"/>
    <w:basedOn w:val="DefaultParagraphFont"/>
    <w:uiPriority w:val="99"/>
    <w:unhideWhenUsed/>
    <w:rsid w:val="00592111"/>
    <w:rPr>
      <w:color w:val="0000FF"/>
      <w:u w:val="single"/>
    </w:rPr>
  </w:style>
  <w:style w:type="paragraph" w:customStyle="1" w:styleId="labojumupamats">
    <w:name w:val="labojumu_pamats"/>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paragraph" w:styleId="Revision">
    <w:name w:val="Revision"/>
    <w:hidden/>
    <w:uiPriority w:val="99"/>
    <w:semiHidden/>
    <w:rsid w:val="00592111"/>
    <w:pPr>
      <w:spacing w:after="0" w:line="240" w:lineRule="auto"/>
    </w:pPr>
    <w:rPr>
      <w:rFonts w:ascii="Calibri" w:eastAsia="Calibri" w:hAnsi="Calibri" w:cs="Times New Roman"/>
    </w:rPr>
  </w:style>
  <w:style w:type="paragraph" w:styleId="FootnoteText">
    <w:name w:val="footnote text"/>
    <w:basedOn w:val="Normal"/>
    <w:link w:val="FootnoteTextChar"/>
    <w:rsid w:val="00A42C19"/>
    <w:pPr>
      <w:spacing w:after="0" w:line="240" w:lineRule="auto"/>
    </w:pPr>
    <w:rPr>
      <w:rFonts w:ascii="Times New Roman" w:eastAsia="Times New Roman" w:hAnsi="Times New Roman"/>
      <w:sz w:val="20"/>
      <w:szCs w:val="20"/>
      <w:lang w:val="en-US" w:eastAsia="lv-LV"/>
    </w:rPr>
  </w:style>
  <w:style w:type="character" w:customStyle="1" w:styleId="FootnoteTextChar">
    <w:name w:val="Footnote Text Char"/>
    <w:basedOn w:val="DefaultParagraphFont"/>
    <w:link w:val="FootnoteText"/>
    <w:rsid w:val="00A42C19"/>
    <w:rPr>
      <w:rFonts w:ascii="Times New Roman" w:eastAsia="Times New Roman" w:hAnsi="Times New Roman" w:cs="Times New Roman"/>
      <w:sz w:val="20"/>
      <w:szCs w:val="20"/>
      <w:lang w:val="en-US" w:eastAsia="lv-LV"/>
    </w:rPr>
  </w:style>
  <w:style w:type="character" w:styleId="FootnoteReference">
    <w:name w:val="footnote reference"/>
    <w:aliases w:val="Footnote symbol"/>
    <w:basedOn w:val="DefaultParagraphFont"/>
    <w:uiPriority w:val="99"/>
    <w:rsid w:val="00A42C19"/>
    <w:rPr>
      <w:rFonts w:cs="Times New Roman"/>
      <w:vertAlign w:val="superscript"/>
    </w:rPr>
  </w:style>
  <w:style w:type="character" w:customStyle="1" w:styleId="ListParagraphChar">
    <w:name w:val="List Paragraph Char"/>
    <w:aliases w:val="Strip Char,2 Char,Bullet list Char,Colorful List - Accent 12 Char,H&amp;P List Paragraph Char,Normal bullet 2 Char,Saistīto dokumentu saraksts Char,List Paragraph1 Char,List Paragraph Red Char,Bullet EY Char,Satura rādītājs Char"/>
    <w:link w:val="ListParagraph"/>
    <w:uiPriority w:val="1"/>
    <w:qFormat/>
    <w:locked/>
    <w:rsid w:val="00A42C19"/>
    <w:rPr>
      <w:rFonts w:ascii="Calibri" w:eastAsia="Calibri" w:hAnsi="Calibri" w:cs="Times New Roman"/>
    </w:rPr>
  </w:style>
  <w:style w:type="paragraph" w:styleId="BodyTextIndent2">
    <w:name w:val="Body Text Indent 2"/>
    <w:basedOn w:val="Normal"/>
    <w:link w:val="BodyTextIndent2Char"/>
    <w:unhideWhenUsed/>
    <w:rsid w:val="00D14407"/>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D14407"/>
    <w:rPr>
      <w:rFonts w:ascii="Times New Roman" w:eastAsia="Times New Roman" w:hAnsi="Times New Roman" w:cs="Times New Roman"/>
      <w:sz w:val="24"/>
      <w:szCs w:val="24"/>
      <w:lang w:eastAsia="lv-LV"/>
    </w:rPr>
  </w:style>
  <w:style w:type="character" w:customStyle="1" w:styleId="Heading2Char">
    <w:name w:val="Heading 2 Char"/>
    <w:basedOn w:val="DefaultParagraphFont"/>
    <w:link w:val="Heading2"/>
    <w:uiPriority w:val="99"/>
    <w:rsid w:val="00BE62E9"/>
    <w:rPr>
      <w:rFonts w:ascii="Times New Roman" w:eastAsia="Times New Roman" w:hAnsi="Times New Roman" w:cs="Times New Roman"/>
      <w:b/>
      <w:bCs/>
      <w:iCs/>
      <w:sz w:val="24"/>
      <w:szCs w:val="24"/>
      <w:lang w:val="x-none"/>
    </w:rPr>
  </w:style>
  <w:style w:type="character" w:customStyle="1" w:styleId="Heading1Char">
    <w:name w:val="Heading 1 Char"/>
    <w:basedOn w:val="DefaultParagraphFont"/>
    <w:link w:val="Heading1"/>
    <w:uiPriority w:val="9"/>
    <w:rsid w:val="00BE62E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D661A"/>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661A"/>
    <w:rPr>
      <w:rFonts w:ascii="Calibri" w:eastAsia="Calibri" w:hAnsi="Calibri" w:cs="Times New Roman"/>
    </w:rPr>
  </w:style>
  <w:style w:type="character" w:styleId="FollowedHyperlink">
    <w:name w:val="FollowedHyperlink"/>
    <w:basedOn w:val="DefaultParagraphFont"/>
    <w:uiPriority w:val="99"/>
    <w:semiHidden/>
    <w:unhideWhenUsed/>
    <w:rsid w:val="004B5564"/>
    <w:rPr>
      <w:color w:val="800080" w:themeColor="followedHyperlink"/>
      <w:u w:val="single"/>
    </w:rPr>
  </w:style>
  <w:style w:type="paragraph" w:customStyle="1" w:styleId="Prskatjums1">
    <w:name w:val="Pārskatījums1"/>
    <w:rsid w:val="00232E27"/>
    <w:pPr>
      <w:tabs>
        <w:tab w:val="num" w:pos="360"/>
      </w:tabs>
      <w:spacing w:after="0" w:line="240" w:lineRule="auto"/>
      <w:ind w:left="360" w:hanging="360"/>
    </w:pPr>
    <w:rPr>
      <w:rFonts w:ascii="Times New Roman" w:eastAsia="Times New Roman" w:hAnsi="Times New Roman" w:cs="Times New Roman"/>
      <w:sz w:val="24"/>
      <w:szCs w:val="24"/>
    </w:rPr>
  </w:style>
  <w:style w:type="table" w:styleId="TableGrid">
    <w:name w:val="Table Grid"/>
    <w:basedOn w:val="TableNormal"/>
    <w:uiPriority w:val="99"/>
    <w:rsid w:val="00232E2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D1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5823">
      <w:bodyDiv w:val="1"/>
      <w:marLeft w:val="0"/>
      <w:marRight w:val="0"/>
      <w:marTop w:val="0"/>
      <w:marBottom w:val="0"/>
      <w:divBdr>
        <w:top w:val="none" w:sz="0" w:space="0" w:color="auto"/>
        <w:left w:val="none" w:sz="0" w:space="0" w:color="auto"/>
        <w:bottom w:val="none" w:sz="0" w:space="0" w:color="auto"/>
        <w:right w:val="none" w:sz="0" w:space="0" w:color="auto"/>
      </w:divBdr>
    </w:div>
    <w:div w:id="1266766497">
      <w:bodyDiv w:val="1"/>
      <w:marLeft w:val="0"/>
      <w:marRight w:val="0"/>
      <w:marTop w:val="0"/>
      <w:marBottom w:val="0"/>
      <w:divBdr>
        <w:top w:val="none" w:sz="0" w:space="0" w:color="auto"/>
        <w:left w:val="none" w:sz="0" w:space="0" w:color="auto"/>
        <w:bottom w:val="none" w:sz="0" w:space="0" w:color="auto"/>
        <w:right w:val="none" w:sz="0" w:space="0" w:color="auto"/>
      </w:divBdr>
    </w:div>
    <w:div w:id="1324898249">
      <w:bodyDiv w:val="1"/>
      <w:marLeft w:val="0"/>
      <w:marRight w:val="0"/>
      <w:marTop w:val="0"/>
      <w:marBottom w:val="0"/>
      <w:divBdr>
        <w:top w:val="none" w:sz="0" w:space="0" w:color="auto"/>
        <w:left w:val="none" w:sz="0" w:space="0" w:color="auto"/>
        <w:bottom w:val="none" w:sz="0" w:space="0" w:color="auto"/>
        <w:right w:val="none" w:sz="0" w:space="0" w:color="auto"/>
      </w:divBdr>
    </w:div>
    <w:div w:id="1333529698">
      <w:bodyDiv w:val="1"/>
      <w:marLeft w:val="0"/>
      <w:marRight w:val="0"/>
      <w:marTop w:val="0"/>
      <w:marBottom w:val="0"/>
      <w:divBdr>
        <w:top w:val="none" w:sz="0" w:space="0" w:color="auto"/>
        <w:left w:val="none" w:sz="0" w:space="0" w:color="auto"/>
        <w:bottom w:val="none" w:sz="0" w:space="0" w:color="auto"/>
        <w:right w:val="none" w:sz="0" w:space="0" w:color="auto"/>
      </w:divBdr>
      <w:divsChild>
        <w:div w:id="859319807">
          <w:marLeft w:val="0"/>
          <w:marRight w:val="0"/>
          <w:marTop w:val="0"/>
          <w:marBottom w:val="0"/>
          <w:divBdr>
            <w:top w:val="none" w:sz="0" w:space="0" w:color="auto"/>
            <w:left w:val="none" w:sz="0" w:space="0" w:color="auto"/>
            <w:bottom w:val="none" w:sz="0" w:space="0" w:color="auto"/>
            <w:right w:val="none" w:sz="0" w:space="0" w:color="auto"/>
          </w:divBdr>
        </w:div>
        <w:div w:id="932280261">
          <w:marLeft w:val="0"/>
          <w:marRight w:val="0"/>
          <w:marTop w:val="0"/>
          <w:marBottom w:val="0"/>
          <w:divBdr>
            <w:top w:val="none" w:sz="0" w:space="0" w:color="auto"/>
            <w:left w:val="none" w:sz="0" w:space="0" w:color="auto"/>
            <w:bottom w:val="none" w:sz="0" w:space="0" w:color="auto"/>
            <w:right w:val="none" w:sz="0" w:space="0" w:color="auto"/>
          </w:divBdr>
        </w:div>
        <w:div w:id="1858616235">
          <w:marLeft w:val="0"/>
          <w:marRight w:val="0"/>
          <w:marTop w:val="0"/>
          <w:marBottom w:val="0"/>
          <w:divBdr>
            <w:top w:val="none" w:sz="0" w:space="0" w:color="auto"/>
            <w:left w:val="none" w:sz="0" w:space="0" w:color="auto"/>
            <w:bottom w:val="none" w:sz="0" w:space="0" w:color="auto"/>
            <w:right w:val="none" w:sz="0" w:space="0" w:color="auto"/>
          </w:divBdr>
        </w:div>
        <w:div w:id="470942682">
          <w:marLeft w:val="0"/>
          <w:marRight w:val="0"/>
          <w:marTop w:val="0"/>
          <w:marBottom w:val="0"/>
          <w:divBdr>
            <w:top w:val="none" w:sz="0" w:space="0" w:color="auto"/>
            <w:left w:val="none" w:sz="0" w:space="0" w:color="auto"/>
            <w:bottom w:val="none" w:sz="0" w:space="0" w:color="auto"/>
            <w:right w:val="none" w:sz="0" w:space="0" w:color="auto"/>
          </w:divBdr>
        </w:div>
        <w:div w:id="1560703698">
          <w:marLeft w:val="0"/>
          <w:marRight w:val="0"/>
          <w:marTop w:val="0"/>
          <w:marBottom w:val="0"/>
          <w:divBdr>
            <w:top w:val="none" w:sz="0" w:space="0" w:color="auto"/>
            <w:left w:val="none" w:sz="0" w:space="0" w:color="auto"/>
            <w:bottom w:val="none" w:sz="0" w:space="0" w:color="auto"/>
            <w:right w:val="none" w:sz="0" w:space="0" w:color="auto"/>
          </w:divBdr>
        </w:div>
        <w:div w:id="2050298012">
          <w:marLeft w:val="0"/>
          <w:marRight w:val="0"/>
          <w:marTop w:val="0"/>
          <w:marBottom w:val="0"/>
          <w:divBdr>
            <w:top w:val="none" w:sz="0" w:space="0" w:color="auto"/>
            <w:left w:val="none" w:sz="0" w:space="0" w:color="auto"/>
            <w:bottom w:val="none" w:sz="0" w:space="0" w:color="auto"/>
            <w:right w:val="none" w:sz="0" w:space="0" w:color="auto"/>
          </w:divBdr>
        </w:div>
      </w:divsChild>
    </w:div>
    <w:div w:id="2131123659">
      <w:bodyDiv w:val="1"/>
      <w:marLeft w:val="0"/>
      <w:marRight w:val="0"/>
      <w:marTop w:val="0"/>
      <w:marBottom w:val="0"/>
      <w:divBdr>
        <w:top w:val="none" w:sz="0" w:space="0" w:color="auto"/>
        <w:left w:val="none" w:sz="0" w:space="0" w:color="auto"/>
        <w:bottom w:val="none" w:sz="0" w:space="0" w:color="auto"/>
        <w:right w:val="none" w:sz="0" w:space="0" w:color="auto"/>
      </w:divBdr>
      <w:divsChild>
        <w:div w:id="1927106003">
          <w:marLeft w:val="0"/>
          <w:marRight w:val="0"/>
          <w:marTop w:val="0"/>
          <w:marBottom w:val="0"/>
          <w:divBdr>
            <w:top w:val="none" w:sz="0" w:space="0" w:color="auto"/>
            <w:left w:val="none" w:sz="0" w:space="0" w:color="auto"/>
            <w:bottom w:val="none" w:sz="0" w:space="0" w:color="auto"/>
            <w:right w:val="none" w:sz="0" w:space="0" w:color="auto"/>
          </w:divBdr>
        </w:div>
        <w:div w:id="769356513">
          <w:marLeft w:val="0"/>
          <w:marRight w:val="0"/>
          <w:marTop w:val="0"/>
          <w:marBottom w:val="0"/>
          <w:divBdr>
            <w:top w:val="none" w:sz="0" w:space="0" w:color="auto"/>
            <w:left w:val="none" w:sz="0" w:space="0" w:color="auto"/>
            <w:bottom w:val="none" w:sz="0" w:space="0" w:color="auto"/>
            <w:right w:val="none" w:sz="0" w:space="0" w:color="auto"/>
          </w:divBdr>
        </w:div>
        <w:div w:id="1043214478">
          <w:marLeft w:val="0"/>
          <w:marRight w:val="0"/>
          <w:marTop w:val="0"/>
          <w:marBottom w:val="0"/>
          <w:divBdr>
            <w:top w:val="none" w:sz="0" w:space="0" w:color="auto"/>
            <w:left w:val="none" w:sz="0" w:space="0" w:color="auto"/>
            <w:bottom w:val="none" w:sz="0" w:space="0" w:color="auto"/>
            <w:right w:val="none" w:sz="0" w:space="0" w:color="auto"/>
          </w:divBdr>
        </w:div>
        <w:div w:id="1054041375">
          <w:marLeft w:val="0"/>
          <w:marRight w:val="0"/>
          <w:marTop w:val="0"/>
          <w:marBottom w:val="0"/>
          <w:divBdr>
            <w:top w:val="none" w:sz="0" w:space="0" w:color="auto"/>
            <w:left w:val="none" w:sz="0" w:space="0" w:color="auto"/>
            <w:bottom w:val="none" w:sz="0" w:space="0" w:color="auto"/>
            <w:right w:val="none" w:sz="0" w:space="0" w:color="auto"/>
          </w:divBdr>
        </w:div>
        <w:div w:id="109208803">
          <w:marLeft w:val="0"/>
          <w:marRight w:val="0"/>
          <w:marTop w:val="0"/>
          <w:marBottom w:val="0"/>
          <w:divBdr>
            <w:top w:val="none" w:sz="0" w:space="0" w:color="auto"/>
            <w:left w:val="none" w:sz="0" w:space="0" w:color="auto"/>
            <w:bottom w:val="none" w:sz="0" w:space="0" w:color="auto"/>
            <w:right w:val="none" w:sz="0" w:space="0" w:color="auto"/>
          </w:divBdr>
        </w:div>
        <w:div w:id="1950965335">
          <w:marLeft w:val="0"/>
          <w:marRight w:val="0"/>
          <w:marTop w:val="0"/>
          <w:marBottom w:val="0"/>
          <w:divBdr>
            <w:top w:val="none" w:sz="0" w:space="0" w:color="auto"/>
            <w:left w:val="none" w:sz="0" w:space="0" w:color="auto"/>
            <w:bottom w:val="none" w:sz="0" w:space="0" w:color="auto"/>
            <w:right w:val="none" w:sz="0" w:space="0" w:color="auto"/>
          </w:divBdr>
        </w:div>
        <w:div w:id="1485783072">
          <w:marLeft w:val="0"/>
          <w:marRight w:val="0"/>
          <w:marTop w:val="0"/>
          <w:marBottom w:val="0"/>
          <w:divBdr>
            <w:top w:val="none" w:sz="0" w:space="0" w:color="auto"/>
            <w:left w:val="none" w:sz="0" w:space="0" w:color="auto"/>
            <w:bottom w:val="none" w:sz="0" w:space="0" w:color="auto"/>
            <w:right w:val="none" w:sz="0" w:space="0" w:color="auto"/>
          </w:divBdr>
        </w:div>
        <w:div w:id="941957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53CCD-B642-4D84-8A13-18B5DB422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11</Pages>
  <Words>5572</Words>
  <Characters>31766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Ieva Židele</cp:lastModifiedBy>
  <cp:revision>23</cp:revision>
  <cp:lastPrinted>2024-04-24T05:55:00Z</cp:lastPrinted>
  <dcterms:created xsi:type="dcterms:W3CDTF">2026-02-11T07:17:00Z</dcterms:created>
  <dcterms:modified xsi:type="dcterms:W3CDTF">2026-08-31T06:44:00Z</dcterms:modified>
</cp:coreProperties>
</file>