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927C9" w14:textId="542A930A" w:rsidR="00DA157D" w:rsidRPr="00F37995" w:rsidRDefault="00626AFA" w:rsidP="000926F9">
      <w:pPr>
        <w:widowControl w:val="0"/>
        <w:tabs>
          <w:tab w:val="left" w:pos="8466"/>
        </w:tabs>
        <w:autoSpaceDE w:val="0"/>
        <w:autoSpaceDN w:val="0"/>
        <w:spacing w:after="0" w:line="276" w:lineRule="auto"/>
        <w:ind w:left="766" w:right="894"/>
        <w:jc w:val="right"/>
        <w:outlineLvl w:val="0"/>
        <w:rPr>
          <w:rFonts w:ascii="Times New Roman" w:eastAsia="Times New Roman" w:hAnsi="Times New Roman" w:cs="Times New Roman"/>
          <w:i/>
          <w:iCs/>
          <w:kern w:val="0"/>
          <w:lang w:val="lv" w:eastAsia="lv"/>
          <w14:ligatures w14:val="none"/>
        </w:rPr>
      </w:pPr>
      <w:r w:rsidRPr="00F37995">
        <w:rPr>
          <w:rFonts w:ascii="Times New Roman" w:eastAsia="Times New Roman" w:hAnsi="Times New Roman" w:cs="Times New Roman"/>
          <w:i/>
          <w:iCs/>
          <w:kern w:val="0"/>
          <w:lang w:val="lv" w:eastAsia="lv"/>
          <w14:ligatures w14:val="none"/>
        </w:rPr>
        <w:t>2</w:t>
      </w:r>
      <w:r w:rsidR="006D470F">
        <w:rPr>
          <w:rFonts w:ascii="Times New Roman" w:eastAsia="Times New Roman" w:hAnsi="Times New Roman" w:cs="Times New Roman"/>
          <w:i/>
          <w:iCs/>
          <w:kern w:val="0"/>
          <w:lang w:val="lv" w:eastAsia="lv"/>
          <w14:ligatures w14:val="none"/>
        </w:rPr>
        <w:t>8</w:t>
      </w:r>
      <w:r w:rsidR="00A15B7A" w:rsidRPr="00F37995">
        <w:rPr>
          <w:rFonts w:ascii="Times New Roman" w:eastAsia="Times New Roman" w:hAnsi="Times New Roman" w:cs="Times New Roman"/>
          <w:i/>
          <w:iCs/>
          <w:kern w:val="0"/>
          <w:lang w:val="lv" w:eastAsia="lv"/>
          <w14:ligatures w14:val="none"/>
        </w:rPr>
        <w:t>.07</w:t>
      </w:r>
      <w:r w:rsidR="00A37F97" w:rsidRPr="00F37995">
        <w:rPr>
          <w:rFonts w:ascii="Times New Roman" w:eastAsia="Times New Roman" w:hAnsi="Times New Roman" w:cs="Times New Roman"/>
          <w:i/>
          <w:iCs/>
          <w:kern w:val="0"/>
          <w:lang w:val="lv" w:eastAsia="lv"/>
          <w14:ligatures w14:val="none"/>
        </w:rPr>
        <w:t>.2026.</w:t>
      </w:r>
    </w:p>
    <w:p w14:paraId="5EFCD8C1" w14:textId="669518BD" w:rsidR="00DD10B2" w:rsidRPr="00F37995" w:rsidRDefault="00DD10B2" w:rsidP="00DD10B2">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F37995">
        <w:rPr>
          <w:rFonts w:ascii="Times New Roman" w:eastAsia="Times New Roman" w:hAnsi="Times New Roman" w:cs="Times New Roman"/>
          <w:b/>
          <w:bCs/>
          <w:kern w:val="0"/>
          <w:lang w:val="lv" w:eastAsia="lv"/>
          <w14:ligatures w14:val="none"/>
        </w:rPr>
        <w:t xml:space="preserve">Atklāta konkursa </w:t>
      </w:r>
      <w:r w:rsidRPr="00F37995">
        <w:rPr>
          <w:rFonts w:ascii="Times New Roman" w:eastAsia="Times New Roman" w:hAnsi="Times New Roman" w:cs="Times New Roman"/>
          <w:b/>
          <w:bCs/>
          <w:kern w:val="0"/>
          <w:lang w:eastAsia="lv"/>
          <w14:ligatures w14:val="none"/>
        </w:rPr>
        <w:t xml:space="preserve">VIAA </w:t>
      </w:r>
      <w:r w:rsidR="00295B27" w:rsidRPr="00F37995">
        <w:rPr>
          <w:rFonts w:ascii="Times New Roman" w:eastAsia="Times New Roman" w:hAnsi="Times New Roman" w:cs="Times New Roman"/>
          <w:b/>
          <w:bCs/>
          <w:kern w:val="0"/>
          <w:lang w:eastAsia="lv"/>
          <w14:ligatures w14:val="none"/>
        </w:rPr>
        <w:t xml:space="preserve"> </w:t>
      </w:r>
      <w:r w:rsidR="00295B27" w:rsidRPr="00F37995">
        <w:rPr>
          <w:rFonts w:ascii="Times New Roman" w:eastAsia="Times New Roman" w:hAnsi="Times New Roman" w:cs="Times New Roman"/>
          <w:b/>
          <w:bCs/>
          <w:color w:val="000000"/>
        </w:rPr>
        <w:t>2026/5</w:t>
      </w:r>
      <w:r w:rsidR="006321BE" w:rsidRPr="00F37995">
        <w:rPr>
          <w:rFonts w:ascii="Times New Roman" w:eastAsia="Times New Roman" w:hAnsi="Times New Roman" w:cs="Times New Roman"/>
          <w:b/>
          <w:bCs/>
          <w:color w:val="000000"/>
        </w:rPr>
        <w:t>3</w:t>
      </w:r>
    </w:p>
    <w:p w14:paraId="795618BE" w14:textId="7FFB54C1" w:rsidR="00D426F2" w:rsidRPr="00F37995" w:rsidRDefault="0026658B"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eastAsia="lv"/>
          <w14:ligatures w14:val="none"/>
        </w:rPr>
      </w:pPr>
      <w:r w:rsidRPr="00F37995">
        <w:rPr>
          <w:rFonts w:ascii="Times New Roman" w:eastAsia="Times New Roman" w:hAnsi="Times New Roman" w:cs="Times New Roman"/>
          <w:b/>
          <w:bCs/>
          <w:kern w:val="0"/>
          <w:lang w:val="lv" w:eastAsia="lv"/>
          <w14:ligatures w14:val="none"/>
        </w:rPr>
        <w:t xml:space="preserve"> “</w:t>
      </w:r>
      <w:proofErr w:type="spellStart"/>
      <w:r w:rsidR="00A15B7A" w:rsidRPr="00F37995">
        <w:rPr>
          <w:rFonts w:ascii="Times New Roman" w:eastAsia="Times New Roman" w:hAnsi="Times New Roman" w:cs="Times New Roman"/>
          <w:b/>
          <w:bCs/>
          <w:kern w:val="0"/>
          <w:lang w:eastAsia="lv"/>
          <w14:ligatures w14:val="none"/>
        </w:rPr>
        <w:t>Asistīvo</w:t>
      </w:r>
      <w:proofErr w:type="spellEnd"/>
      <w:r w:rsidR="00A15B7A" w:rsidRPr="00F37995">
        <w:rPr>
          <w:rFonts w:ascii="Times New Roman" w:eastAsia="Times New Roman" w:hAnsi="Times New Roman" w:cs="Times New Roman"/>
          <w:b/>
          <w:bCs/>
          <w:kern w:val="0"/>
          <w:lang w:eastAsia="lv"/>
          <w14:ligatures w14:val="none"/>
        </w:rPr>
        <w:t xml:space="preserve"> </w:t>
      </w:r>
      <w:r w:rsidR="00A15B7A" w:rsidRPr="00C4696E">
        <w:rPr>
          <w:rFonts w:ascii="Times New Roman" w:eastAsia="Times New Roman" w:hAnsi="Times New Roman" w:cs="Times New Roman"/>
          <w:b/>
          <w:bCs/>
          <w:kern w:val="0"/>
          <w:lang w:eastAsia="lv"/>
          <w14:ligatures w14:val="none"/>
        </w:rPr>
        <w:t xml:space="preserve">tehnoloģiju </w:t>
      </w:r>
      <w:r w:rsidR="006321BE" w:rsidRPr="00C4696E">
        <w:rPr>
          <w:rFonts w:ascii="Times New Roman" w:eastAsia="Times New Roman" w:hAnsi="Times New Roman" w:cs="Times New Roman"/>
          <w:b/>
          <w:bCs/>
          <w:kern w:val="0"/>
          <w:lang w:eastAsia="lv"/>
          <w14:ligatures w14:val="none"/>
        </w:rPr>
        <w:t xml:space="preserve">licenču </w:t>
      </w:r>
      <w:r w:rsidR="00E815DA" w:rsidRPr="00C4696E">
        <w:rPr>
          <w:rFonts w:ascii="Times New Roman" w:eastAsia="Times New Roman" w:hAnsi="Times New Roman" w:cs="Times New Roman"/>
          <w:b/>
          <w:bCs/>
          <w:kern w:val="0"/>
          <w:lang w:eastAsia="lv"/>
          <w14:ligatures w14:val="none"/>
        </w:rPr>
        <w:t>p</w:t>
      </w:r>
      <w:r w:rsidR="00A15B7A" w:rsidRPr="00C4696E">
        <w:rPr>
          <w:rFonts w:ascii="Times New Roman" w:eastAsia="Times New Roman" w:hAnsi="Times New Roman" w:cs="Times New Roman"/>
          <w:b/>
          <w:bCs/>
          <w:kern w:val="0"/>
          <w:lang w:eastAsia="lv"/>
          <w14:ligatures w14:val="none"/>
        </w:rPr>
        <w:t>iegāde</w:t>
      </w:r>
      <w:r w:rsidRPr="00F37995">
        <w:rPr>
          <w:rFonts w:ascii="Times New Roman" w:eastAsia="Times New Roman" w:hAnsi="Times New Roman" w:cs="Times New Roman"/>
          <w:b/>
          <w:bCs/>
          <w:kern w:val="0"/>
          <w:lang w:eastAsia="lv"/>
          <w14:ligatures w14:val="none"/>
        </w:rPr>
        <w:t xml:space="preserve"> </w:t>
      </w:r>
      <w:r w:rsidR="002C703C" w:rsidRPr="00F37995">
        <w:rPr>
          <w:rFonts w:ascii="Times New Roman" w:eastAsia="Times New Roman" w:hAnsi="Times New Roman" w:cs="Times New Roman"/>
          <w:b/>
          <w:bCs/>
          <w:kern w:val="0"/>
          <w:lang w:eastAsia="lv"/>
          <w14:ligatures w14:val="none"/>
        </w:rPr>
        <w:t>ERAF</w:t>
      </w:r>
      <w:r w:rsidR="001634BA" w:rsidRPr="00F37995">
        <w:rPr>
          <w:rFonts w:ascii="Times New Roman" w:eastAsia="Times New Roman" w:hAnsi="Times New Roman" w:cs="Times New Roman"/>
          <w:b/>
          <w:bCs/>
          <w:kern w:val="0"/>
          <w:lang w:eastAsia="lv"/>
          <w14:ligatures w14:val="none"/>
        </w:rPr>
        <w:br/>
      </w:r>
      <w:r w:rsidRPr="00F37995">
        <w:rPr>
          <w:rFonts w:ascii="Times New Roman" w:eastAsia="Times New Roman" w:hAnsi="Times New Roman" w:cs="Times New Roman"/>
          <w:b/>
          <w:bCs/>
          <w:kern w:val="0"/>
          <w:lang w:eastAsia="lv"/>
          <w14:ligatures w14:val="none"/>
        </w:rPr>
        <w:t>projektā “</w:t>
      </w:r>
      <w:proofErr w:type="spellStart"/>
      <w:r w:rsidR="00A15B7A" w:rsidRPr="00F37995">
        <w:rPr>
          <w:rFonts w:ascii="Times New Roman" w:eastAsia="Times New Roman" w:hAnsi="Times New Roman" w:cs="Times New Roman"/>
          <w:b/>
          <w:bCs/>
          <w:kern w:val="0"/>
          <w:lang w:eastAsia="lv"/>
          <w14:ligatures w14:val="none"/>
        </w:rPr>
        <w:t>Asistīvās</w:t>
      </w:r>
      <w:proofErr w:type="spellEnd"/>
      <w:r w:rsidR="00A15B7A" w:rsidRPr="00F37995">
        <w:rPr>
          <w:rFonts w:ascii="Times New Roman" w:eastAsia="Times New Roman" w:hAnsi="Times New Roman" w:cs="Times New Roman"/>
          <w:b/>
          <w:bCs/>
          <w:kern w:val="0"/>
          <w:lang w:eastAsia="lv"/>
          <w14:ligatures w14:val="none"/>
        </w:rPr>
        <w:t xml:space="preserve"> tehnoloģijas mācību atbalstam</w:t>
      </w:r>
      <w:r w:rsidRPr="00F37995">
        <w:rPr>
          <w:rFonts w:ascii="Times New Roman" w:eastAsia="Times New Roman" w:hAnsi="Times New Roman" w:cs="Times New Roman"/>
          <w:b/>
          <w:bCs/>
          <w:kern w:val="0"/>
          <w:lang w:eastAsia="lv"/>
          <w14:ligatures w14:val="none"/>
        </w:rPr>
        <w:t xml:space="preserve">” </w:t>
      </w:r>
    </w:p>
    <w:p w14:paraId="1BB367D5" w14:textId="77777777" w:rsidR="002C703C" w:rsidRPr="00F37995" w:rsidRDefault="002C703C" w:rsidP="002C703C">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b/>
          <w:bCs/>
          <w:kern w:val="0"/>
          <w:lang w:val="lv" w:eastAsia="lv"/>
          <w14:ligatures w14:val="none"/>
        </w:rPr>
      </w:pPr>
    </w:p>
    <w:p w14:paraId="4E76510E" w14:textId="20075F34" w:rsidR="00545076" w:rsidRPr="00F37995" w:rsidRDefault="00545076" w:rsidP="001634BA">
      <w:pPr>
        <w:widowControl w:val="0"/>
        <w:tabs>
          <w:tab w:val="left" w:pos="8505"/>
        </w:tabs>
        <w:autoSpaceDE w:val="0"/>
        <w:autoSpaceDN w:val="0"/>
        <w:spacing w:after="0" w:line="276" w:lineRule="auto"/>
        <w:ind w:left="766" w:right="894"/>
        <w:jc w:val="center"/>
        <w:outlineLvl w:val="0"/>
        <w:rPr>
          <w:rFonts w:ascii="Times New Roman" w:eastAsia="Times New Roman" w:hAnsi="Times New Roman" w:cs="Times New Roman"/>
          <w:kern w:val="0"/>
          <w:lang w:val="lv" w:eastAsia="lv"/>
          <w14:ligatures w14:val="none"/>
        </w:rPr>
      </w:pPr>
      <w:r w:rsidRPr="00F37995">
        <w:rPr>
          <w:rFonts w:ascii="Times New Roman" w:eastAsia="Times New Roman" w:hAnsi="Times New Roman" w:cs="Times New Roman"/>
          <w:b/>
          <w:bCs/>
          <w:kern w:val="0"/>
          <w:lang w:val="lv" w:eastAsia="lv"/>
          <w14:ligatures w14:val="none"/>
        </w:rPr>
        <w:t>TEHNISKĀ SPECIFIKĀCIJA</w:t>
      </w:r>
    </w:p>
    <w:p w14:paraId="2C105570" w14:textId="437F5BEA" w:rsidR="00545076" w:rsidRPr="00F37995" w:rsidRDefault="00545076" w:rsidP="001634BA">
      <w:pPr>
        <w:widowControl w:val="0"/>
        <w:tabs>
          <w:tab w:val="left" w:pos="8505"/>
        </w:tabs>
        <w:autoSpaceDE w:val="0"/>
        <w:autoSpaceDN w:val="0"/>
        <w:spacing w:after="0" w:line="276" w:lineRule="auto"/>
        <w:rPr>
          <w:rFonts w:ascii="Times New Roman" w:eastAsia="Times New Roman" w:hAnsi="Times New Roman" w:cs="Times New Roman"/>
          <w:kern w:val="0"/>
          <w:highlight w:val="yellow"/>
          <w:lang w:val="lv" w:eastAsia="lv"/>
          <w14:ligatures w14:val="none"/>
        </w:rPr>
      </w:pPr>
    </w:p>
    <w:p w14:paraId="69D2EE43" w14:textId="4DEB5B25" w:rsidR="00545076" w:rsidRPr="00F37995" w:rsidRDefault="00EA2689" w:rsidP="00E815DA">
      <w:pPr>
        <w:widowControl w:val="0"/>
        <w:tabs>
          <w:tab w:val="left" w:pos="8505"/>
        </w:tabs>
        <w:autoSpaceDE w:val="0"/>
        <w:autoSpaceDN w:val="0"/>
        <w:spacing w:before="177" w:after="0" w:line="276" w:lineRule="auto"/>
        <w:jc w:val="both"/>
        <w:outlineLvl w:val="0"/>
        <w:rPr>
          <w:rFonts w:ascii="Times New Roman" w:eastAsia="Times New Roman" w:hAnsi="Times New Roman" w:cs="Times New Roman"/>
          <w:b/>
          <w:bCs/>
          <w:kern w:val="0"/>
          <w:lang w:val="lv" w:eastAsia="lv"/>
          <w14:ligatures w14:val="none"/>
        </w:rPr>
      </w:pPr>
      <w:r w:rsidRPr="00F37995">
        <w:rPr>
          <w:rFonts w:ascii="Times New Roman" w:eastAsia="Times New Roman" w:hAnsi="Times New Roman" w:cs="Times New Roman"/>
          <w:b/>
          <w:bCs/>
          <w:kern w:val="0"/>
          <w:lang w:val="lv" w:eastAsia="lv"/>
          <w14:ligatures w14:val="none"/>
        </w:rPr>
        <w:t>1.</w:t>
      </w:r>
      <w:r w:rsidR="00545076" w:rsidRPr="00F37995">
        <w:rPr>
          <w:rFonts w:ascii="Times New Roman" w:eastAsia="Times New Roman" w:hAnsi="Times New Roman" w:cs="Times New Roman"/>
          <w:b/>
          <w:bCs/>
          <w:kern w:val="0"/>
          <w:lang w:val="lv" w:eastAsia="lv"/>
          <w14:ligatures w14:val="none"/>
        </w:rPr>
        <w:t>Informācija par projektu</w:t>
      </w:r>
    </w:p>
    <w:p w14:paraId="2A24E0C5" w14:textId="5A2770C8" w:rsidR="00545076" w:rsidRPr="00F37995" w:rsidRDefault="00B432EE" w:rsidP="00E815DA">
      <w:pPr>
        <w:widowControl w:val="0"/>
        <w:tabs>
          <w:tab w:val="left" w:pos="8505"/>
        </w:tabs>
        <w:autoSpaceDE w:val="0"/>
        <w:autoSpaceDN w:val="0"/>
        <w:spacing w:after="0" w:line="276" w:lineRule="auto"/>
        <w:jc w:val="both"/>
        <w:rPr>
          <w:rFonts w:ascii="Times New Roman" w:hAnsi="Times New Roman" w:cs="Times New Roman"/>
          <w:lang w:eastAsia="lv-LV"/>
        </w:rPr>
      </w:pPr>
      <w:proofErr w:type="spellStart"/>
      <w:r w:rsidRPr="00F37995">
        <w:rPr>
          <w:rFonts w:ascii="Times New Roman" w:hAnsi="Times New Roman" w:cs="Times New Roman"/>
          <w:color w:val="000000" w:themeColor="text1"/>
          <w:lang w:eastAsia="lv-LV"/>
        </w:rPr>
        <w:t>Asistīvās</w:t>
      </w:r>
      <w:proofErr w:type="spellEnd"/>
      <w:r w:rsidRPr="00F37995">
        <w:rPr>
          <w:rFonts w:ascii="Times New Roman" w:hAnsi="Times New Roman" w:cs="Times New Roman"/>
          <w:color w:val="000000" w:themeColor="text1"/>
          <w:lang w:eastAsia="lv-LV"/>
        </w:rPr>
        <w:t xml:space="preserve"> tehnoloģijas</w:t>
      </w:r>
      <w:r w:rsidR="003D02F9" w:rsidRPr="00F37995">
        <w:rPr>
          <w:rFonts w:ascii="Times New Roman" w:hAnsi="Times New Roman" w:cs="Times New Roman"/>
          <w:color w:val="000000" w:themeColor="text1"/>
          <w:lang w:eastAsia="lv-LV"/>
        </w:rPr>
        <w:t xml:space="preserve"> (preces)</w:t>
      </w:r>
      <w:r w:rsidRPr="00F37995">
        <w:rPr>
          <w:rFonts w:ascii="Times New Roman" w:hAnsi="Times New Roman" w:cs="Times New Roman"/>
          <w:color w:val="000000" w:themeColor="text1"/>
          <w:lang w:eastAsia="lv-LV"/>
        </w:rPr>
        <w:t xml:space="preserve"> </w:t>
      </w:r>
      <w:r w:rsidR="0044108B" w:rsidRPr="00F37995">
        <w:rPr>
          <w:rFonts w:ascii="Times New Roman" w:hAnsi="Times New Roman" w:cs="Times New Roman"/>
          <w:color w:val="000000" w:themeColor="text1"/>
          <w:lang w:eastAsia="lv-LV"/>
        </w:rPr>
        <w:t xml:space="preserve">tiek iegādātās ERAF </w:t>
      </w:r>
      <w:r w:rsidR="0044108B" w:rsidRPr="00F37995">
        <w:rPr>
          <w:rFonts w:ascii="Times New Roman" w:hAnsi="Times New Roman" w:cs="Times New Roman"/>
          <w:lang w:eastAsia="lv-LV"/>
        </w:rPr>
        <w:t xml:space="preserve"> projekta</w:t>
      </w:r>
      <w:r w:rsidR="00837E60" w:rsidRPr="00F37995">
        <w:rPr>
          <w:rFonts w:ascii="Times New Roman" w:hAnsi="Times New Roman" w:cs="Times New Roman"/>
          <w:lang w:eastAsia="lv-LV"/>
        </w:rPr>
        <w:t xml:space="preserve"> Nr.</w:t>
      </w:r>
      <w:r w:rsidR="0044108B" w:rsidRPr="00F37995">
        <w:rPr>
          <w:rFonts w:ascii="Times New Roman" w:hAnsi="Times New Roman" w:cs="Times New Roman"/>
          <w:lang w:eastAsia="lv-LV"/>
        </w:rPr>
        <w:t xml:space="preserve"> </w:t>
      </w:r>
      <w:r w:rsidR="00D52F27" w:rsidRPr="00F37995">
        <w:rPr>
          <w:rFonts w:ascii="Times New Roman" w:hAnsi="Times New Roman" w:cs="Times New Roman"/>
          <w:noProof/>
        </w:rPr>
        <w:t>4.2.1.2/1/25/I/001</w:t>
      </w:r>
      <w:r w:rsidR="00D52F27" w:rsidRPr="00F37995">
        <w:rPr>
          <w:rFonts w:ascii="Times New Roman" w:hAnsi="Times New Roman" w:cs="Times New Roman"/>
          <w:b/>
          <w:bCs/>
          <w:i/>
          <w:iCs/>
          <w:noProof/>
        </w:rPr>
        <w:t xml:space="preserve"> </w:t>
      </w:r>
      <w:r w:rsidR="0044108B" w:rsidRPr="00F37995">
        <w:rPr>
          <w:rFonts w:ascii="Times New Roman" w:hAnsi="Times New Roman" w:cs="Times New Roman"/>
          <w:lang w:eastAsia="lv-LV"/>
        </w:rPr>
        <w:t>“</w:t>
      </w:r>
      <w:proofErr w:type="spellStart"/>
      <w:r w:rsidR="0044108B" w:rsidRPr="00F37995">
        <w:rPr>
          <w:rFonts w:ascii="Times New Roman" w:hAnsi="Times New Roman" w:cs="Times New Roman"/>
          <w:lang w:eastAsia="lv-LV"/>
        </w:rPr>
        <w:t>Asistīvās</w:t>
      </w:r>
      <w:proofErr w:type="spellEnd"/>
      <w:r w:rsidR="0044108B" w:rsidRPr="00F37995">
        <w:rPr>
          <w:rFonts w:ascii="Times New Roman" w:hAnsi="Times New Roman" w:cs="Times New Roman"/>
          <w:lang w:eastAsia="lv-LV"/>
        </w:rPr>
        <w:t xml:space="preserve"> tehnoloģijas mācību atbalstam” ietvaros saskaņā ar </w:t>
      </w:r>
      <w:r w:rsidRPr="00F37995">
        <w:rPr>
          <w:rFonts w:ascii="Times New Roman" w:hAnsi="Times New Roman" w:cs="Times New Roman"/>
          <w:color w:val="000000" w:themeColor="text1"/>
          <w:lang w:eastAsia="lv-LV"/>
        </w:rPr>
        <w:t>Ministru kabineta 2025. gada 8.aprīļa noteikum</w:t>
      </w:r>
      <w:r w:rsidR="0044108B" w:rsidRPr="00F37995">
        <w:rPr>
          <w:rFonts w:ascii="Times New Roman" w:hAnsi="Times New Roman" w:cs="Times New Roman"/>
          <w:color w:val="000000" w:themeColor="text1"/>
          <w:lang w:eastAsia="lv-LV"/>
        </w:rPr>
        <w:t>iem</w:t>
      </w:r>
      <w:r w:rsidRPr="00F37995">
        <w:rPr>
          <w:rFonts w:ascii="Times New Roman" w:hAnsi="Times New Roman" w:cs="Times New Roman"/>
          <w:color w:val="000000" w:themeColor="text1"/>
          <w:lang w:eastAsia="lv-LV"/>
        </w:rPr>
        <w:t xml:space="preserve"> Nr. 228 “Eiropas Savienības kohēzijas politikas programmas 2021.–2027. gadam </w:t>
      </w:r>
      <w:r w:rsidRPr="00F37995">
        <w:rPr>
          <w:rFonts w:ascii="Times New Roman" w:hAnsi="Times New Roman" w:cs="Times New Roman"/>
        </w:rPr>
        <w:t xml:space="preserve">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4.2.1.2. pasākuma "Izveidot </w:t>
      </w:r>
      <w:proofErr w:type="spellStart"/>
      <w:r w:rsidRPr="00F37995">
        <w:rPr>
          <w:rFonts w:ascii="Times New Roman" w:hAnsi="Times New Roman" w:cs="Times New Roman"/>
        </w:rPr>
        <w:t>asistīvo</w:t>
      </w:r>
      <w:proofErr w:type="spellEnd"/>
      <w:r w:rsidRPr="00F37995">
        <w:rPr>
          <w:rFonts w:ascii="Times New Roman" w:hAnsi="Times New Roman" w:cs="Times New Roman"/>
        </w:rPr>
        <w:t xml:space="preserve"> tehnoloģiju izglītības programmu apguvei apmaiņas sistēmu" īstenošanas noteikumi”</w:t>
      </w:r>
      <w:r w:rsidR="0044108B" w:rsidRPr="00F37995">
        <w:rPr>
          <w:rFonts w:ascii="Times New Roman" w:hAnsi="Times New Roman" w:cs="Times New Roman"/>
          <w:lang w:eastAsia="lv-LV"/>
        </w:rPr>
        <w:t>.</w:t>
      </w:r>
    </w:p>
    <w:p w14:paraId="4CE0DDEB" w14:textId="77777777" w:rsidR="00837E60" w:rsidRPr="00F37995" w:rsidRDefault="00837E60"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25076C58" w14:textId="5F17A233" w:rsidR="007054CA" w:rsidRPr="00F37995" w:rsidRDefault="0080797D" w:rsidP="00E815DA">
      <w:pPr>
        <w:widowControl w:val="0"/>
        <w:tabs>
          <w:tab w:val="left" w:pos="8505"/>
        </w:tabs>
        <w:autoSpaceDE w:val="0"/>
        <w:autoSpaceDN w:val="0"/>
        <w:spacing w:after="0" w:line="276" w:lineRule="auto"/>
        <w:jc w:val="both"/>
        <w:rPr>
          <w:rFonts w:ascii="Times New Roman" w:hAnsi="Times New Roman" w:cs="Times New Roman"/>
          <w:lang w:eastAsia="lv-LV"/>
        </w:rPr>
      </w:pPr>
      <w:r w:rsidRPr="00F37995">
        <w:rPr>
          <w:rFonts w:ascii="Times New Roman" w:hAnsi="Times New Roman" w:cs="Times New Roman"/>
          <w:lang w:eastAsia="lv-LV"/>
        </w:rPr>
        <w:t>Projekts “</w:t>
      </w:r>
      <w:proofErr w:type="spellStart"/>
      <w:r w:rsidR="00135601" w:rsidRPr="00F37995">
        <w:rPr>
          <w:rFonts w:ascii="Times New Roman" w:hAnsi="Times New Roman" w:cs="Times New Roman"/>
          <w:lang w:eastAsia="lv-LV"/>
        </w:rPr>
        <w:t>Asistīvās</w:t>
      </w:r>
      <w:proofErr w:type="spellEnd"/>
      <w:r w:rsidR="00135601" w:rsidRPr="00F37995">
        <w:rPr>
          <w:rFonts w:ascii="Times New Roman" w:hAnsi="Times New Roman" w:cs="Times New Roman"/>
          <w:lang w:eastAsia="lv-LV"/>
        </w:rPr>
        <w:t xml:space="preserve"> tehnoloģijas mācību atbalstam”</w:t>
      </w:r>
      <w:r w:rsidR="00344BAE" w:rsidRPr="00F37995">
        <w:rPr>
          <w:rFonts w:ascii="Times New Roman" w:hAnsi="Times New Roman" w:cs="Times New Roman"/>
          <w:lang w:eastAsia="lv-LV"/>
        </w:rPr>
        <w:t xml:space="preserve"> paredz </w:t>
      </w:r>
      <w:proofErr w:type="spellStart"/>
      <w:r w:rsidR="00526EBF" w:rsidRPr="00F37995">
        <w:rPr>
          <w:rFonts w:ascii="Times New Roman" w:hAnsi="Times New Roman" w:cs="Times New Roman"/>
          <w:lang w:eastAsia="lv-LV"/>
        </w:rPr>
        <w:t>asistīvo</w:t>
      </w:r>
      <w:proofErr w:type="spellEnd"/>
      <w:r w:rsidR="00526EBF" w:rsidRPr="00F37995">
        <w:rPr>
          <w:rFonts w:ascii="Times New Roman" w:hAnsi="Times New Roman" w:cs="Times New Roman"/>
          <w:lang w:eastAsia="lv-LV"/>
        </w:rPr>
        <w:t xml:space="preserve"> tehnoloģiju apmaiņas sistēmas izveidi izglītības iestādē</w:t>
      </w:r>
      <w:r w:rsidR="003C2E64" w:rsidRPr="00F37995">
        <w:rPr>
          <w:rFonts w:ascii="Times New Roman" w:hAnsi="Times New Roman" w:cs="Times New Roman"/>
          <w:lang w:eastAsia="lv-LV"/>
        </w:rPr>
        <w:t>m</w:t>
      </w:r>
      <w:r w:rsidR="00526EBF" w:rsidRPr="00F37995">
        <w:rPr>
          <w:rFonts w:ascii="Times New Roman" w:hAnsi="Times New Roman" w:cs="Times New Roman"/>
          <w:lang w:eastAsia="lv-LV"/>
        </w:rPr>
        <w:t xml:space="preserve">, </w:t>
      </w:r>
      <w:proofErr w:type="spellStart"/>
      <w:r w:rsidR="00B10D01" w:rsidRPr="00F37995">
        <w:rPr>
          <w:rFonts w:ascii="Times New Roman" w:hAnsi="Times New Roman" w:cs="Times New Roman"/>
          <w:lang w:eastAsia="lv-LV"/>
        </w:rPr>
        <w:t>asistīvo</w:t>
      </w:r>
      <w:proofErr w:type="spellEnd"/>
      <w:r w:rsidR="00B10D01" w:rsidRPr="00F37995">
        <w:rPr>
          <w:rFonts w:ascii="Times New Roman" w:hAnsi="Times New Roman" w:cs="Times New Roman"/>
          <w:lang w:eastAsia="lv-LV"/>
        </w:rPr>
        <w:t xml:space="preserve"> tehnoloģiju ierīču un licenču iegādi</w:t>
      </w:r>
      <w:r w:rsidR="00BE0B09" w:rsidRPr="00F37995">
        <w:rPr>
          <w:rFonts w:ascii="Times New Roman" w:hAnsi="Times New Roman" w:cs="Times New Roman"/>
          <w:lang w:eastAsia="lv-LV"/>
        </w:rPr>
        <w:t xml:space="preserve"> un piegādi</w:t>
      </w:r>
      <w:r w:rsidR="00B10D01" w:rsidRPr="00F37995">
        <w:rPr>
          <w:rFonts w:ascii="Times New Roman" w:hAnsi="Times New Roman" w:cs="Times New Roman"/>
          <w:lang w:eastAsia="lv-LV"/>
        </w:rPr>
        <w:t xml:space="preserve">, </w:t>
      </w:r>
      <w:r w:rsidR="00BE0B09" w:rsidRPr="00F37995">
        <w:rPr>
          <w:rFonts w:ascii="Times New Roman" w:hAnsi="Times New Roman" w:cs="Times New Roman"/>
          <w:lang w:eastAsia="lv-LV"/>
        </w:rPr>
        <w:t xml:space="preserve"> </w:t>
      </w:r>
      <w:r w:rsidR="00B10D01" w:rsidRPr="00F37995">
        <w:rPr>
          <w:rFonts w:ascii="Times New Roman" w:hAnsi="Times New Roman" w:cs="Times New Roman"/>
          <w:lang w:eastAsia="lv-LV"/>
        </w:rPr>
        <w:t xml:space="preserve"> atbalstu lietošanā un apmācības</w:t>
      </w:r>
      <w:r w:rsidR="00BE0B09" w:rsidRPr="00F37995">
        <w:rPr>
          <w:rFonts w:ascii="Times New Roman" w:hAnsi="Times New Roman" w:cs="Times New Roman"/>
          <w:lang w:eastAsia="lv-LV"/>
        </w:rPr>
        <w:t>.</w:t>
      </w:r>
    </w:p>
    <w:p w14:paraId="6D09471C" w14:textId="77777777" w:rsidR="007054CA" w:rsidRPr="00F37995"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69B41D7D" w14:textId="77777777" w:rsidR="007054CA" w:rsidRPr="00F37995" w:rsidRDefault="007054CA" w:rsidP="00E815DA">
      <w:pPr>
        <w:widowControl w:val="0"/>
        <w:tabs>
          <w:tab w:val="left" w:pos="8505"/>
        </w:tabs>
        <w:autoSpaceDE w:val="0"/>
        <w:autoSpaceDN w:val="0"/>
        <w:spacing w:after="0" w:line="276" w:lineRule="auto"/>
        <w:jc w:val="both"/>
        <w:rPr>
          <w:rFonts w:ascii="Times New Roman" w:hAnsi="Times New Roman" w:cs="Times New Roman"/>
          <w:lang w:eastAsia="lv-LV"/>
        </w:rPr>
      </w:pPr>
    </w:p>
    <w:p w14:paraId="5EDD88CA" w14:textId="342B37E7" w:rsidR="00E70CE7" w:rsidRPr="00F37995" w:rsidRDefault="007054CA" w:rsidP="00500640">
      <w:pPr>
        <w:widowControl w:val="0"/>
        <w:tabs>
          <w:tab w:val="left" w:pos="8505"/>
        </w:tabs>
        <w:autoSpaceDE w:val="0"/>
        <w:autoSpaceDN w:val="0"/>
        <w:spacing w:after="0" w:line="276" w:lineRule="auto"/>
        <w:jc w:val="both"/>
        <w:rPr>
          <w:rFonts w:ascii="Times New Roman" w:hAnsi="Times New Roman" w:cs="Times New Roman"/>
          <w:b/>
          <w:bCs/>
          <w:color w:val="000000" w:themeColor="text1"/>
          <w:lang w:eastAsia="lv-LV"/>
        </w:rPr>
      </w:pPr>
      <w:r w:rsidRPr="00F37995">
        <w:rPr>
          <w:rFonts w:ascii="Times New Roman" w:hAnsi="Times New Roman" w:cs="Times New Roman"/>
          <w:b/>
          <w:bCs/>
          <w:color w:val="000000" w:themeColor="text1"/>
          <w:lang w:eastAsia="lv-LV"/>
        </w:rPr>
        <w:t>2.</w:t>
      </w:r>
      <w:r w:rsidR="00DA157D" w:rsidRPr="00F37995">
        <w:rPr>
          <w:rFonts w:ascii="Times New Roman" w:hAnsi="Times New Roman" w:cs="Times New Roman"/>
          <w:b/>
          <w:bCs/>
          <w:color w:val="000000" w:themeColor="text1"/>
          <w:lang w:eastAsia="lv-LV"/>
        </w:rPr>
        <w:t xml:space="preserve"> </w:t>
      </w:r>
      <w:r w:rsidR="00E70CE7" w:rsidRPr="00F37995">
        <w:rPr>
          <w:rFonts w:ascii="Times New Roman" w:hAnsi="Times New Roman" w:cs="Times New Roman"/>
          <w:b/>
          <w:bCs/>
          <w:color w:val="000000" w:themeColor="text1"/>
          <w:lang w:eastAsia="lv-LV"/>
        </w:rPr>
        <w:t>Iepirkuma 1.daļa.</w:t>
      </w:r>
      <w:r w:rsidR="00677287" w:rsidRPr="00F37995">
        <w:rPr>
          <w:rFonts w:ascii="Times New Roman" w:hAnsi="Times New Roman" w:cs="Times New Roman"/>
          <w:b/>
          <w:bCs/>
          <w:color w:val="000000" w:themeColor="text1"/>
          <w:lang w:eastAsia="lv-LV"/>
        </w:rPr>
        <w:t xml:space="preserve"> Vispārīga informācija par </w:t>
      </w:r>
      <w:r w:rsidR="0075795E" w:rsidRPr="00F37995">
        <w:rPr>
          <w:rFonts w:ascii="Times New Roman" w:hAnsi="Times New Roman" w:cs="Times New Roman"/>
          <w:b/>
          <w:bCs/>
          <w:color w:val="000000" w:themeColor="text1"/>
          <w:lang w:eastAsia="lv-LV"/>
        </w:rPr>
        <w:t>iepirkuma priekšmetu</w:t>
      </w:r>
    </w:p>
    <w:p w14:paraId="7EB4F3D8" w14:textId="30D09C6D" w:rsidR="00A41D98" w:rsidRPr="00F37995" w:rsidRDefault="00CB60F6" w:rsidP="0051600A">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F37995">
        <w:rPr>
          <w:rFonts w:ascii="Times New Roman" w:hAnsi="Times New Roman" w:cs="Times New Roman"/>
          <w:color w:val="000000" w:themeColor="text1"/>
          <w:lang w:eastAsia="lv-LV"/>
        </w:rPr>
        <w:t xml:space="preserve">Iepirkumā tiek iepirktas </w:t>
      </w:r>
      <w:r w:rsidR="00B976C2" w:rsidRPr="00F37995">
        <w:rPr>
          <w:rFonts w:ascii="Times New Roman" w:hAnsi="Times New Roman" w:cs="Times New Roman"/>
          <w:color w:val="000000" w:themeColor="text1"/>
          <w:lang w:eastAsia="lv-LV"/>
        </w:rPr>
        <w:t xml:space="preserve"> </w:t>
      </w:r>
      <w:r w:rsidR="00FC585A" w:rsidRPr="00F37995">
        <w:rPr>
          <w:rFonts w:ascii="Times New Roman" w:hAnsi="Times New Roman" w:cs="Times New Roman"/>
          <w:color w:val="000000" w:themeColor="text1"/>
          <w:lang w:eastAsia="lv-LV"/>
        </w:rPr>
        <w:t xml:space="preserve">un pretendents piegādā </w:t>
      </w:r>
      <w:r w:rsidRPr="00F37995">
        <w:rPr>
          <w:rFonts w:ascii="Times New Roman" w:hAnsi="Times New Roman" w:cs="Times New Roman"/>
          <w:color w:val="000000" w:themeColor="text1"/>
          <w:lang w:eastAsia="lv-LV"/>
        </w:rPr>
        <w:t xml:space="preserve">šādas </w:t>
      </w:r>
      <w:r w:rsidR="00740017">
        <w:rPr>
          <w:rFonts w:ascii="Times New Roman" w:hAnsi="Times New Roman" w:cs="Times New Roman"/>
          <w:color w:val="000000" w:themeColor="text1"/>
          <w:lang w:eastAsia="lv-LV"/>
        </w:rPr>
        <w:t>programma</w:t>
      </w:r>
      <w:r w:rsidR="00810965">
        <w:rPr>
          <w:rFonts w:ascii="Times New Roman" w:hAnsi="Times New Roman" w:cs="Times New Roman"/>
          <w:color w:val="000000" w:themeColor="text1"/>
          <w:lang w:eastAsia="lv-LV"/>
        </w:rPr>
        <w:t>tūru licences</w:t>
      </w:r>
      <w:r w:rsidR="00536D36" w:rsidRPr="00F37995">
        <w:rPr>
          <w:rFonts w:ascii="Times New Roman" w:hAnsi="Times New Roman" w:cs="Times New Roman"/>
          <w:color w:val="000000" w:themeColor="text1"/>
          <w:lang w:eastAsia="lv-LV"/>
        </w:rPr>
        <w:t xml:space="preserve"> </w:t>
      </w:r>
      <w:r w:rsidR="00872682" w:rsidRPr="00F37995">
        <w:rPr>
          <w:rFonts w:ascii="Times New Roman" w:hAnsi="Times New Roman" w:cs="Times New Roman"/>
          <w:color w:val="000000" w:themeColor="text1"/>
          <w:lang w:eastAsia="lv-LV"/>
        </w:rPr>
        <w:t>(turpmāk arī - preces</w:t>
      </w:r>
      <w:r w:rsidR="00872682" w:rsidRPr="00810965">
        <w:rPr>
          <w:rFonts w:ascii="Times New Roman" w:hAnsi="Times New Roman" w:cs="Times New Roman"/>
          <w:color w:val="000000" w:themeColor="text1"/>
          <w:lang w:eastAsia="lv-LV"/>
        </w:rPr>
        <w:t>)</w:t>
      </w:r>
      <w:r w:rsidR="00531D1A" w:rsidRPr="00810965">
        <w:rPr>
          <w:rFonts w:ascii="Times New Roman" w:hAnsi="Times New Roman" w:cs="Times New Roman"/>
          <w:color w:val="000000" w:themeColor="text1"/>
          <w:lang w:eastAsia="lv-LV"/>
        </w:rPr>
        <w:t xml:space="preserve">, </w:t>
      </w:r>
      <w:r w:rsidR="00531D1A" w:rsidRPr="00C4696E">
        <w:rPr>
          <w:rFonts w:ascii="Times New Roman" w:hAnsi="Times New Roman" w:cs="Times New Roman"/>
          <w:color w:val="000000" w:themeColor="text1"/>
          <w:lang w:eastAsia="lv-LV"/>
        </w:rPr>
        <w:t>nodrošinot</w:t>
      </w:r>
      <w:r w:rsidR="00142DBF">
        <w:rPr>
          <w:rFonts w:ascii="Times New Roman" w:hAnsi="Times New Roman" w:cs="Times New Roman"/>
          <w:color w:val="000000" w:themeColor="text1"/>
          <w:lang w:eastAsia="lv-LV"/>
        </w:rPr>
        <w:t xml:space="preserve"> programmatūru</w:t>
      </w:r>
      <w:r w:rsidR="00531D1A" w:rsidRPr="00C4696E">
        <w:rPr>
          <w:rFonts w:ascii="Times New Roman" w:hAnsi="Times New Roman" w:cs="Times New Roman"/>
          <w:color w:val="000000" w:themeColor="text1"/>
          <w:lang w:eastAsia="lv-LV"/>
        </w:rPr>
        <w:t xml:space="preserve"> </w:t>
      </w:r>
      <w:r w:rsidR="00B62F2A" w:rsidRPr="00C4696E">
        <w:rPr>
          <w:rFonts w:ascii="Times New Roman" w:hAnsi="Times New Roman" w:cs="Times New Roman"/>
          <w:color w:val="000000" w:themeColor="text1"/>
          <w:lang w:eastAsia="lv-LV"/>
        </w:rPr>
        <w:t xml:space="preserve">tehnisko </w:t>
      </w:r>
      <w:r w:rsidR="00835E6E" w:rsidRPr="00C4696E">
        <w:rPr>
          <w:rFonts w:ascii="Times New Roman" w:hAnsi="Times New Roman" w:cs="Times New Roman"/>
          <w:color w:val="000000" w:themeColor="text1"/>
          <w:lang w:eastAsia="lv-LV"/>
        </w:rPr>
        <w:t xml:space="preserve"> </w:t>
      </w:r>
      <w:r w:rsidR="00E41B17" w:rsidRPr="00C4696E">
        <w:rPr>
          <w:rFonts w:ascii="Times New Roman" w:hAnsi="Times New Roman" w:cs="Times New Roman"/>
          <w:color w:val="000000" w:themeColor="text1"/>
          <w:lang w:eastAsia="lv-LV"/>
        </w:rPr>
        <w:t>atbalstu un uzturēšanu</w:t>
      </w:r>
      <w:r w:rsidR="00835E6E" w:rsidRPr="00810965">
        <w:rPr>
          <w:rFonts w:ascii="Times New Roman" w:hAnsi="Times New Roman" w:cs="Times New Roman"/>
          <w:color w:val="000000" w:themeColor="text1"/>
          <w:lang w:eastAsia="lv-LV"/>
        </w:rPr>
        <w:t>, apmācības</w:t>
      </w:r>
      <w:r w:rsidR="001D41FF" w:rsidRPr="00F37995">
        <w:rPr>
          <w:rFonts w:ascii="Times New Roman" w:hAnsi="Times New Roman" w:cs="Times New Roman"/>
          <w:color w:val="000000" w:themeColor="text1"/>
          <w:lang w:eastAsia="lv-LV"/>
        </w:rPr>
        <w:t>:</w:t>
      </w:r>
    </w:p>
    <w:p w14:paraId="0A000C6F" w14:textId="77777777" w:rsidR="00532035" w:rsidRPr="00F37995" w:rsidRDefault="00532035" w:rsidP="0051600A">
      <w:pPr>
        <w:widowControl w:val="0"/>
        <w:tabs>
          <w:tab w:val="left" w:pos="8505"/>
        </w:tabs>
        <w:autoSpaceDE w:val="0"/>
        <w:autoSpaceDN w:val="0"/>
        <w:spacing w:after="0" w:line="276" w:lineRule="auto"/>
        <w:jc w:val="both"/>
        <w:rPr>
          <w:rFonts w:ascii="Times New Roman" w:hAnsi="Times New Roman" w:cs="Times New Roman"/>
          <w:color w:val="000000" w:themeColor="text1"/>
          <w:highlight w:val="yellow"/>
          <w:lang w:eastAsia="lv-LV"/>
        </w:rPr>
      </w:pPr>
    </w:p>
    <w:p w14:paraId="2EEB4673" w14:textId="55D26954" w:rsidR="008D186D" w:rsidRPr="00846E60" w:rsidRDefault="002B56CE">
      <w:pPr>
        <w:widowControl w:val="0"/>
        <w:tabs>
          <w:tab w:val="left" w:pos="8505"/>
        </w:tabs>
        <w:autoSpaceDE w:val="0"/>
        <w:autoSpaceDN w:val="0"/>
        <w:spacing w:after="0" w:line="276" w:lineRule="auto"/>
        <w:jc w:val="both"/>
        <w:rPr>
          <w:rFonts w:ascii="Times New Roman" w:hAnsi="Times New Roman" w:cs="Times New Roman"/>
        </w:rPr>
      </w:pPr>
      <w:r w:rsidRPr="00F37995">
        <w:rPr>
          <w:rFonts w:ascii="Times New Roman" w:hAnsi="Times New Roman" w:cs="Times New Roman"/>
          <w:color w:val="000000" w:themeColor="text1"/>
          <w:u w:val="single"/>
          <w:lang w:eastAsia="lv-LV"/>
        </w:rPr>
        <w:t>2.1.1</w:t>
      </w:r>
      <w:r w:rsidR="00827A52" w:rsidRPr="00F37995">
        <w:rPr>
          <w:rFonts w:ascii="Times New Roman" w:hAnsi="Times New Roman" w:cs="Times New Roman"/>
          <w:color w:val="000000" w:themeColor="text1"/>
          <w:u w:val="single"/>
          <w:lang w:eastAsia="lv-LV"/>
        </w:rPr>
        <w:t xml:space="preserve"> </w:t>
      </w:r>
      <w:r w:rsidR="00C70692" w:rsidRPr="00F37995">
        <w:rPr>
          <w:rFonts w:ascii="Times New Roman" w:hAnsi="Times New Roman" w:cs="Times New Roman"/>
          <w:color w:val="000000" w:themeColor="text1"/>
          <w:u w:val="single"/>
          <w:lang w:eastAsia="lv-LV"/>
        </w:rPr>
        <w:t xml:space="preserve">. </w:t>
      </w:r>
      <w:r w:rsidR="00827A52" w:rsidRPr="005C5A41">
        <w:rPr>
          <w:rFonts w:ascii="Times New Roman" w:hAnsi="Times New Roman" w:cs="Times New Roman"/>
          <w:b/>
          <w:bCs/>
        </w:rPr>
        <w:t>Tekstapstrādes programmat</w:t>
      </w:r>
      <w:r w:rsidR="008D186D" w:rsidRPr="005C5A41">
        <w:rPr>
          <w:rFonts w:ascii="Times New Roman" w:hAnsi="Times New Roman" w:cs="Times New Roman"/>
          <w:b/>
          <w:bCs/>
        </w:rPr>
        <w:t xml:space="preserve">ūra </w:t>
      </w:r>
      <w:r w:rsidR="00827A52" w:rsidRPr="005C5A41">
        <w:rPr>
          <w:rFonts w:ascii="Times New Roman" w:hAnsi="Times New Roman" w:cs="Times New Roman"/>
          <w:b/>
          <w:bCs/>
        </w:rPr>
        <w:t>“</w:t>
      </w:r>
      <w:proofErr w:type="spellStart"/>
      <w:r w:rsidR="00827A52" w:rsidRPr="00846E60">
        <w:rPr>
          <w:rFonts w:ascii="Times New Roman" w:hAnsi="Times New Roman" w:cs="Times New Roman"/>
          <w:b/>
          <w:bCs/>
        </w:rPr>
        <w:t>SymWriter</w:t>
      </w:r>
      <w:proofErr w:type="spellEnd"/>
      <w:r w:rsidR="00827A52" w:rsidRPr="00846E60">
        <w:rPr>
          <w:rFonts w:ascii="Times New Roman" w:hAnsi="Times New Roman" w:cs="Times New Roman"/>
          <w:b/>
          <w:bCs/>
        </w:rPr>
        <w:t>”</w:t>
      </w:r>
      <w:r w:rsidR="00827A52" w:rsidRPr="00846E60">
        <w:rPr>
          <w:rFonts w:ascii="Times New Roman" w:hAnsi="Times New Roman" w:cs="Times New Roman"/>
        </w:rPr>
        <w:t xml:space="preserve"> </w:t>
      </w:r>
      <w:r w:rsidR="008D186D" w:rsidRPr="00846E60">
        <w:rPr>
          <w:rFonts w:ascii="Times New Roman" w:hAnsi="Times New Roman" w:cs="Times New Roman"/>
        </w:rPr>
        <w:t xml:space="preserve"> vai ekvivalenta pro</w:t>
      </w:r>
      <w:r w:rsidR="004A5BFF" w:rsidRPr="00846E60">
        <w:rPr>
          <w:rFonts w:ascii="Times New Roman" w:hAnsi="Times New Roman" w:cs="Times New Roman"/>
        </w:rPr>
        <w:t>grammatūra</w:t>
      </w:r>
      <w:r w:rsidR="00142DBF">
        <w:rPr>
          <w:rFonts w:ascii="Times New Roman" w:hAnsi="Times New Roman" w:cs="Times New Roman"/>
        </w:rPr>
        <w:t>s licence</w:t>
      </w:r>
      <w:r w:rsidR="004A5BFF" w:rsidRPr="00846E60">
        <w:rPr>
          <w:rFonts w:ascii="Times New Roman" w:hAnsi="Times New Roman" w:cs="Times New Roman"/>
        </w:rPr>
        <w:t>.</w:t>
      </w:r>
    </w:p>
    <w:p w14:paraId="645DC703" w14:textId="4825FD87" w:rsidR="00360E23" w:rsidRPr="00F37995" w:rsidRDefault="001D1571" w:rsidP="00C4696E">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846E60">
        <w:rPr>
          <w:rFonts w:ascii="Times New Roman" w:eastAsia="Times New Roman" w:hAnsi="Times New Roman" w:cs="Times New Roman"/>
          <w:kern w:val="0"/>
          <w:lang w:eastAsia="lv-LV"/>
          <w14:ligatures w14:val="none"/>
        </w:rPr>
        <w:t>Simbolu un vizuālā atbalsta rakstīšanas/tekstapstrādes programmatūra</w:t>
      </w:r>
      <w:r w:rsidR="00C043FF" w:rsidRPr="00846E60">
        <w:rPr>
          <w:rFonts w:ascii="Times New Roman" w:hAnsi="Times New Roman" w:cs="Times New Roman"/>
          <w:color w:val="000000" w:themeColor="text1"/>
          <w:lang w:eastAsia="lv-LV"/>
        </w:rPr>
        <w:t xml:space="preserve"> </w:t>
      </w:r>
      <w:r w:rsidR="005E29D2" w:rsidRPr="00C4696E">
        <w:rPr>
          <w:rFonts w:ascii="Times New Roman" w:hAnsi="Times New Roman" w:cs="Times New Roman"/>
          <w:color w:val="000000" w:themeColor="text1"/>
          <w:lang w:eastAsia="lv-LV"/>
        </w:rPr>
        <w:t>(CVP</w:t>
      </w:r>
      <w:r w:rsidR="00C043FF" w:rsidRPr="00C4696E">
        <w:rPr>
          <w:rFonts w:ascii="Times New Roman" w:hAnsi="Times New Roman" w:cs="Times New Roman"/>
          <w:color w:val="000000" w:themeColor="text1"/>
          <w:lang w:eastAsia="lv-LV"/>
        </w:rPr>
        <w:t xml:space="preserve"> kods </w:t>
      </w:r>
      <w:r w:rsidR="00730CCF" w:rsidRPr="00C4696E">
        <w:rPr>
          <w:rFonts w:ascii="Times New Roman" w:hAnsi="Times New Roman" w:cs="Times New Roman"/>
          <w:color w:val="000000" w:themeColor="text1"/>
          <w:lang w:eastAsia="lv-LV"/>
        </w:rPr>
        <w:t xml:space="preserve"> </w:t>
      </w:r>
      <w:r w:rsidR="00360E23" w:rsidRPr="00C4696E">
        <w:rPr>
          <w:rFonts w:ascii="Times New Roman" w:eastAsia="Times New Roman" w:hAnsi="Times New Roman" w:cs="Times New Roman"/>
          <w:kern w:val="0"/>
          <w:lang w:eastAsia="lv-LV"/>
          <w14:ligatures w14:val="none"/>
        </w:rPr>
        <w:t>48317000-3</w:t>
      </w:r>
      <w:r w:rsidR="007821AF" w:rsidRPr="00C4696E">
        <w:rPr>
          <w:rFonts w:ascii="Times New Roman" w:eastAsia="Times New Roman" w:hAnsi="Times New Roman" w:cs="Times New Roman"/>
          <w:kern w:val="0"/>
          <w:lang w:eastAsia="lv-LV"/>
          <w14:ligatures w14:val="none"/>
        </w:rPr>
        <w:t xml:space="preserve"> programmatūras licence</w:t>
      </w:r>
      <w:r w:rsidR="00360E23" w:rsidRPr="00C4696E">
        <w:rPr>
          <w:rFonts w:ascii="Times New Roman" w:eastAsia="Times New Roman" w:hAnsi="Times New Roman" w:cs="Times New Roman"/>
          <w:kern w:val="0"/>
          <w:lang w:eastAsia="lv-LV"/>
          <w14:ligatures w14:val="none"/>
        </w:rPr>
        <w:t>,</w:t>
      </w:r>
      <w:r w:rsidRPr="00C4696E">
        <w:rPr>
          <w:rFonts w:ascii="Times New Roman" w:hAnsi="Times New Roman" w:cs="Times New Roman"/>
        </w:rPr>
        <w:t xml:space="preserve"> </w:t>
      </w:r>
      <w:r w:rsidR="00991104" w:rsidRPr="00C4696E">
        <w:rPr>
          <w:rFonts w:ascii="Times New Roman" w:hAnsi="Times New Roman" w:cs="Times New Roman"/>
          <w:color w:val="000000" w:themeColor="text1"/>
          <w:lang w:eastAsia="lv-LV"/>
        </w:rPr>
        <w:t xml:space="preserve">alternatīvais kods </w:t>
      </w:r>
      <w:r w:rsidR="00991104" w:rsidRPr="00C4696E">
        <w:rPr>
          <w:rFonts w:ascii="Times New Roman" w:hAnsi="Times New Roman" w:cs="Times New Roman"/>
        </w:rPr>
        <w:t>48190000-6</w:t>
      </w:r>
      <w:r w:rsidRPr="00C4696E">
        <w:rPr>
          <w:rFonts w:ascii="Times New Roman" w:hAnsi="Times New Roman" w:cs="Times New Roman"/>
        </w:rPr>
        <w:t>)</w:t>
      </w:r>
    </w:p>
    <w:p w14:paraId="114296D5" w14:textId="568EA542" w:rsidR="00F27027" w:rsidRPr="00A77DB5" w:rsidRDefault="004F28DD" w:rsidP="00EE1164">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A77DB5">
        <w:rPr>
          <w:rFonts w:ascii="Times New Roman" w:hAnsi="Times New Roman" w:cs="Times New Roman"/>
          <w:color w:val="000000" w:themeColor="text1"/>
          <w:lang w:eastAsia="lv-LV"/>
        </w:rPr>
        <w:t>2.2</w:t>
      </w:r>
      <w:r w:rsidRPr="00A77DB5">
        <w:rPr>
          <w:rFonts w:ascii="Times New Roman" w:hAnsi="Times New Roman" w:cs="Times New Roman"/>
          <w:b/>
          <w:bCs/>
          <w:color w:val="000000" w:themeColor="text1"/>
          <w:lang w:eastAsia="lv-LV"/>
        </w:rPr>
        <w:t>.</w:t>
      </w:r>
      <w:r w:rsidRPr="00A77DB5">
        <w:rPr>
          <w:rFonts w:ascii="Times New Roman" w:eastAsia="Times New Roman" w:hAnsi="Times New Roman" w:cs="Times New Roman"/>
          <w:kern w:val="0"/>
          <w:lang w:eastAsia="lv-LV"/>
          <w14:ligatures w14:val="none"/>
        </w:rPr>
        <w:t xml:space="preserve"> Piegādātājam jānodrošina</w:t>
      </w:r>
      <w:r w:rsidR="00846E60" w:rsidRPr="00A77DB5">
        <w:rPr>
          <w:rFonts w:ascii="Times New Roman" w:eastAsia="Times New Roman" w:hAnsi="Times New Roman" w:cs="Times New Roman"/>
          <w:kern w:val="0"/>
          <w:lang w:eastAsia="lv-LV"/>
          <w14:ligatures w14:val="none"/>
        </w:rPr>
        <w:t xml:space="preserve"> programm</w:t>
      </w:r>
      <w:r w:rsidR="00DA2ECD" w:rsidRPr="00A77DB5">
        <w:rPr>
          <w:rFonts w:ascii="Times New Roman" w:eastAsia="Times New Roman" w:hAnsi="Times New Roman" w:cs="Times New Roman"/>
          <w:kern w:val="0"/>
          <w:lang w:eastAsia="lv-LV"/>
          <w14:ligatures w14:val="none"/>
        </w:rPr>
        <w:t>atūras</w:t>
      </w:r>
      <w:r w:rsidRPr="00A77DB5">
        <w:rPr>
          <w:rFonts w:ascii="Times New Roman" w:eastAsia="Times New Roman" w:hAnsi="Times New Roman" w:cs="Times New Roman"/>
          <w:kern w:val="0"/>
          <w:lang w:eastAsia="lv-LV"/>
          <w14:ligatures w14:val="none"/>
        </w:rPr>
        <w:t xml:space="preserve"> </w:t>
      </w:r>
      <w:r w:rsidR="00E55E60" w:rsidRPr="00C54078">
        <w:rPr>
          <w:rFonts w:ascii="Times New Roman" w:eastAsia="Times New Roman" w:hAnsi="Times New Roman" w:cs="Times New Roman"/>
          <w:kern w:val="0"/>
          <w:lang w:eastAsia="lv-LV"/>
          <w14:ligatures w14:val="none"/>
        </w:rPr>
        <w:t xml:space="preserve">licenču </w:t>
      </w:r>
      <w:r w:rsidRPr="00C54078">
        <w:rPr>
          <w:rFonts w:ascii="Times New Roman" w:eastAsia="Times New Roman" w:hAnsi="Times New Roman" w:cs="Times New Roman"/>
          <w:kern w:val="0"/>
          <w:lang w:eastAsia="lv-LV"/>
          <w14:ligatures w14:val="none"/>
        </w:rPr>
        <w:t xml:space="preserve">lietotāju (pedagogu, atbalsta personāla un izglītojamo) apmācība latviešu valodā, klātienes mācības </w:t>
      </w:r>
      <w:r w:rsidR="00E333D7" w:rsidRPr="00C54078">
        <w:rPr>
          <w:rStyle w:val="Strong"/>
          <w:rFonts w:ascii="Times New Roman" w:hAnsi="Times New Roman" w:cs="Times New Roman"/>
          <w:b w:val="0"/>
          <w:bCs w:val="0"/>
        </w:rPr>
        <w:t xml:space="preserve"> 6 dažādās Latvijas vietās</w:t>
      </w:r>
      <w:r w:rsidR="00E333D7" w:rsidRPr="00C54078">
        <w:rPr>
          <w:rFonts w:ascii="Times New Roman" w:eastAsia="Times New Roman" w:hAnsi="Times New Roman" w:cs="Times New Roman"/>
          <w:b/>
          <w:kern w:val="0"/>
          <w:lang w:eastAsia="lv-LV"/>
          <w14:ligatures w14:val="none"/>
        </w:rPr>
        <w:t xml:space="preserve"> </w:t>
      </w:r>
      <w:r w:rsidR="0059693C" w:rsidRPr="00C54078">
        <w:rPr>
          <w:rFonts w:ascii="Times New Roman" w:eastAsia="Times New Roman" w:hAnsi="Times New Roman" w:cs="Times New Roman"/>
          <w:bCs/>
          <w:kern w:val="0"/>
          <w:lang w:eastAsia="lv-LV"/>
          <w14:ligatures w14:val="none"/>
        </w:rPr>
        <w:t xml:space="preserve">par </w:t>
      </w:r>
      <w:r w:rsidR="003F12CE" w:rsidRPr="00C54078">
        <w:rPr>
          <w:rFonts w:ascii="Times New Roman" w:eastAsia="Times New Roman" w:hAnsi="Times New Roman" w:cs="Times New Roman"/>
          <w:bCs/>
          <w:kern w:val="0"/>
          <w:lang w:eastAsia="lv-LV"/>
          <w14:ligatures w14:val="none"/>
        </w:rPr>
        <w:t xml:space="preserve">licences programmatūras </w:t>
      </w:r>
      <w:r w:rsidR="0059693C" w:rsidRPr="00C54078">
        <w:rPr>
          <w:rFonts w:ascii="Times New Roman" w:eastAsia="Times New Roman" w:hAnsi="Times New Roman" w:cs="Times New Roman"/>
          <w:bCs/>
          <w:kern w:val="0"/>
          <w:lang w:eastAsia="lv-LV"/>
          <w14:ligatures w14:val="none"/>
        </w:rPr>
        <w:t>lietošanu</w:t>
      </w:r>
      <w:r w:rsidRPr="00C54078">
        <w:rPr>
          <w:rFonts w:ascii="Times New Roman" w:eastAsia="Times New Roman" w:hAnsi="Times New Roman" w:cs="Times New Roman"/>
          <w:bCs/>
          <w:kern w:val="0"/>
          <w:lang w:eastAsia="lv-LV"/>
          <w14:ligatures w14:val="none"/>
        </w:rPr>
        <w:t xml:space="preserve">, apmācības ilgums katrā  reģionā </w:t>
      </w:r>
      <w:r w:rsidR="005F7358" w:rsidRPr="00C54078">
        <w:rPr>
          <w:rFonts w:ascii="Times New Roman" w:eastAsia="Times New Roman" w:hAnsi="Times New Roman" w:cs="Times New Roman"/>
          <w:bCs/>
          <w:kern w:val="0"/>
          <w:lang w:eastAsia="lv-LV"/>
          <w14:ligatures w14:val="none"/>
        </w:rPr>
        <w:t xml:space="preserve"> </w:t>
      </w:r>
      <w:r w:rsidR="00061EF8" w:rsidRPr="00C54078">
        <w:rPr>
          <w:rFonts w:ascii="Times New Roman" w:eastAsia="Times New Roman" w:hAnsi="Times New Roman" w:cs="Times New Roman"/>
          <w:bCs/>
          <w:kern w:val="0"/>
          <w:lang w:eastAsia="lv-LV"/>
          <w14:ligatures w14:val="none"/>
        </w:rPr>
        <w:t xml:space="preserve"> vismaz </w:t>
      </w:r>
      <w:r w:rsidR="00252205" w:rsidRPr="00C54078">
        <w:rPr>
          <w:rFonts w:ascii="Times New Roman" w:eastAsia="Times New Roman" w:hAnsi="Times New Roman" w:cs="Times New Roman"/>
          <w:bCs/>
          <w:kern w:val="0"/>
          <w:lang w:eastAsia="lv-LV"/>
          <w14:ligatures w14:val="none"/>
        </w:rPr>
        <w:t>60</w:t>
      </w:r>
      <w:r w:rsidR="00252205" w:rsidRPr="00C54078">
        <w:rPr>
          <w:rFonts w:ascii="Times New Roman" w:eastAsia="Times New Roman" w:hAnsi="Times New Roman" w:cs="Times New Roman"/>
          <w:kern w:val="0"/>
          <w:lang w:eastAsia="lv-LV"/>
          <w14:ligatures w14:val="none"/>
        </w:rPr>
        <w:t xml:space="preserve"> </w:t>
      </w:r>
      <w:r w:rsidR="00061EF8" w:rsidRPr="00C54078">
        <w:rPr>
          <w:rFonts w:ascii="Times New Roman" w:eastAsia="Times New Roman" w:hAnsi="Times New Roman" w:cs="Times New Roman"/>
          <w:kern w:val="0"/>
          <w:lang w:eastAsia="lv-LV"/>
          <w14:ligatures w14:val="none"/>
        </w:rPr>
        <w:t>minūtes. Par</w:t>
      </w:r>
      <w:r w:rsidR="00061EF8" w:rsidRPr="00A77DB5">
        <w:rPr>
          <w:rFonts w:ascii="Times New Roman" w:eastAsia="Times New Roman" w:hAnsi="Times New Roman" w:cs="Times New Roman"/>
          <w:kern w:val="0"/>
          <w:lang w:eastAsia="lv-LV"/>
          <w14:ligatures w14:val="none"/>
        </w:rPr>
        <w:t xml:space="preserve"> precīzu nodarb</w:t>
      </w:r>
      <w:r w:rsidR="00437A0F" w:rsidRPr="00A77DB5">
        <w:rPr>
          <w:rFonts w:ascii="Times New Roman" w:eastAsia="Times New Roman" w:hAnsi="Times New Roman" w:cs="Times New Roman"/>
          <w:kern w:val="0"/>
          <w:lang w:eastAsia="lv-LV"/>
          <w14:ligatures w14:val="none"/>
        </w:rPr>
        <w:t xml:space="preserve">ību vietu, laiku un </w:t>
      </w:r>
      <w:r w:rsidR="00773B3E" w:rsidRPr="00A77DB5">
        <w:rPr>
          <w:rFonts w:ascii="Times New Roman" w:eastAsia="Times New Roman" w:hAnsi="Times New Roman" w:cs="Times New Roman"/>
          <w:kern w:val="0"/>
          <w:lang w:eastAsia="lv-LV"/>
          <w14:ligatures w14:val="none"/>
        </w:rPr>
        <w:t xml:space="preserve">apmācību </w:t>
      </w:r>
      <w:r w:rsidR="00437A0F" w:rsidRPr="00A77DB5">
        <w:rPr>
          <w:rFonts w:ascii="Times New Roman" w:eastAsia="Times New Roman" w:hAnsi="Times New Roman" w:cs="Times New Roman"/>
          <w:kern w:val="0"/>
          <w:lang w:eastAsia="lv-LV"/>
          <w14:ligatures w14:val="none"/>
        </w:rPr>
        <w:t>ilgumu Pasūtītājs vienosies ar piegādātāju.</w:t>
      </w:r>
    </w:p>
    <w:p w14:paraId="79D4A780" w14:textId="040C170A" w:rsidR="00301B69" w:rsidRDefault="00773B3E" w:rsidP="00EE1164">
      <w:pPr>
        <w:widowControl w:val="0"/>
        <w:tabs>
          <w:tab w:val="left" w:pos="8505"/>
        </w:tabs>
        <w:autoSpaceDE w:val="0"/>
        <w:autoSpaceDN w:val="0"/>
        <w:spacing w:after="0" w:line="276" w:lineRule="auto"/>
        <w:jc w:val="both"/>
        <w:rPr>
          <w:rFonts w:ascii="Times New Roman" w:hAnsi="Times New Roman" w:cs="Times New Roman"/>
        </w:rPr>
      </w:pPr>
      <w:r w:rsidRPr="00A77DB5">
        <w:rPr>
          <w:rFonts w:ascii="Times New Roman" w:eastAsia="Times New Roman" w:hAnsi="Times New Roman" w:cs="Times New Roman"/>
          <w:kern w:val="0"/>
          <w:lang w:eastAsia="lv-LV"/>
          <w14:ligatures w14:val="none"/>
        </w:rPr>
        <w:t>2.3.</w:t>
      </w:r>
      <w:r w:rsidR="00012DEA" w:rsidRPr="00A77DB5">
        <w:rPr>
          <w:rFonts w:ascii="Times New Roman" w:hAnsi="Times New Roman" w:cs="Times New Roman"/>
          <w:color w:val="000000" w:themeColor="text1"/>
          <w:lang w:eastAsia="lv-LV"/>
        </w:rPr>
        <w:t xml:space="preserve"> </w:t>
      </w:r>
      <w:r w:rsidR="00301B69" w:rsidRPr="0012755B">
        <w:rPr>
          <w:rFonts w:ascii="Times New Roman" w:eastAsia="Times New Roman" w:hAnsi="Times New Roman" w:cs="Times New Roman"/>
          <w:kern w:val="0"/>
          <w:lang w:eastAsia="lv-LV"/>
          <w14:ligatures w14:val="none"/>
        </w:rPr>
        <w:t>Piegādātājam līguma darbības laikā nepieciešamības gadījumā jānodrošina programmatūras licences piesaistes maiņa citam lietotājam un ar to saistītais tehniskais atbalsts, ja to pieļauj attiecīgās licences nosacījumi.</w:t>
      </w:r>
    </w:p>
    <w:p w14:paraId="1F1F79F1" w14:textId="77777777" w:rsidR="00B364CC" w:rsidRDefault="00B364CC" w:rsidP="00EE1164">
      <w:pPr>
        <w:widowControl w:val="0"/>
        <w:tabs>
          <w:tab w:val="left" w:pos="8505"/>
        </w:tabs>
        <w:autoSpaceDE w:val="0"/>
        <w:autoSpaceDN w:val="0"/>
        <w:spacing w:after="0" w:line="276" w:lineRule="auto"/>
        <w:jc w:val="both"/>
        <w:rPr>
          <w:rFonts w:ascii="Times New Roman" w:hAnsi="Times New Roman" w:cs="Times New Roman"/>
        </w:rPr>
      </w:pPr>
    </w:p>
    <w:p w14:paraId="7EB5946F" w14:textId="77777777" w:rsidR="00E41B17" w:rsidRPr="00F37995" w:rsidRDefault="00E41B17" w:rsidP="00EE1164">
      <w:pPr>
        <w:widowControl w:val="0"/>
        <w:tabs>
          <w:tab w:val="left" w:pos="8505"/>
        </w:tabs>
        <w:autoSpaceDE w:val="0"/>
        <w:autoSpaceDN w:val="0"/>
        <w:spacing w:after="0" w:line="276" w:lineRule="auto"/>
        <w:jc w:val="both"/>
        <w:rPr>
          <w:rFonts w:ascii="Times New Roman" w:hAnsi="Times New Roman" w:cs="Times New Roman"/>
        </w:rPr>
      </w:pPr>
    </w:p>
    <w:p w14:paraId="4C801283" w14:textId="1E6B4E03" w:rsidR="00B5476D" w:rsidRPr="00F37995" w:rsidRDefault="00677287" w:rsidP="002941E1">
      <w:pPr>
        <w:widowControl w:val="0"/>
        <w:tabs>
          <w:tab w:val="left" w:pos="8505"/>
        </w:tabs>
        <w:autoSpaceDE w:val="0"/>
        <w:autoSpaceDN w:val="0"/>
        <w:spacing w:after="0" w:line="276" w:lineRule="auto"/>
        <w:jc w:val="both"/>
        <w:rPr>
          <w:rFonts w:ascii="Times New Roman" w:eastAsia="Times New Roman" w:hAnsi="Times New Roman" w:cs="Times New Roman"/>
          <w:b/>
          <w:bCs/>
          <w:kern w:val="0"/>
          <w:lang w:eastAsia="lv-LV"/>
          <w14:ligatures w14:val="none"/>
        </w:rPr>
      </w:pPr>
      <w:r w:rsidRPr="00AA56C8">
        <w:rPr>
          <w:rFonts w:ascii="Times New Roman" w:hAnsi="Times New Roman" w:cs="Times New Roman"/>
          <w:b/>
          <w:bCs/>
          <w:color w:val="000000" w:themeColor="text1"/>
          <w:lang w:eastAsia="lv-LV"/>
        </w:rPr>
        <w:t>2.</w:t>
      </w:r>
      <w:r w:rsidR="00E013CF" w:rsidRPr="00AA56C8">
        <w:rPr>
          <w:rFonts w:ascii="Times New Roman" w:hAnsi="Times New Roman" w:cs="Times New Roman"/>
          <w:b/>
          <w:bCs/>
          <w:color w:val="000000" w:themeColor="text1"/>
          <w:lang w:eastAsia="lv-LV"/>
        </w:rPr>
        <w:t>4</w:t>
      </w:r>
      <w:r w:rsidRPr="00AA56C8">
        <w:rPr>
          <w:rFonts w:ascii="Times New Roman" w:hAnsi="Times New Roman" w:cs="Times New Roman"/>
          <w:b/>
          <w:bCs/>
          <w:color w:val="000000" w:themeColor="text1"/>
          <w:lang w:eastAsia="lv-LV"/>
        </w:rPr>
        <w:t>.</w:t>
      </w:r>
      <w:r w:rsidR="007E0E0A" w:rsidRPr="00C4696E">
        <w:rPr>
          <w:rFonts w:ascii="Times New Roman" w:hAnsi="Times New Roman" w:cs="Times New Roman"/>
          <w:b/>
          <w:bCs/>
          <w:color w:val="000000" w:themeColor="text1"/>
          <w:lang w:eastAsia="lv-LV"/>
        </w:rPr>
        <w:t xml:space="preserve"> Programmatūras l</w:t>
      </w:r>
      <w:r w:rsidR="004C4044" w:rsidRPr="00C4696E">
        <w:rPr>
          <w:rFonts w:ascii="Times New Roman" w:hAnsi="Times New Roman" w:cs="Times New Roman"/>
          <w:b/>
          <w:bCs/>
          <w:color w:val="000000" w:themeColor="text1"/>
          <w:lang w:eastAsia="lv-LV"/>
        </w:rPr>
        <w:t xml:space="preserve">icences </w:t>
      </w:r>
      <w:r w:rsidR="00023659" w:rsidRPr="00C4696E">
        <w:rPr>
          <w:rFonts w:ascii="Times New Roman" w:hAnsi="Times New Roman" w:cs="Times New Roman"/>
          <w:b/>
          <w:bCs/>
          <w:color w:val="000000" w:themeColor="text1"/>
          <w:lang w:eastAsia="lv-LV"/>
        </w:rPr>
        <w:t>“</w:t>
      </w:r>
      <w:proofErr w:type="spellStart"/>
      <w:r w:rsidR="00E72E94" w:rsidRPr="00C4696E">
        <w:rPr>
          <w:rFonts w:ascii="Times New Roman" w:hAnsi="Times New Roman" w:cs="Times New Roman"/>
          <w:b/>
          <w:bCs/>
          <w:color w:val="000000" w:themeColor="text1"/>
          <w:lang w:eastAsia="lv-LV"/>
        </w:rPr>
        <w:t>SymWriter</w:t>
      </w:r>
      <w:proofErr w:type="spellEnd"/>
      <w:r w:rsidR="00023659" w:rsidRPr="00C4696E">
        <w:rPr>
          <w:rFonts w:ascii="Times New Roman" w:hAnsi="Times New Roman" w:cs="Times New Roman"/>
          <w:b/>
          <w:bCs/>
          <w:color w:val="000000" w:themeColor="text1"/>
          <w:lang w:eastAsia="lv-LV"/>
        </w:rPr>
        <w:t xml:space="preserve">” </w:t>
      </w:r>
      <w:r w:rsidR="00562FF8" w:rsidRPr="00C4696E">
        <w:rPr>
          <w:rFonts w:ascii="Times New Roman" w:hAnsi="Times New Roman" w:cs="Times New Roman"/>
          <w:b/>
          <w:bCs/>
          <w:color w:val="242424"/>
          <w:u w:val="single"/>
          <w:shd w:val="clear" w:color="auto" w:fill="FFFFFF"/>
        </w:rPr>
        <w:t>vai ekvivalenta</w:t>
      </w:r>
      <w:r w:rsidR="00DD0CEA" w:rsidRPr="00C4696E">
        <w:rPr>
          <w:rFonts w:ascii="Times New Roman" w:hAnsi="Times New Roman" w:cs="Times New Roman"/>
          <w:b/>
          <w:bCs/>
          <w:color w:val="242424"/>
          <w:u w:val="single"/>
          <w:shd w:val="clear" w:color="auto" w:fill="FFFFFF"/>
        </w:rPr>
        <w:t>s</w:t>
      </w:r>
      <w:r w:rsidR="00562FF8" w:rsidRPr="00C4696E">
        <w:rPr>
          <w:rFonts w:ascii="Times New Roman" w:hAnsi="Times New Roman" w:cs="Times New Roman"/>
          <w:b/>
          <w:bCs/>
          <w:color w:val="242424"/>
          <w:u w:val="single"/>
          <w:shd w:val="clear" w:color="auto" w:fill="FFFFFF"/>
        </w:rPr>
        <w:t xml:space="preserve"> </w:t>
      </w:r>
      <w:r w:rsidR="007E0E0A" w:rsidRPr="00C4696E">
        <w:rPr>
          <w:rFonts w:ascii="Times New Roman" w:hAnsi="Times New Roman" w:cs="Times New Roman"/>
          <w:b/>
          <w:bCs/>
          <w:color w:val="242424"/>
          <w:u w:val="single"/>
          <w:shd w:val="clear" w:color="auto" w:fill="FFFFFF"/>
        </w:rPr>
        <w:t>programm</w:t>
      </w:r>
      <w:r w:rsidR="00AA56C8" w:rsidRPr="00C4696E">
        <w:rPr>
          <w:rFonts w:ascii="Times New Roman" w:hAnsi="Times New Roman" w:cs="Times New Roman"/>
          <w:b/>
          <w:bCs/>
          <w:color w:val="242424"/>
          <w:u w:val="single"/>
          <w:shd w:val="clear" w:color="auto" w:fill="FFFFFF"/>
        </w:rPr>
        <w:t xml:space="preserve">atūras un </w:t>
      </w:r>
      <w:r w:rsidR="007E0E0A" w:rsidRPr="00C4696E">
        <w:rPr>
          <w:rFonts w:ascii="Times New Roman" w:hAnsi="Times New Roman" w:cs="Times New Roman"/>
          <w:b/>
          <w:bCs/>
          <w:color w:val="242424"/>
          <w:u w:val="single"/>
          <w:shd w:val="clear" w:color="auto" w:fill="FFFFFF"/>
        </w:rPr>
        <w:t xml:space="preserve"> </w:t>
      </w:r>
      <w:r w:rsidR="00E72E94" w:rsidRPr="00C4696E">
        <w:rPr>
          <w:rFonts w:ascii="Times New Roman" w:hAnsi="Times New Roman" w:cs="Times New Roman"/>
          <w:b/>
          <w:bCs/>
          <w:color w:val="242424"/>
          <w:u w:val="single"/>
          <w:shd w:val="clear" w:color="auto" w:fill="FFFFFF"/>
        </w:rPr>
        <w:t xml:space="preserve">licences </w:t>
      </w:r>
      <w:r w:rsidR="00DE1A33" w:rsidRPr="00C4696E">
        <w:rPr>
          <w:rFonts w:ascii="Times New Roman" w:eastAsia="Times New Roman" w:hAnsi="Times New Roman" w:cs="Times New Roman"/>
          <w:b/>
          <w:bCs/>
          <w:kern w:val="0"/>
          <w:lang w:eastAsia="lv-LV"/>
          <w14:ligatures w14:val="none"/>
        </w:rPr>
        <w:t>tehniskās specifikācijas</w:t>
      </w:r>
      <w:r w:rsidR="00DD0CEA" w:rsidRPr="00AA56C8">
        <w:rPr>
          <w:rFonts w:ascii="Times New Roman" w:eastAsia="Times New Roman" w:hAnsi="Times New Roman" w:cs="Times New Roman"/>
          <w:b/>
          <w:bCs/>
          <w:kern w:val="0"/>
          <w:lang w:eastAsia="lv-LV"/>
          <w14:ligatures w14:val="none"/>
        </w:rPr>
        <w:t xml:space="preserve"> prasības</w:t>
      </w:r>
      <w:r w:rsidR="00DD0CEA" w:rsidRPr="00F37995">
        <w:rPr>
          <w:rFonts w:ascii="Times New Roman" w:eastAsia="Times New Roman" w:hAnsi="Times New Roman" w:cs="Times New Roman"/>
          <w:b/>
          <w:bCs/>
          <w:kern w:val="0"/>
          <w:lang w:eastAsia="lv-LV"/>
          <w14:ligatures w14:val="none"/>
        </w:rPr>
        <w:t> </w:t>
      </w:r>
    </w:p>
    <w:p w14:paraId="03471445" w14:textId="52DFC24F" w:rsidR="00ED3CEB" w:rsidRDefault="007C1BF4" w:rsidP="00C772C1">
      <w:pPr>
        <w:pStyle w:val="paragraph"/>
        <w:spacing w:before="0" w:beforeAutospacing="0" w:after="0" w:afterAutospacing="0"/>
        <w:jc w:val="both"/>
        <w:textAlignment w:val="baseline"/>
      </w:pPr>
      <w:r w:rsidRPr="005C5A41">
        <w:t>Piegādātājam jānodrošina programmatūra vai tiešsaistes risinājums simbolos balstītu mācību, komunikācijas un vizuālā atbalsta materiālu sagatavošan</w:t>
      </w:r>
      <w:r w:rsidRPr="007C1BF4">
        <w:t>ai</w:t>
      </w:r>
      <w:r w:rsidRPr="00C4696E">
        <w:t>.</w:t>
      </w:r>
    </w:p>
    <w:p w14:paraId="0507779C" w14:textId="77777777" w:rsidR="007C1BF4" w:rsidRDefault="007C1BF4" w:rsidP="00C772C1">
      <w:pPr>
        <w:pStyle w:val="paragraph"/>
        <w:spacing w:before="0" w:beforeAutospacing="0" w:after="0" w:afterAutospacing="0"/>
        <w:jc w:val="both"/>
        <w:textAlignment w:val="baseline"/>
        <w:rPr>
          <w:bdr w:val="none" w:sz="0" w:space="0" w:color="auto" w:frame="1"/>
          <w:shd w:val="clear" w:color="auto" w:fill="C6C6C6"/>
        </w:rPr>
      </w:pPr>
    </w:p>
    <w:p w14:paraId="1180F3A3" w14:textId="6AAD2FE2" w:rsidR="004C2574" w:rsidRPr="00F37995" w:rsidRDefault="004C2574" w:rsidP="00C772C1">
      <w:pPr>
        <w:pStyle w:val="paragraph"/>
        <w:spacing w:before="0" w:beforeAutospacing="0" w:after="0" w:afterAutospacing="0"/>
        <w:jc w:val="both"/>
        <w:textAlignment w:val="baseline"/>
        <w:rPr>
          <w:bdr w:val="none" w:sz="0" w:space="0" w:color="auto" w:frame="1"/>
          <w:shd w:val="clear" w:color="auto" w:fill="C6C6C6"/>
        </w:rPr>
      </w:pPr>
      <w:r w:rsidRPr="00A77DB5">
        <w:rPr>
          <w:bdr w:val="none" w:sz="0" w:space="0" w:color="auto" w:frame="1"/>
          <w:shd w:val="clear" w:color="auto" w:fill="C6C6C6"/>
        </w:rPr>
        <w:t>Pirm</w:t>
      </w:r>
      <w:r w:rsidR="004A7E7A" w:rsidRPr="00A77DB5">
        <w:rPr>
          <w:bdr w:val="none" w:sz="0" w:space="0" w:color="auto" w:frame="1"/>
          <w:shd w:val="clear" w:color="auto" w:fill="C6C6C6"/>
        </w:rPr>
        <w:t>ās</w:t>
      </w:r>
      <w:r w:rsidRPr="00A77DB5">
        <w:rPr>
          <w:bdr w:val="none" w:sz="0" w:space="0" w:color="auto" w:frame="1"/>
          <w:shd w:val="clear" w:color="auto" w:fill="C6C6C6"/>
        </w:rPr>
        <w:t xml:space="preserve"> piegād</w:t>
      </w:r>
      <w:r w:rsidR="004A7E7A" w:rsidRPr="00A77DB5">
        <w:rPr>
          <w:bdr w:val="none" w:sz="0" w:space="0" w:color="auto" w:frame="1"/>
          <w:shd w:val="clear" w:color="auto" w:fill="C6C6C6"/>
        </w:rPr>
        <w:t>es</w:t>
      </w:r>
      <w:r w:rsidRPr="00A77DB5">
        <w:rPr>
          <w:bdr w:val="none" w:sz="0" w:space="0" w:color="auto" w:frame="1"/>
          <w:shd w:val="clear" w:color="auto" w:fill="C6C6C6"/>
        </w:rPr>
        <w:t xml:space="preserve"> preču skaits</w:t>
      </w:r>
      <w:r w:rsidR="006134EB" w:rsidRPr="00A77DB5">
        <w:rPr>
          <w:bdr w:val="none" w:sz="0" w:space="0" w:color="auto" w:frame="1"/>
          <w:shd w:val="clear" w:color="auto" w:fill="C6C6C6"/>
        </w:rPr>
        <w:t xml:space="preserve">: </w:t>
      </w:r>
      <w:r w:rsidR="00443D53" w:rsidRPr="00C54078">
        <w:rPr>
          <w:bdr w:val="none" w:sz="0" w:space="0" w:color="auto" w:frame="1"/>
          <w:shd w:val="clear" w:color="auto" w:fill="C6C6C6"/>
        </w:rPr>
        <w:t>230</w:t>
      </w:r>
      <w:r w:rsidR="00CB108B" w:rsidRPr="00A77DB5">
        <w:rPr>
          <w:bdr w:val="none" w:sz="0" w:space="0" w:color="auto" w:frame="1"/>
          <w:shd w:val="clear" w:color="auto" w:fill="C6C6C6"/>
        </w:rPr>
        <w:t xml:space="preserve"> licences.</w:t>
      </w:r>
    </w:p>
    <w:p w14:paraId="0C7F1E03" w14:textId="77777777" w:rsidR="0061115F" w:rsidRPr="009E1AF2" w:rsidRDefault="0061115F" w:rsidP="00C4696E">
      <w:pPr>
        <w:rPr>
          <w:bdr w:val="none" w:sz="0" w:space="0" w:color="auto" w:frame="1"/>
          <w:shd w:val="clear" w:color="auto" w:fill="C6C6C6"/>
        </w:rPr>
      </w:pPr>
    </w:p>
    <w:tbl>
      <w:tblPr>
        <w:tblStyle w:val="TableGrid"/>
        <w:tblW w:w="8887" w:type="dxa"/>
        <w:jc w:val="center"/>
        <w:tblLook w:val="04A0" w:firstRow="1" w:lastRow="0" w:firstColumn="1" w:lastColumn="0" w:noHBand="0" w:noVBand="1"/>
      </w:tblPr>
      <w:tblGrid>
        <w:gridCol w:w="8857"/>
        <w:gridCol w:w="30"/>
      </w:tblGrid>
      <w:tr w:rsidR="00F37995" w:rsidRPr="009004AB" w14:paraId="6E010B58" w14:textId="77777777" w:rsidTr="005C5A41">
        <w:trPr>
          <w:gridAfter w:val="1"/>
          <w:wAfter w:w="30" w:type="dxa"/>
          <w:tblHeader/>
          <w:jc w:val="center"/>
        </w:trPr>
        <w:tc>
          <w:tcPr>
            <w:tcW w:w="8857" w:type="dxa"/>
            <w:shd w:val="clear" w:color="auto" w:fill="D9EAF7"/>
            <w:vAlign w:val="center"/>
          </w:tcPr>
          <w:p w14:paraId="721D6D8F" w14:textId="77777777" w:rsidR="00F37995" w:rsidRPr="00C4696E" w:rsidRDefault="00F37995" w:rsidP="005C5A41">
            <w:pPr>
              <w:rPr>
                <w:rFonts w:ascii="Times New Roman" w:hAnsi="Times New Roman" w:cs="Times New Roman"/>
              </w:rPr>
            </w:pPr>
            <w:r w:rsidRPr="00C4696E">
              <w:rPr>
                <w:rFonts w:ascii="Times New Roman" w:hAnsi="Times New Roman" w:cs="Times New Roman"/>
              </w:rPr>
              <w:t>Minimālās tehniskās un funkcionālās prasības</w:t>
            </w:r>
          </w:p>
        </w:tc>
      </w:tr>
      <w:tr w:rsidR="00851E9C" w:rsidRPr="009004AB" w14:paraId="2B6A2AC5" w14:textId="77777777" w:rsidTr="00851E9C">
        <w:trPr>
          <w:jc w:val="center"/>
        </w:trPr>
        <w:tc>
          <w:tcPr>
            <w:tcW w:w="8887" w:type="dxa"/>
            <w:gridSpan w:val="2"/>
          </w:tcPr>
          <w:p w14:paraId="2ECA7E47" w14:textId="77777777" w:rsidR="004C0771" w:rsidRPr="00C54078" w:rsidRDefault="00851E9C" w:rsidP="004C0771">
            <w:pPr>
              <w:rPr>
                <w:rFonts w:ascii="Times New Roman" w:eastAsia="Times New Roman" w:hAnsi="Times New Roman" w:cs="Times New Roman"/>
                <w:kern w:val="0"/>
                <w:highlight w:val="magenta"/>
                <w:lang w:eastAsia="lv-LV"/>
                <w14:ligatures w14:val="none"/>
              </w:rPr>
            </w:pPr>
            <w:r w:rsidRPr="00C54078">
              <w:rPr>
                <w:rFonts w:ascii="Times New Roman" w:hAnsi="Times New Roman" w:cs="Times New Roman"/>
              </w:rPr>
              <w:t>Licences veids:</w:t>
            </w:r>
            <w:r w:rsidR="00F762A8" w:rsidRPr="00C54078">
              <w:rPr>
                <w:rFonts w:ascii="Times New Roman" w:hAnsi="Times New Roman" w:cs="Times New Roman"/>
              </w:rPr>
              <w:t xml:space="preserve"> </w:t>
            </w:r>
            <w:r w:rsidR="004C0771" w:rsidRPr="00C54078">
              <w:rPr>
                <w:rFonts w:ascii="Times New Roman" w:eastAsia="Times New Roman" w:hAnsi="Times New Roman" w:cs="Times New Roman"/>
                <w:kern w:val="0"/>
                <w:highlight w:val="magenta"/>
                <w:lang w:eastAsia="lv-LV"/>
                <w14:ligatures w14:val="none"/>
              </w:rPr>
              <w:t>viena programmatūras licence uzstādīšanai un lietošanai vienā datorā.</w:t>
            </w:r>
          </w:p>
          <w:p w14:paraId="2C062DB5" w14:textId="77777777" w:rsidR="00A639A2" w:rsidRPr="00C54078" w:rsidRDefault="00A639A2" w:rsidP="004C0771">
            <w:pPr>
              <w:rPr>
                <w:rFonts w:ascii="Times New Roman" w:eastAsia="Times New Roman" w:hAnsi="Times New Roman" w:cs="Times New Roman"/>
                <w:kern w:val="0"/>
                <w:highlight w:val="magenta"/>
                <w:lang w:eastAsia="lv-LV"/>
                <w14:ligatures w14:val="none"/>
              </w:rPr>
            </w:pPr>
          </w:p>
          <w:p w14:paraId="59A908E8" w14:textId="77777777" w:rsidR="00A639A2" w:rsidRPr="00A639A2" w:rsidRDefault="00A639A2" w:rsidP="00A639A2">
            <w:pPr>
              <w:rPr>
                <w:rFonts w:ascii="Times New Roman" w:eastAsia="Times New Roman" w:hAnsi="Times New Roman" w:cs="Times New Roman"/>
                <w:kern w:val="0"/>
                <w:lang w:eastAsia="lv-LV"/>
                <w14:ligatures w14:val="none"/>
              </w:rPr>
            </w:pPr>
            <w:proofErr w:type="spellStart"/>
            <w:r w:rsidRPr="00C54078">
              <w:rPr>
                <w:rFonts w:ascii="Times New Roman" w:eastAsia="Times New Roman" w:hAnsi="Times New Roman" w:cs="Times New Roman"/>
                <w:kern w:val="0"/>
                <w:highlight w:val="magenta"/>
                <w:lang w:eastAsia="lv-LV"/>
                <w14:ligatures w14:val="none"/>
              </w:rPr>
              <w:t>termiņneierobežota</w:t>
            </w:r>
            <w:proofErr w:type="spellEnd"/>
            <w:r w:rsidRPr="00C54078">
              <w:rPr>
                <w:rFonts w:ascii="Times New Roman" w:eastAsia="Times New Roman" w:hAnsi="Times New Roman" w:cs="Times New Roman"/>
                <w:kern w:val="0"/>
                <w:highlight w:val="magenta"/>
                <w:lang w:eastAsia="lv-LV"/>
                <w14:ligatures w14:val="none"/>
              </w:rPr>
              <w:t xml:space="preserve"> licence, kas nodrošina licences pārvaldību un nodošanu citam lietotājam (licences pārcelšanu), vai cita līdzvērtīga licencēšanas forma, kas ļauj nodrošināt programmatūras apriti </w:t>
            </w:r>
            <w:proofErr w:type="spellStart"/>
            <w:r w:rsidRPr="00C54078">
              <w:rPr>
                <w:rFonts w:ascii="Times New Roman" w:eastAsia="Times New Roman" w:hAnsi="Times New Roman" w:cs="Times New Roman"/>
                <w:kern w:val="0"/>
                <w:highlight w:val="magenta"/>
                <w:lang w:eastAsia="lv-LV"/>
                <w14:ligatures w14:val="none"/>
              </w:rPr>
              <w:t>asistīvo</w:t>
            </w:r>
            <w:proofErr w:type="spellEnd"/>
            <w:r w:rsidRPr="00C54078">
              <w:rPr>
                <w:rFonts w:ascii="Times New Roman" w:eastAsia="Times New Roman" w:hAnsi="Times New Roman" w:cs="Times New Roman"/>
                <w:kern w:val="0"/>
                <w:highlight w:val="magenta"/>
                <w:lang w:eastAsia="lv-LV"/>
                <w14:ligatures w14:val="none"/>
              </w:rPr>
              <w:t xml:space="preserve"> tehnoloģiju fondā</w:t>
            </w:r>
          </w:p>
          <w:p w14:paraId="6880AC98" w14:textId="4B537BBA" w:rsidR="00851E9C" w:rsidRPr="00C4696E" w:rsidRDefault="00851E9C" w:rsidP="00316A18">
            <w:pPr>
              <w:rPr>
                <w:rFonts w:ascii="Times New Roman" w:hAnsi="Times New Roman" w:cs="Times New Roman"/>
                <w:highlight w:val="magenta"/>
              </w:rPr>
            </w:pPr>
          </w:p>
        </w:tc>
      </w:tr>
      <w:tr w:rsidR="00851E9C" w:rsidRPr="009004AB" w14:paraId="112022A5" w14:textId="77777777" w:rsidTr="00851E9C">
        <w:trPr>
          <w:jc w:val="center"/>
        </w:trPr>
        <w:tc>
          <w:tcPr>
            <w:tcW w:w="8887" w:type="dxa"/>
            <w:gridSpan w:val="2"/>
          </w:tcPr>
          <w:p w14:paraId="22F7A275" w14:textId="000AA707" w:rsidR="00851E9C" w:rsidRPr="00C4696E" w:rsidRDefault="00851E9C" w:rsidP="00316A18">
            <w:pPr>
              <w:rPr>
                <w:rFonts w:ascii="Times New Roman" w:eastAsia="Aptos" w:hAnsi="Times New Roman" w:cs="Times New Roman"/>
              </w:rPr>
            </w:pPr>
            <w:r w:rsidRPr="00C4696E">
              <w:rPr>
                <w:rFonts w:ascii="Times New Roman" w:eastAsia="Aptos" w:hAnsi="Times New Roman" w:cs="Times New Roman"/>
              </w:rPr>
              <w:t>Licences termiņš:</w:t>
            </w:r>
            <w:r w:rsidR="00F15F13" w:rsidRPr="00C4696E">
              <w:rPr>
                <w:rFonts w:ascii="Times New Roman" w:eastAsia="Aptos" w:hAnsi="Times New Roman" w:cs="Times New Roman"/>
              </w:rPr>
              <w:t xml:space="preserve"> pa</w:t>
            </w:r>
            <w:r w:rsidR="00303628">
              <w:rPr>
                <w:rFonts w:ascii="Times New Roman" w:eastAsia="Aptos" w:hAnsi="Times New Roman" w:cs="Times New Roman"/>
              </w:rPr>
              <w:t>s</w:t>
            </w:r>
            <w:r w:rsidR="00F15F13" w:rsidRPr="00C4696E">
              <w:rPr>
                <w:rFonts w:ascii="Times New Roman" w:eastAsia="Aptos" w:hAnsi="Times New Roman" w:cs="Times New Roman"/>
              </w:rPr>
              <w:t xml:space="preserve">tāvīgā jeb </w:t>
            </w:r>
            <w:proofErr w:type="spellStart"/>
            <w:r w:rsidR="00F15F13" w:rsidRPr="00C4696E">
              <w:rPr>
                <w:rFonts w:ascii="Times New Roman" w:eastAsia="Aptos" w:hAnsi="Times New Roman" w:cs="Times New Roman"/>
              </w:rPr>
              <w:t>termiņneierobežotā</w:t>
            </w:r>
            <w:proofErr w:type="spellEnd"/>
            <w:r w:rsidR="00F15F13" w:rsidRPr="00C4696E">
              <w:rPr>
                <w:rFonts w:ascii="Times New Roman" w:eastAsia="Aptos" w:hAnsi="Times New Roman" w:cs="Times New Roman"/>
              </w:rPr>
              <w:t xml:space="preserve"> </w:t>
            </w:r>
            <w:r w:rsidR="001E3DE5" w:rsidRPr="00C4696E">
              <w:rPr>
                <w:rFonts w:ascii="Times New Roman" w:eastAsia="Aptos" w:hAnsi="Times New Roman" w:cs="Times New Roman"/>
              </w:rPr>
              <w:t>licence</w:t>
            </w:r>
          </w:p>
        </w:tc>
      </w:tr>
      <w:tr w:rsidR="00600D1C" w:rsidRPr="00DD187D" w14:paraId="7E550AD9" w14:textId="77777777" w:rsidTr="00851E9C">
        <w:trPr>
          <w:jc w:val="center"/>
        </w:trPr>
        <w:tc>
          <w:tcPr>
            <w:tcW w:w="8887" w:type="dxa"/>
            <w:gridSpan w:val="2"/>
          </w:tcPr>
          <w:p w14:paraId="59467074" w14:textId="271D45E1" w:rsidR="00600D1C" w:rsidRPr="00C4696E" w:rsidRDefault="00600D1C" w:rsidP="00C4696E">
            <w:pPr>
              <w:pStyle w:val="paragraph"/>
              <w:spacing w:before="0" w:beforeAutospacing="0" w:after="0" w:afterAutospacing="0"/>
              <w:jc w:val="both"/>
              <w:textAlignment w:val="baseline"/>
              <w:rPr>
                <w:bdr w:val="none" w:sz="0" w:space="0" w:color="auto" w:frame="1"/>
                <w:shd w:val="clear" w:color="auto" w:fill="C6C6C6"/>
              </w:rPr>
            </w:pPr>
            <w:r w:rsidRPr="00C4696E">
              <w:lastRenderedPageBreak/>
              <w:t>Programmatūras licence ir legāla, oriģināla un paredzēta izmantošanai Latvijā</w:t>
            </w:r>
            <w:r w:rsidR="00DD187D" w:rsidRPr="00EB23B9">
              <w:t xml:space="preserve"> vai Eiropas Savienībā.</w:t>
            </w:r>
          </w:p>
        </w:tc>
      </w:tr>
      <w:tr w:rsidR="00F37995" w:rsidRPr="009004AB" w14:paraId="29E8AC7B" w14:textId="77777777" w:rsidTr="005C5A41">
        <w:trPr>
          <w:gridAfter w:val="1"/>
          <w:wAfter w:w="30" w:type="dxa"/>
          <w:jc w:val="center"/>
        </w:trPr>
        <w:tc>
          <w:tcPr>
            <w:tcW w:w="8857" w:type="dxa"/>
          </w:tcPr>
          <w:p w14:paraId="2F6DFF52"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Risinājumam jānodrošina simbolos vai piktogrammās balstītu materiālu izveide izglītības, komunikācijas un ikdienas atbalsta vajadzībām.</w:t>
            </w:r>
          </w:p>
        </w:tc>
      </w:tr>
      <w:tr w:rsidR="00F37995" w:rsidRPr="009004AB" w14:paraId="46908DFB" w14:textId="77777777" w:rsidTr="005C5A41">
        <w:trPr>
          <w:gridAfter w:val="1"/>
          <w:wAfter w:w="30" w:type="dxa"/>
          <w:jc w:val="center"/>
        </w:trPr>
        <w:tc>
          <w:tcPr>
            <w:tcW w:w="8857" w:type="dxa"/>
          </w:tcPr>
          <w:p w14:paraId="195E0272"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plaša simbolu bibliotēka ar vismaz 20 000 simbolu vai līdzvērtīgu apjomu.</w:t>
            </w:r>
          </w:p>
        </w:tc>
      </w:tr>
      <w:tr w:rsidR="00F37995" w:rsidRPr="009004AB" w14:paraId="174C4811" w14:textId="77777777" w:rsidTr="005C5A41">
        <w:trPr>
          <w:gridAfter w:val="1"/>
          <w:wAfter w:w="30" w:type="dxa"/>
          <w:jc w:val="center"/>
        </w:trPr>
        <w:tc>
          <w:tcPr>
            <w:tcW w:w="8857" w:type="dxa"/>
          </w:tcPr>
          <w:p w14:paraId="4ABEDDB5"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izveidot personalizētus vizuālā atbalsta materiālus, piemēram, darba lapas, komunikācijas kartītes, dienas plānus, etiķetes, instrukcijas, grāmatiņas vai citus mācību materiālus.</w:t>
            </w:r>
          </w:p>
        </w:tc>
      </w:tr>
      <w:tr w:rsidR="00F37995" w:rsidRPr="009004AB" w14:paraId="52BC275F" w14:textId="77777777" w:rsidTr="005C5A41">
        <w:trPr>
          <w:gridAfter w:val="1"/>
          <w:wAfter w:w="30" w:type="dxa"/>
          <w:jc w:val="center"/>
        </w:trPr>
        <w:tc>
          <w:tcPr>
            <w:tcW w:w="8857" w:type="dxa"/>
          </w:tcPr>
          <w:p w14:paraId="075B403D"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gatavu sagatavju vai veidņu izmantošana un pielāgošana.</w:t>
            </w:r>
          </w:p>
        </w:tc>
      </w:tr>
      <w:tr w:rsidR="00F37995" w:rsidRPr="009004AB" w14:paraId="3A43D45E" w14:textId="77777777" w:rsidTr="005C5A41">
        <w:trPr>
          <w:gridAfter w:val="1"/>
          <w:wAfter w:w="30" w:type="dxa"/>
          <w:jc w:val="center"/>
        </w:trPr>
        <w:tc>
          <w:tcPr>
            <w:tcW w:w="8857" w:type="dxa"/>
          </w:tcPr>
          <w:p w14:paraId="70564FE4"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tekstam automātiski vai manuāli pievienot atbilstošus simbolus.</w:t>
            </w:r>
          </w:p>
        </w:tc>
      </w:tr>
      <w:tr w:rsidR="00F37995" w:rsidRPr="009004AB" w14:paraId="12A73B62" w14:textId="77777777" w:rsidTr="005C5A41">
        <w:trPr>
          <w:gridAfter w:val="1"/>
          <w:wAfter w:w="30" w:type="dxa"/>
          <w:jc w:val="center"/>
        </w:trPr>
        <w:tc>
          <w:tcPr>
            <w:tcW w:w="8857" w:type="dxa"/>
          </w:tcPr>
          <w:p w14:paraId="6E8C2D00"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mainīt simbolu attēlojumu, tostarp krāsu vai melnbalto režīmu, ja tas nepieciešams lietotāja vajadzībām.</w:t>
            </w:r>
          </w:p>
        </w:tc>
      </w:tr>
      <w:tr w:rsidR="00F37995" w:rsidRPr="009004AB" w14:paraId="34A052CE" w14:textId="77777777" w:rsidTr="005C5A41">
        <w:trPr>
          <w:gridAfter w:val="1"/>
          <w:wAfter w:w="30" w:type="dxa"/>
          <w:jc w:val="center"/>
        </w:trPr>
        <w:tc>
          <w:tcPr>
            <w:tcW w:w="8857" w:type="dxa"/>
          </w:tcPr>
          <w:p w14:paraId="286B3A17"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izdrukāt, eksportēt vai kopīgot sagatavotos materiālus.</w:t>
            </w:r>
          </w:p>
        </w:tc>
      </w:tr>
      <w:tr w:rsidR="00F37995" w:rsidRPr="009004AB" w14:paraId="2CCC83C2" w14:textId="77777777" w:rsidTr="005C5A41">
        <w:trPr>
          <w:gridAfter w:val="1"/>
          <w:wAfter w:w="30" w:type="dxa"/>
          <w:jc w:val="center"/>
        </w:trPr>
        <w:tc>
          <w:tcPr>
            <w:tcW w:w="8857" w:type="dxa"/>
          </w:tcPr>
          <w:p w14:paraId="54C88CC0"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iespēja veidot materiālus no sagatavēm vai no jauna.</w:t>
            </w:r>
          </w:p>
        </w:tc>
      </w:tr>
      <w:tr w:rsidR="00F37995" w:rsidRPr="009004AB" w14:paraId="4FACC3A6" w14:textId="77777777" w:rsidTr="005C5A41">
        <w:trPr>
          <w:gridAfter w:val="1"/>
          <w:wAfter w:w="30" w:type="dxa"/>
          <w:jc w:val="center"/>
        </w:trPr>
        <w:tc>
          <w:tcPr>
            <w:tcW w:w="8857" w:type="dxa"/>
          </w:tcPr>
          <w:p w14:paraId="16442784" w14:textId="42479B70" w:rsidR="002C0FDB" w:rsidRPr="00C54078" w:rsidRDefault="002C0FDB" w:rsidP="005C5A41">
            <w:pPr>
              <w:rPr>
                <w:rFonts w:ascii="Times New Roman" w:eastAsia="Times New Roman" w:hAnsi="Times New Roman" w:cs="Times New Roman"/>
                <w:kern w:val="0"/>
                <w:lang w:eastAsia="lv-LV"/>
                <w14:ligatures w14:val="none"/>
              </w:rPr>
            </w:pPr>
            <w:r w:rsidRPr="002C0FDB">
              <w:rPr>
                <w:rFonts w:ascii="Times New Roman" w:eastAsia="Times New Roman" w:hAnsi="Times New Roman" w:cs="Times New Roman"/>
                <w:kern w:val="0"/>
                <w:lang w:eastAsia="lv-LV"/>
                <w14:ligatures w14:val="none"/>
              </w:rPr>
              <w:t>Ja risinājums ir lokāli instalējams, piegādātājam jānodrošina instalācijas datnes un risinājuma izvietošanas iespēja vairākās darba vietās atbilstoši licences nosacījumiem.</w:t>
            </w:r>
          </w:p>
        </w:tc>
      </w:tr>
      <w:tr w:rsidR="00F37995" w:rsidRPr="009004AB" w14:paraId="217E9AD4" w14:textId="77777777" w:rsidTr="005C5A41">
        <w:trPr>
          <w:gridAfter w:val="1"/>
          <w:wAfter w:w="30" w:type="dxa"/>
          <w:jc w:val="center"/>
        </w:trPr>
        <w:tc>
          <w:tcPr>
            <w:tcW w:w="8857" w:type="dxa"/>
          </w:tcPr>
          <w:p w14:paraId="2C99C09A"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 xml:space="preserve">Ja risinājums ir tiešsaistes, tam jābūt pieejamam no dažādām ierīcēm ar interneta </w:t>
            </w:r>
            <w:proofErr w:type="spellStart"/>
            <w:r w:rsidRPr="009004AB">
              <w:rPr>
                <w:rFonts w:ascii="Times New Roman" w:hAnsi="Times New Roman" w:cs="Times New Roman"/>
              </w:rPr>
              <w:t>pieslēgumu</w:t>
            </w:r>
            <w:proofErr w:type="spellEnd"/>
            <w:r w:rsidRPr="009004AB">
              <w:rPr>
                <w:rFonts w:ascii="Times New Roman" w:hAnsi="Times New Roman" w:cs="Times New Roman"/>
              </w:rPr>
              <w:t xml:space="preserve"> bez obligātas instalācijas.</w:t>
            </w:r>
          </w:p>
        </w:tc>
      </w:tr>
      <w:tr w:rsidR="00F37995" w:rsidRPr="009004AB" w14:paraId="5BAB653A" w14:textId="77777777" w:rsidTr="005C5A41">
        <w:trPr>
          <w:gridAfter w:val="1"/>
          <w:wAfter w:w="30" w:type="dxa"/>
          <w:jc w:val="center"/>
        </w:trPr>
        <w:tc>
          <w:tcPr>
            <w:tcW w:w="8857" w:type="dxa"/>
          </w:tcPr>
          <w:p w14:paraId="42F8BE5A" w14:textId="77777777" w:rsidR="00F37995" w:rsidRPr="00C4696E" w:rsidRDefault="00F37995" w:rsidP="005C5A41">
            <w:pPr>
              <w:rPr>
                <w:rFonts w:ascii="Times New Roman" w:hAnsi="Times New Roman" w:cs="Times New Roman"/>
              </w:rPr>
            </w:pPr>
            <w:r w:rsidRPr="009004AB">
              <w:rPr>
                <w:rFonts w:ascii="Times New Roman" w:hAnsi="Times New Roman" w:cs="Times New Roman"/>
              </w:rPr>
              <w:t>Jānodrošina lietošanas instrukcija, atbalsta materiāli vai piekļuve ražotāja/piegādātāja tehniskajam atbalstam.</w:t>
            </w:r>
          </w:p>
        </w:tc>
      </w:tr>
      <w:tr w:rsidR="00F37995" w:rsidRPr="009004AB" w14:paraId="305069CC" w14:textId="77777777" w:rsidTr="005C5A41">
        <w:trPr>
          <w:gridAfter w:val="1"/>
          <w:wAfter w:w="30" w:type="dxa"/>
          <w:jc w:val="center"/>
        </w:trPr>
        <w:tc>
          <w:tcPr>
            <w:tcW w:w="8857" w:type="dxa"/>
          </w:tcPr>
          <w:p w14:paraId="01D054C3" w14:textId="0B509502" w:rsidR="00F37995" w:rsidRPr="00C4696E" w:rsidRDefault="00B849A8" w:rsidP="005C5A41">
            <w:pPr>
              <w:rPr>
                <w:rFonts w:ascii="Times New Roman" w:hAnsi="Times New Roman" w:cs="Times New Roman"/>
              </w:rPr>
            </w:pPr>
            <w:r>
              <w:rPr>
                <w:rFonts w:ascii="Times New Roman" w:hAnsi="Times New Roman" w:cs="Times New Roman"/>
              </w:rPr>
              <w:t>No</w:t>
            </w:r>
            <w:r w:rsidR="00F37995" w:rsidRPr="00C54078">
              <w:rPr>
                <w:rFonts w:ascii="Times New Roman" w:hAnsi="Times New Roman" w:cs="Times New Roman"/>
              </w:rPr>
              <w:t>drošināt</w:t>
            </w:r>
            <w:r w:rsidR="00F37995" w:rsidRPr="00B849A8">
              <w:rPr>
                <w:rFonts w:ascii="Times New Roman" w:hAnsi="Times New Roman" w:cs="Times New Roman"/>
              </w:rPr>
              <w:t xml:space="preserve"> latviešu</w:t>
            </w:r>
            <w:r w:rsidR="00F37995" w:rsidRPr="006B0D89">
              <w:rPr>
                <w:rFonts w:ascii="Times New Roman" w:hAnsi="Times New Roman" w:cs="Times New Roman"/>
              </w:rPr>
              <w:t xml:space="preserve"> </w:t>
            </w:r>
            <w:r w:rsidR="00F37995" w:rsidRPr="009004AB">
              <w:rPr>
                <w:rFonts w:ascii="Times New Roman" w:hAnsi="Times New Roman" w:cs="Times New Roman"/>
              </w:rPr>
              <w:t>valodas resursus, piemēru failus, sagataves vai lokalizētu lietotāja atbalstu.</w:t>
            </w:r>
          </w:p>
        </w:tc>
      </w:tr>
      <w:tr w:rsidR="0061115F" w:rsidRPr="009004AB" w14:paraId="43434E6A" w14:textId="77777777" w:rsidTr="00851E9C">
        <w:trPr>
          <w:gridAfter w:val="1"/>
          <w:wAfter w:w="30" w:type="dxa"/>
          <w:jc w:val="center"/>
        </w:trPr>
        <w:tc>
          <w:tcPr>
            <w:tcW w:w="8857" w:type="dxa"/>
          </w:tcPr>
          <w:p w14:paraId="6A0E5798" w14:textId="4453D851" w:rsidR="00FC38C1" w:rsidRPr="00C54078" w:rsidRDefault="00AD21B8" w:rsidP="00FC38C1">
            <w:pPr>
              <w:rPr>
                <w:rFonts w:ascii="Times New Roman" w:eastAsia="Times New Roman" w:hAnsi="Times New Roman" w:cs="Times New Roman"/>
                <w:kern w:val="0"/>
                <w:lang w:eastAsia="lv-LV"/>
                <w14:ligatures w14:val="none"/>
              </w:rPr>
            </w:pPr>
            <w:r w:rsidRPr="00AD21B8">
              <w:rPr>
                <w:rFonts w:ascii="Times New Roman" w:eastAsia="Times New Roman" w:hAnsi="Times New Roman" w:cs="Times New Roman"/>
                <w:kern w:val="0"/>
                <w:lang w:eastAsia="lv-LV"/>
                <w14:ligatures w14:val="none"/>
              </w:rPr>
              <w:t>Piegādātājam nepieciešamības gadījumā jānodrošina konsultatīvs un tehnisks atbalsts licences uzskaitei, aktivizēšanai, deaktivizēšanai un pārcelšanai uz citu datoru atbilstoši licences nosacījumiem.</w:t>
            </w:r>
          </w:p>
        </w:tc>
      </w:tr>
      <w:tr w:rsidR="00ED2A93" w:rsidRPr="009004AB" w14:paraId="2B470724" w14:textId="77777777" w:rsidTr="00851E9C">
        <w:trPr>
          <w:gridAfter w:val="1"/>
          <w:wAfter w:w="30" w:type="dxa"/>
          <w:jc w:val="center"/>
        </w:trPr>
        <w:tc>
          <w:tcPr>
            <w:tcW w:w="8857" w:type="dxa"/>
          </w:tcPr>
          <w:p w14:paraId="792F6BC9" w14:textId="3EE09989" w:rsidR="009C778A" w:rsidRPr="00C54078" w:rsidRDefault="009C778A" w:rsidP="005C5A41">
            <w:pPr>
              <w:rPr>
                <w:rFonts w:ascii="Times New Roman" w:eastAsia="Times New Roman" w:hAnsi="Times New Roman" w:cs="Times New Roman"/>
                <w:kern w:val="0"/>
                <w:lang w:eastAsia="lv-LV"/>
                <w14:ligatures w14:val="none"/>
              </w:rPr>
            </w:pPr>
            <w:r w:rsidRPr="009C778A">
              <w:rPr>
                <w:rFonts w:ascii="Times New Roman" w:eastAsia="Times New Roman" w:hAnsi="Times New Roman" w:cs="Times New Roman"/>
                <w:kern w:val="0"/>
                <w:lang w:eastAsia="lv-LV"/>
                <w14:ligatures w14:val="none"/>
              </w:rPr>
              <w:t>Piegādātājam jānodrošina programmatūras uzstādīšanas un konfigurēšanas instrukcijas, attālināts atbalsts uzstādīšanas un darbības pārbaudes laikā, kā arī tehniskais atbalsts atbilstoši licences nosacījumiem.</w:t>
            </w:r>
          </w:p>
        </w:tc>
      </w:tr>
      <w:tr w:rsidR="0061115F" w:rsidRPr="009004AB" w14:paraId="09CEE193" w14:textId="77777777" w:rsidTr="00851E9C">
        <w:trPr>
          <w:gridAfter w:val="1"/>
          <w:wAfter w:w="30" w:type="dxa"/>
          <w:jc w:val="center"/>
        </w:trPr>
        <w:tc>
          <w:tcPr>
            <w:tcW w:w="8857" w:type="dxa"/>
          </w:tcPr>
          <w:p w14:paraId="6C8A1EDC" w14:textId="3EC10CB1" w:rsidR="0061115F" w:rsidRPr="00C54078" w:rsidRDefault="0061115F" w:rsidP="005C5A41">
            <w:pPr>
              <w:rPr>
                <w:rFonts w:ascii="Times New Roman" w:hAnsi="Times New Roman" w:cs="Times New Roman"/>
              </w:rPr>
            </w:pPr>
            <w:r w:rsidRPr="00C54078">
              <w:rPr>
                <w:rFonts w:ascii="Times New Roman" w:hAnsi="Times New Roman" w:cs="Times New Roman"/>
              </w:rPr>
              <w:t>Piegādātājam jānodrošina</w:t>
            </w:r>
            <w:r w:rsidR="00741239" w:rsidRPr="00C54078">
              <w:rPr>
                <w:rFonts w:ascii="Times New Roman" w:hAnsi="Times New Roman" w:cs="Times New Roman"/>
              </w:rPr>
              <w:t xml:space="preserve"> programmatūras</w:t>
            </w:r>
            <w:r w:rsidRPr="00C54078">
              <w:rPr>
                <w:rFonts w:ascii="Times New Roman" w:hAnsi="Times New Roman" w:cs="Times New Roman"/>
              </w:rPr>
              <w:t xml:space="preserve">  uzturēšana (programmas atjauninājumi, </w:t>
            </w:r>
            <w:r w:rsidR="007049D8" w:rsidRPr="00C54078">
              <w:rPr>
                <w:rFonts w:ascii="Times New Roman" w:hAnsi="Times New Roman" w:cs="Times New Roman"/>
              </w:rPr>
              <w:t>kļūdu novēršana</w:t>
            </w:r>
            <w:r w:rsidRPr="00C54078">
              <w:rPr>
                <w:rFonts w:ascii="Times New Roman" w:hAnsi="Times New Roman" w:cs="Times New Roman"/>
              </w:rPr>
              <w:t xml:space="preserve">  atbilstoši tehniskās specifikācijas prasībām).</w:t>
            </w:r>
          </w:p>
        </w:tc>
      </w:tr>
      <w:tr w:rsidR="0061115F" w:rsidRPr="009004AB" w14:paraId="3F1D6572" w14:textId="77777777" w:rsidTr="00851E9C">
        <w:trPr>
          <w:gridAfter w:val="1"/>
          <w:wAfter w:w="30" w:type="dxa"/>
          <w:jc w:val="center"/>
        </w:trPr>
        <w:tc>
          <w:tcPr>
            <w:tcW w:w="8857" w:type="dxa"/>
          </w:tcPr>
          <w:p w14:paraId="6DC87AD6" w14:textId="1D6795DB" w:rsidR="0061115F" w:rsidRPr="00C54078" w:rsidRDefault="0061115F" w:rsidP="005C5A41">
            <w:pPr>
              <w:rPr>
                <w:rFonts w:ascii="Times New Roman" w:hAnsi="Times New Roman" w:cs="Times New Roman"/>
              </w:rPr>
            </w:pPr>
            <w:r w:rsidRPr="00C54078">
              <w:rPr>
                <w:rFonts w:ascii="Times New Roman" w:hAnsi="Times New Roman" w:cs="Times New Roman"/>
              </w:rPr>
              <w:t xml:space="preserve">Piegādātājam  ir jānodrošina  pēc nepieciešamības lietotāju atbalsts  latviešu valodā visā līguma darbības laikā. </w:t>
            </w:r>
          </w:p>
        </w:tc>
      </w:tr>
      <w:tr w:rsidR="0061115F" w:rsidRPr="009004AB" w14:paraId="7087ED45" w14:textId="77777777" w:rsidTr="00851E9C">
        <w:trPr>
          <w:gridAfter w:val="1"/>
          <w:wAfter w:w="30" w:type="dxa"/>
          <w:jc w:val="center"/>
        </w:trPr>
        <w:tc>
          <w:tcPr>
            <w:tcW w:w="8857" w:type="dxa"/>
          </w:tcPr>
          <w:p w14:paraId="7FC2D590" w14:textId="7F27D4F5" w:rsidR="001951B6" w:rsidRPr="00C54078" w:rsidRDefault="0061115F" w:rsidP="005C5A41">
            <w:pPr>
              <w:rPr>
                <w:rFonts w:ascii="Times New Roman" w:hAnsi="Times New Roman" w:cs="Times New Roman"/>
              </w:rPr>
            </w:pPr>
            <w:r w:rsidRPr="00C54078">
              <w:rPr>
                <w:rFonts w:ascii="Times New Roman" w:hAnsi="Times New Roman" w:cs="Times New Roman"/>
              </w:rPr>
              <w:t>Piegādātājam jānodrošina saprotams, strukturēts īss video vai vizuāla pamācība (</w:t>
            </w:r>
            <w:proofErr w:type="spellStart"/>
            <w:r w:rsidRPr="00C54078">
              <w:rPr>
                <w:rFonts w:ascii="Times New Roman" w:hAnsi="Times New Roman" w:cs="Times New Roman"/>
              </w:rPr>
              <w:t>infografika</w:t>
            </w:r>
            <w:proofErr w:type="spellEnd"/>
            <w:r w:rsidRPr="00C54078">
              <w:rPr>
                <w:rFonts w:ascii="Times New Roman" w:hAnsi="Times New Roman" w:cs="Times New Roman"/>
              </w:rPr>
              <w:t xml:space="preserve">, </w:t>
            </w:r>
            <w:proofErr w:type="spellStart"/>
            <w:r w:rsidRPr="00C54078">
              <w:rPr>
                <w:rFonts w:ascii="Times New Roman" w:hAnsi="Times New Roman" w:cs="Times New Roman"/>
              </w:rPr>
              <w:t>utml</w:t>
            </w:r>
            <w:proofErr w:type="spellEnd"/>
            <w:r w:rsidRPr="00C54078">
              <w:rPr>
                <w:rFonts w:ascii="Times New Roman" w:hAnsi="Times New Roman" w:cs="Times New Roman"/>
              </w:rPr>
              <w:t>.) par ierīces lietošanu latviešu valodā.</w:t>
            </w:r>
          </w:p>
        </w:tc>
      </w:tr>
      <w:tr w:rsidR="0097195D" w:rsidRPr="0097195D" w14:paraId="68B95DB2" w14:textId="77777777" w:rsidTr="00851E9C">
        <w:trPr>
          <w:gridAfter w:val="1"/>
          <w:wAfter w:w="30" w:type="dxa"/>
          <w:jc w:val="center"/>
        </w:trPr>
        <w:tc>
          <w:tcPr>
            <w:tcW w:w="8857" w:type="dxa"/>
          </w:tcPr>
          <w:p w14:paraId="783A1EB7" w14:textId="1DBE73D0" w:rsidR="0097195D" w:rsidRPr="00C54078" w:rsidRDefault="0097195D">
            <w:pPr>
              <w:rPr>
                <w:rFonts w:ascii="Times New Roman" w:hAnsi="Times New Roman" w:cs="Times New Roman"/>
              </w:rPr>
            </w:pPr>
            <w:r w:rsidRPr="001C2BC5">
              <w:rPr>
                <w:rFonts w:ascii="Times New Roman" w:hAnsi="Times New Roman" w:cs="Times New Roman"/>
              </w:rPr>
              <w:t>Programmatūrai un tās nodrošināšanai jāatbilst Eiropas Parlamenta un Padomes Regulas (ES) 2016/679 (Vispārīgā datu aizsardzības regula jeb GDPR) prasībām. Piegādātājam jānodrošina, ka programmatūras izmantošanas laikā personas dati tiek apstrādāti droši, ievērojot konfidencialitātes, integritātes un pieejamības principus.</w:t>
            </w:r>
          </w:p>
        </w:tc>
      </w:tr>
    </w:tbl>
    <w:p w14:paraId="67E66077" w14:textId="77777777" w:rsidR="00DD4A67" w:rsidRPr="00F37995" w:rsidRDefault="00DD4A67" w:rsidP="00C772C1">
      <w:pPr>
        <w:pStyle w:val="paragraph"/>
        <w:spacing w:before="0" w:beforeAutospacing="0" w:after="0" w:afterAutospacing="0"/>
        <w:jc w:val="both"/>
        <w:textAlignment w:val="baseline"/>
        <w:rPr>
          <w:bdr w:val="none" w:sz="0" w:space="0" w:color="auto" w:frame="1"/>
          <w:shd w:val="clear" w:color="auto" w:fill="C6C6C6"/>
        </w:rPr>
      </w:pPr>
    </w:p>
    <w:p w14:paraId="269315AD" w14:textId="3BCC87E9" w:rsidR="00C772C1" w:rsidRPr="00F37995" w:rsidRDefault="00026ED4" w:rsidP="00E060B1">
      <w:pPr>
        <w:pStyle w:val="paragraph"/>
        <w:spacing w:before="0" w:beforeAutospacing="0" w:after="0" w:afterAutospacing="0"/>
        <w:textAlignment w:val="baseline"/>
      </w:pPr>
      <w:r w:rsidRPr="00F37995">
        <w:t xml:space="preserve"> </w:t>
      </w:r>
    </w:p>
    <w:p w14:paraId="41F59178" w14:textId="77777777" w:rsidR="0062663B" w:rsidRPr="00F37995" w:rsidRDefault="0062663B" w:rsidP="0062663B">
      <w:pPr>
        <w:widowControl w:val="0"/>
        <w:tabs>
          <w:tab w:val="left" w:pos="8505"/>
        </w:tabs>
        <w:autoSpaceDE w:val="0"/>
        <w:autoSpaceDN w:val="0"/>
        <w:spacing w:after="0" w:line="276" w:lineRule="auto"/>
        <w:rPr>
          <w:rFonts w:ascii="Times New Roman" w:eastAsia="Calibri" w:hAnsi="Times New Roman" w:cs="Times New Roman"/>
          <w:iCs/>
          <w:kern w:val="0"/>
          <w:lang w:val="lv" w:eastAsia="en-GB"/>
          <w14:ligatures w14:val="none"/>
        </w:rPr>
      </w:pPr>
    </w:p>
    <w:p w14:paraId="0AF8C6C3" w14:textId="52EC613B" w:rsidR="00111673" w:rsidRPr="00F37995" w:rsidRDefault="001C0DD2" w:rsidP="0062663B">
      <w:pPr>
        <w:widowControl w:val="0"/>
        <w:tabs>
          <w:tab w:val="left" w:pos="8505"/>
        </w:tabs>
        <w:autoSpaceDE w:val="0"/>
        <w:autoSpaceDN w:val="0"/>
        <w:spacing w:after="0" w:line="276" w:lineRule="auto"/>
        <w:rPr>
          <w:rFonts w:ascii="Times New Roman" w:hAnsi="Times New Roman" w:cs="Times New Roman"/>
          <w:b/>
          <w:bCs/>
          <w:color w:val="000000" w:themeColor="text1"/>
          <w:lang w:eastAsia="lv-LV"/>
        </w:rPr>
      </w:pPr>
      <w:r w:rsidRPr="00F37995">
        <w:rPr>
          <w:rFonts w:ascii="Times New Roman" w:eastAsia="Calibri" w:hAnsi="Times New Roman" w:cs="Times New Roman"/>
          <w:b/>
          <w:bCs/>
          <w:iCs/>
          <w:kern w:val="0"/>
          <w:lang w:val="lv" w:eastAsia="en-GB"/>
          <w14:ligatures w14:val="none"/>
        </w:rPr>
        <w:t>3</w:t>
      </w:r>
      <w:r w:rsidR="0062663B" w:rsidRPr="00F37995">
        <w:rPr>
          <w:rFonts w:ascii="Times New Roman" w:eastAsia="Calibri" w:hAnsi="Times New Roman" w:cs="Times New Roman"/>
          <w:iCs/>
          <w:kern w:val="0"/>
          <w:lang w:val="lv" w:eastAsia="en-GB"/>
          <w14:ligatures w14:val="none"/>
        </w:rPr>
        <w:t>.</w:t>
      </w:r>
      <w:r w:rsidR="007A740C" w:rsidRPr="00F37995">
        <w:rPr>
          <w:rFonts w:ascii="Times New Roman" w:eastAsia="Calibri" w:hAnsi="Times New Roman" w:cs="Times New Roman"/>
          <w:iCs/>
          <w:kern w:val="0"/>
          <w:lang w:val="lv" w:eastAsia="en-GB"/>
          <w14:ligatures w14:val="none"/>
        </w:rPr>
        <w:t xml:space="preserve"> </w:t>
      </w:r>
      <w:r w:rsidR="00111673" w:rsidRPr="00F37995">
        <w:rPr>
          <w:rFonts w:ascii="Times New Roman" w:hAnsi="Times New Roman" w:cs="Times New Roman"/>
          <w:b/>
          <w:bCs/>
          <w:color w:val="000000" w:themeColor="text1"/>
          <w:lang w:eastAsia="lv-LV"/>
        </w:rPr>
        <w:t>Iepirkuma 2.daļa.</w:t>
      </w:r>
      <w:r w:rsidR="008741DD" w:rsidRPr="00F37995">
        <w:rPr>
          <w:rFonts w:ascii="Times New Roman" w:hAnsi="Times New Roman" w:cs="Times New Roman"/>
          <w:b/>
          <w:bCs/>
          <w:color w:val="000000" w:themeColor="text1"/>
          <w:lang w:eastAsia="lv-LV"/>
        </w:rPr>
        <w:t xml:space="preserve"> Vispārīga informācija par </w:t>
      </w:r>
      <w:r w:rsidR="00D27A92" w:rsidRPr="00F37995">
        <w:rPr>
          <w:rFonts w:ascii="Times New Roman" w:hAnsi="Times New Roman" w:cs="Times New Roman"/>
          <w:b/>
          <w:bCs/>
          <w:color w:val="000000" w:themeColor="text1"/>
          <w:lang w:eastAsia="lv-LV"/>
        </w:rPr>
        <w:t>iepirkuma priekšmetu</w:t>
      </w:r>
    </w:p>
    <w:p w14:paraId="013C4A75" w14:textId="77777777" w:rsidR="0062663B" w:rsidRPr="00F37995" w:rsidRDefault="0062663B" w:rsidP="00B727FB">
      <w:pPr>
        <w:widowControl w:val="0"/>
        <w:tabs>
          <w:tab w:val="left" w:pos="8505"/>
        </w:tabs>
        <w:autoSpaceDE w:val="0"/>
        <w:autoSpaceDN w:val="0"/>
        <w:spacing w:after="0" w:line="276" w:lineRule="auto"/>
        <w:jc w:val="center"/>
        <w:rPr>
          <w:rFonts w:ascii="Times New Roman" w:hAnsi="Times New Roman" w:cs="Times New Roman"/>
          <w:b/>
          <w:bCs/>
          <w:color w:val="000000" w:themeColor="text1"/>
          <w:lang w:eastAsia="lv-LV"/>
        </w:rPr>
      </w:pPr>
    </w:p>
    <w:p w14:paraId="53F022F9" w14:textId="3AFD8A90" w:rsidR="001C0DD2" w:rsidRPr="00F37995" w:rsidRDefault="001C0DD2" w:rsidP="00EB64D9">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r w:rsidRPr="00F37995">
        <w:rPr>
          <w:rFonts w:ascii="Times New Roman" w:hAnsi="Times New Roman" w:cs="Times New Roman"/>
          <w:color w:val="000000" w:themeColor="text1"/>
          <w:lang w:eastAsia="lv-LV"/>
        </w:rPr>
        <w:t>3</w:t>
      </w:r>
      <w:r w:rsidR="00EB64D9" w:rsidRPr="00F37995">
        <w:rPr>
          <w:rFonts w:ascii="Times New Roman" w:hAnsi="Times New Roman" w:cs="Times New Roman"/>
          <w:color w:val="000000" w:themeColor="text1"/>
          <w:lang w:eastAsia="lv-LV"/>
        </w:rPr>
        <w:t xml:space="preserve">.1. </w:t>
      </w:r>
      <w:r w:rsidR="00C35692" w:rsidRPr="00F37995">
        <w:rPr>
          <w:rFonts w:ascii="Times New Roman" w:hAnsi="Times New Roman" w:cs="Times New Roman"/>
          <w:color w:val="000000" w:themeColor="text1"/>
          <w:lang w:eastAsia="lv-LV"/>
        </w:rPr>
        <w:t xml:space="preserve">Iepirkumā tiek iepirktas  un pretendents piegādā šādas </w:t>
      </w:r>
      <w:r w:rsidR="00362910" w:rsidRPr="00F37995">
        <w:rPr>
          <w:rFonts w:ascii="Times New Roman" w:hAnsi="Times New Roman" w:cs="Times New Roman"/>
          <w:color w:val="000000" w:themeColor="text1"/>
          <w:lang w:eastAsia="lv-LV"/>
        </w:rPr>
        <w:t>preces</w:t>
      </w:r>
      <w:r w:rsidR="00DD2C02" w:rsidRPr="00F37995">
        <w:rPr>
          <w:rFonts w:ascii="Times New Roman" w:hAnsi="Times New Roman" w:cs="Times New Roman"/>
          <w:color w:val="000000" w:themeColor="text1"/>
          <w:lang w:eastAsia="lv-LV"/>
        </w:rPr>
        <w:t xml:space="preserve">, nodrošinot </w:t>
      </w:r>
      <w:r w:rsidR="00586F15">
        <w:rPr>
          <w:rFonts w:ascii="Times New Roman" w:hAnsi="Times New Roman" w:cs="Times New Roman"/>
          <w:color w:val="000000" w:themeColor="text1"/>
          <w:lang w:eastAsia="lv-LV"/>
        </w:rPr>
        <w:t>programmatūru</w:t>
      </w:r>
      <w:r w:rsidR="00E33370">
        <w:rPr>
          <w:rFonts w:ascii="Times New Roman" w:hAnsi="Times New Roman" w:cs="Times New Roman"/>
          <w:color w:val="000000" w:themeColor="text1"/>
          <w:lang w:eastAsia="lv-LV"/>
        </w:rPr>
        <w:t xml:space="preserve"> tehnisko un</w:t>
      </w:r>
      <w:r w:rsidR="00586F15" w:rsidRPr="00F37995">
        <w:rPr>
          <w:rFonts w:ascii="Times New Roman" w:hAnsi="Times New Roman" w:cs="Times New Roman"/>
          <w:color w:val="000000" w:themeColor="text1"/>
          <w:lang w:eastAsia="lv-LV"/>
        </w:rPr>
        <w:t xml:space="preserve">  </w:t>
      </w:r>
      <w:r w:rsidR="00DD2C02" w:rsidRPr="00F37995">
        <w:rPr>
          <w:rFonts w:ascii="Times New Roman" w:hAnsi="Times New Roman" w:cs="Times New Roman"/>
          <w:color w:val="000000" w:themeColor="text1"/>
          <w:lang w:eastAsia="lv-LV"/>
        </w:rPr>
        <w:t>lietošanas atbalstu, apmācības</w:t>
      </w:r>
      <w:r w:rsidR="00C35692" w:rsidRPr="00F37995">
        <w:rPr>
          <w:rFonts w:ascii="Times New Roman" w:hAnsi="Times New Roman" w:cs="Times New Roman"/>
          <w:color w:val="000000" w:themeColor="text1"/>
          <w:lang w:eastAsia="lv-LV"/>
        </w:rPr>
        <w:t>:</w:t>
      </w:r>
    </w:p>
    <w:p w14:paraId="7DAEF675" w14:textId="4D79CE3E" w:rsidR="00DE1A33" w:rsidRPr="00F37995" w:rsidRDefault="00691A19" w:rsidP="006D1526">
      <w:pPr>
        <w:jc w:val="both"/>
        <w:rPr>
          <w:rFonts w:ascii="Times New Roman" w:eastAsia="Times New Roman" w:hAnsi="Times New Roman" w:cs="Times New Roman"/>
          <w:kern w:val="0"/>
          <w:lang w:eastAsia="lv-LV"/>
          <w14:ligatures w14:val="none"/>
        </w:rPr>
      </w:pPr>
      <w:r w:rsidRPr="00F37995">
        <w:rPr>
          <w:rFonts w:ascii="Times New Roman" w:hAnsi="Times New Roman" w:cs="Times New Roman"/>
          <w:color w:val="000000" w:themeColor="text1"/>
          <w:lang w:eastAsia="lv-LV"/>
        </w:rPr>
        <w:t>3.1.1.</w:t>
      </w:r>
      <w:r w:rsidR="00EB64D9" w:rsidRPr="00F37995">
        <w:rPr>
          <w:rFonts w:ascii="Times New Roman" w:hAnsi="Times New Roman" w:cs="Times New Roman"/>
          <w:color w:val="000000" w:themeColor="text1"/>
          <w:lang w:eastAsia="lv-LV"/>
        </w:rPr>
        <w:t xml:space="preserve"> </w:t>
      </w:r>
      <w:r w:rsidR="00E33370">
        <w:rPr>
          <w:rFonts w:ascii="Times New Roman" w:hAnsi="Times New Roman" w:cs="Times New Roman"/>
          <w:color w:val="000000"/>
          <w:u w:val="single"/>
          <w:shd w:val="clear" w:color="auto" w:fill="FFFFFF"/>
        </w:rPr>
        <w:t>“</w:t>
      </w:r>
      <w:proofErr w:type="spellStart"/>
      <w:r w:rsidR="00897C74" w:rsidRPr="005C5A41">
        <w:rPr>
          <w:rFonts w:ascii="Times New Roman" w:hAnsi="Times New Roman" w:cs="Times New Roman"/>
        </w:rPr>
        <w:t>TextAid</w:t>
      </w:r>
      <w:proofErr w:type="spellEnd"/>
      <w:r w:rsidR="00897C74" w:rsidRPr="005C5A41">
        <w:rPr>
          <w:rFonts w:ascii="Times New Roman" w:hAnsi="Times New Roman" w:cs="Times New Roman"/>
        </w:rPr>
        <w:t xml:space="preserve"> PRO</w:t>
      </w:r>
      <w:r w:rsidR="00E33370">
        <w:rPr>
          <w:rFonts w:ascii="Times New Roman" w:hAnsi="Times New Roman" w:cs="Times New Roman"/>
        </w:rPr>
        <w:t>”</w:t>
      </w:r>
      <w:r w:rsidR="00EA124E" w:rsidRPr="005C5A41">
        <w:rPr>
          <w:rFonts w:ascii="Times New Roman" w:eastAsia="Times New Roman" w:hAnsi="Times New Roman" w:cs="Times New Roman"/>
          <w:kern w:val="0"/>
          <w:lang w:eastAsia="lv-LV"/>
          <w14:ligatures w14:val="none"/>
        </w:rPr>
        <w:t xml:space="preserve"> </w:t>
      </w:r>
      <w:r w:rsidR="008D4279" w:rsidRPr="00821B0B">
        <w:rPr>
          <w:rFonts w:ascii="Times New Roman" w:eastAsia="Times New Roman" w:hAnsi="Times New Roman" w:cs="Times New Roman"/>
          <w:kern w:val="0"/>
          <w:lang w:eastAsia="lv-LV"/>
          <w14:ligatures w14:val="none"/>
        </w:rPr>
        <w:t>programmatūra</w:t>
      </w:r>
      <w:r w:rsidR="00E33370">
        <w:rPr>
          <w:rFonts w:ascii="Times New Roman" w:eastAsia="Times New Roman" w:hAnsi="Times New Roman" w:cs="Times New Roman"/>
          <w:kern w:val="0"/>
          <w:lang w:eastAsia="lv-LV"/>
          <w14:ligatures w14:val="none"/>
        </w:rPr>
        <w:t>s</w:t>
      </w:r>
      <w:r w:rsidR="00ED573A" w:rsidRPr="00C4696E">
        <w:rPr>
          <w:rFonts w:ascii="Times New Roman" w:hAnsi="Times New Roman" w:cs="Times New Roman"/>
        </w:rPr>
        <w:t xml:space="preserve"> (lietojumprogramma</w:t>
      </w:r>
      <w:r w:rsidR="00E33370">
        <w:rPr>
          <w:rFonts w:ascii="Times New Roman" w:hAnsi="Times New Roman" w:cs="Times New Roman"/>
        </w:rPr>
        <w:t>s</w:t>
      </w:r>
      <w:r w:rsidR="00ED573A" w:rsidRPr="00C4696E">
        <w:rPr>
          <w:rFonts w:ascii="Times New Roman" w:hAnsi="Times New Roman" w:cs="Times New Roman"/>
        </w:rPr>
        <w:t>)</w:t>
      </w:r>
      <w:r w:rsidR="0044201D" w:rsidRPr="00821B0B">
        <w:rPr>
          <w:rFonts w:ascii="Times New Roman" w:hAnsi="Times New Roman" w:cs="Times New Roman"/>
        </w:rPr>
        <w:t xml:space="preserve"> vai </w:t>
      </w:r>
      <w:r w:rsidR="0044201D">
        <w:rPr>
          <w:rFonts w:ascii="Times New Roman" w:hAnsi="Times New Roman" w:cs="Times New Roman"/>
        </w:rPr>
        <w:t>ekvivalenta programmatūra</w:t>
      </w:r>
      <w:r w:rsidR="00FB3DBA">
        <w:rPr>
          <w:rFonts w:ascii="Times New Roman" w:hAnsi="Times New Roman" w:cs="Times New Roman"/>
        </w:rPr>
        <w:t xml:space="preserve">s licence. </w:t>
      </w:r>
      <w:r w:rsidR="00BF4BF7" w:rsidRPr="005C5A41">
        <w:rPr>
          <w:rFonts w:ascii="Times New Roman" w:eastAsia="Times New Roman" w:hAnsi="Times New Roman" w:cs="Times New Roman"/>
          <w:kern w:val="0"/>
          <w:lang w:eastAsia="lv-LV"/>
          <w14:ligatures w14:val="none"/>
        </w:rPr>
        <w:t xml:space="preserve">Lasīšanas un rakstīšanas atbalsta programmatūra </w:t>
      </w:r>
      <w:r w:rsidR="00BF4BF7" w:rsidRPr="005C5A41">
        <w:rPr>
          <w:rFonts w:ascii="Times New Roman" w:hAnsi="Times New Roman" w:cs="Times New Roman"/>
        </w:rPr>
        <w:t xml:space="preserve">skolēniem ar </w:t>
      </w:r>
      <w:proofErr w:type="spellStart"/>
      <w:r w:rsidR="00BF4BF7" w:rsidRPr="005C5A41">
        <w:rPr>
          <w:rFonts w:ascii="Times New Roman" w:hAnsi="Times New Roman" w:cs="Times New Roman"/>
        </w:rPr>
        <w:t>disleksiju</w:t>
      </w:r>
      <w:proofErr w:type="spellEnd"/>
      <w:r w:rsidR="00BF4BF7" w:rsidRPr="005C5A41">
        <w:rPr>
          <w:rFonts w:ascii="Times New Roman" w:hAnsi="Times New Roman" w:cs="Times New Roman"/>
        </w:rPr>
        <w:t xml:space="preserve"> un mācīšanās traucējumiem</w:t>
      </w:r>
      <w:r w:rsidR="00672B39">
        <w:rPr>
          <w:rFonts w:ascii="Times New Roman" w:hAnsi="Times New Roman" w:cs="Times New Roman"/>
        </w:rPr>
        <w:t xml:space="preserve">. </w:t>
      </w:r>
      <w:r w:rsidR="007A3862" w:rsidRPr="0011126F">
        <w:rPr>
          <w:rFonts w:ascii="Times New Roman" w:hAnsi="Times New Roman" w:cs="Times New Roman"/>
        </w:rPr>
        <w:t xml:space="preserve">CPV kods </w:t>
      </w:r>
      <w:r w:rsidR="007A3862" w:rsidRPr="005C5A41">
        <w:rPr>
          <w:rFonts w:ascii="Carlito" w:eastAsia="Times New Roman" w:hAnsi="Carlito" w:cs="Times New Roman"/>
          <w:color w:val="000000"/>
          <w:kern w:val="0"/>
          <w:lang w:eastAsia="lv-LV"/>
          <w14:ligatures w14:val="none"/>
        </w:rPr>
        <w:t xml:space="preserve">48190000-6, </w:t>
      </w:r>
      <w:r w:rsidR="006D08F7" w:rsidRPr="0011126F">
        <w:rPr>
          <w:rFonts w:ascii="Times New Roman" w:hAnsi="Times New Roman" w:cs="Times New Roman"/>
        </w:rPr>
        <w:t>alternatīvais kods 48313000-5</w:t>
      </w:r>
      <w:r w:rsidR="0011126F" w:rsidRPr="0011126F">
        <w:rPr>
          <w:rFonts w:ascii="Times New Roman" w:hAnsi="Times New Roman" w:cs="Times New Roman"/>
        </w:rPr>
        <w:t>,</w:t>
      </w:r>
      <w:r w:rsidR="0011126F" w:rsidRPr="005C5A41">
        <w:rPr>
          <w:rFonts w:ascii="Carlito" w:eastAsia="Times New Roman" w:hAnsi="Carlito" w:cs="Times New Roman"/>
          <w:color w:val="000000"/>
          <w:kern w:val="0"/>
          <w:lang w:eastAsia="lv-LV"/>
          <w14:ligatures w14:val="none"/>
        </w:rPr>
        <w:t xml:space="preserve"> </w:t>
      </w:r>
      <w:r w:rsidR="00672B39">
        <w:rPr>
          <w:rFonts w:ascii="Carlito" w:eastAsia="Times New Roman" w:hAnsi="Carlito" w:cs="Times New Roman"/>
          <w:color w:val="000000"/>
          <w:kern w:val="0"/>
          <w:lang w:eastAsia="lv-LV"/>
          <w14:ligatures w14:val="none"/>
        </w:rPr>
        <w:t>r</w:t>
      </w:r>
      <w:r w:rsidR="0011126F" w:rsidRPr="005C5A41">
        <w:rPr>
          <w:rFonts w:ascii="Carlito" w:eastAsia="Times New Roman" w:hAnsi="Carlito" w:cs="Times New Roman"/>
          <w:color w:val="000000"/>
          <w:kern w:val="0"/>
          <w:lang w:eastAsia="lv-LV"/>
          <w14:ligatures w14:val="none"/>
        </w:rPr>
        <w:t>akstz</w:t>
      </w:r>
      <w:r w:rsidR="0011126F" w:rsidRPr="005C5A41">
        <w:rPr>
          <w:rFonts w:ascii="Carlito" w:eastAsia="Times New Roman" w:hAnsi="Carlito" w:cs="Times New Roman" w:hint="eastAsia"/>
          <w:color w:val="000000"/>
          <w:kern w:val="0"/>
          <w:lang w:eastAsia="lv-LV"/>
          <w14:ligatures w14:val="none"/>
        </w:rPr>
        <w:t>ī</w:t>
      </w:r>
      <w:r w:rsidR="0011126F" w:rsidRPr="005C5A41">
        <w:rPr>
          <w:rFonts w:ascii="Carlito" w:eastAsia="Times New Roman" w:hAnsi="Carlito" w:cs="Times New Roman"/>
          <w:color w:val="000000"/>
          <w:kern w:val="0"/>
          <w:lang w:eastAsia="lv-LV"/>
          <w14:ligatures w14:val="none"/>
        </w:rPr>
        <w:t>mju optisk</w:t>
      </w:r>
      <w:r w:rsidR="0011126F" w:rsidRPr="005C5A41">
        <w:rPr>
          <w:rFonts w:ascii="Carlito" w:eastAsia="Times New Roman" w:hAnsi="Carlito" w:cs="Times New Roman" w:hint="eastAsia"/>
          <w:color w:val="000000"/>
          <w:kern w:val="0"/>
          <w:lang w:eastAsia="lv-LV"/>
          <w14:ligatures w14:val="none"/>
        </w:rPr>
        <w:t>ā</w:t>
      </w:r>
      <w:r w:rsidR="0011126F" w:rsidRPr="005C5A41">
        <w:rPr>
          <w:rFonts w:ascii="Carlito" w:eastAsia="Times New Roman" w:hAnsi="Carlito" w:cs="Times New Roman"/>
          <w:color w:val="000000"/>
          <w:kern w:val="0"/>
          <w:lang w:eastAsia="lv-LV"/>
          <w14:ligatures w14:val="none"/>
        </w:rPr>
        <w:t>s paz</w:t>
      </w:r>
      <w:r w:rsidR="0011126F" w:rsidRPr="005C5A41">
        <w:rPr>
          <w:rFonts w:ascii="Carlito" w:eastAsia="Times New Roman" w:hAnsi="Carlito" w:cs="Times New Roman" w:hint="eastAsia"/>
          <w:color w:val="000000"/>
          <w:kern w:val="0"/>
          <w:lang w:eastAsia="lv-LV"/>
          <w14:ligatures w14:val="none"/>
        </w:rPr>
        <w:t>īš</w:t>
      </w:r>
      <w:r w:rsidR="0011126F" w:rsidRPr="005C5A41">
        <w:rPr>
          <w:rFonts w:ascii="Carlito" w:eastAsia="Times New Roman" w:hAnsi="Carlito" w:cs="Times New Roman"/>
          <w:color w:val="000000"/>
          <w:kern w:val="0"/>
          <w:lang w:eastAsia="lv-LV"/>
          <w14:ligatures w14:val="none"/>
        </w:rPr>
        <w:t>anas (OCR) programmat</w:t>
      </w:r>
      <w:r w:rsidR="0011126F" w:rsidRPr="005C5A41">
        <w:rPr>
          <w:rFonts w:ascii="Carlito" w:eastAsia="Times New Roman" w:hAnsi="Carlito" w:cs="Times New Roman" w:hint="eastAsia"/>
          <w:color w:val="000000"/>
          <w:kern w:val="0"/>
          <w:lang w:eastAsia="lv-LV"/>
          <w14:ligatures w14:val="none"/>
        </w:rPr>
        <w:t>ū</w:t>
      </w:r>
      <w:r w:rsidR="0011126F" w:rsidRPr="005C5A41">
        <w:rPr>
          <w:rFonts w:ascii="Carlito" w:eastAsia="Times New Roman" w:hAnsi="Carlito" w:cs="Times New Roman"/>
          <w:color w:val="000000"/>
          <w:kern w:val="0"/>
          <w:lang w:eastAsia="lv-LV"/>
          <w14:ligatures w14:val="none"/>
        </w:rPr>
        <w:t xml:space="preserve">ras </w:t>
      </w:r>
      <w:proofErr w:type="spellStart"/>
      <w:r w:rsidR="0011126F" w:rsidRPr="005C5A41">
        <w:rPr>
          <w:rFonts w:ascii="Carlito" w:eastAsia="Times New Roman" w:hAnsi="Carlito" w:cs="Times New Roman"/>
          <w:color w:val="000000"/>
          <w:kern w:val="0"/>
          <w:lang w:eastAsia="lv-LV"/>
          <w14:ligatures w14:val="none"/>
        </w:rPr>
        <w:t>pakotne</w:t>
      </w:r>
      <w:proofErr w:type="spellEnd"/>
      <w:r w:rsidR="0011126F" w:rsidRPr="005C5A41">
        <w:rPr>
          <w:rFonts w:ascii="Carlito" w:eastAsia="Times New Roman" w:hAnsi="Carlito" w:cs="Times New Roman"/>
          <w:color w:val="000000"/>
          <w:kern w:val="0"/>
          <w:lang w:eastAsia="lv-LV"/>
          <w14:ligatures w14:val="none"/>
        </w:rPr>
        <w:t>.</w:t>
      </w:r>
    </w:p>
    <w:p w14:paraId="4DC67487" w14:textId="3B82A57D" w:rsidR="009A29C1" w:rsidRPr="00F37995" w:rsidRDefault="00553810" w:rsidP="009A29C1">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F37995">
        <w:rPr>
          <w:rFonts w:ascii="Times New Roman" w:hAnsi="Times New Roman" w:cs="Times New Roman"/>
          <w:color w:val="000000" w:themeColor="text1"/>
          <w:lang w:eastAsia="lv-LV"/>
        </w:rPr>
        <w:t>3</w:t>
      </w:r>
      <w:r w:rsidR="009A29C1" w:rsidRPr="00F37995">
        <w:rPr>
          <w:rFonts w:ascii="Times New Roman" w:hAnsi="Times New Roman" w:cs="Times New Roman"/>
          <w:color w:val="000000" w:themeColor="text1"/>
          <w:lang w:eastAsia="lv-LV"/>
        </w:rPr>
        <w:t>.2.</w:t>
      </w:r>
      <w:r w:rsidR="009A29C1" w:rsidRPr="00F37995">
        <w:rPr>
          <w:rFonts w:ascii="Times New Roman" w:eastAsia="Times New Roman" w:hAnsi="Times New Roman" w:cs="Times New Roman"/>
          <w:kern w:val="0"/>
          <w:lang w:eastAsia="lv-LV"/>
          <w14:ligatures w14:val="none"/>
        </w:rPr>
        <w:t xml:space="preserve"> Piegādātājam jānodrošina </w:t>
      </w:r>
      <w:r w:rsidR="00672B39">
        <w:rPr>
          <w:rFonts w:ascii="Times New Roman" w:eastAsia="Times New Roman" w:hAnsi="Times New Roman" w:cs="Times New Roman"/>
          <w:kern w:val="0"/>
          <w:lang w:eastAsia="lv-LV"/>
          <w14:ligatures w14:val="none"/>
        </w:rPr>
        <w:t>programmatūr</w:t>
      </w:r>
      <w:r w:rsidR="005F7358">
        <w:rPr>
          <w:rFonts w:ascii="Times New Roman" w:eastAsia="Times New Roman" w:hAnsi="Times New Roman" w:cs="Times New Roman"/>
          <w:kern w:val="0"/>
          <w:lang w:eastAsia="lv-LV"/>
          <w14:ligatures w14:val="none"/>
        </w:rPr>
        <w:t>as licenču</w:t>
      </w:r>
      <w:r w:rsidR="00672B39" w:rsidRPr="00F37995">
        <w:rPr>
          <w:rFonts w:ascii="Times New Roman" w:eastAsia="Times New Roman" w:hAnsi="Times New Roman" w:cs="Times New Roman"/>
          <w:kern w:val="0"/>
          <w:lang w:eastAsia="lv-LV"/>
          <w14:ligatures w14:val="none"/>
        </w:rPr>
        <w:t xml:space="preserve"> </w:t>
      </w:r>
      <w:r w:rsidR="009A29C1" w:rsidRPr="00F37995">
        <w:rPr>
          <w:rFonts w:ascii="Times New Roman" w:eastAsia="Times New Roman" w:hAnsi="Times New Roman" w:cs="Times New Roman"/>
          <w:kern w:val="0"/>
          <w:lang w:eastAsia="lv-LV"/>
          <w14:ligatures w14:val="none"/>
        </w:rPr>
        <w:t xml:space="preserve">lietotāju (pedagogu, atbalsta personāla un izglītojamo) apmācība latviešu valodā, </w:t>
      </w:r>
      <w:r w:rsidR="009A29C1" w:rsidRPr="00C54078">
        <w:rPr>
          <w:rFonts w:ascii="Times New Roman" w:eastAsia="Times New Roman" w:hAnsi="Times New Roman" w:cs="Times New Roman"/>
          <w:kern w:val="0"/>
          <w:lang w:eastAsia="lv-LV"/>
          <w14:ligatures w14:val="none"/>
        </w:rPr>
        <w:t xml:space="preserve">klātienes mācības 6   </w:t>
      </w:r>
      <w:r w:rsidR="00AE7042" w:rsidRPr="00C54078">
        <w:rPr>
          <w:rFonts w:ascii="Times New Roman" w:eastAsia="Times New Roman" w:hAnsi="Times New Roman" w:cs="Times New Roman"/>
          <w:kern w:val="0"/>
          <w:lang w:eastAsia="lv-LV"/>
          <w14:ligatures w14:val="none"/>
        </w:rPr>
        <w:t xml:space="preserve">dažādās Latvijas vietās </w:t>
      </w:r>
      <w:r w:rsidR="009A29C1" w:rsidRPr="00C54078">
        <w:rPr>
          <w:rFonts w:ascii="Times New Roman" w:eastAsia="Times New Roman" w:hAnsi="Times New Roman" w:cs="Times New Roman"/>
          <w:kern w:val="0"/>
          <w:lang w:eastAsia="lv-LV"/>
          <w14:ligatures w14:val="none"/>
        </w:rPr>
        <w:t xml:space="preserve">par </w:t>
      </w:r>
      <w:r w:rsidR="005F7358" w:rsidRPr="00C54078">
        <w:rPr>
          <w:rFonts w:ascii="Times New Roman" w:eastAsia="Times New Roman" w:hAnsi="Times New Roman" w:cs="Times New Roman"/>
          <w:kern w:val="0"/>
          <w:lang w:eastAsia="lv-LV"/>
          <w14:ligatures w14:val="none"/>
        </w:rPr>
        <w:t xml:space="preserve">  programmatūras </w:t>
      </w:r>
      <w:r w:rsidR="009A29C1" w:rsidRPr="00C54078">
        <w:rPr>
          <w:rFonts w:ascii="Times New Roman" w:eastAsia="Times New Roman" w:hAnsi="Times New Roman" w:cs="Times New Roman"/>
          <w:kern w:val="0"/>
          <w:lang w:eastAsia="lv-LV"/>
          <w14:ligatures w14:val="none"/>
        </w:rPr>
        <w:t xml:space="preserve">lietošanu, apmācības ilgums katrā  reģionā vismaz </w:t>
      </w:r>
      <w:r w:rsidR="00D70B22" w:rsidRPr="00C54078">
        <w:rPr>
          <w:rFonts w:ascii="Times New Roman" w:eastAsia="Times New Roman" w:hAnsi="Times New Roman" w:cs="Times New Roman"/>
          <w:kern w:val="0"/>
          <w:lang w:eastAsia="lv-LV"/>
          <w14:ligatures w14:val="none"/>
        </w:rPr>
        <w:t>6</w:t>
      </w:r>
      <w:r w:rsidR="009A29C1" w:rsidRPr="00C54078">
        <w:rPr>
          <w:rFonts w:ascii="Times New Roman" w:eastAsia="Times New Roman" w:hAnsi="Times New Roman" w:cs="Times New Roman"/>
          <w:kern w:val="0"/>
          <w:lang w:eastAsia="lv-LV"/>
          <w14:ligatures w14:val="none"/>
        </w:rPr>
        <w:t>0 minūtes</w:t>
      </w:r>
      <w:r w:rsidR="009A29C1" w:rsidRPr="000E538E">
        <w:rPr>
          <w:rFonts w:ascii="Times New Roman" w:eastAsia="Times New Roman" w:hAnsi="Times New Roman" w:cs="Times New Roman"/>
          <w:kern w:val="0"/>
          <w:lang w:eastAsia="lv-LV"/>
          <w14:ligatures w14:val="none"/>
        </w:rPr>
        <w:t>. Par precīzu nodarbību vietu, laiku un apmācību ilgumu Pasūtītājs vienosies ar piegādātāju.</w:t>
      </w:r>
    </w:p>
    <w:p w14:paraId="514CDD8F" w14:textId="77777777" w:rsidR="0012755B" w:rsidRPr="0012755B" w:rsidRDefault="00553810" w:rsidP="0012755B">
      <w:pPr>
        <w:rPr>
          <w:rFonts w:ascii="Times New Roman" w:eastAsia="Times New Roman" w:hAnsi="Times New Roman" w:cs="Times New Roman"/>
          <w:kern w:val="0"/>
          <w:lang w:eastAsia="lv-LV"/>
          <w14:ligatures w14:val="none"/>
        </w:rPr>
      </w:pPr>
      <w:r w:rsidRPr="00F37995">
        <w:rPr>
          <w:rFonts w:ascii="Times New Roman" w:eastAsia="Times New Roman" w:hAnsi="Times New Roman" w:cs="Times New Roman"/>
          <w:kern w:val="0"/>
          <w:lang w:eastAsia="lv-LV"/>
          <w14:ligatures w14:val="none"/>
        </w:rPr>
        <w:t>3</w:t>
      </w:r>
      <w:r w:rsidR="009A29C1" w:rsidRPr="00F37995">
        <w:rPr>
          <w:rFonts w:ascii="Times New Roman" w:eastAsia="Times New Roman" w:hAnsi="Times New Roman" w:cs="Times New Roman"/>
          <w:kern w:val="0"/>
          <w:lang w:eastAsia="lv-LV"/>
          <w14:ligatures w14:val="none"/>
        </w:rPr>
        <w:t>.3.</w:t>
      </w:r>
      <w:r w:rsidR="009A29C1" w:rsidRPr="00F37995">
        <w:rPr>
          <w:rFonts w:ascii="Times New Roman" w:hAnsi="Times New Roman" w:cs="Times New Roman"/>
          <w:color w:val="000000" w:themeColor="text1"/>
          <w:lang w:eastAsia="lv-LV"/>
        </w:rPr>
        <w:t xml:space="preserve"> </w:t>
      </w:r>
      <w:r w:rsidR="0012755B" w:rsidRPr="0012755B">
        <w:rPr>
          <w:rFonts w:ascii="Times New Roman" w:eastAsia="Times New Roman" w:hAnsi="Times New Roman" w:cs="Times New Roman"/>
          <w:kern w:val="0"/>
          <w:lang w:eastAsia="lv-LV"/>
          <w14:ligatures w14:val="none"/>
        </w:rPr>
        <w:t>Piegādātājam līguma darbības laikā nepieciešamības gadījumā jānodrošina programmatūras licences piesaistes maiņa citam lietotājam un ar to saistītais tehniskais atbalsts, ja to pieļauj attiecīgās licences nosacījumi.</w:t>
      </w:r>
    </w:p>
    <w:p w14:paraId="78B693D3" w14:textId="77777777" w:rsidR="0012755B" w:rsidRDefault="0012755B" w:rsidP="0012755B">
      <w:pPr>
        <w:widowControl w:val="0"/>
        <w:tabs>
          <w:tab w:val="left" w:pos="8505"/>
        </w:tabs>
        <w:autoSpaceDE w:val="0"/>
        <w:autoSpaceDN w:val="0"/>
        <w:spacing w:after="0" w:line="276" w:lineRule="auto"/>
        <w:jc w:val="both"/>
        <w:rPr>
          <w:rFonts w:ascii="Times New Roman" w:hAnsi="Times New Roman" w:cs="Times New Roman"/>
          <w:color w:val="000000" w:themeColor="text1"/>
          <w:lang w:eastAsia="lv-LV"/>
        </w:rPr>
      </w:pPr>
    </w:p>
    <w:p w14:paraId="0421A379" w14:textId="1C54B528" w:rsidR="00EB64D9" w:rsidRPr="00F37995" w:rsidRDefault="00691A19" w:rsidP="00C54078">
      <w:pPr>
        <w:widowControl w:val="0"/>
        <w:tabs>
          <w:tab w:val="left" w:pos="8505"/>
        </w:tabs>
        <w:autoSpaceDE w:val="0"/>
        <w:autoSpaceDN w:val="0"/>
        <w:spacing w:after="0" w:line="276" w:lineRule="auto"/>
        <w:jc w:val="both"/>
        <w:rPr>
          <w:rFonts w:ascii="Times New Roman" w:eastAsia="Times New Roman" w:hAnsi="Times New Roman" w:cs="Times New Roman"/>
          <w:kern w:val="0"/>
          <w:lang w:eastAsia="lv-LV"/>
          <w14:ligatures w14:val="none"/>
        </w:rPr>
      </w:pPr>
      <w:r w:rsidRPr="00F37995">
        <w:rPr>
          <w:rFonts w:ascii="Times New Roman" w:eastAsia="Times New Roman" w:hAnsi="Times New Roman" w:cs="Times New Roman"/>
          <w:kern w:val="0"/>
          <w:lang w:eastAsia="lv-LV"/>
          <w14:ligatures w14:val="none"/>
        </w:rPr>
        <w:t>3.</w:t>
      </w:r>
      <w:r w:rsidR="0053788E" w:rsidRPr="00F37995">
        <w:rPr>
          <w:rFonts w:ascii="Times New Roman" w:eastAsia="Times New Roman" w:hAnsi="Times New Roman" w:cs="Times New Roman"/>
          <w:kern w:val="0"/>
          <w:lang w:eastAsia="lv-LV"/>
          <w14:ligatures w14:val="none"/>
        </w:rPr>
        <w:t>4</w:t>
      </w:r>
      <w:r w:rsidR="007A740C" w:rsidRPr="00F37995">
        <w:rPr>
          <w:rFonts w:ascii="Times New Roman" w:eastAsia="Times New Roman" w:hAnsi="Times New Roman" w:cs="Times New Roman"/>
          <w:kern w:val="0"/>
          <w:lang w:eastAsia="lv-LV"/>
          <w14:ligatures w14:val="none"/>
        </w:rPr>
        <w:t>.</w:t>
      </w:r>
      <w:r w:rsidR="007166F8">
        <w:rPr>
          <w:rFonts w:ascii="Times New Roman" w:hAnsi="Times New Roman" w:cs="Times New Roman"/>
          <w:b/>
          <w:bCs/>
          <w:color w:val="000000"/>
          <w:u w:val="single"/>
          <w:shd w:val="clear" w:color="auto" w:fill="FFFFFF"/>
        </w:rPr>
        <w:t>Programmatūras “</w:t>
      </w:r>
      <w:proofErr w:type="spellStart"/>
      <w:r w:rsidR="00142232" w:rsidRPr="00F37995">
        <w:rPr>
          <w:rFonts w:ascii="Times New Roman" w:hAnsi="Times New Roman" w:cs="Times New Roman"/>
          <w:b/>
          <w:bCs/>
          <w:color w:val="000000"/>
          <w:u w:val="single"/>
          <w:shd w:val="clear" w:color="auto" w:fill="FFFFFF"/>
        </w:rPr>
        <w:t>TextAID</w:t>
      </w:r>
      <w:proofErr w:type="spellEnd"/>
      <w:r w:rsidR="00142232" w:rsidRPr="00F37995">
        <w:rPr>
          <w:rFonts w:ascii="Times New Roman" w:hAnsi="Times New Roman" w:cs="Times New Roman"/>
          <w:b/>
          <w:bCs/>
          <w:color w:val="000000"/>
          <w:u w:val="single"/>
          <w:shd w:val="clear" w:color="auto" w:fill="FFFFFF"/>
        </w:rPr>
        <w:t xml:space="preserve"> </w:t>
      </w:r>
      <w:proofErr w:type="spellStart"/>
      <w:r w:rsidR="00142232" w:rsidRPr="00F37995">
        <w:rPr>
          <w:rFonts w:ascii="Times New Roman" w:hAnsi="Times New Roman" w:cs="Times New Roman"/>
          <w:b/>
          <w:bCs/>
          <w:color w:val="000000"/>
          <w:u w:val="single"/>
          <w:shd w:val="clear" w:color="auto" w:fill="FFFFFF"/>
        </w:rPr>
        <w:t>Pro</w:t>
      </w:r>
      <w:proofErr w:type="spellEnd"/>
      <w:r w:rsidR="007166F8">
        <w:rPr>
          <w:rFonts w:ascii="Times New Roman" w:hAnsi="Times New Roman" w:cs="Times New Roman"/>
          <w:b/>
          <w:bCs/>
          <w:color w:val="000000"/>
          <w:u w:val="single"/>
          <w:shd w:val="clear" w:color="auto" w:fill="FFFFFF"/>
        </w:rPr>
        <w:t>”</w:t>
      </w:r>
      <w:r w:rsidR="00F14EB2">
        <w:rPr>
          <w:rFonts w:ascii="Times New Roman" w:hAnsi="Times New Roman" w:cs="Times New Roman"/>
          <w:b/>
          <w:bCs/>
          <w:color w:val="000000"/>
          <w:u w:val="single"/>
          <w:shd w:val="clear" w:color="auto" w:fill="FFFFFF"/>
        </w:rPr>
        <w:t xml:space="preserve"> vai ekvivalentas programmatūras</w:t>
      </w:r>
      <w:r w:rsidR="00142232" w:rsidRPr="00F37995">
        <w:rPr>
          <w:rFonts w:ascii="Times New Roman" w:hAnsi="Times New Roman" w:cs="Times New Roman"/>
          <w:b/>
          <w:bCs/>
          <w:color w:val="000000"/>
          <w:u w:val="single"/>
          <w:shd w:val="clear" w:color="auto" w:fill="FFFFFF"/>
        </w:rPr>
        <w:t xml:space="preserve"> </w:t>
      </w:r>
      <w:r w:rsidR="00CB108B">
        <w:rPr>
          <w:rFonts w:ascii="Times New Roman" w:hAnsi="Times New Roman" w:cs="Times New Roman"/>
          <w:b/>
          <w:bCs/>
          <w:color w:val="000000"/>
          <w:u w:val="single"/>
          <w:shd w:val="clear" w:color="auto" w:fill="FFFFFF"/>
        </w:rPr>
        <w:t xml:space="preserve">un licences </w:t>
      </w:r>
      <w:r w:rsidR="00142232" w:rsidRPr="00F37995">
        <w:rPr>
          <w:rFonts w:ascii="Times New Roman" w:hAnsi="Times New Roman" w:cs="Times New Roman"/>
          <w:b/>
          <w:bCs/>
          <w:color w:val="000000"/>
          <w:u w:val="single"/>
          <w:shd w:val="clear" w:color="auto" w:fill="FFFFFF"/>
        </w:rPr>
        <w:t>tehniskās specifik</w:t>
      </w:r>
      <w:r w:rsidR="003E6554" w:rsidRPr="00F37995">
        <w:rPr>
          <w:rFonts w:ascii="Times New Roman" w:hAnsi="Times New Roman" w:cs="Times New Roman"/>
          <w:b/>
          <w:bCs/>
          <w:color w:val="000000"/>
          <w:u w:val="single"/>
          <w:shd w:val="clear" w:color="auto" w:fill="FFFFFF"/>
        </w:rPr>
        <w:t>ācijas prasības</w:t>
      </w:r>
    </w:p>
    <w:p w14:paraId="3910B71C" w14:textId="77777777" w:rsidR="00EB64D9" w:rsidRPr="00F37995" w:rsidRDefault="00EB64D9" w:rsidP="0062663B">
      <w:pPr>
        <w:spacing w:after="0" w:line="240" w:lineRule="auto"/>
        <w:jc w:val="both"/>
        <w:textAlignment w:val="baseline"/>
        <w:rPr>
          <w:rFonts w:ascii="Times New Roman" w:eastAsia="Times New Roman" w:hAnsi="Times New Roman" w:cs="Times New Roman"/>
          <w:kern w:val="0"/>
          <w:lang w:eastAsia="lv-LV"/>
          <w14:ligatures w14:val="none"/>
        </w:rPr>
      </w:pPr>
    </w:p>
    <w:p w14:paraId="2BFB53A9" w14:textId="57977DDF" w:rsidR="00631C5C" w:rsidRPr="00522561" w:rsidRDefault="002708C3" w:rsidP="005C5A41">
      <w:pPr>
        <w:keepNext/>
        <w:spacing w:after="120"/>
        <w:jc w:val="both"/>
        <w:rPr>
          <w:rFonts w:ascii="Times New Roman" w:hAnsi="Times New Roman" w:cs="Times New Roman"/>
        </w:rPr>
      </w:pPr>
      <w:r w:rsidRPr="00631C5C">
        <w:rPr>
          <w:rFonts w:ascii="Times New Roman" w:eastAsia="Times New Roman" w:hAnsi="Times New Roman" w:cs="Times New Roman"/>
          <w:kern w:val="0"/>
          <w:lang w:eastAsia="lv-LV"/>
          <w14:ligatures w14:val="none"/>
        </w:rPr>
        <w:t xml:space="preserve">Piegādātājam jānodrošina programmatūras risinājums </w:t>
      </w:r>
      <w:r w:rsidR="00631C5C" w:rsidRPr="00631C5C">
        <w:rPr>
          <w:rFonts w:ascii="Times New Roman" w:hAnsi="Times New Roman" w:cs="Times New Roman"/>
        </w:rPr>
        <w:t xml:space="preserve"> izglītojamo lasīšanas, rakstīšanas un mācīšanās atbalstam, īpaši personām ar lasīšanas grūtībām</w:t>
      </w:r>
      <w:r w:rsidR="00631C5C" w:rsidRPr="00522561">
        <w:rPr>
          <w:rFonts w:ascii="Times New Roman" w:hAnsi="Times New Roman" w:cs="Times New Roman"/>
        </w:rPr>
        <w:t xml:space="preserve">, </w:t>
      </w:r>
      <w:proofErr w:type="spellStart"/>
      <w:r w:rsidR="00631C5C" w:rsidRPr="00522561">
        <w:rPr>
          <w:rFonts w:ascii="Times New Roman" w:hAnsi="Times New Roman" w:cs="Times New Roman"/>
        </w:rPr>
        <w:t>disleksiju</w:t>
      </w:r>
      <w:proofErr w:type="spellEnd"/>
      <w:r w:rsidR="00631C5C" w:rsidRPr="00522561">
        <w:rPr>
          <w:rFonts w:ascii="Times New Roman" w:hAnsi="Times New Roman" w:cs="Times New Roman"/>
        </w:rPr>
        <w:t>, redzes traucējumiem vai citām mācību vajadzībām.</w:t>
      </w:r>
    </w:p>
    <w:p w14:paraId="71A23D4E" w14:textId="63C5562E" w:rsidR="002708C3" w:rsidRPr="005C5A41" w:rsidRDefault="002708C3" w:rsidP="00631C5C">
      <w:pPr>
        <w:spacing w:after="0" w:line="240" w:lineRule="auto"/>
        <w:jc w:val="both"/>
        <w:textAlignment w:val="baseline"/>
        <w:rPr>
          <w:rFonts w:ascii="Times New Roman" w:eastAsia="Times New Roman" w:hAnsi="Times New Roman" w:cs="Times New Roman"/>
          <w:kern w:val="0"/>
          <w:highlight w:val="yellow"/>
          <w:bdr w:val="none" w:sz="0" w:space="0" w:color="auto" w:frame="1"/>
          <w:shd w:val="clear" w:color="auto" w:fill="C6C6C6"/>
          <w:lang w:eastAsia="lv-LV"/>
          <w14:ligatures w14:val="none"/>
        </w:rPr>
      </w:pPr>
    </w:p>
    <w:p w14:paraId="56E05CC2" w14:textId="72D0810C" w:rsidR="009B5356" w:rsidRPr="00F37995" w:rsidRDefault="009B5356" w:rsidP="0062663B">
      <w:pPr>
        <w:spacing w:after="0" w:line="240" w:lineRule="auto"/>
        <w:jc w:val="both"/>
        <w:textAlignment w:val="baseline"/>
        <w:rPr>
          <w:rFonts w:ascii="Times New Roman" w:hAnsi="Times New Roman" w:cs="Times New Roman"/>
          <w:bdr w:val="none" w:sz="0" w:space="0" w:color="auto" w:frame="1"/>
          <w:shd w:val="clear" w:color="auto" w:fill="C6C6C6"/>
        </w:rPr>
      </w:pPr>
      <w:r w:rsidRPr="00C54078">
        <w:rPr>
          <w:rFonts w:ascii="Times New Roman" w:hAnsi="Times New Roman" w:cs="Times New Roman"/>
          <w:bdr w:val="none" w:sz="0" w:space="0" w:color="auto" w:frame="1"/>
          <w:shd w:val="clear" w:color="auto" w:fill="C6C6C6"/>
        </w:rPr>
        <w:t>Pirmās piegādes preču skaits:</w:t>
      </w:r>
      <w:r w:rsidR="00F37995" w:rsidRPr="00C54078">
        <w:rPr>
          <w:rFonts w:ascii="Times New Roman" w:hAnsi="Times New Roman" w:cs="Times New Roman"/>
          <w:bdr w:val="none" w:sz="0" w:space="0" w:color="auto" w:frame="1"/>
          <w:shd w:val="clear" w:color="auto" w:fill="C6C6C6"/>
        </w:rPr>
        <w:t xml:space="preserve">150 </w:t>
      </w:r>
      <w:r w:rsidR="00CB108B" w:rsidRPr="00884111">
        <w:rPr>
          <w:rFonts w:ascii="Times New Roman" w:hAnsi="Times New Roman" w:cs="Times New Roman"/>
          <w:bdr w:val="none" w:sz="0" w:space="0" w:color="auto" w:frame="1"/>
          <w:shd w:val="clear" w:color="auto" w:fill="C6C6C6"/>
        </w:rPr>
        <w:t>licences.</w:t>
      </w:r>
    </w:p>
    <w:p w14:paraId="35B58747" w14:textId="77777777" w:rsidR="00076C1A" w:rsidRPr="00F37995" w:rsidRDefault="00076C1A" w:rsidP="0062663B">
      <w:pPr>
        <w:spacing w:after="0" w:line="240" w:lineRule="auto"/>
        <w:jc w:val="both"/>
        <w:textAlignment w:val="baseline"/>
        <w:rPr>
          <w:rFonts w:ascii="Times New Roman" w:hAnsi="Times New Roman" w:cs="Times New Roman"/>
          <w:bdr w:val="none" w:sz="0" w:space="0" w:color="auto" w:frame="1"/>
          <w:shd w:val="clear" w:color="auto" w:fill="C6C6C6"/>
        </w:rPr>
      </w:pPr>
    </w:p>
    <w:p w14:paraId="1689A27F" w14:textId="421ECF4C" w:rsidR="00137086" w:rsidRPr="005C5A41" w:rsidRDefault="00137086" w:rsidP="00137086">
      <w:pPr>
        <w:keepNext/>
        <w:spacing w:after="120"/>
        <w:rPr>
          <w:rFonts w:ascii="Times New Roman" w:hAnsi="Times New Roman" w:cs="Times New Roman"/>
        </w:rPr>
      </w:pPr>
    </w:p>
    <w:tbl>
      <w:tblPr>
        <w:tblStyle w:val="TableGrid"/>
        <w:tblW w:w="8887" w:type="dxa"/>
        <w:jc w:val="center"/>
        <w:tblLook w:val="04A0" w:firstRow="1" w:lastRow="0" w:firstColumn="1" w:lastColumn="0" w:noHBand="0" w:noVBand="1"/>
      </w:tblPr>
      <w:tblGrid>
        <w:gridCol w:w="8887"/>
      </w:tblGrid>
      <w:tr w:rsidR="00F37995" w:rsidRPr="00F37995" w14:paraId="6626D6D6" w14:textId="77777777" w:rsidTr="005C5A41">
        <w:trPr>
          <w:tblHeader/>
          <w:jc w:val="center"/>
        </w:trPr>
        <w:tc>
          <w:tcPr>
            <w:tcW w:w="8887" w:type="dxa"/>
            <w:shd w:val="clear" w:color="auto" w:fill="D9EAF7"/>
            <w:vAlign w:val="center"/>
          </w:tcPr>
          <w:p w14:paraId="59A9E79A" w14:textId="77777777" w:rsidR="00F37995" w:rsidRPr="005C5A41" w:rsidRDefault="00F37995" w:rsidP="009D49F0">
            <w:pPr>
              <w:jc w:val="center"/>
              <w:rPr>
                <w:rFonts w:ascii="Times New Roman" w:hAnsi="Times New Roman" w:cs="Times New Roman"/>
                <w:b/>
                <w:bCs/>
              </w:rPr>
            </w:pPr>
            <w:r w:rsidRPr="005C5A41">
              <w:rPr>
                <w:rFonts w:ascii="Times New Roman" w:eastAsia="Aptos" w:hAnsi="Times New Roman" w:cs="Times New Roman"/>
                <w:b/>
                <w:bCs/>
              </w:rPr>
              <w:t>Minimālās tehniskās un funkcionālās prasības</w:t>
            </w:r>
          </w:p>
        </w:tc>
      </w:tr>
      <w:tr w:rsidR="00F37995" w:rsidRPr="00142DBF" w14:paraId="72375A54" w14:textId="77777777" w:rsidTr="005C5A41">
        <w:trPr>
          <w:jc w:val="center"/>
        </w:trPr>
        <w:tc>
          <w:tcPr>
            <w:tcW w:w="8887" w:type="dxa"/>
          </w:tcPr>
          <w:p w14:paraId="30316689" w14:textId="4976C721" w:rsidR="00F37995" w:rsidRPr="00142DBF" w:rsidRDefault="00D81915" w:rsidP="009D49F0">
            <w:pPr>
              <w:rPr>
                <w:rFonts w:ascii="Times New Roman" w:hAnsi="Times New Roman" w:cs="Times New Roman"/>
              </w:rPr>
            </w:pPr>
            <w:r w:rsidRPr="00C4696E">
              <w:rPr>
                <w:rFonts w:ascii="Times New Roman" w:hAnsi="Times New Roman" w:cs="Times New Roman"/>
              </w:rPr>
              <w:t>Licences veids:</w:t>
            </w:r>
            <w:r w:rsidR="00D93BD2" w:rsidRPr="00142DBF">
              <w:rPr>
                <w:rFonts w:ascii="Times New Roman" w:hAnsi="Times New Roman" w:cs="Times New Roman"/>
              </w:rPr>
              <w:t xml:space="preserve"> </w:t>
            </w:r>
            <w:r w:rsidR="00415FB5" w:rsidRPr="00142DBF">
              <w:rPr>
                <w:rFonts w:ascii="Times New Roman" w:hAnsi="Times New Roman" w:cs="Times New Roman"/>
              </w:rPr>
              <w:t xml:space="preserve">abonementa licence </w:t>
            </w:r>
          </w:p>
        </w:tc>
      </w:tr>
      <w:tr w:rsidR="00BC2728" w:rsidRPr="00142DBF" w14:paraId="207AC17A" w14:textId="77777777" w:rsidTr="00F37995">
        <w:trPr>
          <w:jc w:val="center"/>
        </w:trPr>
        <w:tc>
          <w:tcPr>
            <w:tcW w:w="8887" w:type="dxa"/>
          </w:tcPr>
          <w:p w14:paraId="41DEEEC5" w14:textId="588F1D5A" w:rsidR="00BC2728" w:rsidRPr="00C4696E" w:rsidRDefault="00BC2728" w:rsidP="00D81915">
            <w:pPr>
              <w:rPr>
                <w:rFonts w:ascii="Times New Roman" w:eastAsia="Aptos" w:hAnsi="Times New Roman" w:cs="Times New Roman"/>
              </w:rPr>
            </w:pPr>
            <w:r w:rsidRPr="00C4696E">
              <w:rPr>
                <w:rFonts w:ascii="Times New Roman" w:eastAsia="Aptos" w:hAnsi="Times New Roman" w:cs="Times New Roman"/>
              </w:rPr>
              <w:t>Licences termiņš:</w:t>
            </w:r>
            <w:r w:rsidR="00D93BD2" w:rsidRPr="00142DBF">
              <w:rPr>
                <w:rFonts w:ascii="Times New Roman" w:hAnsi="Times New Roman" w:cs="Times New Roman"/>
              </w:rPr>
              <w:t xml:space="preserve"> 12 mēneši no piegādes brīža</w:t>
            </w:r>
            <w:r w:rsidR="003A10BD" w:rsidRPr="00142DBF">
              <w:rPr>
                <w:rFonts w:ascii="Times New Roman" w:hAnsi="Times New Roman" w:cs="Times New Roman"/>
              </w:rPr>
              <w:t xml:space="preserve"> (aktivizācijas brīdis, </w:t>
            </w:r>
            <w:proofErr w:type="spellStart"/>
            <w:r w:rsidR="003A10BD" w:rsidRPr="00142DBF">
              <w:rPr>
                <w:rFonts w:ascii="Times New Roman" w:hAnsi="Times New Roman" w:cs="Times New Roman"/>
              </w:rPr>
              <w:t>utml</w:t>
            </w:r>
            <w:proofErr w:type="spellEnd"/>
            <w:r w:rsidR="003A10BD" w:rsidRPr="00142DBF">
              <w:rPr>
                <w:rFonts w:ascii="Times New Roman" w:hAnsi="Times New Roman" w:cs="Times New Roman"/>
              </w:rPr>
              <w:t>.)</w:t>
            </w:r>
            <w:r w:rsidR="001D3C42" w:rsidRPr="00142DBF">
              <w:rPr>
                <w:rFonts w:ascii="Times New Roman" w:hAnsi="Times New Roman" w:cs="Times New Roman"/>
              </w:rPr>
              <w:t xml:space="preserve"> vai cits termiņš </w:t>
            </w:r>
            <w:r w:rsidR="005B0B8D" w:rsidRPr="00142DBF">
              <w:rPr>
                <w:rFonts w:ascii="Times New Roman" w:hAnsi="Times New Roman" w:cs="Times New Roman"/>
              </w:rPr>
              <w:t xml:space="preserve"> (termiņa pagarinājuma gadījumā)</w:t>
            </w:r>
          </w:p>
        </w:tc>
      </w:tr>
      <w:tr w:rsidR="00DD187D" w:rsidRPr="00DD187D" w14:paraId="54AEE1B0" w14:textId="77777777" w:rsidTr="00F37995">
        <w:trPr>
          <w:jc w:val="center"/>
        </w:trPr>
        <w:tc>
          <w:tcPr>
            <w:tcW w:w="8887" w:type="dxa"/>
          </w:tcPr>
          <w:p w14:paraId="3BA56F62" w14:textId="0A01EB02" w:rsidR="00DD187D" w:rsidRPr="00DD187D" w:rsidRDefault="00DD187D" w:rsidP="00D81915">
            <w:pPr>
              <w:rPr>
                <w:rFonts w:ascii="Times New Roman" w:eastAsia="Aptos" w:hAnsi="Times New Roman" w:cs="Times New Roman"/>
              </w:rPr>
            </w:pPr>
            <w:r w:rsidRPr="00C4696E">
              <w:rPr>
                <w:rFonts w:ascii="Times New Roman" w:hAnsi="Times New Roman" w:cs="Times New Roman"/>
              </w:rPr>
              <w:t xml:space="preserve">Programmatūras </w:t>
            </w:r>
            <w:r w:rsidRPr="00C4696E">
              <w:rPr>
                <w:rFonts w:ascii="Times New Roman" w:eastAsia="Times New Roman" w:hAnsi="Times New Roman" w:cs="Times New Roman"/>
                <w:kern w:val="0"/>
                <w:lang w:eastAsia="lv-LV"/>
                <w14:ligatures w14:val="none"/>
              </w:rPr>
              <w:t>licence ir legāla, oriģināla un paredzēta izmantošanai Latvijā</w:t>
            </w:r>
            <w:r w:rsidRPr="00C4696E">
              <w:rPr>
                <w:rFonts w:ascii="Times New Roman" w:hAnsi="Times New Roman" w:cs="Times New Roman"/>
              </w:rPr>
              <w:t xml:space="preserve"> vai Eiropas Savienībā.</w:t>
            </w:r>
          </w:p>
        </w:tc>
      </w:tr>
      <w:tr w:rsidR="00F12F1A" w:rsidRPr="00F37995" w14:paraId="6C5FC7A2" w14:textId="77777777" w:rsidTr="00F37995">
        <w:trPr>
          <w:jc w:val="center"/>
        </w:trPr>
        <w:tc>
          <w:tcPr>
            <w:tcW w:w="8887" w:type="dxa"/>
          </w:tcPr>
          <w:p w14:paraId="727ACEE3" w14:textId="5EE91A4C" w:rsidR="00F12F1A" w:rsidRPr="005C5A41" w:rsidRDefault="00F12F1A" w:rsidP="00D81915">
            <w:pPr>
              <w:rPr>
                <w:rFonts w:ascii="Times New Roman" w:eastAsia="Aptos" w:hAnsi="Times New Roman" w:cs="Times New Roman"/>
                <w:highlight w:val="yellow"/>
              </w:rPr>
            </w:pPr>
            <w:r w:rsidRPr="00F12F1A">
              <w:rPr>
                <w:rFonts w:ascii="Times New Roman" w:eastAsia="Aptos" w:hAnsi="Times New Roman" w:cs="Times New Roman"/>
              </w:rPr>
              <w:t>Nepieciešamības gadījumā ir iespēja licenci pagarināt uz trim mēnešiem</w:t>
            </w:r>
            <w:r>
              <w:rPr>
                <w:rFonts w:ascii="Times New Roman" w:eastAsia="Aptos" w:hAnsi="Times New Roman" w:cs="Times New Roman"/>
              </w:rPr>
              <w:t>.</w:t>
            </w:r>
          </w:p>
        </w:tc>
      </w:tr>
      <w:tr w:rsidR="00D81915" w:rsidRPr="00F37995" w14:paraId="651509D0" w14:textId="77777777" w:rsidTr="00F37995">
        <w:trPr>
          <w:jc w:val="center"/>
        </w:trPr>
        <w:tc>
          <w:tcPr>
            <w:tcW w:w="8887" w:type="dxa"/>
          </w:tcPr>
          <w:p w14:paraId="73141921" w14:textId="3171B2F1" w:rsidR="00D81915" w:rsidRPr="00D81915" w:rsidRDefault="00D81915" w:rsidP="00D81915">
            <w:pPr>
              <w:rPr>
                <w:rFonts w:ascii="Times New Roman" w:eastAsia="Aptos" w:hAnsi="Times New Roman" w:cs="Times New Roman"/>
              </w:rPr>
            </w:pPr>
            <w:r w:rsidRPr="00425C9B">
              <w:rPr>
                <w:rFonts w:ascii="Times New Roman" w:eastAsia="Aptos" w:hAnsi="Times New Roman" w:cs="Times New Roman"/>
              </w:rPr>
              <w:t>Risinājumam jābūt pieejamam tīmekļa vidē vai veicot lokālu instalāciju lietotāja datorā.</w:t>
            </w:r>
          </w:p>
        </w:tc>
      </w:tr>
      <w:tr w:rsidR="00D81915" w:rsidRPr="00F37995" w14:paraId="05650FCE" w14:textId="77777777" w:rsidTr="005C5A41">
        <w:trPr>
          <w:jc w:val="center"/>
        </w:trPr>
        <w:tc>
          <w:tcPr>
            <w:tcW w:w="8887" w:type="dxa"/>
          </w:tcPr>
          <w:p w14:paraId="6C07E18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 xml:space="preserve">Risinājumam jābūt lietojamam no dažādām ierīcēm, izmantojot interneta </w:t>
            </w:r>
            <w:proofErr w:type="spellStart"/>
            <w:r w:rsidRPr="005C5A41">
              <w:rPr>
                <w:rFonts w:ascii="Times New Roman" w:eastAsia="Aptos" w:hAnsi="Times New Roman" w:cs="Times New Roman"/>
              </w:rPr>
              <w:t>pieslēgumu</w:t>
            </w:r>
            <w:proofErr w:type="spellEnd"/>
            <w:r w:rsidRPr="005C5A41">
              <w:rPr>
                <w:rFonts w:ascii="Times New Roman" w:eastAsia="Aptos" w:hAnsi="Times New Roman" w:cs="Times New Roman"/>
              </w:rPr>
              <w:t xml:space="preserve"> un tīmekļa pārlūku.</w:t>
            </w:r>
          </w:p>
        </w:tc>
      </w:tr>
      <w:tr w:rsidR="00D81915" w:rsidRPr="00F37995" w14:paraId="08C10523" w14:textId="77777777" w:rsidTr="005C5A41">
        <w:trPr>
          <w:jc w:val="center"/>
        </w:trPr>
        <w:tc>
          <w:tcPr>
            <w:tcW w:w="8887" w:type="dxa"/>
          </w:tcPr>
          <w:p w14:paraId="7DD8FF24"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teksta pārvēršana runā, t. sk. tīmekļa lapu, e-pastu, PDF failu, mācību materiālu, skenētu dokumentu un lietotāja augšupielādētu dokumentu nolasīšana.</w:t>
            </w:r>
          </w:p>
        </w:tc>
      </w:tr>
      <w:tr w:rsidR="00D81915" w:rsidRPr="00F37995" w14:paraId="6783E661" w14:textId="77777777" w:rsidTr="005C5A41">
        <w:trPr>
          <w:jc w:val="center"/>
        </w:trPr>
        <w:tc>
          <w:tcPr>
            <w:tcW w:w="8887" w:type="dxa"/>
          </w:tcPr>
          <w:p w14:paraId="36AEB5DE"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teksta izcelšana nolasīšanas laikā, lai lietotājs varētu sekot līdzi lasītajam tekstam.</w:t>
            </w:r>
          </w:p>
        </w:tc>
      </w:tr>
      <w:tr w:rsidR="00D81915" w:rsidRPr="00F37995" w14:paraId="21CE13B3" w14:textId="77777777" w:rsidTr="005C5A41">
        <w:trPr>
          <w:jc w:val="center"/>
        </w:trPr>
        <w:tc>
          <w:tcPr>
            <w:tcW w:w="8887" w:type="dxa"/>
          </w:tcPr>
          <w:p w14:paraId="48EF5CF6"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augšupielādēt un apstrādāt dokumentus dažādos formātos, tostarp vismaz PDF, attēlu failus, teksta dokumentus, prezentācijas un e-grāmatu formātus.</w:t>
            </w:r>
          </w:p>
        </w:tc>
      </w:tr>
      <w:tr w:rsidR="00D81915" w:rsidRPr="00F37995" w14:paraId="60AF79D0" w14:textId="77777777" w:rsidTr="005C5A41">
        <w:trPr>
          <w:jc w:val="center"/>
        </w:trPr>
        <w:tc>
          <w:tcPr>
            <w:tcW w:w="8887" w:type="dxa"/>
          </w:tcPr>
          <w:p w14:paraId="3347B31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optiskā rakstzīmju atpazīšana jeb OCR skenētiem dokumentiem un attēliem.</w:t>
            </w:r>
          </w:p>
        </w:tc>
      </w:tr>
      <w:tr w:rsidR="00D81915" w:rsidRPr="00F37995" w14:paraId="7CE9C8DA" w14:textId="77777777" w:rsidTr="005C5A41">
        <w:trPr>
          <w:jc w:val="center"/>
        </w:trPr>
        <w:tc>
          <w:tcPr>
            <w:tcW w:w="8887" w:type="dxa"/>
          </w:tcPr>
          <w:p w14:paraId="3FF03338"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pielāgot lasīšanas balsi, valodu un lasīšanas ātrumu.</w:t>
            </w:r>
          </w:p>
        </w:tc>
      </w:tr>
      <w:tr w:rsidR="00D81915" w:rsidRPr="00F37995" w14:paraId="44260753" w14:textId="77777777" w:rsidTr="005C5A41">
        <w:trPr>
          <w:jc w:val="center"/>
        </w:trPr>
        <w:tc>
          <w:tcPr>
            <w:tcW w:w="8887" w:type="dxa"/>
          </w:tcPr>
          <w:p w14:paraId="247F567F"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atlasīt konkrētu teksta fragmentu un noklausīties tikai atlasīto tekstu.</w:t>
            </w:r>
          </w:p>
        </w:tc>
      </w:tr>
      <w:tr w:rsidR="00D81915" w:rsidRPr="00F37995" w14:paraId="49E218C6" w14:textId="77777777" w:rsidTr="005C5A41">
        <w:trPr>
          <w:jc w:val="center"/>
        </w:trPr>
        <w:tc>
          <w:tcPr>
            <w:tcW w:w="8887" w:type="dxa"/>
          </w:tcPr>
          <w:p w14:paraId="02672424"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pielāgot lasīšanas vides vizuālos parametrus, piemēram, fonta izmēru, krāsas, izcelšanas veidu vai lasīšanai draudzīgu fontu.</w:t>
            </w:r>
          </w:p>
        </w:tc>
      </w:tr>
      <w:tr w:rsidR="00D81915" w:rsidRPr="00F37995" w14:paraId="2C4A60B0" w14:textId="77777777" w:rsidTr="005C5A41">
        <w:trPr>
          <w:jc w:val="center"/>
        </w:trPr>
        <w:tc>
          <w:tcPr>
            <w:tcW w:w="8887" w:type="dxa"/>
          </w:tcPr>
          <w:p w14:paraId="22157586"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ekrāna maska vai lasīšanas lineāls, lai lietotājs varētu koncentrēties uz noteiktu teksta daļu vai rindu.</w:t>
            </w:r>
          </w:p>
        </w:tc>
      </w:tr>
      <w:tr w:rsidR="00D81915" w:rsidRPr="00F37995" w14:paraId="32CB457C" w14:textId="77777777" w:rsidTr="005C5A41">
        <w:trPr>
          <w:jc w:val="center"/>
        </w:trPr>
        <w:tc>
          <w:tcPr>
            <w:tcW w:w="8887" w:type="dxa"/>
          </w:tcPr>
          <w:p w14:paraId="16D2DF40"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vārdu prognozēšanas vai automātiskās pabeigšanas funkcionalitāte rakstīšanas atbalstam.</w:t>
            </w:r>
          </w:p>
        </w:tc>
      </w:tr>
      <w:tr w:rsidR="00D81915" w:rsidRPr="00F37995" w14:paraId="066299EF" w14:textId="77777777" w:rsidTr="005C5A41">
        <w:trPr>
          <w:jc w:val="center"/>
        </w:trPr>
        <w:tc>
          <w:tcPr>
            <w:tcW w:w="8887" w:type="dxa"/>
          </w:tcPr>
          <w:p w14:paraId="0D5B65F2"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pareizrakstības pārbaudes funkcionalitāte.</w:t>
            </w:r>
          </w:p>
        </w:tc>
      </w:tr>
      <w:tr w:rsidR="00D81915" w:rsidRPr="00F37995" w14:paraId="078C2E6C" w14:textId="77777777" w:rsidTr="005C5A41">
        <w:trPr>
          <w:jc w:val="center"/>
        </w:trPr>
        <w:tc>
          <w:tcPr>
            <w:tcW w:w="8887" w:type="dxa"/>
          </w:tcPr>
          <w:p w14:paraId="2322C27E"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diktēšanas vai runas pārvēršanas tekstā funkcionalitāte, ja tā ir pieejama attiecīgajā valodā.</w:t>
            </w:r>
          </w:p>
        </w:tc>
      </w:tr>
      <w:tr w:rsidR="00D81915" w:rsidRPr="00F37995" w14:paraId="5595DC33" w14:textId="77777777" w:rsidTr="005C5A41">
        <w:trPr>
          <w:jc w:val="center"/>
        </w:trPr>
        <w:tc>
          <w:tcPr>
            <w:tcW w:w="8887" w:type="dxa"/>
          </w:tcPr>
          <w:p w14:paraId="7D3AD8A3"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veikt anotācijas augšupielādētajos dokumentos, piemēram, pievienot tekstu, piezīmes vai aizpildīt laukus.</w:t>
            </w:r>
          </w:p>
        </w:tc>
      </w:tr>
      <w:tr w:rsidR="00D81915" w:rsidRPr="00F37995" w14:paraId="22DCC5E7" w14:textId="77777777" w:rsidTr="005C5A41">
        <w:trPr>
          <w:jc w:val="center"/>
        </w:trPr>
        <w:tc>
          <w:tcPr>
            <w:tcW w:w="8887" w:type="dxa"/>
          </w:tcPr>
          <w:p w14:paraId="78E5CC55"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saglabāt lietotāja dokumentus personiskā bibliotēkā vai lietotāja kontā.</w:t>
            </w:r>
          </w:p>
        </w:tc>
      </w:tr>
      <w:tr w:rsidR="00D81915" w:rsidRPr="00F37995" w14:paraId="185B16FF" w14:textId="77777777" w:rsidTr="005C5A41">
        <w:trPr>
          <w:jc w:val="center"/>
        </w:trPr>
        <w:tc>
          <w:tcPr>
            <w:tcW w:w="8887" w:type="dxa"/>
          </w:tcPr>
          <w:p w14:paraId="5AC37B39" w14:textId="77777777" w:rsidR="00D81915" w:rsidRPr="005C5A41" w:rsidRDefault="00D81915" w:rsidP="00D81915">
            <w:pPr>
              <w:rPr>
                <w:rFonts w:ascii="Times New Roman" w:hAnsi="Times New Roman" w:cs="Times New Roman"/>
              </w:rPr>
            </w:pPr>
            <w:r w:rsidRPr="005C5A41">
              <w:rPr>
                <w:rFonts w:ascii="Times New Roman" w:eastAsia="Aptos" w:hAnsi="Times New Roman" w:cs="Times New Roman"/>
              </w:rPr>
              <w:t>Jānodrošina iespēja eksportēt vai saglabāt nolasāmo tekstu audio faila formātā, ja to atļauj licences nosacījumi.</w:t>
            </w:r>
          </w:p>
        </w:tc>
      </w:tr>
      <w:tr w:rsidR="00D81915" w:rsidRPr="00F37995" w14:paraId="3B5466BD" w14:textId="77777777" w:rsidTr="005C5A41">
        <w:trPr>
          <w:jc w:val="center"/>
        </w:trPr>
        <w:tc>
          <w:tcPr>
            <w:tcW w:w="8887" w:type="dxa"/>
          </w:tcPr>
          <w:p w14:paraId="54E048C4" w14:textId="3B8765A9" w:rsidR="00C54078" w:rsidRPr="00C54078" w:rsidRDefault="00D81915" w:rsidP="00D81915">
            <w:pPr>
              <w:rPr>
                <w:rFonts w:ascii="Times New Roman" w:eastAsia="Times New Roman" w:hAnsi="Times New Roman" w:cs="Times New Roman"/>
                <w:kern w:val="0"/>
                <w:lang w:eastAsia="lv-LV"/>
                <w14:ligatures w14:val="none"/>
                <w:rPrChange w:id="0" w:author="Lina Savicka" w:date="2026-07-28T17:46:00Z" w16du:dateUtc="2026-07-28T14:46:00Z">
                  <w:rPr>
                    <w:rFonts w:ascii="Times New Roman" w:hAnsi="Times New Roman" w:cs="Times New Roman"/>
                  </w:rPr>
                </w:rPrChange>
              </w:rPr>
            </w:pPr>
            <w:r w:rsidRPr="00C54078">
              <w:rPr>
                <w:rFonts w:ascii="Times New Roman" w:eastAsia="Aptos" w:hAnsi="Times New Roman" w:cs="Times New Roman"/>
              </w:rPr>
              <w:t xml:space="preserve">Risinājumam jābūt savietojamam </w:t>
            </w:r>
            <w:r w:rsidRPr="00C54078">
              <w:rPr>
                <w:rFonts w:ascii="Times New Roman" w:eastAsia="Aptos" w:hAnsi="Times New Roman" w:cs="Times New Roman"/>
                <w:rPrChange w:id="1" w:author="Lina Savicka" w:date="2026-07-28T17:46:00Z" w16du:dateUtc="2026-07-28T14:46:00Z">
                  <w:rPr>
                    <w:rFonts w:ascii="Times New Roman" w:eastAsia="Aptos" w:hAnsi="Times New Roman" w:cs="Times New Roman"/>
                    <w:highlight w:val="yellow"/>
                  </w:rPr>
                </w:rPrChange>
              </w:rPr>
              <w:t xml:space="preserve">ar </w:t>
            </w:r>
            <w:ins w:id="2" w:author="Lina Savicka" w:date="2026-07-28T17:46:00Z" w16du:dateUtc="2026-07-28T14:46:00Z">
              <w:r w:rsidR="00C54078" w:rsidRPr="00C54078">
                <w:rPr>
                  <w:rFonts w:ascii="Times New Roman" w:eastAsia="Times New Roman" w:hAnsi="Times New Roman" w:cs="Times New Roman"/>
                  <w:kern w:val="0"/>
                  <w:lang w:eastAsia="lv-LV"/>
                  <w14:ligatures w14:val="none"/>
                  <w:rPrChange w:id="3" w:author="Lina Savicka" w:date="2026-07-28T17:46:00Z" w16du:dateUtc="2026-07-28T14:46:00Z">
                    <w:rPr>
                      <w:rFonts w:ascii="Times New Roman" w:eastAsia="Times New Roman" w:hAnsi="Times New Roman" w:cs="Times New Roman"/>
                      <w:b/>
                      <w:bCs/>
                      <w:kern w:val="0"/>
                      <w:lang w:eastAsia="lv-LV"/>
                      <w14:ligatures w14:val="none"/>
                    </w:rPr>
                  </w:rPrChange>
                </w:rPr>
                <w:t xml:space="preserve">Google </w:t>
              </w:r>
              <w:proofErr w:type="spellStart"/>
              <w:r w:rsidR="00C54078" w:rsidRPr="00C54078">
                <w:rPr>
                  <w:rFonts w:ascii="Times New Roman" w:eastAsia="Times New Roman" w:hAnsi="Times New Roman" w:cs="Times New Roman"/>
                  <w:kern w:val="0"/>
                  <w:lang w:eastAsia="lv-LV"/>
                  <w14:ligatures w14:val="none"/>
                  <w:rPrChange w:id="4" w:author="Lina Savicka" w:date="2026-07-28T17:46:00Z" w16du:dateUtc="2026-07-28T14:46:00Z">
                    <w:rPr>
                      <w:rFonts w:ascii="Times New Roman" w:eastAsia="Times New Roman" w:hAnsi="Times New Roman" w:cs="Times New Roman"/>
                      <w:b/>
                      <w:bCs/>
                      <w:kern w:val="0"/>
                      <w:lang w:eastAsia="lv-LV"/>
                      <w14:ligatures w14:val="none"/>
                    </w:rPr>
                  </w:rPrChange>
                </w:rPr>
                <w:t>Chrome</w:t>
              </w:r>
              <w:proofErr w:type="spellEnd"/>
              <w:r w:rsidR="00C54078" w:rsidRPr="00C54078">
                <w:rPr>
                  <w:rFonts w:ascii="Times New Roman" w:eastAsia="Times New Roman" w:hAnsi="Times New Roman" w:cs="Times New Roman"/>
                  <w:kern w:val="0"/>
                  <w:lang w:eastAsia="lv-LV"/>
                  <w14:ligatures w14:val="none"/>
                  <w:rPrChange w:id="5" w:author="Lina Savicka" w:date="2026-07-28T17:46:00Z" w16du:dateUtc="2026-07-28T14:46:00Z">
                    <w:rPr>
                      <w:rFonts w:ascii="Times New Roman" w:eastAsia="Times New Roman" w:hAnsi="Times New Roman" w:cs="Times New Roman"/>
                      <w:b/>
                      <w:bCs/>
                      <w:kern w:val="0"/>
                      <w:lang w:eastAsia="lv-LV"/>
                      <w14:ligatures w14:val="none"/>
                    </w:rPr>
                  </w:rPrChange>
                </w:rPr>
                <w:t xml:space="preserve">, Microsoft </w:t>
              </w:r>
              <w:proofErr w:type="spellStart"/>
              <w:r w:rsidR="00C54078" w:rsidRPr="00C54078">
                <w:rPr>
                  <w:rFonts w:ascii="Times New Roman" w:eastAsia="Times New Roman" w:hAnsi="Times New Roman" w:cs="Times New Roman"/>
                  <w:kern w:val="0"/>
                  <w:lang w:eastAsia="lv-LV"/>
                  <w14:ligatures w14:val="none"/>
                  <w:rPrChange w:id="6" w:author="Lina Savicka" w:date="2026-07-28T17:46:00Z" w16du:dateUtc="2026-07-28T14:46:00Z">
                    <w:rPr>
                      <w:rFonts w:ascii="Times New Roman" w:eastAsia="Times New Roman" w:hAnsi="Times New Roman" w:cs="Times New Roman"/>
                      <w:b/>
                      <w:bCs/>
                      <w:kern w:val="0"/>
                      <w:lang w:eastAsia="lv-LV"/>
                      <w14:ligatures w14:val="none"/>
                    </w:rPr>
                  </w:rPrChange>
                </w:rPr>
                <w:t>Edge</w:t>
              </w:r>
              <w:proofErr w:type="spellEnd"/>
              <w:r w:rsidR="00C54078" w:rsidRPr="00C54078">
                <w:rPr>
                  <w:rFonts w:ascii="Times New Roman" w:eastAsia="Times New Roman" w:hAnsi="Times New Roman" w:cs="Times New Roman"/>
                  <w:kern w:val="0"/>
                  <w:lang w:eastAsia="lv-LV"/>
                  <w14:ligatures w14:val="none"/>
                  <w:rPrChange w:id="7" w:author="Lina Savicka" w:date="2026-07-28T17:46:00Z" w16du:dateUtc="2026-07-28T14:46:00Z">
                    <w:rPr>
                      <w:rFonts w:ascii="Times New Roman" w:eastAsia="Times New Roman" w:hAnsi="Times New Roman" w:cs="Times New Roman"/>
                      <w:b/>
                      <w:bCs/>
                      <w:kern w:val="0"/>
                      <w:lang w:eastAsia="lv-LV"/>
                      <w14:ligatures w14:val="none"/>
                    </w:rPr>
                  </w:rPrChange>
                </w:rPr>
                <w:t xml:space="preserve"> un </w:t>
              </w:r>
              <w:proofErr w:type="spellStart"/>
              <w:r w:rsidR="00C54078" w:rsidRPr="00C54078">
                <w:rPr>
                  <w:rFonts w:ascii="Times New Roman" w:eastAsia="Times New Roman" w:hAnsi="Times New Roman" w:cs="Times New Roman"/>
                  <w:kern w:val="0"/>
                  <w:lang w:eastAsia="lv-LV"/>
                  <w14:ligatures w14:val="none"/>
                  <w:rPrChange w:id="8" w:author="Lina Savicka" w:date="2026-07-28T17:46:00Z" w16du:dateUtc="2026-07-28T14:46:00Z">
                    <w:rPr>
                      <w:rFonts w:ascii="Times New Roman" w:eastAsia="Times New Roman" w:hAnsi="Times New Roman" w:cs="Times New Roman"/>
                      <w:b/>
                      <w:bCs/>
                      <w:kern w:val="0"/>
                      <w:lang w:eastAsia="lv-LV"/>
                      <w14:ligatures w14:val="none"/>
                    </w:rPr>
                  </w:rPrChange>
                </w:rPr>
                <w:t>Mozilla</w:t>
              </w:r>
              <w:proofErr w:type="spellEnd"/>
              <w:r w:rsidR="00C54078" w:rsidRPr="00C54078">
                <w:rPr>
                  <w:rFonts w:ascii="Times New Roman" w:eastAsia="Times New Roman" w:hAnsi="Times New Roman" w:cs="Times New Roman"/>
                  <w:kern w:val="0"/>
                  <w:lang w:eastAsia="lv-LV"/>
                  <w14:ligatures w14:val="none"/>
                  <w:rPrChange w:id="9" w:author="Lina Savicka" w:date="2026-07-28T17:46:00Z" w16du:dateUtc="2026-07-28T14:46:00Z">
                    <w:rPr>
                      <w:rFonts w:ascii="Times New Roman" w:eastAsia="Times New Roman" w:hAnsi="Times New Roman" w:cs="Times New Roman"/>
                      <w:b/>
                      <w:bCs/>
                      <w:kern w:val="0"/>
                      <w:lang w:eastAsia="lv-LV"/>
                      <w14:ligatures w14:val="none"/>
                    </w:rPr>
                  </w:rPrChange>
                </w:rPr>
                <w:t xml:space="preserve"> </w:t>
              </w:r>
              <w:proofErr w:type="spellStart"/>
              <w:r w:rsidR="00C54078" w:rsidRPr="00C54078">
                <w:rPr>
                  <w:rFonts w:ascii="Times New Roman" w:eastAsia="Times New Roman" w:hAnsi="Times New Roman" w:cs="Times New Roman"/>
                  <w:kern w:val="0"/>
                  <w:lang w:eastAsia="lv-LV"/>
                  <w14:ligatures w14:val="none"/>
                  <w:rPrChange w:id="10" w:author="Lina Savicka" w:date="2026-07-28T17:46:00Z" w16du:dateUtc="2026-07-28T14:46:00Z">
                    <w:rPr>
                      <w:rFonts w:ascii="Times New Roman" w:eastAsia="Times New Roman" w:hAnsi="Times New Roman" w:cs="Times New Roman"/>
                      <w:b/>
                      <w:bCs/>
                      <w:kern w:val="0"/>
                      <w:lang w:eastAsia="lv-LV"/>
                      <w14:ligatures w14:val="none"/>
                    </w:rPr>
                  </w:rPrChange>
                </w:rPr>
                <w:t>Firefox</w:t>
              </w:r>
              <w:proofErr w:type="spellEnd"/>
              <w:r w:rsidR="00C54078" w:rsidRPr="00C54078">
                <w:rPr>
                  <w:rFonts w:ascii="Times New Roman" w:eastAsia="Times New Roman" w:hAnsi="Times New Roman" w:cs="Times New Roman"/>
                  <w:kern w:val="0"/>
                  <w:lang w:eastAsia="lv-LV"/>
                  <w14:ligatures w14:val="none"/>
                  <w:rPrChange w:id="11" w:author="Lina Savicka" w:date="2026-07-28T17:46:00Z" w16du:dateUtc="2026-07-28T14:46:00Z">
                    <w:rPr>
                      <w:rFonts w:ascii="Times New Roman" w:eastAsia="Times New Roman" w:hAnsi="Times New Roman" w:cs="Times New Roman"/>
                      <w:b/>
                      <w:bCs/>
                      <w:kern w:val="0"/>
                      <w:lang w:eastAsia="lv-LV"/>
                      <w14:ligatures w14:val="none"/>
                    </w:rPr>
                  </w:rPrChange>
                </w:rPr>
                <w:t>.</w:t>
              </w:r>
            </w:ins>
            <w:del w:id="12" w:author="Lina Savicka" w:date="2026-07-28T17:46:00Z" w16du:dateUtc="2026-07-28T14:46:00Z">
              <w:r w:rsidRPr="00C54078" w:rsidDel="00C54078">
                <w:rPr>
                  <w:rFonts w:ascii="Times New Roman" w:eastAsia="Aptos" w:hAnsi="Times New Roman" w:cs="Times New Roman"/>
                  <w:highlight w:val="yellow"/>
                </w:rPr>
                <w:delText>populārākajiem tīmekļa pārlūkiem</w:delText>
              </w:r>
              <w:r w:rsidRPr="00C54078" w:rsidDel="00C54078">
                <w:rPr>
                  <w:rFonts w:ascii="Times New Roman" w:eastAsia="Aptos" w:hAnsi="Times New Roman" w:cs="Times New Roman"/>
                </w:rPr>
                <w:delText xml:space="preserve"> vai jānodrošina pārlūka paplašinājums vismaz vienam plaši izmantotam pārlūkam.</w:delText>
              </w:r>
            </w:del>
          </w:p>
        </w:tc>
      </w:tr>
      <w:tr w:rsidR="00D81915" w:rsidRPr="00F37995" w14:paraId="655C8839" w14:textId="77777777" w:rsidTr="005C5A41">
        <w:trPr>
          <w:jc w:val="center"/>
        </w:trPr>
        <w:tc>
          <w:tcPr>
            <w:tcW w:w="8887" w:type="dxa"/>
          </w:tcPr>
          <w:p w14:paraId="11D64D34" w14:textId="77777777" w:rsidR="00D81915" w:rsidRPr="00C54078" w:rsidRDefault="00D81915" w:rsidP="00D81915">
            <w:pPr>
              <w:rPr>
                <w:rFonts w:ascii="Times New Roman" w:hAnsi="Times New Roman" w:cs="Times New Roman"/>
              </w:rPr>
            </w:pPr>
            <w:r w:rsidRPr="00C54078">
              <w:rPr>
                <w:rFonts w:ascii="Times New Roman" w:eastAsia="Aptos" w:hAnsi="Times New Roman" w:cs="Times New Roman"/>
              </w:rPr>
              <w:t>Risinājumam jāatbalsta vairāku lietotāju vai institucionāla licencēšana, ja tas tiek iegādāts izglītības iestādes vajadzībām.</w:t>
            </w:r>
          </w:p>
        </w:tc>
      </w:tr>
      <w:tr w:rsidR="00D81915" w:rsidRPr="00F37995" w14:paraId="45840264" w14:textId="77777777" w:rsidTr="00F37995">
        <w:trPr>
          <w:jc w:val="center"/>
        </w:trPr>
        <w:tc>
          <w:tcPr>
            <w:tcW w:w="8887" w:type="dxa"/>
          </w:tcPr>
          <w:p w14:paraId="45449826" w14:textId="560994CB" w:rsidR="00D81915" w:rsidDel="00C54078" w:rsidRDefault="00D81915" w:rsidP="00D81915">
            <w:pPr>
              <w:rPr>
                <w:del w:id="13" w:author="Lina Savicka" w:date="2026-07-28T17:46:00Z" w16du:dateUtc="2026-07-28T14:46:00Z"/>
                <w:rFonts w:ascii="Times New Roman" w:hAnsi="Times New Roman" w:cs="Times New Roman"/>
                <w:highlight w:val="yellow"/>
              </w:rPr>
            </w:pPr>
          </w:p>
          <w:p w14:paraId="7836AD2B" w14:textId="77777777" w:rsidR="00C72604" w:rsidRPr="00C72604" w:rsidDel="00C54078" w:rsidRDefault="00C72604" w:rsidP="00C72604">
            <w:pPr>
              <w:rPr>
                <w:del w:id="14" w:author="Lina Savicka" w:date="2026-07-28T17:47:00Z" w16du:dateUtc="2026-07-28T14:47:00Z"/>
                <w:rFonts w:ascii="Times New Roman" w:eastAsia="Times New Roman" w:hAnsi="Times New Roman" w:cs="Times New Roman"/>
                <w:kern w:val="0"/>
                <w:lang w:eastAsia="lv-LV"/>
                <w14:ligatures w14:val="none"/>
              </w:rPr>
            </w:pPr>
            <w:r w:rsidRPr="00C72604">
              <w:rPr>
                <w:rFonts w:ascii="Times New Roman" w:eastAsia="Times New Roman" w:hAnsi="Times New Roman" w:cs="Times New Roman"/>
                <w:kern w:val="0"/>
                <w:lang w:eastAsia="lv-LV"/>
                <w14:ligatures w14:val="none"/>
              </w:rPr>
              <w:t>Piegādātājam jānodrošina programmatūras uzstādīšanas un konfigurēšanas instrukcijas, attālināts atbalsts uzstādīšanas un darbības pārbaudes laikā, kā arī tehniskais atbalsts atbilstoši licences nosacījumiem.</w:t>
            </w:r>
          </w:p>
          <w:p w14:paraId="5872C1DC" w14:textId="629FE03B" w:rsidR="00C72604" w:rsidRPr="005C5A41" w:rsidRDefault="00C72604" w:rsidP="00D81915">
            <w:pPr>
              <w:rPr>
                <w:rFonts w:ascii="Times New Roman" w:eastAsia="Aptos" w:hAnsi="Times New Roman" w:cs="Times New Roman"/>
                <w:highlight w:val="yellow"/>
              </w:rPr>
            </w:pPr>
          </w:p>
        </w:tc>
      </w:tr>
      <w:tr w:rsidR="00D81915" w:rsidRPr="00F37995" w14:paraId="118BC1F6" w14:textId="77777777" w:rsidTr="00F37995">
        <w:trPr>
          <w:jc w:val="center"/>
        </w:trPr>
        <w:tc>
          <w:tcPr>
            <w:tcW w:w="8887" w:type="dxa"/>
          </w:tcPr>
          <w:p w14:paraId="6E5016E8" w14:textId="2657B7E3" w:rsidR="00D81915" w:rsidRPr="005C5A41" w:rsidRDefault="00D81915" w:rsidP="00D81915">
            <w:pPr>
              <w:rPr>
                <w:rFonts w:ascii="Times New Roman" w:eastAsia="Aptos" w:hAnsi="Times New Roman" w:cs="Times New Roman"/>
                <w:highlight w:val="yellow"/>
              </w:rPr>
            </w:pPr>
            <w:r w:rsidRPr="00531DFA">
              <w:rPr>
                <w:rFonts w:ascii="Times New Roman" w:eastAsia="Times New Roman" w:hAnsi="Times New Roman" w:cs="Times New Roman"/>
                <w:kern w:val="0"/>
                <w:lang w:eastAsia="lv-LV"/>
                <w14:ligatures w14:val="none"/>
              </w:rPr>
              <w:t xml:space="preserve">Piegādātājam jānodrošina ierīču  uzturēšana (programmas atjauninājumi, </w:t>
            </w:r>
            <w:r w:rsidR="00531DFA" w:rsidRPr="005C5A41">
              <w:rPr>
                <w:rFonts w:ascii="Times New Roman" w:eastAsia="Times New Roman" w:hAnsi="Times New Roman" w:cs="Times New Roman"/>
                <w:kern w:val="0"/>
                <w:lang w:eastAsia="lv-LV"/>
                <w14:ligatures w14:val="none"/>
              </w:rPr>
              <w:t>kļūdu novēršana</w:t>
            </w:r>
            <w:r w:rsidRPr="00531DFA">
              <w:rPr>
                <w:rFonts w:ascii="Times New Roman" w:eastAsia="Times New Roman" w:hAnsi="Times New Roman" w:cs="Times New Roman"/>
                <w:kern w:val="0"/>
                <w:lang w:eastAsia="lv-LV"/>
                <w14:ligatures w14:val="none"/>
              </w:rPr>
              <w:t xml:space="preserve">  atbilstoši tehniskās specifikācijas prasībām).</w:t>
            </w:r>
          </w:p>
        </w:tc>
      </w:tr>
      <w:tr w:rsidR="008E310E" w:rsidRPr="00F37995" w14:paraId="115948BB" w14:textId="77777777" w:rsidTr="00F37995">
        <w:trPr>
          <w:jc w:val="center"/>
        </w:trPr>
        <w:tc>
          <w:tcPr>
            <w:tcW w:w="8887" w:type="dxa"/>
          </w:tcPr>
          <w:p w14:paraId="35E2600D" w14:textId="77777777" w:rsidR="008E310E" w:rsidRPr="008E310E" w:rsidRDefault="008E310E" w:rsidP="008E310E">
            <w:pPr>
              <w:rPr>
                <w:rFonts w:ascii="Times New Roman" w:eastAsia="Times New Roman" w:hAnsi="Times New Roman" w:cs="Times New Roman"/>
                <w:kern w:val="0"/>
                <w:lang w:eastAsia="lv-LV"/>
                <w14:ligatures w14:val="none"/>
              </w:rPr>
            </w:pPr>
            <w:r w:rsidRPr="008E310E">
              <w:rPr>
                <w:rFonts w:ascii="Times New Roman" w:eastAsia="Times New Roman" w:hAnsi="Times New Roman" w:cs="Times New Roman"/>
                <w:kern w:val="0"/>
                <w:lang w:eastAsia="lv-LV"/>
                <w14:ligatures w14:val="none"/>
              </w:rPr>
              <w:t>Piegādātājam nepieciešamības gadījumā jānodrošina konsultatīvs un tehnisks atbalsts licences uzskaitei, aktivizēšanai, deaktivizēšanai un pārcelšanai uz citu datoru atbilstoši licences nosacījumiem.</w:t>
            </w:r>
          </w:p>
          <w:p w14:paraId="23766DA6" w14:textId="77777777" w:rsidR="008E310E" w:rsidRPr="00531DFA" w:rsidRDefault="008E310E" w:rsidP="00D81915">
            <w:pPr>
              <w:rPr>
                <w:rFonts w:ascii="Times New Roman" w:eastAsia="Times New Roman" w:hAnsi="Times New Roman" w:cs="Times New Roman"/>
                <w:kern w:val="0"/>
                <w:lang w:eastAsia="lv-LV"/>
                <w14:ligatures w14:val="none"/>
              </w:rPr>
            </w:pPr>
          </w:p>
        </w:tc>
      </w:tr>
      <w:tr w:rsidR="00D81915" w:rsidRPr="00F37995" w14:paraId="62F6B69A" w14:textId="77777777" w:rsidTr="00F37995">
        <w:trPr>
          <w:jc w:val="center"/>
        </w:trPr>
        <w:tc>
          <w:tcPr>
            <w:tcW w:w="8887" w:type="dxa"/>
          </w:tcPr>
          <w:p w14:paraId="4DBCE700" w14:textId="15125244" w:rsidR="00D81915" w:rsidRPr="00C54078" w:rsidRDefault="00D81915" w:rsidP="00D81915">
            <w:pPr>
              <w:rPr>
                <w:rFonts w:ascii="Times New Roman" w:eastAsia="Aptos" w:hAnsi="Times New Roman" w:cs="Times New Roman"/>
              </w:rPr>
            </w:pPr>
            <w:r w:rsidRPr="00C54078">
              <w:rPr>
                <w:rFonts w:ascii="Times New Roman" w:eastAsia="Times New Roman" w:hAnsi="Times New Roman" w:cs="Times New Roman"/>
                <w:kern w:val="0"/>
                <w:lang w:eastAsia="lv-LV"/>
                <w14:ligatures w14:val="none"/>
              </w:rPr>
              <w:lastRenderedPageBreak/>
              <w:t xml:space="preserve">Piegādātājam  ir jānodrošina  pēc nepieciešamības lietotāju atbalsts  latviešu valodā visā līguma darbības laikā. </w:t>
            </w:r>
          </w:p>
        </w:tc>
      </w:tr>
      <w:tr w:rsidR="00D81915" w:rsidRPr="00F37995" w14:paraId="6D588545" w14:textId="77777777" w:rsidTr="00F37995">
        <w:trPr>
          <w:jc w:val="center"/>
        </w:trPr>
        <w:tc>
          <w:tcPr>
            <w:tcW w:w="8887" w:type="dxa"/>
          </w:tcPr>
          <w:p w14:paraId="700E3D74" w14:textId="7AEAC3C1" w:rsidR="00D81915" w:rsidRPr="00C54078" w:rsidRDefault="00D81915" w:rsidP="00D81915">
            <w:pPr>
              <w:rPr>
                <w:rFonts w:ascii="Times New Roman" w:eastAsia="Aptos" w:hAnsi="Times New Roman" w:cs="Times New Roman"/>
              </w:rPr>
            </w:pPr>
            <w:r w:rsidRPr="00C54078">
              <w:rPr>
                <w:rFonts w:ascii="Times New Roman" w:eastAsia="Times New Roman" w:hAnsi="Times New Roman" w:cs="Times New Roman"/>
                <w:kern w:val="0"/>
                <w:lang w:eastAsia="lv-LV"/>
                <w14:ligatures w14:val="none"/>
              </w:rPr>
              <w:t>Piegādātājam jānodrošina saprotams, strukturēts īss video vai vizuāla pamācība (</w:t>
            </w:r>
            <w:proofErr w:type="spellStart"/>
            <w:r w:rsidRPr="00C54078">
              <w:rPr>
                <w:rFonts w:ascii="Times New Roman" w:eastAsia="Times New Roman" w:hAnsi="Times New Roman" w:cs="Times New Roman"/>
                <w:kern w:val="0"/>
                <w:lang w:eastAsia="lv-LV"/>
                <w14:ligatures w14:val="none"/>
              </w:rPr>
              <w:t>infografika</w:t>
            </w:r>
            <w:proofErr w:type="spellEnd"/>
            <w:r w:rsidRPr="00C54078">
              <w:rPr>
                <w:rFonts w:ascii="Times New Roman" w:eastAsia="Times New Roman" w:hAnsi="Times New Roman" w:cs="Times New Roman"/>
                <w:kern w:val="0"/>
                <w:lang w:eastAsia="lv-LV"/>
                <w14:ligatures w14:val="none"/>
              </w:rPr>
              <w:t xml:space="preserve">, </w:t>
            </w:r>
            <w:proofErr w:type="spellStart"/>
            <w:r w:rsidRPr="00C54078">
              <w:rPr>
                <w:rFonts w:ascii="Times New Roman" w:eastAsia="Times New Roman" w:hAnsi="Times New Roman" w:cs="Times New Roman"/>
                <w:kern w:val="0"/>
                <w:lang w:eastAsia="lv-LV"/>
                <w14:ligatures w14:val="none"/>
              </w:rPr>
              <w:t>utml</w:t>
            </w:r>
            <w:proofErr w:type="spellEnd"/>
            <w:r w:rsidRPr="00C54078">
              <w:rPr>
                <w:rFonts w:ascii="Times New Roman" w:eastAsia="Times New Roman" w:hAnsi="Times New Roman" w:cs="Times New Roman"/>
                <w:kern w:val="0"/>
                <w:lang w:eastAsia="lv-LV"/>
                <w14:ligatures w14:val="none"/>
              </w:rPr>
              <w:t>.) par ierīces lietošanu latviešu valodā.</w:t>
            </w:r>
          </w:p>
        </w:tc>
      </w:tr>
      <w:tr w:rsidR="001951B6" w:rsidRPr="00F37995" w14:paraId="70C4B476" w14:textId="77777777" w:rsidTr="00F37995">
        <w:trPr>
          <w:jc w:val="center"/>
        </w:trPr>
        <w:tc>
          <w:tcPr>
            <w:tcW w:w="8887" w:type="dxa"/>
          </w:tcPr>
          <w:p w14:paraId="632B75B7" w14:textId="184DFBCD" w:rsidR="00240DC9" w:rsidRPr="00884111" w:rsidRDefault="001951B6" w:rsidP="00240DC9">
            <w:pPr>
              <w:rPr>
                <w:rFonts w:ascii="Times New Roman" w:eastAsia="Times New Roman" w:hAnsi="Times New Roman" w:cs="Times New Roman"/>
                <w:kern w:val="0"/>
                <w:lang w:eastAsia="lv-LV"/>
                <w14:ligatures w14:val="none"/>
              </w:rPr>
            </w:pPr>
            <w:r w:rsidRPr="00C54078">
              <w:rPr>
                <w:rFonts w:ascii="Times New Roman" w:eastAsia="Times New Roman" w:hAnsi="Times New Roman" w:cs="Times New Roman"/>
                <w:kern w:val="0"/>
                <w:lang w:eastAsia="lv-LV"/>
                <w14:ligatures w14:val="none"/>
              </w:rPr>
              <w:t>Programmatūras valodas prasība</w:t>
            </w:r>
            <w:r w:rsidR="00240DC9" w:rsidRPr="00C54078">
              <w:rPr>
                <w:rFonts w:ascii="Times New Roman" w:eastAsia="Times New Roman" w:hAnsi="Times New Roman" w:cs="Times New Roman"/>
                <w:kern w:val="0"/>
                <w:lang w:eastAsia="lv-LV"/>
                <w14:ligatures w14:val="none"/>
              </w:rPr>
              <w:t>:</w:t>
            </w:r>
            <w:r w:rsidR="00240DC9" w:rsidRPr="00884111">
              <w:rPr>
                <w:rFonts w:ascii="Times New Roman" w:eastAsia="Times New Roman" w:hAnsi="Times New Roman" w:cs="Times New Roman"/>
                <w:kern w:val="0"/>
                <w:lang w:eastAsia="lv-LV"/>
                <w14:ligatures w14:val="none"/>
              </w:rPr>
              <w:t xml:space="preserve"> </w:t>
            </w:r>
            <w:r w:rsidR="00E07429" w:rsidRPr="00884111">
              <w:rPr>
                <w:rFonts w:ascii="Times New Roman" w:eastAsia="Times New Roman" w:hAnsi="Times New Roman" w:cs="Times New Roman"/>
                <w:kern w:val="0"/>
                <w:lang w:eastAsia="lv-LV"/>
                <w14:ligatures w14:val="none"/>
              </w:rPr>
              <w:t>R</w:t>
            </w:r>
            <w:r w:rsidR="00240DC9" w:rsidRPr="00884111">
              <w:rPr>
                <w:rFonts w:ascii="Times New Roman" w:eastAsia="Times New Roman" w:hAnsi="Times New Roman" w:cs="Times New Roman"/>
                <w:kern w:val="0"/>
                <w:lang w:eastAsia="lv-LV"/>
                <w14:ligatures w14:val="none"/>
              </w:rPr>
              <w:t xml:space="preserve">isinājumam jānodrošina latviešu valodas teksta korekta ievade, attēlošana, apstrāde un pārvēršana runā. Lietotāja </w:t>
            </w:r>
            <w:proofErr w:type="spellStart"/>
            <w:r w:rsidR="00240DC9" w:rsidRPr="00884111">
              <w:rPr>
                <w:rFonts w:ascii="Times New Roman" w:eastAsia="Times New Roman" w:hAnsi="Times New Roman" w:cs="Times New Roman"/>
                <w:kern w:val="0"/>
                <w:lang w:eastAsia="lv-LV"/>
                <w14:ligatures w14:val="none"/>
              </w:rPr>
              <w:t>saskarnei</w:t>
            </w:r>
            <w:proofErr w:type="spellEnd"/>
            <w:r w:rsidR="00240DC9" w:rsidRPr="00884111">
              <w:rPr>
                <w:rFonts w:ascii="Times New Roman" w:eastAsia="Times New Roman" w:hAnsi="Times New Roman" w:cs="Times New Roman"/>
                <w:kern w:val="0"/>
                <w:lang w:eastAsia="lv-LV"/>
                <w14:ligatures w14:val="none"/>
              </w:rPr>
              <w:t xml:space="preserve"> jābūt pieejamai latviešu vai angļu valodā. Ja lietotāja </w:t>
            </w:r>
            <w:proofErr w:type="spellStart"/>
            <w:r w:rsidR="00240DC9" w:rsidRPr="00884111">
              <w:rPr>
                <w:rFonts w:ascii="Times New Roman" w:eastAsia="Times New Roman" w:hAnsi="Times New Roman" w:cs="Times New Roman"/>
                <w:kern w:val="0"/>
                <w:lang w:eastAsia="lv-LV"/>
                <w14:ligatures w14:val="none"/>
              </w:rPr>
              <w:t>saskarne</w:t>
            </w:r>
            <w:proofErr w:type="spellEnd"/>
            <w:r w:rsidR="00240DC9" w:rsidRPr="00884111">
              <w:rPr>
                <w:rFonts w:ascii="Times New Roman" w:eastAsia="Times New Roman" w:hAnsi="Times New Roman" w:cs="Times New Roman"/>
                <w:kern w:val="0"/>
                <w:lang w:eastAsia="lv-LV"/>
                <w14:ligatures w14:val="none"/>
              </w:rPr>
              <w:t xml:space="preserve"> nav latviešu valodā, piegādātājam jānodrošina lietošanas instrukcija latviešu valodā. Piegādātājam jānorāda, kuras papildu valodas atbalsta funkcijas ir pieejamas latviešu valodā.</w:t>
            </w:r>
          </w:p>
          <w:p w14:paraId="3D8D4CB6" w14:textId="154FE691" w:rsidR="001951B6" w:rsidRPr="00C54078" w:rsidRDefault="001951B6" w:rsidP="00D81915">
            <w:pPr>
              <w:rPr>
                <w:rFonts w:ascii="Times New Roman" w:eastAsia="Times New Roman" w:hAnsi="Times New Roman" w:cs="Times New Roman"/>
                <w:kern w:val="0"/>
                <w:lang w:eastAsia="lv-LV"/>
                <w14:ligatures w14:val="none"/>
              </w:rPr>
            </w:pPr>
          </w:p>
        </w:tc>
      </w:tr>
      <w:tr w:rsidR="005625D0" w:rsidRPr="00F37995" w14:paraId="5F08C2A0" w14:textId="77777777" w:rsidTr="00F37995">
        <w:trPr>
          <w:jc w:val="center"/>
        </w:trPr>
        <w:tc>
          <w:tcPr>
            <w:tcW w:w="8887" w:type="dxa"/>
          </w:tcPr>
          <w:p w14:paraId="3BE1C329" w14:textId="0A63F618" w:rsidR="005625D0" w:rsidRPr="0097195D" w:rsidRDefault="005625D0" w:rsidP="00D81915">
            <w:pPr>
              <w:rPr>
                <w:rFonts w:ascii="Times New Roman" w:eastAsia="Times New Roman" w:hAnsi="Times New Roman" w:cs="Times New Roman"/>
                <w:kern w:val="0"/>
                <w:highlight w:val="magenta"/>
                <w:lang w:eastAsia="lv-LV"/>
                <w14:ligatures w14:val="none"/>
              </w:rPr>
            </w:pPr>
            <w:r w:rsidRPr="00C4696E">
              <w:rPr>
                <w:rFonts w:ascii="Times New Roman" w:hAnsi="Times New Roman" w:cs="Times New Roman"/>
              </w:rPr>
              <w:t>Programmatūrai un tās nodrošināšanai jāatbilst Eiropas Parlamenta un Padomes Regulas (ES) 2016/679 (Vispārīgā datu aizsardzības regula jeb GDPR) prasībām. Piegādātājam jānodrošina, ka programmatūras izmantošanas laikā personas dati tiek apstrādāti droši, ievērojot konfidencialitātes, integritātes un pieejamības principus.</w:t>
            </w:r>
          </w:p>
        </w:tc>
      </w:tr>
    </w:tbl>
    <w:p w14:paraId="1CB78F02" w14:textId="77777777" w:rsidR="00397645" w:rsidRPr="00F37995" w:rsidRDefault="00397645"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p>
    <w:p w14:paraId="3FE0A928" w14:textId="77777777" w:rsidR="00397645" w:rsidRPr="00F37995" w:rsidRDefault="00397645" w:rsidP="0062663B">
      <w:pPr>
        <w:spacing w:after="0" w:line="240" w:lineRule="auto"/>
        <w:jc w:val="both"/>
        <w:textAlignment w:val="baseline"/>
        <w:rPr>
          <w:rFonts w:ascii="Times New Roman" w:eastAsia="Times New Roman" w:hAnsi="Times New Roman" w:cs="Times New Roman"/>
          <w:kern w:val="0"/>
          <w:bdr w:val="none" w:sz="0" w:space="0" w:color="auto" w:frame="1"/>
          <w:shd w:val="clear" w:color="auto" w:fill="C6C6C6"/>
          <w:lang w:eastAsia="lv-LV"/>
          <w14:ligatures w14:val="none"/>
        </w:rPr>
      </w:pPr>
    </w:p>
    <w:p w14:paraId="10F7E066" w14:textId="77777777" w:rsidR="00AC104B" w:rsidRPr="00F37995" w:rsidRDefault="00AC104B" w:rsidP="00C4696E">
      <w:pPr>
        <w:spacing w:before="100" w:beforeAutospacing="1" w:after="100" w:afterAutospacing="1" w:line="240" w:lineRule="auto"/>
        <w:rPr>
          <w:rFonts w:ascii="Times New Roman" w:eastAsia="Times New Roman" w:hAnsi="Times New Roman" w:cs="Times New Roman"/>
          <w:b/>
          <w:bCs/>
          <w:color w:val="EE0000"/>
          <w:kern w:val="0"/>
          <w:lang w:val="lv" w:eastAsia="lv"/>
          <w14:ligatures w14:val="none"/>
        </w:rPr>
      </w:pPr>
    </w:p>
    <w:sectPr w:rsidR="00AC104B" w:rsidRPr="00F37995" w:rsidSect="0062663B">
      <w:headerReference w:type="even" r:id="rId11"/>
      <w:headerReference w:type="default" r:id="rId12"/>
      <w:footerReference w:type="even" r:id="rId13"/>
      <w:footerReference w:type="default" r:id="rId14"/>
      <w:headerReference w:type="first" r:id="rId15"/>
      <w:footerReference w:type="first" r:id="rId16"/>
      <w:type w:val="continuous"/>
      <w:pgSz w:w="12240" w:h="20160" w:code="5"/>
      <w:pgMar w:top="709" w:right="1325" w:bottom="21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576B3" w14:textId="77777777" w:rsidR="00147494" w:rsidRDefault="00147494" w:rsidP="00545076">
      <w:pPr>
        <w:spacing w:after="0" w:line="240" w:lineRule="auto"/>
      </w:pPr>
      <w:r>
        <w:separator/>
      </w:r>
    </w:p>
  </w:endnote>
  <w:endnote w:type="continuationSeparator" w:id="0">
    <w:p w14:paraId="0A7C0FDC" w14:textId="77777777" w:rsidR="00147494" w:rsidRDefault="00147494" w:rsidP="00545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arli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2F99A" w14:textId="77777777" w:rsidR="00020371" w:rsidRDefault="00020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E56F6" w14:textId="77777777" w:rsidR="00020371" w:rsidRDefault="000203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69DF2" w14:textId="77777777" w:rsidR="00020371" w:rsidRDefault="000203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120E" w14:textId="77777777" w:rsidR="00147494" w:rsidRDefault="00147494" w:rsidP="00545076">
      <w:pPr>
        <w:spacing w:after="0" w:line="240" w:lineRule="auto"/>
      </w:pPr>
      <w:r>
        <w:separator/>
      </w:r>
    </w:p>
  </w:footnote>
  <w:footnote w:type="continuationSeparator" w:id="0">
    <w:p w14:paraId="349B1D43" w14:textId="77777777" w:rsidR="00147494" w:rsidRDefault="00147494" w:rsidP="005450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77B" w14:textId="77777777" w:rsidR="00020371" w:rsidRDefault="00020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48B40" w14:textId="77777777" w:rsidR="00020371" w:rsidRDefault="000203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8E23" w14:textId="77777777" w:rsidR="00020371" w:rsidRDefault="00020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0603"/>
    <w:multiLevelType w:val="hybridMultilevel"/>
    <w:tmpl w:val="AC0831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146"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3" w15:restartNumberingAfterBreak="0">
    <w:nsid w:val="03EB6CF7"/>
    <w:multiLevelType w:val="hybridMultilevel"/>
    <w:tmpl w:val="3796E210"/>
    <w:lvl w:ilvl="0" w:tplc="3DEE4FA8">
      <w:start w:val="2"/>
      <w:numFmt w:val="decimal"/>
      <w:lvlText w:val="%1."/>
      <w:lvlJc w:val="left"/>
      <w:pPr>
        <w:ind w:left="562" w:hanging="221"/>
      </w:pPr>
      <w:rPr>
        <w:rFonts w:ascii="Times New Roman" w:eastAsia="Times New Roman" w:hAnsi="Times New Roman" w:cs="Times New Roman" w:hint="default"/>
        <w:w w:val="100"/>
        <w:sz w:val="22"/>
        <w:szCs w:val="22"/>
        <w:lang w:val="lv" w:eastAsia="lv" w:bidi="lv"/>
      </w:rPr>
    </w:lvl>
    <w:lvl w:ilvl="1" w:tplc="693A3B3E">
      <w:start w:val="1"/>
      <w:numFmt w:val="decimal"/>
      <w:lvlText w:val="%2."/>
      <w:lvlJc w:val="left"/>
      <w:pPr>
        <w:ind w:left="7662" w:hanging="221"/>
      </w:pPr>
      <w:rPr>
        <w:rFonts w:ascii="Times New Roman" w:eastAsia="Times New Roman" w:hAnsi="Times New Roman" w:cs="Times New Roman" w:hint="default"/>
        <w:b/>
        <w:bCs/>
        <w:w w:val="100"/>
        <w:sz w:val="22"/>
        <w:szCs w:val="22"/>
        <w:lang w:val="lv" w:eastAsia="lv" w:bidi="lv"/>
      </w:rPr>
    </w:lvl>
    <w:lvl w:ilvl="2" w:tplc="3BC8EC9A">
      <w:numFmt w:val="bullet"/>
      <w:lvlText w:val="•"/>
      <w:lvlJc w:val="left"/>
      <w:pPr>
        <w:ind w:left="7956" w:hanging="221"/>
      </w:pPr>
      <w:rPr>
        <w:rFonts w:hint="default"/>
        <w:lang w:val="lv" w:eastAsia="lv" w:bidi="lv"/>
      </w:rPr>
    </w:lvl>
    <w:lvl w:ilvl="3" w:tplc="895E575E">
      <w:numFmt w:val="bullet"/>
      <w:lvlText w:val="•"/>
      <w:lvlJc w:val="left"/>
      <w:pPr>
        <w:ind w:left="8252" w:hanging="221"/>
      </w:pPr>
      <w:rPr>
        <w:rFonts w:hint="default"/>
        <w:lang w:val="lv" w:eastAsia="lv" w:bidi="lv"/>
      </w:rPr>
    </w:lvl>
    <w:lvl w:ilvl="4" w:tplc="06624214">
      <w:numFmt w:val="bullet"/>
      <w:lvlText w:val="•"/>
      <w:lvlJc w:val="left"/>
      <w:pPr>
        <w:ind w:left="8548" w:hanging="221"/>
      </w:pPr>
      <w:rPr>
        <w:rFonts w:hint="default"/>
        <w:lang w:val="lv" w:eastAsia="lv" w:bidi="lv"/>
      </w:rPr>
    </w:lvl>
    <w:lvl w:ilvl="5" w:tplc="5DA4F774">
      <w:numFmt w:val="bullet"/>
      <w:lvlText w:val="•"/>
      <w:lvlJc w:val="left"/>
      <w:pPr>
        <w:ind w:left="8845" w:hanging="221"/>
      </w:pPr>
      <w:rPr>
        <w:rFonts w:hint="default"/>
        <w:lang w:val="lv" w:eastAsia="lv" w:bidi="lv"/>
      </w:rPr>
    </w:lvl>
    <w:lvl w:ilvl="6" w:tplc="B2669AF8">
      <w:numFmt w:val="bullet"/>
      <w:lvlText w:val="•"/>
      <w:lvlJc w:val="left"/>
      <w:pPr>
        <w:ind w:left="9141" w:hanging="221"/>
      </w:pPr>
      <w:rPr>
        <w:rFonts w:hint="default"/>
        <w:lang w:val="lv" w:eastAsia="lv" w:bidi="lv"/>
      </w:rPr>
    </w:lvl>
    <w:lvl w:ilvl="7" w:tplc="ACB420A4">
      <w:numFmt w:val="bullet"/>
      <w:lvlText w:val="•"/>
      <w:lvlJc w:val="left"/>
      <w:pPr>
        <w:ind w:left="9437" w:hanging="221"/>
      </w:pPr>
      <w:rPr>
        <w:rFonts w:hint="default"/>
        <w:lang w:val="lv" w:eastAsia="lv" w:bidi="lv"/>
      </w:rPr>
    </w:lvl>
    <w:lvl w:ilvl="8" w:tplc="78C6C4B6">
      <w:numFmt w:val="bullet"/>
      <w:lvlText w:val="•"/>
      <w:lvlJc w:val="left"/>
      <w:pPr>
        <w:ind w:left="9733" w:hanging="221"/>
      </w:pPr>
      <w:rPr>
        <w:rFonts w:hint="default"/>
        <w:lang w:val="lv" w:eastAsia="lv" w:bidi="lv"/>
      </w:rPr>
    </w:lvl>
  </w:abstractNum>
  <w:abstractNum w:abstractNumId="4" w15:restartNumberingAfterBreak="0">
    <w:nsid w:val="05276626"/>
    <w:multiLevelType w:val="multilevel"/>
    <w:tmpl w:val="F72A9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B1788A"/>
    <w:multiLevelType w:val="hybridMultilevel"/>
    <w:tmpl w:val="23920D66"/>
    <w:lvl w:ilvl="0" w:tplc="79DA0FE6">
      <w:start w:val="1"/>
      <w:numFmt w:val="decimal"/>
      <w:lvlText w:val="%1."/>
      <w:lvlJc w:val="left"/>
      <w:pPr>
        <w:ind w:left="1066" w:hanging="360"/>
        <w:jc w:val="right"/>
      </w:pPr>
      <w:rPr>
        <w:rFonts w:ascii="Times New Roman" w:eastAsia="Times New Roman" w:hAnsi="Times New Roman" w:cs="Times New Roman" w:hint="default"/>
        <w:b/>
        <w:bCs/>
        <w:w w:val="100"/>
        <w:sz w:val="22"/>
        <w:szCs w:val="22"/>
        <w:lang w:val="lv" w:eastAsia="lv" w:bidi="lv"/>
      </w:rPr>
    </w:lvl>
    <w:lvl w:ilvl="1" w:tplc="7102CC90">
      <w:numFmt w:val="bullet"/>
      <w:lvlText w:val=""/>
      <w:lvlJc w:val="left"/>
      <w:pPr>
        <w:ind w:left="2002" w:hanging="360"/>
      </w:pPr>
      <w:rPr>
        <w:rFonts w:ascii="Symbol" w:eastAsia="Symbol" w:hAnsi="Symbol" w:cs="Symbol" w:hint="default"/>
        <w:w w:val="100"/>
        <w:sz w:val="22"/>
        <w:szCs w:val="22"/>
        <w:lang w:val="lv" w:eastAsia="lv" w:bidi="lv"/>
      </w:rPr>
    </w:lvl>
    <w:lvl w:ilvl="2" w:tplc="6D68C00E">
      <w:numFmt w:val="bullet"/>
      <w:lvlText w:val="•"/>
      <w:lvlJc w:val="left"/>
      <w:pPr>
        <w:ind w:left="2925" w:hanging="360"/>
      </w:pPr>
      <w:rPr>
        <w:rFonts w:hint="default"/>
        <w:lang w:val="lv" w:eastAsia="lv" w:bidi="lv"/>
      </w:rPr>
    </w:lvl>
    <w:lvl w:ilvl="3" w:tplc="6C4C4156">
      <w:numFmt w:val="bullet"/>
      <w:lvlText w:val="•"/>
      <w:lvlJc w:val="left"/>
      <w:pPr>
        <w:ind w:left="3850" w:hanging="360"/>
      </w:pPr>
      <w:rPr>
        <w:rFonts w:hint="default"/>
        <w:lang w:val="lv" w:eastAsia="lv" w:bidi="lv"/>
      </w:rPr>
    </w:lvl>
    <w:lvl w:ilvl="4" w:tplc="E88E1F96">
      <w:numFmt w:val="bullet"/>
      <w:lvlText w:val="•"/>
      <w:lvlJc w:val="left"/>
      <w:pPr>
        <w:ind w:left="4775" w:hanging="360"/>
      </w:pPr>
      <w:rPr>
        <w:rFonts w:hint="default"/>
        <w:lang w:val="lv" w:eastAsia="lv" w:bidi="lv"/>
      </w:rPr>
    </w:lvl>
    <w:lvl w:ilvl="5" w:tplc="0648746C">
      <w:numFmt w:val="bullet"/>
      <w:lvlText w:val="•"/>
      <w:lvlJc w:val="left"/>
      <w:pPr>
        <w:ind w:left="5700" w:hanging="360"/>
      </w:pPr>
      <w:rPr>
        <w:rFonts w:hint="default"/>
        <w:lang w:val="lv" w:eastAsia="lv" w:bidi="lv"/>
      </w:rPr>
    </w:lvl>
    <w:lvl w:ilvl="6" w:tplc="BF50EB48">
      <w:numFmt w:val="bullet"/>
      <w:lvlText w:val="•"/>
      <w:lvlJc w:val="left"/>
      <w:pPr>
        <w:ind w:left="6625" w:hanging="360"/>
      </w:pPr>
      <w:rPr>
        <w:rFonts w:hint="default"/>
        <w:lang w:val="lv" w:eastAsia="lv" w:bidi="lv"/>
      </w:rPr>
    </w:lvl>
    <w:lvl w:ilvl="7" w:tplc="EFF42AA4">
      <w:numFmt w:val="bullet"/>
      <w:lvlText w:val="•"/>
      <w:lvlJc w:val="left"/>
      <w:pPr>
        <w:ind w:left="7550" w:hanging="360"/>
      </w:pPr>
      <w:rPr>
        <w:rFonts w:hint="default"/>
        <w:lang w:val="lv" w:eastAsia="lv" w:bidi="lv"/>
      </w:rPr>
    </w:lvl>
    <w:lvl w:ilvl="8" w:tplc="5DB09748">
      <w:numFmt w:val="bullet"/>
      <w:lvlText w:val="•"/>
      <w:lvlJc w:val="left"/>
      <w:pPr>
        <w:ind w:left="8476" w:hanging="360"/>
      </w:pPr>
      <w:rPr>
        <w:rFonts w:hint="default"/>
        <w:lang w:val="lv" w:eastAsia="lv" w:bidi="lv"/>
      </w:rPr>
    </w:lvl>
  </w:abstractNum>
  <w:abstractNum w:abstractNumId="6" w15:restartNumberingAfterBreak="0">
    <w:nsid w:val="07032BC3"/>
    <w:multiLevelType w:val="hybridMultilevel"/>
    <w:tmpl w:val="7142726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8F836E9"/>
    <w:multiLevelType w:val="hybridMultilevel"/>
    <w:tmpl w:val="B956D080"/>
    <w:lvl w:ilvl="0" w:tplc="F808CF4A">
      <w:start w:val="23"/>
      <w:numFmt w:val="bullet"/>
      <w:lvlText w:val="-"/>
      <w:lvlJc w:val="left"/>
      <w:pPr>
        <w:ind w:left="1282" w:hanging="360"/>
      </w:pPr>
      <w:rPr>
        <w:rFonts w:ascii="Times New Roman" w:eastAsia="Times New Roman" w:hAnsi="Times New Roman" w:cs="Times New Roman" w:hint="default"/>
      </w:rPr>
    </w:lvl>
    <w:lvl w:ilvl="1" w:tplc="04260003">
      <w:start w:val="1"/>
      <w:numFmt w:val="bullet"/>
      <w:lvlText w:val="o"/>
      <w:lvlJc w:val="left"/>
      <w:pPr>
        <w:ind w:left="2002" w:hanging="360"/>
      </w:pPr>
      <w:rPr>
        <w:rFonts w:ascii="Courier New" w:hAnsi="Courier New" w:cs="Courier New" w:hint="default"/>
      </w:rPr>
    </w:lvl>
    <w:lvl w:ilvl="2" w:tplc="F808CF4A">
      <w:start w:val="23"/>
      <w:numFmt w:val="bullet"/>
      <w:lvlText w:val="-"/>
      <w:lvlJc w:val="left"/>
      <w:pPr>
        <w:ind w:left="2722" w:hanging="360"/>
      </w:pPr>
      <w:rPr>
        <w:rFonts w:ascii="Times New Roman" w:eastAsia="Times New Roman" w:hAnsi="Times New Roman" w:cs="Times New Roman"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8" w15:restartNumberingAfterBreak="0">
    <w:nsid w:val="0ABD16AB"/>
    <w:multiLevelType w:val="hybridMultilevel"/>
    <w:tmpl w:val="B498AE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C0845DA"/>
    <w:multiLevelType w:val="hybridMultilevel"/>
    <w:tmpl w:val="07243C2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FF6767C"/>
    <w:multiLevelType w:val="multilevel"/>
    <w:tmpl w:val="7C3C7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167411"/>
    <w:multiLevelType w:val="hybridMultilevel"/>
    <w:tmpl w:val="0B4EFF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4147B82"/>
    <w:multiLevelType w:val="multilevel"/>
    <w:tmpl w:val="3CEED726"/>
    <w:lvl w:ilvl="0">
      <w:start w:val="4"/>
      <w:numFmt w:val="decimal"/>
      <w:lvlText w:val="%1"/>
      <w:lvlJc w:val="left"/>
      <w:pPr>
        <w:ind w:left="1128" w:hanging="567"/>
      </w:pPr>
      <w:rPr>
        <w:rFonts w:hint="default"/>
        <w:lang w:val="lv" w:eastAsia="lv" w:bidi="lv"/>
      </w:rPr>
    </w:lvl>
    <w:lvl w:ilvl="1">
      <w:start w:val="1"/>
      <w:numFmt w:val="decimal"/>
      <w:lvlText w:val="%1.%2."/>
      <w:lvlJc w:val="left"/>
      <w:pPr>
        <w:ind w:left="1128" w:hanging="567"/>
      </w:pPr>
      <w:rPr>
        <w:rFonts w:ascii="Times New Roman" w:eastAsia="Times New Roman" w:hAnsi="Times New Roman" w:cs="Times New Roman" w:hint="default"/>
        <w:b/>
        <w:bCs/>
        <w:w w:val="100"/>
        <w:sz w:val="22"/>
        <w:szCs w:val="22"/>
        <w:lang w:val="lv" w:eastAsia="lv" w:bidi="lv"/>
      </w:rPr>
    </w:lvl>
    <w:lvl w:ilvl="2">
      <w:numFmt w:val="bullet"/>
      <w:lvlText w:val="•"/>
      <w:lvlJc w:val="left"/>
      <w:pPr>
        <w:ind w:left="2961" w:hanging="567"/>
      </w:pPr>
      <w:rPr>
        <w:rFonts w:hint="default"/>
        <w:lang w:val="lv" w:eastAsia="lv" w:bidi="lv"/>
      </w:rPr>
    </w:lvl>
    <w:lvl w:ilvl="3">
      <w:numFmt w:val="bullet"/>
      <w:lvlText w:val="•"/>
      <w:lvlJc w:val="left"/>
      <w:pPr>
        <w:ind w:left="3881" w:hanging="567"/>
      </w:pPr>
      <w:rPr>
        <w:rFonts w:hint="default"/>
        <w:lang w:val="lv" w:eastAsia="lv" w:bidi="lv"/>
      </w:rPr>
    </w:lvl>
    <w:lvl w:ilvl="4">
      <w:numFmt w:val="bullet"/>
      <w:lvlText w:val="•"/>
      <w:lvlJc w:val="left"/>
      <w:pPr>
        <w:ind w:left="4802" w:hanging="567"/>
      </w:pPr>
      <w:rPr>
        <w:rFonts w:hint="default"/>
        <w:lang w:val="lv" w:eastAsia="lv" w:bidi="lv"/>
      </w:rPr>
    </w:lvl>
    <w:lvl w:ilvl="5">
      <w:numFmt w:val="bullet"/>
      <w:lvlText w:val="•"/>
      <w:lvlJc w:val="left"/>
      <w:pPr>
        <w:ind w:left="5723" w:hanging="567"/>
      </w:pPr>
      <w:rPr>
        <w:rFonts w:hint="default"/>
        <w:lang w:val="lv" w:eastAsia="lv" w:bidi="lv"/>
      </w:rPr>
    </w:lvl>
    <w:lvl w:ilvl="6">
      <w:numFmt w:val="bullet"/>
      <w:lvlText w:val="•"/>
      <w:lvlJc w:val="left"/>
      <w:pPr>
        <w:ind w:left="6643" w:hanging="567"/>
      </w:pPr>
      <w:rPr>
        <w:rFonts w:hint="default"/>
        <w:lang w:val="lv" w:eastAsia="lv" w:bidi="lv"/>
      </w:rPr>
    </w:lvl>
    <w:lvl w:ilvl="7">
      <w:numFmt w:val="bullet"/>
      <w:lvlText w:val="•"/>
      <w:lvlJc w:val="left"/>
      <w:pPr>
        <w:ind w:left="7564" w:hanging="567"/>
      </w:pPr>
      <w:rPr>
        <w:rFonts w:hint="default"/>
        <w:lang w:val="lv" w:eastAsia="lv" w:bidi="lv"/>
      </w:rPr>
    </w:lvl>
    <w:lvl w:ilvl="8">
      <w:numFmt w:val="bullet"/>
      <w:lvlText w:val="•"/>
      <w:lvlJc w:val="left"/>
      <w:pPr>
        <w:ind w:left="8485" w:hanging="567"/>
      </w:pPr>
      <w:rPr>
        <w:rFonts w:hint="default"/>
        <w:lang w:val="lv" w:eastAsia="lv" w:bidi="lv"/>
      </w:rPr>
    </w:lvl>
  </w:abstractNum>
  <w:abstractNum w:abstractNumId="13" w15:restartNumberingAfterBreak="0">
    <w:nsid w:val="22A8469D"/>
    <w:multiLevelType w:val="multilevel"/>
    <w:tmpl w:val="910A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D500C"/>
    <w:multiLevelType w:val="hybridMultilevel"/>
    <w:tmpl w:val="1FB4A242"/>
    <w:lvl w:ilvl="0" w:tplc="361AD7A2">
      <w:start w:val="1"/>
      <w:numFmt w:val="decimal"/>
      <w:lvlText w:val="%1."/>
      <w:lvlJc w:val="left"/>
      <w:pPr>
        <w:ind w:left="782" w:hanging="221"/>
      </w:pPr>
      <w:rPr>
        <w:rFonts w:ascii="Times New Roman" w:eastAsia="Times New Roman" w:hAnsi="Times New Roman" w:cs="Times New Roman" w:hint="default"/>
        <w:b/>
        <w:bCs/>
        <w:w w:val="100"/>
        <w:sz w:val="22"/>
        <w:szCs w:val="22"/>
        <w:lang w:val="lv" w:eastAsia="lv" w:bidi="lv"/>
      </w:rPr>
    </w:lvl>
    <w:lvl w:ilvl="1" w:tplc="F20EAE66">
      <w:numFmt w:val="bullet"/>
      <w:lvlText w:val="•"/>
      <w:lvlJc w:val="left"/>
      <w:pPr>
        <w:ind w:left="1734" w:hanging="221"/>
      </w:pPr>
      <w:rPr>
        <w:rFonts w:hint="default"/>
        <w:lang w:val="lv" w:eastAsia="lv" w:bidi="lv"/>
      </w:rPr>
    </w:lvl>
    <w:lvl w:ilvl="2" w:tplc="242C0910">
      <w:numFmt w:val="bullet"/>
      <w:lvlText w:val="•"/>
      <w:lvlJc w:val="left"/>
      <w:pPr>
        <w:ind w:left="2689" w:hanging="221"/>
      </w:pPr>
      <w:rPr>
        <w:rFonts w:hint="default"/>
        <w:lang w:val="lv" w:eastAsia="lv" w:bidi="lv"/>
      </w:rPr>
    </w:lvl>
    <w:lvl w:ilvl="3" w:tplc="FB301596">
      <w:numFmt w:val="bullet"/>
      <w:lvlText w:val="•"/>
      <w:lvlJc w:val="left"/>
      <w:pPr>
        <w:ind w:left="3643" w:hanging="221"/>
      </w:pPr>
      <w:rPr>
        <w:rFonts w:hint="default"/>
        <w:lang w:val="lv" w:eastAsia="lv" w:bidi="lv"/>
      </w:rPr>
    </w:lvl>
    <w:lvl w:ilvl="4" w:tplc="9CF864E8">
      <w:numFmt w:val="bullet"/>
      <w:lvlText w:val="•"/>
      <w:lvlJc w:val="left"/>
      <w:pPr>
        <w:ind w:left="4598" w:hanging="221"/>
      </w:pPr>
      <w:rPr>
        <w:rFonts w:hint="default"/>
        <w:lang w:val="lv" w:eastAsia="lv" w:bidi="lv"/>
      </w:rPr>
    </w:lvl>
    <w:lvl w:ilvl="5" w:tplc="8530F810">
      <w:numFmt w:val="bullet"/>
      <w:lvlText w:val="•"/>
      <w:lvlJc w:val="left"/>
      <w:pPr>
        <w:ind w:left="5553" w:hanging="221"/>
      </w:pPr>
      <w:rPr>
        <w:rFonts w:hint="default"/>
        <w:lang w:val="lv" w:eastAsia="lv" w:bidi="lv"/>
      </w:rPr>
    </w:lvl>
    <w:lvl w:ilvl="6" w:tplc="2CDEAC5E">
      <w:numFmt w:val="bullet"/>
      <w:lvlText w:val="•"/>
      <w:lvlJc w:val="left"/>
      <w:pPr>
        <w:ind w:left="6507" w:hanging="221"/>
      </w:pPr>
      <w:rPr>
        <w:rFonts w:hint="default"/>
        <w:lang w:val="lv" w:eastAsia="lv" w:bidi="lv"/>
      </w:rPr>
    </w:lvl>
    <w:lvl w:ilvl="7" w:tplc="3EF6E14E">
      <w:numFmt w:val="bullet"/>
      <w:lvlText w:val="•"/>
      <w:lvlJc w:val="left"/>
      <w:pPr>
        <w:ind w:left="7462" w:hanging="221"/>
      </w:pPr>
      <w:rPr>
        <w:rFonts w:hint="default"/>
        <w:lang w:val="lv" w:eastAsia="lv" w:bidi="lv"/>
      </w:rPr>
    </w:lvl>
    <w:lvl w:ilvl="8" w:tplc="1FF2E60E">
      <w:numFmt w:val="bullet"/>
      <w:lvlText w:val="•"/>
      <w:lvlJc w:val="left"/>
      <w:pPr>
        <w:ind w:left="8417" w:hanging="221"/>
      </w:pPr>
      <w:rPr>
        <w:rFonts w:hint="default"/>
        <w:lang w:val="lv" w:eastAsia="lv" w:bidi="lv"/>
      </w:rPr>
    </w:lvl>
  </w:abstractNum>
  <w:abstractNum w:abstractNumId="15" w15:restartNumberingAfterBreak="0">
    <w:nsid w:val="2A43782B"/>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16" w15:restartNumberingAfterBreak="0">
    <w:nsid w:val="2E2E5374"/>
    <w:multiLevelType w:val="multilevel"/>
    <w:tmpl w:val="A428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60AA6"/>
    <w:multiLevelType w:val="multilevel"/>
    <w:tmpl w:val="5A7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C0A62"/>
    <w:multiLevelType w:val="multilevel"/>
    <w:tmpl w:val="EE1E7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9613FA"/>
    <w:multiLevelType w:val="multilevel"/>
    <w:tmpl w:val="2C94A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6F09E3"/>
    <w:multiLevelType w:val="multilevel"/>
    <w:tmpl w:val="16CA8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B20565"/>
    <w:multiLevelType w:val="multilevel"/>
    <w:tmpl w:val="26FA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23" w15:restartNumberingAfterBreak="0">
    <w:nsid w:val="37C55155"/>
    <w:multiLevelType w:val="multilevel"/>
    <w:tmpl w:val="EACE6536"/>
    <w:lvl w:ilvl="0">
      <w:start w:val="1"/>
      <w:numFmt w:val="decimal"/>
      <w:lvlText w:val="%1."/>
      <w:lvlJc w:val="left"/>
      <w:pPr>
        <w:tabs>
          <w:tab w:val="num" w:pos="928"/>
        </w:tabs>
        <w:ind w:left="928" w:hanging="360"/>
      </w:p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decimal"/>
      <w:lvlText w:val="%4."/>
      <w:lvlJc w:val="left"/>
      <w:pPr>
        <w:tabs>
          <w:tab w:val="num" w:pos="3088"/>
        </w:tabs>
        <w:ind w:left="3088" w:hanging="360"/>
      </w:pPr>
    </w:lvl>
    <w:lvl w:ilvl="4">
      <w:start w:val="1"/>
      <w:numFmt w:val="decimal"/>
      <w:lvlText w:val="%5."/>
      <w:lvlJc w:val="left"/>
      <w:pPr>
        <w:tabs>
          <w:tab w:val="num" w:pos="3808"/>
        </w:tabs>
        <w:ind w:left="3808" w:hanging="360"/>
      </w:pPr>
    </w:lvl>
    <w:lvl w:ilvl="5">
      <w:start w:val="1"/>
      <w:numFmt w:val="decimal"/>
      <w:lvlText w:val="%6."/>
      <w:lvlJc w:val="left"/>
      <w:pPr>
        <w:tabs>
          <w:tab w:val="num" w:pos="4528"/>
        </w:tabs>
        <w:ind w:left="4528" w:hanging="360"/>
      </w:pPr>
    </w:lvl>
    <w:lvl w:ilvl="6">
      <w:start w:val="1"/>
      <w:numFmt w:val="decimal"/>
      <w:lvlText w:val="%7."/>
      <w:lvlJc w:val="left"/>
      <w:pPr>
        <w:tabs>
          <w:tab w:val="num" w:pos="5248"/>
        </w:tabs>
        <w:ind w:left="5248" w:hanging="360"/>
      </w:pPr>
    </w:lvl>
    <w:lvl w:ilvl="7">
      <w:start w:val="1"/>
      <w:numFmt w:val="decimal"/>
      <w:lvlText w:val="%8."/>
      <w:lvlJc w:val="left"/>
      <w:pPr>
        <w:tabs>
          <w:tab w:val="num" w:pos="5968"/>
        </w:tabs>
        <w:ind w:left="5968" w:hanging="360"/>
      </w:pPr>
    </w:lvl>
    <w:lvl w:ilvl="8">
      <w:start w:val="1"/>
      <w:numFmt w:val="decimal"/>
      <w:lvlText w:val="%9."/>
      <w:lvlJc w:val="left"/>
      <w:pPr>
        <w:tabs>
          <w:tab w:val="num" w:pos="6688"/>
        </w:tabs>
        <w:ind w:left="6688" w:hanging="360"/>
      </w:pPr>
    </w:lvl>
  </w:abstractNum>
  <w:abstractNum w:abstractNumId="24" w15:restartNumberingAfterBreak="0">
    <w:nsid w:val="3B96314A"/>
    <w:multiLevelType w:val="multilevel"/>
    <w:tmpl w:val="35F433D6"/>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F636E6"/>
    <w:multiLevelType w:val="multilevel"/>
    <w:tmpl w:val="AA5AD2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3E0034"/>
    <w:multiLevelType w:val="multilevel"/>
    <w:tmpl w:val="03F060B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28" w15:restartNumberingAfterBreak="0">
    <w:nsid w:val="418E1C18"/>
    <w:multiLevelType w:val="multilevel"/>
    <w:tmpl w:val="DC64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21DAD"/>
    <w:multiLevelType w:val="multilevel"/>
    <w:tmpl w:val="37029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B102BE"/>
    <w:multiLevelType w:val="multilevel"/>
    <w:tmpl w:val="FDCAE5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5B035B2"/>
    <w:multiLevelType w:val="multilevel"/>
    <w:tmpl w:val="F2A40A8C"/>
    <w:lvl w:ilvl="0">
      <w:start w:val="5"/>
      <w:numFmt w:val="decimal"/>
      <w:lvlText w:val="%1"/>
      <w:lvlJc w:val="left"/>
      <w:pPr>
        <w:ind w:left="1128" w:hanging="567"/>
      </w:pPr>
      <w:rPr>
        <w:rFonts w:hint="default"/>
        <w:lang w:val="lv" w:eastAsia="lv" w:bidi="lv"/>
      </w:rPr>
    </w:lvl>
    <w:lvl w:ilvl="1">
      <w:start w:val="1"/>
      <w:numFmt w:val="decimal"/>
      <w:lvlText w:val="%1.%2."/>
      <w:lvlJc w:val="left"/>
      <w:pPr>
        <w:ind w:left="1128" w:hanging="567"/>
        <w:jc w:val="right"/>
      </w:pPr>
      <w:rPr>
        <w:rFonts w:hint="default"/>
        <w:b/>
        <w:bCs/>
        <w:w w:val="100"/>
        <w:lang w:val="lv" w:eastAsia="lv" w:bidi="lv"/>
      </w:rPr>
    </w:lvl>
    <w:lvl w:ilvl="2">
      <w:start w:val="1"/>
      <w:numFmt w:val="decimal"/>
      <w:lvlText w:val="%1.%2.%3."/>
      <w:lvlJc w:val="left"/>
      <w:pPr>
        <w:ind w:left="2002" w:hanging="720"/>
      </w:pPr>
      <w:rPr>
        <w:rFonts w:ascii="Times New Roman" w:eastAsia="Times New Roman" w:hAnsi="Times New Roman" w:cs="Times New Roman" w:hint="default"/>
        <w:w w:val="100"/>
        <w:sz w:val="22"/>
        <w:szCs w:val="22"/>
        <w:lang w:val="lv" w:eastAsia="lv" w:bidi="lv"/>
      </w:rPr>
    </w:lvl>
    <w:lvl w:ilvl="3">
      <w:numFmt w:val="bullet"/>
      <w:lvlText w:val="-"/>
      <w:lvlJc w:val="left"/>
      <w:pPr>
        <w:ind w:left="2350" w:hanging="360"/>
      </w:pPr>
      <w:rPr>
        <w:rFonts w:ascii="Times New Roman" w:eastAsia="Times New Roman" w:hAnsi="Times New Roman" w:cs="Times New Roman" w:hint="default"/>
        <w:b/>
        <w:bCs/>
        <w:w w:val="100"/>
        <w:sz w:val="22"/>
        <w:szCs w:val="22"/>
        <w:lang w:val="lv" w:eastAsia="lv" w:bidi="lv"/>
      </w:rPr>
    </w:lvl>
    <w:lvl w:ilvl="4">
      <w:numFmt w:val="bullet"/>
      <w:lvlText w:val="•"/>
      <w:lvlJc w:val="left"/>
      <w:pPr>
        <w:ind w:left="4351" w:hanging="360"/>
      </w:pPr>
      <w:rPr>
        <w:rFonts w:hint="default"/>
        <w:lang w:val="lv" w:eastAsia="lv" w:bidi="lv"/>
      </w:rPr>
    </w:lvl>
    <w:lvl w:ilvl="5">
      <w:numFmt w:val="bullet"/>
      <w:lvlText w:val="•"/>
      <w:lvlJc w:val="left"/>
      <w:pPr>
        <w:ind w:left="5347" w:hanging="360"/>
      </w:pPr>
      <w:rPr>
        <w:rFonts w:hint="default"/>
        <w:lang w:val="lv" w:eastAsia="lv" w:bidi="lv"/>
      </w:rPr>
    </w:lvl>
    <w:lvl w:ilvl="6">
      <w:numFmt w:val="bullet"/>
      <w:lvlText w:val="•"/>
      <w:lvlJc w:val="left"/>
      <w:pPr>
        <w:ind w:left="6343" w:hanging="360"/>
      </w:pPr>
      <w:rPr>
        <w:rFonts w:hint="default"/>
        <w:lang w:val="lv" w:eastAsia="lv" w:bidi="lv"/>
      </w:rPr>
    </w:lvl>
    <w:lvl w:ilvl="7">
      <w:numFmt w:val="bullet"/>
      <w:lvlText w:val="•"/>
      <w:lvlJc w:val="left"/>
      <w:pPr>
        <w:ind w:left="7339" w:hanging="360"/>
      </w:pPr>
      <w:rPr>
        <w:rFonts w:hint="default"/>
        <w:lang w:val="lv" w:eastAsia="lv" w:bidi="lv"/>
      </w:rPr>
    </w:lvl>
    <w:lvl w:ilvl="8">
      <w:numFmt w:val="bullet"/>
      <w:lvlText w:val="•"/>
      <w:lvlJc w:val="left"/>
      <w:pPr>
        <w:ind w:left="8334" w:hanging="360"/>
      </w:pPr>
      <w:rPr>
        <w:rFonts w:hint="default"/>
        <w:lang w:val="lv" w:eastAsia="lv" w:bidi="lv"/>
      </w:rPr>
    </w:lvl>
  </w:abstractNum>
  <w:abstractNum w:abstractNumId="32" w15:restartNumberingAfterBreak="0">
    <w:nsid w:val="46240DDD"/>
    <w:multiLevelType w:val="multilevel"/>
    <w:tmpl w:val="30C8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DA6B5D"/>
    <w:multiLevelType w:val="multilevel"/>
    <w:tmpl w:val="3FE6D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8014BC"/>
    <w:multiLevelType w:val="multilevel"/>
    <w:tmpl w:val="5B0A0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842236F"/>
    <w:multiLevelType w:val="multilevel"/>
    <w:tmpl w:val="369A17B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EA0599D"/>
    <w:multiLevelType w:val="multilevel"/>
    <w:tmpl w:val="6F26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D40214"/>
    <w:multiLevelType w:val="multilevel"/>
    <w:tmpl w:val="E470300C"/>
    <w:lvl w:ilvl="0">
      <w:start w:val="7"/>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247066F"/>
    <w:multiLevelType w:val="hybridMultilevel"/>
    <w:tmpl w:val="10BA2FE0"/>
    <w:lvl w:ilvl="0" w:tplc="F808CF4A">
      <w:start w:val="23"/>
      <w:numFmt w:val="bullet"/>
      <w:lvlText w:val="-"/>
      <w:lvlJc w:val="left"/>
      <w:pPr>
        <w:ind w:left="1636" w:hanging="360"/>
      </w:pPr>
      <w:rPr>
        <w:rFonts w:ascii="Times New Roman" w:eastAsia="Times New Roman" w:hAnsi="Times New Roman" w:cs="Times New Roman" w:hint="default"/>
      </w:rPr>
    </w:lvl>
    <w:lvl w:ilvl="1" w:tplc="04260003" w:tentative="1">
      <w:start w:val="1"/>
      <w:numFmt w:val="bullet"/>
      <w:lvlText w:val="o"/>
      <w:lvlJc w:val="left"/>
      <w:pPr>
        <w:ind w:left="2356" w:hanging="360"/>
      </w:pPr>
      <w:rPr>
        <w:rFonts w:ascii="Courier New" w:hAnsi="Courier New" w:cs="Courier New" w:hint="default"/>
      </w:rPr>
    </w:lvl>
    <w:lvl w:ilvl="2" w:tplc="04260005" w:tentative="1">
      <w:start w:val="1"/>
      <w:numFmt w:val="bullet"/>
      <w:lvlText w:val=""/>
      <w:lvlJc w:val="left"/>
      <w:pPr>
        <w:ind w:left="3076" w:hanging="360"/>
      </w:pPr>
      <w:rPr>
        <w:rFonts w:ascii="Wingdings" w:hAnsi="Wingdings" w:hint="default"/>
      </w:rPr>
    </w:lvl>
    <w:lvl w:ilvl="3" w:tplc="04260001" w:tentative="1">
      <w:start w:val="1"/>
      <w:numFmt w:val="bullet"/>
      <w:lvlText w:val=""/>
      <w:lvlJc w:val="left"/>
      <w:pPr>
        <w:ind w:left="3796" w:hanging="360"/>
      </w:pPr>
      <w:rPr>
        <w:rFonts w:ascii="Symbol" w:hAnsi="Symbol" w:hint="default"/>
      </w:rPr>
    </w:lvl>
    <w:lvl w:ilvl="4" w:tplc="04260003" w:tentative="1">
      <w:start w:val="1"/>
      <w:numFmt w:val="bullet"/>
      <w:lvlText w:val="o"/>
      <w:lvlJc w:val="left"/>
      <w:pPr>
        <w:ind w:left="4516" w:hanging="360"/>
      </w:pPr>
      <w:rPr>
        <w:rFonts w:ascii="Courier New" w:hAnsi="Courier New" w:cs="Courier New" w:hint="default"/>
      </w:rPr>
    </w:lvl>
    <w:lvl w:ilvl="5" w:tplc="04260005" w:tentative="1">
      <w:start w:val="1"/>
      <w:numFmt w:val="bullet"/>
      <w:lvlText w:val=""/>
      <w:lvlJc w:val="left"/>
      <w:pPr>
        <w:ind w:left="5236" w:hanging="360"/>
      </w:pPr>
      <w:rPr>
        <w:rFonts w:ascii="Wingdings" w:hAnsi="Wingdings" w:hint="default"/>
      </w:rPr>
    </w:lvl>
    <w:lvl w:ilvl="6" w:tplc="04260001" w:tentative="1">
      <w:start w:val="1"/>
      <w:numFmt w:val="bullet"/>
      <w:lvlText w:val=""/>
      <w:lvlJc w:val="left"/>
      <w:pPr>
        <w:ind w:left="5956" w:hanging="360"/>
      </w:pPr>
      <w:rPr>
        <w:rFonts w:ascii="Symbol" w:hAnsi="Symbol" w:hint="default"/>
      </w:rPr>
    </w:lvl>
    <w:lvl w:ilvl="7" w:tplc="04260003" w:tentative="1">
      <w:start w:val="1"/>
      <w:numFmt w:val="bullet"/>
      <w:lvlText w:val="o"/>
      <w:lvlJc w:val="left"/>
      <w:pPr>
        <w:ind w:left="6676" w:hanging="360"/>
      </w:pPr>
      <w:rPr>
        <w:rFonts w:ascii="Courier New" w:hAnsi="Courier New" w:cs="Courier New" w:hint="default"/>
      </w:rPr>
    </w:lvl>
    <w:lvl w:ilvl="8" w:tplc="04260005" w:tentative="1">
      <w:start w:val="1"/>
      <w:numFmt w:val="bullet"/>
      <w:lvlText w:val=""/>
      <w:lvlJc w:val="left"/>
      <w:pPr>
        <w:ind w:left="7396" w:hanging="360"/>
      </w:pPr>
      <w:rPr>
        <w:rFonts w:ascii="Wingdings" w:hAnsi="Wingdings" w:hint="default"/>
      </w:rPr>
    </w:lvl>
  </w:abstractNum>
  <w:abstractNum w:abstractNumId="40" w15:restartNumberingAfterBreak="0">
    <w:nsid w:val="62983941"/>
    <w:multiLevelType w:val="multilevel"/>
    <w:tmpl w:val="44A0FCC4"/>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3AC1276"/>
    <w:multiLevelType w:val="multilevel"/>
    <w:tmpl w:val="644078C2"/>
    <w:lvl w:ilvl="0">
      <w:start w:val="3"/>
      <w:numFmt w:val="decimal"/>
      <w:lvlText w:val="%1"/>
      <w:lvlJc w:val="left"/>
      <w:pPr>
        <w:ind w:left="922" w:hanging="360"/>
      </w:pPr>
      <w:rPr>
        <w:rFonts w:hint="default"/>
        <w:lang w:val="lv" w:eastAsia="lv" w:bidi="lv"/>
      </w:rPr>
    </w:lvl>
    <w:lvl w:ilvl="1">
      <w:start w:val="1"/>
      <w:numFmt w:val="decimal"/>
      <w:lvlText w:val="%1.%2."/>
      <w:lvlJc w:val="left"/>
      <w:pPr>
        <w:ind w:left="922" w:hanging="360"/>
      </w:pPr>
      <w:rPr>
        <w:rFonts w:ascii="Times New Roman" w:eastAsia="Times New Roman" w:hAnsi="Times New Roman" w:cs="Times New Roman" w:hint="default"/>
        <w:b/>
        <w:bCs/>
        <w:w w:val="100"/>
        <w:sz w:val="22"/>
        <w:szCs w:val="22"/>
        <w:lang w:val="lv" w:eastAsia="lv" w:bidi="lv"/>
      </w:rPr>
    </w:lvl>
    <w:lvl w:ilvl="2">
      <w:start w:val="1"/>
      <w:numFmt w:val="decimal"/>
      <w:lvlText w:val="%1.%2.%3."/>
      <w:lvlJc w:val="left"/>
      <w:pPr>
        <w:ind w:left="1282" w:hanging="732"/>
      </w:pPr>
      <w:rPr>
        <w:rFonts w:ascii="Times New Roman" w:eastAsia="Times New Roman" w:hAnsi="Times New Roman" w:cs="Times New Roman" w:hint="default"/>
        <w:w w:val="100"/>
        <w:sz w:val="22"/>
        <w:szCs w:val="22"/>
        <w:lang w:val="lv" w:eastAsia="lv" w:bidi="lv"/>
      </w:rPr>
    </w:lvl>
    <w:lvl w:ilvl="3">
      <w:start w:val="1"/>
      <w:numFmt w:val="decimal"/>
      <w:lvlText w:val="%1.%2.%3.%4."/>
      <w:lvlJc w:val="left"/>
      <w:pPr>
        <w:ind w:left="1642" w:hanging="848"/>
      </w:pPr>
      <w:rPr>
        <w:rFonts w:ascii="Times New Roman" w:eastAsia="Times New Roman" w:hAnsi="Times New Roman" w:cs="Times New Roman" w:hint="default"/>
        <w:w w:val="100"/>
        <w:sz w:val="22"/>
        <w:szCs w:val="22"/>
        <w:lang w:val="lv" w:eastAsia="lv" w:bidi="lv"/>
      </w:rPr>
    </w:lvl>
    <w:lvl w:ilvl="4">
      <w:numFmt w:val="bullet"/>
      <w:lvlText w:val="•"/>
      <w:lvlJc w:val="left"/>
      <w:pPr>
        <w:ind w:left="3811" w:hanging="848"/>
      </w:pPr>
      <w:rPr>
        <w:rFonts w:hint="default"/>
        <w:lang w:val="lv" w:eastAsia="lv" w:bidi="lv"/>
      </w:rPr>
    </w:lvl>
    <w:lvl w:ilvl="5">
      <w:numFmt w:val="bullet"/>
      <w:lvlText w:val="•"/>
      <w:lvlJc w:val="left"/>
      <w:pPr>
        <w:ind w:left="4897" w:hanging="848"/>
      </w:pPr>
      <w:rPr>
        <w:rFonts w:hint="default"/>
        <w:lang w:val="lv" w:eastAsia="lv" w:bidi="lv"/>
      </w:rPr>
    </w:lvl>
    <w:lvl w:ilvl="6">
      <w:numFmt w:val="bullet"/>
      <w:lvlText w:val="•"/>
      <w:lvlJc w:val="left"/>
      <w:pPr>
        <w:ind w:left="5983" w:hanging="848"/>
      </w:pPr>
      <w:rPr>
        <w:rFonts w:hint="default"/>
        <w:lang w:val="lv" w:eastAsia="lv" w:bidi="lv"/>
      </w:rPr>
    </w:lvl>
    <w:lvl w:ilvl="7">
      <w:numFmt w:val="bullet"/>
      <w:lvlText w:val="•"/>
      <w:lvlJc w:val="left"/>
      <w:pPr>
        <w:ind w:left="7069" w:hanging="848"/>
      </w:pPr>
      <w:rPr>
        <w:rFonts w:hint="default"/>
        <w:lang w:val="lv" w:eastAsia="lv" w:bidi="lv"/>
      </w:rPr>
    </w:lvl>
    <w:lvl w:ilvl="8">
      <w:numFmt w:val="bullet"/>
      <w:lvlText w:val="•"/>
      <w:lvlJc w:val="left"/>
      <w:pPr>
        <w:ind w:left="8154" w:hanging="848"/>
      </w:pPr>
      <w:rPr>
        <w:rFonts w:hint="default"/>
        <w:lang w:val="lv" w:eastAsia="lv" w:bidi="lv"/>
      </w:rPr>
    </w:lvl>
  </w:abstractNum>
  <w:abstractNum w:abstractNumId="42" w15:restartNumberingAfterBreak="0">
    <w:nsid w:val="668E2E30"/>
    <w:multiLevelType w:val="hybridMultilevel"/>
    <w:tmpl w:val="6ADCDCF4"/>
    <w:lvl w:ilvl="0" w:tplc="B1C2CC2C">
      <w:start w:val="1"/>
      <w:numFmt w:val="decimal"/>
      <w:lvlText w:val="%1)"/>
      <w:lvlJc w:val="left"/>
      <w:pPr>
        <w:ind w:left="720" w:hanging="360"/>
      </w:pPr>
      <w:rPr>
        <w:rFonts w:hint="default"/>
        <w:b/>
        <w:color w:val="000000"/>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6F52190"/>
    <w:multiLevelType w:val="multilevel"/>
    <w:tmpl w:val="7B46C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962E0E"/>
    <w:multiLevelType w:val="multilevel"/>
    <w:tmpl w:val="1BCCB23A"/>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8165A63"/>
    <w:multiLevelType w:val="multilevel"/>
    <w:tmpl w:val="81CE64F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950A83"/>
    <w:multiLevelType w:val="multilevel"/>
    <w:tmpl w:val="F9806360"/>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EB31EB1"/>
    <w:multiLevelType w:val="multilevel"/>
    <w:tmpl w:val="5E402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064460"/>
    <w:multiLevelType w:val="multilevel"/>
    <w:tmpl w:val="551695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color w:val="auto"/>
        <w:sz w:val="22"/>
        <w:szCs w:val="22"/>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5E650A0"/>
    <w:multiLevelType w:val="hybridMultilevel"/>
    <w:tmpl w:val="C1043D3E"/>
    <w:lvl w:ilvl="0" w:tplc="F808CF4A">
      <w:start w:val="23"/>
      <w:numFmt w:val="bullet"/>
      <w:lvlText w:val="-"/>
      <w:lvlJc w:val="left"/>
      <w:pPr>
        <w:ind w:left="1214" w:hanging="360"/>
      </w:pPr>
      <w:rPr>
        <w:rFonts w:ascii="Times New Roman" w:eastAsia="Times New Roman" w:hAnsi="Times New Roman" w:cs="Times New Roman" w:hint="default"/>
      </w:rPr>
    </w:lvl>
    <w:lvl w:ilvl="1" w:tplc="04260003">
      <w:start w:val="1"/>
      <w:numFmt w:val="bullet"/>
      <w:lvlText w:val="o"/>
      <w:lvlJc w:val="left"/>
      <w:pPr>
        <w:ind w:left="1934" w:hanging="360"/>
      </w:pPr>
      <w:rPr>
        <w:rFonts w:ascii="Courier New" w:hAnsi="Courier New" w:cs="Courier New" w:hint="default"/>
      </w:rPr>
    </w:lvl>
    <w:lvl w:ilvl="2" w:tplc="04260005">
      <w:start w:val="1"/>
      <w:numFmt w:val="bullet"/>
      <w:lvlText w:val=""/>
      <w:lvlJc w:val="left"/>
      <w:pPr>
        <w:ind w:left="2654" w:hanging="360"/>
      </w:pPr>
      <w:rPr>
        <w:rFonts w:ascii="Wingdings" w:hAnsi="Wingdings" w:hint="default"/>
      </w:rPr>
    </w:lvl>
    <w:lvl w:ilvl="3" w:tplc="04260001">
      <w:start w:val="1"/>
      <w:numFmt w:val="bullet"/>
      <w:lvlText w:val=""/>
      <w:lvlJc w:val="left"/>
      <w:pPr>
        <w:ind w:left="3374" w:hanging="360"/>
      </w:pPr>
      <w:rPr>
        <w:rFonts w:ascii="Symbol" w:hAnsi="Symbol" w:hint="default"/>
      </w:rPr>
    </w:lvl>
    <w:lvl w:ilvl="4" w:tplc="04260003" w:tentative="1">
      <w:start w:val="1"/>
      <w:numFmt w:val="bullet"/>
      <w:lvlText w:val="o"/>
      <w:lvlJc w:val="left"/>
      <w:pPr>
        <w:ind w:left="4094" w:hanging="360"/>
      </w:pPr>
      <w:rPr>
        <w:rFonts w:ascii="Courier New" w:hAnsi="Courier New" w:cs="Courier New" w:hint="default"/>
      </w:rPr>
    </w:lvl>
    <w:lvl w:ilvl="5" w:tplc="04260005" w:tentative="1">
      <w:start w:val="1"/>
      <w:numFmt w:val="bullet"/>
      <w:lvlText w:val=""/>
      <w:lvlJc w:val="left"/>
      <w:pPr>
        <w:ind w:left="4814" w:hanging="360"/>
      </w:pPr>
      <w:rPr>
        <w:rFonts w:ascii="Wingdings" w:hAnsi="Wingdings" w:hint="default"/>
      </w:rPr>
    </w:lvl>
    <w:lvl w:ilvl="6" w:tplc="04260001" w:tentative="1">
      <w:start w:val="1"/>
      <w:numFmt w:val="bullet"/>
      <w:lvlText w:val=""/>
      <w:lvlJc w:val="left"/>
      <w:pPr>
        <w:ind w:left="5534" w:hanging="360"/>
      </w:pPr>
      <w:rPr>
        <w:rFonts w:ascii="Symbol" w:hAnsi="Symbol" w:hint="default"/>
      </w:rPr>
    </w:lvl>
    <w:lvl w:ilvl="7" w:tplc="04260003" w:tentative="1">
      <w:start w:val="1"/>
      <w:numFmt w:val="bullet"/>
      <w:lvlText w:val="o"/>
      <w:lvlJc w:val="left"/>
      <w:pPr>
        <w:ind w:left="6254" w:hanging="360"/>
      </w:pPr>
      <w:rPr>
        <w:rFonts w:ascii="Courier New" w:hAnsi="Courier New" w:cs="Courier New" w:hint="default"/>
      </w:rPr>
    </w:lvl>
    <w:lvl w:ilvl="8" w:tplc="04260005" w:tentative="1">
      <w:start w:val="1"/>
      <w:numFmt w:val="bullet"/>
      <w:lvlText w:val=""/>
      <w:lvlJc w:val="left"/>
      <w:pPr>
        <w:ind w:left="6974" w:hanging="360"/>
      </w:pPr>
      <w:rPr>
        <w:rFonts w:ascii="Wingdings" w:hAnsi="Wingdings" w:hint="default"/>
      </w:rPr>
    </w:lvl>
  </w:abstractNum>
  <w:abstractNum w:abstractNumId="50" w15:restartNumberingAfterBreak="0">
    <w:nsid w:val="7795565B"/>
    <w:multiLevelType w:val="multilevel"/>
    <w:tmpl w:val="42FAFF2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7CF181A"/>
    <w:multiLevelType w:val="hybridMultilevel"/>
    <w:tmpl w:val="89786A56"/>
    <w:lvl w:ilvl="0" w:tplc="F808CF4A">
      <w:start w:val="23"/>
      <w:numFmt w:val="bullet"/>
      <w:lvlText w:val="-"/>
      <w:lvlJc w:val="left"/>
      <w:pPr>
        <w:ind w:left="2424" w:hanging="360"/>
      </w:pPr>
      <w:rPr>
        <w:rFonts w:ascii="Times New Roman" w:eastAsia="Times New Roman" w:hAnsi="Times New Roman" w:cs="Times New Roman" w:hint="default"/>
      </w:rPr>
    </w:lvl>
    <w:lvl w:ilvl="1" w:tplc="04260003" w:tentative="1">
      <w:start w:val="1"/>
      <w:numFmt w:val="bullet"/>
      <w:lvlText w:val="o"/>
      <w:lvlJc w:val="left"/>
      <w:pPr>
        <w:ind w:left="3144" w:hanging="360"/>
      </w:pPr>
      <w:rPr>
        <w:rFonts w:ascii="Courier New" w:hAnsi="Courier New" w:cs="Courier New" w:hint="default"/>
      </w:rPr>
    </w:lvl>
    <w:lvl w:ilvl="2" w:tplc="04260005" w:tentative="1">
      <w:start w:val="1"/>
      <w:numFmt w:val="bullet"/>
      <w:lvlText w:val=""/>
      <w:lvlJc w:val="left"/>
      <w:pPr>
        <w:ind w:left="3864" w:hanging="360"/>
      </w:pPr>
      <w:rPr>
        <w:rFonts w:ascii="Wingdings" w:hAnsi="Wingdings" w:hint="default"/>
      </w:rPr>
    </w:lvl>
    <w:lvl w:ilvl="3" w:tplc="04260001" w:tentative="1">
      <w:start w:val="1"/>
      <w:numFmt w:val="bullet"/>
      <w:lvlText w:val=""/>
      <w:lvlJc w:val="left"/>
      <w:pPr>
        <w:ind w:left="4584" w:hanging="360"/>
      </w:pPr>
      <w:rPr>
        <w:rFonts w:ascii="Symbol" w:hAnsi="Symbol" w:hint="default"/>
      </w:rPr>
    </w:lvl>
    <w:lvl w:ilvl="4" w:tplc="04260003" w:tentative="1">
      <w:start w:val="1"/>
      <w:numFmt w:val="bullet"/>
      <w:lvlText w:val="o"/>
      <w:lvlJc w:val="left"/>
      <w:pPr>
        <w:ind w:left="5304" w:hanging="360"/>
      </w:pPr>
      <w:rPr>
        <w:rFonts w:ascii="Courier New" w:hAnsi="Courier New" w:cs="Courier New" w:hint="default"/>
      </w:rPr>
    </w:lvl>
    <w:lvl w:ilvl="5" w:tplc="04260005" w:tentative="1">
      <w:start w:val="1"/>
      <w:numFmt w:val="bullet"/>
      <w:lvlText w:val=""/>
      <w:lvlJc w:val="left"/>
      <w:pPr>
        <w:ind w:left="6024" w:hanging="360"/>
      </w:pPr>
      <w:rPr>
        <w:rFonts w:ascii="Wingdings" w:hAnsi="Wingdings" w:hint="default"/>
      </w:rPr>
    </w:lvl>
    <w:lvl w:ilvl="6" w:tplc="04260001" w:tentative="1">
      <w:start w:val="1"/>
      <w:numFmt w:val="bullet"/>
      <w:lvlText w:val=""/>
      <w:lvlJc w:val="left"/>
      <w:pPr>
        <w:ind w:left="6744" w:hanging="360"/>
      </w:pPr>
      <w:rPr>
        <w:rFonts w:ascii="Symbol" w:hAnsi="Symbol" w:hint="default"/>
      </w:rPr>
    </w:lvl>
    <w:lvl w:ilvl="7" w:tplc="04260003" w:tentative="1">
      <w:start w:val="1"/>
      <w:numFmt w:val="bullet"/>
      <w:lvlText w:val="o"/>
      <w:lvlJc w:val="left"/>
      <w:pPr>
        <w:ind w:left="7464" w:hanging="360"/>
      </w:pPr>
      <w:rPr>
        <w:rFonts w:ascii="Courier New" w:hAnsi="Courier New" w:cs="Courier New" w:hint="default"/>
      </w:rPr>
    </w:lvl>
    <w:lvl w:ilvl="8" w:tplc="04260005" w:tentative="1">
      <w:start w:val="1"/>
      <w:numFmt w:val="bullet"/>
      <w:lvlText w:val=""/>
      <w:lvlJc w:val="left"/>
      <w:pPr>
        <w:ind w:left="8184" w:hanging="360"/>
      </w:pPr>
      <w:rPr>
        <w:rFonts w:ascii="Wingdings" w:hAnsi="Wingdings" w:hint="default"/>
      </w:rPr>
    </w:lvl>
  </w:abstractNum>
  <w:abstractNum w:abstractNumId="52" w15:restartNumberingAfterBreak="0">
    <w:nsid w:val="7B386C96"/>
    <w:multiLevelType w:val="hybridMultilevel"/>
    <w:tmpl w:val="2C32C9BC"/>
    <w:lvl w:ilvl="0" w:tplc="CCD6DD86">
      <w:numFmt w:val="bullet"/>
      <w:lvlText w:val=""/>
      <w:lvlJc w:val="left"/>
      <w:pPr>
        <w:ind w:left="467" w:hanging="360"/>
      </w:pPr>
      <w:rPr>
        <w:rFonts w:ascii="Symbol" w:eastAsia="Symbol" w:hAnsi="Symbol" w:cs="Symbol" w:hint="default"/>
        <w:w w:val="99"/>
        <w:sz w:val="20"/>
        <w:szCs w:val="20"/>
        <w:lang w:val="lv" w:eastAsia="lv" w:bidi="lv"/>
      </w:rPr>
    </w:lvl>
    <w:lvl w:ilvl="1" w:tplc="EE1ADABA">
      <w:numFmt w:val="bullet"/>
      <w:lvlText w:val="•"/>
      <w:lvlJc w:val="left"/>
      <w:pPr>
        <w:ind w:left="724" w:hanging="360"/>
      </w:pPr>
      <w:rPr>
        <w:rFonts w:hint="default"/>
        <w:lang w:val="lv" w:eastAsia="lv" w:bidi="lv"/>
      </w:rPr>
    </w:lvl>
    <w:lvl w:ilvl="2" w:tplc="9CCEFE4C">
      <w:numFmt w:val="bullet"/>
      <w:lvlText w:val="•"/>
      <w:lvlJc w:val="left"/>
      <w:pPr>
        <w:ind w:left="989" w:hanging="360"/>
      </w:pPr>
      <w:rPr>
        <w:rFonts w:hint="default"/>
        <w:lang w:val="lv" w:eastAsia="lv" w:bidi="lv"/>
      </w:rPr>
    </w:lvl>
    <w:lvl w:ilvl="3" w:tplc="312CB31A">
      <w:numFmt w:val="bullet"/>
      <w:lvlText w:val="•"/>
      <w:lvlJc w:val="left"/>
      <w:pPr>
        <w:ind w:left="1254" w:hanging="360"/>
      </w:pPr>
      <w:rPr>
        <w:rFonts w:hint="default"/>
        <w:lang w:val="lv" w:eastAsia="lv" w:bidi="lv"/>
      </w:rPr>
    </w:lvl>
    <w:lvl w:ilvl="4" w:tplc="820EC314">
      <w:numFmt w:val="bullet"/>
      <w:lvlText w:val="•"/>
      <w:lvlJc w:val="left"/>
      <w:pPr>
        <w:ind w:left="1519" w:hanging="360"/>
      </w:pPr>
      <w:rPr>
        <w:rFonts w:hint="default"/>
        <w:lang w:val="lv" w:eastAsia="lv" w:bidi="lv"/>
      </w:rPr>
    </w:lvl>
    <w:lvl w:ilvl="5" w:tplc="8A6499AA">
      <w:numFmt w:val="bullet"/>
      <w:lvlText w:val="•"/>
      <w:lvlJc w:val="left"/>
      <w:pPr>
        <w:ind w:left="1784" w:hanging="360"/>
      </w:pPr>
      <w:rPr>
        <w:rFonts w:hint="default"/>
        <w:lang w:val="lv" w:eastAsia="lv" w:bidi="lv"/>
      </w:rPr>
    </w:lvl>
    <w:lvl w:ilvl="6" w:tplc="B040046E">
      <w:numFmt w:val="bullet"/>
      <w:lvlText w:val="•"/>
      <w:lvlJc w:val="left"/>
      <w:pPr>
        <w:ind w:left="2049" w:hanging="360"/>
      </w:pPr>
      <w:rPr>
        <w:rFonts w:hint="default"/>
        <w:lang w:val="lv" w:eastAsia="lv" w:bidi="lv"/>
      </w:rPr>
    </w:lvl>
    <w:lvl w:ilvl="7" w:tplc="54A6D0D4">
      <w:numFmt w:val="bullet"/>
      <w:lvlText w:val="•"/>
      <w:lvlJc w:val="left"/>
      <w:pPr>
        <w:ind w:left="2314" w:hanging="360"/>
      </w:pPr>
      <w:rPr>
        <w:rFonts w:hint="default"/>
        <w:lang w:val="lv" w:eastAsia="lv" w:bidi="lv"/>
      </w:rPr>
    </w:lvl>
    <w:lvl w:ilvl="8" w:tplc="E39A2EA8">
      <w:numFmt w:val="bullet"/>
      <w:lvlText w:val="•"/>
      <w:lvlJc w:val="left"/>
      <w:pPr>
        <w:ind w:left="2579" w:hanging="360"/>
      </w:pPr>
      <w:rPr>
        <w:rFonts w:hint="default"/>
        <w:lang w:val="lv" w:eastAsia="lv" w:bidi="lv"/>
      </w:rPr>
    </w:lvl>
  </w:abstractNum>
  <w:num w:numId="1" w16cid:durableId="2003779439">
    <w:abstractNumId w:val="52"/>
  </w:num>
  <w:num w:numId="2" w16cid:durableId="1177038748">
    <w:abstractNumId w:val="15"/>
  </w:num>
  <w:num w:numId="3" w16cid:durableId="1437867947">
    <w:abstractNumId w:val="12"/>
  </w:num>
  <w:num w:numId="4" w16cid:durableId="1062411008">
    <w:abstractNumId w:val="41"/>
  </w:num>
  <w:num w:numId="5" w16cid:durableId="1080754832">
    <w:abstractNumId w:val="5"/>
  </w:num>
  <w:num w:numId="6" w16cid:durableId="360710284">
    <w:abstractNumId w:val="3"/>
  </w:num>
  <w:num w:numId="7" w16cid:durableId="1146052033">
    <w:abstractNumId w:val="14"/>
  </w:num>
  <w:num w:numId="8" w16cid:durableId="2126073143">
    <w:abstractNumId w:val="49"/>
  </w:num>
  <w:num w:numId="9" w16cid:durableId="1380474597">
    <w:abstractNumId w:val="51"/>
  </w:num>
  <w:num w:numId="10" w16cid:durableId="1696228407">
    <w:abstractNumId w:val="7"/>
  </w:num>
  <w:num w:numId="11" w16cid:durableId="288047309">
    <w:abstractNumId w:val="39"/>
  </w:num>
  <w:num w:numId="12" w16cid:durableId="1968661825">
    <w:abstractNumId w:val="1"/>
  </w:num>
  <w:num w:numId="13" w16cid:durableId="1466436232">
    <w:abstractNumId w:val="8"/>
  </w:num>
  <w:num w:numId="14" w16cid:durableId="1212157806">
    <w:abstractNumId w:val="40"/>
  </w:num>
  <w:num w:numId="15" w16cid:durableId="726228243">
    <w:abstractNumId w:val="36"/>
  </w:num>
  <w:num w:numId="16" w16cid:durableId="1044210104">
    <w:abstractNumId w:val="2"/>
  </w:num>
  <w:num w:numId="17" w16cid:durableId="800733683">
    <w:abstractNumId w:val="31"/>
  </w:num>
  <w:num w:numId="18" w16cid:durableId="1320814129">
    <w:abstractNumId w:val="50"/>
  </w:num>
  <w:num w:numId="19" w16cid:durableId="1456177135">
    <w:abstractNumId w:val="38"/>
  </w:num>
  <w:num w:numId="20" w16cid:durableId="538785602">
    <w:abstractNumId w:val="27"/>
  </w:num>
  <w:num w:numId="21" w16cid:durableId="1556313262">
    <w:abstractNumId w:val="46"/>
  </w:num>
  <w:num w:numId="22" w16cid:durableId="746804614">
    <w:abstractNumId w:val="25"/>
  </w:num>
  <w:num w:numId="23" w16cid:durableId="118887771">
    <w:abstractNumId w:val="24"/>
  </w:num>
  <w:num w:numId="24" w16cid:durableId="1872573030">
    <w:abstractNumId w:val="20"/>
  </w:num>
  <w:num w:numId="25" w16cid:durableId="157497742">
    <w:abstractNumId w:val="22"/>
  </w:num>
  <w:num w:numId="26" w16cid:durableId="1900355890">
    <w:abstractNumId w:val="6"/>
  </w:num>
  <w:num w:numId="27" w16cid:durableId="2008434359">
    <w:abstractNumId w:val="45"/>
  </w:num>
  <w:num w:numId="28" w16cid:durableId="1791630505">
    <w:abstractNumId w:val="26"/>
  </w:num>
  <w:num w:numId="29" w16cid:durableId="1695691499">
    <w:abstractNumId w:val="9"/>
  </w:num>
  <w:num w:numId="30" w16cid:durableId="1266040288">
    <w:abstractNumId w:val="0"/>
  </w:num>
  <w:num w:numId="31" w16cid:durableId="10557366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691699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14131459">
    <w:abstractNumId w:val="44"/>
  </w:num>
  <w:num w:numId="34" w16cid:durableId="117795156">
    <w:abstractNumId w:val="48"/>
  </w:num>
  <w:num w:numId="35" w16cid:durableId="282731394">
    <w:abstractNumId w:val="42"/>
  </w:num>
  <w:num w:numId="36" w16cid:durableId="18109788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09775171">
    <w:abstractNumId w:val="29"/>
  </w:num>
  <w:num w:numId="38" w16cid:durableId="133764629">
    <w:abstractNumId w:val="19"/>
  </w:num>
  <w:num w:numId="39" w16cid:durableId="1236936542">
    <w:abstractNumId w:val="13"/>
  </w:num>
  <w:num w:numId="40" w16cid:durableId="1045065696">
    <w:abstractNumId w:val="47"/>
  </w:num>
  <w:num w:numId="41" w16cid:durableId="19016757">
    <w:abstractNumId w:val="32"/>
  </w:num>
  <w:num w:numId="42" w16cid:durableId="1918251041">
    <w:abstractNumId w:val="16"/>
  </w:num>
  <w:num w:numId="43" w16cid:durableId="1114247957">
    <w:abstractNumId w:val="17"/>
  </w:num>
  <w:num w:numId="44" w16cid:durableId="1401518497">
    <w:abstractNumId w:val="33"/>
  </w:num>
  <w:num w:numId="45" w16cid:durableId="1202671946">
    <w:abstractNumId w:val="43"/>
  </w:num>
  <w:num w:numId="46" w16cid:durableId="166990346">
    <w:abstractNumId w:val="34"/>
  </w:num>
  <w:num w:numId="47" w16cid:durableId="1089233728">
    <w:abstractNumId w:val="28"/>
  </w:num>
  <w:num w:numId="48" w16cid:durableId="676925431">
    <w:abstractNumId w:val="37"/>
  </w:num>
  <w:num w:numId="49" w16cid:durableId="317808986">
    <w:abstractNumId w:val="21"/>
  </w:num>
  <w:num w:numId="50" w16cid:durableId="535041157">
    <w:abstractNumId w:val="10"/>
  </w:num>
  <w:num w:numId="51" w16cid:durableId="1888950889">
    <w:abstractNumId w:val="18"/>
  </w:num>
  <w:num w:numId="52" w16cid:durableId="1936551133">
    <w:abstractNumId w:val="4"/>
  </w:num>
  <w:num w:numId="53" w16cid:durableId="1690642949">
    <w:abstractNumId w:val="30"/>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na Savicka">
    <w15:presenceInfo w15:providerId="AD" w15:userId="S::lina.savicka@viaa.gov.lv::1e9f6541-555c-4aa3-9b7c-a33c7b26b0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79"/>
    <w:rsid w:val="00004238"/>
    <w:rsid w:val="00004A08"/>
    <w:rsid w:val="00007AAB"/>
    <w:rsid w:val="00012DEA"/>
    <w:rsid w:val="00014724"/>
    <w:rsid w:val="000167DA"/>
    <w:rsid w:val="00020371"/>
    <w:rsid w:val="00020FC4"/>
    <w:rsid w:val="00022F75"/>
    <w:rsid w:val="00023659"/>
    <w:rsid w:val="00023A26"/>
    <w:rsid w:val="00026AB4"/>
    <w:rsid w:val="00026ED4"/>
    <w:rsid w:val="0002754E"/>
    <w:rsid w:val="00031412"/>
    <w:rsid w:val="00032033"/>
    <w:rsid w:val="0003270A"/>
    <w:rsid w:val="00032E15"/>
    <w:rsid w:val="00034A18"/>
    <w:rsid w:val="00035B9E"/>
    <w:rsid w:val="00036091"/>
    <w:rsid w:val="000361A0"/>
    <w:rsid w:val="00042808"/>
    <w:rsid w:val="00043D44"/>
    <w:rsid w:val="000472D6"/>
    <w:rsid w:val="00047513"/>
    <w:rsid w:val="0005016A"/>
    <w:rsid w:val="00050820"/>
    <w:rsid w:val="00054900"/>
    <w:rsid w:val="00055E05"/>
    <w:rsid w:val="00056AB2"/>
    <w:rsid w:val="00061EF8"/>
    <w:rsid w:val="00063C05"/>
    <w:rsid w:val="000649EA"/>
    <w:rsid w:val="00065694"/>
    <w:rsid w:val="000708F0"/>
    <w:rsid w:val="0007187C"/>
    <w:rsid w:val="00073195"/>
    <w:rsid w:val="00075A40"/>
    <w:rsid w:val="00076C1A"/>
    <w:rsid w:val="00077A41"/>
    <w:rsid w:val="00081C44"/>
    <w:rsid w:val="00081D29"/>
    <w:rsid w:val="000868D4"/>
    <w:rsid w:val="00087FAC"/>
    <w:rsid w:val="00090357"/>
    <w:rsid w:val="000926F9"/>
    <w:rsid w:val="00093EBC"/>
    <w:rsid w:val="00094C62"/>
    <w:rsid w:val="00095CB4"/>
    <w:rsid w:val="000A0C3E"/>
    <w:rsid w:val="000A1D51"/>
    <w:rsid w:val="000A211B"/>
    <w:rsid w:val="000A64E2"/>
    <w:rsid w:val="000A7281"/>
    <w:rsid w:val="000B4A71"/>
    <w:rsid w:val="000B578F"/>
    <w:rsid w:val="000B7D9F"/>
    <w:rsid w:val="000C0113"/>
    <w:rsid w:val="000C412A"/>
    <w:rsid w:val="000C43E2"/>
    <w:rsid w:val="000C5B98"/>
    <w:rsid w:val="000C7D08"/>
    <w:rsid w:val="000D1216"/>
    <w:rsid w:val="000D2771"/>
    <w:rsid w:val="000D3107"/>
    <w:rsid w:val="000E538E"/>
    <w:rsid w:val="000E5C6E"/>
    <w:rsid w:val="000F16DE"/>
    <w:rsid w:val="000F247D"/>
    <w:rsid w:val="000F2F2E"/>
    <w:rsid w:val="000F31D4"/>
    <w:rsid w:val="000F3E8D"/>
    <w:rsid w:val="000F721C"/>
    <w:rsid w:val="000F7497"/>
    <w:rsid w:val="00103A61"/>
    <w:rsid w:val="00104EE3"/>
    <w:rsid w:val="001106C6"/>
    <w:rsid w:val="0011126F"/>
    <w:rsid w:val="00111673"/>
    <w:rsid w:val="001146B5"/>
    <w:rsid w:val="00115F16"/>
    <w:rsid w:val="00121631"/>
    <w:rsid w:val="001231FE"/>
    <w:rsid w:val="0012376C"/>
    <w:rsid w:val="0012755B"/>
    <w:rsid w:val="00127AA8"/>
    <w:rsid w:val="001318C8"/>
    <w:rsid w:val="00133A91"/>
    <w:rsid w:val="00135601"/>
    <w:rsid w:val="00137086"/>
    <w:rsid w:val="00142232"/>
    <w:rsid w:val="001428AB"/>
    <w:rsid w:val="00142DBF"/>
    <w:rsid w:val="0014656C"/>
    <w:rsid w:val="00147494"/>
    <w:rsid w:val="00154F43"/>
    <w:rsid w:val="001560C9"/>
    <w:rsid w:val="00156D87"/>
    <w:rsid w:val="00160188"/>
    <w:rsid w:val="00160B8C"/>
    <w:rsid w:val="00162922"/>
    <w:rsid w:val="001634BA"/>
    <w:rsid w:val="0016498D"/>
    <w:rsid w:val="00167430"/>
    <w:rsid w:val="001718ED"/>
    <w:rsid w:val="001724F1"/>
    <w:rsid w:val="00172AAF"/>
    <w:rsid w:val="001739EF"/>
    <w:rsid w:val="0018141E"/>
    <w:rsid w:val="00184B54"/>
    <w:rsid w:val="001853F9"/>
    <w:rsid w:val="001855E3"/>
    <w:rsid w:val="00186E64"/>
    <w:rsid w:val="00187479"/>
    <w:rsid w:val="001951B6"/>
    <w:rsid w:val="0019546C"/>
    <w:rsid w:val="001976E7"/>
    <w:rsid w:val="001A216B"/>
    <w:rsid w:val="001A7926"/>
    <w:rsid w:val="001B0E81"/>
    <w:rsid w:val="001B3A4A"/>
    <w:rsid w:val="001B5B58"/>
    <w:rsid w:val="001B6EA9"/>
    <w:rsid w:val="001C0DD2"/>
    <w:rsid w:val="001C2BC5"/>
    <w:rsid w:val="001C3DF3"/>
    <w:rsid w:val="001C7409"/>
    <w:rsid w:val="001C7484"/>
    <w:rsid w:val="001D1571"/>
    <w:rsid w:val="001D2025"/>
    <w:rsid w:val="001D2A2B"/>
    <w:rsid w:val="001D3146"/>
    <w:rsid w:val="001D3C42"/>
    <w:rsid w:val="001D41FF"/>
    <w:rsid w:val="001D42F0"/>
    <w:rsid w:val="001E34B9"/>
    <w:rsid w:val="001E3DE5"/>
    <w:rsid w:val="001E40BC"/>
    <w:rsid w:val="001E5445"/>
    <w:rsid w:val="001E5750"/>
    <w:rsid w:val="001E59FE"/>
    <w:rsid w:val="001F3BA7"/>
    <w:rsid w:val="001F54C1"/>
    <w:rsid w:val="00201C17"/>
    <w:rsid w:val="00204171"/>
    <w:rsid w:val="00212184"/>
    <w:rsid w:val="002208E1"/>
    <w:rsid w:val="002208F9"/>
    <w:rsid w:val="00221C91"/>
    <w:rsid w:val="00231507"/>
    <w:rsid w:val="00231BAE"/>
    <w:rsid w:val="00232686"/>
    <w:rsid w:val="002375CC"/>
    <w:rsid w:val="00240DC9"/>
    <w:rsid w:val="00252205"/>
    <w:rsid w:val="00255235"/>
    <w:rsid w:val="0025791C"/>
    <w:rsid w:val="00257A36"/>
    <w:rsid w:val="002602C1"/>
    <w:rsid w:val="0026046D"/>
    <w:rsid w:val="00265599"/>
    <w:rsid w:val="0026658B"/>
    <w:rsid w:val="00267894"/>
    <w:rsid w:val="002708C3"/>
    <w:rsid w:val="002714F9"/>
    <w:rsid w:val="00275119"/>
    <w:rsid w:val="002844D5"/>
    <w:rsid w:val="0028780B"/>
    <w:rsid w:val="002906F2"/>
    <w:rsid w:val="00291D37"/>
    <w:rsid w:val="002935F4"/>
    <w:rsid w:val="002941E1"/>
    <w:rsid w:val="00295B27"/>
    <w:rsid w:val="00295E30"/>
    <w:rsid w:val="00296A42"/>
    <w:rsid w:val="00296E42"/>
    <w:rsid w:val="00297865"/>
    <w:rsid w:val="00297CCC"/>
    <w:rsid w:val="002A04A3"/>
    <w:rsid w:val="002A12D5"/>
    <w:rsid w:val="002B09A6"/>
    <w:rsid w:val="002B56CE"/>
    <w:rsid w:val="002B7B03"/>
    <w:rsid w:val="002C0293"/>
    <w:rsid w:val="002C0FDB"/>
    <w:rsid w:val="002C4732"/>
    <w:rsid w:val="002C543E"/>
    <w:rsid w:val="002C6419"/>
    <w:rsid w:val="002C703C"/>
    <w:rsid w:val="002D3163"/>
    <w:rsid w:val="002E41BB"/>
    <w:rsid w:val="002E7549"/>
    <w:rsid w:val="002F47A3"/>
    <w:rsid w:val="00301B69"/>
    <w:rsid w:val="0030308C"/>
    <w:rsid w:val="00303628"/>
    <w:rsid w:val="00305049"/>
    <w:rsid w:val="0031438E"/>
    <w:rsid w:val="00314541"/>
    <w:rsid w:val="00323448"/>
    <w:rsid w:val="003237D9"/>
    <w:rsid w:val="0032750B"/>
    <w:rsid w:val="00327AAD"/>
    <w:rsid w:val="00333871"/>
    <w:rsid w:val="00335E81"/>
    <w:rsid w:val="0034208B"/>
    <w:rsid w:val="00344BAE"/>
    <w:rsid w:val="00344DED"/>
    <w:rsid w:val="0034514E"/>
    <w:rsid w:val="00345C3A"/>
    <w:rsid w:val="003476DF"/>
    <w:rsid w:val="00350F5C"/>
    <w:rsid w:val="00353752"/>
    <w:rsid w:val="0035379B"/>
    <w:rsid w:val="00360E23"/>
    <w:rsid w:val="00362910"/>
    <w:rsid w:val="00363081"/>
    <w:rsid w:val="0036329F"/>
    <w:rsid w:val="00365D63"/>
    <w:rsid w:val="00367870"/>
    <w:rsid w:val="00376D4A"/>
    <w:rsid w:val="0038197E"/>
    <w:rsid w:val="003819C9"/>
    <w:rsid w:val="00385F44"/>
    <w:rsid w:val="0038721D"/>
    <w:rsid w:val="00391321"/>
    <w:rsid w:val="00392A1B"/>
    <w:rsid w:val="00392B75"/>
    <w:rsid w:val="00392E79"/>
    <w:rsid w:val="00395D5B"/>
    <w:rsid w:val="00397645"/>
    <w:rsid w:val="003A10BD"/>
    <w:rsid w:val="003A41C9"/>
    <w:rsid w:val="003A4CF2"/>
    <w:rsid w:val="003A72DD"/>
    <w:rsid w:val="003B18DD"/>
    <w:rsid w:val="003B6F81"/>
    <w:rsid w:val="003C1C59"/>
    <w:rsid w:val="003C2200"/>
    <w:rsid w:val="003C27D7"/>
    <w:rsid w:val="003C2E64"/>
    <w:rsid w:val="003C50E9"/>
    <w:rsid w:val="003C7643"/>
    <w:rsid w:val="003D02F9"/>
    <w:rsid w:val="003D3321"/>
    <w:rsid w:val="003D4209"/>
    <w:rsid w:val="003D4C5B"/>
    <w:rsid w:val="003D7592"/>
    <w:rsid w:val="003D7883"/>
    <w:rsid w:val="003E3429"/>
    <w:rsid w:val="003E534F"/>
    <w:rsid w:val="003E6554"/>
    <w:rsid w:val="003E7227"/>
    <w:rsid w:val="003E73F7"/>
    <w:rsid w:val="003F12CE"/>
    <w:rsid w:val="003F232B"/>
    <w:rsid w:val="003F4700"/>
    <w:rsid w:val="003F5888"/>
    <w:rsid w:val="003F7041"/>
    <w:rsid w:val="004024DB"/>
    <w:rsid w:val="00415FB5"/>
    <w:rsid w:val="004172E2"/>
    <w:rsid w:val="0042018E"/>
    <w:rsid w:val="00420AC1"/>
    <w:rsid w:val="004214A9"/>
    <w:rsid w:val="00436168"/>
    <w:rsid w:val="00437A0F"/>
    <w:rsid w:val="00440CF7"/>
    <w:rsid w:val="0044108B"/>
    <w:rsid w:val="00441BDD"/>
    <w:rsid w:val="0044201D"/>
    <w:rsid w:val="00443D53"/>
    <w:rsid w:val="0045173E"/>
    <w:rsid w:val="00453948"/>
    <w:rsid w:val="004548E7"/>
    <w:rsid w:val="00455F51"/>
    <w:rsid w:val="00456A1D"/>
    <w:rsid w:val="00463909"/>
    <w:rsid w:val="00465AD4"/>
    <w:rsid w:val="00467516"/>
    <w:rsid w:val="00472AD8"/>
    <w:rsid w:val="00472F68"/>
    <w:rsid w:val="00487673"/>
    <w:rsid w:val="0049419F"/>
    <w:rsid w:val="00496E16"/>
    <w:rsid w:val="004A061D"/>
    <w:rsid w:val="004A2CE9"/>
    <w:rsid w:val="004A327F"/>
    <w:rsid w:val="004A4B5A"/>
    <w:rsid w:val="004A5BFF"/>
    <w:rsid w:val="004A64D7"/>
    <w:rsid w:val="004A7E7A"/>
    <w:rsid w:val="004B051F"/>
    <w:rsid w:val="004B18F3"/>
    <w:rsid w:val="004B6699"/>
    <w:rsid w:val="004C0771"/>
    <w:rsid w:val="004C2574"/>
    <w:rsid w:val="004C275A"/>
    <w:rsid w:val="004C2A95"/>
    <w:rsid w:val="004C4044"/>
    <w:rsid w:val="004C4898"/>
    <w:rsid w:val="004C5984"/>
    <w:rsid w:val="004D1516"/>
    <w:rsid w:val="004D1F66"/>
    <w:rsid w:val="004D6AC1"/>
    <w:rsid w:val="004D714F"/>
    <w:rsid w:val="004D7F23"/>
    <w:rsid w:val="004E0A00"/>
    <w:rsid w:val="004E0CF8"/>
    <w:rsid w:val="004E3979"/>
    <w:rsid w:val="004E3DC5"/>
    <w:rsid w:val="004E5364"/>
    <w:rsid w:val="004E7E36"/>
    <w:rsid w:val="004F0A34"/>
    <w:rsid w:val="004F2087"/>
    <w:rsid w:val="004F28DD"/>
    <w:rsid w:val="004F2F35"/>
    <w:rsid w:val="00500640"/>
    <w:rsid w:val="00501098"/>
    <w:rsid w:val="00501D69"/>
    <w:rsid w:val="00503DE0"/>
    <w:rsid w:val="00512C50"/>
    <w:rsid w:val="0051600A"/>
    <w:rsid w:val="00517399"/>
    <w:rsid w:val="00517A9E"/>
    <w:rsid w:val="00520036"/>
    <w:rsid w:val="00523018"/>
    <w:rsid w:val="00525ADF"/>
    <w:rsid w:val="00526EBF"/>
    <w:rsid w:val="00527471"/>
    <w:rsid w:val="00527BE4"/>
    <w:rsid w:val="00531D1A"/>
    <w:rsid w:val="00531DFA"/>
    <w:rsid w:val="00532035"/>
    <w:rsid w:val="005321E0"/>
    <w:rsid w:val="005327E8"/>
    <w:rsid w:val="00533268"/>
    <w:rsid w:val="00534483"/>
    <w:rsid w:val="00536D36"/>
    <w:rsid w:val="00537601"/>
    <w:rsid w:val="0053788E"/>
    <w:rsid w:val="00545076"/>
    <w:rsid w:val="00545F61"/>
    <w:rsid w:val="00551C08"/>
    <w:rsid w:val="00553810"/>
    <w:rsid w:val="00555D97"/>
    <w:rsid w:val="005625D0"/>
    <w:rsid w:val="00562FF8"/>
    <w:rsid w:val="0056668D"/>
    <w:rsid w:val="005677DE"/>
    <w:rsid w:val="005701F4"/>
    <w:rsid w:val="005721E1"/>
    <w:rsid w:val="00572ECB"/>
    <w:rsid w:val="00573662"/>
    <w:rsid w:val="00574A0D"/>
    <w:rsid w:val="0057595F"/>
    <w:rsid w:val="005764E7"/>
    <w:rsid w:val="00576DD9"/>
    <w:rsid w:val="00576FC9"/>
    <w:rsid w:val="00581C46"/>
    <w:rsid w:val="005820D9"/>
    <w:rsid w:val="005867B7"/>
    <w:rsid w:val="00586F15"/>
    <w:rsid w:val="005875FF"/>
    <w:rsid w:val="00587E78"/>
    <w:rsid w:val="00593913"/>
    <w:rsid w:val="00594A0E"/>
    <w:rsid w:val="0059693C"/>
    <w:rsid w:val="005A5770"/>
    <w:rsid w:val="005A5B03"/>
    <w:rsid w:val="005A7B53"/>
    <w:rsid w:val="005B0B8D"/>
    <w:rsid w:val="005C3963"/>
    <w:rsid w:val="005C437B"/>
    <w:rsid w:val="005C4C73"/>
    <w:rsid w:val="005C5A41"/>
    <w:rsid w:val="005C6F3B"/>
    <w:rsid w:val="005C6FEF"/>
    <w:rsid w:val="005C7237"/>
    <w:rsid w:val="005D27A8"/>
    <w:rsid w:val="005E0DC1"/>
    <w:rsid w:val="005E1AE3"/>
    <w:rsid w:val="005E29D2"/>
    <w:rsid w:val="005E2D56"/>
    <w:rsid w:val="005E407D"/>
    <w:rsid w:val="005E6DF8"/>
    <w:rsid w:val="005E6F03"/>
    <w:rsid w:val="005E70FC"/>
    <w:rsid w:val="005F1FC1"/>
    <w:rsid w:val="005F3E0C"/>
    <w:rsid w:val="005F60B0"/>
    <w:rsid w:val="005F6F5B"/>
    <w:rsid w:val="005F7358"/>
    <w:rsid w:val="00600D1C"/>
    <w:rsid w:val="006015D2"/>
    <w:rsid w:val="006015DC"/>
    <w:rsid w:val="0060236C"/>
    <w:rsid w:val="00602C17"/>
    <w:rsid w:val="006065EF"/>
    <w:rsid w:val="00607834"/>
    <w:rsid w:val="006079D9"/>
    <w:rsid w:val="0061115F"/>
    <w:rsid w:val="00612282"/>
    <w:rsid w:val="00613487"/>
    <w:rsid w:val="006134EB"/>
    <w:rsid w:val="00615638"/>
    <w:rsid w:val="00615DC9"/>
    <w:rsid w:val="00620D80"/>
    <w:rsid w:val="006239B5"/>
    <w:rsid w:val="0062663B"/>
    <w:rsid w:val="00626AFA"/>
    <w:rsid w:val="00630C3E"/>
    <w:rsid w:val="00631BF8"/>
    <w:rsid w:val="00631C5C"/>
    <w:rsid w:val="006321BE"/>
    <w:rsid w:val="00632417"/>
    <w:rsid w:val="00637DD8"/>
    <w:rsid w:val="0064209B"/>
    <w:rsid w:val="00642A90"/>
    <w:rsid w:val="00642C14"/>
    <w:rsid w:val="006437D3"/>
    <w:rsid w:val="0064498E"/>
    <w:rsid w:val="00647F9C"/>
    <w:rsid w:val="0065055D"/>
    <w:rsid w:val="0065243B"/>
    <w:rsid w:val="0065402B"/>
    <w:rsid w:val="00655EA6"/>
    <w:rsid w:val="006609FB"/>
    <w:rsid w:val="00661C3D"/>
    <w:rsid w:val="0066624E"/>
    <w:rsid w:val="00666C89"/>
    <w:rsid w:val="006714F9"/>
    <w:rsid w:val="0067169B"/>
    <w:rsid w:val="00672B39"/>
    <w:rsid w:val="00674450"/>
    <w:rsid w:val="00674ACD"/>
    <w:rsid w:val="00677287"/>
    <w:rsid w:val="00677E39"/>
    <w:rsid w:val="00680939"/>
    <w:rsid w:val="00681900"/>
    <w:rsid w:val="006830D3"/>
    <w:rsid w:val="00683660"/>
    <w:rsid w:val="00683DDF"/>
    <w:rsid w:val="00685770"/>
    <w:rsid w:val="00691A19"/>
    <w:rsid w:val="0069330E"/>
    <w:rsid w:val="00696386"/>
    <w:rsid w:val="006A6ADE"/>
    <w:rsid w:val="006A7FFD"/>
    <w:rsid w:val="006B028A"/>
    <w:rsid w:val="006B0D89"/>
    <w:rsid w:val="006B1ACD"/>
    <w:rsid w:val="006B78AC"/>
    <w:rsid w:val="006C0FCF"/>
    <w:rsid w:val="006C2EBF"/>
    <w:rsid w:val="006C3DFE"/>
    <w:rsid w:val="006C784D"/>
    <w:rsid w:val="006D08F7"/>
    <w:rsid w:val="006D1526"/>
    <w:rsid w:val="006D1CD9"/>
    <w:rsid w:val="006D470F"/>
    <w:rsid w:val="006D6C42"/>
    <w:rsid w:val="006D7FD9"/>
    <w:rsid w:val="006E0635"/>
    <w:rsid w:val="006E35A9"/>
    <w:rsid w:val="006E777F"/>
    <w:rsid w:val="006F1ED6"/>
    <w:rsid w:val="006F277D"/>
    <w:rsid w:val="006F3997"/>
    <w:rsid w:val="006F5688"/>
    <w:rsid w:val="006F6CEA"/>
    <w:rsid w:val="00701416"/>
    <w:rsid w:val="0070154F"/>
    <w:rsid w:val="00701672"/>
    <w:rsid w:val="0070364B"/>
    <w:rsid w:val="007049D8"/>
    <w:rsid w:val="00704D8A"/>
    <w:rsid w:val="007054CA"/>
    <w:rsid w:val="00711342"/>
    <w:rsid w:val="007118B8"/>
    <w:rsid w:val="007134D0"/>
    <w:rsid w:val="00713DC1"/>
    <w:rsid w:val="00714324"/>
    <w:rsid w:val="007166F8"/>
    <w:rsid w:val="0072059D"/>
    <w:rsid w:val="00720EEF"/>
    <w:rsid w:val="00723DA3"/>
    <w:rsid w:val="0072535A"/>
    <w:rsid w:val="00725A8E"/>
    <w:rsid w:val="00725A95"/>
    <w:rsid w:val="00727471"/>
    <w:rsid w:val="00727EEC"/>
    <w:rsid w:val="00730CCF"/>
    <w:rsid w:val="00734236"/>
    <w:rsid w:val="007355D0"/>
    <w:rsid w:val="007368FD"/>
    <w:rsid w:val="007373DE"/>
    <w:rsid w:val="00740017"/>
    <w:rsid w:val="00741239"/>
    <w:rsid w:val="00743982"/>
    <w:rsid w:val="007473BF"/>
    <w:rsid w:val="007539EE"/>
    <w:rsid w:val="00756B4F"/>
    <w:rsid w:val="00757611"/>
    <w:rsid w:val="0075795E"/>
    <w:rsid w:val="007606D1"/>
    <w:rsid w:val="00761F99"/>
    <w:rsid w:val="00762901"/>
    <w:rsid w:val="00766918"/>
    <w:rsid w:val="00766A84"/>
    <w:rsid w:val="00771B1B"/>
    <w:rsid w:val="00773B3E"/>
    <w:rsid w:val="007762E6"/>
    <w:rsid w:val="00776C87"/>
    <w:rsid w:val="007809EC"/>
    <w:rsid w:val="007821AF"/>
    <w:rsid w:val="0078497A"/>
    <w:rsid w:val="00785F50"/>
    <w:rsid w:val="00790054"/>
    <w:rsid w:val="00792519"/>
    <w:rsid w:val="00793CB7"/>
    <w:rsid w:val="007940AD"/>
    <w:rsid w:val="00796006"/>
    <w:rsid w:val="007A0BE6"/>
    <w:rsid w:val="007A1122"/>
    <w:rsid w:val="007A2FA5"/>
    <w:rsid w:val="007A3862"/>
    <w:rsid w:val="007A4ED8"/>
    <w:rsid w:val="007A740C"/>
    <w:rsid w:val="007B0E54"/>
    <w:rsid w:val="007B3B63"/>
    <w:rsid w:val="007B5A89"/>
    <w:rsid w:val="007B7D6D"/>
    <w:rsid w:val="007C171E"/>
    <w:rsid w:val="007C1BF4"/>
    <w:rsid w:val="007C2477"/>
    <w:rsid w:val="007C71B3"/>
    <w:rsid w:val="007D0B69"/>
    <w:rsid w:val="007D2140"/>
    <w:rsid w:val="007D4C5A"/>
    <w:rsid w:val="007D61B9"/>
    <w:rsid w:val="007D63D9"/>
    <w:rsid w:val="007D6582"/>
    <w:rsid w:val="007D7DB2"/>
    <w:rsid w:val="007E0E0A"/>
    <w:rsid w:val="007E0F4B"/>
    <w:rsid w:val="007E438C"/>
    <w:rsid w:val="007E44D9"/>
    <w:rsid w:val="007E467B"/>
    <w:rsid w:val="007E4A99"/>
    <w:rsid w:val="007E67FC"/>
    <w:rsid w:val="007E73BD"/>
    <w:rsid w:val="007F11E2"/>
    <w:rsid w:val="007F2166"/>
    <w:rsid w:val="007F216F"/>
    <w:rsid w:val="007F4A81"/>
    <w:rsid w:val="007F7079"/>
    <w:rsid w:val="008008F1"/>
    <w:rsid w:val="0080241B"/>
    <w:rsid w:val="0080523C"/>
    <w:rsid w:val="00806F3C"/>
    <w:rsid w:val="0080797D"/>
    <w:rsid w:val="00810965"/>
    <w:rsid w:val="00821B0B"/>
    <w:rsid w:val="00822A3F"/>
    <w:rsid w:val="00822D48"/>
    <w:rsid w:val="008247B2"/>
    <w:rsid w:val="00824C14"/>
    <w:rsid w:val="00824E94"/>
    <w:rsid w:val="0082618C"/>
    <w:rsid w:val="00827A52"/>
    <w:rsid w:val="00831A5B"/>
    <w:rsid w:val="00835E6E"/>
    <w:rsid w:val="00837E60"/>
    <w:rsid w:val="00840C44"/>
    <w:rsid w:val="00844AE6"/>
    <w:rsid w:val="008468C9"/>
    <w:rsid w:val="00846E60"/>
    <w:rsid w:val="00851E9C"/>
    <w:rsid w:val="008536E8"/>
    <w:rsid w:val="00856AD5"/>
    <w:rsid w:val="008570B3"/>
    <w:rsid w:val="008600EF"/>
    <w:rsid w:val="00861AC2"/>
    <w:rsid w:val="00861F24"/>
    <w:rsid w:val="008701D9"/>
    <w:rsid w:val="00871B4F"/>
    <w:rsid w:val="0087236C"/>
    <w:rsid w:val="00872682"/>
    <w:rsid w:val="008741DD"/>
    <w:rsid w:val="008756E3"/>
    <w:rsid w:val="008761C4"/>
    <w:rsid w:val="00876754"/>
    <w:rsid w:val="00882E83"/>
    <w:rsid w:val="00884111"/>
    <w:rsid w:val="008853FC"/>
    <w:rsid w:val="00893339"/>
    <w:rsid w:val="0089353B"/>
    <w:rsid w:val="008935A4"/>
    <w:rsid w:val="00895FBA"/>
    <w:rsid w:val="00896DE6"/>
    <w:rsid w:val="00897809"/>
    <w:rsid w:val="00897C74"/>
    <w:rsid w:val="008A1B68"/>
    <w:rsid w:val="008A3841"/>
    <w:rsid w:val="008B0A78"/>
    <w:rsid w:val="008B0A9D"/>
    <w:rsid w:val="008B2E1D"/>
    <w:rsid w:val="008B39D8"/>
    <w:rsid w:val="008B400C"/>
    <w:rsid w:val="008B7FAE"/>
    <w:rsid w:val="008C0094"/>
    <w:rsid w:val="008C23BD"/>
    <w:rsid w:val="008C4EAD"/>
    <w:rsid w:val="008C575F"/>
    <w:rsid w:val="008C58D7"/>
    <w:rsid w:val="008C6038"/>
    <w:rsid w:val="008C6FFD"/>
    <w:rsid w:val="008C7A93"/>
    <w:rsid w:val="008C7AE6"/>
    <w:rsid w:val="008D186D"/>
    <w:rsid w:val="008D3F2E"/>
    <w:rsid w:val="008D4279"/>
    <w:rsid w:val="008D4A14"/>
    <w:rsid w:val="008E310E"/>
    <w:rsid w:val="008E45DA"/>
    <w:rsid w:val="008F1CDB"/>
    <w:rsid w:val="008F3399"/>
    <w:rsid w:val="008F5554"/>
    <w:rsid w:val="009004AB"/>
    <w:rsid w:val="00901015"/>
    <w:rsid w:val="0090355E"/>
    <w:rsid w:val="00910295"/>
    <w:rsid w:val="0091169E"/>
    <w:rsid w:val="00913ED0"/>
    <w:rsid w:val="009159FB"/>
    <w:rsid w:val="00916551"/>
    <w:rsid w:val="00916B53"/>
    <w:rsid w:val="009172A8"/>
    <w:rsid w:val="00923899"/>
    <w:rsid w:val="009356CD"/>
    <w:rsid w:val="0093580E"/>
    <w:rsid w:val="00935BE3"/>
    <w:rsid w:val="00935C14"/>
    <w:rsid w:val="009363DE"/>
    <w:rsid w:val="00937BB7"/>
    <w:rsid w:val="00942EE6"/>
    <w:rsid w:val="00944594"/>
    <w:rsid w:val="0094615C"/>
    <w:rsid w:val="009517C4"/>
    <w:rsid w:val="009551AB"/>
    <w:rsid w:val="00960EE1"/>
    <w:rsid w:val="0096295F"/>
    <w:rsid w:val="009640CA"/>
    <w:rsid w:val="00964DFB"/>
    <w:rsid w:val="00965233"/>
    <w:rsid w:val="009707A9"/>
    <w:rsid w:val="00971473"/>
    <w:rsid w:val="0097195D"/>
    <w:rsid w:val="0097335C"/>
    <w:rsid w:val="00974F17"/>
    <w:rsid w:val="00980E36"/>
    <w:rsid w:val="00981372"/>
    <w:rsid w:val="00981C50"/>
    <w:rsid w:val="009839AE"/>
    <w:rsid w:val="00985D28"/>
    <w:rsid w:val="00987557"/>
    <w:rsid w:val="00990435"/>
    <w:rsid w:val="00991104"/>
    <w:rsid w:val="009920D5"/>
    <w:rsid w:val="00993138"/>
    <w:rsid w:val="00995C5B"/>
    <w:rsid w:val="009A1262"/>
    <w:rsid w:val="009A29C1"/>
    <w:rsid w:val="009A5D58"/>
    <w:rsid w:val="009A7000"/>
    <w:rsid w:val="009B0C22"/>
    <w:rsid w:val="009B0EDF"/>
    <w:rsid w:val="009B19F6"/>
    <w:rsid w:val="009B3616"/>
    <w:rsid w:val="009B5356"/>
    <w:rsid w:val="009B6D2A"/>
    <w:rsid w:val="009C0412"/>
    <w:rsid w:val="009C1BDA"/>
    <w:rsid w:val="009C4203"/>
    <w:rsid w:val="009C56A1"/>
    <w:rsid w:val="009C7569"/>
    <w:rsid w:val="009C778A"/>
    <w:rsid w:val="009D1F0E"/>
    <w:rsid w:val="009D6C79"/>
    <w:rsid w:val="009D6E2D"/>
    <w:rsid w:val="009E1AF2"/>
    <w:rsid w:val="009E22C7"/>
    <w:rsid w:val="009E4A5C"/>
    <w:rsid w:val="009E6699"/>
    <w:rsid w:val="009E7028"/>
    <w:rsid w:val="009F086D"/>
    <w:rsid w:val="009F1DEA"/>
    <w:rsid w:val="009F30C4"/>
    <w:rsid w:val="009F571E"/>
    <w:rsid w:val="009F6345"/>
    <w:rsid w:val="009F6829"/>
    <w:rsid w:val="00A009DB"/>
    <w:rsid w:val="00A012F8"/>
    <w:rsid w:val="00A01453"/>
    <w:rsid w:val="00A032AA"/>
    <w:rsid w:val="00A03487"/>
    <w:rsid w:val="00A04306"/>
    <w:rsid w:val="00A048D7"/>
    <w:rsid w:val="00A05760"/>
    <w:rsid w:val="00A06DBB"/>
    <w:rsid w:val="00A06E48"/>
    <w:rsid w:val="00A07441"/>
    <w:rsid w:val="00A10A68"/>
    <w:rsid w:val="00A12EDE"/>
    <w:rsid w:val="00A13D53"/>
    <w:rsid w:val="00A15B7A"/>
    <w:rsid w:val="00A1720C"/>
    <w:rsid w:val="00A1740B"/>
    <w:rsid w:val="00A179C9"/>
    <w:rsid w:val="00A20C63"/>
    <w:rsid w:val="00A2333A"/>
    <w:rsid w:val="00A25021"/>
    <w:rsid w:val="00A3338E"/>
    <w:rsid w:val="00A33568"/>
    <w:rsid w:val="00A3361E"/>
    <w:rsid w:val="00A37F97"/>
    <w:rsid w:val="00A415F0"/>
    <w:rsid w:val="00A41CD5"/>
    <w:rsid w:val="00A41D98"/>
    <w:rsid w:val="00A4654A"/>
    <w:rsid w:val="00A518C4"/>
    <w:rsid w:val="00A52D33"/>
    <w:rsid w:val="00A613FD"/>
    <w:rsid w:val="00A627AF"/>
    <w:rsid w:val="00A639A2"/>
    <w:rsid w:val="00A63F8D"/>
    <w:rsid w:val="00A66470"/>
    <w:rsid w:val="00A66703"/>
    <w:rsid w:val="00A715C1"/>
    <w:rsid w:val="00A755C5"/>
    <w:rsid w:val="00A7753C"/>
    <w:rsid w:val="00A77828"/>
    <w:rsid w:val="00A77DB5"/>
    <w:rsid w:val="00A85F74"/>
    <w:rsid w:val="00A90ECF"/>
    <w:rsid w:val="00A9192B"/>
    <w:rsid w:val="00A947BF"/>
    <w:rsid w:val="00A95552"/>
    <w:rsid w:val="00A96C4B"/>
    <w:rsid w:val="00AA006A"/>
    <w:rsid w:val="00AA3206"/>
    <w:rsid w:val="00AA4BDF"/>
    <w:rsid w:val="00AA56C8"/>
    <w:rsid w:val="00AA5CA8"/>
    <w:rsid w:val="00AA614F"/>
    <w:rsid w:val="00AA6AEC"/>
    <w:rsid w:val="00AA785C"/>
    <w:rsid w:val="00AA7B79"/>
    <w:rsid w:val="00AB089D"/>
    <w:rsid w:val="00AB2984"/>
    <w:rsid w:val="00AB457D"/>
    <w:rsid w:val="00AB7C51"/>
    <w:rsid w:val="00AC0C16"/>
    <w:rsid w:val="00AC0CFF"/>
    <w:rsid w:val="00AC104B"/>
    <w:rsid w:val="00AC5B1C"/>
    <w:rsid w:val="00AD21B8"/>
    <w:rsid w:val="00AD23E1"/>
    <w:rsid w:val="00AD420E"/>
    <w:rsid w:val="00AD778E"/>
    <w:rsid w:val="00AD7D78"/>
    <w:rsid w:val="00AE7042"/>
    <w:rsid w:val="00AF00C0"/>
    <w:rsid w:val="00AF2F16"/>
    <w:rsid w:val="00AF4686"/>
    <w:rsid w:val="00AF4BDC"/>
    <w:rsid w:val="00AF55F7"/>
    <w:rsid w:val="00AF5F45"/>
    <w:rsid w:val="00B01CED"/>
    <w:rsid w:val="00B07548"/>
    <w:rsid w:val="00B0773B"/>
    <w:rsid w:val="00B10D01"/>
    <w:rsid w:val="00B1485C"/>
    <w:rsid w:val="00B15218"/>
    <w:rsid w:val="00B15583"/>
    <w:rsid w:val="00B210E4"/>
    <w:rsid w:val="00B26AB9"/>
    <w:rsid w:val="00B31406"/>
    <w:rsid w:val="00B34C98"/>
    <w:rsid w:val="00B364CC"/>
    <w:rsid w:val="00B36594"/>
    <w:rsid w:val="00B40555"/>
    <w:rsid w:val="00B4208A"/>
    <w:rsid w:val="00B42F23"/>
    <w:rsid w:val="00B432EE"/>
    <w:rsid w:val="00B4373C"/>
    <w:rsid w:val="00B45A12"/>
    <w:rsid w:val="00B463BE"/>
    <w:rsid w:val="00B471AD"/>
    <w:rsid w:val="00B510C3"/>
    <w:rsid w:val="00B51702"/>
    <w:rsid w:val="00B521DF"/>
    <w:rsid w:val="00B525B4"/>
    <w:rsid w:val="00B52959"/>
    <w:rsid w:val="00B52CF4"/>
    <w:rsid w:val="00B5476D"/>
    <w:rsid w:val="00B54CE9"/>
    <w:rsid w:val="00B561AD"/>
    <w:rsid w:val="00B577AF"/>
    <w:rsid w:val="00B60636"/>
    <w:rsid w:val="00B625D5"/>
    <w:rsid w:val="00B62F2A"/>
    <w:rsid w:val="00B71AFC"/>
    <w:rsid w:val="00B727FB"/>
    <w:rsid w:val="00B74E6A"/>
    <w:rsid w:val="00B77722"/>
    <w:rsid w:val="00B777CC"/>
    <w:rsid w:val="00B77DA8"/>
    <w:rsid w:val="00B80228"/>
    <w:rsid w:val="00B834B7"/>
    <w:rsid w:val="00B849A8"/>
    <w:rsid w:val="00B90B18"/>
    <w:rsid w:val="00B90B6E"/>
    <w:rsid w:val="00B90CF6"/>
    <w:rsid w:val="00B918B4"/>
    <w:rsid w:val="00B9239A"/>
    <w:rsid w:val="00B94680"/>
    <w:rsid w:val="00B948EA"/>
    <w:rsid w:val="00B94BDD"/>
    <w:rsid w:val="00B95622"/>
    <w:rsid w:val="00B97570"/>
    <w:rsid w:val="00B976C2"/>
    <w:rsid w:val="00B97DD7"/>
    <w:rsid w:val="00BA1D66"/>
    <w:rsid w:val="00BA5750"/>
    <w:rsid w:val="00BA58BA"/>
    <w:rsid w:val="00BA5E63"/>
    <w:rsid w:val="00BA6BD5"/>
    <w:rsid w:val="00BA7224"/>
    <w:rsid w:val="00BB145E"/>
    <w:rsid w:val="00BB3B23"/>
    <w:rsid w:val="00BB484B"/>
    <w:rsid w:val="00BB5883"/>
    <w:rsid w:val="00BB61A8"/>
    <w:rsid w:val="00BB6E61"/>
    <w:rsid w:val="00BC2728"/>
    <w:rsid w:val="00BC46EC"/>
    <w:rsid w:val="00BC4B96"/>
    <w:rsid w:val="00BC5815"/>
    <w:rsid w:val="00BC6FF5"/>
    <w:rsid w:val="00BC7433"/>
    <w:rsid w:val="00BC7CF8"/>
    <w:rsid w:val="00BD281D"/>
    <w:rsid w:val="00BD2EE9"/>
    <w:rsid w:val="00BD7706"/>
    <w:rsid w:val="00BE0857"/>
    <w:rsid w:val="00BE0B09"/>
    <w:rsid w:val="00BE3C83"/>
    <w:rsid w:val="00BF073A"/>
    <w:rsid w:val="00BF2F03"/>
    <w:rsid w:val="00BF4BF7"/>
    <w:rsid w:val="00BF6EF9"/>
    <w:rsid w:val="00C016B0"/>
    <w:rsid w:val="00C043FF"/>
    <w:rsid w:val="00C0706D"/>
    <w:rsid w:val="00C119A1"/>
    <w:rsid w:val="00C140AC"/>
    <w:rsid w:val="00C160BA"/>
    <w:rsid w:val="00C16291"/>
    <w:rsid w:val="00C23282"/>
    <w:rsid w:val="00C234F8"/>
    <w:rsid w:val="00C23808"/>
    <w:rsid w:val="00C2390B"/>
    <w:rsid w:val="00C26099"/>
    <w:rsid w:val="00C2751C"/>
    <w:rsid w:val="00C31577"/>
    <w:rsid w:val="00C33724"/>
    <w:rsid w:val="00C33B7D"/>
    <w:rsid w:val="00C34DDD"/>
    <w:rsid w:val="00C35692"/>
    <w:rsid w:val="00C420E7"/>
    <w:rsid w:val="00C4247B"/>
    <w:rsid w:val="00C4696E"/>
    <w:rsid w:val="00C46992"/>
    <w:rsid w:val="00C47B10"/>
    <w:rsid w:val="00C50D4C"/>
    <w:rsid w:val="00C51692"/>
    <w:rsid w:val="00C52012"/>
    <w:rsid w:val="00C54078"/>
    <w:rsid w:val="00C54A40"/>
    <w:rsid w:val="00C6009B"/>
    <w:rsid w:val="00C60B6C"/>
    <w:rsid w:val="00C6214B"/>
    <w:rsid w:val="00C634C5"/>
    <w:rsid w:val="00C650F1"/>
    <w:rsid w:val="00C70467"/>
    <w:rsid w:val="00C70692"/>
    <w:rsid w:val="00C710F4"/>
    <w:rsid w:val="00C72604"/>
    <w:rsid w:val="00C73D30"/>
    <w:rsid w:val="00C75F92"/>
    <w:rsid w:val="00C760E5"/>
    <w:rsid w:val="00C77231"/>
    <w:rsid w:val="00C772C1"/>
    <w:rsid w:val="00C8136E"/>
    <w:rsid w:val="00C816C5"/>
    <w:rsid w:val="00C84A5C"/>
    <w:rsid w:val="00C86FA3"/>
    <w:rsid w:val="00CA06F1"/>
    <w:rsid w:val="00CA1786"/>
    <w:rsid w:val="00CA4D6B"/>
    <w:rsid w:val="00CA6EB2"/>
    <w:rsid w:val="00CA7E03"/>
    <w:rsid w:val="00CB108B"/>
    <w:rsid w:val="00CB27FF"/>
    <w:rsid w:val="00CB36DA"/>
    <w:rsid w:val="00CB4D75"/>
    <w:rsid w:val="00CB60F6"/>
    <w:rsid w:val="00CC783A"/>
    <w:rsid w:val="00CD12A1"/>
    <w:rsid w:val="00CD3AB7"/>
    <w:rsid w:val="00CD4550"/>
    <w:rsid w:val="00CD57AE"/>
    <w:rsid w:val="00CD5E94"/>
    <w:rsid w:val="00CD5EBF"/>
    <w:rsid w:val="00CE0501"/>
    <w:rsid w:val="00CE7BB9"/>
    <w:rsid w:val="00CF1F85"/>
    <w:rsid w:val="00CF31E9"/>
    <w:rsid w:val="00CF6109"/>
    <w:rsid w:val="00CF6228"/>
    <w:rsid w:val="00CF7782"/>
    <w:rsid w:val="00D0145D"/>
    <w:rsid w:val="00D02051"/>
    <w:rsid w:val="00D02DA0"/>
    <w:rsid w:val="00D052B2"/>
    <w:rsid w:val="00D058AF"/>
    <w:rsid w:val="00D06B7E"/>
    <w:rsid w:val="00D07E63"/>
    <w:rsid w:val="00D10EF0"/>
    <w:rsid w:val="00D1241F"/>
    <w:rsid w:val="00D17558"/>
    <w:rsid w:val="00D1786F"/>
    <w:rsid w:val="00D212C6"/>
    <w:rsid w:val="00D21304"/>
    <w:rsid w:val="00D228DE"/>
    <w:rsid w:val="00D22B90"/>
    <w:rsid w:val="00D23E5B"/>
    <w:rsid w:val="00D252EB"/>
    <w:rsid w:val="00D25894"/>
    <w:rsid w:val="00D27A92"/>
    <w:rsid w:val="00D305F8"/>
    <w:rsid w:val="00D3121A"/>
    <w:rsid w:val="00D32B22"/>
    <w:rsid w:val="00D32B5E"/>
    <w:rsid w:val="00D3304F"/>
    <w:rsid w:val="00D33E26"/>
    <w:rsid w:val="00D350C5"/>
    <w:rsid w:val="00D369E2"/>
    <w:rsid w:val="00D375EF"/>
    <w:rsid w:val="00D40EE0"/>
    <w:rsid w:val="00D41A8E"/>
    <w:rsid w:val="00D426F2"/>
    <w:rsid w:val="00D4273F"/>
    <w:rsid w:val="00D450DF"/>
    <w:rsid w:val="00D472DA"/>
    <w:rsid w:val="00D52F27"/>
    <w:rsid w:val="00D5330A"/>
    <w:rsid w:val="00D54A68"/>
    <w:rsid w:val="00D601ED"/>
    <w:rsid w:val="00D6314A"/>
    <w:rsid w:val="00D63358"/>
    <w:rsid w:val="00D653FB"/>
    <w:rsid w:val="00D6598E"/>
    <w:rsid w:val="00D665F1"/>
    <w:rsid w:val="00D67E5A"/>
    <w:rsid w:val="00D70B22"/>
    <w:rsid w:val="00D74EED"/>
    <w:rsid w:val="00D754AF"/>
    <w:rsid w:val="00D76CEC"/>
    <w:rsid w:val="00D8011A"/>
    <w:rsid w:val="00D81915"/>
    <w:rsid w:val="00D84420"/>
    <w:rsid w:val="00D848D0"/>
    <w:rsid w:val="00D857EA"/>
    <w:rsid w:val="00D85F2C"/>
    <w:rsid w:val="00D87A2F"/>
    <w:rsid w:val="00D926BE"/>
    <w:rsid w:val="00D93BD2"/>
    <w:rsid w:val="00D94D7A"/>
    <w:rsid w:val="00D94F8B"/>
    <w:rsid w:val="00DA09BD"/>
    <w:rsid w:val="00DA157D"/>
    <w:rsid w:val="00DA257A"/>
    <w:rsid w:val="00DA2ECD"/>
    <w:rsid w:val="00DA660B"/>
    <w:rsid w:val="00DB0A3F"/>
    <w:rsid w:val="00DB6145"/>
    <w:rsid w:val="00DB7708"/>
    <w:rsid w:val="00DB7CF3"/>
    <w:rsid w:val="00DC2883"/>
    <w:rsid w:val="00DC2AA4"/>
    <w:rsid w:val="00DC2BE0"/>
    <w:rsid w:val="00DC4284"/>
    <w:rsid w:val="00DC7542"/>
    <w:rsid w:val="00DD0CEA"/>
    <w:rsid w:val="00DD10B2"/>
    <w:rsid w:val="00DD187D"/>
    <w:rsid w:val="00DD2C02"/>
    <w:rsid w:val="00DD4A67"/>
    <w:rsid w:val="00DD64E7"/>
    <w:rsid w:val="00DE0814"/>
    <w:rsid w:val="00DE1A33"/>
    <w:rsid w:val="00DE1A45"/>
    <w:rsid w:val="00DE4049"/>
    <w:rsid w:val="00DE458C"/>
    <w:rsid w:val="00DE66ED"/>
    <w:rsid w:val="00DE7BFC"/>
    <w:rsid w:val="00DF67DC"/>
    <w:rsid w:val="00E013CF"/>
    <w:rsid w:val="00E0174F"/>
    <w:rsid w:val="00E05143"/>
    <w:rsid w:val="00E05382"/>
    <w:rsid w:val="00E05AB3"/>
    <w:rsid w:val="00E060B1"/>
    <w:rsid w:val="00E06D77"/>
    <w:rsid w:val="00E07094"/>
    <w:rsid w:val="00E07429"/>
    <w:rsid w:val="00E118C4"/>
    <w:rsid w:val="00E11D60"/>
    <w:rsid w:val="00E16EA6"/>
    <w:rsid w:val="00E20495"/>
    <w:rsid w:val="00E24EAB"/>
    <w:rsid w:val="00E25BC4"/>
    <w:rsid w:val="00E3222D"/>
    <w:rsid w:val="00E33370"/>
    <w:rsid w:val="00E33384"/>
    <w:rsid w:val="00E333D7"/>
    <w:rsid w:val="00E35668"/>
    <w:rsid w:val="00E373FA"/>
    <w:rsid w:val="00E41B17"/>
    <w:rsid w:val="00E43372"/>
    <w:rsid w:val="00E55E60"/>
    <w:rsid w:val="00E5682D"/>
    <w:rsid w:val="00E6101F"/>
    <w:rsid w:val="00E6438F"/>
    <w:rsid w:val="00E64F60"/>
    <w:rsid w:val="00E65278"/>
    <w:rsid w:val="00E67F24"/>
    <w:rsid w:val="00E70CE7"/>
    <w:rsid w:val="00E71B9F"/>
    <w:rsid w:val="00E72D41"/>
    <w:rsid w:val="00E72E94"/>
    <w:rsid w:val="00E804AD"/>
    <w:rsid w:val="00E80D40"/>
    <w:rsid w:val="00E815DA"/>
    <w:rsid w:val="00E826FE"/>
    <w:rsid w:val="00E84330"/>
    <w:rsid w:val="00E85771"/>
    <w:rsid w:val="00E9027C"/>
    <w:rsid w:val="00E91EF0"/>
    <w:rsid w:val="00E93921"/>
    <w:rsid w:val="00EA124E"/>
    <w:rsid w:val="00EA2689"/>
    <w:rsid w:val="00EA34E7"/>
    <w:rsid w:val="00EB23B9"/>
    <w:rsid w:val="00EB2408"/>
    <w:rsid w:val="00EB4DBA"/>
    <w:rsid w:val="00EB5642"/>
    <w:rsid w:val="00EB5903"/>
    <w:rsid w:val="00EB64D9"/>
    <w:rsid w:val="00EB66BE"/>
    <w:rsid w:val="00EB68FD"/>
    <w:rsid w:val="00EC1F71"/>
    <w:rsid w:val="00EC57BF"/>
    <w:rsid w:val="00EC5817"/>
    <w:rsid w:val="00ED17A6"/>
    <w:rsid w:val="00ED2A93"/>
    <w:rsid w:val="00ED2A97"/>
    <w:rsid w:val="00ED2FFA"/>
    <w:rsid w:val="00ED3CEB"/>
    <w:rsid w:val="00ED573A"/>
    <w:rsid w:val="00ED5791"/>
    <w:rsid w:val="00EE0360"/>
    <w:rsid w:val="00EE1164"/>
    <w:rsid w:val="00EF210A"/>
    <w:rsid w:val="00EF3247"/>
    <w:rsid w:val="00EF590B"/>
    <w:rsid w:val="00F0330E"/>
    <w:rsid w:val="00F05653"/>
    <w:rsid w:val="00F05D22"/>
    <w:rsid w:val="00F113DB"/>
    <w:rsid w:val="00F11D2F"/>
    <w:rsid w:val="00F12041"/>
    <w:rsid w:val="00F12F1A"/>
    <w:rsid w:val="00F13FB8"/>
    <w:rsid w:val="00F14EB2"/>
    <w:rsid w:val="00F15D73"/>
    <w:rsid w:val="00F15F13"/>
    <w:rsid w:val="00F20416"/>
    <w:rsid w:val="00F2292C"/>
    <w:rsid w:val="00F24129"/>
    <w:rsid w:val="00F24142"/>
    <w:rsid w:val="00F25912"/>
    <w:rsid w:val="00F27027"/>
    <w:rsid w:val="00F27372"/>
    <w:rsid w:val="00F30B68"/>
    <w:rsid w:val="00F31919"/>
    <w:rsid w:val="00F32389"/>
    <w:rsid w:val="00F35656"/>
    <w:rsid w:val="00F36590"/>
    <w:rsid w:val="00F369D2"/>
    <w:rsid w:val="00F373BD"/>
    <w:rsid w:val="00F37995"/>
    <w:rsid w:val="00F4443C"/>
    <w:rsid w:val="00F51F97"/>
    <w:rsid w:val="00F52073"/>
    <w:rsid w:val="00F5672B"/>
    <w:rsid w:val="00F578A5"/>
    <w:rsid w:val="00F639AA"/>
    <w:rsid w:val="00F63B2E"/>
    <w:rsid w:val="00F64408"/>
    <w:rsid w:val="00F64BF1"/>
    <w:rsid w:val="00F67253"/>
    <w:rsid w:val="00F70EE4"/>
    <w:rsid w:val="00F71688"/>
    <w:rsid w:val="00F749F9"/>
    <w:rsid w:val="00F762A8"/>
    <w:rsid w:val="00F76470"/>
    <w:rsid w:val="00F8137F"/>
    <w:rsid w:val="00F8303E"/>
    <w:rsid w:val="00F836D8"/>
    <w:rsid w:val="00F90747"/>
    <w:rsid w:val="00F910EC"/>
    <w:rsid w:val="00F92366"/>
    <w:rsid w:val="00F92E44"/>
    <w:rsid w:val="00FA54CA"/>
    <w:rsid w:val="00FB0C9E"/>
    <w:rsid w:val="00FB2911"/>
    <w:rsid w:val="00FB3DBA"/>
    <w:rsid w:val="00FB5B18"/>
    <w:rsid w:val="00FC0949"/>
    <w:rsid w:val="00FC1297"/>
    <w:rsid w:val="00FC1C29"/>
    <w:rsid w:val="00FC38C1"/>
    <w:rsid w:val="00FC585A"/>
    <w:rsid w:val="00FC5F71"/>
    <w:rsid w:val="00FC67AF"/>
    <w:rsid w:val="00FE01F0"/>
    <w:rsid w:val="00FE2AE8"/>
    <w:rsid w:val="00FE74AC"/>
    <w:rsid w:val="00FF2693"/>
    <w:rsid w:val="00FF60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A5035"/>
  <w15:chartTrackingRefBased/>
  <w15:docId w15:val="{848D814F-9BEE-4EE9-B825-6321DC970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F9C"/>
    <w:rPr>
      <w:lang w:val="lv-LV"/>
    </w:rPr>
  </w:style>
  <w:style w:type="paragraph" w:styleId="Heading1">
    <w:name w:val="heading 1"/>
    <w:basedOn w:val="Normal"/>
    <w:next w:val="Normal"/>
    <w:link w:val="Heading1Char"/>
    <w:uiPriority w:val="9"/>
    <w:qFormat/>
    <w:rsid w:val="009D6C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C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C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C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C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C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C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C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C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C79"/>
    <w:rPr>
      <w:rFonts w:asciiTheme="majorHAnsi" w:eastAsiaTheme="majorEastAsia" w:hAnsiTheme="majorHAnsi" w:cstheme="majorBidi"/>
      <w:color w:val="0F4761" w:themeColor="accent1" w:themeShade="BF"/>
      <w:sz w:val="40"/>
      <w:szCs w:val="40"/>
      <w:lang w:val="lv-LV"/>
    </w:rPr>
  </w:style>
  <w:style w:type="character" w:customStyle="1" w:styleId="Heading2Char">
    <w:name w:val="Heading 2 Char"/>
    <w:basedOn w:val="DefaultParagraphFont"/>
    <w:link w:val="Heading2"/>
    <w:uiPriority w:val="9"/>
    <w:semiHidden/>
    <w:rsid w:val="009D6C79"/>
    <w:rPr>
      <w:rFonts w:asciiTheme="majorHAnsi" w:eastAsiaTheme="majorEastAsia" w:hAnsiTheme="majorHAnsi" w:cstheme="majorBidi"/>
      <w:color w:val="0F4761" w:themeColor="accent1" w:themeShade="BF"/>
      <w:sz w:val="32"/>
      <w:szCs w:val="32"/>
      <w:lang w:val="lv-LV"/>
    </w:rPr>
  </w:style>
  <w:style w:type="character" w:customStyle="1" w:styleId="Heading3Char">
    <w:name w:val="Heading 3 Char"/>
    <w:basedOn w:val="DefaultParagraphFont"/>
    <w:link w:val="Heading3"/>
    <w:uiPriority w:val="9"/>
    <w:semiHidden/>
    <w:rsid w:val="009D6C79"/>
    <w:rPr>
      <w:rFonts w:eastAsiaTheme="majorEastAsia" w:cstheme="majorBidi"/>
      <w:color w:val="0F4761" w:themeColor="accent1" w:themeShade="BF"/>
      <w:sz w:val="28"/>
      <w:szCs w:val="28"/>
      <w:lang w:val="lv-LV"/>
    </w:rPr>
  </w:style>
  <w:style w:type="character" w:customStyle="1" w:styleId="Heading4Char">
    <w:name w:val="Heading 4 Char"/>
    <w:basedOn w:val="DefaultParagraphFont"/>
    <w:link w:val="Heading4"/>
    <w:uiPriority w:val="9"/>
    <w:semiHidden/>
    <w:rsid w:val="009D6C79"/>
    <w:rPr>
      <w:rFonts w:eastAsiaTheme="majorEastAsia" w:cstheme="majorBidi"/>
      <w:i/>
      <w:iCs/>
      <w:color w:val="0F4761" w:themeColor="accent1" w:themeShade="BF"/>
      <w:lang w:val="lv-LV"/>
    </w:rPr>
  </w:style>
  <w:style w:type="character" w:customStyle="1" w:styleId="Heading5Char">
    <w:name w:val="Heading 5 Char"/>
    <w:basedOn w:val="DefaultParagraphFont"/>
    <w:link w:val="Heading5"/>
    <w:uiPriority w:val="9"/>
    <w:semiHidden/>
    <w:rsid w:val="009D6C79"/>
    <w:rPr>
      <w:rFonts w:eastAsiaTheme="majorEastAsia" w:cstheme="majorBidi"/>
      <w:color w:val="0F4761" w:themeColor="accent1" w:themeShade="BF"/>
      <w:lang w:val="lv-LV"/>
    </w:rPr>
  </w:style>
  <w:style w:type="character" w:customStyle="1" w:styleId="Heading6Char">
    <w:name w:val="Heading 6 Char"/>
    <w:basedOn w:val="DefaultParagraphFont"/>
    <w:link w:val="Heading6"/>
    <w:uiPriority w:val="9"/>
    <w:semiHidden/>
    <w:rsid w:val="009D6C79"/>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9D6C79"/>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9D6C79"/>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9D6C79"/>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9D6C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C79"/>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9D6C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C79"/>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9D6C79"/>
    <w:pPr>
      <w:spacing w:before="160"/>
      <w:jc w:val="center"/>
    </w:pPr>
    <w:rPr>
      <w:i/>
      <w:iCs/>
      <w:color w:val="404040" w:themeColor="text1" w:themeTint="BF"/>
    </w:rPr>
  </w:style>
  <w:style w:type="character" w:customStyle="1" w:styleId="QuoteChar">
    <w:name w:val="Quote Char"/>
    <w:basedOn w:val="DefaultParagraphFont"/>
    <w:link w:val="Quote"/>
    <w:uiPriority w:val="29"/>
    <w:rsid w:val="009D6C79"/>
    <w:rPr>
      <w:i/>
      <w:iCs/>
      <w:color w:val="404040" w:themeColor="text1" w:themeTint="BF"/>
      <w:lang w:val="lv-LV"/>
    </w:rPr>
  </w:style>
  <w:style w:type="paragraph" w:styleId="ListParagraph">
    <w:name w:val="List Paragraph"/>
    <w:aliases w:val="Syle 1,PPS_Bullet,Normal bullet 2,Bullet list,List Paragraph1,Saistīto dokumentu saraksts,Numurets,2,H&amp;P List Paragraph,Strip,Colorful List - Accent 12,Virsraksti,Colorful List - Accent 11,Numbered Para 1,Dot pt,No Spacing1,Indicator Text"/>
    <w:basedOn w:val="Normal"/>
    <w:link w:val="ListParagraphChar"/>
    <w:uiPriority w:val="34"/>
    <w:qFormat/>
    <w:rsid w:val="009D6C79"/>
    <w:pPr>
      <w:ind w:left="720"/>
      <w:contextualSpacing/>
    </w:pPr>
  </w:style>
  <w:style w:type="character" w:styleId="IntenseEmphasis">
    <w:name w:val="Intense Emphasis"/>
    <w:basedOn w:val="DefaultParagraphFont"/>
    <w:uiPriority w:val="21"/>
    <w:qFormat/>
    <w:rsid w:val="009D6C79"/>
    <w:rPr>
      <w:i/>
      <w:iCs/>
      <w:color w:val="0F4761" w:themeColor="accent1" w:themeShade="BF"/>
    </w:rPr>
  </w:style>
  <w:style w:type="paragraph" w:styleId="IntenseQuote">
    <w:name w:val="Intense Quote"/>
    <w:basedOn w:val="Normal"/>
    <w:next w:val="Normal"/>
    <w:link w:val="IntenseQuoteChar"/>
    <w:uiPriority w:val="30"/>
    <w:qFormat/>
    <w:rsid w:val="009D6C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C79"/>
    <w:rPr>
      <w:i/>
      <w:iCs/>
      <w:color w:val="0F4761" w:themeColor="accent1" w:themeShade="BF"/>
      <w:lang w:val="lv-LV"/>
    </w:rPr>
  </w:style>
  <w:style w:type="character" w:styleId="IntenseReference">
    <w:name w:val="Intense Reference"/>
    <w:basedOn w:val="DefaultParagraphFont"/>
    <w:uiPriority w:val="32"/>
    <w:qFormat/>
    <w:rsid w:val="009D6C79"/>
    <w:rPr>
      <w:b/>
      <w:bCs/>
      <w:smallCaps/>
      <w:color w:val="0F4761" w:themeColor="accent1" w:themeShade="BF"/>
      <w:spacing w:val="5"/>
    </w:rPr>
  </w:style>
  <w:style w:type="paragraph" w:styleId="FootnoteText">
    <w:name w:val="footnote text"/>
    <w:basedOn w:val="Normal"/>
    <w:link w:val="FootnoteTextChar"/>
    <w:uiPriority w:val="99"/>
    <w:semiHidden/>
    <w:unhideWhenUsed/>
    <w:rsid w:val="005450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45076"/>
    <w:rPr>
      <w:sz w:val="20"/>
      <w:szCs w:val="20"/>
      <w:lang w:val="lv-LV"/>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qFormat/>
    <w:rsid w:val="00545076"/>
    <w:rPr>
      <w:vertAlign w:val="superscript"/>
    </w:rPr>
  </w:style>
  <w:style w:type="paragraph" w:customStyle="1" w:styleId="CharCharCharChar">
    <w:name w:val="Char Char Char Char"/>
    <w:aliases w:val="Char2"/>
    <w:basedOn w:val="Normal"/>
    <w:next w:val="Normal"/>
    <w:link w:val="FootnoteReference"/>
    <w:rsid w:val="00545076"/>
    <w:pPr>
      <w:spacing w:line="240" w:lineRule="exact"/>
      <w:jc w:val="both"/>
      <w:textAlignment w:val="baseline"/>
    </w:pPr>
    <w:rPr>
      <w:vertAlign w:val="superscript"/>
      <w:lang w:val="en-US"/>
    </w:rPr>
  </w:style>
  <w:style w:type="character" w:styleId="Hyperlink">
    <w:name w:val="Hyperlink"/>
    <w:basedOn w:val="DefaultParagraphFont"/>
    <w:uiPriority w:val="99"/>
    <w:unhideWhenUsed/>
    <w:rsid w:val="00545076"/>
    <w:rPr>
      <w:color w:val="467886" w:themeColor="hyperlink"/>
      <w:u w:val="single"/>
    </w:rPr>
  </w:style>
  <w:style w:type="character" w:styleId="UnresolvedMention">
    <w:name w:val="Unresolved Mention"/>
    <w:basedOn w:val="DefaultParagraphFont"/>
    <w:uiPriority w:val="99"/>
    <w:semiHidden/>
    <w:unhideWhenUsed/>
    <w:rsid w:val="00545076"/>
    <w:rPr>
      <w:color w:val="605E5C"/>
      <w:shd w:val="clear" w:color="auto" w:fill="E1DFDD"/>
    </w:rPr>
  </w:style>
  <w:style w:type="character" w:customStyle="1" w:styleId="ListParagraphChar">
    <w:name w:val="List Paragraph Char"/>
    <w:aliases w:val="Syle 1 Char,PPS_Bullet Char,Normal bullet 2 Char,Bullet list Char,List Paragraph1 Char,Saistīto dokumentu saraksts Char,Numurets Char,2 Char,H&amp;P List Paragraph Char,Strip Char,Colorful List - Accent 12 Char,Virsraksti Char"/>
    <w:link w:val="ListParagraph"/>
    <w:uiPriority w:val="34"/>
    <w:qFormat/>
    <w:locked/>
    <w:rsid w:val="000B7D9F"/>
    <w:rPr>
      <w:lang w:val="lv-LV"/>
    </w:rPr>
  </w:style>
  <w:style w:type="character" w:styleId="CommentReference">
    <w:name w:val="annotation reference"/>
    <w:basedOn w:val="DefaultParagraphFont"/>
    <w:uiPriority w:val="99"/>
    <w:semiHidden/>
    <w:unhideWhenUsed/>
    <w:rsid w:val="00D252EB"/>
    <w:rPr>
      <w:sz w:val="16"/>
      <w:szCs w:val="16"/>
    </w:rPr>
  </w:style>
  <w:style w:type="paragraph" w:styleId="CommentText">
    <w:name w:val="annotation text"/>
    <w:basedOn w:val="Normal"/>
    <w:link w:val="CommentTextChar"/>
    <w:uiPriority w:val="99"/>
    <w:unhideWhenUsed/>
    <w:rsid w:val="00D252EB"/>
    <w:pPr>
      <w:spacing w:line="240" w:lineRule="auto"/>
    </w:pPr>
    <w:rPr>
      <w:sz w:val="20"/>
      <w:szCs w:val="20"/>
    </w:rPr>
  </w:style>
  <w:style w:type="character" w:customStyle="1" w:styleId="CommentTextChar">
    <w:name w:val="Comment Text Char"/>
    <w:basedOn w:val="DefaultParagraphFont"/>
    <w:link w:val="CommentText"/>
    <w:uiPriority w:val="99"/>
    <w:rsid w:val="00D252EB"/>
    <w:rPr>
      <w:sz w:val="20"/>
      <w:szCs w:val="20"/>
      <w:lang w:val="lv-LV"/>
    </w:rPr>
  </w:style>
  <w:style w:type="paragraph" w:styleId="CommentSubject">
    <w:name w:val="annotation subject"/>
    <w:basedOn w:val="CommentText"/>
    <w:next w:val="CommentText"/>
    <w:link w:val="CommentSubjectChar"/>
    <w:uiPriority w:val="99"/>
    <w:semiHidden/>
    <w:unhideWhenUsed/>
    <w:rsid w:val="00D252EB"/>
    <w:rPr>
      <w:b/>
      <w:bCs/>
    </w:rPr>
  </w:style>
  <w:style w:type="character" w:customStyle="1" w:styleId="CommentSubjectChar">
    <w:name w:val="Comment Subject Char"/>
    <w:basedOn w:val="CommentTextChar"/>
    <w:link w:val="CommentSubject"/>
    <w:uiPriority w:val="99"/>
    <w:semiHidden/>
    <w:rsid w:val="00D252EB"/>
    <w:rPr>
      <w:b/>
      <w:bCs/>
      <w:sz w:val="20"/>
      <w:szCs w:val="20"/>
      <w:lang w:val="lv-LV"/>
    </w:rPr>
  </w:style>
  <w:style w:type="paragraph" w:customStyle="1" w:styleId="Style7">
    <w:name w:val="Style7"/>
    <w:basedOn w:val="ListParagraph"/>
    <w:link w:val="Style7Char"/>
    <w:qFormat/>
    <w:rsid w:val="00297CCC"/>
    <w:pPr>
      <w:spacing w:after="0" w:line="288" w:lineRule="auto"/>
      <w:ind w:left="851"/>
    </w:pPr>
    <w:rPr>
      <w:rFonts w:ascii="Times New Roman" w:eastAsiaTheme="minorEastAsia" w:hAnsi="Times New Roman" w:cs="Times New Roman"/>
      <w:b/>
      <w:bCs/>
      <w:kern w:val="0"/>
      <w14:ligatures w14:val="none"/>
    </w:rPr>
  </w:style>
  <w:style w:type="character" w:customStyle="1" w:styleId="Style7Char">
    <w:name w:val="Style7 Char"/>
    <w:basedOn w:val="DefaultParagraphFont"/>
    <w:link w:val="Style7"/>
    <w:rsid w:val="00297CCC"/>
    <w:rPr>
      <w:rFonts w:ascii="Times New Roman" w:eastAsiaTheme="minorEastAsia" w:hAnsi="Times New Roman" w:cs="Times New Roman"/>
      <w:b/>
      <w:bCs/>
      <w:kern w:val="0"/>
      <w:lang w:val="lv-LV"/>
      <w14:ligatures w14:val="none"/>
    </w:rPr>
  </w:style>
  <w:style w:type="character" w:styleId="FollowedHyperlink">
    <w:name w:val="FollowedHyperlink"/>
    <w:basedOn w:val="DefaultParagraphFont"/>
    <w:uiPriority w:val="99"/>
    <w:semiHidden/>
    <w:unhideWhenUsed/>
    <w:rsid w:val="005E2D56"/>
    <w:rPr>
      <w:color w:val="96607D" w:themeColor="followedHyperlink"/>
      <w:u w:val="single"/>
    </w:rPr>
  </w:style>
  <w:style w:type="paragraph" w:styleId="Revision">
    <w:name w:val="Revision"/>
    <w:hidden/>
    <w:uiPriority w:val="99"/>
    <w:semiHidden/>
    <w:rsid w:val="00572ECB"/>
    <w:pPr>
      <w:spacing w:after="0" w:line="240" w:lineRule="auto"/>
    </w:pPr>
    <w:rPr>
      <w:lang w:val="lv-LV"/>
    </w:rPr>
  </w:style>
  <w:style w:type="paragraph" w:styleId="Header">
    <w:name w:val="header"/>
    <w:basedOn w:val="Normal"/>
    <w:link w:val="HeaderChar"/>
    <w:uiPriority w:val="99"/>
    <w:unhideWhenUsed/>
    <w:rsid w:val="0005016A"/>
    <w:pPr>
      <w:tabs>
        <w:tab w:val="center" w:pos="4153"/>
        <w:tab w:val="right" w:pos="8306"/>
      </w:tabs>
      <w:spacing w:after="0" w:line="240" w:lineRule="auto"/>
    </w:pPr>
  </w:style>
  <w:style w:type="character" w:customStyle="1" w:styleId="HeaderChar">
    <w:name w:val="Header Char"/>
    <w:basedOn w:val="DefaultParagraphFont"/>
    <w:link w:val="Header"/>
    <w:uiPriority w:val="99"/>
    <w:rsid w:val="0005016A"/>
    <w:rPr>
      <w:lang w:val="lv-LV"/>
    </w:rPr>
  </w:style>
  <w:style w:type="paragraph" w:styleId="Footer">
    <w:name w:val="footer"/>
    <w:basedOn w:val="Normal"/>
    <w:link w:val="FooterChar"/>
    <w:uiPriority w:val="99"/>
    <w:unhideWhenUsed/>
    <w:rsid w:val="0005016A"/>
    <w:pPr>
      <w:tabs>
        <w:tab w:val="center" w:pos="4153"/>
        <w:tab w:val="right" w:pos="8306"/>
      </w:tabs>
      <w:spacing w:after="0" w:line="240" w:lineRule="auto"/>
    </w:pPr>
  </w:style>
  <w:style w:type="character" w:customStyle="1" w:styleId="FooterChar">
    <w:name w:val="Footer Char"/>
    <w:basedOn w:val="DefaultParagraphFont"/>
    <w:link w:val="Footer"/>
    <w:uiPriority w:val="99"/>
    <w:rsid w:val="0005016A"/>
    <w:rPr>
      <w:lang w:val="lv-LV"/>
    </w:rPr>
  </w:style>
  <w:style w:type="character" w:styleId="SubtleEmphasis">
    <w:name w:val="Subtle Emphasis"/>
    <w:aliases w:val="Nodaļa 1"/>
    <w:basedOn w:val="DefaultParagraphFont"/>
    <w:uiPriority w:val="19"/>
    <w:qFormat/>
    <w:rsid w:val="00D426F2"/>
    <w:rPr>
      <w:rFonts w:ascii="Times New Roman" w:hAnsi="Times New Roman"/>
      <w:b/>
      <w:i w:val="0"/>
      <w:iCs/>
      <w:color w:val="404040" w:themeColor="text1" w:themeTint="BF"/>
    </w:rPr>
  </w:style>
  <w:style w:type="character" w:customStyle="1" w:styleId="normaltextrun">
    <w:name w:val="normaltextrun"/>
    <w:basedOn w:val="DefaultParagraphFont"/>
    <w:rsid w:val="00D54A68"/>
  </w:style>
  <w:style w:type="character" w:customStyle="1" w:styleId="eop">
    <w:name w:val="eop"/>
    <w:basedOn w:val="DefaultParagraphFont"/>
    <w:rsid w:val="00C2751C"/>
  </w:style>
  <w:style w:type="paragraph" w:customStyle="1" w:styleId="paragraph">
    <w:name w:val="paragraph"/>
    <w:basedOn w:val="Normal"/>
    <w:rsid w:val="00E3222D"/>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table" w:styleId="TableGrid">
    <w:name w:val="Table Grid"/>
    <w:basedOn w:val="TableNormal"/>
    <w:uiPriority w:val="39"/>
    <w:rsid w:val="004C2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D3163"/>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styleId="Strong">
    <w:name w:val="Strong"/>
    <w:basedOn w:val="DefaultParagraphFont"/>
    <w:uiPriority w:val="22"/>
    <w:qFormat/>
    <w:rsid w:val="002D3163"/>
    <w:rPr>
      <w:b/>
      <w:bCs/>
    </w:rPr>
  </w:style>
  <w:style w:type="paragraph" w:customStyle="1" w:styleId="pdq2pgselectionanchorcontainer">
    <w:name w:val="pdq2pg_selectionanchorcontainer"/>
    <w:basedOn w:val="Normal"/>
    <w:rsid w:val="0016498D"/>
    <w:pPr>
      <w:spacing w:before="100" w:beforeAutospacing="1" w:after="100" w:afterAutospacing="1"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20113">
      <w:bodyDiv w:val="1"/>
      <w:marLeft w:val="0"/>
      <w:marRight w:val="0"/>
      <w:marTop w:val="0"/>
      <w:marBottom w:val="0"/>
      <w:divBdr>
        <w:top w:val="none" w:sz="0" w:space="0" w:color="auto"/>
        <w:left w:val="none" w:sz="0" w:space="0" w:color="auto"/>
        <w:bottom w:val="none" w:sz="0" w:space="0" w:color="auto"/>
        <w:right w:val="none" w:sz="0" w:space="0" w:color="auto"/>
      </w:divBdr>
    </w:div>
    <w:div w:id="427121971">
      <w:bodyDiv w:val="1"/>
      <w:marLeft w:val="0"/>
      <w:marRight w:val="0"/>
      <w:marTop w:val="0"/>
      <w:marBottom w:val="0"/>
      <w:divBdr>
        <w:top w:val="none" w:sz="0" w:space="0" w:color="auto"/>
        <w:left w:val="none" w:sz="0" w:space="0" w:color="auto"/>
        <w:bottom w:val="none" w:sz="0" w:space="0" w:color="auto"/>
        <w:right w:val="none" w:sz="0" w:space="0" w:color="auto"/>
      </w:divBdr>
    </w:div>
    <w:div w:id="667901541">
      <w:marLeft w:val="0"/>
      <w:marRight w:val="0"/>
      <w:marTop w:val="0"/>
      <w:marBottom w:val="0"/>
      <w:divBdr>
        <w:top w:val="none" w:sz="0" w:space="0" w:color="auto"/>
        <w:left w:val="none" w:sz="0" w:space="0" w:color="auto"/>
        <w:bottom w:val="none" w:sz="0" w:space="0" w:color="auto"/>
        <w:right w:val="none" w:sz="0" w:space="0" w:color="auto"/>
      </w:divBdr>
    </w:div>
    <w:div w:id="21343285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B1AA07CC66DC4B8FC94C046EF0FB25" ma:contentTypeVersion="21" ma:contentTypeDescription="Create a new document." ma:contentTypeScope="" ma:versionID="b6e7442cef65746cd0dce469d1e93b0c">
  <xsd:schema xmlns:xsd="http://www.w3.org/2001/XMLSchema" xmlns:xs="http://www.w3.org/2001/XMLSchema" xmlns:p="http://schemas.microsoft.com/office/2006/metadata/properties" xmlns:ns2="f4cb885b-e1d9-415a-8bcc-cc404cd20420" xmlns:ns3="40749b87-3102-4f4b-873f-10e0cd3bdb3d" xmlns:ns4="09463b66-63bd-4d84-a38a-9f9ddb2b1e18" targetNamespace="http://schemas.microsoft.com/office/2006/metadata/properties" ma:root="true" ma:fieldsID="9e3431b603cd8ab269413e1c7fa06d6c" ns2:_="" ns3:_="" ns4:_="">
    <xsd:import namespace="f4cb885b-e1d9-415a-8bcc-cc404cd20420"/>
    <xsd:import namespace="40749b87-3102-4f4b-873f-10e0cd3bdb3d"/>
    <xsd:import namespace="09463b66-63bd-4d84-a38a-9f9ddb2b1e18"/>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MediaServiceAutoKeyPoints" minOccurs="0"/>
                <xsd:element ref="ns3:MediaServiceKeyPoints" minOccurs="0"/>
                <xsd:element ref="ns3:lcf76f155ced4ddcb4097134ff3c332f" minOccurs="0"/>
                <xsd:element ref="ns4:TaxCatchAll" minOccurs="0"/>
                <xsd:element ref="ns3:MediaServiceSearchPropertie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cb885b-e1d9-415a-8bcc-cc404cd2042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0749b87-3102-4f4b-873f-10e0cd3bdb3d"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b2b2142-0f8c-4153-a173-ba2c62284dd4"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LengthInSeconds" ma:index="27" nillable="true" ma:displayName="MediaLengthInSeconds" ma:hidden="true" ma:internalName="MediaLengthInSeconds" ma:readOnly="true">
      <xsd:simpleType>
        <xsd:restriction base="dms:Unknown"/>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463b66-63bd-4d84-a38a-9f9ddb2b1e1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91f016b9-9a5b-4467-8666-37b5c86b704b}" ma:internalName="TaxCatchAll" ma:showField="CatchAllData" ma:web="09463b66-63bd-4d84-a38a-9f9ddb2b1e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0749b87-3102-4f4b-873f-10e0cd3bdb3d">
      <Terms xmlns="http://schemas.microsoft.com/office/infopath/2007/PartnerControls"/>
    </lcf76f155ced4ddcb4097134ff3c332f>
    <TaxCatchAll xmlns="09463b66-63bd-4d84-a38a-9f9ddb2b1e18" xsi:nil="true"/>
  </documentManagement>
</p:properties>
</file>

<file path=customXml/itemProps1.xml><?xml version="1.0" encoding="utf-8"?>
<ds:datastoreItem xmlns:ds="http://schemas.openxmlformats.org/officeDocument/2006/customXml" ds:itemID="{E6BA1F08-C0EB-41A3-8F7D-E6A97AFE5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cb885b-e1d9-415a-8bcc-cc404cd20420"/>
    <ds:schemaRef ds:uri="40749b87-3102-4f4b-873f-10e0cd3bdb3d"/>
    <ds:schemaRef ds:uri="09463b66-63bd-4d84-a38a-9f9ddb2b1e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909361-2913-4666-8353-4080C54B99B5}">
  <ds:schemaRefs>
    <ds:schemaRef ds:uri="http://schemas.microsoft.com/sharepoint/v3/contenttype/forms"/>
  </ds:schemaRefs>
</ds:datastoreItem>
</file>

<file path=customXml/itemProps3.xml><?xml version="1.0" encoding="utf-8"?>
<ds:datastoreItem xmlns:ds="http://schemas.openxmlformats.org/officeDocument/2006/customXml" ds:itemID="{26846D10-5816-4BA4-A1AC-48AF71802271}">
  <ds:schemaRefs>
    <ds:schemaRef ds:uri="http://schemas.openxmlformats.org/officeDocument/2006/bibliography"/>
  </ds:schemaRefs>
</ds:datastoreItem>
</file>

<file path=customXml/itemProps4.xml><?xml version="1.0" encoding="utf-8"?>
<ds:datastoreItem xmlns:ds="http://schemas.openxmlformats.org/officeDocument/2006/customXml" ds:itemID="{D44A9CC2-42E8-4990-9A2F-C5B9D05898A2}">
  <ds:schemaRefs>
    <ds:schemaRef ds:uri="http://schemas.microsoft.com/office/2006/metadata/properties"/>
    <ds:schemaRef ds:uri="http://schemas.microsoft.com/office/infopath/2007/PartnerControls"/>
    <ds:schemaRef ds:uri="40749b87-3102-4f4b-873f-10e0cd3bdb3d"/>
    <ds:schemaRef ds:uri="09463b66-63bd-4d84-a38a-9f9ddb2b1e18"/>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6956</Words>
  <Characters>3966</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Liesma Ose</dc:creator>
  <cp:keywords/>
  <dc:description/>
  <cp:lastModifiedBy>Lina Savicka</cp:lastModifiedBy>
  <cp:revision>231</cp:revision>
  <dcterms:created xsi:type="dcterms:W3CDTF">2026-07-17T12:11:00Z</dcterms:created>
  <dcterms:modified xsi:type="dcterms:W3CDTF">2026-07-28T14:47:00Z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0x0101006DB1AA07CC66DC4B8FC94C046EF0FB25</vt:lpwstr>
  </property>
</Properties>
</file>