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00C37" w14:textId="77777777" w:rsidR="005A4ACE" w:rsidRPr="00F44948" w:rsidRDefault="005A4ACE" w:rsidP="005A4ACE">
      <w:pPr>
        <w:shd w:val="clear" w:color="auto" w:fill="FFFFFF" w:themeFill="background1"/>
        <w:spacing w:line="276" w:lineRule="auto"/>
        <w:ind w:right="-142"/>
        <w:jc w:val="center"/>
      </w:pPr>
      <w:r w:rsidRPr="00F44948">
        <w:t>Valsts aizsardzības loģistikas un iepirkumu centrs</w:t>
      </w:r>
    </w:p>
    <w:p w14:paraId="4441595F" w14:textId="77777777" w:rsidR="005A4ACE" w:rsidRPr="00F44948" w:rsidRDefault="005A4ACE" w:rsidP="005A4ACE">
      <w:pPr>
        <w:shd w:val="clear" w:color="auto" w:fill="FFFFFF" w:themeFill="background1"/>
        <w:spacing w:line="276" w:lineRule="auto"/>
      </w:pPr>
    </w:p>
    <w:p w14:paraId="1A0E5E9E" w14:textId="77777777" w:rsidR="005A4ACE" w:rsidRPr="00F44948" w:rsidRDefault="005A4ACE" w:rsidP="005A4ACE">
      <w:pPr>
        <w:shd w:val="clear" w:color="auto" w:fill="FFFFFF" w:themeFill="background1"/>
        <w:spacing w:line="276" w:lineRule="auto"/>
        <w:ind w:left="6237"/>
      </w:pPr>
    </w:p>
    <w:p w14:paraId="3450835B" w14:textId="77777777" w:rsidR="005A4ACE" w:rsidRPr="00F44948" w:rsidRDefault="005A4ACE" w:rsidP="005A4ACE">
      <w:pPr>
        <w:shd w:val="clear" w:color="auto" w:fill="FFFFFF" w:themeFill="background1"/>
        <w:spacing w:line="276" w:lineRule="auto"/>
        <w:jc w:val="center"/>
      </w:pPr>
    </w:p>
    <w:p w14:paraId="0FCBF721" w14:textId="77777777" w:rsidR="005A4ACE" w:rsidRPr="00F44948" w:rsidRDefault="005A4ACE" w:rsidP="005A4ACE">
      <w:pPr>
        <w:shd w:val="clear" w:color="auto" w:fill="FFFFFF" w:themeFill="background1"/>
        <w:spacing w:line="276" w:lineRule="auto"/>
        <w:jc w:val="center"/>
      </w:pPr>
    </w:p>
    <w:p w14:paraId="1ED461E4" w14:textId="77777777" w:rsidR="005A4ACE" w:rsidRPr="00F44948" w:rsidRDefault="005A4ACE" w:rsidP="005A4ACE">
      <w:pPr>
        <w:shd w:val="clear" w:color="auto" w:fill="FFFFFF" w:themeFill="background1"/>
        <w:spacing w:line="276" w:lineRule="auto"/>
        <w:jc w:val="center"/>
      </w:pPr>
    </w:p>
    <w:p w14:paraId="54BC2472" w14:textId="77777777" w:rsidR="005A4ACE" w:rsidRPr="00F44948" w:rsidRDefault="005A4ACE" w:rsidP="005A4ACE">
      <w:pPr>
        <w:shd w:val="clear" w:color="auto" w:fill="FFFFFF" w:themeFill="background1"/>
        <w:spacing w:line="276" w:lineRule="auto"/>
        <w:jc w:val="center"/>
      </w:pPr>
    </w:p>
    <w:p w14:paraId="50CF013B" w14:textId="77777777" w:rsidR="005A4ACE" w:rsidRPr="00F44948" w:rsidRDefault="005A4ACE" w:rsidP="005A4ACE">
      <w:pPr>
        <w:shd w:val="clear" w:color="auto" w:fill="FFFFFF" w:themeFill="background1"/>
        <w:spacing w:line="276" w:lineRule="auto"/>
        <w:jc w:val="center"/>
      </w:pPr>
    </w:p>
    <w:p w14:paraId="306F09C7" w14:textId="77777777" w:rsidR="005A4ACE" w:rsidRPr="00F44948" w:rsidRDefault="005A4ACE" w:rsidP="005A4ACE">
      <w:pPr>
        <w:shd w:val="clear" w:color="auto" w:fill="FFFFFF" w:themeFill="background1"/>
        <w:spacing w:line="276" w:lineRule="auto"/>
        <w:jc w:val="center"/>
      </w:pPr>
    </w:p>
    <w:p w14:paraId="2ED6ECDD" w14:textId="77777777" w:rsidR="005A4ACE" w:rsidRPr="00F44948" w:rsidRDefault="005A4ACE" w:rsidP="005A4ACE">
      <w:pPr>
        <w:shd w:val="clear" w:color="auto" w:fill="FFFFFF" w:themeFill="background1"/>
        <w:spacing w:line="276" w:lineRule="auto"/>
        <w:jc w:val="center"/>
      </w:pPr>
      <w:r w:rsidRPr="00F44948">
        <w:t>APSTIPRINĀTS</w:t>
      </w:r>
    </w:p>
    <w:p w14:paraId="06499E66" w14:textId="77777777" w:rsidR="005A4ACE" w:rsidRPr="00F44948" w:rsidRDefault="005A4ACE" w:rsidP="005A4ACE">
      <w:pPr>
        <w:shd w:val="clear" w:color="auto" w:fill="FFFFFF" w:themeFill="background1"/>
        <w:spacing w:line="276" w:lineRule="auto"/>
        <w:jc w:val="center"/>
      </w:pPr>
      <w:r w:rsidRPr="00F44948">
        <w:t>Iepirkuma komisijas sēdē</w:t>
      </w:r>
    </w:p>
    <w:p w14:paraId="514E66CD" w14:textId="09944BAB" w:rsidR="005A4ACE" w:rsidRPr="00F44948" w:rsidRDefault="005A4ACE" w:rsidP="005A4ACE">
      <w:pPr>
        <w:shd w:val="clear" w:color="auto" w:fill="FFFFFF" w:themeFill="background1"/>
        <w:spacing w:line="276" w:lineRule="auto"/>
        <w:jc w:val="center"/>
      </w:pPr>
      <w:r w:rsidRPr="00F44948">
        <w:t>202</w:t>
      </w:r>
      <w:r w:rsidR="008F7C55" w:rsidRPr="00F44948">
        <w:t>6</w:t>
      </w:r>
      <w:r w:rsidRPr="00F44948">
        <w:t xml:space="preserve">. gada </w:t>
      </w:r>
      <w:r w:rsidR="003F620B" w:rsidRPr="00F44948">
        <w:t>27</w:t>
      </w:r>
      <w:r w:rsidRPr="00F44948">
        <w:t>.</w:t>
      </w:r>
      <w:r w:rsidR="008F7C55" w:rsidRPr="00F44948">
        <w:t> jūlijā</w:t>
      </w:r>
    </w:p>
    <w:p w14:paraId="47CAA5B5" w14:textId="7EFF80E8" w:rsidR="005A4ACE" w:rsidRPr="00F44948" w:rsidRDefault="005A4ACE" w:rsidP="005A4ACE">
      <w:pPr>
        <w:shd w:val="clear" w:color="auto" w:fill="FFFFFF" w:themeFill="background1"/>
        <w:spacing w:line="276" w:lineRule="auto"/>
        <w:jc w:val="center"/>
      </w:pPr>
      <w:r w:rsidRPr="00F44948">
        <w:t>protokols Nr. </w:t>
      </w:r>
      <w:bookmarkStart w:id="0" w:name="_Hlk137628887"/>
      <w:r w:rsidRPr="00F44948">
        <w:t>VALIC</w:t>
      </w:r>
      <w:r w:rsidR="008F7C55" w:rsidRPr="00F44948">
        <w:t> </w:t>
      </w:r>
      <w:r w:rsidRPr="00F44948">
        <w:t>202</w:t>
      </w:r>
      <w:r w:rsidR="008F7C55" w:rsidRPr="00F44948">
        <w:t>6</w:t>
      </w:r>
      <w:r w:rsidRPr="00F44948">
        <w:t>/0</w:t>
      </w:r>
      <w:r w:rsidR="008F7C55" w:rsidRPr="00F44948">
        <w:t>54</w:t>
      </w:r>
      <w:r w:rsidRPr="00F44948">
        <w:t>/</w:t>
      </w:r>
      <w:r w:rsidR="008F7C55" w:rsidRPr="00F44948">
        <w:t>2</w:t>
      </w:r>
      <w:r w:rsidRPr="00F44948">
        <w:t>N-P-AK</w:t>
      </w:r>
      <w:bookmarkEnd w:id="0"/>
      <w:r w:rsidRPr="00F44948">
        <w:t>-0</w:t>
      </w:r>
      <w:r w:rsidR="00E87D30" w:rsidRPr="00F44948">
        <w:t>3</w:t>
      </w:r>
    </w:p>
    <w:p w14:paraId="4443E56C" w14:textId="77777777" w:rsidR="005A4ACE" w:rsidRPr="00F44948" w:rsidRDefault="005A4ACE" w:rsidP="005A4ACE">
      <w:pPr>
        <w:widowControl w:val="0"/>
        <w:shd w:val="clear" w:color="auto" w:fill="FFFFFF" w:themeFill="background1"/>
        <w:spacing w:line="276" w:lineRule="auto"/>
        <w:rPr>
          <w:b/>
        </w:rPr>
      </w:pPr>
    </w:p>
    <w:p w14:paraId="7BC543D0" w14:textId="77777777" w:rsidR="005A4ACE" w:rsidRPr="00F44948" w:rsidRDefault="005A4ACE" w:rsidP="005A4ACE">
      <w:pPr>
        <w:widowControl w:val="0"/>
        <w:shd w:val="clear" w:color="auto" w:fill="FFFFFF" w:themeFill="background1"/>
        <w:spacing w:line="276" w:lineRule="auto"/>
        <w:jc w:val="center"/>
        <w:rPr>
          <w:b/>
        </w:rPr>
      </w:pPr>
    </w:p>
    <w:p w14:paraId="59C76BC3" w14:textId="77777777" w:rsidR="005A4ACE" w:rsidRPr="00F44948" w:rsidRDefault="005A4ACE" w:rsidP="005A4ACE">
      <w:pPr>
        <w:widowControl w:val="0"/>
        <w:shd w:val="clear" w:color="auto" w:fill="FFFFFF" w:themeFill="background1"/>
        <w:spacing w:line="276" w:lineRule="auto"/>
        <w:jc w:val="center"/>
        <w:rPr>
          <w:b/>
        </w:rPr>
      </w:pPr>
    </w:p>
    <w:p w14:paraId="527DF294" w14:textId="77777777" w:rsidR="005A4ACE" w:rsidRPr="00F44948" w:rsidRDefault="005A4ACE" w:rsidP="005A4ACE">
      <w:pPr>
        <w:widowControl w:val="0"/>
        <w:shd w:val="clear" w:color="auto" w:fill="FFFFFF" w:themeFill="background1"/>
        <w:spacing w:line="276" w:lineRule="auto"/>
        <w:jc w:val="center"/>
        <w:rPr>
          <w:b/>
        </w:rPr>
      </w:pPr>
    </w:p>
    <w:p w14:paraId="44CFF055" w14:textId="77777777" w:rsidR="005A4ACE" w:rsidRPr="00F44948" w:rsidRDefault="005A4ACE" w:rsidP="005A4ACE">
      <w:pPr>
        <w:widowControl w:val="0"/>
        <w:shd w:val="clear" w:color="auto" w:fill="FFFFFF" w:themeFill="background1"/>
        <w:spacing w:line="276" w:lineRule="auto"/>
        <w:jc w:val="center"/>
        <w:rPr>
          <w:b/>
        </w:rPr>
      </w:pPr>
    </w:p>
    <w:p w14:paraId="7843BB2D" w14:textId="77777777" w:rsidR="005A4ACE" w:rsidRPr="00F44948" w:rsidRDefault="005A4ACE" w:rsidP="005A4ACE">
      <w:pPr>
        <w:widowControl w:val="0"/>
        <w:shd w:val="clear" w:color="auto" w:fill="FFFFFF" w:themeFill="background1"/>
        <w:spacing w:line="276" w:lineRule="auto"/>
        <w:jc w:val="center"/>
        <w:rPr>
          <w:b/>
        </w:rPr>
      </w:pPr>
    </w:p>
    <w:p w14:paraId="5970A66E" w14:textId="77777777" w:rsidR="005A4ACE" w:rsidRPr="00F44948" w:rsidRDefault="005A4ACE" w:rsidP="005A4ACE">
      <w:pPr>
        <w:widowControl w:val="0"/>
        <w:shd w:val="clear" w:color="auto" w:fill="FFFFFF" w:themeFill="background1"/>
        <w:spacing w:line="276" w:lineRule="auto"/>
        <w:jc w:val="center"/>
        <w:rPr>
          <w:b/>
        </w:rPr>
      </w:pPr>
    </w:p>
    <w:p w14:paraId="51ADB82E" w14:textId="77777777" w:rsidR="005A4ACE" w:rsidRPr="00F44948" w:rsidRDefault="005A4ACE" w:rsidP="005A4ACE">
      <w:pPr>
        <w:widowControl w:val="0"/>
        <w:shd w:val="clear" w:color="auto" w:fill="FFFFFF" w:themeFill="background1"/>
        <w:spacing w:line="276" w:lineRule="auto"/>
        <w:jc w:val="center"/>
        <w:rPr>
          <w:b/>
        </w:rPr>
      </w:pPr>
    </w:p>
    <w:p w14:paraId="107F9DF9" w14:textId="77777777" w:rsidR="005A4ACE" w:rsidRPr="00F44948" w:rsidRDefault="005A4ACE" w:rsidP="005A4ACE">
      <w:pPr>
        <w:widowControl w:val="0"/>
        <w:shd w:val="clear" w:color="auto" w:fill="FFFFFF" w:themeFill="background1"/>
        <w:spacing w:line="276" w:lineRule="auto"/>
        <w:jc w:val="center"/>
        <w:rPr>
          <w:b/>
        </w:rPr>
      </w:pPr>
      <w:bookmarkStart w:id="1" w:name="_Hlk133490715"/>
      <w:r w:rsidRPr="00F44948">
        <w:rPr>
          <w:b/>
        </w:rPr>
        <w:t>ATKLĀTA KONKURSA</w:t>
      </w:r>
    </w:p>
    <w:p w14:paraId="0ADC0418" w14:textId="36BE7C36" w:rsidR="005A4ACE" w:rsidRPr="00F44948" w:rsidRDefault="005A4ACE" w:rsidP="005A4ACE">
      <w:pPr>
        <w:widowControl w:val="0"/>
        <w:shd w:val="clear" w:color="auto" w:fill="FFFFFF" w:themeFill="background1"/>
        <w:spacing w:line="276" w:lineRule="auto"/>
        <w:ind w:right="-166"/>
        <w:jc w:val="center"/>
        <w:rPr>
          <w:b/>
        </w:rPr>
      </w:pPr>
      <w:r w:rsidRPr="00F44948">
        <w:rPr>
          <w:b/>
        </w:rPr>
        <w:t>“</w:t>
      </w:r>
      <w:r w:rsidR="008F7C55" w:rsidRPr="00F44948">
        <w:rPr>
          <w:b/>
          <w:iCs/>
        </w:rPr>
        <w:t>Traktora ar aprīkojumu, piekabes-cisternas un piekabes iegāde</w:t>
      </w:r>
      <w:r w:rsidRPr="00F44948">
        <w:rPr>
          <w:b/>
        </w:rPr>
        <w:t xml:space="preserve">” </w:t>
      </w:r>
    </w:p>
    <w:p w14:paraId="3595CDC2" w14:textId="5415E332" w:rsidR="005A4ACE" w:rsidRPr="00F44948" w:rsidRDefault="005A4ACE" w:rsidP="005A4ACE">
      <w:pPr>
        <w:widowControl w:val="0"/>
        <w:shd w:val="clear" w:color="auto" w:fill="FFFFFF" w:themeFill="background1"/>
        <w:spacing w:line="276" w:lineRule="auto"/>
        <w:jc w:val="center"/>
        <w:rPr>
          <w:b/>
        </w:rPr>
      </w:pPr>
      <w:r w:rsidRPr="00F44948">
        <w:rPr>
          <w:b/>
        </w:rPr>
        <w:t>(identifikācijas Nr. VALIC 202</w:t>
      </w:r>
      <w:r w:rsidR="008F7C55" w:rsidRPr="00F44948">
        <w:rPr>
          <w:b/>
        </w:rPr>
        <w:t>6</w:t>
      </w:r>
      <w:r w:rsidRPr="00F44948">
        <w:rPr>
          <w:b/>
        </w:rPr>
        <w:t>/0</w:t>
      </w:r>
      <w:r w:rsidR="008F7C55" w:rsidRPr="00F44948">
        <w:rPr>
          <w:b/>
        </w:rPr>
        <w:t>54</w:t>
      </w:r>
      <w:r w:rsidRPr="00F44948">
        <w:rPr>
          <w:b/>
        </w:rPr>
        <w:t>/</w:t>
      </w:r>
      <w:r w:rsidR="008F7C55" w:rsidRPr="00F44948">
        <w:rPr>
          <w:b/>
        </w:rPr>
        <w:t>2</w:t>
      </w:r>
      <w:r w:rsidRPr="00F44948">
        <w:rPr>
          <w:b/>
        </w:rPr>
        <w:t>N-P-AK)</w:t>
      </w:r>
    </w:p>
    <w:bookmarkEnd w:id="1"/>
    <w:p w14:paraId="4F03586D" w14:textId="77777777" w:rsidR="005A4ACE" w:rsidRPr="00F44948" w:rsidRDefault="005A4ACE" w:rsidP="005A4ACE">
      <w:pPr>
        <w:shd w:val="clear" w:color="auto" w:fill="FFFFFF" w:themeFill="background1"/>
        <w:spacing w:line="276" w:lineRule="auto"/>
        <w:jc w:val="center"/>
        <w:rPr>
          <w:b/>
        </w:rPr>
      </w:pPr>
    </w:p>
    <w:p w14:paraId="4E643C57" w14:textId="77777777" w:rsidR="005A4ACE" w:rsidRPr="00F44948" w:rsidRDefault="005A4ACE" w:rsidP="005A4ACE">
      <w:pPr>
        <w:shd w:val="clear" w:color="auto" w:fill="FFFFFF" w:themeFill="background1"/>
        <w:spacing w:line="276" w:lineRule="auto"/>
        <w:jc w:val="center"/>
        <w:rPr>
          <w:b/>
        </w:rPr>
      </w:pPr>
      <w:r w:rsidRPr="00F44948">
        <w:rPr>
          <w:b/>
        </w:rPr>
        <w:t>NOLIKUMS</w:t>
      </w:r>
    </w:p>
    <w:p w14:paraId="766BC146" w14:textId="77777777" w:rsidR="005A4ACE" w:rsidRPr="00F44948" w:rsidRDefault="005A4ACE" w:rsidP="005A4ACE">
      <w:pPr>
        <w:shd w:val="clear" w:color="auto" w:fill="FFFFFF" w:themeFill="background1"/>
        <w:spacing w:line="276" w:lineRule="auto"/>
        <w:jc w:val="center"/>
      </w:pPr>
    </w:p>
    <w:p w14:paraId="1EE29B4F" w14:textId="77777777" w:rsidR="005A4ACE" w:rsidRPr="00F44948" w:rsidRDefault="005A4ACE" w:rsidP="005A4ACE">
      <w:pPr>
        <w:shd w:val="clear" w:color="auto" w:fill="FFFFFF" w:themeFill="background1"/>
        <w:tabs>
          <w:tab w:val="left" w:pos="6208"/>
        </w:tabs>
        <w:spacing w:line="276" w:lineRule="auto"/>
      </w:pPr>
    </w:p>
    <w:p w14:paraId="766CE95B" w14:textId="77777777" w:rsidR="005A4ACE" w:rsidRPr="00F44948" w:rsidRDefault="005A4ACE" w:rsidP="005A4ACE">
      <w:pPr>
        <w:shd w:val="clear" w:color="auto" w:fill="FFFFFF" w:themeFill="background1"/>
        <w:tabs>
          <w:tab w:val="left" w:pos="6208"/>
        </w:tabs>
        <w:spacing w:line="276" w:lineRule="auto"/>
      </w:pPr>
    </w:p>
    <w:p w14:paraId="161523DD" w14:textId="77777777" w:rsidR="005A4ACE" w:rsidRPr="00F44948" w:rsidRDefault="005A4ACE" w:rsidP="005A4ACE">
      <w:pPr>
        <w:shd w:val="clear" w:color="auto" w:fill="FFFFFF" w:themeFill="background1"/>
        <w:tabs>
          <w:tab w:val="left" w:pos="6208"/>
        </w:tabs>
      </w:pPr>
    </w:p>
    <w:p w14:paraId="440D9DBE" w14:textId="77777777" w:rsidR="005A4ACE" w:rsidRPr="00F44948" w:rsidRDefault="005A4ACE" w:rsidP="005A4ACE">
      <w:pPr>
        <w:shd w:val="clear" w:color="auto" w:fill="FFFFFF" w:themeFill="background1"/>
        <w:tabs>
          <w:tab w:val="left" w:pos="6208"/>
        </w:tabs>
        <w:spacing w:line="276" w:lineRule="auto"/>
      </w:pPr>
    </w:p>
    <w:p w14:paraId="5969654D" w14:textId="77777777" w:rsidR="005A4ACE" w:rsidRPr="00F44948" w:rsidRDefault="005A4ACE" w:rsidP="005A4ACE">
      <w:pPr>
        <w:shd w:val="clear" w:color="auto" w:fill="FFFFFF" w:themeFill="background1"/>
        <w:tabs>
          <w:tab w:val="left" w:pos="6208"/>
        </w:tabs>
        <w:spacing w:line="276" w:lineRule="auto"/>
      </w:pPr>
    </w:p>
    <w:p w14:paraId="3B602EAA" w14:textId="77777777" w:rsidR="005A4ACE" w:rsidRPr="00F44948" w:rsidRDefault="005A4ACE" w:rsidP="005A4ACE">
      <w:pPr>
        <w:shd w:val="clear" w:color="auto" w:fill="FFFFFF" w:themeFill="background1"/>
        <w:tabs>
          <w:tab w:val="left" w:pos="6208"/>
        </w:tabs>
        <w:spacing w:line="276" w:lineRule="auto"/>
      </w:pPr>
    </w:p>
    <w:p w14:paraId="73EAF49D" w14:textId="77777777" w:rsidR="005A4ACE" w:rsidRPr="00F44948" w:rsidRDefault="005A4ACE" w:rsidP="005A4ACE">
      <w:pPr>
        <w:shd w:val="clear" w:color="auto" w:fill="FFFFFF" w:themeFill="background1"/>
        <w:tabs>
          <w:tab w:val="left" w:pos="6208"/>
        </w:tabs>
        <w:spacing w:line="276" w:lineRule="auto"/>
      </w:pPr>
    </w:p>
    <w:p w14:paraId="17B72878" w14:textId="77777777" w:rsidR="005A4ACE" w:rsidRPr="00F44948" w:rsidRDefault="005A4ACE" w:rsidP="005A4ACE">
      <w:pPr>
        <w:shd w:val="clear" w:color="auto" w:fill="FFFFFF" w:themeFill="background1"/>
        <w:tabs>
          <w:tab w:val="left" w:pos="6208"/>
        </w:tabs>
        <w:spacing w:line="276" w:lineRule="auto"/>
      </w:pPr>
    </w:p>
    <w:p w14:paraId="689839C4" w14:textId="77777777" w:rsidR="005A4ACE" w:rsidRPr="00F44948" w:rsidRDefault="005A4ACE" w:rsidP="005A4ACE">
      <w:pPr>
        <w:shd w:val="clear" w:color="auto" w:fill="FFFFFF" w:themeFill="background1"/>
        <w:tabs>
          <w:tab w:val="left" w:pos="6208"/>
        </w:tabs>
        <w:spacing w:line="276" w:lineRule="auto"/>
      </w:pPr>
    </w:p>
    <w:p w14:paraId="32ECFA8E" w14:textId="77777777" w:rsidR="005A4ACE" w:rsidRPr="00F44948" w:rsidRDefault="005A4ACE" w:rsidP="005A4ACE">
      <w:pPr>
        <w:shd w:val="clear" w:color="auto" w:fill="FFFFFF" w:themeFill="background1"/>
        <w:tabs>
          <w:tab w:val="left" w:pos="6208"/>
        </w:tabs>
        <w:spacing w:line="276" w:lineRule="auto"/>
      </w:pPr>
    </w:p>
    <w:p w14:paraId="4854F812" w14:textId="77777777" w:rsidR="005A4ACE" w:rsidRPr="00F44948" w:rsidRDefault="005A4ACE" w:rsidP="005A4ACE">
      <w:pPr>
        <w:shd w:val="clear" w:color="auto" w:fill="FFFFFF" w:themeFill="background1"/>
        <w:tabs>
          <w:tab w:val="left" w:pos="6208"/>
        </w:tabs>
        <w:spacing w:line="276" w:lineRule="auto"/>
      </w:pPr>
    </w:p>
    <w:p w14:paraId="7EBDA63F" w14:textId="77777777" w:rsidR="005A4ACE" w:rsidRPr="00F44948" w:rsidRDefault="005A4ACE" w:rsidP="005A4ACE">
      <w:pPr>
        <w:shd w:val="clear" w:color="auto" w:fill="FFFFFF" w:themeFill="background1"/>
        <w:tabs>
          <w:tab w:val="left" w:pos="6208"/>
        </w:tabs>
        <w:spacing w:line="276" w:lineRule="auto"/>
      </w:pPr>
    </w:p>
    <w:p w14:paraId="4C9FCBAD" w14:textId="77777777" w:rsidR="005A4ACE" w:rsidRPr="00F44948" w:rsidRDefault="005A4ACE" w:rsidP="005A4ACE">
      <w:pPr>
        <w:shd w:val="clear" w:color="auto" w:fill="FFFFFF" w:themeFill="background1"/>
        <w:tabs>
          <w:tab w:val="left" w:pos="6208"/>
        </w:tabs>
        <w:spacing w:line="276" w:lineRule="auto"/>
      </w:pPr>
    </w:p>
    <w:p w14:paraId="29559161" w14:textId="77777777" w:rsidR="005A4ACE" w:rsidRPr="00F44948" w:rsidRDefault="005A4ACE" w:rsidP="005A4ACE">
      <w:pPr>
        <w:shd w:val="clear" w:color="auto" w:fill="FFFFFF" w:themeFill="background1"/>
        <w:tabs>
          <w:tab w:val="left" w:pos="6208"/>
        </w:tabs>
        <w:spacing w:line="276" w:lineRule="auto"/>
      </w:pPr>
    </w:p>
    <w:p w14:paraId="52B6EE6F" w14:textId="2B64CF3E" w:rsidR="008F7C55" w:rsidRPr="00F44948" w:rsidRDefault="005A4ACE" w:rsidP="005A4ACE">
      <w:pPr>
        <w:shd w:val="clear" w:color="auto" w:fill="FFFFFF" w:themeFill="background1"/>
        <w:tabs>
          <w:tab w:val="left" w:pos="6208"/>
        </w:tabs>
        <w:spacing w:line="276" w:lineRule="auto"/>
        <w:jc w:val="center"/>
      </w:pPr>
      <w:r w:rsidRPr="00F44948">
        <w:t>Rīga, 202</w:t>
      </w:r>
      <w:r w:rsidR="008F7C55" w:rsidRPr="00F44948">
        <w:t>6</w:t>
      </w:r>
    </w:p>
    <w:p w14:paraId="3706C43E" w14:textId="77777777" w:rsidR="008F7C55" w:rsidRPr="00F44948" w:rsidRDefault="008F7C55">
      <w:pPr>
        <w:spacing w:after="160" w:line="259" w:lineRule="auto"/>
      </w:pPr>
      <w:r w:rsidRPr="00F44948">
        <w:br w:type="page"/>
      </w:r>
    </w:p>
    <w:p w14:paraId="38522181" w14:textId="77777777" w:rsidR="005A4ACE" w:rsidRPr="00F44948" w:rsidRDefault="005A4ACE" w:rsidP="005A4ACE">
      <w:pPr>
        <w:shd w:val="clear" w:color="auto" w:fill="FFFFFF" w:themeFill="background1"/>
        <w:tabs>
          <w:tab w:val="left" w:pos="6208"/>
        </w:tabs>
        <w:spacing w:line="276" w:lineRule="auto"/>
        <w:jc w:val="center"/>
      </w:pPr>
    </w:p>
    <w:p w14:paraId="4EE5FB01" w14:textId="77777777" w:rsidR="005A4ACE" w:rsidRPr="00F44948" w:rsidRDefault="005A4ACE" w:rsidP="005A4ACE">
      <w:pPr>
        <w:pStyle w:val="ListParagraph"/>
        <w:numPr>
          <w:ilvl w:val="0"/>
          <w:numId w:val="1"/>
        </w:numPr>
        <w:shd w:val="clear" w:color="auto" w:fill="FFFFFF" w:themeFill="background1"/>
        <w:spacing w:after="0"/>
        <w:jc w:val="center"/>
        <w:rPr>
          <w:rFonts w:ascii="Times New Roman" w:hAnsi="Times New Roman"/>
          <w:b/>
          <w:sz w:val="24"/>
          <w:szCs w:val="24"/>
          <w:lang w:val="lv-LV"/>
        </w:rPr>
      </w:pPr>
      <w:r w:rsidRPr="00F44948">
        <w:rPr>
          <w:rFonts w:ascii="Times New Roman" w:eastAsia="Times New Roman" w:hAnsi="Times New Roman"/>
          <w:b/>
          <w:sz w:val="24"/>
          <w:szCs w:val="24"/>
          <w:lang w:val="lv-LV" w:eastAsia="lv-LV"/>
        </w:rPr>
        <w:t>ADMINISTRATĪVĀ</w:t>
      </w:r>
      <w:r w:rsidRPr="00F44948">
        <w:rPr>
          <w:rFonts w:ascii="Times New Roman" w:hAnsi="Times New Roman"/>
          <w:b/>
          <w:sz w:val="24"/>
          <w:szCs w:val="24"/>
          <w:lang w:val="lv-LV"/>
        </w:rPr>
        <w:t xml:space="preserve"> INFORMĀCIJA PAR IEPIRKUMA PROCEDŪRU</w:t>
      </w:r>
    </w:p>
    <w:p w14:paraId="67DB37AB"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b/>
        </w:rPr>
        <w:t>Iepirkuma procedūras veids un nosaukums</w:t>
      </w:r>
    </w:p>
    <w:p w14:paraId="5FF380F2" w14:textId="77777777" w:rsidR="005A4ACE" w:rsidRPr="00F44948" w:rsidRDefault="005A4ACE" w:rsidP="00F649E7">
      <w:pPr>
        <w:numPr>
          <w:ilvl w:val="2"/>
          <w:numId w:val="2"/>
        </w:numPr>
        <w:shd w:val="clear" w:color="auto" w:fill="FFFFFF" w:themeFill="background1"/>
        <w:spacing w:line="276" w:lineRule="auto"/>
        <w:ind w:left="1276" w:hanging="709"/>
        <w:jc w:val="both"/>
        <w:rPr>
          <w:b/>
        </w:rPr>
      </w:pPr>
      <w:r w:rsidRPr="00F44948">
        <w:rPr>
          <w:b/>
        </w:rPr>
        <w:t>Atklāts konkurss</w:t>
      </w:r>
      <w:r w:rsidRPr="00F44948">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p>
    <w:p w14:paraId="1BA6BE59" w14:textId="5437C6BD" w:rsidR="005A4ACE" w:rsidRPr="00F44948" w:rsidRDefault="005A4ACE" w:rsidP="00F649E7">
      <w:pPr>
        <w:numPr>
          <w:ilvl w:val="2"/>
          <w:numId w:val="2"/>
        </w:numPr>
        <w:shd w:val="clear" w:color="auto" w:fill="FFFFFF" w:themeFill="background1"/>
        <w:spacing w:line="276" w:lineRule="auto"/>
        <w:ind w:left="1276" w:hanging="709"/>
        <w:jc w:val="both"/>
      </w:pPr>
      <w:r w:rsidRPr="00F44948">
        <w:rPr>
          <w:b/>
        </w:rPr>
        <w:t>Nosaukums: </w:t>
      </w:r>
      <w:r w:rsidR="008F7C55" w:rsidRPr="00F44948">
        <w:rPr>
          <w:bCs/>
          <w:color w:val="212529"/>
          <w:shd w:val="clear" w:color="auto" w:fill="FFFFFF"/>
        </w:rPr>
        <w:t>Traktora ar aprīkojumu, piekabes-cisternas un piekabes iegāde</w:t>
      </w:r>
      <w:r w:rsidRPr="00F44948">
        <w:t>.</w:t>
      </w:r>
    </w:p>
    <w:p w14:paraId="66E12E87" w14:textId="3D81D0E0" w:rsidR="005A4ACE" w:rsidRPr="00F44948" w:rsidRDefault="005A4ACE" w:rsidP="008F7C55">
      <w:pPr>
        <w:numPr>
          <w:ilvl w:val="2"/>
          <w:numId w:val="2"/>
        </w:numPr>
        <w:shd w:val="clear" w:color="auto" w:fill="FFFFFF" w:themeFill="background1"/>
        <w:spacing w:line="276" w:lineRule="auto"/>
        <w:ind w:left="1276" w:hanging="708"/>
        <w:jc w:val="both"/>
        <w:rPr>
          <w:b/>
        </w:rPr>
      </w:pPr>
      <w:r w:rsidRPr="00F44948">
        <w:rPr>
          <w:b/>
        </w:rPr>
        <w:t>Identifikācijas numurs: </w:t>
      </w:r>
      <w:r w:rsidR="008F7C55" w:rsidRPr="00F44948">
        <w:t>VALIC 2026/054/2N-P-AK</w:t>
      </w:r>
      <w:r w:rsidRPr="00F44948">
        <w:t>.</w:t>
      </w:r>
    </w:p>
    <w:p w14:paraId="67C2D4D8"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b/>
        </w:rPr>
        <w:t xml:space="preserve">Finansējuma avots </w:t>
      </w:r>
      <w:r w:rsidRPr="00F44948">
        <w:t> valsts budžets (100%).</w:t>
      </w:r>
    </w:p>
    <w:p w14:paraId="386C6093" w14:textId="2B013832"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b/>
        </w:rPr>
        <w:t>Konkursa pasūtītājs un rīkotājs: </w:t>
      </w:r>
      <w:r w:rsidRPr="00F44948">
        <w:t xml:space="preserve">Valsts aizsardzības loģistikas un iepirkumu centrs (turpmāk – Centrs), kas atrodas Biksēres </w:t>
      </w:r>
      <w:r w:rsidR="001D431E" w:rsidRPr="00F44948">
        <w:t xml:space="preserve">ielā </w:t>
      </w:r>
      <w:r w:rsidRPr="00F44948">
        <w:t>6, Rīgā, LV-1073, e-pasts: </w:t>
      </w:r>
      <w:hyperlink r:id="rId8" w:history="1">
        <w:r w:rsidRPr="00F44948">
          <w:rPr>
            <w:rStyle w:val="Hyperlink"/>
          </w:rPr>
          <w:t>pasts@valic.gov.lv</w:t>
        </w:r>
      </w:hyperlink>
      <w:r w:rsidRPr="00F44948">
        <w:t xml:space="preserve">. </w:t>
      </w:r>
      <w:r w:rsidRPr="00F44948">
        <w:rPr>
          <w:b/>
        </w:rPr>
        <w:t>Darba laiks</w:t>
      </w:r>
      <w:r w:rsidRPr="00F44948">
        <w:t>: darba dienās no plkst. 8.30 līdz plkst. 17.00.</w:t>
      </w:r>
    </w:p>
    <w:p w14:paraId="30C1B5C7" w14:textId="1037DFB0"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color w:val="000000" w:themeColor="text1"/>
        </w:rPr>
        <w:t>Komisija darbojas saskaņā ar PIL, MK Noteikumiem, konkursa nolikumu un Centra 202</w:t>
      </w:r>
      <w:r w:rsidR="008F7C55" w:rsidRPr="00F44948">
        <w:rPr>
          <w:color w:val="000000" w:themeColor="text1"/>
        </w:rPr>
        <w:t>6</w:t>
      </w:r>
      <w:r w:rsidRPr="00F44948">
        <w:rPr>
          <w:color w:val="000000" w:themeColor="text1"/>
        </w:rPr>
        <w:t xml:space="preserve">. gada </w:t>
      </w:r>
      <w:r w:rsidR="008F7C55" w:rsidRPr="00F44948">
        <w:rPr>
          <w:color w:val="000000" w:themeColor="text1"/>
        </w:rPr>
        <w:t>21</w:t>
      </w:r>
      <w:r w:rsidRPr="00F44948">
        <w:rPr>
          <w:color w:val="000000" w:themeColor="text1"/>
        </w:rPr>
        <w:t>.</w:t>
      </w:r>
      <w:r w:rsidR="008F7C55" w:rsidRPr="00F44948">
        <w:rPr>
          <w:color w:val="000000" w:themeColor="text1"/>
        </w:rPr>
        <w:t> maija</w:t>
      </w:r>
      <w:r w:rsidRPr="00F44948">
        <w:rPr>
          <w:color w:val="000000" w:themeColor="text1"/>
        </w:rPr>
        <w:t xml:space="preserve"> rīkojumu Nr. R</w:t>
      </w:r>
      <w:r w:rsidR="008F7C55" w:rsidRPr="00F44948">
        <w:rPr>
          <w:color w:val="000000" w:themeColor="text1"/>
        </w:rPr>
        <w:t>I</w:t>
      </w:r>
      <w:r w:rsidRPr="00F44948">
        <w:rPr>
          <w:color w:val="000000" w:themeColor="text1"/>
        </w:rPr>
        <w:t>J/202</w:t>
      </w:r>
      <w:r w:rsidR="008F7C55" w:rsidRPr="00F44948">
        <w:rPr>
          <w:color w:val="000000" w:themeColor="text1"/>
        </w:rPr>
        <w:t>6</w:t>
      </w:r>
      <w:r w:rsidRPr="00F44948">
        <w:rPr>
          <w:color w:val="000000" w:themeColor="text1"/>
        </w:rPr>
        <w:t>-</w:t>
      </w:r>
      <w:r w:rsidR="008F7C55" w:rsidRPr="00F44948">
        <w:rPr>
          <w:color w:val="000000" w:themeColor="text1"/>
        </w:rPr>
        <w:t>132</w:t>
      </w:r>
      <w:r w:rsidRPr="00F44948">
        <w:rPr>
          <w:color w:val="000000" w:themeColor="text1"/>
        </w:rPr>
        <w:t>.</w:t>
      </w:r>
    </w:p>
    <w:p w14:paraId="12676CFC" w14:textId="4A7EE0C6"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b/>
        </w:rPr>
        <w:t xml:space="preserve">Kontaktpersona: </w:t>
      </w:r>
      <w:r w:rsidR="008F7C55" w:rsidRPr="00F44948">
        <w:t>Ludmila Šnevele</w:t>
      </w:r>
      <w:r w:rsidRPr="00F44948">
        <w:t>, e-pasts:</w:t>
      </w:r>
      <w:r w:rsidR="008F7C55" w:rsidRPr="00F44948">
        <w:t> </w:t>
      </w:r>
      <w:hyperlink r:id="rId9" w:history="1">
        <w:r w:rsidR="008F7C55" w:rsidRPr="00F44948">
          <w:rPr>
            <w:rStyle w:val="Hyperlink"/>
          </w:rPr>
          <w:t>ludmila.snevele@valic.gov.lv</w:t>
        </w:r>
      </w:hyperlink>
      <w:r w:rsidRPr="00F44948">
        <w:t>, tālrunis:</w:t>
      </w:r>
      <w:r w:rsidR="008F7C55" w:rsidRPr="00F44948">
        <w:t> 20269963</w:t>
      </w:r>
      <w:r w:rsidRPr="00F44948">
        <w:t xml:space="preserve">. </w:t>
      </w:r>
    </w:p>
    <w:p w14:paraId="24CCC349"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b/>
        </w:rPr>
        <w:t>Pretendents:</w:t>
      </w:r>
      <w:r w:rsidRPr="00F44948">
        <w:t> piegādātājs, kurš ir reģistrēts Elektronisko iepirkumu sistēmā (turpmāk – EIS) un ir iesniedzis piedāvājumu EIS e-konkursu apakšsistēmā.</w:t>
      </w:r>
      <w:bookmarkStart w:id="2" w:name="_Hlk163653442"/>
    </w:p>
    <w:p w14:paraId="5E6C82C9" w14:textId="03CE106B"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t>Iepriekšējā informatīvā paziņojuma datums: Iepirkumu uzraudzības biroja Publikāciju vadības sistēmā un Eiropas Savienības Oficiālajā Vēstnesī 202</w:t>
      </w:r>
      <w:r w:rsidR="008F7C55" w:rsidRPr="00F44948">
        <w:t>6</w:t>
      </w:r>
      <w:r w:rsidRPr="00F44948">
        <w:t xml:space="preserve">. gada </w:t>
      </w:r>
      <w:r w:rsidR="008F7C55" w:rsidRPr="00F44948">
        <w:t>5</w:t>
      </w:r>
      <w:r w:rsidRPr="00F44948">
        <w:t>. </w:t>
      </w:r>
      <w:r w:rsidR="008F7C55" w:rsidRPr="00F44948">
        <w:t>jūnijā</w:t>
      </w:r>
      <w:r w:rsidRPr="00F44948">
        <w:t>.</w:t>
      </w:r>
    </w:p>
    <w:p w14:paraId="03E24CDD" w14:textId="49396684" w:rsidR="005A4ACE" w:rsidRPr="00F44948" w:rsidRDefault="005A4ACE" w:rsidP="005A4ACE">
      <w:pPr>
        <w:numPr>
          <w:ilvl w:val="1"/>
          <w:numId w:val="1"/>
        </w:numPr>
        <w:shd w:val="clear" w:color="auto" w:fill="FFFFFF" w:themeFill="background1"/>
        <w:spacing w:line="276" w:lineRule="auto"/>
        <w:ind w:left="567" w:hanging="567"/>
        <w:jc w:val="both"/>
        <w:rPr>
          <w:b/>
        </w:rPr>
      </w:pPr>
      <w:bookmarkStart w:id="3" w:name="_Hlk163653481"/>
      <w:bookmarkEnd w:id="2"/>
      <w:r w:rsidRPr="00F44948">
        <w:rPr>
          <w:b/>
        </w:rPr>
        <w:t>Apspriedes ar piegādātājiem termiņš: </w:t>
      </w:r>
      <w:r w:rsidRPr="00F44948">
        <w:t>no 202</w:t>
      </w:r>
      <w:r w:rsidR="00557369" w:rsidRPr="00F44948">
        <w:t>6</w:t>
      </w:r>
      <w:r w:rsidRPr="00F44948">
        <w:t xml:space="preserve">. gada </w:t>
      </w:r>
      <w:r w:rsidR="00557369" w:rsidRPr="00F44948">
        <w:t>4. jūnija</w:t>
      </w:r>
      <w:r w:rsidRPr="00F44948">
        <w:t xml:space="preserve"> līdz 202</w:t>
      </w:r>
      <w:r w:rsidR="00557369" w:rsidRPr="00F44948">
        <w:t>6</w:t>
      </w:r>
      <w:r w:rsidRPr="00F44948">
        <w:t xml:space="preserve">. gada </w:t>
      </w:r>
      <w:r w:rsidR="00557369" w:rsidRPr="00F44948">
        <w:t>1</w:t>
      </w:r>
      <w:r w:rsidRPr="00F44948">
        <w:t>9. j</w:t>
      </w:r>
      <w:r w:rsidR="00557369" w:rsidRPr="00F44948">
        <w:t>ūnija</w:t>
      </w:r>
      <w:r w:rsidRPr="00F44948">
        <w:t>m.</w:t>
      </w:r>
    </w:p>
    <w:bookmarkEnd w:id="3"/>
    <w:p w14:paraId="1BAB66B8"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b/>
        </w:rPr>
        <w:t>Piedāvājuma iesniegšanas un atvēršanas vieta, datums, laiks un kārtība</w:t>
      </w:r>
    </w:p>
    <w:p w14:paraId="19906FAC" w14:textId="77777777" w:rsidR="005A4ACE" w:rsidRPr="00F44948" w:rsidRDefault="005A4ACE" w:rsidP="005A4ACE">
      <w:pPr>
        <w:numPr>
          <w:ilvl w:val="2"/>
          <w:numId w:val="1"/>
        </w:numPr>
        <w:shd w:val="clear" w:color="auto" w:fill="FFFFFF" w:themeFill="background1"/>
        <w:spacing w:line="276" w:lineRule="auto"/>
        <w:jc w:val="both"/>
        <w:rPr>
          <w:bCs/>
        </w:rPr>
      </w:pPr>
      <w:r w:rsidRPr="00F44948">
        <w:rPr>
          <w:bCs/>
        </w:rPr>
        <w:t>Pretendents piedāvājumu iesniedz līdz Iepirkumu uzraudzības biroja tīmekļvietnē publicētajā paziņojumā par plānoto līgumu norādītajam piedāvājumu iesniegšanas termiņam EIS e-konkursu apakšsistēmā.</w:t>
      </w:r>
    </w:p>
    <w:p w14:paraId="5518D042" w14:textId="77777777" w:rsidR="005A4ACE" w:rsidRPr="00F44948" w:rsidRDefault="005A4ACE" w:rsidP="005A4ACE">
      <w:pPr>
        <w:numPr>
          <w:ilvl w:val="2"/>
          <w:numId w:val="1"/>
        </w:numPr>
        <w:shd w:val="clear" w:color="auto" w:fill="FFFFFF" w:themeFill="background1"/>
        <w:spacing w:line="276" w:lineRule="auto"/>
        <w:jc w:val="both"/>
        <w:rPr>
          <w:bCs/>
        </w:rPr>
      </w:pPr>
      <w:r w:rsidRPr="00F44948">
        <w:rPr>
          <w:bCs/>
        </w:rPr>
        <w:t>Iepirkuma komisija piedāvājumus atver EIS e-konkursu apakšsistēmā atbilstoši MK Noteikumos noteiktajai kārtībai. Iesniegto piedāvājumu atvēršanas procesam var sekot līdzi tiešsaistes režīmā EIS e-konkursu apakšsistēmā.</w:t>
      </w:r>
    </w:p>
    <w:p w14:paraId="33FA455A" w14:textId="77777777" w:rsidR="005A4ACE" w:rsidRPr="00F44948" w:rsidRDefault="005A4ACE" w:rsidP="005A4ACE">
      <w:pPr>
        <w:numPr>
          <w:ilvl w:val="2"/>
          <w:numId w:val="1"/>
        </w:numPr>
        <w:shd w:val="clear" w:color="auto" w:fill="FFFFFF" w:themeFill="background1"/>
        <w:spacing w:line="276" w:lineRule="auto"/>
        <w:jc w:val="both"/>
        <w:rPr>
          <w:b/>
        </w:rPr>
      </w:pPr>
      <w:r w:rsidRPr="00F44948">
        <w:rPr>
          <w:rFonts w:eastAsia="MS Mincho"/>
          <w:b/>
          <w:u w:val="single"/>
        </w:rPr>
        <w:t>Ārpus EIS e-konkursu apakšsistēmas iesniegtie piedāvājumi tiks atzīti par neatbilstošiem nolikuma prasībām un netiks izskatīti, par to informējot iesniedzēju.</w:t>
      </w:r>
    </w:p>
    <w:p w14:paraId="23434B37" w14:textId="77777777" w:rsidR="005A4ACE" w:rsidRPr="00F44948" w:rsidRDefault="005A4ACE" w:rsidP="005A4ACE">
      <w:pPr>
        <w:pStyle w:val="ListParagraph"/>
        <w:numPr>
          <w:ilvl w:val="1"/>
          <w:numId w:val="1"/>
        </w:numPr>
        <w:shd w:val="clear" w:color="auto" w:fill="FFFFFF" w:themeFill="background1"/>
        <w:spacing w:after="0"/>
        <w:jc w:val="both"/>
        <w:rPr>
          <w:rFonts w:ascii="Times New Roman" w:eastAsia="Times New Roman" w:hAnsi="Times New Roman"/>
          <w:b/>
          <w:sz w:val="24"/>
          <w:szCs w:val="24"/>
          <w:lang w:val="lv-LV" w:eastAsia="lv-LV"/>
        </w:rPr>
      </w:pPr>
      <w:r w:rsidRPr="00F44948">
        <w:rPr>
          <w:rFonts w:ascii="Times New Roman" w:eastAsia="Times New Roman" w:hAnsi="Times New Roman"/>
          <w:b/>
          <w:sz w:val="24"/>
          <w:szCs w:val="24"/>
          <w:lang w:val="lv-LV" w:eastAsia="lv-LV"/>
        </w:rPr>
        <w:t>Konkursa nolikums, papildus informācijas pieprasīšana un sniegšana:</w:t>
      </w:r>
    </w:p>
    <w:p w14:paraId="67A93553" w14:textId="77777777" w:rsidR="005A4ACE" w:rsidRPr="00F44948" w:rsidRDefault="005A4ACE" w:rsidP="005A4ACE">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Vispārējie nosacījumi pretendenta dalībai konkursā (tostarp iesniedzamie dokumenti), kā arī nolikums, nolikuma grozījumi un atbildes uz ieinteresēto piegādātāju jautājumiem</w:t>
      </w:r>
      <w:r w:rsidRPr="00F44948">
        <w:rPr>
          <w:rFonts w:ascii="Times New Roman" w:hAnsi="Times New Roman"/>
          <w:sz w:val="24"/>
          <w:szCs w:val="24"/>
          <w:lang w:val="lv-LV"/>
        </w:rPr>
        <w:t xml:space="preserve"> </w:t>
      </w:r>
      <w:r w:rsidRPr="00F44948">
        <w:rPr>
          <w:rFonts w:ascii="Times New Roman" w:eastAsia="Times New Roman" w:hAnsi="Times New Roman"/>
          <w:sz w:val="24"/>
          <w:szCs w:val="24"/>
          <w:lang w:val="lv-LV" w:eastAsia="lv-LV"/>
        </w:rPr>
        <w:t>ir publiski pieejamas EIS</w:t>
      </w:r>
      <w:r w:rsidRPr="00F44948">
        <w:rPr>
          <w:rFonts w:ascii="Times New Roman" w:hAnsi="Times New Roman"/>
          <w:sz w:val="24"/>
          <w:szCs w:val="24"/>
          <w:lang w:val="lv-LV"/>
        </w:rPr>
        <w:t xml:space="preserve"> </w:t>
      </w:r>
      <w:hyperlink r:id="rId10" w:history="1">
        <w:r w:rsidRPr="00F44948">
          <w:rPr>
            <w:rStyle w:val="Hyperlink"/>
            <w:rFonts w:ascii="Times New Roman" w:hAnsi="Times New Roman"/>
            <w:sz w:val="24"/>
            <w:szCs w:val="24"/>
            <w:lang w:val="lv-LV"/>
          </w:rPr>
          <w:t>www.eis.gov.lv</w:t>
        </w:r>
      </w:hyperlink>
      <w:r w:rsidRPr="00F44948">
        <w:rPr>
          <w:rStyle w:val="Hyperlink"/>
          <w:rFonts w:ascii="Times New Roman" w:hAnsi="Times New Roman"/>
          <w:sz w:val="24"/>
          <w:szCs w:val="24"/>
          <w:lang w:val="lv-LV"/>
        </w:rPr>
        <w:t xml:space="preserve"> </w:t>
      </w:r>
      <w:r w:rsidRPr="00F44948">
        <w:rPr>
          <w:rFonts w:ascii="Times New Roman" w:eastAsia="Times New Roman" w:hAnsi="Times New Roman"/>
          <w:sz w:val="24"/>
          <w:szCs w:val="24"/>
          <w:lang w:val="lv-LV" w:eastAsia="lv-LV"/>
        </w:rPr>
        <w:t xml:space="preserve">e-konkursu apakšsistēmā šī konkursa sadaļā. </w:t>
      </w:r>
    </w:p>
    <w:p w14:paraId="616FA1C5" w14:textId="77777777" w:rsidR="005A4ACE" w:rsidRPr="00F44948" w:rsidRDefault="005A4ACE" w:rsidP="005A4ACE">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129DDCA2" w14:textId="77777777" w:rsidR="005A4ACE" w:rsidRPr="00F44948" w:rsidRDefault="005A4ACE" w:rsidP="005A4ACE">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 xml:space="preserve">Iepirkuma komisija un ieinteresētais piegādātājs vai pretendents ar informāciju apmainās elektroniski PIL noteiktajā kārtībā, izmantojot elektroniskos saziņas </w:t>
      </w:r>
      <w:r w:rsidRPr="00F44948">
        <w:rPr>
          <w:rFonts w:ascii="Times New Roman" w:eastAsia="Times New Roman" w:hAnsi="Times New Roman"/>
          <w:sz w:val="24"/>
          <w:szCs w:val="24"/>
          <w:lang w:val="lv-LV" w:eastAsia="lv-LV"/>
        </w:rPr>
        <w:lastRenderedPageBreak/>
        <w:t>līdzekļus. Mutvārdos sniegtā informācija iepirkuma procedūras ietvaros nav saistoša.</w:t>
      </w:r>
    </w:p>
    <w:p w14:paraId="4D25F311" w14:textId="77777777" w:rsidR="005A4ACE" w:rsidRPr="00F44948" w:rsidRDefault="005A4ACE" w:rsidP="005A4ACE">
      <w:pPr>
        <w:pStyle w:val="ListParagraph"/>
        <w:numPr>
          <w:ilvl w:val="2"/>
          <w:numId w:val="1"/>
        </w:numPr>
        <w:shd w:val="clear" w:color="auto" w:fill="FFFFFF" w:themeFill="background1"/>
        <w:spacing w:after="0"/>
        <w:jc w:val="both"/>
        <w:rPr>
          <w:rFonts w:ascii="Times New Roman" w:eastAsia="Times New Roman" w:hAnsi="Times New Roman"/>
          <w:b/>
          <w:sz w:val="24"/>
          <w:szCs w:val="24"/>
          <w:lang w:val="lv-LV" w:eastAsia="lv-LV"/>
        </w:rPr>
      </w:pPr>
      <w:r w:rsidRPr="00F44948">
        <w:rPr>
          <w:rFonts w:ascii="Times New Roman" w:eastAsia="Times New Roman" w:hAnsi="Times New Roman"/>
          <w:sz w:val="24"/>
          <w:szCs w:val="24"/>
          <w:lang w:val="lv-LV" w:eastAsia="lv-LV"/>
        </w:rPr>
        <w:t xml:space="preserve">Papildu informāciju ieinteresētais piegādātājs var pieprasīt EIS e-konkursu apakšsistēmā šī konkursa sadaļā. </w:t>
      </w:r>
    </w:p>
    <w:p w14:paraId="43EAA034" w14:textId="77777777" w:rsidR="005A4ACE" w:rsidRPr="00F44948" w:rsidRDefault="005A4ACE" w:rsidP="005A4ACE">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Par jautājuma saņemšanas dienu tiek uzskatīts saņemšanas datums darba laikā (no plkst. 8.30 līdz 17.00), jautājumu iesniegšanas termiņa pēdējā dienā līdz plkst. 24.00. Ārpus Centra noteiktā darba laika EIS e-konkursu apakšsistēmā saņemtais informācijas pieprasījums vai jautājums tiek uzskatīts par saņemtu nākamajā darba dienā.</w:t>
      </w:r>
    </w:p>
    <w:p w14:paraId="1B10BA3E" w14:textId="4BE532B8" w:rsidR="005A4ACE" w:rsidRPr="00F44948" w:rsidRDefault="005A4ACE" w:rsidP="005A4ACE">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Ja ieinteresētais piegādātājs ir laikus pieprasījis papildu informāciju, iepirkuma komisija to sniedz 5</w:t>
      </w:r>
      <w:r w:rsidR="008F7C55" w:rsidRPr="00F44948">
        <w:rPr>
          <w:rFonts w:ascii="Times New Roman" w:eastAsia="Times New Roman" w:hAnsi="Times New Roman"/>
          <w:sz w:val="24"/>
          <w:szCs w:val="24"/>
          <w:lang w:val="lv-LV" w:eastAsia="lv-LV"/>
        </w:rPr>
        <w:t> </w:t>
      </w:r>
      <w:r w:rsidRPr="00F44948">
        <w:rPr>
          <w:rFonts w:ascii="Times New Roman" w:eastAsia="Times New Roman" w:hAnsi="Times New Roman"/>
          <w:sz w:val="24"/>
          <w:szCs w:val="24"/>
          <w:lang w:val="lv-LV" w:eastAsia="lv-LV"/>
        </w:rPr>
        <w:t>(piecu) darba dienu laikā, bet ne vēlāk kā 6</w:t>
      </w:r>
      <w:r w:rsidR="008F7C55" w:rsidRPr="00F44948">
        <w:rPr>
          <w:rFonts w:ascii="Times New Roman" w:eastAsia="Times New Roman" w:hAnsi="Times New Roman"/>
          <w:sz w:val="24"/>
          <w:szCs w:val="24"/>
          <w:lang w:val="lv-LV" w:eastAsia="lv-LV"/>
        </w:rPr>
        <w:t> </w:t>
      </w:r>
      <w:r w:rsidRPr="00F44948">
        <w:rPr>
          <w:rFonts w:ascii="Times New Roman" w:eastAsia="Times New Roman" w:hAnsi="Times New Roman"/>
          <w:sz w:val="24"/>
          <w:szCs w:val="24"/>
          <w:lang w:val="lv-LV" w:eastAsia="lv-LV"/>
        </w:rPr>
        <w:t>(sešas) dienas pirms piedāvājumu iesniegšanas termiņa beigām (neskaitot piedāvājumu iesniegšanas termiņa pēdējo dienu).</w:t>
      </w:r>
    </w:p>
    <w:p w14:paraId="6BC59DB5" w14:textId="7B949D41" w:rsidR="005A4ACE" w:rsidRPr="00F44948" w:rsidRDefault="005A4ACE" w:rsidP="005A4ACE">
      <w:pPr>
        <w:pStyle w:val="ListParagraph"/>
        <w:numPr>
          <w:ilvl w:val="2"/>
          <w:numId w:val="1"/>
        </w:numPr>
        <w:shd w:val="clear" w:color="auto" w:fill="FFFFFF" w:themeFill="background1"/>
        <w:spacing w:after="0"/>
        <w:ind w:left="1287"/>
        <w:contextualSpacing w:val="0"/>
        <w:jc w:val="both"/>
        <w:rPr>
          <w:rFonts w:ascii="Times New Roman" w:eastAsia="Times New Roman" w:hAnsi="Times New Roman"/>
          <w:b/>
          <w:sz w:val="24"/>
          <w:szCs w:val="24"/>
          <w:lang w:val="lv-LV" w:eastAsia="lv-LV"/>
        </w:rPr>
      </w:pPr>
      <w:r w:rsidRPr="00F44948">
        <w:rPr>
          <w:rFonts w:ascii="Times New Roman" w:eastAsia="Times New Roman" w:hAnsi="Times New Roman"/>
          <w:sz w:val="24"/>
          <w:szCs w:val="24"/>
          <w:lang w:val="lv-LV" w:eastAsia="lv-LV"/>
        </w:rPr>
        <w:t xml:space="preserve">Papildu informāciju (paziņojumu par iepirkuma dokumentācijas grozījumiem, atbildes uz ieinteresēto piegādātāju jautājumiem u.c. izmaiņām) iepirkuma komisija ievieto pircēja profilā </w:t>
      </w:r>
      <w:hyperlink r:id="rId11" w:history="1">
        <w:r w:rsidRPr="00F44948">
          <w:rPr>
            <w:rStyle w:val="Hyperlink"/>
            <w:rFonts w:ascii="Times New Roman" w:hAnsi="Times New Roman"/>
            <w:sz w:val="24"/>
            <w:szCs w:val="24"/>
            <w:lang w:val="lv-LV"/>
          </w:rPr>
          <w:t>https://www.eis.gov.lv/EKEIS/Supplier/Organizer/15164</w:t>
        </w:r>
      </w:hyperlink>
      <w:r w:rsidRPr="00F44948">
        <w:rPr>
          <w:rFonts w:ascii="Times New Roman" w:hAnsi="Times New Roman"/>
          <w:sz w:val="24"/>
          <w:szCs w:val="24"/>
          <w:lang w:val="lv-LV"/>
        </w:rPr>
        <w:t xml:space="preserve">. </w:t>
      </w:r>
    </w:p>
    <w:p w14:paraId="17402A02" w14:textId="77777777" w:rsidR="005A4ACE" w:rsidRPr="00F44948" w:rsidRDefault="005A4ACE" w:rsidP="005A4ACE">
      <w:pPr>
        <w:pStyle w:val="ListParagraph"/>
        <w:numPr>
          <w:ilvl w:val="2"/>
          <w:numId w:val="1"/>
        </w:numPr>
        <w:shd w:val="clear" w:color="auto" w:fill="FFFFFF" w:themeFill="background1"/>
        <w:spacing w:after="0"/>
        <w:ind w:left="1287"/>
        <w:contextualSpacing w:val="0"/>
        <w:jc w:val="both"/>
        <w:rPr>
          <w:rFonts w:ascii="Times New Roman" w:eastAsia="Times New Roman" w:hAnsi="Times New Roman"/>
          <w:bCs/>
          <w:sz w:val="24"/>
          <w:szCs w:val="24"/>
          <w:lang w:val="lv-LV" w:eastAsia="lv-LV"/>
        </w:rPr>
      </w:pPr>
      <w:r w:rsidRPr="00F44948">
        <w:rPr>
          <w:rFonts w:ascii="Times New Roman" w:eastAsia="Times New Roman" w:hAnsi="Times New Roman"/>
          <w:bCs/>
          <w:sz w:val="24"/>
          <w:szCs w:val="24"/>
          <w:lang w:val="lv-LV" w:eastAsia="lv-LV"/>
        </w:rPr>
        <w:t>Ieinteresētā piegādātāja pienākums ir pastāvīgi sekot līdzi pircēja profilā publicētajai informācijai. Uzskatāms, ka komisija ir sniegusi atbildi jautājuma uzdevējam, ja tā ir publicēta pircēja profilā.</w:t>
      </w:r>
    </w:p>
    <w:p w14:paraId="13984EF1" w14:textId="77777777" w:rsidR="005A4ACE" w:rsidRPr="00F44948" w:rsidRDefault="005A4ACE" w:rsidP="005A4ACE">
      <w:pPr>
        <w:pStyle w:val="ListParagraph"/>
        <w:shd w:val="clear" w:color="auto" w:fill="FFFFFF" w:themeFill="background1"/>
        <w:spacing w:after="0"/>
        <w:ind w:left="1287"/>
        <w:contextualSpacing w:val="0"/>
        <w:jc w:val="both"/>
        <w:rPr>
          <w:rFonts w:ascii="Times New Roman" w:eastAsia="Times New Roman" w:hAnsi="Times New Roman"/>
          <w:b/>
          <w:sz w:val="24"/>
          <w:szCs w:val="24"/>
          <w:lang w:val="lv-LV" w:eastAsia="lv-LV"/>
        </w:rPr>
      </w:pPr>
    </w:p>
    <w:p w14:paraId="55194093" w14:textId="77777777" w:rsidR="005A4ACE" w:rsidRPr="00F44948" w:rsidRDefault="005A4ACE" w:rsidP="005A4ACE">
      <w:pPr>
        <w:pStyle w:val="ListParagraph"/>
        <w:numPr>
          <w:ilvl w:val="0"/>
          <w:numId w:val="1"/>
        </w:numPr>
        <w:shd w:val="clear" w:color="auto" w:fill="FFFFFF" w:themeFill="background1"/>
        <w:spacing w:after="0"/>
        <w:jc w:val="center"/>
        <w:rPr>
          <w:rFonts w:ascii="Times New Roman" w:eastAsia="Times New Roman" w:hAnsi="Times New Roman"/>
          <w:b/>
          <w:sz w:val="24"/>
          <w:szCs w:val="24"/>
          <w:lang w:val="lv-LV" w:eastAsia="lv-LV"/>
        </w:rPr>
      </w:pPr>
      <w:r w:rsidRPr="00F44948">
        <w:rPr>
          <w:rFonts w:ascii="Times New Roman" w:eastAsia="Times New Roman" w:hAnsi="Times New Roman"/>
          <w:b/>
          <w:sz w:val="24"/>
          <w:szCs w:val="24"/>
          <w:lang w:val="lv-LV" w:eastAsia="lv-LV"/>
        </w:rPr>
        <w:t>IEPIRKUMA PRIEKŠMETS, VISPĀRĪGIE IEPIRKUMA IZPILDES UN SAMAKSAS NOTEIKUMI</w:t>
      </w:r>
    </w:p>
    <w:p w14:paraId="44CF3D1D" w14:textId="49FF12C5"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b/>
        </w:rPr>
        <w:t>Iepirkuma priekšmets:</w:t>
      </w:r>
      <w:r w:rsidR="00817CA8" w:rsidRPr="00F44948">
        <w:rPr>
          <w:b/>
          <w:bCs/>
          <w:u w:val="single"/>
        </w:rPr>
        <w:t xml:space="preserve"> Traktora ar aprīkojumu, piekabes-cisternas un piekabes iegāde</w:t>
      </w:r>
      <w:r w:rsidR="00817CA8" w:rsidRPr="00F44948">
        <w:t xml:space="preserve"> saskaņā ar tehniskajām specifikācijām</w:t>
      </w:r>
      <w:r w:rsidR="00817CA8" w:rsidRPr="00F44948">
        <w:rPr>
          <w:rStyle w:val="FootnoteReference"/>
        </w:rPr>
        <w:footnoteReference w:id="1"/>
      </w:r>
      <w:r w:rsidR="00817CA8" w:rsidRPr="00F44948">
        <w:t>. Iepirkuma priekšmets sadalīts šādās daļās:</w:t>
      </w:r>
    </w:p>
    <w:p w14:paraId="62315347" w14:textId="77777777" w:rsidR="00817CA8" w:rsidRPr="00F44948" w:rsidRDefault="00817CA8" w:rsidP="00817CA8">
      <w:pPr>
        <w:pStyle w:val="ListParagraph"/>
        <w:numPr>
          <w:ilvl w:val="2"/>
          <w:numId w:val="1"/>
        </w:numPr>
        <w:spacing w:after="160" w:line="259" w:lineRule="auto"/>
        <w:rPr>
          <w:rFonts w:ascii="Times New Roman" w:hAnsi="Times New Roman" w:cs="Times New Roman"/>
          <w:sz w:val="24"/>
          <w:szCs w:val="24"/>
          <w:lang w:val="lv-LV"/>
        </w:rPr>
      </w:pPr>
      <w:r w:rsidRPr="00F44948">
        <w:rPr>
          <w:rFonts w:ascii="Times New Roman" w:hAnsi="Times New Roman" w:cs="Times New Roman"/>
          <w:sz w:val="24"/>
          <w:szCs w:val="24"/>
          <w:lang w:val="lv-LV"/>
        </w:rPr>
        <w:t>1. daļa – traktors ar aprīkojumu;</w:t>
      </w:r>
    </w:p>
    <w:p w14:paraId="1954A502" w14:textId="77777777" w:rsidR="00817CA8" w:rsidRPr="00F44948" w:rsidRDefault="00817CA8" w:rsidP="00817CA8">
      <w:pPr>
        <w:pStyle w:val="ListParagraph"/>
        <w:numPr>
          <w:ilvl w:val="2"/>
          <w:numId w:val="1"/>
        </w:numPr>
        <w:spacing w:after="0" w:line="259" w:lineRule="auto"/>
        <w:jc w:val="both"/>
        <w:rPr>
          <w:rFonts w:ascii="Times New Roman" w:hAnsi="Times New Roman" w:cs="Times New Roman"/>
          <w:sz w:val="24"/>
          <w:szCs w:val="24"/>
          <w:lang w:val="lv-LV"/>
        </w:rPr>
      </w:pPr>
      <w:r w:rsidRPr="00F44948">
        <w:rPr>
          <w:rFonts w:ascii="Times New Roman" w:hAnsi="Times New Roman" w:cs="Times New Roman"/>
          <w:sz w:val="24"/>
          <w:szCs w:val="24"/>
          <w:lang w:val="lv-LV"/>
        </w:rPr>
        <w:t xml:space="preserve">2. daļa – </w:t>
      </w:r>
      <w:bookmarkStart w:id="4" w:name="_Hlk232521163"/>
      <w:r w:rsidRPr="00F44948">
        <w:rPr>
          <w:rFonts w:ascii="Times New Roman" w:hAnsi="Times New Roman" w:cs="Times New Roman"/>
          <w:sz w:val="24"/>
          <w:szCs w:val="24"/>
          <w:lang w:val="lv-LV"/>
        </w:rPr>
        <w:t>traktora piekabe – cisterna 10 m</w:t>
      </w:r>
      <w:r w:rsidRPr="00F44948">
        <w:rPr>
          <w:rFonts w:ascii="Times New Roman" w:hAnsi="Times New Roman" w:cs="Times New Roman"/>
          <w:sz w:val="24"/>
          <w:szCs w:val="24"/>
          <w:vertAlign w:val="superscript"/>
          <w:lang w:val="lv-LV"/>
        </w:rPr>
        <w:t>3</w:t>
      </w:r>
      <w:bookmarkEnd w:id="4"/>
      <w:r w:rsidRPr="00F44948">
        <w:rPr>
          <w:rFonts w:ascii="Times New Roman" w:hAnsi="Times New Roman" w:cs="Times New Roman"/>
          <w:sz w:val="24"/>
          <w:szCs w:val="24"/>
          <w:lang w:val="lv-LV"/>
        </w:rPr>
        <w:t>;</w:t>
      </w:r>
    </w:p>
    <w:p w14:paraId="5F4B0BE0" w14:textId="77777777" w:rsidR="00817CA8" w:rsidRPr="00F44948" w:rsidRDefault="00817CA8" w:rsidP="00817CA8">
      <w:pPr>
        <w:pStyle w:val="ListParagraph"/>
        <w:numPr>
          <w:ilvl w:val="2"/>
          <w:numId w:val="1"/>
        </w:numPr>
        <w:spacing w:after="0" w:line="259" w:lineRule="auto"/>
        <w:jc w:val="both"/>
        <w:rPr>
          <w:rFonts w:ascii="Times New Roman" w:hAnsi="Times New Roman" w:cs="Times New Roman"/>
          <w:sz w:val="24"/>
          <w:szCs w:val="24"/>
          <w:lang w:val="lv-LV"/>
        </w:rPr>
      </w:pPr>
      <w:r w:rsidRPr="00F44948">
        <w:rPr>
          <w:rFonts w:ascii="Times New Roman" w:hAnsi="Times New Roman" w:cs="Times New Roman"/>
          <w:sz w:val="24"/>
          <w:szCs w:val="24"/>
          <w:lang w:val="lv-LV"/>
        </w:rPr>
        <w:t>3. daļa – traktora piekabe 15 t.</w:t>
      </w:r>
    </w:p>
    <w:p w14:paraId="5D137B85" w14:textId="6EA9584E" w:rsidR="00817CA8" w:rsidRPr="00F44948" w:rsidRDefault="00817CA8" w:rsidP="003407C3">
      <w:pPr>
        <w:pStyle w:val="ListParagraph"/>
        <w:numPr>
          <w:ilvl w:val="1"/>
          <w:numId w:val="1"/>
        </w:numPr>
        <w:tabs>
          <w:tab w:val="clear" w:pos="720"/>
        </w:tabs>
        <w:spacing w:after="0" w:line="259" w:lineRule="auto"/>
        <w:ind w:left="567" w:hanging="567"/>
        <w:jc w:val="both"/>
        <w:rPr>
          <w:rFonts w:ascii="Times New Roman" w:hAnsi="Times New Roman" w:cs="Times New Roman"/>
          <w:sz w:val="24"/>
          <w:szCs w:val="24"/>
          <w:lang w:val="lv-LV"/>
        </w:rPr>
      </w:pPr>
      <w:r w:rsidRPr="00F44948">
        <w:rPr>
          <w:rFonts w:ascii="Times New Roman" w:hAnsi="Times New Roman" w:cs="Times New Roman"/>
          <w:sz w:val="24"/>
          <w:szCs w:val="24"/>
          <w:lang w:val="lv-LV"/>
        </w:rPr>
        <w:t>Plānotais pasūtījuma apjoms</w:t>
      </w:r>
      <w:r w:rsidR="00FB14F5" w:rsidRPr="00F44948">
        <w:rPr>
          <w:rFonts w:ascii="Times New Roman" w:hAnsi="Times New Roman" w:cs="Times New Roman"/>
          <w:sz w:val="24"/>
          <w:szCs w:val="24"/>
          <w:lang w:val="lv-LV"/>
        </w:rPr>
        <w:t xml:space="preserve"> </w:t>
      </w:r>
      <w:r w:rsidR="00FB14F5" w:rsidRPr="00F44948">
        <w:rPr>
          <w:rFonts w:ascii="Times New Roman" w:hAnsi="Times New Roman"/>
          <w:bCs/>
          <w:sz w:val="24"/>
          <w:szCs w:val="24"/>
          <w:lang w:val="lv-LV"/>
        </w:rPr>
        <w:t>ar plānoto pasūtījumu 2026. gadā</w:t>
      </w:r>
      <w:r w:rsidRPr="00F44948">
        <w:rPr>
          <w:rFonts w:ascii="Times New Roman" w:hAnsi="Times New Roman" w:cs="Times New Roman"/>
          <w:sz w:val="24"/>
          <w:szCs w:val="24"/>
          <w:lang w:val="lv-LV"/>
        </w:rPr>
        <w:t>:</w:t>
      </w:r>
    </w:p>
    <w:p w14:paraId="4F7693C7" w14:textId="77777777" w:rsidR="00817CA8" w:rsidRPr="00F44948" w:rsidRDefault="00817CA8" w:rsidP="00817CA8">
      <w:pPr>
        <w:pStyle w:val="ListParagraph"/>
        <w:numPr>
          <w:ilvl w:val="2"/>
          <w:numId w:val="1"/>
        </w:numPr>
        <w:spacing w:after="160" w:line="259" w:lineRule="auto"/>
        <w:jc w:val="both"/>
        <w:rPr>
          <w:rFonts w:ascii="Times New Roman" w:hAnsi="Times New Roman" w:cs="Times New Roman"/>
          <w:sz w:val="24"/>
          <w:szCs w:val="24"/>
          <w:lang w:val="lv-LV"/>
        </w:rPr>
      </w:pPr>
      <w:r w:rsidRPr="00F44948">
        <w:rPr>
          <w:rFonts w:ascii="Times New Roman" w:hAnsi="Times New Roman" w:cs="Times New Roman"/>
          <w:sz w:val="24"/>
          <w:szCs w:val="24"/>
          <w:lang w:val="lv-LV"/>
        </w:rPr>
        <w:t>Iepirkuma priekšmeta 1. daļā – 1 (viens) gab.;</w:t>
      </w:r>
    </w:p>
    <w:p w14:paraId="131019CE" w14:textId="77777777" w:rsidR="00817CA8" w:rsidRPr="00F44948" w:rsidRDefault="00817CA8" w:rsidP="00817CA8">
      <w:pPr>
        <w:pStyle w:val="ListParagraph"/>
        <w:numPr>
          <w:ilvl w:val="2"/>
          <w:numId w:val="1"/>
        </w:numPr>
        <w:spacing w:after="160" w:line="259" w:lineRule="auto"/>
        <w:jc w:val="both"/>
        <w:rPr>
          <w:rFonts w:ascii="Times New Roman" w:hAnsi="Times New Roman" w:cs="Times New Roman"/>
          <w:sz w:val="24"/>
          <w:szCs w:val="24"/>
          <w:lang w:val="lv-LV"/>
        </w:rPr>
      </w:pPr>
      <w:r w:rsidRPr="00F44948">
        <w:rPr>
          <w:rFonts w:ascii="Times New Roman" w:hAnsi="Times New Roman" w:cs="Times New Roman"/>
          <w:sz w:val="24"/>
          <w:szCs w:val="24"/>
          <w:lang w:val="lv-LV"/>
        </w:rPr>
        <w:t>Iepirkuma priekšmeta 2. daļā – 1 (viens) gab.;</w:t>
      </w:r>
    </w:p>
    <w:p w14:paraId="6BBAA583" w14:textId="77777777" w:rsidR="00817CA8" w:rsidRPr="00F44948" w:rsidRDefault="00817CA8" w:rsidP="00817CA8">
      <w:pPr>
        <w:pStyle w:val="ListParagraph"/>
        <w:numPr>
          <w:ilvl w:val="2"/>
          <w:numId w:val="1"/>
        </w:numPr>
        <w:spacing w:after="160" w:line="259" w:lineRule="auto"/>
        <w:jc w:val="both"/>
        <w:rPr>
          <w:rFonts w:ascii="Times New Roman" w:hAnsi="Times New Roman" w:cs="Times New Roman"/>
          <w:sz w:val="24"/>
          <w:szCs w:val="24"/>
          <w:lang w:val="lv-LV"/>
        </w:rPr>
      </w:pPr>
      <w:r w:rsidRPr="00F44948">
        <w:rPr>
          <w:rFonts w:ascii="Times New Roman" w:hAnsi="Times New Roman" w:cs="Times New Roman"/>
          <w:sz w:val="24"/>
          <w:szCs w:val="24"/>
          <w:lang w:val="lv-LV"/>
        </w:rPr>
        <w:t>Iepirkuma priekšmeta 3. daļā – 1 (viens) gab.</w:t>
      </w:r>
    </w:p>
    <w:p w14:paraId="726C7CD6" w14:textId="77777777" w:rsidR="00817CA8" w:rsidRPr="00F44948" w:rsidRDefault="00817CA8" w:rsidP="003407C3">
      <w:pPr>
        <w:pStyle w:val="ListParagraph"/>
        <w:numPr>
          <w:ilvl w:val="1"/>
          <w:numId w:val="1"/>
        </w:numPr>
        <w:tabs>
          <w:tab w:val="clear" w:pos="720"/>
          <w:tab w:val="num" w:pos="567"/>
        </w:tabs>
        <w:spacing w:after="160" w:line="259" w:lineRule="auto"/>
        <w:rPr>
          <w:rFonts w:ascii="Times New Roman" w:hAnsi="Times New Roman" w:cs="Times New Roman"/>
          <w:sz w:val="24"/>
          <w:szCs w:val="24"/>
          <w:lang w:val="lv-LV"/>
        </w:rPr>
      </w:pPr>
      <w:r w:rsidRPr="00F44948">
        <w:rPr>
          <w:rFonts w:ascii="Times New Roman" w:hAnsi="Times New Roman" w:cs="Times New Roman"/>
          <w:sz w:val="24"/>
          <w:szCs w:val="24"/>
          <w:lang w:val="lv-LV"/>
        </w:rPr>
        <w:t>CPV kods:</w:t>
      </w:r>
    </w:p>
    <w:p w14:paraId="46FE0D76" w14:textId="77777777" w:rsidR="00817CA8" w:rsidRPr="00F44948" w:rsidRDefault="00817CA8" w:rsidP="00817CA8">
      <w:pPr>
        <w:pStyle w:val="ListParagraph"/>
        <w:numPr>
          <w:ilvl w:val="2"/>
          <w:numId w:val="1"/>
        </w:numPr>
        <w:spacing w:after="160" w:line="259" w:lineRule="auto"/>
        <w:rPr>
          <w:rFonts w:ascii="Times New Roman" w:hAnsi="Times New Roman" w:cs="Times New Roman"/>
          <w:sz w:val="24"/>
          <w:szCs w:val="24"/>
          <w:lang w:val="lv-LV"/>
        </w:rPr>
      </w:pPr>
      <w:r w:rsidRPr="00F44948">
        <w:rPr>
          <w:rFonts w:ascii="Times New Roman" w:hAnsi="Times New Roman" w:cs="Times New Roman"/>
          <w:sz w:val="24"/>
          <w:szCs w:val="24"/>
          <w:lang w:val="lv-LV"/>
        </w:rPr>
        <w:t>1. daļa – 16700000-2 (Traktori);</w:t>
      </w:r>
    </w:p>
    <w:p w14:paraId="7C852A56" w14:textId="77777777" w:rsidR="005F1538" w:rsidRPr="00F44948" w:rsidRDefault="00817CA8" w:rsidP="005F1538">
      <w:pPr>
        <w:pStyle w:val="ListParagraph"/>
        <w:numPr>
          <w:ilvl w:val="2"/>
          <w:numId w:val="1"/>
        </w:numPr>
        <w:spacing w:after="0" w:line="259" w:lineRule="auto"/>
        <w:rPr>
          <w:rFonts w:ascii="Times New Roman" w:hAnsi="Times New Roman" w:cs="Times New Roman"/>
          <w:sz w:val="24"/>
          <w:szCs w:val="24"/>
          <w:lang w:val="lv-LV"/>
        </w:rPr>
      </w:pPr>
      <w:r w:rsidRPr="00F44948">
        <w:rPr>
          <w:rFonts w:ascii="Times New Roman" w:hAnsi="Times New Roman" w:cs="Times New Roman"/>
          <w:sz w:val="24"/>
          <w:szCs w:val="24"/>
          <w:lang w:val="lv-LV"/>
        </w:rPr>
        <w:t xml:space="preserve">2. daļa – </w:t>
      </w:r>
      <w:bookmarkStart w:id="5" w:name="_Hlk231224426"/>
      <w:r w:rsidRPr="00F44948">
        <w:rPr>
          <w:rFonts w:ascii="Times New Roman" w:hAnsi="Times New Roman" w:cs="Times New Roman"/>
          <w:sz w:val="24"/>
          <w:szCs w:val="24"/>
          <w:lang w:val="lv-LV"/>
        </w:rPr>
        <w:t>34223340-1 (Cisternu piekabes)</w:t>
      </w:r>
      <w:bookmarkEnd w:id="5"/>
      <w:r w:rsidRPr="00F44948">
        <w:rPr>
          <w:rFonts w:ascii="Times New Roman" w:hAnsi="Times New Roman" w:cs="Times New Roman"/>
          <w:sz w:val="24"/>
          <w:szCs w:val="24"/>
          <w:lang w:val="lv-LV"/>
        </w:rPr>
        <w:t xml:space="preserve">; </w:t>
      </w:r>
    </w:p>
    <w:p w14:paraId="38447C9A" w14:textId="7B4AB816" w:rsidR="005A4ACE" w:rsidRPr="00F44948" w:rsidRDefault="00817CA8" w:rsidP="005F1538">
      <w:pPr>
        <w:pStyle w:val="ListParagraph"/>
        <w:numPr>
          <w:ilvl w:val="2"/>
          <w:numId w:val="1"/>
        </w:numPr>
        <w:spacing w:after="0" w:line="259" w:lineRule="auto"/>
        <w:rPr>
          <w:rFonts w:ascii="Times New Roman" w:hAnsi="Times New Roman" w:cs="Times New Roman"/>
          <w:sz w:val="24"/>
          <w:szCs w:val="24"/>
          <w:lang w:val="lv-LV"/>
        </w:rPr>
      </w:pPr>
      <w:r w:rsidRPr="00F44948">
        <w:rPr>
          <w:rFonts w:ascii="Times New Roman" w:hAnsi="Times New Roman" w:cs="Times New Roman"/>
          <w:sz w:val="24"/>
          <w:szCs w:val="24"/>
          <w:lang w:val="lv-LV"/>
        </w:rPr>
        <w:t>3. daļa –</w:t>
      </w:r>
      <w:bookmarkStart w:id="6" w:name="_Hlk231224382"/>
      <w:r w:rsidRPr="00F44948">
        <w:rPr>
          <w:rFonts w:ascii="Times New Roman" w:hAnsi="Times New Roman" w:cs="Times New Roman"/>
          <w:sz w:val="24"/>
          <w:szCs w:val="24"/>
          <w:lang w:val="lv-LV"/>
        </w:rPr>
        <w:t xml:space="preserve"> 16520000-6 (Lauksaimniecības pašizkrāvēju piekabes</w:t>
      </w:r>
      <w:bookmarkEnd w:id="6"/>
      <w:r w:rsidRPr="00F44948">
        <w:rPr>
          <w:rFonts w:ascii="Times New Roman" w:hAnsi="Times New Roman" w:cs="Times New Roman"/>
          <w:sz w:val="24"/>
          <w:szCs w:val="24"/>
          <w:lang w:val="lv-LV"/>
        </w:rPr>
        <w:t>).</w:t>
      </w:r>
    </w:p>
    <w:p w14:paraId="366CE0C2" w14:textId="1773C1AF" w:rsidR="005A4ACE" w:rsidRPr="00F44948" w:rsidRDefault="005A4ACE" w:rsidP="005F1538">
      <w:pPr>
        <w:numPr>
          <w:ilvl w:val="1"/>
          <w:numId w:val="1"/>
        </w:numPr>
        <w:shd w:val="clear" w:color="auto" w:fill="FFFFFF" w:themeFill="background1"/>
        <w:spacing w:line="276" w:lineRule="auto"/>
        <w:ind w:left="567" w:hanging="567"/>
        <w:jc w:val="both"/>
        <w:rPr>
          <w:b/>
        </w:rPr>
      </w:pPr>
      <w:r w:rsidRPr="00F44948">
        <w:rPr>
          <w:b/>
        </w:rPr>
        <w:t>Preces piegādes</w:t>
      </w:r>
      <w:r w:rsidR="00622595" w:rsidRPr="00F44948">
        <w:rPr>
          <w:b/>
        </w:rPr>
        <w:t>, garantijas apkopes un remontdarbu</w:t>
      </w:r>
      <w:r w:rsidRPr="00F44948">
        <w:rPr>
          <w:b/>
        </w:rPr>
        <w:t xml:space="preserve"> vieta: </w:t>
      </w:r>
      <w:r w:rsidR="002B66C3" w:rsidRPr="00F44948">
        <w:rPr>
          <w:bCs/>
        </w:rPr>
        <w:t>Militārais poligons “Sēlija”, Seces pagasts, Aizkraukles novads, LV-5111</w:t>
      </w:r>
      <w:r w:rsidRPr="00F44948">
        <w:rPr>
          <w:bCs/>
        </w:rPr>
        <w:t>.</w:t>
      </w:r>
      <w:r w:rsidR="005F538C" w:rsidRPr="00F44948">
        <w:rPr>
          <w:bCs/>
        </w:rPr>
        <w:t xml:space="preserve"> </w:t>
      </w:r>
      <w:r w:rsidR="005F538C" w:rsidRPr="00F44948">
        <w:t>Ja tehnisko apkopi vai garantijas remontu nav iespējams nodrošināt tehnikas atrašanās vietā (</w:t>
      </w:r>
      <w:r w:rsidR="005F538C" w:rsidRPr="00F44948">
        <w:rPr>
          <w:bCs/>
        </w:rPr>
        <w:t>Militārais poligons “Sēlija”, Seces pagasts, Aizkraukles novads, LV-5111</w:t>
      </w:r>
      <w:r w:rsidR="005F538C" w:rsidRPr="00F44948">
        <w:t>), pretendentam par saviem līdzekļiem jāorganizē tehnikas nogāde uz autorizēto servisa centru, kur tiks veikti nepieciešamie darbi.</w:t>
      </w:r>
    </w:p>
    <w:p w14:paraId="09F750E4" w14:textId="4911CF83"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b/>
        </w:rPr>
        <w:lastRenderedPageBreak/>
        <w:t>Līguma darbības termiņš: </w:t>
      </w:r>
      <w:r w:rsidR="00622595" w:rsidRPr="00F44948">
        <w:t xml:space="preserve">saskaņā ar līguma projekta noteikumiem </w:t>
      </w:r>
      <w:r w:rsidR="00622595" w:rsidRPr="00F44948">
        <w:rPr>
          <w:i/>
        </w:rPr>
        <w:t xml:space="preserve">(sk. 2. pielikumu) </w:t>
      </w:r>
      <w:r w:rsidR="00622595" w:rsidRPr="00F44948">
        <w:t xml:space="preserve">paredzēts slēgt līgumu ar 1 (vienu) pretendentu katrā iepirkuma priekšmeta daļā atsevišķi </w:t>
      </w:r>
      <w:r w:rsidR="00622595" w:rsidRPr="00F44948">
        <w:rPr>
          <w:color w:val="000000" w:themeColor="text1"/>
        </w:rPr>
        <w:t xml:space="preserve">līdz </w:t>
      </w:r>
      <w:r w:rsidR="00622595" w:rsidRPr="00F44948">
        <w:t>līguma</w:t>
      </w:r>
      <w:r w:rsidR="00622595" w:rsidRPr="00F44948">
        <w:rPr>
          <w:color w:val="000000" w:themeColor="text1"/>
        </w:rPr>
        <w:t xml:space="preserve"> </w:t>
      </w:r>
      <w:r w:rsidR="0043592A" w:rsidRPr="00F44948">
        <w:rPr>
          <w:color w:val="000000" w:themeColor="text1"/>
        </w:rPr>
        <w:t>saistību izpildei</w:t>
      </w:r>
      <w:r w:rsidR="00622595" w:rsidRPr="00F44948">
        <w:rPr>
          <w:i/>
        </w:rPr>
        <w:t xml:space="preserve"> </w:t>
      </w:r>
      <w:r w:rsidRPr="00F44948">
        <w:rPr>
          <w:i/>
        </w:rPr>
        <w:t>(sk. 2. pielikumu)</w:t>
      </w:r>
      <w:r w:rsidRPr="00F44948">
        <w:t xml:space="preserve">. </w:t>
      </w:r>
    </w:p>
    <w:p w14:paraId="6FE6E935"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b/>
        </w:rPr>
        <w:t>Apmaksas noteikumi:</w:t>
      </w:r>
      <w:r w:rsidRPr="00F44948">
        <w:t xml:space="preserve"> </w:t>
      </w:r>
    </w:p>
    <w:p w14:paraId="088D80CE" w14:textId="5401640C" w:rsidR="005A4ACE" w:rsidRPr="00F44948" w:rsidRDefault="005A4ACE" w:rsidP="005A4ACE">
      <w:pPr>
        <w:numPr>
          <w:ilvl w:val="2"/>
          <w:numId w:val="1"/>
        </w:numPr>
        <w:shd w:val="clear" w:color="auto" w:fill="FFFFFF" w:themeFill="background1"/>
        <w:spacing w:line="276" w:lineRule="auto"/>
        <w:jc w:val="both"/>
        <w:rPr>
          <w:b/>
        </w:rPr>
      </w:pPr>
      <w:r w:rsidRPr="00F44948">
        <w:t>saskaņā ar līguma projekta noteikumiem (sk.</w:t>
      </w:r>
      <w:r w:rsidRPr="00F44948">
        <w:rPr>
          <w:i/>
        </w:rPr>
        <w:t xml:space="preserve"> 2. </w:t>
      </w:r>
      <w:r w:rsidRPr="00F44948">
        <w:rPr>
          <w:rFonts w:eastAsia="Calibri"/>
          <w:i/>
          <w:lang w:eastAsia="en-US"/>
        </w:rPr>
        <w:t>pielikumu</w:t>
      </w:r>
      <w:r w:rsidRPr="00F44948">
        <w:t>);</w:t>
      </w:r>
    </w:p>
    <w:p w14:paraId="37931DB4" w14:textId="77777777" w:rsidR="005A4ACE" w:rsidRPr="00F44948" w:rsidRDefault="005A4ACE" w:rsidP="005A4ACE">
      <w:pPr>
        <w:pStyle w:val="ListParagraph"/>
        <w:numPr>
          <w:ilvl w:val="2"/>
          <w:numId w:val="1"/>
        </w:numPr>
        <w:spacing w:after="0"/>
        <w:ind w:left="1287"/>
        <w:contextualSpacing w:val="0"/>
        <w:jc w:val="both"/>
        <w:rPr>
          <w:rFonts w:ascii="Times New Roman" w:eastAsia="Times New Roman" w:hAnsi="Times New Roman"/>
          <w:sz w:val="24"/>
          <w:szCs w:val="24"/>
          <w:lang w:val="lv-LV" w:eastAsia="lv-LV"/>
        </w:rPr>
      </w:pPr>
      <w:r w:rsidRPr="00F44948">
        <w:rPr>
          <w:rFonts w:ascii="Times New Roman" w:hAnsi="Times New Roman"/>
          <w:b/>
          <w:sz w:val="24"/>
          <w:szCs w:val="24"/>
          <w:lang w:val="lv-LV"/>
        </w:rPr>
        <w:t>priekšapmaksa:</w:t>
      </w:r>
      <w:r w:rsidRPr="00F44948">
        <w:rPr>
          <w:rFonts w:ascii="Times New Roman" w:hAnsi="Times New Roman"/>
          <w:sz w:val="24"/>
          <w:szCs w:val="24"/>
          <w:lang w:val="lv-LV"/>
        </w:rPr>
        <w:t xml:space="preserve"> līdz 20% </w:t>
      </w:r>
      <w:bookmarkStart w:id="7" w:name="_Hlk213400629"/>
      <w:r w:rsidRPr="00F44948">
        <w:rPr>
          <w:rFonts w:ascii="Times New Roman" w:hAnsi="Times New Roman"/>
          <w:sz w:val="24"/>
          <w:szCs w:val="24"/>
          <w:lang w:val="lv-LV"/>
        </w:rPr>
        <w:t>no preces cenas EUR ar PVN</w:t>
      </w:r>
      <w:bookmarkEnd w:id="7"/>
      <w:r w:rsidRPr="00F44948">
        <w:rPr>
          <w:rFonts w:ascii="Times New Roman" w:hAnsi="Times New Roman"/>
          <w:sz w:val="24"/>
          <w:szCs w:val="24"/>
          <w:lang w:val="lv-LV"/>
        </w:rPr>
        <w:t>. Priekšapmaksas gadījumā piegādātājam jāiesniedz beznosacījumu bankas garantija vai apdrošināšanas polise avansa maksājuma apmērā. Bankai vai apdrošināšanas sabiedrībai ir jābūt reģistrētai Ziemeļatlantijas līguma organizācijas (NATO) vai Eiropas Ekonomiskās zonas dalībvalstī.</w:t>
      </w:r>
    </w:p>
    <w:p w14:paraId="21E74514" w14:textId="138C919E" w:rsidR="005A4ACE" w:rsidRPr="00F44948" w:rsidRDefault="002B66C3" w:rsidP="005A4ACE">
      <w:pPr>
        <w:numPr>
          <w:ilvl w:val="1"/>
          <w:numId w:val="1"/>
        </w:numPr>
        <w:shd w:val="clear" w:color="auto" w:fill="FFFFFF" w:themeFill="background1"/>
        <w:spacing w:line="276" w:lineRule="auto"/>
        <w:ind w:left="567" w:hanging="567"/>
        <w:jc w:val="both"/>
      </w:pPr>
      <w:r w:rsidRPr="00F44948">
        <w:t>Pretendents katrā iepirkuma priekšmeta daļā (vienā vai vairākās) drīkst iesniegt tikai vienu piedāvājuma variantu, iesniedzot piedāvājumu par pilnu attiecīgās iepirkuma priekšmeta daļas apjomu</w:t>
      </w:r>
      <w:r w:rsidR="005A4ACE" w:rsidRPr="00F44948">
        <w:t>.</w:t>
      </w:r>
    </w:p>
    <w:p w14:paraId="4051DD11" w14:textId="77777777" w:rsidR="005A4ACE" w:rsidRPr="00F44948" w:rsidRDefault="005A4ACE" w:rsidP="005A4ACE">
      <w:pPr>
        <w:numPr>
          <w:ilvl w:val="1"/>
          <w:numId w:val="1"/>
        </w:numPr>
        <w:shd w:val="clear" w:color="auto" w:fill="FFFFFF" w:themeFill="background1"/>
        <w:spacing w:line="276" w:lineRule="auto"/>
        <w:ind w:left="567" w:hanging="567"/>
        <w:jc w:val="both"/>
      </w:pPr>
      <w:r w:rsidRPr="00F44948">
        <w:rPr>
          <w:b/>
        </w:rPr>
        <w:t>Nodrošinājums:</w:t>
      </w:r>
      <w:r w:rsidRPr="00F44948">
        <w:t> nav paredzēts.</w:t>
      </w:r>
      <w:bookmarkStart w:id="8" w:name="_Hlk143513336"/>
    </w:p>
    <w:p w14:paraId="1F9AB5FC" w14:textId="4B9E93FC" w:rsidR="005A4ACE" w:rsidRPr="00F44948" w:rsidRDefault="005A4ACE" w:rsidP="005A4ACE">
      <w:pPr>
        <w:numPr>
          <w:ilvl w:val="1"/>
          <w:numId w:val="1"/>
        </w:numPr>
        <w:shd w:val="clear" w:color="auto" w:fill="FFFFFF" w:themeFill="background1"/>
        <w:spacing w:line="276" w:lineRule="auto"/>
        <w:ind w:left="567" w:hanging="567"/>
        <w:jc w:val="both"/>
        <w:rPr>
          <w:rStyle w:val="Emphasis"/>
          <w:i w:val="0"/>
          <w:iCs w:val="0"/>
        </w:rPr>
      </w:pPr>
      <w:r w:rsidRPr="00F44948">
        <w:rPr>
          <w:b/>
        </w:rPr>
        <w:t>Piedāvājuma izvēles kritērijs:</w:t>
      </w:r>
      <w:r w:rsidRPr="00F44948">
        <w:t xml:space="preserve"> </w:t>
      </w:r>
      <w:bookmarkEnd w:id="8"/>
      <w:r w:rsidR="003F620B" w:rsidRPr="00F44948">
        <w:t>nolikuma un tehniskās specifikācijas prasībām atbilstošs saimnieciski visizdevīgākais piedāvājums, ņemot vērā viszemāko piedāvāto cenu EUR bez PVN, katrā iepirkuma priekšmeta daļā atsevišķi</w:t>
      </w:r>
      <w:r w:rsidRPr="00F44948">
        <w:t>.</w:t>
      </w:r>
    </w:p>
    <w:p w14:paraId="0D44521A" w14:textId="77777777" w:rsidR="005A4ACE" w:rsidRPr="00F44948" w:rsidRDefault="005A4ACE" w:rsidP="005A4ACE">
      <w:pPr>
        <w:numPr>
          <w:ilvl w:val="1"/>
          <w:numId w:val="1"/>
        </w:numPr>
        <w:shd w:val="clear" w:color="auto" w:fill="FFFFFF" w:themeFill="background1"/>
        <w:spacing w:line="276" w:lineRule="auto"/>
        <w:jc w:val="both"/>
      </w:pPr>
      <w:r w:rsidRPr="00F44948">
        <w:rPr>
          <w:b/>
        </w:rPr>
        <w:t xml:space="preserve">Citas prasības: </w:t>
      </w:r>
    </w:p>
    <w:p w14:paraId="110E62D9" w14:textId="77777777" w:rsidR="005A4ACE" w:rsidRPr="00F44948" w:rsidRDefault="005A4ACE" w:rsidP="005A4ACE">
      <w:pPr>
        <w:pStyle w:val="ListParagraph"/>
        <w:numPr>
          <w:ilvl w:val="2"/>
          <w:numId w:val="1"/>
        </w:numPr>
        <w:shd w:val="clear" w:color="auto" w:fill="FFFFFF" w:themeFill="background1"/>
        <w:spacing w:after="0"/>
        <w:jc w:val="both"/>
        <w:rPr>
          <w:rFonts w:ascii="Times New Roman" w:hAnsi="Times New Roman"/>
          <w:bCs/>
          <w:sz w:val="24"/>
          <w:szCs w:val="24"/>
          <w:lang w:val="lv-LV"/>
        </w:rPr>
      </w:pPr>
      <w:bookmarkStart w:id="9" w:name="_Hlk212802165"/>
      <w:bookmarkStart w:id="10" w:name="_Hlk213957558"/>
      <w:r w:rsidRPr="00F44948">
        <w:rPr>
          <w:rFonts w:ascii="Times New Roman" w:hAnsi="Times New Roman"/>
          <w:bCs/>
          <w:sz w:val="24"/>
          <w:szCs w:val="24"/>
          <w:lang w:val="lv-LV"/>
        </w:rPr>
        <w:t>Pretendents apliecina, ka piedāvātajai Precei, tās sastāvdaļām un izejmateriāliem, kā arī attiecīgajam ražotājam (-</w:t>
      </w:r>
      <w:proofErr w:type="spellStart"/>
      <w:r w:rsidRPr="00F44948">
        <w:rPr>
          <w:rFonts w:ascii="Times New Roman" w:hAnsi="Times New Roman"/>
          <w:bCs/>
          <w:sz w:val="24"/>
          <w:szCs w:val="24"/>
          <w:lang w:val="lv-LV"/>
        </w:rPr>
        <w:t>iem</w:t>
      </w:r>
      <w:proofErr w:type="spellEnd"/>
      <w:r w:rsidRPr="00F44948">
        <w:rPr>
          <w:rFonts w:ascii="Times New Roman" w:hAnsi="Times New Roman"/>
          <w:bCs/>
          <w:sz w:val="24"/>
          <w:szCs w:val="24"/>
          <w:lang w:val="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p>
    <w:bookmarkEnd w:id="9"/>
    <w:p w14:paraId="6FF2E988" w14:textId="7310E41C" w:rsidR="005A4ACE" w:rsidRPr="00F44948" w:rsidRDefault="005A4ACE" w:rsidP="005A4ACE">
      <w:pPr>
        <w:pStyle w:val="ListParagraph"/>
        <w:numPr>
          <w:ilvl w:val="2"/>
          <w:numId w:val="1"/>
        </w:numPr>
        <w:shd w:val="clear" w:color="auto" w:fill="FFFFFF" w:themeFill="background1"/>
        <w:spacing w:after="0"/>
        <w:jc w:val="both"/>
        <w:rPr>
          <w:rFonts w:ascii="Times New Roman" w:hAnsi="Times New Roman"/>
          <w:bCs/>
          <w:sz w:val="24"/>
          <w:szCs w:val="24"/>
          <w:lang w:val="lv-LV"/>
        </w:rPr>
      </w:pPr>
      <w:r w:rsidRPr="00F44948">
        <w:rPr>
          <w:rFonts w:ascii="Times New Roman" w:hAnsi="Times New Roman"/>
          <w:bCs/>
          <w:sz w:val="24"/>
          <w:szCs w:val="24"/>
          <w:lang w:val="lv-LV"/>
        </w:rPr>
        <w:t>Pretendents apliecina, ka, veicot saimniecisko darbību pēc 2022.</w:t>
      </w:r>
      <w:r w:rsidR="004841D2" w:rsidRPr="00F44948">
        <w:rPr>
          <w:rFonts w:ascii="Times New Roman" w:hAnsi="Times New Roman"/>
          <w:bCs/>
          <w:sz w:val="24"/>
          <w:szCs w:val="24"/>
          <w:lang w:val="lv-LV"/>
        </w:rPr>
        <w:t> </w:t>
      </w:r>
      <w:r w:rsidRPr="00F44948">
        <w:rPr>
          <w:rFonts w:ascii="Times New Roman" w:hAnsi="Times New Roman"/>
          <w:bCs/>
          <w:sz w:val="24"/>
          <w:szCs w:val="24"/>
          <w:lang w:val="lv-LV"/>
        </w:rPr>
        <w:t>gada 24.</w:t>
      </w:r>
      <w:r w:rsidR="004841D2" w:rsidRPr="00F44948">
        <w:rPr>
          <w:rFonts w:ascii="Times New Roman" w:hAnsi="Times New Roman"/>
          <w:bCs/>
          <w:sz w:val="24"/>
          <w:szCs w:val="24"/>
          <w:lang w:val="lv-LV"/>
        </w:rPr>
        <w:t> </w:t>
      </w:r>
      <w:r w:rsidRPr="00F44948">
        <w:rPr>
          <w:rFonts w:ascii="Times New Roman" w:hAnsi="Times New Roman"/>
          <w:bCs/>
          <w:sz w:val="24"/>
          <w:szCs w:val="24"/>
          <w:lang w:val="lv-LV"/>
        </w:rPr>
        <w:t>februāra:</w:t>
      </w:r>
    </w:p>
    <w:p w14:paraId="45861B5F" w14:textId="408E3B91" w:rsidR="004841D2" w:rsidRPr="00F44948" w:rsidRDefault="004841D2" w:rsidP="0037016D">
      <w:pPr>
        <w:pStyle w:val="ListParagraph"/>
        <w:numPr>
          <w:ilvl w:val="0"/>
          <w:numId w:val="4"/>
        </w:numPr>
        <w:shd w:val="clear" w:color="auto" w:fill="FFFFFF" w:themeFill="background1"/>
        <w:spacing w:after="0"/>
        <w:jc w:val="both"/>
        <w:rPr>
          <w:rFonts w:ascii="Times New Roman" w:hAnsi="Times New Roman"/>
          <w:bCs/>
          <w:sz w:val="24"/>
          <w:szCs w:val="24"/>
          <w:lang w:val="lv-LV"/>
        </w:rPr>
      </w:pPr>
      <w:r w:rsidRPr="00F44948">
        <w:rPr>
          <w:rFonts w:ascii="Times New Roman" w:hAnsi="Times New Roman"/>
          <w:bCs/>
          <w:sz w:val="24"/>
          <w:szCs w:val="24"/>
          <w:lang w:val="lv-LV"/>
        </w:rPr>
        <w:t>neizmanto materiālus, iekārtas, līdzekļus vai inventāru, kas ražots Krievijas Federācijā vai Baltkrievijas Republikā (izņemot tādus, kas iegādāti līdz minētajam datumam);</w:t>
      </w:r>
    </w:p>
    <w:p w14:paraId="2B9002FE" w14:textId="410CA242" w:rsidR="004841D2" w:rsidRPr="00F44948" w:rsidRDefault="004841D2" w:rsidP="0037016D">
      <w:pPr>
        <w:pStyle w:val="ListParagraph"/>
        <w:numPr>
          <w:ilvl w:val="0"/>
          <w:numId w:val="4"/>
        </w:numPr>
        <w:shd w:val="clear" w:color="auto" w:fill="FFFFFF" w:themeFill="background1"/>
        <w:spacing w:after="0"/>
        <w:jc w:val="both"/>
        <w:rPr>
          <w:rFonts w:ascii="Times New Roman" w:hAnsi="Times New Roman"/>
          <w:bCs/>
          <w:sz w:val="24"/>
          <w:szCs w:val="24"/>
          <w:lang w:val="lv-LV"/>
        </w:rPr>
      </w:pPr>
      <w:r w:rsidRPr="00F44948">
        <w:rPr>
          <w:rFonts w:ascii="Times New Roman" w:hAnsi="Times New Roman"/>
          <w:bCs/>
          <w:sz w:val="24"/>
          <w:szCs w:val="24"/>
          <w:lang w:val="lv-LV"/>
        </w:rPr>
        <w:t>neveic darbības, kas tieši vai netieši atbalsta minēto valstu industriju;</w:t>
      </w:r>
    </w:p>
    <w:p w14:paraId="1CB9A7ED" w14:textId="4BA337A9" w:rsidR="004841D2" w:rsidRPr="00F44948" w:rsidRDefault="004841D2" w:rsidP="0037016D">
      <w:pPr>
        <w:pStyle w:val="ListParagraph"/>
        <w:numPr>
          <w:ilvl w:val="0"/>
          <w:numId w:val="4"/>
        </w:numPr>
        <w:shd w:val="clear" w:color="auto" w:fill="FFFFFF" w:themeFill="background1"/>
        <w:spacing w:after="0"/>
        <w:jc w:val="both"/>
        <w:rPr>
          <w:rFonts w:ascii="Times New Roman" w:hAnsi="Times New Roman"/>
          <w:bCs/>
          <w:sz w:val="24"/>
          <w:szCs w:val="24"/>
          <w:lang w:val="lv-LV"/>
        </w:rPr>
      </w:pPr>
      <w:r w:rsidRPr="00F44948">
        <w:rPr>
          <w:rFonts w:ascii="Times New Roman" w:hAnsi="Times New Roman"/>
          <w:bCs/>
          <w:sz w:val="24"/>
          <w:szCs w:val="24"/>
          <w:lang w:val="lv-LV"/>
        </w:rPr>
        <w:t>saistību izpildē neiesaista personas, kuras pēc minētā datuma turpina apmeklēt minētās valstis.</w:t>
      </w:r>
    </w:p>
    <w:p w14:paraId="18D5B55E" w14:textId="4B52BC5D" w:rsidR="008C3111" w:rsidRPr="00F44948" w:rsidRDefault="008C3111" w:rsidP="005A4ACE">
      <w:pPr>
        <w:pStyle w:val="ListParagraph"/>
        <w:numPr>
          <w:ilvl w:val="2"/>
          <w:numId w:val="1"/>
        </w:numPr>
        <w:shd w:val="clear" w:color="auto" w:fill="FFFFFF" w:themeFill="background1"/>
        <w:spacing w:after="0"/>
        <w:jc w:val="both"/>
        <w:rPr>
          <w:rFonts w:ascii="Times New Roman" w:hAnsi="Times New Roman"/>
          <w:bCs/>
          <w:sz w:val="24"/>
          <w:szCs w:val="24"/>
          <w:lang w:val="lv-LV"/>
        </w:rPr>
      </w:pPr>
      <w:r w:rsidRPr="00F44948">
        <w:rPr>
          <w:rFonts w:ascii="Times New Roman" w:hAnsi="Times New Roman"/>
          <w:bCs/>
          <w:sz w:val="24"/>
          <w:szCs w:val="24"/>
          <w:lang w:val="lv-LV"/>
        </w:rPr>
        <w:t>Nolikuma 2.10.1. un 2.10.2.</w:t>
      </w:r>
      <w:r w:rsidR="00FB14F5" w:rsidRPr="00F44948">
        <w:rPr>
          <w:rFonts w:ascii="Times New Roman" w:hAnsi="Times New Roman"/>
          <w:bCs/>
          <w:sz w:val="24"/>
          <w:szCs w:val="24"/>
          <w:lang w:val="lv-LV"/>
        </w:rPr>
        <w:t> </w:t>
      </w:r>
      <w:r w:rsidRPr="00F44948">
        <w:rPr>
          <w:rFonts w:ascii="Times New Roman" w:hAnsi="Times New Roman"/>
          <w:bCs/>
          <w:sz w:val="24"/>
          <w:szCs w:val="24"/>
          <w:lang w:val="lv-LV"/>
        </w:rPr>
        <w:t>punktos minēto prasību pārbaudi komisija ir tiesīga veikt un attiecināt jebkurā brīdī atklāta konkursa laikā un gadījumā, ja atklāta konkursa laikā iestājas šajā punktā minētie gadījumi – komisija ir tiesīga noraidīt pretendenta piedāvājumu.</w:t>
      </w:r>
    </w:p>
    <w:bookmarkEnd w:id="10"/>
    <w:p w14:paraId="002770E2" w14:textId="77777777" w:rsidR="005A4ACE" w:rsidRPr="00F44948" w:rsidRDefault="005A4ACE" w:rsidP="005A4ACE">
      <w:pPr>
        <w:shd w:val="clear" w:color="auto" w:fill="FFFFFF" w:themeFill="background1"/>
        <w:spacing w:line="276" w:lineRule="auto"/>
        <w:ind w:left="720"/>
        <w:jc w:val="both"/>
        <w:rPr>
          <w:b/>
        </w:rPr>
      </w:pPr>
    </w:p>
    <w:p w14:paraId="042245A1" w14:textId="44475D30" w:rsidR="005A4ACE" w:rsidRPr="00F44948" w:rsidRDefault="005A4ACE" w:rsidP="005A4ACE">
      <w:pPr>
        <w:numPr>
          <w:ilvl w:val="0"/>
          <w:numId w:val="1"/>
        </w:numPr>
        <w:shd w:val="clear" w:color="auto" w:fill="FFFFFF" w:themeFill="background1"/>
        <w:spacing w:line="276" w:lineRule="auto"/>
        <w:ind w:left="0" w:firstLine="0"/>
        <w:jc w:val="center"/>
        <w:rPr>
          <w:b/>
        </w:rPr>
      </w:pPr>
      <w:r w:rsidRPr="00F44948">
        <w:rPr>
          <w:b/>
        </w:rPr>
        <w:t>PRASĪBAS PIEDĀVĀJUMA NOFORMĒJUMAM</w:t>
      </w:r>
      <w:r w:rsidR="004841D2" w:rsidRPr="00F44948">
        <w:rPr>
          <w:b/>
        </w:rPr>
        <w:t xml:space="preserve"> UN</w:t>
      </w:r>
      <w:r w:rsidRPr="00F44948">
        <w:rPr>
          <w:b/>
        </w:rPr>
        <w:t xml:space="preserve"> IESNIEGŠANAI </w:t>
      </w:r>
    </w:p>
    <w:p w14:paraId="31D5D575"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t>Piedāvājumu sagatavo un iesniedz, ievērojot EIS lietotāju rokasgrāmatā dotos norādījumus</w:t>
      </w:r>
      <w:r w:rsidRPr="00F44948">
        <w:rPr>
          <w:rStyle w:val="FootnoteReference"/>
        </w:rPr>
        <w:footnoteReference w:id="2"/>
      </w:r>
      <w:r w:rsidRPr="00F44948">
        <w:t>.</w:t>
      </w:r>
    </w:p>
    <w:p w14:paraId="736AB28B"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rFonts w:eastAsia="Calibri"/>
          <w:lang w:eastAsia="en-US"/>
        </w:rPr>
        <w:t>Sagatavojot piedāvājumu, pretendents ievēro, ka:</w:t>
      </w:r>
    </w:p>
    <w:p w14:paraId="5F506BA1" w14:textId="77777777" w:rsidR="005A4ACE" w:rsidRPr="00F44948" w:rsidRDefault="005A4ACE" w:rsidP="005A4ACE">
      <w:pPr>
        <w:numPr>
          <w:ilvl w:val="2"/>
          <w:numId w:val="1"/>
        </w:numPr>
        <w:shd w:val="clear" w:color="auto" w:fill="FFFFFF" w:themeFill="background1"/>
        <w:spacing w:line="276" w:lineRule="auto"/>
        <w:jc w:val="both"/>
        <w:rPr>
          <w:b/>
        </w:rPr>
      </w:pPr>
      <w:r w:rsidRPr="00F44948">
        <w:t>piedāvājuma dokumentus sagatavo, izmantojot EIS noteiktos datņu veidus</w:t>
      </w:r>
      <w:r w:rsidRPr="00F44948">
        <w:rPr>
          <w:rFonts w:eastAsia="Calibri"/>
          <w:lang w:eastAsia="en-US"/>
        </w:rPr>
        <w:t>;</w:t>
      </w:r>
    </w:p>
    <w:p w14:paraId="2B3DDBBA" w14:textId="77777777" w:rsidR="005A4ACE" w:rsidRPr="00F44948" w:rsidRDefault="005A4ACE" w:rsidP="005A4ACE">
      <w:pPr>
        <w:numPr>
          <w:ilvl w:val="2"/>
          <w:numId w:val="1"/>
        </w:numPr>
        <w:shd w:val="clear" w:color="auto" w:fill="FFFFFF" w:themeFill="background1"/>
        <w:spacing w:line="276" w:lineRule="auto"/>
        <w:ind w:left="1287"/>
        <w:jc w:val="both"/>
        <w:rPr>
          <w:b/>
        </w:rPr>
      </w:pPr>
      <w:r w:rsidRPr="00F44948">
        <w:lastRenderedPageBreak/>
        <w:t>šī konkursa sadaļā publicēto veidlapu struktūrā nedrīkst veikt izmaiņas, t.sk. dzēst vai pievienot rindas vai kolonnas, izņemot gadījumus, ja tas ir norādīts; veidlapās jānorāda konkrēta pieprasītā informācija atbilstoši konkursa nolikuma nosacījumiem.</w:t>
      </w:r>
    </w:p>
    <w:p w14:paraId="7F23390C"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 vai elektroniski parakstīts dokuments), kurā jānorāda pilnvarotajai personai piešķirto tiesību un saistību apjoms.</w:t>
      </w:r>
      <w:bookmarkStart w:id="11" w:name="_Hlk71276462"/>
    </w:p>
    <w:p w14:paraId="05507055"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t xml:space="preserve">Piedāvājums jāiesniedz latviešu valodā, tehniskā piedāvājuma dokumenti (piemēram, ražotāja izsniegta preces tehniskā dokumentācija) var tikt iesniegti citā valodā, ja tiem ir pievienots pretendenta apliecināts </w:t>
      </w:r>
      <w:bookmarkEnd w:id="11"/>
      <w:r w:rsidRPr="00F44948">
        <w:t>tulkojums latviešu vai angļu valodā saskaņā ar Ministru kabineta 2000. gada 22. augusta noteikumiem Nr. 291 “Kārtība, kādā apliecināmi dokumentu tulkojumi valsts valodā”. Par dokumenta tulkojuma atbilstību oriģinālam atbild pretendents. Angļu valodā iesniegti tehniskā piedāvājuma dokumenti var netikt tulkoti latviešu valodā.</w:t>
      </w:r>
    </w:p>
    <w:p w14:paraId="79F220CD"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rFonts w:eastAsia="Calibri"/>
          <w:lang w:eastAsia="en-US"/>
        </w:rPr>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58E153F4"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rFonts w:eastAsia="Calibri"/>
          <w:lang w:eastAsia="en-US"/>
        </w:rPr>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575E9EAA"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63F9D698"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rFonts w:eastAsia="Calibri"/>
          <w:lang w:eastAsia="en-US"/>
        </w:rPr>
        <w:t>Iesniedzot piedāvājumu, pretendents pilnībā atzīst visus nolikumā (t.sk. tā pielikumos un formās, kuras ir ievietotas EIS e-konkursu apakšsistēmas šī konkursa sadaļā) ietvertos nosacījumus.</w:t>
      </w:r>
    </w:p>
    <w:p w14:paraId="02AA6235"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D864EB0" w14:textId="77777777" w:rsidR="005A4ACE" w:rsidRPr="00F44948" w:rsidRDefault="005A4ACE" w:rsidP="005A4ACE">
      <w:pPr>
        <w:numPr>
          <w:ilvl w:val="1"/>
          <w:numId w:val="1"/>
        </w:numPr>
        <w:shd w:val="clear" w:color="auto" w:fill="FFFFFF" w:themeFill="background1"/>
        <w:spacing w:line="276" w:lineRule="auto"/>
        <w:ind w:left="567" w:hanging="567"/>
        <w:jc w:val="both"/>
        <w:rPr>
          <w:b/>
        </w:rPr>
      </w:pPr>
      <w:r w:rsidRPr="00F44948">
        <w:rPr>
          <w:rFonts w:eastAsia="Calibri"/>
          <w:lang w:eastAsia="en-US"/>
        </w:rPr>
        <w:lastRenderedPageBreak/>
        <w:t>Ja piedāvājums saturēs kādu no nolikuma 3.9. punktā minētajiem riskiem, tas netiks izskatīts.</w:t>
      </w:r>
      <w:r w:rsidRPr="00F44948">
        <w:rPr>
          <w:lang w:eastAsia="en-US"/>
        </w:rPr>
        <w:t xml:space="preserve"> </w:t>
      </w:r>
    </w:p>
    <w:p w14:paraId="61D72ECD" w14:textId="77777777" w:rsidR="00F60857" w:rsidRPr="00F44948" w:rsidRDefault="00F60857" w:rsidP="005A4ACE">
      <w:pPr>
        <w:shd w:val="clear" w:color="auto" w:fill="FFFFFF" w:themeFill="background1"/>
        <w:spacing w:line="276" w:lineRule="auto"/>
        <w:ind w:left="567"/>
        <w:jc w:val="both"/>
        <w:rPr>
          <w:b/>
        </w:rPr>
      </w:pPr>
    </w:p>
    <w:p w14:paraId="15A70E6A" w14:textId="7891ABB8" w:rsidR="005A4ACE" w:rsidRPr="00F44948" w:rsidRDefault="00CF2589" w:rsidP="005A4ACE">
      <w:pPr>
        <w:numPr>
          <w:ilvl w:val="0"/>
          <w:numId w:val="1"/>
        </w:numPr>
        <w:shd w:val="clear" w:color="auto" w:fill="FFFFFF" w:themeFill="background1"/>
        <w:spacing w:line="276" w:lineRule="auto"/>
        <w:ind w:left="0" w:firstLine="0"/>
        <w:jc w:val="center"/>
        <w:rPr>
          <w:b/>
        </w:rPr>
      </w:pPr>
      <w:r w:rsidRPr="00F44948">
        <w:rPr>
          <w:b/>
        </w:rPr>
        <w:t>PRETENDENTU KVALIFIKĀCIJAS PRASĪBAS, IESNIEDZAMIE DOKUMENTI, PĀRBAUDE UN NORAIDĪŠANA</w:t>
      </w:r>
    </w:p>
    <w:tbl>
      <w:tblPr>
        <w:tblStyle w:val="TableGrid"/>
        <w:tblW w:w="9208" w:type="dxa"/>
        <w:tblInd w:w="-5" w:type="dxa"/>
        <w:tblLayout w:type="fixed"/>
        <w:tblLook w:val="04A0" w:firstRow="1" w:lastRow="0" w:firstColumn="1" w:lastColumn="0" w:noHBand="0" w:noVBand="1"/>
      </w:tblPr>
      <w:tblGrid>
        <w:gridCol w:w="756"/>
        <w:gridCol w:w="3639"/>
        <w:gridCol w:w="850"/>
        <w:gridCol w:w="3963"/>
      </w:tblGrid>
      <w:tr w:rsidR="00CF2589" w:rsidRPr="00F44948" w14:paraId="58693572" w14:textId="77777777" w:rsidTr="00F649E7">
        <w:tc>
          <w:tcPr>
            <w:tcW w:w="4395" w:type="dxa"/>
            <w:gridSpan w:val="2"/>
            <w:tcBorders>
              <w:bottom w:val="single" w:sz="4" w:space="0" w:color="auto"/>
            </w:tcBorders>
          </w:tcPr>
          <w:p w14:paraId="44E0C0BD" w14:textId="0DF176C6" w:rsidR="005A4ACE" w:rsidRPr="00F44948" w:rsidRDefault="00CF2589" w:rsidP="00CF2589">
            <w:pPr>
              <w:pStyle w:val="ListParagraph"/>
              <w:numPr>
                <w:ilvl w:val="1"/>
                <w:numId w:val="1"/>
              </w:numPr>
              <w:shd w:val="clear" w:color="auto" w:fill="FFFFFF" w:themeFill="background1"/>
              <w:tabs>
                <w:tab w:val="num" w:pos="462"/>
              </w:tabs>
              <w:spacing w:after="0"/>
              <w:jc w:val="both"/>
              <w:rPr>
                <w:rFonts w:ascii="Times New Roman" w:hAnsi="Times New Roman"/>
                <w:b/>
                <w:bCs/>
                <w:sz w:val="24"/>
                <w:szCs w:val="24"/>
                <w:lang w:val="lv-LV"/>
              </w:rPr>
            </w:pPr>
            <w:r w:rsidRPr="00F44948">
              <w:rPr>
                <w:rFonts w:ascii="Times New Roman" w:hAnsi="Times New Roman"/>
                <w:b/>
                <w:bCs/>
                <w:sz w:val="24"/>
                <w:szCs w:val="24"/>
                <w:lang w:val="lv-LV"/>
              </w:rPr>
              <w:t>Izvirzītās prasības:</w:t>
            </w:r>
          </w:p>
        </w:tc>
        <w:tc>
          <w:tcPr>
            <w:tcW w:w="4813" w:type="dxa"/>
            <w:gridSpan w:val="2"/>
            <w:tcBorders>
              <w:bottom w:val="single" w:sz="4" w:space="0" w:color="auto"/>
            </w:tcBorders>
          </w:tcPr>
          <w:p w14:paraId="7D4EF064" w14:textId="63B1A95E" w:rsidR="005A4ACE" w:rsidRPr="00F44948" w:rsidRDefault="00CF2589" w:rsidP="00CF2589">
            <w:pPr>
              <w:pStyle w:val="NoSpacing"/>
              <w:numPr>
                <w:ilvl w:val="1"/>
                <w:numId w:val="1"/>
              </w:numPr>
              <w:tabs>
                <w:tab w:val="num" w:pos="364"/>
              </w:tabs>
              <w:spacing w:line="276" w:lineRule="auto"/>
              <w:rPr>
                <w:b/>
                <w:bCs/>
                <w:lang w:val="lv-LV"/>
              </w:rPr>
            </w:pPr>
            <w:r w:rsidRPr="00F44948">
              <w:rPr>
                <w:b/>
                <w:bCs/>
                <w:lang w:val="lv-LV" w:eastAsia="x-none"/>
              </w:rPr>
              <w:t>Iesniedzamie dokumenti:</w:t>
            </w:r>
          </w:p>
        </w:tc>
      </w:tr>
      <w:tr w:rsidR="00CF2589" w:rsidRPr="00F44948" w14:paraId="585C3692" w14:textId="77777777" w:rsidTr="00F649E7">
        <w:tc>
          <w:tcPr>
            <w:tcW w:w="4395" w:type="dxa"/>
            <w:gridSpan w:val="2"/>
            <w:tcBorders>
              <w:bottom w:val="single" w:sz="4" w:space="0" w:color="auto"/>
            </w:tcBorders>
          </w:tcPr>
          <w:p w14:paraId="52861424" w14:textId="58D003E5" w:rsidR="00CF2589" w:rsidRPr="00F44948" w:rsidRDefault="00CF2589" w:rsidP="00CF2589">
            <w:pPr>
              <w:shd w:val="clear" w:color="auto" w:fill="FFFFFF" w:themeFill="background1"/>
              <w:jc w:val="both"/>
              <w:rPr>
                <w:b/>
                <w:bCs/>
                <w:lang w:val="lv-LV"/>
              </w:rPr>
            </w:pPr>
            <w:r w:rsidRPr="00F44948">
              <w:rPr>
                <w:b/>
                <w:bCs/>
                <w:lang w:val="lv-LV"/>
              </w:rPr>
              <w:t>4.1.1.</w:t>
            </w:r>
            <w:r w:rsidRPr="00F44948">
              <w:rPr>
                <w:b/>
                <w:bCs/>
                <w:lang w:val="lv-LV" w:eastAsia="x-none"/>
              </w:rPr>
              <w:t>Prasības dalībai konkursā:</w:t>
            </w:r>
          </w:p>
        </w:tc>
        <w:tc>
          <w:tcPr>
            <w:tcW w:w="4813" w:type="dxa"/>
            <w:gridSpan w:val="2"/>
            <w:tcBorders>
              <w:bottom w:val="single" w:sz="4" w:space="0" w:color="auto"/>
            </w:tcBorders>
          </w:tcPr>
          <w:p w14:paraId="7CBF7799" w14:textId="0E00C172" w:rsidR="00CF2589" w:rsidRPr="00F44948" w:rsidRDefault="00CF2589" w:rsidP="00CF2589">
            <w:pPr>
              <w:pStyle w:val="NoSpacing"/>
              <w:spacing w:line="276" w:lineRule="auto"/>
              <w:ind w:left="639" w:hanging="639"/>
              <w:rPr>
                <w:b/>
                <w:bCs/>
                <w:lang w:val="lv-LV"/>
              </w:rPr>
            </w:pPr>
            <w:r w:rsidRPr="00F44948">
              <w:rPr>
                <w:b/>
                <w:bCs/>
                <w:lang w:val="lv-LV"/>
              </w:rPr>
              <w:t>4.2.1. Prasības dalībai konkursā apliecinoši dokumenti:</w:t>
            </w:r>
          </w:p>
        </w:tc>
      </w:tr>
      <w:tr w:rsidR="00CF2589" w:rsidRPr="00F44948" w14:paraId="1E8ACC43" w14:textId="77777777" w:rsidTr="00F649E7">
        <w:trPr>
          <w:trHeight w:val="1130"/>
        </w:trPr>
        <w:tc>
          <w:tcPr>
            <w:tcW w:w="756" w:type="dxa"/>
            <w:tcBorders>
              <w:bottom w:val="single" w:sz="4" w:space="0" w:color="auto"/>
            </w:tcBorders>
          </w:tcPr>
          <w:p w14:paraId="0C60B9B9" w14:textId="1AA66944" w:rsidR="00CF2589" w:rsidRPr="00F44948" w:rsidRDefault="00CF2589" w:rsidP="00CF2589">
            <w:pPr>
              <w:pStyle w:val="NoSpacing"/>
              <w:spacing w:line="276" w:lineRule="auto"/>
              <w:jc w:val="center"/>
              <w:rPr>
                <w:lang w:val="lv-LV"/>
              </w:rPr>
            </w:pPr>
            <w:r w:rsidRPr="00F44948">
              <w:rPr>
                <w:lang w:val="lv-LV"/>
              </w:rPr>
              <w:t>1)</w:t>
            </w:r>
          </w:p>
        </w:tc>
        <w:tc>
          <w:tcPr>
            <w:tcW w:w="3639" w:type="dxa"/>
            <w:tcBorders>
              <w:bottom w:val="single" w:sz="4" w:space="0" w:color="auto"/>
            </w:tcBorders>
          </w:tcPr>
          <w:p w14:paraId="75C1AEDE" w14:textId="7B694D57" w:rsidR="00CF2589" w:rsidRPr="00F44948" w:rsidRDefault="00CF2589" w:rsidP="00CF2589">
            <w:pPr>
              <w:pStyle w:val="NoSpacing"/>
              <w:spacing w:line="276" w:lineRule="auto"/>
              <w:jc w:val="both"/>
              <w:rPr>
                <w:lang w:val="lv-LV"/>
              </w:rPr>
            </w:pPr>
            <w:r w:rsidRPr="00F44948">
              <w:rPr>
                <w:lang w:val="lv-LV"/>
              </w:rPr>
              <w:t>Pieteikums, kurā pretendents apliecina savu dalību konkursā.</w:t>
            </w:r>
          </w:p>
        </w:tc>
        <w:tc>
          <w:tcPr>
            <w:tcW w:w="850" w:type="dxa"/>
            <w:tcBorders>
              <w:bottom w:val="single" w:sz="4" w:space="0" w:color="auto"/>
            </w:tcBorders>
          </w:tcPr>
          <w:p w14:paraId="0BF79C4C" w14:textId="660DA17F" w:rsidR="00CF2589" w:rsidRPr="00F44948" w:rsidRDefault="00CF2589" w:rsidP="00CF2589">
            <w:pPr>
              <w:pStyle w:val="NoSpacing"/>
              <w:spacing w:line="276" w:lineRule="auto"/>
              <w:jc w:val="center"/>
              <w:rPr>
                <w:lang w:val="lv-LV"/>
              </w:rPr>
            </w:pPr>
            <w:r w:rsidRPr="00F44948">
              <w:rPr>
                <w:lang w:val="lv-LV"/>
              </w:rPr>
              <w:t>1)</w:t>
            </w:r>
          </w:p>
        </w:tc>
        <w:tc>
          <w:tcPr>
            <w:tcW w:w="3963" w:type="dxa"/>
            <w:tcBorders>
              <w:bottom w:val="single" w:sz="4" w:space="0" w:color="auto"/>
            </w:tcBorders>
          </w:tcPr>
          <w:p w14:paraId="4AA43F57" w14:textId="77777777" w:rsidR="00F649E7" w:rsidRPr="00F44948" w:rsidRDefault="00CF2589" w:rsidP="00F649E7">
            <w:pPr>
              <w:pStyle w:val="NoSpacing"/>
              <w:spacing w:line="276" w:lineRule="auto"/>
              <w:jc w:val="both"/>
              <w:rPr>
                <w:lang w:val="lv-LV"/>
              </w:rPr>
            </w:pPr>
            <w:r w:rsidRPr="00F44948">
              <w:rPr>
                <w:lang w:val="lv-LV"/>
              </w:rPr>
              <w:t>Pieteikums par piedalīšanos konkursā saskaņā ar EIS e-konkursu apakšsistēmā šī konkursa sadaļā publicēto veidlapu.</w:t>
            </w:r>
          </w:p>
          <w:p w14:paraId="3533C7F5" w14:textId="1037E04A" w:rsidR="008D66C7" w:rsidRPr="00F44948" w:rsidRDefault="008D66C7" w:rsidP="00F649E7">
            <w:pPr>
              <w:pStyle w:val="NoSpacing"/>
              <w:spacing w:line="276" w:lineRule="auto"/>
              <w:jc w:val="both"/>
              <w:rPr>
                <w:lang w:val="lv-LV"/>
              </w:rPr>
            </w:pPr>
          </w:p>
        </w:tc>
      </w:tr>
      <w:tr w:rsidR="00CF2589" w:rsidRPr="00F44948" w14:paraId="0F15BF70" w14:textId="77777777" w:rsidTr="00F649E7">
        <w:trPr>
          <w:trHeight w:val="1123"/>
        </w:trPr>
        <w:tc>
          <w:tcPr>
            <w:tcW w:w="756" w:type="dxa"/>
            <w:tcBorders>
              <w:top w:val="single" w:sz="4" w:space="0" w:color="auto"/>
            </w:tcBorders>
            <w:shd w:val="clear" w:color="auto" w:fill="auto"/>
          </w:tcPr>
          <w:p w14:paraId="4DCADA0A" w14:textId="3DB4F5FD" w:rsidR="00CF2589" w:rsidRPr="00F44948" w:rsidRDefault="00CF2589" w:rsidP="00CF2589">
            <w:pPr>
              <w:pStyle w:val="NoSpacing"/>
              <w:spacing w:line="276" w:lineRule="auto"/>
              <w:jc w:val="center"/>
              <w:rPr>
                <w:lang w:val="lv-LV"/>
              </w:rPr>
            </w:pPr>
            <w:r w:rsidRPr="00F44948">
              <w:rPr>
                <w:lang w:val="lv-LV"/>
              </w:rPr>
              <w:t>2)</w:t>
            </w:r>
          </w:p>
        </w:tc>
        <w:tc>
          <w:tcPr>
            <w:tcW w:w="3639" w:type="dxa"/>
            <w:tcBorders>
              <w:top w:val="single" w:sz="4" w:space="0" w:color="auto"/>
              <w:bottom w:val="single" w:sz="4" w:space="0" w:color="auto"/>
            </w:tcBorders>
            <w:shd w:val="clear" w:color="auto" w:fill="auto"/>
          </w:tcPr>
          <w:p w14:paraId="58EC2C37" w14:textId="77777777" w:rsidR="00CF2589" w:rsidRPr="00F44948" w:rsidRDefault="00CF2589" w:rsidP="00CF2589">
            <w:pPr>
              <w:pStyle w:val="NoSpacing"/>
              <w:spacing w:line="276" w:lineRule="auto"/>
              <w:jc w:val="both"/>
              <w:rPr>
                <w:lang w:val="lv-LV"/>
              </w:rPr>
            </w:pPr>
            <w:r w:rsidRPr="00F44948">
              <w:rPr>
                <w:lang w:val="lv-LV"/>
              </w:rPr>
              <w:t>Apliecinājums, kurā pretendents norāda, ka ir neatkarīgi izstrādājis savu piedāvājumu.</w:t>
            </w:r>
          </w:p>
          <w:p w14:paraId="7A1B9835" w14:textId="679F6EA6" w:rsidR="00CF2589" w:rsidRPr="00F44948" w:rsidRDefault="00CF2589" w:rsidP="00CF2589">
            <w:pPr>
              <w:pStyle w:val="NoSpacing"/>
              <w:spacing w:line="276" w:lineRule="auto"/>
              <w:jc w:val="both"/>
              <w:rPr>
                <w:lang w:val="lv-LV"/>
              </w:rPr>
            </w:pPr>
          </w:p>
        </w:tc>
        <w:tc>
          <w:tcPr>
            <w:tcW w:w="850" w:type="dxa"/>
            <w:tcBorders>
              <w:top w:val="single" w:sz="4" w:space="0" w:color="auto"/>
            </w:tcBorders>
            <w:shd w:val="clear" w:color="auto" w:fill="auto"/>
          </w:tcPr>
          <w:p w14:paraId="0FAB1CA6" w14:textId="328B44B2" w:rsidR="00CF2589" w:rsidRPr="00F44948" w:rsidRDefault="00CF2589" w:rsidP="00CF2589">
            <w:pPr>
              <w:pStyle w:val="NoSpacing"/>
              <w:spacing w:line="276" w:lineRule="auto"/>
              <w:jc w:val="center"/>
              <w:rPr>
                <w:lang w:val="lv-LV"/>
              </w:rPr>
            </w:pPr>
            <w:r w:rsidRPr="00F44948">
              <w:rPr>
                <w:lang w:val="lv-LV"/>
              </w:rPr>
              <w:t>2)</w:t>
            </w:r>
          </w:p>
        </w:tc>
        <w:tc>
          <w:tcPr>
            <w:tcW w:w="3963" w:type="dxa"/>
            <w:tcBorders>
              <w:top w:val="single" w:sz="4" w:space="0" w:color="auto"/>
            </w:tcBorders>
            <w:shd w:val="clear" w:color="auto" w:fill="auto"/>
          </w:tcPr>
          <w:p w14:paraId="27A78C7F" w14:textId="77777777" w:rsidR="00F649E7" w:rsidRPr="00F44948" w:rsidRDefault="00CF2589" w:rsidP="00F649E7">
            <w:pPr>
              <w:pStyle w:val="NoSpacing"/>
              <w:spacing w:line="276" w:lineRule="auto"/>
              <w:jc w:val="both"/>
              <w:rPr>
                <w:lang w:val="lv-LV"/>
              </w:rPr>
            </w:pPr>
            <w:r w:rsidRPr="00F44948">
              <w:rPr>
                <w:lang w:val="lv-LV"/>
              </w:rPr>
              <w:t>Apliecinājums par neatkarīgi izstrādātu piedāvājumu saskaņā ar EIS e-konkursu apakšsistēmā šī konkursa sadaļā publicēto veidlapu.</w:t>
            </w:r>
          </w:p>
          <w:p w14:paraId="3276B54B" w14:textId="1A1EB8E3" w:rsidR="008D66C7" w:rsidRPr="00F44948" w:rsidRDefault="008D66C7" w:rsidP="00F649E7">
            <w:pPr>
              <w:pStyle w:val="NoSpacing"/>
              <w:spacing w:line="276" w:lineRule="auto"/>
              <w:jc w:val="both"/>
              <w:rPr>
                <w:lang w:val="lv-LV" w:eastAsia="en-US"/>
              </w:rPr>
            </w:pPr>
          </w:p>
        </w:tc>
      </w:tr>
      <w:tr w:rsidR="007E3D8A" w:rsidRPr="00F44948" w14:paraId="2E0E3616" w14:textId="77777777" w:rsidTr="00F649E7">
        <w:trPr>
          <w:trHeight w:val="1125"/>
        </w:trPr>
        <w:tc>
          <w:tcPr>
            <w:tcW w:w="756" w:type="dxa"/>
            <w:vMerge w:val="restart"/>
            <w:tcBorders>
              <w:top w:val="single" w:sz="4" w:space="0" w:color="auto"/>
            </w:tcBorders>
            <w:shd w:val="clear" w:color="auto" w:fill="auto"/>
          </w:tcPr>
          <w:p w14:paraId="3C6F5E1F" w14:textId="701CD7EA" w:rsidR="007E3D8A" w:rsidRPr="00F44948" w:rsidRDefault="007E3D8A" w:rsidP="00CF2589">
            <w:pPr>
              <w:pStyle w:val="NoSpacing"/>
              <w:spacing w:line="276" w:lineRule="auto"/>
              <w:jc w:val="center"/>
              <w:rPr>
                <w:lang w:val="lv-LV"/>
              </w:rPr>
            </w:pPr>
            <w:r w:rsidRPr="00F44948">
              <w:rPr>
                <w:lang w:val="lv-LV"/>
              </w:rPr>
              <w:t>3)</w:t>
            </w:r>
          </w:p>
        </w:tc>
        <w:tc>
          <w:tcPr>
            <w:tcW w:w="3639" w:type="dxa"/>
            <w:tcBorders>
              <w:top w:val="single" w:sz="4" w:space="0" w:color="auto"/>
              <w:bottom w:val="nil"/>
            </w:tcBorders>
            <w:shd w:val="clear" w:color="auto" w:fill="auto"/>
          </w:tcPr>
          <w:p w14:paraId="56DB97AC" w14:textId="77777777" w:rsidR="007E3D8A" w:rsidRPr="00F44948" w:rsidRDefault="007E3D8A" w:rsidP="00CF2589">
            <w:pPr>
              <w:spacing w:line="276" w:lineRule="auto"/>
              <w:jc w:val="both"/>
              <w:rPr>
                <w:lang w:val="lv-LV"/>
              </w:rPr>
            </w:pPr>
            <w:r w:rsidRPr="00F44948">
              <w:rPr>
                <w:lang w:val="lv-LV"/>
              </w:rPr>
              <w:t>Pretendents ir reģistrēts Latvijas Republikas Uzņēmumu reģistrā vai Valsts ieņēmumu dienesta nodokļu maksātāju reģistrā</w:t>
            </w:r>
          </w:p>
          <w:p w14:paraId="48C416A1" w14:textId="77777777" w:rsidR="00F649E7" w:rsidRPr="00F44948" w:rsidRDefault="00F649E7" w:rsidP="00F649E7">
            <w:pPr>
              <w:pStyle w:val="NoSpacing"/>
              <w:spacing w:line="276" w:lineRule="auto"/>
              <w:jc w:val="both"/>
              <w:rPr>
                <w:lang w:val="lv-LV"/>
              </w:rPr>
            </w:pPr>
            <w:r w:rsidRPr="00F44948">
              <w:rPr>
                <w:lang w:val="lv-LV"/>
              </w:rPr>
              <w:t>V</w:t>
            </w:r>
            <w:r w:rsidR="007E3D8A" w:rsidRPr="00F44948">
              <w:rPr>
                <w:lang w:val="lv-LV"/>
              </w:rPr>
              <w:t>ai</w:t>
            </w:r>
          </w:p>
          <w:p w14:paraId="5425CA42" w14:textId="5CD3E9FA" w:rsidR="008D66C7" w:rsidRPr="00F44948" w:rsidRDefault="008D66C7" w:rsidP="00F649E7">
            <w:pPr>
              <w:pStyle w:val="NoSpacing"/>
              <w:spacing w:line="276" w:lineRule="auto"/>
              <w:jc w:val="both"/>
              <w:rPr>
                <w:lang w:val="lv-LV"/>
              </w:rPr>
            </w:pPr>
          </w:p>
        </w:tc>
        <w:tc>
          <w:tcPr>
            <w:tcW w:w="850" w:type="dxa"/>
            <w:vMerge w:val="restart"/>
            <w:tcBorders>
              <w:top w:val="single" w:sz="4" w:space="0" w:color="auto"/>
            </w:tcBorders>
            <w:shd w:val="clear" w:color="auto" w:fill="auto"/>
          </w:tcPr>
          <w:p w14:paraId="48CD2D27" w14:textId="75D82228" w:rsidR="007E3D8A" w:rsidRPr="00F44948" w:rsidRDefault="007E3D8A" w:rsidP="00CF2589">
            <w:pPr>
              <w:pStyle w:val="NoSpacing"/>
              <w:spacing w:line="276" w:lineRule="auto"/>
              <w:jc w:val="center"/>
              <w:rPr>
                <w:lang w:val="lv-LV"/>
              </w:rPr>
            </w:pPr>
            <w:r w:rsidRPr="00F44948">
              <w:rPr>
                <w:lang w:val="lv-LV"/>
              </w:rPr>
              <w:t>3)</w:t>
            </w:r>
          </w:p>
        </w:tc>
        <w:tc>
          <w:tcPr>
            <w:tcW w:w="3963" w:type="dxa"/>
            <w:tcBorders>
              <w:top w:val="single" w:sz="4" w:space="0" w:color="auto"/>
              <w:bottom w:val="nil"/>
            </w:tcBorders>
            <w:shd w:val="clear" w:color="auto" w:fill="auto"/>
          </w:tcPr>
          <w:p w14:paraId="39A3E9A1" w14:textId="77777777" w:rsidR="007E3D8A" w:rsidRPr="00F44948" w:rsidRDefault="007E3D8A" w:rsidP="00CF2589">
            <w:pPr>
              <w:spacing w:line="276" w:lineRule="auto"/>
              <w:jc w:val="both"/>
              <w:rPr>
                <w:lang w:val="lv-LV"/>
              </w:rPr>
            </w:pPr>
            <w:r w:rsidRPr="00F44948">
              <w:rPr>
                <w:lang w:val="lv-LV"/>
              </w:rPr>
              <w:t>Reģistrācijas faktu Komisija pārbauda Uzņēmumu reģistra vai Valsts ieņēmumu dienesta publiski pieejamā datu bāzē.</w:t>
            </w:r>
          </w:p>
          <w:p w14:paraId="535CE6C7" w14:textId="7FA35FEC" w:rsidR="007E3D8A" w:rsidRPr="00F44948" w:rsidRDefault="007E3D8A" w:rsidP="00CF2589">
            <w:pPr>
              <w:pStyle w:val="NoSpacing"/>
              <w:spacing w:line="276" w:lineRule="auto"/>
              <w:jc w:val="both"/>
              <w:rPr>
                <w:lang w:val="lv-LV"/>
              </w:rPr>
            </w:pPr>
          </w:p>
        </w:tc>
      </w:tr>
      <w:tr w:rsidR="007E3D8A" w:rsidRPr="00F44948" w14:paraId="657FBBDE" w14:textId="77777777" w:rsidTr="008D66C7">
        <w:trPr>
          <w:trHeight w:val="3715"/>
        </w:trPr>
        <w:tc>
          <w:tcPr>
            <w:tcW w:w="756" w:type="dxa"/>
            <w:vMerge/>
            <w:shd w:val="clear" w:color="auto" w:fill="auto"/>
          </w:tcPr>
          <w:p w14:paraId="1A9E7EC9" w14:textId="77777777" w:rsidR="007E3D8A" w:rsidRPr="00F44948" w:rsidRDefault="007E3D8A" w:rsidP="00CF2589">
            <w:pPr>
              <w:pStyle w:val="NoSpacing"/>
              <w:spacing w:line="276" w:lineRule="auto"/>
              <w:jc w:val="center"/>
              <w:rPr>
                <w:lang w:val="lv-LV"/>
              </w:rPr>
            </w:pPr>
          </w:p>
        </w:tc>
        <w:tc>
          <w:tcPr>
            <w:tcW w:w="3639" w:type="dxa"/>
            <w:tcBorders>
              <w:top w:val="single" w:sz="4" w:space="0" w:color="auto"/>
              <w:bottom w:val="single" w:sz="4" w:space="0" w:color="auto"/>
            </w:tcBorders>
            <w:shd w:val="clear" w:color="auto" w:fill="auto"/>
          </w:tcPr>
          <w:p w14:paraId="4D729D97" w14:textId="3AD84412" w:rsidR="007E3D8A" w:rsidRPr="00F44948" w:rsidRDefault="007E3D8A" w:rsidP="00CF2589">
            <w:pPr>
              <w:spacing w:line="276" w:lineRule="auto"/>
              <w:jc w:val="both"/>
              <w:rPr>
                <w:lang w:val="lv-LV"/>
              </w:rPr>
            </w:pPr>
            <w:r w:rsidRPr="00F44948">
              <w:rPr>
                <w:lang w:val="lv-LV"/>
              </w:rPr>
              <w:t>līdzvērtīgā reģistrā ārvalstīs atbilstoši pretendenta reģistrācijas valsts normatīvo aktu prasībām.</w:t>
            </w:r>
          </w:p>
        </w:tc>
        <w:tc>
          <w:tcPr>
            <w:tcW w:w="850" w:type="dxa"/>
            <w:vMerge/>
            <w:shd w:val="clear" w:color="auto" w:fill="auto"/>
          </w:tcPr>
          <w:p w14:paraId="41148904" w14:textId="77777777" w:rsidR="007E3D8A" w:rsidRPr="00F44948" w:rsidRDefault="007E3D8A" w:rsidP="00CF2589">
            <w:pPr>
              <w:pStyle w:val="NoSpacing"/>
              <w:spacing w:line="276" w:lineRule="auto"/>
              <w:jc w:val="center"/>
              <w:rPr>
                <w:lang w:val="lv-LV"/>
              </w:rPr>
            </w:pPr>
          </w:p>
        </w:tc>
        <w:tc>
          <w:tcPr>
            <w:tcW w:w="3963" w:type="dxa"/>
            <w:tcBorders>
              <w:top w:val="single" w:sz="4" w:space="0" w:color="auto"/>
              <w:bottom w:val="single" w:sz="4" w:space="0" w:color="auto"/>
            </w:tcBorders>
            <w:shd w:val="clear" w:color="auto" w:fill="auto"/>
          </w:tcPr>
          <w:p w14:paraId="76D1771F" w14:textId="77777777" w:rsidR="00F649E7" w:rsidRPr="00F44948" w:rsidRDefault="007E3D8A" w:rsidP="00F649E7">
            <w:pPr>
              <w:spacing w:line="276" w:lineRule="auto"/>
              <w:jc w:val="both"/>
              <w:rPr>
                <w:color w:val="000000"/>
                <w:lang w:val="lv-LV"/>
              </w:rPr>
            </w:pPr>
            <w:r w:rsidRPr="00F44948">
              <w:rPr>
                <w:color w:val="000000"/>
                <w:lang w:val="lv-LV"/>
              </w:rPr>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p w14:paraId="4BD92C27" w14:textId="61C5A82B" w:rsidR="008D66C7" w:rsidRPr="00F44948" w:rsidRDefault="008D66C7" w:rsidP="00F649E7">
            <w:pPr>
              <w:spacing w:line="276" w:lineRule="auto"/>
              <w:jc w:val="both"/>
              <w:rPr>
                <w:lang w:val="lv-LV"/>
              </w:rPr>
            </w:pPr>
          </w:p>
        </w:tc>
      </w:tr>
    </w:tbl>
    <w:p w14:paraId="6184DB9C" w14:textId="77777777" w:rsidR="008D66C7" w:rsidRPr="00F44948" w:rsidRDefault="008D66C7">
      <w:r w:rsidRPr="00F44948">
        <w:br w:type="page"/>
      </w:r>
    </w:p>
    <w:tbl>
      <w:tblPr>
        <w:tblStyle w:val="TableGrid"/>
        <w:tblW w:w="9208" w:type="dxa"/>
        <w:tblInd w:w="-5" w:type="dxa"/>
        <w:tblLayout w:type="fixed"/>
        <w:tblLook w:val="04A0" w:firstRow="1" w:lastRow="0" w:firstColumn="1" w:lastColumn="0" w:noHBand="0" w:noVBand="1"/>
      </w:tblPr>
      <w:tblGrid>
        <w:gridCol w:w="756"/>
        <w:gridCol w:w="3639"/>
        <w:gridCol w:w="850"/>
        <w:gridCol w:w="3963"/>
      </w:tblGrid>
      <w:tr w:rsidR="007E3D8A" w:rsidRPr="00F44948" w14:paraId="5EA9CDA1" w14:textId="77777777" w:rsidTr="00F649E7">
        <w:trPr>
          <w:trHeight w:val="557"/>
        </w:trPr>
        <w:tc>
          <w:tcPr>
            <w:tcW w:w="4395" w:type="dxa"/>
            <w:gridSpan w:val="2"/>
          </w:tcPr>
          <w:p w14:paraId="12AAE467" w14:textId="26E2AFF4" w:rsidR="007E3D8A" w:rsidRPr="00F44948" w:rsidRDefault="007E3D8A" w:rsidP="00871D1B">
            <w:pPr>
              <w:spacing w:line="276" w:lineRule="auto"/>
              <w:contextualSpacing/>
              <w:jc w:val="both"/>
              <w:rPr>
                <w:rFonts w:eastAsia="Calibri"/>
                <w:b/>
                <w:bCs/>
                <w:lang w:val="lv-LV" w:eastAsia="en-US"/>
              </w:rPr>
            </w:pPr>
            <w:r w:rsidRPr="00F44948">
              <w:rPr>
                <w:b/>
                <w:bCs/>
              </w:rPr>
              <w:lastRenderedPageBreak/>
              <w:t>4.1.2. </w:t>
            </w:r>
            <w:r w:rsidRPr="00F44948">
              <w:rPr>
                <w:b/>
                <w:bCs/>
                <w:lang w:val="lv-LV"/>
              </w:rPr>
              <w:t>Kvalifikācijas prasības:</w:t>
            </w:r>
          </w:p>
        </w:tc>
        <w:tc>
          <w:tcPr>
            <w:tcW w:w="4813" w:type="dxa"/>
            <w:gridSpan w:val="2"/>
          </w:tcPr>
          <w:p w14:paraId="395DCDB8" w14:textId="19CB73AD" w:rsidR="007E3D8A" w:rsidRPr="00F44948" w:rsidRDefault="007E3D8A" w:rsidP="00871D1B">
            <w:pPr>
              <w:pStyle w:val="NoSpacing"/>
              <w:spacing w:line="276" w:lineRule="auto"/>
              <w:jc w:val="both"/>
              <w:rPr>
                <w:b/>
                <w:bCs/>
                <w:lang w:val="lv-LV"/>
              </w:rPr>
            </w:pPr>
            <w:r w:rsidRPr="00F44948">
              <w:rPr>
                <w:b/>
                <w:bCs/>
                <w:lang w:eastAsia="en-US"/>
              </w:rPr>
              <w:t>4.2.2. </w:t>
            </w:r>
            <w:r w:rsidRPr="00F44948">
              <w:rPr>
                <w:b/>
                <w:bCs/>
                <w:lang w:val="lv-LV" w:eastAsia="en-US"/>
              </w:rPr>
              <w:t>Kvalifikācijas prasības apliecinošie dokumenti:</w:t>
            </w:r>
          </w:p>
        </w:tc>
      </w:tr>
      <w:tr w:rsidR="00606F99" w:rsidRPr="00F44948" w14:paraId="4E496C6C" w14:textId="77777777" w:rsidTr="00F649E7">
        <w:trPr>
          <w:trHeight w:val="5078"/>
        </w:trPr>
        <w:tc>
          <w:tcPr>
            <w:tcW w:w="756" w:type="dxa"/>
          </w:tcPr>
          <w:p w14:paraId="0B4D2B8F" w14:textId="712CD59E" w:rsidR="00606F99" w:rsidRPr="00F44948" w:rsidRDefault="00606F99" w:rsidP="004C0950">
            <w:pPr>
              <w:pStyle w:val="NoSpacing"/>
              <w:spacing w:line="276" w:lineRule="auto"/>
              <w:jc w:val="center"/>
              <w:rPr>
                <w:lang w:val="lv-LV"/>
              </w:rPr>
            </w:pPr>
            <w:r w:rsidRPr="00F44948">
              <w:rPr>
                <w:lang w:val="lv-LV"/>
              </w:rPr>
              <w:t>1)</w:t>
            </w:r>
          </w:p>
        </w:tc>
        <w:tc>
          <w:tcPr>
            <w:tcW w:w="3639" w:type="dxa"/>
          </w:tcPr>
          <w:p w14:paraId="2A8CD495" w14:textId="6A6683AC" w:rsidR="00606F99" w:rsidRPr="00F44948" w:rsidRDefault="00606F99" w:rsidP="004C0950">
            <w:pPr>
              <w:spacing w:line="276" w:lineRule="auto"/>
              <w:contextualSpacing/>
              <w:jc w:val="both"/>
              <w:rPr>
                <w:rFonts w:eastAsia="Calibri"/>
                <w:lang w:val="lv-LV" w:eastAsia="en-US"/>
              </w:rPr>
            </w:pPr>
            <w:proofErr w:type="spellStart"/>
            <w:r w:rsidRPr="00F44948">
              <w:rPr>
                <w:rFonts w:eastAsia="Calibri"/>
                <w:lang w:eastAsia="en-US"/>
              </w:rPr>
              <w:t>Pretendentam</w:t>
            </w:r>
            <w:proofErr w:type="spellEnd"/>
            <w:r w:rsidRPr="00F44948">
              <w:t xml:space="preserve">, </w:t>
            </w:r>
            <w:proofErr w:type="spellStart"/>
            <w:r w:rsidRPr="00F44948">
              <w:rPr>
                <w:rFonts w:eastAsia="Calibri"/>
                <w:lang w:eastAsia="en-US"/>
              </w:rPr>
              <w:t>ir</w:t>
            </w:r>
            <w:proofErr w:type="spellEnd"/>
            <w:r w:rsidRPr="00F44948">
              <w:rPr>
                <w:rFonts w:eastAsia="Calibri"/>
                <w:lang w:eastAsia="en-US"/>
              </w:rPr>
              <w:t xml:space="preserve"> </w:t>
            </w:r>
            <w:proofErr w:type="spellStart"/>
            <w:r w:rsidRPr="00F44948">
              <w:rPr>
                <w:rFonts w:eastAsia="Calibri"/>
                <w:lang w:eastAsia="en-US"/>
              </w:rPr>
              <w:t>spēkā</w:t>
            </w:r>
            <w:proofErr w:type="spellEnd"/>
            <w:r w:rsidRPr="00F44948">
              <w:rPr>
                <w:rFonts w:eastAsia="Calibri"/>
                <w:lang w:eastAsia="en-US"/>
              </w:rPr>
              <w:t xml:space="preserve"> </w:t>
            </w:r>
            <w:proofErr w:type="spellStart"/>
            <w:r w:rsidRPr="00F44948">
              <w:rPr>
                <w:rFonts w:eastAsia="Calibri"/>
                <w:lang w:eastAsia="en-US"/>
              </w:rPr>
              <w:t>esoša</w:t>
            </w:r>
            <w:proofErr w:type="spellEnd"/>
            <w:r w:rsidRPr="00F44948">
              <w:rPr>
                <w:rFonts w:eastAsia="Calibri"/>
                <w:lang w:eastAsia="en-US"/>
              </w:rPr>
              <w:t xml:space="preserve"> </w:t>
            </w:r>
            <w:proofErr w:type="spellStart"/>
            <w:r w:rsidRPr="00F44948">
              <w:rPr>
                <w:rFonts w:eastAsia="Calibri"/>
                <w:lang w:eastAsia="en-US"/>
              </w:rPr>
              <w:t>Valsts</w:t>
            </w:r>
            <w:proofErr w:type="spellEnd"/>
            <w:r w:rsidRPr="00F44948">
              <w:rPr>
                <w:rFonts w:eastAsia="Calibri"/>
                <w:lang w:eastAsia="en-US"/>
              </w:rPr>
              <w:t xml:space="preserve"> </w:t>
            </w:r>
            <w:proofErr w:type="spellStart"/>
            <w:r w:rsidRPr="00F44948">
              <w:rPr>
                <w:rFonts w:eastAsia="Calibri"/>
                <w:lang w:eastAsia="en-US"/>
              </w:rPr>
              <w:t>tehniskās</w:t>
            </w:r>
            <w:proofErr w:type="spellEnd"/>
            <w:r w:rsidRPr="00F44948">
              <w:rPr>
                <w:rFonts w:eastAsia="Calibri"/>
                <w:lang w:eastAsia="en-US"/>
              </w:rPr>
              <w:t xml:space="preserve"> </w:t>
            </w:r>
            <w:proofErr w:type="spellStart"/>
            <w:r w:rsidRPr="00F44948">
              <w:rPr>
                <w:rFonts w:eastAsia="Calibri"/>
                <w:lang w:eastAsia="en-US"/>
              </w:rPr>
              <w:t>uzraudzības</w:t>
            </w:r>
            <w:proofErr w:type="spellEnd"/>
            <w:r w:rsidRPr="00F44948">
              <w:rPr>
                <w:rFonts w:eastAsia="Calibri"/>
                <w:lang w:eastAsia="en-US"/>
              </w:rPr>
              <w:t xml:space="preserve"> </w:t>
            </w:r>
            <w:proofErr w:type="spellStart"/>
            <w:r w:rsidRPr="00F44948">
              <w:rPr>
                <w:rFonts w:eastAsia="Calibri"/>
                <w:lang w:eastAsia="en-US"/>
              </w:rPr>
              <w:t>aģentūras</w:t>
            </w:r>
            <w:proofErr w:type="spellEnd"/>
            <w:r w:rsidRPr="00F44948">
              <w:rPr>
                <w:rFonts w:eastAsia="Calibri"/>
                <w:lang w:eastAsia="en-US"/>
              </w:rPr>
              <w:t xml:space="preserve"> (</w:t>
            </w:r>
            <w:proofErr w:type="spellStart"/>
            <w:r w:rsidRPr="00F44948">
              <w:rPr>
                <w:rFonts w:eastAsia="Calibri"/>
                <w:lang w:eastAsia="en-US"/>
              </w:rPr>
              <w:t>turpmāk</w:t>
            </w:r>
            <w:proofErr w:type="spellEnd"/>
            <w:r w:rsidRPr="00F44948">
              <w:rPr>
                <w:rFonts w:eastAsia="Calibri"/>
                <w:lang w:eastAsia="en-US"/>
              </w:rPr>
              <w:t xml:space="preserve"> - VTUA) </w:t>
            </w:r>
            <w:proofErr w:type="spellStart"/>
            <w:r w:rsidRPr="00F44948">
              <w:rPr>
                <w:rFonts w:eastAsia="Calibri"/>
                <w:lang w:eastAsia="en-US"/>
              </w:rPr>
              <w:t>izsniegta</w:t>
            </w:r>
            <w:proofErr w:type="spellEnd"/>
            <w:r w:rsidRPr="00F44948">
              <w:rPr>
                <w:rFonts w:eastAsia="Calibri"/>
                <w:lang w:eastAsia="en-US"/>
              </w:rPr>
              <w:t xml:space="preserve"> </w:t>
            </w:r>
            <w:proofErr w:type="spellStart"/>
            <w:r w:rsidRPr="00F44948">
              <w:rPr>
                <w:rFonts w:eastAsia="Calibri"/>
                <w:lang w:eastAsia="en-US"/>
              </w:rPr>
              <w:t>transportlīdzekļu</w:t>
            </w:r>
            <w:proofErr w:type="spellEnd"/>
            <w:r w:rsidRPr="00F44948">
              <w:rPr>
                <w:rFonts w:eastAsia="Calibri"/>
                <w:lang w:eastAsia="en-US"/>
              </w:rPr>
              <w:t xml:space="preserve"> </w:t>
            </w:r>
            <w:proofErr w:type="spellStart"/>
            <w:r w:rsidRPr="00F44948">
              <w:rPr>
                <w:rFonts w:eastAsia="Calibri"/>
                <w:lang w:eastAsia="en-US"/>
              </w:rPr>
              <w:t>tirdzniecības</w:t>
            </w:r>
            <w:proofErr w:type="spellEnd"/>
            <w:r w:rsidRPr="00F44948">
              <w:rPr>
                <w:rFonts w:eastAsia="Calibri"/>
                <w:lang w:eastAsia="en-US"/>
              </w:rPr>
              <w:t xml:space="preserve"> </w:t>
            </w:r>
            <w:proofErr w:type="spellStart"/>
            <w:r w:rsidRPr="00F44948">
              <w:rPr>
                <w:rFonts w:eastAsia="Calibri"/>
                <w:lang w:eastAsia="en-US"/>
              </w:rPr>
              <w:t>vietas</w:t>
            </w:r>
            <w:proofErr w:type="spellEnd"/>
            <w:r w:rsidRPr="00F44948">
              <w:rPr>
                <w:rFonts w:eastAsia="Calibri"/>
                <w:lang w:eastAsia="en-US"/>
              </w:rPr>
              <w:t xml:space="preserve"> </w:t>
            </w:r>
            <w:proofErr w:type="spellStart"/>
            <w:r w:rsidRPr="00F44948">
              <w:rPr>
                <w:rFonts w:eastAsia="Calibri"/>
                <w:lang w:eastAsia="en-US"/>
              </w:rPr>
              <w:t>reģistrācijas</w:t>
            </w:r>
            <w:proofErr w:type="spellEnd"/>
            <w:r w:rsidRPr="00F44948">
              <w:rPr>
                <w:rFonts w:eastAsia="Calibri"/>
                <w:lang w:eastAsia="en-US"/>
              </w:rPr>
              <w:t xml:space="preserve"> </w:t>
            </w:r>
            <w:proofErr w:type="spellStart"/>
            <w:r w:rsidRPr="00F44948">
              <w:rPr>
                <w:rFonts w:eastAsia="Calibri"/>
                <w:lang w:eastAsia="en-US"/>
              </w:rPr>
              <w:t>apliecība</w:t>
            </w:r>
            <w:proofErr w:type="spellEnd"/>
            <w:r w:rsidRPr="00F44948">
              <w:rPr>
                <w:rFonts w:eastAsia="Calibri"/>
                <w:lang w:eastAsia="en-US"/>
              </w:rPr>
              <w:t xml:space="preserve"> </w:t>
            </w:r>
            <w:proofErr w:type="spellStart"/>
            <w:r w:rsidRPr="00F44948">
              <w:rPr>
                <w:rFonts w:eastAsia="Calibri"/>
                <w:lang w:eastAsia="en-US"/>
              </w:rPr>
              <w:t>saskaņā</w:t>
            </w:r>
            <w:proofErr w:type="spellEnd"/>
            <w:r w:rsidRPr="00F44948">
              <w:rPr>
                <w:rFonts w:eastAsia="Calibri"/>
                <w:lang w:eastAsia="en-US"/>
              </w:rPr>
              <w:t xml:space="preserve"> </w:t>
            </w:r>
            <w:proofErr w:type="spellStart"/>
            <w:r w:rsidRPr="00F44948">
              <w:rPr>
                <w:rFonts w:eastAsia="Calibri"/>
                <w:lang w:eastAsia="en-US"/>
              </w:rPr>
              <w:t>ar</w:t>
            </w:r>
            <w:proofErr w:type="spellEnd"/>
            <w:r w:rsidRPr="00F44948">
              <w:rPr>
                <w:rFonts w:eastAsia="Calibri"/>
                <w:lang w:eastAsia="en-US"/>
              </w:rPr>
              <w:t xml:space="preserve"> </w:t>
            </w:r>
            <w:proofErr w:type="spellStart"/>
            <w:r w:rsidRPr="00F44948">
              <w:rPr>
                <w:rFonts w:eastAsia="Calibri"/>
                <w:lang w:eastAsia="en-US"/>
              </w:rPr>
              <w:t>Ministru</w:t>
            </w:r>
            <w:proofErr w:type="spellEnd"/>
            <w:r w:rsidRPr="00F44948">
              <w:rPr>
                <w:rFonts w:eastAsia="Calibri"/>
                <w:lang w:eastAsia="en-US"/>
              </w:rPr>
              <w:t xml:space="preserve"> </w:t>
            </w:r>
            <w:proofErr w:type="spellStart"/>
            <w:r w:rsidRPr="00F44948">
              <w:rPr>
                <w:rFonts w:eastAsia="Calibri"/>
                <w:lang w:eastAsia="en-US"/>
              </w:rPr>
              <w:t>kabineta</w:t>
            </w:r>
            <w:proofErr w:type="spellEnd"/>
            <w:r w:rsidRPr="00F44948">
              <w:rPr>
                <w:rFonts w:eastAsia="Calibri"/>
                <w:lang w:eastAsia="en-US"/>
              </w:rPr>
              <w:t xml:space="preserve"> 2007. </w:t>
            </w:r>
            <w:proofErr w:type="spellStart"/>
            <w:r w:rsidRPr="00F44948">
              <w:rPr>
                <w:rFonts w:eastAsia="Calibri"/>
                <w:lang w:eastAsia="en-US"/>
              </w:rPr>
              <w:t>gada</w:t>
            </w:r>
            <w:proofErr w:type="spellEnd"/>
            <w:r w:rsidRPr="00F44948">
              <w:rPr>
                <w:rFonts w:eastAsia="Calibri"/>
                <w:lang w:eastAsia="en-US"/>
              </w:rPr>
              <w:t xml:space="preserve"> 18. </w:t>
            </w:r>
            <w:proofErr w:type="spellStart"/>
            <w:r w:rsidRPr="00F44948">
              <w:rPr>
                <w:rFonts w:eastAsia="Calibri"/>
                <w:lang w:eastAsia="en-US"/>
              </w:rPr>
              <w:t>decembra</w:t>
            </w:r>
            <w:proofErr w:type="spellEnd"/>
            <w:r w:rsidRPr="00F44948">
              <w:rPr>
                <w:rFonts w:eastAsia="Calibri"/>
                <w:lang w:eastAsia="en-US"/>
              </w:rPr>
              <w:t xml:space="preserve"> </w:t>
            </w:r>
            <w:proofErr w:type="spellStart"/>
            <w:r w:rsidRPr="00F44948">
              <w:rPr>
                <w:rFonts w:eastAsia="Calibri"/>
                <w:lang w:eastAsia="en-US"/>
              </w:rPr>
              <w:t>noteikumiem</w:t>
            </w:r>
            <w:proofErr w:type="spellEnd"/>
            <w:r w:rsidRPr="00F44948">
              <w:rPr>
                <w:rFonts w:eastAsia="Calibri"/>
                <w:lang w:eastAsia="en-US"/>
              </w:rPr>
              <w:t xml:space="preserve"> Nr. 897 „</w:t>
            </w:r>
            <w:proofErr w:type="spellStart"/>
            <w:r w:rsidRPr="00F44948">
              <w:rPr>
                <w:rFonts w:eastAsia="Calibri"/>
                <w:lang w:eastAsia="en-US"/>
              </w:rPr>
              <w:t>Noteikumi</w:t>
            </w:r>
            <w:proofErr w:type="spellEnd"/>
            <w:r w:rsidRPr="00F44948">
              <w:rPr>
                <w:rFonts w:eastAsia="Calibri"/>
                <w:lang w:eastAsia="en-US"/>
              </w:rPr>
              <w:t xml:space="preserve"> par </w:t>
            </w:r>
            <w:proofErr w:type="spellStart"/>
            <w:r w:rsidRPr="00F44948">
              <w:rPr>
                <w:rFonts w:eastAsia="Calibri"/>
                <w:lang w:eastAsia="en-US"/>
              </w:rPr>
              <w:t>traktortehnikas</w:t>
            </w:r>
            <w:proofErr w:type="spellEnd"/>
            <w:r w:rsidRPr="00F44948">
              <w:rPr>
                <w:rFonts w:eastAsia="Calibri"/>
                <w:lang w:eastAsia="en-US"/>
              </w:rPr>
              <w:t xml:space="preserve">, </w:t>
            </w:r>
            <w:proofErr w:type="spellStart"/>
            <w:r w:rsidRPr="00F44948">
              <w:rPr>
                <w:rFonts w:eastAsia="Calibri"/>
                <w:lang w:eastAsia="en-US"/>
              </w:rPr>
              <w:t>tās</w:t>
            </w:r>
            <w:proofErr w:type="spellEnd"/>
            <w:r w:rsidRPr="00F44948">
              <w:rPr>
                <w:rFonts w:eastAsia="Calibri"/>
                <w:lang w:eastAsia="en-US"/>
              </w:rPr>
              <w:t xml:space="preserve"> </w:t>
            </w:r>
            <w:proofErr w:type="spellStart"/>
            <w:r w:rsidRPr="00F44948">
              <w:rPr>
                <w:rFonts w:eastAsia="Calibri"/>
                <w:lang w:eastAsia="en-US"/>
              </w:rPr>
              <w:t>piekabju</w:t>
            </w:r>
            <w:proofErr w:type="spellEnd"/>
            <w:r w:rsidRPr="00F44948">
              <w:rPr>
                <w:rFonts w:eastAsia="Calibri"/>
                <w:lang w:eastAsia="en-US"/>
              </w:rPr>
              <w:t xml:space="preserve"> un </w:t>
            </w:r>
            <w:proofErr w:type="spellStart"/>
            <w:r w:rsidRPr="00F44948">
              <w:rPr>
                <w:rFonts w:eastAsia="Calibri"/>
                <w:lang w:eastAsia="en-US"/>
              </w:rPr>
              <w:t>numurēto</w:t>
            </w:r>
            <w:proofErr w:type="spellEnd"/>
            <w:r w:rsidRPr="00F44948">
              <w:rPr>
                <w:rFonts w:eastAsia="Calibri"/>
                <w:lang w:eastAsia="en-US"/>
              </w:rPr>
              <w:t xml:space="preserve"> </w:t>
            </w:r>
            <w:proofErr w:type="spellStart"/>
            <w:r w:rsidRPr="00F44948">
              <w:rPr>
                <w:rFonts w:eastAsia="Calibri"/>
                <w:lang w:eastAsia="en-US"/>
              </w:rPr>
              <w:t>agregātu</w:t>
            </w:r>
            <w:proofErr w:type="spellEnd"/>
            <w:r w:rsidRPr="00F44948">
              <w:rPr>
                <w:rFonts w:eastAsia="Calibri"/>
                <w:lang w:eastAsia="en-US"/>
              </w:rPr>
              <w:t xml:space="preserve"> </w:t>
            </w:r>
            <w:proofErr w:type="spellStart"/>
            <w:r w:rsidRPr="00F44948">
              <w:rPr>
                <w:rFonts w:eastAsia="Calibri"/>
                <w:lang w:eastAsia="en-US"/>
              </w:rPr>
              <w:t>tirdzniecības</w:t>
            </w:r>
            <w:proofErr w:type="spellEnd"/>
            <w:r w:rsidRPr="00F44948">
              <w:rPr>
                <w:rFonts w:eastAsia="Calibri"/>
                <w:lang w:eastAsia="en-US"/>
              </w:rPr>
              <w:t xml:space="preserve"> </w:t>
            </w:r>
            <w:proofErr w:type="spellStart"/>
            <w:r w:rsidRPr="00F44948">
              <w:rPr>
                <w:rFonts w:eastAsia="Calibri"/>
                <w:lang w:eastAsia="en-US"/>
              </w:rPr>
              <w:t>vietas</w:t>
            </w:r>
            <w:proofErr w:type="spellEnd"/>
            <w:r w:rsidRPr="00F44948">
              <w:rPr>
                <w:rFonts w:eastAsia="Calibri"/>
                <w:lang w:eastAsia="en-US"/>
              </w:rPr>
              <w:t xml:space="preserve"> </w:t>
            </w:r>
            <w:proofErr w:type="spellStart"/>
            <w:r w:rsidRPr="00F44948">
              <w:rPr>
                <w:rFonts w:eastAsia="Calibri"/>
                <w:lang w:eastAsia="en-US"/>
              </w:rPr>
              <w:t>reģistrācijas</w:t>
            </w:r>
            <w:proofErr w:type="spellEnd"/>
            <w:r w:rsidRPr="00F44948">
              <w:rPr>
                <w:rFonts w:eastAsia="Calibri"/>
                <w:lang w:eastAsia="en-US"/>
              </w:rPr>
              <w:t xml:space="preserve"> </w:t>
            </w:r>
            <w:proofErr w:type="spellStart"/>
            <w:r w:rsidRPr="00F44948">
              <w:rPr>
                <w:rFonts w:eastAsia="Calibri"/>
                <w:lang w:eastAsia="en-US"/>
              </w:rPr>
              <w:t>kārtību</w:t>
            </w:r>
            <w:proofErr w:type="spellEnd"/>
            <w:r w:rsidRPr="00F44948">
              <w:rPr>
                <w:rFonts w:eastAsia="Calibri"/>
                <w:lang w:eastAsia="en-US"/>
              </w:rPr>
              <w:t xml:space="preserve"> un </w:t>
            </w:r>
            <w:proofErr w:type="spellStart"/>
            <w:r w:rsidRPr="00F44948">
              <w:rPr>
                <w:rFonts w:eastAsia="Calibri"/>
                <w:lang w:eastAsia="en-US"/>
              </w:rPr>
              <w:t>tirdzniecības</w:t>
            </w:r>
            <w:proofErr w:type="spellEnd"/>
            <w:r w:rsidRPr="00F44948">
              <w:rPr>
                <w:rFonts w:eastAsia="Calibri"/>
                <w:lang w:eastAsia="en-US"/>
              </w:rPr>
              <w:t xml:space="preserve"> </w:t>
            </w:r>
            <w:proofErr w:type="spellStart"/>
            <w:r w:rsidRPr="00F44948">
              <w:rPr>
                <w:rFonts w:eastAsia="Calibri"/>
                <w:lang w:eastAsia="en-US"/>
              </w:rPr>
              <w:t>prasībām</w:t>
            </w:r>
            <w:proofErr w:type="spellEnd"/>
            <w:r w:rsidRPr="00F44948">
              <w:rPr>
                <w:rFonts w:eastAsia="Calibri"/>
                <w:lang w:eastAsia="en-US"/>
              </w:rPr>
              <w:t xml:space="preserve">, </w:t>
            </w:r>
            <w:proofErr w:type="spellStart"/>
            <w:r w:rsidRPr="00F44948">
              <w:rPr>
                <w:rFonts w:eastAsia="Calibri"/>
                <w:lang w:eastAsia="en-US"/>
              </w:rPr>
              <w:t>kā</w:t>
            </w:r>
            <w:proofErr w:type="spellEnd"/>
            <w:r w:rsidRPr="00F44948">
              <w:rPr>
                <w:rFonts w:eastAsia="Calibri"/>
                <w:lang w:eastAsia="en-US"/>
              </w:rPr>
              <w:t xml:space="preserve"> </w:t>
            </w:r>
            <w:proofErr w:type="spellStart"/>
            <w:r w:rsidRPr="00F44948">
              <w:rPr>
                <w:rFonts w:eastAsia="Calibri"/>
                <w:lang w:eastAsia="en-US"/>
              </w:rPr>
              <w:t>arī</w:t>
            </w:r>
            <w:proofErr w:type="spellEnd"/>
            <w:r w:rsidRPr="00F44948">
              <w:rPr>
                <w:rFonts w:eastAsia="Calibri"/>
                <w:lang w:eastAsia="en-US"/>
              </w:rPr>
              <w:t xml:space="preserve"> </w:t>
            </w:r>
            <w:proofErr w:type="spellStart"/>
            <w:r w:rsidRPr="00F44948">
              <w:rPr>
                <w:rFonts w:eastAsia="Calibri"/>
                <w:lang w:eastAsia="en-US"/>
              </w:rPr>
              <w:t>tirdzniecības</w:t>
            </w:r>
            <w:proofErr w:type="spellEnd"/>
            <w:r w:rsidRPr="00F44948">
              <w:rPr>
                <w:rFonts w:eastAsia="Calibri"/>
                <w:lang w:eastAsia="en-US"/>
              </w:rPr>
              <w:t xml:space="preserve"> </w:t>
            </w:r>
            <w:proofErr w:type="spellStart"/>
            <w:r w:rsidRPr="00F44948">
              <w:rPr>
                <w:rFonts w:eastAsia="Calibri"/>
                <w:lang w:eastAsia="en-US"/>
              </w:rPr>
              <w:t>valsts</w:t>
            </w:r>
            <w:proofErr w:type="spellEnd"/>
            <w:r w:rsidRPr="00F44948">
              <w:rPr>
                <w:rFonts w:eastAsia="Calibri"/>
                <w:lang w:eastAsia="en-US"/>
              </w:rPr>
              <w:t xml:space="preserve"> </w:t>
            </w:r>
            <w:proofErr w:type="spellStart"/>
            <w:r w:rsidRPr="00F44948">
              <w:rPr>
                <w:rFonts w:eastAsia="Calibri"/>
                <w:lang w:eastAsia="en-US"/>
              </w:rPr>
              <w:t>reģistrācijas</w:t>
            </w:r>
            <w:proofErr w:type="spellEnd"/>
            <w:r w:rsidRPr="00F44948">
              <w:rPr>
                <w:rFonts w:eastAsia="Calibri"/>
                <w:lang w:eastAsia="en-US"/>
              </w:rPr>
              <w:t xml:space="preserve"> </w:t>
            </w:r>
            <w:proofErr w:type="spellStart"/>
            <w:r w:rsidRPr="00F44948">
              <w:rPr>
                <w:rFonts w:eastAsia="Calibri"/>
                <w:lang w:eastAsia="en-US"/>
              </w:rPr>
              <w:t>numura</w:t>
            </w:r>
            <w:proofErr w:type="spellEnd"/>
            <w:r w:rsidRPr="00F44948">
              <w:rPr>
                <w:rFonts w:eastAsia="Calibri"/>
                <w:lang w:eastAsia="en-US"/>
              </w:rPr>
              <w:t xml:space="preserve"> </w:t>
            </w:r>
            <w:proofErr w:type="spellStart"/>
            <w:r w:rsidRPr="00F44948">
              <w:rPr>
                <w:rFonts w:eastAsia="Calibri"/>
                <w:lang w:eastAsia="en-US"/>
              </w:rPr>
              <w:t>zīmju</w:t>
            </w:r>
            <w:proofErr w:type="spellEnd"/>
            <w:r w:rsidRPr="00F44948">
              <w:rPr>
                <w:rFonts w:eastAsia="Calibri"/>
                <w:lang w:eastAsia="en-US"/>
              </w:rPr>
              <w:t xml:space="preserve"> </w:t>
            </w:r>
            <w:proofErr w:type="spellStart"/>
            <w:r w:rsidRPr="00F44948">
              <w:rPr>
                <w:rFonts w:eastAsia="Calibri"/>
                <w:lang w:eastAsia="en-US"/>
              </w:rPr>
              <w:t>izmantošanas</w:t>
            </w:r>
            <w:proofErr w:type="spellEnd"/>
            <w:r w:rsidRPr="00F44948">
              <w:rPr>
                <w:rFonts w:eastAsia="Calibri"/>
                <w:lang w:eastAsia="en-US"/>
              </w:rPr>
              <w:t xml:space="preserve"> </w:t>
            </w:r>
            <w:proofErr w:type="spellStart"/>
            <w:r w:rsidRPr="00F44948">
              <w:rPr>
                <w:rFonts w:eastAsia="Calibri"/>
                <w:lang w:eastAsia="en-US"/>
              </w:rPr>
              <w:t>kārtību</w:t>
            </w:r>
            <w:proofErr w:type="spellEnd"/>
            <w:r w:rsidRPr="00F44948">
              <w:rPr>
                <w:rFonts w:eastAsia="Calibri"/>
                <w:lang w:eastAsia="en-US"/>
              </w:rPr>
              <w:t>”.</w:t>
            </w:r>
          </w:p>
        </w:tc>
        <w:tc>
          <w:tcPr>
            <w:tcW w:w="850" w:type="dxa"/>
          </w:tcPr>
          <w:p w14:paraId="77C4247A" w14:textId="5148EA09" w:rsidR="00606F99" w:rsidRPr="00F44948" w:rsidRDefault="00606F99" w:rsidP="00871D1B">
            <w:pPr>
              <w:pStyle w:val="NoSpacing"/>
              <w:spacing w:line="276" w:lineRule="auto"/>
              <w:jc w:val="center"/>
              <w:rPr>
                <w:lang w:val="lv-LV"/>
              </w:rPr>
            </w:pPr>
            <w:r w:rsidRPr="00F44948">
              <w:t>1)</w:t>
            </w:r>
          </w:p>
        </w:tc>
        <w:tc>
          <w:tcPr>
            <w:tcW w:w="3963" w:type="dxa"/>
          </w:tcPr>
          <w:p w14:paraId="3AB8600B" w14:textId="7A23FB2A" w:rsidR="00606F99" w:rsidRPr="00F44948" w:rsidRDefault="004A25E4" w:rsidP="004C0950">
            <w:pPr>
              <w:widowControl w:val="0"/>
              <w:shd w:val="clear" w:color="auto" w:fill="FFFFFF"/>
              <w:tabs>
                <w:tab w:val="left" w:pos="993"/>
                <w:tab w:val="left" w:pos="1134"/>
              </w:tabs>
              <w:spacing w:line="276" w:lineRule="auto"/>
              <w:jc w:val="both"/>
              <w:rPr>
                <w:lang w:val="lv-LV" w:eastAsia="en-US"/>
              </w:rPr>
            </w:pPr>
            <w:proofErr w:type="spellStart"/>
            <w:r w:rsidRPr="00F44948">
              <w:rPr>
                <w:lang w:eastAsia="en-US"/>
              </w:rPr>
              <w:t>P</w:t>
            </w:r>
            <w:r w:rsidR="00606F99" w:rsidRPr="00F44948">
              <w:rPr>
                <w:lang w:eastAsia="en-US"/>
              </w:rPr>
              <w:t>retendentu</w:t>
            </w:r>
            <w:proofErr w:type="spellEnd"/>
            <w:r w:rsidR="00606F99" w:rsidRPr="00F44948">
              <w:rPr>
                <w:lang w:eastAsia="en-US"/>
              </w:rPr>
              <w:t xml:space="preserve"> </w:t>
            </w:r>
            <w:proofErr w:type="spellStart"/>
            <w:r w:rsidR="00606F99" w:rsidRPr="00F44948">
              <w:rPr>
                <w:lang w:eastAsia="en-US"/>
              </w:rPr>
              <w:t>atbilstību</w:t>
            </w:r>
            <w:proofErr w:type="spellEnd"/>
            <w:r w:rsidR="00606F99" w:rsidRPr="00F44948">
              <w:rPr>
                <w:lang w:eastAsia="en-US"/>
              </w:rPr>
              <w:t xml:space="preserve"> </w:t>
            </w:r>
            <w:proofErr w:type="spellStart"/>
            <w:r w:rsidR="00606F99" w:rsidRPr="00F44948">
              <w:rPr>
                <w:lang w:eastAsia="en-US"/>
              </w:rPr>
              <w:t>komisija</w:t>
            </w:r>
            <w:proofErr w:type="spellEnd"/>
            <w:r w:rsidR="00606F99" w:rsidRPr="00F44948">
              <w:rPr>
                <w:lang w:eastAsia="en-US"/>
              </w:rPr>
              <w:t xml:space="preserve"> </w:t>
            </w:r>
            <w:proofErr w:type="spellStart"/>
            <w:r w:rsidR="00606F99" w:rsidRPr="00F44948">
              <w:rPr>
                <w:lang w:eastAsia="en-US"/>
              </w:rPr>
              <w:t>pārbauda</w:t>
            </w:r>
            <w:proofErr w:type="spellEnd"/>
            <w:r w:rsidR="00606F99" w:rsidRPr="00F44948">
              <w:rPr>
                <w:lang w:eastAsia="en-US"/>
              </w:rPr>
              <w:t xml:space="preserve"> VTUA </w:t>
            </w:r>
            <w:proofErr w:type="spellStart"/>
            <w:r w:rsidR="00606F99" w:rsidRPr="00F44948">
              <w:rPr>
                <w:lang w:eastAsia="en-US"/>
              </w:rPr>
              <w:t>tīmekļvietnē</w:t>
            </w:r>
            <w:proofErr w:type="spellEnd"/>
            <w:r w:rsidR="00606F99" w:rsidRPr="00F44948">
              <w:rPr>
                <w:lang w:eastAsia="en-US"/>
              </w:rPr>
              <w:t xml:space="preserve"> </w:t>
            </w:r>
            <w:hyperlink r:id="rId12" w:history="1">
              <w:r w:rsidR="00606F99" w:rsidRPr="00F44948">
                <w:rPr>
                  <w:rStyle w:val="Hyperlink"/>
                  <w:lang w:eastAsia="en-US"/>
                </w:rPr>
                <w:t>https://data.gov.lv/dati/lv/dataset/traktortehnikas-tas-piekabju-un-numureto-agregatu-tirdzniecibas-vietas</w:t>
              </w:r>
            </w:hyperlink>
            <w:r w:rsidR="00606F99" w:rsidRPr="00F44948">
              <w:rPr>
                <w:lang w:eastAsia="en-US"/>
              </w:rPr>
              <w:t xml:space="preserve"> </w:t>
            </w:r>
            <w:proofErr w:type="spellStart"/>
            <w:r w:rsidR="00606F99" w:rsidRPr="00F44948">
              <w:rPr>
                <w:lang w:eastAsia="en-US"/>
              </w:rPr>
              <w:t>pieejamā</w:t>
            </w:r>
            <w:proofErr w:type="spellEnd"/>
            <w:r w:rsidR="00606F99" w:rsidRPr="00F44948">
              <w:rPr>
                <w:lang w:eastAsia="en-US"/>
              </w:rPr>
              <w:t xml:space="preserve"> </w:t>
            </w:r>
            <w:proofErr w:type="spellStart"/>
            <w:r w:rsidR="00606F99" w:rsidRPr="00F44948">
              <w:rPr>
                <w:lang w:eastAsia="en-US"/>
              </w:rPr>
              <w:t>datu</w:t>
            </w:r>
            <w:proofErr w:type="spellEnd"/>
            <w:r w:rsidR="00606F99" w:rsidRPr="00F44948">
              <w:rPr>
                <w:lang w:eastAsia="en-US"/>
              </w:rPr>
              <w:t xml:space="preserve"> </w:t>
            </w:r>
            <w:proofErr w:type="spellStart"/>
            <w:r w:rsidR="00606F99" w:rsidRPr="00F44948">
              <w:rPr>
                <w:lang w:eastAsia="en-US"/>
              </w:rPr>
              <w:t>bāzē</w:t>
            </w:r>
            <w:proofErr w:type="spellEnd"/>
            <w:r w:rsidR="00606F99" w:rsidRPr="00F44948">
              <w:rPr>
                <w:lang w:eastAsia="en-US"/>
              </w:rPr>
              <w:t>.</w:t>
            </w:r>
          </w:p>
        </w:tc>
      </w:tr>
      <w:tr w:rsidR="007E3D8A" w:rsidRPr="00F44948" w14:paraId="67A64C78" w14:textId="77777777" w:rsidTr="00F649E7">
        <w:trPr>
          <w:trHeight w:val="841"/>
        </w:trPr>
        <w:tc>
          <w:tcPr>
            <w:tcW w:w="756" w:type="dxa"/>
          </w:tcPr>
          <w:p w14:paraId="2E7ED4CE" w14:textId="22B996C8" w:rsidR="007E3D8A" w:rsidRPr="00F44948" w:rsidRDefault="00871D1B" w:rsidP="007E3D8A">
            <w:pPr>
              <w:pStyle w:val="NoSpacing"/>
              <w:spacing w:line="276" w:lineRule="auto"/>
              <w:jc w:val="center"/>
              <w:rPr>
                <w:lang w:val="lv-LV"/>
              </w:rPr>
            </w:pPr>
            <w:r w:rsidRPr="00F44948">
              <w:rPr>
                <w:lang w:val="lv-LV"/>
              </w:rPr>
              <w:t>2)</w:t>
            </w:r>
          </w:p>
        </w:tc>
        <w:tc>
          <w:tcPr>
            <w:tcW w:w="3639" w:type="dxa"/>
          </w:tcPr>
          <w:p w14:paraId="52B6B45B" w14:textId="41F8196F" w:rsidR="007E3D8A" w:rsidRPr="00F44948" w:rsidRDefault="001A1B86" w:rsidP="007E3D8A">
            <w:pPr>
              <w:spacing w:line="276" w:lineRule="auto"/>
              <w:contextualSpacing/>
              <w:jc w:val="both"/>
              <w:rPr>
                <w:rFonts w:eastAsia="Calibri"/>
                <w:lang w:val="lv-LV" w:eastAsia="en-US"/>
              </w:rPr>
            </w:pPr>
            <w:r w:rsidRPr="00F44948">
              <w:rPr>
                <w:rFonts w:eastAsia="Calibri"/>
                <w:lang w:val="lv-LV" w:eastAsia="en-US"/>
              </w:rPr>
              <w:t>Uz p</w:t>
            </w:r>
            <w:r w:rsidR="00871D1B" w:rsidRPr="00F44948">
              <w:rPr>
                <w:rFonts w:eastAsia="Calibri"/>
                <w:lang w:val="lv-LV" w:eastAsia="en-US"/>
              </w:rPr>
              <w:t>iedāvājuma iesniegšanas dienu pretendentam ir jābūt piedāvātās preces ražotājam/importētājam (reģionālais pārstāvis) vai ražotāja autorizētam pārstāvim, vai sadarbības partnerim ar tiesībām pārdot, piegādāt tā preci, veikt piedāvātās preces tehniskās apkopes un remontu garantijas laikā.</w:t>
            </w:r>
          </w:p>
        </w:tc>
        <w:tc>
          <w:tcPr>
            <w:tcW w:w="850" w:type="dxa"/>
          </w:tcPr>
          <w:p w14:paraId="4631F8E0" w14:textId="539F4716" w:rsidR="007E3D8A" w:rsidRPr="00F44948" w:rsidRDefault="00871D1B" w:rsidP="00871D1B">
            <w:pPr>
              <w:pStyle w:val="NoSpacing"/>
              <w:spacing w:line="276" w:lineRule="auto"/>
              <w:jc w:val="center"/>
              <w:rPr>
                <w:lang w:val="lv-LV"/>
              </w:rPr>
            </w:pPr>
            <w:r w:rsidRPr="00F44948">
              <w:rPr>
                <w:lang w:val="lv-LV"/>
              </w:rPr>
              <w:t>2)</w:t>
            </w:r>
          </w:p>
        </w:tc>
        <w:tc>
          <w:tcPr>
            <w:tcW w:w="3963" w:type="dxa"/>
          </w:tcPr>
          <w:p w14:paraId="06257FD9" w14:textId="253BBE57" w:rsidR="007E3D8A" w:rsidRPr="00F44948" w:rsidRDefault="00871D1B" w:rsidP="007E3D8A">
            <w:pPr>
              <w:widowControl w:val="0"/>
              <w:shd w:val="clear" w:color="auto" w:fill="FFFFFF"/>
              <w:tabs>
                <w:tab w:val="left" w:pos="993"/>
                <w:tab w:val="left" w:pos="1134"/>
              </w:tabs>
              <w:spacing w:line="276" w:lineRule="auto"/>
              <w:jc w:val="both"/>
              <w:rPr>
                <w:lang w:val="lv-LV" w:eastAsia="en-US"/>
              </w:rPr>
            </w:pPr>
            <w:r w:rsidRPr="00F44948">
              <w:rPr>
                <w:lang w:val="lv-LV" w:eastAsia="en-US"/>
              </w:rPr>
              <w:t>Ja pretendents nav piedāvātās preces ražotājs/importētājs (reģionālais pārstāvis), jāiesniedz piedāvātās preces ražotāja/importētāja (reģionālā pārstāvja) izsniegts dokuments, kas apliecina, ka pretendents ir ražotāja/importētāja (reģionālā pārstāvja) autorizēts pārstāvis vai sadarbības partneris ar tiesībām pārdot, piegādāt tā preci, nodrošināt tehniskās apkopes un remontu garantijas laikā.</w:t>
            </w:r>
          </w:p>
        </w:tc>
      </w:tr>
    </w:tbl>
    <w:p w14:paraId="4FD6552F" w14:textId="77777777" w:rsidR="00871D1B" w:rsidRPr="00F44948" w:rsidRDefault="00871D1B" w:rsidP="00871D1B">
      <w:pPr>
        <w:shd w:val="clear" w:color="auto" w:fill="FFFFFF" w:themeFill="background1"/>
        <w:spacing w:line="276" w:lineRule="auto"/>
        <w:ind w:left="567"/>
        <w:jc w:val="both"/>
      </w:pPr>
    </w:p>
    <w:p w14:paraId="319276BC" w14:textId="3CDEF128" w:rsidR="005A4ACE" w:rsidRPr="00F44948" w:rsidRDefault="005A4ACE" w:rsidP="005A4ACE">
      <w:pPr>
        <w:numPr>
          <w:ilvl w:val="1"/>
          <w:numId w:val="1"/>
        </w:numPr>
        <w:shd w:val="clear" w:color="auto" w:fill="FFFFFF" w:themeFill="background1"/>
        <w:spacing w:line="276" w:lineRule="auto"/>
        <w:ind w:left="567" w:hanging="567"/>
        <w:jc w:val="both"/>
      </w:pPr>
      <w:r w:rsidRPr="00F44948">
        <w:t xml:space="preserve">Ja piedāvājumu iesniedz fizisko vai juridisko personu apvienība jebkurā to kombinācijā (turpmāk tekstā – piegādātāju apvienība), konkursa pieteikumā jānorāda persona, kura pārstāv piegādātāju apvienību konkursā, kā arī katras personas atbildības apjoms, (aizpildot attiecīgo tabulu konkursa pieteikumā saskaņā ar </w:t>
      </w:r>
      <w:bookmarkStart w:id="12" w:name="_Hlk71278503"/>
      <w:r w:rsidRPr="00F44948">
        <w:t>EIS e-konkursu apakšsistēmā šī konkursa sadaļā publicēto veidlapu</w:t>
      </w:r>
      <w:bookmarkEnd w:id="12"/>
      <w:r w:rsidRPr="00F44948">
        <w:t>), kā arī pretendentam jāiesniedz:</w:t>
      </w:r>
    </w:p>
    <w:p w14:paraId="5AE1CAA9" w14:textId="77777777" w:rsidR="005A4ACE" w:rsidRPr="00F44948" w:rsidRDefault="005A4ACE" w:rsidP="00F649E7">
      <w:pPr>
        <w:numPr>
          <w:ilvl w:val="2"/>
          <w:numId w:val="1"/>
        </w:numPr>
        <w:shd w:val="clear" w:color="auto" w:fill="FFFFFF" w:themeFill="background1"/>
        <w:spacing w:line="276" w:lineRule="auto"/>
        <w:ind w:left="1276" w:hanging="709"/>
        <w:jc w:val="both"/>
      </w:pPr>
      <w:r w:rsidRPr="00F44948">
        <w:t>pilnvara piegādātāju apvienības dalībniekiem, kuru visi apvienības dalībnieki ir pilnvarojuši parakstīt un iesniegt piedāvājumu konkursā, un veikt citas darbības konkursa ietvaros apvienības vārdā, vai sabiedrības līgums, kuru parakstījuši visi apvienības dalībnieki, un kurā norādīts pilnvarojums pārstāvēt apvienību konkursā un katras personas atbildības apjoms (oriģināls vai apliecināta kopija) jeb daļas, kuras izpildīs katrs no piegādātāju apvienības dalībniekiem, un tās līgumcena, kā arī to izpildei nepieciešamo resursu sadalījums;</w:t>
      </w:r>
    </w:p>
    <w:p w14:paraId="2328905C" w14:textId="77777777" w:rsidR="005A4ACE" w:rsidRPr="00F44948" w:rsidRDefault="005A4ACE" w:rsidP="00F649E7">
      <w:pPr>
        <w:numPr>
          <w:ilvl w:val="2"/>
          <w:numId w:val="1"/>
        </w:numPr>
        <w:shd w:val="clear" w:color="auto" w:fill="FFFFFF" w:themeFill="background1"/>
        <w:spacing w:line="276" w:lineRule="auto"/>
        <w:ind w:left="1276" w:hanging="709"/>
        <w:jc w:val="both"/>
      </w:pPr>
      <w:r w:rsidRPr="00F44948">
        <w:lastRenderedPageBreak/>
        <w:t>nolikuma 4.2. punktā norādītais/-tie dokuments/-i atbilstoši katras personas atbildības apjomam tādējādi, lai tiktu apliecināta piegādātāju apvienības atbilstība izvirzītajām kvalifikācijas prasībām.</w:t>
      </w:r>
    </w:p>
    <w:p w14:paraId="6636E087" w14:textId="65F480D4" w:rsidR="005A4ACE" w:rsidRPr="00F44948" w:rsidRDefault="005A4ACE" w:rsidP="005A4ACE">
      <w:pPr>
        <w:numPr>
          <w:ilvl w:val="1"/>
          <w:numId w:val="1"/>
        </w:numPr>
        <w:shd w:val="clear" w:color="auto" w:fill="FFFFFF" w:themeFill="background1"/>
        <w:spacing w:line="276" w:lineRule="auto"/>
        <w:ind w:left="567" w:hanging="567"/>
        <w:jc w:val="both"/>
      </w:pPr>
      <w:r w:rsidRPr="00F44948">
        <w:rPr>
          <w:rFonts w:eastAsia="Calibri"/>
        </w:rPr>
        <w:t xml:space="preserve">Ja pretendents balstās uz citas personas spējām vai piesaista apakšuzņēmēju, kura sniedzamo pakalpojumu vērtība ir vismaz 10 000 (desmit tūkstoši) EUR no </w:t>
      </w:r>
      <w:r w:rsidR="00822779" w:rsidRPr="00F44948">
        <w:rPr>
          <w:rFonts w:eastAsia="Calibri"/>
        </w:rPr>
        <w:t xml:space="preserve">kopējās </w:t>
      </w:r>
      <w:r w:rsidRPr="00F44948">
        <w:rPr>
          <w:rFonts w:eastAsia="Calibri"/>
        </w:rPr>
        <w:t>iepirkuma līguma vērtības, vai neatkarīgi no apakšuzņēmēja nododamo pakalpojumu vērtības balstās uz tā spējām, lai apliecinātu, ka pretendenta kvalifikācija atbilst konkursa nolikumā izvirzītajām prasībām, pretendentam jāiesniedz:</w:t>
      </w:r>
    </w:p>
    <w:p w14:paraId="62508357" w14:textId="77777777" w:rsidR="005A4ACE" w:rsidRPr="00F44948" w:rsidRDefault="005A4ACE" w:rsidP="00F649E7">
      <w:pPr>
        <w:numPr>
          <w:ilvl w:val="2"/>
          <w:numId w:val="1"/>
        </w:numPr>
        <w:shd w:val="clear" w:color="auto" w:fill="FFFFFF" w:themeFill="background1"/>
        <w:spacing w:line="276" w:lineRule="auto"/>
        <w:ind w:left="1276" w:hanging="709"/>
        <w:jc w:val="both"/>
      </w:pPr>
      <w:r w:rsidRPr="00F44948">
        <w:t>informācija par piesaistītajām personām, uz kuru iespējām balstās, vai piesaistītajiem apakšuzņēmējiem un tiem nododamās līguma daļas apjoms naudas izteiksmē (aizpildot attiecīgo tabulu konkursa pieteikumā saskaņā ar EIS e-konkursu apakšsistēmā šī konkursa sadaļā publicēto veidlapu);</w:t>
      </w:r>
    </w:p>
    <w:p w14:paraId="45CB9AD0" w14:textId="77777777" w:rsidR="005A4ACE" w:rsidRPr="00F44948" w:rsidRDefault="005A4ACE" w:rsidP="00F649E7">
      <w:pPr>
        <w:numPr>
          <w:ilvl w:val="2"/>
          <w:numId w:val="1"/>
        </w:numPr>
        <w:shd w:val="clear" w:color="auto" w:fill="FFFFFF" w:themeFill="background1"/>
        <w:spacing w:line="276" w:lineRule="auto"/>
        <w:ind w:left="1276" w:hanging="709"/>
        <w:jc w:val="both"/>
      </w:pPr>
      <w:r w:rsidRPr="00F44948">
        <w:t>spēkā esoši dokumenti, kas noslēgti starp pretendentu, piesaistīto personu, uz kuras iespējām balstās, un/vai apakšuzņēmēju, apliecinot katras personas/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2EFF0138" w14:textId="77777777" w:rsidR="005A4ACE" w:rsidRPr="00F44948" w:rsidRDefault="005A4ACE" w:rsidP="00F649E7">
      <w:pPr>
        <w:numPr>
          <w:ilvl w:val="2"/>
          <w:numId w:val="1"/>
        </w:numPr>
        <w:shd w:val="clear" w:color="auto" w:fill="FFFFFF" w:themeFill="background1"/>
        <w:spacing w:line="276" w:lineRule="auto"/>
        <w:ind w:left="1276" w:hanging="709"/>
        <w:jc w:val="both"/>
      </w:pPr>
      <w:r w:rsidRPr="00F44948">
        <w:t>nolikuma 4.2. punktā norādītais/-tie dokuments/-i par piesaistīto personu, uz kuras iespējām balstās, un/piesaistīto apakšuzņēmēju, kas pierāda, ka apakšuzņēmēja kvalifikācija ir pietiekama (atbilstoša) tam nodoto līguma daļu izpildei.</w:t>
      </w:r>
    </w:p>
    <w:p w14:paraId="07DE8B27" w14:textId="77777777" w:rsidR="005A4ACE" w:rsidRPr="00F44948" w:rsidRDefault="005A4ACE" w:rsidP="00F649E7">
      <w:pPr>
        <w:numPr>
          <w:ilvl w:val="1"/>
          <w:numId w:val="1"/>
        </w:numPr>
        <w:shd w:val="clear" w:color="auto" w:fill="FFFFFF" w:themeFill="background1"/>
        <w:spacing w:line="276" w:lineRule="auto"/>
        <w:ind w:left="567" w:hanging="567"/>
        <w:jc w:val="both"/>
      </w:pPr>
      <w:r w:rsidRPr="00F44948">
        <w:rPr>
          <w:color w:val="000000" w:themeColor="text1"/>
        </w:rPr>
        <w:t>Kā sākotnējo pierādījumu atbilstībai nolikumā noteiktajām pretendentu kvalifikācijas (atlases) prasībām atbilstoši PIL 49. pantā noteiktajam pretendentam ir tiesības iesniegt Eiropas vienoto iepirkuma procedūras dokumentu (turpmāk – EVIPD). EVIPD iespējams aizpildīt - http://espd.eis.gov.lv/ Pretendentam ir tiesības iesniegt EVIPD, kas ir bijis iesniegts citā iepirkuma procedūrā, ja tas apliecina, ka tajā iekļautā informācija ir pareiza.</w:t>
      </w:r>
    </w:p>
    <w:p w14:paraId="6062932C" w14:textId="4A620436" w:rsidR="005A4ACE" w:rsidRPr="00F44948" w:rsidRDefault="005A4ACE" w:rsidP="00F649E7">
      <w:pPr>
        <w:numPr>
          <w:ilvl w:val="1"/>
          <w:numId w:val="1"/>
        </w:numPr>
        <w:shd w:val="clear" w:color="auto" w:fill="FFFFFF" w:themeFill="background1"/>
        <w:spacing w:line="276" w:lineRule="auto"/>
        <w:ind w:left="567" w:hanging="567"/>
        <w:jc w:val="both"/>
      </w:pPr>
      <w:r w:rsidRPr="00F44948">
        <w:rPr>
          <w:b/>
        </w:rPr>
        <w:t>Pretendentu kvalifikācijas pārbaude</w:t>
      </w:r>
      <w:r w:rsidRPr="00F44948">
        <w:t>:</w:t>
      </w:r>
    </w:p>
    <w:p w14:paraId="36EC929C" w14:textId="2CC13BD2" w:rsidR="00E1077F" w:rsidRPr="00F44948" w:rsidRDefault="00E1077F" w:rsidP="00F649E7">
      <w:pPr>
        <w:numPr>
          <w:ilvl w:val="2"/>
          <w:numId w:val="1"/>
        </w:numPr>
        <w:shd w:val="clear" w:color="auto" w:fill="FFFFFF" w:themeFill="background1"/>
        <w:spacing w:line="276" w:lineRule="auto"/>
        <w:ind w:left="1276" w:hanging="709"/>
        <w:jc w:val="both"/>
        <w:rPr>
          <w:rFonts w:eastAsia="Calibri"/>
        </w:rPr>
      </w:pPr>
      <w:r w:rsidRPr="00F44948">
        <w:t>Iepirkuma komisijai ir tiesības pārbaudīt pretendenta sniegto ziņu patiesumu.</w:t>
      </w:r>
    </w:p>
    <w:p w14:paraId="40B4F034" w14:textId="7A735E10" w:rsidR="005A4ACE" w:rsidRPr="00F44948" w:rsidRDefault="005A4ACE" w:rsidP="00F649E7">
      <w:pPr>
        <w:numPr>
          <w:ilvl w:val="2"/>
          <w:numId w:val="1"/>
        </w:numPr>
        <w:shd w:val="clear" w:color="auto" w:fill="FFFFFF" w:themeFill="background1"/>
        <w:spacing w:line="276" w:lineRule="auto"/>
        <w:ind w:left="1276" w:hanging="709"/>
        <w:jc w:val="both"/>
        <w:rPr>
          <w:rFonts w:eastAsia="Calibri"/>
        </w:rPr>
      </w:pPr>
      <w:r w:rsidRPr="00F44948">
        <w:t>Iepirkuma komisija veic pretendentu atlases/kvalifikācijas pārbaudi saskaņā ar nolikuma 4.1. punktā noteiktajām prasībām.</w:t>
      </w:r>
    </w:p>
    <w:p w14:paraId="786FBFF9" w14:textId="77777777" w:rsidR="005A4ACE" w:rsidRPr="00F44948" w:rsidRDefault="005A4ACE" w:rsidP="00F649E7">
      <w:pPr>
        <w:numPr>
          <w:ilvl w:val="2"/>
          <w:numId w:val="1"/>
        </w:numPr>
        <w:shd w:val="clear" w:color="auto" w:fill="FFFFFF" w:themeFill="background1"/>
        <w:spacing w:line="276" w:lineRule="auto"/>
        <w:ind w:left="1276" w:hanging="709"/>
        <w:jc w:val="both"/>
        <w:rPr>
          <w:rFonts w:eastAsia="Calibri"/>
        </w:rPr>
      </w:pPr>
      <w:r w:rsidRPr="00F44948">
        <w:t>Iepirkuma komisija saskaņā ar MK noteikumu 16. punktu kvalifikācijas pārbaudi ir tiesīga veikt tikai tam pretendentam, kuram būtu piešķiramas līguma slēgšanas tiesības.</w:t>
      </w:r>
    </w:p>
    <w:p w14:paraId="72249F6D" w14:textId="77777777" w:rsidR="005A4ACE" w:rsidRPr="00F44948" w:rsidRDefault="005A4ACE" w:rsidP="00F649E7">
      <w:pPr>
        <w:numPr>
          <w:ilvl w:val="2"/>
          <w:numId w:val="1"/>
        </w:numPr>
        <w:shd w:val="clear" w:color="auto" w:fill="FFFFFF" w:themeFill="background1"/>
        <w:spacing w:line="276" w:lineRule="auto"/>
        <w:ind w:left="1276" w:hanging="709"/>
        <w:jc w:val="both"/>
        <w:rPr>
          <w:rFonts w:eastAsia="Calibri"/>
        </w:rPr>
      </w:pPr>
      <w:r w:rsidRPr="00F44948">
        <w:t>Pretendents tiek noraidīts, ja iepirkuma komisija konstatē, ka:</w:t>
      </w:r>
    </w:p>
    <w:p w14:paraId="0B23FDF4" w14:textId="7ED22372" w:rsidR="00E1077F" w:rsidRPr="00F44948" w:rsidRDefault="00E1077F" w:rsidP="00F649E7">
      <w:pPr>
        <w:numPr>
          <w:ilvl w:val="3"/>
          <w:numId w:val="1"/>
        </w:numPr>
        <w:shd w:val="clear" w:color="auto" w:fill="FFFFFF" w:themeFill="background1"/>
        <w:tabs>
          <w:tab w:val="clear" w:pos="1800"/>
          <w:tab w:val="left" w:pos="1276"/>
          <w:tab w:val="num" w:pos="2127"/>
          <w:tab w:val="left" w:pos="2268"/>
          <w:tab w:val="num" w:pos="2410"/>
        </w:tabs>
        <w:spacing w:line="276" w:lineRule="auto"/>
        <w:ind w:left="2127" w:hanging="851"/>
        <w:jc w:val="both"/>
      </w:pPr>
      <w:r w:rsidRPr="00F44948">
        <w:t>pretendents neatbilst nolikumā noteiktajām kvalifikācijas prasībām;</w:t>
      </w:r>
    </w:p>
    <w:p w14:paraId="02050F10" w14:textId="51A6E820" w:rsidR="005A4ACE" w:rsidRPr="00F44948" w:rsidRDefault="005A4ACE" w:rsidP="00F649E7">
      <w:pPr>
        <w:numPr>
          <w:ilvl w:val="3"/>
          <w:numId w:val="1"/>
        </w:numPr>
        <w:shd w:val="clear" w:color="auto" w:fill="FFFFFF" w:themeFill="background1"/>
        <w:tabs>
          <w:tab w:val="clear" w:pos="1800"/>
          <w:tab w:val="left" w:pos="1276"/>
          <w:tab w:val="num" w:pos="2127"/>
          <w:tab w:val="left" w:pos="2268"/>
          <w:tab w:val="num" w:pos="2410"/>
        </w:tabs>
        <w:spacing w:line="276" w:lineRule="auto"/>
        <w:ind w:left="2127" w:hanging="851"/>
        <w:jc w:val="both"/>
      </w:pPr>
      <w:r w:rsidRPr="00F44948">
        <w:t>pretendents nav iesniedzis kvalifikācijas dokumentus atbilstoši nolikuma prasībām un/vai tajos norādītā informācija neatbilst nolikuma prasībām;</w:t>
      </w:r>
    </w:p>
    <w:p w14:paraId="171F9309" w14:textId="6FFF261F" w:rsidR="005A4ACE" w:rsidRPr="00F44948" w:rsidRDefault="00E1077F" w:rsidP="00F649E7">
      <w:pPr>
        <w:pStyle w:val="ListParagraph"/>
        <w:numPr>
          <w:ilvl w:val="3"/>
          <w:numId w:val="1"/>
        </w:numPr>
        <w:shd w:val="clear" w:color="auto" w:fill="FFFFFF" w:themeFill="background1"/>
        <w:tabs>
          <w:tab w:val="clear" w:pos="1800"/>
          <w:tab w:val="left" w:pos="1276"/>
          <w:tab w:val="num" w:pos="2127"/>
          <w:tab w:val="left" w:pos="2268"/>
          <w:tab w:val="num" w:pos="2410"/>
        </w:tabs>
        <w:spacing w:after="0"/>
        <w:ind w:left="2127" w:hanging="851"/>
        <w:jc w:val="both"/>
        <w:rPr>
          <w:rFonts w:ascii="Times New Roman" w:hAnsi="Times New Roman"/>
          <w:sz w:val="24"/>
          <w:szCs w:val="24"/>
          <w:lang w:val="lv-LV"/>
        </w:rPr>
      </w:pPr>
      <w:r w:rsidRPr="00F44948">
        <w:rPr>
          <w:rFonts w:ascii="Times New Roman" w:hAnsi="Times New Roman"/>
          <w:sz w:val="24"/>
          <w:szCs w:val="24"/>
          <w:lang w:val="lv-LV"/>
        </w:rPr>
        <w:t>pretendents ir sniedzis nepatiesu informāciju savas kvalifikācijas novērtēšanai</w:t>
      </w:r>
      <w:r w:rsidR="00606F99" w:rsidRPr="00F44948">
        <w:rPr>
          <w:rFonts w:ascii="Times New Roman" w:hAnsi="Times New Roman"/>
          <w:sz w:val="24"/>
          <w:szCs w:val="24"/>
          <w:lang w:val="lv-LV"/>
        </w:rPr>
        <w:t>.</w:t>
      </w:r>
    </w:p>
    <w:p w14:paraId="2A23A624" w14:textId="5AC557FA" w:rsidR="005A4ACE" w:rsidRPr="00F44948" w:rsidRDefault="00E1077F" w:rsidP="0063555B">
      <w:pPr>
        <w:pStyle w:val="ListParagraph"/>
        <w:numPr>
          <w:ilvl w:val="2"/>
          <w:numId w:val="1"/>
        </w:numPr>
        <w:shd w:val="clear" w:color="auto" w:fill="FFFFFF" w:themeFill="background1"/>
        <w:tabs>
          <w:tab w:val="clear" w:pos="1288"/>
          <w:tab w:val="num" w:pos="2552"/>
        </w:tabs>
        <w:spacing w:after="0"/>
        <w:jc w:val="both"/>
        <w:rPr>
          <w:rFonts w:ascii="Times New Roman" w:hAnsi="Times New Roman"/>
          <w:sz w:val="24"/>
          <w:szCs w:val="24"/>
          <w:lang w:val="lv-LV"/>
        </w:rPr>
      </w:pPr>
      <w:r w:rsidRPr="00F44948">
        <w:rPr>
          <w:rFonts w:ascii="Times New Roman" w:hAnsi="Times New Roman"/>
          <w:sz w:val="24"/>
          <w:szCs w:val="24"/>
          <w:lang w:val="lv-LV"/>
        </w:rPr>
        <w:t xml:space="preserve">Ja iepirkuma komisija saskaņā ar PIL 41. 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w:t>
      </w:r>
      <w:r w:rsidRPr="00F44948">
        <w:rPr>
          <w:rFonts w:ascii="Times New Roman" w:hAnsi="Times New Roman"/>
          <w:sz w:val="24"/>
          <w:szCs w:val="24"/>
          <w:lang w:val="lv-LV"/>
        </w:rPr>
        <w:lastRenderedPageBreak/>
        <w:t>kvalifikāciju vērtē pēc tās rīcībā esošās informācijas. Iepirkuma komisijai nav pienākums atkārtoti lūgt sniegt precizējošo informāciju. Ja ar iepirkuma komisijas rīcībā esošo informāciju nav iespējams konstatēt pretendenta atbilstību kvalifikācijas prasībām, pretendents atzīstams par neatbilstošu un tiek noraidīts</w:t>
      </w:r>
      <w:r w:rsidR="005A4ACE" w:rsidRPr="00F44948">
        <w:rPr>
          <w:rFonts w:ascii="Times New Roman" w:hAnsi="Times New Roman"/>
          <w:sz w:val="24"/>
          <w:szCs w:val="24"/>
          <w:lang w:val="lv-LV"/>
        </w:rPr>
        <w:t>.</w:t>
      </w:r>
    </w:p>
    <w:p w14:paraId="34A97398" w14:textId="77777777" w:rsidR="005A4ACE" w:rsidRPr="00F44948" w:rsidRDefault="005A4ACE" w:rsidP="005A4ACE">
      <w:pPr>
        <w:shd w:val="clear" w:color="auto" w:fill="FFFFFF" w:themeFill="background1"/>
        <w:spacing w:line="276" w:lineRule="auto"/>
        <w:jc w:val="both"/>
      </w:pPr>
    </w:p>
    <w:p w14:paraId="63C450C1" w14:textId="77777777" w:rsidR="005A4ACE" w:rsidRPr="00F44948" w:rsidRDefault="005A4ACE" w:rsidP="005A4ACE">
      <w:pPr>
        <w:numPr>
          <w:ilvl w:val="0"/>
          <w:numId w:val="1"/>
        </w:numPr>
        <w:shd w:val="clear" w:color="auto" w:fill="FFFFFF" w:themeFill="background1"/>
        <w:spacing w:line="276" w:lineRule="auto"/>
        <w:ind w:left="0" w:firstLine="0"/>
        <w:jc w:val="center"/>
        <w:rPr>
          <w:b/>
        </w:rPr>
      </w:pPr>
      <w:r w:rsidRPr="00F44948">
        <w:rPr>
          <w:b/>
        </w:rPr>
        <w:t>TEHNISKAIS PIEDĀVĀJUMS, IESNIEDZAMIE DOKUMENTI UN PĀRBAUDE</w:t>
      </w:r>
    </w:p>
    <w:p w14:paraId="7D5AE157" w14:textId="7AA71B48" w:rsidR="005A4ACE" w:rsidRPr="00F44948" w:rsidRDefault="003A5E52" w:rsidP="00F649E7">
      <w:pPr>
        <w:numPr>
          <w:ilvl w:val="1"/>
          <w:numId w:val="1"/>
        </w:numPr>
        <w:shd w:val="clear" w:color="auto" w:fill="FFFFFF" w:themeFill="background1"/>
        <w:tabs>
          <w:tab w:val="clear" w:pos="720"/>
          <w:tab w:val="num" w:pos="567"/>
        </w:tabs>
        <w:spacing w:line="276" w:lineRule="auto"/>
        <w:ind w:left="567" w:hanging="567"/>
        <w:jc w:val="both"/>
        <w:rPr>
          <w:b/>
        </w:rPr>
      </w:pPr>
      <w:r w:rsidRPr="00F44948">
        <w:t>Pretendents iesniedz tehnisko piedāvājumu atbilstoši EIS e-konkursu apakšsistēmā šī iepirkuma sadaļā publicētajām veidlapām, kurā jānorāda:</w:t>
      </w:r>
    </w:p>
    <w:p w14:paraId="2283AFA8" w14:textId="0B5C47B1" w:rsidR="005A4ACE" w:rsidRPr="00F44948" w:rsidRDefault="005A4ACE" w:rsidP="005A4ACE">
      <w:pPr>
        <w:pStyle w:val="ListParagraph"/>
        <w:numPr>
          <w:ilvl w:val="2"/>
          <w:numId w:val="1"/>
        </w:numPr>
        <w:spacing w:after="0"/>
        <w:jc w:val="both"/>
        <w:rPr>
          <w:rFonts w:ascii="Times New Roman" w:hAnsi="Times New Roman"/>
          <w:color w:val="FF0000"/>
          <w:sz w:val="24"/>
          <w:szCs w:val="24"/>
          <w:lang w:val="lv-LV"/>
        </w:rPr>
      </w:pPr>
      <w:bookmarkStart w:id="13" w:name="_Hlk164261416"/>
      <w:r w:rsidRPr="00F44948">
        <w:rPr>
          <w:rFonts w:ascii="Times New Roman" w:hAnsi="Times New Roman"/>
          <w:sz w:val="24"/>
          <w:szCs w:val="24"/>
          <w:lang w:val="lv-LV"/>
        </w:rPr>
        <w:t>Piedāvātās Preces</w:t>
      </w:r>
      <w:r w:rsidR="00C06EAA" w:rsidRPr="00F44948">
        <w:rPr>
          <w:rFonts w:ascii="Times New Roman" w:hAnsi="Times New Roman"/>
          <w:sz w:val="24"/>
          <w:szCs w:val="24"/>
          <w:lang w:val="lv-LV"/>
        </w:rPr>
        <w:t xml:space="preserve"> modelis</w:t>
      </w:r>
      <w:r w:rsidRPr="00F44948">
        <w:rPr>
          <w:rFonts w:ascii="Times New Roman" w:hAnsi="Times New Roman"/>
          <w:sz w:val="24"/>
          <w:szCs w:val="24"/>
          <w:lang w:val="lv-LV"/>
        </w:rPr>
        <w:t xml:space="preserve">, </w:t>
      </w:r>
      <w:r w:rsidR="00C06EAA" w:rsidRPr="00F44948">
        <w:rPr>
          <w:rFonts w:ascii="Times New Roman" w:eastAsia="Times New Roman" w:hAnsi="Times New Roman"/>
          <w:sz w:val="24"/>
          <w:szCs w:val="24"/>
          <w:lang w:val="lv-LV" w:eastAsia="lv-LV"/>
        </w:rPr>
        <w:t xml:space="preserve">izcelsmes valsts, </w:t>
      </w:r>
      <w:r w:rsidRPr="00F44948">
        <w:rPr>
          <w:rFonts w:ascii="Times New Roman" w:hAnsi="Times New Roman"/>
          <w:sz w:val="24"/>
          <w:szCs w:val="24"/>
          <w:lang w:val="lv-LV"/>
        </w:rPr>
        <w:t>ražotājs</w:t>
      </w:r>
      <w:r w:rsidR="00C06EAA" w:rsidRPr="00F44948">
        <w:rPr>
          <w:rFonts w:ascii="Times New Roman" w:hAnsi="Times New Roman"/>
          <w:sz w:val="24"/>
          <w:szCs w:val="24"/>
          <w:lang w:val="lv-LV"/>
        </w:rPr>
        <w:t xml:space="preserve">, </w:t>
      </w:r>
      <w:r w:rsidR="00C06EAA" w:rsidRPr="00F44948">
        <w:rPr>
          <w:rFonts w:ascii="Times New Roman" w:eastAsia="Times New Roman" w:hAnsi="Times New Roman"/>
          <w:sz w:val="24"/>
          <w:szCs w:val="24"/>
          <w:lang w:val="lv-LV" w:eastAsia="lv-LV"/>
        </w:rPr>
        <w:t>ražotāja kontaktinformācija</w:t>
      </w:r>
      <w:r w:rsidRPr="00F44948">
        <w:rPr>
          <w:rFonts w:ascii="Times New Roman" w:hAnsi="Times New Roman"/>
          <w:sz w:val="24"/>
          <w:szCs w:val="24"/>
          <w:lang w:val="lv-LV"/>
        </w:rPr>
        <w:t xml:space="preserve"> un </w:t>
      </w:r>
      <w:r w:rsidR="00C06EAA" w:rsidRPr="00F44948">
        <w:rPr>
          <w:rFonts w:ascii="Times New Roman" w:eastAsia="Times New Roman" w:hAnsi="Times New Roman"/>
          <w:sz w:val="24"/>
          <w:szCs w:val="24"/>
          <w:lang w:val="lv-LV" w:eastAsia="lv-LV"/>
        </w:rPr>
        <w:t>tīmekļvietnes adrese</w:t>
      </w:r>
      <w:r w:rsidRPr="00F44948">
        <w:rPr>
          <w:rFonts w:ascii="Times New Roman" w:hAnsi="Times New Roman"/>
          <w:sz w:val="24"/>
          <w:szCs w:val="24"/>
          <w:lang w:val="lv-LV"/>
        </w:rPr>
        <w:t xml:space="preserve">, </w:t>
      </w:r>
      <w:r w:rsidR="00CB205E" w:rsidRPr="00F44948">
        <w:rPr>
          <w:rFonts w:ascii="Times New Roman" w:hAnsi="Times New Roman"/>
          <w:sz w:val="24"/>
          <w:szCs w:val="24"/>
          <w:lang w:val="lv-LV"/>
        </w:rPr>
        <w:t>kurā var pārliecināties par piedāvāto Preci</w:t>
      </w:r>
      <w:r w:rsidR="00925C08">
        <w:rPr>
          <w:rFonts w:ascii="Times New Roman" w:hAnsi="Times New Roman"/>
          <w:sz w:val="24"/>
          <w:szCs w:val="24"/>
          <w:lang w:val="lv-LV"/>
        </w:rPr>
        <w:t>.</w:t>
      </w:r>
    </w:p>
    <w:bookmarkEnd w:id="13"/>
    <w:p w14:paraId="3F0E4E2A" w14:textId="77777777" w:rsidR="0063555B" w:rsidRPr="00F44948" w:rsidRDefault="0063555B" w:rsidP="0063555B">
      <w:pPr>
        <w:pStyle w:val="ListParagraph"/>
        <w:numPr>
          <w:ilvl w:val="2"/>
          <w:numId w:val="1"/>
        </w:numPr>
        <w:jc w:val="both"/>
        <w:rPr>
          <w:rFonts w:ascii="Times New Roman" w:hAnsi="Times New Roman"/>
          <w:sz w:val="24"/>
          <w:szCs w:val="24"/>
          <w:lang w:val="lv-LV"/>
        </w:rPr>
      </w:pPr>
      <w:r w:rsidRPr="00F44948">
        <w:rPr>
          <w:rFonts w:ascii="Times New Roman" w:hAnsi="Times New Roman"/>
          <w:sz w:val="24"/>
          <w:szCs w:val="24"/>
          <w:lang w:val="lv-LV"/>
        </w:rPr>
        <w:t>Preces piegādes termiņš:</w:t>
      </w:r>
    </w:p>
    <w:p w14:paraId="143660B3" w14:textId="0E056E08" w:rsidR="0063555B" w:rsidRPr="00F44948" w:rsidRDefault="0063555B" w:rsidP="00F649E7">
      <w:pPr>
        <w:pStyle w:val="ListParagraph"/>
        <w:numPr>
          <w:ilvl w:val="3"/>
          <w:numId w:val="1"/>
        </w:numPr>
        <w:tabs>
          <w:tab w:val="clear" w:pos="1800"/>
          <w:tab w:val="num" w:pos="1560"/>
          <w:tab w:val="num" w:pos="2268"/>
          <w:tab w:val="left" w:pos="2552"/>
          <w:tab w:val="left" w:pos="2977"/>
          <w:tab w:val="num" w:pos="3402"/>
          <w:tab w:val="num" w:pos="3969"/>
          <w:tab w:val="left" w:pos="4111"/>
          <w:tab w:val="num" w:pos="4253"/>
        </w:tabs>
        <w:ind w:left="2127" w:hanging="851"/>
        <w:jc w:val="both"/>
        <w:rPr>
          <w:rFonts w:ascii="Times New Roman" w:hAnsi="Times New Roman"/>
          <w:sz w:val="24"/>
          <w:szCs w:val="24"/>
          <w:lang w:val="lv-LV"/>
        </w:rPr>
      </w:pPr>
      <w:r w:rsidRPr="00F44948">
        <w:rPr>
          <w:rFonts w:ascii="Times New Roman" w:hAnsi="Times New Roman"/>
          <w:sz w:val="24"/>
          <w:szCs w:val="24"/>
          <w:lang w:val="lv-LV"/>
        </w:rPr>
        <w:t xml:space="preserve">iepirkuma priekšmeta 1. daļā (traktors ar aprīkojumu), kas ir </w:t>
      </w:r>
      <w:bookmarkStart w:id="14" w:name="_Hlk133915497"/>
      <w:r w:rsidRPr="00F44948">
        <w:rPr>
          <w:rFonts w:ascii="Times New Roman" w:hAnsi="Times New Roman"/>
          <w:sz w:val="24"/>
          <w:szCs w:val="24"/>
          <w:lang w:val="lv-LV"/>
        </w:rPr>
        <w:t xml:space="preserve">ne vairāk kā </w:t>
      </w:r>
      <w:bookmarkEnd w:id="14"/>
      <w:r w:rsidRPr="00F44948">
        <w:rPr>
          <w:rFonts w:ascii="Times New Roman" w:hAnsi="Times New Roman"/>
          <w:sz w:val="24"/>
          <w:szCs w:val="24"/>
          <w:lang w:val="lv-LV"/>
        </w:rPr>
        <w:t>1</w:t>
      </w:r>
      <w:r w:rsidR="00330DA3" w:rsidRPr="00F44948">
        <w:rPr>
          <w:rFonts w:ascii="Times New Roman" w:hAnsi="Times New Roman"/>
          <w:sz w:val="24"/>
          <w:szCs w:val="24"/>
          <w:lang w:val="lv-LV"/>
        </w:rPr>
        <w:t>5</w:t>
      </w:r>
      <w:r w:rsidRPr="00F44948">
        <w:rPr>
          <w:rFonts w:ascii="Times New Roman" w:hAnsi="Times New Roman"/>
          <w:sz w:val="24"/>
          <w:szCs w:val="24"/>
          <w:lang w:val="lv-LV"/>
        </w:rPr>
        <w:t xml:space="preserve">0 (viens simts </w:t>
      </w:r>
      <w:r w:rsidR="00330DA3" w:rsidRPr="00F44948">
        <w:rPr>
          <w:rFonts w:ascii="Times New Roman" w:hAnsi="Times New Roman"/>
          <w:sz w:val="24"/>
          <w:szCs w:val="24"/>
          <w:lang w:val="lv-LV"/>
        </w:rPr>
        <w:t>piecdesmit</w:t>
      </w:r>
      <w:r w:rsidRPr="00F44948">
        <w:rPr>
          <w:rFonts w:ascii="Times New Roman" w:hAnsi="Times New Roman"/>
          <w:sz w:val="24"/>
          <w:szCs w:val="24"/>
          <w:lang w:val="lv-LV"/>
        </w:rPr>
        <w:t>) kalendāro dienu laikā no līguma spēkā stāšanās dienas</w:t>
      </w:r>
      <w:r w:rsidR="00256755" w:rsidRPr="00F44948">
        <w:rPr>
          <w:rFonts w:ascii="Times New Roman" w:hAnsi="Times New Roman"/>
          <w:sz w:val="24"/>
          <w:szCs w:val="24"/>
          <w:lang w:val="lv-LV"/>
        </w:rPr>
        <w:t>;</w:t>
      </w:r>
      <w:r w:rsidRPr="00F44948">
        <w:rPr>
          <w:rFonts w:ascii="Times New Roman" w:hAnsi="Times New Roman"/>
          <w:sz w:val="24"/>
          <w:szCs w:val="24"/>
          <w:lang w:val="lv-LV"/>
        </w:rPr>
        <w:t xml:space="preserve"> </w:t>
      </w:r>
    </w:p>
    <w:p w14:paraId="2DA43D79" w14:textId="13C8A42B" w:rsidR="00F55B11" w:rsidRPr="00F44948" w:rsidRDefault="00F55B11" w:rsidP="00F649E7">
      <w:pPr>
        <w:pStyle w:val="ListParagraph"/>
        <w:numPr>
          <w:ilvl w:val="3"/>
          <w:numId w:val="1"/>
        </w:numPr>
        <w:tabs>
          <w:tab w:val="clear" w:pos="1800"/>
          <w:tab w:val="num" w:pos="1560"/>
          <w:tab w:val="num" w:pos="2268"/>
          <w:tab w:val="left" w:pos="2552"/>
          <w:tab w:val="left" w:pos="2977"/>
          <w:tab w:val="num" w:pos="3402"/>
          <w:tab w:val="num" w:pos="3969"/>
          <w:tab w:val="left" w:pos="4111"/>
          <w:tab w:val="num" w:pos="4253"/>
        </w:tabs>
        <w:ind w:left="2127" w:hanging="851"/>
        <w:jc w:val="both"/>
        <w:rPr>
          <w:rFonts w:ascii="Times New Roman" w:hAnsi="Times New Roman"/>
          <w:sz w:val="24"/>
          <w:szCs w:val="24"/>
          <w:lang w:val="lv-LV"/>
        </w:rPr>
      </w:pPr>
      <w:r w:rsidRPr="00F44948">
        <w:rPr>
          <w:rFonts w:ascii="Times New Roman" w:hAnsi="Times New Roman"/>
          <w:sz w:val="24"/>
          <w:szCs w:val="24"/>
          <w:lang w:val="lv-LV"/>
        </w:rPr>
        <w:t>iepirkuma priekšmeta 2. daļā (</w:t>
      </w:r>
      <w:bookmarkStart w:id="15" w:name="_Hlk231223754"/>
      <w:r w:rsidRPr="00F44948">
        <w:rPr>
          <w:rFonts w:ascii="Times New Roman" w:hAnsi="Times New Roman" w:cs="Times New Roman"/>
          <w:sz w:val="24"/>
          <w:szCs w:val="24"/>
        </w:rPr>
        <w:t>traktora piekabe – cisterna 10 m</w:t>
      </w:r>
      <w:r w:rsidRPr="00F44948">
        <w:rPr>
          <w:rFonts w:ascii="Times New Roman" w:hAnsi="Times New Roman" w:cs="Times New Roman"/>
          <w:sz w:val="24"/>
          <w:szCs w:val="24"/>
          <w:vertAlign w:val="superscript"/>
        </w:rPr>
        <w:t>3</w:t>
      </w:r>
      <w:bookmarkEnd w:id="15"/>
      <w:r w:rsidRPr="00F44948">
        <w:rPr>
          <w:rFonts w:ascii="Times New Roman" w:hAnsi="Times New Roman" w:cs="Times New Roman"/>
          <w:sz w:val="24"/>
          <w:szCs w:val="24"/>
          <w:lang w:val="lv-LV"/>
        </w:rPr>
        <w:t>),</w:t>
      </w:r>
      <w:r w:rsidRPr="00F44948">
        <w:rPr>
          <w:rFonts w:ascii="Times New Roman" w:hAnsi="Times New Roman"/>
          <w:sz w:val="24"/>
          <w:szCs w:val="24"/>
          <w:lang w:val="lv-LV"/>
        </w:rPr>
        <w:t xml:space="preserve"> kas ir ne vairāk kā </w:t>
      </w:r>
      <w:r w:rsidR="00330DA3" w:rsidRPr="00F44948">
        <w:rPr>
          <w:rFonts w:ascii="Times New Roman" w:hAnsi="Times New Roman"/>
          <w:sz w:val="24"/>
          <w:szCs w:val="24"/>
          <w:lang w:val="lv-LV"/>
        </w:rPr>
        <w:t>150 </w:t>
      </w:r>
      <w:r w:rsidRPr="00F44948">
        <w:rPr>
          <w:rFonts w:ascii="Times New Roman" w:hAnsi="Times New Roman"/>
          <w:sz w:val="24"/>
          <w:szCs w:val="24"/>
          <w:lang w:val="lv-LV"/>
        </w:rPr>
        <w:t xml:space="preserve">(viens simts </w:t>
      </w:r>
      <w:r w:rsidR="00330DA3" w:rsidRPr="00F44948">
        <w:rPr>
          <w:rFonts w:ascii="Times New Roman" w:hAnsi="Times New Roman"/>
          <w:sz w:val="24"/>
          <w:szCs w:val="24"/>
          <w:lang w:val="lv-LV"/>
        </w:rPr>
        <w:t>piecdesmit</w:t>
      </w:r>
      <w:r w:rsidRPr="00F44948">
        <w:rPr>
          <w:rFonts w:ascii="Times New Roman" w:hAnsi="Times New Roman"/>
          <w:sz w:val="24"/>
          <w:szCs w:val="24"/>
          <w:lang w:val="lv-LV"/>
        </w:rPr>
        <w:t>) kalendāro dienu laikā no līguma spēkā stāšanās dienas;</w:t>
      </w:r>
    </w:p>
    <w:p w14:paraId="06E69EEB" w14:textId="23F1FC8B" w:rsidR="00256755" w:rsidRPr="00F44948" w:rsidRDefault="00F55B11" w:rsidP="00F649E7">
      <w:pPr>
        <w:pStyle w:val="ListParagraph"/>
        <w:numPr>
          <w:ilvl w:val="3"/>
          <w:numId w:val="1"/>
        </w:numPr>
        <w:tabs>
          <w:tab w:val="clear" w:pos="1800"/>
          <w:tab w:val="num" w:pos="1560"/>
          <w:tab w:val="num" w:pos="2268"/>
          <w:tab w:val="left" w:pos="2552"/>
          <w:tab w:val="left" w:pos="2977"/>
          <w:tab w:val="num" w:pos="3402"/>
          <w:tab w:val="num" w:pos="3969"/>
          <w:tab w:val="left" w:pos="4111"/>
          <w:tab w:val="num" w:pos="4253"/>
        </w:tabs>
        <w:ind w:left="2127" w:hanging="851"/>
        <w:jc w:val="both"/>
        <w:rPr>
          <w:rFonts w:ascii="Times New Roman" w:hAnsi="Times New Roman"/>
          <w:sz w:val="24"/>
          <w:szCs w:val="24"/>
          <w:lang w:val="lv-LV"/>
        </w:rPr>
      </w:pPr>
      <w:r w:rsidRPr="00F44948">
        <w:rPr>
          <w:rFonts w:ascii="Times New Roman" w:hAnsi="Times New Roman"/>
          <w:sz w:val="24"/>
          <w:szCs w:val="24"/>
          <w:lang w:val="lv-LV"/>
        </w:rPr>
        <w:t>iepirkuma priekšmeta 3. daļā (</w:t>
      </w:r>
      <w:r w:rsidRPr="00F44948">
        <w:rPr>
          <w:rFonts w:ascii="Times New Roman" w:hAnsi="Times New Roman" w:cs="Times New Roman"/>
          <w:sz w:val="24"/>
          <w:szCs w:val="24"/>
        </w:rPr>
        <w:t>traktora piekabe 15</w:t>
      </w:r>
      <w:r w:rsidRPr="00F44948">
        <w:rPr>
          <w:rFonts w:ascii="Times New Roman" w:hAnsi="Times New Roman" w:cs="Times New Roman"/>
          <w:sz w:val="24"/>
          <w:szCs w:val="24"/>
          <w:lang w:val="lv-LV"/>
        </w:rPr>
        <w:t> </w:t>
      </w:r>
      <w:r w:rsidRPr="00F44948">
        <w:rPr>
          <w:rFonts w:ascii="Times New Roman" w:hAnsi="Times New Roman" w:cs="Times New Roman"/>
          <w:sz w:val="24"/>
          <w:szCs w:val="24"/>
        </w:rPr>
        <w:t>t</w:t>
      </w:r>
      <w:r w:rsidRPr="00F44948">
        <w:rPr>
          <w:rFonts w:ascii="Times New Roman" w:hAnsi="Times New Roman" w:cs="Times New Roman"/>
          <w:sz w:val="24"/>
          <w:szCs w:val="24"/>
          <w:lang w:val="lv-LV"/>
        </w:rPr>
        <w:t>),</w:t>
      </w:r>
      <w:r w:rsidRPr="00F44948">
        <w:rPr>
          <w:rFonts w:ascii="Times New Roman" w:hAnsi="Times New Roman"/>
          <w:sz w:val="24"/>
          <w:szCs w:val="24"/>
          <w:lang w:val="lv-LV"/>
        </w:rPr>
        <w:t xml:space="preserve"> kas ir ne vairāk kā </w:t>
      </w:r>
      <w:r w:rsidR="00330DA3" w:rsidRPr="00F44948">
        <w:rPr>
          <w:rFonts w:ascii="Times New Roman" w:hAnsi="Times New Roman"/>
          <w:sz w:val="24"/>
          <w:szCs w:val="24"/>
          <w:lang w:val="lv-LV"/>
        </w:rPr>
        <w:t>150 </w:t>
      </w:r>
      <w:r w:rsidRPr="00F44948">
        <w:rPr>
          <w:rFonts w:ascii="Times New Roman" w:hAnsi="Times New Roman"/>
          <w:sz w:val="24"/>
          <w:szCs w:val="24"/>
          <w:lang w:val="lv-LV"/>
        </w:rPr>
        <w:t xml:space="preserve">(viens simts </w:t>
      </w:r>
      <w:r w:rsidR="00330DA3" w:rsidRPr="00F44948">
        <w:rPr>
          <w:rFonts w:ascii="Times New Roman" w:hAnsi="Times New Roman"/>
          <w:sz w:val="24"/>
          <w:szCs w:val="24"/>
          <w:lang w:val="lv-LV"/>
        </w:rPr>
        <w:t>piecdesmit</w:t>
      </w:r>
      <w:r w:rsidRPr="00F44948">
        <w:rPr>
          <w:rFonts w:ascii="Times New Roman" w:hAnsi="Times New Roman"/>
          <w:sz w:val="24"/>
          <w:szCs w:val="24"/>
          <w:lang w:val="lv-LV"/>
        </w:rPr>
        <w:t>) kalendāro dienu laikā no līguma spēkā stāšanās dienas</w:t>
      </w:r>
      <w:r w:rsidR="001F6387" w:rsidRPr="00F44948">
        <w:rPr>
          <w:rFonts w:ascii="Times New Roman" w:hAnsi="Times New Roman"/>
          <w:sz w:val="24"/>
          <w:szCs w:val="24"/>
          <w:lang w:val="lv-LV"/>
        </w:rPr>
        <w:t>.</w:t>
      </w:r>
    </w:p>
    <w:p w14:paraId="57F36C5C" w14:textId="15722F79" w:rsidR="00EE6DA8" w:rsidRPr="00F44948" w:rsidRDefault="00EE6DA8" w:rsidP="0063555B">
      <w:pPr>
        <w:pStyle w:val="ListParagraph"/>
        <w:numPr>
          <w:ilvl w:val="2"/>
          <w:numId w:val="1"/>
        </w:numPr>
        <w:spacing w:after="0"/>
        <w:jc w:val="both"/>
        <w:rPr>
          <w:rFonts w:ascii="Times New Roman" w:hAnsi="Times New Roman"/>
          <w:sz w:val="24"/>
          <w:szCs w:val="24"/>
          <w:lang w:val="lv-LV"/>
        </w:rPr>
      </w:pPr>
      <w:r w:rsidRPr="00F44948">
        <w:rPr>
          <w:rFonts w:ascii="Times New Roman" w:hAnsi="Times New Roman"/>
          <w:sz w:val="24"/>
          <w:szCs w:val="24"/>
          <w:lang w:val="lv-LV"/>
        </w:rPr>
        <w:t>Nekvalitatīvas vai līguma noteikumiem neatbilstošas Preces trūkumu novēršanas/apmaiņas termiņš garantijas laikā no akta par konstatētajām neatbilstībām sagatavošanas dienas:</w:t>
      </w:r>
    </w:p>
    <w:p w14:paraId="38672D59" w14:textId="09CB1A2A" w:rsidR="00F55B11" w:rsidRPr="00F44948" w:rsidRDefault="00F55B11" w:rsidP="00F55B11">
      <w:pPr>
        <w:pStyle w:val="ListParagraph"/>
        <w:numPr>
          <w:ilvl w:val="3"/>
          <w:numId w:val="1"/>
        </w:numPr>
        <w:tabs>
          <w:tab w:val="clear" w:pos="1800"/>
          <w:tab w:val="num" w:pos="2268"/>
        </w:tabs>
        <w:spacing w:after="0"/>
        <w:ind w:left="2268" w:hanging="850"/>
        <w:jc w:val="both"/>
        <w:rPr>
          <w:rFonts w:ascii="Times New Roman" w:hAnsi="Times New Roman"/>
          <w:sz w:val="24"/>
          <w:szCs w:val="24"/>
          <w:lang w:val="lv-LV"/>
        </w:rPr>
      </w:pPr>
      <w:r w:rsidRPr="00F44948">
        <w:rPr>
          <w:rFonts w:ascii="Times New Roman" w:hAnsi="Times New Roman"/>
          <w:sz w:val="24"/>
          <w:szCs w:val="24"/>
          <w:lang w:val="lv-LV"/>
        </w:rPr>
        <w:t xml:space="preserve">iepirkuma priekšmeta 1. daļā (traktors ar aprīkojumu), kas ir ne vairāk kā </w:t>
      </w:r>
      <w:r w:rsidR="00330DA3" w:rsidRPr="00F44948">
        <w:rPr>
          <w:rFonts w:ascii="Times New Roman" w:hAnsi="Times New Roman"/>
          <w:sz w:val="24"/>
          <w:szCs w:val="24"/>
          <w:lang w:val="lv-LV"/>
        </w:rPr>
        <w:t>30</w:t>
      </w:r>
      <w:r w:rsidR="003C65F5">
        <w:rPr>
          <w:rFonts w:ascii="Times New Roman" w:hAnsi="Times New Roman"/>
          <w:sz w:val="24"/>
          <w:szCs w:val="24"/>
          <w:lang w:val="lv-LV"/>
        </w:rPr>
        <w:t> </w:t>
      </w:r>
      <w:r w:rsidRPr="00F44948">
        <w:rPr>
          <w:rFonts w:ascii="Times New Roman" w:hAnsi="Times New Roman"/>
          <w:sz w:val="24"/>
          <w:szCs w:val="24"/>
          <w:lang w:val="lv-LV"/>
        </w:rPr>
        <w:t>(</w:t>
      </w:r>
      <w:r w:rsidR="00330DA3" w:rsidRPr="00F44948">
        <w:rPr>
          <w:rFonts w:ascii="Times New Roman" w:hAnsi="Times New Roman"/>
          <w:sz w:val="24"/>
          <w:szCs w:val="24"/>
          <w:lang w:val="lv-LV"/>
        </w:rPr>
        <w:t>trīsdesmit</w:t>
      </w:r>
      <w:r w:rsidRPr="00F44948">
        <w:rPr>
          <w:rFonts w:ascii="Times New Roman" w:hAnsi="Times New Roman"/>
          <w:sz w:val="24"/>
          <w:szCs w:val="24"/>
          <w:lang w:val="lv-LV"/>
        </w:rPr>
        <w:t>) kalendārās dienas;</w:t>
      </w:r>
    </w:p>
    <w:p w14:paraId="5DCC1D5C" w14:textId="4E2FCE27" w:rsidR="00EE6DA8" w:rsidRPr="00F44948" w:rsidRDefault="00F55B11" w:rsidP="00F55B11">
      <w:pPr>
        <w:pStyle w:val="ListParagraph"/>
        <w:numPr>
          <w:ilvl w:val="3"/>
          <w:numId w:val="1"/>
        </w:numPr>
        <w:tabs>
          <w:tab w:val="clear" w:pos="1800"/>
          <w:tab w:val="num" w:pos="2268"/>
        </w:tabs>
        <w:spacing w:after="0"/>
        <w:ind w:left="2268" w:hanging="850"/>
        <w:jc w:val="both"/>
        <w:rPr>
          <w:rFonts w:ascii="Times New Roman" w:hAnsi="Times New Roman"/>
          <w:sz w:val="24"/>
          <w:szCs w:val="24"/>
          <w:lang w:val="lv-LV"/>
        </w:rPr>
      </w:pPr>
      <w:r w:rsidRPr="00F44948">
        <w:rPr>
          <w:rFonts w:ascii="Times New Roman" w:hAnsi="Times New Roman"/>
          <w:sz w:val="24"/>
          <w:szCs w:val="24"/>
          <w:lang w:val="lv-LV"/>
        </w:rPr>
        <w:t xml:space="preserve"> iepirkuma priekšmeta 2. daļā (</w:t>
      </w:r>
      <w:r w:rsidRPr="00F44948">
        <w:rPr>
          <w:rFonts w:ascii="Times New Roman" w:hAnsi="Times New Roman" w:cs="Times New Roman"/>
          <w:sz w:val="24"/>
          <w:szCs w:val="24"/>
        </w:rPr>
        <w:t>traktora piekabe – cisterna 10 m</w:t>
      </w:r>
      <w:r w:rsidRPr="00F44948">
        <w:rPr>
          <w:rFonts w:ascii="Times New Roman" w:hAnsi="Times New Roman" w:cs="Times New Roman"/>
          <w:sz w:val="24"/>
          <w:szCs w:val="24"/>
          <w:vertAlign w:val="superscript"/>
        </w:rPr>
        <w:t>3</w:t>
      </w:r>
      <w:r w:rsidRPr="00F44948">
        <w:rPr>
          <w:rFonts w:ascii="Times New Roman" w:hAnsi="Times New Roman" w:cs="Times New Roman"/>
          <w:sz w:val="24"/>
          <w:szCs w:val="24"/>
          <w:lang w:val="lv-LV"/>
        </w:rPr>
        <w:t>),</w:t>
      </w:r>
      <w:r w:rsidRPr="00F44948">
        <w:rPr>
          <w:rFonts w:ascii="Times New Roman" w:hAnsi="Times New Roman"/>
          <w:sz w:val="24"/>
          <w:szCs w:val="24"/>
          <w:lang w:val="lv-LV"/>
        </w:rPr>
        <w:t xml:space="preserve"> kas ir </w:t>
      </w:r>
      <w:r w:rsidR="008C5562" w:rsidRPr="00F44948">
        <w:rPr>
          <w:rFonts w:ascii="Times New Roman" w:hAnsi="Times New Roman"/>
          <w:sz w:val="24"/>
          <w:szCs w:val="24"/>
          <w:lang w:val="lv-LV"/>
        </w:rPr>
        <w:t xml:space="preserve">ne vairāk kā </w:t>
      </w:r>
      <w:r w:rsidR="00330DA3" w:rsidRPr="00F44948">
        <w:rPr>
          <w:rFonts w:ascii="Times New Roman" w:hAnsi="Times New Roman"/>
          <w:sz w:val="24"/>
          <w:szCs w:val="24"/>
          <w:lang w:val="lv-LV"/>
        </w:rPr>
        <w:t>30</w:t>
      </w:r>
      <w:r w:rsidR="003C65F5">
        <w:rPr>
          <w:rFonts w:ascii="Times New Roman" w:hAnsi="Times New Roman"/>
          <w:sz w:val="24"/>
          <w:szCs w:val="24"/>
          <w:lang w:val="lv-LV"/>
        </w:rPr>
        <w:t> </w:t>
      </w:r>
      <w:r w:rsidRPr="00F44948">
        <w:rPr>
          <w:rFonts w:ascii="Times New Roman" w:hAnsi="Times New Roman"/>
          <w:sz w:val="24"/>
          <w:szCs w:val="24"/>
          <w:lang w:val="lv-LV"/>
        </w:rPr>
        <w:t>(</w:t>
      </w:r>
      <w:r w:rsidR="00330DA3" w:rsidRPr="00F44948">
        <w:rPr>
          <w:rFonts w:ascii="Times New Roman" w:hAnsi="Times New Roman"/>
          <w:sz w:val="24"/>
          <w:szCs w:val="24"/>
          <w:lang w:val="lv-LV"/>
        </w:rPr>
        <w:t>trīs</w:t>
      </w:r>
      <w:r w:rsidRPr="00F44948">
        <w:rPr>
          <w:rFonts w:ascii="Times New Roman" w:hAnsi="Times New Roman"/>
          <w:sz w:val="24"/>
          <w:szCs w:val="24"/>
          <w:lang w:val="lv-LV"/>
        </w:rPr>
        <w:t>desmit) kalendārās dienas;</w:t>
      </w:r>
    </w:p>
    <w:p w14:paraId="7B7C670F" w14:textId="1B1E6128" w:rsidR="00F55B11" w:rsidRPr="00F44948" w:rsidRDefault="00F55B11" w:rsidP="00F55B11">
      <w:pPr>
        <w:pStyle w:val="ListParagraph"/>
        <w:numPr>
          <w:ilvl w:val="3"/>
          <w:numId w:val="1"/>
        </w:numPr>
        <w:tabs>
          <w:tab w:val="clear" w:pos="1800"/>
          <w:tab w:val="num" w:pos="2268"/>
        </w:tabs>
        <w:spacing w:after="0"/>
        <w:ind w:left="2268" w:hanging="850"/>
        <w:jc w:val="both"/>
        <w:rPr>
          <w:rFonts w:ascii="Times New Roman" w:hAnsi="Times New Roman"/>
          <w:sz w:val="24"/>
          <w:szCs w:val="24"/>
          <w:lang w:val="lv-LV"/>
        </w:rPr>
      </w:pPr>
      <w:r w:rsidRPr="00F44948">
        <w:rPr>
          <w:rFonts w:ascii="Times New Roman" w:hAnsi="Times New Roman"/>
          <w:sz w:val="24"/>
          <w:szCs w:val="24"/>
          <w:lang w:val="lv-LV"/>
        </w:rPr>
        <w:t>iepirkuma priekšmeta 3. daļā (</w:t>
      </w:r>
      <w:r w:rsidRPr="00F44948">
        <w:rPr>
          <w:rFonts w:ascii="Times New Roman" w:hAnsi="Times New Roman" w:cs="Times New Roman"/>
          <w:sz w:val="24"/>
          <w:szCs w:val="24"/>
        </w:rPr>
        <w:t>traktora piekabe 15</w:t>
      </w:r>
      <w:r w:rsidRPr="00F44948">
        <w:rPr>
          <w:rFonts w:ascii="Times New Roman" w:hAnsi="Times New Roman" w:cs="Times New Roman"/>
          <w:sz w:val="24"/>
          <w:szCs w:val="24"/>
          <w:lang w:val="lv-LV"/>
        </w:rPr>
        <w:t> </w:t>
      </w:r>
      <w:r w:rsidRPr="00F44948">
        <w:rPr>
          <w:rFonts w:ascii="Times New Roman" w:hAnsi="Times New Roman" w:cs="Times New Roman"/>
          <w:sz w:val="24"/>
          <w:szCs w:val="24"/>
        </w:rPr>
        <w:t>t</w:t>
      </w:r>
      <w:r w:rsidRPr="00F44948">
        <w:rPr>
          <w:rFonts w:ascii="Times New Roman" w:hAnsi="Times New Roman" w:cs="Times New Roman"/>
          <w:sz w:val="24"/>
          <w:szCs w:val="24"/>
          <w:lang w:val="lv-LV"/>
        </w:rPr>
        <w:t>),</w:t>
      </w:r>
      <w:r w:rsidRPr="00F44948">
        <w:rPr>
          <w:rFonts w:ascii="Times New Roman" w:hAnsi="Times New Roman"/>
          <w:sz w:val="24"/>
          <w:szCs w:val="24"/>
          <w:lang w:val="lv-LV"/>
        </w:rPr>
        <w:t xml:space="preserve"> kas ir ne vairāk kā </w:t>
      </w:r>
      <w:r w:rsidR="00330DA3" w:rsidRPr="00F44948">
        <w:rPr>
          <w:rFonts w:ascii="Times New Roman" w:hAnsi="Times New Roman"/>
          <w:sz w:val="24"/>
          <w:szCs w:val="24"/>
          <w:lang w:val="lv-LV"/>
        </w:rPr>
        <w:t>3</w:t>
      </w:r>
      <w:r w:rsidRPr="00F44948">
        <w:rPr>
          <w:rFonts w:ascii="Times New Roman" w:hAnsi="Times New Roman"/>
          <w:sz w:val="24"/>
          <w:szCs w:val="24"/>
          <w:lang w:val="lv-LV"/>
        </w:rPr>
        <w:t>0</w:t>
      </w:r>
      <w:r w:rsidR="003C65F5">
        <w:rPr>
          <w:rFonts w:ascii="Times New Roman" w:hAnsi="Times New Roman"/>
          <w:sz w:val="24"/>
          <w:szCs w:val="24"/>
          <w:lang w:val="lv-LV"/>
        </w:rPr>
        <w:t> </w:t>
      </w:r>
      <w:r w:rsidRPr="00F44948">
        <w:rPr>
          <w:rFonts w:ascii="Times New Roman" w:hAnsi="Times New Roman"/>
          <w:sz w:val="24"/>
          <w:szCs w:val="24"/>
          <w:lang w:val="lv-LV"/>
        </w:rPr>
        <w:t>(</w:t>
      </w:r>
      <w:r w:rsidR="00330DA3" w:rsidRPr="00F44948">
        <w:rPr>
          <w:rFonts w:ascii="Times New Roman" w:hAnsi="Times New Roman"/>
          <w:sz w:val="24"/>
          <w:szCs w:val="24"/>
          <w:lang w:val="lv-LV"/>
        </w:rPr>
        <w:t>trīsdesmit</w:t>
      </w:r>
      <w:r w:rsidRPr="00F44948">
        <w:rPr>
          <w:rFonts w:ascii="Times New Roman" w:hAnsi="Times New Roman"/>
          <w:sz w:val="24"/>
          <w:szCs w:val="24"/>
          <w:lang w:val="lv-LV"/>
        </w:rPr>
        <w:t>) kalendārās dienas;</w:t>
      </w:r>
    </w:p>
    <w:p w14:paraId="0900A1DA" w14:textId="1A688907" w:rsidR="00124502" w:rsidRPr="00F44948" w:rsidRDefault="00124502" w:rsidP="0063555B">
      <w:pPr>
        <w:pStyle w:val="ListParagraph"/>
        <w:numPr>
          <w:ilvl w:val="2"/>
          <w:numId w:val="1"/>
        </w:numPr>
        <w:spacing w:after="0"/>
        <w:jc w:val="both"/>
        <w:rPr>
          <w:rFonts w:ascii="Times New Roman" w:hAnsi="Times New Roman"/>
          <w:sz w:val="24"/>
          <w:szCs w:val="24"/>
          <w:lang w:val="lv-LV"/>
        </w:rPr>
      </w:pPr>
      <w:r w:rsidRPr="00F44948">
        <w:rPr>
          <w:rFonts w:ascii="Times New Roman" w:hAnsi="Times New Roman"/>
          <w:sz w:val="24"/>
          <w:szCs w:val="24"/>
          <w:lang w:val="lv-LV"/>
        </w:rPr>
        <w:t xml:space="preserve">Preces tehnisko apkopju veikšanas termiņš garantijas laikā, kas ir ne vairāk kā </w:t>
      </w:r>
      <w:r w:rsidR="005123AF" w:rsidRPr="00F44948">
        <w:rPr>
          <w:rFonts w:ascii="Times New Roman" w:hAnsi="Times New Roman"/>
          <w:sz w:val="24"/>
          <w:szCs w:val="24"/>
          <w:lang w:val="lv-LV"/>
        </w:rPr>
        <w:t>10</w:t>
      </w:r>
      <w:r w:rsidR="00330DA3" w:rsidRPr="00F44948">
        <w:rPr>
          <w:rFonts w:ascii="Times New Roman" w:hAnsi="Times New Roman"/>
          <w:sz w:val="24"/>
          <w:szCs w:val="24"/>
          <w:lang w:val="lv-LV"/>
        </w:rPr>
        <w:t> </w:t>
      </w:r>
      <w:r w:rsidRPr="00F44948">
        <w:rPr>
          <w:rFonts w:ascii="Times New Roman" w:hAnsi="Times New Roman"/>
          <w:sz w:val="24"/>
          <w:szCs w:val="24"/>
          <w:lang w:val="lv-LV"/>
        </w:rPr>
        <w:t>(</w:t>
      </w:r>
      <w:r w:rsidR="005123AF" w:rsidRPr="00F44948">
        <w:rPr>
          <w:rFonts w:ascii="Times New Roman" w:hAnsi="Times New Roman"/>
          <w:sz w:val="24"/>
          <w:szCs w:val="24"/>
          <w:lang w:val="lv-LV"/>
        </w:rPr>
        <w:t>desmit</w:t>
      </w:r>
      <w:r w:rsidRPr="00F44948">
        <w:rPr>
          <w:rFonts w:ascii="Times New Roman" w:hAnsi="Times New Roman"/>
          <w:sz w:val="24"/>
          <w:szCs w:val="24"/>
          <w:lang w:val="lv-LV"/>
        </w:rPr>
        <w:t xml:space="preserve">) darba dienu laikā no </w:t>
      </w:r>
      <w:r w:rsidR="00315127" w:rsidRPr="00F44948">
        <w:rPr>
          <w:rFonts w:ascii="Times New Roman" w:hAnsi="Times New Roman"/>
          <w:sz w:val="24"/>
          <w:szCs w:val="24"/>
          <w:lang w:val="lv-LV"/>
        </w:rPr>
        <w:t xml:space="preserve">pieprasījuma </w:t>
      </w:r>
      <w:r w:rsidRPr="00F44948">
        <w:rPr>
          <w:rFonts w:ascii="Times New Roman" w:hAnsi="Times New Roman"/>
          <w:sz w:val="24"/>
          <w:szCs w:val="24"/>
          <w:lang w:val="lv-LV"/>
        </w:rPr>
        <w:t>nosūtīšanas dienas.</w:t>
      </w:r>
    </w:p>
    <w:p w14:paraId="41052191" w14:textId="69A688C2" w:rsidR="00A62FF2" w:rsidRPr="00F44948" w:rsidRDefault="00A62FF2" w:rsidP="0063555B">
      <w:pPr>
        <w:pStyle w:val="ListParagraph"/>
        <w:numPr>
          <w:ilvl w:val="2"/>
          <w:numId w:val="1"/>
        </w:numPr>
        <w:spacing w:after="0"/>
        <w:jc w:val="both"/>
        <w:rPr>
          <w:rFonts w:ascii="Times New Roman" w:hAnsi="Times New Roman" w:cs="Times New Roman"/>
          <w:sz w:val="24"/>
          <w:szCs w:val="24"/>
          <w:lang w:val="lv-LV"/>
        </w:rPr>
      </w:pPr>
      <w:r w:rsidRPr="00F44948">
        <w:rPr>
          <w:rFonts w:ascii="Times New Roman" w:hAnsi="Times New Roman"/>
          <w:sz w:val="24"/>
          <w:szCs w:val="24"/>
          <w:lang w:val="lv-LV"/>
        </w:rPr>
        <w:t xml:space="preserve">Apliecinājums </w:t>
      </w:r>
      <w:r w:rsidRPr="00F44948">
        <w:rPr>
          <w:rFonts w:ascii="Times New Roman" w:hAnsi="Times New Roman" w:cs="Times New Roman"/>
          <w:i/>
          <w:iCs/>
          <w:sz w:val="24"/>
          <w:szCs w:val="24"/>
          <w:lang w:val="lv-LV"/>
        </w:rPr>
        <w:t>(iekļauts tehniskajā piedāvājumā)</w:t>
      </w:r>
      <w:r w:rsidRPr="00F44948">
        <w:rPr>
          <w:rFonts w:ascii="Times New Roman" w:hAnsi="Times New Roman"/>
          <w:sz w:val="24"/>
          <w:szCs w:val="24"/>
          <w:lang w:val="lv-LV"/>
        </w:rPr>
        <w:t xml:space="preserve">, </w:t>
      </w:r>
      <w:r w:rsidRPr="00F44948">
        <w:rPr>
          <w:rFonts w:ascii="Times New Roman" w:hAnsi="Times New Roman" w:cs="Times New Roman"/>
          <w:sz w:val="24"/>
          <w:szCs w:val="24"/>
        </w:rPr>
        <w:t>ka Preces tehniskās apkopes un garantijas remonti primāri tiks veikti tehnikas atrašanās vietā.</w:t>
      </w:r>
      <w:r w:rsidRPr="00F44948">
        <w:rPr>
          <w:rFonts w:ascii="Times New Roman" w:hAnsi="Times New Roman" w:cs="Times New Roman"/>
          <w:sz w:val="24"/>
          <w:szCs w:val="24"/>
          <w:lang w:val="lv-LV"/>
        </w:rPr>
        <w:t xml:space="preserve"> </w:t>
      </w:r>
      <w:r w:rsidR="006F2C62" w:rsidRPr="00F44948">
        <w:rPr>
          <w:rFonts w:ascii="Times New Roman" w:hAnsi="Times New Roman" w:cs="Times New Roman"/>
          <w:sz w:val="24"/>
          <w:szCs w:val="24"/>
          <w:lang w:val="lv-LV"/>
        </w:rPr>
        <w:t xml:space="preserve">Gadījumā, ja tehnisko apkopi vai garantijas remontu nav iespējams veikt tehnikas atrašanās vietā, Pretendentam </w:t>
      </w:r>
      <w:bookmarkStart w:id="16" w:name="_Hlk235795886"/>
      <w:r w:rsidR="006F2C62" w:rsidRPr="00F44948">
        <w:rPr>
          <w:rFonts w:ascii="Times New Roman" w:hAnsi="Times New Roman" w:cs="Times New Roman"/>
          <w:sz w:val="24"/>
          <w:szCs w:val="24"/>
          <w:lang w:val="lv-LV"/>
        </w:rPr>
        <w:t>par saviem līdzekļiem jānodrošina tehnikas nogāde uz autorizēto servisa centru un tās nogāde atpakaļ pēc apkopju vai garantijas remonta pabeigšanas</w:t>
      </w:r>
      <w:bookmarkEnd w:id="16"/>
      <w:r w:rsidR="006F2C62" w:rsidRPr="00F44948">
        <w:rPr>
          <w:rFonts w:ascii="Times New Roman" w:hAnsi="Times New Roman" w:cs="Times New Roman"/>
          <w:sz w:val="24"/>
          <w:szCs w:val="24"/>
          <w:lang w:val="lv-LV"/>
        </w:rPr>
        <w:t>.</w:t>
      </w:r>
    </w:p>
    <w:p w14:paraId="7D8B67ED" w14:textId="3D40DDE5" w:rsidR="005A4ACE" w:rsidRPr="00F44948" w:rsidRDefault="005A4ACE" w:rsidP="006D5B9F">
      <w:pPr>
        <w:pStyle w:val="ListParagraph"/>
        <w:numPr>
          <w:ilvl w:val="2"/>
          <w:numId w:val="1"/>
        </w:numPr>
        <w:spacing w:after="0"/>
        <w:jc w:val="both"/>
        <w:rPr>
          <w:rFonts w:ascii="Times New Roman" w:hAnsi="Times New Roman"/>
          <w:sz w:val="24"/>
          <w:szCs w:val="24"/>
          <w:lang w:val="lv-LV"/>
        </w:rPr>
      </w:pPr>
      <w:r w:rsidRPr="00F44948">
        <w:rPr>
          <w:rFonts w:ascii="Times New Roman" w:hAnsi="Times New Roman"/>
          <w:sz w:val="24"/>
          <w:szCs w:val="24"/>
          <w:lang w:val="lv-LV"/>
        </w:rPr>
        <w:t>Autorizēto servisu centru adreses, kur tiks vai var tikt nodrošinātas tehniskās apkopes un remonti garantijas laikā, ja apkopi vai remontu nav iespējams veikt tehnikas atrašanās vietā.</w:t>
      </w:r>
    </w:p>
    <w:p w14:paraId="681EDAC4" w14:textId="1A9FD936" w:rsidR="005A4ACE" w:rsidRPr="00F44948" w:rsidRDefault="005A4ACE" w:rsidP="005A4ACE">
      <w:pPr>
        <w:pStyle w:val="ListParagraph"/>
        <w:numPr>
          <w:ilvl w:val="2"/>
          <w:numId w:val="1"/>
        </w:numPr>
        <w:spacing w:after="0"/>
        <w:jc w:val="both"/>
        <w:rPr>
          <w:rFonts w:ascii="Times New Roman" w:hAnsi="Times New Roman"/>
          <w:sz w:val="24"/>
          <w:szCs w:val="24"/>
          <w:lang w:val="lv-LV"/>
        </w:rPr>
      </w:pPr>
      <w:bookmarkStart w:id="17" w:name="_Hlk160722008"/>
      <w:r w:rsidRPr="00F44948">
        <w:rPr>
          <w:rFonts w:ascii="Times New Roman" w:hAnsi="Times New Roman"/>
          <w:bCs/>
          <w:sz w:val="24"/>
          <w:szCs w:val="24"/>
          <w:lang w:val="lv-LV"/>
        </w:rPr>
        <w:t>Apliecinājums</w:t>
      </w:r>
      <w:r w:rsidR="00A62FF2" w:rsidRPr="00F44948">
        <w:rPr>
          <w:rFonts w:ascii="Times New Roman" w:hAnsi="Times New Roman"/>
          <w:bCs/>
          <w:sz w:val="24"/>
          <w:szCs w:val="24"/>
          <w:lang w:val="lv-LV"/>
        </w:rPr>
        <w:t xml:space="preserve"> </w:t>
      </w:r>
      <w:r w:rsidR="00A62FF2" w:rsidRPr="00F44948">
        <w:rPr>
          <w:rFonts w:ascii="Times New Roman" w:hAnsi="Times New Roman" w:cs="Times New Roman"/>
          <w:i/>
          <w:iCs/>
          <w:sz w:val="24"/>
          <w:szCs w:val="24"/>
          <w:lang w:val="lv-LV"/>
        </w:rPr>
        <w:t>(iekļauts tehniskajā piedāvājumā)</w:t>
      </w:r>
      <w:r w:rsidRPr="00F44948">
        <w:rPr>
          <w:rFonts w:ascii="Times New Roman" w:hAnsi="Times New Roman"/>
          <w:bCs/>
          <w:sz w:val="24"/>
          <w:szCs w:val="24"/>
          <w:lang w:val="lv-LV"/>
        </w:rPr>
        <w:t>, ka piedāvātajai Precei tehnisko apkopju grafikā norādītās tehnisko apkopju izmaksas paliks nemainīgas garantijas un visa līguma izpildes laikā.</w:t>
      </w:r>
    </w:p>
    <w:p w14:paraId="2D400D83" w14:textId="44453B89" w:rsidR="000E06E5" w:rsidRPr="00F44948" w:rsidRDefault="00FB14F5" w:rsidP="005A4ACE">
      <w:pPr>
        <w:pStyle w:val="ListParagraph"/>
        <w:numPr>
          <w:ilvl w:val="2"/>
          <w:numId w:val="1"/>
        </w:numPr>
        <w:spacing w:after="0"/>
        <w:jc w:val="both"/>
        <w:rPr>
          <w:rFonts w:ascii="Times New Roman" w:hAnsi="Times New Roman"/>
          <w:sz w:val="24"/>
          <w:szCs w:val="24"/>
          <w:lang w:val="lv-LV"/>
        </w:rPr>
      </w:pPr>
      <w:bookmarkStart w:id="18" w:name="_Hlk233813292"/>
      <w:r w:rsidRPr="00F44948">
        <w:rPr>
          <w:rFonts w:ascii="Times New Roman" w:hAnsi="Times New Roman"/>
          <w:bCs/>
          <w:sz w:val="24"/>
          <w:szCs w:val="24"/>
          <w:lang w:val="lv-LV"/>
        </w:rPr>
        <w:lastRenderedPageBreak/>
        <w:t>Apliecinājums</w:t>
      </w:r>
      <w:r w:rsidR="00A62FF2" w:rsidRPr="00F44948">
        <w:rPr>
          <w:rFonts w:ascii="Times New Roman" w:hAnsi="Times New Roman"/>
          <w:bCs/>
          <w:sz w:val="24"/>
          <w:szCs w:val="24"/>
          <w:lang w:val="lv-LV"/>
        </w:rPr>
        <w:t xml:space="preserve"> </w:t>
      </w:r>
      <w:r w:rsidR="00A62FF2" w:rsidRPr="00F44948">
        <w:rPr>
          <w:rFonts w:ascii="Times New Roman" w:hAnsi="Times New Roman" w:cs="Times New Roman"/>
          <w:i/>
          <w:iCs/>
          <w:sz w:val="24"/>
          <w:szCs w:val="24"/>
          <w:lang w:val="lv-LV"/>
        </w:rPr>
        <w:t>(iekļauts tehniskajā piedāvājumā)</w:t>
      </w:r>
      <w:r w:rsidRPr="00F44948">
        <w:rPr>
          <w:rFonts w:ascii="Times New Roman" w:hAnsi="Times New Roman"/>
          <w:bCs/>
          <w:sz w:val="24"/>
          <w:szCs w:val="24"/>
          <w:lang w:val="lv-LV"/>
        </w:rPr>
        <w:t xml:space="preserve">, ka gadījumā, ja garantijas laikā būs nepieciešami Preces remontdarbi, </w:t>
      </w:r>
      <w:bookmarkStart w:id="19" w:name="_Hlk234326379"/>
      <w:r w:rsidRPr="00F44948">
        <w:rPr>
          <w:rFonts w:ascii="Times New Roman" w:hAnsi="Times New Roman"/>
          <w:bCs/>
          <w:sz w:val="24"/>
          <w:szCs w:val="24"/>
          <w:lang w:val="lv-LV"/>
        </w:rPr>
        <w:t xml:space="preserve">kas </w:t>
      </w:r>
      <w:r w:rsidR="00606F99" w:rsidRPr="00F44948">
        <w:rPr>
          <w:rFonts w:ascii="Times New Roman" w:hAnsi="Times New Roman"/>
          <w:bCs/>
          <w:sz w:val="24"/>
          <w:szCs w:val="24"/>
          <w:lang w:val="lv-LV"/>
        </w:rPr>
        <w:t xml:space="preserve">saskaņā ar Preces garantijas noteikumiem </w:t>
      </w:r>
      <w:bookmarkEnd w:id="19"/>
      <w:r w:rsidRPr="00F44948">
        <w:rPr>
          <w:rFonts w:ascii="Times New Roman" w:hAnsi="Times New Roman"/>
          <w:bCs/>
          <w:sz w:val="24"/>
          <w:szCs w:val="24"/>
          <w:lang w:val="lv-LV"/>
        </w:rPr>
        <w:t>radušies Pasūtītāja vainas dēļ</w:t>
      </w:r>
      <w:r w:rsidR="0062183D" w:rsidRPr="00F44948">
        <w:rPr>
          <w:rFonts w:ascii="Times New Roman" w:hAnsi="Times New Roman"/>
          <w:bCs/>
          <w:sz w:val="24"/>
          <w:szCs w:val="24"/>
          <w:lang w:val="lv-LV"/>
        </w:rPr>
        <w:t>, tie tiks veikti par atsevišķu samaksu</w:t>
      </w:r>
      <w:r w:rsidRPr="00F44948">
        <w:rPr>
          <w:rFonts w:ascii="Times New Roman" w:hAnsi="Times New Roman"/>
          <w:bCs/>
          <w:sz w:val="24"/>
          <w:szCs w:val="24"/>
          <w:lang w:val="lv-LV"/>
        </w:rPr>
        <w:t>, pusēm savstarpēji vienojoties ārpus</w:t>
      </w:r>
      <w:r w:rsidR="00606F99" w:rsidRPr="00F44948">
        <w:rPr>
          <w:rFonts w:ascii="Times New Roman" w:hAnsi="Times New Roman"/>
          <w:bCs/>
          <w:sz w:val="24"/>
          <w:szCs w:val="24"/>
          <w:lang w:val="lv-LV"/>
        </w:rPr>
        <w:t xml:space="preserve"> šī atklāta konkursa iepirkuma priekšmeta un</w:t>
      </w:r>
      <w:r w:rsidRPr="00F44948">
        <w:rPr>
          <w:rFonts w:ascii="Times New Roman" w:hAnsi="Times New Roman"/>
          <w:bCs/>
          <w:sz w:val="24"/>
          <w:szCs w:val="24"/>
          <w:lang w:val="lv-LV"/>
        </w:rPr>
        <w:t xml:space="preserve"> Preces piegādes līguma</w:t>
      </w:r>
      <w:r w:rsidR="00F81CBB" w:rsidRPr="00F44948">
        <w:rPr>
          <w:rFonts w:ascii="Times New Roman" w:hAnsi="Times New Roman"/>
          <w:bCs/>
          <w:sz w:val="24"/>
          <w:szCs w:val="24"/>
          <w:lang w:val="lv-LV"/>
        </w:rPr>
        <w:t>,</w:t>
      </w:r>
      <w:r w:rsidRPr="00F44948">
        <w:rPr>
          <w:rFonts w:ascii="Times New Roman" w:hAnsi="Times New Roman"/>
          <w:bCs/>
          <w:sz w:val="24"/>
          <w:szCs w:val="24"/>
          <w:lang w:val="lv-LV"/>
        </w:rPr>
        <w:t xml:space="preserve"> pamatojoties uz abpusēji sastādīto </w:t>
      </w:r>
      <w:proofErr w:type="spellStart"/>
      <w:r w:rsidRPr="00F44948">
        <w:rPr>
          <w:rFonts w:ascii="Times New Roman" w:hAnsi="Times New Roman"/>
          <w:bCs/>
          <w:sz w:val="24"/>
          <w:szCs w:val="24"/>
          <w:lang w:val="lv-LV"/>
        </w:rPr>
        <w:t>defektācijas</w:t>
      </w:r>
      <w:proofErr w:type="spellEnd"/>
      <w:r w:rsidRPr="00F44948">
        <w:rPr>
          <w:rFonts w:ascii="Times New Roman" w:hAnsi="Times New Roman"/>
          <w:bCs/>
          <w:sz w:val="24"/>
          <w:szCs w:val="24"/>
          <w:lang w:val="lv-LV"/>
        </w:rPr>
        <w:t xml:space="preserve"> aktu</w:t>
      </w:r>
      <w:bookmarkEnd w:id="18"/>
      <w:r w:rsidRPr="00F44948">
        <w:rPr>
          <w:rFonts w:ascii="Times New Roman" w:hAnsi="Times New Roman"/>
          <w:bCs/>
          <w:sz w:val="24"/>
          <w:szCs w:val="24"/>
          <w:lang w:val="lv-LV"/>
        </w:rPr>
        <w:t>.</w:t>
      </w:r>
    </w:p>
    <w:p w14:paraId="02BB9229" w14:textId="05E87AFC" w:rsidR="005A4ACE" w:rsidRPr="00F44948" w:rsidRDefault="00C06EAA" w:rsidP="005A4ACE">
      <w:pPr>
        <w:pStyle w:val="ListParagraph"/>
        <w:numPr>
          <w:ilvl w:val="2"/>
          <w:numId w:val="1"/>
        </w:numPr>
        <w:spacing w:after="0"/>
        <w:jc w:val="both"/>
        <w:rPr>
          <w:rFonts w:ascii="Times New Roman" w:hAnsi="Times New Roman"/>
          <w:sz w:val="24"/>
          <w:szCs w:val="24"/>
          <w:lang w:val="lv-LV"/>
        </w:rPr>
      </w:pPr>
      <w:r w:rsidRPr="00F44948">
        <w:rPr>
          <w:rFonts w:ascii="Times New Roman" w:eastAsia="Times New Roman" w:hAnsi="Times New Roman"/>
          <w:sz w:val="24"/>
          <w:szCs w:val="24"/>
          <w:lang w:val="lv-LV" w:eastAsia="lv-LV"/>
        </w:rPr>
        <w:t>Apliecinājums</w:t>
      </w:r>
      <w:r w:rsidR="00A62FF2" w:rsidRPr="00F44948">
        <w:rPr>
          <w:rFonts w:ascii="Times New Roman" w:eastAsia="Times New Roman" w:hAnsi="Times New Roman"/>
          <w:sz w:val="24"/>
          <w:szCs w:val="24"/>
          <w:lang w:val="lv-LV" w:eastAsia="lv-LV"/>
        </w:rPr>
        <w:t xml:space="preserve"> </w:t>
      </w:r>
      <w:r w:rsidR="00A62FF2" w:rsidRPr="00F44948">
        <w:rPr>
          <w:rFonts w:ascii="Times New Roman" w:hAnsi="Times New Roman" w:cs="Times New Roman"/>
          <w:i/>
          <w:iCs/>
          <w:sz w:val="24"/>
          <w:szCs w:val="24"/>
          <w:lang w:val="lv-LV"/>
        </w:rPr>
        <w:t>(iekļauts tehniskajā piedāvājumā)</w:t>
      </w:r>
      <w:r w:rsidRPr="00F44948">
        <w:rPr>
          <w:rFonts w:ascii="Times New Roman" w:eastAsia="Times New Roman" w:hAnsi="Times New Roman"/>
          <w:sz w:val="24"/>
          <w:szCs w:val="24"/>
          <w:lang w:val="lv-LV" w:eastAsia="lv-LV"/>
        </w:rPr>
        <w:t>, ka piedāvātajai precei, tās sastāvdaļām un izejmateriāliem, kā arī attiecīgajam ražotājam (-</w:t>
      </w:r>
      <w:proofErr w:type="spellStart"/>
      <w:r w:rsidRPr="00F44948">
        <w:rPr>
          <w:rFonts w:ascii="Times New Roman" w:eastAsia="Times New Roman" w:hAnsi="Times New Roman"/>
          <w:sz w:val="24"/>
          <w:szCs w:val="24"/>
          <w:lang w:val="lv-LV" w:eastAsia="lv-LV"/>
        </w:rPr>
        <w:t>ie</w:t>
      </w:r>
      <w:r w:rsidRPr="00F44948">
        <w:rPr>
          <w:rFonts w:ascii="Times New Roman" w:hAnsi="Times New Roman"/>
          <w:sz w:val="24"/>
          <w:szCs w:val="24"/>
          <w:lang w:val="lv-LV"/>
        </w:rPr>
        <w:t>m</w:t>
      </w:r>
      <w:proofErr w:type="spellEnd"/>
      <w:r w:rsidRPr="00F44948">
        <w:rPr>
          <w:rFonts w:ascii="Times New Roman" w:hAnsi="Times New Roman"/>
          <w:sz w:val="24"/>
          <w:szCs w:val="24"/>
          <w:lang w:val="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p>
    <w:p w14:paraId="5F1F39F3" w14:textId="44DD85E8" w:rsidR="00C06EAA" w:rsidRPr="00F44948" w:rsidRDefault="00C06EAA" w:rsidP="0037016D">
      <w:pPr>
        <w:pStyle w:val="ListParagraph"/>
        <w:numPr>
          <w:ilvl w:val="2"/>
          <w:numId w:val="33"/>
        </w:numPr>
        <w:spacing w:after="0"/>
        <w:ind w:left="1287"/>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Apliecinājums</w:t>
      </w:r>
      <w:r w:rsidR="00A62FF2" w:rsidRPr="00F44948">
        <w:rPr>
          <w:rFonts w:ascii="Times New Roman" w:hAnsi="Times New Roman"/>
          <w:sz w:val="24"/>
          <w:szCs w:val="24"/>
          <w:lang w:val="lv-LV"/>
        </w:rPr>
        <w:t xml:space="preserve"> </w:t>
      </w:r>
      <w:r w:rsidR="00A62FF2" w:rsidRPr="00F44948">
        <w:rPr>
          <w:rFonts w:ascii="Times New Roman" w:hAnsi="Times New Roman" w:cs="Times New Roman"/>
          <w:i/>
          <w:iCs/>
          <w:sz w:val="24"/>
          <w:szCs w:val="24"/>
          <w:lang w:val="lv-LV"/>
        </w:rPr>
        <w:t>(iekļauts tehniskajā piedāvājumā)</w:t>
      </w:r>
      <w:r w:rsidRPr="00F44948">
        <w:rPr>
          <w:rFonts w:ascii="Times New Roman" w:hAnsi="Times New Roman"/>
          <w:sz w:val="24"/>
          <w:szCs w:val="24"/>
          <w:lang w:val="lv-LV"/>
        </w:rPr>
        <w:t>, ka pretendents, veicot saimniecisko darbību pēc 2022. gada 24. februāra:</w:t>
      </w:r>
    </w:p>
    <w:p w14:paraId="4BFF16A3" w14:textId="77777777" w:rsidR="00C06EAA" w:rsidRPr="00F44948" w:rsidRDefault="00C06EAA" w:rsidP="0037016D">
      <w:pPr>
        <w:pStyle w:val="ListParagraph"/>
        <w:numPr>
          <w:ilvl w:val="0"/>
          <w:numId w:val="34"/>
        </w:numPr>
        <w:shd w:val="clear" w:color="auto" w:fill="FFFFFF" w:themeFill="background1"/>
        <w:spacing w:after="0"/>
        <w:ind w:left="1775" w:hanging="357"/>
        <w:jc w:val="both"/>
        <w:rPr>
          <w:rFonts w:ascii="Times New Roman" w:hAnsi="Times New Roman" w:cs="Times New Roman"/>
          <w:sz w:val="24"/>
          <w:szCs w:val="24"/>
          <w:lang w:val="lv-LV"/>
        </w:rPr>
      </w:pPr>
      <w:r w:rsidRPr="00F44948">
        <w:rPr>
          <w:rFonts w:ascii="Times New Roman" w:hAnsi="Times New Roman"/>
          <w:sz w:val="24"/>
          <w:szCs w:val="24"/>
          <w:lang w:val="lv-LV"/>
        </w:rPr>
        <w:t xml:space="preserve">neizmanto materiālus, iekārtas, līdzekļus vai inventāru, kas ražots Krievijas Federācijā vai Baltkrievijas Republikā (izņemot tādus, kas iegādāti līdz </w:t>
      </w:r>
      <w:r w:rsidRPr="00F44948">
        <w:rPr>
          <w:rFonts w:ascii="Times New Roman" w:hAnsi="Times New Roman" w:cs="Times New Roman"/>
          <w:sz w:val="24"/>
          <w:szCs w:val="24"/>
          <w:lang w:val="lv-LV"/>
        </w:rPr>
        <w:t>minētajam datumam);</w:t>
      </w:r>
    </w:p>
    <w:p w14:paraId="35E49D18" w14:textId="77777777" w:rsidR="00223AD6" w:rsidRPr="00F44948" w:rsidRDefault="00C06EAA" w:rsidP="0037016D">
      <w:pPr>
        <w:pStyle w:val="ListParagraph"/>
        <w:numPr>
          <w:ilvl w:val="0"/>
          <w:numId w:val="34"/>
        </w:numPr>
        <w:shd w:val="clear" w:color="auto" w:fill="FFFFFF" w:themeFill="background1"/>
        <w:spacing w:after="0"/>
        <w:ind w:left="1775" w:hanging="357"/>
        <w:jc w:val="both"/>
        <w:rPr>
          <w:rFonts w:ascii="Times New Roman" w:hAnsi="Times New Roman" w:cs="Times New Roman"/>
          <w:sz w:val="24"/>
          <w:szCs w:val="24"/>
          <w:lang w:val="lv-LV"/>
        </w:rPr>
      </w:pPr>
      <w:r w:rsidRPr="00F44948">
        <w:rPr>
          <w:rFonts w:ascii="Times New Roman" w:hAnsi="Times New Roman" w:cs="Times New Roman"/>
          <w:sz w:val="24"/>
          <w:szCs w:val="24"/>
          <w:lang w:val="lv-LV"/>
        </w:rPr>
        <w:t>neveic darbības, kas tieši vai netieši atbalsta minēto valstu industriju;</w:t>
      </w:r>
    </w:p>
    <w:p w14:paraId="39B1BE97" w14:textId="5A386F1A" w:rsidR="005A4ACE" w:rsidRPr="00F44948" w:rsidRDefault="00C06EAA" w:rsidP="0037016D">
      <w:pPr>
        <w:pStyle w:val="ListParagraph"/>
        <w:numPr>
          <w:ilvl w:val="0"/>
          <w:numId w:val="34"/>
        </w:numPr>
        <w:shd w:val="clear" w:color="auto" w:fill="FFFFFF" w:themeFill="background1"/>
        <w:spacing w:after="0"/>
        <w:ind w:left="1775" w:hanging="357"/>
        <w:jc w:val="both"/>
        <w:rPr>
          <w:rFonts w:ascii="Times New Roman" w:hAnsi="Times New Roman" w:cs="Times New Roman"/>
          <w:sz w:val="24"/>
          <w:szCs w:val="24"/>
          <w:lang w:val="lv-LV"/>
        </w:rPr>
      </w:pPr>
      <w:r w:rsidRPr="00F44948">
        <w:rPr>
          <w:rFonts w:ascii="Times New Roman" w:hAnsi="Times New Roman" w:cs="Times New Roman"/>
          <w:sz w:val="24"/>
          <w:szCs w:val="24"/>
        </w:rPr>
        <w:t>saistību izpildē neiesaista personas, kuras pēc minētā datuma turpina apmeklēt minētās valstis</w:t>
      </w:r>
      <w:r w:rsidRPr="00F44948">
        <w:rPr>
          <w:rFonts w:ascii="Times New Roman" w:hAnsi="Times New Roman" w:cs="Times New Roman"/>
          <w:bCs/>
          <w:sz w:val="24"/>
          <w:szCs w:val="24"/>
        </w:rPr>
        <w:t>.</w:t>
      </w:r>
    </w:p>
    <w:p w14:paraId="420B0EFD" w14:textId="09F46FBA" w:rsidR="006E0CF4" w:rsidRPr="00F44948" w:rsidRDefault="006E0CF4" w:rsidP="00F649E7">
      <w:pPr>
        <w:numPr>
          <w:ilvl w:val="1"/>
          <w:numId w:val="1"/>
        </w:numPr>
        <w:shd w:val="clear" w:color="auto" w:fill="FFFFFF" w:themeFill="background1"/>
        <w:tabs>
          <w:tab w:val="clear" w:pos="720"/>
          <w:tab w:val="num" w:pos="567"/>
        </w:tabs>
        <w:spacing w:line="276" w:lineRule="auto"/>
        <w:ind w:left="567" w:hanging="567"/>
        <w:jc w:val="both"/>
      </w:pPr>
      <w:r w:rsidRPr="00F44948">
        <w:t>Pretendents nedrīkst veikt izmaiņas EIS e-konkursu apakšsistēmā šī konkursa sadaļā publicēto veidlapu struktūrā, t.sk. dzēst vai pievienot rindas vai kolonnas. Jānorāda konkrēta pieprasītā informācija atbilstoši konkursa nolikuma nosacījumiem.</w:t>
      </w:r>
    </w:p>
    <w:bookmarkEnd w:id="17"/>
    <w:p w14:paraId="72E98BC8" w14:textId="77777777" w:rsidR="005A4ACE" w:rsidRPr="00F44948" w:rsidRDefault="005A4ACE" w:rsidP="00F649E7">
      <w:pPr>
        <w:numPr>
          <w:ilvl w:val="1"/>
          <w:numId w:val="1"/>
        </w:numPr>
        <w:shd w:val="clear" w:color="auto" w:fill="FFFFFF" w:themeFill="background1"/>
        <w:tabs>
          <w:tab w:val="clear" w:pos="720"/>
          <w:tab w:val="num" w:pos="567"/>
        </w:tabs>
        <w:spacing w:line="276" w:lineRule="auto"/>
        <w:ind w:left="567" w:hanging="567"/>
        <w:jc w:val="both"/>
        <w:rPr>
          <w:b/>
        </w:rPr>
      </w:pPr>
      <w:r w:rsidRPr="00F44948">
        <w:rPr>
          <w:b/>
        </w:rPr>
        <w:t>Iesniedzamie dokumenti</w:t>
      </w:r>
    </w:p>
    <w:p w14:paraId="04A46B33" w14:textId="77777777" w:rsidR="005A4ACE" w:rsidRPr="00F44948" w:rsidRDefault="005A4ACE" w:rsidP="005A4ACE">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F44948">
        <w:rPr>
          <w:rFonts w:ascii="Times New Roman" w:hAnsi="Times New Roman"/>
          <w:sz w:val="24"/>
          <w:szCs w:val="24"/>
          <w:lang w:val="lv-LV"/>
        </w:rPr>
        <w:t xml:space="preserve">Aizpildīts tehniskais piedāvājums atbilstoši EIS e-konkursu apakšsistēmā šī konkursa sadaļā publicētajām veidlapām, ņemot vērā nolikuma un tehniskās specifikācijas prasības. </w:t>
      </w:r>
    </w:p>
    <w:p w14:paraId="0483E30F" w14:textId="31323EFB" w:rsidR="00B676F3" w:rsidRPr="00F44948" w:rsidRDefault="00B676F3" w:rsidP="005A4ACE">
      <w:pPr>
        <w:pStyle w:val="ListParagraph"/>
        <w:numPr>
          <w:ilvl w:val="2"/>
          <w:numId w:val="1"/>
        </w:numPr>
        <w:spacing w:after="0"/>
        <w:jc w:val="both"/>
        <w:rPr>
          <w:rFonts w:ascii="Times New Roman" w:hAnsi="Times New Roman"/>
          <w:sz w:val="24"/>
          <w:szCs w:val="24"/>
          <w:lang w:val="lv-LV"/>
        </w:rPr>
      </w:pPr>
      <w:r w:rsidRPr="00F44948">
        <w:rPr>
          <w:rFonts w:ascii="Times New Roman" w:hAnsi="Times New Roman"/>
          <w:sz w:val="24"/>
          <w:szCs w:val="24"/>
          <w:lang w:val="lv-LV"/>
        </w:rPr>
        <w:t>Piedāvātās Preces ražotāja izsniegta tehniskā dokumentācija, kurā var pārliecināties par piedāvātās Preces atbilstību visiem tehniskajā specifikācijā noteiktajiem parametriem, t.sk. par Preces (tās aprīkojuma) atbilstību tirdzniecībai Eiropas savienībā. Dokumentācijā jābūt identificējamam Preces aprīkojuma CE marķējumam un atbilstība aktuālai EK deklarācijai. Tehniskajā piedāvājumā norādītajam Preces ražotājam, Preces modelim, piedāvātās Preces raksturlielumiem un Eiropas standartiem jāatbilst attiecīgās Preces ražotāja tehniskajā dokumentācijā norādītajai informācijai. Jāiesniedz tikai tāda informācija, kas attiecas uz konkrētu piedāvātās Preces modeli, tehniskā piedāvājuma veidlapā konkrēti norādot, kur ražotāja dokumentācijā ir atrodama informācija par konkrēto Preces raksturlielumu, materiālu u.tml. Reklāmas materiāli un bukleti, kā arī ražotāja tīmekļvietnes adrese netiks uzskatīta par Preces ražotāja dokumentāciju.</w:t>
      </w:r>
    </w:p>
    <w:p w14:paraId="5421ECD4" w14:textId="0952BCCD" w:rsidR="005A4ACE" w:rsidRPr="00F44948" w:rsidRDefault="007C457E" w:rsidP="005A4ACE">
      <w:pPr>
        <w:pStyle w:val="ListParagraph"/>
        <w:numPr>
          <w:ilvl w:val="2"/>
          <w:numId w:val="1"/>
        </w:numPr>
        <w:shd w:val="clear" w:color="auto" w:fill="FFFFFF" w:themeFill="background1"/>
        <w:spacing w:after="0"/>
        <w:jc w:val="both"/>
        <w:rPr>
          <w:rFonts w:ascii="Times New Roman" w:hAnsi="Times New Roman"/>
          <w:sz w:val="24"/>
          <w:szCs w:val="24"/>
          <w:lang w:val="lv-LV"/>
        </w:rPr>
      </w:pPr>
      <w:bookmarkStart w:id="20" w:name="_Hlk235775290"/>
      <w:r w:rsidRPr="00F44948">
        <w:rPr>
          <w:rFonts w:ascii="Times New Roman" w:hAnsi="Times New Roman"/>
          <w:i/>
          <w:iCs/>
          <w:sz w:val="24"/>
          <w:szCs w:val="24"/>
          <w:lang w:val="lv-LV"/>
        </w:rPr>
        <w:t xml:space="preserve">Ja </w:t>
      </w:r>
      <w:r w:rsidR="00473BA7" w:rsidRPr="00F44948">
        <w:rPr>
          <w:rFonts w:ascii="Times New Roman" w:hAnsi="Times New Roman"/>
          <w:i/>
          <w:iCs/>
          <w:sz w:val="24"/>
          <w:szCs w:val="24"/>
          <w:lang w:val="lv-LV"/>
        </w:rPr>
        <w:t xml:space="preserve">noteicis Preces ražotājs - </w:t>
      </w:r>
      <w:r w:rsidRPr="00F44948">
        <w:rPr>
          <w:rFonts w:ascii="Times New Roman" w:hAnsi="Times New Roman"/>
          <w:sz w:val="24"/>
          <w:szCs w:val="24"/>
          <w:lang w:val="lv-LV"/>
        </w:rPr>
        <w:t xml:space="preserve">piedāvātajai </w:t>
      </w:r>
      <w:r w:rsidR="005A4ACE" w:rsidRPr="00F44948">
        <w:rPr>
          <w:rFonts w:ascii="Times New Roman" w:hAnsi="Times New Roman"/>
          <w:sz w:val="24"/>
          <w:szCs w:val="24"/>
          <w:lang w:val="lv-LV"/>
        </w:rPr>
        <w:t xml:space="preserve">Precei tehnisko apkopju grafiks garantijas laikā, norādot visu paredzēto tehnisko apkopju izmaksas garantijas laikā, iesniedzot detalizētu aprakstu par katru tehnisko apkopi (darbs, rezerves daļas, tehniskie šķidrumi </w:t>
      </w:r>
      <w:proofErr w:type="spellStart"/>
      <w:r w:rsidR="005A4ACE" w:rsidRPr="00F44948">
        <w:rPr>
          <w:rFonts w:ascii="Times New Roman" w:hAnsi="Times New Roman"/>
          <w:sz w:val="24"/>
          <w:szCs w:val="24"/>
          <w:lang w:val="lv-LV"/>
        </w:rPr>
        <w:t>u.tml</w:t>
      </w:r>
      <w:proofErr w:type="spellEnd"/>
      <w:r w:rsidR="008361A7" w:rsidRPr="00F44948">
        <w:rPr>
          <w:rFonts w:ascii="Times New Roman" w:hAnsi="Times New Roman"/>
          <w:sz w:val="24"/>
          <w:szCs w:val="24"/>
          <w:lang w:val="lv-LV"/>
        </w:rPr>
        <w:t>, izbraukuma izmaksas</w:t>
      </w:r>
      <w:r w:rsidR="005A4ACE" w:rsidRPr="00F44948">
        <w:rPr>
          <w:rFonts w:ascii="Times New Roman" w:hAnsi="Times New Roman"/>
          <w:sz w:val="24"/>
          <w:szCs w:val="24"/>
          <w:lang w:val="lv-LV"/>
        </w:rPr>
        <w:t>)</w:t>
      </w:r>
      <w:bookmarkStart w:id="21" w:name="_Hlk213958396"/>
      <w:r w:rsidR="005A4ACE" w:rsidRPr="00F44948">
        <w:rPr>
          <w:rFonts w:ascii="Times New Roman" w:hAnsi="Times New Roman"/>
          <w:sz w:val="24"/>
          <w:szCs w:val="24"/>
          <w:lang w:val="lv-LV"/>
        </w:rPr>
        <w:t>.</w:t>
      </w:r>
      <w:bookmarkEnd w:id="21"/>
      <w:bookmarkEnd w:id="20"/>
    </w:p>
    <w:p w14:paraId="46BE205A" w14:textId="0F51C2DB" w:rsidR="005A4ACE" w:rsidRPr="00F44948" w:rsidRDefault="00606561" w:rsidP="00F649E7">
      <w:pPr>
        <w:pStyle w:val="ListParagraph"/>
        <w:numPr>
          <w:ilvl w:val="2"/>
          <w:numId w:val="1"/>
        </w:numPr>
        <w:shd w:val="clear" w:color="auto" w:fill="FFFFFF" w:themeFill="background1"/>
        <w:spacing w:after="0"/>
        <w:jc w:val="both"/>
      </w:pPr>
      <w:r w:rsidRPr="00F44948">
        <w:rPr>
          <w:rFonts w:ascii="Times New Roman" w:eastAsia="Calibri" w:hAnsi="Times New Roman" w:cs="Times New Roman"/>
          <w:sz w:val="24"/>
          <w:szCs w:val="24"/>
          <w:u w:val="single"/>
          <w:lang w:eastAsia="en-US"/>
        </w:rPr>
        <w:lastRenderedPageBreak/>
        <w:t>Ja norādītās tehniskās apkopes vai remontus nenodrošina pats pretendents</w:t>
      </w:r>
      <w:r w:rsidRPr="00F44948">
        <w:rPr>
          <w:rFonts w:ascii="Times New Roman" w:eastAsia="Calibri" w:hAnsi="Times New Roman" w:cs="Times New Roman"/>
          <w:sz w:val="24"/>
          <w:szCs w:val="24"/>
          <w:lang w:eastAsia="en-US"/>
        </w:rPr>
        <w:t xml:space="preserve">, tad jāiesniedz </w:t>
      </w:r>
      <w:r w:rsidR="005A4ACE" w:rsidRPr="00F44948">
        <w:rPr>
          <w:rFonts w:ascii="Times New Roman" w:hAnsi="Times New Roman" w:cs="Times New Roman"/>
          <w:sz w:val="24"/>
          <w:szCs w:val="24"/>
        </w:rPr>
        <w:t>spēkā esošs dokuments, kas noslēgts starp pretendentu un norādīto servisa centru, apliecinot gatavību veikt tehniskās apkopes un remontus garantijas laikā.</w:t>
      </w:r>
    </w:p>
    <w:p w14:paraId="06EBFF3B" w14:textId="77777777" w:rsidR="005A4ACE" w:rsidRPr="00F44948" w:rsidRDefault="005A4ACE" w:rsidP="00F649E7">
      <w:pPr>
        <w:numPr>
          <w:ilvl w:val="1"/>
          <w:numId w:val="1"/>
        </w:numPr>
        <w:tabs>
          <w:tab w:val="clear" w:pos="720"/>
          <w:tab w:val="num" w:pos="567"/>
        </w:tabs>
        <w:spacing w:line="276" w:lineRule="auto"/>
        <w:jc w:val="both"/>
        <w:rPr>
          <w:b/>
        </w:rPr>
      </w:pPr>
      <w:r w:rsidRPr="00F44948">
        <w:rPr>
          <w:b/>
        </w:rPr>
        <w:t>Tehniskā piedāvājuma atbilstības pārbaude:</w:t>
      </w:r>
    </w:p>
    <w:p w14:paraId="26AB2871" w14:textId="77777777" w:rsidR="005A4ACE" w:rsidRPr="00F44948" w:rsidRDefault="005A4ACE" w:rsidP="005A4ACE">
      <w:pPr>
        <w:numPr>
          <w:ilvl w:val="2"/>
          <w:numId w:val="1"/>
        </w:numPr>
        <w:shd w:val="clear" w:color="auto" w:fill="FFFFFF" w:themeFill="background1"/>
        <w:spacing w:line="276" w:lineRule="auto"/>
        <w:jc w:val="both"/>
        <w:rPr>
          <w:b/>
        </w:rPr>
      </w:pPr>
      <w:r w:rsidRPr="00F44948">
        <w:t>I</w:t>
      </w:r>
      <w:bookmarkStart w:id="22" w:name="_Hlk71279974"/>
      <w:r w:rsidRPr="00F44948">
        <w:t>epirkuma komisija veic pretendentu tehniskā piedāvājumu atbilstības pārbaudi</w:t>
      </w:r>
      <w:bookmarkEnd w:id="22"/>
      <w:r w:rsidRPr="00F44948">
        <w:t xml:space="preserve"> saskaņā ar tehniskās specifikācijas un nolikumā noteiktajām prasībām.</w:t>
      </w:r>
    </w:p>
    <w:p w14:paraId="0F3B3EC3" w14:textId="77777777" w:rsidR="005A4ACE" w:rsidRPr="00F44948" w:rsidRDefault="005A4ACE" w:rsidP="005A4ACE">
      <w:pPr>
        <w:numPr>
          <w:ilvl w:val="2"/>
          <w:numId w:val="1"/>
        </w:numPr>
        <w:shd w:val="clear" w:color="auto" w:fill="FFFFFF" w:themeFill="background1"/>
        <w:spacing w:line="276" w:lineRule="auto"/>
        <w:jc w:val="both"/>
        <w:rPr>
          <w:b/>
        </w:rPr>
      </w:pPr>
      <w:r w:rsidRPr="00F44948">
        <w:rPr>
          <w:color w:val="000000" w:themeColor="text1"/>
        </w:rPr>
        <w:t xml:space="preserve">Iepirkuma komisijai ir tiesības pieprasīt precizēt iesniegto piedāvājumu un lūgt sniegt detalizētus paskaidrojumus saskaņā ar PIL 41. panta sesto vai astoto daļu. </w:t>
      </w:r>
      <w:r w:rsidRPr="00F44948">
        <w:rPr>
          <w:bCs/>
          <w:color w:val="000000" w:themeColor="text1"/>
        </w:rPr>
        <w:t>Šādi skaidrojumi var tikt iesniegti tikai precizēšanas nolūkos, kas nepieciešami piedāvājuma salīdzināšanai un izvērtēšanai, un nedod pretendentam tiesības izvirzīt prasības jebkādā veidā izmainīt savu piedāvājumu</w:t>
      </w:r>
      <w:r w:rsidRPr="00F44948">
        <w:rPr>
          <w:color w:val="000000" w:themeColor="text1"/>
        </w:rPr>
        <w:t>.</w:t>
      </w:r>
    </w:p>
    <w:p w14:paraId="6EE36BCB" w14:textId="77777777" w:rsidR="005A4ACE" w:rsidRPr="00F44948" w:rsidRDefault="005A4ACE" w:rsidP="005A4ACE">
      <w:pPr>
        <w:numPr>
          <w:ilvl w:val="2"/>
          <w:numId w:val="1"/>
        </w:numPr>
        <w:shd w:val="clear" w:color="auto" w:fill="FFFFFF" w:themeFill="background1"/>
        <w:spacing w:line="276" w:lineRule="auto"/>
        <w:jc w:val="both"/>
      </w:pPr>
      <w:r w:rsidRPr="00F44948">
        <w:rPr>
          <w:color w:val="000000" w:themeColor="text1"/>
        </w:rPr>
        <w:t>Iepirkuma komisijai ir tiesības pieaicināt komisijas darbā ekspertus ar padomdevēja tiesībām.</w:t>
      </w:r>
    </w:p>
    <w:p w14:paraId="25AB4A5A" w14:textId="77777777" w:rsidR="005A4ACE" w:rsidRPr="00F44948" w:rsidRDefault="005A4ACE" w:rsidP="005A4ACE">
      <w:pPr>
        <w:numPr>
          <w:ilvl w:val="2"/>
          <w:numId w:val="1"/>
        </w:numPr>
        <w:shd w:val="clear" w:color="auto" w:fill="FFFFFF" w:themeFill="background1"/>
        <w:spacing w:line="276" w:lineRule="auto"/>
        <w:jc w:val="both"/>
      </w:pPr>
      <w:r w:rsidRPr="00F44948">
        <w:t>Pretendents tiek noraidīts un pretendenta piedāvājums netiek tālāk izvērtēts, ja komisija konstatē, ka:</w:t>
      </w:r>
    </w:p>
    <w:p w14:paraId="37501F0F" w14:textId="77777777" w:rsidR="005A4ACE" w:rsidRPr="00F44948" w:rsidRDefault="005A4ACE" w:rsidP="0072478C">
      <w:pPr>
        <w:pStyle w:val="ListParagraph"/>
        <w:numPr>
          <w:ilvl w:val="3"/>
          <w:numId w:val="1"/>
        </w:numPr>
        <w:shd w:val="clear" w:color="auto" w:fill="FFFFFF" w:themeFill="background1"/>
        <w:tabs>
          <w:tab w:val="clear" w:pos="1800"/>
          <w:tab w:val="num" w:pos="2552"/>
        </w:tabs>
        <w:spacing w:after="0"/>
        <w:ind w:left="2127" w:hanging="851"/>
        <w:jc w:val="both"/>
        <w:rPr>
          <w:rFonts w:ascii="Times New Roman" w:hAnsi="Times New Roman"/>
          <w:sz w:val="24"/>
          <w:szCs w:val="24"/>
          <w:lang w:val="lv-LV"/>
        </w:rPr>
      </w:pPr>
      <w:r w:rsidRPr="00F44948">
        <w:rPr>
          <w:rFonts w:ascii="Times New Roman" w:hAnsi="Times New Roman"/>
          <w:sz w:val="24"/>
          <w:szCs w:val="24"/>
          <w:lang w:val="lv-LV"/>
        </w:rPr>
        <w:t>nav iesniegti tehniskā piedāvājuma dokumenti, vai tie un to saturs neatbilst nolikuma un / vai tehniskās specifikācijas prasībām;</w:t>
      </w:r>
    </w:p>
    <w:p w14:paraId="17C45D6A" w14:textId="77777777" w:rsidR="005A4ACE" w:rsidRPr="00F44948" w:rsidRDefault="005A4ACE" w:rsidP="0072478C">
      <w:pPr>
        <w:pStyle w:val="ListParagraph"/>
        <w:numPr>
          <w:ilvl w:val="3"/>
          <w:numId w:val="1"/>
        </w:numPr>
        <w:shd w:val="clear" w:color="auto" w:fill="FFFFFF" w:themeFill="background1"/>
        <w:tabs>
          <w:tab w:val="clear" w:pos="1800"/>
          <w:tab w:val="num" w:pos="2552"/>
        </w:tabs>
        <w:spacing w:after="0"/>
        <w:ind w:left="2127" w:hanging="851"/>
        <w:jc w:val="both"/>
        <w:rPr>
          <w:rFonts w:ascii="Times New Roman" w:hAnsi="Times New Roman"/>
          <w:sz w:val="24"/>
          <w:szCs w:val="24"/>
          <w:lang w:val="lv-LV"/>
        </w:rPr>
      </w:pPr>
      <w:r w:rsidRPr="00F44948">
        <w:rPr>
          <w:rFonts w:ascii="Times New Roman" w:hAnsi="Times New Roman"/>
          <w:sz w:val="24"/>
          <w:szCs w:val="24"/>
          <w:lang w:val="lv-LV"/>
        </w:rPr>
        <w:t>piedāvājums nav iesniegts par pilnu iepirkuma priekšmeta apjomu un / vai ir iesniegti divi vai vairāki piedāvājuma variant;</w:t>
      </w:r>
    </w:p>
    <w:p w14:paraId="6340729D" w14:textId="77777777" w:rsidR="005A4ACE" w:rsidRPr="00F44948" w:rsidRDefault="005A4ACE" w:rsidP="0072478C">
      <w:pPr>
        <w:pStyle w:val="ListParagraph"/>
        <w:numPr>
          <w:ilvl w:val="3"/>
          <w:numId w:val="1"/>
        </w:numPr>
        <w:shd w:val="clear" w:color="auto" w:fill="FFFFFF" w:themeFill="background1"/>
        <w:tabs>
          <w:tab w:val="clear" w:pos="1800"/>
          <w:tab w:val="num" w:pos="2552"/>
        </w:tabs>
        <w:spacing w:after="0"/>
        <w:ind w:left="2127" w:hanging="851"/>
        <w:jc w:val="both"/>
        <w:rPr>
          <w:rFonts w:ascii="Times New Roman" w:hAnsi="Times New Roman"/>
          <w:sz w:val="24"/>
          <w:szCs w:val="24"/>
          <w:lang w:val="lv-LV"/>
        </w:rPr>
      </w:pPr>
      <w:r w:rsidRPr="00F44948">
        <w:rPr>
          <w:rFonts w:ascii="Times New Roman" w:hAnsi="Times New Roman"/>
          <w:sz w:val="24"/>
          <w:szCs w:val="24"/>
          <w:lang w:val="lv-LV"/>
        </w:rPr>
        <w:t>pretendents maina vai papildina tehniskajā piedāvājumā norādīto informāciju jebkurā piedāvājuma vērtēšanas posmā;</w:t>
      </w:r>
    </w:p>
    <w:p w14:paraId="3A79D956" w14:textId="77777777" w:rsidR="005A4ACE" w:rsidRPr="00F44948" w:rsidRDefault="005A4ACE" w:rsidP="0072478C">
      <w:pPr>
        <w:numPr>
          <w:ilvl w:val="3"/>
          <w:numId w:val="1"/>
        </w:numPr>
        <w:shd w:val="clear" w:color="auto" w:fill="FFFFFF" w:themeFill="background1"/>
        <w:tabs>
          <w:tab w:val="clear" w:pos="1800"/>
          <w:tab w:val="num" w:pos="2552"/>
        </w:tabs>
        <w:spacing w:line="276" w:lineRule="auto"/>
        <w:ind w:left="2127" w:hanging="851"/>
        <w:jc w:val="both"/>
        <w:rPr>
          <w:bCs/>
        </w:rPr>
      </w:pPr>
      <w:r w:rsidRPr="00F44948">
        <w:rPr>
          <w:bCs/>
        </w:rPr>
        <w:t>Preces ražotājam/</w:t>
      </w:r>
      <w:proofErr w:type="spellStart"/>
      <w:r w:rsidRPr="00F44948">
        <w:rPr>
          <w:bCs/>
        </w:rPr>
        <w:t>iem</w:t>
      </w:r>
      <w:proofErr w:type="spellEnd"/>
      <w:r w:rsidRPr="00F44948">
        <w:rPr>
          <w:bCs/>
        </w:rPr>
        <w:t xml:space="preserve"> un piedāvātai Precei/</w:t>
      </w:r>
      <w:proofErr w:type="spellStart"/>
      <w:r w:rsidRPr="00F44948">
        <w:rPr>
          <w:bCs/>
        </w:rPr>
        <w:t>ēm</w:t>
      </w:r>
      <w:proofErr w:type="spellEnd"/>
      <w:r w:rsidRPr="00F44948">
        <w:rPr>
          <w:bCs/>
        </w:rPr>
        <w:t xml:space="preserve"> (t.sk. Preces sastāvdaļām, komponentiem un to ražotājiem) ir noteiktas starptautiskās vai nacionālās sankcijas vai būtiskas finanšu tirgus intereses ietekmējošas Eiropas Savienības vai Ziemeļatlantijas līguma organizācijas dalībvalsts sankcijas, Preces piegādē izmantotās tehnikas, iekārtu, inventāra, līdzekļu vai komponentu un piedāvātās Preces (t.sk. preces sastāvdaļu un komponentu) izcelsmes vai ražošanas valsts ir Krievijas Federācija vai Baltkrievijas Republika, un saistību izpildē tiks piesaistītas personas, kuras pēc 2022. gada 24. februāra turpina apmeklēt minētās valstis.</w:t>
      </w:r>
    </w:p>
    <w:p w14:paraId="6F938C16" w14:textId="77777777" w:rsidR="005A4ACE" w:rsidRPr="00F44948" w:rsidRDefault="005A4ACE" w:rsidP="005A4ACE">
      <w:pPr>
        <w:numPr>
          <w:ilvl w:val="2"/>
          <w:numId w:val="1"/>
        </w:numPr>
        <w:shd w:val="clear" w:color="auto" w:fill="FFFFFF" w:themeFill="background1"/>
        <w:spacing w:line="276" w:lineRule="auto"/>
        <w:jc w:val="both"/>
      </w:pPr>
      <w:r w:rsidRPr="00F44948">
        <w:t>Iepirkuma komisijai ir tiesības noraidīt pretendentu, ja pretendents iesniedzis nepatiesu informāciju sava piedāvājuma novērtēšanai vai iepirkuma komisijas noteiktajā termiņā nav sniedzis iepirkuma komisijas pieprasīto precizējošo informāciju, kā rezultātā iepirkuma komisija nevar izvērtēt pretendenta iesniegtā piedāvājuma atbilstību nolikuma un tehniskās specifikācijas prasībām. Iepirkuma komisijai nav pienākums atkārtoti lūgt sniegt precizējošo informāciju.</w:t>
      </w:r>
    </w:p>
    <w:p w14:paraId="0A720BA7" w14:textId="77777777" w:rsidR="005A4ACE" w:rsidRPr="00F44948" w:rsidRDefault="005A4ACE" w:rsidP="005A4ACE">
      <w:pPr>
        <w:numPr>
          <w:ilvl w:val="2"/>
          <w:numId w:val="1"/>
        </w:numPr>
        <w:shd w:val="clear" w:color="auto" w:fill="FFFFFF" w:themeFill="background1"/>
        <w:spacing w:line="276" w:lineRule="auto"/>
        <w:jc w:val="both"/>
        <w:rPr>
          <w:b/>
        </w:rPr>
      </w:pPr>
      <w:r w:rsidRPr="00F44948">
        <w:rPr>
          <w:bCs/>
        </w:rPr>
        <w:t xml:space="preserve">Gadījumā, ja tehniskās specifikācijas prasībās norādīts konkrēts preces vai standarta nosaukums vai kāda cita norāde uz specifisku preces izcelsmi, kā, piemēram, norādīta atsauce uz konkrētu katalogu un konkrētu preces kataloga kodu, īpašu procesu, zīmolu, pretendents var piedāvāt ekvivalentu preci vai tās atbilstību ekvivalentam standartam, kas atbilst minimālajām tehniskās specifikācijas prasībām. Tehniskajā piedāvājumā, piedāvājot ekvivalentu preci, pretendentam </w:t>
      </w:r>
      <w:r w:rsidRPr="00F44948">
        <w:rPr>
          <w:bCs/>
        </w:rPr>
        <w:lastRenderedPageBreak/>
        <w:t>jāpierāda tās ekvivalentums. Par ekvivalentu konkursa ietvaros piedāvātajai precei tiks uzskatīta prece, kura atbilst tehniskajā specifikācijā norādītajai precei pēc tās tehniskajiem parametriem. Precei jābūt arī ekonomiski ekvivalentai attiecībā uz izmaksām, kas varētu rasties preces ieviešanas un lietošanas laikā. Gadījumā, ja pretendents, lai pierādītu, ka piedāvātā prece atbilst minimālajām tehniskās specifikācijas prasībām, savā tehniskajā piedāvājumā atsaucas uz kādu no Latvijas nacionālajiem standartiem vai Eiropas adaptētajiem standartiem, piemēram, ka piedāvātā prece atbilst ISO un/vai DIN, un/vai citiem Latvijas vai Eiropas adaptētajiem standartiem, pretendents papildus savam tehniskajam piedāvājumam pievieno dokumentāciju un/vai paskaidrojuma rakstu, kurā ir norādīts, kuri piedāvātās preces tehniskie parametri ir atbilstoši un pierādāmi kā atbilstoši minimālajām tehniskās specifikācijas prasībām.</w:t>
      </w:r>
    </w:p>
    <w:p w14:paraId="5435A942" w14:textId="77777777" w:rsidR="005A4ACE" w:rsidRPr="00F44948" w:rsidRDefault="005A4ACE" w:rsidP="005A4ACE">
      <w:pPr>
        <w:shd w:val="clear" w:color="auto" w:fill="FFFFFF" w:themeFill="background1"/>
        <w:spacing w:line="276" w:lineRule="auto"/>
        <w:ind w:left="1288"/>
        <w:jc w:val="both"/>
      </w:pPr>
    </w:p>
    <w:p w14:paraId="29AB2D88" w14:textId="77777777" w:rsidR="005A4ACE" w:rsidRPr="00F44948" w:rsidRDefault="005A4ACE" w:rsidP="005A4ACE">
      <w:pPr>
        <w:numPr>
          <w:ilvl w:val="0"/>
          <w:numId w:val="1"/>
        </w:numPr>
        <w:shd w:val="clear" w:color="auto" w:fill="FFFFFF" w:themeFill="background1"/>
        <w:tabs>
          <w:tab w:val="num" w:pos="360"/>
        </w:tabs>
        <w:spacing w:line="276" w:lineRule="auto"/>
        <w:ind w:left="284" w:firstLine="0"/>
        <w:jc w:val="center"/>
        <w:rPr>
          <w:b/>
        </w:rPr>
      </w:pPr>
      <w:r w:rsidRPr="00F44948">
        <w:rPr>
          <w:b/>
        </w:rPr>
        <w:t>FINANŠU PIEDĀVĀJUMS</w:t>
      </w:r>
    </w:p>
    <w:p w14:paraId="26FE8B1B" w14:textId="77777777" w:rsidR="005A4ACE" w:rsidRPr="00F44948" w:rsidRDefault="005A4ACE" w:rsidP="00F649E7">
      <w:pPr>
        <w:numPr>
          <w:ilvl w:val="1"/>
          <w:numId w:val="1"/>
        </w:numPr>
        <w:tabs>
          <w:tab w:val="clear" w:pos="720"/>
          <w:tab w:val="num" w:pos="567"/>
        </w:tabs>
        <w:spacing w:line="276" w:lineRule="auto"/>
        <w:ind w:left="567" w:hanging="567"/>
        <w:jc w:val="both"/>
        <w:rPr>
          <w:b/>
        </w:rPr>
      </w:pPr>
      <w:r w:rsidRPr="00F44948">
        <w:t>Pretendents iesniedz finanšu piedāvājumu atbilstoši EIS e-konkursu apakšsistēmā šī konkursa sadaļā publicētajai veidlapai, ievērojot šādus nosacījumus:</w:t>
      </w:r>
    </w:p>
    <w:p w14:paraId="0E2B5657" w14:textId="20925374" w:rsidR="005A4ACE" w:rsidRPr="00F44948" w:rsidRDefault="00887E99" w:rsidP="005A4ACE">
      <w:pPr>
        <w:numPr>
          <w:ilvl w:val="2"/>
          <w:numId w:val="1"/>
        </w:numPr>
        <w:shd w:val="clear" w:color="auto" w:fill="FFFFFF" w:themeFill="background1"/>
        <w:spacing w:line="276" w:lineRule="auto"/>
        <w:jc w:val="both"/>
        <w:rPr>
          <w:b/>
        </w:rPr>
      </w:pPr>
      <w:r w:rsidRPr="00F44948">
        <w:rPr>
          <w:color w:val="000000"/>
        </w:rPr>
        <w:t xml:space="preserve">piedāvātā cena jānorāda EUR bez PVN par preces 1 (vienu) vienību, </w:t>
      </w:r>
      <w:r w:rsidRPr="00F44948">
        <w:rPr>
          <w:i/>
          <w:iCs/>
          <w:color w:val="000000"/>
        </w:rPr>
        <w:t>paredzēto papildaprīkojumu (1.iepirkuma daļa)</w:t>
      </w:r>
      <w:r w:rsidRPr="00F44948">
        <w:rPr>
          <w:color w:val="000000"/>
        </w:rPr>
        <w:t>, Apkopēm, katrā iepirkuma priekšmeta daļā atsevišķi. Cena jāaprēķina un jānorāda ar precizitāti 2 (divas) zīmes aiz komata</w:t>
      </w:r>
      <w:r w:rsidR="00E1077F" w:rsidRPr="00F44948">
        <w:rPr>
          <w:bCs/>
        </w:rPr>
        <w:t>;</w:t>
      </w:r>
    </w:p>
    <w:p w14:paraId="1F4EC0C8" w14:textId="77777777" w:rsidR="00050DB0" w:rsidRPr="00F44948" w:rsidRDefault="005A4ACE" w:rsidP="005A4ACE">
      <w:pPr>
        <w:numPr>
          <w:ilvl w:val="2"/>
          <w:numId w:val="1"/>
        </w:numPr>
        <w:shd w:val="clear" w:color="auto" w:fill="FFFFFF" w:themeFill="background1"/>
        <w:spacing w:line="276" w:lineRule="auto"/>
        <w:jc w:val="both"/>
        <w:rPr>
          <w:b/>
        </w:rPr>
      </w:pPr>
      <w:bookmarkStart w:id="23" w:name="_Hlk94860101"/>
      <w:r w:rsidRPr="00F44948">
        <w:t>piedāvājuma cenā jāiekļauj</w:t>
      </w:r>
      <w:r w:rsidR="00050DB0" w:rsidRPr="00F44948">
        <w:t>:</w:t>
      </w:r>
    </w:p>
    <w:p w14:paraId="2F9BFEAE" w14:textId="6BCAA357" w:rsidR="005A4ACE" w:rsidRPr="00F44948" w:rsidRDefault="007A6F84" w:rsidP="001D085F">
      <w:pPr>
        <w:pStyle w:val="ListParagraph"/>
        <w:numPr>
          <w:ilvl w:val="3"/>
          <w:numId w:val="1"/>
        </w:numPr>
        <w:shd w:val="clear" w:color="auto" w:fill="FFFFFF" w:themeFill="background1"/>
        <w:tabs>
          <w:tab w:val="clear" w:pos="1800"/>
          <w:tab w:val="num" w:pos="2268"/>
        </w:tabs>
        <w:ind w:left="2127" w:hanging="851"/>
        <w:jc w:val="both"/>
        <w:rPr>
          <w:rFonts w:ascii="Times New Roman" w:hAnsi="Times New Roman" w:cs="Times New Roman"/>
          <w:b/>
          <w:sz w:val="24"/>
          <w:szCs w:val="24"/>
        </w:rPr>
      </w:pPr>
      <w:r w:rsidRPr="00F44948">
        <w:rPr>
          <w:rFonts w:ascii="Times New Roman" w:hAnsi="Times New Roman" w:cs="Times New Roman"/>
          <w:sz w:val="24"/>
          <w:szCs w:val="24"/>
          <w:lang w:val="lv-LV"/>
        </w:rPr>
        <w:t xml:space="preserve">Preces cena: </w:t>
      </w:r>
      <w:r w:rsidR="005A4ACE" w:rsidRPr="00F44948">
        <w:rPr>
          <w:rFonts w:ascii="Times New Roman" w:hAnsi="Times New Roman" w:cs="Times New Roman"/>
          <w:sz w:val="24"/>
          <w:szCs w:val="24"/>
        </w:rPr>
        <w:t>visas izmaksas, kas saistītas ar līguma izpildi t. sk. </w:t>
      </w:r>
      <w:bookmarkStart w:id="24" w:name="_Hlk155613405"/>
      <w:r w:rsidR="001D085F" w:rsidRPr="00F44948">
        <w:rPr>
          <w:rFonts w:ascii="Times New Roman" w:hAnsi="Times New Roman" w:cs="Times New Roman"/>
          <w:sz w:val="24"/>
          <w:szCs w:val="24"/>
        </w:rPr>
        <w:t>garantijas saistību izpildes izmaksas,</w:t>
      </w:r>
      <w:r w:rsidR="005A4ACE" w:rsidRPr="00F44948">
        <w:rPr>
          <w:rFonts w:ascii="Times New Roman" w:hAnsi="Times New Roman" w:cs="Times New Roman"/>
          <w:sz w:val="24"/>
          <w:szCs w:val="24"/>
        </w:rPr>
        <w:t xml:space="preserve"> piegādes izmaksas,</w:t>
      </w:r>
      <w:r w:rsidR="00BE79D7" w:rsidRPr="00F44948">
        <w:rPr>
          <w:rFonts w:ascii="Times New Roman" w:hAnsi="Times New Roman" w:cs="Times New Roman"/>
          <w:sz w:val="24"/>
          <w:szCs w:val="24"/>
        </w:rPr>
        <w:t xml:space="preserve"> </w:t>
      </w:r>
      <w:r w:rsidR="005A4ACE" w:rsidRPr="00F44948">
        <w:rPr>
          <w:rFonts w:ascii="Times New Roman" w:hAnsi="Times New Roman" w:cs="Times New Roman"/>
          <w:sz w:val="24"/>
          <w:szCs w:val="24"/>
        </w:rPr>
        <w:t xml:space="preserve">Preces reģistrāciju </w:t>
      </w:r>
      <w:r w:rsidR="006D4987" w:rsidRPr="00F44948">
        <w:rPr>
          <w:rFonts w:ascii="Times New Roman" w:hAnsi="Times New Roman" w:cs="Times New Roman"/>
          <w:sz w:val="24"/>
          <w:szCs w:val="24"/>
          <w:lang w:val="lv-LV"/>
        </w:rPr>
        <w:t xml:space="preserve">un tehniskās apskates noformēšanu </w:t>
      </w:r>
      <w:r w:rsidR="006D4987" w:rsidRPr="00F44948">
        <w:rPr>
          <w:rFonts w:ascii="Times New Roman" w:hAnsi="Times New Roman" w:cs="Times New Roman"/>
          <w:i/>
          <w:iCs/>
          <w:sz w:val="24"/>
          <w:szCs w:val="24"/>
          <w:lang w:val="lv-LV"/>
        </w:rPr>
        <w:t>(ja nepieciešams</w:t>
      </w:r>
      <w:r w:rsidR="006D4987" w:rsidRPr="00F44948">
        <w:rPr>
          <w:rFonts w:ascii="Times New Roman" w:hAnsi="Times New Roman" w:cs="Times New Roman"/>
          <w:sz w:val="24"/>
          <w:szCs w:val="24"/>
          <w:lang w:val="lv-LV"/>
        </w:rPr>
        <w:t xml:space="preserve">) </w:t>
      </w:r>
      <w:r w:rsidR="005A4ACE" w:rsidRPr="00F44948">
        <w:rPr>
          <w:rFonts w:ascii="Times New Roman" w:hAnsi="Times New Roman" w:cs="Times New Roman"/>
          <w:sz w:val="24"/>
          <w:szCs w:val="24"/>
        </w:rPr>
        <w:t>VTUA</w:t>
      </w:r>
      <w:bookmarkEnd w:id="24"/>
      <w:r w:rsidR="005A4ACE" w:rsidRPr="00F44948">
        <w:rPr>
          <w:rFonts w:ascii="Times New Roman" w:hAnsi="Times New Roman" w:cs="Times New Roman"/>
          <w:sz w:val="24"/>
          <w:szCs w:val="24"/>
        </w:rPr>
        <w:t xml:space="preserve">, </w:t>
      </w:r>
      <w:r w:rsidRPr="00F44948">
        <w:rPr>
          <w:rFonts w:ascii="Times New Roman" w:hAnsi="Times New Roman" w:cs="Times New Roman"/>
          <w:i/>
          <w:iCs/>
          <w:sz w:val="24"/>
          <w:szCs w:val="24"/>
        </w:rPr>
        <w:t>personāla apmācības izmaksas</w:t>
      </w:r>
      <w:r w:rsidRPr="00F44948">
        <w:rPr>
          <w:rFonts w:ascii="Times New Roman" w:hAnsi="Times New Roman" w:cs="Times New Roman"/>
          <w:sz w:val="24"/>
          <w:szCs w:val="24"/>
        </w:rPr>
        <w:t xml:space="preserve"> (</w:t>
      </w:r>
      <w:r w:rsidRPr="00F44948">
        <w:rPr>
          <w:rFonts w:ascii="Times New Roman" w:hAnsi="Times New Roman" w:cs="Times New Roman"/>
          <w:i/>
          <w:iCs/>
          <w:sz w:val="24"/>
          <w:szCs w:val="24"/>
        </w:rPr>
        <w:t>attiecas uz iepirkuma priekšmeta 1. </w:t>
      </w:r>
      <w:proofErr w:type="spellStart"/>
      <w:r w:rsidRPr="00F44948">
        <w:rPr>
          <w:rFonts w:ascii="Times New Roman" w:hAnsi="Times New Roman" w:cs="Times New Roman"/>
          <w:i/>
          <w:iCs/>
          <w:sz w:val="24"/>
          <w:szCs w:val="24"/>
        </w:rPr>
        <w:t>da</w:t>
      </w:r>
      <w:r w:rsidR="00C44A5C">
        <w:rPr>
          <w:rFonts w:ascii="Times New Roman" w:hAnsi="Times New Roman" w:cs="Times New Roman"/>
          <w:i/>
          <w:iCs/>
          <w:sz w:val="24"/>
          <w:szCs w:val="24"/>
          <w:lang w:val="lv-LV"/>
        </w:rPr>
        <w:t>ļ</w:t>
      </w:r>
      <w:proofErr w:type="spellEnd"/>
      <w:r w:rsidRPr="00F44948">
        <w:rPr>
          <w:rFonts w:ascii="Times New Roman" w:hAnsi="Times New Roman" w:cs="Times New Roman"/>
          <w:i/>
          <w:iCs/>
          <w:sz w:val="24"/>
          <w:szCs w:val="24"/>
        </w:rPr>
        <w:t>u</w:t>
      </w:r>
      <w:r w:rsidRPr="00F44948">
        <w:rPr>
          <w:rFonts w:ascii="Times New Roman" w:hAnsi="Times New Roman" w:cs="Times New Roman"/>
          <w:sz w:val="24"/>
          <w:szCs w:val="24"/>
        </w:rPr>
        <w:t>)</w:t>
      </w:r>
      <w:r w:rsidRPr="00F44948">
        <w:rPr>
          <w:rFonts w:ascii="Times New Roman" w:hAnsi="Times New Roman" w:cs="Times New Roman"/>
          <w:sz w:val="24"/>
          <w:szCs w:val="24"/>
          <w:lang w:val="lv-LV"/>
        </w:rPr>
        <w:t xml:space="preserve"> </w:t>
      </w:r>
      <w:r w:rsidR="005A4ACE" w:rsidRPr="00F44948">
        <w:rPr>
          <w:rFonts w:ascii="Times New Roman" w:hAnsi="Times New Roman" w:cs="Times New Roman"/>
          <w:sz w:val="24"/>
          <w:szCs w:val="24"/>
        </w:rPr>
        <w:t>un visi valsts un pašvaldību noteiktie nodokļi un nodevas bez PVN</w:t>
      </w:r>
      <w:r w:rsidR="005D39B2" w:rsidRPr="00F44948">
        <w:rPr>
          <w:rFonts w:ascii="Times New Roman" w:hAnsi="Times New Roman" w:cs="Times New Roman"/>
          <w:sz w:val="24"/>
          <w:szCs w:val="24"/>
        </w:rPr>
        <w:t>;</w:t>
      </w:r>
    </w:p>
    <w:p w14:paraId="59A3BDB3" w14:textId="674A7D54" w:rsidR="001D085F" w:rsidRPr="00F44948" w:rsidRDefault="001D085F" w:rsidP="007A6F84">
      <w:pPr>
        <w:pStyle w:val="ListParagraph"/>
        <w:numPr>
          <w:ilvl w:val="3"/>
          <w:numId w:val="1"/>
        </w:numPr>
        <w:shd w:val="clear" w:color="auto" w:fill="FFFFFF" w:themeFill="background1"/>
        <w:tabs>
          <w:tab w:val="clear" w:pos="1800"/>
          <w:tab w:val="num" w:pos="2268"/>
        </w:tabs>
        <w:spacing w:after="0"/>
        <w:ind w:left="2127" w:hanging="851"/>
        <w:jc w:val="both"/>
        <w:rPr>
          <w:rFonts w:ascii="Times New Roman" w:hAnsi="Times New Roman" w:cs="Times New Roman"/>
          <w:b/>
          <w:sz w:val="24"/>
          <w:szCs w:val="24"/>
        </w:rPr>
      </w:pPr>
      <w:r w:rsidRPr="00F44948">
        <w:rPr>
          <w:rFonts w:ascii="Times New Roman" w:hAnsi="Times New Roman" w:cs="Times New Roman"/>
          <w:sz w:val="24"/>
          <w:szCs w:val="24"/>
        </w:rPr>
        <w:t xml:space="preserve">tehnisko apkopju izmaksas garantijas laikā, </w:t>
      </w:r>
      <w:r w:rsidR="007A6F84" w:rsidRPr="00F44948">
        <w:rPr>
          <w:rFonts w:ascii="Times New Roman" w:hAnsi="Times New Roman" w:cs="Times New Roman"/>
          <w:sz w:val="24"/>
          <w:szCs w:val="24"/>
          <w:lang w:val="lv-LV"/>
        </w:rPr>
        <w:t>iekļaujot</w:t>
      </w:r>
      <w:r w:rsidRPr="00F44948">
        <w:rPr>
          <w:rFonts w:ascii="Times New Roman" w:hAnsi="Times New Roman" w:cs="Times New Roman"/>
          <w:sz w:val="24"/>
          <w:szCs w:val="24"/>
          <w:lang w:val="lv-LV"/>
        </w:rPr>
        <w:t xml:space="preserve"> visu paredzēto tehnisko apkopju izmaksas, </w:t>
      </w:r>
      <w:r w:rsidR="007A6F84" w:rsidRPr="00F44948">
        <w:rPr>
          <w:rFonts w:ascii="Times New Roman" w:hAnsi="Times New Roman" w:cs="Times New Roman"/>
          <w:sz w:val="24"/>
          <w:szCs w:val="24"/>
          <w:lang w:val="lv-LV"/>
        </w:rPr>
        <w:t>saskaņā ar</w:t>
      </w:r>
      <w:r w:rsidRPr="00F44948">
        <w:rPr>
          <w:rFonts w:ascii="Times New Roman" w:hAnsi="Times New Roman" w:cs="Times New Roman"/>
          <w:sz w:val="24"/>
          <w:szCs w:val="24"/>
          <w:lang w:val="lv-LV"/>
        </w:rPr>
        <w:t xml:space="preserve"> </w:t>
      </w:r>
      <w:r w:rsidR="005E37E8" w:rsidRPr="00F44948">
        <w:rPr>
          <w:rFonts w:ascii="Times New Roman" w:hAnsi="Times New Roman" w:cs="Times New Roman"/>
          <w:sz w:val="24"/>
          <w:szCs w:val="24"/>
          <w:lang w:val="lv-LV"/>
        </w:rPr>
        <w:t>nolikuma 5.3.3.punktā iesniegto</w:t>
      </w:r>
      <w:r w:rsidRPr="00F44948">
        <w:rPr>
          <w:rFonts w:ascii="Times New Roman" w:hAnsi="Times New Roman" w:cs="Times New Roman"/>
          <w:sz w:val="24"/>
          <w:szCs w:val="24"/>
          <w:lang w:val="lv-LV"/>
        </w:rPr>
        <w:t xml:space="preserve"> </w:t>
      </w:r>
      <w:r w:rsidR="005E37E8" w:rsidRPr="00F44948">
        <w:rPr>
          <w:rFonts w:ascii="Times New Roman" w:hAnsi="Times New Roman"/>
          <w:sz w:val="24"/>
          <w:szCs w:val="24"/>
          <w:lang w:val="lv-LV"/>
        </w:rPr>
        <w:t>Preces tehnisko apkopju grafiku un detalizēto aprakstu</w:t>
      </w:r>
      <w:r w:rsidR="005E37E8" w:rsidRPr="00F44948">
        <w:rPr>
          <w:rFonts w:ascii="Times New Roman" w:hAnsi="Times New Roman" w:cs="Times New Roman"/>
          <w:sz w:val="24"/>
          <w:szCs w:val="24"/>
          <w:lang w:val="lv-LV"/>
        </w:rPr>
        <w:t>;</w:t>
      </w:r>
    </w:p>
    <w:bookmarkEnd w:id="23"/>
    <w:p w14:paraId="4A8A0C1D" w14:textId="09369518" w:rsidR="005A4ACE" w:rsidRPr="00F44948" w:rsidRDefault="005A4ACE" w:rsidP="00AF1D35">
      <w:pPr>
        <w:numPr>
          <w:ilvl w:val="2"/>
          <w:numId w:val="1"/>
        </w:numPr>
        <w:shd w:val="clear" w:color="auto" w:fill="FFFFFF" w:themeFill="background1"/>
        <w:spacing w:line="276" w:lineRule="auto"/>
        <w:jc w:val="both"/>
        <w:rPr>
          <w:b/>
        </w:rPr>
      </w:pPr>
      <w:r w:rsidRPr="00F44948">
        <w:t>Samaksa par tehniskajām apkopēm tiks veikta pēc attiecīgā pakalpojuma saņemšanas, nav paredzēta priekšapmaksa. Ja finanšu piedāvājumā par tehniskajām apkopēm</w:t>
      </w:r>
      <w:r w:rsidR="000E06E5" w:rsidRPr="00F44948">
        <w:t xml:space="preserve"> </w:t>
      </w:r>
      <w:r w:rsidRPr="00F44948">
        <w:t xml:space="preserve">pretendents norāda cenu EUR 0,00 (nulle </w:t>
      </w:r>
      <w:proofErr w:type="spellStart"/>
      <w:r w:rsidRPr="00F44948">
        <w:t>euro</w:t>
      </w:r>
      <w:proofErr w:type="spellEnd"/>
      <w:r w:rsidRPr="00F44948">
        <w:t xml:space="preserve"> un </w:t>
      </w:r>
      <w:r w:rsidR="009A31A1" w:rsidRPr="00F44948">
        <w:t>00</w:t>
      </w:r>
      <w:r w:rsidRPr="00F44948">
        <w:t xml:space="preserve"> centi), tad pretendentam jāsniedz paskaidrojums ar detalizētu pamatojumu par būtiskajiem piedāvājuma nosacījumiem (pakalpojumu izmaksām, īpaši izdevīgiem pakalpojumu sniegšanas apstākļiem, pakalpojumu īpašībām un oriģinalitāti, iespējām saņemt komercdarbības atbalstu), kas pretendentam ir pieejami, lai nodrošinātu norādītās pakalpojuma un tā sniegšanā izmantoto materiālu izmaksas;</w:t>
      </w:r>
    </w:p>
    <w:p w14:paraId="2CFF94BF" w14:textId="77777777" w:rsidR="005A4ACE" w:rsidRPr="00F44948" w:rsidRDefault="005A4ACE" w:rsidP="005A4ACE">
      <w:pPr>
        <w:numPr>
          <w:ilvl w:val="2"/>
          <w:numId w:val="1"/>
        </w:numPr>
        <w:shd w:val="clear" w:color="auto" w:fill="FFFFFF" w:themeFill="background1"/>
        <w:spacing w:line="276" w:lineRule="auto"/>
        <w:jc w:val="both"/>
        <w:rPr>
          <w:b/>
        </w:rPr>
      </w:pPr>
      <w:r w:rsidRPr="00F44948">
        <w:t>papildu izmaksas, kas nav iekļautas aprēķinos un norādītas finanšu piedāvājumā, netiks ņemtas vērā pie līguma noslēgšanas un tās darbības laikā.</w:t>
      </w:r>
    </w:p>
    <w:p w14:paraId="63FA1F8D" w14:textId="77777777" w:rsidR="005A4ACE" w:rsidRPr="00F44948" w:rsidRDefault="005A4ACE" w:rsidP="00F649E7">
      <w:pPr>
        <w:numPr>
          <w:ilvl w:val="1"/>
          <w:numId w:val="1"/>
        </w:numPr>
        <w:tabs>
          <w:tab w:val="clear" w:pos="720"/>
          <w:tab w:val="num" w:pos="567"/>
        </w:tabs>
        <w:spacing w:line="276" w:lineRule="auto"/>
        <w:ind w:left="567" w:hanging="567"/>
        <w:jc w:val="both"/>
        <w:rPr>
          <w:b/>
        </w:rPr>
      </w:pPr>
      <w:r w:rsidRPr="00F44948">
        <w:rPr>
          <w:b/>
        </w:rPr>
        <w:t>Finanšu piedāvājuma vērtēšana</w:t>
      </w:r>
    </w:p>
    <w:p w14:paraId="0D995EF5" w14:textId="77777777" w:rsidR="005A4ACE" w:rsidRPr="00F44948" w:rsidRDefault="005A4ACE" w:rsidP="005A4ACE">
      <w:pPr>
        <w:numPr>
          <w:ilvl w:val="2"/>
          <w:numId w:val="1"/>
        </w:numPr>
        <w:shd w:val="clear" w:color="auto" w:fill="FFFFFF" w:themeFill="background1"/>
        <w:spacing w:line="276" w:lineRule="auto"/>
        <w:jc w:val="both"/>
        <w:rPr>
          <w:b/>
        </w:rPr>
      </w:pPr>
      <w:r w:rsidRPr="00F44948">
        <w:t>Iepirkuma komisija veic pretendentu finanšu piedāvājumu vērtēšanu.</w:t>
      </w:r>
    </w:p>
    <w:p w14:paraId="4FDCA4B6" w14:textId="77777777" w:rsidR="005A4ACE" w:rsidRPr="00F44948" w:rsidRDefault="005A4ACE" w:rsidP="005A4ACE">
      <w:pPr>
        <w:numPr>
          <w:ilvl w:val="2"/>
          <w:numId w:val="1"/>
        </w:numPr>
        <w:shd w:val="clear" w:color="auto" w:fill="FFFFFF" w:themeFill="background1"/>
        <w:spacing w:line="276" w:lineRule="auto"/>
        <w:jc w:val="both"/>
        <w:rPr>
          <w:b/>
        </w:rPr>
      </w:pPr>
      <w:r w:rsidRPr="00F44948">
        <w:t xml:space="preserve">Iepirkuma komisija veic aritmētisko kļūdu pārbaudi pretendentu piedāvājumos un rīkojas </w:t>
      </w:r>
      <w:r w:rsidRPr="00F44948">
        <w:rPr>
          <w:color w:val="000000" w:themeColor="text1"/>
        </w:rPr>
        <w:t>saskaņā ar PIL 41. panta devīto daļu.</w:t>
      </w:r>
    </w:p>
    <w:p w14:paraId="5EA7AD70" w14:textId="526D3F8D" w:rsidR="005A4ACE" w:rsidRPr="00F44948" w:rsidRDefault="00E1077F" w:rsidP="001C602F">
      <w:pPr>
        <w:numPr>
          <w:ilvl w:val="2"/>
          <w:numId w:val="1"/>
        </w:numPr>
        <w:shd w:val="clear" w:color="auto" w:fill="FFFFFF" w:themeFill="background1"/>
        <w:spacing w:line="276" w:lineRule="auto"/>
        <w:jc w:val="both"/>
        <w:rPr>
          <w:bCs/>
        </w:rPr>
      </w:pPr>
      <w:r w:rsidRPr="00F44948">
        <w:lastRenderedPageBreak/>
        <w:t xml:space="preserve">Iepirkuma komisijai ir tiesības katrā iepirkuma priekšmeta daļā atsevišķi neveikt detalizētu to pretendentu piedāvājumu vērtēšanu, kuri nav iesnieguši piedāvājumu ar viszemāko preces cenu. Iepirkuma komisija katrā iepirkuma priekšmeta daļā atsevišķi vispirms sarindo piedāvājumus pēc preces cenas (no zemākās uz augstāko preces cenu par 1 (vienu) vienību EUR bez PVN) un detalizētu tehniskā piedāvājuma un atlases/kvalifikācijas prasību vērtēšanu veic katrā iepirkuma priekšmeta daļā atsevišķi tikai tiem pretendentiem, kuru piedāvājumi ir ar zemākajām preces cenām un kuri </w:t>
      </w:r>
      <w:proofErr w:type="spellStart"/>
      <w:r w:rsidRPr="00F44948">
        <w:t>pirmšķietami</w:t>
      </w:r>
      <w:proofErr w:type="spellEnd"/>
      <w:r w:rsidRPr="00F44948">
        <w:t xml:space="preserve"> atbilst nolikuma prasībām.</w:t>
      </w:r>
      <w:r w:rsidRPr="00F44948">
        <w:rPr>
          <w:bCs/>
        </w:rPr>
        <w:t xml:space="preserve"> </w:t>
      </w:r>
      <w:r w:rsidRPr="00F44948">
        <w:t>Detalizēti vērtējamo piedāvājumu skaitu katrā iepirkuma priekšmeta daļā atsevišķi komisija nosaka, ņemot vērā iesniegto piedāvājumu apjomu un konkrētā iepirkuma priekšmeta specifiku. Ja kāds no šo pretendentu piedāvājumiem tiek atzīts par neatbilstošu nolikuma vai tehniskās specifikācijas prasībām, komisija vērtē nākamo piedāvājumu ar zemāko preces cenu attiecīgajā iepirkuma priekšmeta daļā</w:t>
      </w:r>
      <w:r w:rsidRPr="00F44948">
        <w:rPr>
          <w:color w:val="4472C4" w:themeColor="accent1"/>
        </w:rPr>
        <w:t xml:space="preserve"> </w:t>
      </w:r>
      <w:r w:rsidRPr="00F44948">
        <w:t>atsevišķi līdz tiek noteikts piedāvājums, kas atbilst prasībām un ir ar viszemāko cenu.</w:t>
      </w:r>
    </w:p>
    <w:p w14:paraId="61B57AED" w14:textId="77777777" w:rsidR="005A4ACE" w:rsidRPr="00F44948" w:rsidRDefault="005A4ACE" w:rsidP="005A4ACE">
      <w:pPr>
        <w:numPr>
          <w:ilvl w:val="2"/>
          <w:numId w:val="1"/>
        </w:numPr>
        <w:shd w:val="clear" w:color="auto" w:fill="FFFFFF" w:themeFill="background1"/>
        <w:spacing w:line="276" w:lineRule="auto"/>
        <w:jc w:val="both"/>
        <w:rPr>
          <w:b/>
        </w:rPr>
      </w:pPr>
      <w:r w:rsidRPr="00F44948">
        <w:rPr>
          <w:color w:val="000000" w:themeColor="text1"/>
        </w:rPr>
        <w:t>Iepirkuma komisija pārbauda, vai nav iesniegts nepamatoti lēts piedāvājums, un rīkojas saskaņā ar PIL 53. panta noteikumiem.</w:t>
      </w:r>
    </w:p>
    <w:p w14:paraId="0A39BCC1" w14:textId="77777777" w:rsidR="005A4ACE" w:rsidRPr="00F44948" w:rsidRDefault="005A4ACE" w:rsidP="005A4ACE">
      <w:pPr>
        <w:numPr>
          <w:ilvl w:val="2"/>
          <w:numId w:val="1"/>
        </w:numPr>
        <w:shd w:val="clear" w:color="auto" w:fill="FFFFFF" w:themeFill="background1"/>
        <w:tabs>
          <w:tab w:val="num" w:pos="2835"/>
        </w:tabs>
        <w:spacing w:line="276" w:lineRule="auto"/>
        <w:jc w:val="both"/>
        <w:rPr>
          <w:b/>
        </w:rPr>
      </w:pPr>
      <w:r w:rsidRPr="00F44948">
        <w:rPr>
          <w:color w:val="000000" w:themeColor="text1"/>
        </w:rPr>
        <w:t>Pretendents tiek noraidīts un tā piedāvājums netiek tālāk vērtēts, ja komisija konstatē, ka:</w:t>
      </w:r>
    </w:p>
    <w:p w14:paraId="73573716" w14:textId="77777777" w:rsidR="001C602F" w:rsidRPr="00F44948" w:rsidRDefault="005A4ACE" w:rsidP="001C602F">
      <w:pPr>
        <w:pStyle w:val="ListParagraph"/>
        <w:numPr>
          <w:ilvl w:val="3"/>
          <w:numId w:val="1"/>
        </w:numPr>
        <w:shd w:val="clear" w:color="auto" w:fill="FFFFFF" w:themeFill="background1"/>
        <w:tabs>
          <w:tab w:val="clear" w:pos="1800"/>
        </w:tabs>
        <w:ind w:left="2268" w:hanging="992"/>
        <w:jc w:val="both"/>
        <w:rPr>
          <w:rFonts w:ascii="Times New Roman" w:hAnsi="Times New Roman" w:cs="Times New Roman"/>
          <w:sz w:val="24"/>
          <w:szCs w:val="24"/>
          <w:lang w:val="lv-LV"/>
        </w:rPr>
      </w:pPr>
      <w:r w:rsidRPr="00F44948">
        <w:rPr>
          <w:rFonts w:ascii="Times New Roman" w:hAnsi="Times New Roman" w:cs="Times New Roman"/>
          <w:sz w:val="24"/>
          <w:szCs w:val="24"/>
          <w:lang w:val="lv-LV"/>
        </w:rPr>
        <w:t>nav iesniegts finanšu piedāvājums, vai tas neatbilst nolikuma prasībām, un/vai finanšu piedāvājums nav iesniegts par pilnu iepirkuma priekšmeta apjomu un / vai iesniegti divi vai vairāki finanšu piedāvājuma varianti;</w:t>
      </w:r>
    </w:p>
    <w:p w14:paraId="2B2C5ABF" w14:textId="77777777" w:rsidR="001C602F" w:rsidRPr="00F44948" w:rsidRDefault="005A4ACE" w:rsidP="001C602F">
      <w:pPr>
        <w:pStyle w:val="ListParagraph"/>
        <w:numPr>
          <w:ilvl w:val="3"/>
          <w:numId w:val="1"/>
        </w:numPr>
        <w:shd w:val="clear" w:color="auto" w:fill="FFFFFF" w:themeFill="background1"/>
        <w:tabs>
          <w:tab w:val="clear" w:pos="1800"/>
        </w:tabs>
        <w:ind w:left="2268" w:hanging="992"/>
        <w:jc w:val="both"/>
        <w:rPr>
          <w:rFonts w:ascii="Times New Roman" w:hAnsi="Times New Roman" w:cs="Times New Roman"/>
          <w:sz w:val="24"/>
          <w:szCs w:val="24"/>
          <w:lang w:val="lv-LV"/>
        </w:rPr>
      </w:pPr>
      <w:r w:rsidRPr="00F44948">
        <w:rPr>
          <w:rFonts w:ascii="Times New Roman" w:hAnsi="Times New Roman" w:cs="Times New Roman"/>
          <w:sz w:val="24"/>
          <w:szCs w:val="24"/>
          <w:lang w:val="lv-LV"/>
        </w:rPr>
        <w:t>iesniegts nepamatoti lēts piedāvājums;</w:t>
      </w:r>
    </w:p>
    <w:p w14:paraId="118ABDF7" w14:textId="778101BB" w:rsidR="005A4ACE" w:rsidRPr="00F44948" w:rsidRDefault="005A4ACE" w:rsidP="001C602F">
      <w:pPr>
        <w:pStyle w:val="ListParagraph"/>
        <w:numPr>
          <w:ilvl w:val="3"/>
          <w:numId w:val="1"/>
        </w:numPr>
        <w:shd w:val="clear" w:color="auto" w:fill="FFFFFF" w:themeFill="background1"/>
        <w:tabs>
          <w:tab w:val="clear" w:pos="1800"/>
        </w:tabs>
        <w:ind w:left="2268" w:hanging="992"/>
        <w:jc w:val="both"/>
        <w:rPr>
          <w:rFonts w:ascii="Times New Roman" w:hAnsi="Times New Roman" w:cs="Times New Roman"/>
          <w:sz w:val="24"/>
          <w:szCs w:val="24"/>
          <w:lang w:val="lv-LV"/>
        </w:rPr>
      </w:pPr>
      <w:r w:rsidRPr="00F44948">
        <w:rPr>
          <w:rFonts w:ascii="Times New Roman" w:hAnsi="Times New Roman" w:cs="Times New Roman"/>
          <w:sz w:val="24"/>
          <w:szCs w:val="24"/>
          <w:lang w:val="lv-LV"/>
        </w:rPr>
        <w:t>pretendents</w:t>
      </w:r>
      <w:r w:rsidRPr="00F44948">
        <w:rPr>
          <w:rFonts w:ascii="Times New Roman" w:hAnsi="Times New Roman" w:cs="Times New Roman"/>
          <w:color w:val="000000" w:themeColor="text1"/>
          <w:sz w:val="24"/>
          <w:szCs w:val="24"/>
          <w:lang w:val="lv-LV"/>
        </w:rPr>
        <w:t xml:space="preserve"> maina vai papildina finanšu piedāvājumā norādīto informāciju, tai skaitā maina piedāvājumā norādīto cenu, jebkurā piedāvājuma vērtēšanas posmā.</w:t>
      </w:r>
    </w:p>
    <w:p w14:paraId="12A65DBD" w14:textId="78C30E74" w:rsidR="005A4ACE" w:rsidRPr="00F44948" w:rsidRDefault="005A4ACE" w:rsidP="005A4ACE">
      <w:pPr>
        <w:pStyle w:val="ListParagraph"/>
        <w:numPr>
          <w:ilvl w:val="2"/>
          <w:numId w:val="1"/>
        </w:numPr>
        <w:shd w:val="clear" w:color="auto" w:fill="FFFFFF" w:themeFill="background1"/>
        <w:jc w:val="both"/>
        <w:rPr>
          <w:rFonts w:ascii="Times New Roman" w:hAnsi="Times New Roman"/>
          <w:b/>
          <w:sz w:val="24"/>
          <w:szCs w:val="24"/>
          <w:lang w:val="lv-LV"/>
        </w:rPr>
      </w:pPr>
      <w:r w:rsidRPr="00F44948">
        <w:rPr>
          <w:rFonts w:ascii="Times New Roman" w:hAnsi="Times New Roman" w:cs="Times New Roman"/>
          <w:sz w:val="24"/>
          <w:szCs w:val="24"/>
          <w:lang w:val="lv-LV"/>
        </w:rPr>
        <w:t>Ja divi vai vairāki pretendenti, kuriem būtu piešķiramas līguma slēgšanas tiesības, finanšu piedāvājumā ir norādījuši</w:t>
      </w:r>
      <w:r w:rsidRPr="00F44948">
        <w:rPr>
          <w:rFonts w:ascii="Times New Roman" w:hAnsi="Times New Roman"/>
          <w:sz w:val="24"/>
          <w:szCs w:val="24"/>
          <w:lang w:val="lv-LV"/>
        </w:rPr>
        <w:t xml:space="preserve"> vienādu kopējo summu, uzvarētāja noteikšanai iepirkuma komisija rīko izlozi. Izlozes rīkošanas gadījumā pretendentiem 5</w:t>
      </w:r>
      <w:r w:rsidR="0021784A" w:rsidRPr="00F44948">
        <w:rPr>
          <w:rFonts w:ascii="Times New Roman" w:hAnsi="Times New Roman"/>
          <w:sz w:val="24"/>
          <w:szCs w:val="24"/>
          <w:lang w:val="lv-LV"/>
        </w:rPr>
        <w:t> </w:t>
      </w:r>
      <w:r w:rsidRPr="00F44948">
        <w:rPr>
          <w:rFonts w:ascii="Times New Roman" w:hAnsi="Times New Roman"/>
          <w:sz w:val="24"/>
          <w:szCs w:val="24"/>
          <w:lang w:val="lv-LV"/>
        </w:rPr>
        <w:t>(piecas) darba dienas pirms izlozes rīkošanas tiks nosūtīts uzaicinājums uz izlozi, norādot izlozes vietu, laiku un izlozes noteikumus. Gadījumā, ja pretendenti neierodas uz izlozes veikšanu, izloze tiek veikta bez konkrēto pretendentu klātbūtnes vismaz 3</w:t>
      </w:r>
      <w:r w:rsidR="0021784A" w:rsidRPr="00F44948">
        <w:rPr>
          <w:rFonts w:ascii="Times New Roman" w:hAnsi="Times New Roman"/>
          <w:sz w:val="24"/>
          <w:szCs w:val="24"/>
          <w:lang w:val="lv-LV"/>
        </w:rPr>
        <w:t> </w:t>
      </w:r>
      <w:r w:rsidRPr="00F44948">
        <w:rPr>
          <w:rFonts w:ascii="Times New Roman" w:hAnsi="Times New Roman"/>
          <w:sz w:val="24"/>
          <w:szCs w:val="24"/>
          <w:lang w:val="lv-LV"/>
        </w:rPr>
        <w:t>(trīs) komisijas locekļu klātbūtnē.</w:t>
      </w:r>
    </w:p>
    <w:p w14:paraId="1366C732" w14:textId="77777777" w:rsidR="005A4ACE" w:rsidRPr="00F44948" w:rsidRDefault="005A4ACE" w:rsidP="005A4ACE">
      <w:pPr>
        <w:pStyle w:val="ListParagraph"/>
        <w:spacing w:after="0"/>
        <w:ind w:left="851"/>
        <w:jc w:val="both"/>
        <w:rPr>
          <w:rFonts w:ascii="Times New Roman" w:hAnsi="Times New Roman"/>
          <w:color w:val="FF0000"/>
          <w:sz w:val="24"/>
          <w:szCs w:val="24"/>
          <w:lang w:val="lv-LV"/>
        </w:rPr>
      </w:pPr>
    </w:p>
    <w:p w14:paraId="68F49118" w14:textId="77777777" w:rsidR="005A4ACE" w:rsidRPr="00F44948" w:rsidRDefault="005A4ACE" w:rsidP="005A4ACE">
      <w:pPr>
        <w:numPr>
          <w:ilvl w:val="0"/>
          <w:numId w:val="1"/>
        </w:numPr>
        <w:shd w:val="clear" w:color="auto" w:fill="FFFFFF" w:themeFill="background1"/>
        <w:spacing w:line="276" w:lineRule="auto"/>
        <w:ind w:left="284" w:hanging="284"/>
        <w:jc w:val="center"/>
        <w:rPr>
          <w:b/>
        </w:rPr>
      </w:pPr>
      <w:r w:rsidRPr="00F44948">
        <w:rPr>
          <w:b/>
        </w:rPr>
        <w:t>INFORMĀCIJAS PĀRBAUDE PIRMS LĒMUMA PIEŅEMŠANAS, PRETENDENTU IZSLĒGŠANAS NOTEIKUMI UN KĀRTĪBA</w:t>
      </w:r>
    </w:p>
    <w:p w14:paraId="096F2DF3" w14:textId="77777777" w:rsidR="005A4ACE" w:rsidRPr="00F44948" w:rsidRDefault="005A4ACE" w:rsidP="00F649E7">
      <w:pPr>
        <w:numPr>
          <w:ilvl w:val="1"/>
          <w:numId w:val="1"/>
        </w:numPr>
        <w:tabs>
          <w:tab w:val="clear" w:pos="720"/>
          <w:tab w:val="num" w:pos="567"/>
        </w:tabs>
        <w:spacing w:line="276" w:lineRule="auto"/>
        <w:ind w:left="567" w:hanging="567"/>
        <w:jc w:val="both"/>
      </w:pPr>
      <w:r w:rsidRPr="00F44948">
        <w:t xml:space="preserve">Ja tiek iesniegts/-i </w:t>
      </w:r>
      <w:r w:rsidRPr="00F44948">
        <w:rPr>
          <w:rFonts w:eastAsia="Calibri"/>
          <w:color w:val="000000" w:themeColor="text1"/>
          <w:lang w:eastAsia="en-US"/>
        </w:rPr>
        <w:t>EVIPD</w:t>
      </w:r>
      <w:r w:rsidRPr="00F44948">
        <w:t>, iepirkuma komisija pieprasa, lai pretendents, kuram būtu piešķiramas līguma slēgšanas tiesības, iesniedz visus vai daļu no dokumentiem, kas apliecina atbilstību paziņojumā par līgumu vai iepirkuma procedūras dokumentos 4.1. punktā noteiktajām pretendentu atlases un kvalifikācijas prasībām. Pretendentam nolikuma 7. punktā noteiktā kārtībā pieprasītie dokumenti ir jāiesniedz nekavējoties, taču ne vēlāk kā 3 (trīs) darba dienu laikā pēc pieprasījuma nosūtīšanas dienas.</w:t>
      </w:r>
    </w:p>
    <w:p w14:paraId="094269CB" w14:textId="77777777" w:rsidR="005A4ACE" w:rsidRPr="00F44948" w:rsidRDefault="005A4ACE" w:rsidP="00F649E7">
      <w:pPr>
        <w:numPr>
          <w:ilvl w:val="1"/>
          <w:numId w:val="1"/>
        </w:numPr>
        <w:tabs>
          <w:tab w:val="clear" w:pos="720"/>
          <w:tab w:val="num" w:pos="567"/>
        </w:tabs>
        <w:spacing w:line="276" w:lineRule="auto"/>
        <w:ind w:left="567" w:hanging="567"/>
        <w:jc w:val="both"/>
      </w:pPr>
      <w:r w:rsidRPr="00F44948">
        <w:lastRenderedPageBreak/>
        <w:t xml:space="preserve">Ja noteiktajā termiņā pieprasītie dokumenti nav iesniegti, vai tie neatbilst iesniegtajos </w:t>
      </w:r>
      <w:r w:rsidRPr="00F44948">
        <w:rPr>
          <w:rFonts w:eastAsia="Calibri"/>
          <w:color w:val="000000" w:themeColor="text1"/>
          <w:lang w:eastAsia="en-US"/>
        </w:rPr>
        <w:t>EVIPD</w:t>
      </w:r>
      <w:r w:rsidRPr="00F44948">
        <w:t xml:space="preserve"> norādītajam, vai nolikuma 4.1. punktā noteiktajām pretendenta kvalifikācijas prasībām, pretendents tiek izslēgts no turpmākās dalības konkursā.</w:t>
      </w:r>
    </w:p>
    <w:p w14:paraId="53E15228" w14:textId="77777777" w:rsidR="005A4ACE" w:rsidRPr="00F44948" w:rsidRDefault="005A4ACE" w:rsidP="00F649E7">
      <w:pPr>
        <w:numPr>
          <w:ilvl w:val="1"/>
          <w:numId w:val="1"/>
        </w:numPr>
        <w:tabs>
          <w:tab w:val="clear" w:pos="720"/>
          <w:tab w:val="num" w:pos="567"/>
        </w:tabs>
        <w:spacing w:line="276" w:lineRule="auto"/>
        <w:ind w:left="567" w:hanging="567"/>
        <w:jc w:val="both"/>
      </w:pPr>
      <w:r w:rsidRPr="00F44948">
        <w:t xml:space="preserve">Iepirkuma komisija PIL 42. pantā noteiktajā kārtībā pārbauda PIL 42. panta otrajā daļā </w:t>
      </w:r>
      <w:r w:rsidRPr="00F44948">
        <w:rPr>
          <w:u w:val="single"/>
        </w:rPr>
        <w:t>1. – 14. punktā</w:t>
      </w:r>
      <w:r w:rsidRPr="00F44948">
        <w:t xml:space="preserve"> noteiktos pretendentu izslēgšanas iemeslus attiecībā uz pretendentu, kuram atbilstoši citām paziņojumā par līgumu un iepirkuma procedūras dokumentos noteiktajām prasībām un izraudzītajiem piedāvājuma izvērtēšanas kritērijiem būtu piešķiramas līguma slēgšanas tiesības (ievērojot PIL 43. pantā noteikto regulējumu par uzticamības nodrošināšanai iesniegto pierādījumu vērtēšanu lēmuma pieņemšanā).</w:t>
      </w:r>
    </w:p>
    <w:p w14:paraId="0619B854" w14:textId="77777777" w:rsidR="005A4ACE" w:rsidRPr="00F44948" w:rsidRDefault="005A4ACE" w:rsidP="00F649E7">
      <w:pPr>
        <w:numPr>
          <w:ilvl w:val="1"/>
          <w:numId w:val="1"/>
        </w:numPr>
        <w:tabs>
          <w:tab w:val="clear" w:pos="720"/>
          <w:tab w:val="num" w:pos="567"/>
        </w:tabs>
        <w:spacing w:line="276" w:lineRule="auto"/>
        <w:ind w:left="567" w:hanging="567"/>
        <w:jc w:val="both"/>
      </w:pPr>
      <w:r w:rsidRPr="00F44948">
        <w:t>Iepirkuma komisija pārbauda Starptautisko un Latvijas Republikas nacionālo sankciju likuma 11.</w:t>
      </w:r>
      <w:r w:rsidRPr="00F44948">
        <w:rPr>
          <w:vertAlign w:val="superscript"/>
        </w:rPr>
        <w:t xml:space="preserve">1 </w:t>
      </w:r>
      <w:r w:rsidRPr="00F44948">
        <w:t>pantā noteiktos un Padomes Regulas (ES) 2022/576 5.k pantā un Padomes Regulas (ES) Nr. 833/2014 noteiktos pretendentu izslēgšanas gadījumus attiecībā uz pretendentu, kuram atbilstoši citām paziņojumā par līguma un iepirkuma procedūras dokumentos noteiktajām prasībām un izraudzītajiem piedāvājuma izvērtēšanas kritērijiem būtu piešķiramas līguma slēgšanas tiesības.</w:t>
      </w:r>
    </w:p>
    <w:p w14:paraId="23C1224B" w14:textId="77777777" w:rsidR="005A4ACE" w:rsidRPr="00F44948" w:rsidRDefault="005A4ACE" w:rsidP="00F649E7">
      <w:pPr>
        <w:numPr>
          <w:ilvl w:val="1"/>
          <w:numId w:val="1"/>
        </w:numPr>
        <w:tabs>
          <w:tab w:val="clear" w:pos="720"/>
          <w:tab w:val="num" w:pos="567"/>
        </w:tabs>
        <w:spacing w:line="276" w:lineRule="auto"/>
        <w:ind w:left="567" w:hanging="567"/>
        <w:jc w:val="both"/>
        <w:rPr>
          <w:b/>
        </w:rPr>
      </w:pPr>
      <w:r w:rsidRPr="00F44948">
        <w:t xml:space="preserve">Pārbaude par ārvalstī reģistrētu vai pastāvīgi dzīvojošu personu tiek veikta saskaņā ar PIL 42. panta piektās daļas 1. punktu. </w:t>
      </w:r>
    </w:p>
    <w:p w14:paraId="434D5E6E" w14:textId="77777777" w:rsidR="005A4ACE" w:rsidRPr="00F44948" w:rsidRDefault="005A4ACE" w:rsidP="00F649E7">
      <w:pPr>
        <w:numPr>
          <w:ilvl w:val="1"/>
          <w:numId w:val="1"/>
        </w:numPr>
        <w:tabs>
          <w:tab w:val="clear" w:pos="720"/>
          <w:tab w:val="num" w:pos="567"/>
        </w:tabs>
        <w:spacing w:line="276" w:lineRule="auto"/>
        <w:ind w:left="567" w:hanging="567"/>
        <w:jc w:val="both"/>
      </w:pPr>
      <w:r w:rsidRPr="00F44948">
        <w:t>Pretendents ir izslēdzams, ja pasūtītāja rīcībā ir informācija no kompetentās valsts drošības iestādes, ka pretendenta vai ar to saistīto amatpersonu (</w:t>
      </w:r>
      <w:r w:rsidRPr="00F44948">
        <w:rPr>
          <w:lang w:eastAsia="en-US"/>
        </w:rPr>
        <w:t>t.sk. personu ar izšķirošo ietekmi vai patieso labuma guvēju)</w:t>
      </w:r>
      <w:r w:rsidRPr="00F44948">
        <w:t xml:space="preserve"> īstenotā darbība kaitē vai var kaitēt valsts drošības interesēm (t.sk. rada reputācijas un/ vai drošības riskus aizsardzības resoram), līdz ar ko nav atļauts piešķirt pretendentam līguma slēgšanas tiesības. </w:t>
      </w:r>
    </w:p>
    <w:p w14:paraId="0A2C6ADF" w14:textId="3AD868FA" w:rsidR="005A4ACE" w:rsidRPr="00F44948" w:rsidRDefault="005A4ACE" w:rsidP="00F649E7">
      <w:pPr>
        <w:numPr>
          <w:ilvl w:val="1"/>
          <w:numId w:val="1"/>
        </w:numPr>
        <w:tabs>
          <w:tab w:val="clear" w:pos="720"/>
          <w:tab w:val="num" w:pos="567"/>
        </w:tabs>
        <w:spacing w:line="276" w:lineRule="auto"/>
        <w:ind w:left="567" w:hanging="567"/>
        <w:jc w:val="both"/>
        <w:rPr>
          <w:b/>
          <w:bCs/>
        </w:rPr>
      </w:pPr>
      <w:r w:rsidRPr="00F44948">
        <w:t>Gadījumā, ja kompetentā valsts drošības iestāde sniegusi nolikuma 7.6. punktā minēto informāciju par personām, uz kuru iespējām pretendents balstās, apakšuzņēmējiem, līguma izpildē iesaistīto personālu, pretendents ir tiesīgs 10 (desmit) darbdienu laikā aizvietot personas, uz kuru iespējām pretendents balstās, apakšuzņēmējus vai līguma izpildē iesaistīto personālu. Šāda aizvietošana netiks uzskatīta par piedāvājuma grozīšanu. Ja pretendents 10</w:t>
      </w:r>
      <w:r w:rsidR="0021784A" w:rsidRPr="00F44948">
        <w:t> </w:t>
      </w:r>
      <w:r w:rsidRPr="00F44948">
        <w:t>(desmit) darbdienu laikā nevar piedāvāt prasībām atbilstošu personālu vai aizvietot personu, uz kuras iespējām pretendents balstās vai apakšuzņēmēju, pretendents tiek izslēgts no dalības iepirkuma procedūrā.</w:t>
      </w:r>
    </w:p>
    <w:p w14:paraId="650C965F" w14:textId="77777777" w:rsidR="005A4ACE" w:rsidRPr="00F44948" w:rsidRDefault="005A4ACE" w:rsidP="005A4ACE">
      <w:pPr>
        <w:shd w:val="clear" w:color="auto" w:fill="FFFFFF" w:themeFill="background1"/>
        <w:spacing w:line="276" w:lineRule="auto"/>
        <w:ind w:left="720"/>
        <w:jc w:val="both"/>
      </w:pPr>
    </w:p>
    <w:p w14:paraId="2EF19E8B" w14:textId="77777777" w:rsidR="005A4ACE" w:rsidRPr="00F44948" w:rsidRDefault="005A4ACE" w:rsidP="005A4ACE">
      <w:pPr>
        <w:numPr>
          <w:ilvl w:val="0"/>
          <w:numId w:val="1"/>
        </w:numPr>
        <w:shd w:val="clear" w:color="auto" w:fill="FFFFFF" w:themeFill="background1"/>
        <w:spacing w:line="276" w:lineRule="auto"/>
        <w:ind w:left="284" w:hanging="284"/>
        <w:jc w:val="center"/>
        <w:rPr>
          <w:b/>
        </w:rPr>
      </w:pPr>
      <w:r w:rsidRPr="00F44948">
        <w:rPr>
          <w:b/>
        </w:rPr>
        <w:t>LĒMUMA PIEŅEMŠANA PAR LĪGUMA TIESĪBU PIEŠĶIRŠANU UN LĪGUMA SLĒGŠANA</w:t>
      </w:r>
    </w:p>
    <w:p w14:paraId="065C00C8" w14:textId="77777777" w:rsidR="005A4ACE" w:rsidRPr="00F44948" w:rsidRDefault="005A4ACE" w:rsidP="00F649E7">
      <w:pPr>
        <w:numPr>
          <w:ilvl w:val="1"/>
          <w:numId w:val="1"/>
        </w:numPr>
        <w:tabs>
          <w:tab w:val="clear" w:pos="720"/>
          <w:tab w:val="num" w:pos="567"/>
        </w:tabs>
        <w:spacing w:line="276" w:lineRule="auto"/>
        <w:ind w:left="567" w:hanging="567"/>
        <w:jc w:val="both"/>
      </w:pPr>
      <w:r w:rsidRPr="00F44948">
        <w:rPr>
          <w:b/>
        </w:rPr>
        <w:t>Lēmuma pieņemšana par līguma slēgšanas tiesību piešķiršanu</w:t>
      </w:r>
      <w:r w:rsidRPr="00F44948">
        <w:t>:</w:t>
      </w:r>
    </w:p>
    <w:p w14:paraId="1296BAAC" w14:textId="24B2FE19" w:rsidR="005A4ACE" w:rsidRPr="00F44948" w:rsidRDefault="00BA0C6D" w:rsidP="005A4ACE">
      <w:pPr>
        <w:numPr>
          <w:ilvl w:val="2"/>
          <w:numId w:val="1"/>
        </w:numPr>
        <w:shd w:val="clear" w:color="auto" w:fill="FFFFFF" w:themeFill="background1"/>
        <w:spacing w:line="276" w:lineRule="auto"/>
        <w:jc w:val="both"/>
        <w:rPr>
          <w:b/>
        </w:rPr>
      </w:pPr>
      <w:r w:rsidRPr="00F44948">
        <w:t>Iepirkuma komisija pieņem lēmumu par līguma slēgšanas tiesību piešķiršanu ar 1 (vienu) pretendentu katrā iepirkuma priekšmeta daļā atsevišķi, kuri piedāvās nolikuma un tehniskās specifikācijas prasībām atbilstošu saimnieciski visizdevīgāko piedāvājumu,</w:t>
      </w:r>
      <w:bookmarkStart w:id="25" w:name="_Hlk186279496"/>
      <w:r w:rsidRPr="00F44948">
        <w:t xml:space="preserve"> ņemot vērā viszemāko </w:t>
      </w:r>
      <w:r w:rsidR="0043592A" w:rsidRPr="00F44948">
        <w:t>kopējo</w:t>
      </w:r>
      <w:r w:rsidRPr="00F44948">
        <w:t xml:space="preserve"> cenu EUR bez PVN atsevišķi tajā iepirkuma priekšmeta daļā, par kuru iesniegts piedāvājums, un kuriem nav konstatēti PIL 42. panta otrajā daļā, Starptautisko un Latvijas Republikas nacionālo sankciju likuma 11.</w:t>
      </w:r>
      <w:r w:rsidRPr="00F44948">
        <w:rPr>
          <w:vertAlign w:val="superscript"/>
        </w:rPr>
        <w:t>1</w:t>
      </w:r>
      <w:r w:rsidRPr="00F44948">
        <w:t xml:space="preserve"> pantā un </w:t>
      </w:r>
      <w:r w:rsidRPr="00F44948">
        <w:rPr>
          <w:lang w:eastAsia="x-none"/>
        </w:rPr>
        <w:t xml:space="preserve">Regulas (ES) 2022/576 5. k pantā un Padomes Regulā (ES) Nr. 833/2014 </w:t>
      </w:r>
      <w:r w:rsidRPr="00F44948">
        <w:t>noteiktie izslēgšanas gadījumi, ievērojot nolikuma 7. nodaļā minēto izslēgšanas iemeslu pārbaudi</w:t>
      </w:r>
      <w:bookmarkEnd w:id="25"/>
      <w:r w:rsidRPr="00F44948">
        <w:t>.</w:t>
      </w:r>
    </w:p>
    <w:p w14:paraId="3B840CEF" w14:textId="77777777" w:rsidR="005A4ACE" w:rsidRPr="00F44948" w:rsidRDefault="005A4ACE" w:rsidP="005A4ACE">
      <w:pPr>
        <w:numPr>
          <w:ilvl w:val="2"/>
          <w:numId w:val="1"/>
        </w:numPr>
        <w:shd w:val="clear" w:color="auto" w:fill="FFFFFF" w:themeFill="background1"/>
        <w:spacing w:line="276" w:lineRule="auto"/>
        <w:ind w:left="1287"/>
        <w:jc w:val="both"/>
        <w:rPr>
          <w:b/>
        </w:rPr>
      </w:pPr>
      <w:r w:rsidRPr="00F44948">
        <w:lastRenderedPageBreak/>
        <w:t>Lēmumu par konkursa rezultātiem iepirkuma komisija pretendentiem paziņo rakstiski 3 (trīs) darbdienu laikā pēc lēmuma pieņemšanas dienas.</w:t>
      </w:r>
    </w:p>
    <w:p w14:paraId="53F10C5B" w14:textId="77777777" w:rsidR="005A4ACE" w:rsidRPr="00F44948" w:rsidRDefault="005A4ACE" w:rsidP="00F649E7">
      <w:pPr>
        <w:numPr>
          <w:ilvl w:val="1"/>
          <w:numId w:val="1"/>
        </w:numPr>
        <w:tabs>
          <w:tab w:val="clear" w:pos="720"/>
          <w:tab w:val="num" w:pos="567"/>
        </w:tabs>
        <w:spacing w:line="276" w:lineRule="auto"/>
        <w:ind w:left="567" w:hanging="567"/>
        <w:jc w:val="both"/>
        <w:rPr>
          <w:b/>
        </w:rPr>
      </w:pPr>
      <w:r w:rsidRPr="00F44948">
        <w:rPr>
          <w:b/>
        </w:rPr>
        <w:t>Līgumu slēgšana:</w:t>
      </w:r>
    </w:p>
    <w:p w14:paraId="4709DFCB" w14:textId="7EB65098" w:rsidR="0043592A" w:rsidRPr="00F44948" w:rsidRDefault="0043592A" w:rsidP="005A4ACE">
      <w:pPr>
        <w:numPr>
          <w:ilvl w:val="2"/>
          <w:numId w:val="1"/>
        </w:numPr>
        <w:shd w:val="clear" w:color="auto" w:fill="FFFFFF" w:themeFill="background1"/>
        <w:spacing w:line="276" w:lineRule="auto"/>
        <w:jc w:val="both"/>
      </w:pPr>
      <w:r w:rsidRPr="00F44948">
        <w:t>Līguma darbības termiņš: katrā iepirkuma priekšmeta daļā atsevišķi no līguma spēkā stāšanās dienas līdz līguma</w:t>
      </w:r>
      <w:r w:rsidRPr="00F44948">
        <w:rPr>
          <w:noProof/>
          <w:color w:val="000000" w:themeColor="text1"/>
        </w:rPr>
        <w:t xml:space="preserve"> saistību izpildei.</w:t>
      </w:r>
    </w:p>
    <w:p w14:paraId="6173EF99" w14:textId="516B7AF6" w:rsidR="005A4ACE" w:rsidRPr="00F44948" w:rsidRDefault="002440E4" w:rsidP="005A4ACE">
      <w:pPr>
        <w:numPr>
          <w:ilvl w:val="2"/>
          <w:numId w:val="1"/>
        </w:numPr>
        <w:shd w:val="clear" w:color="auto" w:fill="FFFFFF" w:themeFill="background1"/>
        <w:spacing w:line="276" w:lineRule="auto"/>
        <w:jc w:val="both"/>
      </w:pPr>
      <w:r w:rsidRPr="00F44948">
        <w:t>Līgumu starp pasūtītāju un iepirkuma procedūras uzvarētāju slēdz saskaņā ar PIL ne ātrāk kā nākamajā darbdienā pēc nogaidīšanas termiņa beigām. Līgumu sagatavo iepirkuma procedūras rīkotājs, pamatojoties uz iepirkuma komisijas lēmumu par līguma slēgšanas tiesību piešķiršanu, iepirkuma procedūras nolikumam pievienoto līguma projektu un iepirkuma procedūras uzvarētāja piedāvājumu.</w:t>
      </w:r>
    </w:p>
    <w:p w14:paraId="37BBBA0B" w14:textId="0BF3BC39" w:rsidR="005A4ACE" w:rsidRPr="00F44948" w:rsidRDefault="00A24301" w:rsidP="005A4ACE">
      <w:pPr>
        <w:numPr>
          <w:ilvl w:val="2"/>
          <w:numId w:val="1"/>
        </w:numPr>
        <w:shd w:val="clear" w:color="auto" w:fill="FFFFFF" w:themeFill="background1"/>
        <w:spacing w:line="276" w:lineRule="auto"/>
        <w:jc w:val="both"/>
      </w:pPr>
      <w:r w:rsidRPr="00F44948">
        <w:t>Iepirkumu procedūras uzvarētājam līgums jāparaksta 5 (piecu) darba dienu laikā no iepirkuma procedūras rīkotāja nosūtītā uzaicinājuma parakstīt līgumu izsūtīšanas dienas. Ja norādītajā termiņā uzvarētājs neparaksta līgumu, tas tiek uzskatīts par atteikumu slēgt līgumu, un iepirkuma komisija rīkojas saskaņā ar PIL un MK noteikumiem</w:t>
      </w:r>
    </w:p>
    <w:p w14:paraId="37DCFC55" w14:textId="77777777" w:rsidR="005A4ACE" w:rsidRPr="00F44948" w:rsidRDefault="005A4ACE" w:rsidP="005A4ACE">
      <w:pPr>
        <w:shd w:val="clear" w:color="auto" w:fill="FFFFFF" w:themeFill="background1"/>
        <w:spacing w:line="276" w:lineRule="auto"/>
        <w:ind w:left="1288"/>
        <w:jc w:val="both"/>
      </w:pPr>
    </w:p>
    <w:p w14:paraId="33C91588" w14:textId="77777777" w:rsidR="005A4ACE" w:rsidRPr="00F44948" w:rsidRDefault="005A4ACE" w:rsidP="005A4ACE">
      <w:pPr>
        <w:numPr>
          <w:ilvl w:val="0"/>
          <w:numId w:val="1"/>
        </w:numPr>
        <w:shd w:val="clear" w:color="auto" w:fill="FFFFFF" w:themeFill="background1"/>
        <w:spacing w:line="276" w:lineRule="auto"/>
        <w:ind w:left="284" w:hanging="284"/>
        <w:jc w:val="center"/>
        <w:rPr>
          <w:b/>
        </w:rPr>
      </w:pPr>
      <w:r w:rsidRPr="00F44948">
        <w:rPr>
          <w:b/>
        </w:rPr>
        <w:t>PIEGĀDĀTĀJA / PRETENDENTA TIESĪBAS UN PIENĀKUMI</w:t>
      </w:r>
    </w:p>
    <w:p w14:paraId="444BD547" w14:textId="77777777" w:rsidR="005A4ACE" w:rsidRPr="00F44948" w:rsidRDefault="005A4ACE" w:rsidP="00F649E7">
      <w:pPr>
        <w:numPr>
          <w:ilvl w:val="1"/>
          <w:numId w:val="1"/>
        </w:numPr>
        <w:tabs>
          <w:tab w:val="clear" w:pos="720"/>
          <w:tab w:val="num" w:pos="567"/>
        </w:tabs>
        <w:spacing w:line="276" w:lineRule="auto"/>
        <w:ind w:left="567" w:hanging="567"/>
        <w:jc w:val="both"/>
        <w:rPr>
          <w:b/>
        </w:rPr>
      </w:pPr>
      <w:r w:rsidRPr="00F44948">
        <w:rPr>
          <w:b/>
        </w:rPr>
        <w:t>Piegādātāja / Pretendenta pienākumi un tiesības</w:t>
      </w:r>
    </w:p>
    <w:p w14:paraId="2C41DA96" w14:textId="77777777" w:rsidR="005A4ACE" w:rsidRPr="00F44948" w:rsidRDefault="005A4ACE" w:rsidP="005A4ACE">
      <w:pPr>
        <w:numPr>
          <w:ilvl w:val="2"/>
          <w:numId w:val="1"/>
        </w:numPr>
        <w:shd w:val="clear" w:color="auto" w:fill="FFFFFF" w:themeFill="background1"/>
        <w:spacing w:line="276" w:lineRule="auto"/>
        <w:jc w:val="both"/>
      </w:pPr>
      <w:bookmarkStart w:id="26" w:name="_Hlk71367068"/>
      <w:r w:rsidRPr="00F44948">
        <w:t>Laikus pieprasīt iepirkuma komisijai papildu informāciju par nolikumu, iesniedzot rakstisku pieprasījumu.</w:t>
      </w:r>
      <w:bookmarkEnd w:id="26"/>
    </w:p>
    <w:p w14:paraId="756B8581" w14:textId="77777777" w:rsidR="005A4ACE" w:rsidRPr="00F44948" w:rsidRDefault="005A4ACE" w:rsidP="005A4ACE">
      <w:pPr>
        <w:numPr>
          <w:ilvl w:val="2"/>
          <w:numId w:val="1"/>
        </w:numPr>
        <w:shd w:val="clear" w:color="auto" w:fill="FFFFFF" w:themeFill="background1"/>
        <w:spacing w:line="276" w:lineRule="auto"/>
        <w:jc w:val="both"/>
      </w:pPr>
      <w:r w:rsidRPr="00F44948">
        <w:t xml:space="preserve">Ieinteresētie piegādātāji uzņemas atbildību sekot līdzi sniegtajai papildu informācijai un tiek uzskatīts, ka visi ieinteresētie piegādātāji papildu informāciju ir saņēmuši brīdī, kad tā publicēta pircēja profilā </w:t>
      </w:r>
      <w:hyperlink r:id="rId13" w:history="1">
        <w:r w:rsidRPr="00F44948">
          <w:rPr>
            <w:rStyle w:val="Hyperlink"/>
          </w:rPr>
          <w:t>https://www.eis.gov.lv/EKEIS/Supplier/Organizer/15164</w:t>
        </w:r>
      </w:hyperlink>
      <w:r w:rsidRPr="00F44948">
        <w:rPr>
          <w:rStyle w:val="Hyperlink"/>
        </w:rPr>
        <w:t xml:space="preserve"> </w:t>
      </w:r>
      <w:r w:rsidRPr="00F44948">
        <w:rPr>
          <w:rFonts w:eastAsia="Calibri"/>
        </w:rPr>
        <w:t>šī konkursa sadaļā.</w:t>
      </w:r>
    </w:p>
    <w:p w14:paraId="38ED9DF9" w14:textId="77777777" w:rsidR="005A4ACE" w:rsidRPr="00F44948" w:rsidRDefault="005A4ACE" w:rsidP="005A4ACE">
      <w:pPr>
        <w:numPr>
          <w:ilvl w:val="2"/>
          <w:numId w:val="1"/>
        </w:numPr>
        <w:shd w:val="clear" w:color="auto" w:fill="FFFFFF" w:themeFill="background1"/>
        <w:spacing w:line="276" w:lineRule="auto"/>
        <w:jc w:val="both"/>
      </w:pPr>
      <w:bookmarkStart w:id="27" w:name="_Hlk71367400"/>
      <w:r w:rsidRPr="00F44948">
        <w:t>Piedāvājumā sniegt patiesu informāciju.</w:t>
      </w:r>
    </w:p>
    <w:p w14:paraId="0ED239E5" w14:textId="77777777" w:rsidR="005A4ACE" w:rsidRPr="00F44948" w:rsidRDefault="005A4ACE" w:rsidP="005A4ACE">
      <w:pPr>
        <w:numPr>
          <w:ilvl w:val="2"/>
          <w:numId w:val="1"/>
        </w:numPr>
        <w:shd w:val="clear" w:color="auto" w:fill="FFFFFF" w:themeFill="background1"/>
        <w:spacing w:line="276" w:lineRule="auto"/>
        <w:jc w:val="both"/>
      </w:pPr>
      <w:r w:rsidRPr="00F44948">
        <w:t>Līdz ar piedāvājuma iesniegšanu ievērot visus nolikumā minētos noteikumus kā pamatu iepirkuma izpildei.</w:t>
      </w:r>
    </w:p>
    <w:bookmarkEnd w:id="27"/>
    <w:p w14:paraId="3203B0E7" w14:textId="77777777" w:rsidR="005A4ACE" w:rsidRPr="00F44948" w:rsidRDefault="005A4ACE" w:rsidP="005A4ACE">
      <w:pPr>
        <w:numPr>
          <w:ilvl w:val="2"/>
          <w:numId w:val="1"/>
        </w:numPr>
        <w:shd w:val="clear" w:color="auto" w:fill="FFFFFF" w:themeFill="background1"/>
        <w:spacing w:line="276" w:lineRule="auto"/>
        <w:jc w:val="both"/>
      </w:pPr>
      <w:r w:rsidRPr="00F44948">
        <w:t xml:space="preserve">Iepirkuma komisijas norādītajā termiņā </w:t>
      </w:r>
      <w:proofErr w:type="spellStart"/>
      <w:r w:rsidRPr="00F44948">
        <w:t>rakstveidā</w:t>
      </w:r>
      <w:proofErr w:type="spellEnd"/>
      <w:r w:rsidRPr="00F44948">
        <w:t xml:space="preserve"> sniegt atbildes un paskaidrojumus uz iepirkuma komisijas uzdotajiem jautājumiem par piedāvājumu.</w:t>
      </w:r>
    </w:p>
    <w:p w14:paraId="52A655EC" w14:textId="77777777" w:rsidR="005A4ACE" w:rsidRPr="00F44948" w:rsidRDefault="005A4ACE" w:rsidP="005A4ACE">
      <w:pPr>
        <w:numPr>
          <w:ilvl w:val="2"/>
          <w:numId w:val="1"/>
        </w:numPr>
        <w:shd w:val="clear" w:color="auto" w:fill="FFFFFF" w:themeFill="background1"/>
        <w:spacing w:line="276" w:lineRule="auto"/>
        <w:jc w:val="both"/>
      </w:pPr>
      <w:r w:rsidRPr="00F44948">
        <w:t>Veikt citas darbības saskaņā ar PIL, MK Noteikumiem, citiem normatīvajiem aktiem, un šo nolikumu.</w:t>
      </w:r>
    </w:p>
    <w:p w14:paraId="523B2DED" w14:textId="77777777" w:rsidR="005A4ACE" w:rsidRPr="00F44948" w:rsidRDefault="005A4ACE" w:rsidP="005A4ACE">
      <w:pPr>
        <w:shd w:val="clear" w:color="auto" w:fill="FFFFFF" w:themeFill="background1"/>
        <w:spacing w:line="276" w:lineRule="auto"/>
        <w:ind w:left="1288"/>
        <w:jc w:val="both"/>
      </w:pPr>
    </w:p>
    <w:p w14:paraId="435DCC37" w14:textId="77777777" w:rsidR="005A4ACE" w:rsidRPr="00F44948" w:rsidRDefault="005A4ACE" w:rsidP="005A4ACE">
      <w:pPr>
        <w:numPr>
          <w:ilvl w:val="0"/>
          <w:numId w:val="1"/>
        </w:numPr>
        <w:shd w:val="clear" w:color="auto" w:fill="FFFFFF" w:themeFill="background1"/>
        <w:spacing w:line="276" w:lineRule="auto"/>
        <w:ind w:left="284" w:hanging="284"/>
        <w:jc w:val="center"/>
        <w:rPr>
          <w:b/>
        </w:rPr>
      </w:pPr>
      <w:r w:rsidRPr="00F44948">
        <w:rPr>
          <w:b/>
        </w:rPr>
        <w:t>CITI NOTEIKUMI</w:t>
      </w:r>
    </w:p>
    <w:p w14:paraId="00704223" w14:textId="77777777" w:rsidR="005A4ACE" w:rsidRPr="00F44948" w:rsidRDefault="005A4ACE" w:rsidP="005A4ACE">
      <w:pPr>
        <w:numPr>
          <w:ilvl w:val="1"/>
          <w:numId w:val="1"/>
        </w:numPr>
        <w:shd w:val="clear" w:color="auto" w:fill="FFFFFF" w:themeFill="background1"/>
        <w:spacing w:line="276" w:lineRule="auto"/>
        <w:jc w:val="both"/>
        <w:rPr>
          <w:b/>
        </w:rPr>
      </w:pPr>
      <w:r w:rsidRPr="00F44948">
        <w:t>Citas saistības attiecībā uz konkursa norisi, kas nav atrunātas šajā nolikumā, nosakāmas saskaņā ar Latvijas Republikā spēkā esošiem normatīvajiem aktiem.</w:t>
      </w:r>
    </w:p>
    <w:p w14:paraId="6DA5D842" w14:textId="77777777" w:rsidR="005A4ACE" w:rsidRPr="00F44948" w:rsidRDefault="005A4ACE" w:rsidP="005A4ACE">
      <w:pPr>
        <w:numPr>
          <w:ilvl w:val="1"/>
          <w:numId w:val="1"/>
        </w:numPr>
        <w:shd w:val="clear" w:color="auto" w:fill="FFFFFF" w:themeFill="background1"/>
        <w:spacing w:line="276" w:lineRule="auto"/>
        <w:jc w:val="both"/>
      </w:pPr>
      <w:r w:rsidRPr="00F44948">
        <w:t>Personas datu aizsardzība:</w:t>
      </w:r>
    </w:p>
    <w:p w14:paraId="0E6647E1" w14:textId="77777777" w:rsidR="005A4ACE" w:rsidRPr="00F44948" w:rsidRDefault="005A4ACE" w:rsidP="00F649E7">
      <w:pPr>
        <w:pStyle w:val="Nodala111"/>
        <w:widowControl w:val="0"/>
        <w:numPr>
          <w:ilvl w:val="2"/>
          <w:numId w:val="1"/>
        </w:numPr>
        <w:tabs>
          <w:tab w:val="clear" w:pos="1288"/>
          <w:tab w:val="num" w:pos="1560"/>
        </w:tabs>
        <w:spacing w:line="276" w:lineRule="auto"/>
        <w:ind w:left="1418" w:hanging="709"/>
      </w:pPr>
      <w:r w:rsidRPr="00F44948">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Publisko iepirkumu likumam un Iepirkuma nolikumam. </w:t>
      </w:r>
    </w:p>
    <w:p w14:paraId="04E030F9" w14:textId="77777777" w:rsidR="005A4ACE" w:rsidRPr="00F44948" w:rsidRDefault="005A4ACE" w:rsidP="005A4ACE">
      <w:pPr>
        <w:pStyle w:val="Nodala111"/>
        <w:widowControl w:val="0"/>
        <w:numPr>
          <w:ilvl w:val="2"/>
          <w:numId w:val="1"/>
        </w:numPr>
        <w:spacing w:line="276" w:lineRule="auto"/>
      </w:pPr>
      <w:r w:rsidRPr="00F44948">
        <w:lastRenderedPageBreak/>
        <w:t xml:space="preserve">Personas datu apstrādes pārzinis ir Centrs, Biksēres iela 6, Rīgā, LV-1073, e-pasts – </w:t>
      </w:r>
      <w:hyperlink r:id="rId14" w:history="1">
        <w:r w:rsidRPr="00F44948">
          <w:rPr>
            <w:rStyle w:val="Hyperlink"/>
          </w:rPr>
          <w:t>pasts@valic.gov.lv</w:t>
        </w:r>
      </w:hyperlink>
      <w:r w:rsidRPr="00F44948">
        <w:t xml:space="preserve">. </w:t>
      </w:r>
    </w:p>
    <w:p w14:paraId="27C376B5" w14:textId="77777777" w:rsidR="005A4ACE" w:rsidRPr="00F44948" w:rsidRDefault="005A4ACE" w:rsidP="005A4ACE">
      <w:pPr>
        <w:pStyle w:val="Nodala111"/>
        <w:widowControl w:val="0"/>
        <w:numPr>
          <w:ilvl w:val="2"/>
          <w:numId w:val="1"/>
        </w:numPr>
        <w:spacing w:line="276" w:lineRule="auto"/>
      </w:pPr>
      <w:r w:rsidRPr="00F44948">
        <w:t xml:space="preserve">Personas dati tiks glabāti PIL 40. panta piektajā daļā noteiktajā termiņā - 10 gadus pēc iepirkuma līguma ar uzvarējušo pretendentu noslēgšanas dienas vai gadījumā, ja iepirkums tiek pārtraukts vai izbeigts bez rezultāta – 10 gadus pēc iepirkuma komisijas lēmuma par iepirkuma rezultātu pieņemšanas dienas. </w:t>
      </w:r>
    </w:p>
    <w:p w14:paraId="10ADC4B7" w14:textId="77777777" w:rsidR="005A4ACE" w:rsidRPr="00F44948" w:rsidRDefault="005A4ACE" w:rsidP="005A4ACE">
      <w:pPr>
        <w:numPr>
          <w:ilvl w:val="2"/>
          <w:numId w:val="1"/>
        </w:numPr>
        <w:shd w:val="clear" w:color="auto" w:fill="FFFFFF" w:themeFill="background1"/>
        <w:spacing w:line="276" w:lineRule="auto"/>
        <w:ind w:left="1287"/>
        <w:jc w:val="both"/>
      </w:pPr>
      <w:r w:rsidRPr="00F44948">
        <w:t>Personas dati var tikt nodoti Iepirkumu uzraudzības birojam un/vai Administratīvajai rajona tiesai atbilstoši Publisko iepirkuma likumā,  Eiropas Parlamenta un Padomes 2016. gada 27. aprīļa Regulā (ES) 2016/679 “Par fizisku personu aizsardzību attiecībā uz personas datu apstrādi un šādu datu brīvu apriti” un citos normatīvajos aktos noteiktajām prasībām.</w:t>
      </w:r>
    </w:p>
    <w:p w14:paraId="7560547A" w14:textId="38BD11ED" w:rsidR="005A4ACE" w:rsidRPr="00F44948" w:rsidRDefault="005A4ACE" w:rsidP="00F649E7">
      <w:pPr>
        <w:numPr>
          <w:ilvl w:val="1"/>
          <w:numId w:val="1"/>
        </w:numPr>
        <w:shd w:val="clear" w:color="auto" w:fill="FFFFFF" w:themeFill="background1"/>
        <w:spacing w:line="276" w:lineRule="auto"/>
        <w:jc w:val="both"/>
      </w:pPr>
      <w:r w:rsidRPr="00F44948">
        <w:t xml:space="preserve">Konkursa nolikums izstrādāts un apstiprināts latviešu valodā uz </w:t>
      </w:r>
      <w:r w:rsidR="00025989" w:rsidRPr="00F44948">
        <w:t>16 </w:t>
      </w:r>
      <w:r w:rsidRPr="00F44948">
        <w:t>(</w:t>
      </w:r>
      <w:r w:rsidR="00025989" w:rsidRPr="00F44948">
        <w:t>sešpadsmit</w:t>
      </w:r>
      <w:r w:rsidRPr="00F44948">
        <w:t>) lapām ar 2</w:t>
      </w:r>
      <w:r w:rsidR="000A6583" w:rsidRPr="00F44948">
        <w:t> </w:t>
      </w:r>
      <w:r w:rsidRPr="00F44948">
        <w:t>(diviem) pielikumiem, kas ir šī nolikuma neatņemama sastāvdaļa:</w:t>
      </w:r>
    </w:p>
    <w:p w14:paraId="0B95CEC6" w14:textId="5E24AE5A" w:rsidR="005A4ACE" w:rsidRPr="00F44948" w:rsidRDefault="005A4ACE" w:rsidP="00F649E7">
      <w:pPr>
        <w:numPr>
          <w:ilvl w:val="2"/>
          <w:numId w:val="1"/>
        </w:numPr>
        <w:tabs>
          <w:tab w:val="clear" w:pos="1288"/>
          <w:tab w:val="num" w:pos="1418"/>
        </w:tabs>
        <w:spacing w:line="276" w:lineRule="auto"/>
        <w:ind w:hanging="579"/>
        <w:jc w:val="both"/>
      </w:pPr>
      <w:r w:rsidRPr="00F44948">
        <w:t xml:space="preserve">1. pielikums – Tehniskās specifikācijas uz </w:t>
      </w:r>
      <w:r w:rsidR="000A6583" w:rsidRPr="00F44948">
        <w:t>8 </w:t>
      </w:r>
      <w:r w:rsidRPr="00F44948">
        <w:t>(</w:t>
      </w:r>
      <w:r w:rsidR="000A6583" w:rsidRPr="00F44948">
        <w:t>astoņ</w:t>
      </w:r>
      <w:r w:rsidRPr="00F44948">
        <w:t>ām) lapām;</w:t>
      </w:r>
    </w:p>
    <w:p w14:paraId="0D2A3E8D" w14:textId="4225E97E" w:rsidR="005A4ACE" w:rsidRPr="00F44948" w:rsidRDefault="005A4ACE" w:rsidP="00F649E7">
      <w:pPr>
        <w:numPr>
          <w:ilvl w:val="2"/>
          <w:numId w:val="1"/>
        </w:numPr>
        <w:tabs>
          <w:tab w:val="clear" w:pos="1288"/>
          <w:tab w:val="num" w:pos="1418"/>
        </w:tabs>
        <w:spacing w:line="276" w:lineRule="auto"/>
        <w:ind w:left="1287" w:hanging="579"/>
        <w:jc w:val="both"/>
      </w:pPr>
      <w:r w:rsidRPr="00F44948">
        <w:t xml:space="preserve">2. pielikums – Līguma projekts uz </w:t>
      </w:r>
      <w:r w:rsidR="00F44948">
        <w:t>16</w:t>
      </w:r>
      <w:r w:rsidR="000A6583" w:rsidRPr="00F44948">
        <w:t> </w:t>
      </w:r>
      <w:r w:rsidRPr="00F44948">
        <w:t>(</w:t>
      </w:r>
      <w:r w:rsidR="00F44948">
        <w:t>seš</w:t>
      </w:r>
      <w:r w:rsidRPr="00F44948">
        <w:t>padsmit) lapām.</w:t>
      </w:r>
    </w:p>
    <w:p w14:paraId="28AE58AD" w14:textId="77777777" w:rsidR="005A4ACE" w:rsidRPr="00F44948" w:rsidRDefault="005A4ACE" w:rsidP="005A4ACE">
      <w:pPr>
        <w:numPr>
          <w:ilvl w:val="1"/>
          <w:numId w:val="1"/>
        </w:numPr>
        <w:spacing w:line="276" w:lineRule="auto"/>
        <w:jc w:val="both"/>
      </w:pPr>
      <w:r w:rsidRPr="00F44948">
        <w:t>EIS e-konkursu apakšsistēmā šī konkursa sadaļā publicētie pielikumi ir šī nolikuma neatņemama sastāvdaļa:</w:t>
      </w:r>
    </w:p>
    <w:p w14:paraId="438CBA31" w14:textId="77777777" w:rsidR="005A4ACE" w:rsidRPr="00F44948" w:rsidRDefault="005A4ACE" w:rsidP="00F649E7">
      <w:pPr>
        <w:numPr>
          <w:ilvl w:val="2"/>
          <w:numId w:val="1"/>
        </w:numPr>
        <w:tabs>
          <w:tab w:val="left" w:pos="1418"/>
        </w:tabs>
        <w:spacing w:line="276" w:lineRule="auto"/>
        <w:ind w:hanging="579"/>
        <w:jc w:val="both"/>
      </w:pPr>
      <w:r w:rsidRPr="00F44948">
        <w:t>Pieteikuma veidlapa;</w:t>
      </w:r>
    </w:p>
    <w:p w14:paraId="08CFBF5F" w14:textId="77777777" w:rsidR="005A4ACE" w:rsidRPr="00F44948" w:rsidRDefault="005A4ACE" w:rsidP="00F649E7">
      <w:pPr>
        <w:pStyle w:val="ListParagraph"/>
        <w:numPr>
          <w:ilvl w:val="2"/>
          <w:numId w:val="1"/>
        </w:numPr>
        <w:tabs>
          <w:tab w:val="left" w:pos="1418"/>
        </w:tabs>
        <w:spacing w:after="0"/>
        <w:ind w:hanging="579"/>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Apliecinājums par neatkarīgi izstrādātu piedāvājumu;</w:t>
      </w:r>
    </w:p>
    <w:p w14:paraId="4213A8DF" w14:textId="1B5A6246" w:rsidR="005A4ACE" w:rsidRPr="00F44948" w:rsidRDefault="005A4ACE">
      <w:pPr>
        <w:pStyle w:val="ListParagraph"/>
        <w:numPr>
          <w:ilvl w:val="2"/>
          <w:numId w:val="1"/>
        </w:numPr>
        <w:tabs>
          <w:tab w:val="left" w:pos="1418"/>
        </w:tabs>
        <w:spacing w:after="0"/>
        <w:ind w:hanging="579"/>
        <w:rPr>
          <w:rFonts w:ascii="Times New Roman" w:eastAsia="Times New Roman" w:hAnsi="Times New Roman"/>
          <w:sz w:val="24"/>
          <w:szCs w:val="24"/>
          <w:lang w:val="lv-LV" w:eastAsia="lv-LV"/>
        </w:rPr>
      </w:pPr>
      <w:r w:rsidRPr="00F44948">
        <w:rPr>
          <w:rFonts w:ascii="Times New Roman" w:hAnsi="Times New Roman"/>
          <w:sz w:val="24"/>
          <w:szCs w:val="24"/>
          <w:lang w:val="lv-LV"/>
        </w:rPr>
        <w:t>Tehniskā piedāvājuma veidlapa</w:t>
      </w:r>
      <w:r w:rsidR="000A6583" w:rsidRPr="00F44948">
        <w:rPr>
          <w:rFonts w:ascii="Times New Roman" w:hAnsi="Times New Roman"/>
          <w:sz w:val="24"/>
          <w:szCs w:val="24"/>
          <w:lang w:val="lv-LV"/>
        </w:rPr>
        <w:t>s</w:t>
      </w:r>
      <w:r w:rsidR="00132E5F" w:rsidRPr="00F44948">
        <w:rPr>
          <w:rFonts w:ascii="Times New Roman" w:hAnsi="Times New Roman"/>
          <w:sz w:val="24"/>
          <w:szCs w:val="24"/>
          <w:lang w:val="lv-LV"/>
        </w:rPr>
        <w:t xml:space="preserve"> iepirkuma priekšmeta 1.</w:t>
      </w:r>
      <w:r w:rsidR="00025989" w:rsidRPr="00F44948">
        <w:rPr>
          <w:rFonts w:ascii="Times New Roman" w:hAnsi="Times New Roman"/>
          <w:sz w:val="24"/>
          <w:szCs w:val="24"/>
          <w:lang w:val="lv-LV"/>
        </w:rPr>
        <w:t> </w:t>
      </w:r>
      <w:r w:rsidR="00132E5F" w:rsidRPr="00F44948">
        <w:rPr>
          <w:rFonts w:ascii="Times New Roman" w:hAnsi="Times New Roman"/>
          <w:sz w:val="24"/>
          <w:szCs w:val="24"/>
          <w:lang w:val="lv-LV"/>
        </w:rPr>
        <w:t>daļā</w:t>
      </w:r>
      <w:r w:rsidRPr="00F44948">
        <w:rPr>
          <w:rFonts w:ascii="Times New Roman" w:hAnsi="Times New Roman"/>
          <w:sz w:val="24"/>
          <w:szCs w:val="24"/>
          <w:lang w:val="lv-LV"/>
        </w:rPr>
        <w:t>;</w:t>
      </w:r>
    </w:p>
    <w:p w14:paraId="0DAC2308" w14:textId="17E1C999" w:rsidR="00025989" w:rsidRPr="00F44948" w:rsidRDefault="00025989">
      <w:pPr>
        <w:pStyle w:val="ListParagraph"/>
        <w:numPr>
          <w:ilvl w:val="2"/>
          <w:numId w:val="1"/>
        </w:numPr>
        <w:tabs>
          <w:tab w:val="left" w:pos="1418"/>
        </w:tabs>
        <w:spacing w:after="0"/>
        <w:ind w:hanging="579"/>
        <w:rPr>
          <w:rFonts w:ascii="Times New Roman" w:eastAsia="Times New Roman" w:hAnsi="Times New Roman"/>
          <w:sz w:val="24"/>
          <w:szCs w:val="24"/>
          <w:lang w:val="lv-LV" w:eastAsia="lv-LV"/>
        </w:rPr>
      </w:pPr>
      <w:r w:rsidRPr="00F44948">
        <w:rPr>
          <w:rFonts w:ascii="Times New Roman" w:hAnsi="Times New Roman"/>
          <w:sz w:val="24"/>
          <w:szCs w:val="24"/>
          <w:lang w:val="lv-LV"/>
        </w:rPr>
        <w:t>Tehniskā piedāvājuma veidlapas iepirkuma priekšmeta 2. daļā;</w:t>
      </w:r>
    </w:p>
    <w:p w14:paraId="4244D08E" w14:textId="25B92583" w:rsidR="00025989" w:rsidRPr="00F44948" w:rsidRDefault="00025989" w:rsidP="00F649E7">
      <w:pPr>
        <w:pStyle w:val="ListParagraph"/>
        <w:numPr>
          <w:ilvl w:val="2"/>
          <w:numId w:val="1"/>
        </w:numPr>
        <w:tabs>
          <w:tab w:val="left" w:pos="1418"/>
        </w:tabs>
        <w:spacing w:after="0"/>
        <w:ind w:hanging="579"/>
        <w:rPr>
          <w:rFonts w:ascii="Times New Roman" w:eastAsia="Times New Roman" w:hAnsi="Times New Roman"/>
          <w:sz w:val="24"/>
          <w:szCs w:val="24"/>
          <w:lang w:val="lv-LV" w:eastAsia="lv-LV"/>
        </w:rPr>
      </w:pPr>
      <w:r w:rsidRPr="00F44948">
        <w:rPr>
          <w:rFonts w:ascii="Times New Roman" w:hAnsi="Times New Roman"/>
          <w:sz w:val="24"/>
          <w:szCs w:val="24"/>
          <w:lang w:val="lv-LV"/>
        </w:rPr>
        <w:t>Tehniskā piedāvājuma veidlapas iepirkuma priekšmeta 3. daļā;</w:t>
      </w:r>
    </w:p>
    <w:p w14:paraId="07425240" w14:textId="486574FC" w:rsidR="005A4ACE" w:rsidRPr="00F44948" w:rsidRDefault="005A4ACE">
      <w:pPr>
        <w:pStyle w:val="ListParagraph"/>
        <w:numPr>
          <w:ilvl w:val="2"/>
          <w:numId w:val="1"/>
        </w:numPr>
        <w:tabs>
          <w:tab w:val="left" w:pos="1418"/>
        </w:tabs>
        <w:spacing w:after="0"/>
        <w:ind w:hanging="579"/>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Finanšu piedāvājuma veidlapa</w:t>
      </w:r>
      <w:r w:rsidR="000A6583" w:rsidRPr="00F44948">
        <w:rPr>
          <w:rFonts w:ascii="Times New Roman" w:eastAsia="Times New Roman" w:hAnsi="Times New Roman"/>
          <w:sz w:val="24"/>
          <w:szCs w:val="24"/>
          <w:lang w:val="lv-LV" w:eastAsia="lv-LV"/>
        </w:rPr>
        <w:t>s</w:t>
      </w:r>
      <w:r w:rsidR="00132E5F" w:rsidRPr="00F44948">
        <w:rPr>
          <w:rFonts w:ascii="Times New Roman" w:eastAsia="Times New Roman" w:hAnsi="Times New Roman"/>
          <w:sz w:val="24"/>
          <w:szCs w:val="24"/>
          <w:lang w:val="lv-LV" w:eastAsia="lv-LV"/>
        </w:rPr>
        <w:t xml:space="preserve"> </w:t>
      </w:r>
      <w:r w:rsidR="00132E5F" w:rsidRPr="00F44948">
        <w:rPr>
          <w:rFonts w:ascii="Times New Roman" w:hAnsi="Times New Roman"/>
          <w:sz w:val="24"/>
          <w:szCs w:val="24"/>
          <w:lang w:val="lv-LV"/>
        </w:rPr>
        <w:t>iepirkuma priekšmeta 1. daļā</w:t>
      </w:r>
      <w:r w:rsidR="00025989" w:rsidRPr="00F44948">
        <w:rPr>
          <w:rFonts w:ascii="Times New Roman" w:hAnsi="Times New Roman"/>
          <w:sz w:val="24"/>
          <w:szCs w:val="24"/>
          <w:lang w:val="lv-LV"/>
        </w:rPr>
        <w:t>;</w:t>
      </w:r>
    </w:p>
    <w:p w14:paraId="2D014181" w14:textId="5E5AC7CC" w:rsidR="00025989" w:rsidRPr="00F44948" w:rsidRDefault="00025989">
      <w:pPr>
        <w:pStyle w:val="ListParagraph"/>
        <w:numPr>
          <w:ilvl w:val="2"/>
          <w:numId w:val="1"/>
        </w:numPr>
        <w:tabs>
          <w:tab w:val="left" w:pos="1418"/>
        </w:tabs>
        <w:spacing w:after="0"/>
        <w:ind w:hanging="579"/>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 xml:space="preserve">Finanšu piedāvājuma veidlapas </w:t>
      </w:r>
      <w:r w:rsidRPr="00F44948">
        <w:rPr>
          <w:rFonts w:ascii="Times New Roman" w:hAnsi="Times New Roman"/>
          <w:sz w:val="24"/>
          <w:szCs w:val="24"/>
          <w:lang w:val="lv-LV"/>
        </w:rPr>
        <w:t>iepirkuma priekšmeta 2. daļā;</w:t>
      </w:r>
    </w:p>
    <w:p w14:paraId="164B3EB2" w14:textId="4A8ECA23" w:rsidR="00CD1D86" w:rsidRPr="00F44948" w:rsidRDefault="00CD1D86" w:rsidP="00F649E7">
      <w:pPr>
        <w:pStyle w:val="ListParagraph"/>
        <w:numPr>
          <w:ilvl w:val="2"/>
          <w:numId w:val="1"/>
        </w:numPr>
        <w:tabs>
          <w:tab w:val="left" w:pos="1418"/>
        </w:tabs>
        <w:spacing w:after="0"/>
        <w:ind w:hanging="579"/>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 xml:space="preserve">Finanšu piedāvājuma veidlapas </w:t>
      </w:r>
      <w:r w:rsidRPr="00F44948">
        <w:rPr>
          <w:rFonts w:ascii="Times New Roman" w:hAnsi="Times New Roman"/>
          <w:sz w:val="24"/>
          <w:szCs w:val="24"/>
          <w:lang w:val="lv-LV"/>
        </w:rPr>
        <w:t>iepirkuma priekšmeta 3. daļā.</w:t>
      </w:r>
    </w:p>
    <w:p w14:paraId="165A0F8F" w14:textId="175D1FCE" w:rsidR="005A4ACE" w:rsidRDefault="005A4ACE" w:rsidP="005A4ACE">
      <w:pPr>
        <w:widowControl w:val="0"/>
        <w:shd w:val="clear" w:color="auto" w:fill="FFFFFF" w:themeFill="background1"/>
        <w:tabs>
          <w:tab w:val="left" w:pos="6804"/>
        </w:tabs>
        <w:spacing w:line="276" w:lineRule="auto"/>
      </w:pPr>
    </w:p>
    <w:p w14:paraId="6A99EBB7" w14:textId="2DF4A911" w:rsidR="009E0F46" w:rsidRDefault="009E0F46" w:rsidP="005A4ACE">
      <w:pPr>
        <w:widowControl w:val="0"/>
        <w:shd w:val="clear" w:color="auto" w:fill="FFFFFF" w:themeFill="background1"/>
        <w:tabs>
          <w:tab w:val="left" w:pos="6804"/>
        </w:tabs>
        <w:spacing w:line="276" w:lineRule="auto"/>
      </w:pPr>
    </w:p>
    <w:p w14:paraId="1E06C5FF" w14:textId="77777777" w:rsidR="009E0F46" w:rsidRPr="00F44948" w:rsidRDefault="009E0F46" w:rsidP="005A4ACE">
      <w:pPr>
        <w:widowControl w:val="0"/>
        <w:shd w:val="clear" w:color="auto" w:fill="FFFFFF" w:themeFill="background1"/>
        <w:tabs>
          <w:tab w:val="left" w:pos="6804"/>
        </w:tabs>
        <w:spacing w:line="276" w:lineRule="auto"/>
      </w:pPr>
    </w:p>
    <w:p w14:paraId="18139E2B" w14:textId="1F2BB7AC" w:rsidR="005A4ACE" w:rsidRPr="00F44948" w:rsidRDefault="005A4ACE" w:rsidP="005A4ACE">
      <w:pPr>
        <w:widowControl w:val="0"/>
        <w:shd w:val="clear" w:color="auto" w:fill="FFFFFF" w:themeFill="background1"/>
        <w:tabs>
          <w:tab w:val="left" w:pos="6804"/>
        </w:tabs>
        <w:spacing w:line="276" w:lineRule="auto"/>
        <w:ind w:firstLine="567"/>
      </w:pPr>
      <w:r w:rsidRPr="00F44948">
        <w:t>Komisijas priekšsēdētāj</w:t>
      </w:r>
      <w:r w:rsidR="00B60013" w:rsidRPr="00F44948">
        <w:t>s</w:t>
      </w:r>
      <w:r w:rsidRPr="00F44948">
        <w:t xml:space="preserve"> </w:t>
      </w:r>
      <w:r w:rsidRPr="00F44948">
        <w:tab/>
      </w:r>
      <w:r w:rsidR="00B60013" w:rsidRPr="00F44948">
        <w:t>Kārlis Sudrabs</w:t>
      </w:r>
    </w:p>
    <w:p w14:paraId="72147A63" w14:textId="4D188109" w:rsidR="00F304CB" w:rsidRPr="00F44948" w:rsidRDefault="00F304CB">
      <w:pPr>
        <w:spacing w:after="160" w:line="259" w:lineRule="auto"/>
      </w:pPr>
      <w:r w:rsidRPr="00F44948">
        <w:br w:type="page"/>
      </w:r>
    </w:p>
    <w:p w14:paraId="6965726B" w14:textId="77777777" w:rsidR="00F304CB" w:rsidRPr="00F44948" w:rsidRDefault="00F304CB" w:rsidP="00F304CB">
      <w:pPr>
        <w:widowControl w:val="0"/>
        <w:spacing w:line="276" w:lineRule="auto"/>
        <w:ind w:right="28"/>
        <w:jc w:val="right"/>
      </w:pPr>
      <w:bookmarkStart w:id="28" w:name="_Hlk213672391"/>
      <w:r w:rsidRPr="00F44948">
        <w:lastRenderedPageBreak/>
        <w:t>1. pielikums</w:t>
      </w:r>
    </w:p>
    <w:p w14:paraId="577570B1" w14:textId="77777777" w:rsidR="00F304CB" w:rsidRPr="00F44948" w:rsidRDefault="00F304CB" w:rsidP="00F304CB">
      <w:pPr>
        <w:widowControl w:val="0"/>
        <w:spacing w:line="276" w:lineRule="auto"/>
        <w:ind w:right="28"/>
        <w:jc w:val="right"/>
      </w:pPr>
      <w:r w:rsidRPr="00F44948">
        <w:t>Atklāta konkursa, identifikācijas</w:t>
      </w:r>
    </w:p>
    <w:p w14:paraId="049F8207" w14:textId="132BCD3A" w:rsidR="00F304CB" w:rsidRPr="00F44948" w:rsidRDefault="00F304CB" w:rsidP="00F304CB">
      <w:pPr>
        <w:widowControl w:val="0"/>
        <w:spacing w:line="276" w:lineRule="auto"/>
        <w:ind w:right="28"/>
        <w:jc w:val="right"/>
      </w:pPr>
      <w:r w:rsidRPr="00F44948">
        <w:t> Nr. VALIC 2026/0</w:t>
      </w:r>
      <w:r w:rsidR="004D76B4" w:rsidRPr="00F44948">
        <w:t>54</w:t>
      </w:r>
      <w:r w:rsidRPr="00F44948">
        <w:t>/</w:t>
      </w:r>
      <w:r w:rsidR="005D78CF" w:rsidRPr="00F44948">
        <w:t>2</w:t>
      </w:r>
      <w:r w:rsidRPr="00F44948">
        <w:t xml:space="preserve">N-P-AK, </w:t>
      </w:r>
    </w:p>
    <w:p w14:paraId="73E36BA7" w14:textId="7238B5B3" w:rsidR="00F304CB" w:rsidRPr="00F44948" w:rsidRDefault="00F304CB" w:rsidP="00F304CB">
      <w:pPr>
        <w:widowControl w:val="0"/>
        <w:spacing w:line="276" w:lineRule="auto"/>
        <w:ind w:right="28"/>
        <w:jc w:val="right"/>
        <w:rPr>
          <w:rFonts w:eastAsia="Calibri"/>
          <w:i/>
        </w:rPr>
      </w:pPr>
      <w:r w:rsidRPr="00F44948">
        <w:t>nolikumam</w:t>
      </w:r>
      <w:bookmarkEnd w:id="28"/>
    </w:p>
    <w:p w14:paraId="401B10EF" w14:textId="4A80B049" w:rsidR="006D3FE0" w:rsidRPr="00F44948" w:rsidRDefault="006D3FE0"/>
    <w:p w14:paraId="375D70D3" w14:textId="77777777" w:rsidR="004D76B4" w:rsidRPr="00F44948" w:rsidRDefault="00F304CB" w:rsidP="00F304CB">
      <w:pPr>
        <w:jc w:val="center"/>
        <w:rPr>
          <w:b/>
        </w:rPr>
      </w:pPr>
      <w:r w:rsidRPr="00F44948">
        <w:rPr>
          <w:b/>
        </w:rPr>
        <w:t xml:space="preserve">Iepirkuma priekšmeta 1. daļa </w:t>
      </w:r>
    </w:p>
    <w:p w14:paraId="45F7B856" w14:textId="64A0E88C" w:rsidR="00F304CB" w:rsidRPr="00F44948" w:rsidRDefault="004D76B4" w:rsidP="00F304CB">
      <w:pPr>
        <w:jc w:val="center"/>
        <w:rPr>
          <w:rFonts w:eastAsia="Calibri"/>
          <w:b/>
          <w:sz w:val="28"/>
          <w:szCs w:val="28"/>
          <w:lang w:eastAsia="en-US"/>
        </w:rPr>
      </w:pPr>
      <w:r w:rsidRPr="00F44948">
        <w:rPr>
          <w:rFonts w:eastAsia="Calibri"/>
          <w:b/>
          <w:sz w:val="28"/>
          <w:szCs w:val="28"/>
          <w:lang w:eastAsia="en-US"/>
        </w:rPr>
        <w:t>Traktors ar aprīkojumu</w:t>
      </w:r>
    </w:p>
    <w:p w14:paraId="0C062C23" w14:textId="63D7F60E" w:rsidR="004D76B4" w:rsidRPr="00F44948" w:rsidRDefault="004D76B4" w:rsidP="00F304CB">
      <w:pPr>
        <w:jc w:val="center"/>
        <w:rPr>
          <w:rFonts w:eastAsia="Calibri"/>
          <w:b/>
          <w:sz w:val="28"/>
          <w:szCs w:val="28"/>
          <w:lang w:eastAsia="en-US"/>
        </w:rPr>
      </w:pPr>
    </w:p>
    <w:p w14:paraId="0BA92CDF" w14:textId="77777777" w:rsidR="004D76B4" w:rsidRPr="00F44948" w:rsidRDefault="004D76B4" w:rsidP="004D76B4">
      <w:pPr>
        <w:ind w:left="284"/>
        <w:jc w:val="center"/>
        <w:rPr>
          <w:rFonts w:eastAsia="Calibri"/>
          <w:b/>
          <w:lang w:eastAsia="en-US"/>
        </w:rPr>
      </w:pPr>
      <w:r w:rsidRPr="00F44948">
        <w:rPr>
          <w:rFonts w:eastAsia="Calibri"/>
          <w:b/>
          <w:lang w:eastAsia="en-US"/>
        </w:rPr>
        <w:t>TEHNISKĀ SPECIFIKĀCIJA</w:t>
      </w:r>
    </w:p>
    <w:tbl>
      <w:tblPr>
        <w:tblpPr w:leftFromText="180" w:rightFromText="180" w:vertAnchor="text" w:tblpX="-147"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6662"/>
      </w:tblGrid>
      <w:tr w:rsidR="004D76B4" w:rsidRPr="00F44948" w14:paraId="51E445DF" w14:textId="77777777" w:rsidTr="004C0950">
        <w:trPr>
          <w:trHeight w:val="269"/>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43FBB97A" w14:textId="77777777" w:rsidR="004D76B4" w:rsidRPr="00F44948" w:rsidRDefault="004D76B4" w:rsidP="004C0950">
            <w:pPr>
              <w:rPr>
                <w:rFonts w:eastAsia="Calibri"/>
                <w:lang w:eastAsia="en-US"/>
              </w:rPr>
            </w:pPr>
            <w:r w:rsidRPr="00F44948">
              <w:rPr>
                <w:rFonts w:eastAsia="Calibri"/>
                <w:lang w:eastAsia="en-US"/>
              </w:rPr>
              <w:t>Prasība</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2B074B66" w14:textId="77777777" w:rsidR="004D76B4" w:rsidRPr="00F44948" w:rsidRDefault="004D76B4" w:rsidP="004C0950">
            <w:pPr>
              <w:tabs>
                <w:tab w:val="left" w:pos="436"/>
              </w:tabs>
              <w:spacing w:line="256" w:lineRule="auto"/>
              <w:contextualSpacing/>
              <w:jc w:val="both"/>
              <w:rPr>
                <w:rFonts w:eastAsia="Calibri"/>
                <w:strike/>
                <w:lang w:eastAsia="en-US"/>
              </w:rPr>
            </w:pPr>
            <w:r w:rsidRPr="00F44948">
              <w:rPr>
                <w:rFonts w:eastAsia="Calibri"/>
                <w:lang w:eastAsia="en-US"/>
              </w:rPr>
              <w:t>Traktortehnikas un tā aprīkojuma piegāde.</w:t>
            </w:r>
          </w:p>
        </w:tc>
      </w:tr>
      <w:tr w:rsidR="004D76B4" w:rsidRPr="00F44948" w14:paraId="70C1A8D7" w14:textId="77777777" w:rsidTr="004C0950">
        <w:trPr>
          <w:trHeight w:val="411"/>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3D59503B" w14:textId="77777777" w:rsidR="004D76B4" w:rsidRPr="00F44948" w:rsidRDefault="004D76B4" w:rsidP="004C0950">
            <w:pPr>
              <w:rPr>
                <w:rFonts w:eastAsia="Calibri"/>
                <w:lang w:eastAsia="en-US"/>
              </w:rPr>
            </w:pPr>
            <w:r w:rsidRPr="00F44948">
              <w:rPr>
                <w:rFonts w:eastAsia="Calibri"/>
                <w:lang w:eastAsia="en-US"/>
              </w:rPr>
              <w:t>Daudzums un komplektācija</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2667C792" w14:textId="77777777" w:rsidR="004D76B4" w:rsidRPr="00F44948" w:rsidRDefault="004D76B4" w:rsidP="004C0950">
            <w:pPr>
              <w:tabs>
                <w:tab w:val="left" w:pos="436"/>
              </w:tabs>
              <w:spacing w:line="256" w:lineRule="auto"/>
              <w:contextualSpacing/>
              <w:jc w:val="both"/>
              <w:rPr>
                <w:rFonts w:eastAsia="Calibri"/>
                <w:lang w:eastAsia="en-US"/>
              </w:rPr>
            </w:pPr>
            <w:r w:rsidRPr="00F44948">
              <w:rPr>
                <w:rFonts w:eastAsia="Calibri"/>
                <w:lang w:eastAsia="en-US"/>
              </w:rPr>
              <w:t>1. Traktors – 1 gab.</w:t>
            </w:r>
          </w:p>
          <w:p w14:paraId="765FE13C" w14:textId="77777777" w:rsidR="004D76B4" w:rsidRPr="00F44948" w:rsidRDefault="004D76B4" w:rsidP="004C0950">
            <w:pPr>
              <w:tabs>
                <w:tab w:val="left" w:pos="436"/>
              </w:tabs>
              <w:spacing w:line="256" w:lineRule="auto"/>
              <w:contextualSpacing/>
              <w:jc w:val="both"/>
              <w:rPr>
                <w:rFonts w:eastAsia="Calibri"/>
                <w:lang w:eastAsia="en-US"/>
              </w:rPr>
            </w:pPr>
            <w:r w:rsidRPr="00F44948">
              <w:rPr>
                <w:rFonts w:eastAsia="Calibri"/>
                <w:lang w:eastAsia="en-US"/>
              </w:rPr>
              <w:t>2. Aprīkojums:</w:t>
            </w:r>
          </w:p>
          <w:p w14:paraId="5750B9A6" w14:textId="77777777" w:rsidR="004D76B4" w:rsidRPr="00F44948" w:rsidRDefault="004D76B4" w:rsidP="004C0950">
            <w:pPr>
              <w:tabs>
                <w:tab w:val="left" w:pos="436"/>
              </w:tabs>
              <w:spacing w:line="256" w:lineRule="auto"/>
              <w:contextualSpacing/>
              <w:jc w:val="both"/>
              <w:rPr>
                <w:rFonts w:eastAsia="Calibri"/>
                <w:lang w:eastAsia="en-US"/>
              </w:rPr>
            </w:pPr>
            <w:r w:rsidRPr="00F44948">
              <w:rPr>
                <w:rFonts w:eastAsia="Calibri"/>
                <w:lang w:eastAsia="en-US"/>
              </w:rPr>
              <w:t>2.1. Frontālais iekrāvējs – 1 gab.</w:t>
            </w:r>
          </w:p>
          <w:p w14:paraId="4EEF0313" w14:textId="77777777" w:rsidR="004D76B4" w:rsidRPr="00F44948" w:rsidRDefault="004D76B4" w:rsidP="004C0950">
            <w:pPr>
              <w:tabs>
                <w:tab w:val="left" w:pos="436"/>
              </w:tabs>
              <w:spacing w:line="256" w:lineRule="auto"/>
              <w:contextualSpacing/>
              <w:jc w:val="both"/>
              <w:rPr>
                <w:rFonts w:eastAsia="Calibri"/>
                <w:lang w:eastAsia="en-US"/>
              </w:rPr>
            </w:pPr>
            <w:r w:rsidRPr="00F44948">
              <w:rPr>
                <w:rFonts w:eastAsia="Calibri"/>
                <w:lang w:eastAsia="en-US"/>
              </w:rPr>
              <w:t>2.2. Artikulētā sniega lāpsta – 1 gab.</w:t>
            </w:r>
          </w:p>
          <w:p w14:paraId="4255CDB6" w14:textId="77777777" w:rsidR="004D76B4" w:rsidRPr="00F44948" w:rsidRDefault="004D76B4" w:rsidP="004C0950">
            <w:pPr>
              <w:tabs>
                <w:tab w:val="left" w:pos="436"/>
              </w:tabs>
              <w:spacing w:line="256" w:lineRule="auto"/>
              <w:contextualSpacing/>
              <w:jc w:val="both"/>
              <w:rPr>
                <w:rFonts w:eastAsia="Calibri"/>
                <w:lang w:eastAsia="en-US"/>
              </w:rPr>
            </w:pPr>
            <w:r w:rsidRPr="00F44948">
              <w:rPr>
                <w:rFonts w:eastAsia="Calibri"/>
                <w:lang w:eastAsia="en-US"/>
              </w:rPr>
              <w:t>2.3. Ledus skrāpis – 1 gab.</w:t>
            </w:r>
          </w:p>
        </w:tc>
      </w:tr>
      <w:tr w:rsidR="004D76B4" w:rsidRPr="00F44948" w14:paraId="129BCB1E" w14:textId="77777777" w:rsidTr="004C0950">
        <w:trPr>
          <w:trHeight w:val="411"/>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50772542" w14:textId="77777777" w:rsidR="004D76B4" w:rsidRPr="00F44948" w:rsidRDefault="004D76B4" w:rsidP="004C0950">
            <w:pPr>
              <w:rPr>
                <w:rFonts w:eastAsia="Calibri"/>
                <w:lang w:eastAsia="en-US"/>
              </w:rPr>
            </w:pPr>
            <w:r w:rsidRPr="00F44948">
              <w:rPr>
                <w:rFonts w:eastAsia="Calibri"/>
                <w:lang w:eastAsia="en-US"/>
              </w:rPr>
              <w:t>Pielietojums</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05DD3736" w14:textId="2D6E0A56" w:rsidR="004D76B4" w:rsidRPr="00F44948" w:rsidRDefault="004D76B4" w:rsidP="004C0950">
            <w:pPr>
              <w:tabs>
                <w:tab w:val="left" w:pos="436"/>
              </w:tabs>
              <w:spacing w:line="256" w:lineRule="auto"/>
              <w:contextualSpacing/>
              <w:jc w:val="both"/>
              <w:rPr>
                <w:rFonts w:eastAsia="Calibri"/>
                <w:lang w:eastAsia="en-US"/>
              </w:rPr>
            </w:pPr>
            <w:r w:rsidRPr="00F44948">
              <w:rPr>
                <w:rFonts w:eastAsia="Calibri"/>
                <w:lang w:eastAsia="en-US"/>
              </w:rPr>
              <w:t xml:space="preserve">Zāles pļaušanu, sniega tīrīšanu, dažāda tipa piekabju vilkšanu, krūmu-celmu frēzēšanu, mineralizācijas joslu uzturēšana, </w:t>
            </w:r>
          </w:p>
        </w:tc>
      </w:tr>
      <w:tr w:rsidR="004D76B4" w:rsidRPr="00F44948" w14:paraId="28BBD7A8" w14:textId="77777777" w:rsidTr="004C0950">
        <w:trPr>
          <w:trHeight w:val="281"/>
        </w:trPr>
        <w:tc>
          <w:tcPr>
            <w:tcW w:w="2689" w:type="dxa"/>
            <w:tcBorders>
              <w:top w:val="single" w:sz="4" w:space="0" w:color="auto"/>
              <w:left w:val="single" w:sz="4" w:space="0" w:color="auto"/>
              <w:right w:val="single" w:sz="4" w:space="0" w:color="auto"/>
            </w:tcBorders>
            <w:shd w:val="clear" w:color="auto" w:fill="auto"/>
            <w:vAlign w:val="center"/>
          </w:tcPr>
          <w:p w14:paraId="7DCBEFB9" w14:textId="77777777" w:rsidR="004D76B4" w:rsidRPr="00F44948" w:rsidRDefault="004D76B4" w:rsidP="004C0950">
            <w:pPr>
              <w:rPr>
                <w:rFonts w:eastAsia="Calibri"/>
                <w:lang w:eastAsia="en-US"/>
              </w:rPr>
            </w:pPr>
            <w:r w:rsidRPr="00F44948">
              <w:rPr>
                <w:rFonts w:eastAsia="Calibri"/>
                <w:lang w:eastAsia="en-US"/>
              </w:rPr>
              <w:t>Krāsa</w:t>
            </w:r>
          </w:p>
        </w:tc>
        <w:tc>
          <w:tcPr>
            <w:tcW w:w="6662" w:type="dxa"/>
            <w:tcBorders>
              <w:top w:val="single" w:sz="4" w:space="0" w:color="auto"/>
              <w:left w:val="single" w:sz="4" w:space="0" w:color="auto"/>
              <w:right w:val="single" w:sz="4" w:space="0" w:color="auto"/>
            </w:tcBorders>
            <w:shd w:val="clear" w:color="auto" w:fill="auto"/>
          </w:tcPr>
          <w:p w14:paraId="13B88465" w14:textId="77777777" w:rsidR="004D76B4" w:rsidRPr="00F44948" w:rsidRDefault="004D76B4" w:rsidP="004C0950">
            <w:pPr>
              <w:tabs>
                <w:tab w:val="left" w:pos="436"/>
              </w:tabs>
              <w:spacing w:line="256" w:lineRule="auto"/>
              <w:contextualSpacing/>
              <w:jc w:val="both"/>
              <w:rPr>
                <w:rFonts w:eastAsia="Calibri"/>
                <w:lang w:eastAsia="en-US"/>
              </w:rPr>
            </w:pPr>
            <w:r w:rsidRPr="00F44948">
              <w:rPr>
                <w:rFonts w:eastAsia="Calibri"/>
                <w:lang w:eastAsia="en-US"/>
              </w:rPr>
              <w:t>RAL 6031 (</w:t>
            </w:r>
            <w:proofErr w:type="spellStart"/>
            <w:r w:rsidRPr="00F44948">
              <w:rPr>
                <w:rFonts w:eastAsia="Calibri"/>
                <w:lang w:eastAsia="en-US"/>
              </w:rPr>
              <w:t>olīvzaļš</w:t>
            </w:r>
            <w:proofErr w:type="spellEnd"/>
            <w:r w:rsidRPr="00F44948">
              <w:rPr>
                <w:rFonts w:eastAsia="Calibri"/>
                <w:lang w:eastAsia="en-US"/>
              </w:rPr>
              <w:t>) vai ekvivalents.</w:t>
            </w:r>
          </w:p>
        </w:tc>
      </w:tr>
      <w:tr w:rsidR="004D76B4" w:rsidRPr="00F44948" w14:paraId="7BF31738" w14:textId="77777777" w:rsidTr="004C0950">
        <w:trPr>
          <w:trHeight w:val="383"/>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494D0E04" w14:textId="77777777" w:rsidR="004D76B4" w:rsidRPr="00F44948" w:rsidRDefault="004D76B4" w:rsidP="004C0950">
            <w:pPr>
              <w:rPr>
                <w:rFonts w:eastAsia="Calibri"/>
                <w:lang w:eastAsia="en-US"/>
              </w:rPr>
            </w:pPr>
            <w:r w:rsidRPr="00F44948">
              <w:rPr>
                <w:rFonts w:eastAsia="Calibri"/>
                <w:lang w:eastAsia="en-US"/>
              </w:rPr>
              <w:t>Dzinējs</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2C1F7BF5" w14:textId="77777777" w:rsidR="004D76B4" w:rsidRPr="00F44948" w:rsidRDefault="004D76B4" w:rsidP="0037016D">
            <w:pPr>
              <w:pStyle w:val="NoSpacing"/>
              <w:numPr>
                <w:ilvl w:val="0"/>
                <w:numId w:val="6"/>
              </w:numPr>
              <w:jc w:val="both"/>
              <w:rPr>
                <w:rFonts w:eastAsia="Calibri"/>
                <w:lang w:eastAsia="en-US"/>
              </w:rPr>
            </w:pPr>
            <w:r w:rsidRPr="00F44948">
              <w:rPr>
                <w:rFonts w:eastAsia="Calibri"/>
                <w:lang w:eastAsia="en-US"/>
              </w:rPr>
              <w:t>Jauda: ne mazāk kā 200 ZS.</w:t>
            </w:r>
          </w:p>
          <w:p w14:paraId="4EE32AF0" w14:textId="77777777" w:rsidR="004D76B4" w:rsidRPr="00F44948" w:rsidRDefault="004D76B4" w:rsidP="0037016D">
            <w:pPr>
              <w:pStyle w:val="NoSpacing"/>
              <w:numPr>
                <w:ilvl w:val="0"/>
                <w:numId w:val="6"/>
              </w:numPr>
              <w:jc w:val="both"/>
              <w:rPr>
                <w:rFonts w:eastAsia="Calibri"/>
                <w:lang w:eastAsia="en-US"/>
              </w:rPr>
            </w:pPr>
            <w:r w:rsidRPr="00F44948">
              <w:rPr>
                <w:rFonts w:eastAsia="Calibri"/>
                <w:lang w:eastAsia="en-US"/>
              </w:rPr>
              <w:t xml:space="preserve">Emisiju standarts: atbilst Eiropas Parlamenta un Padomes Regulai (ES) 2016/1628 (2016. gada 14. septembris) par prasībām attiecībā uz gāzveida un daļiņu piesārņotāju emisiju robežvērtībām un tipa apstiprināšanu </w:t>
            </w:r>
            <w:proofErr w:type="spellStart"/>
            <w:r w:rsidRPr="00F44948">
              <w:rPr>
                <w:rFonts w:eastAsia="Calibri"/>
                <w:lang w:eastAsia="en-US"/>
              </w:rPr>
              <w:t>iekšdedzes</w:t>
            </w:r>
            <w:proofErr w:type="spellEnd"/>
            <w:r w:rsidRPr="00F44948">
              <w:rPr>
                <w:rFonts w:eastAsia="Calibri"/>
                <w:lang w:eastAsia="en-US"/>
              </w:rPr>
              <w:t xml:space="preserve"> dzinējiem, kas paredzēti autoceļiem neparedzētai mobilajai tehnikai, vai ekvivalentam standartam.</w:t>
            </w:r>
          </w:p>
        </w:tc>
      </w:tr>
      <w:tr w:rsidR="004D76B4" w:rsidRPr="00F44948" w14:paraId="64465DD5" w14:textId="77777777" w:rsidTr="004C0950">
        <w:trPr>
          <w:trHeight w:val="379"/>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37CEBDF9" w14:textId="77777777" w:rsidR="004D76B4" w:rsidRPr="00F44948" w:rsidRDefault="004D76B4" w:rsidP="004C0950">
            <w:pPr>
              <w:rPr>
                <w:rFonts w:eastAsia="Calibri"/>
                <w:lang w:eastAsia="en-US"/>
              </w:rPr>
            </w:pPr>
            <w:r w:rsidRPr="00F44948">
              <w:rPr>
                <w:rFonts w:eastAsia="Calibri"/>
                <w:lang w:eastAsia="en-US"/>
              </w:rPr>
              <w:t>Degvielas tips</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115AD266" w14:textId="77777777" w:rsidR="004D76B4" w:rsidRPr="00F44948" w:rsidRDefault="004D76B4" w:rsidP="004C0950">
            <w:pPr>
              <w:jc w:val="both"/>
              <w:rPr>
                <w:rFonts w:eastAsia="Calibri"/>
                <w:lang w:eastAsia="en-US"/>
              </w:rPr>
            </w:pPr>
            <w:r w:rsidRPr="00F44948">
              <w:rPr>
                <w:rFonts w:eastAsia="Calibri"/>
                <w:lang w:eastAsia="en-US"/>
              </w:rPr>
              <w:t>Dīzeļdegviela.</w:t>
            </w:r>
          </w:p>
        </w:tc>
      </w:tr>
      <w:tr w:rsidR="004D76B4" w:rsidRPr="00F44948" w14:paraId="36744B51" w14:textId="77777777" w:rsidTr="004C0950">
        <w:trPr>
          <w:trHeight w:val="428"/>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7A8A98DB" w14:textId="77777777" w:rsidR="004D76B4" w:rsidRPr="00F44948" w:rsidRDefault="004D76B4" w:rsidP="004C0950">
            <w:pPr>
              <w:rPr>
                <w:rFonts w:eastAsia="Calibri"/>
                <w:lang w:eastAsia="en-US"/>
              </w:rPr>
            </w:pPr>
            <w:r w:rsidRPr="00F44948">
              <w:rPr>
                <w:rFonts w:eastAsia="Calibri"/>
                <w:lang w:eastAsia="en-US"/>
              </w:rPr>
              <w:t>Degvielas tvertnes ietilpība</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3216F9A7" w14:textId="77777777" w:rsidR="004D76B4" w:rsidRPr="00F44948" w:rsidRDefault="004D76B4" w:rsidP="004C0950">
            <w:pPr>
              <w:jc w:val="both"/>
              <w:rPr>
                <w:rFonts w:eastAsia="Calibri"/>
                <w:lang w:eastAsia="en-US"/>
              </w:rPr>
            </w:pPr>
            <w:r w:rsidRPr="00F44948">
              <w:rPr>
                <w:rFonts w:eastAsia="Calibri"/>
                <w:lang w:eastAsia="en-US"/>
              </w:rPr>
              <w:t>Ne mazāk kā 300 L.</w:t>
            </w:r>
          </w:p>
        </w:tc>
      </w:tr>
      <w:tr w:rsidR="004D76B4" w:rsidRPr="00F44948" w14:paraId="242CED16" w14:textId="77777777" w:rsidTr="004C0950">
        <w:trPr>
          <w:trHeight w:val="1700"/>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267A3F7D" w14:textId="77777777" w:rsidR="004D76B4" w:rsidRPr="00F44948" w:rsidRDefault="004D76B4" w:rsidP="004C0950">
            <w:pPr>
              <w:rPr>
                <w:rFonts w:eastAsia="Calibri"/>
                <w:lang w:eastAsia="en-US"/>
              </w:rPr>
            </w:pPr>
            <w:r w:rsidRPr="00F44948">
              <w:rPr>
                <w:rFonts w:eastAsia="Calibri"/>
                <w:lang w:eastAsia="en-US"/>
              </w:rPr>
              <w:t>Transmisija</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3AE268D1" w14:textId="77777777" w:rsidR="004D76B4" w:rsidRPr="00F44948" w:rsidRDefault="004D76B4" w:rsidP="0037016D">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18" w:hanging="284"/>
              <w:jc w:val="both"/>
              <w:rPr>
                <w:rFonts w:ascii="Times New Roman" w:hAnsi="Times New Roman" w:cs="Times New Roman"/>
                <w:sz w:val="24"/>
                <w:szCs w:val="24"/>
              </w:rPr>
            </w:pPr>
            <w:proofErr w:type="spellStart"/>
            <w:r w:rsidRPr="00F44948">
              <w:rPr>
                <w:rFonts w:ascii="Times New Roman" w:hAnsi="Times New Roman" w:cs="Times New Roman"/>
                <w:sz w:val="24"/>
                <w:szCs w:val="24"/>
              </w:rPr>
              <w:t>Bezpakāpju</w:t>
            </w:r>
            <w:proofErr w:type="spellEnd"/>
            <w:r w:rsidRPr="00F44948">
              <w:rPr>
                <w:rFonts w:ascii="Times New Roman" w:hAnsi="Times New Roman" w:cs="Times New Roman"/>
                <w:sz w:val="24"/>
                <w:szCs w:val="24"/>
              </w:rPr>
              <w:t xml:space="preserve"> transmisija jeb CVT (</w:t>
            </w:r>
            <w:proofErr w:type="spellStart"/>
            <w:r w:rsidRPr="00F44948">
              <w:rPr>
                <w:rFonts w:ascii="Times New Roman" w:hAnsi="Times New Roman" w:cs="Times New Roman"/>
                <w:i/>
                <w:iCs/>
                <w:sz w:val="24"/>
                <w:szCs w:val="24"/>
              </w:rPr>
              <w:t>Continuously</w:t>
            </w:r>
            <w:proofErr w:type="spellEnd"/>
            <w:r w:rsidRPr="00F44948">
              <w:rPr>
                <w:rFonts w:ascii="Times New Roman" w:hAnsi="Times New Roman" w:cs="Times New Roman"/>
                <w:i/>
                <w:iCs/>
                <w:sz w:val="24"/>
                <w:szCs w:val="24"/>
              </w:rPr>
              <w:t xml:space="preserve"> </w:t>
            </w:r>
            <w:proofErr w:type="spellStart"/>
            <w:r w:rsidRPr="00F44948">
              <w:rPr>
                <w:rFonts w:ascii="Times New Roman" w:hAnsi="Times New Roman" w:cs="Times New Roman"/>
                <w:i/>
                <w:iCs/>
                <w:sz w:val="24"/>
                <w:szCs w:val="24"/>
              </w:rPr>
              <w:t>Variable</w:t>
            </w:r>
            <w:proofErr w:type="spellEnd"/>
            <w:r w:rsidRPr="00F44948">
              <w:rPr>
                <w:rFonts w:ascii="Times New Roman" w:hAnsi="Times New Roman" w:cs="Times New Roman"/>
                <w:i/>
                <w:iCs/>
                <w:sz w:val="24"/>
                <w:szCs w:val="24"/>
              </w:rPr>
              <w:t xml:space="preserve"> </w:t>
            </w:r>
            <w:proofErr w:type="spellStart"/>
            <w:r w:rsidRPr="00F44948">
              <w:rPr>
                <w:rFonts w:ascii="Times New Roman" w:hAnsi="Times New Roman" w:cs="Times New Roman"/>
                <w:i/>
                <w:iCs/>
                <w:sz w:val="24"/>
                <w:szCs w:val="24"/>
              </w:rPr>
              <w:t>Transmission</w:t>
            </w:r>
            <w:proofErr w:type="spellEnd"/>
            <w:r w:rsidRPr="00F44948">
              <w:rPr>
                <w:rFonts w:ascii="Times New Roman" w:hAnsi="Times New Roman" w:cs="Times New Roman"/>
                <w:sz w:val="24"/>
                <w:szCs w:val="24"/>
              </w:rPr>
              <w:t>).</w:t>
            </w:r>
          </w:p>
          <w:p w14:paraId="1ADBDB91" w14:textId="77777777" w:rsidR="004D76B4" w:rsidRPr="00F44948" w:rsidRDefault="004D76B4" w:rsidP="0037016D">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18" w:hanging="284"/>
              <w:jc w:val="both"/>
              <w:rPr>
                <w:rFonts w:ascii="Times New Roman" w:hAnsi="Times New Roman" w:cs="Times New Roman"/>
                <w:sz w:val="24"/>
                <w:szCs w:val="24"/>
              </w:rPr>
            </w:pPr>
            <w:r w:rsidRPr="00F44948">
              <w:rPr>
                <w:rFonts w:ascii="Times New Roman" w:hAnsi="Times New Roman" w:cs="Times New Roman"/>
                <w:sz w:val="24"/>
                <w:szCs w:val="24"/>
                <w:lang w:val="lv-LV"/>
              </w:rPr>
              <w:t>E</w:t>
            </w:r>
            <w:proofErr w:type="spellStart"/>
            <w:r w:rsidRPr="00F44948">
              <w:rPr>
                <w:rFonts w:ascii="Times New Roman" w:hAnsi="Times New Roman" w:cs="Times New Roman"/>
                <w:sz w:val="24"/>
                <w:szCs w:val="24"/>
              </w:rPr>
              <w:t>lektrohidrauliska</w:t>
            </w:r>
            <w:proofErr w:type="spellEnd"/>
            <w:r w:rsidRPr="00F44948">
              <w:rPr>
                <w:rFonts w:ascii="Times New Roman" w:hAnsi="Times New Roman" w:cs="Times New Roman"/>
                <w:sz w:val="24"/>
                <w:szCs w:val="24"/>
              </w:rPr>
              <w:t xml:space="preserve"> reversa svira pie stūres rata ar integrētu </w:t>
            </w:r>
            <w:proofErr w:type="spellStart"/>
            <w:r w:rsidRPr="00F44948">
              <w:rPr>
                <w:rFonts w:ascii="Times New Roman" w:hAnsi="Times New Roman" w:cs="Times New Roman"/>
                <w:sz w:val="24"/>
                <w:szCs w:val="24"/>
              </w:rPr>
              <w:t>stāvbremzi</w:t>
            </w:r>
            <w:proofErr w:type="spellEnd"/>
            <w:r w:rsidRPr="00F44948">
              <w:rPr>
                <w:rFonts w:ascii="Times New Roman" w:hAnsi="Times New Roman" w:cs="Times New Roman"/>
                <w:sz w:val="24"/>
                <w:szCs w:val="24"/>
                <w:lang w:val="lv-LV"/>
              </w:rPr>
              <w:t>.</w:t>
            </w:r>
          </w:p>
          <w:p w14:paraId="7F8301A5" w14:textId="77777777" w:rsidR="004D76B4" w:rsidRPr="00F44948" w:rsidRDefault="004D76B4" w:rsidP="0037016D">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18" w:hanging="284"/>
              <w:jc w:val="both"/>
              <w:rPr>
                <w:rFonts w:ascii="Times New Roman" w:hAnsi="Times New Roman" w:cs="Times New Roman"/>
                <w:sz w:val="24"/>
                <w:szCs w:val="24"/>
              </w:rPr>
            </w:pPr>
            <w:r w:rsidRPr="00F44948">
              <w:rPr>
                <w:rFonts w:ascii="Times New Roman" w:hAnsi="Times New Roman" w:cs="Times New Roman"/>
                <w:sz w:val="24"/>
                <w:szCs w:val="24"/>
              </w:rPr>
              <w:t>Vadība</w:t>
            </w:r>
            <w:r w:rsidRPr="00F44948">
              <w:rPr>
                <w:rFonts w:ascii="Times New Roman" w:hAnsi="Times New Roman" w:cs="Times New Roman"/>
                <w:sz w:val="24"/>
                <w:szCs w:val="24"/>
                <w:lang w:val="lv-LV"/>
              </w:rPr>
              <w:t xml:space="preserve">: </w:t>
            </w:r>
            <w:r w:rsidRPr="00F44948">
              <w:rPr>
                <w:rFonts w:ascii="Times New Roman" w:hAnsi="Times New Roman" w:cs="Times New Roman"/>
                <w:sz w:val="24"/>
                <w:szCs w:val="24"/>
              </w:rPr>
              <w:t xml:space="preserve">4WD </w:t>
            </w:r>
            <w:r w:rsidRPr="00F44948">
              <w:rPr>
                <w:rFonts w:ascii="Times New Roman" w:hAnsi="Times New Roman" w:cs="Times New Roman"/>
                <w:sz w:val="24"/>
                <w:szCs w:val="24"/>
                <w:lang w:val="lv-LV"/>
              </w:rPr>
              <w:t xml:space="preserve">(pilnpiedziņas), </w:t>
            </w:r>
            <w:proofErr w:type="spellStart"/>
            <w:r w:rsidRPr="00F44948">
              <w:rPr>
                <w:rFonts w:ascii="Times New Roman" w:hAnsi="Times New Roman" w:cs="Times New Roman"/>
                <w:sz w:val="24"/>
                <w:szCs w:val="24"/>
              </w:rPr>
              <w:t>elektrohidrauliska</w:t>
            </w:r>
            <w:proofErr w:type="spellEnd"/>
            <w:r w:rsidRPr="00F44948">
              <w:rPr>
                <w:rFonts w:ascii="Times New Roman" w:hAnsi="Times New Roman" w:cs="Times New Roman"/>
                <w:sz w:val="24"/>
                <w:szCs w:val="24"/>
                <w:lang w:val="lv-LV"/>
              </w:rPr>
              <w:t>.</w:t>
            </w:r>
          </w:p>
          <w:p w14:paraId="5FE30B14" w14:textId="77777777" w:rsidR="004D76B4" w:rsidRPr="00F44948" w:rsidRDefault="004D76B4" w:rsidP="0037016D">
            <w:pPr>
              <w:pStyle w:val="ListParagraph"/>
              <w:numPr>
                <w:ilvl w:val="0"/>
                <w:numId w:val="7"/>
              </w:numPr>
              <w:tabs>
                <w:tab w:val="left" w:pos="436"/>
              </w:tabs>
              <w:spacing w:after="0" w:line="240" w:lineRule="auto"/>
              <w:ind w:left="318" w:hanging="284"/>
              <w:jc w:val="both"/>
              <w:rPr>
                <w:rFonts w:eastAsia="Calibri"/>
                <w:strike/>
                <w:sz w:val="24"/>
                <w:szCs w:val="24"/>
                <w:lang w:eastAsia="en-US"/>
              </w:rPr>
            </w:pPr>
            <w:r w:rsidRPr="00F44948">
              <w:rPr>
                <w:rFonts w:ascii="Times New Roman" w:hAnsi="Times New Roman" w:cs="Times New Roman"/>
                <w:sz w:val="24"/>
                <w:szCs w:val="24"/>
                <w:lang w:val="lv-LV"/>
              </w:rPr>
              <w:t>Ā</w:t>
            </w:r>
            <w:r w:rsidRPr="00F44948">
              <w:rPr>
                <w:rFonts w:ascii="Times New Roman" w:hAnsi="Times New Roman" w:cs="Times New Roman"/>
                <w:sz w:val="24"/>
                <w:szCs w:val="24"/>
              </w:rPr>
              <w:t>truma diapazons</w:t>
            </w:r>
            <w:r w:rsidRPr="00F44948">
              <w:rPr>
                <w:rFonts w:ascii="Times New Roman" w:hAnsi="Times New Roman" w:cs="Times New Roman"/>
                <w:sz w:val="24"/>
                <w:szCs w:val="24"/>
                <w:lang w:val="lv-LV"/>
              </w:rPr>
              <w:t xml:space="preserve">: vismaz </w:t>
            </w:r>
            <w:r w:rsidRPr="00F44948">
              <w:rPr>
                <w:rFonts w:ascii="Times New Roman" w:hAnsi="Times New Roman" w:cs="Times New Roman"/>
                <w:sz w:val="24"/>
                <w:szCs w:val="24"/>
              </w:rPr>
              <w:t>no 0</w:t>
            </w:r>
            <w:r w:rsidRPr="00F44948">
              <w:rPr>
                <w:rFonts w:ascii="Times New Roman" w:hAnsi="Times New Roman" w:cs="Times New Roman"/>
                <w:sz w:val="24"/>
                <w:szCs w:val="24"/>
                <w:lang w:val="lv-LV"/>
              </w:rPr>
              <w:t>,</w:t>
            </w:r>
            <w:r w:rsidRPr="00F44948">
              <w:rPr>
                <w:rFonts w:ascii="Times New Roman" w:hAnsi="Times New Roman" w:cs="Times New Roman"/>
                <w:sz w:val="24"/>
                <w:szCs w:val="24"/>
              </w:rPr>
              <w:t>0</w:t>
            </w:r>
            <w:r w:rsidRPr="00F44948">
              <w:rPr>
                <w:rFonts w:ascii="Times New Roman" w:hAnsi="Times New Roman" w:cs="Times New Roman"/>
                <w:sz w:val="24"/>
                <w:szCs w:val="24"/>
                <w:lang w:val="lv-LV"/>
              </w:rPr>
              <w:t xml:space="preserve">3 līdz </w:t>
            </w:r>
            <w:r w:rsidRPr="00F44948">
              <w:rPr>
                <w:rFonts w:ascii="Times New Roman" w:hAnsi="Times New Roman" w:cs="Times New Roman"/>
                <w:sz w:val="24"/>
                <w:szCs w:val="24"/>
              </w:rPr>
              <w:t>50</w:t>
            </w:r>
            <w:r w:rsidRPr="00F44948">
              <w:rPr>
                <w:rFonts w:ascii="Times New Roman" w:hAnsi="Times New Roman" w:cs="Times New Roman"/>
                <w:sz w:val="24"/>
                <w:szCs w:val="24"/>
                <w:lang w:val="lv-LV"/>
              </w:rPr>
              <w:t xml:space="preserve">,0 </w:t>
            </w:r>
            <w:r w:rsidRPr="00F44948">
              <w:rPr>
                <w:rFonts w:ascii="Times New Roman" w:hAnsi="Times New Roman" w:cs="Times New Roman"/>
                <w:sz w:val="24"/>
                <w:szCs w:val="24"/>
              </w:rPr>
              <w:t>km/h.</w:t>
            </w:r>
          </w:p>
        </w:tc>
      </w:tr>
      <w:tr w:rsidR="004D76B4" w:rsidRPr="00F44948" w14:paraId="119B44E8" w14:textId="77777777" w:rsidTr="004C0950">
        <w:trPr>
          <w:trHeight w:val="697"/>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6A903144" w14:textId="77777777" w:rsidR="004D76B4" w:rsidRPr="00F44948" w:rsidRDefault="004D76B4" w:rsidP="004C0950">
            <w:pPr>
              <w:rPr>
                <w:rFonts w:eastAsia="Calibri"/>
                <w:lang w:eastAsia="en-US"/>
              </w:rPr>
            </w:pPr>
            <w:r w:rsidRPr="00F44948">
              <w:rPr>
                <w:rFonts w:eastAsia="Calibri"/>
                <w:lang w:eastAsia="en-US"/>
              </w:rPr>
              <w:t>Vadības sistēma</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38BEFA76" w14:textId="77777777" w:rsidR="004D76B4" w:rsidRPr="00F44948" w:rsidRDefault="004D76B4" w:rsidP="004C09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F44948">
              <w:t>Aprīkota ar dublējošo stūri un pedāļiem (ļauj operatoram vadīt traktoru atpakaļgaitā, sēžot ar seju pret aizmuguri).</w:t>
            </w:r>
          </w:p>
        </w:tc>
      </w:tr>
      <w:tr w:rsidR="004D76B4" w:rsidRPr="00F44948" w14:paraId="0C833E22" w14:textId="77777777" w:rsidTr="004C0950">
        <w:trPr>
          <w:trHeight w:val="420"/>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0CAF2910" w14:textId="77777777" w:rsidR="004D76B4" w:rsidRPr="00F44948" w:rsidRDefault="004D76B4" w:rsidP="004C0950">
            <w:pPr>
              <w:rPr>
                <w:rFonts w:eastAsia="Calibri"/>
                <w:lang w:eastAsia="en-US"/>
              </w:rPr>
            </w:pPr>
            <w:r w:rsidRPr="00F44948">
              <w:rPr>
                <w:rFonts w:eastAsia="Calibri"/>
                <w:lang w:eastAsia="en-US"/>
              </w:rPr>
              <w:t>Riepas</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36C707CE" w14:textId="77777777" w:rsidR="004D76B4" w:rsidRPr="00F44948" w:rsidRDefault="004D76B4" w:rsidP="004C0950">
            <w:pPr>
              <w:tabs>
                <w:tab w:val="left" w:pos="436"/>
              </w:tabs>
              <w:contextualSpacing/>
              <w:jc w:val="both"/>
            </w:pPr>
            <w:r w:rsidRPr="00F44948">
              <w:rPr>
                <w:iCs/>
              </w:rPr>
              <w:t>NOKIAN TYRES GROUND KING TL</w:t>
            </w:r>
            <w:r w:rsidRPr="00F44948">
              <w:t xml:space="preserve"> vai ekvivalents. </w:t>
            </w:r>
          </w:p>
        </w:tc>
      </w:tr>
      <w:tr w:rsidR="004D76B4" w:rsidRPr="00F44948" w14:paraId="112486FA" w14:textId="77777777" w:rsidTr="004C0950">
        <w:trPr>
          <w:trHeight w:val="567"/>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21F35F17" w14:textId="77777777" w:rsidR="004D76B4" w:rsidRPr="00F44948" w:rsidRDefault="004D76B4" w:rsidP="004C0950">
            <w:pPr>
              <w:rPr>
                <w:rFonts w:eastAsia="Calibri"/>
                <w:lang w:eastAsia="en-US"/>
              </w:rPr>
            </w:pPr>
            <w:r w:rsidRPr="00F44948">
              <w:rPr>
                <w:rFonts w:eastAsia="Calibri"/>
                <w:lang w:eastAsia="en-US"/>
              </w:rPr>
              <w:t>Apgriešanās rādiuss riepu ārmalā</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1093CCCD" w14:textId="77777777" w:rsidR="004D76B4" w:rsidRPr="00F44948" w:rsidRDefault="004D76B4" w:rsidP="004C0950">
            <w:pPr>
              <w:tabs>
                <w:tab w:val="left" w:pos="436"/>
              </w:tabs>
              <w:spacing w:line="256" w:lineRule="auto"/>
              <w:contextualSpacing/>
              <w:jc w:val="both"/>
              <w:rPr>
                <w:rFonts w:eastAsia="Calibri"/>
                <w:lang w:eastAsia="en-US"/>
              </w:rPr>
            </w:pPr>
            <w:r w:rsidRPr="00F44948">
              <w:t>Ne vairāk kā 6 000 mm.</w:t>
            </w:r>
          </w:p>
        </w:tc>
      </w:tr>
      <w:tr w:rsidR="004D76B4" w:rsidRPr="00F44948" w14:paraId="7C82A8B5" w14:textId="77777777" w:rsidTr="004C0950">
        <w:trPr>
          <w:trHeight w:val="414"/>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415AE8A1" w14:textId="77777777" w:rsidR="004D76B4" w:rsidRPr="00F44948" w:rsidRDefault="004D76B4" w:rsidP="004C0950">
            <w:pPr>
              <w:rPr>
                <w:rFonts w:eastAsia="Calibri"/>
                <w:lang w:eastAsia="en-US"/>
              </w:rPr>
            </w:pPr>
            <w:proofErr w:type="spellStart"/>
            <w:r w:rsidRPr="00F44948">
              <w:rPr>
                <w:rFonts w:eastAsia="Calibri"/>
                <w:lang w:eastAsia="en-US"/>
              </w:rPr>
              <w:t>Klīrensa</w:t>
            </w:r>
            <w:proofErr w:type="spellEnd"/>
            <w:r w:rsidRPr="00F44948">
              <w:rPr>
                <w:rFonts w:eastAsia="Calibri"/>
                <w:lang w:eastAsia="en-US"/>
              </w:rPr>
              <w:t xml:space="preserve"> augstums</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579B5116" w14:textId="77777777" w:rsidR="004D76B4" w:rsidRPr="00F44948" w:rsidRDefault="004D76B4" w:rsidP="004C0950">
            <w:pPr>
              <w:tabs>
                <w:tab w:val="left" w:pos="436"/>
              </w:tabs>
              <w:spacing w:line="256" w:lineRule="auto"/>
              <w:contextualSpacing/>
              <w:jc w:val="both"/>
              <w:rPr>
                <w:rFonts w:eastAsia="Calibri"/>
                <w:lang w:eastAsia="en-US"/>
              </w:rPr>
            </w:pPr>
            <w:r w:rsidRPr="00F44948">
              <w:rPr>
                <w:rFonts w:eastAsia="Calibri"/>
                <w:lang w:eastAsia="en-US"/>
              </w:rPr>
              <w:t>Ne mazāk kā 500 mm.</w:t>
            </w:r>
          </w:p>
        </w:tc>
      </w:tr>
      <w:tr w:rsidR="004D76B4" w:rsidRPr="00F44948" w14:paraId="0C10BCB7" w14:textId="77777777" w:rsidTr="004C0950">
        <w:trPr>
          <w:trHeight w:val="406"/>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3B8F214A" w14:textId="77777777" w:rsidR="004D76B4" w:rsidRPr="00F44948" w:rsidRDefault="004D76B4" w:rsidP="004C0950">
            <w:pPr>
              <w:rPr>
                <w:rFonts w:eastAsia="Calibri"/>
                <w:lang w:eastAsia="en-US"/>
              </w:rPr>
            </w:pPr>
            <w:proofErr w:type="spellStart"/>
            <w:r w:rsidRPr="00F44948">
              <w:rPr>
                <w:color w:val="000000"/>
                <w:lang w:eastAsia="en-US"/>
              </w:rPr>
              <w:t>Uzkares</w:t>
            </w:r>
            <w:proofErr w:type="spellEnd"/>
            <w:r w:rsidRPr="00F44948">
              <w:rPr>
                <w:color w:val="000000"/>
                <w:lang w:eastAsia="en-US"/>
              </w:rPr>
              <w:t xml:space="preserve"> celtspēja aizmugurē</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7CFCDF55" w14:textId="77777777" w:rsidR="004D76B4" w:rsidRPr="00F44948" w:rsidRDefault="004D76B4" w:rsidP="004C0950">
            <w:pPr>
              <w:tabs>
                <w:tab w:val="left" w:pos="436"/>
              </w:tabs>
              <w:spacing w:line="256" w:lineRule="auto"/>
              <w:contextualSpacing/>
              <w:jc w:val="both"/>
              <w:rPr>
                <w:rFonts w:eastAsia="Calibri"/>
                <w:lang w:eastAsia="en-US"/>
              </w:rPr>
            </w:pPr>
            <w:r w:rsidRPr="00F44948">
              <w:rPr>
                <w:lang w:eastAsia="en-US"/>
              </w:rPr>
              <w:t>Ne mazāk kā 8 000 kg.</w:t>
            </w:r>
          </w:p>
        </w:tc>
      </w:tr>
      <w:tr w:rsidR="004D76B4" w:rsidRPr="00F44948" w14:paraId="3E031ED1" w14:textId="77777777" w:rsidTr="004C0950">
        <w:trPr>
          <w:trHeight w:val="567"/>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79245D44" w14:textId="77777777" w:rsidR="004D76B4" w:rsidRPr="00F44948" w:rsidRDefault="004D76B4" w:rsidP="004C0950">
            <w:pPr>
              <w:rPr>
                <w:rFonts w:eastAsia="Calibri"/>
                <w:lang w:eastAsia="en-US"/>
              </w:rPr>
            </w:pPr>
            <w:proofErr w:type="spellStart"/>
            <w:r w:rsidRPr="00F44948">
              <w:rPr>
                <w:color w:val="000000"/>
                <w:lang w:eastAsia="en-US"/>
              </w:rPr>
              <w:t>Uzkares</w:t>
            </w:r>
            <w:proofErr w:type="spellEnd"/>
            <w:r w:rsidRPr="00F44948">
              <w:rPr>
                <w:color w:val="000000"/>
                <w:lang w:eastAsia="en-US"/>
              </w:rPr>
              <w:t xml:space="preserve"> celtspēja priekšā</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031B0107" w14:textId="77777777" w:rsidR="004D76B4" w:rsidRPr="00F44948" w:rsidRDefault="004D76B4" w:rsidP="004C0950">
            <w:pPr>
              <w:tabs>
                <w:tab w:val="left" w:pos="436"/>
              </w:tabs>
              <w:spacing w:line="256" w:lineRule="auto"/>
              <w:contextualSpacing/>
              <w:jc w:val="both"/>
              <w:rPr>
                <w:rFonts w:eastAsia="Calibri"/>
                <w:lang w:eastAsia="en-US"/>
              </w:rPr>
            </w:pPr>
            <w:r w:rsidRPr="00F44948">
              <w:rPr>
                <w:lang w:eastAsia="en-US"/>
              </w:rPr>
              <w:t>Ne mazāk kā 3 000 kg.</w:t>
            </w:r>
          </w:p>
        </w:tc>
      </w:tr>
      <w:tr w:rsidR="004D76B4" w:rsidRPr="00F44948" w14:paraId="17B0416F" w14:textId="77777777" w:rsidTr="004C0950">
        <w:trPr>
          <w:trHeight w:val="3109"/>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18C21764" w14:textId="77777777" w:rsidR="004D76B4" w:rsidRPr="00F44948" w:rsidRDefault="004D76B4" w:rsidP="004C0950">
            <w:pPr>
              <w:rPr>
                <w:color w:val="000000"/>
                <w:lang w:eastAsia="en-US"/>
              </w:rPr>
            </w:pPr>
            <w:r w:rsidRPr="00F44948">
              <w:rPr>
                <w:rFonts w:eastAsia="Calibri"/>
                <w:lang w:eastAsia="en-US"/>
              </w:rPr>
              <w:lastRenderedPageBreak/>
              <w:t>Hidraulikas sistēma</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69080B2D" w14:textId="77777777" w:rsidR="004D76B4" w:rsidRPr="00F44948" w:rsidRDefault="004D76B4" w:rsidP="0037016D">
            <w:pPr>
              <w:pStyle w:val="ListParagraph"/>
              <w:numPr>
                <w:ilvl w:val="0"/>
                <w:numId w:val="8"/>
              </w:numPr>
              <w:jc w:val="both"/>
              <w:rPr>
                <w:rFonts w:ascii="Times New Roman" w:eastAsia="Calibri" w:hAnsi="Times New Roman" w:cs="Times New Roman"/>
                <w:sz w:val="24"/>
                <w:szCs w:val="24"/>
                <w:lang w:val="lv-LV" w:eastAsia="en-US"/>
              </w:rPr>
            </w:pPr>
            <w:r w:rsidRPr="00F44948">
              <w:rPr>
                <w:rFonts w:ascii="Times New Roman" w:eastAsia="Calibri" w:hAnsi="Times New Roman" w:cs="Times New Roman"/>
                <w:sz w:val="24"/>
                <w:szCs w:val="24"/>
                <w:lang w:val="lv-LV" w:eastAsia="en-US"/>
              </w:rPr>
              <w:t>Sūkņa veiktspēja: ne mazāk kā 150 l/min (mainīga ražīguma sūknis).</w:t>
            </w:r>
          </w:p>
          <w:p w14:paraId="74A1B1DC" w14:textId="77777777" w:rsidR="004D76B4" w:rsidRPr="00F44948" w:rsidRDefault="004D76B4" w:rsidP="0037016D">
            <w:pPr>
              <w:pStyle w:val="ListParagraph"/>
              <w:numPr>
                <w:ilvl w:val="0"/>
                <w:numId w:val="8"/>
              </w:numPr>
              <w:jc w:val="both"/>
              <w:rPr>
                <w:rFonts w:ascii="Times New Roman" w:eastAsia="Calibri" w:hAnsi="Times New Roman" w:cs="Times New Roman"/>
                <w:sz w:val="24"/>
                <w:szCs w:val="24"/>
                <w:lang w:val="lv-LV" w:eastAsia="en-US"/>
              </w:rPr>
            </w:pPr>
            <w:proofErr w:type="spellStart"/>
            <w:r w:rsidRPr="00F44948">
              <w:rPr>
                <w:rFonts w:ascii="Times New Roman" w:eastAsia="Calibri" w:hAnsi="Times New Roman" w:cs="Times New Roman"/>
                <w:sz w:val="24"/>
                <w:szCs w:val="24"/>
                <w:lang w:val="lv-LV" w:eastAsia="en-US"/>
              </w:rPr>
              <w:t>Power</w:t>
            </w:r>
            <w:proofErr w:type="spellEnd"/>
            <w:r w:rsidRPr="00F44948">
              <w:rPr>
                <w:rFonts w:ascii="Times New Roman" w:eastAsia="Calibri" w:hAnsi="Times New Roman" w:cs="Times New Roman"/>
                <w:sz w:val="24"/>
                <w:szCs w:val="24"/>
                <w:lang w:val="lv-LV" w:eastAsia="en-US"/>
              </w:rPr>
              <w:t xml:space="preserve"> </w:t>
            </w:r>
            <w:proofErr w:type="spellStart"/>
            <w:r w:rsidRPr="00F44948">
              <w:rPr>
                <w:rFonts w:ascii="Times New Roman" w:eastAsia="Calibri" w:hAnsi="Times New Roman" w:cs="Times New Roman"/>
                <w:sz w:val="24"/>
                <w:szCs w:val="24"/>
                <w:lang w:val="lv-LV" w:eastAsia="en-US"/>
              </w:rPr>
              <w:t>Beyond</w:t>
            </w:r>
            <w:proofErr w:type="spellEnd"/>
            <w:r w:rsidRPr="00F44948">
              <w:rPr>
                <w:rFonts w:ascii="Times New Roman" w:eastAsia="Calibri" w:hAnsi="Times New Roman" w:cs="Times New Roman"/>
                <w:sz w:val="24"/>
                <w:szCs w:val="24"/>
                <w:lang w:val="lv-LV" w:eastAsia="en-US"/>
              </w:rPr>
              <w:t xml:space="preserve"> jeb LS (</w:t>
            </w:r>
            <w:proofErr w:type="spellStart"/>
            <w:r w:rsidRPr="00F44948">
              <w:rPr>
                <w:rFonts w:ascii="Times New Roman" w:eastAsia="Calibri" w:hAnsi="Times New Roman" w:cs="Times New Roman"/>
                <w:sz w:val="24"/>
                <w:szCs w:val="24"/>
                <w:lang w:val="lv-LV" w:eastAsia="en-US"/>
              </w:rPr>
              <w:t>Load</w:t>
            </w:r>
            <w:proofErr w:type="spellEnd"/>
            <w:r w:rsidRPr="00F44948">
              <w:rPr>
                <w:rFonts w:ascii="Times New Roman" w:eastAsia="Calibri" w:hAnsi="Times New Roman" w:cs="Times New Roman"/>
                <w:sz w:val="24"/>
                <w:szCs w:val="24"/>
                <w:lang w:val="lv-LV" w:eastAsia="en-US"/>
              </w:rPr>
              <w:t xml:space="preserve"> </w:t>
            </w:r>
            <w:proofErr w:type="spellStart"/>
            <w:r w:rsidRPr="00F44948">
              <w:rPr>
                <w:rFonts w:ascii="Times New Roman" w:eastAsia="Calibri" w:hAnsi="Times New Roman" w:cs="Times New Roman"/>
                <w:sz w:val="24"/>
                <w:szCs w:val="24"/>
                <w:lang w:val="lv-LV" w:eastAsia="en-US"/>
              </w:rPr>
              <w:t>Sensing</w:t>
            </w:r>
            <w:proofErr w:type="spellEnd"/>
            <w:r w:rsidRPr="00F44948">
              <w:rPr>
                <w:rFonts w:ascii="Times New Roman" w:eastAsia="Calibri" w:hAnsi="Times New Roman" w:cs="Times New Roman"/>
                <w:sz w:val="24"/>
                <w:szCs w:val="24"/>
                <w:lang w:val="lv-LV" w:eastAsia="en-US"/>
              </w:rPr>
              <w:t>) līnija.</w:t>
            </w:r>
          </w:p>
          <w:p w14:paraId="7A313011" w14:textId="77777777" w:rsidR="004D76B4" w:rsidRPr="00F44948" w:rsidRDefault="004D76B4" w:rsidP="0037016D">
            <w:pPr>
              <w:pStyle w:val="ListParagraph"/>
              <w:numPr>
                <w:ilvl w:val="0"/>
                <w:numId w:val="8"/>
              </w:numPr>
              <w:jc w:val="both"/>
              <w:rPr>
                <w:rFonts w:ascii="Times New Roman" w:eastAsia="Calibri" w:hAnsi="Times New Roman" w:cs="Times New Roman"/>
                <w:sz w:val="24"/>
                <w:szCs w:val="24"/>
                <w:lang w:val="lv-LV" w:eastAsia="en-US"/>
              </w:rPr>
            </w:pPr>
            <w:proofErr w:type="spellStart"/>
            <w:r w:rsidRPr="00F44948">
              <w:rPr>
                <w:rFonts w:ascii="Times New Roman" w:eastAsia="Calibri" w:hAnsi="Times New Roman" w:cs="Times New Roman"/>
                <w:sz w:val="24"/>
                <w:szCs w:val="24"/>
                <w:lang w:val="lv-LV" w:eastAsia="en-US"/>
              </w:rPr>
              <w:t>Hidroizvadu</w:t>
            </w:r>
            <w:proofErr w:type="spellEnd"/>
            <w:r w:rsidRPr="00F44948">
              <w:rPr>
                <w:rFonts w:ascii="Times New Roman" w:eastAsia="Calibri" w:hAnsi="Times New Roman" w:cs="Times New Roman"/>
                <w:sz w:val="24"/>
                <w:szCs w:val="24"/>
                <w:lang w:val="lv-LV" w:eastAsia="en-US"/>
              </w:rPr>
              <w:t xml:space="preserve"> pāru skaits aizmugurē: ne mazāk kā 4; </w:t>
            </w:r>
            <w:proofErr w:type="spellStart"/>
            <w:r w:rsidRPr="00F44948">
              <w:rPr>
                <w:rFonts w:ascii="Times New Roman" w:eastAsia="Calibri" w:hAnsi="Times New Roman" w:cs="Times New Roman"/>
                <w:sz w:val="24"/>
                <w:szCs w:val="24"/>
                <w:lang w:val="lv-LV" w:eastAsia="en-US"/>
              </w:rPr>
              <w:t>uzkares</w:t>
            </w:r>
            <w:proofErr w:type="spellEnd"/>
            <w:r w:rsidRPr="00F44948">
              <w:rPr>
                <w:rFonts w:ascii="Times New Roman" w:eastAsia="Calibri" w:hAnsi="Times New Roman" w:cs="Times New Roman"/>
                <w:sz w:val="24"/>
                <w:szCs w:val="24"/>
                <w:lang w:val="lv-LV" w:eastAsia="en-US"/>
              </w:rPr>
              <w:t xml:space="preserve"> ārējās vadības pogas integrētas dubļusargos.</w:t>
            </w:r>
          </w:p>
          <w:p w14:paraId="4C0DF2C9" w14:textId="77777777" w:rsidR="004D76B4" w:rsidRPr="00F44948" w:rsidRDefault="004D76B4" w:rsidP="0037016D">
            <w:pPr>
              <w:pStyle w:val="ListParagraph"/>
              <w:numPr>
                <w:ilvl w:val="0"/>
                <w:numId w:val="8"/>
              </w:numPr>
              <w:jc w:val="both"/>
              <w:rPr>
                <w:rFonts w:ascii="Times New Roman" w:eastAsia="Calibri" w:hAnsi="Times New Roman" w:cs="Times New Roman"/>
                <w:sz w:val="24"/>
                <w:szCs w:val="24"/>
                <w:lang w:val="lv-LV" w:eastAsia="en-US"/>
              </w:rPr>
            </w:pPr>
            <w:proofErr w:type="spellStart"/>
            <w:r w:rsidRPr="00F44948">
              <w:rPr>
                <w:rFonts w:ascii="Times New Roman" w:eastAsia="Calibri" w:hAnsi="Times New Roman" w:cs="Times New Roman"/>
                <w:sz w:val="24"/>
                <w:szCs w:val="24"/>
                <w:lang w:val="lv-LV" w:eastAsia="en-US"/>
              </w:rPr>
              <w:t>Hidroizvadu</w:t>
            </w:r>
            <w:proofErr w:type="spellEnd"/>
            <w:r w:rsidRPr="00F44948">
              <w:rPr>
                <w:rFonts w:ascii="Times New Roman" w:eastAsia="Calibri" w:hAnsi="Times New Roman" w:cs="Times New Roman"/>
                <w:sz w:val="24"/>
                <w:szCs w:val="24"/>
                <w:lang w:val="lv-LV" w:eastAsia="en-US"/>
              </w:rPr>
              <w:t xml:space="preserve"> pāru skaits priekšā: ne mazāk kā 2, ar iespēju darbināt piekarināmo agregātu </w:t>
            </w:r>
            <w:proofErr w:type="spellStart"/>
            <w:r w:rsidRPr="00F44948">
              <w:rPr>
                <w:rFonts w:ascii="Times New Roman" w:eastAsia="Calibri" w:hAnsi="Times New Roman" w:cs="Times New Roman"/>
                <w:sz w:val="24"/>
                <w:szCs w:val="24"/>
                <w:lang w:val="lv-LV" w:eastAsia="en-US"/>
              </w:rPr>
              <w:t>hidromotorus</w:t>
            </w:r>
            <w:proofErr w:type="spellEnd"/>
            <w:r w:rsidRPr="00F44948">
              <w:rPr>
                <w:rFonts w:ascii="Times New Roman" w:eastAsia="Calibri" w:hAnsi="Times New Roman" w:cs="Times New Roman"/>
                <w:sz w:val="24"/>
                <w:szCs w:val="24"/>
                <w:lang w:val="lv-LV" w:eastAsia="en-US"/>
              </w:rPr>
              <w:t xml:space="preserve">; aprīkots ar ārējās </w:t>
            </w:r>
            <w:proofErr w:type="spellStart"/>
            <w:r w:rsidRPr="00F44948">
              <w:rPr>
                <w:rFonts w:ascii="Times New Roman" w:eastAsia="Calibri" w:hAnsi="Times New Roman" w:cs="Times New Roman"/>
                <w:sz w:val="24"/>
                <w:szCs w:val="24"/>
                <w:lang w:val="lv-LV" w:eastAsia="en-US"/>
              </w:rPr>
              <w:t>uzkares</w:t>
            </w:r>
            <w:proofErr w:type="spellEnd"/>
            <w:r w:rsidRPr="00F44948">
              <w:rPr>
                <w:rFonts w:ascii="Times New Roman" w:eastAsia="Calibri" w:hAnsi="Times New Roman" w:cs="Times New Roman"/>
                <w:sz w:val="24"/>
                <w:szCs w:val="24"/>
                <w:lang w:val="lv-LV" w:eastAsia="en-US"/>
              </w:rPr>
              <w:t xml:space="preserve"> vadības pogām.</w:t>
            </w:r>
          </w:p>
          <w:p w14:paraId="4E27F78A" w14:textId="77777777" w:rsidR="004D76B4" w:rsidRPr="00F44948" w:rsidRDefault="004D76B4" w:rsidP="0037016D">
            <w:pPr>
              <w:pStyle w:val="ListParagraph"/>
              <w:numPr>
                <w:ilvl w:val="0"/>
                <w:numId w:val="8"/>
              </w:numPr>
              <w:spacing w:after="0"/>
              <w:ind w:left="357" w:hanging="357"/>
              <w:jc w:val="both"/>
              <w:rPr>
                <w:rFonts w:ascii="Times New Roman" w:eastAsia="Calibri" w:hAnsi="Times New Roman" w:cs="Times New Roman"/>
                <w:sz w:val="24"/>
                <w:szCs w:val="24"/>
                <w:lang w:val="lv-LV" w:eastAsia="en-US"/>
              </w:rPr>
            </w:pPr>
            <w:r w:rsidRPr="00F44948">
              <w:rPr>
                <w:rFonts w:ascii="Times New Roman" w:eastAsia="Calibri" w:hAnsi="Times New Roman" w:cs="Times New Roman"/>
                <w:sz w:val="24"/>
                <w:szCs w:val="24"/>
                <w:lang w:val="lv-LV" w:eastAsia="en-US"/>
              </w:rPr>
              <w:t xml:space="preserve">Brīvā </w:t>
            </w:r>
            <w:proofErr w:type="spellStart"/>
            <w:r w:rsidRPr="00F44948">
              <w:rPr>
                <w:rFonts w:ascii="Times New Roman" w:eastAsia="Calibri" w:hAnsi="Times New Roman" w:cs="Times New Roman"/>
                <w:sz w:val="24"/>
                <w:szCs w:val="24"/>
                <w:lang w:val="lv-LV" w:eastAsia="en-US"/>
              </w:rPr>
              <w:t>atplūde</w:t>
            </w:r>
            <w:proofErr w:type="spellEnd"/>
            <w:r w:rsidRPr="00F44948">
              <w:rPr>
                <w:rFonts w:ascii="Times New Roman" w:eastAsia="Calibri" w:hAnsi="Times New Roman" w:cs="Times New Roman"/>
                <w:sz w:val="24"/>
                <w:szCs w:val="24"/>
                <w:lang w:val="lv-LV" w:eastAsia="en-US"/>
              </w:rPr>
              <w:t>.</w:t>
            </w:r>
          </w:p>
          <w:p w14:paraId="6E503FE6" w14:textId="77777777" w:rsidR="004D76B4" w:rsidRPr="00F44948" w:rsidRDefault="004D76B4" w:rsidP="0037016D">
            <w:pPr>
              <w:pStyle w:val="ListParagraph"/>
              <w:numPr>
                <w:ilvl w:val="0"/>
                <w:numId w:val="8"/>
              </w:numPr>
              <w:spacing w:after="0"/>
              <w:ind w:left="357" w:hanging="357"/>
              <w:jc w:val="both"/>
              <w:rPr>
                <w:rFonts w:eastAsia="Calibri"/>
                <w:lang w:eastAsia="en-US"/>
              </w:rPr>
            </w:pPr>
            <w:r w:rsidRPr="00F44948">
              <w:rPr>
                <w:rFonts w:ascii="Times New Roman" w:eastAsia="Calibri" w:hAnsi="Times New Roman" w:cs="Times New Roman"/>
                <w:sz w:val="24"/>
                <w:szCs w:val="24"/>
                <w:lang w:val="lv-LV" w:eastAsia="en-US"/>
              </w:rPr>
              <w:t>Hidraulikas vadība: elektroniska.</w:t>
            </w:r>
          </w:p>
        </w:tc>
      </w:tr>
      <w:tr w:rsidR="004D76B4" w:rsidRPr="00F44948" w14:paraId="0CF116C0" w14:textId="77777777" w:rsidTr="004C0950">
        <w:trPr>
          <w:trHeight w:val="466"/>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5FCB01EF" w14:textId="77777777" w:rsidR="004D76B4" w:rsidRPr="00F44948" w:rsidRDefault="004D76B4" w:rsidP="004C0950">
            <w:pPr>
              <w:rPr>
                <w:color w:val="000000"/>
                <w:lang w:eastAsia="en-US"/>
              </w:rPr>
            </w:pPr>
            <w:r w:rsidRPr="00F44948">
              <w:rPr>
                <w:rFonts w:eastAsia="Calibri"/>
                <w:lang w:eastAsia="en-US"/>
              </w:rPr>
              <w:t>Bremžu sistēma</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0A161A06" w14:textId="77777777" w:rsidR="004D76B4" w:rsidRPr="00F44948" w:rsidRDefault="004D76B4" w:rsidP="004C0950">
            <w:pPr>
              <w:tabs>
                <w:tab w:val="left" w:pos="436"/>
              </w:tabs>
              <w:rPr>
                <w:rFonts w:eastAsia="Calibri"/>
                <w:lang w:eastAsia="en-US"/>
              </w:rPr>
            </w:pPr>
            <w:r w:rsidRPr="00F44948">
              <w:rPr>
                <w:rFonts w:eastAsia="Calibri"/>
                <w:lang w:eastAsia="en-US"/>
              </w:rPr>
              <w:t>Aprīkots ar kompresoru, nodrošina piekabes 2 kontūru gaisa bremžu sistēmu.</w:t>
            </w:r>
          </w:p>
        </w:tc>
      </w:tr>
      <w:tr w:rsidR="004D76B4" w:rsidRPr="00F44948" w14:paraId="0ACBED78" w14:textId="77777777" w:rsidTr="004C0950">
        <w:trPr>
          <w:trHeight w:val="616"/>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18026A91" w14:textId="77777777" w:rsidR="004D76B4" w:rsidRPr="00F44948" w:rsidRDefault="004D76B4" w:rsidP="004C0950">
            <w:pPr>
              <w:rPr>
                <w:color w:val="000000"/>
                <w:lang w:eastAsia="en-US"/>
              </w:rPr>
            </w:pPr>
            <w:r w:rsidRPr="00F44948">
              <w:rPr>
                <w:color w:val="000000"/>
                <w:lang w:eastAsia="en-US"/>
              </w:rPr>
              <w:t>Sakabe</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2FBEF399" w14:textId="77777777" w:rsidR="004D76B4" w:rsidRPr="00F44948" w:rsidRDefault="004D76B4" w:rsidP="0037016D">
            <w:pPr>
              <w:pStyle w:val="ListParagraph"/>
              <w:numPr>
                <w:ilvl w:val="0"/>
                <w:numId w:val="9"/>
              </w:numPr>
              <w:jc w:val="both"/>
              <w:rPr>
                <w:rFonts w:ascii="Times New Roman" w:eastAsia="Calibri" w:hAnsi="Times New Roman" w:cs="Times New Roman"/>
                <w:sz w:val="24"/>
                <w:szCs w:val="24"/>
                <w:lang w:val="lv-LV" w:eastAsia="en-US"/>
              </w:rPr>
            </w:pPr>
            <w:proofErr w:type="spellStart"/>
            <w:r w:rsidRPr="00F44948">
              <w:rPr>
                <w:rFonts w:ascii="Times New Roman" w:eastAsia="Calibri" w:hAnsi="Times New Roman" w:cs="Times New Roman"/>
                <w:sz w:val="24"/>
                <w:szCs w:val="24"/>
                <w:lang w:val="lv-LV" w:eastAsia="en-US"/>
              </w:rPr>
              <w:t>Hidroāķis</w:t>
            </w:r>
            <w:proofErr w:type="spellEnd"/>
            <w:r w:rsidRPr="00F44948">
              <w:rPr>
                <w:rFonts w:ascii="Times New Roman" w:eastAsia="Calibri" w:hAnsi="Times New Roman" w:cs="Times New Roman"/>
                <w:sz w:val="24"/>
                <w:szCs w:val="24"/>
                <w:lang w:val="lv-LV" w:eastAsia="en-US"/>
              </w:rPr>
              <w:t xml:space="preserve"> ar konusu.</w:t>
            </w:r>
          </w:p>
          <w:p w14:paraId="4B9413E4" w14:textId="77777777" w:rsidR="004D76B4" w:rsidRPr="00F44948" w:rsidRDefault="004D76B4" w:rsidP="0037016D">
            <w:pPr>
              <w:pStyle w:val="ListParagraph"/>
              <w:numPr>
                <w:ilvl w:val="0"/>
                <w:numId w:val="9"/>
              </w:numPr>
              <w:spacing w:after="0" w:line="240" w:lineRule="auto"/>
              <w:jc w:val="both"/>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val="lv-LV" w:eastAsia="en-US"/>
              </w:rPr>
              <w:t xml:space="preserve">Papildus </w:t>
            </w:r>
            <w:proofErr w:type="spellStart"/>
            <w:r w:rsidRPr="00F44948">
              <w:rPr>
                <w:rFonts w:ascii="Times New Roman" w:eastAsia="Calibri" w:hAnsi="Times New Roman" w:cs="Times New Roman"/>
                <w:sz w:val="24"/>
                <w:szCs w:val="24"/>
                <w:lang w:val="lv-LV" w:eastAsia="en-US"/>
              </w:rPr>
              <w:t>vilcējstienis</w:t>
            </w:r>
            <w:proofErr w:type="spellEnd"/>
            <w:r w:rsidRPr="00F44948">
              <w:rPr>
                <w:rFonts w:ascii="Times New Roman" w:eastAsia="Calibri" w:hAnsi="Times New Roman" w:cs="Times New Roman"/>
                <w:sz w:val="24"/>
                <w:szCs w:val="24"/>
                <w:lang w:val="lv-LV" w:eastAsia="en-US"/>
              </w:rPr>
              <w:t xml:space="preserve"> ar tapu.</w:t>
            </w:r>
          </w:p>
        </w:tc>
      </w:tr>
      <w:tr w:rsidR="004D76B4" w:rsidRPr="00F44948" w14:paraId="0006FC26" w14:textId="77777777" w:rsidTr="004C0950">
        <w:trPr>
          <w:trHeight w:val="576"/>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4C61CDB0" w14:textId="77777777" w:rsidR="004D76B4" w:rsidRPr="00F44948" w:rsidRDefault="004D76B4" w:rsidP="004C0950">
            <w:pPr>
              <w:rPr>
                <w:color w:val="000000"/>
                <w:lang w:eastAsia="en-US"/>
              </w:rPr>
            </w:pPr>
            <w:proofErr w:type="spellStart"/>
            <w:r w:rsidRPr="00F44948">
              <w:rPr>
                <w:color w:val="000000"/>
                <w:lang w:eastAsia="en-US"/>
              </w:rPr>
              <w:t>Jūgvārpsta</w:t>
            </w:r>
            <w:proofErr w:type="spellEnd"/>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5F1CC283" w14:textId="77777777" w:rsidR="004D76B4" w:rsidRPr="00F44948" w:rsidRDefault="004D76B4" w:rsidP="0037016D">
            <w:pPr>
              <w:pStyle w:val="ListParagraph"/>
              <w:numPr>
                <w:ilvl w:val="0"/>
                <w:numId w:val="10"/>
              </w:numPr>
              <w:spacing w:after="0" w:line="240" w:lineRule="auto"/>
              <w:ind w:left="318" w:hanging="284"/>
              <w:jc w:val="both"/>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val="lv-LV" w:eastAsia="en-US"/>
              </w:rPr>
              <w:t>A</w:t>
            </w:r>
            <w:proofErr w:type="spellStart"/>
            <w:r w:rsidRPr="00F44948">
              <w:rPr>
                <w:rFonts w:ascii="Times New Roman" w:eastAsia="Calibri" w:hAnsi="Times New Roman" w:cs="Times New Roman"/>
                <w:sz w:val="24"/>
                <w:szCs w:val="24"/>
                <w:lang w:eastAsia="en-US"/>
              </w:rPr>
              <w:t>izmugurē</w:t>
            </w:r>
            <w:proofErr w:type="spellEnd"/>
            <w:r w:rsidRPr="00F44948">
              <w:rPr>
                <w:rFonts w:ascii="Times New Roman" w:eastAsia="Calibri" w:hAnsi="Times New Roman" w:cs="Times New Roman"/>
                <w:sz w:val="24"/>
                <w:szCs w:val="24"/>
                <w:lang w:eastAsia="en-US"/>
              </w:rPr>
              <w:t xml:space="preserve"> 540 (540E) un 1000 apgr./min.</w:t>
            </w:r>
          </w:p>
          <w:p w14:paraId="6D5EF2CE" w14:textId="77777777" w:rsidR="004D76B4" w:rsidRPr="00F44948" w:rsidRDefault="004D76B4" w:rsidP="0037016D">
            <w:pPr>
              <w:pStyle w:val="ListParagraph"/>
              <w:numPr>
                <w:ilvl w:val="0"/>
                <w:numId w:val="10"/>
              </w:numPr>
              <w:spacing w:after="0" w:line="240" w:lineRule="auto"/>
              <w:ind w:left="318" w:hanging="284"/>
              <w:jc w:val="both"/>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val="lv-LV" w:eastAsia="en-US"/>
              </w:rPr>
              <w:t>P</w:t>
            </w:r>
            <w:r w:rsidRPr="00F44948">
              <w:rPr>
                <w:rFonts w:ascii="Times New Roman" w:eastAsia="Calibri" w:hAnsi="Times New Roman" w:cs="Times New Roman"/>
                <w:sz w:val="24"/>
                <w:szCs w:val="24"/>
                <w:lang w:eastAsia="en-US"/>
              </w:rPr>
              <w:t>riekšā 1000 apgr. min.</w:t>
            </w:r>
          </w:p>
          <w:p w14:paraId="6E95B328" w14:textId="77777777" w:rsidR="004D76B4" w:rsidRPr="00F44948" w:rsidRDefault="004D76B4" w:rsidP="0037016D">
            <w:pPr>
              <w:pStyle w:val="ListParagraph"/>
              <w:numPr>
                <w:ilvl w:val="0"/>
                <w:numId w:val="10"/>
              </w:numPr>
              <w:spacing w:after="0" w:line="240" w:lineRule="auto"/>
              <w:ind w:left="318" w:hanging="284"/>
              <w:jc w:val="both"/>
              <w:rPr>
                <w:rFonts w:ascii="Times New Roman" w:eastAsia="Calibri" w:hAnsi="Times New Roman" w:cs="Times New Roman"/>
                <w:sz w:val="24"/>
                <w:szCs w:val="24"/>
                <w:lang w:eastAsia="en-US"/>
              </w:rPr>
            </w:pPr>
            <w:proofErr w:type="spellStart"/>
            <w:r w:rsidRPr="00F44948">
              <w:rPr>
                <w:rFonts w:ascii="Times New Roman" w:eastAsia="Calibri" w:hAnsi="Times New Roman" w:cs="Times New Roman"/>
                <w:sz w:val="24"/>
                <w:szCs w:val="24"/>
                <w:lang w:val="lv-LV" w:eastAsia="en-US"/>
              </w:rPr>
              <w:t>Jūgvārpstas</w:t>
            </w:r>
            <w:proofErr w:type="spellEnd"/>
            <w:r w:rsidRPr="00F44948">
              <w:rPr>
                <w:rFonts w:ascii="Times New Roman" w:eastAsia="Calibri" w:hAnsi="Times New Roman" w:cs="Times New Roman"/>
                <w:sz w:val="24"/>
                <w:szCs w:val="24"/>
                <w:lang w:val="lv-LV" w:eastAsia="en-US"/>
              </w:rPr>
              <w:t xml:space="preserve"> papildus vadības pogas integrētas dubļusargos.</w:t>
            </w:r>
          </w:p>
        </w:tc>
      </w:tr>
      <w:tr w:rsidR="004D76B4" w:rsidRPr="00F44948" w14:paraId="04BDEB21" w14:textId="77777777" w:rsidTr="004C0950">
        <w:trPr>
          <w:trHeight w:val="567"/>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2703DF99" w14:textId="77777777" w:rsidR="004D76B4" w:rsidRPr="00F44948" w:rsidRDefault="004D76B4" w:rsidP="004C0950">
            <w:pPr>
              <w:rPr>
                <w:color w:val="000000"/>
                <w:lang w:eastAsia="en-US"/>
              </w:rPr>
            </w:pPr>
            <w:r w:rsidRPr="00F44948">
              <w:rPr>
                <w:color w:val="000000"/>
                <w:lang w:eastAsia="en-US"/>
              </w:rPr>
              <w:t>Kabīne</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5AA5C759" w14:textId="77777777" w:rsidR="004D76B4" w:rsidRPr="00F44948" w:rsidRDefault="004D76B4" w:rsidP="0037016D">
            <w:pPr>
              <w:pStyle w:val="NoSpacing"/>
              <w:numPr>
                <w:ilvl w:val="0"/>
                <w:numId w:val="11"/>
              </w:numPr>
              <w:ind w:left="318" w:hanging="284"/>
              <w:jc w:val="both"/>
              <w:rPr>
                <w:rFonts w:eastAsia="Calibri"/>
                <w:lang w:eastAsia="en-US"/>
              </w:rPr>
            </w:pPr>
            <w:r w:rsidRPr="00F44948">
              <w:rPr>
                <w:rFonts w:eastAsia="Calibri"/>
                <w:lang w:eastAsia="en-US"/>
              </w:rPr>
              <w:t>Amortizēta.</w:t>
            </w:r>
          </w:p>
          <w:p w14:paraId="24DD95D9" w14:textId="77777777" w:rsidR="004D76B4" w:rsidRPr="00F44948" w:rsidRDefault="004D76B4" w:rsidP="0037016D">
            <w:pPr>
              <w:pStyle w:val="NoSpacing"/>
              <w:numPr>
                <w:ilvl w:val="0"/>
                <w:numId w:val="11"/>
              </w:numPr>
              <w:ind w:left="318" w:hanging="284"/>
              <w:rPr>
                <w:rFonts w:eastAsia="Calibri"/>
                <w:lang w:eastAsia="en-US"/>
              </w:rPr>
            </w:pPr>
            <w:r w:rsidRPr="00F44948">
              <w:rPr>
                <w:rFonts w:eastAsia="Calibri"/>
                <w:lang w:eastAsia="en-US"/>
              </w:rPr>
              <w:t xml:space="preserve">Operatora sēdeklis pneimatiski amortizēts, regulējams, pagriežams par 180°. </w:t>
            </w:r>
          </w:p>
          <w:p w14:paraId="63CA6A9D" w14:textId="77777777" w:rsidR="004D76B4" w:rsidRPr="00F44948" w:rsidRDefault="004D76B4" w:rsidP="0037016D">
            <w:pPr>
              <w:pStyle w:val="NoSpacing"/>
              <w:numPr>
                <w:ilvl w:val="0"/>
                <w:numId w:val="11"/>
              </w:numPr>
              <w:ind w:left="318" w:hanging="284"/>
              <w:jc w:val="both"/>
              <w:rPr>
                <w:rFonts w:eastAsia="Calibri"/>
                <w:lang w:eastAsia="en-US"/>
              </w:rPr>
            </w:pPr>
            <w:r w:rsidRPr="00F44948">
              <w:rPr>
                <w:rFonts w:eastAsia="Calibri"/>
                <w:lang w:eastAsia="en-US"/>
              </w:rPr>
              <w:t>Gaitas un hidraulisko funkciju vadības panelis atrodas labajā pusē.</w:t>
            </w:r>
          </w:p>
          <w:p w14:paraId="6768FF7F" w14:textId="77777777" w:rsidR="004D76B4" w:rsidRPr="00F44948" w:rsidRDefault="004D76B4" w:rsidP="0037016D">
            <w:pPr>
              <w:pStyle w:val="NoSpacing"/>
              <w:numPr>
                <w:ilvl w:val="0"/>
                <w:numId w:val="11"/>
              </w:numPr>
              <w:ind w:left="318" w:hanging="284"/>
              <w:jc w:val="both"/>
              <w:rPr>
                <w:rFonts w:eastAsia="Calibri"/>
                <w:lang w:eastAsia="en-US"/>
              </w:rPr>
            </w:pPr>
            <w:r w:rsidRPr="00F44948">
              <w:rPr>
                <w:rFonts w:eastAsia="Calibri"/>
                <w:lang w:eastAsia="en-US"/>
              </w:rPr>
              <w:t>Klimata kontrole.</w:t>
            </w:r>
          </w:p>
          <w:p w14:paraId="421E8BA5" w14:textId="77777777" w:rsidR="004D76B4" w:rsidRPr="00F44948" w:rsidRDefault="004D76B4" w:rsidP="0037016D">
            <w:pPr>
              <w:pStyle w:val="NoSpacing"/>
              <w:numPr>
                <w:ilvl w:val="0"/>
                <w:numId w:val="11"/>
              </w:numPr>
              <w:ind w:left="318" w:hanging="284"/>
              <w:jc w:val="both"/>
              <w:rPr>
                <w:rFonts w:eastAsia="Calibri"/>
                <w:lang w:eastAsia="en-US"/>
              </w:rPr>
            </w:pPr>
            <w:r w:rsidRPr="00F44948">
              <w:rPr>
                <w:rFonts w:eastAsia="Calibri"/>
                <w:lang w:eastAsia="en-US"/>
              </w:rPr>
              <w:t>Audio sistēma.</w:t>
            </w:r>
          </w:p>
          <w:p w14:paraId="28E010FC" w14:textId="77777777" w:rsidR="004D76B4" w:rsidRPr="00F44948" w:rsidRDefault="004D76B4" w:rsidP="0037016D">
            <w:pPr>
              <w:pStyle w:val="NoSpacing"/>
              <w:numPr>
                <w:ilvl w:val="0"/>
                <w:numId w:val="11"/>
              </w:numPr>
              <w:ind w:left="318" w:hanging="284"/>
              <w:jc w:val="both"/>
              <w:rPr>
                <w:rFonts w:eastAsia="Calibri"/>
                <w:lang w:eastAsia="en-US"/>
              </w:rPr>
            </w:pPr>
            <w:r w:rsidRPr="00F44948">
              <w:rPr>
                <w:rFonts w:eastAsia="Calibri"/>
                <w:lang w:eastAsia="en-US"/>
              </w:rPr>
              <w:t>Gumijas paklājiņi.</w:t>
            </w:r>
          </w:p>
          <w:p w14:paraId="36F8576F" w14:textId="77777777" w:rsidR="004D76B4" w:rsidRPr="00F44948" w:rsidRDefault="004D76B4" w:rsidP="0037016D">
            <w:pPr>
              <w:pStyle w:val="NoSpacing"/>
              <w:numPr>
                <w:ilvl w:val="0"/>
                <w:numId w:val="11"/>
              </w:numPr>
              <w:ind w:left="318" w:hanging="284"/>
              <w:jc w:val="both"/>
              <w:rPr>
                <w:rFonts w:eastAsia="Calibri"/>
                <w:lang w:eastAsia="en-US"/>
              </w:rPr>
            </w:pPr>
            <w:r w:rsidRPr="00F44948">
              <w:rPr>
                <w:rFonts w:eastAsia="Calibri"/>
                <w:lang w:eastAsia="en-US"/>
              </w:rPr>
              <w:t>Sēdvieta pasažierim.</w:t>
            </w:r>
          </w:p>
          <w:p w14:paraId="703F0687" w14:textId="77777777" w:rsidR="004D76B4" w:rsidRPr="00F44948" w:rsidRDefault="004D76B4" w:rsidP="0037016D">
            <w:pPr>
              <w:pStyle w:val="NoSpacing"/>
              <w:numPr>
                <w:ilvl w:val="0"/>
                <w:numId w:val="11"/>
              </w:numPr>
              <w:ind w:left="318" w:hanging="284"/>
              <w:jc w:val="both"/>
              <w:rPr>
                <w:rFonts w:eastAsia="Calibri"/>
                <w:lang w:eastAsia="en-US"/>
              </w:rPr>
            </w:pPr>
            <w:r w:rsidRPr="00F44948">
              <w:rPr>
                <w:rFonts w:eastAsia="Calibri"/>
                <w:lang w:eastAsia="en-US"/>
              </w:rPr>
              <w:t>LED darba gaismas nodrošina 360° redzamību.</w:t>
            </w:r>
          </w:p>
          <w:p w14:paraId="3CEA54A4" w14:textId="77777777" w:rsidR="004D76B4" w:rsidRPr="00F44948" w:rsidRDefault="004D76B4" w:rsidP="0037016D">
            <w:pPr>
              <w:pStyle w:val="NoSpacing"/>
              <w:numPr>
                <w:ilvl w:val="0"/>
                <w:numId w:val="11"/>
              </w:numPr>
              <w:ind w:left="318" w:hanging="284"/>
              <w:jc w:val="both"/>
              <w:rPr>
                <w:rFonts w:eastAsia="Calibri"/>
                <w:lang w:eastAsia="en-US"/>
              </w:rPr>
            </w:pPr>
            <w:r w:rsidRPr="00F44948">
              <w:rPr>
                <w:rFonts w:eastAsia="Calibri"/>
                <w:lang w:eastAsia="en-US"/>
              </w:rPr>
              <w:t>Bākuguns (oranža, LED).</w:t>
            </w:r>
          </w:p>
        </w:tc>
      </w:tr>
      <w:tr w:rsidR="004D76B4" w:rsidRPr="00F44948" w14:paraId="29A1C90F" w14:textId="77777777" w:rsidTr="004C0950">
        <w:trPr>
          <w:trHeight w:val="661"/>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04F1F269" w14:textId="77777777" w:rsidR="004D76B4" w:rsidRPr="00F44948" w:rsidRDefault="004D76B4" w:rsidP="004C0950">
            <w:pPr>
              <w:rPr>
                <w:color w:val="000000"/>
                <w:lang w:eastAsia="en-US"/>
              </w:rPr>
            </w:pPr>
            <w:r w:rsidRPr="00F44948">
              <w:rPr>
                <w:color w:val="000000"/>
                <w:lang w:eastAsia="en-US"/>
              </w:rPr>
              <w:t>Vējstikli</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50ED5A12" w14:textId="77777777" w:rsidR="004D76B4" w:rsidRPr="00F44948" w:rsidRDefault="004D76B4" w:rsidP="0037016D">
            <w:pPr>
              <w:pStyle w:val="NoSpacing"/>
              <w:numPr>
                <w:ilvl w:val="0"/>
                <w:numId w:val="13"/>
              </w:numPr>
              <w:ind w:left="318" w:hanging="284"/>
              <w:jc w:val="both"/>
              <w:rPr>
                <w:rFonts w:eastAsia="Calibri"/>
                <w:lang w:eastAsia="en-US"/>
              </w:rPr>
            </w:pPr>
            <w:r w:rsidRPr="00F44948">
              <w:rPr>
                <w:rFonts w:eastAsia="Calibri"/>
                <w:lang w:eastAsia="en-US"/>
              </w:rPr>
              <w:t>Priekšējā un aizmugurējā vējstikla tīrītāji ar mazgāšanu.</w:t>
            </w:r>
          </w:p>
          <w:p w14:paraId="3CA539A8" w14:textId="77777777" w:rsidR="004D76B4" w:rsidRPr="00F44948" w:rsidRDefault="004D76B4" w:rsidP="0037016D">
            <w:pPr>
              <w:pStyle w:val="NoSpacing"/>
              <w:numPr>
                <w:ilvl w:val="0"/>
                <w:numId w:val="13"/>
              </w:numPr>
              <w:ind w:left="318" w:hanging="284"/>
              <w:jc w:val="both"/>
              <w:rPr>
                <w:rFonts w:eastAsia="Calibri"/>
                <w:lang w:eastAsia="en-US"/>
              </w:rPr>
            </w:pPr>
            <w:r w:rsidRPr="00F44948">
              <w:rPr>
                <w:rFonts w:eastAsia="Calibri"/>
                <w:lang w:eastAsia="en-US"/>
              </w:rPr>
              <w:t>Saules sargs priekšējam un aizmugurējam vējstiklam.</w:t>
            </w:r>
          </w:p>
        </w:tc>
      </w:tr>
      <w:tr w:rsidR="004D76B4" w:rsidRPr="00F44948" w14:paraId="44EEA5FD" w14:textId="77777777" w:rsidTr="004C0950">
        <w:trPr>
          <w:trHeight w:val="661"/>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3EAB14EC" w14:textId="77777777" w:rsidR="004D76B4" w:rsidRPr="00F44948" w:rsidRDefault="004D76B4" w:rsidP="004C0950">
            <w:pPr>
              <w:rPr>
                <w:color w:val="000000"/>
                <w:lang w:eastAsia="en-US"/>
              </w:rPr>
            </w:pPr>
            <w:r w:rsidRPr="00F44948">
              <w:rPr>
                <w:color w:val="000000"/>
                <w:lang w:eastAsia="en-US"/>
              </w:rPr>
              <w:t>Komplektācija</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444E7EB8" w14:textId="77777777" w:rsidR="004D76B4" w:rsidRPr="00F44948" w:rsidRDefault="004D76B4" w:rsidP="0037016D">
            <w:pPr>
              <w:pStyle w:val="ListParagraph"/>
              <w:numPr>
                <w:ilvl w:val="0"/>
                <w:numId w:val="12"/>
              </w:numPr>
              <w:tabs>
                <w:tab w:val="left" w:pos="459"/>
              </w:tabs>
              <w:jc w:val="both"/>
              <w:rPr>
                <w:rFonts w:ascii="Times New Roman" w:eastAsia="Calibri" w:hAnsi="Times New Roman" w:cs="Times New Roman"/>
                <w:sz w:val="24"/>
                <w:szCs w:val="24"/>
                <w:lang w:val="lv-LV" w:eastAsia="en-US"/>
              </w:rPr>
            </w:pPr>
            <w:r w:rsidRPr="00F44948">
              <w:rPr>
                <w:rFonts w:ascii="Times New Roman" w:eastAsia="Calibri" w:hAnsi="Times New Roman" w:cs="Times New Roman"/>
                <w:sz w:val="24"/>
                <w:szCs w:val="24"/>
                <w:lang w:val="lv-LV" w:eastAsia="en-US"/>
              </w:rPr>
              <w:t>Instrumentu komplekts traktortehnikas ikdienas apkopēm un nelieliem remontdarbiem.</w:t>
            </w:r>
          </w:p>
          <w:p w14:paraId="126042A5" w14:textId="77777777" w:rsidR="004D76B4" w:rsidRPr="00F44948" w:rsidRDefault="004D76B4" w:rsidP="0037016D">
            <w:pPr>
              <w:pStyle w:val="ListParagraph"/>
              <w:numPr>
                <w:ilvl w:val="0"/>
                <w:numId w:val="12"/>
              </w:numPr>
              <w:tabs>
                <w:tab w:val="left" w:pos="459"/>
              </w:tabs>
              <w:jc w:val="both"/>
              <w:rPr>
                <w:rFonts w:ascii="Times New Roman" w:eastAsia="Calibri" w:hAnsi="Times New Roman" w:cs="Times New Roman"/>
                <w:sz w:val="24"/>
                <w:szCs w:val="24"/>
                <w:lang w:val="lv-LV" w:eastAsia="en-US"/>
              </w:rPr>
            </w:pPr>
            <w:r w:rsidRPr="00F44948">
              <w:rPr>
                <w:rFonts w:ascii="Times New Roman" w:eastAsia="Calibri" w:hAnsi="Times New Roman" w:cs="Times New Roman"/>
                <w:sz w:val="24"/>
                <w:szCs w:val="24"/>
                <w:lang w:val="lv-LV" w:eastAsia="en-US"/>
              </w:rPr>
              <w:t>Sakabes ābolu komplekts.</w:t>
            </w:r>
          </w:p>
          <w:p w14:paraId="11E979B4" w14:textId="77777777" w:rsidR="004D76B4" w:rsidRPr="00F44948" w:rsidRDefault="004D76B4" w:rsidP="0037016D">
            <w:pPr>
              <w:pStyle w:val="ListParagraph"/>
              <w:numPr>
                <w:ilvl w:val="0"/>
                <w:numId w:val="12"/>
              </w:numPr>
              <w:tabs>
                <w:tab w:val="left" w:pos="459"/>
              </w:tabs>
              <w:spacing w:after="0" w:line="240" w:lineRule="auto"/>
              <w:jc w:val="both"/>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val="lv-LV" w:eastAsia="en-US"/>
              </w:rPr>
              <w:t xml:space="preserve">Dzinēja </w:t>
            </w:r>
            <w:proofErr w:type="spellStart"/>
            <w:r w:rsidRPr="00F44948">
              <w:rPr>
                <w:rFonts w:ascii="Times New Roman" w:eastAsia="Calibri" w:hAnsi="Times New Roman" w:cs="Times New Roman"/>
                <w:sz w:val="24"/>
                <w:szCs w:val="24"/>
                <w:lang w:val="lv-LV" w:eastAsia="en-US"/>
              </w:rPr>
              <w:t>priekšsildītājs</w:t>
            </w:r>
            <w:proofErr w:type="spellEnd"/>
            <w:r w:rsidRPr="00F44948">
              <w:rPr>
                <w:rFonts w:ascii="Times New Roman" w:eastAsia="Calibri" w:hAnsi="Times New Roman" w:cs="Times New Roman"/>
                <w:sz w:val="24"/>
                <w:szCs w:val="24"/>
                <w:lang w:val="lv-LV" w:eastAsia="en-US"/>
              </w:rPr>
              <w:t xml:space="preserve"> un akumulatoru baterijas uzlādes funkcija no ārēja ~220/240 V strāvas avota. Ārējais </w:t>
            </w:r>
            <w:proofErr w:type="spellStart"/>
            <w:r w:rsidRPr="00F44948">
              <w:rPr>
                <w:rFonts w:ascii="Times New Roman" w:eastAsia="Calibri" w:hAnsi="Times New Roman" w:cs="Times New Roman"/>
                <w:sz w:val="24"/>
                <w:szCs w:val="24"/>
                <w:lang w:val="lv-LV" w:eastAsia="en-US"/>
              </w:rPr>
              <w:t>pieslēgums</w:t>
            </w:r>
            <w:proofErr w:type="spellEnd"/>
            <w:r w:rsidRPr="00F44948">
              <w:rPr>
                <w:rFonts w:ascii="Times New Roman" w:eastAsia="Calibri" w:hAnsi="Times New Roman" w:cs="Times New Roman"/>
                <w:sz w:val="24"/>
                <w:szCs w:val="24"/>
                <w:lang w:val="lv-LV" w:eastAsia="en-US"/>
              </w:rPr>
              <w:t xml:space="preserve"> jānodrošina ar komplektā ietilpstošu, vismaz 10 m garu kabeli.</w:t>
            </w:r>
          </w:p>
        </w:tc>
      </w:tr>
      <w:tr w:rsidR="004D76B4" w:rsidRPr="00F44948" w14:paraId="2AB6E950" w14:textId="77777777" w:rsidTr="004C0950">
        <w:trPr>
          <w:trHeight w:val="661"/>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1262AC36" w14:textId="77777777" w:rsidR="004D76B4" w:rsidRPr="00F44948" w:rsidRDefault="004D76B4" w:rsidP="004C0950">
            <w:pPr>
              <w:rPr>
                <w:color w:val="000000"/>
                <w:lang w:eastAsia="en-US"/>
              </w:rPr>
            </w:pPr>
            <w:r w:rsidRPr="00F44948">
              <w:rPr>
                <w:color w:val="000000"/>
                <w:lang w:eastAsia="en-US"/>
              </w:rPr>
              <w:t>Drošības aprīkojums</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6E754A2A" w14:textId="77777777" w:rsidR="004D76B4" w:rsidRPr="00F44948" w:rsidRDefault="004D76B4" w:rsidP="0037016D">
            <w:pPr>
              <w:pStyle w:val="NoSpacing"/>
              <w:numPr>
                <w:ilvl w:val="0"/>
                <w:numId w:val="14"/>
              </w:numPr>
              <w:jc w:val="both"/>
              <w:rPr>
                <w:rFonts w:eastAsia="Calibri"/>
                <w:lang w:eastAsia="en-US"/>
              </w:rPr>
            </w:pPr>
            <w:r w:rsidRPr="00F44948">
              <w:rPr>
                <w:rFonts w:eastAsia="Calibri"/>
                <w:lang w:eastAsia="en-US"/>
              </w:rPr>
              <w:t xml:space="preserve">Pulvera ugunsdzēšamais aparāts (6 kg), nostiprināts </w:t>
            </w:r>
            <w:proofErr w:type="spellStart"/>
            <w:r w:rsidRPr="00F44948">
              <w:rPr>
                <w:rFonts w:eastAsia="Calibri"/>
                <w:lang w:eastAsia="en-US"/>
              </w:rPr>
              <w:t>kronšteinā</w:t>
            </w:r>
            <w:proofErr w:type="spellEnd"/>
            <w:r w:rsidRPr="00F44948">
              <w:rPr>
                <w:rFonts w:eastAsia="Calibri"/>
                <w:lang w:eastAsia="en-US"/>
              </w:rPr>
              <w:t>.</w:t>
            </w:r>
          </w:p>
          <w:p w14:paraId="24AB1017" w14:textId="77777777" w:rsidR="004D76B4" w:rsidRPr="00F44948" w:rsidRDefault="004D76B4" w:rsidP="0037016D">
            <w:pPr>
              <w:pStyle w:val="NoSpacing"/>
              <w:numPr>
                <w:ilvl w:val="0"/>
                <w:numId w:val="14"/>
              </w:numPr>
              <w:jc w:val="both"/>
              <w:rPr>
                <w:rFonts w:eastAsia="Calibri"/>
                <w:lang w:eastAsia="en-US"/>
              </w:rPr>
            </w:pPr>
            <w:r w:rsidRPr="00F44948">
              <w:rPr>
                <w:rFonts w:eastAsia="Calibri"/>
                <w:lang w:eastAsia="en-US"/>
              </w:rPr>
              <w:t>Avārijas apstāšanās zīme (trijstūris).</w:t>
            </w:r>
          </w:p>
          <w:p w14:paraId="51950C4F" w14:textId="77777777" w:rsidR="004D76B4" w:rsidRPr="00F44948" w:rsidRDefault="004D76B4" w:rsidP="0037016D">
            <w:pPr>
              <w:pStyle w:val="NoSpacing"/>
              <w:numPr>
                <w:ilvl w:val="0"/>
                <w:numId w:val="14"/>
              </w:numPr>
              <w:jc w:val="both"/>
              <w:rPr>
                <w:rFonts w:eastAsia="Calibri"/>
                <w:lang w:eastAsia="en-US"/>
              </w:rPr>
            </w:pPr>
            <w:r w:rsidRPr="00F44948">
              <w:rPr>
                <w:rFonts w:eastAsia="Calibri"/>
                <w:lang w:eastAsia="en-US"/>
              </w:rPr>
              <w:t>Atstarojošā veste.</w:t>
            </w:r>
          </w:p>
          <w:p w14:paraId="5E061740" w14:textId="77777777" w:rsidR="004D76B4" w:rsidRPr="00F44948" w:rsidRDefault="004D76B4" w:rsidP="0037016D">
            <w:pPr>
              <w:pStyle w:val="NoSpacing"/>
              <w:numPr>
                <w:ilvl w:val="0"/>
                <w:numId w:val="14"/>
              </w:numPr>
              <w:jc w:val="both"/>
              <w:rPr>
                <w:rFonts w:eastAsia="Calibri"/>
                <w:lang w:eastAsia="en-US"/>
              </w:rPr>
            </w:pPr>
            <w:r w:rsidRPr="00F44948">
              <w:rPr>
                <w:rFonts w:eastAsia="Calibri"/>
                <w:lang w:eastAsia="en-US"/>
              </w:rPr>
              <w:t>Pirmās palīdzības aptieciņa.</w:t>
            </w:r>
          </w:p>
        </w:tc>
      </w:tr>
      <w:tr w:rsidR="004D76B4" w:rsidRPr="00F44948" w14:paraId="4C685F21" w14:textId="77777777" w:rsidTr="004C0950">
        <w:trPr>
          <w:trHeight w:val="336"/>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46216D97" w14:textId="77777777" w:rsidR="004D76B4" w:rsidRPr="00F44948" w:rsidRDefault="004D76B4" w:rsidP="004C0950">
            <w:pPr>
              <w:rPr>
                <w:color w:val="000000"/>
                <w:lang w:eastAsia="en-US"/>
              </w:rPr>
            </w:pPr>
            <w:r w:rsidRPr="00F44948">
              <w:rPr>
                <w:color w:val="000000"/>
                <w:lang w:eastAsia="en-US"/>
              </w:rPr>
              <w:t>Nepieciešamība</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0B76174B" w14:textId="77777777" w:rsidR="004D76B4" w:rsidRPr="00F44948" w:rsidRDefault="004D76B4" w:rsidP="004C0950">
            <w:pPr>
              <w:tabs>
                <w:tab w:val="left" w:pos="459"/>
              </w:tabs>
              <w:contextualSpacing/>
              <w:jc w:val="both"/>
              <w:rPr>
                <w:rFonts w:eastAsia="Calibri"/>
                <w:lang w:eastAsia="en-US"/>
              </w:rPr>
            </w:pPr>
            <w:r w:rsidRPr="00F44948">
              <w:rPr>
                <w:rFonts w:eastAsia="Calibri"/>
                <w:lang w:eastAsia="en-US"/>
              </w:rPr>
              <w:t>Traktortehnikas aprīkojums:</w:t>
            </w:r>
          </w:p>
        </w:tc>
      </w:tr>
      <w:tr w:rsidR="004D76B4" w:rsidRPr="00F44948" w14:paraId="244DB6F0" w14:textId="77777777" w:rsidTr="004C0950">
        <w:trPr>
          <w:trHeight w:val="2263"/>
        </w:trPr>
        <w:tc>
          <w:tcPr>
            <w:tcW w:w="2689" w:type="dxa"/>
            <w:tcBorders>
              <w:top w:val="single" w:sz="4" w:space="0" w:color="auto"/>
              <w:left w:val="single" w:sz="4" w:space="0" w:color="auto"/>
              <w:right w:val="single" w:sz="4" w:space="0" w:color="auto"/>
            </w:tcBorders>
            <w:shd w:val="clear" w:color="auto" w:fill="auto"/>
          </w:tcPr>
          <w:p w14:paraId="5B164862" w14:textId="77777777" w:rsidR="004D76B4" w:rsidRPr="00F44948" w:rsidRDefault="004D76B4" w:rsidP="004C0950">
            <w:pPr>
              <w:spacing w:line="256" w:lineRule="auto"/>
              <w:contextualSpacing/>
              <w:rPr>
                <w:rFonts w:eastAsia="Calibri"/>
                <w:lang w:eastAsia="en-US"/>
              </w:rPr>
            </w:pPr>
            <w:r w:rsidRPr="00F44948">
              <w:rPr>
                <w:rFonts w:eastAsia="Calibri"/>
                <w:lang w:eastAsia="en-US"/>
              </w:rPr>
              <w:lastRenderedPageBreak/>
              <w:t>Frontālais iekrāvējs</w:t>
            </w:r>
          </w:p>
        </w:tc>
        <w:tc>
          <w:tcPr>
            <w:tcW w:w="6662" w:type="dxa"/>
            <w:tcBorders>
              <w:top w:val="single" w:sz="4" w:space="0" w:color="auto"/>
              <w:left w:val="single" w:sz="4" w:space="0" w:color="auto"/>
              <w:right w:val="single" w:sz="4" w:space="0" w:color="auto"/>
            </w:tcBorders>
            <w:shd w:val="clear" w:color="auto" w:fill="auto"/>
          </w:tcPr>
          <w:p w14:paraId="00E3B7D0" w14:textId="77777777" w:rsidR="004D76B4" w:rsidRPr="00F44948" w:rsidRDefault="004D76B4" w:rsidP="0037016D">
            <w:pPr>
              <w:pStyle w:val="ListParagraph"/>
              <w:numPr>
                <w:ilvl w:val="0"/>
                <w:numId w:val="18"/>
              </w:numPr>
              <w:jc w:val="both"/>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Celtspēja: ne mazāk kā 1900 kg pie maksimālā pacelšanas augstuma.</w:t>
            </w:r>
          </w:p>
          <w:p w14:paraId="3B0F62BB" w14:textId="77777777" w:rsidR="004D76B4" w:rsidRPr="00F44948" w:rsidRDefault="004D76B4" w:rsidP="0037016D">
            <w:pPr>
              <w:pStyle w:val="ListParagraph"/>
              <w:numPr>
                <w:ilvl w:val="0"/>
                <w:numId w:val="18"/>
              </w:numPr>
              <w:jc w:val="both"/>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Palešu dakšas (atbilstoši celtspējai), garums: ne mazāk kā 1200 mm.</w:t>
            </w:r>
          </w:p>
          <w:p w14:paraId="584B744E" w14:textId="77777777" w:rsidR="004D76B4" w:rsidRPr="00F44948" w:rsidRDefault="004D76B4" w:rsidP="0037016D">
            <w:pPr>
              <w:pStyle w:val="ListParagraph"/>
              <w:numPr>
                <w:ilvl w:val="0"/>
                <w:numId w:val="18"/>
              </w:numPr>
              <w:jc w:val="both"/>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Kauss (atbilstoši celtspējai), tilpums: ne mazāk kā 1,2 m³, pacelšanas augstums: ne mazāk kā 4000 mm.</w:t>
            </w:r>
          </w:p>
          <w:p w14:paraId="61B9A781" w14:textId="77777777" w:rsidR="004D76B4" w:rsidRPr="00F44948" w:rsidRDefault="004D76B4" w:rsidP="0037016D">
            <w:pPr>
              <w:pStyle w:val="ListParagraph"/>
              <w:numPr>
                <w:ilvl w:val="0"/>
                <w:numId w:val="18"/>
              </w:numPr>
              <w:jc w:val="both"/>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Iekrāvēja ātrā savienojuma sistēma operatīvai pievienošanai un atvienošanai.</w:t>
            </w:r>
          </w:p>
          <w:p w14:paraId="2A5BF188" w14:textId="77777777" w:rsidR="004D76B4" w:rsidRPr="00F44948" w:rsidRDefault="004D76B4" w:rsidP="0037016D">
            <w:pPr>
              <w:pStyle w:val="ListParagraph"/>
              <w:numPr>
                <w:ilvl w:val="0"/>
                <w:numId w:val="18"/>
              </w:numPr>
              <w:spacing w:after="0" w:line="240" w:lineRule="auto"/>
              <w:jc w:val="both"/>
              <w:rPr>
                <w:rFonts w:eastAsia="Calibri"/>
                <w:lang w:eastAsia="en-US"/>
              </w:rPr>
            </w:pPr>
            <w:proofErr w:type="spellStart"/>
            <w:r w:rsidRPr="00F44948">
              <w:rPr>
                <w:rFonts w:ascii="Times New Roman" w:eastAsia="Calibri" w:hAnsi="Times New Roman" w:cs="Times New Roman"/>
                <w:sz w:val="24"/>
                <w:szCs w:val="24"/>
                <w:lang w:eastAsia="en-US"/>
              </w:rPr>
              <w:t>Hidroizvadi</w:t>
            </w:r>
            <w:proofErr w:type="spellEnd"/>
            <w:r w:rsidRPr="00F44948">
              <w:rPr>
                <w:rFonts w:ascii="Times New Roman" w:eastAsia="Calibri" w:hAnsi="Times New Roman" w:cs="Times New Roman"/>
                <w:sz w:val="24"/>
                <w:szCs w:val="24"/>
                <w:lang w:eastAsia="en-US"/>
              </w:rPr>
              <w:t xml:space="preserve"> papildaprīkojuma darbināšanai.</w:t>
            </w:r>
          </w:p>
        </w:tc>
      </w:tr>
      <w:tr w:rsidR="004D76B4" w:rsidRPr="00F44948" w14:paraId="26FE80C0" w14:textId="77777777" w:rsidTr="004C0950">
        <w:trPr>
          <w:trHeight w:val="1962"/>
        </w:trPr>
        <w:tc>
          <w:tcPr>
            <w:tcW w:w="2689" w:type="dxa"/>
            <w:tcBorders>
              <w:left w:val="single" w:sz="4" w:space="0" w:color="auto"/>
              <w:right w:val="single" w:sz="4" w:space="0" w:color="auto"/>
            </w:tcBorders>
            <w:shd w:val="clear" w:color="auto" w:fill="auto"/>
          </w:tcPr>
          <w:p w14:paraId="546FE86F" w14:textId="77777777" w:rsidR="004D76B4" w:rsidRPr="00F44948" w:rsidRDefault="004D76B4" w:rsidP="004C0950">
            <w:pPr>
              <w:spacing w:line="256" w:lineRule="auto"/>
              <w:contextualSpacing/>
              <w:rPr>
                <w:rFonts w:eastAsia="Calibri"/>
                <w:lang w:eastAsia="en-US"/>
              </w:rPr>
            </w:pPr>
            <w:r w:rsidRPr="00F44948">
              <w:rPr>
                <w:rFonts w:eastAsia="Calibri"/>
                <w:lang w:eastAsia="en-US"/>
              </w:rPr>
              <w:t>Artikulētā sniega lāpsta</w:t>
            </w:r>
          </w:p>
        </w:tc>
        <w:tc>
          <w:tcPr>
            <w:tcW w:w="6662" w:type="dxa"/>
            <w:tcBorders>
              <w:top w:val="single" w:sz="4" w:space="0" w:color="auto"/>
              <w:left w:val="single" w:sz="4" w:space="0" w:color="auto"/>
              <w:right w:val="single" w:sz="4" w:space="0" w:color="auto"/>
            </w:tcBorders>
            <w:shd w:val="clear" w:color="auto" w:fill="auto"/>
          </w:tcPr>
          <w:p w14:paraId="6434BC98" w14:textId="77777777" w:rsidR="004D76B4" w:rsidRPr="00F44948" w:rsidRDefault="004D76B4" w:rsidP="0037016D">
            <w:pPr>
              <w:pStyle w:val="ListParagraph"/>
              <w:numPr>
                <w:ilvl w:val="0"/>
                <w:numId w:val="19"/>
              </w:numPr>
              <w:jc w:val="both"/>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Konstrukcija: V-veida.</w:t>
            </w:r>
          </w:p>
          <w:p w14:paraId="5633FDFE" w14:textId="77777777" w:rsidR="004D76B4" w:rsidRPr="00F44948" w:rsidRDefault="004D76B4" w:rsidP="0037016D">
            <w:pPr>
              <w:pStyle w:val="ListParagraph"/>
              <w:numPr>
                <w:ilvl w:val="0"/>
                <w:numId w:val="19"/>
              </w:numPr>
              <w:jc w:val="both"/>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Platums: ne mazāk kā 3500 mm un ne vairāk kā 3700 mm.</w:t>
            </w:r>
          </w:p>
          <w:p w14:paraId="23A3CCE5" w14:textId="77777777" w:rsidR="004D76B4" w:rsidRPr="00F44948" w:rsidRDefault="004D76B4" w:rsidP="0037016D">
            <w:pPr>
              <w:pStyle w:val="ListParagraph"/>
              <w:numPr>
                <w:ilvl w:val="0"/>
                <w:numId w:val="19"/>
              </w:numPr>
              <w:jc w:val="both"/>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Pagrieziena leņķis: pa kreisi vai pa labi ± 35°.</w:t>
            </w:r>
          </w:p>
          <w:p w14:paraId="5DF83BF1" w14:textId="77777777" w:rsidR="004D76B4" w:rsidRPr="00F44948" w:rsidRDefault="004D76B4" w:rsidP="0037016D">
            <w:pPr>
              <w:pStyle w:val="ListParagraph"/>
              <w:numPr>
                <w:ilvl w:val="0"/>
                <w:numId w:val="19"/>
              </w:numPr>
              <w:jc w:val="both"/>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Aprīkojums: metāla naži.</w:t>
            </w:r>
          </w:p>
          <w:p w14:paraId="172062B9" w14:textId="77777777" w:rsidR="004D76B4" w:rsidRPr="00F44948" w:rsidRDefault="004D76B4" w:rsidP="0037016D">
            <w:pPr>
              <w:pStyle w:val="ListParagraph"/>
              <w:numPr>
                <w:ilvl w:val="0"/>
                <w:numId w:val="19"/>
              </w:numPr>
              <w:jc w:val="both"/>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Svars: ne vairāk kā 1000 kg.</w:t>
            </w:r>
          </w:p>
          <w:p w14:paraId="50780256" w14:textId="77777777" w:rsidR="004D76B4" w:rsidRPr="00F44948" w:rsidRDefault="004D76B4" w:rsidP="0037016D">
            <w:pPr>
              <w:pStyle w:val="ListParagraph"/>
              <w:numPr>
                <w:ilvl w:val="0"/>
                <w:numId w:val="19"/>
              </w:numPr>
              <w:spacing w:after="0" w:line="240" w:lineRule="auto"/>
              <w:jc w:val="both"/>
              <w:rPr>
                <w:rFonts w:eastAsia="Calibri"/>
                <w:lang w:eastAsia="en-US"/>
              </w:rPr>
            </w:pPr>
            <w:r w:rsidRPr="00F44948">
              <w:rPr>
                <w:rFonts w:ascii="Times New Roman" w:eastAsia="Calibri" w:hAnsi="Times New Roman" w:cs="Times New Roman"/>
                <w:sz w:val="24"/>
                <w:szCs w:val="24"/>
                <w:lang w:eastAsia="en-US"/>
              </w:rPr>
              <w:t xml:space="preserve">Drošības sistēmas: aprīkota ar hidraulisko cilindru </w:t>
            </w:r>
            <w:proofErr w:type="spellStart"/>
            <w:r w:rsidRPr="00F44948">
              <w:rPr>
                <w:rFonts w:ascii="Times New Roman" w:eastAsia="Calibri" w:hAnsi="Times New Roman" w:cs="Times New Roman"/>
                <w:sz w:val="24"/>
                <w:szCs w:val="24"/>
                <w:lang w:eastAsia="en-US"/>
              </w:rPr>
              <w:t>aizsargvārstiem</w:t>
            </w:r>
            <w:proofErr w:type="spellEnd"/>
            <w:r w:rsidRPr="00F44948">
              <w:rPr>
                <w:rFonts w:ascii="Times New Roman" w:eastAsia="Calibri" w:hAnsi="Times New Roman" w:cs="Times New Roman"/>
                <w:sz w:val="24"/>
                <w:szCs w:val="24"/>
                <w:lang w:eastAsia="en-US"/>
              </w:rPr>
              <w:t xml:space="preserve"> un nažu aizsardzību (amortizāciju).</w:t>
            </w:r>
          </w:p>
        </w:tc>
      </w:tr>
      <w:tr w:rsidR="004D76B4" w:rsidRPr="00F44948" w14:paraId="3384DA03" w14:textId="77777777" w:rsidTr="004C0950">
        <w:trPr>
          <w:trHeight w:val="1959"/>
        </w:trPr>
        <w:tc>
          <w:tcPr>
            <w:tcW w:w="2689" w:type="dxa"/>
            <w:tcBorders>
              <w:left w:val="single" w:sz="4" w:space="0" w:color="auto"/>
              <w:right w:val="single" w:sz="4" w:space="0" w:color="auto"/>
            </w:tcBorders>
            <w:shd w:val="clear" w:color="auto" w:fill="auto"/>
          </w:tcPr>
          <w:p w14:paraId="0C9E019F" w14:textId="77777777" w:rsidR="004D76B4" w:rsidRPr="00F44948" w:rsidRDefault="004D76B4" w:rsidP="004C0950">
            <w:pPr>
              <w:spacing w:line="256" w:lineRule="auto"/>
              <w:contextualSpacing/>
              <w:rPr>
                <w:rFonts w:eastAsia="Calibri"/>
                <w:lang w:eastAsia="en-US"/>
              </w:rPr>
            </w:pPr>
            <w:r w:rsidRPr="00F44948">
              <w:rPr>
                <w:rFonts w:eastAsia="Calibri"/>
                <w:lang w:eastAsia="en-US"/>
              </w:rPr>
              <w:t>Ledus skrāpis</w:t>
            </w:r>
          </w:p>
        </w:tc>
        <w:tc>
          <w:tcPr>
            <w:tcW w:w="6662" w:type="dxa"/>
            <w:tcBorders>
              <w:top w:val="single" w:sz="4" w:space="0" w:color="auto"/>
              <w:left w:val="single" w:sz="4" w:space="0" w:color="auto"/>
              <w:right w:val="single" w:sz="4" w:space="0" w:color="auto"/>
            </w:tcBorders>
            <w:shd w:val="clear" w:color="auto" w:fill="auto"/>
          </w:tcPr>
          <w:p w14:paraId="24B0E942" w14:textId="77777777" w:rsidR="004D76B4" w:rsidRPr="00F44948" w:rsidRDefault="004D76B4" w:rsidP="0037016D">
            <w:pPr>
              <w:pStyle w:val="ListParagraph"/>
              <w:numPr>
                <w:ilvl w:val="0"/>
                <w:numId w:val="20"/>
              </w:numPr>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Pielietojums: ledus notīrīšanai no ceļa virsmas ziemā un greiderēšanas darbu veikšanai vasarā.</w:t>
            </w:r>
          </w:p>
          <w:p w14:paraId="31F1612B" w14:textId="77777777" w:rsidR="004D76B4" w:rsidRPr="00F44948" w:rsidRDefault="004D76B4" w:rsidP="0037016D">
            <w:pPr>
              <w:pStyle w:val="ListParagraph"/>
              <w:numPr>
                <w:ilvl w:val="0"/>
                <w:numId w:val="20"/>
              </w:numPr>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 xml:space="preserve">Uzstādīšana: uzkarināms uz traktortehnikas trīspunktu </w:t>
            </w:r>
            <w:proofErr w:type="spellStart"/>
            <w:r w:rsidRPr="00F44948">
              <w:rPr>
                <w:rFonts w:ascii="Times New Roman" w:eastAsia="Calibri" w:hAnsi="Times New Roman" w:cs="Times New Roman"/>
                <w:sz w:val="24"/>
                <w:szCs w:val="24"/>
                <w:lang w:eastAsia="en-US"/>
              </w:rPr>
              <w:t>uzkares</w:t>
            </w:r>
            <w:proofErr w:type="spellEnd"/>
            <w:r w:rsidRPr="00F44948">
              <w:rPr>
                <w:rFonts w:ascii="Times New Roman" w:eastAsia="Calibri" w:hAnsi="Times New Roman" w:cs="Times New Roman"/>
                <w:sz w:val="24"/>
                <w:szCs w:val="24"/>
                <w:lang w:eastAsia="en-US"/>
              </w:rPr>
              <w:t>.</w:t>
            </w:r>
          </w:p>
          <w:p w14:paraId="14298072" w14:textId="77777777" w:rsidR="004D76B4" w:rsidRPr="00F44948" w:rsidRDefault="004D76B4" w:rsidP="0037016D">
            <w:pPr>
              <w:pStyle w:val="ListParagraph"/>
              <w:numPr>
                <w:ilvl w:val="0"/>
                <w:numId w:val="20"/>
              </w:numPr>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Platums: ne mazāk kā 2700 mm.</w:t>
            </w:r>
          </w:p>
          <w:p w14:paraId="17315661" w14:textId="77777777" w:rsidR="004D76B4" w:rsidRPr="00F44948" w:rsidRDefault="004D76B4" w:rsidP="0037016D">
            <w:pPr>
              <w:pStyle w:val="ListParagraph"/>
              <w:numPr>
                <w:ilvl w:val="0"/>
                <w:numId w:val="20"/>
              </w:numPr>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Darba platums: no 2450 līdz 2700 mm.</w:t>
            </w:r>
          </w:p>
          <w:p w14:paraId="5ACB8D38" w14:textId="77777777" w:rsidR="004D76B4" w:rsidRPr="00F44948" w:rsidRDefault="004D76B4" w:rsidP="0037016D">
            <w:pPr>
              <w:pStyle w:val="ListParagraph"/>
              <w:numPr>
                <w:ilvl w:val="0"/>
                <w:numId w:val="20"/>
              </w:numPr>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Vadība: hidrauliski maināmi darba virzieni.</w:t>
            </w:r>
          </w:p>
          <w:p w14:paraId="4DF59035" w14:textId="77777777" w:rsidR="004D76B4" w:rsidRPr="00F44948" w:rsidRDefault="004D76B4" w:rsidP="0037016D">
            <w:pPr>
              <w:pStyle w:val="ListParagraph"/>
              <w:numPr>
                <w:ilvl w:val="0"/>
                <w:numId w:val="20"/>
              </w:numPr>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Pagrieziena leņķis: pa kreisi vai pa labi ± 28°.</w:t>
            </w:r>
          </w:p>
          <w:p w14:paraId="60AA2C8D" w14:textId="77777777" w:rsidR="004D76B4" w:rsidRPr="00F44948" w:rsidRDefault="004D76B4" w:rsidP="0037016D">
            <w:pPr>
              <w:pStyle w:val="ListParagraph"/>
              <w:numPr>
                <w:ilvl w:val="0"/>
                <w:numId w:val="20"/>
              </w:numPr>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Atbalsts: aprīkots ar hidrauliski regulējamiem atbalsta riteņiem.</w:t>
            </w:r>
          </w:p>
          <w:p w14:paraId="7B7BFB41" w14:textId="77777777" w:rsidR="004D76B4" w:rsidRPr="00F44948" w:rsidRDefault="004D76B4" w:rsidP="0037016D">
            <w:pPr>
              <w:pStyle w:val="ListParagraph"/>
              <w:numPr>
                <w:ilvl w:val="0"/>
                <w:numId w:val="20"/>
              </w:numPr>
              <w:rPr>
                <w:rFonts w:ascii="Times New Roman" w:eastAsia="Calibri" w:hAnsi="Times New Roman" w:cs="Times New Roman"/>
                <w:sz w:val="24"/>
                <w:szCs w:val="24"/>
                <w:lang w:eastAsia="en-US"/>
              </w:rPr>
            </w:pPr>
            <w:r w:rsidRPr="00F44948">
              <w:rPr>
                <w:rFonts w:ascii="Times New Roman" w:eastAsia="Calibri" w:hAnsi="Times New Roman" w:cs="Times New Roman"/>
                <w:sz w:val="24"/>
                <w:szCs w:val="24"/>
                <w:lang w:eastAsia="en-US"/>
              </w:rPr>
              <w:t>Aprīkojums ziemai: komplektācijā iekļauti skrāpju naži ledus tīrīšanai.</w:t>
            </w:r>
          </w:p>
          <w:p w14:paraId="5E62EB3E" w14:textId="77777777" w:rsidR="004D76B4" w:rsidRPr="00F44948" w:rsidRDefault="004D76B4" w:rsidP="0037016D">
            <w:pPr>
              <w:pStyle w:val="ListParagraph"/>
              <w:numPr>
                <w:ilvl w:val="0"/>
                <w:numId w:val="20"/>
              </w:numPr>
              <w:spacing w:after="0"/>
              <w:ind w:left="357" w:hanging="357"/>
              <w:rPr>
                <w:rFonts w:eastAsia="Calibri"/>
                <w:sz w:val="24"/>
                <w:szCs w:val="24"/>
                <w:lang w:eastAsia="en-US"/>
              </w:rPr>
            </w:pPr>
            <w:r w:rsidRPr="00F44948">
              <w:rPr>
                <w:rFonts w:ascii="Times New Roman" w:eastAsia="Calibri" w:hAnsi="Times New Roman" w:cs="Times New Roman"/>
                <w:sz w:val="24"/>
                <w:szCs w:val="24"/>
                <w:lang w:eastAsia="en-US"/>
              </w:rPr>
              <w:t>Aprīkojums vasarai: komplektācijā iekļauti perforētie naži greiderēšanai.</w:t>
            </w:r>
          </w:p>
          <w:p w14:paraId="13E78277" w14:textId="77777777" w:rsidR="004D76B4" w:rsidRPr="00F44948" w:rsidRDefault="004D76B4" w:rsidP="0037016D">
            <w:pPr>
              <w:pStyle w:val="ListParagraph"/>
              <w:numPr>
                <w:ilvl w:val="0"/>
                <w:numId w:val="20"/>
              </w:numPr>
              <w:spacing w:after="0"/>
              <w:ind w:left="357" w:hanging="357"/>
              <w:rPr>
                <w:rFonts w:eastAsia="Calibri"/>
                <w:lang w:eastAsia="en-US"/>
              </w:rPr>
            </w:pPr>
            <w:r w:rsidRPr="00F44948">
              <w:rPr>
                <w:rFonts w:ascii="Times New Roman" w:eastAsia="Calibri" w:hAnsi="Times New Roman" w:cs="Times New Roman"/>
                <w:sz w:val="24"/>
                <w:szCs w:val="24"/>
                <w:lang w:eastAsia="en-US"/>
              </w:rPr>
              <w:t>Papildaprīkojums: komplektā iekļauts labās puses naža pagarinājums.</w:t>
            </w:r>
          </w:p>
        </w:tc>
      </w:tr>
      <w:tr w:rsidR="004D76B4" w:rsidRPr="00F44948" w14:paraId="08C6E033" w14:textId="77777777" w:rsidTr="004C0950">
        <w:trPr>
          <w:trHeight w:val="428"/>
        </w:trPr>
        <w:tc>
          <w:tcPr>
            <w:tcW w:w="2689" w:type="dxa"/>
            <w:tcBorders>
              <w:top w:val="single" w:sz="4" w:space="0" w:color="auto"/>
              <w:left w:val="single" w:sz="4" w:space="0" w:color="auto"/>
              <w:right w:val="single" w:sz="4" w:space="0" w:color="auto"/>
            </w:tcBorders>
            <w:shd w:val="clear" w:color="auto" w:fill="auto"/>
            <w:hideMark/>
          </w:tcPr>
          <w:p w14:paraId="0AAC6335" w14:textId="77777777" w:rsidR="004D76B4" w:rsidRPr="00F44948" w:rsidRDefault="004D76B4" w:rsidP="004C0950">
            <w:pPr>
              <w:spacing w:line="256" w:lineRule="auto"/>
              <w:contextualSpacing/>
              <w:rPr>
                <w:rFonts w:eastAsia="Calibri"/>
                <w:lang w:eastAsia="en-US"/>
              </w:rPr>
            </w:pPr>
            <w:r w:rsidRPr="00F44948">
              <w:rPr>
                <w:rFonts w:eastAsia="Calibri"/>
                <w:lang w:eastAsia="en-US"/>
              </w:rPr>
              <w:t>Preces piegādes vieta</w:t>
            </w:r>
          </w:p>
        </w:tc>
        <w:tc>
          <w:tcPr>
            <w:tcW w:w="6662" w:type="dxa"/>
            <w:tcBorders>
              <w:top w:val="single" w:sz="4" w:space="0" w:color="auto"/>
              <w:left w:val="single" w:sz="4" w:space="0" w:color="auto"/>
              <w:right w:val="single" w:sz="4" w:space="0" w:color="auto"/>
            </w:tcBorders>
            <w:shd w:val="clear" w:color="auto" w:fill="auto"/>
            <w:hideMark/>
          </w:tcPr>
          <w:p w14:paraId="1266B1FD" w14:textId="77777777" w:rsidR="004D76B4" w:rsidRPr="00F44948" w:rsidRDefault="004D76B4" w:rsidP="004C0950">
            <w:pPr>
              <w:tabs>
                <w:tab w:val="left" w:pos="459"/>
              </w:tabs>
              <w:contextualSpacing/>
              <w:rPr>
                <w:rFonts w:eastAsia="Calibri"/>
                <w:strike/>
                <w:lang w:eastAsia="en-US"/>
              </w:rPr>
            </w:pPr>
            <w:r w:rsidRPr="00F44948">
              <w:rPr>
                <w:rFonts w:eastAsia="Calibri"/>
                <w:lang w:eastAsia="en-US"/>
              </w:rPr>
              <w:t xml:space="preserve">Militārais poligons “Sēlija”, Seces pagasts, Aizkraukles novads, LV-5111. </w:t>
            </w:r>
            <w:r w:rsidRPr="00F44948">
              <w:rPr>
                <w:rFonts w:eastAsia="Calibri"/>
                <w:color w:val="FF0000"/>
                <w:lang w:eastAsia="en-US"/>
              </w:rPr>
              <w:t xml:space="preserve"> </w:t>
            </w:r>
          </w:p>
        </w:tc>
      </w:tr>
      <w:tr w:rsidR="004D76B4" w:rsidRPr="00F44948" w14:paraId="7C3B8BF4" w14:textId="77777777" w:rsidTr="004C0950">
        <w:trPr>
          <w:trHeight w:val="560"/>
        </w:trPr>
        <w:tc>
          <w:tcPr>
            <w:tcW w:w="2689" w:type="dxa"/>
            <w:tcBorders>
              <w:top w:val="single" w:sz="4" w:space="0" w:color="auto"/>
              <w:left w:val="single" w:sz="4" w:space="0" w:color="auto"/>
              <w:right w:val="single" w:sz="4" w:space="0" w:color="auto"/>
            </w:tcBorders>
            <w:shd w:val="clear" w:color="auto" w:fill="auto"/>
            <w:vAlign w:val="center"/>
          </w:tcPr>
          <w:p w14:paraId="5093BB39" w14:textId="77777777" w:rsidR="004D76B4" w:rsidRPr="00F44948" w:rsidRDefault="004D76B4" w:rsidP="004C0950">
            <w:pPr>
              <w:rPr>
                <w:rFonts w:eastAsia="Calibri"/>
                <w:lang w:eastAsia="en-US"/>
              </w:rPr>
            </w:pPr>
            <w:r w:rsidRPr="00F44948">
              <w:rPr>
                <w:rFonts w:eastAsia="Calibri"/>
                <w:lang w:eastAsia="en-US"/>
              </w:rPr>
              <w:t>Pakalpojuma sniegšanas nosacījumi</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4E826A79" w14:textId="77777777" w:rsidR="004D76B4" w:rsidRPr="00F44948" w:rsidRDefault="004D76B4" w:rsidP="004C0950">
            <w:pPr>
              <w:pStyle w:val="ListParagraph"/>
              <w:spacing w:after="0" w:line="240" w:lineRule="auto"/>
              <w:ind w:left="316"/>
              <w:jc w:val="both"/>
              <w:rPr>
                <w:rFonts w:ascii="Times New Roman" w:eastAsiaTheme="minorEastAsia" w:hAnsi="Times New Roman"/>
                <w:kern w:val="24"/>
                <w:sz w:val="24"/>
                <w:szCs w:val="24"/>
              </w:rPr>
            </w:pPr>
            <w:r w:rsidRPr="00F44948">
              <w:rPr>
                <w:rFonts w:ascii="Times New Roman" w:hAnsi="Times New Roman"/>
                <w:sz w:val="24"/>
                <w:szCs w:val="24"/>
                <w:lang w:val="lv-LV"/>
              </w:rPr>
              <w:t>Apmācības: Piegādātājs nodrošina ne mazāk kā 5 (piecu) Pasūtītāja darbinieku (operatoru) teorētisku un praktisku apmācību, sniedzot zināšanas par traktortehnikas ekspluatāciju, darba drošību un citiem saistošajiem noteikumiem. Pēc apmācību programmas apguves un sekmīgas zināšanu pārbaudes Piegādātājs izsniedz dokumentu (apliecinājumu vai sertifikātu), kas apliecina katras apmācītās personas prasmes lietot traktortehniku atbilstoši ražotāja tehniskajā dokumentācijā noteiktajām prasībām.</w:t>
            </w:r>
          </w:p>
        </w:tc>
      </w:tr>
      <w:tr w:rsidR="004D76B4" w:rsidRPr="00F44948" w14:paraId="5444F075" w14:textId="77777777" w:rsidTr="004C0950">
        <w:trPr>
          <w:trHeight w:val="846"/>
        </w:trPr>
        <w:tc>
          <w:tcPr>
            <w:tcW w:w="2689" w:type="dxa"/>
            <w:tcBorders>
              <w:top w:val="single" w:sz="4" w:space="0" w:color="auto"/>
              <w:left w:val="single" w:sz="4" w:space="0" w:color="auto"/>
              <w:right w:val="single" w:sz="4" w:space="0" w:color="auto"/>
            </w:tcBorders>
            <w:shd w:val="clear" w:color="auto" w:fill="auto"/>
            <w:vAlign w:val="center"/>
          </w:tcPr>
          <w:p w14:paraId="13751457" w14:textId="77777777" w:rsidR="004D76B4" w:rsidRPr="00F44948" w:rsidRDefault="004D76B4" w:rsidP="004C0950">
            <w:pPr>
              <w:rPr>
                <w:rFonts w:eastAsia="Calibri"/>
                <w:lang w:eastAsia="en-US"/>
              </w:rPr>
            </w:pPr>
            <w:r w:rsidRPr="00F44948">
              <w:rPr>
                <w:rFonts w:eastAsia="Calibri"/>
                <w:lang w:eastAsia="en-US"/>
              </w:rPr>
              <w:t>Tehniskā dokumentācija</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0D9A1B76" w14:textId="77777777" w:rsidR="004D76B4" w:rsidRPr="00F44948" w:rsidRDefault="004D76B4" w:rsidP="0037016D">
            <w:pPr>
              <w:pStyle w:val="ListParagraph"/>
              <w:numPr>
                <w:ilvl w:val="0"/>
                <w:numId w:val="15"/>
              </w:numPr>
              <w:tabs>
                <w:tab w:val="left" w:pos="176"/>
              </w:tabs>
              <w:spacing w:after="0"/>
              <w:ind w:left="357" w:hanging="357"/>
              <w:jc w:val="both"/>
              <w:rPr>
                <w:rFonts w:ascii="Times New Roman" w:hAnsi="Times New Roman" w:cs="Times New Roman"/>
                <w:sz w:val="24"/>
                <w:szCs w:val="24"/>
              </w:rPr>
            </w:pPr>
            <w:r w:rsidRPr="00F44948">
              <w:rPr>
                <w:rFonts w:ascii="Times New Roman" w:hAnsi="Times New Roman" w:cs="Times New Roman"/>
                <w:sz w:val="24"/>
                <w:szCs w:val="24"/>
              </w:rPr>
              <w:t>Traktortehnikas un tās aprīkojuma tehniskā dokumentācija latviešu un angļu valodā.</w:t>
            </w:r>
          </w:p>
          <w:p w14:paraId="6C1C26C7" w14:textId="77777777" w:rsidR="004D76B4" w:rsidRPr="00F44948" w:rsidRDefault="004D76B4" w:rsidP="0037016D">
            <w:pPr>
              <w:pStyle w:val="ListParagraph"/>
              <w:numPr>
                <w:ilvl w:val="0"/>
                <w:numId w:val="15"/>
              </w:numPr>
              <w:tabs>
                <w:tab w:val="left" w:pos="176"/>
              </w:tabs>
              <w:spacing w:after="0"/>
              <w:ind w:left="357" w:hanging="357"/>
              <w:jc w:val="both"/>
              <w:rPr>
                <w:rFonts w:ascii="Times New Roman" w:hAnsi="Times New Roman" w:cs="Times New Roman"/>
                <w:sz w:val="24"/>
                <w:szCs w:val="24"/>
              </w:rPr>
            </w:pPr>
            <w:r w:rsidRPr="00F44948">
              <w:rPr>
                <w:rFonts w:ascii="Times New Roman" w:hAnsi="Times New Roman" w:cs="Times New Roman"/>
                <w:sz w:val="24"/>
                <w:szCs w:val="24"/>
                <w:lang w:val="lv-LV"/>
              </w:rPr>
              <w:lastRenderedPageBreak/>
              <w:t xml:space="preserve"> </w:t>
            </w:r>
            <w:r w:rsidRPr="00F44948">
              <w:rPr>
                <w:rFonts w:ascii="Times New Roman" w:hAnsi="Times New Roman" w:cs="Times New Roman"/>
                <w:sz w:val="24"/>
                <w:szCs w:val="24"/>
              </w:rPr>
              <w:t>Traktortehnikas un tās aprīkojuma operatora rokasgrāmata latviešu un angļu valodā (iesniedzama atsevišķi, ja informācija nav iekļauta vispārīgajā tehniskajā dokumentācijā).</w:t>
            </w:r>
          </w:p>
          <w:p w14:paraId="0F0880E1" w14:textId="77777777" w:rsidR="004D76B4" w:rsidRPr="00F44948" w:rsidRDefault="004D76B4" w:rsidP="0037016D">
            <w:pPr>
              <w:pStyle w:val="ListParagraph"/>
              <w:numPr>
                <w:ilvl w:val="0"/>
                <w:numId w:val="15"/>
              </w:numPr>
              <w:tabs>
                <w:tab w:val="left" w:pos="176"/>
              </w:tabs>
              <w:spacing w:after="0" w:line="240" w:lineRule="auto"/>
              <w:jc w:val="both"/>
              <w:rPr>
                <w:rFonts w:ascii="Times New Roman" w:eastAsia="Calibri" w:hAnsi="Times New Roman" w:cs="Times New Roman"/>
                <w:sz w:val="24"/>
                <w:szCs w:val="24"/>
                <w:lang w:eastAsia="en-US"/>
              </w:rPr>
            </w:pPr>
            <w:r w:rsidRPr="00F44948">
              <w:rPr>
                <w:rFonts w:ascii="Times New Roman" w:hAnsi="Times New Roman" w:cs="Times New Roman"/>
                <w:sz w:val="24"/>
                <w:szCs w:val="24"/>
              </w:rPr>
              <w:t>Traktortehnikas un tās aprīkojuma rezerves daļu un agregātu shēmu katalogs (iesniedzams atsevišķi, ja informācija nav iekļauta tehniskajā dokumentācijā).</w:t>
            </w:r>
          </w:p>
        </w:tc>
      </w:tr>
      <w:tr w:rsidR="004D76B4" w:rsidRPr="00F44948" w14:paraId="0E84D044" w14:textId="77777777" w:rsidTr="004C0950">
        <w:trPr>
          <w:trHeight w:val="557"/>
        </w:trPr>
        <w:tc>
          <w:tcPr>
            <w:tcW w:w="2689" w:type="dxa"/>
            <w:tcBorders>
              <w:top w:val="single" w:sz="4" w:space="0" w:color="auto"/>
              <w:left w:val="single" w:sz="4" w:space="0" w:color="auto"/>
              <w:right w:val="single" w:sz="4" w:space="0" w:color="auto"/>
            </w:tcBorders>
            <w:shd w:val="clear" w:color="auto" w:fill="auto"/>
            <w:vAlign w:val="center"/>
          </w:tcPr>
          <w:p w14:paraId="19E2CA68" w14:textId="1A588246" w:rsidR="004D76B4" w:rsidRPr="00F44948" w:rsidRDefault="004D76B4" w:rsidP="00A111CA">
            <w:pPr>
              <w:rPr>
                <w:rFonts w:eastAsia="Calibri"/>
                <w:lang w:eastAsia="en-US"/>
              </w:rPr>
            </w:pPr>
            <w:r w:rsidRPr="00F44948">
              <w:rPr>
                <w:rFonts w:eastAsia="Calibri"/>
                <w:lang w:eastAsia="en-US"/>
              </w:rPr>
              <w:lastRenderedPageBreak/>
              <w:t>Kvalitātes prasības</w:t>
            </w:r>
          </w:p>
        </w:tc>
        <w:tc>
          <w:tcPr>
            <w:tcW w:w="6662" w:type="dxa"/>
            <w:tcBorders>
              <w:top w:val="single" w:sz="4" w:space="0" w:color="auto"/>
              <w:left w:val="single" w:sz="4" w:space="0" w:color="auto"/>
              <w:right w:val="single" w:sz="4" w:space="0" w:color="auto"/>
            </w:tcBorders>
            <w:shd w:val="clear" w:color="auto" w:fill="auto"/>
          </w:tcPr>
          <w:p w14:paraId="2C7BB9F2" w14:textId="77777777" w:rsidR="004D76B4" w:rsidRPr="00F44948" w:rsidRDefault="004D76B4" w:rsidP="0037016D">
            <w:pPr>
              <w:pStyle w:val="BodyTextIndent"/>
              <w:numPr>
                <w:ilvl w:val="0"/>
                <w:numId w:val="17"/>
              </w:numPr>
              <w:spacing w:after="0"/>
              <w:jc w:val="both"/>
            </w:pPr>
            <w:r w:rsidRPr="00F44948">
              <w:t>Piegādātājs veic traktortehnikas reģistrāciju Valsts tehniskās uzraudzības aģentūrā (VTUA), sedzot visus ar reģistrāciju saistītos izdevumus un nostiprinot īpašumtiesības uz Pasūtītāja vārda.</w:t>
            </w:r>
          </w:p>
          <w:p w14:paraId="21993B4D" w14:textId="77777777" w:rsidR="004D76B4" w:rsidRPr="00F44948" w:rsidRDefault="004D76B4" w:rsidP="0037016D">
            <w:pPr>
              <w:pStyle w:val="ListParagraph"/>
              <w:numPr>
                <w:ilvl w:val="0"/>
                <w:numId w:val="17"/>
              </w:numPr>
              <w:tabs>
                <w:tab w:val="left" w:pos="459"/>
              </w:tabs>
              <w:spacing w:after="0" w:line="240" w:lineRule="auto"/>
              <w:jc w:val="both"/>
              <w:rPr>
                <w:rFonts w:eastAsia="Calibri"/>
                <w:lang w:eastAsia="en-US"/>
              </w:rPr>
            </w:pPr>
            <w:r w:rsidRPr="00F44948">
              <w:rPr>
                <w:rFonts w:ascii="Times New Roman" w:hAnsi="Times New Roman" w:cs="Times New Roman"/>
                <w:sz w:val="24"/>
                <w:szCs w:val="24"/>
              </w:rPr>
              <w:t>Traktortehnika un tās aprīkojums ir projektēts un izgatavots atbilstoši piemērojamām Eiropas Savienības direktīvām un regulām (piemēram, tehnika un aprīkojums ir marķēts ar CE zīmi).</w:t>
            </w:r>
          </w:p>
        </w:tc>
      </w:tr>
      <w:tr w:rsidR="004D76B4" w:rsidRPr="00F44948" w14:paraId="4C39801D" w14:textId="77777777" w:rsidTr="004C0950">
        <w:trPr>
          <w:trHeight w:val="557"/>
        </w:trPr>
        <w:tc>
          <w:tcPr>
            <w:tcW w:w="2689" w:type="dxa"/>
            <w:tcBorders>
              <w:top w:val="single" w:sz="4" w:space="0" w:color="auto"/>
              <w:left w:val="single" w:sz="4" w:space="0" w:color="auto"/>
              <w:right w:val="single" w:sz="4" w:space="0" w:color="auto"/>
            </w:tcBorders>
            <w:shd w:val="clear" w:color="auto" w:fill="auto"/>
            <w:vAlign w:val="center"/>
          </w:tcPr>
          <w:p w14:paraId="18368BA2" w14:textId="77777777" w:rsidR="004D76B4" w:rsidRPr="00F44948" w:rsidRDefault="004D76B4" w:rsidP="004C0950">
            <w:pPr>
              <w:rPr>
                <w:rFonts w:eastAsia="Calibri"/>
                <w:lang w:eastAsia="en-US"/>
              </w:rPr>
            </w:pPr>
            <w:r w:rsidRPr="00F44948">
              <w:rPr>
                <w:rFonts w:eastAsia="Calibri"/>
                <w:lang w:eastAsia="en-US"/>
              </w:rPr>
              <w:t>Garantijas apkopes un remonti</w:t>
            </w:r>
          </w:p>
        </w:tc>
        <w:tc>
          <w:tcPr>
            <w:tcW w:w="6662" w:type="dxa"/>
            <w:tcBorders>
              <w:top w:val="single" w:sz="4" w:space="0" w:color="auto"/>
              <w:left w:val="single" w:sz="4" w:space="0" w:color="auto"/>
              <w:right w:val="single" w:sz="4" w:space="0" w:color="auto"/>
            </w:tcBorders>
            <w:shd w:val="clear" w:color="auto" w:fill="auto"/>
          </w:tcPr>
          <w:p w14:paraId="7F9791E6" w14:textId="77777777" w:rsidR="004D76B4" w:rsidRPr="00F44948" w:rsidRDefault="004D76B4" w:rsidP="0037016D">
            <w:pPr>
              <w:pStyle w:val="BodyTextIndent"/>
              <w:numPr>
                <w:ilvl w:val="0"/>
                <w:numId w:val="5"/>
              </w:numPr>
              <w:spacing w:after="0"/>
              <w:jc w:val="both"/>
            </w:pPr>
            <w:r w:rsidRPr="00F44948">
              <w:t xml:space="preserve">Piegādātājs nodrošina traktora garantijas tehniskās apkopes un remontus tehnikas atrašanās vietā: Militārais poligons “Sēlija”, Seces pagasts, Aizkraukles novads, LV-5111.  </w:t>
            </w:r>
          </w:p>
          <w:p w14:paraId="74C532C4" w14:textId="77777777" w:rsidR="004D76B4" w:rsidRPr="00F44948" w:rsidRDefault="004D76B4" w:rsidP="0037016D">
            <w:pPr>
              <w:pStyle w:val="BodyTextIndent"/>
              <w:numPr>
                <w:ilvl w:val="0"/>
                <w:numId w:val="5"/>
              </w:numPr>
              <w:spacing w:after="0"/>
              <w:jc w:val="both"/>
            </w:pPr>
            <w:r w:rsidRPr="00F44948">
              <w:t>Garantijas apkopes un remonti jānodrošina atbilstoši traktora un tā aprīkojuma ražotāju tehniskajām prasībām, pielietojot ražotāja paredzētās iekārtas, oriģinālās rezerves daļas un materiālus.</w:t>
            </w:r>
          </w:p>
        </w:tc>
      </w:tr>
      <w:tr w:rsidR="004D76B4" w:rsidRPr="00F44948" w14:paraId="6FFA530C" w14:textId="77777777" w:rsidTr="004C0950">
        <w:tc>
          <w:tcPr>
            <w:tcW w:w="2689" w:type="dxa"/>
            <w:tcBorders>
              <w:left w:val="single" w:sz="4" w:space="0" w:color="auto"/>
              <w:bottom w:val="single" w:sz="4" w:space="0" w:color="auto"/>
              <w:right w:val="single" w:sz="4" w:space="0" w:color="auto"/>
            </w:tcBorders>
            <w:shd w:val="clear" w:color="auto" w:fill="auto"/>
            <w:vAlign w:val="center"/>
          </w:tcPr>
          <w:p w14:paraId="54F4BC90" w14:textId="77777777" w:rsidR="004D76B4" w:rsidRPr="00F44948" w:rsidRDefault="004D76B4" w:rsidP="004C0950">
            <w:pPr>
              <w:rPr>
                <w:rFonts w:eastAsia="Calibri"/>
                <w:lang w:eastAsia="en-US"/>
              </w:rPr>
            </w:pPr>
            <w:r w:rsidRPr="00F44948">
              <w:rPr>
                <w:rFonts w:eastAsia="Calibri"/>
                <w:lang w:eastAsia="en-US"/>
              </w:rPr>
              <w:t>Garantija</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4BF2CCF5" w14:textId="77777777" w:rsidR="004D76B4" w:rsidRPr="00F44948" w:rsidRDefault="004D76B4" w:rsidP="0037016D">
            <w:pPr>
              <w:pStyle w:val="ListParagraph"/>
              <w:numPr>
                <w:ilvl w:val="0"/>
                <w:numId w:val="16"/>
              </w:numPr>
              <w:tabs>
                <w:tab w:val="left" w:pos="459"/>
              </w:tabs>
              <w:jc w:val="both"/>
              <w:rPr>
                <w:rFonts w:ascii="Times New Roman" w:eastAsia="Calibri" w:hAnsi="Times New Roman" w:cs="Times New Roman"/>
                <w:sz w:val="24"/>
                <w:szCs w:val="24"/>
                <w:lang w:val="lv-LV" w:eastAsia="en-US"/>
              </w:rPr>
            </w:pPr>
            <w:r w:rsidRPr="00F44948">
              <w:rPr>
                <w:rFonts w:ascii="Times New Roman" w:eastAsia="Calibri" w:hAnsi="Times New Roman" w:cs="Times New Roman"/>
                <w:sz w:val="24"/>
                <w:szCs w:val="24"/>
                <w:lang w:val="lv-LV" w:eastAsia="en-US"/>
              </w:rPr>
              <w:t xml:space="preserve">Traktortehnikas garantijas termiņš: ne mazāk kā 24 (divdesmit četri) mēneši no pieņemšanas-nodošanas akta abpusējas parakstīšanas dienas vai līdz 1000 dzinēja </w:t>
            </w:r>
            <w:proofErr w:type="spellStart"/>
            <w:r w:rsidRPr="00F44948">
              <w:rPr>
                <w:rFonts w:ascii="Times New Roman" w:eastAsia="Calibri" w:hAnsi="Times New Roman" w:cs="Times New Roman"/>
                <w:sz w:val="24"/>
                <w:szCs w:val="24"/>
                <w:lang w:val="lv-LV" w:eastAsia="en-US"/>
              </w:rPr>
              <w:t>motorstundu</w:t>
            </w:r>
            <w:proofErr w:type="spellEnd"/>
            <w:r w:rsidRPr="00F44948">
              <w:rPr>
                <w:rFonts w:ascii="Times New Roman" w:eastAsia="Calibri" w:hAnsi="Times New Roman" w:cs="Times New Roman"/>
                <w:sz w:val="24"/>
                <w:szCs w:val="24"/>
                <w:lang w:val="lv-LV" w:eastAsia="en-US"/>
              </w:rPr>
              <w:t xml:space="preserve"> sasniegšanai (atkarībā no tā, kurš no nosacījumiem iestājas pirmais).</w:t>
            </w:r>
          </w:p>
          <w:p w14:paraId="3CADBB61" w14:textId="77777777" w:rsidR="004D76B4" w:rsidRPr="00F44948" w:rsidRDefault="004D76B4" w:rsidP="0037016D">
            <w:pPr>
              <w:pStyle w:val="ListParagraph"/>
              <w:numPr>
                <w:ilvl w:val="0"/>
                <w:numId w:val="16"/>
              </w:numPr>
              <w:tabs>
                <w:tab w:val="left" w:pos="459"/>
              </w:tabs>
              <w:spacing w:after="0" w:line="240" w:lineRule="auto"/>
              <w:jc w:val="both"/>
              <w:rPr>
                <w:rFonts w:eastAsia="Calibri"/>
                <w:lang w:eastAsia="en-US"/>
              </w:rPr>
            </w:pPr>
            <w:r w:rsidRPr="00F44948">
              <w:rPr>
                <w:rFonts w:ascii="Times New Roman" w:eastAsia="Calibri" w:hAnsi="Times New Roman" w:cs="Times New Roman"/>
                <w:sz w:val="24"/>
                <w:szCs w:val="24"/>
                <w:lang w:val="lv-LV" w:eastAsia="en-US"/>
              </w:rPr>
              <w:t>Traktortehnikas aprīkojuma garantijas termiņš: ne mazāk kā 12 (divpadsmit) mēneši no pieņemšanas-nodošanas akta abpusējas parakstīšanas dienas.</w:t>
            </w:r>
          </w:p>
        </w:tc>
      </w:tr>
      <w:tr w:rsidR="004D76B4" w:rsidRPr="00F44948" w14:paraId="259FF753" w14:textId="77777777" w:rsidTr="004C0950">
        <w:tblPrEx>
          <w:tblLook w:val="0000" w:firstRow="0" w:lastRow="0" w:firstColumn="0" w:lastColumn="0" w:noHBand="0" w:noVBand="0"/>
        </w:tblPrEx>
        <w:trPr>
          <w:trHeight w:val="1877"/>
        </w:trPr>
        <w:tc>
          <w:tcPr>
            <w:tcW w:w="2689" w:type="dxa"/>
            <w:tcBorders>
              <w:top w:val="single" w:sz="4" w:space="0" w:color="auto"/>
              <w:left w:val="single" w:sz="4" w:space="0" w:color="auto"/>
              <w:bottom w:val="single" w:sz="4" w:space="0" w:color="auto"/>
              <w:right w:val="single" w:sz="4" w:space="0" w:color="auto"/>
            </w:tcBorders>
            <w:shd w:val="clear" w:color="auto" w:fill="auto"/>
            <w:hideMark/>
          </w:tcPr>
          <w:p w14:paraId="7150F941" w14:textId="77777777" w:rsidR="004D76B4" w:rsidRPr="00F44948" w:rsidRDefault="004D76B4" w:rsidP="004C0950">
            <w:pPr>
              <w:spacing w:line="256" w:lineRule="auto"/>
              <w:contextualSpacing/>
              <w:rPr>
                <w:lang w:eastAsia="en-US"/>
              </w:rPr>
            </w:pPr>
            <w:r w:rsidRPr="00F44948">
              <w:rPr>
                <w:lang w:eastAsia="en-US"/>
              </w:rPr>
              <w:t xml:space="preserve">Traktortehnika ar </w:t>
            </w:r>
            <w:r w:rsidRPr="00F44948">
              <w:rPr>
                <w:rFonts w:eastAsia="Calibri"/>
                <w:lang w:eastAsia="en-US"/>
              </w:rPr>
              <w:t xml:space="preserve"> frontālo iekrāvēju,  artikulētā sniega lāpsta, ledus skrāpis</w:t>
            </w:r>
          </w:p>
          <w:p w14:paraId="4A77233B" w14:textId="77777777" w:rsidR="004D76B4" w:rsidRPr="00F44948" w:rsidRDefault="004D76B4" w:rsidP="004C0950">
            <w:pPr>
              <w:spacing w:line="256" w:lineRule="auto"/>
              <w:contextualSpacing/>
              <w:rPr>
                <w:rFonts w:eastAsia="Calibri"/>
                <w:lang w:eastAsia="en-US"/>
              </w:rPr>
            </w:pPr>
          </w:p>
        </w:tc>
        <w:tc>
          <w:tcPr>
            <w:tcW w:w="6662" w:type="dxa"/>
            <w:tcBorders>
              <w:top w:val="single" w:sz="4" w:space="0" w:color="auto"/>
              <w:left w:val="single" w:sz="4" w:space="0" w:color="auto"/>
              <w:right w:val="single" w:sz="4" w:space="0" w:color="auto"/>
            </w:tcBorders>
            <w:shd w:val="clear" w:color="auto" w:fill="auto"/>
            <w:hideMark/>
          </w:tcPr>
          <w:p w14:paraId="578F6892" w14:textId="77777777" w:rsidR="004D76B4" w:rsidRPr="00F44948" w:rsidRDefault="004D76B4" w:rsidP="004C0950">
            <w:pPr>
              <w:tabs>
                <w:tab w:val="left" w:pos="459"/>
              </w:tabs>
              <w:spacing w:line="256" w:lineRule="auto"/>
              <w:contextualSpacing/>
              <w:jc w:val="both"/>
              <w:rPr>
                <w:rFonts w:eastAsia="Calibri"/>
                <w:lang w:eastAsia="en-US"/>
              </w:rPr>
            </w:pPr>
            <w:r w:rsidRPr="00F44948">
              <w:rPr>
                <w:rFonts w:eastAsia="Calibri"/>
                <w:noProof/>
              </w:rPr>
              <w:drawing>
                <wp:anchor distT="0" distB="0" distL="114300" distR="114300" simplePos="0" relativeHeight="251659264" behindDoc="1" locked="0" layoutInCell="1" allowOverlap="1" wp14:anchorId="04DFF170" wp14:editId="0E48218B">
                  <wp:simplePos x="0" y="0"/>
                  <wp:positionH relativeFrom="column">
                    <wp:posOffset>2540</wp:posOffset>
                  </wp:positionH>
                  <wp:positionV relativeFrom="paragraph">
                    <wp:posOffset>29210</wp:posOffset>
                  </wp:positionV>
                  <wp:extent cx="1609725" cy="1200150"/>
                  <wp:effectExtent l="0" t="0" r="9525" b="0"/>
                  <wp:wrapTight wrapText="bothSides">
                    <wp:wrapPolygon edited="0">
                      <wp:start x="0" y="0"/>
                      <wp:lineTo x="0" y="21257"/>
                      <wp:lineTo x="21472" y="21257"/>
                      <wp:lineTo x="2147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09725" cy="1200150"/>
                          </a:xfrm>
                          <a:prstGeom prst="rect">
                            <a:avLst/>
                          </a:prstGeom>
                          <a:noFill/>
                        </pic:spPr>
                      </pic:pic>
                    </a:graphicData>
                  </a:graphic>
                  <wp14:sizeRelH relativeFrom="margin">
                    <wp14:pctWidth>0</wp14:pctWidth>
                  </wp14:sizeRelH>
                  <wp14:sizeRelV relativeFrom="margin">
                    <wp14:pctHeight>0</wp14:pctHeight>
                  </wp14:sizeRelV>
                </wp:anchor>
              </w:drawing>
            </w:r>
          </w:p>
          <w:p w14:paraId="33AB9696" w14:textId="77777777" w:rsidR="004D76B4" w:rsidRPr="00F44948" w:rsidRDefault="004D76B4" w:rsidP="004C0950">
            <w:pPr>
              <w:tabs>
                <w:tab w:val="left" w:pos="459"/>
                <w:tab w:val="center" w:pos="2183"/>
                <w:tab w:val="left" w:pos="2580"/>
              </w:tabs>
              <w:spacing w:line="256" w:lineRule="auto"/>
              <w:contextualSpacing/>
              <w:jc w:val="both"/>
              <w:rPr>
                <w:rFonts w:eastAsia="Calibri"/>
                <w:lang w:eastAsia="en-US"/>
              </w:rPr>
            </w:pPr>
            <w:r w:rsidRPr="00F44948">
              <w:rPr>
                <w:rFonts w:eastAsia="Calibri"/>
                <w:noProof/>
                <w:lang w:eastAsia="en-US"/>
              </w:rPr>
              <w:drawing>
                <wp:inline distT="0" distB="0" distL="0" distR="0" wp14:anchorId="4F2008D7" wp14:editId="4055CDCA">
                  <wp:extent cx="1104900" cy="828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04900" cy="828675"/>
                          </a:xfrm>
                          <a:prstGeom prst="rect">
                            <a:avLst/>
                          </a:prstGeom>
                          <a:noFill/>
                        </pic:spPr>
                      </pic:pic>
                    </a:graphicData>
                  </a:graphic>
                </wp:inline>
              </w:drawing>
            </w:r>
            <w:r w:rsidRPr="00F44948">
              <w:rPr>
                <w:rFonts w:eastAsia="Calibri"/>
                <w:lang w:eastAsia="en-US"/>
              </w:rPr>
              <w:tab/>
            </w:r>
            <w:r w:rsidRPr="00F44948">
              <w:rPr>
                <w:rFonts w:eastAsia="Calibri"/>
                <w:noProof/>
                <w:lang w:eastAsia="en-US"/>
              </w:rPr>
              <w:drawing>
                <wp:inline distT="0" distB="0" distL="0" distR="0" wp14:anchorId="69FF00C1" wp14:editId="1DE13C55">
                  <wp:extent cx="1047750" cy="9391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47750" cy="939165"/>
                          </a:xfrm>
                          <a:prstGeom prst="rect">
                            <a:avLst/>
                          </a:prstGeom>
                          <a:noFill/>
                        </pic:spPr>
                      </pic:pic>
                    </a:graphicData>
                  </a:graphic>
                </wp:inline>
              </w:drawing>
            </w:r>
          </w:p>
          <w:p w14:paraId="58BCC165" w14:textId="77777777" w:rsidR="004D76B4" w:rsidRPr="00F44948" w:rsidRDefault="004D76B4" w:rsidP="004C0950">
            <w:pPr>
              <w:tabs>
                <w:tab w:val="left" w:pos="459"/>
              </w:tabs>
              <w:spacing w:line="256" w:lineRule="auto"/>
              <w:contextualSpacing/>
              <w:jc w:val="both"/>
              <w:rPr>
                <w:lang w:eastAsia="en-US"/>
              </w:rPr>
            </w:pPr>
          </w:p>
          <w:p w14:paraId="5C5435C7" w14:textId="77777777" w:rsidR="004D76B4" w:rsidRPr="00F44948" w:rsidRDefault="004D76B4" w:rsidP="004D76B4">
            <w:pPr>
              <w:tabs>
                <w:tab w:val="left" w:pos="459"/>
              </w:tabs>
              <w:spacing w:line="256" w:lineRule="auto"/>
              <w:contextualSpacing/>
              <w:jc w:val="center"/>
              <w:rPr>
                <w:rFonts w:eastAsia="Calibri"/>
                <w:sz w:val="20"/>
                <w:szCs w:val="20"/>
                <w:lang w:eastAsia="en-US"/>
              </w:rPr>
            </w:pPr>
            <w:r w:rsidRPr="00F44948">
              <w:rPr>
                <w:sz w:val="20"/>
                <w:szCs w:val="20"/>
                <w:lang w:eastAsia="en-US"/>
              </w:rPr>
              <w:t>(attēliem ir informatīva nozīme)</w:t>
            </w:r>
          </w:p>
        </w:tc>
      </w:tr>
    </w:tbl>
    <w:p w14:paraId="6F0771E4" w14:textId="65285890" w:rsidR="003E30B2" w:rsidRPr="00F44948" w:rsidRDefault="003E30B2" w:rsidP="00F304CB">
      <w:pPr>
        <w:jc w:val="center"/>
        <w:rPr>
          <w:sz w:val="28"/>
          <w:szCs w:val="28"/>
        </w:rPr>
      </w:pPr>
    </w:p>
    <w:p w14:paraId="57DA7B81" w14:textId="77777777" w:rsidR="003E30B2" w:rsidRPr="00F44948" w:rsidRDefault="003E30B2">
      <w:pPr>
        <w:spacing w:after="160" w:line="259" w:lineRule="auto"/>
        <w:rPr>
          <w:sz w:val="28"/>
          <w:szCs w:val="28"/>
        </w:rPr>
      </w:pPr>
      <w:r w:rsidRPr="00F44948">
        <w:rPr>
          <w:sz w:val="28"/>
          <w:szCs w:val="28"/>
        </w:rPr>
        <w:br w:type="page"/>
      </w:r>
    </w:p>
    <w:p w14:paraId="61787B3A" w14:textId="769FA66D" w:rsidR="003E30B2" w:rsidRPr="00F44948" w:rsidRDefault="003E30B2" w:rsidP="003E30B2">
      <w:pPr>
        <w:jc w:val="center"/>
        <w:rPr>
          <w:b/>
        </w:rPr>
      </w:pPr>
      <w:r w:rsidRPr="00F44948">
        <w:rPr>
          <w:b/>
        </w:rPr>
        <w:lastRenderedPageBreak/>
        <w:t xml:space="preserve">Iepirkuma priekšmeta 2. daļa </w:t>
      </w:r>
    </w:p>
    <w:p w14:paraId="661C3E7A" w14:textId="5EBE8B21" w:rsidR="003E30B2" w:rsidRPr="00F44948" w:rsidRDefault="003E30B2" w:rsidP="003E30B2">
      <w:pPr>
        <w:jc w:val="center"/>
        <w:rPr>
          <w:rFonts w:eastAsia="Calibri"/>
          <w:b/>
          <w:sz w:val="28"/>
          <w:szCs w:val="28"/>
          <w:lang w:eastAsia="en-US"/>
        </w:rPr>
      </w:pPr>
      <w:r w:rsidRPr="00F44948">
        <w:rPr>
          <w:rFonts w:eastAsia="Calibri"/>
          <w:b/>
          <w:sz w:val="28"/>
          <w:szCs w:val="28"/>
          <w:lang w:eastAsia="en-US"/>
        </w:rPr>
        <w:t>Traktora piekabe – cisterna 10 m</w:t>
      </w:r>
      <w:r w:rsidRPr="00F44948">
        <w:rPr>
          <w:rFonts w:eastAsia="Calibri"/>
          <w:b/>
          <w:sz w:val="28"/>
          <w:szCs w:val="28"/>
          <w:vertAlign w:val="superscript"/>
          <w:lang w:eastAsia="en-US"/>
        </w:rPr>
        <w:t>3</w:t>
      </w:r>
    </w:p>
    <w:p w14:paraId="6495C96D" w14:textId="77777777" w:rsidR="003E30B2" w:rsidRPr="00F44948" w:rsidRDefault="003E30B2" w:rsidP="003E30B2">
      <w:pPr>
        <w:jc w:val="center"/>
        <w:rPr>
          <w:rFonts w:eastAsia="Calibri"/>
          <w:b/>
          <w:sz w:val="28"/>
          <w:szCs w:val="28"/>
          <w:lang w:eastAsia="en-US"/>
        </w:rPr>
      </w:pPr>
    </w:p>
    <w:p w14:paraId="615D4525" w14:textId="77777777" w:rsidR="003E30B2" w:rsidRPr="00F44948" w:rsidRDefault="003E30B2" w:rsidP="003E30B2">
      <w:pPr>
        <w:ind w:left="284"/>
        <w:jc w:val="center"/>
        <w:rPr>
          <w:rFonts w:eastAsia="Calibri"/>
          <w:b/>
          <w:lang w:eastAsia="en-US"/>
        </w:rPr>
      </w:pPr>
      <w:r w:rsidRPr="00F44948">
        <w:rPr>
          <w:rFonts w:eastAsia="Calibri"/>
          <w:b/>
          <w:lang w:eastAsia="en-US"/>
        </w:rPr>
        <w:t>TEHNISKĀ SPECIFIKĀCIJA</w:t>
      </w:r>
    </w:p>
    <w:tbl>
      <w:tblPr>
        <w:tblW w:w="93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7195"/>
      </w:tblGrid>
      <w:tr w:rsidR="003E30B2" w:rsidRPr="00F44948" w14:paraId="399EB8DD" w14:textId="77777777" w:rsidTr="004C0950">
        <w:trPr>
          <w:trHeight w:val="273"/>
        </w:trPr>
        <w:tc>
          <w:tcPr>
            <w:tcW w:w="2127" w:type="dxa"/>
            <w:vAlign w:val="center"/>
          </w:tcPr>
          <w:p w14:paraId="5906B4E9" w14:textId="77777777" w:rsidR="003E30B2" w:rsidRPr="00F44948" w:rsidRDefault="003E30B2" w:rsidP="004C0950">
            <w:pPr>
              <w:rPr>
                <w:noProof/>
              </w:rPr>
            </w:pPr>
            <w:r w:rsidRPr="00F44948">
              <w:rPr>
                <w:noProof/>
              </w:rPr>
              <w:t>Prasība</w:t>
            </w:r>
          </w:p>
        </w:tc>
        <w:tc>
          <w:tcPr>
            <w:tcW w:w="7195" w:type="dxa"/>
            <w:vAlign w:val="center"/>
          </w:tcPr>
          <w:p w14:paraId="71573525" w14:textId="77777777" w:rsidR="003E30B2" w:rsidRPr="00F44948" w:rsidRDefault="003E30B2" w:rsidP="004C0950">
            <w:pPr>
              <w:pStyle w:val="BodyTextIndent"/>
              <w:ind w:left="0"/>
              <w:rPr>
                <w:noProof/>
              </w:rPr>
            </w:pPr>
            <w:r w:rsidRPr="00F44948">
              <w:rPr>
                <w:noProof/>
              </w:rPr>
              <w:t>Taktortehnikas piekabes – cisternas ar tilpumu ne mazāku kā 10 m</w:t>
            </w:r>
            <w:r w:rsidRPr="00F44948">
              <w:rPr>
                <w:noProof/>
                <w:vertAlign w:val="superscript"/>
              </w:rPr>
              <w:t>3</w:t>
            </w:r>
            <w:r w:rsidRPr="00F44948">
              <w:rPr>
                <w:noProof/>
              </w:rPr>
              <w:t xml:space="preserve"> piegāde.</w:t>
            </w:r>
          </w:p>
        </w:tc>
      </w:tr>
      <w:tr w:rsidR="003E30B2" w:rsidRPr="00F44948" w14:paraId="1BDDFB32" w14:textId="77777777" w:rsidTr="004C0950">
        <w:trPr>
          <w:trHeight w:val="273"/>
        </w:trPr>
        <w:tc>
          <w:tcPr>
            <w:tcW w:w="2127" w:type="dxa"/>
            <w:vAlign w:val="center"/>
          </w:tcPr>
          <w:p w14:paraId="1926C9D5" w14:textId="77777777" w:rsidR="003E30B2" w:rsidRPr="00F44948" w:rsidRDefault="003E30B2" w:rsidP="004C0950">
            <w:pPr>
              <w:rPr>
                <w:noProof/>
              </w:rPr>
            </w:pPr>
            <w:r w:rsidRPr="00F44948">
              <w:rPr>
                <w:noProof/>
              </w:rPr>
              <w:t>Izmantojums</w:t>
            </w:r>
          </w:p>
        </w:tc>
        <w:tc>
          <w:tcPr>
            <w:tcW w:w="7195" w:type="dxa"/>
            <w:vAlign w:val="center"/>
          </w:tcPr>
          <w:p w14:paraId="0019B82A" w14:textId="77777777" w:rsidR="003E30B2" w:rsidRPr="00F44948" w:rsidRDefault="003E30B2" w:rsidP="004C0950">
            <w:pPr>
              <w:pStyle w:val="BodyTextIndent"/>
              <w:ind w:left="0"/>
              <w:rPr>
                <w:bCs/>
                <w:iCs/>
              </w:rPr>
            </w:pPr>
            <w:r w:rsidRPr="00F44948">
              <w:rPr>
                <w:bCs/>
                <w:iCs/>
              </w:rPr>
              <w:t xml:space="preserve">Piekabe – cisterna paredzēta savienošanai ar traktortehniku, kuras dzinēja jauda ir ne mazāk kā 147 </w:t>
            </w:r>
            <w:proofErr w:type="spellStart"/>
            <w:r w:rsidRPr="00F44948">
              <w:rPr>
                <w:bCs/>
                <w:iCs/>
              </w:rPr>
              <w:t>kW</w:t>
            </w:r>
            <w:proofErr w:type="spellEnd"/>
            <w:r w:rsidRPr="00F44948">
              <w:rPr>
                <w:bCs/>
                <w:iCs/>
              </w:rPr>
              <w:t xml:space="preserve"> (200 ZS).</w:t>
            </w:r>
          </w:p>
          <w:p w14:paraId="75BAD72E" w14:textId="77777777" w:rsidR="003E30B2" w:rsidRPr="00F44948" w:rsidRDefault="003E30B2" w:rsidP="004C0950">
            <w:pPr>
              <w:pStyle w:val="BodyTextIndent"/>
              <w:ind w:left="0"/>
              <w:rPr>
                <w:strike/>
                <w:noProof/>
              </w:rPr>
            </w:pPr>
            <w:r w:rsidRPr="00F44948">
              <w:rPr>
                <w:bCs/>
                <w:iCs/>
              </w:rPr>
              <w:t>Pielietojums: ūdens transportēšana un padeve meža ugunsgrēku dzēšanai, ceļu mitrināšana, ūdens atsūknēšana un tehnikas mazgāšana.</w:t>
            </w:r>
          </w:p>
        </w:tc>
      </w:tr>
      <w:tr w:rsidR="003E30B2" w:rsidRPr="00F44948" w14:paraId="2A246A48" w14:textId="77777777" w:rsidTr="004C0950">
        <w:trPr>
          <w:trHeight w:val="273"/>
        </w:trPr>
        <w:tc>
          <w:tcPr>
            <w:tcW w:w="2127" w:type="dxa"/>
            <w:vAlign w:val="center"/>
          </w:tcPr>
          <w:p w14:paraId="2DFA7B9E" w14:textId="77777777" w:rsidR="003E30B2" w:rsidRPr="00F44948" w:rsidRDefault="003E30B2" w:rsidP="004C0950">
            <w:pPr>
              <w:rPr>
                <w:noProof/>
              </w:rPr>
            </w:pPr>
            <w:r w:rsidRPr="00F44948">
              <w:rPr>
                <w:noProof/>
              </w:rPr>
              <w:t>Nepieciešamība</w:t>
            </w:r>
          </w:p>
        </w:tc>
        <w:tc>
          <w:tcPr>
            <w:tcW w:w="7195" w:type="dxa"/>
            <w:vAlign w:val="center"/>
          </w:tcPr>
          <w:p w14:paraId="7D6516B0" w14:textId="77777777" w:rsidR="003E30B2" w:rsidRPr="00F44948" w:rsidRDefault="003E30B2" w:rsidP="004C0950">
            <w:pPr>
              <w:pStyle w:val="BodyTextIndent"/>
              <w:ind w:left="0"/>
              <w:rPr>
                <w:strike/>
                <w:noProof/>
              </w:rPr>
            </w:pPr>
            <w:r w:rsidRPr="00F44948">
              <w:rPr>
                <w:noProof/>
              </w:rPr>
              <w:t>Taktortehnikas piekabe – cisterna– 1 gab.</w:t>
            </w:r>
          </w:p>
        </w:tc>
      </w:tr>
      <w:tr w:rsidR="003E30B2" w:rsidRPr="00F44948" w14:paraId="157A4025" w14:textId="77777777" w:rsidTr="004C0950">
        <w:trPr>
          <w:trHeight w:val="273"/>
        </w:trPr>
        <w:tc>
          <w:tcPr>
            <w:tcW w:w="2127" w:type="dxa"/>
            <w:vAlign w:val="center"/>
          </w:tcPr>
          <w:p w14:paraId="520E07E0" w14:textId="77777777" w:rsidR="003E30B2" w:rsidRPr="00F44948" w:rsidRDefault="003E30B2" w:rsidP="004C0950">
            <w:pPr>
              <w:rPr>
                <w:noProof/>
              </w:rPr>
            </w:pPr>
            <w:r w:rsidRPr="00F44948">
              <w:rPr>
                <w:noProof/>
              </w:rPr>
              <w:t>Krāsa</w:t>
            </w:r>
          </w:p>
        </w:tc>
        <w:tc>
          <w:tcPr>
            <w:tcW w:w="7195" w:type="dxa"/>
            <w:vAlign w:val="center"/>
          </w:tcPr>
          <w:p w14:paraId="7F50ED4B" w14:textId="77777777" w:rsidR="003E30B2" w:rsidRPr="00F44948" w:rsidRDefault="003E30B2" w:rsidP="0037016D">
            <w:pPr>
              <w:pStyle w:val="BodyTextIndent"/>
              <w:numPr>
                <w:ilvl w:val="0"/>
                <w:numId w:val="21"/>
              </w:numPr>
              <w:spacing w:after="0"/>
              <w:jc w:val="both"/>
              <w:rPr>
                <w:rFonts w:eastAsia="Calibri"/>
                <w:lang w:eastAsia="en-US"/>
              </w:rPr>
            </w:pPr>
            <w:r w:rsidRPr="00F44948">
              <w:rPr>
                <w:rFonts w:eastAsia="Calibri"/>
                <w:lang w:eastAsia="en-US"/>
              </w:rPr>
              <w:t>Pamatkrāsa: RAL 6031 (bronzas zaļš) vai ekvivalents.</w:t>
            </w:r>
          </w:p>
          <w:p w14:paraId="5EAC5D0A" w14:textId="77777777" w:rsidR="003E30B2" w:rsidRPr="00F44948" w:rsidRDefault="003E30B2" w:rsidP="0037016D">
            <w:pPr>
              <w:pStyle w:val="BodyTextIndent"/>
              <w:numPr>
                <w:ilvl w:val="0"/>
                <w:numId w:val="21"/>
              </w:numPr>
              <w:spacing w:after="0"/>
              <w:jc w:val="both"/>
              <w:rPr>
                <w:noProof/>
              </w:rPr>
            </w:pPr>
            <w:r w:rsidRPr="00F44948">
              <w:rPr>
                <w:rFonts w:eastAsia="Calibri"/>
                <w:lang w:eastAsia="en-US"/>
              </w:rPr>
              <w:t>Detaļu krāsojums: Melnā matētā krāsā ir pieļaujamas plastmasas detaļas vai mezgli, kas no ārpuses nav redzami (piemēram, lukturu korpusi, tilti, riteņu diski).</w:t>
            </w:r>
          </w:p>
        </w:tc>
      </w:tr>
      <w:tr w:rsidR="003E30B2" w:rsidRPr="00F44948" w14:paraId="7156489A" w14:textId="77777777" w:rsidTr="004C0950">
        <w:trPr>
          <w:trHeight w:val="748"/>
        </w:trPr>
        <w:tc>
          <w:tcPr>
            <w:tcW w:w="2127" w:type="dxa"/>
            <w:vAlign w:val="center"/>
          </w:tcPr>
          <w:p w14:paraId="0DFB9A6B" w14:textId="77777777" w:rsidR="003E30B2" w:rsidRPr="00F44948" w:rsidRDefault="003E30B2" w:rsidP="002117D0">
            <w:pPr>
              <w:rPr>
                <w:noProof/>
              </w:rPr>
            </w:pPr>
            <w:r w:rsidRPr="00F44948">
              <w:rPr>
                <w:noProof/>
              </w:rPr>
              <w:t xml:space="preserve">Gabarīti </w:t>
            </w:r>
          </w:p>
        </w:tc>
        <w:tc>
          <w:tcPr>
            <w:tcW w:w="7195" w:type="dxa"/>
            <w:vAlign w:val="center"/>
          </w:tcPr>
          <w:p w14:paraId="085FBF96" w14:textId="77777777" w:rsidR="003E30B2" w:rsidRPr="00F44948" w:rsidRDefault="003E30B2" w:rsidP="0037016D">
            <w:pPr>
              <w:pStyle w:val="NormalWeb"/>
              <w:numPr>
                <w:ilvl w:val="0"/>
                <w:numId w:val="23"/>
              </w:numPr>
              <w:spacing w:before="0" w:beforeAutospacing="0" w:after="0" w:afterAutospacing="0"/>
              <w:ind w:left="315" w:hanging="283"/>
            </w:pPr>
            <w:r w:rsidRPr="00F44948">
              <w:t>Garums: ne vairāk kā 7,5 metri.</w:t>
            </w:r>
          </w:p>
          <w:p w14:paraId="5C458042" w14:textId="77777777" w:rsidR="003E30B2" w:rsidRPr="00F44948" w:rsidRDefault="003E30B2" w:rsidP="0037016D">
            <w:pPr>
              <w:pStyle w:val="NormalWeb"/>
              <w:numPr>
                <w:ilvl w:val="0"/>
                <w:numId w:val="23"/>
              </w:numPr>
              <w:spacing w:before="0" w:beforeAutospacing="0" w:after="0" w:afterAutospacing="0"/>
              <w:ind w:left="315" w:hanging="283"/>
              <w:jc w:val="both"/>
            </w:pPr>
            <w:r w:rsidRPr="00F44948">
              <w:t>Platums: ne vairāk kā 2,55 metri.</w:t>
            </w:r>
          </w:p>
        </w:tc>
      </w:tr>
      <w:tr w:rsidR="003E30B2" w:rsidRPr="00F44948" w14:paraId="11B5F510" w14:textId="77777777" w:rsidTr="004C0950">
        <w:trPr>
          <w:trHeight w:val="1646"/>
        </w:trPr>
        <w:tc>
          <w:tcPr>
            <w:tcW w:w="2127" w:type="dxa"/>
            <w:vAlign w:val="center"/>
          </w:tcPr>
          <w:p w14:paraId="162C39FA" w14:textId="77777777" w:rsidR="003E30B2" w:rsidRPr="00F44948" w:rsidRDefault="003E30B2" w:rsidP="002117D0">
            <w:pPr>
              <w:rPr>
                <w:noProof/>
              </w:rPr>
            </w:pPr>
            <w:r w:rsidRPr="00F44948">
              <w:rPr>
                <w:noProof/>
              </w:rPr>
              <w:t>Konstrukcija un ritošā daļa</w:t>
            </w:r>
          </w:p>
        </w:tc>
        <w:tc>
          <w:tcPr>
            <w:tcW w:w="7195" w:type="dxa"/>
            <w:vAlign w:val="center"/>
          </w:tcPr>
          <w:p w14:paraId="39B8F361" w14:textId="77777777" w:rsidR="003E30B2" w:rsidRPr="00F44948" w:rsidRDefault="003E30B2" w:rsidP="0037016D">
            <w:pPr>
              <w:pStyle w:val="NormalWeb"/>
              <w:numPr>
                <w:ilvl w:val="0"/>
                <w:numId w:val="24"/>
              </w:numPr>
              <w:rPr>
                <w:noProof/>
              </w:rPr>
            </w:pPr>
            <w:r w:rsidRPr="00F44948">
              <w:rPr>
                <w:noProof/>
              </w:rPr>
              <w:t>Cisternas materiāls: 5–6 mm biezs velmēts tērauds, kas no iekšpuses pārklāts ar ķīmiski izturīgu grunti.</w:t>
            </w:r>
          </w:p>
          <w:p w14:paraId="075D95A0" w14:textId="77777777" w:rsidR="003E30B2" w:rsidRPr="00F44948" w:rsidRDefault="003E30B2" w:rsidP="0037016D">
            <w:pPr>
              <w:pStyle w:val="NormalWeb"/>
              <w:numPr>
                <w:ilvl w:val="0"/>
                <w:numId w:val="24"/>
              </w:numPr>
              <w:rPr>
                <w:noProof/>
              </w:rPr>
            </w:pPr>
            <w:r w:rsidRPr="00F44948">
              <w:rPr>
                <w:noProof/>
              </w:rPr>
              <w:t>Asu skaits un bremzes: 1 vai 2 asis (atbilstoši ražotāja aprēķiniem un piekabes pilnai masai). Pneimatiskā bremžu sistēma, aprīkota ar stāvbremzi.</w:t>
            </w:r>
          </w:p>
          <w:p w14:paraId="2C41D63F" w14:textId="77777777" w:rsidR="003E30B2" w:rsidRPr="00F44948" w:rsidRDefault="003E30B2" w:rsidP="0037016D">
            <w:pPr>
              <w:pStyle w:val="NormalWeb"/>
              <w:numPr>
                <w:ilvl w:val="0"/>
                <w:numId w:val="24"/>
              </w:numPr>
              <w:rPr>
                <w:noProof/>
              </w:rPr>
            </w:pPr>
            <w:r w:rsidRPr="00F44948">
              <w:rPr>
                <w:noProof/>
              </w:rPr>
              <w:t>Sakabe: dīstele ar grozāmu Ø 50 mm cilpu (savietojama ar traktortehnikas hidroāķi).</w:t>
            </w:r>
          </w:p>
          <w:p w14:paraId="74C4EE6C" w14:textId="77777777" w:rsidR="003E30B2" w:rsidRPr="00F44948" w:rsidRDefault="003E30B2" w:rsidP="0037016D">
            <w:pPr>
              <w:pStyle w:val="NormalWeb"/>
              <w:numPr>
                <w:ilvl w:val="0"/>
                <w:numId w:val="24"/>
              </w:numPr>
              <w:rPr>
                <w:noProof/>
              </w:rPr>
            </w:pPr>
            <w:r w:rsidRPr="00F44948">
              <w:rPr>
                <w:noProof/>
              </w:rPr>
              <w:t>Atbalsta kāja: regulējama mehāniski vai hidrauliski.</w:t>
            </w:r>
          </w:p>
          <w:p w14:paraId="41FBA6A3" w14:textId="77777777" w:rsidR="003E30B2" w:rsidRPr="00F44948" w:rsidRDefault="003E30B2" w:rsidP="0037016D">
            <w:pPr>
              <w:pStyle w:val="NormalWeb"/>
              <w:numPr>
                <w:ilvl w:val="0"/>
                <w:numId w:val="24"/>
              </w:numPr>
              <w:rPr>
                <w:noProof/>
              </w:rPr>
            </w:pPr>
            <w:r w:rsidRPr="00F44948">
              <w:rPr>
                <w:noProof/>
              </w:rPr>
              <w:t>Drošības aprīkojums: dubļusargi un pretripošanas ķīļi.</w:t>
            </w:r>
          </w:p>
          <w:p w14:paraId="6E34895D" w14:textId="77777777" w:rsidR="003E30B2" w:rsidRPr="00F44948" w:rsidRDefault="003E30B2" w:rsidP="0037016D">
            <w:pPr>
              <w:pStyle w:val="NormalWeb"/>
              <w:numPr>
                <w:ilvl w:val="0"/>
                <w:numId w:val="24"/>
              </w:numPr>
              <w:rPr>
                <w:noProof/>
              </w:rPr>
            </w:pPr>
            <w:r w:rsidRPr="00F44948">
              <w:rPr>
                <w:noProof/>
              </w:rPr>
              <w:t>Inventāra novietne: noslēgta kaste 10 ugunsdzēsības šļūteņu ruļļu un cita aprīkojuma uzglabāšanai.</w:t>
            </w:r>
          </w:p>
          <w:p w14:paraId="70869FEE" w14:textId="77777777" w:rsidR="003E30B2" w:rsidRPr="00F44948" w:rsidRDefault="003E30B2" w:rsidP="0037016D">
            <w:pPr>
              <w:pStyle w:val="NormalWeb"/>
              <w:numPr>
                <w:ilvl w:val="0"/>
                <w:numId w:val="24"/>
              </w:numPr>
              <w:rPr>
                <w:noProof/>
              </w:rPr>
            </w:pPr>
            <w:r w:rsidRPr="00F44948">
              <w:rPr>
                <w:noProof/>
              </w:rPr>
              <w:t>Riepas: platprofila (flotācijas) tipa riepas (piemēram, 560/60 R22.5, 600/55 R22.5 vai ekvivalentas).</w:t>
            </w:r>
          </w:p>
          <w:p w14:paraId="77B26412" w14:textId="77777777" w:rsidR="003E30B2" w:rsidRPr="00F44948" w:rsidRDefault="003E30B2" w:rsidP="0037016D">
            <w:pPr>
              <w:pStyle w:val="NormalWeb"/>
              <w:numPr>
                <w:ilvl w:val="0"/>
                <w:numId w:val="24"/>
              </w:numPr>
              <w:spacing w:before="0" w:beforeAutospacing="0" w:after="0" w:afterAutospacing="0"/>
              <w:ind w:left="315" w:hanging="283"/>
            </w:pPr>
            <w:r w:rsidRPr="00F44948">
              <w:rPr>
                <w:noProof/>
              </w:rPr>
              <w:t>Apgaismojums: gaismas ierīces atbilst normatīvajos aktos noteiktajām prasībām attiecībā uz traktortehnikas piekabju apgaismes un gaismas signālierīču uzstādīšanu.</w:t>
            </w:r>
          </w:p>
        </w:tc>
      </w:tr>
      <w:tr w:rsidR="003E30B2" w:rsidRPr="00F44948" w14:paraId="1436AF6B" w14:textId="77777777" w:rsidTr="004C0950">
        <w:trPr>
          <w:trHeight w:val="273"/>
        </w:trPr>
        <w:tc>
          <w:tcPr>
            <w:tcW w:w="2127" w:type="dxa"/>
            <w:vAlign w:val="center"/>
          </w:tcPr>
          <w:p w14:paraId="0C87174B" w14:textId="77777777" w:rsidR="003E30B2" w:rsidRPr="00F44948" w:rsidRDefault="003E30B2" w:rsidP="004C0950">
            <w:pPr>
              <w:rPr>
                <w:iCs/>
                <w:noProof/>
              </w:rPr>
            </w:pPr>
            <w:r w:rsidRPr="00F44948">
              <w:t>Sūknēšanas un padeves sistēma</w:t>
            </w:r>
          </w:p>
        </w:tc>
        <w:tc>
          <w:tcPr>
            <w:tcW w:w="7195" w:type="dxa"/>
            <w:vAlign w:val="center"/>
          </w:tcPr>
          <w:p w14:paraId="35955FBB" w14:textId="77777777" w:rsidR="003E30B2" w:rsidRPr="00F44948" w:rsidRDefault="003E30B2" w:rsidP="0037016D">
            <w:pPr>
              <w:pStyle w:val="NormalWeb"/>
              <w:numPr>
                <w:ilvl w:val="0"/>
                <w:numId w:val="22"/>
              </w:numPr>
            </w:pPr>
            <w:r w:rsidRPr="00F44948">
              <w:t>Sūkņa veids: kombinēts (vakuuma un centrbēdzes); ražība no 5000 līdz 7000 l/min.</w:t>
            </w:r>
          </w:p>
          <w:p w14:paraId="3E864759" w14:textId="77777777" w:rsidR="003E30B2" w:rsidRPr="00F44948" w:rsidRDefault="003E30B2" w:rsidP="0037016D">
            <w:pPr>
              <w:pStyle w:val="NormalWeb"/>
              <w:numPr>
                <w:ilvl w:val="0"/>
                <w:numId w:val="22"/>
              </w:numPr>
            </w:pPr>
            <w:r w:rsidRPr="00F44948">
              <w:t>Sūkšanas augstums: ne mazāk kā 6 metri.</w:t>
            </w:r>
          </w:p>
          <w:p w14:paraId="406C06EF" w14:textId="77777777" w:rsidR="003E30B2" w:rsidRPr="00F44948" w:rsidRDefault="003E30B2" w:rsidP="0037016D">
            <w:pPr>
              <w:pStyle w:val="NormalWeb"/>
              <w:numPr>
                <w:ilvl w:val="0"/>
                <w:numId w:val="22"/>
              </w:numPr>
            </w:pPr>
            <w:r w:rsidRPr="00F44948">
              <w:t>Piedziņa: platleņķa kardānvārpsta.</w:t>
            </w:r>
          </w:p>
          <w:p w14:paraId="0B52E45B" w14:textId="77777777" w:rsidR="003E30B2" w:rsidRPr="00F44948" w:rsidRDefault="003E30B2" w:rsidP="0037016D">
            <w:pPr>
              <w:pStyle w:val="NormalWeb"/>
              <w:numPr>
                <w:ilvl w:val="0"/>
                <w:numId w:val="22"/>
              </w:numPr>
            </w:pPr>
            <w:r w:rsidRPr="00F44948">
              <w:t xml:space="preserve">Padeves </w:t>
            </w:r>
            <w:proofErr w:type="spellStart"/>
            <w:r w:rsidRPr="00F44948">
              <w:t>pieslēgums</w:t>
            </w:r>
            <w:proofErr w:type="spellEnd"/>
            <w:r w:rsidRPr="00F44948">
              <w:t xml:space="preserve">: maģistrāle ar </w:t>
            </w:r>
            <w:proofErr w:type="spellStart"/>
            <w:r w:rsidRPr="00F44948">
              <w:t>noslēgvārstiem</w:t>
            </w:r>
            <w:proofErr w:type="spellEnd"/>
            <w:r w:rsidRPr="00F44948">
              <w:t xml:space="preserve"> cisternas kreisajā un labajā pusē; aprīkota ar DN 75 (</w:t>
            </w:r>
            <w:proofErr w:type="spellStart"/>
            <w:r w:rsidRPr="00F44948">
              <w:t>Storz</w:t>
            </w:r>
            <w:proofErr w:type="spellEnd"/>
            <w:r w:rsidRPr="00F44948">
              <w:t xml:space="preserve"> B tips) savienojumiem.</w:t>
            </w:r>
          </w:p>
          <w:p w14:paraId="060F2F42" w14:textId="77777777" w:rsidR="003E30B2" w:rsidRPr="00F44948" w:rsidRDefault="003E30B2" w:rsidP="0037016D">
            <w:pPr>
              <w:pStyle w:val="NormalWeb"/>
              <w:numPr>
                <w:ilvl w:val="0"/>
                <w:numId w:val="22"/>
              </w:numPr>
            </w:pPr>
            <w:r w:rsidRPr="00F44948">
              <w:t>Ceļu mitrināšana: cisternas aizmugurē uzstādīta ūdens rampa vai izkliedes plāksne; izkliedes platums ne mazāk kā 3 metri.</w:t>
            </w:r>
          </w:p>
          <w:p w14:paraId="0F94B34C" w14:textId="77777777" w:rsidR="003E30B2" w:rsidRPr="00F44948" w:rsidRDefault="003E30B2" w:rsidP="0037016D">
            <w:pPr>
              <w:pStyle w:val="NormalWeb"/>
              <w:numPr>
                <w:ilvl w:val="0"/>
                <w:numId w:val="22"/>
              </w:numPr>
            </w:pPr>
            <w:proofErr w:type="spellStart"/>
            <w:r w:rsidRPr="00F44948">
              <w:t>Sūcvads</w:t>
            </w:r>
            <w:proofErr w:type="spellEnd"/>
            <w:r w:rsidRPr="00F44948">
              <w:t>: DN 110 (± 2 mm) ar DN 110 (</w:t>
            </w:r>
            <w:proofErr w:type="spellStart"/>
            <w:r w:rsidRPr="00F44948">
              <w:t>Storz</w:t>
            </w:r>
            <w:proofErr w:type="spellEnd"/>
            <w:r w:rsidRPr="00F44948">
              <w:t xml:space="preserve"> A tips) savienojumiem.</w:t>
            </w:r>
          </w:p>
          <w:p w14:paraId="56AF268D" w14:textId="77777777" w:rsidR="003E30B2" w:rsidRPr="00F44948" w:rsidRDefault="003E30B2" w:rsidP="0037016D">
            <w:pPr>
              <w:pStyle w:val="NormalWeb"/>
              <w:numPr>
                <w:ilvl w:val="0"/>
                <w:numId w:val="22"/>
              </w:numPr>
            </w:pPr>
            <w:proofErr w:type="spellStart"/>
            <w:r w:rsidRPr="00F44948">
              <w:t>Sūcvada</w:t>
            </w:r>
            <w:proofErr w:type="spellEnd"/>
            <w:r w:rsidRPr="00F44948">
              <w:t xml:space="preserve"> garums: kopējais garums ne mazāk kā 6000 mm (sadalīts posmos: 2 ± 0,05 m un 4 ± 0,05 m).</w:t>
            </w:r>
          </w:p>
          <w:p w14:paraId="1866D50E" w14:textId="77777777" w:rsidR="003E30B2" w:rsidRPr="00F44948" w:rsidRDefault="003E30B2" w:rsidP="0037016D">
            <w:pPr>
              <w:pStyle w:val="NormalWeb"/>
              <w:numPr>
                <w:ilvl w:val="0"/>
                <w:numId w:val="22"/>
              </w:numPr>
            </w:pPr>
            <w:proofErr w:type="spellStart"/>
            <w:r w:rsidRPr="00F44948">
              <w:t>Sūckurvis</w:t>
            </w:r>
            <w:proofErr w:type="spellEnd"/>
            <w:r w:rsidRPr="00F44948">
              <w:t xml:space="preserve">: savietojams ar </w:t>
            </w:r>
            <w:proofErr w:type="spellStart"/>
            <w:r w:rsidRPr="00F44948">
              <w:t>sūcvadu</w:t>
            </w:r>
            <w:proofErr w:type="spellEnd"/>
            <w:r w:rsidRPr="00F44948">
              <w:t xml:space="preserve"> caur DN 110 (</w:t>
            </w:r>
            <w:proofErr w:type="spellStart"/>
            <w:r w:rsidRPr="00F44948">
              <w:t>Storz</w:t>
            </w:r>
            <w:proofErr w:type="spellEnd"/>
            <w:r w:rsidRPr="00F44948">
              <w:t xml:space="preserve"> A tips) savienojumu.</w:t>
            </w:r>
          </w:p>
          <w:p w14:paraId="3C0827CB" w14:textId="77777777" w:rsidR="003E30B2" w:rsidRPr="00F44948" w:rsidRDefault="003E30B2" w:rsidP="0037016D">
            <w:pPr>
              <w:pStyle w:val="NormalWeb"/>
              <w:numPr>
                <w:ilvl w:val="0"/>
                <w:numId w:val="22"/>
              </w:numPr>
            </w:pPr>
            <w:r w:rsidRPr="00F44948">
              <w:lastRenderedPageBreak/>
              <w:t xml:space="preserve">Sūkšanas </w:t>
            </w:r>
            <w:proofErr w:type="spellStart"/>
            <w:r w:rsidRPr="00F44948">
              <w:t>pievads</w:t>
            </w:r>
            <w:proofErr w:type="spellEnd"/>
            <w:r w:rsidRPr="00F44948">
              <w:t>: uzstādīts cisternas aizmugurē, DN 110 (</w:t>
            </w:r>
            <w:proofErr w:type="spellStart"/>
            <w:r w:rsidRPr="00F44948">
              <w:t>Storz</w:t>
            </w:r>
            <w:proofErr w:type="spellEnd"/>
            <w:r w:rsidRPr="00F44948">
              <w:t xml:space="preserve"> A tips) savienojums, aprīkots ar atbilstoša izmēra </w:t>
            </w:r>
            <w:proofErr w:type="spellStart"/>
            <w:r w:rsidRPr="00F44948">
              <w:t>noslēgarmatūru</w:t>
            </w:r>
            <w:proofErr w:type="spellEnd"/>
            <w:r w:rsidRPr="00F44948">
              <w:t>.</w:t>
            </w:r>
          </w:p>
          <w:p w14:paraId="1FEB68F2" w14:textId="77777777" w:rsidR="003E30B2" w:rsidRPr="00F44948" w:rsidRDefault="003E30B2" w:rsidP="0037016D">
            <w:pPr>
              <w:pStyle w:val="NormalWeb"/>
              <w:numPr>
                <w:ilvl w:val="0"/>
                <w:numId w:val="22"/>
              </w:numPr>
            </w:pPr>
            <w:r w:rsidRPr="00F44948">
              <w:t>Ūdens lielgabals (</w:t>
            </w:r>
            <w:proofErr w:type="spellStart"/>
            <w:r w:rsidRPr="00F44948">
              <w:t>lafete</w:t>
            </w:r>
            <w:proofErr w:type="spellEnd"/>
            <w:r w:rsidRPr="00F44948">
              <w:t>): uzstādīts cisternas aizmugurē, hidrauliski vadāms horizontāli vismaz 260° robežās un vertikāli vismaz no -20° līdz +60° robežās.</w:t>
            </w:r>
          </w:p>
          <w:p w14:paraId="2525C95B" w14:textId="77777777" w:rsidR="003E30B2" w:rsidRPr="00F44948" w:rsidRDefault="003E30B2" w:rsidP="0037016D">
            <w:pPr>
              <w:pStyle w:val="NormalWeb"/>
              <w:numPr>
                <w:ilvl w:val="0"/>
                <w:numId w:val="22"/>
              </w:numPr>
            </w:pPr>
            <w:proofErr w:type="spellStart"/>
            <w:r w:rsidRPr="00F44948">
              <w:t>Bezpretestības</w:t>
            </w:r>
            <w:proofErr w:type="spellEnd"/>
            <w:r w:rsidRPr="00F44948">
              <w:t xml:space="preserve"> </w:t>
            </w:r>
            <w:proofErr w:type="spellStart"/>
            <w:r w:rsidRPr="00F44948">
              <w:t>uzpilde</w:t>
            </w:r>
            <w:proofErr w:type="spellEnd"/>
            <w:r w:rsidRPr="00F44948">
              <w:t xml:space="preserve">: </w:t>
            </w:r>
            <w:proofErr w:type="spellStart"/>
            <w:r w:rsidRPr="00F44948">
              <w:t>pieslēgums</w:t>
            </w:r>
            <w:proofErr w:type="spellEnd"/>
            <w:r w:rsidRPr="00F44948">
              <w:t xml:space="preserve"> </w:t>
            </w:r>
            <w:proofErr w:type="spellStart"/>
            <w:r w:rsidRPr="00F44948">
              <w:t>uzpildei</w:t>
            </w:r>
            <w:proofErr w:type="spellEnd"/>
            <w:r w:rsidRPr="00F44948">
              <w:t xml:space="preserve"> no hidranta caur DN 75 (</w:t>
            </w:r>
            <w:proofErr w:type="spellStart"/>
            <w:r w:rsidRPr="00F44948">
              <w:t>Storz</w:t>
            </w:r>
            <w:proofErr w:type="spellEnd"/>
            <w:r w:rsidRPr="00F44948">
              <w:t xml:space="preserve"> B tips) savienojumu.</w:t>
            </w:r>
          </w:p>
          <w:p w14:paraId="35AA7FCD" w14:textId="77777777" w:rsidR="003E30B2" w:rsidRPr="00F44948" w:rsidRDefault="003E30B2" w:rsidP="0037016D">
            <w:pPr>
              <w:pStyle w:val="NormalWeb"/>
              <w:numPr>
                <w:ilvl w:val="0"/>
                <w:numId w:val="22"/>
              </w:numPr>
            </w:pPr>
            <w:r w:rsidRPr="00F44948">
              <w:t xml:space="preserve">Noliešanas ventilis: DN 32 tipa lodveida ventilis ūdens noliešanai vai maza tilpuma trauku </w:t>
            </w:r>
            <w:proofErr w:type="spellStart"/>
            <w:r w:rsidRPr="00F44948">
              <w:t>uzpildei</w:t>
            </w:r>
            <w:proofErr w:type="spellEnd"/>
            <w:r w:rsidRPr="00F44948">
              <w:t>.</w:t>
            </w:r>
          </w:p>
          <w:p w14:paraId="68F5A9D8" w14:textId="77777777" w:rsidR="003E30B2" w:rsidRPr="00F44948" w:rsidRDefault="003E30B2" w:rsidP="0037016D">
            <w:pPr>
              <w:pStyle w:val="NormalWeb"/>
              <w:numPr>
                <w:ilvl w:val="0"/>
                <w:numId w:val="22"/>
              </w:numPr>
            </w:pPr>
            <w:r w:rsidRPr="00F44948">
              <w:t>Stabilitāte: iekšējās starpsienas (viļņu slāpētāji) ūdens masas stabilizēšanai.</w:t>
            </w:r>
          </w:p>
          <w:p w14:paraId="3381C386" w14:textId="77777777" w:rsidR="003E30B2" w:rsidRPr="00F44948" w:rsidRDefault="003E30B2" w:rsidP="0037016D">
            <w:pPr>
              <w:pStyle w:val="BodyTextIndent"/>
              <w:numPr>
                <w:ilvl w:val="0"/>
                <w:numId w:val="22"/>
              </w:numPr>
              <w:spacing w:after="0"/>
              <w:jc w:val="both"/>
              <w:rPr>
                <w:bCs/>
                <w:i/>
                <w:noProof/>
              </w:rPr>
            </w:pPr>
            <w:r w:rsidRPr="00F44948">
              <w:t>Apkope: cisterna aprīkota ar inspekcijas lūku.</w:t>
            </w:r>
          </w:p>
        </w:tc>
      </w:tr>
      <w:tr w:rsidR="003E30B2" w:rsidRPr="00F44948" w14:paraId="64AD63BB" w14:textId="77777777" w:rsidTr="004C0950">
        <w:trPr>
          <w:trHeight w:val="273"/>
        </w:trPr>
        <w:tc>
          <w:tcPr>
            <w:tcW w:w="2127" w:type="dxa"/>
            <w:vAlign w:val="center"/>
          </w:tcPr>
          <w:p w14:paraId="10F45724" w14:textId="77777777" w:rsidR="003E30B2" w:rsidRPr="00F44948" w:rsidRDefault="003E30B2" w:rsidP="004C0950">
            <w:pPr>
              <w:rPr>
                <w:noProof/>
              </w:rPr>
            </w:pPr>
            <w:r w:rsidRPr="00F44948">
              <w:rPr>
                <w:noProof/>
              </w:rPr>
              <w:lastRenderedPageBreak/>
              <w:t>Tehniskā dokumentācija</w:t>
            </w:r>
          </w:p>
        </w:tc>
        <w:tc>
          <w:tcPr>
            <w:tcW w:w="7195" w:type="dxa"/>
            <w:vAlign w:val="center"/>
          </w:tcPr>
          <w:p w14:paraId="08BFCD8F" w14:textId="77777777" w:rsidR="003E30B2" w:rsidRPr="00F44948" w:rsidRDefault="003E30B2" w:rsidP="0037016D">
            <w:pPr>
              <w:numPr>
                <w:ilvl w:val="0"/>
                <w:numId w:val="25"/>
              </w:numPr>
              <w:jc w:val="both"/>
            </w:pPr>
            <w:r w:rsidRPr="00F44948">
              <w:t>Vispārīgā dokumentācija: Traktortehnikas piekabes – cisternas un tās aprīkojuma tehniskā dokumentācija latviešu un angļu valodā.</w:t>
            </w:r>
          </w:p>
          <w:p w14:paraId="413D9362" w14:textId="77777777" w:rsidR="003E30B2" w:rsidRPr="00F44948" w:rsidRDefault="003E30B2" w:rsidP="0037016D">
            <w:pPr>
              <w:numPr>
                <w:ilvl w:val="0"/>
                <w:numId w:val="25"/>
              </w:numPr>
              <w:jc w:val="both"/>
            </w:pPr>
            <w:r w:rsidRPr="00F44948">
              <w:t>Operatora rokasgrāmata: Traktortehnikas piekabes – cisternas un tās aprīkojuma operatora rokasgrāmata latviešu un angļu valodā (iesniedzama atsevišķi, ja informācija nav iekļauta vispārīgajā tehniskajā dokumentācijā).</w:t>
            </w:r>
          </w:p>
          <w:p w14:paraId="724BE56C" w14:textId="77777777" w:rsidR="003E30B2" w:rsidRPr="00F44948" w:rsidRDefault="003E30B2" w:rsidP="0037016D">
            <w:pPr>
              <w:pStyle w:val="ListParagraph"/>
              <w:numPr>
                <w:ilvl w:val="0"/>
                <w:numId w:val="25"/>
              </w:numPr>
              <w:tabs>
                <w:tab w:val="left" w:pos="176"/>
              </w:tabs>
              <w:spacing w:after="0" w:line="240" w:lineRule="auto"/>
              <w:ind w:left="316" w:hanging="316"/>
              <w:jc w:val="both"/>
              <w:rPr>
                <w:rFonts w:ascii="Times New Roman" w:hAnsi="Times New Roman" w:cs="Times New Roman"/>
                <w:sz w:val="24"/>
                <w:szCs w:val="24"/>
              </w:rPr>
            </w:pPr>
            <w:r w:rsidRPr="00F44948">
              <w:rPr>
                <w:rFonts w:ascii="Times New Roman" w:hAnsi="Times New Roman" w:cs="Times New Roman"/>
                <w:sz w:val="24"/>
                <w:szCs w:val="24"/>
              </w:rPr>
              <w:t>Katalogi: Traktortehnikas piekabes – cisternas rezerves daļu un agregātu shēmu katalogs (iesniedzams atsevišķi, ja informācija nav iekļauta tehniskajā dokumentācijā).</w:t>
            </w:r>
          </w:p>
        </w:tc>
      </w:tr>
      <w:tr w:rsidR="003E30B2" w:rsidRPr="00F44948" w14:paraId="00A42E65" w14:textId="77777777" w:rsidTr="004C0950">
        <w:trPr>
          <w:trHeight w:val="273"/>
        </w:trPr>
        <w:tc>
          <w:tcPr>
            <w:tcW w:w="2127" w:type="dxa"/>
            <w:vAlign w:val="center"/>
          </w:tcPr>
          <w:p w14:paraId="6AD7F4BE" w14:textId="77777777" w:rsidR="003E30B2" w:rsidRPr="00F44948" w:rsidRDefault="003E30B2" w:rsidP="004C0950">
            <w:pPr>
              <w:rPr>
                <w:noProof/>
              </w:rPr>
            </w:pPr>
            <w:r w:rsidRPr="00F44948">
              <w:rPr>
                <w:noProof/>
              </w:rPr>
              <w:t>Kvalitātes prasības</w:t>
            </w:r>
          </w:p>
        </w:tc>
        <w:tc>
          <w:tcPr>
            <w:tcW w:w="7195" w:type="dxa"/>
            <w:vAlign w:val="center"/>
          </w:tcPr>
          <w:p w14:paraId="79D507DE" w14:textId="77777777" w:rsidR="003E30B2" w:rsidRPr="00F44948" w:rsidRDefault="003E30B2" w:rsidP="0037016D">
            <w:pPr>
              <w:pStyle w:val="BodyTextIndent"/>
              <w:numPr>
                <w:ilvl w:val="0"/>
                <w:numId w:val="26"/>
              </w:numPr>
              <w:spacing w:after="0"/>
              <w:jc w:val="both"/>
            </w:pPr>
            <w:r w:rsidRPr="00F44948">
              <w:t>Reģistrācija: Piegādātājs veic traktortehnikas piekabes – cisternas reģistrāciju Valsts tehniskās uzraudzības aģentūrā (VTUA), sedzot visus ar reģistrāciju saistītos izdevumus un nostiprinot īpašumtiesības uz Pasūtītāja vārda.</w:t>
            </w:r>
          </w:p>
          <w:p w14:paraId="7C9BD0BF" w14:textId="77777777" w:rsidR="003E30B2" w:rsidRPr="00F44948" w:rsidRDefault="003E30B2" w:rsidP="0037016D">
            <w:pPr>
              <w:pStyle w:val="BodyTextIndent"/>
              <w:numPr>
                <w:ilvl w:val="0"/>
                <w:numId w:val="26"/>
              </w:numPr>
              <w:spacing w:after="0"/>
              <w:ind w:left="313" w:hanging="313"/>
              <w:jc w:val="both"/>
              <w:rPr>
                <w:strike/>
              </w:rPr>
            </w:pPr>
            <w:r w:rsidRPr="00F44948">
              <w:t>Atbilstība standartiem: Traktortehnikas piekabe – cisterna ir projektēta un izgatavota atbilstoši piemērojamām Eiropas Savienības direktīvām un regulām, kas attiecas uz traktortehniku un tās piekabēm (piemēram, piekabe ir saņēmusi ES tipa apstiprinājumu, ir marķēta ar CE zīmi un ir paredzēta izmantošanai ceļu satiksmē pa koplietošanas ceļiem).</w:t>
            </w:r>
          </w:p>
        </w:tc>
      </w:tr>
      <w:tr w:rsidR="003E30B2" w:rsidRPr="00F44948" w14:paraId="36DB907D" w14:textId="77777777" w:rsidTr="004C0950">
        <w:trPr>
          <w:trHeight w:val="273"/>
        </w:trPr>
        <w:tc>
          <w:tcPr>
            <w:tcW w:w="2127" w:type="dxa"/>
            <w:vAlign w:val="center"/>
          </w:tcPr>
          <w:p w14:paraId="359487AC" w14:textId="77777777" w:rsidR="003E30B2" w:rsidRPr="00F44948" w:rsidRDefault="003E30B2" w:rsidP="004C0950">
            <w:pPr>
              <w:rPr>
                <w:noProof/>
              </w:rPr>
            </w:pPr>
            <w:r w:rsidRPr="00F44948">
              <w:rPr>
                <w:noProof/>
              </w:rPr>
              <w:t>Garantijas apkopes un remonti</w:t>
            </w:r>
          </w:p>
        </w:tc>
        <w:tc>
          <w:tcPr>
            <w:tcW w:w="7195" w:type="dxa"/>
            <w:vAlign w:val="center"/>
          </w:tcPr>
          <w:p w14:paraId="1E25A70E" w14:textId="77777777" w:rsidR="003E30B2" w:rsidRPr="00F44948" w:rsidRDefault="003E30B2" w:rsidP="004C0950">
            <w:pPr>
              <w:pStyle w:val="BodyTextIndent"/>
              <w:ind w:left="311" w:hanging="311"/>
            </w:pPr>
            <w:r w:rsidRPr="00F44948">
              <w:t xml:space="preserve">1. Piegādātājs nodrošina traktortehnikas piekabes– cisternas garantijas tehniskās apkopes un remontus tehnikas atrašanās vietā: Militārais poligons “Sēlija”, Seces pagasts, Aizkraukles novads, LV-5111. </w:t>
            </w:r>
          </w:p>
          <w:p w14:paraId="258693A9" w14:textId="77777777" w:rsidR="003E30B2" w:rsidRPr="00F44948" w:rsidRDefault="003E30B2" w:rsidP="004C0950">
            <w:pPr>
              <w:pStyle w:val="BodyTextIndent"/>
              <w:ind w:left="311" w:hanging="311"/>
            </w:pPr>
            <w:r w:rsidRPr="00F44948">
              <w:t>2. Garantijas apkopes un remonti jānodrošina atbilstoši traktortehnikas piekabes– cisternas ražotāja tehniskajām prasībām, pielietojot ražotāja paredzētās oriģinālās rezerves daļas un materiālus.</w:t>
            </w:r>
          </w:p>
        </w:tc>
      </w:tr>
      <w:tr w:rsidR="003E30B2" w:rsidRPr="00F44948" w14:paraId="4CD256A2" w14:textId="77777777" w:rsidTr="004C0950">
        <w:trPr>
          <w:trHeight w:val="273"/>
        </w:trPr>
        <w:tc>
          <w:tcPr>
            <w:tcW w:w="2127" w:type="dxa"/>
            <w:vAlign w:val="center"/>
          </w:tcPr>
          <w:p w14:paraId="2042D9F0" w14:textId="77777777" w:rsidR="003E30B2" w:rsidRPr="00F44948" w:rsidRDefault="003E30B2" w:rsidP="004C0950">
            <w:pPr>
              <w:rPr>
                <w:noProof/>
              </w:rPr>
            </w:pPr>
            <w:r w:rsidRPr="00F44948">
              <w:rPr>
                <w:noProof/>
              </w:rPr>
              <w:t>Garantija</w:t>
            </w:r>
          </w:p>
        </w:tc>
        <w:tc>
          <w:tcPr>
            <w:tcW w:w="7195" w:type="dxa"/>
            <w:vAlign w:val="center"/>
          </w:tcPr>
          <w:p w14:paraId="3FAF8D73" w14:textId="77777777" w:rsidR="003E30B2" w:rsidRPr="00F44948" w:rsidRDefault="003E30B2" w:rsidP="004C0950">
            <w:pPr>
              <w:pStyle w:val="Heading4"/>
              <w:tabs>
                <w:tab w:val="clear" w:pos="1440"/>
              </w:tabs>
              <w:jc w:val="both"/>
              <w:rPr>
                <w:b w:val="0"/>
                <w:i w:val="0"/>
                <w:noProof/>
                <w:sz w:val="24"/>
              </w:rPr>
            </w:pPr>
            <w:r w:rsidRPr="00F44948">
              <w:rPr>
                <w:b w:val="0"/>
                <w:i w:val="0"/>
                <w:noProof/>
                <w:sz w:val="24"/>
              </w:rPr>
              <w:t>Ne mazāk kā 24 mēneši no piegādes dienas.</w:t>
            </w:r>
          </w:p>
        </w:tc>
      </w:tr>
      <w:tr w:rsidR="003E30B2" w:rsidRPr="00F44948" w14:paraId="3DECBC45" w14:textId="77777777" w:rsidTr="004C0950">
        <w:trPr>
          <w:trHeight w:val="1860"/>
        </w:trPr>
        <w:tc>
          <w:tcPr>
            <w:tcW w:w="2127" w:type="dxa"/>
            <w:vAlign w:val="center"/>
          </w:tcPr>
          <w:p w14:paraId="404F2F3B" w14:textId="739034E9" w:rsidR="003E30B2" w:rsidRPr="00F44948" w:rsidRDefault="003E30B2" w:rsidP="002117D0">
            <w:pPr>
              <w:rPr>
                <w:noProof/>
              </w:rPr>
            </w:pPr>
            <w:r w:rsidRPr="00F44948">
              <w:rPr>
                <w:noProof/>
              </w:rPr>
              <w:t>Taktortehnikas piekabe – cisterna (10 m</w:t>
            </w:r>
            <w:r w:rsidRPr="00F44948">
              <w:rPr>
                <w:noProof/>
                <w:vertAlign w:val="superscript"/>
              </w:rPr>
              <w:t>3</w:t>
            </w:r>
            <w:r w:rsidRPr="00F44948">
              <w:rPr>
                <w:noProof/>
              </w:rPr>
              <w:t>)</w:t>
            </w:r>
          </w:p>
        </w:tc>
        <w:tc>
          <w:tcPr>
            <w:tcW w:w="7195" w:type="dxa"/>
            <w:vAlign w:val="center"/>
          </w:tcPr>
          <w:p w14:paraId="38D3BA62" w14:textId="01CBB74D" w:rsidR="003E30B2" w:rsidRPr="00F44948" w:rsidRDefault="003E30B2" w:rsidP="004C0950">
            <w:pPr>
              <w:pStyle w:val="Heading4"/>
              <w:tabs>
                <w:tab w:val="clear" w:pos="1440"/>
              </w:tabs>
              <w:jc w:val="both"/>
              <w:rPr>
                <w:noProof/>
                <w:sz w:val="24"/>
              </w:rPr>
            </w:pPr>
            <w:r w:rsidRPr="00F44948">
              <w:rPr>
                <w:b w:val="0"/>
                <w:i w:val="0"/>
                <w:noProof/>
                <w:sz w:val="24"/>
              </w:rPr>
              <w:drawing>
                <wp:inline distT="0" distB="0" distL="0" distR="0" wp14:anchorId="3ED1F179" wp14:editId="11A4FEB2">
                  <wp:extent cx="1393825" cy="10013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93825" cy="1001395"/>
                          </a:xfrm>
                          <a:prstGeom prst="rect">
                            <a:avLst/>
                          </a:prstGeom>
                          <a:noFill/>
                        </pic:spPr>
                      </pic:pic>
                    </a:graphicData>
                  </a:graphic>
                </wp:inline>
              </w:drawing>
            </w:r>
            <w:r w:rsidRPr="00F44948">
              <w:rPr>
                <w:noProof/>
                <w:sz w:val="24"/>
              </w:rPr>
              <w:t xml:space="preserve"> </w:t>
            </w:r>
          </w:p>
          <w:p w14:paraId="2DA2142D" w14:textId="77777777" w:rsidR="003E30B2" w:rsidRPr="00F44948" w:rsidRDefault="003E30B2" w:rsidP="004C0950">
            <w:pPr>
              <w:pStyle w:val="Heading4"/>
              <w:tabs>
                <w:tab w:val="clear" w:pos="1440"/>
              </w:tabs>
              <w:jc w:val="both"/>
              <w:rPr>
                <w:b w:val="0"/>
                <w:bCs w:val="0"/>
                <w:i w:val="0"/>
                <w:iCs w:val="0"/>
                <w:noProof/>
                <w:szCs w:val="20"/>
              </w:rPr>
            </w:pPr>
            <w:r w:rsidRPr="00F44948">
              <w:rPr>
                <w:b w:val="0"/>
                <w:bCs w:val="0"/>
                <w:i w:val="0"/>
                <w:iCs w:val="0"/>
                <w:noProof/>
                <w:szCs w:val="20"/>
              </w:rPr>
              <w:t>(attēlam ir informatīva nozīme)</w:t>
            </w:r>
          </w:p>
        </w:tc>
      </w:tr>
    </w:tbl>
    <w:p w14:paraId="22DBCBDB" w14:textId="3E0F0AAA" w:rsidR="002117D0" w:rsidRPr="00F44948" w:rsidRDefault="002117D0" w:rsidP="00F304CB">
      <w:pPr>
        <w:jc w:val="center"/>
        <w:rPr>
          <w:sz w:val="28"/>
          <w:szCs w:val="28"/>
        </w:rPr>
      </w:pPr>
    </w:p>
    <w:p w14:paraId="6218F12D" w14:textId="77777777" w:rsidR="002117D0" w:rsidRPr="00F44948" w:rsidRDefault="002117D0">
      <w:pPr>
        <w:spacing w:after="160" w:line="259" w:lineRule="auto"/>
        <w:rPr>
          <w:sz w:val="28"/>
          <w:szCs w:val="28"/>
        </w:rPr>
      </w:pPr>
      <w:r w:rsidRPr="00F44948">
        <w:rPr>
          <w:sz w:val="28"/>
          <w:szCs w:val="28"/>
        </w:rPr>
        <w:br w:type="page"/>
      </w:r>
    </w:p>
    <w:p w14:paraId="351CAB7B" w14:textId="7C026B56" w:rsidR="002117D0" w:rsidRPr="00F44948" w:rsidRDefault="002117D0" w:rsidP="002117D0">
      <w:pPr>
        <w:jc w:val="center"/>
        <w:rPr>
          <w:b/>
        </w:rPr>
      </w:pPr>
      <w:r w:rsidRPr="00F44948">
        <w:rPr>
          <w:b/>
        </w:rPr>
        <w:lastRenderedPageBreak/>
        <w:t xml:space="preserve">Iepirkuma priekšmeta 3. daļa </w:t>
      </w:r>
    </w:p>
    <w:p w14:paraId="27EB5E3C" w14:textId="5AEABC72" w:rsidR="002117D0" w:rsidRPr="00F44948" w:rsidRDefault="002117D0" w:rsidP="002117D0">
      <w:pPr>
        <w:jc w:val="center"/>
        <w:rPr>
          <w:rFonts w:eastAsia="Calibri"/>
          <w:b/>
          <w:sz w:val="28"/>
          <w:szCs w:val="28"/>
          <w:lang w:eastAsia="en-US"/>
        </w:rPr>
      </w:pPr>
      <w:r w:rsidRPr="00F44948">
        <w:rPr>
          <w:rFonts w:eastAsia="Calibri"/>
          <w:b/>
          <w:sz w:val="28"/>
          <w:szCs w:val="28"/>
          <w:lang w:eastAsia="en-US"/>
        </w:rPr>
        <w:t>Traktora piekabe 15 t</w:t>
      </w:r>
    </w:p>
    <w:p w14:paraId="0B8AE164" w14:textId="77777777" w:rsidR="002117D0" w:rsidRPr="00F44948" w:rsidRDefault="002117D0" w:rsidP="002117D0">
      <w:pPr>
        <w:jc w:val="center"/>
        <w:rPr>
          <w:rFonts w:eastAsia="Calibri"/>
          <w:b/>
          <w:sz w:val="28"/>
          <w:szCs w:val="28"/>
          <w:lang w:eastAsia="en-US"/>
        </w:rPr>
      </w:pPr>
    </w:p>
    <w:p w14:paraId="69F578A4" w14:textId="77777777" w:rsidR="002117D0" w:rsidRPr="00F44948" w:rsidRDefault="002117D0" w:rsidP="002117D0">
      <w:pPr>
        <w:ind w:left="284"/>
        <w:jc w:val="center"/>
        <w:rPr>
          <w:rFonts w:eastAsia="Calibri"/>
          <w:b/>
          <w:lang w:eastAsia="en-US"/>
        </w:rPr>
      </w:pPr>
      <w:r w:rsidRPr="00F44948">
        <w:rPr>
          <w:rFonts w:eastAsia="Calibri"/>
          <w:b/>
          <w:lang w:eastAsia="en-US"/>
        </w:rPr>
        <w:t>TEHNISKĀ SPECIFIKĀCIJA</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7337"/>
      </w:tblGrid>
      <w:tr w:rsidR="002117D0" w:rsidRPr="00F44948" w14:paraId="3835A9E1" w14:textId="77777777" w:rsidTr="004C0950">
        <w:trPr>
          <w:trHeight w:val="273"/>
        </w:trPr>
        <w:tc>
          <w:tcPr>
            <w:tcW w:w="1843" w:type="dxa"/>
            <w:vAlign w:val="center"/>
          </w:tcPr>
          <w:p w14:paraId="3E3E312E" w14:textId="77777777" w:rsidR="002117D0" w:rsidRPr="00F44948" w:rsidRDefault="002117D0" w:rsidP="004C0950">
            <w:r w:rsidRPr="00F44948">
              <w:t>Prasība</w:t>
            </w:r>
          </w:p>
        </w:tc>
        <w:tc>
          <w:tcPr>
            <w:tcW w:w="7337" w:type="dxa"/>
            <w:vAlign w:val="center"/>
          </w:tcPr>
          <w:p w14:paraId="72F19031" w14:textId="77777777" w:rsidR="002117D0" w:rsidRPr="00F44948" w:rsidRDefault="002117D0" w:rsidP="004C0950">
            <w:pPr>
              <w:pStyle w:val="BodyTextIndent"/>
              <w:ind w:left="12"/>
            </w:pPr>
            <w:r w:rsidRPr="00F44948">
              <w:t>Jaunas traktortehnikas tandēma tipa puspiekabes – pašizgāzēja piegāde (celtspēja 14–16 tonnas).</w:t>
            </w:r>
          </w:p>
        </w:tc>
      </w:tr>
      <w:tr w:rsidR="002117D0" w:rsidRPr="00F44948" w14:paraId="2EA09660" w14:textId="77777777" w:rsidTr="004C0950">
        <w:trPr>
          <w:trHeight w:val="273"/>
        </w:trPr>
        <w:tc>
          <w:tcPr>
            <w:tcW w:w="1843" w:type="dxa"/>
            <w:vAlign w:val="center"/>
          </w:tcPr>
          <w:p w14:paraId="7DC2DCCC" w14:textId="77777777" w:rsidR="002117D0" w:rsidRPr="00F44948" w:rsidRDefault="002117D0" w:rsidP="004C0950">
            <w:r w:rsidRPr="00F44948">
              <w:t>Izmantojums</w:t>
            </w:r>
          </w:p>
        </w:tc>
        <w:tc>
          <w:tcPr>
            <w:tcW w:w="7337" w:type="dxa"/>
            <w:vAlign w:val="center"/>
          </w:tcPr>
          <w:p w14:paraId="379D89ED" w14:textId="632A4ADD" w:rsidR="002117D0" w:rsidRPr="00F44948" w:rsidRDefault="002117D0" w:rsidP="0037016D">
            <w:pPr>
              <w:pStyle w:val="BodyTextIndent"/>
              <w:numPr>
                <w:ilvl w:val="0"/>
                <w:numId w:val="29"/>
              </w:numPr>
              <w:spacing w:after="0"/>
              <w:jc w:val="both"/>
              <w:rPr>
                <w:bCs/>
                <w:iCs/>
              </w:rPr>
            </w:pPr>
            <w:r w:rsidRPr="00F44948">
              <w:rPr>
                <w:bCs/>
                <w:iCs/>
              </w:rPr>
              <w:t>Puspiekabe paredzēta savienošanai ar traktortehniku, kuras dzinēja jauda ir ne mazāk kā 147</w:t>
            </w:r>
            <w:r w:rsidR="00916770" w:rsidRPr="00F44948">
              <w:rPr>
                <w:bCs/>
                <w:iCs/>
              </w:rPr>
              <w:t> </w:t>
            </w:r>
            <w:proofErr w:type="spellStart"/>
            <w:r w:rsidRPr="00F44948">
              <w:rPr>
                <w:bCs/>
                <w:iCs/>
              </w:rPr>
              <w:t>kW</w:t>
            </w:r>
            <w:proofErr w:type="spellEnd"/>
            <w:r w:rsidRPr="00F44948">
              <w:rPr>
                <w:bCs/>
                <w:iCs/>
              </w:rPr>
              <w:t xml:space="preserve"> (200 ZS).</w:t>
            </w:r>
          </w:p>
          <w:p w14:paraId="31C120D7" w14:textId="22C00923" w:rsidR="002117D0" w:rsidRPr="00F44948" w:rsidRDefault="002117D0" w:rsidP="0037016D">
            <w:pPr>
              <w:pStyle w:val="BodyTextIndent"/>
              <w:numPr>
                <w:ilvl w:val="0"/>
                <w:numId w:val="29"/>
              </w:numPr>
              <w:spacing w:after="0"/>
              <w:jc w:val="both"/>
              <w:rPr>
                <w:bCs/>
                <w:iCs/>
              </w:rPr>
            </w:pPr>
            <w:r w:rsidRPr="00F44948">
              <w:rPr>
                <w:bCs/>
                <w:iCs/>
              </w:rPr>
              <w:t>Puspiekabes konstrukcijai un ritošajai daļai jābūt piemērotai pārvietošanās ātrumam ne mazākam kā 40</w:t>
            </w:r>
            <w:r w:rsidR="00916770" w:rsidRPr="00F44948">
              <w:rPr>
                <w:bCs/>
                <w:iCs/>
              </w:rPr>
              <w:t> </w:t>
            </w:r>
            <w:r w:rsidRPr="00F44948">
              <w:rPr>
                <w:bCs/>
                <w:iCs/>
              </w:rPr>
              <w:t>km/h.</w:t>
            </w:r>
          </w:p>
          <w:p w14:paraId="5915A67B" w14:textId="77777777" w:rsidR="002117D0" w:rsidRPr="00F44948" w:rsidRDefault="002117D0" w:rsidP="0037016D">
            <w:pPr>
              <w:pStyle w:val="BodyTextIndent"/>
              <w:numPr>
                <w:ilvl w:val="0"/>
                <w:numId w:val="29"/>
              </w:numPr>
              <w:spacing w:after="0"/>
              <w:jc w:val="both"/>
            </w:pPr>
            <w:r w:rsidRPr="00F44948">
              <w:rPr>
                <w:bCs/>
                <w:iCs/>
              </w:rPr>
              <w:t xml:space="preserve">Paredzētais pielietojums: grunts, šķembu un citu būvmateriālu transportēšanai un izkraušanai gan pa koplietošanas ceļiem, gan </w:t>
            </w:r>
            <w:proofErr w:type="spellStart"/>
            <w:r w:rsidRPr="00F44948">
              <w:rPr>
                <w:bCs/>
                <w:iCs/>
              </w:rPr>
              <w:t>bezceļa</w:t>
            </w:r>
            <w:proofErr w:type="spellEnd"/>
            <w:r w:rsidRPr="00F44948">
              <w:rPr>
                <w:bCs/>
                <w:iCs/>
              </w:rPr>
              <w:t xml:space="preserve"> apstākļos (piemēram, būvlaukumos, poligonos).</w:t>
            </w:r>
          </w:p>
        </w:tc>
      </w:tr>
      <w:tr w:rsidR="002117D0" w:rsidRPr="00F44948" w14:paraId="06C23BD1" w14:textId="77777777" w:rsidTr="004C0950">
        <w:trPr>
          <w:trHeight w:val="273"/>
        </w:trPr>
        <w:tc>
          <w:tcPr>
            <w:tcW w:w="1843" w:type="dxa"/>
            <w:vAlign w:val="center"/>
          </w:tcPr>
          <w:p w14:paraId="61B5A49C" w14:textId="77777777" w:rsidR="002117D0" w:rsidRPr="00F44948" w:rsidRDefault="002117D0" w:rsidP="004C0950">
            <w:r w:rsidRPr="00F44948">
              <w:t xml:space="preserve">Daudzums. </w:t>
            </w:r>
          </w:p>
        </w:tc>
        <w:tc>
          <w:tcPr>
            <w:tcW w:w="7337" w:type="dxa"/>
            <w:vAlign w:val="center"/>
          </w:tcPr>
          <w:p w14:paraId="1078D64F" w14:textId="77777777" w:rsidR="002117D0" w:rsidRPr="00F44948" w:rsidRDefault="002117D0" w:rsidP="004C0950">
            <w:pPr>
              <w:pStyle w:val="BodyTextIndent"/>
              <w:ind w:left="12"/>
              <w:rPr>
                <w:bCs/>
                <w:iCs/>
              </w:rPr>
            </w:pPr>
            <w:r w:rsidRPr="00F44948">
              <w:t>1 gab.</w:t>
            </w:r>
          </w:p>
        </w:tc>
      </w:tr>
      <w:tr w:rsidR="002117D0" w:rsidRPr="00F44948" w14:paraId="79DA8034" w14:textId="77777777" w:rsidTr="004C0950">
        <w:trPr>
          <w:trHeight w:val="3020"/>
        </w:trPr>
        <w:tc>
          <w:tcPr>
            <w:tcW w:w="1843" w:type="dxa"/>
            <w:vAlign w:val="center"/>
          </w:tcPr>
          <w:p w14:paraId="647D6D5B" w14:textId="77777777" w:rsidR="002117D0" w:rsidRPr="00F44948" w:rsidRDefault="002117D0" w:rsidP="004C0950">
            <w:pPr>
              <w:rPr>
                <w:b/>
                <w:i/>
              </w:rPr>
            </w:pPr>
            <w:r w:rsidRPr="00F44948">
              <w:t>Konstrukcija un izmēri</w:t>
            </w:r>
          </w:p>
        </w:tc>
        <w:tc>
          <w:tcPr>
            <w:tcW w:w="7337" w:type="dxa"/>
            <w:vAlign w:val="center"/>
          </w:tcPr>
          <w:p w14:paraId="3AD9313F" w14:textId="6886F5B2" w:rsidR="002117D0" w:rsidRPr="00F44948" w:rsidRDefault="002117D0" w:rsidP="0037016D">
            <w:pPr>
              <w:numPr>
                <w:ilvl w:val="0"/>
                <w:numId w:val="30"/>
              </w:numPr>
              <w:shd w:val="clear" w:color="auto" w:fill="FFFFFF"/>
              <w:ind w:left="360"/>
              <w:textAlignment w:val="top"/>
              <w:rPr>
                <w:lang w:eastAsia="en-US"/>
              </w:rPr>
            </w:pPr>
            <w:r w:rsidRPr="00F44948">
              <w:rPr>
                <w:lang w:eastAsia="en-US"/>
              </w:rPr>
              <w:t>Kravas kastes ietilpība (kubatūra): ne mazāk kā 7,5</w:t>
            </w:r>
            <w:r w:rsidR="00916770" w:rsidRPr="00F44948">
              <w:rPr>
                <w:lang w:eastAsia="en-US"/>
              </w:rPr>
              <w:t> </w:t>
            </w:r>
            <w:r w:rsidRPr="00F44948">
              <w:rPr>
                <w:lang w:eastAsia="en-US"/>
              </w:rPr>
              <w:t>m³.</w:t>
            </w:r>
          </w:p>
          <w:p w14:paraId="39431B06" w14:textId="09512A2E" w:rsidR="002117D0" w:rsidRPr="00F44948" w:rsidRDefault="002117D0" w:rsidP="0037016D">
            <w:pPr>
              <w:numPr>
                <w:ilvl w:val="0"/>
                <w:numId w:val="30"/>
              </w:numPr>
              <w:shd w:val="clear" w:color="auto" w:fill="FFFFFF"/>
              <w:ind w:left="360"/>
              <w:textAlignment w:val="top"/>
              <w:rPr>
                <w:lang w:eastAsia="en-US"/>
              </w:rPr>
            </w:pPr>
            <w:r w:rsidRPr="00F44948">
              <w:rPr>
                <w:lang w:eastAsia="en-US"/>
              </w:rPr>
              <w:t>Grīdas materiāls un biezums: ne mazāk kā 5</w:t>
            </w:r>
            <w:r w:rsidR="00672E7E" w:rsidRPr="00F44948">
              <w:rPr>
                <w:lang w:eastAsia="en-US"/>
              </w:rPr>
              <w:t> </w:t>
            </w:r>
            <w:r w:rsidRPr="00F44948">
              <w:rPr>
                <w:lang w:eastAsia="en-US"/>
              </w:rPr>
              <w:t>mm biezs nodilumizturīgs tērauds (</w:t>
            </w:r>
            <w:proofErr w:type="spellStart"/>
            <w:r w:rsidRPr="00F44948">
              <w:rPr>
                <w:lang w:eastAsia="en-US"/>
              </w:rPr>
              <w:t>Hardox</w:t>
            </w:r>
            <w:proofErr w:type="spellEnd"/>
            <w:r w:rsidRPr="00F44948">
              <w:rPr>
                <w:lang w:eastAsia="en-US"/>
              </w:rPr>
              <w:t xml:space="preserve"> vai ekvivalents).</w:t>
            </w:r>
          </w:p>
          <w:p w14:paraId="5E70868D" w14:textId="6EBA3B5F" w:rsidR="002117D0" w:rsidRPr="00F44948" w:rsidRDefault="002117D0" w:rsidP="0037016D">
            <w:pPr>
              <w:numPr>
                <w:ilvl w:val="0"/>
                <w:numId w:val="30"/>
              </w:numPr>
              <w:shd w:val="clear" w:color="auto" w:fill="FFFFFF"/>
              <w:ind w:left="360"/>
              <w:textAlignment w:val="top"/>
              <w:rPr>
                <w:lang w:eastAsia="en-US"/>
              </w:rPr>
            </w:pPr>
            <w:r w:rsidRPr="00F44948">
              <w:rPr>
                <w:lang w:eastAsia="en-US"/>
              </w:rPr>
              <w:t>Bortu materiāls un biezums: ne mazāk kā 4</w:t>
            </w:r>
            <w:r w:rsidR="00672E7E" w:rsidRPr="00F44948">
              <w:rPr>
                <w:lang w:eastAsia="en-US"/>
              </w:rPr>
              <w:t> </w:t>
            </w:r>
            <w:r w:rsidRPr="00F44948">
              <w:rPr>
                <w:lang w:eastAsia="en-US"/>
              </w:rPr>
              <w:t>mm biezs nodilumizturīgs tērauds (</w:t>
            </w:r>
            <w:proofErr w:type="spellStart"/>
            <w:r w:rsidRPr="00F44948">
              <w:rPr>
                <w:lang w:eastAsia="en-US"/>
              </w:rPr>
              <w:t>Hardox</w:t>
            </w:r>
            <w:proofErr w:type="spellEnd"/>
            <w:r w:rsidRPr="00F44948">
              <w:rPr>
                <w:lang w:eastAsia="en-US"/>
              </w:rPr>
              <w:t xml:space="preserve"> vai ekvivalents).</w:t>
            </w:r>
          </w:p>
          <w:p w14:paraId="1DE6B31B" w14:textId="39CD10D7" w:rsidR="002117D0" w:rsidRPr="00F44948" w:rsidRDefault="002117D0" w:rsidP="0037016D">
            <w:pPr>
              <w:numPr>
                <w:ilvl w:val="0"/>
                <w:numId w:val="30"/>
              </w:numPr>
              <w:shd w:val="clear" w:color="auto" w:fill="FFFFFF"/>
              <w:ind w:left="360"/>
              <w:textAlignment w:val="top"/>
              <w:rPr>
                <w:lang w:eastAsia="en-US"/>
              </w:rPr>
            </w:pPr>
            <w:r w:rsidRPr="00F44948">
              <w:rPr>
                <w:lang w:eastAsia="en-US"/>
              </w:rPr>
              <w:t>Platformas (grīdas) augstums: no 1400 līdz 1700</w:t>
            </w:r>
            <w:r w:rsidR="00672E7E" w:rsidRPr="00F44948">
              <w:rPr>
                <w:lang w:eastAsia="en-US"/>
              </w:rPr>
              <w:t> </w:t>
            </w:r>
            <w:r w:rsidRPr="00F44948">
              <w:rPr>
                <w:lang w:eastAsia="en-US"/>
              </w:rPr>
              <w:t>mm (mērot no zemes virsmas).</w:t>
            </w:r>
          </w:p>
          <w:p w14:paraId="3671CB28" w14:textId="68529721" w:rsidR="002117D0" w:rsidRPr="00F44948" w:rsidRDefault="002117D0" w:rsidP="0037016D">
            <w:pPr>
              <w:numPr>
                <w:ilvl w:val="0"/>
                <w:numId w:val="30"/>
              </w:numPr>
              <w:shd w:val="clear" w:color="auto" w:fill="FFFFFF"/>
              <w:ind w:left="360"/>
              <w:textAlignment w:val="top"/>
              <w:rPr>
                <w:lang w:eastAsia="en-US"/>
              </w:rPr>
            </w:pPr>
            <w:r w:rsidRPr="00F44948">
              <w:rPr>
                <w:lang w:eastAsia="en-US"/>
              </w:rPr>
              <w:t>Piekabes kopējais augstums: ne vairāk kā 3000</w:t>
            </w:r>
            <w:r w:rsidR="00672E7E" w:rsidRPr="00F44948">
              <w:rPr>
                <w:lang w:eastAsia="en-US"/>
              </w:rPr>
              <w:t> </w:t>
            </w:r>
            <w:r w:rsidRPr="00F44948">
              <w:rPr>
                <w:lang w:eastAsia="en-US"/>
              </w:rPr>
              <w:t>mm.</w:t>
            </w:r>
          </w:p>
          <w:p w14:paraId="468B87C9" w14:textId="22ED4419" w:rsidR="002117D0" w:rsidRPr="00F44948" w:rsidRDefault="002117D0" w:rsidP="0037016D">
            <w:pPr>
              <w:numPr>
                <w:ilvl w:val="0"/>
                <w:numId w:val="30"/>
              </w:numPr>
              <w:shd w:val="clear" w:color="auto" w:fill="FFFFFF"/>
              <w:ind w:left="360"/>
              <w:textAlignment w:val="top"/>
              <w:rPr>
                <w:lang w:eastAsia="en-US"/>
              </w:rPr>
            </w:pPr>
            <w:r w:rsidRPr="00F44948">
              <w:rPr>
                <w:lang w:eastAsia="en-US"/>
              </w:rPr>
              <w:t>Piekabes kopējais garums: ne vairāk kā 8000</w:t>
            </w:r>
            <w:r w:rsidR="00672E7E" w:rsidRPr="00F44948">
              <w:rPr>
                <w:lang w:eastAsia="en-US"/>
              </w:rPr>
              <w:t> </w:t>
            </w:r>
            <w:r w:rsidRPr="00F44948">
              <w:rPr>
                <w:lang w:eastAsia="en-US"/>
              </w:rPr>
              <w:t>mm.</w:t>
            </w:r>
          </w:p>
          <w:p w14:paraId="71E50415" w14:textId="77777777" w:rsidR="002117D0" w:rsidRPr="00F44948" w:rsidRDefault="002117D0" w:rsidP="0037016D">
            <w:pPr>
              <w:numPr>
                <w:ilvl w:val="0"/>
                <w:numId w:val="30"/>
              </w:numPr>
              <w:shd w:val="clear" w:color="auto" w:fill="FFFFFF"/>
              <w:ind w:left="360"/>
              <w:textAlignment w:val="top"/>
              <w:rPr>
                <w:color w:val="4D332D"/>
              </w:rPr>
            </w:pPr>
            <w:r w:rsidRPr="00F44948">
              <w:rPr>
                <w:lang w:eastAsia="en-US"/>
              </w:rPr>
              <w:t>Aizmugurējā borta mehānisms: hidrauliski paceļams un nolaižams aizmugurējais borts ar automātisku fiksāciju.</w:t>
            </w:r>
          </w:p>
        </w:tc>
      </w:tr>
      <w:tr w:rsidR="002117D0" w:rsidRPr="00F44948" w14:paraId="10D282AD" w14:textId="77777777" w:rsidTr="004C0950">
        <w:trPr>
          <w:trHeight w:val="273"/>
        </w:trPr>
        <w:tc>
          <w:tcPr>
            <w:tcW w:w="1843" w:type="dxa"/>
            <w:vAlign w:val="center"/>
          </w:tcPr>
          <w:p w14:paraId="4E753E5B" w14:textId="77777777" w:rsidR="002117D0" w:rsidRPr="00F44948" w:rsidRDefault="002117D0" w:rsidP="004C0950">
            <w:r w:rsidRPr="00F44948">
              <w:t>Aprīkojums</w:t>
            </w:r>
          </w:p>
        </w:tc>
        <w:tc>
          <w:tcPr>
            <w:tcW w:w="7337" w:type="dxa"/>
            <w:vAlign w:val="center"/>
          </w:tcPr>
          <w:p w14:paraId="02E5FF74" w14:textId="77777777" w:rsidR="002117D0" w:rsidRPr="00F44948" w:rsidRDefault="002117D0" w:rsidP="0037016D">
            <w:pPr>
              <w:numPr>
                <w:ilvl w:val="0"/>
                <w:numId w:val="27"/>
              </w:numPr>
              <w:tabs>
                <w:tab w:val="left" w:pos="461"/>
              </w:tabs>
              <w:ind w:left="316" w:hanging="283"/>
              <w:rPr>
                <w:lang w:eastAsia="en-US"/>
              </w:rPr>
            </w:pPr>
            <w:r w:rsidRPr="00F44948">
              <w:rPr>
                <w:lang w:eastAsia="en-US"/>
              </w:rPr>
              <w:t xml:space="preserve">Drošības ķīļi. </w:t>
            </w:r>
          </w:p>
          <w:p w14:paraId="4C85C92D" w14:textId="77777777" w:rsidR="002117D0" w:rsidRPr="00F44948" w:rsidRDefault="002117D0" w:rsidP="0037016D">
            <w:pPr>
              <w:numPr>
                <w:ilvl w:val="0"/>
                <w:numId w:val="27"/>
              </w:numPr>
              <w:tabs>
                <w:tab w:val="left" w:pos="461"/>
              </w:tabs>
              <w:ind w:left="316" w:hanging="283"/>
              <w:rPr>
                <w:lang w:eastAsia="en-US"/>
              </w:rPr>
            </w:pPr>
            <w:r w:rsidRPr="00F44948">
              <w:rPr>
                <w:lang w:eastAsia="en-US"/>
              </w:rPr>
              <w:t>Dubļu sargi.</w:t>
            </w:r>
          </w:p>
          <w:p w14:paraId="43839A7E" w14:textId="77777777" w:rsidR="002117D0" w:rsidRPr="00F44948" w:rsidRDefault="002117D0" w:rsidP="0037016D">
            <w:pPr>
              <w:numPr>
                <w:ilvl w:val="0"/>
                <w:numId w:val="27"/>
              </w:numPr>
              <w:tabs>
                <w:tab w:val="left" w:pos="461"/>
              </w:tabs>
              <w:ind w:left="316" w:hanging="283"/>
              <w:rPr>
                <w:lang w:eastAsia="en-US"/>
              </w:rPr>
            </w:pPr>
            <w:r w:rsidRPr="00F44948">
              <w:rPr>
                <w:lang w:eastAsia="en-US"/>
              </w:rPr>
              <w:t>Atbalsta pēda –augstums regulējams.</w:t>
            </w:r>
          </w:p>
          <w:p w14:paraId="2ACAA7C5" w14:textId="46E6ABB3" w:rsidR="002117D0" w:rsidRPr="00F44948" w:rsidRDefault="002117D0" w:rsidP="0037016D">
            <w:pPr>
              <w:numPr>
                <w:ilvl w:val="0"/>
                <w:numId w:val="27"/>
              </w:numPr>
              <w:tabs>
                <w:tab w:val="left" w:pos="461"/>
              </w:tabs>
              <w:ind w:left="316" w:hanging="283"/>
              <w:rPr>
                <w:lang w:eastAsia="en-US"/>
              </w:rPr>
            </w:pPr>
            <w:r w:rsidRPr="00F44948">
              <w:t>12</w:t>
            </w:r>
            <w:r w:rsidR="00672E7E" w:rsidRPr="00F44948">
              <w:t> </w:t>
            </w:r>
            <w:r w:rsidRPr="00F44948">
              <w:t>V apgaismojuma sistēma</w:t>
            </w:r>
            <w:r w:rsidRPr="00F44948">
              <w:rPr>
                <w:lang w:eastAsia="en-US"/>
              </w:rPr>
              <w:t>.</w:t>
            </w:r>
          </w:p>
          <w:p w14:paraId="3B92FBCC" w14:textId="77777777" w:rsidR="002117D0" w:rsidRPr="00F44948" w:rsidRDefault="002117D0" w:rsidP="0037016D">
            <w:pPr>
              <w:numPr>
                <w:ilvl w:val="0"/>
                <w:numId w:val="27"/>
              </w:numPr>
              <w:tabs>
                <w:tab w:val="left" w:pos="461"/>
              </w:tabs>
              <w:ind w:left="316" w:hanging="283"/>
              <w:rPr>
                <w:lang w:eastAsia="en-US"/>
              </w:rPr>
            </w:pPr>
            <w:r w:rsidRPr="00F44948">
              <w:rPr>
                <w:lang w:eastAsia="en-US"/>
              </w:rPr>
              <w:t>Aizmugurējie lukturi ar aizsargrežģi</w:t>
            </w:r>
          </w:p>
        </w:tc>
      </w:tr>
      <w:tr w:rsidR="002117D0" w:rsidRPr="00F44948" w14:paraId="210B98BA" w14:textId="77777777" w:rsidTr="004C0950">
        <w:trPr>
          <w:trHeight w:val="273"/>
        </w:trPr>
        <w:tc>
          <w:tcPr>
            <w:tcW w:w="1843" w:type="dxa"/>
            <w:vAlign w:val="center"/>
          </w:tcPr>
          <w:p w14:paraId="76EBD7D9" w14:textId="77777777" w:rsidR="002117D0" w:rsidRPr="00F44948" w:rsidRDefault="002117D0" w:rsidP="004C0950">
            <w:r w:rsidRPr="00F44948">
              <w:t>Krāsa</w:t>
            </w:r>
          </w:p>
        </w:tc>
        <w:tc>
          <w:tcPr>
            <w:tcW w:w="7337" w:type="dxa"/>
            <w:vAlign w:val="center"/>
          </w:tcPr>
          <w:p w14:paraId="50C49817" w14:textId="77777777" w:rsidR="002117D0" w:rsidRPr="00F44948" w:rsidRDefault="002117D0" w:rsidP="004C0950">
            <w:pPr>
              <w:tabs>
                <w:tab w:val="left" w:pos="459"/>
              </w:tabs>
              <w:jc w:val="both"/>
              <w:rPr>
                <w:lang w:eastAsia="en-US"/>
              </w:rPr>
            </w:pPr>
            <w:r w:rsidRPr="00F44948">
              <w:t>Virsbūve un rāmis:</w:t>
            </w:r>
            <w:r w:rsidRPr="00F44948">
              <w:rPr>
                <w:color w:val="4D332D"/>
              </w:rPr>
              <w:t xml:space="preserve"> </w:t>
            </w:r>
            <w:r w:rsidRPr="00F44948">
              <w:rPr>
                <w:lang w:eastAsia="en-US"/>
              </w:rPr>
              <w:t xml:space="preserve">ražotāja standarta krāsojums </w:t>
            </w:r>
          </w:p>
        </w:tc>
      </w:tr>
      <w:tr w:rsidR="002117D0" w:rsidRPr="00F44948" w14:paraId="738F6B66" w14:textId="77777777" w:rsidTr="004C0950">
        <w:trPr>
          <w:trHeight w:val="273"/>
        </w:trPr>
        <w:tc>
          <w:tcPr>
            <w:tcW w:w="1843" w:type="dxa"/>
            <w:vAlign w:val="center"/>
          </w:tcPr>
          <w:p w14:paraId="54EEE066" w14:textId="77777777" w:rsidR="002117D0" w:rsidRPr="00F44948" w:rsidRDefault="002117D0" w:rsidP="004C0950">
            <w:r w:rsidRPr="00F44948">
              <w:t>Sakabes mehānismi</w:t>
            </w:r>
          </w:p>
        </w:tc>
        <w:tc>
          <w:tcPr>
            <w:tcW w:w="7337" w:type="dxa"/>
            <w:vAlign w:val="center"/>
          </w:tcPr>
          <w:p w14:paraId="6B23982C" w14:textId="4247689E" w:rsidR="002117D0" w:rsidRPr="00F44948" w:rsidRDefault="002117D0" w:rsidP="0037016D">
            <w:pPr>
              <w:numPr>
                <w:ilvl w:val="0"/>
                <w:numId w:val="28"/>
              </w:numPr>
              <w:tabs>
                <w:tab w:val="left" w:pos="316"/>
              </w:tabs>
              <w:ind w:left="461" w:hanging="425"/>
              <w:rPr>
                <w:lang w:eastAsia="en-US"/>
              </w:rPr>
            </w:pPr>
            <w:r w:rsidRPr="00F44948">
              <w:rPr>
                <w:lang w:eastAsia="en-US"/>
              </w:rPr>
              <w:t>Vertikālā slodze: maksimālā pieļaujamā slodze uz sakabes punktu (cilpu) ne lielāka kā 5500</w:t>
            </w:r>
            <w:r w:rsidR="00672E7E" w:rsidRPr="00F44948">
              <w:rPr>
                <w:lang w:eastAsia="en-US"/>
              </w:rPr>
              <w:t> </w:t>
            </w:r>
            <w:r w:rsidRPr="00F44948">
              <w:rPr>
                <w:lang w:eastAsia="en-US"/>
              </w:rPr>
              <w:t>kg.</w:t>
            </w:r>
          </w:p>
          <w:p w14:paraId="4F91B822" w14:textId="3B3DFFDA" w:rsidR="002117D0" w:rsidRPr="00F44948" w:rsidRDefault="002117D0" w:rsidP="0037016D">
            <w:pPr>
              <w:numPr>
                <w:ilvl w:val="0"/>
                <w:numId w:val="28"/>
              </w:numPr>
              <w:tabs>
                <w:tab w:val="left" w:pos="316"/>
              </w:tabs>
              <w:ind w:left="461" w:hanging="425"/>
              <w:rPr>
                <w:lang w:eastAsia="en-US"/>
              </w:rPr>
            </w:pPr>
            <w:r w:rsidRPr="00F44948">
              <w:rPr>
                <w:lang w:eastAsia="en-US"/>
              </w:rPr>
              <w:t>Sakabes cilpa: dīstele aprīkota ar rotējošu (grozāmu) Ø 50</w:t>
            </w:r>
            <w:r w:rsidR="00672E7E" w:rsidRPr="00F44948">
              <w:rPr>
                <w:lang w:eastAsia="en-US"/>
              </w:rPr>
              <w:t> </w:t>
            </w:r>
            <w:r w:rsidRPr="00F44948">
              <w:rPr>
                <w:lang w:eastAsia="en-US"/>
              </w:rPr>
              <w:t>mm sakabes cilpu, kas savietojama ar traktortehnikas sakabes ierīci.</w:t>
            </w:r>
          </w:p>
          <w:p w14:paraId="2451DCC6" w14:textId="77777777" w:rsidR="002117D0" w:rsidRPr="00F44948" w:rsidRDefault="002117D0" w:rsidP="0037016D">
            <w:pPr>
              <w:numPr>
                <w:ilvl w:val="0"/>
                <w:numId w:val="28"/>
              </w:numPr>
              <w:tabs>
                <w:tab w:val="left" w:pos="316"/>
              </w:tabs>
              <w:ind w:left="461" w:hanging="425"/>
              <w:rPr>
                <w:lang w:eastAsia="en-US"/>
              </w:rPr>
            </w:pPr>
            <w:r w:rsidRPr="00F44948">
              <w:rPr>
                <w:lang w:eastAsia="en-US"/>
              </w:rPr>
              <w:t>Amortizācija: dīstele aprīkota ar amortizācijas mehānismu (piemēram, lokšņu atsperu vai hidraulisko), lai samazinātu triecienus uz traktora sakabes mehānismu un uzlabotu gaitas komfortu transportēšanas laikā.</w:t>
            </w:r>
          </w:p>
        </w:tc>
      </w:tr>
      <w:tr w:rsidR="002117D0" w:rsidRPr="00F44948" w14:paraId="11E79B16" w14:textId="77777777" w:rsidTr="004C0950">
        <w:trPr>
          <w:trHeight w:val="273"/>
        </w:trPr>
        <w:tc>
          <w:tcPr>
            <w:tcW w:w="1843" w:type="dxa"/>
            <w:vAlign w:val="center"/>
          </w:tcPr>
          <w:p w14:paraId="60180F3B" w14:textId="77777777" w:rsidR="002117D0" w:rsidRPr="00F44948" w:rsidRDefault="002117D0" w:rsidP="004C0950">
            <w:r w:rsidRPr="00F44948">
              <w:t>Bremžu sistēmas un asis</w:t>
            </w:r>
          </w:p>
        </w:tc>
        <w:tc>
          <w:tcPr>
            <w:tcW w:w="7337" w:type="dxa"/>
            <w:vAlign w:val="center"/>
          </w:tcPr>
          <w:p w14:paraId="160D28EC" w14:textId="77777777" w:rsidR="002117D0" w:rsidRPr="00F44948" w:rsidRDefault="002117D0" w:rsidP="004C0950">
            <w:pPr>
              <w:tabs>
                <w:tab w:val="left" w:pos="459"/>
              </w:tabs>
              <w:rPr>
                <w:lang w:eastAsia="en-US"/>
              </w:rPr>
            </w:pPr>
            <w:r w:rsidRPr="00F44948">
              <w:t>2 kontūru pneimatiskā bremžu sistēma ar slodzes regulatoru.</w:t>
            </w:r>
          </w:p>
        </w:tc>
      </w:tr>
      <w:tr w:rsidR="002117D0" w:rsidRPr="00F44948" w14:paraId="415B3EE0" w14:textId="77777777" w:rsidTr="004C0950">
        <w:trPr>
          <w:trHeight w:val="273"/>
        </w:trPr>
        <w:tc>
          <w:tcPr>
            <w:tcW w:w="1843" w:type="dxa"/>
            <w:vAlign w:val="center"/>
          </w:tcPr>
          <w:p w14:paraId="7D355B0D" w14:textId="77777777" w:rsidR="002117D0" w:rsidRPr="00F44948" w:rsidRDefault="002117D0" w:rsidP="004C0950">
            <w:r w:rsidRPr="00F44948">
              <w:t xml:space="preserve"> Riepas</w:t>
            </w:r>
          </w:p>
        </w:tc>
        <w:tc>
          <w:tcPr>
            <w:tcW w:w="7337" w:type="dxa"/>
            <w:vAlign w:val="center"/>
          </w:tcPr>
          <w:p w14:paraId="02F30D8B" w14:textId="77777777" w:rsidR="002117D0" w:rsidRPr="00F44948" w:rsidRDefault="002117D0" w:rsidP="004C0950">
            <w:pPr>
              <w:tabs>
                <w:tab w:val="left" w:pos="316"/>
              </w:tabs>
              <w:jc w:val="both"/>
              <w:rPr>
                <w:lang w:eastAsia="en-US"/>
              </w:rPr>
            </w:pPr>
            <w:r w:rsidRPr="00F44948">
              <w:rPr>
                <w:lang w:eastAsia="en-US"/>
              </w:rPr>
              <w:t>Atbilstoši piekabes celtspējai, izmantojamas uz ceļiem.</w:t>
            </w:r>
          </w:p>
        </w:tc>
      </w:tr>
      <w:tr w:rsidR="002117D0" w:rsidRPr="00F44948" w14:paraId="2B71F716" w14:textId="77777777" w:rsidTr="004C0950">
        <w:trPr>
          <w:trHeight w:val="272"/>
        </w:trPr>
        <w:tc>
          <w:tcPr>
            <w:tcW w:w="1843" w:type="dxa"/>
            <w:vAlign w:val="center"/>
          </w:tcPr>
          <w:p w14:paraId="6487E5C0" w14:textId="77777777" w:rsidR="002117D0" w:rsidRPr="00F44948" w:rsidRDefault="002117D0" w:rsidP="004C0950">
            <w:pPr>
              <w:pStyle w:val="Header"/>
            </w:pPr>
            <w:r w:rsidRPr="00F44948">
              <w:t>Kvalitātes prasības</w:t>
            </w:r>
          </w:p>
        </w:tc>
        <w:tc>
          <w:tcPr>
            <w:tcW w:w="7337" w:type="dxa"/>
            <w:vAlign w:val="center"/>
          </w:tcPr>
          <w:p w14:paraId="5418B8B1" w14:textId="77777777" w:rsidR="002117D0" w:rsidRPr="00F44948" w:rsidRDefault="002117D0" w:rsidP="0037016D">
            <w:pPr>
              <w:pStyle w:val="BodyTextIndent"/>
              <w:numPr>
                <w:ilvl w:val="1"/>
                <w:numId w:val="25"/>
              </w:numPr>
              <w:spacing w:after="0"/>
              <w:ind w:left="341" w:hanging="341"/>
              <w:jc w:val="both"/>
            </w:pPr>
            <w:r w:rsidRPr="00F44948">
              <w:t>Piegādātājs veic traktortehnikas piekabes reģistrāciju Valsts tehniskās uzraudzības aģentūrā (VTUA), sedzot visus ar reģistrāciju saistītos izdevumus un nostiprinot īpašumtiesības uz Pasūtītāja vārda.</w:t>
            </w:r>
          </w:p>
          <w:p w14:paraId="480CBB15" w14:textId="7C90A50C" w:rsidR="002117D0" w:rsidRPr="00F44948" w:rsidRDefault="002117D0" w:rsidP="0037016D">
            <w:pPr>
              <w:pStyle w:val="BodyTextIndent"/>
              <w:numPr>
                <w:ilvl w:val="1"/>
                <w:numId w:val="25"/>
              </w:numPr>
              <w:spacing w:after="0"/>
              <w:ind w:left="341" w:hanging="341"/>
              <w:jc w:val="both"/>
            </w:pPr>
            <w:r w:rsidRPr="00F44948">
              <w:t xml:space="preserve">Traktortehnikas piekabe ir projektēta un izgatavota atbilstoši piemērojamām Eiropas Savienības direktīvām un regulām, kas attiecas </w:t>
            </w:r>
            <w:r w:rsidRPr="00F44948">
              <w:lastRenderedPageBreak/>
              <w:t>uz traktortehniku un tās piekabēm (piekabe ir saņēmusi ES tipa apstiprinājumu un ir marķēta ar CE zīmi).</w:t>
            </w:r>
          </w:p>
        </w:tc>
      </w:tr>
      <w:tr w:rsidR="002117D0" w:rsidRPr="00F44948" w14:paraId="5475E857" w14:textId="77777777" w:rsidTr="004C0950">
        <w:trPr>
          <w:trHeight w:val="273"/>
        </w:trPr>
        <w:tc>
          <w:tcPr>
            <w:tcW w:w="1843" w:type="dxa"/>
            <w:vAlign w:val="center"/>
          </w:tcPr>
          <w:p w14:paraId="4E20D464" w14:textId="77777777" w:rsidR="002117D0" w:rsidRPr="00F44948" w:rsidRDefault="002117D0" w:rsidP="004C0950">
            <w:r w:rsidRPr="00F44948">
              <w:lastRenderedPageBreak/>
              <w:t>Tehniskā dokumentācija</w:t>
            </w:r>
          </w:p>
        </w:tc>
        <w:tc>
          <w:tcPr>
            <w:tcW w:w="7337" w:type="dxa"/>
            <w:vAlign w:val="center"/>
          </w:tcPr>
          <w:p w14:paraId="5C80F284" w14:textId="77777777" w:rsidR="002117D0" w:rsidRPr="00F44948" w:rsidRDefault="002117D0" w:rsidP="0037016D">
            <w:pPr>
              <w:numPr>
                <w:ilvl w:val="0"/>
                <w:numId w:val="32"/>
              </w:numPr>
            </w:pPr>
            <w:r w:rsidRPr="00F44948">
              <w:t>Traktortehnikas piekabes tehniskā dokumentācija latviešu un angļu valodā.</w:t>
            </w:r>
          </w:p>
          <w:p w14:paraId="59E4AB43" w14:textId="77777777" w:rsidR="002117D0" w:rsidRPr="00F44948" w:rsidRDefault="002117D0" w:rsidP="0037016D">
            <w:pPr>
              <w:numPr>
                <w:ilvl w:val="0"/>
                <w:numId w:val="32"/>
              </w:numPr>
              <w:ind w:left="319" w:hanging="319"/>
            </w:pPr>
            <w:r w:rsidRPr="00F44948">
              <w:t>Traktortehnikas piekabes operatora rokasgrāmata latviešu un angļu valodā (iesniedzama atsevišķi, ja informācija nav iekļauta vispārīgajā tehniskajā dokumentācijā).</w:t>
            </w:r>
          </w:p>
          <w:p w14:paraId="348B061A" w14:textId="77777777" w:rsidR="002117D0" w:rsidRPr="00F44948" w:rsidRDefault="002117D0" w:rsidP="0037016D">
            <w:pPr>
              <w:pStyle w:val="ListParagraph"/>
              <w:numPr>
                <w:ilvl w:val="0"/>
                <w:numId w:val="32"/>
              </w:numPr>
              <w:tabs>
                <w:tab w:val="left" w:pos="176"/>
              </w:tabs>
              <w:spacing w:after="0" w:line="240" w:lineRule="auto"/>
              <w:ind w:left="316" w:hanging="316"/>
              <w:rPr>
                <w:rFonts w:ascii="Times New Roman" w:hAnsi="Times New Roman" w:cs="Times New Roman"/>
                <w:sz w:val="24"/>
                <w:szCs w:val="24"/>
              </w:rPr>
            </w:pPr>
            <w:r w:rsidRPr="00F44948">
              <w:rPr>
                <w:rFonts w:ascii="Times New Roman" w:hAnsi="Times New Roman" w:cs="Times New Roman"/>
                <w:sz w:val="24"/>
                <w:szCs w:val="24"/>
              </w:rPr>
              <w:t>Traktortehnikas piekabes rezerves daļu un agregātu shēmu katalogs (iesniedzams atsevišķi, ja informācija nav iekļauta tehniskajā dokumentācijā).</w:t>
            </w:r>
          </w:p>
        </w:tc>
      </w:tr>
      <w:tr w:rsidR="002117D0" w:rsidRPr="00F44948" w14:paraId="773BDFF0" w14:textId="77777777" w:rsidTr="004C0950">
        <w:trPr>
          <w:trHeight w:val="273"/>
        </w:trPr>
        <w:tc>
          <w:tcPr>
            <w:tcW w:w="1843" w:type="dxa"/>
            <w:vAlign w:val="center"/>
          </w:tcPr>
          <w:p w14:paraId="4A5F23BA" w14:textId="77777777" w:rsidR="002117D0" w:rsidRPr="00F44948" w:rsidRDefault="002117D0" w:rsidP="004C0950">
            <w:r w:rsidRPr="00F44948">
              <w:t>Garantijas apkopes un remonti</w:t>
            </w:r>
          </w:p>
        </w:tc>
        <w:tc>
          <w:tcPr>
            <w:tcW w:w="7337" w:type="dxa"/>
            <w:vAlign w:val="center"/>
          </w:tcPr>
          <w:p w14:paraId="3EEA7368" w14:textId="77777777" w:rsidR="002117D0" w:rsidRPr="00F44948" w:rsidRDefault="002117D0" w:rsidP="0037016D">
            <w:pPr>
              <w:numPr>
                <w:ilvl w:val="0"/>
                <w:numId w:val="31"/>
              </w:numPr>
              <w:ind w:left="319" w:hanging="283"/>
            </w:pPr>
            <w:r w:rsidRPr="00F44948">
              <w:t>Piegādātājs nodrošina traktortehnikas piekabes garantijas tehniskās apkopes un remontus tehnikas atrašanās vietā: Militārais poligons “Sēlija”, Seces pagasts, Aizkraukles novads, LV-5111.</w:t>
            </w:r>
          </w:p>
          <w:p w14:paraId="435A38A5" w14:textId="77777777" w:rsidR="002117D0" w:rsidRPr="00F44948" w:rsidRDefault="002117D0" w:rsidP="0037016D">
            <w:pPr>
              <w:numPr>
                <w:ilvl w:val="0"/>
                <w:numId w:val="31"/>
              </w:numPr>
              <w:ind w:left="319" w:hanging="283"/>
            </w:pPr>
            <w:r w:rsidRPr="00F44948">
              <w:t>Garantijas apkopes un remonti jānodrošina atbilstoši traktortehnikas piekabes ražotāja tehniskajām prasībām, pielietojot ražotāja paredzētās oriģinālās rezerves daļas un materiālus.</w:t>
            </w:r>
          </w:p>
        </w:tc>
      </w:tr>
      <w:tr w:rsidR="002117D0" w:rsidRPr="00F44948" w14:paraId="274B9679" w14:textId="77777777" w:rsidTr="004C0950">
        <w:trPr>
          <w:trHeight w:val="273"/>
        </w:trPr>
        <w:tc>
          <w:tcPr>
            <w:tcW w:w="1843" w:type="dxa"/>
            <w:vAlign w:val="center"/>
          </w:tcPr>
          <w:p w14:paraId="4F0AFDC3" w14:textId="77777777" w:rsidR="002117D0" w:rsidRPr="00F44948" w:rsidRDefault="002117D0" w:rsidP="004C0950">
            <w:r w:rsidRPr="00F44948">
              <w:t>Garantija</w:t>
            </w:r>
          </w:p>
        </w:tc>
        <w:tc>
          <w:tcPr>
            <w:tcW w:w="7337" w:type="dxa"/>
            <w:vAlign w:val="center"/>
          </w:tcPr>
          <w:p w14:paraId="73B5FA2D" w14:textId="5ED3C1B8" w:rsidR="002117D0" w:rsidRPr="00F44948" w:rsidRDefault="002117D0" w:rsidP="004C0950">
            <w:pPr>
              <w:pStyle w:val="Heading4"/>
              <w:tabs>
                <w:tab w:val="clear" w:pos="1440"/>
              </w:tabs>
              <w:jc w:val="both"/>
              <w:rPr>
                <w:b w:val="0"/>
                <w:i w:val="0"/>
                <w:sz w:val="24"/>
              </w:rPr>
            </w:pPr>
            <w:r w:rsidRPr="00F44948">
              <w:rPr>
                <w:b w:val="0"/>
                <w:i w:val="0"/>
                <w:sz w:val="24"/>
              </w:rPr>
              <w:t>Traktortehnikas piekabes garantijas termiņš: ne mazāk kā 24</w:t>
            </w:r>
            <w:r w:rsidR="00672E7E" w:rsidRPr="00F44948">
              <w:rPr>
                <w:b w:val="0"/>
                <w:i w:val="0"/>
                <w:sz w:val="24"/>
              </w:rPr>
              <w:t> </w:t>
            </w:r>
            <w:r w:rsidRPr="00F44948">
              <w:rPr>
                <w:b w:val="0"/>
                <w:i w:val="0"/>
                <w:sz w:val="24"/>
              </w:rPr>
              <w:t>(divdesmit četri) mēneši no pieņemšanas-nodošanas akta abpusējas parakstīšanas dienas.</w:t>
            </w:r>
          </w:p>
        </w:tc>
      </w:tr>
      <w:tr w:rsidR="002117D0" w:rsidRPr="00F44948" w14:paraId="2E1EA7E3" w14:textId="77777777" w:rsidTr="004C0950">
        <w:trPr>
          <w:trHeight w:val="273"/>
        </w:trPr>
        <w:tc>
          <w:tcPr>
            <w:tcW w:w="1843" w:type="dxa"/>
            <w:vAlign w:val="center"/>
          </w:tcPr>
          <w:p w14:paraId="1BD491B0" w14:textId="16E4FE7A" w:rsidR="002117D0" w:rsidRPr="00F44948" w:rsidRDefault="002117D0" w:rsidP="002117D0">
            <w:r w:rsidRPr="00F44948">
              <w:t xml:space="preserve">Traktortehnikas piekabe </w:t>
            </w:r>
          </w:p>
        </w:tc>
        <w:tc>
          <w:tcPr>
            <w:tcW w:w="7337" w:type="dxa"/>
            <w:vAlign w:val="center"/>
          </w:tcPr>
          <w:p w14:paraId="44E5CA27" w14:textId="2038253E" w:rsidR="002117D0" w:rsidRPr="00F44948" w:rsidRDefault="002117D0" w:rsidP="004C0950">
            <w:pPr>
              <w:pStyle w:val="Heading4"/>
              <w:tabs>
                <w:tab w:val="clear" w:pos="1440"/>
              </w:tabs>
              <w:rPr>
                <w:b w:val="0"/>
                <w:i w:val="0"/>
                <w:sz w:val="24"/>
              </w:rPr>
            </w:pPr>
            <w:r w:rsidRPr="00F44948">
              <w:rPr>
                <w:b w:val="0"/>
                <w:i w:val="0"/>
                <w:noProof/>
                <w:sz w:val="24"/>
              </w:rPr>
              <w:drawing>
                <wp:inline distT="0" distB="0" distL="0" distR="0" wp14:anchorId="0CDB5E37" wp14:editId="36E8E8CF">
                  <wp:extent cx="1571625" cy="817245"/>
                  <wp:effectExtent l="0" t="0" r="952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71625" cy="817245"/>
                          </a:xfrm>
                          <a:prstGeom prst="rect">
                            <a:avLst/>
                          </a:prstGeom>
                          <a:noFill/>
                        </pic:spPr>
                      </pic:pic>
                    </a:graphicData>
                  </a:graphic>
                </wp:inline>
              </w:drawing>
            </w:r>
          </w:p>
          <w:p w14:paraId="3E89235E" w14:textId="77777777" w:rsidR="002117D0" w:rsidRPr="00F44948" w:rsidRDefault="002117D0" w:rsidP="004C0950">
            <w:pPr>
              <w:jc w:val="center"/>
              <w:rPr>
                <w:lang w:eastAsia="en-US"/>
              </w:rPr>
            </w:pPr>
            <w:r w:rsidRPr="00F44948">
              <w:t>(attēlam  ir informatīva nozīme)</w:t>
            </w:r>
          </w:p>
        </w:tc>
      </w:tr>
    </w:tbl>
    <w:p w14:paraId="15E2EF9D" w14:textId="4A3C58E1" w:rsidR="004B1364" w:rsidRPr="00F44948" w:rsidRDefault="004B1364" w:rsidP="00F304CB">
      <w:pPr>
        <w:jc w:val="center"/>
        <w:rPr>
          <w:sz w:val="28"/>
          <w:szCs w:val="28"/>
        </w:rPr>
      </w:pPr>
    </w:p>
    <w:p w14:paraId="082A95DF" w14:textId="77777777" w:rsidR="004B1364" w:rsidRPr="00F44948" w:rsidRDefault="004B1364">
      <w:pPr>
        <w:spacing w:after="160" w:line="259" w:lineRule="auto"/>
        <w:rPr>
          <w:sz w:val="28"/>
          <w:szCs w:val="28"/>
        </w:rPr>
      </w:pPr>
      <w:r w:rsidRPr="00F44948">
        <w:rPr>
          <w:sz w:val="28"/>
          <w:szCs w:val="28"/>
        </w:rPr>
        <w:br w:type="page"/>
      </w:r>
    </w:p>
    <w:p w14:paraId="64C42F3A" w14:textId="77777777" w:rsidR="004B1364" w:rsidRPr="00F44948" w:rsidRDefault="004B1364" w:rsidP="004B1364">
      <w:pPr>
        <w:widowControl w:val="0"/>
        <w:shd w:val="clear" w:color="auto" w:fill="FFFFFF" w:themeFill="background1"/>
        <w:spacing w:line="276" w:lineRule="auto"/>
        <w:ind w:firstLine="567"/>
        <w:jc w:val="right"/>
      </w:pPr>
      <w:r w:rsidRPr="00F44948">
        <w:lastRenderedPageBreak/>
        <w:t>2. pielikums</w:t>
      </w:r>
    </w:p>
    <w:p w14:paraId="5554AC25" w14:textId="77777777" w:rsidR="004B1364" w:rsidRPr="00F44948" w:rsidRDefault="004B1364" w:rsidP="004B1364">
      <w:pPr>
        <w:widowControl w:val="0"/>
        <w:shd w:val="clear" w:color="auto" w:fill="FFFFFF" w:themeFill="background1"/>
        <w:spacing w:line="276" w:lineRule="auto"/>
        <w:ind w:firstLine="567"/>
        <w:jc w:val="right"/>
      </w:pPr>
      <w:r w:rsidRPr="00F44948">
        <w:t>Atklāta konkursa, identifikācijas</w:t>
      </w:r>
    </w:p>
    <w:p w14:paraId="2C5CECBF" w14:textId="76CF6988" w:rsidR="004B1364" w:rsidRPr="00F44948" w:rsidRDefault="004B1364" w:rsidP="004B1364">
      <w:pPr>
        <w:widowControl w:val="0"/>
        <w:shd w:val="clear" w:color="auto" w:fill="FFFFFF" w:themeFill="background1"/>
        <w:spacing w:line="276" w:lineRule="auto"/>
        <w:ind w:firstLine="567"/>
        <w:jc w:val="right"/>
      </w:pPr>
      <w:r w:rsidRPr="00F44948">
        <w:t>Nr. VALIC 2026/054/2N-P-AK, nolikumam</w:t>
      </w:r>
    </w:p>
    <w:p w14:paraId="03F3250C" w14:textId="77777777" w:rsidR="004B1364" w:rsidRPr="00F44948" w:rsidRDefault="004B1364" w:rsidP="004B1364">
      <w:pPr>
        <w:widowControl w:val="0"/>
        <w:shd w:val="clear" w:color="auto" w:fill="FFFFFF" w:themeFill="background1"/>
        <w:spacing w:line="276" w:lineRule="auto"/>
        <w:ind w:firstLine="567"/>
        <w:jc w:val="right"/>
      </w:pPr>
    </w:p>
    <w:p w14:paraId="1AFBFD88" w14:textId="77777777" w:rsidR="0037016D" w:rsidRPr="00F44948" w:rsidRDefault="0037016D" w:rsidP="0037016D">
      <w:pPr>
        <w:widowControl w:val="0"/>
        <w:ind w:right="-58"/>
        <w:jc w:val="center"/>
        <w:rPr>
          <w:bCs/>
          <w:i/>
        </w:rPr>
      </w:pPr>
      <w:r w:rsidRPr="00F44948">
        <w:rPr>
          <w:bCs/>
          <w:i/>
        </w:rPr>
        <w:t>(Projekts)</w:t>
      </w:r>
    </w:p>
    <w:p w14:paraId="503A1AF4" w14:textId="77777777" w:rsidR="0037016D" w:rsidRPr="00F44948" w:rsidRDefault="0037016D" w:rsidP="0037016D">
      <w:pPr>
        <w:widowControl w:val="0"/>
        <w:ind w:right="-58"/>
        <w:jc w:val="center"/>
        <w:rPr>
          <w:b/>
          <w:bCs/>
        </w:rPr>
      </w:pPr>
    </w:p>
    <w:p w14:paraId="6028E698" w14:textId="77777777" w:rsidR="0037016D" w:rsidRPr="00F44948" w:rsidRDefault="0037016D" w:rsidP="0037016D">
      <w:pPr>
        <w:widowControl w:val="0"/>
        <w:ind w:right="-58"/>
        <w:jc w:val="center"/>
        <w:rPr>
          <w:b/>
          <w:bCs/>
        </w:rPr>
      </w:pPr>
      <w:r w:rsidRPr="00F44948">
        <w:rPr>
          <w:b/>
          <w:bCs/>
        </w:rPr>
        <w:t>LĪGUMS</w:t>
      </w:r>
    </w:p>
    <w:p w14:paraId="1C233AE6" w14:textId="77777777" w:rsidR="0037016D" w:rsidRPr="00F44948" w:rsidRDefault="0037016D" w:rsidP="0037016D">
      <w:pPr>
        <w:widowControl w:val="0"/>
        <w:ind w:right="84"/>
        <w:jc w:val="center"/>
        <w:rPr>
          <w:b/>
          <w:bCs/>
          <w:i/>
          <w:iCs/>
        </w:rPr>
      </w:pPr>
      <w:r w:rsidRPr="00F44948">
        <w:rPr>
          <w:b/>
          <w:bCs/>
          <w:i/>
          <w:iCs/>
        </w:rPr>
        <w:t>par traktora ar aprīkojumu, piekabes-cisternas un piekabes piegādi</w:t>
      </w:r>
    </w:p>
    <w:p w14:paraId="0E974FB1" w14:textId="77777777" w:rsidR="0037016D" w:rsidRPr="00F44948" w:rsidRDefault="0037016D" w:rsidP="0037016D">
      <w:pPr>
        <w:widowControl w:val="0"/>
        <w:jc w:val="center"/>
      </w:pPr>
      <w:r w:rsidRPr="00F44948">
        <w:t>(iepirkuma identifikācijas Nr. VALIC 2026/054/2N-P-AK)</w:t>
      </w:r>
    </w:p>
    <w:p w14:paraId="5DD8ED60" w14:textId="77777777" w:rsidR="0037016D" w:rsidRPr="00F44948" w:rsidRDefault="0037016D" w:rsidP="0037016D">
      <w:pPr>
        <w:widowControl w:val="0"/>
        <w:ind w:right="-58"/>
      </w:pPr>
    </w:p>
    <w:p w14:paraId="66175EEE" w14:textId="77777777" w:rsidR="0037016D" w:rsidRPr="00F44948" w:rsidRDefault="0037016D" w:rsidP="0037016D">
      <w:pPr>
        <w:widowControl w:val="0"/>
        <w:ind w:right="-58"/>
      </w:pPr>
    </w:p>
    <w:p w14:paraId="29A1AF3F" w14:textId="77777777" w:rsidR="0037016D" w:rsidRPr="00F44948" w:rsidRDefault="0037016D" w:rsidP="0037016D">
      <w:pPr>
        <w:widowControl w:val="0"/>
        <w:ind w:right="-58"/>
      </w:pPr>
    </w:p>
    <w:p w14:paraId="3ACCD51C" w14:textId="77777777" w:rsidR="0037016D" w:rsidRPr="00F44948" w:rsidRDefault="0037016D" w:rsidP="0037016D">
      <w:pPr>
        <w:tabs>
          <w:tab w:val="left" w:pos="2700"/>
        </w:tabs>
        <w:ind w:left="3828" w:hanging="3828"/>
        <w:jc w:val="both"/>
      </w:pPr>
      <w:r w:rsidRPr="00F44948">
        <w:t>Rīgā</w:t>
      </w:r>
      <w:r w:rsidRPr="00F44948">
        <w:rPr>
          <w:sz w:val="20"/>
          <w:szCs w:val="20"/>
        </w:rPr>
        <w:tab/>
      </w:r>
      <w:r w:rsidRPr="00F44948">
        <w:rPr>
          <w:sz w:val="20"/>
          <w:szCs w:val="20"/>
        </w:rPr>
        <w:tab/>
      </w:r>
      <w:r w:rsidRPr="00F44948">
        <w:t>DOKUMENTA PARAKSTĪŠANAS DATUMS IR PĒDĒJĀ PIEVIENOTĀ DROŠA ELEKTRONISKĀ PARAKSTA UN TĀ LAIKA ZĪMOGA DATUMS</w:t>
      </w:r>
    </w:p>
    <w:p w14:paraId="5F18691D" w14:textId="77777777" w:rsidR="0037016D" w:rsidRPr="00F44948" w:rsidRDefault="0037016D" w:rsidP="0037016D">
      <w:pPr>
        <w:widowControl w:val="0"/>
      </w:pPr>
    </w:p>
    <w:p w14:paraId="4685647D" w14:textId="77777777" w:rsidR="0037016D" w:rsidRPr="00F44948" w:rsidRDefault="0037016D" w:rsidP="0037016D">
      <w:pPr>
        <w:widowControl w:val="0"/>
        <w:ind w:right="-57" w:firstLine="425"/>
        <w:jc w:val="both"/>
        <w:rPr>
          <w:b/>
          <w:bCs/>
        </w:rPr>
      </w:pPr>
      <w:r w:rsidRPr="00F44948">
        <w:rPr>
          <w:bCs/>
        </w:rPr>
        <w:t>_____________________________, reģistrācijas Nr. ________________</w:t>
      </w:r>
      <w:r w:rsidRPr="00F44948">
        <w:t xml:space="preserve"> </w:t>
      </w:r>
      <w:r w:rsidRPr="00F44948">
        <w:rPr>
          <w:bCs/>
          <w:iCs/>
        </w:rPr>
        <w:t>(</w:t>
      </w:r>
      <w:r w:rsidRPr="00F44948">
        <w:rPr>
          <w:bCs/>
        </w:rPr>
        <w:t xml:space="preserve">turpmāk – </w:t>
      </w:r>
      <w:r w:rsidRPr="00F44948">
        <w:rPr>
          <w:b/>
        </w:rPr>
        <w:t>Pasūtītājs</w:t>
      </w:r>
      <w:r w:rsidRPr="00F44948">
        <w:rPr>
          <w:bCs/>
        </w:rPr>
        <w:t>)</w:t>
      </w:r>
      <w:r w:rsidRPr="00F44948">
        <w:t xml:space="preserve">, tās </w:t>
      </w:r>
      <w:r w:rsidRPr="00F44948">
        <w:rPr>
          <w:bCs/>
        </w:rPr>
        <w:t>________________</w:t>
      </w:r>
      <w:r w:rsidRPr="00F44948">
        <w:t xml:space="preserve"> personā, kas darbojas </w:t>
      </w:r>
      <w:r w:rsidRPr="00F44948">
        <w:rPr>
          <w:bCs/>
        </w:rPr>
        <w:t xml:space="preserve">pamatojoties uz _____________ </w:t>
      </w:r>
      <w:r w:rsidRPr="00F44948">
        <w:t>pamata, no vienas puses, un</w:t>
      </w:r>
    </w:p>
    <w:p w14:paraId="066CD8EB" w14:textId="77777777" w:rsidR="0037016D" w:rsidRPr="00F44948" w:rsidRDefault="0037016D" w:rsidP="0037016D">
      <w:pPr>
        <w:widowControl w:val="0"/>
        <w:ind w:right="-57" w:firstLine="425"/>
        <w:jc w:val="both"/>
      </w:pPr>
      <w:r w:rsidRPr="00F44948">
        <w:rPr>
          <w:bCs/>
        </w:rPr>
        <w:t>______________________________,</w:t>
      </w:r>
      <w:r w:rsidRPr="00F44948">
        <w:rPr>
          <w:b/>
          <w:bCs/>
        </w:rPr>
        <w:t xml:space="preserve"> </w:t>
      </w:r>
      <w:r w:rsidRPr="00F44948">
        <w:rPr>
          <w:bCs/>
        </w:rPr>
        <w:t>kas</w:t>
      </w:r>
      <w:r w:rsidRPr="00F44948">
        <w:t xml:space="preserve"> reģistrēta _______________________, reģistrācijas Nr.______________ (turpmāk – </w:t>
      </w:r>
      <w:r w:rsidRPr="00F44948">
        <w:rPr>
          <w:b/>
          <w:bCs/>
        </w:rPr>
        <w:t>Piegādātājs</w:t>
      </w:r>
      <w:r w:rsidRPr="00F44948">
        <w:t xml:space="preserve">), kuru pārstāv tās ____________, kas darbojas </w:t>
      </w:r>
      <w:r w:rsidRPr="00F44948">
        <w:rPr>
          <w:bCs/>
        </w:rPr>
        <w:t xml:space="preserve">pamatojoties uz _____________, </w:t>
      </w:r>
      <w:r w:rsidRPr="00F44948">
        <w:t>no otras puses,</w:t>
      </w:r>
    </w:p>
    <w:p w14:paraId="18CA6A1E" w14:textId="77777777" w:rsidR="0037016D" w:rsidRPr="00F44948" w:rsidRDefault="0037016D" w:rsidP="0037016D">
      <w:pPr>
        <w:ind w:firstLine="425"/>
        <w:jc w:val="both"/>
        <w:rPr>
          <w:bCs/>
          <w:i/>
        </w:rPr>
      </w:pPr>
    </w:p>
    <w:p w14:paraId="2855C3F6" w14:textId="77777777" w:rsidR="0037016D" w:rsidRPr="00F44948" w:rsidRDefault="0037016D" w:rsidP="0037016D">
      <w:pPr>
        <w:ind w:firstLine="425"/>
        <w:jc w:val="both"/>
        <w:rPr>
          <w:i/>
        </w:rPr>
      </w:pPr>
      <w:r w:rsidRPr="00F44948">
        <w:rPr>
          <w:bCs/>
          <w:i/>
        </w:rPr>
        <w:t xml:space="preserve">(aizpilda, ja tiek piesaistīts) </w:t>
      </w:r>
      <w:r w:rsidRPr="00F44948">
        <w:rPr>
          <w:i/>
        </w:rPr>
        <w:t>līguma izpildē piesaistot apakšuzņēmēju:</w:t>
      </w:r>
    </w:p>
    <w:p w14:paraId="7D4B7DA5" w14:textId="77777777" w:rsidR="0037016D" w:rsidRPr="00F44948" w:rsidRDefault="0037016D" w:rsidP="0037016D">
      <w:pPr>
        <w:ind w:firstLine="425"/>
        <w:jc w:val="both"/>
        <w:rPr>
          <w:i/>
        </w:rPr>
      </w:pPr>
      <w:r w:rsidRPr="00F44948">
        <w:rPr>
          <w:iCs/>
        </w:rPr>
        <w:t>___________________,</w:t>
      </w:r>
      <w:r w:rsidRPr="00F44948">
        <w:rPr>
          <w:b/>
          <w:bCs/>
          <w:i/>
        </w:rPr>
        <w:t xml:space="preserve"> </w:t>
      </w:r>
      <w:r w:rsidRPr="00F44948">
        <w:rPr>
          <w:bCs/>
          <w:i/>
        </w:rPr>
        <w:t>kas</w:t>
      </w:r>
      <w:r w:rsidRPr="00F44948">
        <w:rPr>
          <w:i/>
        </w:rPr>
        <w:t xml:space="preserve"> reģistrēta ______________________, reģistrācijas Nr.______________, turpmāk – Apakšuzņēmējs,</w:t>
      </w:r>
    </w:p>
    <w:p w14:paraId="54201582" w14:textId="77777777" w:rsidR="0037016D" w:rsidRPr="00F44948" w:rsidRDefault="0037016D" w:rsidP="0037016D">
      <w:pPr>
        <w:ind w:firstLine="425"/>
        <w:jc w:val="both"/>
      </w:pPr>
    </w:p>
    <w:p w14:paraId="6DE5EBB9" w14:textId="77777777" w:rsidR="0037016D" w:rsidRPr="00F44948" w:rsidRDefault="0037016D" w:rsidP="0037016D">
      <w:pPr>
        <w:widowControl w:val="0"/>
        <w:ind w:right="-57" w:firstLine="425"/>
        <w:jc w:val="both"/>
      </w:pPr>
      <w:r w:rsidRPr="00F44948">
        <w:rPr>
          <w:b/>
        </w:rPr>
        <w:t>Pasūtītājs</w:t>
      </w:r>
      <w:r w:rsidRPr="00F44948">
        <w:t xml:space="preserve"> un </w:t>
      </w:r>
      <w:r w:rsidRPr="00F44948">
        <w:rPr>
          <w:b/>
          <w:bCs/>
        </w:rPr>
        <w:t>Piegādātājs</w:t>
      </w:r>
      <w:r w:rsidRPr="00F44948">
        <w:t xml:space="preserve"> kopā turpmāk saukti – Līdzēji, un katrs atsevišķi – Līdzējs,</w:t>
      </w:r>
    </w:p>
    <w:p w14:paraId="28910DB2" w14:textId="77777777" w:rsidR="0037016D" w:rsidRPr="00F44948" w:rsidRDefault="0037016D" w:rsidP="0037016D">
      <w:pPr>
        <w:widowControl w:val="0"/>
        <w:ind w:right="-57" w:firstLine="425"/>
        <w:jc w:val="both"/>
        <w:rPr>
          <w:b/>
        </w:rPr>
      </w:pPr>
      <w:r w:rsidRPr="00F44948">
        <w:t xml:space="preserve">pamatojoties uz </w:t>
      </w:r>
      <w:bookmarkStart w:id="29" w:name="_Hlk197612024"/>
      <w:r w:rsidRPr="00F44948">
        <w:t xml:space="preserve">Publisko iepirkumu likuma </w:t>
      </w:r>
      <w:bookmarkEnd w:id="29"/>
      <w:r w:rsidRPr="00F44948">
        <w:t>8. panta pirmās daļas 1. punktu un atklāta konkursa “</w:t>
      </w:r>
      <w:r w:rsidRPr="00F44948">
        <w:rPr>
          <w:bCs/>
          <w:iCs/>
        </w:rPr>
        <w:t>Traktora ar aprīkojumu, piekabes-cisternas un piekabes iegāde</w:t>
      </w:r>
      <w:r w:rsidRPr="00F44948">
        <w:t>”, identifikācijas Nr. VALIC 2026/054/2N-P-AK, iepirkuma daļa Nr. ___ (turpmāk – Atklāts konkurss), rezultātiem, kas nostiprināti 202_. gada __.________ protokolā Nr. VALIC 2026/054/2N-P-AK -__, noslēdz šādu līgumu (turpmāk – Līgums):</w:t>
      </w:r>
    </w:p>
    <w:p w14:paraId="5FC7384F" w14:textId="77777777" w:rsidR="0037016D" w:rsidRPr="00F44948" w:rsidRDefault="0037016D" w:rsidP="0037016D">
      <w:pPr>
        <w:widowControl w:val="0"/>
        <w:ind w:right="-58"/>
        <w:jc w:val="both"/>
      </w:pPr>
    </w:p>
    <w:p w14:paraId="78C815F2" w14:textId="77777777" w:rsidR="0037016D" w:rsidRPr="00F44948" w:rsidRDefault="0037016D" w:rsidP="0037016D">
      <w:pPr>
        <w:widowControl w:val="0"/>
        <w:numPr>
          <w:ilvl w:val="0"/>
          <w:numId w:val="36"/>
        </w:numPr>
        <w:tabs>
          <w:tab w:val="clear" w:pos="420"/>
        </w:tabs>
        <w:ind w:left="284" w:right="-58" w:hanging="284"/>
        <w:jc w:val="center"/>
        <w:rPr>
          <w:b/>
          <w:bCs/>
        </w:rPr>
      </w:pPr>
      <w:r w:rsidRPr="00F44948">
        <w:rPr>
          <w:b/>
          <w:bCs/>
        </w:rPr>
        <w:t>LĪGUMA PRIEKŠMETS</w:t>
      </w:r>
    </w:p>
    <w:p w14:paraId="2EFEF0A8" w14:textId="77777777" w:rsidR="0037016D" w:rsidRPr="00F44948" w:rsidRDefault="0037016D" w:rsidP="0037016D">
      <w:pPr>
        <w:widowControl w:val="0"/>
        <w:numPr>
          <w:ilvl w:val="1"/>
          <w:numId w:val="36"/>
        </w:numPr>
        <w:tabs>
          <w:tab w:val="clear" w:pos="420"/>
        </w:tabs>
        <w:ind w:left="426" w:right="-58" w:hanging="426"/>
        <w:jc w:val="both"/>
        <w:rPr>
          <w:b/>
        </w:rPr>
      </w:pPr>
      <w:r w:rsidRPr="00F44948">
        <w:rPr>
          <w:b/>
        </w:rPr>
        <w:t>Pasūtītājs</w:t>
      </w:r>
      <w:r w:rsidRPr="00F44948">
        <w:t xml:space="preserve"> </w:t>
      </w:r>
      <w:proofErr w:type="spellStart"/>
      <w:r w:rsidRPr="00F44948">
        <w:t>pasūta</w:t>
      </w:r>
      <w:proofErr w:type="spellEnd"/>
      <w:r w:rsidRPr="00F44948">
        <w:t xml:space="preserve">, saņem un samaksā, bet </w:t>
      </w:r>
      <w:r w:rsidRPr="00F44948">
        <w:rPr>
          <w:b/>
          <w:bCs/>
        </w:rPr>
        <w:t>Piegādātājs</w:t>
      </w:r>
      <w:r w:rsidRPr="00F44948">
        <w:t xml:space="preserve"> pārdod un piegādā jaunu (iepriekš nereģistrētu un nelietotu) </w:t>
      </w:r>
      <w:r w:rsidRPr="00F44948">
        <w:rPr>
          <w:bCs/>
        </w:rPr>
        <w:t>______</w:t>
      </w:r>
      <w:r w:rsidRPr="00F44948">
        <w:t>(</w:t>
      </w:r>
      <w:r w:rsidRPr="00F44948">
        <w:rPr>
          <w:i/>
          <w:iCs/>
        </w:rPr>
        <w:t>traktors ar aprīkojumu; piekabe-cisterna; piekabe</w:t>
      </w:r>
      <w:r w:rsidRPr="00F44948">
        <w:t xml:space="preserve">)_____ (turpmāk – Prece), </w:t>
      </w:r>
      <w:bookmarkStart w:id="30" w:name="_Hlk82008607"/>
      <w:r w:rsidRPr="00F44948">
        <w:t xml:space="preserve">kā arī Preces garantijas termiņā veic </w:t>
      </w:r>
      <w:r w:rsidRPr="00F44948">
        <w:rPr>
          <w:iCs/>
        </w:rPr>
        <w:t xml:space="preserve">ražotāja noteiktās </w:t>
      </w:r>
      <w:r w:rsidRPr="00F44948">
        <w:t>Preces periodiskās tehniskās apkopes (turpmāk – Apkope</w:t>
      </w:r>
      <w:bookmarkEnd w:id="30"/>
      <w:r w:rsidRPr="00F44948">
        <w:t>) un remontu.</w:t>
      </w:r>
    </w:p>
    <w:p w14:paraId="05632DBC" w14:textId="77777777" w:rsidR="0037016D" w:rsidRPr="00F44948" w:rsidRDefault="0037016D" w:rsidP="0037016D">
      <w:pPr>
        <w:pStyle w:val="ListParagraph"/>
        <w:widowControl w:val="0"/>
        <w:numPr>
          <w:ilvl w:val="1"/>
          <w:numId w:val="36"/>
        </w:numPr>
        <w:tabs>
          <w:tab w:val="clear" w:pos="420"/>
        </w:tabs>
        <w:spacing w:after="0" w:line="240" w:lineRule="auto"/>
        <w:ind w:left="426" w:right="-57" w:hanging="426"/>
        <w:jc w:val="both"/>
        <w:rPr>
          <w:rFonts w:ascii="Times New Roman" w:hAnsi="Times New Roman" w:cs="Times New Roman"/>
          <w:sz w:val="24"/>
          <w:szCs w:val="24"/>
        </w:rPr>
      </w:pPr>
      <w:r w:rsidRPr="00F44948">
        <w:rPr>
          <w:rFonts w:ascii="Times New Roman" w:hAnsi="Times New Roman" w:cs="Times New Roman"/>
          <w:sz w:val="24"/>
          <w:szCs w:val="24"/>
        </w:rPr>
        <w:t xml:space="preserve">Prece tiek piegādāta un </w:t>
      </w:r>
      <w:bookmarkStart w:id="31" w:name="_Hlk179459919"/>
      <w:r w:rsidRPr="00F44948">
        <w:rPr>
          <w:rFonts w:ascii="Times New Roman" w:hAnsi="Times New Roman" w:cs="Times New Roman"/>
          <w:sz w:val="24"/>
          <w:szCs w:val="24"/>
        </w:rPr>
        <w:t xml:space="preserve">Apkope </w:t>
      </w:r>
      <w:bookmarkStart w:id="32" w:name="_Hlk179461299"/>
      <w:r w:rsidRPr="00F44948">
        <w:rPr>
          <w:rFonts w:ascii="Times New Roman" w:hAnsi="Times New Roman" w:cs="Times New Roman"/>
          <w:i/>
          <w:iCs/>
          <w:sz w:val="24"/>
          <w:szCs w:val="24"/>
          <w:lang w:val="lv-LV"/>
        </w:rPr>
        <w:t>un Apmācība</w:t>
      </w:r>
      <w:r w:rsidRPr="00F44948">
        <w:rPr>
          <w:rFonts w:ascii="Times New Roman" w:hAnsi="Times New Roman" w:cs="Times New Roman"/>
          <w:sz w:val="24"/>
          <w:szCs w:val="24"/>
          <w:lang w:val="lv-LV"/>
        </w:rPr>
        <w:t xml:space="preserve"> </w:t>
      </w:r>
      <w:r w:rsidRPr="00F44948">
        <w:rPr>
          <w:rFonts w:ascii="Times New Roman" w:hAnsi="Times New Roman" w:cs="Times New Roman"/>
          <w:sz w:val="24"/>
          <w:szCs w:val="24"/>
        </w:rPr>
        <w:t xml:space="preserve">tiek </w:t>
      </w:r>
      <w:bookmarkEnd w:id="31"/>
      <w:r w:rsidRPr="00F44948">
        <w:rPr>
          <w:rFonts w:ascii="Times New Roman" w:hAnsi="Times New Roman" w:cs="Times New Roman"/>
          <w:sz w:val="24"/>
          <w:szCs w:val="24"/>
        </w:rPr>
        <w:t xml:space="preserve">veikta </w:t>
      </w:r>
      <w:bookmarkEnd w:id="32"/>
      <w:r w:rsidRPr="00F44948">
        <w:rPr>
          <w:rFonts w:ascii="Times New Roman" w:hAnsi="Times New Roman" w:cs="Times New Roman"/>
          <w:sz w:val="24"/>
          <w:szCs w:val="24"/>
        </w:rPr>
        <w:t xml:space="preserve">atbilstoši Līgumā, Līguma 1. pielikumā </w:t>
      </w:r>
      <w:r w:rsidRPr="00F44948">
        <w:rPr>
          <w:rFonts w:ascii="Times New Roman" w:hAnsi="Times New Roman" w:cs="Times New Roman"/>
          <w:sz w:val="24"/>
          <w:szCs w:val="24"/>
          <w:lang w:val="lv-LV"/>
        </w:rPr>
        <w:t>“</w:t>
      </w:r>
      <w:r w:rsidRPr="00F44948">
        <w:rPr>
          <w:rFonts w:ascii="Times New Roman" w:hAnsi="Times New Roman" w:cs="Times New Roman"/>
          <w:sz w:val="24"/>
          <w:szCs w:val="24"/>
        </w:rPr>
        <w:t xml:space="preserve">Tehniskā specifikācija” (turpmāk – Tehniskā specifikācija) noteiktajām prasībām un Līguma 3. pielikumā </w:t>
      </w:r>
      <w:r w:rsidRPr="00F44948">
        <w:rPr>
          <w:rFonts w:ascii="Times New Roman" w:hAnsi="Times New Roman" w:cs="Times New Roman"/>
          <w:sz w:val="24"/>
          <w:szCs w:val="24"/>
          <w:lang w:val="lv-LV"/>
        </w:rPr>
        <w:t>“</w:t>
      </w:r>
      <w:r w:rsidRPr="00F44948">
        <w:rPr>
          <w:rFonts w:ascii="Times New Roman" w:hAnsi="Times New Roman" w:cs="Times New Roman"/>
          <w:sz w:val="24"/>
          <w:szCs w:val="24"/>
        </w:rPr>
        <w:t xml:space="preserve">Tehniskais piedāvājums” (turpmāk – </w:t>
      </w:r>
      <w:bookmarkStart w:id="33" w:name="_Hlk95466209"/>
      <w:r w:rsidRPr="00F44948">
        <w:rPr>
          <w:rFonts w:ascii="Times New Roman" w:hAnsi="Times New Roman" w:cs="Times New Roman"/>
          <w:sz w:val="24"/>
          <w:szCs w:val="24"/>
        </w:rPr>
        <w:t>Tehniskais piedāvājums</w:t>
      </w:r>
      <w:bookmarkEnd w:id="33"/>
      <w:r w:rsidRPr="00F44948">
        <w:rPr>
          <w:rFonts w:ascii="Times New Roman" w:hAnsi="Times New Roman" w:cs="Times New Roman"/>
          <w:sz w:val="24"/>
          <w:szCs w:val="24"/>
        </w:rPr>
        <w:t xml:space="preserve">) norādītajam piedāvājumam, ražotāja noteiktajām kvalitātes prasībām, kā arī </w:t>
      </w:r>
      <w:r w:rsidRPr="00F44948">
        <w:rPr>
          <w:rFonts w:ascii="Times New Roman" w:hAnsi="Times New Roman" w:cs="Times New Roman"/>
          <w:b/>
          <w:bCs/>
          <w:sz w:val="24"/>
          <w:szCs w:val="24"/>
        </w:rPr>
        <w:t>Piegādātāja</w:t>
      </w:r>
      <w:r w:rsidRPr="00F44948">
        <w:rPr>
          <w:rFonts w:ascii="Times New Roman" w:hAnsi="Times New Roman" w:cs="Times New Roman"/>
          <w:sz w:val="24"/>
          <w:szCs w:val="24"/>
        </w:rPr>
        <w:t xml:space="preserve"> iesniegtajam piedāvājumam Atklātā konkursā. </w:t>
      </w:r>
      <w:r w:rsidRPr="00F44948">
        <w:rPr>
          <w:rFonts w:ascii="Times New Roman" w:hAnsi="Times New Roman" w:cs="Times New Roman"/>
          <w:b/>
          <w:bCs/>
          <w:sz w:val="24"/>
          <w:szCs w:val="24"/>
        </w:rPr>
        <w:t>Piegādātājs</w:t>
      </w:r>
      <w:r w:rsidRPr="00F44948">
        <w:rPr>
          <w:rFonts w:ascii="Times New Roman" w:eastAsia="Calibri" w:hAnsi="Times New Roman" w:cs="Times New Roman"/>
          <w:sz w:val="24"/>
          <w:szCs w:val="24"/>
        </w:rPr>
        <w:t xml:space="preserve">, saskaņā ar savu Tehniskajā piedāvājumā norādīto Apkopju grafiku un </w:t>
      </w:r>
      <w:r w:rsidRPr="00F44948">
        <w:rPr>
          <w:rFonts w:ascii="Times New Roman" w:eastAsia="Calibri" w:hAnsi="Times New Roman" w:cs="Times New Roman"/>
          <w:sz w:val="24"/>
          <w:szCs w:val="24"/>
          <w:lang w:val="lv-LV"/>
        </w:rPr>
        <w:t xml:space="preserve">Finanšu piedāvājumā noteiktajām </w:t>
      </w:r>
      <w:r w:rsidRPr="00F44948">
        <w:rPr>
          <w:rFonts w:ascii="Times New Roman" w:eastAsia="Calibri" w:hAnsi="Times New Roman" w:cs="Times New Roman"/>
          <w:sz w:val="24"/>
          <w:szCs w:val="24"/>
        </w:rPr>
        <w:t>cenām, Precei garantijas termiņā nodrošina Apkopi.</w:t>
      </w:r>
    </w:p>
    <w:p w14:paraId="0F6A4D39" w14:textId="77777777" w:rsidR="0037016D" w:rsidRPr="00F44948" w:rsidRDefault="0037016D" w:rsidP="0037016D">
      <w:pPr>
        <w:widowControl w:val="0"/>
        <w:ind w:left="567" w:right="-57"/>
        <w:jc w:val="both"/>
      </w:pPr>
    </w:p>
    <w:p w14:paraId="7C2130BC" w14:textId="77777777" w:rsidR="0037016D" w:rsidRPr="00F44948" w:rsidRDefault="0037016D" w:rsidP="0037016D">
      <w:pPr>
        <w:pStyle w:val="ListParagraph"/>
        <w:widowControl w:val="0"/>
        <w:numPr>
          <w:ilvl w:val="0"/>
          <w:numId w:val="37"/>
        </w:numPr>
        <w:spacing w:after="0" w:line="240" w:lineRule="auto"/>
        <w:ind w:right="-57"/>
        <w:jc w:val="center"/>
        <w:rPr>
          <w:rFonts w:ascii="Times New Roman" w:eastAsia="Times New Roman" w:hAnsi="Times New Roman" w:cs="Times New Roman"/>
          <w:b/>
          <w:sz w:val="24"/>
          <w:szCs w:val="24"/>
          <w:lang w:eastAsia="lv-LV"/>
        </w:rPr>
      </w:pPr>
      <w:r w:rsidRPr="00F44948">
        <w:rPr>
          <w:rFonts w:ascii="Times New Roman" w:eastAsia="Times New Roman" w:hAnsi="Times New Roman" w:cs="Times New Roman"/>
          <w:b/>
          <w:bCs/>
          <w:sz w:val="24"/>
          <w:szCs w:val="24"/>
          <w:lang w:eastAsia="lv-LV"/>
        </w:rPr>
        <w:t>PRECES UN APKOPES CENA UN LĪGUMA SUMMA</w:t>
      </w:r>
    </w:p>
    <w:p w14:paraId="2057A2DF" w14:textId="77777777" w:rsidR="0037016D" w:rsidRPr="00F44948" w:rsidRDefault="0037016D" w:rsidP="0037016D">
      <w:pPr>
        <w:pStyle w:val="ListParagraph"/>
        <w:widowControl w:val="0"/>
        <w:numPr>
          <w:ilvl w:val="1"/>
          <w:numId w:val="37"/>
        </w:numPr>
        <w:spacing w:after="0" w:line="240" w:lineRule="auto"/>
        <w:ind w:left="425" w:right="-57" w:hanging="425"/>
        <w:jc w:val="both"/>
        <w:rPr>
          <w:rFonts w:ascii="Times New Roman" w:eastAsia="Times New Roman" w:hAnsi="Times New Roman" w:cs="Times New Roman"/>
          <w:b/>
          <w:sz w:val="24"/>
          <w:szCs w:val="24"/>
          <w:lang w:val="lv-LV" w:eastAsia="lv-LV"/>
        </w:rPr>
      </w:pPr>
      <w:r w:rsidRPr="00F44948">
        <w:rPr>
          <w:rFonts w:ascii="Times New Roman" w:hAnsi="Times New Roman" w:cs="Times New Roman"/>
          <w:b/>
          <w:sz w:val="24"/>
          <w:szCs w:val="24"/>
          <w:lang w:val="lv-LV"/>
        </w:rPr>
        <w:t xml:space="preserve">Līguma summa </w:t>
      </w:r>
      <w:r w:rsidRPr="00F44948">
        <w:rPr>
          <w:rFonts w:ascii="Times New Roman" w:eastAsia="Times New Roman" w:hAnsi="Times New Roman" w:cs="Times New Roman"/>
          <w:b/>
          <w:sz w:val="24"/>
          <w:szCs w:val="24"/>
          <w:lang w:val="lv-LV" w:eastAsia="lv-LV"/>
        </w:rPr>
        <w:t xml:space="preserve">bez pievienotās vērtības nodokļa </w:t>
      </w:r>
      <w:r w:rsidRPr="00F44948">
        <w:rPr>
          <w:rFonts w:ascii="Times New Roman" w:eastAsia="Times New Roman" w:hAnsi="Times New Roman" w:cs="Times New Roman"/>
          <w:sz w:val="24"/>
          <w:szCs w:val="24"/>
          <w:lang w:val="lv-LV" w:eastAsia="lv-LV"/>
        </w:rPr>
        <w:t xml:space="preserve">(turpmāk – PVN), kas Līguma slēgšanas </w:t>
      </w:r>
      <w:r w:rsidRPr="00F44948">
        <w:rPr>
          <w:rFonts w:ascii="Times New Roman" w:eastAsia="Times New Roman" w:hAnsi="Times New Roman" w:cs="Times New Roman"/>
          <w:sz w:val="24"/>
          <w:szCs w:val="24"/>
          <w:lang w:val="lv-LV" w:eastAsia="lv-LV"/>
        </w:rPr>
        <w:lastRenderedPageBreak/>
        <w:t>brīdī sastāda 21 % (divdesmit vienu procentu)</w:t>
      </w:r>
      <w:r w:rsidRPr="00F44948">
        <w:rPr>
          <w:rFonts w:ascii="Times New Roman" w:eastAsia="Times New Roman" w:hAnsi="Times New Roman" w:cs="Times New Roman"/>
          <w:b/>
          <w:sz w:val="24"/>
          <w:szCs w:val="24"/>
          <w:lang w:val="lv-LV" w:eastAsia="lv-LV"/>
        </w:rPr>
        <w:t xml:space="preserve"> ir līdz </w:t>
      </w:r>
      <w:r w:rsidRPr="00F44948">
        <w:rPr>
          <w:rFonts w:ascii="Times New Roman" w:hAnsi="Times New Roman" w:cs="Times New Roman"/>
          <w:b/>
          <w:sz w:val="24"/>
          <w:szCs w:val="24"/>
          <w:lang w:val="lv-LV"/>
        </w:rPr>
        <w:t xml:space="preserve">_____ EUR (_______ </w:t>
      </w:r>
      <w:proofErr w:type="spellStart"/>
      <w:r w:rsidRPr="00F44948">
        <w:rPr>
          <w:rFonts w:ascii="Times New Roman" w:hAnsi="Times New Roman" w:cs="Times New Roman"/>
          <w:b/>
          <w:i/>
          <w:sz w:val="24"/>
          <w:szCs w:val="24"/>
          <w:lang w:val="lv-LV"/>
        </w:rPr>
        <w:t>euro</w:t>
      </w:r>
      <w:proofErr w:type="spellEnd"/>
      <w:r w:rsidRPr="00F44948">
        <w:rPr>
          <w:rFonts w:ascii="Times New Roman" w:hAnsi="Times New Roman" w:cs="Times New Roman"/>
          <w:b/>
          <w:sz w:val="24"/>
          <w:szCs w:val="24"/>
          <w:lang w:val="lv-LV"/>
        </w:rPr>
        <w:t xml:space="preserve"> un __ centi), </w:t>
      </w:r>
      <w:r w:rsidRPr="00F44948">
        <w:rPr>
          <w:rFonts w:ascii="Times New Roman" w:hAnsi="Times New Roman" w:cs="Times New Roman"/>
          <w:sz w:val="24"/>
          <w:szCs w:val="24"/>
          <w:lang w:val="lv-LV"/>
        </w:rPr>
        <w:t xml:space="preserve">tajā skaitā Apkopes garantijas laikā </w:t>
      </w:r>
      <w:r w:rsidRPr="00F44948">
        <w:rPr>
          <w:rFonts w:ascii="Times New Roman" w:eastAsia="Times New Roman" w:hAnsi="Times New Roman" w:cs="Times New Roman"/>
          <w:bCs/>
          <w:sz w:val="24"/>
          <w:szCs w:val="24"/>
          <w:lang w:val="lv-LV" w:eastAsia="lv-LV"/>
        </w:rPr>
        <w:t>ir līdz</w:t>
      </w:r>
      <w:r w:rsidRPr="00F44948">
        <w:rPr>
          <w:rFonts w:ascii="Times New Roman" w:hAnsi="Times New Roman" w:cs="Times New Roman"/>
          <w:sz w:val="24"/>
          <w:szCs w:val="24"/>
          <w:lang w:val="lv-LV"/>
        </w:rPr>
        <w:t xml:space="preserve"> </w:t>
      </w:r>
      <w:r w:rsidRPr="00F44948">
        <w:rPr>
          <w:rFonts w:ascii="Times New Roman" w:hAnsi="Times New Roman" w:cs="Times New Roman"/>
          <w:b/>
          <w:sz w:val="24"/>
          <w:szCs w:val="24"/>
          <w:lang w:val="lv-LV"/>
        </w:rPr>
        <w:t>___</w:t>
      </w:r>
      <w:r w:rsidRPr="00F44948">
        <w:rPr>
          <w:rFonts w:ascii="Times New Roman" w:hAnsi="Times New Roman" w:cs="Times New Roman"/>
          <w:sz w:val="24"/>
          <w:szCs w:val="24"/>
          <w:lang w:val="lv-LV"/>
        </w:rPr>
        <w:t xml:space="preserve"> </w:t>
      </w:r>
      <w:r w:rsidRPr="00F44948">
        <w:rPr>
          <w:rFonts w:ascii="Times New Roman" w:hAnsi="Times New Roman" w:cs="Times New Roman"/>
          <w:b/>
          <w:sz w:val="24"/>
          <w:szCs w:val="24"/>
          <w:lang w:val="lv-LV"/>
        </w:rPr>
        <w:t>EUR</w:t>
      </w:r>
      <w:r w:rsidRPr="00F44948">
        <w:rPr>
          <w:rFonts w:ascii="Times New Roman" w:hAnsi="Times New Roman" w:cs="Times New Roman"/>
          <w:sz w:val="24"/>
          <w:szCs w:val="24"/>
          <w:lang w:val="lv-LV"/>
        </w:rPr>
        <w:t xml:space="preserve"> (___)</w:t>
      </w:r>
      <w:r w:rsidRPr="00F44948">
        <w:rPr>
          <w:rFonts w:ascii="Times New Roman" w:eastAsia="Times New Roman" w:hAnsi="Times New Roman" w:cs="Times New Roman"/>
          <w:b/>
          <w:sz w:val="24"/>
          <w:szCs w:val="24"/>
          <w:lang w:val="lv-LV" w:eastAsia="lv-LV"/>
        </w:rPr>
        <w:t>.</w:t>
      </w:r>
      <w:r w:rsidRPr="00F44948">
        <w:rPr>
          <w:rFonts w:ascii="Times New Roman" w:eastAsia="Times New Roman" w:hAnsi="Times New Roman" w:cs="Times New Roman"/>
          <w:sz w:val="24"/>
          <w:szCs w:val="24"/>
          <w:lang w:val="lv-LV" w:eastAsia="lv-LV"/>
        </w:rPr>
        <w:t xml:space="preserve"> Līguma summa ar PVN  ir līdz </w:t>
      </w:r>
      <w:r w:rsidRPr="00F44948">
        <w:rPr>
          <w:rFonts w:ascii="Times New Roman" w:hAnsi="Times New Roman" w:cs="Times New Roman"/>
          <w:sz w:val="24"/>
          <w:szCs w:val="24"/>
          <w:lang w:val="lv-LV"/>
        </w:rPr>
        <w:t xml:space="preserve">_____ EUR (_______ </w:t>
      </w:r>
      <w:proofErr w:type="spellStart"/>
      <w:r w:rsidRPr="00F44948">
        <w:rPr>
          <w:rFonts w:ascii="Times New Roman" w:hAnsi="Times New Roman" w:cs="Times New Roman"/>
          <w:i/>
          <w:sz w:val="24"/>
          <w:szCs w:val="24"/>
          <w:lang w:val="lv-LV"/>
        </w:rPr>
        <w:t>euro</w:t>
      </w:r>
      <w:proofErr w:type="spellEnd"/>
      <w:r w:rsidRPr="00F44948">
        <w:rPr>
          <w:rFonts w:ascii="Times New Roman" w:hAnsi="Times New Roman" w:cs="Times New Roman"/>
          <w:sz w:val="24"/>
          <w:szCs w:val="24"/>
          <w:lang w:val="lv-LV"/>
        </w:rPr>
        <w:t xml:space="preserve"> un __ centi)</w:t>
      </w:r>
      <w:r w:rsidRPr="00F44948">
        <w:rPr>
          <w:rFonts w:ascii="Times New Roman" w:eastAsia="Times New Roman" w:hAnsi="Times New Roman" w:cs="Times New Roman"/>
          <w:sz w:val="24"/>
          <w:szCs w:val="24"/>
          <w:lang w:val="lv-LV" w:eastAsia="lv-LV"/>
        </w:rPr>
        <w:t>.</w:t>
      </w:r>
    </w:p>
    <w:p w14:paraId="5D10012D" w14:textId="77777777" w:rsidR="0037016D" w:rsidRPr="00F44948" w:rsidRDefault="0037016D" w:rsidP="0037016D">
      <w:pPr>
        <w:pStyle w:val="ListParagraph"/>
        <w:widowControl w:val="0"/>
        <w:numPr>
          <w:ilvl w:val="1"/>
          <w:numId w:val="37"/>
        </w:numPr>
        <w:spacing w:after="0" w:line="240" w:lineRule="auto"/>
        <w:ind w:left="425" w:right="-57" w:hanging="425"/>
        <w:jc w:val="both"/>
        <w:rPr>
          <w:rFonts w:ascii="Times New Roman" w:eastAsia="Times New Roman" w:hAnsi="Times New Roman" w:cs="Times New Roman"/>
          <w:sz w:val="24"/>
          <w:szCs w:val="24"/>
          <w:lang w:val="lv-LV" w:eastAsia="lv-LV"/>
        </w:rPr>
      </w:pPr>
      <w:r w:rsidRPr="00F44948">
        <w:rPr>
          <w:rFonts w:ascii="Times New Roman" w:eastAsia="Times New Roman" w:hAnsi="Times New Roman" w:cs="Times New Roman"/>
          <w:sz w:val="24"/>
          <w:szCs w:val="24"/>
          <w:lang w:val="lv-LV" w:eastAsia="lv-LV"/>
        </w:rPr>
        <w:t xml:space="preserve">Detalizēts Preces un Apkopes izcenojums ir norādīts </w:t>
      </w:r>
      <w:r w:rsidRPr="00F44948">
        <w:rPr>
          <w:rFonts w:ascii="Times New Roman" w:hAnsi="Times New Roman" w:cs="Times New Roman"/>
          <w:sz w:val="24"/>
          <w:szCs w:val="24"/>
        </w:rPr>
        <w:t xml:space="preserve">Līguma </w:t>
      </w:r>
      <w:r w:rsidRPr="00F44948">
        <w:rPr>
          <w:rFonts w:ascii="Times New Roman" w:hAnsi="Times New Roman" w:cs="Times New Roman"/>
          <w:sz w:val="24"/>
          <w:szCs w:val="24"/>
          <w:lang w:val="lv-LV"/>
        </w:rPr>
        <w:t>4</w:t>
      </w:r>
      <w:r w:rsidRPr="00F44948">
        <w:rPr>
          <w:rFonts w:ascii="Times New Roman" w:hAnsi="Times New Roman" w:cs="Times New Roman"/>
          <w:sz w:val="24"/>
          <w:szCs w:val="24"/>
        </w:rPr>
        <w:t xml:space="preserve">. pielikumā </w:t>
      </w:r>
      <w:r w:rsidRPr="00F44948">
        <w:rPr>
          <w:rFonts w:ascii="Times New Roman" w:hAnsi="Times New Roman" w:cs="Times New Roman"/>
          <w:sz w:val="24"/>
          <w:szCs w:val="24"/>
          <w:lang w:val="lv-LV"/>
        </w:rPr>
        <w:t>“F</w:t>
      </w:r>
      <w:proofErr w:type="spellStart"/>
      <w:r w:rsidRPr="00F44948">
        <w:rPr>
          <w:rFonts w:ascii="Times New Roman" w:hAnsi="Times New Roman" w:cs="Times New Roman"/>
          <w:sz w:val="24"/>
          <w:szCs w:val="24"/>
        </w:rPr>
        <w:t>inanšu</w:t>
      </w:r>
      <w:proofErr w:type="spellEnd"/>
      <w:r w:rsidRPr="00F44948">
        <w:rPr>
          <w:rFonts w:ascii="Times New Roman" w:hAnsi="Times New Roman" w:cs="Times New Roman"/>
          <w:sz w:val="24"/>
          <w:szCs w:val="24"/>
        </w:rPr>
        <w:t xml:space="preserve"> piedāvājums” (turpmāk – </w:t>
      </w:r>
      <w:r w:rsidRPr="00F44948">
        <w:rPr>
          <w:rFonts w:ascii="Times New Roman" w:hAnsi="Times New Roman" w:cs="Times New Roman"/>
          <w:sz w:val="24"/>
          <w:szCs w:val="24"/>
          <w:lang w:val="lv-LV"/>
        </w:rPr>
        <w:t>Finanšu</w:t>
      </w:r>
      <w:r w:rsidRPr="00F44948">
        <w:rPr>
          <w:rFonts w:ascii="Times New Roman" w:hAnsi="Times New Roman" w:cs="Times New Roman"/>
          <w:sz w:val="24"/>
          <w:szCs w:val="24"/>
        </w:rPr>
        <w:t xml:space="preserve"> piedāvājums)</w:t>
      </w:r>
      <w:r w:rsidRPr="00F44948">
        <w:rPr>
          <w:rFonts w:ascii="Times New Roman" w:eastAsia="Times New Roman" w:hAnsi="Times New Roman" w:cs="Times New Roman"/>
          <w:sz w:val="24"/>
          <w:szCs w:val="24"/>
          <w:lang w:val="lv-LV" w:eastAsia="lv-LV"/>
        </w:rPr>
        <w:t>.</w:t>
      </w:r>
    </w:p>
    <w:p w14:paraId="4A0A1614" w14:textId="77777777" w:rsidR="0037016D" w:rsidRPr="00F44948" w:rsidRDefault="0037016D" w:rsidP="0037016D">
      <w:pPr>
        <w:pStyle w:val="ListParagraph"/>
        <w:widowControl w:val="0"/>
        <w:numPr>
          <w:ilvl w:val="1"/>
          <w:numId w:val="37"/>
        </w:numPr>
        <w:spacing w:after="0" w:line="240" w:lineRule="auto"/>
        <w:ind w:left="425" w:right="-57" w:hanging="425"/>
        <w:jc w:val="both"/>
        <w:rPr>
          <w:rFonts w:ascii="Times New Roman" w:eastAsia="Times New Roman" w:hAnsi="Times New Roman" w:cs="Times New Roman"/>
          <w:b/>
          <w:sz w:val="24"/>
          <w:szCs w:val="24"/>
          <w:lang w:val="lv-LV" w:eastAsia="lv-LV"/>
        </w:rPr>
      </w:pPr>
      <w:bookmarkStart w:id="34" w:name="_Hlk179393674"/>
      <w:r w:rsidRPr="00F44948">
        <w:rPr>
          <w:rFonts w:ascii="Times New Roman" w:hAnsi="Times New Roman" w:cs="Times New Roman"/>
          <w:sz w:val="24"/>
          <w:szCs w:val="24"/>
          <w:lang w:val="lv-LV"/>
        </w:rPr>
        <w:t>Līguma summā ir ietvertas visas izmaksas, kas saistītas ar:</w:t>
      </w:r>
    </w:p>
    <w:p w14:paraId="7FFDEB55" w14:textId="77777777" w:rsidR="0037016D" w:rsidRPr="00F44948" w:rsidRDefault="0037016D" w:rsidP="0037016D">
      <w:pPr>
        <w:pStyle w:val="ListParagraph"/>
        <w:widowControl w:val="0"/>
        <w:spacing w:after="0" w:line="240" w:lineRule="auto"/>
        <w:ind w:left="1134" w:right="-57" w:hanging="708"/>
        <w:jc w:val="both"/>
        <w:rPr>
          <w:rFonts w:ascii="Times New Roman" w:eastAsia="Times New Roman" w:hAnsi="Times New Roman" w:cs="Times New Roman"/>
          <w:sz w:val="24"/>
          <w:szCs w:val="24"/>
          <w:lang w:val="lv-LV" w:eastAsia="lv-LV"/>
        </w:rPr>
      </w:pPr>
      <w:r w:rsidRPr="00F44948">
        <w:rPr>
          <w:rFonts w:ascii="Times New Roman" w:hAnsi="Times New Roman" w:cs="Times New Roman"/>
          <w:sz w:val="24"/>
          <w:szCs w:val="24"/>
          <w:lang w:val="lv-LV"/>
        </w:rPr>
        <w:t>2.3.1.</w:t>
      </w:r>
      <w:r w:rsidRPr="00F44948">
        <w:rPr>
          <w:rFonts w:ascii="Times New Roman" w:hAnsi="Times New Roman" w:cs="Times New Roman"/>
          <w:sz w:val="24"/>
          <w:szCs w:val="24"/>
          <w:lang w:val="lv-LV"/>
        </w:rPr>
        <w:tab/>
        <w:t>Preces piegādi,</w:t>
      </w:r>
      <w:r w:rsidRPr="00F44948">
        <w:rPr>
          <w:rFonts w:ascii="Times New Roman" w:hAnsi="Times New Roman" w:cs="Times New Roman"/>
          <w:sz w:val="24"/>
          <w:szCs w:val="24"/>
        </w:rPr>
        <w:t xml:space="preserve"> </w:t>
      </w:r>
      <w:r w:rsidRPr="00F44948">
        <w:rPr>
          <w:rFonts w:ascii="Times New Roman" w:hAnsi="Times New Roman" w:cs="Times New Roman"/>
          <w:sz w:val="24"/>
          <w:szCs w:val="24"/>
          <w:lang w:val="lv-LV"/>
        </w:rPr>
        <w:t>tajā skaitā</w:t>
      </w:r>
      <w:bookmarkEnd w:id="34"/>
      <w:r w:rsidRPr="00F44948">
        <w:rPr>
          <w:rFonts w:ascii="Times New Roman" w:hAnsi="Times New Roman" w:cs="Times New Roman"/>
          <w:sz w:val="24"/>
          <w:szCs w:val="24"/>
          <w:lang w:val="lv-LV"/>
        </w:rPr>
        <w:t xml:space="preserve">: </w:t>
      </w:r>
      <w:r w:rsidRPr="00F44948">
        <w:rPr>
          <w:rFonts w:ascii="Times New Roman" w:eastAsia="Times New Roman" w:hAnsi="Times New Roman" w:cs="Times New Roman"/>
          <w:sz w:val="24"/>
          <w:szCs w:val="24"/>
          <w:lang w:val="lv-LV" w:eastAsia="lv-LV"/>
        </w:rPr>
        <w:t xml:space="preserve">Preces cena, ieskaitot jebkādas papildus iekārtas un aprīkojumu, kas ir uzstādīti vai bija jāuzstāda Precei saskaņā ar Tehnisko specifikāciju un </w:t>
      </w:r>
      <w:r w:rsidRPr="00F44948">
        <w:rPr>
          <w:rFonts w:ascii="Times New Roman" w:hAnsi="Times New Roman" w:cs="Times New Roman"/>
          <w:b/>
          <w:bCs/>
          <w:sz w:val="24"/>
          <w:szCs w:val="24"/>
        </w:rPr>
        <w:t>P</w:t>
      </w:r>
      <w:ins w:id="35" w:author="Marts Ostrovskis" w:date="2026-07-26T23:35:00Z">
        <w:r w:rsidRPr="00F44948">
          <w:rPr>
            <w:rFonts w:ascii="Times New Roman" w:hAnsi="Times New Roman" w:cs="Times New Roman"/>
            <w:b/>
            <w:bCs/>
            <w:sz w:val="24"/>
            <w:szCs w:val="24"/>
          </w:rPr>
          <w:tab/>
        </w:r>
      </w:ins>
      <w:proofErr w:type="spellStart"/>
      <w:r w:rsidRPr="00F44948">
        <w:rPr>
          <w:rFonts w:ascii="Times New Roman" w:hAnsi="Times New Roman" w:cs="Times New Roman"/>
          <w:b/>
          <w:bCs/>
          <w:sz w:val="24"/>
          <w:szCs w:val="24"/>
        </w:rPr>
        <w:t>iegādātāja</w:t>
      </w:r>
      <w:proofErr w:type="spellEnd"/>
      <w:r w:rsidRPr="00F44948">
        <w:rPr>
          <w:rFonts w:ascii="Times New Roman" w:eastAsia="Times New Roman" w:hAnsi="Times New Roman" w:cs="Times New Roman"/>
          <w:sz w:val="24"/>
          <w:szCs w:val="24"/>
          <w:lang w:val="lv-LV" w:eastAsia="lv-LV"/>
        </w:rPr>
        <w:t xml:space="preserve"> piedāvājumu Atklātā konkursā, izmaksas par Preces pirmreizējo reģistrāciju </w:t>
      </w:r>
      <w:r w:rsidRPr="00F44948">
        <w:rPr>
          <w:rFonts w:ascii="Times New Roman" w:hAnsi="Times New Roman" w:cs="Times New Roman"/>
          <w:sz w:val="24"/>
          <w:szCs w:val="24"/>
        </w:rPr>
        <w:t>Valsts tehniskās uzraudzības aģentūrā (VTUA)</w:t>
      </w:r>
      <w:r w:rsidRPr="00F44948">
        <w:rPr>
          <w:rFonts w:ascii="Times New Roman" w:eastAsia="Times New Roman" w:hAnsi="Times New Roman" w:cs="Times New Roman"/>
          <w:sz w:val="24"/>
          <w:szCs w:val="24"/>
          <w:lang w:val="lv-LV" w:eastAsia="lv-LV"/>
        </w:rPr>
        <w:t xml:space="preserve"> un tehniskās apskates noformēšanu (nodokļi, nodevas, VTUA pakalpojumu izmaksas u.c.), izmaksas, kas saistītas ar </w:t>
      </w:r>
      <w:bookmarkStart w:id="36" w:name="_Hlk152833186"/>
      <w:r w:rsidRPr="00F44948">
        <w:rPr>
          <w:rFonts w:ascii="Times New Roman" w:eastAsia="Times New Roman" w:hAnsi="Times New Roman" w:cs="Times New Roman"/>
          <w:sz w:val="24"/>
          <w:szCs w:val="24"/>
          <w:lang w:val="lv-LV" w:eastAsia="lv-LV"/>
        </w:rPr>
        <w:t xml:space="preserve">Preces </w:t>
      </w:r>
      <w:bookmarkEnd w:id="36"/>
      <w:r w:rsidRPr="00F44948">
        <w:rPr>
          <w:rFonts w:ascii="Times New Roman" w:eastAsia="Times New Roman" w:hAnsi="Times New Roman" w:cs="Times New Roman"/>
          <w:sz w:val="24"/>
          <w:szCs w:val="24"/>
          <w:lang w:val="lv-LV" w:eastAsia="lv-LV"/>
        </w:rPr>
        <w:t xml:space="preserve">transportēšanu un Preces pilnīgu sagatavošanu lietošanai, </w:t>
      </w:r>
      <w:r w:rsidRPr="00F44948">
        <w:rPr>
          <w:rFonts w:ascii="Times New Roman" w:eastAsia="Times New Roman" w:hAnsi="Times New Roman" w:cs="Times New Roman"/>
          <w:i/>
          <w:iCs/>
          <w:sz w:val="24"/>
          <w:szCs w:val="24"/>
          <w:lang w:val="lv-LV" w:eastAsia="lv-LV"/>
        </w:rPr>
        <w:t>Apmācības izmaksas (attiecas uz 1.</w:t>
      </w:r>
      <w:r w:rsidRPr="00F44948">
        <w:rPr>
          <w:rFonts w:ascii="Times New Roman" w:hAnsi="Times New Roman" w:cs="Times New Roman"/>
          <w:i/>
          <w:iCs/>
          <w:sz w:val="24"/>
          <w:szCs w:val="24"/>
          <w:lang w:val="lv-LV"/>
        </w:rPr>
        <w:t>iepirkuma priekšmeta daļu)</w:t>
      </w:r>
      <w:r w:rsidRPr="00F44948">
        <w:rPr>
          <w:rFonts w:ascii="Times New Roman" w:hAnsi="Times New Roman" w:cs="Times New Roman"/>
          <w:sz w:val="24"/>
          <w:szCs w:val="24"/>
          <w:lang w:val="lv-LV"/>
        </w:rPr>
        <w:t>,</w:t>
      </w:r>
      <w:r w:rsidRPr="00F44948">
        <w:rPr>
          <w:lang w:val="lv-LV"/>
        </w:rPr>
        <w:t xml:space="preserve"> </w:t>
      </w:r>
      <w:r w:rsidRPr="00F44948">
        <w:rPr>
          <w:rFonts w:ascii="Times New Roman" w:eastAsia="Times New Roman" w:hAnsi="Times New Roman" w:cs="Times New Roman"/>
          <w:sz w:val="24"/>
          <w:szCs w:val="24"/>
          <w:lang w:val="lv-LV" w:eastAsia="lv-LV"/>
        </w:rPr>
        <w:t>garantijas saistību izpildi;</w:t>
      </w:r>
    </w:p>
    <w:p w14:paraId="4B3A1590" w14:textId="77777777" w:rsidR="0037016D" w:rsidRPr="00F44948" w:rsidRDefault="0037016D" w:rsidP="0037016D">
      <w:pPr>
        <w:pStyle w:val="ListParagraph"/>
        <w:widowControl w:val="0"/>
        <w:spacing w:after="0" w:line="240" w:lineRule="auto"/>
        <w:ind w:left="1134" w:right="-57" w:hanging="708"/>
        <w:jc w:val="both"/>
        <w:rPr>
          <w:rFonts w:ascii="Times New Roman" w:hAnsi="Times New Roman" w:cs="Times New Roman"/>
          <w:sz w:val="24"/>
          <w:szCs w:val="24"/>
          <w:lang w:val="lv-LV"/>
        </w:rPr>
      </w:pPr>
      <w:r w:rsidRPr="00F44948">
        <w:rPr>
          <w:rFonts w:ascii="Times New Roman" w:hAnsi="Times New Roman" w:cs="Times New Roman"/>
          <w:sz w:val="24"/>
          <w:szCs w:val="24"/>
          <w:lang w:val="lv-LV"/>
        </w:rPr>
        <w:t>2</w:t>
      </w:r>
      <w:r w:rsidRPr="00F44948">
        <w:rPr>
          <w:rFonts w:ascii="Times New Roman" w:eastAsia="Times New Roman" w:hAnsi="Times New Roman" w:cs="Times New Roman"/>
          <w:sz w:val="24"/>
          <w:szCs w:val="24"/>
          <w:lang w:val="lv-LV" w:eastAsia="lv-LV"/>
        </w:rPr>
        <w:t>.3.2.</w:t>
      </w:r>
      <w:r w:rsidRPr="00F44948">
        <w:rPr>
          <w:rFonts w:ascii="Times New Roman" w:eastAsia="Times New Roman" w:hAnsi="Times New Roman" w:cs="Times New Roman"/>
          <w:sz w:val="24"/>
          <w:szCs w:val="24"/>
          <w:lang w:val="lv-LV" w:eastAsia="lv-LV"/>
        </w:rPr>
        <w:tab/>
        <w:t xml:space="preserve">Apkopes un Apkopes materiālu izmaksas, transporta un darbinieku izmaksas, u.c. izmaksas, saskaņā ar grafiku, Apkopes veikšanai garantijas laikā; </w:t>
      </w:r>
    </w:p>
    <w:p w14:paraId="0E5A0E8E" w14:textId="77777777" w:rsidR="0037016D" w:rsidRPr="00F44948" w:rsidRDefault="0037016D" w:rsidP="0037016D">
      <w:pPr>
        <w:pStyle w:val="ListParagraph"/>
        <w:widowControl w:val="0"/>
        <w:spacing w:after="0" w:line="240" w:lineRule="auto"/>
        <w:ind w:left="1134" w:right="-57" w:hanging="708"/>
        <w:jc w:val="both"/>
        <w:rPr>
          <w:rFonts w:ascii="Times New Roman" w:eastAsia="Times New Roman" w:hAnsi="Times New Roman" w:cs="Times New Roman"/>
          <w:b/>
          <w:sz w:val="24"/>
          <w:szCs w:val="24"/>
          <w:lang w:val="lv-LV" w:eastAsia="lv-LV"/>
        </w:rPr>
      </w:pPr>
      <w:r w:rsidRPr="00F44948">
        <w:rPr>
          <w:rFonts w:ascii="Times New Roman" w:hAnsi="Times New Roman" w:cs="Times New Roman"/>
          <w:sz w:val="24"/>
          <w:szCs w:val="24"/>
          <w:lang w:val="lv-LV"/>
        </w:rPr>
        <w:t>2.3.3.</w:t>
      </w:r>
      <w:r w:rsidRPr="00F44948">
        <w:rPr>
          <w:rFonts w:ascii="Times New Roman" w:hAnsi="Times New Roman" w:cs="Times New Roman"/>
          <w:sz w:val="24"/>
          <w:szCs w:val="24"/>
          <w:lang w:val="lv-LV"/>
        </w:rPr>
        <w:tab/>
      </w:r>
      <w:r w:rsidRPr="00F44948">
        <w:rPr>
          <w:rFonts w:ascii="Times New Roman" w:eastAsia="Times New Roman" w:hAnsi="Times New Roman" w:cs="Times New Roman"/>
          <w:sz w:val="24"/>
          <w:szCs w:val="24"/>
          <w:lang w:val="lv-LV" w:eastAsia="lv-LV"/>
        </w:rPr>
        <w:t xml:space="preserve">visi valsts un pašvaldību noteiktie nodokļi un nodevas (izņemot PVN), darba samaksa darbiniekiem un citas izmaksas, </w:t>
      </w:r>
      <w:r w:rsidRPr="00F44948">
        <w:rPr>
          <w:rFonts w:ascii="Times New Roman" w:hAnsi="Times New Roman" w:cs="Times New Roman"/>
          <w:sz w:val="24"/>
          <w:szCs w:val="24"/>
          <w:lang w:val="lv-LV"/>
        </w:rPr>
        <w:t>kas saistītas ar Līguma izpildi.</w:t>
      </w:r>
    </w:p>
    <w:p w14:paraId="2FED1DE0" w14:textId="77777777" w:rsidR="0037016D" w:rsidRPr="00F44948" w:rsidRDefault="0037016D" w:rsidP="0037016D">
      <w:pPr>
        <w:pStyle w:val="ListParagraph"/>
        <w:widowControl w:val="0"/>
        <w:numPr>
          <w:ilvl w:val="1"/>
          <w:numId w:val="37"/>
        </w:numPr>
        <w:spacing w:after="0" w:line="240" w:lineRule="auto"/>
        <w:ind w:left="425" w:right="-57" w:hanging="425"/>
        <w:jc w:val="both"/>
        <w:rPr>
          <w:rFonts w:ascii="Times New Roman" w:eastAsia="Times New Roman" w:hAnsi="Times New Roman" w:cs="Times New Roman"/>
          <w:sz w:val="24"/>
          <w:szCs w:val="24"/>
          <w:lang w:val="lv-LV" w:eastAsia="lv-LV"/>
        </w:rPr>
      </w:pPr>
      <w:bookmarkStart w:id="37" w:name="_Hlk202539550"/>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hAnsi="Times New Roman" w:cs="Times New Roman"/>
          <w:sz w:val="24"/>
          <w:szCs w:val="24"/>
          <w:lang w:val="lv-LV"/>
        </w:rPr>
        <w:t xml:space="preserve">, izrakstot </w:t>
      </w:r>
      <w:r w:rsidRPr="00F44948">
        <w:rPr>
          <w:rFonts w:ascii="Times New Roman" w:hAnsi="Times New Roman" w:cs="Times New Roman"/>
          <w:bCs/>
          <w:iCs/>
          <w:sz w:val="24"/>
          <w:szCs w:val="24"/>
          <w:lang w:val="lv-LV"/>
        </w:rPr>
        <w:t xml:space="preserve">Preces </w:t>
      </w:r>
      <w:r w:rsidRPr="00F44948">
        <w:rPr>
          <w:rFonts w:ascii="Times New Roman" w:hAnsi="Times New Roman" w:cs="Times New Roman"/>
          <w:sz w:val="24"/>
          <w:szCs w:val="24"/>
          <w:lang w:val="lv-LV"/>
        </w:rPr>
        <w:t>pavadzīmi, piemēro PVN saskaņā ar spēkā esošo Latvijas Republikas normatīvajos aktos noteikto kārtību un apmēru.</w:t>
      </w:r>
      <w:bookmarkEnd w:id="37"/>
    </w:p>
    <w:p w14:paraId="369FEE5F" w14:textId="77777777" w:rsidR="0037016D" w:rsidRPr="00F44948" w:rsidRDefault="0037016D" w:rsidP="0037016D">
      <w:pPr>
        <w:pStyle w:val="ListParagraph"/>
        <w:widowControl w:val="0"/>
        <w:numPr>
          <w:ilvl w:val="1"/>
          <w:numId w:val="37"/>
        </w:numPr>
        <w:spacing w:after="0" w:line="240" w:lineRule="auto"/>
        <w:ind w:left="425" w:right="-57" w:hanging="425"/>
        <w:jc w:val="both"/>
        <w:rPr>
          <w:rFonts w:ascii="Times New Roman" w:eastAsia="Times New Roman" w:hAnsi="Times New Roman" w:cs="Times New Roman"/>
          <w:sz w:val="24"/>
          <w:szCs w:val="24"/>
          <w:lang w:val="lv-LV" w:eastAsia="lv-LV"/>
        </w:rPr>
      </w:pPr>
      <w:r w:rsidRPr="00F44948">
        <w:rPr>
          <w:rFonts w:ascii="Times New Roman" w:hAnsi="Times New Roman" w:cs="Times New Roman"/>
          <w:sz w:val="24"/>
          <w:szCs w:val="24"/>
          <w:lang w:val="lv-LV"/>
        </w:rPr>
        <w:t>Līguma summa ar PVN var mainīties sakarā ar PVN nodokļu likmes izmaiņām, kā arī uz PVN noapaļošanas rēķina.</w:t>
      </w:r>
    </w:p>
    <w:p w14:paraId="30887DBE" w14:textId="77777777" w:rsidR="0037016D" w:rsidRPr="00F44948" w:rsidRDefault="0037016D" w:rsidP="0037016D">
      <w:pPr>
        <w:pStyle w:val="ListParagraph"/>
        <w:widowControl w:val="0"/>
        <w:numPr>
          <w:ilvl w:val="1"/>
          <w:numId w:val="37"/>
        </w:numPr>
        <w:spacing w:after="0" w:line="240" w:lineRule="auto"/>
        <w:ind w:left="425" w:right="-57" w:hanging="425"/>
        <w:jc w:val="both"/>
        <w:rPr>
          <w:rFonts w:ascii="Times New Roman" w:eastAsia="Times New Roman" w:hAnsi="Times New Roman" w:cs="Times New Roman"/>
          <w:sz w:val="24"/>
          <w:szCs w:val="24"/>
          <w:lang w:val="lv-LV" w:eastAsia="lv-LV"/>
        </w:rPr>
      </w:pP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am</w:t>
      </w:r>
      <w:r w:rsidRPr="00F44948">
        <w:rPr>
          <w:rFonts w:ascii="Times New Roman" w:eastAsia="Times New Roman" w:hAnsi="Times New Roman" w:cs="Times New Roman"/>
          <w:sz w:val="24"/>
          <w:szCs w:val="24"/>
          <w:lang w:val="lv-LV" w:eastAsia="lv-LV"/>
        </w:rPr>
        <w:t xml:space="preserve"> nav pienākums veikt pasūtījumu par visu Līgumā norādīto Apkopes apjomu un iegādāties Preci un Apkopi par visu Līguma 2.1. punktā norādīto Līguma summu.</w:t>
      </w:r>
    </w:p>
    <w:p w14:paraId="7F4CA395" w14:textId="77777777" w:rsidR="0037016D" w:rsidRPr="00F44948" w:rsidRDefault="0037016D" w:rsidP="0037016D">
      <w:pPr>
        <w:pStyle w:val="ListParagraph"/>
        <w:widowControl w:val="0"/>
        <w:spacing w:after="0" w:line="240" w:lineRule="auto"/>
        <w:ind w:left="1224" w:right="-58"/>
        <w:jc w:val="both"/>
        <w:rPr>
          <w:rFonts w:ascii="Times New Roman" w:eastAsia="Times New Roman" w:hAnsi="Times New Roman"/>
          <w:sz w:val="24"/>
          <w:szCs w:val="24"/>
          <w:lang w:eastAsia="lv-LV"/>
        </w:rPr>
      </w:pPr>
    </w:p>
    <w:p w14:paraId="3A2C88DC" w14:textId="77777777" w:rsidR="0037016D" w:rsidRPr="00F44948" w:rsidRDefault="0037016D" w:rsidP="0037016D">
      <w:pPr>
        <w:pStyle w:val="ListParagraph"/>
        <w:widowControl w:val="0"/>
        <w:numPr>
          <w:ilvl w:val="0"/>
          <w:numId w:val="37"/>
        </w:numPr>
        <w:spacing w:after="0" w:line="240" w:lineRule="auto"/>
        <w:ind w:right="-57"/>
        <w:jc w:val="center"/>
        <w:rPr>
          <w:rFonts w:ascii="Times New Roman" w:eastAsia="Times New Roman" w:hAnsi="Times New Roman"/>
          <w:b/>
          <w:sz w:val="24"/>
          <w:szCs w:val="24"/>
          <w:lang w:eastAsia="lv-LV"/>
        </w:rPr>
      </w:pPr>
      <w:r w:rsidRPr="00F44948">
        <w:rPr>
          <w:rFonts w:ascii="Times New Roman" w:eastAsia="Times New Roman" w:hAnsi="Times New Roman"/>
          <w:b/>
          <w:sz w:val="24"/>
          <w:szCs w:val="24"/>
          <w:lang w:eastAsia="lv-LV"/>
        </w:rPr>
        <w:t xml:space="preserve">LĪDZĒJU </w:t>
      </w:r>
      <w:r w:rsidRPr="00F44948">
        <w:rPr>
          <w:rFonts w:ascii="Times New Roman" w:eastAsia="Times New Roman" w:hAnsi="Times New Roman"/>
          <w:b/>
          <w:bCs/>
          <w:sz w:val="24"/>
          <w:szCs w:val="24"/>
          <w:lang w:eastAsia="lv-LV"/>
        </w:rPr>
        <w:t>TIESĪBAS UN PIENĀKUMI</w:t>
      </w:r>
    </w:p>
    <w:p w14:paraId="598B31F8" w14:textId="77777777" w:rsidR="0037016D" w:rsidRPr="00F44948" w:rsidRDefault="0037016D" w:rsidP="0037016D">
      <w:pPr>
        <w:pStyle w:val="ListParagraph"/>
        <w:widowControl w:val="0"/>
        <w:numPr>
          <w:ilvl w:val="1"/>
          <w:numId w:val="37"/>
        </w:numPr>
        <w:spacing w:after="0" w:line="240" w:lineRule="auto"/>
        <w:ind w:left="426" w:right="-57" w:hanging="426"/>
        <w:rPr>
          <w:rFonts w:ascii="Times New Roman" w:eastAsia="Times New Roman" w:hAnsi="Times New Roman"/>
          <w:sz w:val="24"/>
          <w:szCs w:val="24"/>
          <w:lang w:eastAsia="lv-LV"/>
        </w:rPr>
      </w:pP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eastAsia="Times New Roman" w:hAnsi="Times New Roman"/>
          <w:sz w:val="24"/>
          <w:szCs w:val="24"/>
          <w:lang w:eastAsia="lv-LV"/>
        </w:rPr>
        <w:t>:</w:t>
      </w:r>
    </w:p>
    <w:p w14:paraId="4C08CCF6" w14:textId="77777777" w:rsidR="0037016D" w:rsidRPr="00F44948" w:rsidRDefault="0037016D" w:rsidP="0037016D">
      <w:pPr>
        <w:pStyle w:val="ListParagraph"/>
        <w:widowControl w:val="0"/>
        <w:numPr>
          <w:ilvl w:val="2"/>
          <w:numId w:val="37"/>
        </w:numPr>
        <w:tabs>
          <w:tab w:val="clear" w:pos="1440"/>
        </w:tabs>
        <w:spacing w:after="0" w:line="240" w:lineRule="auto"/>
        <w:ind w:left="1134" w:right="-57" w:hanging="708"/>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sagatavo un organizē Preces pārdošanu, piegādi un nodošanu, saskaņā ar Līguma nosacījumiem;</w:t>
      </w:r>
    </w:p>
    <w:p w14:paraId="08ABD95B" w14:textId="77777777" w:rsidR="0037016D" w:rsidRPr="00F44948" w:rsidRDefault="0037016D" w:rsidP="0037016D">
      <w:pPr>
        <w:pStyle w:val="ListParagraph"/>
        <w:widowControl w:val="0"/>
        <w:numPr>
          <w:ilvl w:val="2"/>
          <w:numId w:val="37"/>
        </w:numPr>
        <w:tabs>
          <w:tab w:val="clear" w:pos="1440"/>
        </w:tabs>
        <w:spacing w:after="0" w:line="240" w:lineRule="auto"/>
        <w:ind w:left="1134" w:right="-57" w:hanging="708"/>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 xml:space="preserve">apmaksā </w:t>
      </w:r>
      <w:r w:rsidRPr="00F44948">
        <w:rPr>
          <w:rFonts w:ascii="Times New Roman" w:hAnsi="Times New Roman"/>
          <w:sz w:val="24"/>
          <w:szCs w:val="24"/>
          <w:lang w:val="lv-LV"/>
        </w:rPr>
        <w:t>normatīvajos aktos noteiktos Preces nodokļus un nodevas;</w:t>
      </w:r>
    </w:p>
    <w:p w14:paraId="43BE1F52" w14:textId="77777777" w:rsidR="0037016D" w:rsidRPr="00F44948" w:rsidRDefault="0037016D" w:rsidP="0037016D">
      <w:pPr>
        <w:pStyle w:val="ListParagraph"/>
        <w:widowControl w:val="0"/>
        <w:numPr>
          <w:ilvl w:val="2"/>
          <w:numId w:val="37"/>
        </w:numPr>
        <w:tabs>
          <w:tab w:val="clear" w:pos="1440"/>
        </w:tabs>
        <w:spacing w:after="0" w:line="240" w:lineRule="auto"/>
        <w:ind w:left="1134" w:right="-57" w:hanging="708"/>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 xml:space="preserve">nodrošina pilnīgu Preces drošību pret iespējamajiem bojājumiem to transportējot un uzņemas visu risku par Preces nejaušu bojāeju vai bojājumiem līdz </w:t>
      </w:r>
      <w:r w:rsidRPr="00F44948">
        <w:rPr>
          <w:rFonts w:ascii="Times New Roman" w:hAnsi="Times New Roman" w:cs="Times New Roman"/>
          <w:sz w:val="24"/>
          <w:szCs w:val="24"/>
        </w:rPr>
        <w:t>Preces pieņemšanas – nodošanas akta</w:t>
      </w:r>
      <w:r w:rsidRPr="00F44948">
        <w:rPr>
          <w:rFonts w:ascii="Times New Roman" w:hAnsi="Times New Roman"/>
          <w:sz w:val="24"/>
          <w:szCs w:val="24"/>
          <w:lang w:val="lv-LV"/>
        </w:rPr>
        <w:t xml:space="preserve"> abpusējas parakstīšanas brīdim;</w:t>
      </w:r>
    </w:p>
    <w:p w14:paraId="6FC46D85" w14:textId="77777777" w:rsidR="0037016D" w:rsidRPr="00F44948" w:rsidRDefault="0037016D" w:rsidP="0037016D">
      <w:pPr>
        <w:pStyle w:val="ListParagraph"/>
        <w:widowControl w:val="0"/>
        <w:numPr>
          <w:ilvl w:val="2"/>
          <w:numId w:val="37"/>
        </w:numPr>
        <w:tabs>
          <w:tab w:val="clear" w:pos="1440"/>
        </w:tabs>
        <w:spacing w:after="0" w:line="240" w:lineRule="auto"/>
        <w:ind w:left="1134" w:right="-57" w:hanging="708"/>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sedzot visus saistītos izdevumus,</w:t>
      </w:r>
      <w:r w:rsidRPr="00F44948" w:rsidDel="00CB3096">
        <w:rPr>
          <w:rFonts w:ascii="Times New Roman" w:hAnsi="Times New Roman"/>
          <w:sz w:val="24"/>
          <w:szCs w:val="24"/>
          <w:lang w:val="lv-LV"/>
        </w:rPr>
        <w:t xml:space="preserve"> </w:t>
      </w:r>
      <w:r w:rsidRPr="00F44948">
        <w:rPr>
          <w:rFonts w:ascii="Times New Roman" w:hAnsi="Times New Roman"/>
          <w:sz w:val="24"/>
          <w:szCs w:val="24"/>
          <w:lang w:val="lv-LV"/>
        </w:rPr>
        <w:t xml:space="preserve">veic Preces pirmreizējo reģistrāciju uz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w:t>
      </w:r>
      <w:r w:rsidRPr="00F44948">
        <w:rPr>
          <w:rFonts w:ascii="Times New Roman" w:hAnsi="Times New Roman"/>
          <w:sz w:val="24"/>
          <w:szCs w:val="24"/>
          <w:lang w:val="lv-LV"/>
        </w:rPr>
        <w:t xml:space="preserve"> norādītās iestādes/vienības vārda, (</w:t>
      </w:r>
      <w:r w:rsidRPr="00F44948">
        <w:rPr>
          <w:rFonts w:ascii="Times New Roman" w:eastAsia="Times New Roman" w:hAnsi="Times New Roman"/>
          <w:sz w:val="24"/>
          <w:szCs w:val="24"/>
          <w:lang w:val="lv-LV" w:eastAsia="lv-LV"/>
        </w:rPr>
        <w:t>t.i. uz _______________ _________________, reģistrācijas numurs ____________, ,</w:t>
      </w:r>
      <w:r w:rsidRPr="00F44948">
        <w:rPr>
          <w:rFonts w:ascii="Times New Roman" w:hAnsi="Times New Roman"/>
          <w:sz w:val="24"/>
          <w:szCs w:val="24"/>
          <w:lang w:val="lv-LV"/>
        </w:rPr>
        <w:t xml:space="preserve"> pirms Preces reģistrācijas ar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u</w:t>
      </w:r>
      <w:r w:rsidRPr="00F44948">
        <w:rPr>
          <w:rFonts w:ascii="Times New Roman" w:hAnsi="Times New Roman"/>
          <w:sz w:val="24"/>
          <w:szCs w:val="24"/>
          <w:lang w:val="lv-LV"/>
        </w:rPr>
        <w:t xml:space="preserve"> saskaņojot (e-pastā) Preces turētāju un īpašnieku) un tehnisko apskati, atbilstoši Latvijas Republikas normatīvo aktu prasībām;</w:t>
      </w:r>
    </w:p>
    <w:p w14:paraId="5DAA7443" w14:textId="77777777" w:rsidR="0037016D" w:rsidRPr="00F44948" w:rsidRDefault="0037016D" w:rsidP="0037016D">
      <w:pPr>
        <w:pStyle w:val="ListParagraph"/>
        <w:widowControl w:val="0"/>
        <w:numPr>
          <w:ilvl w:val="2"/>
          <w:numId w:val="37"/>
        </w:numPr>
        <w:tabs>
          <w:tab w:val="clear" w:pos="1440"/>
        </w:tabs>
        <w:spacing w:after="0" w:line="240" w:lineRule="auto"/>
        <w:ind w:left="1134" w:right="-57" w:hanging="708"/>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 xml:space="preserve">pēc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w:t>
      </w:r>
      <w:r w:rsidRPr="00F44948">
        <w:rPr>
          <w:rFonts w:ascii="Times New Roman" w:eastAsia="Times New Roman" w:hAnsi="Times New Roman"/>
          <w:sz w:val="24"/>
          <w:szCs w:val="24"/>
          <w:lang w:val="lv-LV" w:eastAsia="lv-LV"/>
        </w:rPr>
        <w:t xml:space="preserve"> pieprasījuma sniedz </w:t>
      </w:r>
      <w:smartTag w:uri="schemas-tilde-lv/tildestengine" w:element="veidnes">
        <w:smartTagPr>
          <w:attr w:name="baseform" w:val="atskait|e"/>
          <w:attr w:name="id" w:val="-1"/>
          <w:attr w:name="text" w:val="atskaiti"/>
        </w:smartTagPr>
        <w:r w:rsidRPr="00F44948">
          <w:rPr>
            <w:rFonts w:ascii="Times New Roman" w:eastAsia="Times New Roman" w:hAnsi="Times New Roman"/>
            <w:sz w:val="24"/>
            <w:szCs w:val="24"/>
            <w:lang w:val="lv-LV" w:eastAsia="lv-LV"/>
          </w:rPr>
          <w:t>atskaiti</w:t>
        </w:r>
      </w:smartTag>
      <w:r w:rsidRPr="00F44948">
        <w:rPr>
          <w:rFonts w:ascii="Times New Roman" w:eastAsia="Times New Roman" w:hAnsi="Times New Roman"/>
          <w:sz w:val="24"/>
          <w:szCs w:val="24"/>
          <w:lang w:val="lv-LV" w:eastAsia="lv-LV"/>
        </w:rPr>
        <w:t xml:space="preserve"> par Preces piegādes gaitu;</w:t>
      </w:r>
    </w:p>
    <w:p w14:paraId="6F3B0C5F" w14:textId="77777777" w:rsidR="0037016D" w:rsidRPr="00F44948" w:rsidRDefault="0037016D" w:rsidP="0037016D">
      <w:pPr>
        <w:pStyle w:val="ListParagraph"/>
        <w:widowControl w:val="0"/>
        <w:numPr>
          <w:ilvl w:val="2"/>
          <w:numId w:val="37"/>
        </w:numPr>
        <w:tabs>
          <w:tab w:val="clear" w:pos="1440"/>
        </w:tabs>
        <w:spacing w:after="0" w:line="240" w:lineRule="auto"/>
        <w:ind w:left="1134" w:right="-57" w:hanging="708"/>
        <w:jc w:val="both"/>
        <w:rPr>
          <w:rFonts w:ascii="Times New Roman" w:eastAsia="Times New Roman" w:hAnsi="Times New Roman"/>
          <w:sz w:val="24"/>
          <w:szCs w:val="24"/>
          <w:lang w:val="lv-LV" w:eastAsia="lv-LV"/>
        </w:rPr>
      </w:pPr>
      <w:bookmarkStart w:id="38" w:name="_Hlk70329915"/>
      <w:r w:rsidRPr="00F44948">
        <w:rPr>
          <w:rFonts w:ascii="Times New Roman" w:eastAsia="Times New Roman" w:hAnsi="Times New Roman"/>
          <w:sz w:val="24"/>
          <w:szCs w:val="24"/>
          <w:lang w:val="lv-LV" w:eastAsia="lv-LV"/>
        </w:rPr>
        <w:t xml:space="preserve">nodrošina un iepazīstina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u</w:t>
      </w:r>
      <w:r w:rsidRPr="00F44948">
        <w:rPr>
          <w:rFonts w:ascii="Times New Roman" w:eastAsia="Times New Roman" w:hAnsi="Times New Roman"/>
          <w:sz w:val="24"/>
          <w:szCs w:val="24"/>
          <w:lang w:val="lv-LV" w:eastAsia="lv-LV"/>
        </w:rPr>
        <w:t xml:space="preserve"> ar patiesu un pilnīgu informāciju par Preci, Apkopi, tās kvalitāti, drošumu, garantijas noteikumiem un tehniskās ekspluatācijas noteikumiem</w:t>
      </w:r>
      <w:bookmarkEnd w:id="38"/>
      <w:r w:rsidRPr="00F44948">
        <w:rPr>
          <w:rFonts w:ascii="Times New Roman" w:eastAsia="Times New Roman" w:hAnsi="Times New Roman"/>
          <w:sz w:val="24"/>
          <w:szCs w:val="24"/>
          <w:lang w:val="lv-LV" w:eastAsia="lv-LV"/>
        </w:rPr>
        <w:t>;</w:t>
      </w:r>
    </w:p>
    <w:p w14:paraId="47569724" w14:textId="77777777" w:rsidR="0037016D" w:rsidRPr="00F44948" w:rsidRDefault="0037016D" w:rsidP="0037016D">
      <w:pPr>
        <w:pStyle w:val="ListParagraph"/>
        <w:widowControl w:val="0"/>
        <w:numPr>
          <w:ilvl w:val="2"/>
          <w:numId w:val="37"/>
        </w:numPr>
        <w:tabs>
          <w:tab w:val="clear" w:pos="1440"/>
        </w:tabs>
        <w:spacing w:after="0" w:line="240" w:lineRule="auto"/>
        <w:ind w:left="1134" w:right="-58" w:hanging="708"/>
        <w:jc w:val="both"/>
        <w:rPr>
          <w:rFonts w:ascii="Times New Roman" w:eastAsia="Times New Roman" w:hAnsi="Times New Roman" w:cs="Times New Roman"/>
          <w:sz w:val="24"/>
          <w:szCs w:val="24"/>
          <w:lang w:val="lv-LV" w:eastAsia="lv-LV"/>
        </w:rPr>
      </w:pPr>
      <w:r w:rsidRPr="00F44948">
        <w:rPr>
          <w:rFonts w:ascii="Times New Roman" w:eastAsia="Times New Roman" w:hAnsi="Times New Roman" w:cs="Times New Roman"/>
          <w:sz w:val="24"/>
          <w:szCs w:val="24"/>
          <w:lang w:val="lv-LV" w:eastAsia="lv-LV"/>
        </w:rPr>
        <w:t>ievērojot normatīvos aktus, kas attiecas uz Apkopes veikšanas kārtību un kvalitāti, un saskaņā ar Tehniskajā piedāvājumā norādīto Apkopju grafiku un cenām savlaicīgi un kvalitatīvi veic Apkopes, kā arī garantijas remontu, Līgumā norādītajā apjomā un termiņos;</w:t>
      </w:r>
    </w:p>
    <w:p w14:paraId="228864B0" w14:textId="77777777" w:rsidR="0037016D" w:rsidRPr="00F44948" w:rsidRDefault="0037016D" w:rsidP="0037016D">
      <w:pPr>
        <w:pStyle w:val="ListParagraph"/>
        <w:widowControl w:val="0"/>
        <w:numPr>
          <w:ilvl w:val="2"/>
          <w:numId w:val="37"/>
        </w:numPr>
        <w:tabs>
          <w:tab w:val="clear" w:pos="1440"/>
        </w:tabs>
        <w:spacing w:after="0" w:line="240" w:lineRule="auto"/>
        <w:ind w:left="1134" w:right="-58" w:hanging="708"/>
        <w:jc w:val="both"/>
        <w:rPr>
          <w:rFonts w:ascii="Times New Roman" w:eastAsia="Times New Roman" w:hAnsi="Times New Roman" w:cs="Times New Roman"/>
          <w:sz w:val="24"/>
          <w:szCs w:val="24"/>
          <w:lang w:val="lv-LV" w:eastAsia="lv-LV"/>
        </w:rPr>
      </w:pPr>
      <w:r w:rsidRPr="00F44948">
        <w:rPr>
          <w:rFonts w:ascii="Times New Roman" w:hAnsi="Times New Roman" w:cs="Times New Roman"/>
          <w:sz w:val="24"/>
          <w:szCs w:val="24"/>
        </w:rPr>
        <w:t>nodrošina</w:t>
      </w:r>
      <w:r w:rsidRPr="00F44948">
        <w:rPr>
          <w:rFonts w:ascii="Times New Roman" w:hAnsi="Times New Roman" w:cs="Times New Roman"/>
          <w:sz w:val="24"/>
          <w:szCs w:val="24"/>
          <w:lang w:val="lv-LV"/>
        </w:rPr>
        <w:t>, ka</w:t>
      </w:r>
      <w:r w:rsidRPr="00F44948">
        <w:rPr>
          <w:rFonts w:ascii="Times New Roman" w:hAnsi="Times New Roman" w:cs="Times New Roman"/>
          <w:sz w:val="24"/>
          <w:szCs w:val="24"/>
        </w:rPr>
        <w:t xml:space="preserve"> </w:t>
      </w:r>
      <w:r w:rsidRPr="00F44948">
        <w:rPr>
          <w:rFonts w:ascii="Times New Roman" w:hAnsi="Times New Roman" w:cs="Times New Roman"/>
          <w:sz w:val="24"/>
          <w:szCs w:val="24"/>
          <w:lang w:val="lv-LV"/>
        </w:rPr>
        <w:t xml:space="preserve">Preces Apkopes </w:t>
      </w:r>
      <w:r w:rsidRPr="00F44948">
        <w:rPr>
          <w:rFonts w:ascii="Times New Roman" w:hAnsi="Times New Roman" w:cs="Times New Roman"/>
          <w:sz w:val="24"/>
          <w:szCs w:val="24"/>
        </w:rPr>
        <w:t xml:space="preserve">un </w:t>
      </w:r>
      <w:r w:rsidRPr="00F44948">
        <w:rPr>
          <w:rFonts w:ascii="Times New Roman" w:hAnsi="Times New Roman" w:cs="Times New Roman"/>
          <w:sz w:val="24"/>
          <w:szCs w:val="24"/>
          <w:lang w:val="lv-LV"/>
        </w:rPr>
        <w:t xml:space="preserve">garantijas </w:t>
      </w:r>
      <w:r w:rsidRPr="00F44948">
        <w:rPr>
          <w:rFonts w:ascii="Times New Roman" w:hAnsi="Times New Roman" w:cs="Times New Roman"/>
          <w:sz w:val="24"/>
          <w:szCs w:val="24"/>
        </w:rPr>
        <w:t>remont</w:t>
      </w:r>
      <w:r w:rsidRPr="00F44948">
        <w:rPr>
          <w:rFonts w:ascii="Times New Roman" w:hAnsi="Times New Roman" w:cs="Times New Roman"/>
          <w:sz w:val="24"/>
          <w:szCs w:val="24"/>
          <w:lang w:val="lv-LV"/>
        </w:rPr>
        <w:t>i tiek veikti</w:t>
      </w:r>
      <w:r w:rsidRPr="00F44948">
        <w:rPr>
          <w:rFonts w:ascii="Times New Roman" w:hAnsi="Times New Roman" w:cs="Times New Roman"/>
          <w:sz w:val="24"/>
          <w:szCs w:val="24"/>
        </w:rPr>
        <w:t xml:space="preserve"> </w:t>
      </w:r>
      <w:r w:rsidRPr="00F44948">
        <w:rPr>
          <w:rFonts w:ascii="Times New Roman" w:hAnsi="Times New Roman" w:cs="Times New Roman"/>
          <w:sz w:val="24"/>
          <w:szCs w:val="24"/>
          <w:lang w:val="lv-LV"/>
        </w:rPr>
        <w:t>Preces (</w:t>
      </w:r>
      <w:r w:rsidRPr="00F44948">
        <w:rPr>
          <w:rFonts w:ascii="Times New Roman" w:hAnsi="Times New Roman" w:cs="Times New Roman"/>
          <w:sz w:val="24"/>
          <w:szCs w:val="24"/>
        </w:rPr>
        <w:t>tehnikas</w:t>
      </w:r>
      <w:r w:rsidRPr="00F44948">
        <w:rPr>
          <w:rFonts w:ascii="Times New Roman" w:hAnsi="Times New Roman" w:cs="Times New Roman"/>
          <w:sz w:val="24"/>
          <w:szCs w:val="24"/>
          <w:lang w:val="lv-LV"/>
        </w:rPr>
        <w:t>)</w:t>
      </w:r>
      <w:r w:rsidRPr="00F44948">
        <w:rPr>
          <w:rFonts w:ascii="Times New Roman" w:hAnsi="Times New Roman" w:cs="Times New Roman"/>
          <w:sz w:val="24"/>
          <w:szCs w:val="24"/>
        </w:rPr>
        <w:t xml:space="preserve"> atrašanās vietā: Militārais poligons “Sēlija”, Seces pagasts, Aizkraukles novads, LV-5111.</w:t>
      </w:r>
      <w:r w:rsidRPr="00F44948">
        <w:rPr>
          <w:rFonts w:ascii="Times New Roman" w:hAnsi="Times New Roman" w:cs="Times New Roman"/>
          <w:sz w:val="24"/>
          <w:szCs w:val="24"/>
          <w:lang w:val="lv-LV"/>
        </w:rPr>
        <w:t xml:space="preserve"> </w:t>
      </w:r>
      <w:r w:rsidRPr="00F44948">
        <w:rPr>
          <w:rFonts w:ascii="Times New Roman" w:hAnsi="Times New Roman" w:cs="Times New Roman"/>
          <w:sz w:val="24"/>
          <w:szCs w:val="24"/>
        </w:rPr>
        <w:t xml:space="preserve">Ja </w:t>
      </w:r>
      <w:r w:rsidRPr="00F44948">
        <w:rPr>
          <w:rFonts w:ascii="Times New Roman" w:hAnsi="Times New Roman" w:cs="Times New Roman"/>
          <w:sz w:val="24"/>
          <w:szCs w:val="24"/>
          <w:lang w:val="lv-LV"/>
        </w:rPr>
        <w:t>A</w:t>
      </w:r>
      <w:proofErr w:type="spellStart"/>
      <w:r w:rsidRPr="00F44948">
        <w:rPr>
          <w:rFonts w:ascii="Times New Roman" w:hAnsi="Times New Roman" w:cs="Times New Roman"/>
          <w:sz w:val="24"/>
          <w:szCs w:val="24"/>
        </w:rPr>
        <w:t>pkopi</w:t>
      </w:r>
      <w:proofErr w:type="spellEnd"/>
      <w:r w:rsidRPr="00F44948">
        <w:rPr>
          <w:rFonts w:ascii="Times New Roman" w:hAnsi="Times New Roman" w:cs="Times New Roman"/>
          <w:sz w:val="24"/>
          <w:szCs w:val="24"/>
        </w:rPr>
        <w:t xml:space="preserve"> vai garantijas remontu nav iespējams veikt tehnikas atrašanās vietā, </w:t>
      </w:r>
      <w:r w:rsidRPr="00F44948">
        <w:rPr>
          <w:rFonts w:ascii="Times New Roman" w:hAnsi="Times New Roman" w:cs="Times New Roman"/>
          <w:b/>
          <w:bCs/>
          <w:sz w:val="24"/>
          <w:szCs w:val="24"/>
          <w:lang w:val="lv-LV"/>
        </w:rPr>
        <w:t>Piegādātājs</w:t>
      </w:r>
      <w:r w:rsidRPr="00F44948">
        <w:rPr>
          <w:rFonts w:ascii="Times New Roman" w:hAnsi="Times New Roman" w:cs="Times New Roman"/>
          <w:sz w:val="24"/>
          <w:szCs w:val="24"/>
          <w:lang w:val="lv-LV"/>
        </w:rPr>
        <w:t xml:space="preserve"> </w:t>
      </w:r>
      <w:r w:rsidRPr="00F44948">
        <w:rPr>
          <w:rFonts w:ascii="Times New Roman" w:hAnsi="Times New Roman" w:cs="Times New Roman"/>
          <w:sz w:val="24"/>
          <w:szCs w:val="24"/>
        </w:rPr>
        <w:t>uz sava rēķina nodrošin</w:t>
      </w:r>
      <w:r w:rsidRPr="00F44948">
        <w:rPr>
          <w:rFonts w:ascii="Times New Roman" w:hAnsi="Times New Roman" w:cs="Times New Roman"/>
          <w:sz w:val="24"/>
          <w:szCs w:val="24"/>
          <w:lang w:val="lv-LV"/>
        </w:rPr>
        <w:t xml:space="preserve">a </w:t>
      </w:r>
      <w:r w:rsidRPr="00F44948">
        <w:rPr>
          <w:rFonts w:ascii="Times New Roman" w:hAnsi="Times New Roman" w:cs="Times New Roman"/>
          <w:sz w:val="24"/>
          <w:szCs w:val="24"/>
        </w:rPr>
        <w:t xml:space="preserve">tehnikas nogādi uz autorizēto servisu centru, </w:t>
      </w:r>
      <w:r w:rsidRPr="00F44948">
        <w:rPr>
          <w:rFonts w:ascii="Times New Roman" w:hAnsi="Times New Roman" w:cs="Times New Roman"/>
          <w:sz w:val="24"/>
          <w:szCs w:val="24"/>
        </w:rPr>
        <w:lastRenderedPageBreak/>
        <w:t>kur tiks veikta tehniskā apkope vai garantijas remonts</w:t>
      </w:r>
      <w:r w:rsidRPr="00F44948">
        <w:rPr>
          <w:rFonts w:ascii="Times New Roman" w:hAnsi="Times New Roman" w:cs="Times New Roman"/>
          <w:sz w:val="24"/>
          <w:szCs w:val="24"/>
          <w:lang w:val="lv-LV"/>
        </w:rPr>
        <w:t>;</w:t>
      </w:r>
    </w:p>
    <w:p w14:paraId="658B7E57" w14:textId="77777777" w:rsidR="0037016D" w:rsidRPr="00F44948" w:rsidRDefault="0037016D" w:rsidP="0037016D">
      <w:pPr>
        <w:pStyle w:val="ListParagraph"/>
        <w:widowControl w:val="0"/>
        <w:numPr>
          <w:ilvl w:val="2"/>
          <w:numId w:val="37"/>
        </w:numPr>
        <w:tabs>
          <w:tab w:val="clear" w:pos="1440"/>
        </w:tabs>
        <w:spacing w:after="0" w:line="240" w:lineRule="auto"/>
        <w:ind w:left="1134" w:right="-58" w:hanging="708"/>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nodrošina, ka Apkopē un garantijas remontā iesaistītajiem tehniskajiem darbiniekiem ir darbu izpildei atbilstoša kvalifikācija (izglītība);</w:t>
      </w:r>
    </w:p>
    <w:p w14:paraId="337AB79B"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850"/>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 xml:space="preserve">nodrošina Preces, Apkopē un garantija remontā izmantoto materiālu un rezerves daļu kvalitātes un marķējuma atbilstību ražotāja noteiktajiem standartiem un attiecīgo materiālu un detaļu tehniskajiem rādītājiem, kā arī nepieļauj tādu Apkopē un garantijas remontā izmantoto materiālu un rezerves daļu (kā arī to sastāvdaļu un komponentu) izmantošanu, kuras izcelsmes vai ražošanas valsts ir Krievijas Federācija vai Baltkrievijas Republika, un pēc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w:t>
      </w:r>
      <w:r w:rsidRPr="00F44948">
        <w:rPr>
          <w:rFonts w:ascii="Times New Roman" w:hAnsi="Times New Roman"/>
          <w:sz w:val="24"/>
          <w:szCs w:val="24"/>
          <w:lang w:val="lv-LV"/>
        </w:rPr>
        <w:t xml:space="preserve"> pieprasījuma 5 (piecu) darba dienu laikā, iesniedzot atbilstošu dokumentāciju (piemēram, sertifikātus, tehnisko dokumentāciju);</w:t>
      </w:r>
    </w:p>
    <w:p w14:paraId="05E293A6"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850"/>
        <w:jc w:val="both"/>
        <w:rPr>
          <w:rFonts w:ascii="Times New Roman" w:eastAsia="Times New Roman" w:hAnsi="Times New Roman"/>
          <w:sz w:val="24"/>
          <w:szCs w:val="24"/>
          <w:lang w:val="lv-LV" w:eastAsia="lv-LV"/>
        </w:rPr>
      </w:pPr>
      <w:bookmarkStart w:id="39" w:name="_Hlk70329962"/>
      <w:r w:rsidRPr="00F44948">
        <w:rPr>
          <w:rFonts w:ascii="Times New Roman" w:hAnsi="Times New Roman"/>
          <w:sz w:val="24"/>
          <w:szCs w:val="24"/>
          <w:lang w:val="lv-LV"/>
        </w:rPr>
        <w:t xml:space="preserve">Preces piegādes brīdī iesniedz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am</w:t>
      </w:r>
      <w:r w:rsidRPr="00F44948">
        <w:rPr>
          <w:rFonts w:ascii="Times New Roman" w:hAnsi="Times New Roman"/>
          <w:sz w:val="24"/>
          <w:szCs w:val="24"/>
          <w:lang w:val="lv-LV"/>
        </w:rPr>
        <w:t xml:space="preserve"> Preces lietotāja rokasgrāmatu, ekspluatācijas instrukciju un tehnisko dokumentāciju latviešu un angļu valodā</w:t>
      </w:r>
      <w:bookmarkEnd w:id="39"/>
      <w:r w:rsidRPr="00F44948">
        <w:rPr>
          <w:rFonts w:ascii="Times New Roman" w:hAnsi="Times New Roman"/>
          <w:sz w:val="24"/>
          <w:szCs w:val="24"/>
          <w:lang w:val="lv-LV"/>
        </w:rPr>
        <w:t>.</w:t>
      </w:r>
    </w:p>
    <w:p w14:paraId="6046EEB7"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850"/>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 xml:space="preserve">ne vēlāk kā 5 (piecu) darba dienu laikā no pieprasījuma nosūtīšanas dienas, bez </w:t>
      </w:r>
      <w:r w:rsidRPr="00F44948">
        <w:rPr>
          <w:rFonts w:ascii="Times New Roman" w:eastAsia="Times New Roman" w:hAnsi="Times New Roman"/>
          <w:sz w:val="24"/>
          <w:szCs w:val="24"/>
          <w:lang w:val="lv-LV" w:eastAsia="lv-LV" w:bidi="lv-LV"/>
        </w:rPr>
        <w:t xml:space="preserve">papildus samaksas, </w:t>
      </w:r>
      <w:r w:rsidRPr="00F44948">
        <w:rPr>
          <w:rFonts w:ascii="Times New Roman" w:eastAsia="Times New Roman" w:hAnsi="Times New Roman"/>
          <w:sz w:val="24"/>
          <w:szCs w:val="24"/>
          <w:lang w:val="lv-LV" w:eastAsia="lv-LV"/>
        </w:rPr>
        <w:t>izsniegt izrakstu par piegādātās Preces galveno mezglu remontam un/vai rezerves daļu nomaiņai noteikto darba stundu skaitu, ko paredzējis Preces ražotājs;</w:t>
      </w:r>
    </w:p>
    <w:p w14:paraId="1C40D127"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850"/>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 xml:space="preserve">nav tiesīgs nodot tam ar Līgumu uzlikto pienākumu izpildi trešajām personām, izņemot šajā Līgumā norādīto apakšuzņēmēju, kā arī citus apakšuzņēmējus, kuru piesaistei Līguma izpildē ir piekritis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s</w:t>
      </w:r>
      <w:r w:rsidRPr="00F44948">
        <w:rPr>
          <w:rFonts w:ascii="Times New Roman" w:hAnsi="Times New Roman"/>
          <w:sz w:val="24"/>
          <w:szCs w:val="24"/>
          <w:lang w:val="lv-LV"/>
        </w:rPr>
        <w:t>;</w:t>
      </w:r>
    </w:p>
    <w:p w14:paraId="7DA48381"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850"/>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garantē, ka tam visā Līguma darbības termiņā būs spēkā visas nepieciešamās atļaujas un licences, kas noteiktas normatīvajos aktos, lai varētu izpildīt Līguma saistības;</w:t>
      </w:r>
    </w:p>
    <w:p w14:paraId="2B55F0DD"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850"/>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 xml:space="preserve">nekavējoties informē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u</w:t>
      </w:r>
      <w:r w:rsidRPr="00F44948">
        <w:rPr>
          <w:rFonts w:ascii="Times New Roman" w:hAnsi="Times New Roman"/>
          <w:sz w:val="24"/>
          <w:szCs w:val="24"/>
          <w:lang w:val="lv-LV"/>
        </w:rPr>
        <w:t xml:space="preserve"> par visiem Līguma izpildes laikā esošajiem vai iespējamajiem sarežģījumiem, kas varētu aizkavēt Līgumu saistību izpildi. Ja </w:t>
      </w:r>
      <w:bookmarkStart w:id="40" w:name="_Hlk169268734"/>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hAnsi="Times New Roman"/>
          <w:sz w:val="24"/>
          <w:szCs w:val="24"/>
          <w:lang w:val="lv-LV"/>
        </w:rPr>
        <w:t xml:space="preserve"> </w:t>
      </w:r>
      <w:bookmarkEnd w:id="40"/>
      <w:r w:rsidRPr="00F44948">
        <w:rPr>
          <w:rFonts w:ascii="Times New Roman" w:hAnsi="Times New Roman"/>
          <w:sz w:val="24"/>
          <w:szCs w:val="24"/>
          <w:lang w:val="lv-LV"/>
        </w:rPr>
        <w:t xml:space="preserve">nav nekavējoties informējis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u</w:t>
      </w:r>
      <w:r w:rsidRPr="00F44948">
        <w:rPr>
          <w:rFonts w:ascii="Times New Roman" w:hAnsi="Times New Roman"/>
          <w:sz w:val="24"/>
          <w:szCs w:val="24"/>
          <w:lang w:val="lv-LV"/>
        </w:rPr>
        <w:t xml:space="preserve"> par visiem Līguma izpildes laikā esošajiem vai iespējamajiem sarežģījumiem,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hAnsi="Times New Roman"/>
          <w:sz w:val="24"/>
          <w:szCs w:val="24"/>
          <w:lang w:val="lv-LV"/>
        </w:rPr>
        <w:t xml:space="preserve"> apņemas segt tā rezultātā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am</w:t>
      </w:r>
      <w:r w:rsidRPr="00F44948">
        <w:rPr>
          <w:rFonts w:ascii="Times New Roman" w:hAnsi="Times New Roman"/>
          <w:sz w:val="24"/>
          <w:szCs w:val="24"/>
          <w:lang w:val="lv-LV"/>
        </w:rPr>
        <w:t xml:space="preserve"> radītos zaudējumus;</w:t>
      </w:r>
    </w:p>
    <w:p w14:paraId="1B0611A6"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850"/>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 xml:space="preserve">nodrošina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am</w:t>
      </w:r>
      <w:r w:rsidRPr="00F44948">
        <w:rPr>
          <w:rFonts w:ascii="Times New Roman" w:eastAsia="Times New Roman" w:hAnsi="Times New Roman"/>
          <w:sz w:val="24"/>
          <w:szCs w:val="24"/>
          <w:lang w:val="lv-LV" w:eastAsia="lv-LV"/>
        </w:rPr>
        <w:t xml:space="preserve"> iespēju visos Līguma izpildes etapos pārliecināties par Preces un Apkopes atbilstību Tehniskās specifikācijas prasībām un Tehniskajam piedāvājumam;</w:t>
      </w:r>
    </w:p>
    <w:p w14:paraId="52DFCC18"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850"/>
        <w:jc w:val="both"/>
        <w:rPr>
          <w:rFonts w:ascii="Times New Roman" w:eastAsia="Times New Roman" w:hAnsi="Times New Roman"/>
          <w:sz w:val="24"/>
          <w:szCs w:val="24"/>
          <w:lang w:val="lv-LV" w:eastAsia="lv-LV"/>
        </w:rPr>
      </w:pPr>
      <w:r w:rsidRPr="00F44948">
        <w:rPr>
          <w:rFonts w:ascii="Times New Roman" w:hAnsi="Times New Roman"/>
          <w:bCs/>
          <w:sz w:val="24"/>
          <w:szCs w:val="24"/>
          <w:lang w:val="lv-LV"/>
        </w:rPr>
        <w:t>Līguma</w:t>
      </w:r>
      <w:r w:rsidRPr="00F44948" w:rsidDel="00683176">
        <w:rPr>
          <w:rFonts w:ascii="Times New Roman" w:hAnsi="Times New Roman"/>
          <w:bCs/>
          <w:sz w:val="24"/>
          <w:szCs w:val="24"/>
          <w:lang w:val="lv-LV"/>
        </w:rPr>
        <w:t xml:space="preserve"> </w:t>
      </w:r>
      <w:r w:rsidRPr="00F44948">
        <w:rPr>
          <w:rFonts w:ascii="Times New Roman" w:hAnsi="Times New Roman"/>
          <w:bCs/>
          <w:sz w:val="24"/>
          <w:szCs w:val="24"/>
          <w:lang w:val="lv-LV"/>
        </w:rPr>
        <w:t>izpildē atbild par darba aizsardzības, vides aizsardzības, ugunsdrošības, elektroiekārtu ekspluatācijas un citu ārējo normatīvo aktu, kas attiecas uz Līguma</w:t>
      </w:r>
      <w:r w:rsidRPr="00F44948" w:rsidDel="00683176">
        <w:rPr>
          <w:rFonts w:ascii="Times New Roman" w:hAnsi="Times New Roman"/>
          <w:bCs/>
          <w:sz w:val="24"/>
          <w:szCs w:val="24"/>
          <w:lang w:val="lv-LV"/>
        </w:rPr>
        <w:t xml:space="preserve"> </w:t>
      </w:r>
      <w:r w:rsidRPr="00F44948">
        <w:rPr>
          <w:rFonts w:ascii="Times New Roman" w:hAnsi="Times New Roman"/>
          <w:bCs/>
          <w:sz w:val="24"/>
          <w:szCs w:val="24"/>
          <w:lang w:val="lv-LV"/>
        </w:rPr>
        <w:t xml:space="preserve">izpildes kārtību un kvalitāti, ievērošanu.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hAnsi="Times New Roman"/>
          <w:bCs/>
          <w:iCs/>
          <w:sz w:val="24"/>
          <w:szCs w:val="24"/>
          <w:lang w:val="lv-LV"/>
        </w:rPr>
        <w:t xml:space="preserve"> </w:t>
      </w:r>
      <w:r w:rsidRPr="00F44948">
        <w:rPr>
          <w:rFonts w:ascii="Times New Roman" w:hAnsi="Times New Roman"/>
          <w:bCs/>
          <w:sz w:val="24"/>
          <w:szCs w:val="24"/>
          <w:lang w:val="lv-LV"/>
        </w:rPr>
        <w:t xml:space="preserve">atbild par savu darbinieku/ piesaistīto personu rīcību – darba aizsardzības jautājumos, veicot Preces piegādi, </w:t>
      </w:r>
      <w:r w:rsidRPr="00F44948">
        <w:rPr>
          <w:rFonts w:ascii="Times New Roman" w:eastAsia="Times New Roman" w:hAnsi="Times New Roman"/>
          <w:sz w:val="24"/>
          <w:szCs w:val="24"/>
          <w:lang w:val="lv-LV" w:eastAsia="lv-LV"/>
        </w:rPr>
        <w:t>Apkopi un Preces garantijas remontus</w:t>
      </w:r>
      <w:r w:rsidRPr="00F44948">
        <w:rPr>
          <w:rFonts w:ascii="Times New Roman" w:hAnsi="Times New Roman"/>
          <w:bCs/>
          <w:sz w:val="24"/>
          <w:szCs w:val="24"/>
          <w:lang w:val="lv-LV"/>
        </w:rPr>
        <w:t xml:space="preserve"> </w:t>
      </w:r>
      <w:r w:rsidRPr="00F44948">
        <w:rPr>
          <w:rFonts w:ascii="Times New Roman" w:hAnsi="Times New Roman"/>
          <w:bCs/>
          <w:iCs/>
          <w:sz w:val="24"/>
          <w:szCs w:val="24"/>
          <w:lang w:val="lv-LV"/>
        </w:rPr>
        <w:t>Līguma</w:t>
      </w:r>
      <w:r w:rsidRPr="00F44948" w:rsidDel="00683176">
        <w:rPr>
          <w:rFonts w:ascii="Times New Roman" w:hAnsi="Times New Roman"/>
          <w:bCs/>
          <w:iCs/>
          <w:sz w:val="24"/>
          <w:szCs w:val="24"/>
          <w:lang w:val="lv-LV"/>
        </w:rPr>
        <w:t xml:space="preserve"> </w:t>
      </w:r>
      <w:r w:rsidRPr="00F44948">
        <w:rPr>
          <w:rFonts w:ascii="Times New Roman" w:hAnsi="Times New Roman"/>
          <w:bCs/>
          <w:sz w:val="24"/>
          <w:szCs w:val="24"/>
          <w:lang w:val="lv-LV"/>
        </w:rPr>
        <w:t>darbības laikā;</w:t>
      </w:r>
    </w:p>
    <w:p w14:paraId="6EA596CC"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850"/>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 xml:space="preserve">ja Līguma izpildes gaitā, Preces ražotājs ir veicis izmaiņas piedāvātās Preces komplektācijā un ja tas nepalielina Preces cenu un/vai Līguma summu, var piedāvāt citu Preces komplektāciju, kas ir atbilstoša Tehniskās specifikācijas prasībām, attiecīgi Līdzējiem </w:t>
      </w:r>
      <w:proofErr w:type="spellStart"/>
      <w:r w:rsidRPr="00F44948">
        <w:rPr>
          <w:rFonts w:ascii="Times New Roman" w:eastAsia="Times New Roman" w:hAnsi="Times New Roman"/>
          <w:sz w:val="24"/>
          <w:szCs w:val="24"/>
          <w:lang w:val="lv-LV" w:eastAsia="lv-LV"/>
        </w:rPr>
        <w:t>rakstveidā</w:t>
      </w:r>
      <w:proofErr w:type="spellEnd"/>
      <w:r w:rsidRPr="00F44948">
        <w:rPr>
          <w:rFonts w:ascii="Times New Roman" w:eastAsia="Times New Roman" w:hAnsi="Times New Roman"/>
          <w:sz w:val="24"/>
          <w:szCs w:val="24"/>
          <w:lang w:val="lv-LV" w:eastAsia="lv-LV"/>
        </w:rPr>
        <w:t xml:space="preserve"> par to vienojoties;</w:t>
      </w:r>
    </w:p>
    <w:p w14:paraId="61970765"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850"/>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atbildīgs par e-rēķinu informācijas nodošanu Valsts ieņēmumu dienestā.</w:t>
      </w:r>
    </w:p>
    <w:p w14:paraId="68A137D8" w14:textId="77777777" w:rsidR="0037016D" w:rsidRPr="00F44948" w:rsidRDefault="0037016D" w:rsidP="0037016D">
      <w:pPr>
        <w:pStyle w:val="ListParagraph"/>
        <w:widowControl w:val="0"/>
        <w:numPr>
          <w:ilvl w:val="1"/>
          <w:numId w:val="37"/>
        </w:numPr>
        <w:spacing w:after="0" w:line="240" w:lineRule="auto"/>
        <w:ind w:left="426" w:right="-58" w:hanging="426"/>
        <w:jc w:val="both"/>
        <w:rPr>
          <w:rFonts w:ascii="Times New Roman" w:eastAsia="Times New Roman" w:hAnsi="Times New Roman"/>
          <w:sz w:val="24"/>
          <w:szCs w:val="24"/>
          <w:lang w:val="lv-LV" w:eastAsia="lv-LV"/>
        </w:rPr>
      </w:pP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s</w:t>
      </w:r>
      <w:r w:rsidRPr="00F44948">
        <w:rPr>
          <w:rFonts w:ascii="Times New Roman" w:eastAsia="Times New Roman" w:hAnsi="Times New Roman"/>
          <w:sz w:val="24"/>
          <w:szCs w:val="24"/>
          <w:lang w:val="lv-LV" w:eastAsia="lv-LV"/>
        </w:rPr>
        <w:t>:</w:t>
      </w:r>
    </w:p>
    <w:p w14:paraId="0BE83AF4" w14:textId="77777777" w:rsidR="0037016D" w:rsidRPr="00F44948" w:rsidRDefault="0037016D" w:rsidP="0037016D">
      <w:pPr>
        <w:pStyle w:val="ListParagraph"/>
        <w:widowControl w:val="0"/>
        <w:numPr>
          <w:ilvl w:val="2"/>
          <w:numId w:val="37"/>
        </w:numPr>
        <w:tabs>
          <w:tab w:val="clear" w:pos="1440"/>
        </w:tabs>
        <w:spacing w:after="0" w:line="240" w:lineRule="auto"/>
        <w:ind w:left="1134" w:right="-58" w:hanging="708"/>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ir tiesīgs pasūtījuma izpildes laikā visos pasūtījuma izpildes etapos pārliecināties par Tehniskās specifikācijas prasību izpildi un pārbaudīt Preces un Apkopes atbilstību visām Tehniskās specifikācijas prasībām un Tehniskajam piedāvājumam;</w:t>
      </w:r>
    </w:p>
    <w:p w14:paraId="672A622E" w14:textId="77777777" w:rsidR="0037016D" w:rsidRPr="00F44948" w:rsidRDefault="0037016D" w:rsidP="0037016D">
      <w:pPr>
        <w:pStyle w:val="ListParagraph"/>
        <w:widowControl w:val="0"/>
        <w:numPr>
          <w:ilvl w:val="2"/>
          <w:numId w:val="37"/>
        </w:numPr>
        <w:tabs>
          <w:tab w:val="clear" w:pos="1440"/>
        </w:tabs>
        <w:spacing w:after="0" w:line="240" w:lineRule="auto"/>
        <w:ind w:left="1134" w:right="-58" w:hanging="708"/>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ir tiesīgs pārbaudīt Preces un Apkopes dokumentācijas pilnīgumu un derīgumu</w:t>
      </w:r>
      <w:r w:rsidRPr="00F44948">
        <w:rPr>
          <w:rFonts w:ascii="Times New Roman" w:hAnsi="Times New Roman"/>
          <w:sz w:val="24"/>
          <w:szCs w:val="24"/>
        </w:rPr>
        <w:t xml:space="preserve">, </w:t>
      </w:r>
      <w:r w:rsidRPr="00F44948">
        <w:rPr>
          <w:rFonts w:ascii="Times New Roman" w:hAnsi="Times New Roman"/>
          <w:sz w:val="24"/>
          <w:szCs w:val="24"/>
          <w:lang w:val="lv-LV"/>
        </w:rPr>
        <w:t>kā arī ražotāja garantijas nosacījumus;</w:t>
      </w:r>
    </w:p>
    <w:p w14:paraId="600559BF" w14:textId="77777777" w:rsidR="0037016D" w:rsidRPr="00F44948" w:rsidRDefault="0037016D" w:rsidP="0037016D">
      <w:pPr>
        <w:pStyle w:val="ListParagraph"/>
        <w:widowControl w:val="0"/>
        <w:numPr>
          <w:ilvl w:val="2"/>
          <w:numId w:val="37"/>
        </w:numPr>
        <w:tabs>
          <w:tab w:val="clear" w:pos="1440"/>
        </w:tabs>
        <w:spacing w:after="0" w:line="240" w:lineRule="auto"/>
        <w:ind w:left="1134" w:right="-58" w:hanging="708"/>
        <w:jc w:val="both"/>
        <w:rPr>
          <w:rFonts w:ascii="Times New Roman" w:eastAsia="Times New Roman" w:hAnsi="Times New Roman"/>
          <w:sz w:val="24"/>
          <w:szCs w:val="24"/>
          <w:lang w:val="lv-LV" w:eastAsia="lv-LV"/>
        </w:rPr>
      </w:pPr>
      <w:r w:rsidRPr="00F44948">
        <w:rPr>
          <w:rFonts w:ascii="Times New Roman" w:hAnsi="Times New Roman"/>
          <w:bCs/>
          <w:iCs/>
          <w:sz w:val="24"/>
          <w:szCs w:val="24"/>
          <w:lang w:val="lv-LV"/>
        </w:rPr>
        <w:t xml:space="preserve">nodrošināt Preces lietošanu atbilstoši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a</w:t>
      </w:r>
      <w:r w:rsidRPr="00F44948">
        <w:rPr>
          <w:rFonts w:ascii="Times New Roman" w:hAnsi="Times New Roman"/>
          <w:bCs/>
          <w:iCs/>
          <w:sz w:val="24"/>
          <w:szCs w:val="24"/>
          <w:lang w:val="lv-LV"/>
        </w:rPr>
        <w:t xml:space="preserve"> iesniegtajiem Preces ekspluatācijas noteikumiem, ar kuriem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s</w:t>
      </w:r>
      <w:r w:rsidRPr="00F44948">
        <w:rPr>
          <w:rFonts w:ascii="Times New Roman" w:hAnsi="Times New Roman"/>
          <w:bCs/>
          <w:iCs/>
          <w:sz w:val="24"/>
          <w:szCs w:val="24"/>
          <w:lang w:val="lv-LV"/>
        </w:rPr>
        <w:t xml:space="preserve"> tika iepazīstināts saņemot Preci;</w:t>
      </w:r>
    </w:p>
    <w:p w14:paraId="4850E8D3" w14:textId="77777777" w:rsidR="0037016D" w:rsidRPr="00F44948" w:rsidRDefault="0037016D" w:rsidP="0037016D">
      <w:pPr>
        <w:pStyle w:val="ListParagraph"/>
        <w:widowControl w:val="0"/>
        <w:numPr>
          <w:ilvl w:val="2"/>
          <w:numId w:val="37"/>
        </w:numPr>
        <w:tabs>
          <w:tab w:val="clear" w:pos="1440"/>
        </w:tabs>
        <w:spacing w:after="0" w:line="240" w:lineRule="auto"/>
        <w:ind w:left="1134" w:right="-58" w:hanging="708"/>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 xml:space="preserve">ir tiesīgs </w:t>
      </w:r>
      <w:r w:rsidRPr="00F44948">
        <w:rPr>
          <w:rFonts w:ascii="Times New Roman" w:hAnsi="Times New Roman"/>
          <w:sz w:val="24"/>
          <w:szCs w:val="24"/>
          <w:lang w:val="lv-LV"/>
        </w:rPr>
        <w:t>veikt izmēģinājuma braucienu;</w:t>
      </w:r>
    </w:p>
    <w:p w14:paraId="6300CAD4" w14:textId="77777777" w:rsidR="0037016D" w:rsidRPr="00F44948" w:rsidRDefault="0037016D" w:rsidP="0037016D">
      <w:pPr>
        <w:pStyle w:val="ListParagraph"/>
        <w:widowControl w:val="0"/>
        <w:numPr>
          <w:ilvl w:val="2"/>
          <w:numId w:val="37"/>
        </w:numPr>
        <w:tabs>
          <w:tab w:val="clear" w:pos="1440"/>
        </w:tabs>
        <w:spacing w:after="0" w:line="240" w:lineRule="auto"/>
        <w:ind w:left="1134" w:right="-58" w:hanging="708"/>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 xml:space="preserve">piedalās </w:t>
      </w:r>
      <w:r w:rsidRPr="00F44948">
        <w:rPr>
          <w:rFonts w:ascii="Times New Roman" w:hAnsi="Times New Roman"/>
          <w:i/>
          <w:iCs/>
          <w:sz w:val="24"/>
          <w:szCs w:val="24"/>
          <w:lang w:val="lv-LV"/>
        </w:rPr>
        <w:t>Apmācībā un</w:t>
      </w:r>
      <w:r w:rsidRPr="00F44948">
        <w:rPr>
          <w:rFonts w:ascii="Times New Roman" w:hAnsi="Times New Roman"/>
          <w:sz w:val="24"/>
          <w:szCs w:val="24"/>
          <w:lang w:val="lv-LV"/>
        </w:rPr>
        <w:t xml:space="preserve"> visos Apkopes izpildes posmos;</w:t>
      </w:r>
    </w:p>
    <w:p w14:paraId="30722199" w14:textId="77777777" w:rsidR="0037016D" w:rsidRPr="00F44948" w:rsidRDefault="0037016D" w:rsidP="0037016D">
      <w:pPr>
        <w:pStyle w:val="ListParagraph"/>
        <w:widowControl w:val="0"/>
        <w:numPr>
          <w:ilvl w:val="2"/>
          <w:numId w:val="37"/>
        </w:numPr>
        <w:tabs>
          <w:tab w:val="clear" w:pos="1440"/>
        </w:tabs>
        <w:spacing w:after="0" w:line="240" w:lineRule="auto"/>
        <w:ind w:left="1134" w:right="-58" w:hanging="708"/>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lastRenderedPageBreak/>
        <w:t>savlaicīgi pieņem piegādāto vai veikto kvalitatīvo, Līguma noteikumiem, t.sk. Tehniskajai specifikācijai un Tehniskajam piedāvājumam, atbilstošo Preci vai Apkopi, ja tā piegādāta saskaņā ar Līguma noteikumiem;</w:t>
      </w:r>
    </w:p>
    <w:p w14:paraId="257FCAB8" w14:textId="77777777" w:rsidR="0037016D" w:rsidRPr="00F44948" w:rsidRDefault="0037016D" w:rsidP="0037016D">
      <w:pPr>
        <w:pStyle w:val="ListParagraph"/>
        <w:widowControl w:val="0"/>
        <w:numPr>
          <w:ilvl w:val="2"/>
          <w:numId w:val="37"/>
        </w:numPr>
        <w:tabs>
          <w:tab w:val="clear" w:pos="1440"/>
        </w:tabs>
        <w:spacing w:after="0" w:line="240" w:lineRule="auto"/>
        <w:ind w:left="1134" w:right="-58" w:hanging="708"/>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veic apmaksu, par piegādāto kvalitatīvo Preci un veikto kvalitatīvo Apkopi, Līgumā norādītajos termiņos un kārtībā;</w:t>
      </w:r>
    </w:p>
    <w:p w14:paraId="3290AA0B" w14:textId="77777777" w:rsidR="0037016D" w:rsidRPr="00F44948" w:rsidRDefault="0037016D" w:rsidP="0037016D">
      <w:pPr>
        <w:pStyle w:val="ListParagraph"/>
        <w:widowControl w:val="0"/>
        <w:numPr>
          <w:ilvl w:val="2"/>
          <w:numId w:val="37"/>
        </w:numPr>
        <w:tabs>
          <w:tab w:val="clear" w:pos="1440"/>
        </w:tabs>
        <w:spacing w:after="0" w:line="240" w:lineRule="auto"/>
        <w:ind w:left="1134" w:right="-58" w:hanging="708"/>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 xml:space="preserve">ir tiesīgs pieņemot Preci un Apkopi, pieaicināt </w:t>
      </w:r>
      <w:bookmarkStart w:id="41" w:name="_Hlk105771198"/>
      <w:r w:rsidRPr="00F44948">
        <w:rPr>
          <w:rFonts w:ascii="Times New Roman" w:eastAsia="Times New Roman" w:hAnsi="Times New Roman"/>
          <w:sz w:val="24"/>
          <w:szCs w:val="24"/>
          <w:lang w:val="lv-LV" w:eastAsia="lv-LV"/>
        </w:rPr>
        <w:t xml:space="preserve">neatkarīgus </w:t>
      </w:r>
      <w:bookmarkEnd w:id="41"/>
      <w:r w:rsidRPr="00F44948">
        <w:rPr>
          <w:rFonts w:ascii="Times New Roman" w:eastAsia="Times New Roman" w:hAnsi="Times New Roman"/>
          <w:sz w:val="24"/>
          <w:szCs w:val="24"/>
          <w:lang w:val="lv-LV" w:eastAsia="lv-LV"/>
        </w:rPr>
        <w:t>speciālistus un ekspertus;</w:t>
      </w:r>
    </w:p>
    <w:p w14:paraId="72D8407C" w14:textId="77777777" w:rsidR="0037016D" w:rsidRPr="00F44948" w:rsidRDefault="0037016D" w:rsidP="0037016D">
      <w:pPr>
        <w:pStyle w:val="ListParagraph"/>
        <w:widowControl w:val="0"/>
        <w:numPr>
          <w:ilvl w:val="2"/>
          <w:numId w:val="37"/>
        </w:numPr>
        <w:tabs>
          <w:tab w:val="clear" w:pos="1440"/>
        </w:tabs>
        <w:spacing w:after="0" w:line="240" w:lineRule="auto"/>
        <w:ind w:left="1134" w:right="-58" w:hanging="708"/>
        <w:jc w:val="both"/>
        <w:rPr>
          <w:rFonts w:ascii="Times New Roman" w:eastAsia="Times New Roman" w:hAnsi="Times New Roman"/>
          <w:sz w:val="24"/>
          <w:szCs w:val="24"/>
          <w:lang w:val="lv-LV" w:eastAsia="lv-LV"/>
        </w:rPr>
      </w:pPr>
      <w:r w:rsidRPr="00F44948">
        <w:rPr>
          <w:rFonts w:ascii="Times New Roman" w:hAnsi="Times New Roman"/>
          <w:bCs/>
          <w:iCs/>
          <w:sz w:val="24"/>
          <w:szCs w:val="24"/>
          <w:lang w:val="lv-LV"/>
        </w:rPr>
        <w:t xml:space="preserve">nodrošina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a</w:t>
      </w:r>
      <w:r w:rsidRPr="00F44948">
        <w:rPr>
          <w:rFonts w:ascii="Times New Roman" w:hAnsi="Times New Roman"/>
          <w:bCs/>
          <w:iCs/>
          <w:sz w:val="24"/>
          <w:szCs w:val="24"/>
          <w:lang w:val="lv-LV"/>
        </w:rPr>
        <w:t xml:space="preserve"> darbinieku iekļūšanu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w:t>
      </w:r>
      <w:r w:rsidRPr="00F44948">
        <w:rPr>
          <w:rFonts w:ascii="Times New Roman" w:hAnsi="Times New Roman"/>
          <w:bCs/>
          <w:iCs/>
          <w:sz w:val="24"/>
          <w:szCs w:val="24"/>
          <w:lang w:val="lv-LV"/>
        </w:rPr>
        <w:t xml:space="preserve"> teritorijā un/vai telpās Preces piegādei ar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u</w:t>
      </w:r>
      <w:r w:rsidRPr="00F44948">
        <w:rPr>
          <w:rFonts w:ascii="Times New Roman" w:hAnsi="Times New Roman"/>
          <w:bCs/>
          <w:iCs/>
          <w:sz w:val="24"/>
          <w:szCs w:val="24"/>
          <w:lang w:val="lv-LV"/>
        </w:rPr>
        <w:t xml:space="preserve"> iepriekš saskaņotā laikā un kārtībā;</w:t>
      </w:r>
    </w:p>
    <w:p w14:paraId="6D2EC2BD"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850"/>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iepazīstināt Līguma</w:t>
      </w:r>
      <w:r w:rsidRPr="00F44948" w:rsidDel="00017515">
        <w:rPr>
          <w:rFonts w:ascii="Times New Roman" w:eastAsia="Times New Roman" w:hAnsi="Times New Roman"/>
          <w:sz w:val="24"/>
          <w:szCs w:val="24"/>
          <w:lang w:val="lv-LV" w:eastAsia="lv-LV"/>
        </w:rPr>
        <w:t xml:space="preserve"> </w:t>
      </w:r>
      <w:r w:rsidRPr="00F44948">
        <w:rPr>
          <w:rFonts w:ascii="Times New Roman" w:eastAsia="Times New Roman" w:hAnsi="Times New Roman"/>
          <w:sz w:val="24"/>
          <w:szCs w:val="24"/>
          <w:lang w:val="lv-LV" w:eastAsia="lv-LV"/>
        </w:rPr>
        <w:t xml:space="preserve">izpildē iesaistītos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a</w:t>
      </w:r>
      <w:r w:rsidRPr="00F44948">
        <w:rPr>
          <w:rFonts w:ascii="Times New Roman" w:hAnsi="Times New Roman"/>
          <w:sz w:val="24"/>
          <w:szCs w:val="24"/>
          <w:lang w:val="lv-LV"/>
        </w:rPr>
        <w:t xml:space="preserve"> </w:t>
      </w:r>
      <w:r w:rsidRPr="00F44948">
        <w:rPr>
          <w:rFonts w:ascii="Times New Roman" w:eastAsia="Times New Roman" w:hAnsi="Times New Roman"/>
          <w:sz w:val="24"/>
          <w:szCs w:val="24"/>
          <w:lang w:val="lv-LV" w:eastAsia="lv-LV"/>
        </w:rPr>
        <w:t xml:space="preserve">darbiniekus ar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w:t>
      </w:r>
      <w:r w:rsidRPr="00F44948">
        <w:rPr>
          <w:rFonts w:ascii="Times New Roman" w:eastAsia="Times New Roman" w:hAnsi="Times New Roman"/>
          <w:bCs/>
          <w:sz w:val="24"/>
          <w:szCs w:val="24"/>
          <w:lang w:val="lv-LV" w:eastAsia="lv-LV"/>
        </w:rPr>
        <w:t xml:space="preserve"> </w:t>
      </w:r>
      <w:r w:rsidRPr="00F44948">
        <w:rPr>
          <w:rFonts w:ascii="Times New Roman" w:hAnsi="Times New Roman"/>
          <w:bCs/>
          <w:sz w:val="24"/>
          <w:szCs w:val="24"/>
          <w:lang w:val="lv-LV"/>
        </w:rPr>
        <w:t>iekšējās kārtības noteikumiem, caurlaižu režīmu un drošības prasībām</w:t>
      </w:r>
      <w:r w:rsidRPr="00F44948">
        <w:rPr>
          <w:rFonts w:ascii="Times New Roman" w:eastAsia="Times New Roman" w:hAnsi="Times New Roman"/>
          <w:sz w:val="24"/>
          <w:szCs w:val="24"/>
          <w:lang w:val="lv-LV" w:eastAsia="lv-LV"/>
        </w:rPr>
        <w:t>, kas jāievēro Līguma</w:t>
      </w:r>
      <w:r w:rsidRPr="00F44948" w:rsidDel="00017515">
        <w:rPr>
          <w:rFonts w:ascii="Times New Roman" w:eastAsia="Times New Roman" w:hAnsi="Times New Roman"/>
          <w:sz w:val="24"/>
          <w:szCs w:val="24"/>
          <w:lang w:val="lv-LV" w:eastAsia="lv-LV"/>
        </w:rPr>
        <w:t xml:space="preserve"> </w:t>
      </w:r>
      <w:r w:rsidRPr="00F44948">
        <w:rPr>
          <w:rFonts w:ascii="Times New Roman" w:eastAsia="Times New Roman" w:hAnsi="Times New Roman"/>
          <w:sz w:val="24"/>
          <w:szCs w:val="24"/>
          <w:lang w:val="lv-LV" w:eastAsia="lv-LV"/>
        </w:rPr>
        <w:t>izpildē;</w:t>
      </w:r>
    </w:p>
    <w:p w14:paraId="35F1C9DE"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850"/>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 xml:space="preserve">ir tiesīgs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a</w:t>
      </w:r>
      <w:r w:rsidRPr="00F44948">
        <w:rPr>
          <w:rFonts w:ascii="Times New Roman" w:eastAsia="Times New Roman" w:hAnsi="Times New Roman"/>
          <w:bCs/>
          <w:iCs/>
          <w:sz w:val="24"/>
          <w:szCs w:val="24"/>
          <w:lang w:val="lv-LV" w:eastAsia="lv-LV"/>
        </w:rPr>
        <w:t xml:space="preserve"> </w:t>
      </w:r>
      <w:r w:rsidRPr="00F44948">
        <w:rPr>
          <w:rFonts w:ascii="Times New Roman" w:eastAsia="Times New Roman" w:hAnsi="Times New Roman"/>
          <w:sz w:val="24"/>
          <w:szCs w:val="24"/>
          <w:lang w:val="lv-LV" w:eastAsia="lv-LV"/>
        </w:rPr>
        <w:t xml:space="preserve">pārstāvjiem liegt iekļūt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w:t>
      </w:r>
      <w:r w:rsidRPr="00F44948">
        <w:rPr>
          <w:rFonts w:ascii="Times New Roman" w:eastAsia="Times New Roman" w:hAnsi="Times New Roman"/>
          <w:sz w:val="24"/>
          <w:szCs w:val="24"/>
          <w:lang w:val="lv-LV" w:eastAsia="lv-LV"/>
        </w:rPr>
        <w:t xml:space="preserve"> objektos, ja tiek konstatēti drošības apdraudējumi un riski;</w:t>
      </w:r>
    </w:p>
    <w:p w14:paraId="17DA1135"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850"/>
        <w:jc w:val="both"/>
        <w:rPr>
          <w:rFonts w:ascii="Times New Roman" w:eastAsia="Times New Roman" w:hAnsi="Times New Roman"/>
          <w:sz w:val="24"/>
          <w:szCs w:val="24"/>
          <w:lang w:val="lv-LV" w:eastAsia="lv-LV"/>
        </w:rPr>
      </w:pPr>
      <w:r w:rsidRPr="00F44948">
        <w:rPr>
          <w:rFonts w:ascii="Times New Roman" w:hAnsi="Times New Roman"/>
          <w:bCs/>
          <w:iCs/>
          <w:sz w:val="24"/>
          <w:szCs w:val="24"/>
          <w:lang w:val="lv-LV"/>
        </w:rPr>
        <w:t xml:space="preserve">ir tiesīgs parakstīt rakstveida vienošanos ar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u</w:t>
      </w:r>
      <w:r w:rsidRPr="00F44948">
        <w:rPr>
          <w:rFonts w:ascii="Times New Roman" w:hAnsi="Times New Roman"/>
          <w:bCs/>
          <w:iCs/>
          <w:sz w:val="24"/>
          <w:szCs w:val="24"/>
          <w:lang w:val="lv-LV"/>
        </w:rPr>
        <w:t xml:space="preserve">, ja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hAnsi="Times New Roman"/>
          <w:bCs/>
          <w:iCs/>
          <w:sz w:val="24"/>
          <w:szCs w:val="24"/>
          <w:lang w:val="lv-LV"/>
        </w:rPr>
        <w:t xml:space="preserve">, atbilstoši Līguma 3.1.18. punktam, ir iesniedzis piedāvājumu,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s</w:t>
      </w:r>
      <w:r w:rsidRPr="00F44948">
        <w:rPr>
          <w:rFonts w:ascii="Times New Roman" w:hAnsi="Times New Roman"/>
          <w:bCs/>
          <w:iCs/>
          <w:sz w:val="24"/>
          <w:szCs w:val="24"/>
          <w:lang w:val="lv-LV"/>
        </w:rPr>
        <w:t xml:space="preserve"> to ir izvērtējis un ir atzinis par atbilstošu Tehniskajai specifikācijai un slēdz par to vienošanos.</w:t>
      </w:r>
    </w:p>
    <w:p w14:paraId="23D2E3A4" w14:textId="77777777" w:rsidR="0037016D" w:rsidRPr="00F44948" w:rsidRDefault="0037016D" w:rsidP="0037016D">
      <w:pPr>
        <w:pStyle w:val="ListParagraph"/>
        <w:widowControl w:val="0"/>
        <w:spacing w:after="0" w:line="240" w:lineRule="auto"/>
        <w:ind w:left="0" w:right="-58"/>
        <w:jc w:val="both"/>
        <w:rPr>
          <w:rFonts w:ascii="Times New Roman" w:eastAsia="Times New Roman" w:hAnsi="Times New Roman"/>
          <w:sz w:val="24"/>
          <w:szCs w:val="24"/>
          <w:lang w:val="lv-LV" w:eastAsia="lv-LV"/>
        </w:rPr>
      </w:pPr>
    </w:p>
    <w:p w14:paraId="6C73C5B2" w14:textId="77777777" w:rsidR="0037016D" w:rsidRPr="00F44948" w:rsidRDefault="0037016D" w:rsidP="0037016D">
      <w:pPr>
        <w:pStyle w:val="ListParagraph"/>
        <w:widowControl w:val="0"/>
        <w:numPr>
          <w:ilvl w:val="0"/>
          <w:numId w:val="37"/>
        </w:numPr>
        <w:spacing w:after="0" w:line="240" w:lineRule="auto"/>
        <w:ind w:right="-58"/>
        <w:jc w:val="center"/>
        <w:rPr>
          <w:rFonts w:ascii="Times New Roman" w:eastAsia="Times New Roman" w:hAnsi="Times New Roman"/>
          <w:b/>
          <w:sz w:val="24"/>
          <w:szCs w:val="24"/>
          <w:lang w:val="lv-LV" w:eastAsia="lv-LV"/>
        </w:rPr>
      </w:pPr>
      <w:r w:rsidRPr="00F44948">
        <w:rPr>
          <w:rFonts w:ascii="Times New Roman" w:hAnsi="Times New Roman"/>
          <w:b/>
          <w:sz w:val="24"/>
          <w:szCs w:val="24"/>
          <w:lang w:val="lv-LV"/>
        </w:rPr>
        <w:t xml:space="preserve">PRECES </w:t>
      </w:r>
      <w:r w:rsidRPr="00F44948">
        <w:rPr>
          <w:rFonts w:ascii="Times New Roman" w:eastAsia="Times New Roman" w:hAnsi="Times New Roman"/>
          <w:b/>
          <w:bCs/>
          <w:sz w:val="24"/>
          <w:szCs w:val="24"/>
          <w:lang w:val="lv-LV" w:eastAsia="lv-LV"/>
        </w:rPr>
        <w:t>PIEGĀDE UN</w:t>
      </w:r>
      <w:r w:rsidRPr="00F44948">
        <w:rPr>
          <w:rFonts w:ascii="Times New Roman" w:eastAsia="Times New Roman" w:hAnsi="Times New Roman"/>
          <w:bCs/>
          <w:sz w:val="24"/>
          <w:szCs w:val="24"/>
          <w:lang w:val="lv-LV" w:eastAsia="lv-LV"/>
        </w:rPr>
        <w:t xml:space="preserve"> </w:t>
      </w:r>
      <w:r w:rsidRPr="00F44948">
        <w:rPr>
          <w:rFonts w:ascii="Times New Roman" w:eastAsia="Times New Roman" w:hAnsi="Times New Roman"/>
          <w:b/>
          <w:bCs/>
          <w:sz w:val="24"/>
          <w:szCs w:val="24"/>
          <w:lang w:val="lv-LV" w:eastAsia="lv-LV"/>
        </w:rPr>
        <w:t xml:space="preserve">APKOPES </w:t>
      </w:r>
      <w:r w:rsidRPr="00F44948">
        <w:rPr>
          <w:rFonts w:ascii="Times New Roman" w:eastAsia="Times New Roman" w:hAnsi="Times New Roman"/>
          <w:b/>
          <w:bCs/>
          <w:i/>
          <w:iCs/>
          <w:sz w:val="24"/>
          <w:szCs w:val="24"/>
          <w:lang w:val="lv-LV" w:eastAsia="lv-LV"/>
        </w:rPr>
        <w:t>UN APMĀCĪBAS</w:t>
      </w:r>
      <w:r w:rsidRPr="00F44948">
        <w:rPr>
          <w:rFonts w:ascii="Times New Roman" w:eastAsia="Times New Roman" w:hAnsi="Times New Roman"/>
          <w:b/>
          <w:bCs/>
          <w:sz w:val="24"/>
          <w:szCs w:val="24"/>
          <w:lang w:val="lv-LV" w:eastAsia="lv-LV"/>
        </w:rPr>
        <w:t xml:space="preserve"> VEIKŠANAS VIETA UN KĀRTĪBA</w:t>
      </w:r>
    </w:p>
    <w:p w14:paraId="30742391" w14:textId="77777777" w:rsidR="0037016D" w:rsidRPr="00F44948" w:rsidRDefault="0037016D" w:rsidP="0037016D">
      <w:pPr>
        <w:numPr>
          <w:ilvl w:val="1"/>
          <w:numId w:val="37"/>
        </w:numPr>
        <w:ind w:left="431" w:hanging="431"/>
        <w:contextualSpacing/>
        <w:jc w:val="both"/>
        <w:rPr>
          <w:rFonts w:eastAsia="Calibri"/>
        </w:rPr>
      </w:pPr>
      <w:bookmarkStart w:id="42" w:name="_Hlk179462014"/>
      <w:r w:rsidRPr="00F44948">
        <w:rPr>
          <w:b/>
          <w:bCs/>
        </w:rPr>
        <w:t xml:space="preserve">Piegādātājs </w:t>
      </w:r>
      <w:r w:rsidRPr="00F44948">
        <w:rPr>
          <w:rFonts w:eastAsia="Calibri"/>
          <w:b/>
        </w:rPr>
        <w:t>ne vēlāk kā ______ (_____________________) kalendāro dienu laikā</w:t>
      </w:r>
      <w:r w:rsidRPr="00F44948">
        <w:rPr>
          <w:rFonts w:eastAsia="Calibri"/>
          <w:bCs/>
        </w:rPr>
        <w:t xml:space="preserve"> </w:t>
      </w:r>
      <w:r w:rsidRPr="00F44948">
        <w:rPr>
          <w:bCs/>
        </w:rPr>
        <w:t xml:space="preserve">no Līguma spēkā stāšanās dienas </w:t>
      </w:r>
      <w:r w:rsidRPr="00F44948">
        <w:rPr>
          <w:rFonts w:eastAsia="Calibri"/>
        </w:rPr>
        <w:t xml:space="preserve">piegādā un izkrauj Preci </w:t>
      </w:r>
      <w:r w:rsidRPr="00F44948">
        <w:rPr>
          <w:rFonts w:eastAsia="Calibri"/>
          <w:i/>
          <w:iCs/>
        </w:rPr>
        <w:t>un veic Apmācību (tikai 1.iepirkuma priekšmeta daļā)</w:t>
      </w:r>
      <w:r w:rsidRPr="00F44948">
        <w:rPr>
          <w:rFonts w:eastAsia="Calibri"/>
        </w:rPr>
        <w:t xml:space="preserve"> sekojošā adresē: </w:t>
      </w:r>
      <w:r w:rsidRPr="00F44948">
        <w:rPr>
          <w:rFonts w:eastAsia="Calibri"/>
          <w:lang w:eastAsia="en-US"/>
        </w:rPr>
        <w:t xml:space="preserve">Militārais poligons “Sēlija”, Seces pagasts, Aizkraukles novads, LV-5111. </w:t>
      </w:r>
      <w:r w:rsidRPr="00F44948">
        <w:rPr>
          <w:b/>
          <w:bCs/>
        </w:rPr>
        <w:t>Piegādātājs</w:t>
      </w:r>
      <w:r w:rsidRPr="00F44948">
        <w:rPr>
          <w:rFonts w:eastAsia="Calibri"/>
        </w:rPr>
        <w:t xml:space="preserve"> ne vēlāk kā </w:t>
      </w:r>
      <w:r w:rsidRPr="00F44948">
        <w:rPr>
          <w:rFonts w:eastAsia="Calibri"/>
          <w:shd w:val="clear" w:color="auto" w:fill="FFFFFF"/>
        </w:rPr>
        <w:t>5 (piecas</w:t>
      </w:r>
      <w:r w:rsidRPr="00F44948">
        <w:rPr>
          <w:rFonts w:eastAsia="Calibri"/>
        </w:rPr>
        <w:t xml:space="preserve">) darba dienas pirms Preces piegādes </w:t>
      </w:r>
      <w:r w:rsidRPr="00F44948">
        <w:rPr>
          <w:rFonts w:eastAsia="Calibri"/>
          <w:i/>
          <w:iCs/>
        </w:rPr>
        <w:t>un Apmācības</w:t>
      </w:r>
      <w:r w:rsidRPr="00F44948">
        <w:rPr>
          <w:rFonts w:eastAsia="Calibri"/>
        </w:rPr>
        <w:t xml:space="preserve"> veikšanas, </w:t>
      </w:r>
      <w:r w:rsidRPr="00F44948">
        <w:t xml:space="preserve">saskaņo (pa e-pastu un telefoniski) </w:t>
      </w:r>
      <w:r w:rsidRPr="00F44948">
        <w:rPr>
          <w:rFonts w:eastAsia="Calibri"/>
        </w:rPr>
        <w:t xml:space="preserve">ar Līgumā norādīto </w:t>
      </w:r>
      <w:r w:rsidRPr="00F44948">
        <w:rPr>
          <w:b/>
        </w:rPr>
        <w:t>Pasūtītāja</w:t>
      </w:r>
      <w:r w:rsidRPr="00F44948">
        <w:rPr>
          <w:rFonts w:eastAsia="Calibri"/>
        </w:rPr>
        <w:t xml:space="preserve"> par Līguma izpildi atbildīgo personu konkrētu Preces piegādes </w:t>
      </w:r>
      <w:r w:rsidRPr="00F44948">
        <w:rPr>
          <w:rFonts w:eastAsia="Calibri"/>
          <w:i/>
          <w:iCs/>
        </w:rPr>
        <w:t>un Apmācību</w:t>
      </w:r>
      <w:r w:rsidRPr="00F44948">
        <w:rPr>
          <w:rFonts w:eastAsia="Calibri"/>
        </w:rPr>
        <w:t xml:space="preserve"> laiku.</w:t>
      </w:r>
    </w:p>
    <w:p w14:paraId="72854CB6" w14:textId="77777777" w:rsidR="0037016D" w:rsidRPr="00F44948" w:rsidRDefault="0037016D" w:rsidP="0037016D">
      <w:pPr>
        <w:pStyle w:val="ListParagraph"/>
        <w:widowControl w:val="0"/>
        <w:numPr>
          <w:ilvl w:val="1"/>
          <w:numId w:val="37"/>
        </w:numPr>
        <w:spacing w:after="0" w:line="240" w:lineRule="auto"/>
        <w:ind w:left="431" w:right="-58" w:hanging="431"/>
        <w:jc w:val="both"/>
        <w:rPr>
          <w:rFonts w:ascii="Times New Roman" w:eastAsia="Times New Roman" w:hAnsi="Times New Roman" w:cs="Times New Roman"/>
          <w:sz w:val="24"/>
          <w:szCs w:val="24"/>
          <w:lang w:val="lv-LV" w:eastAsia="lv-LV"/>
        </w:rPr>
      </w:pPr>
      <w:r w:rsidRPr="00F44948">
        <w:rPr>
          <w:rFonts w:ascii="Times New Roman" w:hAnsi="Times New Roman" w:cs="Times New Roman"/>
          <w:bCs/>
          <w:sz w:val="24"/>
          <w:szCs w:val="24"/>
          <w:lang w:val="lv-LV"/>
        </w:rPr>
        <w:t>Apkopes</w:t>
      </w:r>
      <w:r w:rsidRPr="00F44948">
        <w:rPr>
          <w:rFonts w:ascii="Times New Roman" w:hAnsi="Times New Roman" w:cs="Times New Roman"/>
          <w:b/>
          <w:sz w:val="24"/>
          <w:szCs w:val="24"/>
          <w:lang w:val="lv-LV"/>
        </w:rPr>
        <w:t xml:space="preserve"> Pasūtītājs</w:t>
      </w:r>
      <w:r w:rsidRPr="00F44948">
        <w:rPr>
          <w:rFonts w:ascii="Times New Roman" w:hAnsi="Times New Roman" w:cs="Times New Roman"/>
          <w:bCs/>
          <w:sz w:val="24"/>
          <w:szCs w:val="24"/>
          <w:lang w:val="lv-LV"/>
        </w:rPr>
        <w:t xml:space="preserve"> </w:t>
      </w:r>
      <w:proofErr w:type="spellStart"/>
      <w:r w:rsidRPr="00F44948">
        <w:rPr>
          <w:rFonts w:ascii="Times New Roman" w:hAnsi="Times New Roman" w:cs="Times New Roman"/>
          <w:bCs/>
          <w:sz w:val="24"/>
          <w:szCs w:val="24"/>
          <w:lang w:val="lv-LV"/>
        </w:rPr>
        <w:t>pasūta</w:t>
      </w:r>
      <w:proofErr w:type="spellEnd"/>
      <w:r w:rsidRPr="00F44948">
        <w:rPr>
          <w:rFonts w:ascii="Times New Roman" w:hAnsi="Times New Roman" w:cs="Times New Roman"/>
          <w:b/>
          <w:sz w:val="24"/>
          <w:szCs w:val="24"/>
          <w:lang w:val="lv-LV"/>
        </w:rPr>
        <w:t xml:space="preserve"> </w:t>
      </w:r>
      <w:r w:rsidRPr="00F44948">
        <w:rPr>
          <w:rFonts w:ascii="Times New Roman" w:hAnsi="Times New Roman" w:cs="Times New Roman"/>
          <w:bCs/>
          <w:sz w:val="24"/>
          <w:szCs w:val="24"/>
          <w:lang w:val="lv-LV"/>
        </w:rPr>
        <w:t xml:space="preserve">pēc nepieciešamības nosūtot </w:t>
      </w:r>
      <w:r w:rsidRPr="00F44948">
        <w:rPr>
          <w:rFonts w:ascii="Times New Roman" w:hAnsi="Times New Roman" w:cs="Times New Roman"/>
          <w:b/>
          <w:bCs/>
          <w:sz w:val="24"/>
          <w:szCs w:val="24"/>
          <w:lang w:val="lv-LV"/>
        </w:rPr>
        <w:t>Piegādātājam</w:t>
      </w:r>
      <w:r w:rsidRPr="00F44948">
        <w:rPr>
          <w:rFonts w:ascii="Times New Roman" w:hAnsi="Times New Roman" w:cs="Times New Roman"/>
          <w:bCs/>
          <w:sz w:val="24"/>
          <w:szCs w:val="24"/>
          <w:lang w:val="lv-LV"/>
        </w:rPr>
        <w:t xml:space="preserve"> ar drošu elektronisko parakstu parakstītu pasūtījuma pieteikumu (turpmāk - Pasūtījums) par Apkopes veikšanu uz </w:t>
      </w:r>
      <w:r w:rsidRPr="00F44948">
        <w:rPr>
          <w:rFonts w:ascii="Times New Roman" w:hAnsi="Times New Roman" w:cs="Times New Roman"/>
          <w:b/>
          <w:bCs/>
          <w:sz w:val="24"/>
          <w:szCs w:val="24"/>
          <w:lang w:val="lv-LV"/>
        </w:rPr>
        <w:t xml:space="preserve">Piegādātāja </w:t>
      </w:r>
      <w:r w:rsidRPr="00F44948">
        <w:rPr>
          <w:rFonts w:ascii="Times New Roman" w:hAnsi="Times New Roman" w:cs="Times New Roman"/>
          <w:bCs/>
          <w:sz w:val="24"/>
          <w:szCs w:val="24"/>
          <w:lang w:val="lv-LV"/>
        </w:rPr>
        <w:t>oficiālo e-adresi vai Līgumā norādīto e-pasta adresi</w:t>
      </w:r>
      <w:bookmarkEnd w:id="42"/>
      <w:r w:rsidRPr="00F44948">
        <w:rPr>
          <w:rFonts w:ascii="Times New Roman" w:hAnsi="Times New Roman" w:cs="Times New Roman"/>
          <w:bCs/>
          <w:sz w:val="24"/>
          <w:szCs w:val="24"/>
          <w:lang w:val="lv-LV"/>
        </w:rPr>
        <w:t xml:space="preserve">, kā arī papildus par Pasūtījumu telefoniski informē </w:t>
      </w:r>
      <w:r w:rsidRPr="00F44948">
        <w:rPr>
          <w:rFonts w:ascii="Times New Roman" w:hAnsi="Times New Roman" w:cs="Times New Roman"/>
          <w:b/>
          <w:bCs/>
          <w:sz w:val="24"/>
          <w:szCs w:val="24"/>
          <w:lang w:val="lv-LV"/>
        </w:rPr>
        <w:t xml:space="preserve">Piegādātāja </w:t>
      </w:r>
      <w:r w:rsidRPr="00F44948">
        <w:rPr>
          <w:rFonts w:ascii="Times New Roman" w:hAnsi="Times New Roman" w:cs="Times New Roman"/>
          <w:bCs/>
          <w:sz w:val="24"/>
          <w:szCs w:val="24"/>
          <w:lang w:val="lv-LV"/>
        </w:rPr>
        <w:t>par Līguma izpildi atbildīgo personu.</w:t>
      </w:r>
    </w:p>
    <w:p w14:paraId="7EDCD68D" w14:textId="77777777" w:rsidR="0037016D" w:rsidRPr="00F44948" w:rsidRDefault="0037016D" w:rsidP="0037016D">
      <w:pPr>
        <w:pStyle w:val="ListParagraph"/>
        <w:widowControl w:val="0"/>
        <w:numPr>
          <w:ilvl w:val="1"/>
          <w:numId w:val="37"/>
        </w:numPr>
        <w:spacing w:after="0" w:line="240" w:lineRule="auto"/>
        <w:ind w:left="431" w:right="-57" w:hanging="431"/>
        <w:jc w:val="both"/>
        <w:rPr>
          <w:rFonts w:ascii="Times New Roman" w:eastAsia="Times New Roman" w:hAnsi="Times New Roman" w:cs="Times New Roman"/>
          <w:sz w:val="24"/>
          <w:szCs w:val="24"/>
          <w:lang w:val="lv-LV" w:eastAsia="lv-LV"/>
        </w:rPr>
      </w:pPr>
      <w:r w:rsidRPr="00F44948">
        <w:rPr>
          <w:rFonts w:ascii="Times New Roman" w:hAnsi="Times New Roman" w:cs="Times New Roman"/>
          <w:b/>
          <w:bCs/>
          <w:sz w:val="24"/>
          <w:szCs w:val="24"/>
          <w:lang w:val="lv-LV"/>
        </w:rPr>
        <w:t>Piegādātājs</w:t>
      </w:r>
      <w:r w:rsidRPr="00F44948">
        <w:rPr>
          <w:rFonts w:ascii="Times New Roman" w:eastAsia="Times New Roman" w:hAnsi="Times New Roman" w:cs="Times New Roman"/>
          <w:sz w:val="24"/>
          <w:szCs w:val="24"/>
          <w:lang w:val="lv-LV" w:eastAsia="lv-LV"/>
        </w:rPr>
        <w:t xml:space="preserve"> saskaņā ar Tehniskajā piedāvājumā </w:t>
      </w:r>
      <w:r w:rsidRPr="00F44948">
        <w:rPr>
          <w:rFonts w:ascii="Times New Roman" w:eastAsia="Times New Roman" w:hAnsi="Times New Roman" w:cs="Times New Roman"/>
          <w:bCs/>
          <w:sz w:val="24"/>
          <w:szCs w:val="24"/>
          <w:lang w:val="lv-LV" w:eastAsia="lv-LV"/>
        </w:rPr>
        <w:t>norādīto Apkopju grafiku,</w:t>
      </w:r>
      <w:r w:rsidRPr="00F44948">
        <w:rPr>
          <w:rFonts w:ascii="Times New Roman" w:eastAsia="Times New Roman" w:hAnsi="Times New Roman" w:cs="Times New Roman"/>
          <w:sz w:val="24"/>
          <w:szCs w:val="24"/>
          <w:lang w:val="lv-LV" w:eastAsia="lv-LV"/>
        </w:rPr>
        <w:t xml:space="preserve"> bet ne vēlāk kā </w:t>
      </w:r>
      <w:r w:rsidRPr="00F44948">
        <w:rPr>
          <w:rFonts w:ascii="Times New Roman" w:eastAsia="Times New Roman" w:hAnsi="Times New Roman" w:cs="Times New Roman"/>
          <w:b/>
          <w:bCs/>
          <w:sz w:val="24"/>
          <w:szCs w:val="24"/>
          <w:lang w:val="lv-LV" w:eastAsia="lv-LV"/>
        </w:rPr>
        <w:t>_____ (___________) darba dienu laikā</w:t>
      </w:r>
      <w:r w:rsidRPr="00F44948">
        <w:rPr>
          <w:rFonts w:ascii="Times New Roman" w:eastAsia="Times New Roman" w:hAnsi="Times New Roman" w:cs="Times New Roman"/>
          <w:sz w:val="24"/>
          <w:szCs w:val="24"/>
          <w:lang w:val="lv-LV" w:eastAsia="lv-LV"/>
        </w:rPr>
        <w:t xml:space="preserve"> no Pasūtījuma nosūtīšanas dienas, veic Apkopi.</w:t>
      </w:r>
      <w:r w:rsidRPr="00F44948">
        <w:rPr>
          <w:rFonts w:ascii="Times New Roman" w:hAnsi="Times New Roman" w:cs="Times New Roman"/>
          <w:sz w:val="24"/>
          <w:szCs w:val="24"/>
          <w:lang w:val="lv-LV"/>
        </w:rPr>
        <w:t xml:space="preserve"> </w:t>
      </w:r>
      <w:r w:rsidRPr="00F44948">
        <w:rPr>
          <w:rFonts w:ascii="Times New Roman" w:hAnsi="Times New Roman" w:cs="Times New Roman"/>
          <w:b/>
          <w:bCs/>
          <w:sz w:val="24"/>
          <w:szCs w:val="24"/>
          <w:lang w:val="lv-LV"/>
        </w:rPr>
        <w:t>Piegādātājs</w:t>
      </w:r>
      <w:r w:rsidRPr="00F44948">
        <w:rPr>
          <w:rFonts w:ascii="Times New Roman" w:eastAsia="Times New Roman" w:hAnsi="Times New Roman" w:cs="Times New Roman"/>
          <w:sz w:val="24"/>
          <w:szCs w:val="24"/>
          <w:lang w:val="lv-LV" w:eastAsia="lv-LV"/>
        </w:rPr>
        <w:t xml:space="preserve"> Apkopi un garantijas remontu veic tehnikas atrašanās vietā: </w:t>
      </w:r>
      <w:r w:rsidRPr="00F44948">
        <w:rPr>
          <w:rFonts w:ascii="Times New Roman" w:eastAsia="Calibri" w:hAnsi="Times New Roman" w:cs="Times New Roman"/>
          <w:sz w:val="24"/>
          <w:szCs w:val="24"/>
          <w:lang w:val="lv-LV" w:eastAsia="en-US"/>
        </w:rPr>
        <w:t>Militārais poligons “Sēlija”, Seces pagasts, Aizkraukles novads, LV-5111.</w:t>
      </w:r>
    </w:p>
    <w:p w14:paraId="791FE9E9" w14:textId="77777777" w:rsidR="0037016D" w:rsidRPr="00F44948" w:rsidRDefault="0037016D" w:rsidP="0037016D">
      <w:pPr>
        <w:pStyle w:val="ListParagraph"/>
        <w:widowControl w:val="0"/>
        <w:numPr>
          <w:ilvl w:val="1"/>
          <w:numId w:val="37"/>
        </w:numPr>
        <w:spacing w:after="0" w:line="240" w:lineRule="auto"/>
        <w:ind w:left="431" w:right="-57" w:hanging="431"/>
        <w:jc w:val="both"/>
        <w:rPr>
          <w:rFonts w:ascii="Times New Roman" w:eastAsia="Times New Roman" w:hAnsi="Times New Roman" w:cs="Times New Roman"/>
          <w:sz w:val="24"/>
          <w:szCs w:val="24"/>
          <w:lang w:val="lv-LV" w:eastAsia="lv-LV"/>
        </w:rPr>
      </w:pPr>
      <w:r w:rsidRPr="00F44948">
        <w:rPr>
          <w:rFonts w:ascii="Times New Roman" w:hAnsi="Times New Roman" w:cs="Times New Roman"/>
          <w:sz w:val="24"/>
          <w:szCs w:val="24"/>
          <w:lang w:val="lv-LV"/>
        </w:rPr>
        <w:t xml:space="preserve">Ja Apkopi nav iespējams veikt Preces (tehnikas) atrašanās vietā, </w:t>
      </w:r>
      <w:r w:rsidRPr="00F44948">
        <w:rPr>
          <w:rFonts w:ascii="Times New Roman" w:hAnsi="Times New Roman" w:cs="Times New Roman"/>
          <w:b/>
          <w:bCs/>
          <w:sz w:val="24"/>
          <w:szCs w:val="24"/>
          <w:lang w:val="lv-LV"/>
        </w:rPr>
        <w:t>Piegādātājs</w:t>
      </w:r>
      <w:r w:rsidRPr="00F44948">
        <w:rPr>
          <w:rFonts w:ascii="Times New Roman" w:hAnsi="Times New Roman" w:cs="Times New Roman"/>
          <w:sz w:val="24"/>
          <w:szCs w:val="24"/>
          <w:lang w:val="lv-LV"/>
        </w:rPr>
        <w:t xml:space="preserve"> uz sava rēķina nodrošina tehnikas nogādi uz autorizēto servisu centru, kur tiks veikta tehniskā apkope. Par katras Preces nodošanu un saņemšanu no </w:t>
      </w:r>
      <w:r w:rsidRPr="00F44948">
        <w:rPr>
          <w:rFonts w:ascii="Times New Roman" w:hAnsi="Times New Roman" w:cs="Times New Roman"/>
          <w:b/>
          <w:bCs/>
          <w:sz w:val="24"/>
          <w:szCs w:val="24"/>
          <w:lang w:val="lv-LV"/>
        </w:rPr>
        <w:t>Piegādātāja</w:t>
      </w:r>
      <w:r w:rsidRPr="00F44948">
        <w:rPr>
          <w:rFonts w:ascii="Times New Roman" w:hAnsi="Times New Roman" w:cs="Times New Roman"/>
          <w:sz w:val="24"/>
          <w:szCs w:val="24"/>
          <w:lang w:val="lv-LV"/>
        </w:rPr>
        <w:t>, Līdzēji sastāda pieņemšanas – nodošanas aktu.</w:t>
      </w:r>
    </w:p>
    <w:p w14:paraId="1935E6E1" w14:textId="77777777" w:rsidR="0037016D" w:rsidRPr="00F44948" w:rsidRDefault="0037016D" w:rsidP="0037016D">
      <w:pPr>
        <w:pStyle w:val="ListParagraph"/>
        <w:widowControl w:val="0"/>
        <w:numPr>
          <w:ilvl w:val="1"/>
          <w:numId w:val="37"/>
        </w:numPr>
        <w:spacing w:after="0" w:line="240" w:lineRule="auto"/>
        <w:ind w:left="431" w:right="-57" w:hanging="431"/>
        <w:jc w:val="both"/>
        <w:rPr>
          <w:rFonts w:ascii="Times New Roman" w:eastAsia="Times New Roman" w:hAnsi="Times New Roman" w:cs="Times New Roman"/>
          <w:sz w:val="24"/>
          <w:szCs w:val="24"/>
          <w:lang w:val="lv-LV" w:eastAsia="lv-LV"/>
        </w:rPr>
      </w:pPr>
      <w:r w:rsidRPr="00F44948">
        <w:rPr>
          <w:rFonts w:ascii="Times New Roman" w:eastAsia="Times New Roman" w:hAnsi="Times New Roman" w:cs="Times New Roman"/>
          <w:sz w:val="24"/>
          <w:szCs w:val="24"/>
          <w:lang w:val="lv-LV" w:eastAsia="lv-LV"/>
        </w:rPr>
        <w:t xml:space="preserve">Gadījumā, ja </w:t>
      </w:r>
      <w:r w:rsidRPr="00F44948">
        <w:rPr>
          <w:rFonts w:ascii="Times New Roman" w:hAnsi="Times New Roman" w:cs="Times New Roman"/>
          <w:b/>
          <w:bCs/>
          <w:sz w:val="24"/>
          <w:szCs w:val="24"/>
          <w:lang w:val="lv-LV"/>
        </w:rPr>
        <w:t>Piegādātājs</w:t>
      </w:r>
      <w:r w:rsidRPr="00F44948">
        <w:rPr>
          <w:rFonts w:ascii="Times New Roman" w:eastAsia="Times New Roman" w:hAnsi="Times New Roman" w:cs="Times New Roman"/>
          <w:sz w:val="24"/>
          <w:szCs w:val="24"/>
          <w:lang w:val="lv-LV" w:eastAsia="lv-LV"/>
        </w:rPr>
        <w:t xml:space="preserve"> konstatē, ka Apkopes izpildei ir nepieciešams garāks izpildes termiņš, kā norādīts Līguma 4.3. punktā, objektīvu iemeslu dēļ (nepieciešams pasūtīt papildus rezerves daļas u.tml.), Līdzēji ir tiesīgi </w:t>
      </w:r>
      <w:proofErr w:type="spellStart"/>
      <w:r w:rsidRPr="00F44948">
        <w:rPr>
          <w:rFonts w:ascii="Times New Roman" w:eastAsia="Times New Roman" w:hAnsi="Times New Roman" w:cs="Times New Roman"/>
          <w:sz w:val="24"/>
          <w:szCs w:val="24"/>
          <w:lang w:val="lv-LV" w:eastAsia="lv-LV"/>
        </w:rPr>
        <w:t>rakstveidā</w:t>
      </w:r>
      <w:proofErr w:type="spellEnd"/>
      <w:r w:rsidRPr="00F44948">
        <w:rPr>
          <w:rFonts w:ascii="Times New Roman" w:eastAsia="Times New Roman" w:hAnsi="Times New Roman" w:cs="Times New Roman"/>
          <w:sz w:val="24"/>
          <w:szCs w:val="24"/>
          <w:lang w:val="lv-LV" w:eastAsia="lv-LV"/>
        </w:rPr>
        <w:t xml:space="preserve"> vienoties par Apkopes </w:t>
      </w:r>
      <w:r w:rsidRPr="00F44948">
        <w:rPr>
          <w:rFonts w:ascii="Times New Roman" w:hAnsi="Times New Roman" w:cs="Times New Roman"/>
          <w:sz w:val="24"/>
          <w:szCs w:val="24"/>
          <w:lang w:val="lv-LV"/>
        </w:rPr>
        <w:t xml:space="preserve">vai garantijas remonta </w:t>
      </w:r>
      <w:r w:rsidRPr="00F44948">
        <w:rPr>
          <w:rFonts w:ascii="Times New Roman" w:eastAsia="Times New Roman" w:hAnsi="Times New Roman" w:cs="Times New Roman"/>
          <w:sz w:val="24"/>
          <w:szCs w:val="24"/>
          <w:lang w:val="lv-LV" w:eastAsia="lv-LV"/>
        </w:rPr>
        <w:t>termiņa pagarināšanu.</w:t>
      </w:r>
    </w:p>
    <w:p w14:paraId="43E71370" w14:textId="77777777" w:rsidR="0037016D" w:rsidRPr="00F44948" w:rsidRDefault="0037016D" w:rsidP="0037016D">
      <w:pPr>
        <w:pStyle w:val="ListParagraph"/>
        <w:widowControl w:val="0"/>
        <w:numPr>
          <w:ilvl w:val="1"/>
          <w:numId w:val="37"/>
        </w:numPr>
        <w:spacing w:after="0" w:line="240" w:lineRule="auto"/>
        <w:ind w:left="431" w:right="-57" w:hanging="431"/>
        <w:jc w:val="both"/>
        <w:rPr>
          <w:rFonts w:ascii="Times New Roman" w:eastAsia="Times New Roman" w:hAnsi="Times New Roman" w:cs="Times New Roman"/>
          <w:sz w:val="24"/>
          <w:szCs w:val="24"/>
          <w:lang w:val="lv-LV" w:eastAsia="lv-LV"/>
        </w:rPr>
      </w:pPr>
      <w:r w:rsidRPr="00F44948">
        <w:rPr>
          <w:rFonts w:ascii="Times New Roman" w:hAnsi="Times New Roman" w:cs="Times New Roman"/>
          <w:sz w:val="24"/>
          <w:szCs w:val="24"/>
          <w:lang w:val="lv-LV"/>
        </w:rPr>
        <w:t>Apkope vai garantijas remonts uzskatāmi par veiktiem ar brīdi, kad Līdzēji ir parakstījuši Apkopes vai garantijas remonta pieņemšanas - nodošanas aktu</w:t>
      </w:r>
      <w:r w:rsidRPr="00F44948">
        <w:rPr>
          <w:rFonts w:ascii="Times New Roman" w:eastAsia="Calibri" w:hAnsi="Times New Roman" w:cs="Times New Roman"/>
          <w:sz w:val="24"/>
          <w:szCs w:val="24"/>
          <w:lang w:val="lv-LV"/>
        </w:rPr>
        <w:t xml:space="preserve">, ko sagatavo </w:t>
      </w:r>
      <w:r w:rsidRPr="00F44948">
        <w:rPr>
          <w:rFonts w:ascii="Times New Roman" w:hAnsi="Times New Roman" w:cs="Times New Roman"/>
          <w:b/>
          <w:bCs/>
          <w:sz w:val="24"/>
          <w:szCs w:val="24"/>
          <w:lang w:val="lv-LV"/>
        </w:rPr>
        <w:t>Piegādātājs</w:t>
      </w:r>
      <w:r w:rsidRPr="00F44948">
        <w:rPr>
          <w:rFonts w:ascii="Times New Roman" w:eastAsia="Calibri" w:hAnsi="Times New Roman" w:cs="Times New Roman"/>
          <w:sz w:val="24"/>
          <w:szCs w:val="24"/>
          <w:lang w:val="lv-LV"/>
        </w:rPr>
        <w:t xml:space="preserve">. Pēc pieņemšanas – nodošanas akta abpusējas parakstīšanas, </w:t>
      </w:r>
      <w:r w:rsidRPr="00F44948">
        <w:rPr>
          <w:rFonts w:ascii="Times New Roman" w:hAnsi="Times New Roman" w:cs="Times New Roman"/>
          <w:b/>
          <w:bCs/>
          <w:sz w:val="24"/>
          <w:szCs w:val="24"/>
          <w:lang w:val="lv-LV"/>
        </w:rPr>
        <w:t>Piegādātājs,</w:t>
      </w:r>
      <w:r w:rsidRPr="00F44948">
        <w:rPr>
          <w:rFonts w:ascii="Times New Roman" w:eastAsia="Calibri" w:hAnsi="Times New Roman" w:cs="Times New Roman"/>
          <w:sz w:val="24"/>
          <w:szCs w:val="24"/>
          <w:lang w:val="lv-LV"/>
        </w:rPr>
        <w:t xml:space="preserve"> </w:t>
      </w:r>
      <w:r w:rsidRPr="00F44948">
        <w:rPr>
          <w:rFonts w:ascii="Times New Roman" w:eastAsia="Calibri" w:hAnsi="Times New Roman" w:cs="Times New Roman"/>
          <w:color w:val="000000"/>
          <w:sz w:val="24"/>
          <w:szCs w:val="24"/>
          <w:lang w:val="lv-LV"/>
        </w:rPr>
        <w:t>ne vēlāk kā 3 (trīs) darba dienu laikā,</w:t>
      </w:r>
      <w:r w:rsidRPr="00F44948">
        <w:rPr>
          <w:rFonts w:ascii="Times New Roman" w:eastAsia="Calibri" w:hAnsi="Times New Roman" w:cs="Times New Roman"/>
          <w:sz w:val="24"/>
          <w:szCs w:val="24"/>
          <w:lang w:val="lv-LV"/>
        </w:rPr>
        <w:t xml:space="preserve"> sagatavo un iesniedz </w:t>
      </w:r>
      <w:r w:rsidRPr="00F44948">
        <w:rPr>
          <w:rFonts w:ascii="Times New Roman" w:hAnsi="Times New Roman" w:cs="Times New Roman"/>
          <w:b/>
          <w:sz w:val="24"/>
          <w:szCs w:val="24"/>
          <w:lang w:val="lv-LV"/>
        </w:rPr>
        <w:t>Pasūtītājam</w:t>
      </w:r>
      <w:r w:rsidRPr="00F44948">
        <w:rPr>
          <w:rFonts w:ascii="Times New Roman" w:eastAsia="Calibri" w:hAnsi="Times New Roman" w:cs="Times New Roman"/>
          <w:sz w:val="24"/>
          <w:szCs w:val="24"/>
          <w:lang w:val="lv-LV"/>
        </w:rPr>
        <w:t xml:space="preserve"> rēķinu par Apkopju veikšanu.</w:t>
      </w:r>
      <w:r w:rsidRPr="00F44948">
        <w:rPr>
          <w:rFonts w:ascii="Times New Roman" w:eastAsia="Calibri" w:hAnsi="Times New Roman" w:cs="Times New Roman"/>
          <w:color w:val="000000"/>
          <w:sz w:val="24"/>
          <w:szCs w:val="24"/>
          <w:lang w:val="lv-LV"/>
        </w:rPr>
        <w:t xml:space="preserve"> </w:t>
      </w:r>
      <w:r w:rsidRPr="00F44948">
        <w:rPr>
          <w:rFonts w:ascii="Times New Roman" w:eastAsia="Calibri" w:hAnsi="Times New Roman" w:cs="Times New Roman"/>
          <w:sz w:val="24"/>
          <w:szCs w:val="24"/>
          <w:lang w:val="lv-LV"/>
        </w:rPr>
        <w:t xml:space="preserve">Pēc pieņemšanas – nodošanas akta abpusējas parakstīšanas, jautājumi par Apkopju </w:t>
      </w:r>
      <w:r w:rsidRPr="00F44948">
        <w:rPr>
          <w:rFonts w:ascii="Times New Roman" w:hAnsi="Times New Roman" w:cs="Times New Roman"/>
          <w:sz w:val="24"/>
          <w:szCs w:val="24"/>
          <w:lang w:val="lv-LV"/>
        </w:rPr>
        <w:t xml:space="preserve">vai garantijas remonta </w:t>
      </w:r>
      <w:r w:rsidRPr="00F44948">
        <w:rPr>
          <w:rFonts w:ascii="Times New Roman" w:eastAsia="Calibri" w:hAnsi="Times New Roman" w:cs="Times New Roman"/>
          <w:sz w:val="24"/>
          <w:szCs w:val="24"/>
          <w:lang w:val="lv-LV"/>
        </w:rPr>
        <w:t>kvalitāti tiek risināti saskaņā ar garantijas noteikumiem.</w:t>
      </w:r>
    </w:p>
    <w:p w14:paraId="12E19764" w14:textId="77777777" w:rsidR="0037016D" w:rsidRPr="00F44948" w:rsidRDefault="0037016D" w:rsidP="0037016D">
      <w:pPr>
        <w:widowControl w:val="0"/>
        <w:numPr>
          <w:ilvl w:val="1"/>
          <w:numId w:val="37"/>
        </w:numPr>
        <w:tabs>
          <w:tab w:val="clear" w:pos="3551"/>
        </w:tabs>
        <w:ind w:left="431" w:right="-57" w:hanging="431"/>
        <w:contextualSpacing/>
        <w:jc w:val="both"/>
      </w:pPr>
      <w:r w:rsidRPr="00F44948">
        <w:t xml:space="preserve">Prece uzskatāma par piegādātu, </w:t>
      </w:r>
      <w:r w:rsidRPr="00F44948">
        <w:rPr>
          <w:i/>
          <w:iCs/>
        </w:rPr>
        <w:t>Apmācība par veiktu</w:t>
      </w:r>
      <w:r w:rsidRPr="00F44948">
        <w:t xml:space="preserve"> un īpašuma tiesības uz Preci pāriet </w:t>
      </w:r>
      <w:r w:rsidRPr="00F44948">
        <w:rPr>
          <w:b/>
        </w:rPr>
        <w:t>Pasūtītājam</w:t>
      </w:r>
      <w:r w:rsidRPr="00F44948">
        <w:t xml:space="preserve"> ar brīdi, kad Prece reģistrēta Traktortehnikas un tās vadītāju informācijas sistēmā uz </w:t>
      </w:r>
      <w:r w:rsidRPr="00F44948">
        <w:rPr>
          <w:b/>
        </w:rPr>
        <w:t>Pasūtītāja</w:t>
      </w:r>
      <w:r w:rsidRPr="00F44948">
        <w:t xml:space="preserve"> vārda un Līdzēji ir saskaņojuši un parakstījuši Preces pieņemšanas – </w:t>
      </w:r>
      <w:r w:rsidRPr="00F44948">
        <w:lastRenderedPageBreak/>
        <w:t>nodošanas aktu.</w:t>
      </w:r>
    </w:p>
    <w:p w14:paraId="737999C9" w14:textId="77777777" w:rsidR="0037016D" w:rsidRPr="00F44948" w:rsidRDefault="0037016D" w:rsidP="0037016D">
      <w:pPr>
        <w:pStyle w:val="ListParagraph"/>
        <w:widowControl w:val="0"/>
        <w:numPr>
          <w:ilvl w:val="1"/>
          <w:numId w:val="37"/>
        </w:numPr>
        <w:tabs>
          <w:tab w:val="clear" w:pos="3551"/>
        </w:tabs>
        <w:spacing w:after="0" w:line="240" w:lineRule="auto"/>
        <w:ind w:left="426" w:right="-58" w:hanging="426"/>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 xml:space="preserve">Kopā ar Preci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hAnsi="Times New Roman"/>
          <w:sz w:val="24"/>
          <w:szCs w:val="24"/>
          <w:lang w:val="lv-LV"/>
        </w:rPr>
        <w:t xml:space="preserve"> nodod Preces reģistrācijas dokumentus un visus citus ar Preci saistītos dokumentus, tajā skaitā servisa apkopes grāmatiņu, garantijas dokumentus, ekspluatācijas noteikumus, rekomendācijas Apkopju veikšanai (t.sk. Tehniskajā specifikācijā minētos šķidrumus, rezerves daļas un aprīkojumu) u.tml.</w:t>
      </w:r>
    </w:p>
    <w:p w14:paraId="1B0DB8A5" w14:textId="77777777" w:rsidR="0037016D" w:rsidRPr="00F44948" w:rsidRDefault="0037016D" w:rsidP="0037016D">
      <w:pPr>
        <w:pStyle w:val="ListParagraph"/>
        <w:widowControl w:val="0"/>
        <w:numPr>
          <w:ilvl w:val="1"/>
          <w:numId w:val="37"/>
        </w:numPr>
        <w:tabs>
          <w:tab w:val="clear" w:pos="3551"/>
        </w:tabs>
        <w:spacing w:after="0" w:line="240" w:lineRule="auto"/>
        <w:ind w:left="426" w:right="-58" w:hanging="426"/>
        <w:jc w:val="both"/>
        <w:rPr>
          <w:rFonts w:ascii="Times New Roman" w:eastAsia="Times New Roman" w:hAnsi="Times New Roman"/>
          <w:sz w:val="24"/>
          <w:szCs w:val="24"/>
          <w:lang w:val="lv-LV" w:eastAsia="lv-LV"/>
        </w:rPr>
      </w:pPr>
      <w:bookmarkStart w:id="43" w:name="_Hlk70415414"/>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am</w:t>
      </w:r>
      <w:r w:rsidRPr="00F44948">
        <w:rPr>
          <w:rFonts w:ascii="Times New Roman" w:hAnsi="Times New Roman"/>
          <w:sz w:val="24"/>
          <w:szCs w:val="24"/>
          <w:lang w:val="lv-LV"/>
        </w:rPr>
        <w:t xml:space="preserve"> ir tiesības pirms Preces </w:t>
      </w:r>
      <w:r w:rsidRPr="00F44948">
        <w:rPr>
          <w:rFonts w:ascii="Times New Roman" w:hAnsi="Times New Roman"/>
          <w:i/>
          <w:iCs/>
          <w:sz w:val="24"/>
          <w:szCs w:val="24"/>
          <w:lang w:val="lv-LV"/>
        </w:rPr>
        <w:t>vai Apmācības</w:t>
      </w:r>
      <w:r w:rsidRPr="00F44948">
        <w:rPr>
          <w:rFonts w:ascii="Times New Roman" w:hAnsi="Times New Roman"/>
          <w:sz w:val="24"/>
          <w:szCs w:val="24"/>
          <w:lang w:val="lv-LV"/>
        </w:rPr>
        <w:t xml:space="preserve"> vai Apkopes pieņemšanas pārbaudīt Preci, nepieņemt Preci </w:t>
      </w:r>
      <w:r w:rsidRPr="00F44948">
        <w:rPr>
          <w:rFonts w:ascii="Times New Roman" w:hAnsi="Times New Roman"/>
          <w:i/>
          <w:iCs/>
          <w:sz w:val="24"/>
          <w:szCs w:val="24"/>
          <w:lang w:val="lv-LV"/>
        </w:rPr>
        <w:t>vai Apmācību</w:t>
      </w:r>
      <w:r w:rsidRPr="00F44948">
        <w:rPr>
          <w:rFonts w:ascii="Times New Roman" w:hAnsi="Times New Roman"/>
          <w:sz w:val="24"/>
          <w:szCs w:val="24"/>
          <w:lang w:val="lv-LV"/>
        </w:rPr>
        <w:t xml:space="preserve"> vai Apkopi, ja Prece </w:t>
      </w:r>
      <w:r w:rsidRPr="00F44948">
        <w:rPr>
          <w:rFonts w:ascii="Times New Roman" w:hAnsi="Times New Roman"/>
          <w:i/>
          <w:iCs/>
          <w:sz w:val="24"/>
          <w:szCs w:val="24"/>
          <w:lang w:val="lv-LV"/>
        </w:rPr>
        <w:t>vai Apmācība</w:t>
      </w:r>
      <w:r w:rsidRPr="00F44948">
        <w:rPr>
          <w:rFonts w:ascii="Times New Roman" w:hAnsi="Times New Roman"/>
          <w:sz w:val="24"/>
          <w:szCs w:val="24"/>
          <w:lang w:val="lv-LV"/>
        </w:rPr>
        <w:t xml:space="preserve"> vai Apkope neatbilst Līguma, t.sk. Tehniskās specifikācijas vai Tehniskā piedāvājuma noteikumiem vai iesniegtajam piedāvājumam Atklātā konkursā (tai skaitā ir piedāvāta Prece vai Apkopē tika izmantotie materiāli un rezerves daļas, to sastāvdaļas vai komponenti, kuru izcelsmes vai ražošanas valsts ir Krievijas Federācija vai Baltkrievijas Republika). Šādā gadījumā Līdzēji sagatavo </w:t>
      </w:r>
      <w:smartTag w:uri="schemas-tilde-lv/tildestengine" w:element="veidnes">
        <w:smartTagPr>
          <w:attr w:name="baseform" w:val="akt|s"/>
          <w:attr w:name="id" w:val="-1"/>
          <w:attr w:name="text" w:val="aktu"/>
        </w:smartTagPr>
        <w:r w:rsidRPr="00F44948">
          <w:rPr>
            <w:rFonts w:ascii="Times New Roman" w:hAnsi="Times New Roman"/>
            <w:sz w:val="24"/>
            <w:szCs w:val="24"/>
            <w:lang w:val="lv-LV"/>
          </w:rPr>
          <w:t>aktu</w:t>
        </w:r>
      </w:smartTag>
      <w:r w:rsidRPr="00F44948">
        <w:rPr>
          <w:rFonts w:ascii="Times New Roman" w:hAnsi="Times New Roman"/>
          <w:sz w:val="24"/>
          <w:szCs w:val="24"/>
          <w:lang w:val="lv-LV"/>
        </w:rPr>
        <w:t xml:space="preserve"> par konstatētajām neatbilstībām. Gadījumā, ja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hAnsi="Times New Roman"/>
          <w:sz w:val="24"/>
          <w:szCs w:val="24"/>
          <w:lang w:val="lv-LV"/>
        </w:rPr>
        <w:t xml:space="preserve"> atsakās parakstīt aktu par konstatētajām neatbilstībām, </w:t>
      </w:r>
      <w:bookmarkStart w:id="44" w:name="_Hlk105782319"/>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am</w:t>
      </w:r>
      <w:r w:rsidRPr="00F44948">
        <w:rPr>
          <w:rFonts w:ascii="Times New Roman" w:hAnsi="Times New Roman"/>
          <w:sz w:val="24"/>
          <w:szCs w:val="24"/>
          <w:lang w:val="lv-LV"/>
        </w:rPr>
        <w:t xml:space="preserve"> ir tiesības to parakstīt bez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a</w:t>
      </w:r>
      <w:r w:rsidRPr="00F44948">
        <w:rPr>
          <w:rFonts w:ascii="Times New Roman" w:hAnsi="Times New Roman"/>
          <w:sz w:val="24"/>
          <w:szCs w:val="24"/>
          <w:lang w:val="lv-LV"/>
        </w:rPr>
        <w:t xml:space="preserve"> piekrišanas un parakstītais akts kļūst saistošs </w:t>
      </w:r>
      <w:bookmarkEnd w:id="43"/>
      <w:bookmarkEnd w:id="44"/>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am</w:t>
      </w:r>
      <w:r w:rsidRPr="00F44948">
        <w:rPr>
          <w:rFonts w:ascii="Times New Roman" w:hAnsi="Times New Roman"/>
          <w:sz w:val="24"/>
          <w:szCs w:val="24"/>
          <w:lang w:val="lv-LV"/>
        </w:rPr>
        <w:t>.</w:t>
      </w:r>
    </w:p>
    <w:p w14:paraId="787158E5" w14:textId="77777777" w:rsidR="0037016D" w:rsidRPr="00F44948" w:rsidRDefault="0037016D" w:rsidP="0037016D">
      <w:pPr>
        <w:pStyle w:val="ListParagraph"/>
        <w:widowControl w:val="0"/>
        <w:numPr>
          <w:ilvl w:val="1"/>
          <w:numId w:val="37"/>
        </w:numPr>
        <w:spacing w:after="0" w:line="240" w:lineRule="auto"/>
        <w:ind w:left="567" w:right="-58" w:hanging="567"/>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 xml:space="preserve">Līguma 4.9. punktā norādītā akta par konstatētajām neatbilstībām sagatavošanas gadījumā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am</w:t>
      </w:r>
      <w:r w:rsidRPr="00F44948">
        <w:rPr>
          <w:rFonts w:ascii="Times New Roman" w:hAnsi="Times New Roman"/>
          <w:sz w:val="24"/>
          <w:szCs w:val="24"/>
          <w:lang w:val="lv-LV"/>
        </w:rPr>
        <w:t xml:space="preserve"> ir pienākums ar saviem resursiem un sedzot visus saistītos izdevumus</w:t>
      </w:r>
      <w:r w:rsidRPr="00F44948" w:rsidDel="0017373E">
        <w:rPr>
          <w:rFonts w:ascii="Times New Roman" w:hAnsi="Times New Roman"/>
          <w:sz w:val="24"/>
          <w:szCs w:val="24"/>
          <w:lang w:val="lv-LV"/>
        </w:rPr>
        <w:t xml:space="preserve"> </w:t>
      </w:r>
      <w:r w:rsidRPr="00F44948">
        <w:rPr>
          <w:rFonts w:ascii="Times New Roman" w:hAnsi="Times New Roman"/>
          <w:sz w:val="24"/>
          <w:szCs w:val="24"/>
          <w:lang w:val="lv-LV"/>
        </w:rPr>
        <w:t xml:space="preserve">novērst attiecīgi Preces </w:t>
      </w:r>
      <w:r w:rsidRPr="00F44948">
        <w:rPr>
          <w:rFonts w:ascii="Times New Roman" w:hAnsi="Times New Roman"/>
          <w:i/>
          <w:iCs/>
          <w:sz w:val="24"/>
          <w:szCs w:val="24"/>
          <w:lang w:val="lv-LV"/>
        </w:rPr>
        <w:t>vai Apmācības</w:t>
      </w:r>
      <w:r w:rsidRPr="00F44948">
        <w:rPr>
          <w:rFonts w:ascii="Times New Roman" w:hAnsi="Times New Roman"/>
          <w:sz w:val="24"/>
          <w:szCs w:val="24"/>
          <w:lang w:val="lv-LV"/>
        </w:rPr>
        <w:t xml:space="preserve"> vai Apkopes trūkumus vai piegādāt Līguma prasībām atbilstošu Preci un pildīt piegādes termiņa vai Apkopes veikšanas termiņa nokavējuma sankcijas, ja Līguma 4.1. punktā vai 4.3. punktā minētais termiņš ir nokavēts.</w:t>
      </w:r>
    </w:p>
    <w:p w14:paraId="2F6C49EB"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Lai nodrošinātu materiāltehnisko līdzekļu Ziemeļatlantijas līguma organizācijas (</w:t>
      </w:r>
      <w:r w:rsidRPr="00F44948">
        <w:rPr>
          <w:rFonts w:ascii="Times New Roman" w:hAnsi="Times New Roman"/>
          <w:iCs/>
          <w:sz w:val="24"/>
          <w:szCs w:val="24"/>
          <w:lang w:val="lv-LV"/>
        </w:rPr>
        <w:t xml:space="preserve">turpmāk – </w:t>
      </w:r>
      <w:r w:rsidRPr="00F44948">
        <w:rPr>
          <w:rFonts w:ascii="Times New Roman" w:hAnsi="Times New Roman"/>
          <w:sz w:val="24"/>
          <w:szCs w:val="24"/>
          <w:lang w:val="lv-LV"/>
        </w:rPr>
        <w:t xml:space="preserve">NATO) </w:t>
      </w:r>
      <w:r w:rsidRPr="00F44948">
        <w:rPr>
          <w:rFonts w:ascii="Times New Roman" w:hAnsi="Times New Roman"/>
          <w:iCs/>
          <w:sz w:val="24"/>
          <w:szCs w:val="24"/>
          <w:lang w:val="lv-LV"/>
        </w:rPr>
        <w:t>inventāra numura (turpmāk - NSN kods</w:t>
      </w:r>
      <w:r w:rsidRPr="00F44948">
        <w:rPr>
          <w:rFonts w:ascii="Times New Roman" w:hAnsi="Times New Roman"/>
          <w:iCs/>
          <w:sz w:val="24"/>
          <w:szCs w:val="24"/>
          <w:vertAlign w:val="superscript"/>
          <w:lang w:val="lv-LV"/>
        </w:rPr>
        <w:footnoteReference w:id="3"/>
      </w:r>
      <w:r w:rsidRPr="00F44948">
        <w:rPr>
          <w:rFonts w:ascii="Times New Roman" w:hAnsi="Times New Roman"/>
          <w:iCs/>
          <w:sz w:val="24"/>
          <w:szCs w:val="24"/>
          <w:lang w:val="lv-LV"/>
        </w:rPr>
        <w:t xml:space="preserve">) </w:t>
      </w:r>
      <w:r w:rsidRPr="00F44948">
        <w:rPr>
          <w:rFonts w:ascii="Times New Roman" w:hAnsi="Times New Roman"/>
          <w:sz w:val="24"/>
          <w:szCs w:val="24"/>
          <w:lang w:val="lv-LV"/>
        </w:rPr>
        <w:t xml:space="preserve">piešķiršanu Precei, pēc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w:t>
      </w:r>
      <w:r w:rsidRPr="00F44948">
        <w:rPr>
          <w:rFonts w:ascii="Times New Roman" w:hAnsi="Times New Roman"/>
          <w:sz w:val="24"/>
          <w:szCs w:val="24"/>
          <w:lang w:val="lv-LV"/>
        </w:rPr>
        <w:t xml:space="preserve"> pieprasījuma bez papildu samaksas pieprasīšanas,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hAnsi="Times New Roman"/>
          <w:sz w:val="24"/>
          <w:szCs w:val="24"/>
          <w:lang w:val="lv-LV"/>
        </w:rPr>
        <w:t xml:space="preserve"> nodod visus tā rīcībā esošos datus par Preci (Preces ražotājs, </w:t>
      </w:r>
      <w:r w:rsidRPr="00F44948">
        <w:rPr>
          <w:rFonts w:ascii="Times New Roman" w:hAnsi="Times New Roman"/>
          <w:iCs/>
          <w:sz w:val="24"/>
          <w:szCs w:val="24"/>
          <w:lang w:val="lv-LV"/>
        </w:rPr>
        <w:t>tehniskie rasējumi, specifikācijas un jebkura cita veida tehniskā dokumentācija, kas būtu nepieciešama</w:t>
      </w:r>
      <w:r w:rsidRPr="00F44948">
        <w:rPr>
          <w:rFonts w:ascii="Times New Roman" w:hAnsi="Times New Roman"/>
          <w:sz w:val="24"/>
          <w:szCs w:val="24"/>
          <w:lang w:val="lv-LV"/>
        </w:rPr>
        <w:t xml:space="preserve">). </w:t>
      </w:r>
      <w:r w:rsidRPr="00F44948">
        <w:rPr>
          <w:rFonts w:ascii="Times New Roman" w:hAnsi="Times New Roman"/>
          <w:iCs/>
          <w:sz w:val="24"/>
          <w:szCs w:val="24"/>
          <w:lang w:val="lv-LV"/>
        </w:rPr>
        <w:t xml:space="preserve">Lai uzturētu informācijas drošību un tās neizpaušanu, kā arī ievērotu ražotāja pieprasīto drošības pakāpi, Preci vai specifisko tās daļu, ko aizsargā patents vai cita ražotāja noteikta drošības informācija, produkta tirgus nosaukums, atsauču numurs var tikt iesniegts tehnisko datu vietā.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s</w:t>
      </w:r>
      <w:r w:rsidRPr="00F44948">
        <w:rPr>
          <w:rFonts w:ascii="Times New Roman" w:hAnsi="Times New Roman"/>
          <w:iCs/>
          <w:sz w:val="24"/>
          <w:szCs w:val="24"/>
          <w:lang w:val="lv-LV"/>
        </w:rPr>
        <w:t xml:space="preserve"> garantē informācijas drošību un tās neizpaušanu trešajai pusei bez saskaņošanas ar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u</w:t>
      </w:r>
      <w:r w:rsidRPr="00F44948">
        <w:rPr>
          <w:rFonts w:ascii="Times New Roman" w:hAnsi="Times New Roman"/>
          <w:iCs/>
          <w:sz w:val="24"/>
          <w:szCs w:val="24"/>
          <w:lang w:val="lv-LV"/>
        </w:rPr>
        <w:t xml:space="preserve"> vai ražotāju.</w:t>
      </w:r>
    </w:p>
    <w:p w14:paraId="685C989B"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bookmarkStart w:id="45" w:name="_Hlk81820816"/>
      <w:r w:rsidRPr="00F44948">
        <w:rPr>
          <w:rFonts w:ascii="Times New Roman" w:eastAsia="Times New Roman" w:hAnsi="Times New Roman"/>
          <w:sz w:val="24"/>
          <w:szCs w:val="24"/>
          <w:lang w:val="lv-LV" w:eastAsia="lv-LV"/>
        </w:rPr>
        <w:t xml:space="preserve">Ja Līdzējiem rodas domstarpības </w:t>
      </w:r>
      <w:bookmarkStart w:id="46" w:name="_Hlk81582568"/>
      <w:r w:rsidRPr="00F44948">
        <w:rPr>
          <w:rFonts w:ascii="Times New Roman" w:eastAsia="Times New Roman" w:hAnsi="Times New Roman"/>
          <w:sz w:val="24"/>
          <w:szCs w:val="24"/>
          <w:lang w:val="lv-LV" w:eastAsia="lv-LV"/>
        </w:rPr>
        <w:t xml:space="preserve">Preces </w:t>
      </w:r>
      <w:bookmarkEnd w:id="46"/>
      <w:r w:rsidRPr="00F44948">
        <w:rPr>
          <w:rFonts w:ascii="Times New Roman" w:eastAsia="Times New Roman" w:hAnsi="Times New Roman"/>
          <w:sz w:val="24"/>
          <w:szCs w:val="24"/>
          <w:lang w:val="lv-LV" w:eastAsia="lv-LV"/>
        </w:rPr>
        <w:t xml:space="preserve">kvalitātes novērtējumā, tie  ir tiesīgi pieaicināt neatkarīgus ekspertus (speciālistus) un/ vai pārbaudīt Preces kvalitāti neatkarīgā akreditētā laboratorijā vai citā institūcijā, nekavējoties nosūtot Preces paraugus pārbaudei. Ekspertu un/vai laboratorijas slēdziens par Preces kvalitāti būs saistošs Līdzējiem. Preces kvalitātes pārbaudi (t.sk. saistītos izdevumus) apmaksā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eastAsia="Times New Roman" w:hAnsi="Times New Roman"/>
          <w:sz w:val="24"/>
          <w:szCs w:val="24"/>
          <w:lang w:val="lv-LV" w:eastAsia="lv-LV"/>
        </w:rPr>
        <w:t xml:space="preserve">, izņemot gadījumus, kad Preces pārbaudi ir ierosinājis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s</w:t>
      </w:r>
      <w:r w:rsidRPr="00F44948">
        <w:rPr>
          <w:rFonts w:ascii="Times New Roman" w:eastAsia="Times New Roman" w:hAnsi="Times New Roman"/>
          <w:sz w:val="24"/>
          <w:szCs w:val="24"/>
          <w:lang w:val="lv-LV" w:eastAsia="lv-LV"/>
        </w:rPr>
        <w:t xml:space="preserve"> un Preces kvalitāte ir atzīta par atbilstošu noteiktām prasībām</w:t>
      </w:r>
      <w:bookmarkEnd w:id="45"/>
      <w:r w:rsidRPr="00F44948">
        <w:rPr>
          <w:rFonts w:ascii="Times New Roman" w:eastAsia="Times New Roman" w:hAnsi="Times New Roman"/>
          <w:sz w:val="24"/>
          <w:szCs w:val="24"/>
          <w:lang w:val="lv-LV" w:eastAsia="lv-LV"/>
        </w:rPr>
        <w:t>.</w:t>
      </w:r>
    </w:p>
    <w:p w14:paraId="0A8397C7"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 xml:space="preserve">Pēc </w:t>
      </w:r>
      <w:r w:rsidRPr="00F44948">
        <w:rPr>
          <w:rFonts w:ascii="Times New Roman" w:hAnsi="Times New Roman" w:cs="Times New Roman"/>
          <w:sz w:val="24"/>
          <w:szCs w:val="24"/>
        </w:rPr>
        <w:t>Preces pieņemšanas – nodošanas akta abpusējas parakstīšanas</w:t>
      </w:r>
      <w:r w:rsidRPr="00F44948">
        <w:rPr>
          <w:rFonts w:ascii="Times New Roman" w:hAnsi="Times New Roman"/>
          <w:sz w:val="24"/>
          <w:szCs w:val="24"/>
          <w:lang w:val="lv-LV"/>
        </w:rPr>
        <w:t>, jautājumi par Preces kvalitāti tiek risināti saskaņā ar garantijas noteikumiem.</w:t>
      </w:r>
    </w:p>
    <w:p w14:paraId="75626124"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bookmarkStart w:id="47" w:name="_Hlk179531573"/>
      <w:r w:rsidRPr="00F44948">
        <w:rPr>
          <w:rFonts w:ascii="Times New Roman" w:hAnsi="Times New Roman"/>
          <w:sz w:val="24"/>
          <w:szCs w:val="24"/>
          <w:lang w:val="lv-LV"/>
        </w:rPr>
        <w:t xml:space="preserve">Gadījumā, ja Preces ražotājs vairs neražo modeli, kas atbilst Atklātā konkursā iesniegtajam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a</w:t>
      </w:r>
      <w:r w:rsidRPr="00F44948">
        <w:rPr>
          <w:rFonts w:ascii="Times New Roman" w:hAnsi="Times New Roman"/>
          <w:sz w:val="24"/>
          <w:szCs w:val="24"/>
          <w:lang w:val="lv-LV"/>
        </w:rPr>
        <w:t xml:space="preserve"> piedāvājumam un Tehniskajai specifikācijai un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am</w:t>
      </w:r>
      <w:r w:rsidRPr="00F44948">
        <w:rPr>
          <w:rFonts w:ascii="Times New Roman" w:hAnsi="Times New Roman"/>
          <w:sz w:val="24"/>
          <w:szCs w:val="24"/>
          <w:lang w:val="lv-LV"/>
        </w:rPr>
        <w:t xml:space="preserve"> nav iespējams piegādāt Preci, Līdzēji var vienoties par Līguma</w:t>
      </w:r>
      <w:r w:rsidRPr="00F44948">
        <w:rPr>
          <w:rFonts w:ascii="Times New Roman" w:hAnsi="Times New Roman"/>
          <w:sz w:val="24"/>
          <w:szCs w:val="24"/>
        </w:rPr>
        <w:t xml:space="preserve"> </w:t>
      </w:r>
      <w:r w:rsidRPr="00F44948">
        <w:rPr>
          <w:rFonts w:ascii="Times New Roman" w:hAnsi="Times New Roman"/>
          <w:sz w:val="24"/>
          <w:szCs w:val="24"/>
          <w:lang w:val="lv-LV"/>
        </w:rPr>
        <w:t xml:space="preserve">izbeigšanu bez līgumsodu piemērošanas, ja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hAnsi="Times New Roman"/>
          <w:sz w:val="24"/>
          <w:szCs w:val="24"/>
          <w:lang w:val="lv-LV"/>
        </w:rPr>
        <w:t xml:space="preserve"> ir iesniedzis pierādījumus, kas apliecina šajā punktā minētos gadījumus</w:t>
      </w:r>
      <w:r w:rsidRPr="00F44948">
        <w:rPr>
          <w:rFonts w:ascii="Times New Roman" w:hAnsi="Times New Roman"/>
          <w:bCs/>
          <w:iCs/>
          <w:sz w:val="24"/>
          <w:szCs w:val="24"/>
          <w:lang w:val="lv-LV"/>
        </w:rPr>
        <w:t>.</w:t>
      </w:r>
      <w:bookmarkEnd w:id="47"/>
    </w:p>
    <w:p w14:paraId="5A359697" w14:textId="77777777" w:rsidR="0037016D" w:rsidRPr="00F44948" w:rsidRDefault="0037016D" w:rsidP="0037016D">
      <w:pPr>
        <w:widowControl w:val="0"/>
        <w:ind w:right="-57"/>
        <w:jc w:val="both"/>
      </w:pPr>
    </w:p>
    <w:p w14:paraId="54DF0A14" w14:textId="77777777" w:rsidR="0037016D" w:rsidRPr="00F44948" w:rsidRDefault="0037016D" w:rsidP="0037016D">
      <w:pPr>
        <w:widowControl w:val="0"/>
        <w:numPr>
          <w:ilvl w:val="0"/>
          <w:numId w:val="37"/>
        </w:numPr>
        <w:ind w:right="-57"/>
        <w:jc w:val="center"/>
        <w:rPr>
          <w:b/>
        </w:rPr>
      </w:pPr>
      <w:r w:rsidRPr="00F44948">
        <w:rPr>
          <w:b/>
        </w:rPr>
        <w:t>NORĒĶINU KĀRTĪBA</w:t>
      </w:r>
    </w:p>
    <w:p w14:paraId="0B927856" w14:textId="77777777" w:rsidR="0037016D" w:rsidRPr="00F44948" w:rsidRDefault="0037016D" w:rsidP="0037016D">
      <w:pPr>
        <w:widowControl w:val="0"/>
        <w:numPr>
          <w:ilvl w:val="1"/>
          <w:numId w:val="37"/>
        </w:numPr>
        <w:ind w:left="426" w:right="-58" w:hanging="426"/>
        <w:jc w:val="both"/>
      </w:pPr>
      <w:bookmarkStart w:id="48" w:name="_Hlk81821057"/>
      <w:r w:rsidRPr="00F44948">
        <w:rPr>
          <w:b/>
        </w:rPr>
        <w:t>Pasūtītājs</w:t>
      </w:r>
      <w:r w:rsidRPr="00F44948">
        <w:t xml:space="preserve"> samaksā par piegādāto un pieņemto kvalitatīvo un Līguma noteikumiem atbilstošo Preci un veikto un pieņemto kvalitatīvo Apkopi kredītiestādes pārskaitījuma veidā, veicot</w:t>
      </w:r>
      <w:bookmarkEnd w:id="48"/>
      <w:r w:rsidRPr="00F44948">
        <w:t>:</w:t>
      </w:r>
    </w:p>
    <w:p w14:paraId="0D1F3145" w14:textId="77777777" w:rsidR="0037016D" w:rsidRPr="00F44948" w:rsidRDefault="0037016D" w:rsidP="0037016D">
      <w:pPr>
        <w:widowControl w:val="0"/>
        <w:numPr>
          <w:ilvl w:val="2"/>
          <w:numId w:val="37"/>
        </w:numPr>
        <w:tabs>
          <w:tab w:val="clear" w:pos="1440"/>
        </w:tabs>
        <w:ind w:left="993" w:right="-58" w:hanging="567"/>
        <w:jc w:val="both"/>
      </w:pPr>
      <w:bookmarkStart w:id="49" w:name="_Hlk182314417"/>
      <w:r w:rsidRPr="00F44948">
        <w:t xml:space="preserve">priekšapmaksu 20 % (divdesmit procentu) apmērā no veiktā Pasūtījumā norādītās </w:t>
      </w:r>
      <w:r w:rsidRPr="00F44948">
        <w:lastRenderedPageBreak/>
        <w:t xml:space="preserve">Preces cenas 30 (trīsdesmit) kalendāro dienu laikā pēc Līguma abpusējas parakstīšanas un priekšapmaksas rēķina un </w:t>
      </w:r>
      <w:bookmarkStart w:id="50" w:name="_Hlk81821127"/>
      <w:r w:rsidRPr="00F44948">
        <w:rPr>
          <w:bCs/>
        </w:rPr>
        <w:t>priekšapmaksas garantijas par summu, kas ir vienāda ar priekšapmaksas summu</w:t>
      </w:r>
      <w:bookmarkEnd w:id="50"/>
      <w:r w:rsidRPr="00F44948">
        <w:rPr>
          <w:bCs/>
        </w:rPr>
        <w:t xml:space="preserve">, </w:t>
      </w:r>
      <w:r w:rsidRPr="00F44948">
        <w:t xml:space="preserve">saņemšanas dienas pie </w:t>
      </w:r>
      <w:r w:rsidRPr="00F44948">
        <w:rPr>
          <w:b/>
        </w:rPr>
        <w:t>Pasūtītāja</w:t>
      </w:r>
      <w:r w:rsidRPr="00F44948">
        <w:t xml:space="preserve"> (</w:t>
      </w:r>
      <w:r w:rsidRPr="00F44948">
        <w:rPr>
          <w:b/>
        </w:rPr>
        <w:t>Pasūtītāja</w:t>
      </w:r>
      <w:r w:rsidRPr="00F44948">
        <w:t xml:space="preserve"> atzīme par saņemšanu);</w:t>
      </w:r>
      <w:bookmarkEnd w:id="49"/>
    </w:p>
    <w:p w14:paraId="00B1D61F" w14:textId="77777777" w:rsidR="0037016D" w:rsidRPr="00F44948" w:rsidRDefault="0037016D" w:rsidP="0037016D">
      <w:pPr>
        <w:widowControl w:val="0"/>
        <w:numPr>
          <w:ilvl w:val="2"/>
          <w:numId w:val="37"/>
        </w:numPr>
        <w:tabs>
          <w:tab w:val="clear" w:pos="1440"/>
        </w:tabs>
        <w:ind w:left="993" w:right="-58" w:hanging="567"/>
        <w:jc w:val="both"/>
      </w:pPr>
      <w:r w:rsidRPr="00F44948">
        <w:t xml:space="preserve">samaksu par faktiski piegādāto Preci </w:t>
      </w:r>
      <w:r w:rsidRPr="00F44948">
        <w:rPr>
          <w:i/>
          <w:iCs/>
        </w:rPr>
        <w:t>un veikto Apmācību</w:t>
      </w:r>
      <w:r w:rsidRPr="00F44948">
        <w:t xml:space="preserve"> 30 (trīsdesmit) kalendāro dienu laikā pēc abpusēji parakstīta Preces pieņemšanas – nodošanas akta saņemšanas </w:t>
      </w:r>
      <w:bookmarkStart w:id="51" w:name="_Hlk81821853"/>
      <w:r w:rsidRPr="00F44948">
        <w:t xml:space="preserve">un reģistrēšanas pie </w:t>
      </w:r>
      <w:r w:rsidRPr="00F44948">
        <w:rPr>
          <w:b/>
        </w:rPr>
        <w:t>Pasūtītāja</w:t>
      </w:r>
      <w:r w:rsidRPr="00F44948">
        <w:t xml:space="preserve"> </w:t>
      </w:r>
      <w:bookmarkEnd w:id="51"/>
      <w:r w:rsidRPr="00F44948">
        <w:t>(</w:t>
      </w:r>
      <w:r w:rsidRPr="00F44948">
        <w:rPr>
          <w:b/>
        </w:rPr>
        <w:t>Pasūtītāja</w:t>
      </w:r>
      <w:r w:rsidRPr="00F44948">
        <w:t xml:space="preserve"> atzīme par saņemšanu);</w:t>
      </w:r>
    </w:p>
    <w:p w14:paraId="417023A0" w14:textId="77777777" w:rsidR="0037016D" w:rsidRPr="00F44948" w:rsidRDefault="0037016D" w:rsidP="0037016D">
      <w:pPr>
        <w:widowControl w:val="0"/>
        <w:numPr>
          <w:ilvl w:val="2"/>
          <w:numId w:val="37"/>
        </w:numPr>
        <w:tabs>
          <w:tab w:val="clear" w:pos="1440"/>
        </w:tabs>
        <w:ind w:left="993" w:right="-58" w:hanging="567"/>
        <w:jc w:val="both"/>
      </w:pPr>
      <w:r w:rsidRPr="00F44948">
        <w:t xml:space="preserve">samaksu par veikto Apkopi, saskaņā ar Tehniskajā piedāvājumā norādīto cenu par faktiski veiktajiem darbiem, 30 (trīsdesmit) kalendāro dienu laikā pēc abpusēji parakstīta </w:t>
      </w:r>
      <w:r w:rsidRPr="00F44948">
        <w:rPr>
          <w:rFonts w:eastAsia="Calibri"/>
        </w:rPr>
        <w:t>pieņemšanas – nodošanas akta</w:t>
      </w:r>
      <w:r w:rsidRPr="00F44948">
        <w:t xml:space="preserve"> par Apkopes veikšanu</w:t>
      </w:r>
      <w:r w:rsidRPr="00F44948" w:rsidDel="00A361AA">
        <w:t xml:space="preserve"> </w:t>
      </w:r>
      <w:r w:rsidRPr="00F44948">
        <w:t xml:space="preserve">un rēķina saņemšanas un reģistrēšanas pie </w:t>
      </w:r>
      <w:r w:rsidRPr="00F44948">
        <w:rPr>
          <w:b/>
        </w:rPr>
        <w:t>Pasūtītāja</w:t>
      </w:r>
      <w:r w:rsidRPr="00F44948">
        <w:t xml:space="preserve"> (</w:t>
      </w:r>
      <w:r w:rsidRPr="00F44948">
        <w:rPr>
          <w:b/>
        </w:rPr>
        <w:t>Pasūtītāja</w:t>
      </w:r>
      <w:r w:rsidRPr="00F44948">
        <w:t xml:space="preserve"> atzīme par saņemšanu).</w:t>
      </w:r>
    </w:p>
    <w:p w14:paraId="06138C18" w14:textId="77777777" w:rsidR="0037016D" w:rsidRPr="00F44948" w:rsidRDefault="0037016D" w:rsidP="0037016D">
      <w:pPr>
        <w:widowControl w:val="0"/>
        <w:numPr>
          <w:ilvl w:val="1"/>
          <w:numId w:val="37"/>
        </w:numPr>
        <w:ind w:left="426" w:right="-58" w:hanging="426"/>
        <w:jc w:val="both"/>
      </w:pPr>
      <w:bookmarkStart w:id="52" w:name="_Hlk81821238"/>
      <w:r w:rsidRPr="00F44948">
        <w:rPr>
          <w:b/>
        </w:rPr>
        <w:t>Pasūtītājs</w:t>
      </w:r>
      <w:r w:rsidRPr="00F44948">
        <w:rPr>
          <w:rFonts w:eastAsia="Calibri"/>
          <w:iCs/>
        </w:rPr>
        <w:t xml:space="preserve"> pirms Līguma 5.1. punktā noteikto maksājumu veikšanas, normatīvajos aktos noteiktajā kārtībā pārbauda, vai pret </w:t>
      </w:r>
      <w:bookmarkStart w:id="53" w:name="_Hlk76026146"/>
      <w:r w:rsidRPr="00F44948">
        <w:rPr>
          <w:b/>
          <w:bCs/>
        </w:rPr>
        <w:t>Piegādātāju</w:t>
      </w:r>
      <w:r w:rsidRPr="00F44948">
        <w:rPr>
          <w:rFonts w:eastAsia="Calibri"/>
          <w:iCs/>
        </w:rPr>
        <w:t xml:space="preserve"> </w:t>
      </w:r>
      <w:bookmarkEnd w:id="53"/>
      <w:r w:rsidRPr="00F44948">
        <w:rPr>
          <w:rFonts w:eastAsia="Calibri"/>
          <w:iCs/>
        </w:rPr>
        <w:t xml:space="preserve">ir piemērotas starptautiskās vai nacionālās sankcijas, vai būtiskas finanšu un kapitāla tirgus intereses ietekmējošas Eiropas Savienības, vai NATO dalībvalsts noteiktās sankcijas, un saskaņā ar Latvijas Republikas normatīvo aktu prasībām </w:t>
      </w:r>
      <w:r w:rsidRPr="00F44948">
        <w:rPr>
          <w:b/>
        </w:rPr>
        <w:t>Pasūtītājam</w:t>
      </w:r>
      <w:r w:rsidRPr="00F44948">
        <w:rPr>
          <w:rFonts w:eastAsia="Calibri"/>
          <w:iCs/>
        </w:rPr>
        <w:t xml:space="preserve"> ir pienākums neveikt samaksu, ja pret </w:t>
      </w:r>
      <w:r w:rsidRPr="00F44948">
        <w:rPr>
          <w:b/>
          <w:bCs/>
        </w:rPr>
        <w:t>Piegādātāju</w:t>
      </w:r>
      <w:r w:rsidRPr="00F44948">
        <w:rPr>
          <w:rFonts w:eastAsia="Calibri"/>
          <w:iCs/>
        </w:rPr>
        <w:t xml:space="preserve"> noteiktās sankcijas ietekmē maksājumu.</w:t>
      </w:r>
      <w:bookmarkEnd w:id="52"/>
      <w:r w:rsidRPr="00F44948">
        <w:rPr>
          <w:rFonts w:eastAsia="Calibri"/>
          <w:iCs/>
        </w:rPr>
        <w:t xml:space="preserve"> Samaksas pienākuma termiņu tecējums apstājas ar sankciju piemērošanas brīdi.</w:t>
      </w:r>
    </w:p>
    <w:p w14:paraId="36F220ED" w14:textId="77777777" w:rsidR="0037016D" w:rsidRPr="00F44948" w:rsidRDefault="0037016D" w:rsidP="0037016D">
      <w:pPr>
        <w:widowControl w:val="0"/>
        <w:numPr>
          <w:ilvl w:val="1"/>
          <w:numId w:val="37"/>
        </w:numPr>
        <w:ind w:left="426" w:right="-58" w:hanging="426"/>
        <w:jc w:val="both"/>
      </w:pPr>
      <w:bookmarkStart w:id="54" w:name="_Hlk152257334"/>
      <w:bookmarkStart w:id="55" w:name="_Hlk128994521"/>
      <w:r w:rsidRPr="00F44948">
        <w:rPr>
          <w:b/>
          <w:bCs/>
        </w:rPr>
        <w:t>Piegādātājs</w:t>
      </w:r>
      <w:r w:rsidRPr="00F44948">
        <w:t xml:space="preserve"> </w:t>
      </w:r>
      <w:bookmarkStart w:id="56" w:name="_Hlk149209944"/>
      <w:r w:rsidRPr="00F44948">
        <w:t xml:space="preserve">sagatavo un iesniedz </w:t>
      </w:r>
      <w:r w:rsidRPr="00F44948">
        <w:rPr>
          <w:b/>
        </w:rPr>
        <w:t>Pasūtītājam</w:t>
      </w:r>
      <w:r w:rsidRPr="00F44948">
        <w:t xml:space="preserve"> elektronisko rēķinu, kas noformēts atbilstoši Latvijas Republikas normatīvo aktu prasībām, kas nosaka elektronisko rēķinu standartu un to aprites kārtību un citas prasības, kas nepieciešamas elektronisko rēķinu spēkā esamībai, nosūtot uz </w:t>
      </w:r>
      <w:r w:rsidRPr="00F44948">
        <w:rPr>
          <w:b/>
        </w:rPr>
        <w:t>Pasūtītāja</w:t>
      </w:r>
      <w:r w:rsidRPr="00F44948">
        <w:t xml:space="preserve"> oficiālo elektronisko pasta adresi. Ar elektronisko rēķinu ir saprotams dokuments, kas atbilst noteiktam elektroniskā rēķina standartam un </w:t>
      </w:r>
      <w:proofErr w:type="spellStart"/>
      <w:r w:rsidRPr="00F44948">
        <w:t>Pan-European</w:t>
      </w:r>
      <w:proofErr w:type="spellEnd"/>
      <w:r w:rsidRPr="00F44948">
        <w:t xml:space="preserve"> </w:t>
      </w:r>
      <w:proofErr w:type="spellStart"/>
      <w:r w:rsidRPr="00F44948">
        <w:t>Public</w:t>
      </w:r>
      <w:proofErr w:type="spellEnd"/>
      <w:r w:rsidRPr="00F44948">
        <w:t xml:space="preserve"> </w:t>
      </w:r>
      <w:proofErr w:type="spellStart"/>
      <w:r w:rsidRPr="00F44948">
        <w:t>Procurement</w:t>
      </w:r>
      <w:proofErr w:type="spellEnd"/>
      <w:r w:rsidRPr="00F44948">
        <w:t xml:space="preserve"> </w:t>
      </w:r>
      <w:proofErr w:type="spellStart"/>
      <w:r w:rsidRPr="00F44948">
        <w:t>On</w:t>
      </w:r>
      <w:proofErr w:type="spellEnd"/>
      <w:r w:rsidRPr="00F44948">
        <w:t xml:space="preserve">-Line (PEPPOL) BIS </w:t>
      </w:r>
      <w:proofErr w:type="spellStart"/>
      <w:r w:rsidRPr="00F44948">
        <w:t>Billing</w:t>
      </w:r>
      <w:proofErr w:type="spellEnd"/>
      <w:r w:rsidRPr="00F44948">
        <w:t xml:space="preserve"> 3.0 elektronisko rēķinu pamatelementu izmantošanas specifikācijai</w:t>
      </w:r>
      <w:bookmarkEnd w:id="56"/>
      <w:r w:rsidRPr="00F44948">
        <w:t>. Nepieciešamības gadījumā par rēķina formu, tā un nosūtīšanas un saņemšanas veidu Līdzēji vienojas atsevišķi</w:t>
      </w:r>
      <w:bookmarkEnd w:id="54"/>
      <w:r w:rsidRPr="00F44948">
        <w:t>.</w:t>
      </w:r>
    </w:p>
    <w:p w14:paraId="01E60462" w14:textId="77777777" w:rsidR="0037016D" w:rsidRPr="00F44948" w:rsidRDefault="0037016D" w:rsidP="0037016D">
      <w:pPr>
        <w:widowControl w:val="0"/>
        <w:numPr>
          <w:ilvl w:val="1"/>
          <w:numId w:val="37"/>
        </w:numPr>
        <w:ind w:left="426" w:right="-57" w:hanging="426"/>
        <w:jc w:val="both"/>
      </w:pPr>
      <w:r w:rsidRPr="00F44948">
        <w:rPr>
          <w:b/>
          <w:bCs/>
        </w:rPr>
        <w:t>Piegādātājs</w:t>
      </w:r>
      <w:r w:rsidRPr="00F44948">
        <w:rPr>
          <w:iCs/>
        </w:rPr>
        <w:t xml:space="preserve"> pavadzīmē/e-rēķinā papildus normatīvajos aktos noteiktajām prasībām obligāti norāda Preces piegādes vietu/Apkopes</w:t>
      </w:r>
      <w:r w:rsidRPr="00F44948">
        <w:t xml:space="preserve"> </w:t>
      </w:r>
      <w:r w:rsidRPr="00F44948">
        <w:rPr>
          <w:iCs/>
        </w:rPr>
        <w:t>izpildes vietu, Līguma numuru un tā reģistrācijas datumu un NSN kodu katrai atsevišķai Preces vienībai, ja tāds ir piešķirts. Preces nosaukumam pavadzīmē jāsakrīt ar Preces nosaukumu Līgumā.</w:t>
      </w:r>
      <w:bookmarkStart w:id="57" w:name="_Hlk183157199"/>
      <w:r w:rsidRPr="00F44948">
        <w:t xml:space="preserve"> </w:t>
      </w:r>
      <w:r w:rsidRPr="00F44948">
        <w:rPr>
          <w:iCs/>
        </w:rPr>
        <w:t xml:space="preserve">Gadījumā, ja rodas šaubas par e-rēķina saņemšanu, </w:t>
      </w:r>
      <w:r w:rsidRPr="00F44948">
        <w:rPr>
          <w:b/>
          <w:bCs/>
        </w:rPr>
        <w:t>Piegādātājam</w:t>
      </w:r>
      <w:r w:rsidRPr="00F44948">
        <w:rPr>
          <w:iCs/>
        </w:rPr>
        <w:t xml:space="preserve"> ir pienākums pierādīt e-rēķina izsūtīšanas faktu.</w:t>
      </w:r>
      <w:bookmarkEnd w:id="57"/>
    </w:p>
    <w:p w14:paraId="7042E6BC" w14:textId="77777777" w:rsidR="0037016D" w:rsidRPr="00F44948" w:rsidRDefault="0037016D" w:rsidP="0037016D">
      <w:pPr>
        <w:widowControl w:val="0"/>
        <w:numPr>
          <w:ilvl w:val="1"/>
          <w:numId w:val="37"/>
        </w:numPr>
        <w:ind w:left="426" w:right="-57" w:hanging="426"/>
        <w:jc w:val="both"/>
      </w:pPr>
      <w:r w:rsidRPr="00F44948">
        <w:t xml:space="preserve">Par samaksas dienu tiek uzskatīta diena, kad </w:t>
      </w:r>
      <w:r w:rsidRPr="00F44948">
        <w:rPr>
          <w:b/>
        </w:rPr>
        <w:t>Pasūtītājs</w:t>
      </w:r>
      <w:r w:rsidRPr="00F44948">
        <w:t xml:space="preserve"> veicis pārskaitījumu uz </w:t>
      </w:r>
      <w:bookmarkStart w:id="58" w:name="_Hlk81821334"/>
      <w:r w:rsidRPr="00F44948">
        <w:rPr>
          <w:bCs/>
          <w:iCs/>
        </w:rPr>
        <w:t xml:space="preserve">Līgumā </w:t>
      </w:r>
      <w:r w:rsidRPr="00F44948">
        <w:t xml:space="preserve">norādīto </w:t>
      </w:r>
      <w:bookmarkStart w:id="59" w:name="_Hlk76026086"/>
      <w:bookmarkEnd w:id="58"/>
      <w:r w:rsidRPr="00F44948">
        <w:rPr>
          <w:b/>
          <w:bCs/>
        </w:rPr>
        <w:t>Piegādātāja</w:t>
      </w:r>
      <w:r w:rsidRPr="00F44948">
        <w:t xml:space="preserve"> </w:t>
      </w:r>
      <w:bookmarkEnd w:id="59"/>
      <w:r w:rsidRPr="00F44948">
        <w:t>norēķinu kontu</w:t>
      </w:r>
      <w:bookmarkEnd w:id="55"/>
      <w:r w:rsidRPr="00F44948">
        <w:t>.</w:t>
      </w:r>
    </w:p>
    <w:p w14:paraId="519AB0E9" w14:textId="77777777" w:rsidR="0037016D" w:rsidRPr="00F44948" w:rsidRDefault="0037016D" w:rsidP="0037016D">
      <w:pPr>
        <w:widowControl w:val="0"/>
        <w:numPr>
          <w:ilvl w:val="1"/>
          <w:numId w:val="37"/>
        </w:numPr>
        <w:ind w:left="426" w:right="-57" w:hanging="426"/>
        <w:jc w:val="both"/>
      </w:pPr>
      <w:r w:rsidRPr="00F44948">
        <w:rPr>
          <w:b/>
        </w:rPr>
        <w:t>Pasūtītājam</w:t>
      </w:r>
      <w:r w:rsidRPr="00F44948">
        <w:t xml:space="preserve"> ir tiesības veikt grozījumus Līgumā paredzētajā norēķinu kārtībā atkarībā no valsts budžeta atvēruma, par to </w:t>
      </w:r>
      <w:proofErr w:type="spellStart"/>
      <w:r w:rsidRPr="00F44948">
        <w:t>rakstveidā</w:t>
      </w:r>
      <w:proofErr w:type="spellEnd"/>
      <w:r w:rsidRPr="00F44948">
        <w:t xml:space="preserve"> iepriekš brīdinot </w:t>
      </w:r>
      <w:r w:rsidRPr="00F44948">
        <w:rPr>
          <w:b/>
          <w:bCs/>
        </w:rPr>
        <w:t>Piegādātāju</w:t>
      </w:r>
      <w:r w:rsidRPr="00F44948">
        <w:rPr>
          <w:bCs/>
        </w:rPr>
        <w:t>.</w:t>
      </w:r>
    </w:p>
    <w:p w14:paraId="3681B9BB" w14:textId="77777777" w:rsidR="0037016D" w:rsidRPr="00F44948" w:rsidRDefault="0037016D" w:rsidP="0037016D">
      <w:pPr>
        <w:widowControl w:val="0"/>
        <w:numPr>
          <w:ilvl w:val="1"/>
          <w:numId w:val="37"/>
        </w:numPr>
        <w:ind w:left="426" w:right="-57" w:hanging="426"/>
        <w:jc w:val="both"/>
      </w:pPr>
      <w:bookmarkStart w:id="60" w:name="_Hlk128994699"/>
      <w:r w:rsidRPr="00F44948">
        <w:t xml:space="preserve">Katrs no Līdzējiem sedz savus izdevumus par kredītiestādes pakalpojumiem, kas saistīti ar naudas </w:t>
      </w:r>
      <w:proofErr w:type="spellStart"/>
      <w:r w:rsidRPr="00F44948">
        <w:t>pārskaitījumiem</w:t>
      </w:r>
      <w:bookmarkEnd w:id="60"/>
      <w:proofErr w:type="spellEnd"/>
      <w:r w:rsidRPr="00F44948">
        <w:t>.</w:t>
      </w:r>
    </w:p>
    <w:p w14:paraId="1FAFC295" w14:textId="77777777" w:rsidR="0037016D" w:rsidRPr="00F44948" w:rsidRDefault="0037016D" w:rsidP="0037016D">
      <w:pPr>
        <w:widowControl w:val="0"/>
        <w:ind w:left="709" w:right="-57"/>
        <w:jc w:val="both"/>
      </w:pPr>
    </w:p>
    <w:p w14:paraId="34C89037" w14:textId="77777777" w:rsidR="0037016D" w:rsidRPr="00F44948" w:rsidRDefault="0037016D" w:rsidP="0037016D">
      <w:pPr>
        <w:widowControl w:val="0"/>
        <w:numPr>
          <w:ilvl w:val="0"/>
          <w:numId w:val="37"/>
        </w:numPr>
        <w:ind w:right="-57"/>
        <w:jc w:val="center"/>
        <w:rPr>
          <w:b/>
          <w:bCs/>
        </w:rPr>
      </w:pPr>
      <w:r w:rsidRPr="00F44948">
        <w:rPr>
          <w:b/>
          <w:bCs/>
        </w:rPr>
        <w:t>LĪDZĒJU MANTISKĀ ATBILDĪBA</w:t>
      </w:r>
    </w:p>
    <w:p w14:paraId="0D516FC4" w14:textId="77777777" w:rsidR="0037016D" w:rsidRPr="00F44948" w:rsidRDefault="0037016D" w:rsidP="0037016D">
      <w:pPr>
        <w:widowControl w:val="0"/>
        <w:numPr>
          <w:ilvl w:val="1"/>
          <w:numId w:val="37"/>
        </w:numPr>
        <w:ind w:left="426" w:right="-57" w:hanging="426"/>
        <w:jc w:val="both"/>
      </w:pPr>
      <w:bookmarkStart w:id="61" w:name="_Hlk202776821"/>
      <w:bookmarkStart w:id="62" w:name="_Hlk81825763"/>
      <w:r w:rsidRPr="00F44948">
        <w:t>Par Līgumā noteikto saistību neizpildi vai nepienācīgu izpildi un par otram Līdzējam nodarītiem zaudējumiem Līdzēji ir materiāli atbildīgi atbilstoši Līguma noteikumiem un Latvijas Republikas normatīvajiem aktiem</w:t>
      </w:r>
      <w:bookmarkEnd w:id="61"/>
      <w:r w:rsidRPr="00F44948">
        <w:t>.</w:t>
      </w:r>
    </w:p>
    <w:p w14:paraId="08396742" w14:textId="77777777" w:rsidR="0037016D" w:rsidRPr="00F44948" w:rsidRDefault="0037016D" w:rsidP="0037016D">
      <w:pPr>
        <w:widowControl w:val="0"/>
        <w:numPr>
          <w:ilvl w:val="1"/>
          <w:numId w:val="37"/>
        </w:numPr>
        <w:ind w:left="426" w:right="-57" w:hanging="426"/>
        <w:jc w:val="both"/>
      </w:pPr>
      <w:r w:rsidRPr="00F44948">
        <w:t xml:space="preserve">Ja </w:t>
      </w:r>
      <w:r w:rsidRPr="00F44948">
        <w:rPr>
          <w:b/>
          <w:bCs/>
        </w:rPr>
        <w:t>Piegādātājs</w:t>
      </w:r>
      <w:r w:rsidRPr="00F44948">
        <w:t xml:space="preserve"> neievēro </w:t>
      </w:r>
      <w:bookmarkStart w:id="63" w:name="_Hlk202776891"/>
      <w:r w:rsidRPr="00F44948">
        <w:t xml:space="preserve">Līgumā noteikto </w:t>
      </w:r>
      <w:bookmarkStart w:id="64" w:name="_Hlk202776859"/>
      <w:bookmarkEnd w:id="63"/>
      <w:r w:rsidRPr="00F44948">
        <w:t>Preces piegādes termiņu</w:t>
      </w:r>
      <w:bookmarkEnd w:id="64"/>
      <w:r w:rsidRPr="00F44948">
        <w:t xml:space="preserve">, tad </w:t>
      </w:r>
      <w:r w:rsidRPr="00F44948">
        <w:rPr>
          <w:b/>
        </w:rPr>
        <w:t>Pasūtītājam</w:t>
      </w:r>
      <w:r w:rsidRPr="00F44948">
        <w:t xml:space="preserve"> ir tiesības </w:t>
      </w:r>
      <w:r w:rsidRPr="00F44948">
        <w:rPr>
          <w:bCs/>
        </w:rPr>
        <w:t xml:space="preserve">pieprasīt, un </w:t>
      </w:r>
      <w:r w:rsidRPr="00F44948">
        <w:rPr>
          <w:b/>
          <w:bCs/>
        </w:rPr>
        <w:t>Piegādātājam</w:t>
      </w:r>
      <w:r w:rsidRPr="00F44948">
        <w:rPr>
          <w:bCs/>
        </w:rPr>
        <w:t xml:space="preserve"> ir pienākums samaksāt </w:t>
      </w:r>
      <w:r w:rsidRPr="00F44948">
        <w:t xml:space="preserve">līgumsodu 0,1 % (nulle komats viena procenta) apmērā no </w:t>
      </w:r>
      <w:bookmarkStart w:id="65" w:name="_Hlk202776922"/>
      <w:r w:rsidRPr="00F44948">
        <w:t xml:space="preserve">termiņā </w:t>
      </w:r>
      <w:bookmarkEnd w:id="65"/>
      <w:r w:rsidRPr="00F44948">
        <w:t xml:space="preserve">nepiegādātās Preces summas (bez PVN), par katru nokavēto dienu, bet ne vairāk kā 10 % (desmit procenti) apmērā no nepiegādātās Preces summas </w:t>
      </w:r>
      <w:bookmarkStart w:id="66" w:name="_Hlk71388474"/>
      <w:r w:rsidRPr="00F44948">
        <w:t>(bez PVN)</w:t>
      </w:r>
      <w:bookmarkEnd w:id="62"/>
      <w:bookmarkEnd w:id="66"/>
      <w:r w:rsidRPr="00F44948">
        <w:t>.</w:t>
      </w:r>
    </w:p>
    <w:p w14:paraId="1D3AF32B" w14:textId="77777777" w:rsidR="0037016D" w:rsidRPr="00F44948" w:rsidRDefault="0037016D" w:rsidP="0037016D">
      <w:pPr>
        <w:widowControl w:val="0"/>
        <w:numPr>
          <w:ilvl w:val="1"/>
          <w:numId w:val="37"/>
        </w:numPr>
        <w:ind w:left="426" w:right="-57" w:hanging="426"/>
        <w:jc w:val="both"/>
      </w:pPr>
      <w:r w:rsidRPr="00F44948">
        <w:t xml:space="preserve">Ja </w:t>
      </w:r>
      <w:r w:rsidRPr="00F44948">
        <w:rPr>
          <w:b/>
          <w:bCs/>
        </w:rPr>
        <w:t>Piegādātājs</w:t>
      </w:r>
      <w:r w:rsidRPr="00F44948">
        <w:t xml:space="preserve"> nenodrošina Apkopes veikšanu Līgumā noteiktajā termiņā, tad </w:t>
      </w:r>
      <w:r w:rsidRPr="00F44948">
        <w:rPr>
          <w:b/>
        </w:rPr>
        <w:t>Pasūtītājam</w:t>
      </w:r>
      <w:r w:rsidRPr="00F44948">
        <w:t xml:space="preserve"> ir tiesības </w:t>
      </w:r>
      <w:r w:rsidRPr="00F44948">
        <w:rPr>
          <w:bCs/>
        </w:rPr>
        <w:t xml:space="preserve">pieprasīt, un </w:t>
      </w:r>
      <w:r w:rsidRPr="00F44948">
        <w:rPr>
          <w:b/>
          <w:bCs/>
        </w:rPr>
        <w:t>Piegādātājam</w:t>
      </w:r>
      <w:r w:rsidRPr="00F44948">
        <w:rPr>
          <w:bCs/>
        </w:rPr>
        <w:t xml:space="preserve"> ir pienākums samaksāt </w:t>
      </w:r>
      <w:r w:rsidRPr="00F44948">
        <w:t>līgumsodu 50</w:t>
      </w:r>
      <w:r w:rsidRPr="00F44948">
        <w:rPr>
          <w:bCs/>
        </w:rPr>
        <w:t xml:space="preserve">,00 EUR (piecdesmit </w:t>
      </w:r>
      <w:proofErr w:type="spellStart"/>
      <w:r w:rsidRPr="00F44948">
        <w:rPr>
          <w:bCs/>
          <w:i/>
        </w:rPr>
        <w:t>euro</w:t>
      </w:r>
      <w:proofErr w:type="spellEnd"/>
      <w:r w:rsidRPr="00F44948">
        <w:rPr>
          <w:bCs/>
          <w:i/>
        </w:rPr>
        <w:t>, 00 centi</w:t>
      </w:r>
      <w:r w:rsidRPr="00F44948">
        <w:t xml:space="preserve">) </w:t>
      </w:r>
      <w:r w:rsidRPr="00F44948">
        <w:rPr>
          <w:bCs/>
        </w:rPr>
        <w:t xml:space="preserve">apmērā par katru nokavēto dienu, bet ne vairāk kā 10 % (desmit </w:t>
      </w:r>
      <w:r w:rsidRPr="00F44948">
        <w:rPr>
          <w:bCs/>
        </w:rPr>
        <w:lastRenderedPageBreak/>
        <w:t>procenti) apmērā no neveiktās Apkopes summas.</w:t>
      </w:r>
    </w:p>
    <w:p w14:paraId="798F8831" w14:textId="77777777" w:rsidR="0037016D" w:rsidRPr="00F44948" w:rsidRDefault="0037016D" w:rsidP="0037016D">
      <w:pPr>
        <w:widowControl w:val="0"/>
        <w:numPr>
          <w:ilvl w:val="1"/>
          <w:numId w:val="37"/>
        </w:numPr>
        <w:ind w:left="426" w:right="-57" w:hanging="426"/>
        <w:jc w:val="both"/>
      </w:pPr>
      <w:r w:rsidRPr="00F44948">
        <w:t xml:space="preserve">Ja </w:t>
      </w:r>
      <w:bookmarkStart w:id="67" w:name="_Hlk204673619"/>
      <w:r w:rsidRPr="00F44948">
        <w:rPr>
          <w:b/>
          <w:bCs/>
        </w:rPr>
        <w:t>Piegādātājs</w:t>
      </w:r>
      <w:r w:rsidRPr="00F44948">
        <w:t xml:space="preserve"> </w:t>
      </w:r>
      <w:bookmarkEnd w:id="67"/>
      <w:r w:rsidRPr="00F44948">
        <w:t xml:space="preserve">nav novērsis Preces vai Apkopes trūkumus, vai nav apmainījis Preci Līguma 7.4. punktā noteiktajā termiņā, tad </w:t>
      </w:r>
      <w:r w:rsidRPr="00F44948">
        <w:rPr>
          <w:b/>
        </w:rPr>
        <w:t>Pasūtītājam</w:t>
      </w:r>
      <w:r w:rsidRPr="00F44948">
        <w:t xml:space="preserve"> ir tiesības </w:t>
      </w:r>
      <w:r w:rsidRPr="00F44948">
        <w:rPr>
          <w:bCs/>
        </w:rPr>
        <w:t xml:space="preserve">pieprasīt, un </w:t>
      </w:r>
      <w:r w:rsidRPr="00F44948">
        <w:rPr>
          <w:b/>
          <w:bCs/>
        </w:rPr>
        <w:t>Piegādātājam</w:t>
      </w:r>
      <w:r w:rsidRPr="00F44948">
        <w:rPr>
          <w:bCs/>
        </w:rPr>
        <w:t xml:space="preserve"> ir pienākums samaksāt </w:t>
      </w:r>
      <w:r w:rsidRPr="00F44948">
        <w:t>līgumsodu 0,5 % (nulle komats piecu procentu) apmērā no Līguma noteikumiem neatbilstošās Preces summas par katru nokavēto dienu.</w:t>
      </w:r>
    </w:p>
    <w:p w14:paraId="1268BC43" w14:textId="77777777" w:rsidR="0037016D" w:rsidRPr="00F44948" w:rsidRDefault="0037016D" w:rsidP="0037016D">
      <w:pPr>
        <w:widowControl w:val="0"/>
        <w:numPr>
          <w:ilvl w:val="1"/>
          <w:numId w:val="37"/>
        </w:numPr>
        <w:ind w:left="426" w:right="-57" w:hanging="426"/>
        <w:jc w:val="both"/>
      </w:pPr>
      <w:bookmarkStart w:id="68" w:name="_Hlk202777111"/>
      <w:r w:rsidRPr="00F44948">
        <w:t>Līguma 6.2., 6.3., 6.4. punkta kārtībā aprēķināto līgumsodu kopējais apmērs (t.i. līgumsods par saistību neizpildi īstā laikā) nedrīkst pārsniegt 10% (desmit procentu) apmēru no Līguma 2.1. punktā norādītās Līguma summas.</w:t>
      </w:r>
      <w:bookmarkEnd w:id="68"/>
    </w:p>
    <w:p w14:paraId="570AFE93" w14:textId="77777777" w:rsidR="0037016D" w:rsidRPr="00F44948" w:rsidRDefault="0037016D" w:rsidP="0037016D">
      <w:pPr>
        <w:widowControl w:val="0"/>
        <w:numPr>
          <w:ilvl w:val="1"/>
          <w:numId w:val="37"/>
        </w:numPr>
        <w:ind w:left="426" w:right="-57" w:hanging="426"/>
        <w:jc w:val="both"/>
      </w:pPr>
      <w:r w:rsidRPr="00F44948">
        <w:t xml:space="preserve">Ja </w:t>
      </w:r>
      <w:r w:rsidRPr="00F44948">
        <w:rPr>
          <w:b/>
          <w:bCs/>
        </w:rPr>
        <w:t>Piegādātājs</w:t>
      </w:r>
      <w:r w:rsidRPr="00F44948">
        <w:t xml:space="preserve"> vai tā darbinieki, (t.sk. piesaistītie apakšuzņēmēji) pārkāpj Līguma 3.1.9. vai 3.1.14. punktā noteikto, tad </w:t>
      </w:r>
      <w:r w:rsidRPr="00F44948">
        <w:rPr>
          <w:b/>
        </w:rPr>
        <w:t>Pasūtītājam</w:t>
      </w:r>
      <w:r w:rsidRPr="00F44948">
        <w:t xml:space="preserve"> ir tiesības </w:t>
      </w:r>
      <w:r w:rsidRPr="00F44948">
        <w:rPr>
          <w:bCs/>
        </w:rPr>
        <w:t xml:space="preserve">pieprasīt, un </w:t>
      </w:r>
      <w:r w:rsidRPr="00F44948">
        <w:rPr>
          <w:b/>
          <w:bCs/>
        </w:rPr>
        <w:t>Piegādātājam</w:t>
      </w:r>
      <w:r w:rsidRPr="00F44948">
        <w:rPr>
          <w:bCs/>
        </w:rPr>
        <w:t xml:space="preserve"> ir pienākums samaksāt </w:t>
      </w:r>
      <w:r w:rsidRPr="00F44948">
        <w:t xml:space="preserve">līgumsodu 300,00 EUR (trīs simti </w:t>
      </w:r>
      <w:proofErr w:type="spellStart"/>
      <w:r w:rsidRPr="00F44948">
        <w:rPr>
          <w:i/>
          <w:iCs/>
        </w:rPr>
        <w:t>euro</w:t>
      </w:r>
      <w:proofErr w:type="spellEnd"/>
      <w:r w:rsidRPr="00F44948">
        <w:rPr>
          <w:i/>
          <w:iCs/>
        </w:rPr>
        <w:t xml:space="preserve"> </w:t>
      </w:r>
      <w:r w:rsidRPr="00F44948">
        <w:rPr>
          <w:iCs/>
        </w:rPr>
        <w:t>un 00 centi</w:t>
      </w:r>
      <w:r w:rsidRPr="00F44948">
        <w:t>) apmērā par katru atsevišķu šādu gadījumu.</w:t>
      </w:r>
    </w:p>
    <w:p w14:paraId="5BD53BFF" w14:textId="77777777" w:rsidR="0037016D" w:rsidRPr="00F44948" w:rsidRDefault="0037016D" w:rsidP="0037016D">
      <w:pPr>
        <w:widowControl w:val="0"/>
        <w:numPr>
          <w:ilvl w:val="1"/>
          <w:numId w:val="37"/>
        </w:numPr>
        <w:ind w:left="426" w:right="-57" w:hanging="426"/>
        <w:jc w:val="both"/>
      </w:pPr>
      <w:r w:rsidRPr="00F44948">
        <w:t xml:space="preserve">Ja </w:t>
      </w:r>
      <w:r w:rsidRPr="00F44948">
        <w:rPr>
          <w:b/>
          <w:bCs/>
        </w:rPr>
        <w:t>Piegādātājs</w:t>
      </w:r>
      <w:r w:rsidRPr="00F44948">
        <w:t xml:space="preserve"> vai tā darbinieki pārkāpj Līguma 13. vai 14. nodaļā noteiktās prasības, tad </w:t>
      </w:r>
      <w:r w:rsidRPr="00F44948">
        <w:rPr>
          <w:b/>
        </w:rPr>
        <w:t>Pasūtītājam</w:t>
      </w:r>
      <w:r w:rsidRPr="00F44948">
        <w:t xml:space="preserve"> ir tiesības </w:t>
      </w:r>
      <w:r w:rsidRPr="00F44948">
        <w:rPr>
          <w:bCs/>
        </w:rPr>
        <w:t xml:space="preserve">pieprasīt, un </w:t>
      </w:r>
      <w:r w:rsidRPr="00F44948">
        <w:rPr>
          <w:b/>
          <w:bCs/>
        </w:rPr>
        <w:t>Piegādātājam</w:t>
      </w:r>
      <w:r w:rsidRPr="00F44948">
        <w:rPr>
          <w:bCs/>
        </w:rPr>
        <w:t xml:space="preserve"> ir pienākums samaksāt </w:t>
      </w:r>
      <w:r w:rsidRPr="00F44948">
        <w:t xml:space="preserve">līgumsodu 1 000,00 EUR (viens tūkstotis </w:t>
      </w:r>
      <w:proofErr w:type="spellStart"/>
      <w:r w:rsidRPr="00F44948">
        <w:rPr>
          <w:i/>
          <w:iCs/>
        </w:rPr>
        <w:t>euro</w:t>
      </w:r>
      <w:proofErr w:type="spellEnd"/>
      <w:r w:rsidRPr="00F44948">
        <w:rPr>
          <w:i/>
          <w:iCs/>
        </w:rPr>
        <w:t xml:space="preserve"> </w:t>
      </w:r>
      <w:r w:rsidRPr="00F44948">
        <w:rPr>
          <w:iCs/>
        </w:rPr>
        <w:t>un 00 centi</w:t>
      </w:r>
      <w:r w:rsidRPr="00F44948">
        <w:t>) apmērā par katru atsevišķu šādu gadījumu.</w:t>
      </w:r>
    </w:p>
    <w:p w14:paraId="1E6B8360" w14:textId="77777777" w:rsidR="0037016D" w:rsidRPr="00F44948" w:rsidRDefault="0037016D" w:rsidP="0037016D">
      <w:pPr>
        <w:widowControl w:val="0"/>
        <w:numPr>
          <w:ilvl w:val="1"/>
          <w:numId w:val="37"/>
        </w:numPr>
        <w:ind w:left="426" w:right="-57" w:hanging="426"/>
        <w:jc w:val="both"/>
      </w:pPr>
      <w:r w:rsidRPr="00F44948">
        <w:t xml:space="preserve">Ja </w:t>
      </w:r>
      <w:r w:rsidRPr="00F44948">
        <w:rPr>
          <w:b/>
          <w:bCs/>
        </w:rPr>
        <w:t>Piegādātājs</w:t>
      </w:r>
      <w:r w:rsidRPr="00F44948">
        <w:t xml:space="preserve"> atsakās no Līguma izpildes, tad </w:t>
      </w:r>
      <w:r w:rsidRPr="00F44948">
        <w:rPr>
          <w:b/>
        </w:rPr>
        <w:t>Pasūtītājam</w:t>
      </w:r>
      <w:r w:rsidRPr="00F44948">
        <w:t xml:space="preserve"> ir tiesības </w:t>
      </w:r>
      <w:r w:rsidRPr="00F44948">
        <w:rPr>
          <w:bCs/>
        </w:rPr>
        <w:t xml:space="preserve">pieprasīt, un </w:t>
      </w:r>
      <w:r w:rsidRPr="00F44948">
        <w:rPr>
          <w:b/>
          <w:bCs/>
        </w:rPr>
        <w:t>Piegādātājam</w:t>
      </w:r>
      <w:r w:rsidRPr="00F44948">
        <w:rPr>
          <w:bCs/>
        </w:rPr>
        <w:t xml:space="preserve"> ir pienākums samaksāt </w:t>
      </w:r>
      <w:r w:rsidRPr="00F44948">
        <w:t>līgumsodu 10 % (desmit procentu) apmērā no Līguma summas (bez PVN). P</w:t>
      </w:r>
      <w:r w:rsidRPr="00F44948">
        <w:rPr>
          <w:bCs/>
        </w:rPr>
        <w:t xml:space="preserve">ar atteikšanos no Līguma izpildes šī punkta izpratnē tiek uzskatīts arī, ja </w:t>
      </w:r>
      <w:r w:rsidRPr="00F44948">
        <w:rPr>
          <w:b/>
          <w:bCs/>
        </w:rPr>
        <w:t>Piegādātājs</w:t>
      </w:r>
      <w:r w:rsidRPr="00F44948">
        <w:rPr>
          <w:b/>
        </w:rPr>
        <w:t xml:space="preserve"> </w:t>
      </w:r>
      <w:r w:rsidRPr="00F44948">
        <w:t>kavē</w:t>
      </w:r>
      <w:r w:rsidRPr="00F44948">
        <w:rPr>
          <w:b/>
        </w:rPr>
        <w:t xml:space="preserve"> </w:t>
      </w:r>
      <w:r w:rsidRPr="00F44948">
        <w:t xml:space="preserve">Līgumā noteiktos Preces piegādes, Apkopes veikšanas vai trūkumu novēršanas termiņu vairāk kā par 30 (trīsdesmit) kalendārajām dienām </w:t>
      </w:r>
      <w:bookmarkStart w:id="69" w:name="_Hlk81825263"/>
      <w:r w:rsidRPr="00F44948">
        <w:t>un Līdzēji nav vienojušies par termiņa pagarinājumu</w:t>
      </w:r>
      <w:bookmarkEnd w:id="69"/>
      <w:r w:rsidRPr="00F44948">
        <w:t>.</w:t>
      </w:r>
    </w:p>
    <w:p w14:paraId="1D9BB645" w14:textId="77777777" w:rsidR="0037016D" w:rsidRPr="00F44948" w:rsidRDefault="0037016D" w:rsidP="0037016D">
      <w:pPr>
        <w:widowControl w:val="0"/>
        <w:numPr>
          <w:ilvl w:val="1"/>
          <w:numId w:val="37"/>
        </w:numPr>
        <w:ind w:left="426" w:right="-57" w:hanging="426"/>
        <w:jc w:val="both"/>
      </w:pPr>
      <w:r w:rsidRPr="00F44948">
        <w:t xml:space="preserve">Ja </w:t>
      </w:r>
      <w:bookmarkStart w:id="70" w:name="_Hlk120270175"/>
      <w:r w:rsidRPr="00F44948">
        <w:rPr>
          <w:b/>
        </w:rPr>
        <w:t>Pasūtītājs</w:t>
      </w:r>
      <w:r w:rsidRPr="00F44948">
        <w:t xml:space="preserve"> </w:t>
      </w:r>
      <w:bookmarkEnd w:id="70"/>
      <w:r w:rsidRPr="00F44948">
        <w:t xml:space="preserve">nesamaksā par Līguma prasībām atbilstošo piegādāto Preci, kā arī Apkopi Līguma 5.1. punktā noteiktajā termiņā, </w:t>
      </w:r>
      <w:r w:rsidRPr="00F44948">
        <w:rPr>
          <w:rFonts w:eastAsia="Calibri"/>
        </w:rPr>
        <w:t xml:space="preserve">tad </w:t>
      </w:r>
      <w:r w:rsidRPr="00F44948">
        <w:rPr>
          <w:b/>
          <w:bCs/>
        </w:rPr>
        <w:t>Piegādātājam</w:t>
      </w:r>
      <w:r w:rsidRPr="00F44948">
        <w:rPr>
          <w:rFonts w:eastAsia="Calibri"/>
        </w:rPr>
        <w:t xml:space="preserve"> ir tiesības </w:t>
      </w:r>
      <w:r w:rsidRPr="00F44948">
        <w:rPr>
          <w:bCs/>
        </w:rPr>
        <w:t xml:space="preserve">pieprasīt, un </w:t>
      </w:r>
      <w:r w:rsidRPr="00F44948">
        <w:rPr>
          <w:b/>
        </w:rPr>
        <w:t>Pasūtītājam</w:t>
      </w:r>
      <w:r w:rsidRPr="00F44948">
        <w:rPr>
          <w:bCs/>
        </w:rPr>
        <w:t xml:space="preserve"> ir pienākums samaksāt</w:t>
      </w:r>
      <w:r w:rsidRPr="00F44948" w:rsidDel="00B87B49">
        <w:rPr>
          <w:rFonts w:eastAsia="Calibri"/>
        </w:rPr>
        <w:t xml:space="preserve"> </w:t>
      </w:r>
      <w:r w:rsidRPr="00F44948">
        <w:rPr>
          <w:rFonts w:eastAsia="Calibri"/>
        </w:rPr>
        <w:t xml:space="preserve">līgumsodu </w:t>
      </w:r>
      <w:r w:rsidRPr="00F44948">
        <w:t xml:space="preserve">0,1 % (nulle komats viena procenta) apmērā no termiņā nesamaksātās summas par katru nokavēto dienu, bet ne vairāk kā 10 % (desmit procentus) no </w:t>
      </w:r>
      <w:bookmarkStart w:id="71" w:name="_Hlk202777218"/>
      <w:r w:rsidRPr="00F44948">
        <w:t>pamatparāda</w:t>
      </w:r>
      <w:bookmarkEnd w:id="71"/>
      <w:r w:rsidRPr="00F44948">
        <w:t>.</w:t>
      </w:r>
    </w:p>
    <w:p w14:paraId="79AC37F9" w14:textId="77777777" w:rsidR="0037016D" w:rsidRPr="00F44948" w:rsidRDefault="0037016D" w:rsidP="0037016D">
      <w:pPr>
        <w:widowControl w:val="0"/>
        <w:numPr>
          <w:ilvl w:val="1"/>
          <w:numId w:val="37"/>
        </w:numPr>
        <w:ind w:left="567" w:right="-57" w:hanging="567"/>
        <w:jc w:val="both"/>
      </w:pPr>
      <w:bookmarkStart w:id="72" w:name="_Hlk202777250"/>
      <w:r w:rsidRPr="00F44948">
        <w:t xml:space="preserve">Līdzēji vienojas, ka </w:t>
      </w:r>
      <w:r w:rsidRPr="00F44948">
        <w:rPr>
          <w:b/>
          <w:bCs/>
        </w:rPr>
        <w:t>Piegādātājam</w:t>
      </w:r>
      <w:r w:rsidRPr="00F44948">
        <w:t xml:space="preserve"> piestādītā līgumsoda samaksa tiek veikta ieskaita kārtībā, samazinot </w:t>
      </w:r>
      <w:r w:rsidRPr="00F44948">
        <w:rPr>
          <w:b/>
          <w:bCs/>
        </w:rPr>
        <w:t>Piegādātājam</w:t>
      </w:r>
      <w:r w:rsidRPr="00F44948">
        <w:t xml:space="preserve"> samaksājamo naudas summu par piegādāto Līguma prasībām atbilstošu Preci. Visos gadījumos, kad līgumsoda ieturēšana ieskaita kārtībā nav iespējama vai netiek piemērota, līgumsoda samaksas termiņš ir 15 (piecpadsmit) kalendārās dienas no līgumsoda rēķina nosūtīšanas dienas</w:t>
      </w:r>
      <w:bookmarkEnd w:id="72"/>
      <w:r w:rsidRPr="00F44948">
        <w:t>.</w:t>
      </w:r>
    </w:p>
    <w:p w14:paraId="5EEC5386" w14:textId="77777777" w:rsidR="0037016D" w:rsidRPr="00F44948" w:rsidRDefault="0037016D" w:rsidP="0037016D">
      <w:pPr>
        <w:widowControl w:val="0"/>
        <w:numPr>
          <w:ilvl w:val="1"/>
          <w:numId w:val="37"/>
        </w:numPr>
        <w:ind w:left="567" w:right="-57" w:hanging="567"/>
        <w:jc w:val="both"/>
      </w:pPr>
      <w:bookmarkStart w:id="73" w:name="_Hlk202777276"/>
      <w:bookmarkStart w:id="74" w:name="_Hlk171090487"/>
      <w:r w:rsidRPr="00F44948">
        <w:t>Līdzējam nodarīto zaudējumu aprēķins un piedziņa tiek veikta saskaņā ar Civillikuma normām</w:t>
      </w:r>
      <w:bookmarkEnd w:id="73"/>
      <w:r w:rsidRPr="00F44948">
        <w:t>.</w:t>
      </w:r>
    </w:p>
    <w:p w14:paraId="2B4D367D" w14:textId="77777777" w:rsidR="0037016D" w:rsidRPr="00F44948" w:rsidRDefault="0037016D" w:rsidP="0037016D">
      <w:pPr>
        <w:widowControl w:val="0"/>
        <w:numPr>
          <w:ilvl w:val="1"/>
          <w:numId w:val="37"/>
        </w:numPr>
        <w:ind w:left="567" w:right="-57" w:hanging="567"/>
        <w:jc w:val="both"/>
      </w:pPr>
      <w:r w:rsidRPr="00F44948">
        <w:t>Līgumsoda samaksa neatbrīvo Līdzējus no saistību izpildes, izņemot Līguma 6.8. punktu</w:t>
      </w:r>
      <w:bookmarkEnd w:id="74"/>
      <w:r w:rsidRPr="00F44948">
        <w:t>.</w:t>
      </w:r>
    </w:p>
    <w:p w14:paraId="4C302816" w14:textId="77777777" w:rsidR="0037016D" w:rsidRPr="00F44948" w:rsidRDefault="0037016D" w:rsidP="0037016D">
      <w:pPr>
        <w:widowControl w:val="0"/>
        <w:numPr>
          <w:ilvl w:val="1"/>
          <w:numId w:val="37"/>
        </w:numPr>
        <w:ind w:left="567" w:right="-57" w:hanging="567"/>
        <w:jc w:val="both"/>
      </w:pPr>
      <w:r w:rsidRPr="00F44948">
        <w:rPr>
          <w:b/>
          <w:bCs/>
        </w:rPr>
        <w:t>Piegādātājs</w:t>
      </w:r>
      <w:r w:rsidRPr="00F44948">
        <w:t xml:space="preserve"> ir materiāli atbildīgs par savu darbinieku rīcību, ja ar darbinieka rīcību ir nodarīti zaudējumi </w:t>
      </w:r>
      <w:r w:rsidRPr="00F44948">
        <w:rPr>
          <w:b/>
        </w:rPr>
        <w:t>Pasūtītājam</w:t>
      </w:r>
      <w:r w:rsidRPr="00F44948">
        <w:rPr>
          <w:bCs/>
        </w:rPr>
        <w:t xml:space="preserve"> (t.sk. lietotājam).</w:t>
      </w:r>
    </w:p>
    <w:p w14:paraId="4D7D8DA3" w14:textId="77777777" w:rsidR="0037016D" w:rsidRPr="00F44948" w:rsidRDefault="0037016D" w:rsidP="0037016D">
      <w:pPr>
        <w:widowControl w:val="0"/>
        <w:ind w:left="709" w:right="-57"/>
        <w:jc w:val="both"/>
        <w:rPr>
          <w:color w:val="3333FF"/>
        </w:rPr>
      </w:pPr>
    </w:p>
    <w:p w14:paraId="64AF8BF7" w14:textId="77777777" w:rsidR="0037016D" w:rsidRPr="00F44948" w:rsidRDefault="0037016D" w:rsidP="0037016D">
      <w:pPr>
        <w:pStyle w:val="ListParagraph"/>
        <w:widowControl w:val="0"/>
        <w:numPr>
          <w:ilvl w:val="0"/>
          <w:numId w:val="37"/>
        </w:numPr>
        <w:spacing w:after="0" w:line="240" w:lineRule="auto"/>
        <w:ind w:right="-57"/>
        <w:jc w:val="center"/>
        <w:rPr>
          <w:rFonts w:ascii="Times New Roman" w:eastAsia="Times New Roman" w:hAnsi="Times New Roman"/>
          <w:b/>
          <w:bCs/>
          <w:sz w:val="24"/>
          <w:szCs w:val="24"/>
          <w:lang w:val="lv-LV" w:eastAsia="lv-LV"/>
        </w:rPr>
      </w:pPr>
      <w:r w:rsidRPr="00F44948">
        <w:rPr>
          <w:rFonts w:ascii="Times New Roman" w:eastAsia="Times New Roman" w:hAnsi="Times New Roman"/>
          <w:b/>
          <w:bCs/>
          <w:sz w:val="24"/>
          <w:szCs w:val="24"/>
          <w:lang w:val="lv-LV" w:eastAsia="lv-LV"/>
        </w:rPr>
        <w:t>GARANTIJAS SAISTĪBAS</w:t>
      </w:r>
    </w:p>
    <w:p w14:paraId="3D997632" w14:textId="77777777" w:rsidR="0037016D" w:rsidRPr="00F44948" w:rsidRDefault="0037016D" w:rsidP="0037016D">
      <w:pPr>
        <w:pStyle w:val="ListParagraph"/>
        <w:widowControl w:val="0"/>
        <w:numPr>
          <w:ilvl w:val="1"/>
          <w:numId w:val="37"/>
        </w:numPr>
        <w:spacing w:after="0" w:line="240" w:lineRule="auto"/>
        <w:ind w:left="426" w:right="-57" w:hanging="426"/>
        <w:jc w:val="both"/>
        <w:rPr>
          <w:rFonts w:ascii="Times New Roman" w:eastAsia="Times New Roman" w:hAnsi="Times New Roman" w:cs="Times New Roman"/>
          <w:sz w:val="24"/>
          <w:szCs w:val="24"/>
          <w:lang w:val="lv-LV" w:eastAsia="lv-LV"/>
        </w:rPr>
      </w:pPr>
      <w:bookmarkStart w:id="75" w:name="_Hlk81838036"/>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eastAsia="Times New Roman" w:hAnsi="Times New Roman" w:cs="Times New Roman"/>
          <w:sz w:val="24"/>
          <w:szCs w:val="24"/>
          <w:lang w:val="lv-LV" w:eastAsia="lv-LV"/>
        </w:rPr>
        <w:t xml:space="preserve"> nodrošina </w:t>
      </w:r>
      <w:r w:rsidRPr="00F44948">
        <w:rPr>
          <w:rFonts w:ascii="Times New Roman" w:hAnsi="Times New Roman" w:cs="Times New Roman"/>
          <w:sz w:val="24"/>
          <w:szCs w:val="24"/>
        </w:rPr>
        <w:t>Precei</w:t>
      </w:r>
      <w:r w:rsidRPr="00F44948">
        <w:rPr>
          <w:rFonts w:ascii="Times New Roman" w:hAnsi="Times New Roman" w:cs="Times New Roman"/>
          <w:i/>
          <w:sz w:val="24"/>
          <w:szCs w:val="24"/>
        </w:rPr>
        <w:t xml:space="preserve"> </w:t>
      </w:r>
      <w:r w:rsidRPr="00F44948">
        <w:rPr>
          <w:rFonts w:ascii="Times New Roman" w:hAnsi="Times New Roman" w:cs="Times New Roman"/>
          <w:b/>
          <w:bCs/>
          <w:sz w:val="24"/>
          <w:szCs w:val="24"/>
        </w:rPr>
        <w:t xml:space="preserve">garantijas </w:t>
      </w:r>
      <w:r w:rsidRPr="00F44948">
        <w:rPr>
          <w:rFonts w:ascii="Times New Roman" w:hAnsi="Times New Roman" w:cs="Times New Roman"/>
          <w:b/>
          <w:bCs/>
          <w:sz w:val="24"/>
          <w:szCs w:val="24"/>
          <w:lang w:val="lv-LV"/>
        </w:rPr>
        <w:t>termiņu</w:t>
      </w:r>
      <w:r w:rsidRPr="00F44948">
        <w:rPr>
          <w:rFonts w:ascii="Times New Roman" w:hAnsi="Times New Roman" w:cs="Times New Roman"/>
          <w:b/>
          <w:bCs/>
          <w:sz w:val="24"/>
          <w:szCs w:val="24"/>
        </w:rPr>
        <w:t xml:space="preserve"> 24</w:t>
      </w:r>
      <w:r w:rsidRPr="00F44948">
        <w:rPr>
          <w:rFonts w:ascii="Times New Roman" w:hAnsi="Times New Roman" w:cs="Times New Roman"/>
          <w:b/>
          <w:bCs/>
          <w:sz w:val="24"/>
          <w:szCs w:val="24"/>
          <w:lang w:val="lv-LV"/>
        </w:rPr>
        <w:t> </w:t>
      </w:r>
      <w:r w:rsidRPr="00F44948">
        <w:rPr>
          <w:rFonts w:ascii="Times New Roman" w:hAnsi="Times New Roman" w:cs="Times New Roman"/>
          <w:b/>
          <w:bCs/>
          <w:sz w:val="24"/>
          <w:szCs w:val="24"/>
        </w:rPr>
        <w:t>(divdesmit četrus) mēnešus</w:t>
      </w:r>
      <w:r w:rsidRPr="00F44948">
        <w:rPr>
          <w:rFonts w:ascii="Times New Roman" w:hAnsi="Times New Roman" w:cs="Times New Roman"/>
          <w:sz w:val="24"/>
          <w:szCs w:val="24"/>
        </w:rPr>
        <w:t xml:space="preserve"> </w:t>
      </w:r>
      <w:bookmarkEnd w:id="75"/>
      <w:r w:rsidRPr="00F44948">
        <w:rPr>
          <w:rFonts w:ascii="Times New Roman" w:eastAsia="Times New Roman" w:hAnsi="Times New Roman" w:cs="Times New Roman"/>
          <w:sz w:val="24"/>
          <w:szCs w:val="24"/>
          <w:lang w:val="lv-LV" w:eastAsia="lv-LV"/>
        </w:rPr>
        <w:t>(turpmāk – Garantijas termiņš)</w:t>
      </w:r>
      <w:bookmarkStart w:id="76" w:name="_Hlk202792291"/>
      <w:r w:rsidRPr="00F44948">
        <w:rPr>
          <w:rFonts w:ascii="Times New Roman" w:hAnsi="Times New Roman" w:cs="Times New Roman"/>
          <w:sz w:val="24"/>
          <w:szCs w:val="24"/>
        </w:rPr>
        <w:t xml:space="preserve"> no Preces pieņemšanas – nodošanas akta abpusējas parakstīšanas dienas</w:t>
      </w:r>
      <w:bookmarkEnd w:id="76"/>
      <w:r w:rsidRPr="00F44948">
        <w:rPr>
          <w:rFonts w:ascii="Times New Roman" w:hAnsi="Times New Roman" w:cs="Times New Roman"/>
          <w:sz w:val="24"/>
          <w:szCs w:val="24"/>
          <w:lang w:val="lv-LV"/>
        </w:rPr>
        <w:t>.</w:t>
      </w:r>
    </w:p>
    <w:p w14:paraId="4358327B" w14:textId="77777777" w:rsidR="0037016D" w:rsidRPr="00F44948" w:rsidRDefault="0037016D" w:rsidP="0037016D">
      <w:pPr>
        <w:pStyle w:val="ListParagraph"/>
        <w:widowControl w:val="0"/>
        <w:spacing w:after="0" w:line="240" w:lineRule="auto"/>
        <w:ind w:left="426" w:right="-57"/>
        <w:jc w:val="both"/>
        <w:rPr>
          <w:rFonts w:ascii="Times New Roman" w:hAnsi="Times New Roman" w:cs="Times New Roman"/>
          <w:sz w:val="24"/>
          <w:szCs w:val="24"/>
          <w:lang w:val="lv-LV"/>
        </w:rPr>
      </w:pPr>
      <w:r w:rsidRPr="00F44948">
        <w:rPr>
          <w:rFonts w:ascii="Times New Roman" w:hAnsi="Times New Roman" w:cs="Times New Roman"/>
          <w:sz w:val="24"/>
          <w:szCs w:val="24"/>
          <w:lang w:val="lv-LV"/>
        </w:rPr>
        <w:t>Vai</w:t>
      </w:r>
    </w:p>
    <w:p w14:paraId="29957C1D" w14:textId="77777777" w:rsidR="0037016D" w:rsidRPr="00F44948" w:rsidRDefault="0037016D" w:rsidP="0037016D">
      <w:pPr>
        <w:pStyle w:val="ListParagraph"/>
        <w:widowControl w:val="0"/>
        <w:spacing w:after="0" w:line="240" w:lineRule="auto"/>
        <w:ind w:left="426" w:right="-57"/>
        <w:jc w:val="both"/>
        <w:rPr>
          <w:rFonts w:ascii="Times New Roman" w:hAnsi="Times New Roman" w:cs="Times New Roman"/>
          <w:sz w:val="24"/>
          <w:szCs w:val="24"/>
          <w:lang w:val="lv-LV"/>
        </w:rPr>
      </w:pPr>
      <w:r w:rsidRPr="00F44948">
        <w:rPr>
          <w:rFonts w:ascii="Times New Roman" w:eastAsia="Times New Roman" w:hAnsi="Times New Roman" w:cs="Times New Roman"/>
          <w:i/>
          <w:iCs/>
          <w:sz w:val="24"/>
          <w:szCs w:val="24"/>
          <w:lang w:val="lv-LV" w:eastAsia="lv-LV"/>
        </w:rPr>
        <w:t xml:space="preserve">(piemēro tikai </w:t>
      </w:r>
      <w:r w:rsidRPr="00F44948">
        <w:rPr>
          <w:rFonts w:ascii="Times New Roman" w:eastAsia="Times New Roman" w:hAnsi="Times New Roman" w:cs="Times New Roman"/>
          <w:i/>
          <w:iCs/>
          <w:sz w:val="24"/>
          <w:szCs w:val="24"/>
          <w:lang w:val="lv-LV"/>
        </w:rPr>
        <w:t>Atklāta konkursa</w:t>
      </w:r>
      <w:r w:rsidRPr="00F44948">
        <w:rPr>
          <w:rFonts w:ascii="Times New Roman" w:eastAsia="Times New Roman" w:hAnsi="Times New Roman" w:cs="Times New Roman"/>
          <w:i/>
          <w:iCs/>
          <w:sz w:val="24"/>
          <w:szCs w:val="24"/>
          <w:lang w:val="lv-LV" w:eastAsia="lv-LV"/>
        </w:rPr>
        <w:t xml:space="preserve"> 1. daļā) - </w:t>
      </w:r>
    </w:p>
    <w:p w14:paraId="66C73FCC" w14:textId="77777777" w:rsidR="0037016D" w:rsidRPr="00F44948" w:rsidRDefault="0037016D" w:rsidP="0037016D">
      <w:pPr>
        <w:pStyle w:val="ListParagraph"/>
        <w:widowControl w:val="0"/>
        <w:spacing w:after="0" w:line="240" w:lineRule="auto"/>
        <w:ind w:left="426" w:right="-57"/>
        <w:jc w:val="both"/>
        <w:rPr>
          <w:rFonts w:ascii="Times New Roman" w:eastAsia="Times New Roman" w:hAnsi="Times New Roman" w:cs="Times New Roman"/>
          <w:sz w:val="24"/>
          <w:szCs w:val="24"/>
          <w:lang w:val="lv-LV" w:eastAsia="lv-LV"/>
        </w:rPr>
      </w:pP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eastAsia="Times New Roman" w:hAnsi="Times New Roman" w:cs="Times New Roman"/>
          <w:sz w:val="24"/>
          <w:szCs w:val="24"/>
          <w:lang w:val="lv-LV" w:eastAsia="lv-LV"/>
        </w:rPr>
        <w:t xml:space="preserve"> nodrošina </w:t>
      </w:r>
      <w:r w:rsidRPr="00F44948">
        <w:rPr>
          <w:rFonts w:ascii="Times New Roman" w:hAnsi="Times New Roman" w:cs="Times New Roman"/>
          <w:sz w:val="24"/>
          <w:szCs w:val="24"/>
        </w:rPr>
        <w:t xml:space="preserve">Precei garantijas </w:t>
      </w:r>
      <w:r w:rsidRPr="00F44948">
        <w:rPr>
          <w:rFonts w:ascii="Times New Roman" w:hAnsi="Times New Roman" w:cs="Times New Roman"/>
          <w:sz w:val="24"/>
          <w:szCs w:val="24"/>
          <w:lang w:val="lv-LV"/>
        </w:rPr>
        <w:t>termiņu</w:t>
      </w:r>
      <w:r w:rsidRPr="00F44948">
        <w:rPr>
          <w:rFonts w:ascii="Times New Roman" w:hAnsi="Times New Roman" w:cs="Times New Roman"/>
          <w:sz w:val="24"/>
          <w:szCs w:val="24"/>
        </w:rPr>
        <w:t xml:space="preserve"> 24</w:t>
      </w:r>
      <w:r w:rsidRPr="00F44948">
        <w:rPr>
          <w:rFonts w:ascii="Times New Roman" w:hAnsi="Times New Roman" w:cs="Times New Roman"/>
          <w:sz w:val="24"/>
          <w:szCs w:val="24"/>
          <w:lang w:val="lv-LV"/>
        </w:rPr>
        <w:t> </w:t>
      </w:r>
      <w:r w:rsidRPr="00F44948">
        <w:rPr>
          <w:rFonts w:ascii="Times New Roman" w:hAnsi="Times New Roman" w:cs="Times New Roman"/>
          <w:sz w:val="24"/>
          <w:szCs w:val="24"/>
        </w:rPr>
        <w:t>(divdesmit četrus) mēnešus vai 1000 (</w:t>
      </w:r>
      <w:r w:rsidRPr="00F44948">
        <w:rPr>
          <w:rFonts w:ascii="Times New Roman" w:hAnsi="Times New Roman" w:cs="Times New Roman"/>
          <w:sz w:val="24"/>
          <w:szCs w:val="24"/>
          <w:lang w:val="lv-LV"/>
        </w:rPr>
        <w:t xml:space="preserve">viens </w:t>
      </w:r>
      <w:r w:rsidRPr="00F44948">
        <w:rPr>
          <w:rFonts w:ascii="Times New Roman" w:hAnsi="Times New Roman" w:cs="Times New Roman"/>
          <w:sz w:val="24"/>
          <w:szCs w:val="24"/>
        </w:rPr>
        <w:t>tūkstot</w:t>
      </w:r>
      <w:r w:rsidRPr="00F44948">
        <w:rPr>
          <w:rFonts w:ascii="Times New Roman" w:hAnsi="Times New Roman" w:cs="Times New Roman"/>
          <w:sz w:val="24"/>
          <w:szCs w:val="24"/>
          <w:lang w:val="lv-LV"/>
        </w:rPr>
        <w:t>i</w:t>
      </w:r>
      <w:r w:rsidRPr="00F44948">
        <w:rPr>
          <w:rFonts w:ascii="Times New Roman" w:hAnsi="Times New Roman" w:cs="Times New Roman"/>
          <w:sz w:val="24"/>
          <w:szCs w:val="24"/>
        </w:rPr>
        <w:t xml:space="preserve">s) </w:t>
      </w:r>
      <w:r w:rsidRPr="00F44948">
        <w:rPr>
          <w:rFonts w:ascii="Times New Roman" w:eastAsia="Calibri" w:hAnsi="Times New Roman" w:cs="Times New Roman"/>
          <w:sz w:val="24"/>
          <w:szCs w:val="24"/>
          <w:lang w:val="lv-LV" w:eastAsia="en-US"/>
        </w:rPr>
        <w:t>dzinēja</w:t>
      </w:r>
      <w:r w:rsidRPr="00F44948">
        <w:rPr>
          <w:rFonts w:ascii="Times New Roman" w:hAnsi="Times New Roman" w:cs="Times New Roman"/>
          <w:sz w:val="24"/>
          <w:szCs w:val="24"/>
        </w:rPr>
        <w:t xml:space="preserve"> </w:t>
      </w:r>
      <w:proofErr w:type="spellStart"/>
      <w:r w:rsidRPr="00F44948">
        <w:rPr>
          <w:rFonts w:ascii="Times New Roman" w:hAnsi="Times New Roman" w:cs="Times New Roman"/>
          <w:sz w:val="24"/>
          <w:szCs w:val="24"/>
        </w:rPr>
        <w:t>motorstundas</w:t>
      </w:r>
      <w:proofErr w:type="spellEnd"/>
      <w:r w:rsidRPr="00F44948">
        <w:rPr>
          <w:rFonts w:ascii="Times New Roman" w:hAnsi="Times New Roman" w:cs="Times New Roman"/>
          <w:sz w:val="24"/>
          <w:szCs w:val="24"/>
        </w:rPr>
        <w:t xml:space="preserve"> </w:t>
      </w:r>
      <w:r w:rsidRPr="00F44948">
        <w:rPr>
          <w:rFonts w:ascii="Times New Roman" w:eastAsia="Times New Roman" w:hAnsi="Times New Roman" w:cs="Times New Roman"/>
          <w:sz w:val="24"/>
          <w:szCs w:val="24"/>
          <w:lang w:val="lv-LV" w:eastAsia="lv-LV"/>
        </w:rPr>
        <w:t>(turpmāk – Garantijas termiņš)</w:t>
      </w:r>
      <w:r w:rsidRPr="00F44948">
        <w:rPr>
          <w:rFonts w:ascii="Times New Roman" w:hAnsi="Times New Roman" w:cs="Times New Roman"/>
          <w:sz w:val="24"/>
          <w:szCs w:val="24"/>
        </w:rPr>
        <w:t xml:space="preserve"> no Preces pieņemšanas – nodošanas akta abpusējas parakstīšanas dienas, atkarīgā no tā, kurš nosacījums iestājas pirmais</w:t>
      </w:r>
      <w:r w:rsidRPr="00F44948">
        <w:rPr>
          <w:rFonts w:ascii="Times New Roman" w:eastAsia="Times New Roman" w:hAnsi="Times New Roman" w:cs="Times New Roman"/>
          <w:sz w:val="24"/>
          <w:szCs w:val="24"/>
          <w:lang w:val="lv-LV" w:eastAsia="lv-LV"/>
        </w:rPr>
        <w:t xml:space="preserve">. </w:t>
      </w:r>
      <w:r w:rsidRPr="00F44948">
        <w:rPr>
          <w:rFonts w:ascii="Times New Roman" w:eastAsia="Calibri" w:hAnsi="Times New Roman" w:cs="Times New Roman"/>
          <w:sz w:val="24"/>
          <w:szCs w:val="24"/>
          <w:lang w:val="lv-LV" w:eastAsia="en-US"/>
        </w:rPr>
        <w:t xml:space="preserve">Traktortehnikas aprīkojuma - </w:t>
      </w:r>
      <w:r w:rsidRPr="00F44948">
        <w:rPr>
          <w:rFonts w:ascii="Times New Roman" w:eastAsia="Calibri" w:hAnsi="Times New Roman" w:cs="Times New Roman"/>
          <w:sz w:val="24"/>
          <w:szCs w:val="24"/>
          <w:lang w:eastAsia="en-US"/>
        </w:rPr>
        <w:t>Frontālais iekrāvējs</w:t>
      </w:r>
      <w:r w:rsidRPr="00F44948">
        <w:rPr>
          <w:rFonts w:ascii="Times New Roman" w:eastAsia="Calibri" w:hAnsi="Times New Roman" w:cs="Times New Roman"/>
          <w:sz w:val="24"/>
          <w:szCs w:val="24"/>
          <w:lang w:val="lv-LV" w:eastAsia="en-US"/>
        </w:rPr>
        <w:t xml:space="preserve">, </w:t>
      </w:r>
      <w:r w:rsidRPr="00F44948">
        <w:rPr>
          <w:rFonts w:ascii="Times New Roman" w:eastAsia="Calibri" w:hAnsi="Times New Roman" w:cs="Times New Roman"/>
          <w:sz w:val="24"/>
          <w:szCs w:val="24"/>
          <w:lang w:eastAsia="en-US"/>
        </w:rPr>
        <w:t xml:space="preserve">Artikulētā sniega lāpsta </w:t>
      </w:r>
      <w:r w:rsidRPr="00F44948">
        <w:rPr>
          <w:rFonts w:ascii="Times New Roman" w:eastAsia="Calibri" w:hAnsi="Times New Roman" w:cs="Times New Roman"/>
          <w:sz w:val="24"/>
          <w:szCs w:val="24"/>
          <w:lang w:val="lv-LV" w:eastAsia="en-US"/>
        </w:rPr>
        <w:t xml:space="preserve">un </w:t>
      </w:r>
      <w:r w:rsidRPr="00F44948">
        <w:rPr>
          <w:rFonts w:ascii="Times New Roman" w:eastAsia="Calibri" w:hAnsi="Times New Roman" w:cs="Times New Roman"/>
          <w:sz w:val="24"/>
          <w:szCs w:val="24"/>
          <w:lang w:eastAsia="en-US"/>
        </w:rPr>
        <w:t xml:space="preserve">Ledus skrāpis </w:t>
      </w:r>
      <w:r w:rsidRPr="00F44948">
        <w:rPr>
          <w:rFonts w:ascii="Times New Roman" w:eastAsia="Calibri" w:hAnsi="Times New Roman" w:cs="Times New Roman"/>
          <w:sz w:val="24"/>
          <w:szCs w:val="24"/>
          <w:lang w:val="lv-LV" w:eastAsia="en-US"/>
        </w:rPr>
        <w:t xml:space="preserve">- garantijas termiņš: ne mazāk kā 12 (divpadsmit) mēneši no </w:t>
      </w:r>
      <w:r w:rsidRPr="00F44948">
        <w:rPr>
          <w:rFonts w:ascii="Times New Roman" w:hAnsi="Times New Roman" w:cs="Times New Roman"/>
          <w:sz w:val="24"/>
          <w:szCs w:val="24"/>
        </w:rPr>
        <w:t>Preces pieņemšanas – nodošanas akta</w:t>
      </w:r>
      <w:r w:rsidRPr="00F44948">
        <w:rPr>
          <w:rFonts w:ascii="Times New Roman" w:eastAsia="Calibri" w:hAnsi="Times New Roman" w:cs="Times New Roman"/>
          <w:sz w:val="24"/>
          <w:szCs w:val="24"/>
          <w:lang w:val="lv-LV" w:eastAsia="en-US"/>
        </w:rPr>
        <w:t xml:space="preserve"> abpusējas parakstīšanas dienas.</w:t>
      </w:r>
    </w:p>
    <w:p w14:paraId="04E75818" w14:textId="77777777" w:rsidR="0037016D" w:rsidRPr="00F44948" w:rsidRDefault="0037016D" w:rsidP="0037016D">
      <w:pPr>
        <w:widowControl w:val="0"/>
        <w:numPr>
          <w:ilvl w:val="1"/>
          <w:numId w:val="37"/>
        </w:numPr>
        <w:ind w:left="426" w:right="-57" w:hanging="426"/>
        <w:jc w:val="both"/>
      </w:pPr>
      <w:r w:rsidRPr="00F44948">
        <w:rPr>
          <w:b/>
          <w:bCs/>
        </w:rPr>
        <w:t>Piegādātājs</w:t>
      </w:r>
      <w:r w:rsidRPr="00F44948">
        <w:t xml:space="preserve"> nodrošina, ka Garantijas termiņā Prece saglabā pienācīgu drošumu, kvalitāti, </w:t>
      </w:r>
      <w:r w:rsidRPr="00F44948">
        <w:lastRenderedPageBreak/>
        <w:t xml:space="preserve">Līgumā noteiktās īpašības, </w:t>
      </w:r>
      <w:bookmarkStart w:id="77" w:name="_Hlk81838121"/>
      <w:r w:rsidRPr="00F44948">
        <w:t>Preces ražotāja noteiktās un normatīvajos aktos uz Preci attiecināmās prasības</w:t>
      </w:r>
      <w:bookmarkEnd w:id="77"/>
      <w:r w:rsidRPr="00F44948">
        <w:t>.</w:t>
      </w:r>
    </w:p>
    <w:p w14:paraId="3A2B422C" w14:textId="77777777" w:rsidR="0037016D" w:rsidRPr="00F44948" w:rsidRDefault="0037016D" w:rsidP="0037016D">
      <w:pPr>
        <w:widowControl w:val="0"/>
        <w:numPr>
          <w:ilvl w:val="1"/>
          <w:numId w:val="37"/>
        </w:numPr>
        <w:ind w:left="426" w:right="-57" w:hanging="426"/>
        <w:jc w:val="both"/>
      </w:pPr>
      <w:r w:rsidRPr="00F44948">
        <w:t xml:space="preserve">Ja </w:t>
      </w:r>
      <w:bookmarkStart w:id="78" w:name="_Hlk81838285"/>
      <w:r w:rsidRPr="00F44948">
        <w:t xml:space="preserve">Garantijas termiņā </w:t>
      </w:r>
      <w:bookmarkEnd w:id="78"/>
      <w:r w:rsidRPr="00F44948">
        <w:rPr>
          <w:b/>
        </w:rPr>
        <w:t>Pasūtītājs</w:t>
      </w:r>
      <w:r w:rsidRPr="00F44948">
        <w:t xml:space="preserve"> konstatē, ka Prece neatbilst Līguma noteikumiem, </w:t>
      </w:r>
      <w:bookmarkStart w:id="79" w:name="_Hlk81838519"/>
      <w:r w:rsidRPr="00F44948">
        <w:t xml:space="preserve">t.sk. </w:t>
      </w:r>
      <w:bookmarkStart w:id="80" w:name="_Hlk70415687"/>
      <w:bookmarkEnd w:id="79"/>
      <w:r w:rsidRPr="00F44948">
        <w:t xml:space="preserve">Tehniskajai specifikācijai un </w:t>
      </w:r>
      <w:bookmarkEnd w:id="80"/>
      <w:r w:rsidRPr="00F44948">
        <w:t>Tehniskajam piedāvājumam</w:t>
      </w:r>
      <w:r w:rsidRPr="00F44948">
        <w:rPr>
          <w:rFonts w:eastAsia="Calibri"/>
        </w:rPr>
        <w:t>,</w:t>
      </w:r>
      <w:r w:rsidRPr="00F44948">
        <w:t xml:space="preserve"> un, ja Precei atklājas trūkumi, </w:t>
      </w:r>
      <w:bookmarkStart w:id="81" w:name="_Hlk81838667"/>
      <w:r w:rsidRPr="00F44948">
        <w:rPr>
          <w:b/>
        </w:rPr>
        <w:t>Pasūtītājs</w:t>
      </w:r>
      <w:r w:rsidRPr="00F44948">
        <w:t xml:space="preserve"> rakstiski paziņo par to </w:t>
      </w:r>
      <w:r w:rsidRPr="00F44948">
        <w:rPr>
          <w:b/>
          <w:bCs/>
        </w:rPr>
        <w:t>Piegādātājam</w:t>
      </w:r>
      <w:r w:rsidRPr="00F44948">
        <w:t xml:space="preserve">, uzaicinot </w:t>
      </w:r>
      <w:r w:rsidRPr="00F44948">
        <w:rPr>
          <w:b/>
          <w:bCs/>
        </w:rPr>
        <w:t>Piegādātāju</w:t>
      </w:r>
      <w:r w:rsidRPr="00F44948">
        <w:t xml:space="preserve"> sagatavot </w:t>
      </w:r>
      <w:smartTag w:uri="schemas-tilde-lv/tildestengine" w:element="veidnes">
        <w:smartTagPr>
          <w:attr w:name="baseform" w:val="akt|s"/>
          <w:attr w:name="id" w:val="-1"/>
          <w:attr w:name="text" w:val="aktu"/>
        </w:smartTagPr>
        <w:r w:rsidRPr="00F44948">
          <w:t>aktu</w:t>
        </w:r>
      </w:smartTag>
      <w:r w:rsidRPr="00F44948">
        <w:t xml:space="preserve"> </w:t>
      </w:r>
      <w:bookmarkStart w:id="82" w:name="_Hlk81838986"/>
      <w:r w:rsidRPr="00F44948">
        <w:t>par konstatētajiem trūkumiem</w:t>
      </w:r>
      <w:bookmarkEnd w:id="81"/>
      <w:r w:rsidRPr="00F44948">
        <w:t xml:space="preserve">. </w:t>
      </w:r>
      <w:bookmarkStart w:id="83" w:name="_Hlk81838690"/>
      <w:r w:rsidRPr="00F44948">
        <w:rPr>
          <w:b/>
          <w:bCs/>
        </w:rPr>
        <w:t>Piegādātāja</w:t>
      </w:r>
      <w:r w:rsidRPr="00F44948">
        <w:t xml:space="preserve"> pārstāvim pēc </w:t>
      </w:r>
      <w:smartTag w:uri="schemas-tilde-lv/tildestengine" w:element="veidnes">
        <w:smartTagPr>
          <w:attr w:name="baseform" w:val="paziņojum|s"/>
          <w:attr w:name="id" w:val="-1"/>
          <w:attr w:name="text" w:val="paziņojuma"/>
        </w:smartTagPr>
        <w:r w:rsidRPr="00F44948">
          <w:t>paziņojuma</w:t>
        </w:r>
      </w:smartTag>
      <w:r w:rsidRPr="00F44948">
        <w:t xml:space="preserve"> saņemšanas 2 (divu) darba dienu laikā jāierodas </w:t>
      </w:r>
      <w:r w:rsidRPr="00F44948">
        <w:rPr>
          <w:b/>
        </w:rPr>
        <w:t>Pasūtītāja</w:t>
      </w:r>
      <w:r w:rsidRPr="00F44948">
        <w:t xml:space="preserve"> norādītajā Preces atrašanās vietā akta sagatavošanai un parakstīšanai. </w:t>
      </w:r>
      <w:r w:rsidRPr="00F44948">
        <w:rPr>
          <w:b/>
          <w:bCs/>
        </w:rPr>
        <w:t>Piegādātāja</w:t>
      </w:r>
      <w:r w:rsidRPr="00F44948">
        <w:t xml:space="preserve"> pārstāvja neierašanās gadījumā </w:t>
      </w:r>
      <w:r w:rsidRPr="00F44948">
        <w:rPr>
          <w:b/>
        </w:rPr>
        <w:t>Pasūtītājam</w:t>
      </w:r>
      <w:r w:rsidRPr="00F44948">
        <w:t xml:space="preserve"> ir tiesības sagatavot </w:t>
      </w:r>
      <w:bookmarkStart w:id="84" w:name="_Hlk181344342"/>
      <w:r w:rsidRPr="00F44948">
        <w:t>un parakstīt</w:t>
      </w:r>
      <w:bookmarkEnd w:id="84"/>
      <w:r w:rsidRPr="00F44948">
        <w:t xml:space="preserve"> </w:t>
      </w:r>
      <w:smartTag w:uri="schemas-tilde-lv/tildestengine" w:element="veidnes">
        <w:smartTagPr>
          <w:attr w:name="text" w:val="aktu"/>
          <w:attr w:name="id" w:val="-1"/>
          <w:attr w:name="baseform" w:val="akt|s"/>
        </w:smartTagPr>
        <w:r w:rsidRPr="00F44948">
          <w:t>aktu</w:t>
        </w:r>
      </w:smartTag>
      <w:r w:rsidRPr="00F44948">
        <w:t xml:space="preserve"> bez </w:t>
      </w:r>
      <w:r w:rsidRPr="00F44948">
        <w:rPr>
          <w:b/>
          <w:bCs/>
        </w:rPr>
        <w:t>Piegādātāja</w:t>
      </w:r>
      <w:r w:rsidRPr="00F44948">
        <w:t xml:space="preserve"> piedalīšanās un sagatavotais akts kļūst saistošs </w:t>
      </w:r>
      <w:bookmarkEnd w:id="82"/>
      <w:bookmarkEnd w:id="83"/>
      <w:r w:rsidRPr="00F44948">
        <w:rPr>
          <w:b/>
          <w:bCs/>
        </w:rPr>
        <w:t>Piegādātājam</w:t>
      </w:r>
      <w:r w:rsidRPr="00F44948">
        <w:t xml:space="preserve">. Šādā gadījumā akts tiek nosūtīts </w:t>
      </w:r>
      <w:r w:rsidRPr="00F44948">
        <w:rPr>
          <w:b/>
          <w:bCs/>
        </w:rPr>
        <w:t>Piegādātājam</w:t>
      </w:r>
      <w:r w:rsidRPr="00F44948">
        <w:t xml:space="preserve"> uz oficiālo e-adresi </w:t>
      </w:r>
      <w:r w:rsidRPr="00F44948">
        <w:rPr>
          <w:bCs/>
        </w:rPr>
        <w:t>elektroniska</w:t>
      </w:r>
      <w:r w:rsidRPr="00F44948">
        <w:t xml:space="preserve"> dokumenta veidā, kas parakstīts ar drošu elektronisko parakstu.</w:t>
      </w:r>
    </w:p>
    <w:p w14:paraId="28966754" w14:textId="77777777" w:rsidR="0037016D" w:rsidRPr="00F44948" w:rsidRDefault="0037016D" w:rsidP="0037016D">
      <w:pPr>
        <w:widowControl w:val="0"/>
        <w:numPr>
          <w:ilvl w:val="1"/>
          <w:numId w:val="37"/>
        </w:numPr>
        <w:ind w:left="426" w:right="-57" w:hanging="426"/>
        <w:jc w:val="both"/>
      </w:pPr>
      <w:r w:rsidRPr="00F44948">
        <w:rPr>
          <w:b/>
          <w:bCs/>
        </w:rPr>
        <w:t>Piegādātājs</w:t>
      </w:r>
      <w:r w:rsidRPr="00F44948">
        <w:t xml:space="preserve">, </w:t>
      </w:r>
      <w:bookmarkStart w:id="85" w:name="_Hlk81839296"/>
      <w:bookmarkStart w:id="86" w:name="_Hlk81838740"/>
      <w:r w:rsidRPr="00F44948">
        <w:t>ar saviem resursiem un sedzot visus saistītos izdevumus</w:t>
      </w:r>
      <w:bookmarkEnd w:id="85"/>
      <w:r w:rsidRPr="00F44948">
        <w:t xml:space="preserve">, veic Preces garantijas remontu un novērš Preces trūkumus, vai </w:t>
      </w:r>
      <w:bookmarkEnd w:id="86"/>
      <w:r w:rsidRPr="00F44948">
        <w:t xml:space="preserve">Līguma 7.3. punktā noteiktajā kārtībā konstatēto neatbilstošo un/vai nekvalitatīvo Preci apmaina pret jaunu, kvalitatīvu un Līguma prasībām atbilstošu, </w:t>
      </w:r>
      <w:r w:rsidRPr="00F44948">
        <w:rPr>
          <w:b/>
          <w:bCs/>
        </w:rPr>
        <w:t>ne vēlāk kā __ (_______) kal</w:t>
      </w:r>
      <w:bookmarkStart w:id="87" w:name="_Hlk81839346"/>
      <w:r w:rsidRPr="00F44948">
        <w:rPr>
          <w:b/>
          <w:bCs/>
        </w:rPr>
        <w:t>endāro dienu laikā</w:t>
      </w:r>
      <w:r w:rsidRPr="00F44948">
        <w:t xml:space="preserve"> no akta par konstatētajiem trūkumiem sagatavošanas diena</w:t>
      </w:r>
      <w:bookmarkEnd w:id="87"/>
      <w:r w:rsidRPr="00F44948">
        <w:t xml:space="preserve">s. </w:t>
      </w:r>
      <w:bookmarkStart w:id="88" w:name="_Hlk81839376"/>
      <w:r w:rsidRPr="00F44948">
        <w:t xml:space="preserve">Preces apmaiņas gadījumā Prece tiek piegādāta Līgumā noteiktajā Preces piegādes vietā </w:t>
      </w:r>
      <w:bookmarkEnd w:id="88"/>
      <w:r w:rsidRPr="00F44948">
        <w:t xml:space="preserve">un izkrauta </w:t>
      </w:r>
      <w:r w:rsidRPr="00F44948">
        <w:rPr>
          <w:b/>
        </w:rPr>
        <w:t>Pasūtītāja</w:t>
      </w:r>
      <w:r w:rsidRPr="00F44948">
        <w:t xml:space="preserve"> norādītā vietā.</w:t>
      </w:r>
    </w:p>
    <w:p w14:paraId="2D06D716" w14:textId="77777777" w:rsidR="0037016D" w:rsidRPr="00F44948" w:rsidRDefault="0037016D" w:rsidP="0037016D">
      <w:pPr>
        <w:pStyle w:val="ListParagraph"/>
        <w:widowControl w:val="0"/>
        <w:numPr>
          <w:ilvl w:val="1"/>
          <w:numId w:val="37"/>
        </w:numPr>
        <w:spacing w:after="0" w:line="240" w:lineRule="auto"/>
        <w:ind w:left="431" w:right="-57" w:hanging="431"/>
        <w:jc w:val="both"/>
        <w:rPr>
          <w:rFonts w:ascii="Times New Roman" w:eastAsia="Times New Roman" w:hAnsi="Times New Roman" w:cs="Times New Roman"/>
          <w:sz w:val="24"/>
          <w:szCs w:val="24"/>
          <w:lang w:val="lv-LV" w:eastAsia="lv-LV"/>
        </w:rPr>
      </w:pPr>
      <w:r w:rsidRPr="00F44948">
        <w:rPr>
          <w:rFonts w:ascii="Times New Roman" w:hAnsi="Times New Roman" w:cs="Times New Roman"/>
          <w:sz w:val="24"/>
          <w:szCs w:val="24"/>
          <w:lang w:val="lv-LV"/>
        </w:rPr>
        <w:t xml:space="preserve">Ja garantijas remontu nav iespējams veikt Preces (tehnikas) atrašanās vietā, </w:t>
      </w:r>
      <w:r w:rsidRPr="00F44948">
        <w:rPr>
          <w:rFonts w:ascii="Times New Roman" w:hAnsi="Times New Roman" w:cs="Times New Roman"/>
          <w:b/>
          <w:bCs/>
          <w:sz w:val="24"/>
          <w:szCs w:val="24"/>
          <w:lang w:val="lv-LV"/>
        </w:rPr>
        <w:t>Piegādātājs</w:t>
      </w:r>
      <w:r w:rsidRPr="00F44948">
        <w:rPr>
          <w:rFonts w:ascii="Times New Roman" w:hAnsi="Times New Roman" w:cs="Times New Roman"/>
          <w:sz w:val="24"/>
          <w:szCs w:val="24"/>
          <w:lang w:val="lv-LV"/>
        </w:rPr>
        <w:t xml:space="preserve"> uz sava rēķina nodrošina tehnikas nogādi uz autorizēto servisu centru, kur tiks veikts garantijas remonts. Par katras Preces nodošanu un saņemšanu no </w:t>
      </w:r>
      <w:r w:rsidRPr="00F44948">
        <w:rPr>
          <w:rFonts w:ascii="Times New Roman" w:hAnsi="Times New Roman" w:cs="Times New Roman"/>
          <w:b/>
          <w:bCs/>
          <w:sz w:val="24"/>
          <w:szCs w:val="24"/>
          <w:lang w:val="lv-LV"/>
        </w:rPr>
        <w:t>Piegādātāja</w:t>
      </w:r>
      <w:r w:rsidRPr="00F44948">
        <w:rPr>
          <w:rFonts w:ascii="Times New Roman" w:hAnsi="Times New Roman" w:cs="Times New Roman"/>
          <w:sz w:val="24"/>
          <w:szCs w:val="24"/>
          <w:lang w:val="lv-LV"/>
        </w:rPr>
        <w:t>, Līdzēji sastāda pieņemšanas – nodošanas aktu.</w:t>
      </w:r>
    </w:p>
    <w:p w14:paraId="7A762B19" w14:textId="77777777" w:rsidR="0037016D" w:rsidRPr="00F44948" w:rsidRDefault="0037016D" w:rsidP="0037016D">
      <w:pPr>
        <w:widowControl w:val="0"/>
        <w:numPr>
          <w:ilvl w:val="1"/>
          <w:numId w:val="37"/>
        </w:numPr>
        <w:ind w:left="426" w:right="-57" w:hanging="426"/>
        <w:jc w:val="both"/>
      </w:pPr>
      <w:bookmarkStart w:id="89" w:name="_Hlk70325655"/>
      <w:r w:rsidRPr="00F44948">
        <w:rPr>
          <w:b/>
          <w:bCs/>
        </w:rPr>
        <w:t>Piegādātājam</w:t>
      </w:r>
      <w:r w:rsidRPr="00F44948">
        <w:t xml:space="preserve"> nav pienākums apmainīt nekvalitatīvo Preci </w:t>
      </w:r>
      <w:bookmarkStart w:id="90" w:name="_Hlk81839463"/>
      <w:r w:rsidRPr="00F44948">
        <w:t>vai veikt tās remontu</w:t>
      </w:r>
      <w:bookmarkEnd w:id="90"/>
      <w:r w:rsidRPr="00F44948">
        <w:t xml:space="preserve">, ja tā zaudējusi kvalitāti tāpēc, ka </w:t>
      </w:r>
      <w:r w:rsidRPr="00F44948">
        <w:rPr>
          <w:b/>
        </w:rPr>
        <w:t>Pasūtītājs</w:t>
      </w:r>
      <w:r w:rsidRPr="00F44948">
        <w:t xml:space="preserve"> nav ievērojis saskaņā ar Līguma 3.1.11. punktu </w:t>
      </w:r>
      <w:bookmarkStart w:id="91" w:name="_Hlk81839477"/>
      <w:r w:rsidRPr="00F44948">
        <w:t xml:space="preserve">iesniegto </w:t>
      </w:r>
      <w:bookmarkEnd w:id="91"/>
      <w:r w:rsidRPr="00F44948">
        <w:t>Preces ekspluatācijas instrukciju</w:t>
      </w:r>
      <w:bookmarkEnd w:id="89"/>
      <w:r w:rsidRPr="00F44948">
        <w:t>.</w:t>
      </w:r>
    </w:p>
    <w:p w14:paraId="2260628F" w14:textId="77777777" w:rsidR="0037016D" w:rsidRPr="00F44948" w:rsidRDefault="0037016D" w:rsidP="0037016D">
      <w:pPr>
        <w:widowControl w:val="0"/>
        <w:numPr>
          <w:ilvl w:val="1"/>
          <w:numId w:val="37"/>
        </w:numPr>
        <w:ind w:left="426" w:right="-57" w:hanging="426"/>
        <w:jc w:val="both"/>
      </w:pPr>
      <w:r w:rsidRPr="00F44948">
        <w:rPr>
          <w:bCs/>
        </w:rPr>
        <w:t xml:space="preserve">Gadījumā, ja garantijas termiņā būs nepieciešami Preces remontdarbi, kas saskaņā ar Preces garantijas noteikumiem radušies Pasūtītāja vainas dēļ, tie tiks veikti par atsevišķu samaksu, pusēm savstarpēji vienojoties, pamatojoties uz abpusēji sastādīto </w:t>
      </w:r>
      <w:proofErr w:type="spellStart"/>
      <w:r w:rsidRPr="00F44948">
        <w:rPr>
          <w:bCs/>
        </w:rPr>
        <w:t>defektācijas</w:t>
      </w:r>
      <w:proofErr w:type="spellEnd"/>
      <w:r w:rsidRPr="00F44948">
        <w:rPr>
          <w:bCs/>
        </w:rPr>
        <w:t xml:space="preserve"> aktu.</w:t>
      </w:r>
    </w:p>
    <w:p w14:paraId="66B1C0D1" w14:textId="77777777" w:rsidR="0037016D" w:rsidRPr="00F44948" w:rsidRDefault="0037016D" w:rsidP="0037016D">
      <w:pPr>
        <w:widowControl w:val="0"/>
        <w:ind w:left="709" w:right="-58"/>
        <w:jc w:val="both"/>
      </w:pPr>
    </w:p>
    <w:p w14:paraId="4C3F0CF5" w14:textId="77777777" w:rsidR="0037016D" w:rsidRPr="00F44948" w:rsidRDefault="0037016D" w:rsidP="0037016D">
      <w:pPr>
        <w:pStyle w:val="ListParagraph"/>
        <w:widowControl w:val="0"/>
        <w:numPr>
          <w:ilvl w:val="0"/>
          <w:numId w:val="37"/>
        </w:numPr>
        <w:spacing w:after="0" w:line="240" w:lineRule="auto"/>
        <w:ind w:right="-57"/>
        <w:jc w:val="center"/>
        <w:rPr>
          <w:rFonts w:ascii="Times New Roman" w:eastAsia="Times New Roman" w:hAnsi="Times New Roman"/>
          <w:b/>
          <w:sz w:val="24"/>
          <w:szCs w:val="24"/>
          <w:lang w:val="lv-LV" w:eastAsia="lv-LV"/>
        </w:rPr>
      </w:pPr>
      <w:bookmarkStart w:id="92" w:name="_Hlk70326023"/>
      <w:r w:rsidRPr="00F44948">
        <w:rPr>
          <w:rFonts w:ascii="Times New Roman" w:eastAsia="Times New Roman" w:hAnsi="Times New Roman"/>
          <w:b/>
          <w:sz w:val="24"/>
          <w:szCs w:val="24"/>
          <w:lang w:val="lv-LV" w:eastAsia="lv-LV"/>
        </w:rPr>
        <w:t>PRECES KVALITĀTE</w:t>
      </w:r>
      <w:bookmarkEnd w:id="92"/>
    </w:p>
    <w:p w14:paraId="29E0F696" w14:textId="77777777" w:rsidR="0037016D" w:rsidRPr="00F44948" w:rsidRDefault="0037016D" w:rsidP="0037016D">
      <w:pPr>
        <w:pStyle w:val="ListParagraph"/>
        <w:widowControl w:val="0"/>
        <w:numPr>
          <w:ilvl w:val="1"/>
          <w:numId w:val="37"/>
        </w:numPr>
        <w:tabs>
          <w:tab w:val="clear" w:pos="3551"/>
        </w:tabs>
        <w:spacing w:after="0" w:line="240" w:lineRule="auto"/>
        <w:ind w:left="426" w:right="-57" w:hanging="426"/>
        <w:jc w:val="both"/>
        <w:rPr>
          <w:rFonts w:ascii="Times New Roman" w:eastAsia="Times New Roman" w:hAnsi="Times New Roman"/>
          <w:sz w:val="24"/>
          <w:szCs w:val="24"/>
          <w:lang w:val="lv-LV" w:eastAsia="lv-LV"/>
        </w:rPr>
      </w:pPr>
      <w:bookmarkStart w:id="93" w:name="_Hlk70326041"/>
      <w:bookmarkStart w:id="94" w:name="_Hlk70325832"/>
      <w:r w:rsidRPr="00F44948">
        <w:rPr>
          <w:rFonts w:ascii="Times New Roman" w:eastAsia="Times New Roman" w:hAnsi="Times New Roman"/>
          <w:sz w:val="24"/>
          <w:szCs w:val="24"/>
          <w:lang w:val="lv-LV" w:eastAsia="lv-LV"/>
        </w:rPr>
        <w:t>Ar Līguma prasībām atbilstošu un kvalitatīvu Preci, Līguma ietvaros saprotama  Prece, kas atbilst Līguma noteikumiem, tajā skaitā Tehniskajai specifikācijai un Tehniskajam piedāvājumam, Preces ražotāja noteiktiem un tehniskajā dokumentācijā uzrādītajiem kvalitātes standartiem, kā arī likumos un citos normatīvajos aktos noteiktajām prasībām attiecībā uz Preces kvalitāti</w:t>
      </w:r>
      <w:bookmarkEnd w:id="93"/>
      <w:r w:rsidRPr="00F44948">
        <w:rPr>
          <w:rFonts w:ascii="Times New Roman" w:eastAsia="Times New Roman" w:hAnsi="Times New Roman"/>
          <w:sz w:val="24"/>
          <w:szCs w:val="24"/>
          <w:lang w:val="lv-LV" w:eastAsia="lv-LV"/>
        </w:rPr>
        <w:t>.</w:t>
      </w:r>
      <w:bookmarkEnd w:id="94"/>
    </w:p>
    <w:p w14:paraId="74EDF102" w14:textId="77777777" w:rsidR="0037016D" w:rsidRPr="00F44948" w:rsidRDefault="0037016D" w:rsidP="0037016D">
      <w:pPr>
        <w:pStyle w:val="ListParagraph"/>
        <w:widowControl w:val="0"/>
        <w:numPr>
          <w:ilvl w:val="1"/>
          <w:numId w:val="37"/>
        </w:numPr>
        <w:tabs>
          <w:tab w:val="clear" w:pos="3551"/>
        </w:tabs>
        <w:spacing w:after="0" w:line="240" w:lineRule="auto"/>
        <w:ind w:left="426" w:right="-57" w:hanging="426"/>
        <w:jc w:val="both"/>
        <w:rPr>
          <w:rFonts w:ascii="Times New Roman" w:eastAsia="Times New Roman" w:hAnsi="Times New Roman"/>
          <w:sz w:val="24"/>
          <w:szCs w:val="24"/>
          <w:lang w:val="lv-LV" w:eastAsia="lv-LV"/>
        </w:rPr>
      </w:pPr>
      <w:bookmarkStart w:id="95" w:name="_Hlk70326071"/>
      <w:r w:rsidRPr="00F44948">
        <w:rPr>
          <w:rFonts w:ascii="Times New Roman" w:eastAsia="Times New Roman" w:hAnsi="Times New Roman"/>
          <w:sz w:val="24"/>
          <w:szCs w:val="24"/>
          <w:lang w:val="lv-LV" w:eastAsia="lv-LV"/>
        </w:rPr>
        <w:t>Ar kvalitatīvi veiktu Apkopi, Līguma ietvaros saprotami darbi, kas veikti tā, lai nodrošinātu Preces pilnvērtīgu un nepārtrauktu darbību, un veikti atbilstoši Tehniskās specifikācijas prasībām, kā arī saskaņā ar spēkā esošiem normatīvajiem aktiem.</w:t>
      </w:r>
      <w:bookmarkEnd w:id="95"/>
    </w:p>
    <w:p w14:paraId="6743D2CF" w14:textId="77777777" w:rsidR="0037016D" w:rsidRPr="00F44948" w:rsidRDefault="0037016D" w:rsidP="0037016D">
      <w:pPr>
        <w:pStyle w:val="ListParagraph"/>
        <w:widowControl w:val="0"/>
        <w:spacing w:after="0" w:line="240" w:lineRule="auto"/>
        <w:ind w:left="426" w:right="-57"/>
        <w:jc w:val="both"/>
        <w:rPr>
          <w:rFonts w:ascii="Times New Roman" w:eastAsia="Times New Roman" w:hAnsi="Times New Roman"/>
          <w:sz w:val="24"/>
          <w:szCs w:val="24"/>
          <w:lang w:val="lv-LV" w:eastAsia="lv-LV"/>
        </w:rPr>
      </w:pPr>
    </w:p>
    <w:p w14:paraId="2FFB3D6C" w14:textId="77777777" w:rsidR="0037016D" w:rsidRPr="00F44948" w:rsidRDefault="0037016D" w:rsidP="0037016D">
      <w:pPr>
        <w:widowControl w:val="0"/>
        <w:numPr>
          <w:ilvl w:val="0"/>
          <w:numId w:val="37"/>
        </w:numPr>
        <w:jc w:val="center"/>
        <w:rPr>
          <w:b/>
        </w:rPr>
      </w:pPr>
      <w:r w:rsidRPr="00F44948">
        <w:rPr>
          <w:b/>
        </w:rPr>
        <w:t xml:space="preserve">APAKŠUZŅĒMĒJS </w:t>
      </w:r>
      <w:r w:rsidRPr="00F44948">
        <w:rPr>
          <w:i/>
        </w:rPr>
        <w:t>(ja tāds tiks piesaistīts)</w:t>
      </w:r>
    </w:p>
    <w:p w14:paraId="54701321" w14:textId="77777777" w:rsidR="0037016D" w:rsidRPr="00F44948" w:rsidRDefault="0037016D" w:rsidP="0037016D">
      <w:pPr>
        <w:widowControl w:val="0"/>
        <w:numPr>
          <w:ilvl w:val="1"/>
          <w:numId w:val="37"/>
        </w:numPr>
        <w:ind w:left="426" w:hanging="426"/>
        <w:jc w:val="both"/>
      </w:pPr>
      <w:bookmarkStart w:id="96" w:name="_Hlk200351804"/>
      <w:r w:rsidRPr="00F44948">
        <w:rPr>
          <w:b/>
          <w:bCs/>
        </w:rPr>
        <w:t xml:space="preserve">Piegādātājs </w:t>
      </w:r>
      <w:r w:rsidRPr="00F44948">
        <w:t xml:space="preserve">saskaņo ar </w:t>
      </w:r>
      <w:r w:rsidRPr="00F44948">
        <w:rPr>
          <w:b/>
        </w:rPr>
        <w:t>Pasūtītāju</w:t>
      </w:r>
      <w:r w:rsidRPr="00F44948">
        <w:t xml:space="preserve"> jebkura apakšuzņēmēja (</w:t>
      </w:r>
      <w:r w:rsidRPr="00F44948">
        <w:rPr>
          <w:bCs/>
        </w:rPr>
        <w:t xml:space="preserve">turpmāk – </w:t>
      </w:r>
      <w:r w:rsidRPr="00F44948">
        <w:t xml:space="preserve">Apakšuzņēmējs) piesaisti, kuram  nododamo saistību apmērs sastāda 10 000 EUR (desmit tūkstoši eiro) un vairāk. </w:t>
      </w:r>
      <w:r w:rsidRPr="00F44948">
        <w:rPr>
          <w:i/>
          <w:iCs/>
        </w:rPr>
        <w:t xml:space="preserve">Saskaņā ar </w:t>
      </w:r>
      <w:r w:rsidRPr="00F44948">
        <w:rPr>
          <w:b/>
          <w:bCs/>
          <w:i/>
          <w:iCs/>
        </w:rPr>
        <w:t>Piegādātāja</w:t>
      </w:r>
      <w:r w:rsidRPr="00F44948">
        <w:rPr>
          <w:i/>
          <w:iCs/>
        </w:rPr>
        <w:t xml:space="preserve"> iesniegto piedāvājumu Atklātā konkursā, </w:t>
      </w:r>
      <w:r w:rsidRPr="00F44948">
        <w:rPr>
          <w:b/>
          <w:bCs/>
          <w:i/>
          <w:iCs/>
        </w:rPr>
        <w:t>Piegādātājs</w:t>
      </w:r>
      <w:r w:rsidRPr="00F44948">
        <w:rPr>
          <w:i/>
          <w:iCs/>
        </w:rPr>
        <w:t xml:space="preserve"> Līguma izpildē piesaista ___________________</w:t>
      </w:r>
      <w:bookmarkEnd w:id="96"/>
      <w:r w:rsidRPr="00F44948">
        <w:t xml:space="preserve">. </w:t>
      </w:r>
      <w:r w:rsidRPr="00F44948">
        <w:rPr>
          <w:b/>
          <w:bCs/>
          <w:i/>
          <w:iCs/>
        </w:rPr>
        <w:t>Piegādātājs</w:t>
      </w:r>
      <w:r w:rsidRPr="00F44948">
        <w:rPr>
          <w:i/>
          <w:iCs/>
        </w:rPr>
        <w:t xml:space="preserve"> nodod Apakšuzņēmējam izpildei sekojošas Līguma priekšmeta daļas - ________ (veicamo darbu uzskaitījums). Paredzamais apjoms līdz __% (_________).</w:t>
      </w:r>
    </w:p>
    <w:p w14:paraId="6A9AA9FC" w14:textId="77777777" w:rsidR="0037016D" w:rsidRPr="00F44948" w:rsidRDefault="0037016D" w:rsidP="0037016D">
      <w:pPr>
        <w:widowControl w:val="0"/>
        <w:numPr>
          <w:ilvl w:val="1"/>
          <w:numId w:val="37"/>
        </w:numPr>
        <w:ind w:left="426" w:hanging="426"/>
        <w:jc w:val="both"/>
        <w:rPr>
          <w:bCs/>
        </w:rPr>
      </w:pPr>
      <w:r w:rsidRPr="00F44948">
        <w:t xml:space="preserve">Apakšuzņēmējs veic tam uzdoto darba apjomu un pienākumus saskaņā ar </w:t>
      </w:r>
      <w:r w:rsidRPr="00F44948">
        <w:rPr>
          <w:b/>
          <w:bCs/>
        </w:rPr>
        <w:t>Piegādātāja</w:t>
      </w:r>
      <w:r w:rsidRPr="00F44948">
        <w:t xml:space="preserve"> piedāvājumu Atklātā konkursā.</w:t>
      </w:r>
    </w:p>
    <w:p w14:paraId="4A780FF3" w14:textId="77777777" w:rsidR="0037016D" w:rsidRPr="00F44948" w:rsidRDefault="0037016D" w:rsidP="0037016D">
      <w:pPr>
        <w:widowControl w:val="0"/>
        <w:numPr>
          <w:ilvl w:val="1"/>
          <w:numId w:val="37"/>
        </w:numPr>
        <w:ind w:left="426" w:hanging="426"/>
        <w:jc w:val="both"/>
        <w:rPr>
          <w:bCs/>
        </w:rPr>
      </w:pPr>
      <w:r w:rsidRPr="00F44948">
        <w:rPr>
          <w:b/>
          <w:bCs/>
        </w:rPr>
        <w:t>Piegādātājs</w:t>
      </w:r>
      <w:r w:rsidRPr="00F44948">
        <w:t xml:space="preserve"> ir tiesīgs nodot Apakšuzņēmējam tikai to informāciju, kas tieši saistīta ar Apakšuzņēmējam nodoto Līguma daļu un apjomu. Apakšuzņēmējam nav tiesību iegūto informāciju par </w:t>
      </w:r>
      <w:r w:rsidRPr="00F44948">
        <w:rPr>
          <w:b/>
        </w:rPr>
        <w:t>Pasūtītāju</w:t>
      </w:r>
      <w:r w:rsidRPr="00F44948">
        <w:t xml:space="preserve"> izpaust trešajām personām.</w:t>
      </w:r>
    </w:p>
    <w:p w14:paraId="7B08AA3A" w14:textId="77777777" w:rsidR="0037016D" w:rsidRPr="00F44948" w:rsidRDefault="0037016D" w:rsidP="0037016D">
      <w:pPr>
        <w:widowControl w:val="0"/>
        <w:numPr>
          <w:ilvl w:val="1"/>
          <w:numId w:val="37"/>
        </w:numPr>
        <w:ind w:left="426" w:hanging="426"/>
        <w:jc w:val="both"/>
        <w:rPr>
          <w:bCs/>
        </w:rPr>
      </w:pPr>
      <w:r w:rsidRPr="00F44948">
        <w:rPr>
          <w:b/>
          <w:bCs/>
        </w:rPr>
        <w:lastRenderedPageBreak/>
        <w:t>Piegādātājs</w:t>
      </w:r>
      <w:r w:rsidRPr="00F44948">
        <w:t xml:space="preserve"> ir atbildīgs par to, lai saskaņā ar šo Līgumu darbu izpildē iesaistītais Apakšuzņēmējs nepiesaistītu darbu izpildē trešās personas, tajā skaitā apakšuzņēmējus.</w:t>
      </w:r>
    </w:p>
    <w:p w14:paraId="167761D1" w14:textId="77777777" w:rsidR="0037016D" w:rsidRPr="00F44948" w:rsidRDefault="0037016D" w:rsidP="0037016D">
      <w:pPr>
        <w:widowControl w:val="0"/>
        <w:numPr>
          <w:ilvl w:val="1"/>
          <w:numId w:val="37"/>
        </w:numPr>
        <w:ind w:left="426" w:hanging="426"/>
        <w:jc w:val="both"/>
        <w:rPr>
          <w:bCs/>
        </w:rPr>
      </w:pPr>
      <w:r w:rsidRPr="00F44948">
        <w:rPr>
          <w:b/>
          <w:bCs/>
        </w:rPr>
        <w:t>Piegādātājs</w:t>
      </w:r>
      <w:r w:rsidRPr="00F44948">
        <w:t xml:space="preserve"> pilnībā uzņemas atbildību par Līguma izpildi kopumā, tajā skaitā nodrošina, ka Apakšuzņēmējs ievēros visus šajā Līgumā minētos noteikumus.</w:t>
      </w:r>
    </w:p>
    <w:p w14:paraId="7CF05462" w14:textId="77777777" w:rsidR="0037016D" w:rsidRPr="00F44948" w:rsidRDefault="0037016D" w:rsidP="0037016D">
      <w:pPr>
        <w:widowControl w:val="0"/>
        <w:numPr>
          <w:ilvl w:val="1"/>
          <w:numId w:val="37"/>
        </w:numPr>
        <w:ind w:left="426" w:hanging="426"/>
        <w:jc w:val="both"/>
        <w:rPr>
          <w:bCs/>
        </w:rPr>
      </w:pPr>
      <w:r w:rsidRPr="00F44948">
        <w:rPr>
          <w:b/>
          <w:bCs/>
        </w:rPr>
        <w:t>Piegādātājs</w:t>
      </w:r>
      <w:r w:rsidRPr="00F44948">
        <w:t xml:space="preserve"> Līguma darbības laikā drīkst mainīt Līguma izpildē piesaistīto Apakšuzņēmēju tikai ar </w:t>
      </w:r>
      <w:r w:rsidRPr="00F44948">
        <w:rPr>
          <w:b/>
        </w:rPr>
        <w:t>Pasūtītāja</w:t>
      </w:r>
      <w:r w:rsidRPr="00F44948">
        <w:t xml:space="preserve"> rakstveida piekrišanu, </w:t>
      </w:r>
      <w:r w:rsidRPr="00F44948">
        <w:rPr>
          <w:bCs/>
        </w:rPr>
        <w:t>ja uz to netiek attiecināts kāds no Publisko iepirkumu likuma 62. panta gadījumiem</w:t>
      </w:r>
      <w:r w:rsidRPr="00F44948">
        <w:t xml:space="preserve">. Šādā gadījumā </w:t>
      </w:r>
      <w:r w:rsidRPr="00F44948">
        <w:rPr>
          <w:b/>
          <w:bCs/>
        </w:rPr>
        <w:t>Piegādātājam</w:t>
      </w:r>
      <w:r w:rsidRPr="00F44948">
        <w:t xml:space="preserve"> ir pienākums par katru no piesaistītajiem apakšuzņēmējiem iesniegt visu dokumentāciju, kas attiecībā uz apakšuzņēmējiem tika pieprasīta Atklāta konkursa noteikumos.</w:t>
      </w:r>
    </w:p>
    <w:p w14:paraId="2AE21C0E" w14:textId="77777777" w:rsidR="0037016D" w:rsidRPr="00F44948" w:rsidRDefault="0037016D" w:rsidP="0037016D">
      <w:pPr>
        <w:widowControl w:val="0"/>
        <w:numPr>
          <w:ilvl w:val="1"/>
          <w:numId w:val="37"/>
        </w:numPr>
        <w:ind w:left="426" w:hanging="426"/>
        <w:jc w:val="both"/>
        <w:rPr>
          <w:bCs/>
        </w:rPr>
      </w:pPr>
      <w:r w:rsidRPr="00F44948">
        <w:rPr>
          <w:b/>
          <w:bCs/>
        </w:rPr>
        <w:t>Piegādātājam</w:t>
      </w:r>
      <w:r w:rsidRPr="00F44948">
        <w:t xml:space="preserve"> ir pienākums nekavējoties, tiklīdz tas kļūst zināms, informēt </w:t>
      </w:r>
      <w:r w:rsidRPr="00F44948">
        <w:rPr>
          <w:b/>
        </w:rPr>
        <w:t>Pasūtītāju</w:t>
      </w:r>
      <w:r w:rsidRPr="00F44948">
        <w:t xml:space="preserve"> par jebkurām izmaiņām saistībā ar Apakšuzņēmēju.</w:t>
      </w:r>
    </w:p>
    <w:p w14:paraId="3F5B00A8" w14:textId="77777777" w:rsidR="0037016D" w:rsidRPr="00F44948" w:rsidRDefault="0037016D" w:rsidP="0037016D">
      <w:pPr>
        <w:pStyle w:val="ListParagraph"/>
        <w:widowControl w:val="0"/>
        <w:spacing w:after="0" w:line="240" w:lineRule="auto"/>
        <w:ind w:left="360" w:right="-58"/>
        <w:rPr>
          <w:rFonts w:ascii="Times New Roman" w:eastAsia="Times New Roman" w:hAnsi="Times New Roman"/>
          <w:b/>
          <w:sz w:val="24"/>
          <w:szCs w:val="24"/>
          <w:lang w:eastAsia="lv-LV"/>
        </w:rPr>
      </w:pPr>
    </w:p>
    <w:p w14:paraId="2134F005" w14:textId="77777777" w:rsidR="0037016D" w:rsidRPr="00F44948" w:rsidRDefault="0037016D" w:rsidP="0037016D">
      <w:pPr>
        <w:pStyle w:val="ListParagraph"/>
        <w:widowControl w:val="0"/>
        <w:numPr>
          <w:ilvl w:val="0"/>
          <w:numId w:val="37"/>
        </w:numPr>
        <w:spacing w:after="0" w:line="240" w:lineRule="auto"/>
        <w:ind w:right="-58"/>
        <w:jc w:val="center"/>
        <w:rPr>
          <w:rFonts w:ascii="Times New Roman" w:eastAsia="Times New Roman" w:hAnsi="Times New Roman"/>
          <w:b/>
          <w:sz w:val="24"/>
          <w:szCs w:val="24"/>
          <w:lang w:val="lv-LV" w:eastAsia="lv-LV"/>
        </w:rPr>
      </w:pPr>
      <w:bookmarkStart w:id="97" w:name="_Hlk70328207"/>
      <w:r w:rsidRPr="00F44948">
        <w:rPr>
          <w:rFonts w:ascii="Times New Roman" w:eastAsia="Times New Roman" w:hAnsi="Times New Roman"/>
          <w:b/>
          <w:sz w:val="24"/>
          <w:szCs w:val="24"/>
          <w:lang w:val="lv-LV" w:eastAsia="lv-LV"/>
        </w:rPr>
        <w:t>NEPĀRVARAMA VARA</w:t>
      </w:r>
    </w:p>
    <w:p w14:paraId="06E8B222"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bookmarkStart w:id="98" w:name="_Hlk70328253"/>
      <w:bookmarkEnd w:id="97"/>
      <w:r w:rsidRPr="00F44948">
        <w:rPr>
          <w:rFonts w:ascii="Times New Roman" w:eastAsia="Times New Roman" w:hAnsi="Times New Roman"/>
          <w:sz w:val="24"/>
          <w:szCs w:val="24"/>
          <w:lang w:val="lv-LV"/>
        </w:rPr>
        <w:t xml:space="preserve">Neviens Līdzējs nav atbildīgs par Līguma neizpildi, ja saistību izpilde nav bijusi iespējama nepārvaramas varas apstākļu dēļ, kas radušies pēc Līguma </w:t>
      </w:r>
      <w:bookmarkStart w:id="99" w:name="_Hlk83033686"/>
      <w:r w:rsidRPr="00F44948">
        <w:rPr>
          <w:rFonts w:ascii="Times New Roman" w:eastAsia="Times New Roman" w:hAnsi="Times New Roman"/>
          <w:sz w:val="24"/>
          <w:szCs w:val="24"/>
          <w:lang w:val="lv-LV"/>
        </w:rPr>
        <w:t>spēkā stāšanās</w:t>
      </w:r>
      <w:bookmarkEnd w:id="99"/>
      <w:r w:rsidRPr="00F44948">
        <w:rPr>
          <w:rFonts w:ascii="Times New Roman" w:eastAsia="Times New Roman" w:hAnsi="Times New Roman"/>
          <w:sz w:val="24"/>
          <w:szCs w:val="24"/>
          <w:lang w:val="lv-LV"/>
        </w:rPr>
        <w:t xml:space="preserve">, </w:t>
      </w:r>
      <w:bookmarkStart w:id="100" w:name="_Hlk83034429"/>
      <w:r w:rsidRPr="00F44948">
        <w:rPr>
          <w:rFonts w:ascii="Times New Roman" w:eastAsia="Times New Roman" w:hAnsi="Times New Roman"/>
          <w:sz w:val="24"/>
          <w:szCs w:val="24"/>
          <w:lang w:val="lv-LV"/>
        </w:rPr>
        <w:t xml:space="preserve">ja Līdzējs par šādu apstākļu iestāšanos ir informējis otru Līdzēju 7 (septiņu) kalendāro dienu laikā no šādu apstākļu rašanās dienas. Šajā gadījumā Līgumā noteiktie termiņi tiek pagarināti attiecīgi par tādu laika periodu, par kādu šie nepārvaramas varas apstākļi ir aizkavējuši Līguma izpildi, </w:t>
      </w:r>
      <w:bookmarkStart w:id="101" w:name="_Hlk81837070"/>
      <w:r w:rsidRPr="00F44948">
        <w:rPr>
          <w:rFonts w:ascii="Times New Roman" w:eastAsia="Times New Roman" w:hAnsi="Times New Roman"/>
          <w:sz w:val="24"/>
          <w:szCs w:val="24"/>
          <w:lang w:val="lv-LV"/>
        </w:rPr>
        <w:t>bet ne ilgāk kā par 30 (trīsdesmit) kalendārajām dienām</w:t>
      </w:r>
      <w:bookmarkEnd w:id="98"/>
      <w:bookmarkEnd w:id="100"/>
      <w:bookmarkEnd w:id="101"/>
      <w:r w:rsidRPr="00F44948">
        <w:rPr>
          <w:rFonts w:ascii="Times New Roman" w:eastAsia="Times New Roman" w:hAnsi="Times New Roman"/>
          <w:sz w:val="24"/>
          <w:szCs w:val="24"/>
          <w:lang w:val="lv-LV"/>
        </w:rPr>
        <w:t>.</w:t>
      </w:r>
    </w:p>
    <w:p w14:paraId="28066C50"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bookmarkStart w:id="102" w:name="_Hlk70328342"/>
      <w:r w:rsidRPr="00F44948">
        <w:rPr>
          <w:rFonts w:ascii="Times New Roman" w:hAnsi="Times New Roman"/>
          <w:sz w:val="24"/>
          <w:szCs w:val="24"/>
          <w:lang w:val="lv-LV"/>
        </w:rPr>
        <w:t>Ar nepārvaramas varas apstākļiem jāsaprot 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Līgumā paredzēto saistību izpildi ne tikai apgrūtina, bet padara par neiespējamu.</w:t>
      </w:r>
      <w:r w:rsidRPr="00F44948">
        <w:rPr>
          <w:rFonts w:ascii="Times New Roman" w:hAnsi="Times New Roman"/>
          <w:sz w:val="24"/>
          <w:szCs w:val="24"/>
          <w:lang w:val="lv-LV" w:eastAsia="lv-LV"/>
        </w:rPr>
        <w:t xml:space="preserve"> </w:t>
      </w:r>
      <w:r w:rsidRPr="00F44948">
        <w:rPr>
          <w:rFonts w:ascii="Times New Roman" w:hAnsi="Times New Roman"/>
          <w:sz w:val="24"/>
          <w:szCs w:val="24"/>
          <w:lang w:val="lv-LV"/>
        </w:rPr>
        <w:t xml:space="preserve">Ar nepārvaramas varas apstākļiem nav jāsaprot gadījumi, kad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hAnsi="Times New Roman"/>
          <w:sz w:val="24"/>
          <w:szCs w:val="24"/>
          <w:lang w:val="lv-LV"/>
        </w:rPr>
        <w:t xml:space="preserve"> atsaucas uz paša izraudzīto sadarbības partneru vai citu komersantu saistību neizpildi pret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u</w:t>
      </w:r>
      <w:r w:rsidRPr="00F44948">
        <w:rPr>
          <w:rFonts w:ascii="Times New Roman" w:hAnsi="Times New Roman"/>
          <w:sz w:val="24"/>
          <w:szCs w:val="24"/>
          <w:lang w:val="lv-LV"/>
        </w:rPr>
        <w:t xml:space="preserve"> un tādēļ Līguma izpilde viņam ir apgrūtināta</w:t>
      </w:r>
      <w:bookmarkEnd w:id="102"/>
      <w:r w:rsidRPr="00F44948">
        <w:rPr>
          <w:rFonts w:ascii="Times New Roman" w:hAnsi="Times New Roman"/>
          <w:sz w:val="24"/>
          <w:szCs w:val="24"/>
          <w:lang w:val="lv-LV"/>
        </w:rPr>
        <w:t>.</w:t>
      </w:r>
    </w:p>
    <w:p w14:paraId="1976081D"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bookmarkStart w:id="103" w:name="_Hlk171089737"/>
      <w:r w:rsidRPr="00F44948">
        <w:rPr>
          <w:rFonts w:ascii="Times New Roman" w:eastAsia="Times New Roman" w:hAnsi="Times New Roman"/>
          <w:sz w:val="24"/>
          <w:szCs w:val="24"/>
          <w:lang w:val="lv-LV" w:eastAsia="lv-LV"/>
        </w:rPr>
        <w:t>Līdzēji nekavējoties informē viens otru par nepārvaramas varas apstākļu iestāšanos un veic visus nepieciešamos pasākumus, lai novērstu zaudējumus, kas otram Līdzējam varētu rasties nepārvaramas varas apstākļu ietekmē. Nepārvaramas varas iestāšanos Līdzēji apstiprina ar attiecīgu, kompetentu iestāžu izziņu</w:t>
      </w:r>
      <w:bookmarkEnd w:id="103"/>
      <w:r w:rsidRPr="00F44948">
        <w:rPr>
          <w:rFonts w:ascii="Times New Roman" w:eastAsia="Times New Roman" w:hAnsi="Times New Roman"/>
          <w:sz w:val="24"/>
          <w:szCs w:val="24"/>
          <w:lang w:val="lv-LV" w:eastAsia="lv-LV"/>
        </w:rPr>
        <w:t>.</w:t>
      </w:r>
    </w:p>
    <w:p w14:paraId="60220C36"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rPr>
        <w:t xml:space="preserve">Līdzējam, kurš </w:t>
      </w:r>
      <w:bookmarkStart w:id="104" w:name="_Hlk83034651"/>
      <w:r w:rsidRPr="00F44948">
        <w:rPr>
          <w:rFonts w:ascii="Times New Roman" w:eastAsia="Times New Roman" w:hAnsi="Times New Roman"/>
          <w:sz w:val="24"/>
          <w:szCs w:val="24"/>
          <w:lang w:val="lv-LV"/>
        </w:rPr>
        <w:t>atsaucas uz nepārvaramas varas apstākļiem, ir jāpierāda, ka par spīti pienācīgajai rūpībai tam nebija iespēju paredzēt vai novērst apstākļus, kuru dēļ Līguma izpilde nav bijusi iespējama</w:t>
      </w:r>
      <w:bookmarkEnd w:id="104"/>
      <w:r w:rsidRPr="00F44948">
        <w:rPr>
          <w:rFonts w:ascii="Times New Roman" w:eastAsia="Times New Roman" w:hAnsi="Times New Roman"/>
          <w:sz w:val="24"/>
          <w:szCs w:val="24"/>
          <w:lang w:val="lv-LV"/>
        </w:rPr>
        <w:t>.</w:t>
      </w:r>
    </w:p>
    <w:p w14:paraId="293B8927"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pacing w:val="5"/>
          <w:sz w:val="24"/>
          <w:szCs w:val="24"/>
          <w:lang w:val="lv-LV" w:eastAsia="lv-LV"/>
        </w:rPr>
      </w:pPr>
      <w:bookmarkStart w:id="105" w:name="_Hlk83034731"/>
      <w:r w:rsidRPr="00F44948">
        <w:rPr>
          <w:rFonts w:ascii="Times New Roman" w:eastAsia="Times New Roman" w:hAnsi="Times New Roman"/>
          <w:spacing w:val="5"/>
          <w:sz w:val="24"/>
          <w:szCs w:val="24"/>
          <w:lang w:val="lv-LV"/>
        </w:rPr>
        <w:t>Ja nepārvaramas varas apstākļu dēļ Līguma izpilde</w:t>
      </w:r>
      <w:r w:rsidRPr="00F44948" w:rsidDel="00CF1C00">
        <w:rPr>
          <w:rFonts w:ascii="Times New Roman" w:eastAsia="Times New Roman" w:hAnsi="Times New Roman"/>
          <w:spacing w:val="5"/>
          <w:sz w:val="24"/>
          <w:szCs w:val="24"/>
          <w:lang w:val="lv-LV"/>
        </w:rPr>
        <w:t xml:space="preserve"> </w:t>
      </w:r>
      <w:r w:rsidRPr="00F44948">
        <w:rPr>
          <w:rFonts w:ascii="Times New Roman" w:eastAsia="Times New Roman" w:hAnsi="Times New Roman"/>
          <w:spacing w:val="5"/>
          <w:sz w:val="24"/>
          <w:szCs w:val="24"/>
          <w:lang w:val="lv-LV"/>
        </w:rPr>
        <w:t xml:space="preserve">aizkavējas vairāk par 30 (trīsdesmit) kalendārajām dienām, katrs Līdzējs ir tiesīgs vienpusēji atkāpties no Līguma, par to </w:t>
      </w:r>
      <w:proofErr w:type="spellStart"/>
      <w:r w:rsidRPr="00F44948">
        <w:rPr>
          <w:rFonts w:ascii="Times New Roman" w:eastAsia="Times New Roman" w:hAnsi="Times New Roman"/>
          <w:spacing w:val="5"/>
          <w:sz w:val="24"/>
          <w:szCs w:val="24"/>
          <w:lang w:val="lv-LV"/>
        </w:rPr>
        <w:t>rakstveidā</w:t>
      </w:r>
      <w:proofErr w:type="spellEnd"/>
      <w:r w:rsidRPr="00F44948">
        <w:rPr>
          <w:rFonts w:ascii="Times New Roman" w:eastAsia="Times New Roman" w:hAnsi="Times New Roman"/>
          <w:spacing w:val="5"/>
          <w:sz w:val="24"/>
          <w:szCs w:val="24"/>
          <w:lang w:val="lv-LV"/>
        </w:rPr>
        <w:t xml:space="preserve"> </w:t>
      </w:r>
      <w:r w:rsidRPr="00F44948">
        <w:rPr>
          <w:rFonts w:ascii="Times New Roman" w:eastAsia="Times New Roman" w:hAnsi="Times New Roman"/>
          <w:sz w:val="24"/>
          <w:szCs w:val="24"/>
          <w:lang w:val="lv-LV"/>
        </w:rPr>
        <w:t>brīdinot otru Līdzēju 7 (septiņas) kalendārās dienas iepriekš</w:t>
      </w:r>
      <w:bookmarkEnd w:id="105"/>
      <w:r w:rsidRPr="00F44948">
        <w:rPr>
          <w:rFonts w:ascii="Times New Roman" w:hAnsi="Times New Roman"/>
          <w:sz w:val="24"/>
          <w:szCs w:val="24"/>
          <w:lang w:val="lv-LV"/>
        </w:rPr>
        <w:t>.</w:t>
      </w:r>
      <w:bookmarkStart w:id="106" w:name="_Hlk182314263"/>
      <w:r w:rsidRPr="00F44948">
        <w:rPr>
          <w:rFonts w:ascii="Times New Roman" w:hAnsi="Times New Roman"/>
          <w:sz w:val="24"/>
          <w:szCs w:val="24"/>
          <w:lang w:val="lv-LV"/>
        </w:rPr>
        <w:t xml:space="preserve"> Šajā gadījumā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s</w:t>
      </w:r>
      <w:r w:rsidRPr="00F44948">
        <w:rPr>
          <w:rFonts w:ascii="Times New Roman" w:hAnsi="Times New Roman"/>
          <w:sz w:val="24"/>
          <w:szCs w:val="24"/>
          <w:lang w:val="lv-LV"/>
        </w:rPr>
        <w:t xml:space="preserve"> atmaksā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am</w:t>
      </w:r>
      <w:r w:rsidRPr="00F44948">
        <w:rPr>
          <w:rFonts w:ascii="Times New Roman" w:hAnsi="Times New Roman"/>
          <w:sz w:val="24"/>
          <w:szCs w:val="24"/>
          <w:lang w:val="lv-LV"/>
        </w:rPr>
        <w:t xml:space="preserve"> </w:t>
      </w:r>
      <w:bookmarkStart w:id="107" w:name="_Hlk81837180"/>
      <w:r w:rsidRPr="00F44948">
        <w:rPr>
          <w:rFonts w:ascii="Times New Roman" w:hAnsi="Times New Roman"/>
          <w:sz w:val="24"/>
          <w:szCs w:val="24"/>
          <w:lang w:val="lv-LV"/>
        </w:rPr>
        <w:t xml:space="preserve">tā samaksāto </w:t>
      </w:r>
      <w:bookmarkEnd w:id="107"/>
      <w:r w:rsidRPr="00F44948">
        <w:rPr>
          <w:rFonts w:ascii="Times New Roman" w:hAnsi="Times New Roman"/>
          <w:sz w:val="24"/>
          <w:szCs w:val="24"/>
          <w:lang w:val="lv-LV"/>
        </w:rPr>
        <w:t xml:space="preserve">priekšapmaksu, </w:t>
      </w:r>
      <w:bookmarkStart w:id="108" w:name="_Hlk81837199"/>
      <w:r w:rsidRPr="00F44948">
        <w:rPr>
          <w:rFonts w:ascii="Times New Roman" w:hAnsi="Times New Roman"/>
          <w:sz w:val="24"/>
          <w:szCs w:val="24"/>
          <w:lang w:val="lv-LV"/>
        </w:rPr>
        <w:t>ja Prece nav piegādāta attiecīgajā daudzumā</w:t>
      </w:r>
      <w:bookmarkEnd w:id="106"/>
      <w:bookmarkEnd w:id="108"/>
      <w:r w:rsidRPr="00F44948">
        <w:rPr>
          <w:rFonts w:ascii="Times New Roman" w:hAnsi="Times New Roman"/>
          <w:sz w:val="24"/>
          <w:szCs w:val="24"/>
          <w:lang w:val="lv-LV"/>
        </w:rPr>
        <w:t>.</w:t>
      </w:r>
    </w:p>
    <w:p w14:paraId="6C097655" w14:textId="77777777" w:rsidR="0037016D" w:rsidRPr="00F44948" w:rsidRDefault="0037016D" w:rsidP="0037016D">
      <w:pPr>
        <w:pStyle w:val="ListParagraph"/>
        <w:widowControl w:val="0"/>
        <w:spacing w:after="0" w:line="240" w:lineRule="auto"/>
        <w:ind w:left="709" w:right="-58"/>
        <w:jc w:val="both"/>
        <w:rPr>
          <w:rFonts w:ascii="Times New Roman" w:eastAsia="Times New Roman" w:hAnsi="Times New Roman"/>
          <w:spacing w:val="5"/>
          <w:sz w:val="24"/>
          <w:szCs w:val="24"/>
          <w:lang w:val="lv-LV" w:eastAsia="lv-LV"/>
        </w:rPr>
      </w:pPr>
    </w:p>
    <w:p w14:paraId="420D7A90" w14:textId="77777777" w:rsidR="0037016D" w:rsidRPr="00F44948" w:rsidRDefault="0037016D" w:rsidP="0037016D">
      <w:pPr>
        <w:pStyle w:val="ListParagraph"/>
        <w:widowControl w:val="0"/>
        <w:numPr>
          <w:ilvl w:val="0"/>
          <w:numId w:val="37"/>
        </w:numPr>
        <w:spacing w:after="0" w:line="240" w:lineRule="auto"/>
        <w:ind w:right="-58"/>
        <w:jc w:val="center"/>
        <w:rPr>
          <w:rFonts w:ascii="Times New Roman" w:eastAsia="Times New Roman" w:hAnsi="Times New Roman"/>
          <w:b/>
          <w:sz w:val="24"/>
          <w:szCs w:val="24"/>
          <w:lang w:val="lv-LV" w:eastAsia="lv-LV"/>
        </w:rPr>
      </w:pPr>
      <w:bookmarkStart w:id="109" w:name="_Hlk202773685"/>
      <w:r w:rsidRPr="00F44948">
        <w:rPr>
          <w:rFonts w:ascii="Times New Roman" w:eastAsia="Times New Roman" w:hAnsi="Times New Roman"/>
          <w:b/>
          <w:bCs/>
          <w:sz w:val="24"/>
          <w:szCs w:val="24"/>
          <w:lang w:val="lv-LV" w:eastAsia="lv-LV"/>
        </w:rPr>
        <w:t>LĪGUMA IZPILDES GRŪTĪBAS</w:t>
      </w:r>
      <w:bookmarkEnd w:id="109"/>
    </w:p>
    <w:p w14:paraId="1A23BE81" w14:textId="77777777" w:rsidR="0037016D" w:rsidRPr="00F44948" w:rsidRDefault="0037016D" w:rsidP="0037016D">
      <w:pPr>
        <w:pStyle w:val="ListParagraph"/>
        <w:widowControl w:val="0"/>
        <w:numPr>
          <w:ilvl w:val="1"/>
          <w:numId w:val="37"/>
        </w:numPr>
        <w:spacing w:after="0" w:line="240" w:lineRule="auto"/>
        <w:ind w:left="567" w:right="-1" w:hanging="567"/>
        <w:contextualSpacing w:val="0"/>
        <w:jc w:val="both"/>
        <w:rPr>
          <w:rFonts w:ascii="Times New Roman" w:hAnsi="Times New Roman"/>
          <w:sz w:val="24"/>
          <w:szCs w:val="24"/>
          <w:lang w:val="lv-LV"/>
        </w:rPr>
      </w:pPr>
      <w:bookmarkStart w:id="110" w:name="_Hlk202773696"/>
      <w:r w:rsidRPr="00F44948">
        <w:rPr>
          <w:rFonts w:ascii="Times New Roman" w:hAnsi="Times New Roman"/>
          <w:sz w:val="24"/>
          <w:szCs w:val="24"/>
          <w:lang w:val="lv-LV"/>
        </w:rPr>
        <w:t>Ar Līguma izpildes grūtībām jāsaprot 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apgrūtina šajā Vienošanās paredzēto saistību izpildi, bet nepadara to neiespējamu.</w:t>
      </w:r>
    </w:p>
    <w:p w14:paraId="68502CAF" w14:textId="77777777" w:rsidR="0037016D" w:rsidRPr="00F44948" w:rsidRDefault="0037016D" w:rsidP="0037016D">
      <w:pPr>
        <w:pStyle w:val="ListParagraph"/>
        <w:widowControl w:val="0"/>
        <w:numPr>
          <w:ilvl w:val="1"/>
          <w:numId w:val="37"/>
        </w:numPr>
        <w:spacing w:after="0" w:line="240" w:lineRule="auto"/>
        <w:ind w:left="567" w:right="-1" w:hanging="567"/>
        <w:contextualSpacing w:val="0"/>
        <w:jc w:val="both"/>
        <w:rPr>
          <w:rFonts w:ascii="Times New Roman" w:hAnsi="Times New Roman"/>
          <w:sz w:val="24"/>
          <w:szCs w:val="24"/>
          <w:lang w:val="lv-LV"/>
        </w:rPr>
      </w:pPr>
      <w:r w:rsidRPr="00F44948">
        <w:rPr>
          <w:rFonts w:ascii="Times New Roman" w:hAnsi="Times New Roman"/>
          <w:bCs/>
          <w:sz w:val="24"/>
          <w:szCs w:val="24"/>
          <w:lang w:val="lv-LV"/>
        </w:rPr>
        <w:t>Līdzēji var tikt atbrīvoti no atbildības par Līguma saistību pilnīgu vai daļēju neizpildi (ar Līguma izpildes grūtībām) par tādu periodu par kādu aizkavējas, bet ne ilgāk par 90 (deviņdesmit) kalendārām dienām, ja šāda neizpilde ir saistīta ar kādu notikumu, kā rezultātā būtiski mainās Līguma līdzsvars, taču tas nepadara tā izpildi neiespējamu un,</w:t>
      </w:r>
      <w:r w:rsidRPr="00F44948">
        <w:rPr>
          <w:rFonts w:ascii="Times New Roman" w:hAnsi="Times New Roman"/>
          <w:sz w:val="24"/>
          <w:szCs w:val="24"/>
          <w:lang w:val="lv-LV"/>
        </w:rPr>
        <w:t xml:space="preserve"> ja </w:t>
      </w:r>
      <w:r w:rsidRPr="00F44948">
        <w:rPr>
          <w:rFonts w:ascii="Times New Roman" w:hAnsi="Times New Roman"/>
          <w:sz w:val="24"/>
          <w:szCs w:val="24"/>
          <w:lang w:val="lv-LV"/>
        </w:rPr>
        <w:lastRenderedPageBreak/>
        <w:t>Līdzējs par Līguma izpildes grūtību iestāšanos ir informējis otru Līdzēju 7 (septiņu) kalendāro dienu laikā no šādu apstākļu rašanās dienas.</w:t>
      </w:r>
    </w:p>
    <w:p w14:paraId="66CF1CE6" w14:textId="77777777" w:rsidR="0037016D" w:rsidRPr="00F44948" w:rsidRDefault="0037016D" w:rsidP="0037016D">
      <w:pPr>
        <w:pStyle w:val="ListParagraph"/>
        <w:widowControl w:val="0"/>
        <w:numPr>
          <w:ilvl w:val="1"/>
          <w:numId w:val="37"/>
        </w:numPr>
        <w:spacing w:after="0" w:line="240" w:lineRule="auto"/>
        <w:ind w:left="567" w:right="-1" w:hanging="567"/>
        <w:contextualSpacing w:val="0"/>
        <w:jc w:val="both"/>
        <w:rPr>
          <w:rFonts w:ascii="Times New Roman" w:hAnsi="Times New Roman"/>
          <w:sz w:val="24"/>
          <w:szCs w:val="24"/>
          <w:lang w:val="lv-LV"/>
        </w:rPr>
      </w:pPr>
      <w:r w:rsidRPr="00F44948">
        <w:rPr>
          <w:rFonts w:ascii="Times New Roman" w:hAnsi="Times New Roman" w:cs="Times New Roman"/>
          <w:b/>
          <w:bCs/>
          <w:sz w:val="24"/>
          <w:szCs w:val="24"/>
          <w:lang w:val="lv-LV"/>
        </w:rPr>
        <w:t>Piegādātājs</w:t>
      </w:r>
      <w:r w:rsidRPr="00F44948">
        <w:rPr>
          <w:rFonts w:ascii="Times New Roman" w:hAnsi="Times New Roman"/>
          <w:sz w:val="24"/>
          <w:szCs w:val="24"/>
          <w:lang w:val="lv-LV"/>
        </w:rPr>
        <w:t xml:space="preserve"> nekavējoties rakstiski informē </w:t>
      </w:r>
      <w:r w:rsidRPr="00F44948">
        <w:rPr>
          <w:rFonts w:ascii="Times New Roman" w:hAnsi="Times New Roman" w:cs="Times New Roman"/>
          <w:b/>
          <w:sz w:val="24"/>
          <w:szCs w:val="24"/>
          <w:lang w:val="lv-LV"/>
        </w:rPr>
        <w:t>Pasūtītāju</w:t>
      </w:r>
      <w:r w:rsidRPr="00F44948">
        <w:rPr>
          <w:rFonts w:ascii="Times New Roman" w:hAnsi="Times New Roman"/>
          <w:sz w:val="24"/>
          <w:szCs w:val="24"/>
          <w:lang w:val="lv-LV"/>
        </w:rPr>
        <w:t xml:space="preserve"> par apstākļiem, kas traucē Līguma saistību izpildi Līgumā noteiktajā termiņā un kvalitātē.</w:t>
      </w:r>
    </w:p>
    <w:p w14:paraId="32948FE7" w14:textId="77777777" w:rsidR="0037016D" w:rsidRPr="00F44948" w:rsidRDefault="0037016D" w:rsidP="0037016D">
      <w:pPr>
        <w:pStyle w:val="ListParagraph"/>
        <w:widowControl w:val="0"/>
        <w:numPr>
          <w:ilvl w:val="1"/>
          <w:numId w:val="37"/>
        </w:numPr>
        <w:spacing w:after="0" w:line="240" w:lineRule="auto"/>
        <w:ind w:left="567" w:right="-58" w:hanging="567"/>
        <w:jc w:val="both"/>
        <w:rPr>
          <w:rFonts w:ascii="Times New Roman" w:eastAsia="Times New Roman" w:hAnsi="Times New Roman"/>
          <w:b/>
          <w:sz w:val="24"/>
          <w:szCs w:val="24"/>
          <w:lang w:val="lv-LV" w:eastAsia="lv-LV"/>
        </w:rPr>
      </w:pPr>
      <w:r w:rsidRPr="00F44948">
        <w:rPr>
          <w:rFonts w:ascii="Times New Roman" w:hAnsi="Times New Roman"/>
          <w:sz w:val="24"/>
          <w:szCs w:val="24"/>
          <w:lang w:val="lv-LV"/>
        </w:rPr>
        <w:t>Līdzējam, kurš atsaucas uz Līguma izpildes grūtībām ir jāpierāda, ka par spīti pienācīgajai rūpībai tam objektīvu iemeslu dēļ, nebija iespēju paredzēt vai novērst apstākļus, kuru dēļ Līguma izpilde ir apgrūtināta.</w:t>
      </w:r>
    </w:p>
    <w:bookmarkEnd w:id="110"/>
    <w:p w14:paraId="08615D6C" w14:textId="77777777" w:rsidR="0037016D" w:rsidRPr="00F44948" w:rsidRDefault="0037016D" w:rsidP="0037016D">
      <w:pPr>
        <w:pStyle w:val="ListParagraph"/>
        <w:widowControl w:val="0"/>
        <w:spacing w:after="0" w:line="240" w:lineRule="auto"/>
        <w:ind w:left="432" w:right="-58"/>
        <w:rPr>
          <w:rFonts w:ascii="Times New Roman" w:eastAsia="Times New Roman" w:hAnsi="Times New Roman"/>
          <w:b/>
          <w:sz w:val="24"/>
          <w:szCs w:val="24"/>
          <w:lang w:val="lv-LV" w:eastAsia="lv-LV"/>
        </w:rPr>
      </w:pPr>
    </w:p>
    <w:p w14:paraId="1A49BD2C" w14:textId="77777777" w:rsidR="0037016D" w:rsidRPr="00F44948" w:rsidRDefault="0037016D" w:rsidP="0037016D">
      <w:pPr>
        <w:pStyle w:val="ListParagraph"/>
        <w:widowControl w:val="0"/>
        <w:numPr>
          <w:ilvl w:val="0"/>
          <w:numId w:val="37"/>
        </w:numPr>
        <w:spacing w:after="0" w:line="240" w:lineRule="auto"/>
        <w:ind w:right="-57"/>
        <w:jc w:val="center"/>
        <w:rPr>
          <w:rFonts w:ascii="Times New Roman" w:eastAsia="Times New Roman" w:hAnsi="Times New Roman"/>
          <w:b/>
          <w:sz w:val="24"/>
          <w:szCs w:val="24"/>
          <w:lang w:val="lv-LV" w:eastAsia="lv-LV"/>
        </w:rPr>
      </w:pPr>
      <w:r w:rsidRPr="00F44948">
        <w:rPr>
          <w:rFonts w:ascii="Times New Roman" w:eastAsia="Times New Roman" w:hAnsi="Times New Roman"/>
          <w:b/>
          <w:sz w:val="24"/>
          <w:szCs w:val="24"/>
          <w:lang w:val="lv-LV"/>
        </w:rPr>
        <w:t xml:space="preserve">STRĪDU </w:t>
      </w:r>
      <w:r w:rsidRPr="00F44948">
        <w:rPr>
          <w:rFonts w:ascii="Times New Roman" w:eastAsia="Times New Roman" w:hAnsi="Times New Roman"/>
          <w:b/>
          <w:bCs/>
          <w:sz w:val="24"/>
          <w:szCs w:val="24"/>
          <w:lang w:val="lv-LV"/>
        </w:rPr>
        <w:t>IZSKATĪŠANA UN LĪGUMA IZBEIGŠANA</w:t>
      </w:r>
    </w:p>
    <w:p w14:paraId="19EAF8A9"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bookmarkStart w:id="111" w:name="_Hlk70327700"/>
      <w:r w:rsidRPr="00F44948">
        <w:rPr>
          <w:rFonts w:ascii="Times New Roman" w:eastAsia="Times New Roman" w:hAnsi="Times New Roman"/>
          <w:sz w:val="24"/>
          <w:szCs w:val="24"/>
          <w:lang w:val="lv-LV"/>
        </w:rPr>
        <w:t xml:space="preserve">Strīdus un nesaskaņas, kas var rasties Līguma izpildes rezultātā vai sakarā ar Līgumu, </w:t>
      </w:r>
      <w:r w:rsidRPr="00F44948">
        <w:rPr>
          <w:rFonts w:ascii="Times New Roman" w:eastAsia="Times New Roman" w:hAnsi="Times New Roman"/>
          <w:iCs/>
          <w:sz w:val="24"/>
          <w:szCs w:val="24"/>
          <w:lang w:val="lv-LV"/>
        </w:rPr>
        <w:t>Līdzēji</w:t>
      </w:r>
      <w:r w:rsidRPr="00F44948">
        <w:rPr>
          <w:rFonts w:ascii="Times New Roman" w:eastAsia="Times New Roman" w:hAnsi="Times New Roman"/>
          <w:i/>
          <w:iCs/>
          <w:sz w:val="24"/>
          <w:szCs w:val="24"/>
          <w:lang w:val="lv-LV"/>
        </w:rPr>
        <w:t xml:space="preserve"> </w:t>
      </w:r>
      <w:r w:rsidRPr="00F44948">
        <w:rPr>
          <w:rFonts w:ascii="Times New Roman" w:eastAsia="Times New Roman" w:hAnsi="Times New Roman"/>
          <w:sz w:val="24"/>
          <w:szCs w:val="24"/>
          <w:lang w:val="lv-LV"/>
        </w:rPr>
        <w:t xml:space="preserve">atrisina savstarpēju pārrunu ceļā. Ja </w:t>
      </w:r>
      <w:r w:rsidRPr="00F44948">
        <w:rPr>
          <w:rFonts w:ascii="Times New Roman" w:eastAsia="Times New Roman" w:hAnsi="Times New Roman"/>
          <w:iCs/>
          <w:sz w:val="24"/>
          <w:szCs w:val="24"/>
          <w:lang w:val="lv-LV"/>
        </w:rPr>
        <w:t>Līdzēji</w:t>
      </w:r>
      <w:r w:rsidRPr="00F44948">
        <w:rPr>
          <w:rFonts w:ascii="Times New Roman" w:eastAsia="Times New Roman" w:hAnsi="Times New Roman"/>
          <w:sz w:val="24"/>
          <w:szCs w:val="24"/>
          <w:lang w:val="lv-LV"/>
        </w:rPr>
        <w:t xml:space="preserve"> nevar panākt vienošanos, tad strīdi un nesaskaņas risināmas Latvijas Republikas </w:t>
      </w:r>
      <w:bookmarkStart w:id="112" w:name="_Hlk81840556"/>
      <w:r w:rsidRPr="00F44948">
        <w:rPr>
          <w:rFonts w:ascii="Times New Roman" w:eastAsia="Times New Roman" w:hAnsi="Times New Roman"/>
          <w:sz w:val="24"/>
          <w:szCs w:val="24"/>
          <w:lang w:val="lv-LV"/>
        </w:rPr>
        <w:t xml:space="preserve">vispārējās jurisdikcijas </w:t>
      </w:r>
      <w:bookmarkEnd w:id="112"/>
      <w:r w:rsidRPr="00F44948">
        <w:rPr>
          <w:rFonts w:ascii="Times New Roman" w:eastAsia="Times New Roman" w:hAnsi="Times New Roman"/>
          <w:sz w:val="24"/>
          <w:szCs w:val="24"/>
          <w:lang w:val="lv-LV"/>
        </w:rPr>
        <w:t>tiesā Latvijas Republikas normatīvajos aktos noteiktajā kārtībā</w:t>
      </w:r>
      <w:bookmarkEnd w:id="111"/>
      <w:r w:rsidRPr="00F44948">
        <w:rPr>
          <w:rFonts w:ascii="Times New Roman" w:eastAsia="Times New Roman" w:hAnsi="Times New Roman"/>
          <w:sz w:val="24"/>
          <w:szCs w:val="24"/>
          <w:lang w:val="lv-LV"/>
        </w:rPr>
        <w:t>.</w:t>
      </w:r>
    </w:p>
    <w:p w14:paraId="66521D4B"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bookmarkStart w:id="113" w:name="_Hlk81840583"/>
      <w:r w:rsidRPr="00F44948">
        <w:rPr>
          <w:rFonts w:ascii="Times New Roman" w:eastAsia="Times New Roman" w:hAnsi="Times New Roman"/>
          <w:iCs/>
          <w:sz w:val="24"/>
          <w:szCs w:val="24"/>
          <w:lang w:val="lv-LV"/>
        </w:rPr>
        <w:t xml:space="preserve">Līdzēji var izbeigt Līgumu pirms </w:t>
      </w:r>
      <w:bookmarkStart w:id="114" w:name="_Hlk144194861"/>
      <w:r w:rsidRPr="00F44948">
        <w:rPr>
          <w:rFonts w:ascii="Times New Roman" w:eastAsia="Times New Roman" w:hAnsi="Times New Roman"/>
          <w:iCs/>
          <w:sz w:val="24"/>
          <w:szCs w:val="24"/>
          <w:lang w:val="lv-LV"/>
        </w:rPr>
        <w:t xml:space="preserve">Līguma </w:t>
      </w:r>
      <w:bookmarkEnd w:id="114"/>
      <w:r w:rsidRPr="00F44948">
        <w:rPr>
          <w:rFonts w:ascii="Times New Roman" w:eastAsia="Times New Roman" w:hAnsi="Times New Roman"/>
          <w:iCs/>
          <w:sz w:val="24"/>
          <w:szCs w:val="24"/>
          <w:lang w:val="lv-LV"/>
        </w:rPr>
        <w:t xml:space="preserve">termiņa beigām, </w:t>
      </w:r>
      <w:proofErr w:type="spellStart"/>
      <w:r w:rsidRPr="00F44948">
        <w:rPr>
          <w:rFonts w:ascii="Times New Roman" w:eastAsia="Times New Roman" w:hAnsi="Times New Roman"/>
          <w:iCs/>
          <w:sz w:val="24"/>
          <w:szCs w:val="24"/>
          <w:lang w:val="lv-LV"/>
        </w:rPr>
        <w:t>rakstveidā</w:t>
      </w:r>
      <w:proofErr w:type="spellEnd"/>
      <w:r w:rsidRPr="00F44948">
        <w:rPr>
          <w:rFonts w:ascii="Times New Roman" w:eastAsia="Times New Roman" w:hAnsi="Times New Roman"/>
          <w:iCs/>
          <w:sz w:val="24"/>
          <w:szCs w:val="24"/>
          <w:lang w:val="lv-LV"/>
        </w:rPr>
        <w:t xml:space="preserve"> savstarpēji vienojoties</w:t>
      </w:r>
      <w:bookmarkEnd w:id="113"/>
      <w:r w:rsidRPr="00F44948">
        <w:rPr>
          <w:rFonts w:ascii="Times New Roman" w:eastAsia="Times New Roman" w:hAnsi="Times New Roman"/>
          <w:sz w:val="24"/>
          <w:szCs w:val="24"/>
          <w:lang w:val="lv-LV"/>
        </w:rPr>
        <w:t>.</w:t>
      </w:r>
    </w:p>
    <w:p w14:paraId="773AC565" w14:textId="77777777" w:rsidR="0037016D" w:rsidRPr="00F44948" w:rsidRDefault="0037016D" w:rsidP="0037016D">
      <w:pPr>
        <w:pStyle w:val="ListParagraph"/>
        <w:widowControl w:val="0"/>
        <w:numPr>
          <w:ilvl w:val="1"/>
          <w:numId w:val="37"/>
        </w:numPr>
        <w:spacing w:after="0" w:line="240" w:lineRule="auto"/>
        <w:ind w:left="567" w:right="-58" w:hanging="567"/>
        <w:jc w:val="both"/>
        <w:rPr>
          <w:rFonts w:ascii="Times New Roman" w:eastAsia="Times New Roman" w:hAnsi="Times New Roman"/>
          <w:sz w:val="24"/>
          <w:szCs w:val="24"/>
          <w:lang w:val="lv-LV" w:eastAsia="lv-LV"/>
        </w:rPr>
      </w:pPr>
      <w:bookmarkStart w:id="115" w:name="_Hlk95467451"/>
      <w:bookmarkStart w:id="116" w:name="_Hlk83035030"/>
      <w:bookmarkStart w:id="117" w:name="_Hlk134466293"/>
      <w:r w:rsidRPr="00F44948">
        <w:rPr>
          <w:rFonts w:ascii="Times New Roman" w:hAnsi="Times New Roman" w:cs="Times New Roman"/>
          <w:b/>
          <w:sz w:val="24"/>
          <w:szCs w:val="24"/>
          <w:lang w:val="lv-LV"/>
        </w:rPr>
        <w:t>Pasūtītājam</w:t>
      </w:r>
      <w:r w:rsidRPr="00F44948">
        <w:rPr>
          <w:rFonts w:ascii="Times New Roman" w:eastAsia="Times New Roman" w:hAnsi="Times New Roman"/>
          <w:sz w:val="24"/>
          <w:szCs w:val="24"/>
          <w:lang w:val="lv-LV"/>
        </w:rPr>
        <w:t xml:space="preserve"> ir tiesības vienpusēji atkāpties no Līguma bez </w:t>
      </w:r>
      <w:bookmarkStart w:id="118" w:name="_Hlk134465199"/>
      <w:r w:rsidRPr="00F44948">
        <w:rPr>
          <w:rFonts w:ascii="Times New Roman" w:hAnsi="Times New Roman" w:cs="Times New Roman"/>
          <w:b/>
          <w:bCs/>
          <w:sz w:val="24"/>
          <w:szCs w:val="24"/>
          <w:lang w:val="lv-LV"/>
        </w:rPr>
        <w:t>Piegādātāja</w:t>
      </w:r>
      <w:r w:rsidRPr="00F44948">
        <w:rPr>
          <w:rFonts w:ascii="Times New Roman" w:eastAsia="Times New Roman" w:hAnsi="Times New Roman"/>
          <w:sz w:val="24"/>
          <w:szCs w:val="24"/>
          <w:lang w:val="lv-LV"/>
        </w:rPr>
        <w:t xml:space="preserve"> </w:t>
      </w:r>
      <w:bookmarkEnd w:id="118"/>
      <w:r w:rsidRPr="00F44948">
        <w:rPr>
          <w:rFonts w:ascii="Times New Roman" w:eastAsia="Times New Roman" w:hAnsi="Times New Roman"/>
          <w:sz w:val="24"/>
          <w:szCs w:val="24"/>
          <w:lang w:val="lv-LV"/>
        </w:rPr>
        <w:t>piekrišanas</w:t>
      </w:r>
      <w:bookmarkEnd w:id="115"/>
      <w:r w:rsidRPr="00F44948">
        <w:rPr>
          <w:rFonts w:ascii="Times New Roman" w:eastAsia="Times New Roman" w:hAnsi="Times New Roman"/>
          <w:sz w:val="24"/>
          <w:szCs w:val="24"/>
          <w:lang w:val="lv-LV"/>
        </w:rPr>
        <w:t>, ja</w:t>
      </w:r>
      <w:bookmarkEnd w:id="116"/>
      <w:r w:rsidRPr="00F44948">
        <w:rPr>
          <w:rFonts w:ascii="Times New Roman" w:eastAsia="Times New Roman" w:hAnsi="Times New Roman"/>
          <w:sz w:val="24"/>
          <w:szCs w:val="24"/>
          <w:lang w:val="lv-LV"/>
        </w:rPr>
        <w:t>:</w:t>
      </w:r>
      <w:bookmarkEnd w:id="117"/>
    </w:p>
    <w:p w14:paraId="24B3BD43"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709"/>
        <w:jc w:val="both"/>
        <w:rPr>
          <w:rFonts w:ascii="Times New Roman" w:eastAsia="Times New Roman" w:hAnsi="Times New Roman"/>
          <w:sz w:val="24"/>
          <w:szCs w:val="24"/>
          <w:lang w:val="lv-LV" w:eastAsia="lv-LV"/>
        </w:rPr>
      </w:pPr>
      <w:bookmarkStart w:id="119" w:name="_Hlk70329311"/>
      <w:r w:rsidRPr="00F44948">
        <w:rPr>
          <w:rFonts w:ascii="Times New Roman" w:hAnsi="Times New Roman" w:cs="Times New Roman"/>
          <w:b/>
          <w:bCs/>
          <w:sz w:val="24"/>
          <w:szCs w:val="24"/>
          <w:lang w:val="lv-LV"/>
        </w:rPr>
        <w:t>Piegādātājs</w:t>
      </w:r>
      <w:r w:rsidRPr="00F44948">
        <w:rPr>
          <w:rFonts w:ascii="Times New Roman" w:eastAsia="Times New Roman" w:hAnsi="Times New Roman"/>
          <w:sz w:val="24"/>
          <w:szCs w:val="24"/>
          <w:lang w:val="lv-LV" w:eastAsia="lv-LV"/>
        </w:rPr>
        <w:t xml:space="preserve"> vairāk kā par 30 (trīsdesmit) kalendārajām dienām kavē kādu no Līguma 4. vai 7. nodaļā minētajiem termiņiem</w:t>
      </w:r>
      <w:bookmarkEnd w:id="119"/>
      <w:r w:rsidRPr="00F44948">
        <w:rPr>
          <w:rFonts w:ascii="Times New Roman" w:eastAsia="Times New Roman" w:hAnsi="Times New Roman"/>
          <w:sz w:val="24"/>
          <w:szCs w:val="24"/>
          <w:lang w:val="lv-LV" w:eastAsia="lv-LV"/>
        </w:rPr>
        <w:t>;</w:t>
      </w:r>
    </w:p>
    <w:p w14:paraId="1E7079B3"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709"/>
        <w:jc w:val="both"/>
        <w:rPr>
          <w:rFonts w:ascii="Times New Roman" w:eastAsia="Times New Roman" w:hAnsi="Times New Roman"/>
          <w:sz w:val="24"/>
          <w:szCs w:val="24"/>
          <w:lang w:val="lv-LV" w:eastAsia="lv-LV"/>
        </w:rPr>
      </w:pPr>
      <w:r w:rsidRPr="00F44948">
        <w:rPr>
          <w:rFonts w:ascii="Times New Roman" w:hAnsi="Times New Roman" w:cs="Times New Roman"/>
          <w:b/>
          <w:bCs/>
          <w:sz w:val="24"/>
          <w:szCs w:val="24"/>
          <w:lang w:val="lv-LV"/>
        </w:rPr>
        <w:t>Piegādātājam</w:t>
      </w:r>
      <w:r w:rsidRPr="00F44948">
        <w:rPr>
          <w:rFonts w:ascii="Times New Roman" w:hAnsi="Times New Roman"/>
          <w:sz w:val="24"/>
          <w:szCs w:val="24"/>
          <w:lang w:val="lv-LV"/>
        </w:rPr>
        <w:t xml:space="preserve"> piemērotais līgumsods sasniedzis maksimālo apmēru;</w:t>
      </w:r>
    </w:p>
    <w:p w14:paraId="5BF99102" w14:textId="77777777" w:rsidR="0037016D" w:rsidRPr="00F44948" w:rsidRDefault="0037016D" w:rsidP="0037016D">
      <w:pPr>
        <w:widowControl w:val="0"/>
        <w:numPr>
          <w:ilvl w:val="2"/>
          <w:numId w:val="37"/>
        </w:numPr>
        <w:tabs>
          <w:tab w:val="clear" w:pos="1440"/>
        </w:tabs>
        <w:ind w:left="1276" w:right="-58" w:hanging="709"/>
        <w:jc w:val="both"/>
      </w:pPr>
      <w:r w:rsidRPr="00F44948">
        <w:rPr>
          <w:b/>
          <w:bCs/>
        </w:rPr>
        <w:t>Piegādātājs</w:t>
      </w:r>
      <w:r w:rsidRPr="00F44948">
        <w:t xml:space="preserve"> vismaz divas reizes piegādājis Preci, kas neatbilst </w:t>
      </w:r>
      <w:smartTag w:uri="schemas-tilde-lv/tildestengine" w:element="veidnes">
        <w:smartTagPr>
          <w:attr w:name="text" w:val="Līguma"/>
          <w:attr w:name="id" w:val="-1"/>
          <w:attr w:name="baseform" w:val="līgum|s"/>
        </w:smartTagPr>
        <w:r w:rsidRPr="00F44948">
          <w:t>Līguma</w:t>
        </w:r>
      </w:smartTag>
      <w:r w:rsidRPr="00F44948">
        <w:t xml:space="preserve"> noteikumiem, vai veicis Apkopi, kas neatbilst </w:t>
      </w:r>
      <w:smartTag w:uri="schemas-tilde-lv/tildestengine" w:element="veidnes">
        <w:smartTagPr>
          <w:attr w:name="baseform" w:val="līgum|s"/>
          <w:attr w:name="id" w:val="-1"/>
          <w:attr w:name="text" w:val="Līguma"/>
        </w:smartTagPr>
        <w:r w:rsidRPr="00F44948">
          <w:t>Līguma</w:t>
        </w:r>
      </w:smartTag>
      <w:r w:rsidRPr="00F44948">
        <w:t xml:space="preserve"> noteikumiem, par ko sagatavots Līguma 4.9. punktā norādītais akts;</w:t>
      </w:r>
    </w:p>
    <w:p w14:paraId="103CD06C" w14:textId="77777777" w:rsidR="0037016D" w:rsidRPr="00F44948" w:rsidRDefault="0037016D" w:rsidP="0037016D">
      <w:pPr>
        <w:widowControl w:val="0"/>
        <w:numPr>
          <w:ilvl w:val="2"/>
          <w:numId w:val="37"/>
        </w:numPr>
        <w:tabs>
          <w:tab w:val="clear" w:pos="1440"/>
        </w:tabs>
        <w:ind w:left="1276" w:right="-58" w:hanging="709"/>
        <w:jc w:val="both"/>
      </w:pPr>
      <w:bookmarkStart w:id="120" w:name="_Hlk171089839"/>
      <w:r w:rsidRPr="00F44948">
        <w:rPr>
          <w:b/>
          <w:bCs/>
        </w:rPr>
        <w:t>Piegādātājs</w:t>
      </w:r>
      <w:r w:rsidRPr="00F44948">
        <w:t xml:space="preserve"> atsakās no Līguma saskaņā ar Līguma 6.8. punktu</w:t>
      </w:r>
      <w:bookmarkEnd w:id="120"/>
      <w:r w:rsidRPr="00F44948">
        <w:t>;</w:t>
      </w:r>
    </w:p>
    <w:p w14:paraId="081478C8" w14:textId="77777777" w:rsidR="0037016D" w:rsidRPr="00F44948" w:rsidRDefault="0037016D" w:rsidP="0037016D">
      <w:pPr>
        <w:widowControl w:val="0"/>
        <w:numPr>
          <w:ilvl w:val="2"/>
          <w:numId w:val="37"/>
        </w:numPr>
        <w:tabs>
          <w:tab w:val="clear" w:pos="1440"/>
        </w:tabs>
        <w:ind w:left="1276" w:right="-58" w:hanging="709"/>
        <w:jc w:val="both"/>
      </w:pPr>
      <w:bookmarkStart w:id="121" w:name="_Hlk83652441"/>
      <w:r w:rsidRPr="00F44948">
        <w:rPr>
          <w:b/>
          <w:bCs/>
        </w:rPr>
        <w:t>Piegādātājam</w:t>
      </w:r>
      <w:r w:rsidRPr="00F44948">
        <w:rPr>
          <w:rFonts w:eastAsia="Calibri"/>
        </w:rPr>
        <w:t xml:space="preserve"> vairs nav spēkā esošu atļauju vai licenču, lai varētu veikt Līguma izpildi</w:t>
      </w:r>
      <w:bookmarkEnd w:id="121"/>
      <w:r w:rsidRPr="00F44948">
        <w:rPr>
          <w:rFonts w:eastAsia="Calibri"/>
        </w:rPr>
        <w:t>;</w:t>
      </w:r>
    </w:p>
    <w:p w14:paraId="146A5751" w14:textId="77777777" w:rsidR="0037016D" w:rsidRPr="00F44948" w:rsidRDefault="0037016D" w:rsidP="0037016D">
      <w:pPr>
        <w:widowControl w:val="0"/>
        <w:numPr>
          <w:ilvl w:val="2"/>
          <w:numId w:val="37"/>
        </w:numPr>
        <w:tabs>
          <w:tab w:val="clear" w:pos="1440"/>
        </w:tabs>
        <w:ind w:left="1276" w:right="-58" w:hanging="709"/>
        <w:jc w:val="both"/>
      </w:pPr>
      <w:r w:rsidRPr="00F44948">
        <w:rPr>
          <w:bCs/>
        </w:rPr>
        <w:t xml:space="preserve">ir uzsākts </w:t>
      </w:r>
      <w:r w:rsidRPr="00F44948">
        <w:rPr>
          <w:b/>
          <w:bCs/>
        </w:rPr>
        <w:t>Piegādātāja</w:t>
      </w:r>
      <w:r w:rsidRPr="00F44948">
        <w:rPr>
          <w:bCs/>
        </w:rPr>
        <w:t xml:space="preserve"> tiesiskās aizsardzības vai likvidācijas process, vai</w:t>
      </w:r>
      <w:r w:rsidRPr="00F44948">
        <w:rPr>
          <w:b/>
        </w:rPr>
        <w:t xml:space="preserve"> </w:t>
      </w:r>
      <w:r w:rsidRPr="00F44948">
        <w:rPr>
          <w:bCs/>
        </w:rPr>
        <w:t xml:space="preserve">tiek pasludināts </w:t>
      </w:r>
      <w:r w:rsidRPr="00F44948">
        <w:rPr>
          <w:b/>
          <w:bCs/>
        </w:rPr>
        <w:t>Piegādātāja</w:t>
      </w:r>
      <w:r w:rsidRPr="00F44948">
        <w:rPr>
          <w:bCs/>
        </w:rPr>
        <w:t xml:space="preserve"> </w:t>
      </w:r>
      <w:r w:rsidRPr="00F44948">
        <w:t>maksātnespējas process;</w:t>
      </w:r>
    </w:p>
    <w:p w14:paraId="4EA47CEA" w14:textId="77777777" w:rsidR="0037016D" w:rsidRPr="00F44948" w:rsidRDefault="0037016D" w:rsidP="0037016D">
      <w:pPr>
        <w:widowControl w:val="0"/>
        <w:numPr>
          <w:ilvl w:val="2"/>
          <w:numId w:val="37"/>
        </w:numPr>
        <w:tabs>
          <w:tab w:val="clear" w:pos="1440"/>
        </w:tabs>
        <w:ind w:left="1276" w:right="-58" w:hanging="709"/>
        <w:jc w:val="both"/>
      </w:pPr>
      <w:r w:rsidRPr="00F44948">
        <w:rPr>
          <w:i/>
        </w:rPr>
        <w:t xml:space="preserve">(piemēro, ja Līguma darbības laikā Preces piegādes vietai noteikts statuss „militārs objekts”) </w:t>
      </w:r>
      <w:r w:rsidRPr="00F44948">
        <w:rPr>
          <w:b/>
          <w:bCs/>
        </w:rPr>
        <w:t>Piegādātājs</w:t>
      </w:r>
      <w:r w:rsidRPr="00F44948">
        <w:t xml:space="preserve"> nepilda </w:t>
      </w:r>
      <w:r w:rsidRPr="00F44948">
        <w:rPr>
          <w:iCs/>
        </w:rPr>
        <w:t xml:space="preserve">Līguma </w:t>
      </w:r>
      <w:r w:rsidRPr="00F44948">
        <w:t>13. nodaļas noteikumus;</w:t>
      </w:r>
    </w:p>
    <w:p w14:paraId="17590995" w14:textId="77777777" w:rsidR="0037016D" w:rsidRPr="00F44948" w:rsidRDefault="0037016D" w:rsidP="0037016D">
      <w:pPr>
        <w:widowControl w:val="0"/>
        <w:numPr>
          <w:ilvl w:val="2"/>
          <w:numId w:val="37"/>
        </w:numPr>
        <w:tabs>
          <w:tab w:val="clear" w:pos="1440"/>
        </w:tabs>
        <w:ind w:left="1276" w:right="-58" w:hanging="709"/>
        <w:jc w:val="both"/>
      </w:pPr>
      <w:r w:rsidRPr="00F44948">
        <w:rPr>
          <w:b/>
          <w:bCs/>
        </w:rPr>
        <w:t>Piegādātājs</w:t>
      </w:r>
      <w:r w:rsidRPr="00F44948">
        <w:t xml:space="preserve"> nepilda </w:t>
      </w:r>
      <w:r w:rsidRPr="00F44948">
        <w:rPr>
          <w:iCs/>
        </w:rPr>
        <w:t xml:space="preserve">Līguma </w:t>
      </w:r>
      <w:r w:rsidRPr="00F44948">
        <w:t>14. nodaļas noteikumus;</w:t>
      </w:r>
    </w:p>
    <w:p w14:paraId="4DD1542C" w14:textId="77777777" w:rsidR="0037016D" w:rsidRPr="00F44948" w:rsidRDefault="0037016D" w:rsidP="0037016D">
      <w:pPr>
        <w:widowControl w:val="0"/>
        <w:numPr>
          <w:ilvl w:val="2"/>
          <w:numId w:val="37"/>
        </w:numPr>
        <w:tabs>
          <w:tab w:val="clear" w:pos="1440"/>
        </w:tabs>
        <w:ind w:left="1276" w:right="-58" w:hanging="709"/>
        <w:jc w:val="both"/>
      </w:pPr>
      <w:r w:rsidRPr="00F44948">
        <w:rPr>
          <w:b/>
          <w:bCs/>
        </w:rPr>
        <w:t>Piegādātājs</w:t>
      </w:r>
      <w:r w:rsidRPr="00F44948">
        <w:t xml:space="preserve"> saistībā ar Līguma noslēgšanu vai Līguma izpildes laikā ir sniedzis nepatiesas vai nepilnīgas ziņas vai apliecinājumus;</w:t>
      </w:r>
    </w:p>
    <w:p w14:paraId="13F97742" w14:textId="77777777" w:rsidR="0037016D" w:rsidRPr="00F44948" w:rsidRDefault="0037016D" w:rsidP="0037016D">
      <w:pPr>
        <w:widowControl w:val="0"/>
        <w:numPr>
          <w:ilvl w:val="2"/>
          <w:numId w:val="37"/>
        </w:numPr>
        <w:tabs>
          <w:tab w:val="clear" w:pos="1440"/>
        </w:tabs>
        <w:ind w:left="1418" w:right="-58" w:hanging="851"/>
        <w:jc w:val="both"/>
      </w:pPr>
      <w:bookmarkStart w:id="122" w:name="_Hlk189477554"/>
      <w:bookmarkStart w:id="123" w:name="_Hlk200352208"/>
      <w:r w:rsidRPr="00F44948">
        <w:rPr>
          <w:b/>
          <w:bCs/>
        </w:rPr>
        <w:t>Piegādātājs</w:t>
      </w:r>
      <w:r w:rsidRPr="00F44948">
        <w:t xml:space="preserve"> vismaz 1 (vienu) reizi </w:t>
      </w:r>
      <w:r w:rsidRPr="00F44948">
        <w:rPr>
          <w:bCs/>
          <w:iCs/>
        </w:rPr>
        <w:t>Līguma</w:t>
      </w:r>
      <w:r w:rsidRPr="00F44948">
        <w:t xml:space="preserve"> ietvaros piegādājis Preci (kā arī tās sastāvdaļu vai komponentu</w:t>
      </w:r>
      <w:bookmarkEnd w:id="122"/>
      <w:r w:rsidRPr="00F44948">
        <w:t xml:space="preserve">) </w:t>
      </w:r>
      <w:bookmarkStart w:id="124" w:name="_Hlk189477566"/>
      <w:r w:rsidRPr="00F44948">
        <w:t xml:space="preserve">vai Apkopē vai garantija remontā izmantojis materiālus un rezerves daļas, </w:t>
      </w:r>
      <w:bookmarkEnd w:id="124"/>
      <w:r w:rsidRPr="00F44948">
        <w:t>kuru izcelsmes vai ražošanas valsts ir Krievijas Federācija vai Baltkrievijas Republika</w:t>
      </w:r>
      <w:bookmarkEnd w:id="123"/>
      <w:r w:rsidRPr="00F44948">
        <w:t>;</w:t>
      </w:r>
    </w:p>
    <w:p w14:paraId="6460EE40" w14:textId="77777777" w:rsidR="0037016D" w:rsidRPr="00F44948" w:rsidRDefault="0037016D" w:rsidP="0037016D">
      <w:pPr>
        <w:widowControl w:val="0"/>
        <w:numPr>
          <w:ilvl w:val="2"/>
          <w:numId w:val="37"/>
        </w:numPr>
        <w:tabs>
          <w:tab w:val="clear" w:pos="1440"/>
        </w:tabs>
        <w:ind w:left="1418" w:right="-58" w:hanging="851"/>
        <w:jc w:val="both"/>
      </w:pPr>
      <w:r w:rsidRPr="00F44948">
        <w:t xml:space="preserve">kompetenta konkurences iestāde ir pieņēmusi lēmumu, ar kuru </w:t>
      </w:r>
      <w:r w:rsidRPr="00F44948">
        <w:rPr>
          <w:b/>
          <w:bCs/>
        </w:rPr>
        <w:t>Piegādātājs</w:t>
      </w:r>
      <w:r w:rsidRPr="00F44948">
        <w:rPr>
          <w:iCs/>
        </w:rPr>
        <w:t xml:space="preserve"> </w:t>
      </w:r>
      <w:r w:rsidRPr="00F44948">
        <w:t>ir atzīts par vainīgu konkurences tiesību pārkāpumā, kas izpaužas kā horizontālā karteļa vienošanās;</w:t>
      </w:r>
    </w:p>
    <w:p w14:paraId="75A0EDD4" w14:textId="77777777" w:rsidR="0037016D" w:rsidRPr="00F44948" w:rsidRDefault="0037016D" w:rsidP="0037016D">
      <w:pPr>
        <w:widowControl w:val="0"/>
        <w:numPr>
          <w:ilvl w:val="2"/>
          <w:numId w:val="37"/>
        </w:numPr>
        <w:tabs>
          <w:tab w:val="clear" w:pos="1440"/>
        </w:tabs>
        <w:ind w:left="1418" w:right="-58" w:hanging="851"/>
        <w:jc w:val="both"/>
      </w:pPr>
      <w:bookmarkStart w:id="125" w:name="_Hlk200352116"/>
      <w:r w:rsidRPr="00F44948">
        <w:rPr>
          <w:b/>
        </w:rPr>
        <w:t>Pasūtītājs</w:t>
      </w:r>
      <w:r w:rsidRPr="00F44948">
        <w:rPr>
          <w:bCs/>
          <w:iCs/>
        </w:rPr>
        <w:t xml:space="preserve"> saņēmis informāciju no kompetentas iestādes,</w:t>
      </w:r>
      <w:r w:rsidRPr="00F44948">
        <w:t xml:space="preserve"> ka </w:t>
      </w:r>
      <w:r w:rsidRPr="00F44948">
        <w:rPr>
          <w:b/>
          <w:bCs/>
        </w:rPr>
        <w:t>Piegādātāja</w:t>
      </w:r>
      <w:r w:rsidRPr="00F44948">
        <w:t xml:space="preserve"> īstenotā komercdarbība, tajā skaitā Līguma izpildē piesaistītie darbinieki,</w:t>
      </w:r>
      <w:r w:rsidRPr="00F44948">
        <w:rPr>
          <w:bCs/>
          <w:iCs/>
        </w:rPr>
        <w:t xml:space="preserve"> kaitē vai var kaitēt valsts drošības interesēm vai  rada reputācijas un/ vai drošības apdraudējumus un riskus aizsardzības resoram, </w:t>
      </w:r>
      <w:r w:rsidRPr="00F44948">
        <w:t xml:space="preserve">tostarp, ja </w:t>
      </w:r>
      <w:r w:rsidRPr="00F44948">
        <w:rPr>
          <w:b/>
          <w:bCs/>
        </w:rPr>
        <w:t>Piegādātāja</w:t>
      </w:r>
      <w:r w:rsidRPr="00F44948">
        <w:t xml:space="preserve"> personāls pēc 2022. gada 24. februāra turpina apmeklēt  Krievijas Federāciju vai Baltkrievijas Republiku</w:t>
      </w:r>
      <w:bookmarkEnd w:id="125"/>
      <w:r w:rsidRPr="00F44948">
        <w:t>;</w:t>
      </w:r>
    </w:p>
    <w:p w14:paraId="39D0E364" w14:textId="77777777" w:rsidR="0037016D" w:rsidRPr="00F44948" w:rsidRDefault="0037016D" w:rsidP="0037016D">
      <w:pPr>
        <w:widowControl w:val="0"/>
        <w:numPr>
          <w:ilvl w:val="2"/>
          <w:numId w:val="37"/>
        </w:numPr>
        <w:tabs>
          <w:tab w:val="clear" w:pos="1440"/>
        </w:tabs>
        <w:ind w:left="1418" w:right="-58" w:hanging="851"/>
        <w:jc w:val="both"/>
      </w:pPr>
      <w:r w:rsidRPr="00F44948">
        <w:rPr>
          <w:rFonts w:eastAsia="Calibri"/>
          <w:iCs/>
        </w:rPr>
        <w:t xml:space="preserve">Līgumu nav iespējams izpildīt tādēļ, ka pret </w:t>
      </w:r>
      <w:r w:rsidRPr="00F44948">
        <w:rPr>
          <w:b/>
          <w:bCs/>
        </w:rPr>
        <w:t>Piegādātāju</w:t>
      </w:r>
      <w:r w:rsidRPr="00F44948">
        <w:rPr>
          <w:rFonts w:eastAsia="Calibri"/>
          <w:iCs/>
        </w:rPr>
        <w:t xml:space="preserve"> ir piemērotas starptautiskās vai nacionālās sankcijas vai būtiskas finanšu un kapitāla tirgus intereses ietekmējošas Eiropas Savienības vai NATO dalībvalsts noteiktās sankcijas</w:t>
      </w:r>
      <w:r w:rsidRPr="00F44948">
        <w:t>.</w:t>
      </w:r>
    </w:p>
    <w:p w14:paraId="1DB03318" w14:textId="77777777" w:rsidR="0037016D" w:rsidRPr="00F44948" w:rsidRDefault="0037016D" w:rsidP="0037016D">
      <w:pPr>
        <w:pStyle w:val="ListParagraph"/>
        <w:widowControl w:val="0"/>
        <w:numPr>
          <w:ilvl w:val="1"/>
          <w:numId w:val="37"/>
        </w:numPr>
        <w:spacing w:after="0" w:line="240" w:lineRule="auto"/>
        <w:ind w:left="567" w:right="-58" w:hanging="567"/>
        <w:jc w:val="both"/>
        <w:rPr>
          <w:rFonts w:ascii="Times New Roman" w:eastAsia="Times New Roman" w:hAnsi="Times New Roman"/>
          <w:sz w:val="24"/>
          <w:szCs w:val="24"/>
          <w:lang w:val="lv-LV" w:eastAsia="lv-LV"/>
        </w:rPr>
      </w:pPr>
      <w:r w:rsidRPr="00F44948">
        <w:rPr>
          <w:rFonts w:ascii="Times New Roman" w:hAnsi="Times New Roman"/>
          <w:sz w:val="24"/>
          <w:szCs w:val="24"/>
          <w:lang w:val="lv-LV"/>
        </w:rPr>
        <w:t xml:space="preserve">Izbeidzot </w:t>
      </w:r>
      <w:smartTag w:uri="schemas-tilde-lv/tildestengine" w:element="veidnes">
        <w:smartTagPr>
          <w:attr w:name="text" w:val="līgumu"/>
          <w:attr w:name="id" w:val="-1"/>
          <w:attr w:name="baseform" w:val="līgum|s"/>
        </w:smartTagPr>
        <w:r w:rsidRPr="00F44948">
          <w:rPr>
            <w:rFonts w:ascii="Times New Roman" w:hAnsi="Times New Roman"/>
            <w:sz w:val="24"/>
            <w:szCs w:val="24"/>
            <w:lang w:val="lv-LV"/>
          </w:rPr>
          <w:t>Līgumu</w:t>
        </w:r>
      </w:smartTag>
      <w:r w:rsidRPr="00F44948">
        <w:rPr>
          <w:rFonts w:ascii="Times New Roman" w:hAnsi="Times New Roman"/>
          <w:sz w:val="24"/>
          <w:szCs w:val="24"/>
          <w:lang w:val="lv-LV"/>
        </w:rPr>
        <w:t xml:space="preserve"> saskaņā ar 12.3. punktu, </w:t>
      </w:r>
      <w:r w:rsidRPr="00F44948">
        <w:rPr>
          <w:rFonts w:ascii="Times New Roman" w:hAnsi="Times New Roman" w:cs="Times New Roman"/>
          <w:b/>
          <w:bCs/>
          <w:sz w:val="24"/>
          <w:szCs w:val="24"/>
          <w:lang w:val="lv-LV"/>
        </w:rPr>
        <w:t>Piegādātājs</w:t>
      </w:r>
      <w:r w:rsidRPr="00F44948">
        <w:rPr>
          <w:rFonts w:ascii="Times New Roman" w:hAnsi="Times New Roman"/>
          <w:sz w:val="24"/>
          <w:szCs w:val="24"/>
          <w:lang w:val="lv-LV"/>
        </w:rPr>
        <w:t xml:space="preserve"> 15 (piecpadsmit) kalendāro dienu </w:t>
      </w:r>
      <w:r w:rsidRPr="00F44948">
        <w:rPr>
          <w:rFonts w:ascii="Times New Roman" w:hAnsi="Times New Roman"/>
          <w:sz w:val="24"/>
          <w:szCs w:val="24"/>
          <w:lang w:val="lv-LV"/>
        </w:rPr>
        <w:lastRenderedPageBreak/>
        <w:t xml:space="preserve">laikā samaksā </w:t>
      </w:r>
      <w:r w:rsidRPr="00F44948">
        <w:rPr>
          <w:rFonts w:ascii="Times New Roman" w:hAnsi="Times New Roman" w:cs="Times New Roman"/>
          <w:b/>
          <w:sz w:val="24"/>
          <w:szCs w:val="24"/>
          <w:lang w:val="lv-LV"/>
        </w:rPr>
        <w:t>Pasūtītājam</w:t>
      </w:r>
      <w:r w:rsidRPr="00F44948">
        <w:rPr>
          <w:rFonts w:ascii="Times New Roman" w:hAnsi="Times New Roman"/>
          <w:sz w:val="24"/>
          <w:szCs w:val="24"/>
          <w:lang w:val="lv-LV"/>
        </w:rPr>
        <w:t xml:space="preserve"> </w:t>
      </w:r>
      <w:smartTag w:uri="schemas-tilde-lv/tildestengine" w:element="veidnes">
        <w:smartTagPr>
          <w:attr w:name="text" w:val="līgumā"/>
          <w:attr w:name="id" w:val="-1"/>
          <w:attr w:name="baseform" w:val="līgum|s"/>
        </w:smartTagPr>
        <w:r w:rsidRPr="00F44948">
          <w:rPr>
            <w:rFonts w:ascii="Times New Roman" w:hAnsi="Times New Roman"/>
            <w:sz w:val="24"/>
            <w:szCs w:val="24"/>
            <w:lang w:val="lv-LV"/>
          </w:rPr>
          <w:t>Līgumā</w:t>
        </w:r>
      </w:smartTag>
      <w:r w:rsidRPr="00F44948">
        <w:rPr>
          <w:rFonts w:ascii="Times New Roman" w:hAnsi="Times New Roman"/>
          <w:sz w:val="24"/>
          <w:szCs w:val="24"/>
          <w:lang w:val="lv-LV"/>
        </w:rPr>
        <w:t xml:space="preserve"> noteikto līgumsodu (ja tāds piemērots) un atlīdzina </w:t>
      </w:r>
      <w:r w:rsidRPr="00F44948">
        <w:rPr>
          <w:rFonts w:ascii="Times New Roman" w:hAnsi="Times New Roman" w:cs="Times New Roman"/>
          <w:b/>
          <w:sz w:val="24"/>
          <w:szCs w:val="24"/>
          <w:lang w:val="lv-LV"/>
        </w:rPr>
        <w:t>Pasūtītājam</w:t>
      </w:r>
      <w:r w:rsidRPr="00F44948">
        <w:rPr>
          <w:rFonts w:ascii="Times New Roman" w:hAnsi="Times New Roman"/>
          <w:sz w:val="24"/>
          <w:szCs w:val="24"/>
          <w:lang w:val="lv-LV"/>
        </w:rPr>
        <w:t xml:space="preserve"> visus šajā sakarā radušos zaudējumus, </w:t>
      </w:r>
      <w:bookmarkStart w:id="126" w:name="_Hlk81841612"/>
      <w:r w:rsidRPr="00F44948">
        <w:rPr>
          <w:rFonts w:ascii="Times New Roman" w:hAnsi="Times New Roman"/>
          <w:sz w:val="24"/>
          <w:szCs w:val="24"/>
          <w:lang w:val="lv-LV"/>
        </w:rPr>
        <w:t>kā arī atmaksā priekšapmaksu, ja Prece nav piegādāta</w:t>
      </w:r>
      <w:bookmarkEnd w:id="126"/>
      <w:r w:rsidRPr="00F44948">
        <w:rPr>
          <w:rFonts w:ascii="Times New Roman" w:hAnsi="Times New Roman"/>
          <w:sz w:val="24"/>
          <w:szCs w:val="24"/>
          <w:lang w:val="lv-LV"/>
        </w:rPr>
        <w:t>.</w:t>
      </w:r>
    </w:p>
    <w:p w14:paraId="0BA4E94D" w14:textId="77777777" w:rsidR="0037016D" w:rsidRPr="00F44948" w:rsidRDefault="0037016D" w:rsidP="0037016D">
      <w:pPr>
        <w:pStyle w:val="ListParagraph"/>
        <w:widowControl w:val="0"/>
        <w:numPr>
          <w:ilvl w:val="1"/>
          <w:numId w:val="37"/>
        </w:numPr>
        <w:spacing w:after="0" w:line="240" w:lineRule="auto"/>
        <w:ind w:left="567" w:right="-58" w:hanging="567"/>
        <w:jc w:val="both"/>
        <w:rPr>
          <w:rFonts w:ascii="Times New Roman" w:eastAsia="Times New Roman" w:hAnsi="Times New Roman"/>
          <w:sz w:val="24"/>
          <w:szCs w:val="24"/>
          <w:lang w:val="lv-LV" w:eastAsia="lv-LV"/>
        </w:rPr>
      </w:pPr>
      <w:bookmarkStart w:id="127" w:name="_Hlk81841630"/>
      <w:r w:rsidRPr="00F44948">
        <w:rPr>
          <w:rFonts w:ascii="Times New Roman" w:hAnsi="Times New Roman" w:cs="Times New Roman"/>
          <w:b/>
          <w:sz w:val="24"/>
          <w:szCs w:val="24"/>
          <w:lang w:val="lv-LV"/>
        </w:rPr>
        <w:t>Pasūtītājam</w:t>
      </w:r>
      <w:r w:rsidRPr="00F44948">
        <w:rPr>
          <w:rFonts w:ascii="Times New Roman" w:hAnsi="Times New Roman"/>
          <w:sz w:val="24"/>
          <w:szCs w:val="24"/>
          <w:lang w:val="lv-LV"/>
        </w:rPr>
        <w:t xml:space="preserve"> ir tiesības jebkurā laikā vienpusēji atkāpties no Līguma </w:t>
      </w:r>
      <w:bookmarkStart w:id="128" w:name="_Hlk94783655"/>
      <w:r w:rsidRPr="00F44948">
        <w:rPr>
          <w:rFonts w:ascii="Times New Roman" w:hAnsi="Times New Roman"/>
          <w:sz w:val="24"/>
          <w:szCs w:val="24"/>
          <w:lang w:val="lv-LV"/>
        </w:rPr>
        <w:t xml:space="preserve">bez zaudējumu atlīdzināšanas </w:t>
      </w:r>
      <w:r w:rsidRPr="00F44948">
        <w:rPr>
          <w:rFonts w:ascii="Times New Roman" w:hAnsi="Times New Roman" w:cs="Times New Roman"/>
          <w:b/>
          <w:bCs/>
          <w:sz w:val="24"/>
          <w:szCs w:val="24"/>
          <w:lang w:val="lv-LV"/>
        </w:rPr>
        <w:t>Piegādātājam</w:t>
      </w:r>
      <w:r w:rsidRPr="00F44948">
        <w:rPr>
          <w:rFonts w:ascii="Times New Roman" w:hAnsi="Times New Roman"/>
          <w:sz w:val="24"/>
          <w:szCs w:val="24"/>
          <w:lang w:val="lv-LV"/>
        </w:rPr>
        <w:t xml:space="preserve">, </w:t>
      </w:r>
      <w:bookmarkEnd w:id="128"/>
      <w:r w:rsidRPr="00F44948">
        <w:rPr>
          <w:rFonts w:ascii="Times New Roman" w:hAnsi="Times New Roman"/>
          <w:sz w:val="24"/>
          <w:szCs w:val="24"/>
          <w:lang w:val="lv-LV"/>
        </w:rPr>
        <w:t xml:space="preserve">90 (deviņdesmit) kalendārās dienas iepriekš </w:t>
      </w:r>
      <w:proofErr w:type="spellStart"/>
      <w:r w:rsidRPr="00F44948">
        <w:rPr>
          <w:rFonts w:ascii="Times New Roman" w:hAnsi="Times New Roman"/>
          <w:sz w:val="24"/>
          <w:szCs w:val="24"/>
          <w:lang w:val="lv-LV"/>
        </w:rPr>
        <w:t>rakstveidā</w:t>
      </w:r>
      <w:proofErr w:type="spellEnd"/>
      <w:r w:rsidRPr="00F44948">
        <w:rPr>
          <w:rFonts w:ascii="Times New Roman" w:hAnsi="Times New Roman"/>
          <w:sz w:val="24"/>
          <w:szCs w:val="24"/>
          <w:lang w:val="lv-LV"/>
        </w:rPr>
        <w:t xml:space="preserve"> brīdinot </w:t>
      </w:r>
      <w:r w:rsidRPr="00F44948">
        <w:rPr>
          <w:rFonts w:ascii="Times New Roman" w:hAnsi="Times New Roman" w:cs="Times New Roman"/>
          <w:b/>
          <w:bCs/>
          <w:sz w:val="24"/>
          <w:szCs w:val="24"/>
          <w:lang w:val="lv-LV"/>
        </w:rPr>
        <w:t>Piegādātāju</w:t>
      </w:r>
      <w:r w:rsidRPr="00F44948">
        <w:rPr>
          <w:rFonts w:ascii="Times New Roman" w:hAnsi="Times New Roman"/>
          <w:sz w:val="24"/>
          <w:szCs w:val="24"/>
          <w:lang w:val="lv-LV"/>
        </w:rPr>
        <w:t xml:space="preserve"> un samaksājot par faktiski piegādāto, Līguma noteikumiem atbilstošo Preci, kā arī līdz vienpusējas atkāpšanās dienai pasūtīto, kvalitatīvo, Līguma noteikumiem atbilstošo Preci, un veikto Apkopi, kas pieņemta Līgumā noteiktajā kārtībā</w:t>
      </w:r>
      <w:bookmarkEnd w:id="127"/>
      <w:r w:rsidRPr="00F44948">
        <w:rPr>
          <w:rFonts w:ascii="Times New Roman" w:hAnsi="Times New Roman"/>
          <w:sz w:val="24"/>
          <w:szCs w:val="24"/>
          <w:lang w:val="lv-LV"/>
        </w:rPr>
        <w:t>.</w:t>
      </w:r>
    </w:p>
    <w:p w14:paraId="5096F0AF" w14:textId="77777777" w:rsidR="0037016D" w:rsidRPr="00F44948" w:rsidRDefault="0037016D" w:rsidP="0037016D">
      <w:pPr>
        <w:pStyle w:val="ListParagraph"/>
        <w:widowControl w:val="0"/>
        <w:numPr>
          <w:ilvl w:val="1"/>
          <w:numId w:val="37"/>
        </w:numPr>
        <w:spacing w:after="0" w:line="240" w:lineRule="auto"/>
        <w:ind w:left="567" w:right="-58" w:hanging="567"/>
        <w:jc w:val="both"/>
        <w:rPr>
          <w:rFonts w:ascii="Times New Roman" w:eastAsia="Times New Roman" w:hAnsi="Times New Roman"/>
          <w:sz w:val="24"/>
          <w:szCs w:val="24"/>
          <w:lang w:val="lv-LV" w:eastAsia="lv-LV"/>
        </w:rPr>
      </w:pPr>
      <w:bookmarkStart w:id="129" w:name="_Hlk83039694"/>
      <w:r w:rsidRPr="00F44948">
        <w:rPr>
          <w:rFonts w:ascii="Times New Roman" w:hAnsi="Times New Roman" w:cs="Times New Roman"/>
          <w:b/>
          <w:bCs/>
          <w:sz w:val="24"/>
          <w:szCs w:val="24"/>
          <w:lang w:val="lv-LV"/>
        </w:rPr>
        <w:t>Piegādātājam</w:t>
      </w:r>
      <w:r w:rsidRPr="00F44948">
        <w:rPr>
          <w:rFonts w:ascii="Times New Roman" w:eastAsia="Times New Roman" w:hAnsi="Times New Roman"/>
          <w:sz w:val="24"/>
          <w:szCs w:val="24"/>
          <w:lang w:val="lv-LV"/>
        </w:rPr>
        <w:t xml:space="preserve"> ir tiesības vienpusēji atkāpties no Līguma </w:t>
      </w:r>
      <w:bookmarkStart w:id="130" w:name="_Hlk94783768"/>
      <w:r w:rsidRPr="00F44948">
        <w:rPr>
          <w:rFonts w:ascii="Times New Roman" w:eastAsia="Times New Roman" w:hAnsi="Times New Roman"/>
          <w:sz w:val="24"/>
          <w:szCs w:val="24"/>
          <w:lang w:val="lv-LV"/>
        </w:rPr>
        <w:t xml:space="preserve">bez </w:t>
      </w:r>
      <w:r w:rsidRPr="00F44948">
        <w:rPr>
          <w:rFonts w:ascii="Times New Roman" w:hAnsi="Times New Roman" w:cs="Times New Roman"/>
          <w:b/>
          <w:sz w:val="24"/>
          <w:szCs w:val="24"/>
          <w:lang w:val="lv-LV"/>
        </w:rPr>
        <w:t>Pasūtītāja</w:t>
      </w:r>
      <w:r w:rsidRPr="00F44948">
        <w:rPr>
          <w:rFonts w:ascii="Times New Roman" w:eastAsia="Times New Roman" w:hAnsi="Times New Roman"/>
          <w:sz w:val="24"/>
          <w:szCs w:val="24"/>
          <w:lang w:val="lv-LV"/>
        </w:rPr>
        <w:t xml:space="preserve"> piekrišanas, ja</w:t>
      </w:r>
      <w:r w:rsidRPr="00F44948">
        <w:rPr>
          <w:rFonts w:ascii="Times New Roman" w:eastAsia="Times New Roman" w:hAnsi="Times New Roman"/>
          <w:sz w:val="24"/>
          <w:szCs w:val="24"/>
          <w:lang w:val="lv-LV" w:eastAsia="lv-LV"/>
        </w:rPr>
        <w:t xml:space="preserve"> </w:t>
      </w:r>
      <w:r w:rsidRPr="00F44948">
        <w:rPr>
          <w:rFonts w:ascii="Times New Roman" w:hAnsi="Times New Roman" w:cs="Times New Roman"/>
          <w:b/>
          <w:sz w:val="24"/>
          <w:szCs w:val="24"/>
          <w:lang w:val="lv-LV"/>
        </w:rPr>
        <w:t>Pasūtītājam</w:t>
      </w:r>
      <w:r w:rsidRPr="00F44948">
        <w:rPr>
          <w:rFonts w:ascii="Times New Roman" w:eastAsia="Times New Roman" w:hAnsi="Times New Roman"/>
          <w:sz w:val="24"/>
          <w:szCs w:val="24"/>
          <w:lang w:val="lv-LV" w:eastAsia="lv-LV"/>
        </w:rPr>
        <w:t xml:space="preserve"> </w:t>
      </w:r>
      <w:r w:rsidRPr="00F44948">
        <w:rPr>
          <w:rFonts w:ascii="Times New Roman" w:hAnsi="Times New Roman"/>
          <w:sz w:val="24"/>
          <w:szCs w:val="24"/>
          <w:lang w:val="lv-LV"/>
        </w:rPr>
        <w:t>par Līguma saistību nepildīšanu aprēķinātais līgumsods sasniedzis maksimālo apmēru, t.i., 10 % (desmit procentus) no termiņā nesamaksātās summas</w:t>
      </w:r>
      <w:bookmarkEnd w:id="129"/>
      <w:r w:rsidRPr="00F44948">
        <w:rPr>
          <w:rFonts w:ascii="Times New Roman" w:hAnsi="Times New Roman"/>
          <w:sz w:val="24"/>
          <w:szCs w:val="24"/>
          <w:lang w:val="lv-LV"/>
        </w:rPr>
        <w:t xml:space="preserve">, </w:t>
      </w:r>
      <w:proofErr w:type="spellStart"/>
      <w:r w:rsidRPr="00F44948">
        <w:rPr>
          <w:rFonts w:ascii="Times New Roman" w:hAnsi="Times New Roman"/>
          <w:sz w:val="24"/>
          <w:szCs w:val="24"/>
          <w:lang w:val="lv-LV"/>
        </w:rPr>
        <w:t>rakstveidā</w:t>
      </w:r>
      <w:proofErr w:type="spellEnd"/>
      <w:r w:rsidRPr="00F44948">
        <w:rPr>
          <w:rFonts w:ascii="Times New Roman" w:hAnsi="Times New Roman"/>
          <w:sz w:val="24"/>
          <w:szCs w:val="24"/>
          <w:lang w:val="lv-LV"/>
        </w:rPr>
        <w:t xml:space="preserve"> brīdinot par to </w:t>
      </w:r>
      <w:r w:rsidRPr="00F44948">
        <w:rPr>
          <w:rFonts w:ascii="Times New Roman" w:hAnsi="Times New Roman" w:cs="Times New Roman"/>
          <w:b/>
          <w:sz w:val="24"/>
          <w:szCs w:val="24"/>
          <w:lang w:val="lv-LV"/>
        </w:rPr>
        <w:t>Pasūtītāju</w:t>
      </w:r>
      <w:r w:rsidRPr="00F44948">
        <w:rPr>
          <w:rFonts w:ascii="Times New Roman" w:hAnsi="Times New Roman"/>
          <w:sz w:val="24"/>
          <w:szCs w:val="24"/>
          <w:lang w:val="lv-LV"/>
        </w:rPr>
        <w:t xml:space="preserve"> iepriekš.</w:t>
      </w:r>
      <w:bookmarkEnd w:id="130"/>
    </w:p>
    <w:p w14:paraId="499C4EE1" w14:textId="77777777" w:rsidR="0037016D" w:rsidRPr="00F44948" w:rsidRDefault="0037016D" w:rsidP="0037016D">
      <w:pPr>
        <w:pStyle w:val="ListParagraph"/>
        <w:widowControl w:val="0"/>
        <w:numPr>
          <w:ilvl w:val="1"/>
          <w:numId w:val="37"/>
        </w:numPr>
        <w:spacing w:after="0" w:line="240" w:lineRule="auto"/>
        <w:ind w:left="567" w:right="-58" w:hanging="567"/>
        <w:jc w:val="both"/>
        <w:rPr>
          <w:rFonts w:ascii="Times New Roman" w:eastAsia="Times New Roman" w:hAnsi="Times New Roman"/>
          <w:sz w:val="24"/>
          <w:szCs w:val="24"/>
          <w:lang w:val="lv-LV" w:eastAsia="lv-LV"/>
        </w:rPr>
      </w:pPr>
      <w:bookmarkStart w:id="131" w:name="_Hlk70329460"/>
      <w:r w:rsidRPr="00F44948">
        <w:rPr>
          <w:rFonts w:ascii="Times New Roman" w:eastAsia="Times New Roman" w:hAnsi="Times New Roman"/>
          <w:sz w:val="24"/>
          <w:szCs w:val="24"/>
          <w:lang w:val="lv-LV"/>
        </w:rPr>
        <w:t>Līguma 12.3. un 12.6. punktā noteiktajos gadījumos Līgums uzskatāms par izbeigtu 7. (septītajā) dienā pēc paziņojuma par atkāpšanos izsūtīšanas dienas</w:t>
      </w:r>
      <w:bookmarkEnd w:id="131"/>
      <w:r w:rsidRPr="00F44948">
        <w:rPr>
          <w:rFonts w:ascii="Times New Roman" w:eastAsia="Times New Roman" w:hAnsi="Times New Roman"/>
          <w:sz w:val="24"/>
          <w:szCs w:val="24"/>
          <w:lang w:val="lv-LV"/>
        </w:rPr>
        <w:t>.</w:t>
      </w:r>
    </w:p>
    <w:p w14:paraId="0C8AD765" w14:textId="77777777" w:rsidR="0037016D" w:rsidRPr="00F44948" w:rsidRDefault="0037016D" w:rsidP="0037016D">
      <w:pPr>
        <w:pStyle w:val="CommentText"/>
        <w:ind w:left="709"/>
        <w:jc w:val="both"/>
        <w:rPr>
          <w:sz w:val="24"/>
          <w:szCs w:val="24"/>
        </w:rPr>
      </w:pPr>
    </w:p>
    <w:p w14:paraId="4576065F" w14:textId="77777777" w:rsidR="0037016D" w:rsidRPr="00F44948" w:rsidRDefault="0037016D" w:rsidP="0037016D">
      <w:pPr>
        <w:pStyle w:val="ListParagraph"/>
        <w:widowControl w:val="0"/>
        <w:numPr>
          <w:ilvl w:val="0"/>
          <w:numId w:val="37"/>
        </w:numPr>
        <w:spacing w:after="0" w:line="240" w:lineRule="auto"/>
        <w:ind w:right="-58"/>
        <w:jc w:val="center"/>
        <w:rPr>
          <w:rFonts w:ascii="Times New Roman" w:eastAsia="Times New Roman" w:hAnsi="Times New Roman"/>
          <w:sz w:val="24"/>
          <w:szCs w:val="24"/>
          <w:lang w:val="lv-LV" w:eastAsia="lv-LV"/>
        </w:rPr>
      </w:pPr>
      <w:bookmarkStart w:id="132" w:name="_Hlk177998782"/>
      <w:r w:rsidRPr="00F44948">
        <w:rPr>
          <w:rFonts w:ascii="Times New Roman" w:eastAsia="Times New Roman" w:hAnsi="Times New Roman"/>
          <w:b/>
          <w:sz w:val="24"/>
          <w:szCs w:val="24"/>
          <w:lang w:val="lv-LV" w:eastAsia="lv-LV"/>
        </w:rPr>
        <w:t>DROŠĪBAS PRASĪBAS</w:t>
      </w:r>
    </w:p>
    <w:p w14:paraId="5BDF4BB1" w14:textId="77777777" w:rsidR="0037016D" w:rsidRPr="00F44948" w:rsidRDefault="0037016D" w:rsidP="0037016D">
      <w:pPr>
        <w:pStyle w:val="ListParagraph"/>
        <w:widowControl w:val="0"/>
        <w:spacing w:after="0" w:line="240" w:lineRule="auto"/>
        <w:ind w:left="360" w:right="-58"/>
        <w:jc w:val="center"/>
        <w:rPr>
          <w:rFonts w:ascii="Times New Roman" w:eastAsia="Times New Roman" w:hAnsi="Times New Roman"/>
          <w:i/>
          <w:sz w:val="24"/>
          <w:szCs w:val="24"/>
          <w:lang w:val="lv-LV" w:eastAsia="lv-LV"/>
        </w:rPr>
      </w:pPr>
      <w:r w:rsidRPr="00F44948">
        <w:rPr>
          <w:rFonts w:ascii="Times New Roman" w:eastAsia="Times New Roman" w:hAnsi="Times New Roman"/>
          <w:i/>
          <w:sz w:val="24"/>
          <w:szCs w:val="24"/>
          <w:lang w:val="lv-LV" w:eastAsia="lv-LV"/>
        </w:rPr>
        <w:t xml:space="preserve">(piemēro, ja Līguma darbības laikā Preces piegādes vietai </w:t>
      </w:r>
    </w:p>
    <w:p w14:paraId="2067B5B2" w14:textId="77777777" w:rsidR="0037016D" w:rsidRPr="00F44948" w:rsidRDefault="0037016D" w:rsidP="0037016D">
      <w:pPr>
        <w:pStyle w:val="ListParagraph"/>
        <w:widowControl w:val="0"/>
        <w:spacing w:after="0" w:line="240" w:lineRule="auto"/>
        <w:ind w:left="360" w:right="-58"/>
        <w:jc w:val="center"/>
        <w:rPr>
          <w:rFonts w:ascii="Times New Roman" w:eastAsia="Times New Roman" w:hAnsi="Times New Roman"/>
          <w:sz w:val="24"/>
          <w:szCs w:val="24"/>
          <w:lang w:val="lv-LV" w:eastAsia="lv-LV"/>
        </w:rPr>
      </w:pPr>
      <w:r w:rsidRPr="00F44948">
        <w:rPr>
          <w:rFonts w:ascii="Times New Roman" w:eastAsia="Times New Roman" w:hAnsi="Times New Roman"/>
          <w:i/>
          <w:sz w:val="24"/>
          <w:szCs w:val="24"/>
          <w:lang w:val="lv-LV" w:eastAsia="lv-LV"/>
        </w:rPr>
        <w:t>noteikts statuss „militārs objekts”)</w:t>
      </w:r>
    </w:p>
    <w:p w14:paraId="45B232D3" w14:textId="77777777" w:rsidR="0037016D" w:rsidRPr="00F44948" w:rsidRDefault="0037016D" w:rsidP="0037016D">
      <w:pPr>
        <w:numPr>
          <w:ilvl w:val="1"/>
          <w:numId w:val="37"/>
        </w:numPr>
        <w:shd w:val="clear" w:color="auto" w:fill="FFFFFF"/>
        <w:ind w:left="567" w:hanging="567"/>
        <w:jc w:val="both"/>
        <w:rPr>
          <w:rFonts w:eastAsia="Calibri"/>
        </w:rPr>
      </w:pPr>
      <w:bookmarkStart w:id="133" w:name="_Hlk81836325"/>
      <w:bookmarkEnd w:id="132"/>
      <w:r w:rsidRPr="00F44948">
        <w:rPr>
          <w:b/>
          <w:bCs/>
        </w:rPr>
        <w:t>Piegādātājs</w:t>
      </w:r>
      <w:r w:rsidRPr="00F44948">
        <w:rPr>
          <w:rFonts w:eastAsia="Calibri"/>
        </w:rPr>
        <w:t xml:space="preserve"> uz Līguma spēkā stāšanās dienu, bet ne mazāk kā 5 (piecas) darba dienas pirms paredzamās Preces piegādes iesniedz </w:t>
      </w:r>
      <w:r w:rsidRPr="00F44948">
        <w:rPr>
          <w:b/>
        </w:rPr>
        <w:t>Pasūtītājam</w:t>
      </w:r>
      <w:r w:rsidRPr="00F44948">
        <w:rPr>
          <w:rFonts w:eastAsia="Calibri"/>
        </w:rPr>
        <w:t xml:space="preserve"> saskaņošanai Preces piegādē, Apmācībās un Apkopes veikšanā iesaistāmo </w:t>
      </w:r>
      <w:r w:rsidRPr="00F44948">
        <w:rPr>
          <w:b/>
          <w:bCs/>
        </w:rPr>
        <w:t>Piegādātāja</w:t>
      </w:r>
      <w:r w:rsidRPr="00F44948">
        <w:rPr>
          <w:rFonts w:eastAsia="Calibri"/>
        </w:rPr>
        <w:t xml:space="preserve"> darbinieku sarakstu (vārds, uzvārds, personas kods) un transportlīdzekļu (marka, reģistrācijas numurs) sarakstu, kuriem nepieciešams iekļūt </w:t>
      </w:r>
      <w:r w:rsidRPr="00F44948">
        <w:rPr>
          <w:b/>
        </w:rPr>
        <w:t>Pasūtītāja</w:t>
      </w:r>
      <w:r w:rsidRPr="00F44948">
        <w:rPr>
          <w:rFonts w:eastAsia="Calibri"/>
        </w:rPr>
        <w:t xml:space="preserve"> objektos (turpmāk – Saraksts). </w:t>
      </w:r>
      <w:r w:rsidRPr="00F44948">
        <w:rPr>
          <w:rFonts w:eastAsia="Calibri"/>
          <w:iCs/>
        </w:rPr>
        <w:t xml:space="preserve">Personas dati tiks izmantoti darbībām attiecībā uz valsts drošību un, lai </w:t>
      </w:r>
      <w:r w:rsidRPr="00F44948">
        <w:rPr>
          <w:b/>
          <w:bCs/>
        </w:rPr>
        <w:t>Piegādātājs</w:t>
      </w:r>
      <w:r w:rsidRPr="00F44948">
        <w:rPr>
          <w:rFonts w:eastAsia="Calibri"/>
          <w:iCs/>
        </w:rPr>
        <w:t xml:space="preserve"> varētu iekļūt ar </w:t>
      </w:r>
      <w:r w:rsidRPr="00F44948">
        <w:rPr>
          <w:rFonts w:eastAsia="Calibri"/>
          <w:bCs/>
          <w:iCs/>
        </w:rPr>
        <w:t>Līguma</w:t>
      </w:r>
      <w:r w:rsidRPr="00F44948" w:rsidDel="00683176">
        <w:rPr>
          <w:rFonts w:eastAsia="Calibri"/>
          <w:iCs/>
        </w:rPr>
        <w:t xml:space="preserve"> </w:t>
      </w:r>
      <w:r w:rsidRPr="00F44948">
        <w:rPr>
          <w:rFonts w:eastAsia="Calibri"/>
          <w:iCs/>
        </w:rPr>
        <w:t>izpildi saistītās izpildes vietās (</w:t>
      </w:r>
      <w:r w:rsidRPr="00F44948">
        <w:rPr>
          <w:rFonts w:eastAsia="Calibri"/>
          <w:bCs/>
          <w:iCs/>
        </w:rPr>
        <w:t>Līguma</w:t>
      </w:r>
      <w:r w:rsidRPr="00F44948" w:rsidDel="00683176">
        <w:rPr>
          <w:rFonts w:eastAsia="Calibri"/>
          <w:iCs/>
        </w:rPr>
        <w:t xml:space="preserve"> </w:t>
      </w:r>
      <w:r w:rsidRPr="00F44948">
        <w:rPr>
          <w:rFonts w:eastAsia="Calibri"/>
          <w:iCs/>
        </w:rPr>
        <w:t xml:space="preserve">izpildes laikā, </w:t>
      </w:r>
      <w:r w:rsidRPr="00F44948">
        <w:rPr>
          <w:b/>
        </w:rPr>
        <w:t>Pasūtītājam</w:t>
      </w:r>
      <w:r w:rsidRPr="00F44948">
        <w:rPr>
          <w:rFonts w:eastAsia="Calibri"/>
          <w:iCs/>
        </w:rPr>
        <w:t xml:space="preserve"> veicot </w:t>
      </w:r>
      <w:r w:rsidRPr="00F44948">
        <w:rPr>
          <w:b/>
          <w:bCs/>
        </w:rPr>
        <w:t>Piegādātāja</w:t>
      </w:r>
      <w:r w:rsidRPr="00F44948">
        <w:rPr>
          <w:rFonts w:eastAsia="Calibri"/>
          <w:iCs/>
        </w:rPr>
        <w:t xml:space="preserve"> norādīto personu identifikāciju).</w:t>
      </w:r>
      <w:r w:rsidRPr="00F44948">
        <w:rPr>
          <w:rFonts w:eastAsia="Calibri"/>
        </w:rPr>
        <w:t xml:space="preserve"> </w:t>
      </w:r>
      <w:r w:rsidRPr="00F44948">
        <w:rPr>
          <w:b/>
          <w:bCs/>
        </w:rPr>
        <w:t>Piegādātājs</w:t>
      </w:r>
      <w:r w:rsidRPr="00F44948">
        <w:rPr>
          <w:rFonts w:eastAsia="Calibri"/>
        </w:rPr>
        <w:t xml:space="preserve"> ir informēts, ka par patvaļīgu iekļūšanu militārā objektā ir paredzēta administratīvā atbildība saskaņā ar Latvijas Republikas normatīvo aktu regulējumu</w:t>
      </w:r>
      <w:bookmarkEnd w:id="133"/>
      <w:r w:rsidRPr="00F44948">
        <w:rPr>
          <w:rFonts w:eastAsia="Calibri"/>
        </w:rPr>
        <w:t>.</w:t>
      </w:r>
    </w:p>
    <w:p w14:paraId="6054953A" w14:textId="77777777" w:rsidR="0037016D" w:rsidRPr="00F44948" w:rsidRDefault="0037016D" w:rsidP="0037016D">
      <w:pPr>
        <w:numPr>
          <w:ilvl w:val="1"/>
          <w:numId w:val="37"/>
        </w:numPr>
        <w:shd w:val="clear" w:color="auto" w:fill="FFFFFF"/>
        <w:ind w:left="567" w:hanging="567"/>
        <w:jc w:val="both"/>
        <w:rPr>
          <w:rFonts w:eastAsia="Calibri"/>
        </w:rPr>
      </w:pPr>
      <w:bookmarkStart w:id="134" w:name="_Hlk177998903"/>
      <w:r w:rsidRPr="00F44948">
        <w:rPr>
          <w:b/>
          <w:bCs/>
        </w:rPr>
        <w:t>Piegādātājam</w:t>
      </w:r>
      <w:r w:rsidRPr="00F44948">
        <w:rPr>
          <w:rFonts w:eastAsia="Calibri"/>
        </w:rPr>
        <w:t xml:space="preserve"> atļauts Līguma izpildē iesaistīt darbiniekus, kuri ir NATO, Eiropas Ekonomiskās zonas vai Eiropas Savienības dalībvalstu pilsoņi vai Latvijas Republikas </w:t>
      </w:r>
      <w:proofErr w:type="spellStart"/>
      <w:r w:rsidRPr="00F44948">
        <w:rPr>
          <w:rFonts w:eastAsia="Calibri"/>
        </w:rPr>
        <w:t>nepilsoņi</w:t>
      </w:r>
      <w:bookmarkEnd w:id="134"/>
      <w:proofErr w:type="spellEnd"/>
      <w:r w:rsidRPr="00F44948">
        <w:rPr>
          <w:rFonts w:eastAsia="Calibri"/>
        </w:rPr>
        <w:t xml:space="preserve">, </w:t>
      </w:r>
      <w:bookmarkStart w:id="135" w:name="_Hlk200351703"/>
      <w:r w:rsidRPr="00F44948">
        <w:rPr>
          <w:rFonts w:eastAsia="Calibri"/>
        </w:rPr>
        <w:t>bet Līguma izpildē nav atļauts piesaistīt personas, kuras pēc 2022. gada 24. februāra turpina apmeklēt Krievijas Federāciju vai Baltkrievijas Republiku</w:t>
      </w:r>
      <w:bookmarkEnd w:id="135"/>
      <w:r w:rsidRPr="00F44948">
        <w:rPr>
          <w:rFonts w:eastAsia="Calibri"/>
        </w:rPr>
        <w:t>.</w:t>
      </w:r>
    </w:p>
    <w:p w14:paraId="27EDC456" w14:textId="77777777" w:rsidR="0037016D" w:rsidRPr="00F44948" w:rsidRDefault="0037016D" w:rsidP="0037016D">
      <w:pPr>
        <w:numPr>
          <w:ilvl w:val="1"/>
          <w:numId w:val="37"/>
        </w:numPr>
        <w:shd w:val="clear" w:color="auto" w:fill="FFFFFF"/>
        <w:ind w:left="567" w:hanging="567"/>
        <w:jc w:val="both"/>
        <w:rPr>
          <w:rFonts w:eastAsia="Calibri"/>
        </w:rPr>
      </w:pPr>
      <w:bookmarkStart w:id="136" w:name="_Hlk177998930"/>
      <w:r w:rsidRPr="00F44948">
        <w:rPr>
          <w:b/>
        </w:rPr>
        <w:t>Pasūtītājs</w:t>
      </w:r>
      <w:r w:rsidRPr="00F44948">
        <w:rPr>
          <w:rFonts w:eastAsia="Calibri"/>
          <w:bCs/>
        </w:rPr>
        <w:t xml:space="preserve"> ir tiesīgs noraidīt Sarakstā norādīto </w:t>
      </w:r>
      <w:r w:rsidRPr="00F44948">
        <w:rPr>
          <w:b/>
          <w:bCs/>
        </w:rPr>
        <w:t>Piegādātāja</w:t>
      </w:r>
      <w:r w:rsidRPr="00F44948">
        <w:rPr>
          <w:rFonts w:eastAsia="Calibri"/>
          <w:bCs/>
        </w:rPr>
        <w:t xml:space="preserve"> darbinieku. </w:t>
      </w:r>
      <w:r w:rsidRPr="00F44948">
        <w:rPr>
          <w:b/>
          <w:bCs/>
        </w:rPr>
        <w:t>Piegādātājam</w:t>
      </w:r>
      <w:r w:rsidRPr="00F44948">
        <w:rPr>
          <w:rFonts w:eastAsia="Calibri"/>
          <w:bCs/>
        </w:rPr>
        <w:t xml:space="preserve"> ir pienākums pēc </w:t>
      </w:r>
      <w:r w:rsidRPr="00F44948">
        <w:rPr>
          <w:b/>
        </w:rPr>
        <w:t>Pasūtītāja</w:t>
      </w:r>
      <w:r w:rsidRPr="00F44948">
        <w:rPr>
          <w:rFonts w:eastAsia="Calibri"/>
          <w:bCs/>
        </w:rPr>
        <w:t xml:space="preserve"> pieprasījuma veikt grozījumus Sarakstā, un 2 (divu) darba dienu laikā no pieprasījuma nosūtīšanas dienas, iesniegt </w:t>
      </w:r>
      <w:r w:rsidRPr="00F44948">
        <w:rPr>
          <w:b/>
        </w:rPr>
        <w:t>Pasūtītājam</w:t>
      </w:r>
      <w:r w:rsidRPr="00F44948">
        <w:rPr>
          <w:rFonts w:eastAsia="Calibri"/>
          <w:bCs/>
        </w:rPr>
        <w:t xml:space="preserve"> saskaņošanai jaunu Sarakstu, kurā </w:t>
      </w:r>
      <w:r w:rsidRPr="00F44948">
        <w:rPr>
          <w:b/>
        </w:rPr>
        <w:t>Pasūtītāja</w:t>
      </w:r>
      <w:r w:rsidRPr="00F44948">
        <w:rPr>
          <w:rFonts w:eastAsia="Calibri"/>
          <w:bCs/>
        </w:rPr>
        <w:t xml:space="preserve"> noraidītie darbinieki ir aizstāti ar citiem darbiniekiem. Šāds </w:t>
      </w:r>
      <w:r w:rsidRPr="00F44948">
        <w:rPr>
          <w:b/>
        </w:rPr>
        <w:t>Pasūtītāja</w:t>
      </w:r>
      <w:r w:rsidRPr="00F44948">
        <w:rPr>
          <w:rFonts w:eastAsia="Calibri"/>
          <w:bCs/>
        </w:rPr>
        <w:t xml:space="preserve"> pieprasījums nevar būt par pamatu tam, lai </w:t>
      </w:r>
      <w:bookmarkStart w:id="137" w:name="_Hlk81836366"/>
      <w:r w:rsidRPr="00F44948">
        <w:rPr>
          <w:b/>
          <w:bCs/>
        </w:rPr>
        <w:t>Piegādātājs</w:t>
      </w:r>
      <w:r w:rsidRPr="00F44948">
        <w:rPr>
          <w:rFonts w:eastAsia="Calibri"/>
          <w:bCs/>
        </w:rPr>
        <w:t xml:space="preserve"> </w:t>
      </w:r>
      <w:bookmarkEnd w:id="137"/>
      <w:r w:rsidRPr="00F44948">
        <w:rPr>
          <w:rFonts w:eastAsia="Calibri"/>
          <w:bCs/>
        </w:rPr>
        <w:t>mainītu Līguma noteikumus, tajā skaitā arī attiecībā uz Līgumā ietverto samaksu, vai atkāptos no Līguma</w:t>
      </w:r>
      <w:bookmarkEnd w:id="136"/>
      <w:r w:rsidRPr="00F44948">
        <w:rPr>
          <w:rFonts w:eastAsia="Calibri"/>
        </w:rPr>
        <w:t>.</w:t>
      </w:r>
    </w:p>
    <w:p w14:paraId="6791F127" w14:textId="77777777" w:rsidR="0037016D" w:rsidRPr="00F44948" w:rsidRDefault="0037016D" w:rsidP="0037016D">
      <w:pPr>
        <w:numPr>
          <w:ilvl w:val="1"/>
          <w:numId w:val="37"/>
        </w:numPr>
        <w:shd w:val="clear" w:color="auto" w:fill="FFFFFF"/>
        <w:ind w:left="567" w:hanging="567"/>
        <w:jc w:val="both"/>
        <w:rPr>
          <w:rFonts w:eastAsia="Calibri"/>
        </w:rPr>
      </w:pPr>
      <w:bookmarkStart w:id="138" w:name="_Hlk81836418"/>
      <w:r w:rsidRPr="00F44948">
        <w:rPr>
          <w:rFonts w:eastAsia="Calibri"/>
        </w:rPr>
        <w:t>Saraksts, pēc tā apstiprināšanas, kļūst par Līguma neatņemamu sastāvdaļu</w:t>
      </w:r>
      <w:bookmarkEnd w:id="138"/>
      <w:r w:rsidRPr="00F44948">
        <w:rPr>
          <w:rFonts w:eastAsia="Calibri"/>
        </w:rPr>
        <w:t>.</w:t>
      </w:r>
    </w:p>
    <w:p w14:paraId="64DD642B" w14:textId="77777777" w:rsidR="0037016D" w:rsidRPr="00F44948" w:rsidRDefault="0037016D" w:rsidP="0037016D">
      <w:pPr>
        <w:numPr>
          <w:ilvl w:val="1"/>
          <w:numId w:val="37"/>
        </w:numPr>
        <w:shd w:val="clear" w:color="auto" w:fill="FFFFFF"/>
        <w:ind w:left="567" w:hanging="567"/>
        <w:jc w:val="both"/>
        <w:rPr>
          <w:rFonts w:eastAsia="Calibri"/>
        </w:rPr>
      </w:pPr>
      <w:bookmarkStart w:id="139" w:name="_Hlk81836461"/>
      <w:r w:rsidRPr="00F44948">
        <w:rPr>
          <w:b/>
          <w:bCs/>
        </w:rPr>
        <w:t>Piegādātājs</w:t>
      </w:r>
      <w:r w:rsidRPr="00F44948">
        <w:rPr>
          <w:rFonts w:eastAsia="Calibri"/>
          <w:bCs/>
        </w:rPr>
        <w:t xml:space="preserve"> informē </w:t>
      </w:r>
      <w:r w:rsidRPr="00F44948">
        <w:rPr>
          <w:b/>
        </w:rPr>
        <w:t>Pasūtītāju</w:t>
      </w:r>
      <w:r w:rsidRPr="00F44948">
        <w:rPr>
          <w:rFonts w:eastAsia="Calibri"/>
          <w:bCs/>
        </w:rPr>
        <w:t xml:space="preserve"> par nepieciešamību veikt grozījumus Sarakstā, lai nomainītu vai papildinātu Sarakstu ar darbiniekiem 30 (trīsdesmit) kalendārās dienas pirms norādīto </w:t>
      </w:r>
      <w:r w:rsidRPr="00F44948">
        <w:rPr>
          <w:b/>
          <w:bCs/>
        </w:rPr>
        <w:t>Piegādātāja</w:t>
      </w:r>
      <w:r w:rsidRPr="00F44948">
        <w:rPr>
          <w:rFonts w:eastAsia="Calibri"/>
          <w:bCs/>
        </w:rPr>
        <w:t xml:space="preserve"> darbinieku/ transportlīdzekļu paredzamās ierašanās kādā no objektiem, iesniedzot </w:t>
      </w:r>
      <w:r w:rsidRPr="00F44948">
        <w:rPr>
          <w:b/>
        </w:rPr>
        <w:t>Pasūtītājam</w:t>
      </w:r>
      <w:r w:rsidRPr="00F44948">
        <w:rPr>
          <w:rFonts w:eastAsia="Calibri"/>
          <w:bCs/>
        </w:rPr>
        <w:t xml:space="preserve"> apstiprināšanai jaunu Sarakstu. Grozījumi Sarakstā, pēc to apstiprināšanas, kļūst par Līguma</w:t>
      </w:r>
      <w:r w:rsidRPr="00F44948" w:rsidDel="00683176">
        <w:rPr>
          <w:rFonts w:eastAsia="Calibri"/>
          <w:bCs/>
        </w:rPr>
        <w:t xml:space="preserve"> </w:t>
      </w:r>
      <w:r w:rsidRPr="00F44948">
        <w:rPr>
          <w:rFonts w:eastAsia="Calibri"/>
          <w:bCs/>
        </w:rPr>
        <w:t>neatņemamu sastāvdaļu</w:t>
      </w:r>
      <w:bookmarkEnd w:id="139"/>
      <w:r w:rsidRPr="00F44948">
        <w:rPr>
          <w:rFonts w:eastAsia="Calibri"/>
          <w:bCs/>
        </w:rPr>
        <w:t>.</w:t>
      </w:r>
    </w:p>
    <w:p w14:paraId="1C58C141" w14:textId="77777777" w:rsidR="0037016D" w:rsidRPr="00F44948" w:rsidRDefault="0037016D" w:rsidP="0037016D">
      <w:pPr>
        <w:numPr>
          <w:ilvl w:val="1"/>
          <w:numId w:val="37"/>
        </w:numPr>
        <w:shd w:val="clear" w:color="auto" w:fill="FFFFFF"/>
        <w:ind w:left="567" w:hanging="567"/>
        <w:jc w:val="both"/>
        <w:rPr>
          <w:rFonts w:eastAsia="Calibri"/>
        </w:rPr>
      </w:pPr>
      <w:bookmarkStart w:id="140" w:name="_Hlk81836487"/>
      <w:bookmarkStart w:id="141" w:name="_Hlk177999048"/>
      <w:r w:rsidRPr="00F44948">
        <w:rPr>
          <w:b/>
          <w:bCs/>
        </w:rPr>
        <w:t>Piegādātājs</w:t>
      </w:r>
      <w:r w:rsidRPr="00F44948">
        <w:rPr>
          <w:rFonts w:eastAsia="Calibri"/>
          <w:bCs/>
        </w:rPr>
        <w:t xml:space="preserve"> </w:t>
      </w:r>
      <w:r w:rsidRPr="00F44948">
        <w:rPr>
          <w:rFonts w:eastAsia="Calibri"/>
        </w:rPr>
        <w:t xml:space="preserve">pēc </w:t>
      </w:r>
      <w:r w:rsidRPr="00F44948">
        <w:rPr>
          <w:b/>
        </w:rPr>
        <w:t>Pasūtītāja</w:t>
      </w:r>
      <w:r w:rsidRPr="00F44948">
        <w:rPr>
          <w:rFonts w:eastAsia="Calibri"/>
        </w:rPr>
        <w:t xml:space="preserve"> pieprasījuma, </w:t>
      </w:r>
      <w:r w:rsidRPr="00F44948">
        <w:rPr>
          <w:rFonts w:eastAsia="Calibri"/>
          <w:bCs/>
        </w:rPr>
        <w:t>nekavējoties, bet ne vēlāk kā 2 (divu) darba dienu laikā,</w:t>
      </w:r>
      <w:r w:rsidRPr="00F44948">
        <w:rPr>
          <w:rFonts w:eastAsia="Calibri"/>
        </w:rPr>
        <w:t xml:space="preserve"> sniedz visu nepieciešamo informāciju par Sarakstā norādītajām personām</w:t>
      </w:r>
      <w:bookmarkEnd w:id="140"/>
      <w:r w:rsidRPr="00F44948">
        <w:rPr>
          <w:rFonts w:eastAsia="Calibri"/>
        </w:rPr>
        <w:t>.</w:t>
      </w:r>
      <w:bookmarkEnd w:id="141"/>
    </w:p>
    <w:p w14:paraId="13FAA937" w14:textId="77777777" w:rsidR="0037016D" w:rsidRPr="00F44948" w:rsidRDefault="0037016D" w:rsidP="0037016D">
      <w:pPr>
        <w:numPr>
          <w:ilvl w:val="1"/>
          <w:numId w:val="37"/>
        </w:numPr>
        <w:shd w:val="clear" w:color="auto" w:fill="FFFFFF"/>
        <w:ind w:left="567" w:hanging="567"/>
        <w:jc w:val="both"/>
        <w:rPr>
          <w:rFonts w:eastAsia="Calibri"/>
        </w:rPr>
      </w:pPr>
      <w:bookmarkStart w:id="142" w:name="_Hlk177999072"/>
      <w:r w:rsidRPr="00F44948">
        <w:rPr>
          <w:b/>
          <w:bCs/>
        </w:rPr>
        <w:t>Piegādātājs</w:t>
      </w:r>
      <w:r w:rsidRPr="00F44948">
        <w:rPr>
          <w:rFonts w:eastAsia="Calibri"/>
        </w:rPr>
        <w:t xml:space="preserve"> garantē, ka </w:t>
      </w:r>
      <w:r w:rsidRPr="00F44948">
        <w:rPr>
          <w:rFonts w:eastAsia="Calibri"/>
          <w:bCs/>
        </w:rPr>
        <w:t>Līguma</w:t>
      </w:r>
      <w:r w:rsidRPr="00F44948" w:rsidDel="00683176">
        <w:rPr>
          <w:rFonts w:eastAsia="Calibri"/>
        </w:rPr>
        <w:t xml:space="preserve"> </w:t>
      </w:r>
      <w:r w:rsidRPr="00F44948">
        <w:rPr>
          <w:rFonts w:eastAsia="Calibri"/>
        </w:rPr>
        <w:t>izpildē tiks iesaistīti tikai tie darbinieki/ personas un transportlīdzekļi, kas norādīti abpusēji saskaņotā Sarakstā</w:t>
      </w:r>
      <w:bookmarkEnd w:id="142"/>
      <w:r w:rsidRPr="00F44948">
        <w:rPr>
          <w:rFonts w:eastAsia="Calibri"/>
        </w:rPr>
        <w:t>.</w:t>
      </w:r>
    </w:p>
    <w:p w14:paraId="123A6B37" w14:textId="77777777" w:rsidR="0037016D" w:rsidRPr="00F44948" w:rsidRDefault="0037016D" w:rsidP="0037016D">
      <w:pPr>
        <w:numPr>
          <w:ilvl w:val="1"/>
          <w:numId w:val="37"/>
        </w:numPr>
        <w:shd w:val="clear" w:color="auto" w:fill="FFFFFF"/>
        <w:ind w:left="567" w:hanging="567"/>
        <w:jc w:val="both"/>
        <w:rPr>
          <w:rFonts w:eastAsia="Calibri"/>
        </w:rPr>
      </w:pPr>
      <w:bookmarkStart w:id="143" w:name="_Hlk177999106"/>
      <w:r w:rsidRPr="00F44948">
        <w:rPr>
          <w:rFonts w:eastAsia="Calibri"/>
          <w:bCs/>
        </w:rPr>
        <w:t>Saskaņojot Preces piegādi,</w:t>
      </w:r>
      <w:r w:rsidRPr="00F44948">
        <w:rPr>
          <w:rFonts w:eastAsia="Calibri"/>
        </w:rPr>
        <w:t xml:space="preserve"> </w:t>
      </w:r>
      <w:r w:rsidRPr="00F44948">
        <w:rPr>
          <w:b/>
          <w:bCs/>
        </w:rPr>
        <w:t>Piegādātājs</w:t>
      </w:r>
      <w:r w:rsidRPr="00F44948">
        <w:rPr>
          <w:rFonts w:eastAsia="Calibri"/>
          <w:bCs/>
        </w:rPr>
        <w:t xml:space="preserve"> norāda konkrētu Sarakstā norādītu transportlīdzekli/-</w:t>
      </w:r>
      <w:proofErr w:type="spellStart"/>
      <w:r w:rsidRPr="00F44948">
        <w:rPr>
          <w:rFonts w:eastAsia="Calibri"/>
          <w:bCs/>
        </w:rPr>
        <w:t>ļus</w:t>
      </w:r>
      <w:proofErr w:type="spellEnd"/>
      <w:r w:rsidRPr="00F44948">
        <w:rPr>
          <w:rFonts w:eastAsia="Calibri"/>
          <w:bCs/>
        </w:rPr>
        <w:t xml:space="preserve"> un personu/-</w:t>
      </w:r>
      <w:proofErr w:type="spellStart"/>
      <w:r w:rsidRPr="00F44948">
        <w:rPr>
          <w:rFonts w:eastAsia="Calibri"/>
          <w:bCs/>
        </w:rPr>
        <w:t>as</w:t>
      </w:r>
      <w:proofErr w:type="spellEnd"/>
      <w:r w:rsidRPr="00F44948">
        <w:rPr>
          <w:rFonts w:eastAsia="Calibri"/>
          <w:bCs/>
        </w:rPr>
        <w:t xml:space="preserve">, kas veiks konkrēto Preces piegādi. Gadījumā, ja </w:t>
      </w:r>
      <w:r w:rsidRPr="00F44948">
        <w:rPr>
          <w:rFonts w:eastAsia="Calibri"/>
          <w:bCs/>
        </w:rPr>
        <w:lastRenderedPageBreak/>
        <w:t xml:space="preserve">Preces piegādē tiek iesaistīts </w:t>
      </w:r>
      <w:proofErr w:type="spellStart"/>
      <w:r w:rsidRPr="00F44948">
        <w:rPr>
          <w:rFonts w:eastAsia="Calibri"/>
          <w:bCs/>
        </w:rPr>
        <w:t>kurjerdienests</w:t>
      </w:r>
      <w:proofErr w:type="spellEnd"/>
      <w:r w:rsidRPr="00F44948">
        <w:rPr>
          <w:rFonts w:eastAsia="Calibri"/>
          <w:bCs/>
        </w:rPr>
        <w:t xml:space="preserve">, </w:t>
      </w:r>
      <w:r w:rsidRPr="00F44948">
        <w:rPr>
          <w:b/>
          <w:bCs/>
        </w:rPr>
        <w:t>Piegādātājs</w:t>
      </w:r>
      <w:r w:rsidRPr="00F44948">
        <w:rPr>
          <w:rFonts w:eastAsia="Calibri"/>
          <w:bCs/>
        </w:rPr>
        <w:t xml:space="preserve">, saskaņojot Preces piegādi, par to informē </w:t>
      </w:r>
      <w:r w:rsidRPr="00F44948">
        <w:rPr>
          <w:b/>
        </w:rPr>
        <w:t>Pasūtītāju</w:t>
      </w:r>
      <w:r w:rsidRPr="00F44948">
        <w:rPr>
          <w:rFonts w:eastAsia="Calibri"/>
          <w:bCs/>
        </w:rPr>
        <w:t xml:space="preserve"> un sniedz visu </w:t>
      </w:r>
      <w:r w:rsidRPr="00F44948">
        <w:rPr>
          <w:b/>
        </w:rPr>
        <w:t>Pasūtītājam</w:t>
      </w:r>
      <w:r w:rsidRPr="00F44948">
        <w:rPr>
          <w:rFonts w:eastAsia="Calibri"/>
          <w:bCs/>
        </w:rPr>
        <w:t xml:space="preserve"> nepieciešamo informāciju</w:t>
      </w:r>
      <w:bookmarkEnd w:id="143"/>
      <w:r w:rsidRPr="00F44948">
        <w:rPr>
          <w:rFonts w:eastAsia="Calibri"/>
          <w:bCs/>
        </w:rPr>
        <w:t>.</w:t>
      </w:r>
    </w:p>
    <w:p w14:paraId="662FD45A" w14:textId="77777777" w:rsidR="0037016D" w:rsidRPr="00F44948" w:rsidRDefault="0037016D" w:rsidP="0037016D">
      <w:pPr>
        <w:numPr>
          <w:ilvl w:val="1"/>
          <w:numId w:val="37"/>
        </w:numPr>
        <w:shd w:val="clear" w:color="auto" w:fill="FFFFFF"/>
        <w:ind w:left="567" w:hanging="567"/>
        <w:jc w:val="both"/>
        <w:rPr>
          <w:rFonts w:eastAsia="Calibri"/>
        </w:rPr>
      </w:pPr>
      <w:bookmarkStart w:id="144" w:name="_Hlk102392351"/>
      <w:r w:rsidRPr="00F44948">
        <w:rPr>
          <w:b/>
          <w:bCs/>
        </w:rPr>
        <w:t>Piegādātājs</w:t>
      </w:r>
      <w:r w:rsidRPr="00F44948">
        <w:rPr>
          <w:rFonts w:eastAsia="Calibri"/>
          <w:bCs/>
        </w:rPr>
        <w:t xml:space="preserve"> Līguma</w:t>
      </w:r>
      <w:r w:rsidRPr="00F44948" w:rsidDel="00683176">
        <w:rPr>
          <w:rFonts w:eastAsia="Calibri"/>
          <w:bCs/>
        </w:rPr>
        <w:t xml:space="preserve"> </w:t>
      </w:r>
      <w:r w:rsidRPr="00F44948">
        <w:rPr>
          <w:rFonts w:eastAsia="Calibri"/>
          <w:bCs/>
        </w:rPr>
        <w:t xml:space="preserve">izpildes laikā, kā arī pēc tās darbības termiņa beigām, neizpauž trešajām personām jebkādu informāciju par </w:t>
      </w:r>
      <w:r w:rsidRPr="00F44948">
        <w:rPr>
          <w:b/>
        </w:rPr>
        <w:t>Pasūtītāju</w:t>
      </w:r>
      <w:r w:rsidRPr="00F44948">
        <w:rPr>
          <w:rFonts w:eastAsia="Calibri"/>
          <w:bCs/>
        </w:rPr>
        <w:t xml:space="preserve">, ieskaitot arī tādu, kas nav uzskatāma par ierobežotas pieejamības informāciju, bet </w:t>
      </w:r>
      <w:r w:rsidRPr="00F44948">
        <w:rPr>
          <w:b/>
          <w:bCs/>
        </w:rPr>
        <w:t>Piegādātājam</w:t>
      </w:r>
      <w:r w:rsidRPr="00F44948">
        <w:rPr>
          <w:rFonts w:eastAsia="Calibri"/>
          <w:bCs/>
        </w:rPr>
        <w:t xml:space="preserve"> būs pieejama un/vai kā citādi kļuvusi zināma Līguma</w:t>
      </w:r>
      <w:r w:rsidRPr="00F44948" w:rsidDel="00683176">
        <w:rPr>
          <w:rFonts w:eastAsia="Calibri"/>
          <w:bCs/>
        </w:rPr>
        <w:t xml:space="preserve"> </w:t>
      </w:r>
      <w:r w:rsidRPr="00F44948">
        <w:rPr>
          <w:rFonts w:eastAsia="Calibri"/>
          <w:bCs/>
        </w:rPr>
        <w:t xml:space="preserve">izpildes gaitā (t.sk., informāciju par </w:t>
      </w:r>
      <w:r w:rsidRPr="00F44948">
        <w:rPr>
          <w:b/>
        </w:rPr>
        <w:t>Pasūtītāja</w:t>
      </w:r>
      <w:r w:rsidRPr="00F44948">
        <w:rPr>
          <w:rFonts w:eastAsia="Calibri"/>
          <w:bCs/>
        </w:rPr>
        <w:t xml:space="preserve"> objektos esošām iekārtām un citu esošo tehniku, telpu raksturojumu, stāvokli), izņemot gadījumus, kad tāds </w:t>
      </w:r>
      <w:r w:rsidRPr="00F44948">
        <w:rPr>
          <w:b/>
          <w:bCs/>
        </w:rPr>
        <w:t>Piegādātāja</w:t>
      </w:r>
      <w:r w:rsidRPr="00F44948">
        <w:rPr>
          <w:rFonts w:eastAsia="Calibri"/>
          <w:bCs/>
        </w:rPr>
        <w:t xml:space="preserve"> pienākums noteikts ārējos normatīvos aktos, citos gadījumos, ja tas rakstiski saskaņots ar </w:t>
      </w:r>
      <w:r w:rsidRPr="00F44948">
        <w:rPr>
          <w:b/>
        </w:rPr>
        <w:t>Pasūtītāju</w:t>
      </w:r>
      <w:r w:rsidRPr="00F44948">
        <w:rPr>
          <w:rFonts w:eastAsia="Calibri"/>
          <w:bCs/>
        </w:rPr>
        <w:t xml:space="preserve">. Informācijas izpaušanas aizliegums attiecas arī uz </w:t>
      </w:r>
      <w:r w:rsidRPr="00F44948">
        <w:rPr>
          <w:b/>
          <w:bCs/>
        </w:rPr>
        <w:t>Piegādātāja</w:t>
      </w:r>
      <w:r w:rsidRPr="00F44948">
        <w:rPr>
          <w:rFonts w:eastAsia="Calibri"/>
          <w:bCs/>
        </w:rPr>
        <w:t xml:space="preserve"> darbiniekiem (Līguma</w:t>
      </w:r>
      <w:r w:rsidRPr="00F44948" w:rsidDel="00683176">
        <w:rPr>
          <w:rFonts w:eastAsia="Calibri"/>
          <w:bCs/>
        </w:rPr>
        <w:t xml:space="preserve"> </w:t>
      </w:r>
      <w:r w:rsidRPr="00F44948">
        <w:rPr>
          <w:rFonts w:eastAsia="Calibri"/>
          <w:bCs/>
        </w:rPr>
        <w:t>izpildes laikā piesaistītajiem apakšuzņēmējiem u.c. personām).</w:t>
      </w:r>
      <w:bookmarkEnd w:id="144"/>
    </w:p>
    <w:p w14:paraId="53F26373" w14:textId="77777777" w:rsidR="0037016D" w:rsidRPr="00F44948" w:rsidRDefault="0037016D" w:rsidP="0037016D">
      <w:pPr>
        <w:numPr>
          <w:ilvl w:val="1"/>
          <w:numId w:val="37"/>
        </w:numPr>
        <w:shd w:val="clear" w:color="auto" w:fill="FFFFFF"/>
        <w:ind w:left="709" w:hanging="709"/>
        <w:jc w:val="both"/>
        <w:rPr>
          <w:rFonts w:eastAsia="Calibri"/>
        </w:rPr>
      </w:pPr>
      <w:bookmarkStart w:id="145" w:name="_Hlk102392373"/>
      <w:r w:rsidRPr="00F44948">
        <w:rPr>
          <w:b/>
          <w:bCs/>
        </w:rPr>
        <w:t>Piegādātājs</w:t>
      </w:r>
      <w:r w:rsidRPr="00F44948">
        <w:rPr>
          <w:rFonts w:eastAsia="Calibri"/>
          <w:bCs/>
        </w:rPr>
        <w:t xml:space="preserve"> (tajā skaitā, piesaistītie apakšuzņēmēji) atrodoties </w:t>
      </w:r>
      <w:r w:rsidRPr="00F44948">
        <w:rPr>
          <w:b/>
        </w:rPr>
        <w:t>Pasūtītāja</w:t>
      </w:r>
      <w:r w:rsidRPr="00F44948">
        <w:rPr>
          <w:rFonts w:eastAsia="Calibri"/>
          <w:bCs/>
        </w:rPr>
        <w:t xml:space="preserve"> teritorijā, telpās, ievēro </w:t>
      </w:r>
      <w:r w:rsidRPr="00F44948">
        <w:rPr>
          <w:b/>
        </w:rPr>
        <w:t>Pasūtītāja</w:t>
      </w:r>
      <w:r w:rsidRPr="00F44948">
        <w:rPr>
          <w:rFonts w:eastAsia="Calibri"/>
          <w:bCs/>
        </w:rPr>
        <w:t xml:space="preserve"> noteiktos iekšējās kārtības noteikumus, caurlaižu režīmu un drošības prasības</w:t>
      </w:r>
      <w:bookmarkEnd w:id="145"/>
      <w:r w:rsidRPr="00F44948">
        <w:rPr>
          <w:rFonts w:eastAsia="Calibri"/>
          <w:bCs/>
        </w:rPr>
        <w:t>.</w:t>
      </w:r>
    </w:p>
    <w:p w14:paraId="14DE1C0E" w14:textId="77777777" w:rsidR="0037016D" w:rsidRPr="00F44948" w:rsidRDefault="0037016D" w:rsidP="0037016D">
      <w:pPr>
        <w:numPr>
          <w:ilvl w:val="1"/>
          <w:numId w:val="37"/>
        </w:numPr>
        <w:shd w:val="clear" w:color="auto" w:fill="FFFFFF"/>
        <w:ind w:left="709" w:hanging="709"/>
        <w:jc w:val="both"/>
        <w:rPr>
          <w:rFonts w:eastAsia="Calibri"/>
        </w:rPr>
      </w:pPr>
      <w:bookmarkStart w:id="146" w:name="_Hlk102392392"/>
      <w:bookmarkStart w:id="147" w:name="_Hlk102392384"/>
      <w:r w:rsidRPr="00F44948">
        <w:rPr>
          <w:b/>
          <w:bCs/>
        </w:rPr>
        <w:t>Piegādātājs</w:t>
      </w:r>
      <w:r w:rsidRPr="00F44948">
        <w:rPr>
          <w:rFonts w:eastAsia="Calibri"/>
          <w:bCs/>
        </w:rPr>
        <w:t xml:space="preserve"> Līguma</w:t>
      </w:r>
      <w:r w:rsidRPr="00F44948" w:rsidDel="00683176">
        <w:rPr>
          <w:rFonts w:eastAsia="Calibri"/>
          <w:bCs/>
        </w:rPr>
        <w:t xml:space="preserve"> </w:t>
      </w:r>
      <w:r w:rsidRPr="00F44948">
        <w:rPr>
          <w:rFonts w:eastAsia="Calibri"/>
          <w:bCs/>
        </w:rPr>
        <w:t>izpildē atbild par darba aizsardzības, vides aizsardzības, ugunsdrošības, elektroiekārtu ekspluatācijas un citu ārējo normatīvo aktu, kas attiecas uz Līguma</w:t>
      </w:r>
      <w:r w:rsidRPr="00F44948" w:rsidDel="00683176">
        <w:rPr>
          <w:rFonts w:eastAsia="Calibri"/>
          <w:bCs/>
        </w:rPr>
        <w:t xml:space="preserve"> </w:t>
      </w:r>
      <w:r w:rsidRPr="00F44948">
        <w:rPr>
          <w:rFonts w:eastAsia="Calibri"/>
          <w:bCs/>
        </w:rPr>
        <w:t xml:space="preserve">izpildes kārtību un kvalitāti, ievērošanu. </w:t>
      </w:r>
      <w:r w:rsidRPr="00F44948">
        <w:rPr>
          <w:b/>
          <w:bCs/>
        </w:rPr>
        <w:t>Piegādātājs</w:t>
      </w:r>
      <w:r w:rsidRPr="00F44948">
        <w:rPr>
          <w:rFonts w:eastAsia="Calibri"/>
          <w:bCs/>
          <w:iCs/>
        </w:rPr>
        <w:t xml:space="preserve"> </w:t>
      </w:r>
      <w:r w:rsidRPr="00F44948">
        <w:rPr>
          <w:rFonts w:eastAsia="Calibri"/>
          <w:bCs/>
        </w:rPr>
        <w:t>atbild par savu darbinieku/ piesaistīto personu rīcību – darba aizsardzības jautājumos, veicot Preces piegādi</w:t>
      </w:r>
      <w:r w:rsidRPr="00F44948">
        <w:rPr>
          <w:rFonts w:eastAsia="Calibri"/>
        </w:rPr>
        <w:t xml:space="preserve"> </w:t>
      </w:r>
      <w:r w:rsidRPr="00F44948">
        <w:rPr>
          <w:rFonts w:eastAsia="Calibri"/>
          <w:bCs/>
          <w:iCs/>
        </w:rPr>
        <w:t>Līguma</w:t>
      </w:r>
      <w:r w:rsidRPr="00F44948" w:rsidDel="00683176">
        <w:rPr>
          <w:rFonts w:eastAsia="Calibri"/>
          <w:bCs/>
          <w:iCs/>
        </w:rPr>
        <w:t xml:space="preserve"> </w:t>
      </w:r>
      <w:r w:rsidRPr="00F44948">
        <w:rPr>
          <w:rFonts w:eastAsia="Calibri"/>
          <w:bCs/>
        </w:rPr>
        <w:t>darbības laikā</w:t>
      </w:r>
      <w:bookmarkEnd w:id="146"/>
      <w:r w:rsidRPr="00F44948">
        <w:rPr>
          <w:rFonts w:eastAsia="Calibri"/>
          <w:bCs/>
        </w:rPr>
        <w:t>.</w:t>
      </w:r>
    </w:p>
    <w:p w14:paraId="27E7006E" w14:textId="77777777" w:rsidR="0037016D" w:rsidRPr="00F44948" w:rsidRDefault="0037016D" w:rsidP="0037016D">
      <w:pPr>
        <w:numPr>
          <w:ilvl w:val="1"/>
          <w:numId w:val="37"/>
        </w:numPr>
        <w:shd w:val="clear" w:color="auto" w:fill="FFFFFF"/>
        <w:ind w:left="709" w:hanging="709"/>
        <w:jc w:val="both"/>
        <w:rPr>
          <w:rFonts w:eastAsia="Calibri"/>
        </w:rPr>
      </w:pPr>
      <w:bookmarkStart w:id="148" w:name="_Hlk102392404"/>
      <w:r w:rsidRPr="00F44948">
        <w:rPr>
          <w:b/>
        </w:rPr>
        <w:t>Pasūtītājs</w:t>
      </w:r>
      <w:r w:rsidRPr="00F44948">
        <w:rPr>
          <w:rFonts w:eastAsia="Calibri"/>
          <w:bCs/>
        </w:rPr>
        <w:t xml:space="preserve"> </w:t>
      </w:r>
      <w:r w:rsidRPr="00F44948">
        <w:rPr>
          <w:rFonts w:eastAsia="Calibri"/>
        </w:rPr>
        <w:t xml:space="preserve">nodrošina Sarakstā norādīto </w:t>
      </w:r>
      <w:r w:rsidRPr="00F44948">
        <w:rPr>
          <w:b/>
          <w:bCs/>
        </w:rPr>
        <w:t>Piegādātāja</w:t>
      </w:r>
      <w:r w:rsidRPr="00F44948">
        <w:rPr>
          <w:rFonts w:eastAsia="Calibri"/>
        </w:rPr>
        <w:t xml:space="preserve"> darbinieku iekļūšanu </w:t>
      </w:r>
      <w:r w:rsidRPr="00F44948">
        <w:rPr>
          <w:b/>
        </w:rPr>
        <w:t>Pasūtītāja</w:t>
      </w:r>
      <w:r w:rsidRPr="00F44948">
        <w:rPr>
          <w:rFonts w:eastAsia="Calibri"/>
        </w:rPr>
        <w:t xml:space="preserve"> teritorijā un telpās </w:t>
      </w:r>
      <w:r w:rsidRPr="00F44948">
        <w:rPr>
          <w:rFonts w:eastAsia="Calibri"/>
          <w:bCs/>
        </w:rPr>
        <w:t>Preces piegādei</w:t>
      </w:r>
      <w:bookmarkStart w:id="149" w:name="_Hlk81836575"/>
      <w:r w:rsidRPr="00F44948">
        <w:t xml:space="preserve"> </w:t>
      </w:r>
      <w:bookmarkEnd w:id="149"/>
      <w:r w:rsidRPr="00F44948">
        <w:rPr>
          <w:rFonts w:eastAsia="Calibri"/>
        </w:rPr>
        <w:t xml:space="preserve">ar </w:t>
      </w:r>
      <w:r w:rsidRPr="00F44948">
        <w:rPr>
          <w:b/>
        </w:rPr>
        <w:t>Pasūtītāju</w:t>
      </w:r>
      <w:r w:rsidRPr="00F44948">
        <w:rPr>
          <w:rFonts w:eastAsia="Calibri"/>
        </w:rPr>
        <w:t xml:space="preserve"> iepriekš saskaņotā laikā un kārtībā</w:t>
      </w:r>
      <w:bookmarkEnd w:id="147"/>
      <w:bookmarkEnd w:id="148"/>
      <w:r w:rsidRPr="00F44948">
        <w:rPr>
          <w:rFonts w:eastAsia="Calibri"/>
        </w:rPr>
        <w:t>.</w:t>
      </w:r>
    </w:p>
    <w:p w14:paraId="64085067" w14:textId="77777777" w:rsidR="0037016D" w:rsidRPr="00F44948" w:rsidRDefault="0037016D" w:rsidP="0037016D">
      <w:pPr>
        <w:numPr>
          <w:ilvl w:val="1"/>
          <w:numId w:val="37"/>
        </w:numPr>
        <w:shd w:val="clear" w:color="auto" w:fill="FFFFFF"/>
        <w:ind w:left="709" w:hanging="709"/>
        <w:jc w:val="both"/>
        <w:rPr>
          <w:rFonts w:eastAsia="Calibri"/>
        </w:rPr>
      </w:pPr>
      <w:bookmarkStart w:id="150" w:name="_Hlk81836524"/>
      <w:r w:rsidRPr="00F44948">
        <w:rPr>
          <w:b/>
          <w:bCs/>
        </w:rPr>
        <w:t>Piegādātājs</w:t>
      </w:r>
      <w:r w:rsidRPr="00F44948">
        <w:rPr>
          <w:rFonts w:eastAsia="Calibri"/>
          <w:bCs/>
        </w:rPr>
        <w:t xml:space="preserve"> </w:t>
      </w:r>
      <w:r w:rsidRPr="00F44948">
        <w:rPr>
          <w:rFonts w:eastAsia="Calibri"/>
        </w:rPr>
        <w:t xml:space="preserve">apņemas, ne vēlāk kā 5 (piecu) kalendāro dienu laikā no </w:t>
      </w:r>
      <w:r w:rsidRPr="00F44948">
        <w:rPr>
          <w:b/>
        </w:rPr>
        <w:t>Pasūtītāja</w:t>
      </w:r>
      <w:r w:rsidRPr="00F44948">
        <w:rPr>
          <w:rFonts w:eastAsia="Calibri"/>
        </w:rPr>
        <w:t xml:space="preserve"> paziņojuma saņemšanas, atstādināt no darbiem </w:t>
      </w:r>
      <w:r w:rsidRPr="00F44948">
        <w:rPr>
          <w:b/>
        </w:rPr>
        <w:t>Pasūtītāja</w:t>
      </w:r>
      <w:r w:rsidRPr="00F44948">
        <w:rPr>
          <w:rFonts w:eastAsia="Calibri"/>
        </w:rPr>
        <w:t xml:space="preserve"> objektā jebkuru </w:t>
      </w:r>
      <w:r w:rsidRPr="00F44948">
        <w:rPr>
          <w:b/>
          <w:bCs/>
        </w:rPr>
        <w:t>Piegādātāja</w:t>
      </w:r>
      <w:r w:rsidRPr="00F44948">
        <w:rPr>
          <w:rFonts w:eastAsia="Calibri"/>
          <w:bCs/>
        </w:rPr>
        <w:t xml:space="preserve"> </w:t>
      </w:r>
      <w:r w:rsidRPr="00F44948">
        <w:rPr>
          <w:rFonts w:eastAsia="Calibri"/>
        </w:rPr>
        <w:t>darbinieku, vai apakšuzņēmēju, vai pieaicināto speciālistu</w:t>
      </w:r>
      <w:bookmarkEnd w:id="150"/>
      <w:r w:rsidRPr="00F44948">
        <w:rPr>
          <w:rFonts w:eastAsia="Calibri"/>
        </w:rPr>
        <w:t>.</w:t>
      </w:r>
    </w:p>
    <w:p w14:paraId="2E017475" w14:textId="77777777" w:rsidR="0037016D" w:rsidRPr="00F44948" w:rsidRDefault="0037016D" w:rsidP="0037016D">
      <w:pPr>
        <w:pStyle w:val="ListParagraph"/>
        <w:widowControl w:val="0"/>
        <w:spacing w:after="0" w:line="240" w:lineRule="auto"/>
        <w:ind w:left="432" w:right="-58"/>
        <w:rPr>
          <w:rFonts w:ascii="Times New Roman" w:eastAsia="Times New Roman" w:hAnsi="Times New Roman"/>
          <w:sz w:val="24"/>
          <w:szCs w:val="24"/>
          <w:lang w:val="lv-LV" w:eastAsia="lv-LV"/>
        </w:rPr>
      </w:pPr>
    </w:p>
    <w:p w14:paraId="08DD7BB5" w14:textId="77777777" w:rsidR="0037016D" w:rsidRPr="00F44948" w:rsidRDefault="0037016D" w:rsidP="0037016D">
      <w:pPr>
        <w:pStyle w:val="ListParagraph"/>
        <w:numPr>
          <w:ilvl w:val="0"/>
          <w:numId w:val="37"/>
        </w:numPr>
        <w:spacing w:after="0" w:line="240" w:lineRule="auto"/>
        <w:jc w:val="center"/>
        <w:rPr>
          <w:rFonts w:ascii="Times New Roman" w:hAnsi="Times New Roman"/>
          <w:b/>
          <w:color w:val="000000"/>
          <w:sz w:val="24"/>
          <w:szCs w:val="24"/>
          <w:lang w:val="lv-LV"/>
        </w:rPr>
      </w:pPr>
      <w:r w:rsidRPr="00F44948">
        <w:rPr>
          <w:rFonts w:ascii="Times New Roman" w:hAnsi="Times New Roman"/>
          <w:b/>
          <w:color w:val="000000"/>
          <w:sz w:val="24"/>
          <w:szCs w:val="24"/>
          <w:lang w:val="lv-LV"/>
        </w:rPr>
        <w:t>DROŠĪBAS PRASĪBAS VEICOT APKOPI UN REMONTU PRECES GARANTIJAS TERMIŅA LAIKĀ</w:t>
      </w:r>
    </w:p>
    <w:p w14:paraId="33DF8202" w14:textId="77777777" w:rsidR="0037016D" w:rsidRPr="00F44948" w:rsidRDefault="0037016D" w:rsidP="0037016D">
      <w:pPr>
        <w:numPr>
          <w:ilvl w:val="0"/>
          <w:numId w:val="39"/>
        </w:numPr>
        <w:tabs>
          <w:tab w:val="clear" w:pos="567"/>
        </w:tabs>
        <w:jc w:val="both"/>
      </w:pPr>
      <w:r w:rsidRPr="00F44948">
        <w:rPr>
          <w:b/>
          <w:bCs/>
        </w:rPr>
        <w:t>Piegādātājam</w:t>
      </w:r>
      <w:r w:rsidRPr="00F44948">
        <w:rPr>
          <w:rFonts w:eastAsia="Calibri"/>
          <w:bCs/>
        </w:rPr>
        <w:t xml:space="preserve"> un </w:t>
      </w:r>
      <w:r w:rsidRPr="00F44948">
        <w:rPr>
          <w:rFonts w:eastAsia="Calibri"/>
        </w:rPr>
        <w:t xml:space="preserve">tā </w:t>
      </w:r>
      <w:r w:rsidRPr="00F44948">
        <w:t>darbiniekiem aizliegts</w:t>
      </w:r>
      <w:r w:rsidRPr="00F44948">
        <w:rPr>
          <w:rFonts w:eastAsia="Calibri"/>
          <w:bCs/>
        </w:rPr>
        <w:t xml:space="preserve"> </w:t>
      </w:r>
      <w:r w:rsidRPr="00F44948">
        <w:t xml:space="preserve">jebkādā veidā izpaust trešajām personām, kā arī šī Līguma izpildē neiesaistītiem darbiniekiem, jebkādu ierobežotas pieejamības informāciju, kas tiem būs pieejama, un/vai kā citādi kļuvusi zināma veicot Apkopi un remontu tā garantijas termiņa laikā, izņemot gadījumus, kad tāds pienākums noteikts ārējos normatīvajos aktos vai šajā Līgumā, citos gadījumos, ja tas rakstiski saskaņots ar </w:t>
      </w:r>
      <w:r w:rsidRPr="00F44948">
        <w:rPr>
          <w:b/>
        </w:rPr>
        <w:t>Pasūtītāju</w:t>
      </w:r>
      <w:r w:rsidRPr="00F44948">
        <w:rPr>
          <w:bCs/>
        </w:rPr>
        <w:t xml:space="preserve"> (t.sk. lietotāju).</w:t>
      </w:r>
    </w:p>
    <w:p w14:paraId="208B437F" w14:textId="77777777" w:rsidR="0037016D" w:rsidRPr="00F44948" w:rsidRDefault="0037016D" w:rsidP="0037016D">
      <w:pPr>
        <w:numPr>
          <w:ilvl w:val="0"/>
          <w:numId w:val="39"/>
        </w:numPr>
        <w:tabs>
          <w:tab w:val="clear" w:pos="567"/>
        </w:tabs>
        <w:jc w:val="both"/>
      </w:pPr>
      <w:r w:rsidRPr="00F44948">
        <w:t xml:space="preserve">Līdzēji par ierobežotas pieejamības informāciju uzskata jebkādu un jebkādā veidā fiksētu informāciju, kas saistīta ar </w:t>
      </w:r>
      <w:r w:rsidRPr="00F44948">
        <w:rPr>
          <w:b/>
        </w:rPr>
        <w:t>Pasūtītāju</w:t>
      </w:r>
      <w:r w:rsidRPr="00F44948">
        <w:rPr>
          <w:bCs/>
        </w:rPr>
        <w:t xml:space="preserve"> (t.sk. transportlīdzekļa lietotāju), vai identificē tos vai norāda uz tiem</w:t>
      </w:r>
      <w:r w:rsidRPr="00F44948">
        <w:rPr>
          <w:bCs/>
          <w:caps/>
        </w:rPr>
        <w:t>,</w:t>
      </w:r>
      <w:r w:rsidRPr="00F44948">
        <w:rPr>
          <w:b/>
          <w:caps/>
        </w:rPr>
        <w:t xml:space="preserve"> </w:t>
      </w:r>
      <w:r w:rsidRPr="00F44948">
        <w:t xml:space="preserve">to darbību, piegādāto transportlīdzekli un tam uzstādīto papildus aprīkojumu, kā arī jebkura cita informācija, ja tās izpaušana jebkādā veidā var kaitēt, un/vai apgrūtināt </w:t>
      </w:r>
      <w:r w:rsidRPr="00F44948">
        <w:rPr>
          <w:b/>
        </w:rPr>
        <w:t>Pasūtītāja</w:t>
      </w:r>
      <w:r w:rsidRPr="00F44948">
        <w:rPr>
          <w:bCs/>
        </w:rPr>
        <w:t xml:space="preserve"> (t.sk. transportlīdzekļa lietotāja) </w:t>
      </w:r>
      <w:r w:rsidRPr="00F44948">
        <w:t>darbību.</w:t>
      </w:r>
    </w:p>
    <w:p w14:paraId="19A91E87" w14:textId="77777777" w:rsidR="0037016D" w:rsidRPr="00F44948" w:rsidRDefault="0037016D" w:rsidP="0037016D">
      <w:pPr>
        <w:numPr>
          <w:ilvl w:val="0"/>
          <w:numId w:val="39"/>
        </w:numPr>
        <w:tabs>
          <w:tab w:val="clear" w:pos="567"/>
        </w:tabs>
        <w:jc w:val="both"/>
      </w:pPr>
      <w:r w:rsidRPr="00F44948">
        <w:rPr>
          <w:b/>
          <w:bCs/>
        </w:rPr>
        <w:t>Piegādātājam</w:t>
      </w:r>
      <w:r w:rsidRPr="00F44948">
        <w:rPr>
          <w:rFonts w:eastAsia="Calibri"/>
        </w:rPr>
        <w:t xml:space="preserve"> nav atļauts A</w:t>
      </w:r>
      <w:r w:rsidRPr="00F44948">
        <w:t>pkopju un remontu</w:t>
      </w:r>
      <w:r w:rsidRPr="00F44948">
        <w:rPr>
          <w:rFonts w:eastAsia="Calibri"/>
        </w:rPr>
        <w:t xml:space="preserve"> darbos piesaistīt darbiniekus, kuri nav NATO, Eiropas Ekonomiskās zonas vai Eiropas Savienības dalībvalstu pilsoņi vai Latvijas Republikas </w:t>
      </w:r>
      <w:proofErr w:type="spellStart"/>
      <w:r w:rsidRPr="00F44948">
        <w:rPr>
          <w:rFonts w:eastAsia="Calibri"/>
        </w:rPr>
        <w:t>nepilsoņi</w:t>
      </w:r>
      <w:proofErr w:type="spellEnd"/>
      <w:r w:rsidRPr="00F44948">
        <w:rPr>
          <w:rFonts w:eastAsia="Calibri"/>
        </w:rPr>
        <w:t>, kā arī nav atļauts piesaistīt personas, kuras pēc 2022. gada 24. februāra turpina apmeklēt Krievijas Federāciju vai Baltkrievijas Republiku.</w:t>
      </w:r>
    </w:p>
    <w:p w14:paraId="0804EE26" w14:textId="77777777" w:rsidR="0037016D" w:rsidRPr="00F44948" w:rsidRDefault="0037016D" w:rsidP="0037016D">
      <w:pPr>
        <w:numPr>
          <w:ilvl w:val="0"/>
          <w:numId w:val="39"/>
        </w:numPr>
        <w:tabs>
          <w:tab w:val="clear" w:pos="567"/>
        </w:tabs>
        <w:jc w:val="both"/>
      </w:pPr>
      <w:r w:rsidRPr="00F44948">
        <w:rPr>
          <w:b/>
        </w:rPr>
        <w:t>Pasūtītājs</w:t>
      </w:r>
      <w:r w:rsidRPr="00F44948">
        <w:rPr>
          <w:bCs/>
        </w:rPr>
        <w:t xml:space="preserve"> (t.sk. transportlīdzekļa lietotājs)</w:t>
      </w:r>
      <w:r w:rsidRPr="00F44948">
        <w:rPr>
          <w:rFonts w:eastAsia="Calibri"/>
          <w:bCs/>
        </w:rPr>
        <w:t xml:space="preserve"> ir tiesīgs aizliegt konkrēta </w:t>
      </w:r>
      <w:r w:rsidRPr="00F44948">
        <w:rPr>
          <w:b/>
          <w:bCs/>
        </w:rPr>
        <w:t>Piegādātāja</w:t>
      </w:r>
      <w:r w:rsidRPr="00F44948">
        <w:rPr>
          <w:rFonts w:eastAsia="Calibri"/>
          <w:bCs/>
        </w:rPr>
        <w:t xml:space="preserve"> darbinieka iesaisti </w:t>
      </w:r>
      <w:r w:rsidRPr="00F44948">
        <w:t xml:space="preserve">Apkopes un remonta </w:t>
      </w:r>
      <w:r w:rsidRPr="00F44948">
        <w:rPr>
          <w:rFonts w:eastAsia="Calibri"/>
        </w:rPr>
        <w:t xml:space="preserve">darbu </w:t>
      </w:r>
      <w:r w:rsidRPr="00F44948">
        <w:rPr>
          <w:rFonts w:eastAsia="Calibri"/>
          <w:bCs/>
        </w:rPr>
        <w:t xml:space="preserve">izpildē, nepaskaidrojot tā iemeslus. Šāds </w:t>
      </w:r>
      <w:r w:rsidRPr="00F44948">
        <w:rPr>
          <w:b/>
        </w:rPr>
        <w:t>Pasūtītāja</w:t>
      </w:r>
      <w:r w:rsidRPr="00F44948">
        <w:rPr>
          <w:rFonts w:eastAsia="Calibri"/>
          <w:bCs/>
        </w:rPr>
        <w:t xml:space="preserve"> pieprasījums nevar būt par pamatu tam, lai mainītu Līguma noteikumus, tajā skaitā arī attiecībā uz Līgumā ietverto samaksu, vai atkāptos no Līguma</w:t>
      </w:r>
      <w:r w:rsidRPr="00F44948">
        <w:rPr>
          <w:rFonts w:eastAsia="Calibri"/>
        </w:rPr>
        <w:t>.</w:t>
      </w:r>
    </w:p>
    <w:p w14:paraId="4030D7C2" w14:textId="77777777" w:rsidR="0037016D" w:rsidRPr="00F44948" w:rsidRDefault="0037016D" w:rsidP="0037016D">
      <w:pPr>
        <w:numPr>
          <w:ilvl w:val="0"/>
          <w:numId w:val="39"/>
        </w:numPr>
        <w:tabs>
          <w:tab w:val="clear" w:pos="567"/>
        </w:tabs>
        <w:jc w:val="both"/>
      </w:pPr>
      <w:r w:rsidRPr="00F44948">
        <w:rPr>
          <w:b/>
          <w:bCs/>
        </w:rPr>
        <w:t>Piegādātājam</w:t>
      </w:r>
      <w:r w:rsidRPr="00F44948">
        <w:rPr>
          <w:rFonts w:eastAsia="Calibri"/>
          <w:bCs/>
        </w:rPr>
        <w:t xml:space="preserve"> </w:t>
      </w:r>
      <w:r w:rsidRPr="00F44948">
        <w:t>ir pienākums informēt par informācijas izplatīšanas un izmantošanas ierobežojumiem tos darbiniekus, kuri saskaņā ar amata pienākumiem vai konkrētu darba uzdevumu tiks piesaistīti Apkopju un remontu</w:t>
      </w:r>
      <w:r w:rsidRPr="00F44948">
        <w:rPr>
          <w:rFonts w:eastAsia="Calibri"/>
        </w:rPr>
        <w:t xml:space="preserve"> darbu izpildē, kā arī tos darbiniekus kuriem būs pieejama Līguma 14.2. punktā minētā informācija</w:t>
      </w:r>
      <w:r w:rsidRPr="00F44948">
        <w:t>.</w:t>
      </w:r>
    </w:p>
    <w:p w14:paraId="2CD210E8" w14:textId="77777777" w:rsidR="0037016D" w:rsidRPr="00F44948" w:rsidRDefault="0037016D" w:rsidP="0037016D">
      <w:pPr>
        <w:numPr>
          <w:ilvl w:val="0"/>
          <w:numId w:val="39"/>
        </w:numPr>
        <w:tabs>
          <w:tab w:val="clear" w:pos="567"/>
        </w:tabs>
        <w:jc w:val="both"/>
      </w:pPr>
      <w:r w:rsidRPr="00F44948">
        <w:rPr>
          <w:bCs/>
          <w:noProof/>
        </w:rPr>
        <w:lastRenderedPageBreak/>
        <w:t xml:space="preserve">Pēc </w:t>
      </w:r>
      <w:r w:rsidRPr="00F44948">
        <w:rPr>
          <w:b/>
        </w:rPr>
        <w:t>Pasūtītāja</w:t>
      </w:r>
      <w:r w:rsidRPr="00F44948">
        <w:rPr>
          <w:bCs/>
        </w:rPr>
        <w:t xml:space="preserve"> (t.sk. lietotāja) </w:t>
      </w:r>
      <w:r w:rsidRPr="00F44948">
        <w:rPr>
          <w:bCs/>
          <w:noProof/>
        </w:rPr>
        <w:t xml:space="preserve">pieprasījuma sniegt detalizētu informāciju par </w:t>
      </w:r>
      <w:r w:rsidRPr="00F44948">
        <w:rPr>
          <w:noProof/>
        </w:rPr>
        <w:t xml:space="preserve">un </w:t>
      </w:r>
      <w:r w:rsidRPr="00F44948">
        <w:rPr>
          <w:bCs/>
          <w:noProof/>
        </w:rPr>
        <w:t xml:space="preserve">personām, kas tiks vai tiek iesaistītas </w:t>
      </w:r>
      <w:r w:rsidRPr="00F44948">
        <w:t>Apkopju un remontu</w:t>
      </w:r>
      <w:r w:rsidRPr="00F44948">
        <w:rPr>
          <w:rFonts w:eastAsia="Calibri"/>
        </w:rPr>
        <w:t xml:space="preserve"> darbos, kā arī </w:t>
      </w:r>
      <w:r w:rsidRPr="00F44948">
        <w:t xml:space="preserve">apņemas sniegt tiem cita veida informāciju, ja tas saistīts ar informācijas apriti un drošību šī Līguma ietvaros vai Līguma 14. nodaļas nosacījumu izpildi vai pārkāpumu no </w:t>
      </w:r>
      <w:r w:rsidRPr="00F44948">
        <w:rPr>
          <w:b/>
          <w:bCs/>
        </w:rPr>
        <w:t>Piegādātāja</w:t>
      </w:r>
      <w:r w:rsidRPr="00F44948">
        <w:rPr>
          <w:rFonts w:eastAsia="Calibri"/>
          <w:bCs/>
        </w:rPr>
        <w:t xml:space="preserve"> vai tā darbinieku puses.</w:t>
      </w:r>
    </w:p>
    <w:p w14:paraId="11DF6F8C" w14:textId="77777777" w:rsidR="0037016D" w:rsidRPr="00F44948" w:rsidRDefault="0037016D" w:rsidP="0037016D">
      <w:pPr>
        <w:numPr>
          <w:ilvl w:val="0"/>
          <w:numId w:val="39"/>
        </w:numPr>
        <w:tabs>
          <w:tab w:val="clear" w:pos="567"/>
        </w:tabs>
        <w:jc w:val="both"/>
      </w:pPr>
      <w:r w:rsidRPr="00F44948">
        <w:rPr>
          <w:bCs/>
          <w:noProof/>
        </w:rPr>
        <w:t xml:space="preserve">Pieprasītās informācijas saturu un apjomu nosaka </w:t>
      </w:r>
      <w:r w:rsidRPr="00F44948">
        <w:rPr>
          <w:b/>
        </w:rPr>
        <w:t>Pasūtītājs</w:t>
      </w:r>
      <w:r w:rsidRPr="00F44948">
        <w:rPr>
          <w:bCs/>
        </w:rPr>
        <w:t xml:space="preserve"> (t.sk. lietotājs)</w:t>
      </w:r>
      <w:r w:rsidRPr="00F44948">
        <w:rPr>
          <w:bCs/>
          <w:noProof/>
        </w:rPr>
        <w:t>, bez jebkādas iepriekšējas saskaņošanas.</w:t>
      </w:r>
    </w:p>
    <w:p w14:paraId="43C70A7A" w14:textId="77777777" w:rsidR="0037016D" w:rsidRPr="00F44948" w:rsidRDefault="0037016D" w:rsidP="0037016D">
      <w:pPr>
        <w:numPr>
          <w:ilvl w:val="0"/>
          <w:numId w:val="39"/>
        </w:numPr>
        <w:tabs>
          <w:tab w:val="clear" w:pos="567"/>
        </w:tabs>
        <w:jc w:val="both"/>
      </w:pPr>
      <w:r w:rsidRPr="00F44948">
        <w:t>Ierobežojums piekļuvei informācijai</w:t>
      </w:r>
      <w:r w:rsidRPr="00F44948">
        <w:rPr>
          <w:i/>
        </w:rPr>
        <w:t xml:space="preserve">, </w:t>
      </w:r>
      <w:r w:rsidRPr="00F44948">
        <w:t xml:space="preserve">kā arī informācijas statusu nosaka </w:t>
      </w:r>
      <w:r w:rsidRPr="00F44948">
        <w:rPr>
          <w:b/>
        </w:rPr>
        <w:t>Pasūtītājs</w:t>
      </w:r>
      <w:r w:rsidRPr="00F44948">
        <w:rPr>
          <w:bCs/>
        </w:rPr>
        <w:t xml:space="preserve"> (t.sk. lietotājs) </w:t>
      </w:r>
      <w:r w:rsidRPr="00F44948">
        <w:t>vienpersoniski</w:t>
      </w:r>
      <w:r w:rsidRPr="00F44948">
        <w:rPr>
          <w:caps/>
        </w:rPr>
        <w:t xml:space="preserve">. </w:t>
      </w:r>
    </w:p>
    <w:p w14:paraId="45E9C223" w14:textId="77777777" w:rsidR="0037016D" w:rsidRPr="00F44948" w:rsidRDefault="0037016D" w:rsidP="0037016D">
      <w:pPr>
        <w:numPr>
          <w:ilvl w:val="0"/>
          <w:numId w:val="39"/>
        </w:numPr>
        <w:tabs>
          <w:tab w:val="clear" w:pos="567"/>
        </w:tabs>
        <w:jc w:val="both"/>
      </w:pPr>
      <w:r w:rsidRPr="00F44948">
        <w:rPr>
          <w:b/>
          <w:bCs/>
        </w:rPr>
        <w:t>Piegādātājs</w:t>
      </w:r>
      <w:r w:rsidRPr="00F44948">
        <w:t xml:space="preserve"> ir atbildīgs par savu darbinieku rīcību, ja  darbinieks nav ievērojis šī Līguma 14. nodaļā noteikto</w:t>
      </w:r>
      <w:r w:rsidRPr="00F44948">
        <w:rPr>
          <w:bCs/>
        </w:rPr>
        <w:t xml:space="preserve">. Šādā gadījumā </w:t>
      </w:r>
      <w:r w:rsidRPr="00F44948">
        <w:rPr>
          <w:b/>
          <w:bCs/>
        </w:rPr>
        <w:t>Piegādātājs</w:t>
      </w:r>
      <w:r w:rsidRPr="00F44948">
        <w:rPr>
          <w:bCs/>
        </w:rPr>
        <w:t xml:space="preserve"> par sava darbinieka rīcību ir atbildīgs tiktāl, </w:t>
      </w:r>
      <w:r w:rsidRPr="00F44948">
        <w:rPr>
          <w:rStyle w:val="Emphasis"/>
          <w:bCs/>
          <w:shd w:val="clear" w:color="auto" w:fill="FFFFFF"/>
        </w:rPr>
        <w:t xml:space="preserve">ciktāl viņu </w:t>
      </w:r>
      <w:r w:rsidRPr="00F44948">
        <w:rPr>
          <w:bCs/>
          <w:shd w:val="clear" w:color="auto" w:fill="FFFFFF"/>
        </w:rPr>
        <w:t xml:space="preserve">par šī </w:t>
      </w:r>
      <w:r w:rsidRPr="00F44948">
        <w:rPr>
          <w:bCs/>
        </w:rPr>
        <w:t xml:space="preserve">darbinieka rīcību </w:t>
      </w:r>
      <w:r w:rsidRPr="00F44948">
        <w:rPr>
          <w:rStyle w:val="Emphasis"/>
          <w:bCs/>
          <w:shd w:val="clear" w:color="auto" w:fill="FFFFFF"/>
        </w:rPr>
        <w:t>var vainot.</w:t>
      </w:r>
    </w:p>
    <w:p w14:paraId="33C98E0F" w14:textId="77777777" w:rsidR="0037016D" w:rsidRPr="00F44948" w:rsidRDefault="0037016D" w:rsidP="0037016D">
      <w:pPr>
        <w:pStyle w:val="ListParagraph"/>
        <w:widowControl w:val="0"/>
        <w:spacing w:after="0" w:line="240" w:lineRule="auto"/>
        <w:ind w:left="432" w:right="-58"/>
        <w:rPr>
          <w:rFonts w:ascii="Times New Roman" w:eastAsia="Times New Roman" w:hAnsi="Times New Roman"/>
          <w:sz w:val="24"/>
          <w:szCs w:val="24"/>
          <w:lang w:val="lv-LV" w:eastAsia="lv-LV"/>
        </w:rPr>
      </w:pPr>
    </w:p>
    <w:p w14:paraId="565BAB04" w14:textId="77777777" w:rsidR="0037016D" w:rsidRPr="00F44948" w:rsidRDefault="0037016D" w:rsidP="0037016D">
      <w:pPr>
        <w:pStyle w:val="ListParagraph"/>
        <w:widowControl w:val="0"/>
        <w:numPr>
          <w:ilvl w:val="0"/>
          <w:numId w:val="37"/>
        </w:numPr>
        <w:spacing w:after="0" w:line="240" w:lineRule="auto"/>
        <w:ind w:right="-58"/>
        <w:jc w:val="center"/>
        <w:rPr>
          <w:rFonts w:ascii="Times New Roman" w:eastAsia="Times New Roman" w:hAnsi="Times New Roman"/>
          <w:sz w:val="24"/>
          <w:szCs w:val="24"/>
          <w:lang w:val="lv-LV" w:eastAsia="lv-LV"/>
        </w:rPr>
      </w:pPr>
      <w:bookmarkStart w:id="151" w:name="_Hlk178000650"/>
      <w:bookmarkStart w:id="152" w:name="_Hlk81836091"/>
      <w:r w:rsidRPr="00F44948">
        <w:rPr>
          <w:rFonts w:ascii="Times New Roman" w:eastAsia="Times New Roman" w:hAnsi="Times New Roman"/>
          <w:b/>
          <w:sz w:val="24"/>
          <w:szCs w:val="24"/>
          <w:lang w:val="lv-LV" w:eastAsia="lv-LV"/>
        </w:rPr>
        <w:t>PRIEKŠAPMAKSAS GARANTIJA (BEZNOSACĪJUMU)</w:t>
      </w:r>
      <w:bookmarkEnd w:id="151"/>
    </w:p>
    <w:p w14:paraId="15BCA2EE" w14:textId="77777777" w:rsidR="0037016D" w:rsidRPr="00F44948" w:rsidRDefault="0037016D" w:rsidP="0037016D">
      <w:pPr>
        <w:pStyle w:val="ListParagraph"/>
        <w:widowControl w:val="0"/>
        <w:spacing w:after="0" w:line="240" w:lineRule="auto"/>
        <w:ind w:left="360" w:right="-58"/>
        <w:jc w:val="center"/>
        <w:rPr>
          <w:rFonts w:ascii="Times New Roman" w:eastAsia="Times New Roman" w:hAnsi="Times New Roman"/>
          <w:sz w:val="24"/>
          <w:szCs w:val="24"/>
          <w:lang w:val="lv-LV" w:eastAsia="lv-LV"/>
        </w:rPr>
      </w:pPr>
      <w:r w:rsidRPr="00F44948">
        <w:rPr>
          <w:rFonts w:ascii="Times New Roman" w:eastAsia="Times New Roman" w:hAnsi="Times New Roman"/>
          <w:i/>
          <w:sz w:val="24"/>
          <w:szCs w:val="24"/>
          <w:lang w:val="lv-LV" w:eastAsia="lv-LV"/>
        </w:rPr>
        <w:t>(</w:t>
      </w:r>
      <w:bookmarkStart w:id="153" w:name="_Hlk100143190"/>
      <w:r w:rsidRPr="00F44948">
        <w:rPr>
          <w:rFonts w:ascii="Times New Roman" w:eastAsia="Times New Roman" w:hAnsi="Times New Roman"/>
          <w:i/>
          <w:sz w:val="24"/>
          <w:szCs w:val="24"/>
          <w:lang w:val="lv-LV" w:eastAsia="lv-LV"/>
        </w:rPr>
        <w:t xml:space="preserve">tiek piemērots tikai tad, ja </w:t>
      </w:r>
      <w:r w:rsidRPr="00F44948">
        <w:rPr>
          <w:rFonts w:ascii="Times New Roman" w:hAnsi="Times New Roman" w:cs="Times New Roman"/>
          <w:b/>
          <w:bCs/>
          <w:i/>
          <w:iCs/>
          <w:sz w:val="24"/>
          <w:szCs w:val="24"/>
          <w:lang w:val="lv-LV"/>
        </w:rPr>
        <w:t>Piegādātājs</w:t>
      </w:r>
      <w:r w:rsidRPr="00F44948">
        <w:rPr>
          <w:rFonts w:ascii="Times New Roman" w:eastAsia="Times New Roman" w:hAnsi="Times New Roman"/>
          <w:i/>
          <w:sz w:val="24"/>
          <w:szCs w:val="24"/>
          <w:lang w:val="lv-LV" w:eastAsia="lv-LV"/>
        </w:rPr>
        <w:t xml:space="preserve"> ir prasījis priekšapmaksu</w:t>
      </w:r>
      <w:bookmarkEnd w:id="153"/>
      <w:r w:rsidRPr="00F44948">
        <w:rPr>
          <w:rFonts w:ascii="Times New Roman" w:eastAsia="Times New Roman" w:hAnsi="Times New Roman"/>
          <w:sz w:val="24"/>
          <w:szCs w:val="24"/>
          <w:lang w:val="lv-LV" w:eastAsia="lv-LV"/>
        </w:rPr>
        <w:t>)</w:t>
      </w:r>
    </w:p>
    <w:p w14:paraId="00C33C36" w14:textId="77777777" w:rsidR="0037016D" w:rsidRPr="00F44948" w:rsidRDefault="0037016D" w:rsidP="0037016D">
      <w:pPr>
        <w:pStyle w:val="CommentText"/>
        <w:numPr>
          <w:ilvl w:val="1"/>
          <w:numId w:val="37"/>
        </w:numPr>
        <w:ind w:left="567" w:hanging="567"/>
        <w:jc w:val="both"/>
        <w:rPr>
          <w:sz w:val="24"/>
          <w:szCs w:val="24"/>
        </w:rPr>
      </w:pPr>
      <w:bookmarkStart w:id="154" w:name="_Hlk81837428"/>
      <w:r w:rsidRPr="00F44948">
        <w:rPr>
          <w:bCs/>
          <w:sz w:val="24"/>
          <w:szCs w:val="24"/>
        </w:rPr>
        <w:t xml:space="preserve">Pēc Pasūtījuma veikšanas, </w:t>
      </w:r>
      <w:r w:rsidRPr="00F44948">
        <w:rPr>
          <w:b/>
          <w:bCs/>
          <w:sz w:val="24"/>
          <w:szCs w:val="24"/>
        </w:rPr>
        <w:t>Piegādātājs</w:t>
      </w:r>
      <w:r w:rsidRPr="00F44948">
        <w:rPr>
          <w:bCs/>
          <w:sz w:val="24"/>
          <w:szCs w:val="24"/>
        </w:rPr>
        <w:t xml:space="preserve"> kopā ar priekšapmaksas rēķinu iesniedz </w:t>
      </w:r>
      <w:r w:rsidRPr="00F44948">
        <w:rPr>
          <w:b/>
          <w:sz w:val="24"/>
          <w:szCs w:val="24"/>
        </w:rPr>
        <w:t>Pasūtītājam</w:t>
      </w:r>
      <w:r w:rsidRPr="00F44948">
        <w:rPr>
          <w:bCs/>
          <w:sz w:val="24"/>
          <w:szCs w:val="24"/>
        </w:rPr>
        <w:t xml:space="preserve"> beznosacījumu priekšapmaksas garantiju, ko ir izsniegusi </w:t>
      </w:r>
      <w:bookmarkStart w:id="155" w:name="_Hlk202770105"/>
      <w:r w:rsidRPr="00F44948">
        <w:rPr>
          <w:bCs/>
          <w:sz w:val="24"/>
          <w:szCs w:val="24"/>
        </w:rPr>
        <w:t xml:space="preserve">kredītiestāde </w:t>
      </w:r>
      <w:bookmarkEnd w:id="155"/>
      <w:r w:rsidRPr="00F44948">
        <w:rPr>
          <w:bCs/>
          <w:sz w:val="24"/>
          <w:szCs w:val="24"/>
        </w:rPr>
        <w:t xml:space="preserve">vai apdrošināšanas sabiedrība (NATO vai Eiropas Ekonomiskās zonas dalībvalstī </w:t>
      </w:r>
      <w:r w:rsidRPr="00F44948">
        <w:rPr>
          <w:rFonts w:eastAsia="Calibri"/>
          <w:sz w:val="24"/>
          <w:szCs w:val="24"/>
        </w:rPr>
        <w:t>reģistrēta kredītiestāde vai apdrošināšanas sabiedrība</w:t>
      </w:r>
      <w:r w:rsidRPr="00F44948">
        <w:rPr>
          <w:bCs/>
          <w:sz w:val="24"/>
          <w:szCs w:val="24"/>
        </w:rPr>
        <w:t xml:space="preserve">), par summu, kas ir vienāda ar </w:t>
      </w:r>
      <w:bookmarkStart w:id="156" w:name="_Hlk71384830"/>
      <w:r w:rsidRPr="00F44948">
        <w:rPr>
          <w:bCs/>
          <w:sz w:val="24"/>
          <w:szCs w:val="24"/>
        </w:rPr>
        <w:t>priekšapmaksas (avansa) summu</w:t>
      </w:r>
      <w:bookmarkEnd w:id="156"/>
      <w:r w:rsidRPr="00F44948">
        <w:rPr>
          <w:sz w:val="24"/>
          <w:szCs w:val="24"/>
        </w:rPr>
        <w:t xml:space="preserve"> (turpmāk - </w:t>
      </w:r>
      <w:bookmarkStart w:id="157" w:name="_Hlk71385073"/>
      <w:r w:rsidRPr="00F44948">
        <w:rPr>
          <w:sz w:val="24"/>
          <w:szCs w:val="24"/>
        </w:rPr>
        <w:t>Avansa maksājuma garantija</w:t>
      </w:r>
      <w:bookmarkEnd w:id="157"/>
      <w:r w:rsidRPr="00F44948">
        <w:rPr>
          <w:sz w:val="24"/>
          <w:szCs w:val="24"/>
        </w:rPr>
        <w:t>)</w:t>
      </w:r>
      <w:r w:rsidRPr="00F44948">
        <w:rPr>
          <w:bCs/>
          <w:sz w:val="24"/>
          <w:szCs w:val="24"/>
        </w:rPr>
        <w:t xml:space="preserve"> un Avansa maksājuma garantija kļūst par Līguma neatņemamu sastāvdaļu</w:t>
      </w:r>
      <w:r w:rsidRPr="00F44948">
        <w:rPr>
          <w:sz w:val="24"/>
          <w:szCs w:val="24"/>
        </w:rPr>
        <w:t>. Avansa maksājuma garantija ir jāiesniedz kā beznosacījumu kredītiestādes vai apdrošināšanas sabiedrības garantija saskaņā ar Līguma 2. pielikumā “Kredītiestādes/ apdrošināšanas sabiedrības garantija (beznosacījumu) avansa maksājumam (paraugu)” pievienoto paraugu</w:t>
      </w:r>
      <w:bookmarkEnd w:id="154"/>
      <w:r w:rsidRPr="00F44948">
        <w:rPr>
          <w:sz w:val="24"/>
          <w:szCs w:val="24"/>
        </w:rPr>
        <w:t>.</w:t>
      </w:r>
    </w:p>
    <w:p w14:paraId="5CE99C7C" w14:textId="77777777" w:rsidR="0037016D" w:rsidRPr="00F44948" w:rsidRDefault="0037016D" w:rsidP="0037016D">
      <w:pPr>
        <w:pStyle w:val="CommentText"/>
        <w:numPr>
          <w:ilvl w:val="1"/>
          <w:numId w:val="37"/>
        </w:numPr>
        <w:ind w:left="567" w:hanging="567"/>
        <w:jc w:val="both"/>
        <w:rPr>
          <w:sz w:val="24"/>
          <w:szCs w:val="24"/>
        </w:rPr>
      </w:pPr>
      <w:bookmarkStart w:id="158" w:name="_Hlk100143020"/>
      <w:r w:rsidRPr="00F44948">
        <w:rPr>
          <w:sz w:val="24"/>
          <w:szCs w:val="24"/>
        </w:rPr>
        <w:t xml:space="preserve">Avansa </w:t>
      </w:r>
      <w:bookmarkStart w:id="159" w:name="_Hlk81837493"/>
      <w:r w:rsidRPr="00F44948">
        <w:rPr>
          <w:sz w:val="24"/>
          <w:szCs w:val="24"/>
        </w:rPr>
        <w:t xml:space="preserve">maksājuma garantijai </w:t>
      </w:r>
      <w:bookmarkEnd w:id="159"/>
      <w:r w:rsidRPr="00F44948">
        <w:rPr>
          <w:sz w:val="24"/>
          <w:szCs w:val="24"/>
        </w:rPr>
        <w:t xml:space="preserve">ir jābūt spēkā </w:t>
      </w:r>
      <w:bookmarkStart w:id="160" w:name="_Hlk81837501"/>
      <w:r w:rsidRPr="00F44948">
        <w:rPr>
          <w:sz w:val="24"/>
          <w:szCs w:val="24"/>
        </w:rPr>
        <w:t xml:space="preserve">vismaz </w:t>
      </w:r>
      <w:bookmarkEnd w:id="160"/>
      <w:r w:rsidRPr="00F44948">
        <w:rPr>
          <w:sz w:val="24"/>
          <w:szCs w:val="24"/>
        </w:rPr>
        <w:t xml:space="preserve">30 (trīsdesmit) kalendārās dienas pēc Līgumā minētā Preces piegādes termiņa (nepieciešamības gadījumā Avansa </w:t>
      </w:r>
      <w:bookmarkStart w:id="161" w:name="_Hlk81837516"/>
      <w:r w:rsidRPr="00F44948">
        <w:rPr>
          <w:sz w:val="24"/>
          <w:szCs w:val="24"/>
        </w:rPr>
        <w:t xml:space="preserve">maksājuma garantijas </w:t>
      </w:r>
      <w:bookmarkEnd w:id="161"/>
      <w:r w:rsidRPr="00F44948">
        <w:rPr>
          <w:sz w:val="24"/>
          <w:szCs w:val="24"/>
        </w:rPr>
        <w:t xml:space="preserve">darbības termiņu attiecīgi pagarinot), </w:t>
      </w:r>
      <w:bookmarkStart w:id="162" w:name="_Hlk81837529"/>
      <w:r w:rsidRPr="00F44948">
        <w:rPr>
          <w:sz w:val="24"/>
          <w:szCs w:val="24"/>
        </w:rPr>
        <w:t xml:space="preserve">un tā ir spēkā līdz brīdim, kad </w:t>
      </w:r>
      <w:r w:rsidRPr="00F44948">
        <w:rPr>
          <w:b/>
          <w:bCs/>
          <w:sz w:val="24"/>
          <w:szCs w:val="24"/>
        </w:rPr>
        <w:t>Piegādātājs</w:t>
      </w:r>
      <w:r w:rsidRPr="00F44948">
        <w:rPr>
          <w:sz w:val="24"/>
          <w:szCs w:val="24"/>
        </w:rPr>
        <w:t xml:space="preserve"> ir veicis Preces piegādi līdzvērtīgā apmērā, kāda ir attiecīgā </w:t>
      </w:r>
      <w:r w:rsidRPr="00F44948">
        <w:rPr>
          <w:bCs/>
          <w:sz w:val="24"/>
          <w:szCs w:val="24"/>
        </w:rPr>
        <w:t xml:space="preserve">priekšapmaksas (avansa) </w:t>
      </w:r>
      <w:r w:rsidRPr="00F44948">
        <w:rPr>
          <w:sz w:val="24"/>
          <w:szCs w:val="24"/>
        </w:rPr>
        <w:t>maksājuma summa, ko apliecina Līdzēju parakstīts Preces pieņemšanas – nodošanas akts</w:t>
      </w:r>
      <w:bookmarkEnd w:id="158"/>
      <w:bookmarkEnd w:id="162"/>
      <w:r w:rsidRPr="00F44948">
        <w:rPr>
          <w:sz w:val="24"/>
          <w:szCs w:val="24"/>
        </w:rPr>
        <w:t>.</w:t>
      </w:r>
    </w:p>
    <w:p w14:paraId="09253C15" w14:textId="77777777" w:rsidR="0037016D" w:rsidRPr="00F44948" w:rsidRDefault="0037016D" w:rsidP="0037016D">
      <w:pPr>
        <w:pStyle w:val="CommentText"/>
        <w:numPr>
          <w:ilvl w:val="1"/>
          <w:numId w:val="37"/>
        </w:numPr>
        <w:ind w:left="567" w:hanging="567"/>
        <w:jc w:val="both"/>
        <w:rPr>
          <w:sz w:val="24"/>
          <w:szCs w:val="24"/>
        </w:rPr>
      </w:pPr>
      <w:bookmarkStart w:id="163" w:name="_Hlk178000714"/>
      <w:r w:rsidRPr="00F44948">
        <w:rPr>
          <w:b/>
          <w:sz w:val="24"/>
          <w:szCs w:val="24"/>
        </w:rPr>
        <w:t>Pasūtītājs</w:t>
      </w:r>
      <w:r w:rsidRPr="00F44948">
        <w:rPr>
          <w:sz w:val="24"/>
          <w:szCs w:val="24"/>
        </w:rPr>
        <w:t xml:space="preserve"> ir tiesīgs izmantot Avansa maksājuma garantiju, lai pilnībā vai daļēji atgūtu samaksāto avansa </w:t>
      </w:r>
      <w:bookmarkStart w:id="164" w:name="_Hlk81837585"/>
      <w:r w:rsidRPr="00F44948">
        <w:rPr>
          <w:sz w:val="24"/>
          <w:szCs w:val="24"/>
        </w:rPr>
        <w:t>maksājumu</w:t>
      </w:r>
      <w:bookmarkEnd w:id="164"/>
      <w:r w:rsidRPr="00F44948">
        <w:rPr>
          <w:sz w:val="24"/>
          <w:szCs w:val="24"/>
        </w:rPr>
        <w:t xml:space="preserve">, ja </w:t>
      </w:r>
      <w:r w:rsidRPr="00F44948">
        <w:rPr>
          <w:b/>
          <w:bCs/>
          <w:sz w:val="24"/>
          <w:szCs w:val="24"/>
        </w:rPr>
        <w:t>Piegādātājs</w:t>
      </w:r>
      <w:r w:rsidRPr="00F44948">
        <w:rPr>
          <w:sz w:val="24"/>
          <w:szCs w:val="24"/>
        </w:rPr>
        <w:t xml:space="preserve"> nav izpildījis Līgumā noteiktās saistības pret </w:t>
      </w:r>
      <w:r w:rsidRPr="00F44948">
        <w:rPr>
          <w:b/>
          <w:sz w:val="24"/>
          <w:szCs w:val="24"/>
        </w:rPr>
        <w:t>Pasūtītāju</w:t>
      </w:r>
      <w:r w:rsidRPr="00F44948">
        <w:rPr>
          <w:sz w:val="24"/>
          <w:szCs w:val="24"/>
        </w:rPr>
        <w:t xml:space="preserve">, par to </w:t>
      </w:r>
      <w:proofErr w:type="spellStart"/>
      <w:r w:rsidRPr="00F44948">
        <w:rPr>
          <w:sz w:val="24"/>
          <w:szCs w:val="24"/>
        </w:rPr>
        <w:t>rakstveidā</w:t>
      </w:r>
      <w:proofErr w:type="spellEnd"/>
      <w:r w:rsidRPr="00F44948">
        <w:rPr>
          <w:sz w:val="24"/>
          <w:szCs w:val="24"/>
        </w:rPr>
        <w:t xml:space="preserve"> informējot </w:t>
      </w:r>
      <w:r w:rsidRPr="00F44948">
        <w:rPr>
          <w:b/>
          <w:bCs/>
          <w:sz w:val="24"/>
          <w:szCs w:val="24"/>
        </w:rPr>
        <w:t>Piegādātāju</w:t>
      </w:r>
      <w:r w:rsidRPr="00F44948">
        <w:rPr>
          <w:sz w:val="24"/>
          <w:szCs w:val="24"/>
        </w:rPr>
        <w:t xml:space="preserve">. </w:t>
      </w:r>
      <w:r w:rsidRPr="00F44948">
        <w:rPr>
          <w:b/>
          <w:sz w:val="24"/>
          <w:szCs w:val="24"/>
        </w:rPr>
        <w:t>Pasūtītājam</w:t>
      </w:r>
      <w:r w:rsidRPr="00F44948">
        <w:rPr>
          <w:sz w:val="24"/>
          <w:szCs w:val="24"/>
        </w:rPr>
        <w:t xml:space="preserve"> nav pienākums pirms vēršanās kredītiestādē vai apdrošināšanas sabiedrībā pieprasīt attiecīgo samaksu no </w:t>
      </w:r>
      <w:bookmarkEnd w:id="163"/>
      <w:r w:rsidRPr="00F44948">
        <w:rPr>
          <w:b/>
          <w:bCs/>
          <w:sz w:val="24"/>
          <w:szCs w:val="24"/>
        </w:rPr>
        <w:t>Piegādātāja</w:t>
      </w:r>
      <w:r w:rsidRPr="00F44948">
        <w:rPr>
          <w:sz w:val="24"/>
          <w:szCs w:val="24"/>
        </w:rPr>
        <w:t>.</w:t>
      </w:r>
    </w:p>
    <w:p w14:paraId="3CBE49E2" w14:textId="77777777" w:rsidR="0037016D" w:rsidRPr="00F44948" w:rsidRDefault="0037016D" w:rsidP="0037016D">
      <w:pPr>
        <w:pStyle w:val="CommentText"/>
        <w:numPr>
          <w:ilvl w:val="1"/>
          <w:numId w:val="37"/>
        </w:numPr>
        <w:ind w:left="567" w:hanging="567"/>
        <w:jc w:val="both"/>
        <w:rPr>
          <w:sz w:val="24"/>
          <w:szCs w:val="24"/>
        </w:rPr>
      </w:pPr>
      <w:bookmarkStart w:id="165" w:name="_Hlk71713324"/>
      <w:r w:rsidRPr="00F44948">
        <w:rPr>
          <w:sz w:val="24"/>
          <w:szCs w:val="24"/>
        </w:rPr>
        <w:t xml:space="preserve">Pēc </w:t>
      </w:r>
      <w:bookmarkStart w:id="166" w:name="_Hlk81837616"/>
      <w:r w:rsidRPr="00F44948">
        <w:rPr>
          <w:sz w:val="24"/>
          <w:szCs w:val="24"/>
        </w:rPr>
        <w:t xml:space="preserve">priekšapmaksas rēķinā norādītās Preces </w:t>
      </w:r>
      <w:bookmarkEnd w:id="166"/>
      <w:r w:rsidRPr="00F44948">
        <w:rPr>
          <w:sz w:val="24"/>
          <w:szCs w:val="24"/>
        </w:rPr>
        <w:t xml:space="preserve">piegādes, </w:t>
      </w:r>
      <w:bookmarkStart w:id="167" w:name="_Hlk81837633"/>
      <w:r w:rsidRPr="00F44948">
        <w:rPr>
          <w:sz w:val="24"/>
          <w:szCs w:val="24"/>
        </w:rPr>
        <w:t>ko apliecina Līdzēju parakstīts Preces pieņemšanas – nodošanas akts,</w:t>
      </w:r>
      <w:bookmarkEnd w:id="167"/>
      <w:r w:rsidRPr="00F44948">
        <w:rPr>
          <w:sz w:val="24"/>
          <w:szCs w:val="24"/>
        </w:rPr>
        <w:t xml:space="preserve"> vai, ja Līdzēji izbeidz Līgumu saskaņā ar Līguma 12.2. punktu, </w:t>
      </w:r>
      <w:r w:rsidRPr="00F44948">
        <w:rPr>
          <w:b/>
          <w:sz w:val="24"/>
          <w:szCs w:val="24"/>
        </w:rPr>
        <w:t>Pasūtītājs</w:t>
      </w:r>
      <w:r w:rsidRPr="00F44948">
        <w:rPr>
          <w:sz w:val="24"/>
          <w:szCs w:val="24"/>
        </w:rPr>
        <w:t xml:space="preserve"> 30 (trīsdesmit) kalendāro dienu laikā pēc </w:t>
      </w:r>
      <w:r w:rsidRPr="00F44948">
        <w:rPr>
          <w:b/>
          <w:bCs/>
          <w:sz w:val="24"/>
          <w:szCs w:val="24"/>
        </w:rPr>
        <w:t>Piegādātāja</w:t>
      </w:r>
      <w:r w:rsidRPr="00F44948">
        <w:rPr>
          <w:sz w:val="24"/>
          <w:szCs w:val="24"/>
        </w:rPr>
        <w:t xml:space="preserve"> rakstiska pieprasījuma saņemšanas </w:t>
      </w:r>
      <w:proofErr w:type="spellStart"/>
      <w:r w:rsidRPr="00F44948">
        <w:rPr>
          <w:sz w:val="24"/>
          <w:szCs w:val="24"/>
        </w:rPr>
        <w:t>nosūta</w:t>
      </w:r>
      <w:proofErr w:type="spellEnd"/>
      <w:r w:rsidRPr="00F44948">
        <w:rPr>
          <w:sz w:val="24"/>
          <w:szCs w:val="24"/>
        </w:rPr>
        <w:t xml:space="preserve"> kredītiestādei vai apdrošināšanas sabiedrībai paziņojumu par neizmantotās vai atlikušās </w:t>
      </w:r>
      <w:bookmarkStart w:id="168" w:name="_Hlk81837692"/>
      <w:r w:rsidRPr="00F44948">
        <w:rPr>
          <w:sz w:val="24"/>
          <w:szCs w:val="24"/>
        </w:rPr>
        <w:t>Avansa maksājuma garantijas</w:t>
      </w:r>
      <w:bookmarkEnd w:id="168"/>
      <w:r w:rsidRPr="00F44948" w:rsidDel="00014570">
        <w:rPr>
          <w:sz w:val="24"/>
          <w:szCs w:val="24"/>
        </w:rPr>
        <w:t xml:space="preserve"> </w:t>
      </w:r>
      <w:bookmarkStart w:id="169" w:name="_Hlk81837738"/>
      <w:r w:rsidRPr="00F44948">
        <w:rPr>
          <w:sz w:val="24"/>
          <w:szCs w:val="24"/>
        </w:rPr>
        <w:t>spēka zaudēšanu</w:t>
      </w:r>
      <w:bookmarkEnd w:id="165"/>
      <w:bookmarkEnd w:id="169"/>
      <w:r w:rsidRPr="00F44948">
        <w:rPr>
          <w:sz w:val="24"/>
          <w:szCs w:val="24"/>
        </w:rPr>
        <w:t>.</w:t>
      </w:r>
    </w:p>
    <w:p w14:paraId="6B252D34" w14:textId="77777777" w:rsidR="0037016D" w:rsidRPr="00F44948" w:rsidRDefault="0037016D" w:rsidP="0037016D">
      <w:pPr>
        <w:pStyle w:val="CommentText"/>
        <w:numPr>
          <w:ilvl w:val="1"/>
          <w:numId w:val="37"/>
        </w:numPr>
        <w:ind w:left="567" w:hanging="567"/>
        <w:jc w:val="both"/>
        <w:rPr>
          <w:sz w:val="24"/>
          <w:szCs w:val="24"/>
        </w:rPr>
      </w:pPr>
      <w:bookmarkStart w:id="170" w:name="_Hlk71714749"/>
      <w:r w:rsidRPr="00F44948">
        <w:rPr>
          <w:b/>
          <w:bCs/>
          <w:sz w:val="24"/>
          <w:szCs w:val="24"/>
        </w:rPr>
        <w:t>Piegādātājs</w:t>
      </w:r>
      <w:r w:rsidRPr="00F44948">
        <w:rPr>
          <w:sz w:val="24"/>
          <w:szCs w:val="24"/>
        </w:rPr>
        <w:t xml:space="preserve"> sedz visus izdevumus, kas saistīti ar Avansa maksājuma garantijas saņemšanu</w:t>
      </w:r>
      <w:bookmarkEnd w:id="170"/>
      <w:r w:rsidRPr="00F44948">
        <w:rPr>
          <w:sz w:val="24"/>
          <w:szCs w:val="24"/>
        </w:rPr>
        <w:t>.</w:t>
      </w:r>
    </w:p>
    <w:p w14:paraId="0C441662" w14:textId="77777777" w:rsidR="0037016D" w:rsidRPr="00F44948" w:rsidRDefault="0037016D" w:rsidP="0037016D">
      <w:pPr>
        <w:pStyle w:val="CommentText"/>
        <w:numPr>
          <w:ilvl w:val="1"/>
          <w:numId w:val="37"/>
        </w:numPr>
        <w:ind w:left="567" w:hanging="567"/>
        <w:jc w:val="both"/>
        <w:rPr>
          <w:sz w:val="24"/>
          <w:szCs w:val="24"/>
        </w:rPr>
      </w:pPr>
      <w:bookmarkStart w:id="171" w:name="_Hlk71714774"/>
      <w:r w:rsidRPr="00F44948">
        <w:rPr>
          <w:sz w:val="24"/>
          <w:szCs w:val="24"/>
        </w:rPr>
        <w:t>Kredītiestādes vai apdrošināšanas sabiedrības izsniegtie Avansa maksājuma garantijas noteikumi nedrīkst būt pretrunā ar Līguma noteikumiem. Pretrunu gadījumā noteicošie ir Līguma noteikumi</w:t>
      </w:r>
      <w:bookmarkEnd w:id="171"/>
      <w:r w:rsidRPr="00F44948">
        <w:rPr>
          <w:sz w:val="24"/>
          <w:szCs w:val="24"/>
        </w:rPr>
        <w:t>.</w:t>
      </w:r>
    </w:p>
    <w:p w14:paraId="2B1B760F" w14:textId="77777777" w:rsidR="0037016D" w:rsidRPr="00F44948" w:rsidRDefault="0037016D" w:rsidP="0037016D">
      <w:pPr>
        <w:pStyle w:val="CommentText"/>
        <w:ind w:left="709"/>
        <w:jc w:val="both"/>
        <w:rPr>
          <w:sz w:val="24"/>
          <w:szCs w:val="24"/>
        </w:rPr>
      </w:pPr>
    </w:p>
    <w:p w14:paraId="578CE9BA" w14:textId="77777777" w:rsidR="0037016D" w:rsidRPr="00F44948" w:rsidRDefault="0037016D" w:rsidP="0037016D">
      <w:pPr>
        <w:pStyle w:val="ListParagraph"/>
        <w:widowControl w:val="0"/>
        <w:numPr>
          <w:ilvl w:val="0"/>
          <w:numId w:val="37"/>
        </w:numPr>
        <w:spacing w:after="0" w:line="240" w:lineRule="auto"/>
        <w:ind w:right="-57"/>
        <w:jc w:val="center"/>
        <w:rPr>
          <w:rFonts w:ascii="Times New Roman" w:eastAsia="Times New Roman" w:hAnsi="Times New Roman" w:cs="Times New Roman"/>
          <w:sz w:val="24"/>
          <w:szCs w:val="24"/>
          <w:lang w:eastAsia="lv-LV"/>
        </w:rPr>
      </w:pPr>
      <w:bookmarkStart w:id="172" w:name="_Hlk204086036"/>
      <w:bookmarkStart w:id="173" w:name="_Hlk83039929"/>
      <w:bookmarkStart w:id="174" w:name="_Hlk81836135"/>
      <w:bookmarkEnd w:id="152"/>
      <w:r w:rsidRPr="00F44948">
        <w:rPr>
          <w:rFonts w:ascii="Times New Roman" w:eastAsia="Times New Roman" w:hAnsi="Times New Roman" w:cs="Times New Roman"/>
          <w:b/>
          <w:sz w:val="24"/>
          <w:szCs w:val="24"/>
          <w:lang w:eastAsia="lv-LV"/>
        </w:rPr>
        <w:t>PERSONAS DATU APSTRĀDE</w:t>
      </w:r>
      <w:bookmarkEnd w:id="172"/>
    </w:p>
    <w:p w14:paraId="53EF5AF6"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cs="Times New Roman"/>
          <w:sz w:val="24"/>
          <w:szCs w:val="24"/>
          <w:lang w:eastAsia="lv-LV"/>
        </w:rPr>
      </w:pPr>
      <w:r w:rsidRPr="00F44948">
        <w:rPr>
          <w:rFonts w:ascii="Times New Roman" w:eastAsia="Times New Roman" w:hAnsi="Times New Roman" w:cs="Times New Roman"/>
          <w:sz w:val="24"/>
          <w:szCs w:val="24"/>
          <w:lang w:eastAsia="lv-LV"/>
        </w:rPr>
        <w:t xml:space="preserve">Līdzējiem, kā diviem neatkarīgiem personas datu pārziņiem, ir tiesības apstrādāt no otra Līdzēja iegūtos fizisko personu datus, kā arī Līguma izpildes laikā iegūtos fizisko personu datus tikai ar mērķi nodrošināt Līgumā noteikto saistību izpildi, publiskos iepirkumus regulējošo normatīvo aktu prasību izpildi, kā arī Līdzēju leģitīmo interešu nodrošināšanai, ievērojot normatīvajos aktos noteiktās prasības šādu datu apstrādei un aizsardzībai, tajā </w:t>
      </w:r>
      <w:r w:rsidRPr="00F44948">
        <w:rPr>
          <w:rFonts w:ascii="Times New Roman" w:eastAsia="Times New Roman" w:hAnsi="Times New Roman" w:cs="Times New Roman"/>
          <w:sz w:val="24"/>
          <w:szCs w:val="24"/>
          <w:lang w:eastAsia="lv-LV"/>
        </w:rPr>
        <w:lastRenderedPageBreak/>
        <w:t xml:space="preserve">skaitā ievērojot Eiropas Parlamenta un Padomes 2016. gada 27. aprīļa Regulas (ES) 2016/679 </w:t>
      </w:r>
      <w:r w:rsidRPr="00F44948">
        <w:rPr>
          <w:rFonts w:ascii="Times New Roman" w:eastAsia="Times New Roman" w:hAnsi="Times New Roman" w:cs="Times New Roman"/>
          <w:i/>
          <w:iCs/>
          <w:sz w:val="24"/>
          <w:szCs w:val="24"/>
          <w:lang w:eastAsia="lv-LV"/>
        </w:rPr>
        <w:t>par fizisku personu aizsardzību attiecībā uz personas datu apstrādi un šādu datu brīvu apriti un ar ko atceļ Direktīvu 95/46/EK</w:t>
      </w:r>
      <w:r w:rsidRPr="00F44948">
        <w:rPr>
          <w:rFonts w:ascii="Times New Roman" w:eastAsia="Times New Roman" w:hAnsi="Times New Roman" w:cs="Times New Roman"/>
          <w:sz w:val="24"/>
          <w:szCs w:val="24"/>
          <w:lang w:eastAsia="lv-LV"/>
        </w:rPr>
        <w:t xml:space="preserve"> (Vispārīgā datu aizsardzības regula) prasības.</w:t>
      </w:r>
    </w:p>
    <w:p w14:paraId="208179C5"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cs="Times New Roman"/>
          <w:sz w:val="24"/>
          <w:szCs w:val="24"/>
          <w:lang w:eastAsia="lv-LV"/>
        </w:rPr>
      </w:pPr>
      <w:r w:rsidRPr="00F44948">
        <w:rPr>
          <w:rFonts w:ascii="Times New Roman" w:eastAsia="Times New Roman" w:hAnsi="Times New Roman" w:cs="Times New Roman"/>
          <w:sz w:val="24"/>
          <w:szCs w:val="24"/>
          <w:lang w:eastAsia="lv-LV"/>
        </w:rPr>
        <w:t>Līdzējs, kurš Līguma izpildes ietvaros nodod otram Līdzējam fizisko personu datus, atbild par tiesiskā pamata nodrošināšanu šādu datu nodošanai, par datu subjektu informēšanu, kā arī citu Vispārīgās datu aizsardzības regulas prasību ievērošanu attiecībā uz personas datu izpaušanu otram Līdzējam.</w:t>
      </w:r>
    </w:p>
    <w:p w14:paraId="22292B59"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cs="Times New Roman"/>
          <w:sz w:val="24"/>
          <w:szCs w:val="24"/>
          <w:lang w:eastAsia="lv-LV"/>
        </w:rPr>
      </w:pPr>
      <w:r w:rsidRPr="00F44948">
        <w:rPr>
          <w:rFonts w:ascii="Times New Roman" w:eastAsia="Times New Roman" w:hAnsi="Times New Roman" w:cs="Times New Roman"/>
          <w:sz w:val="24"/>
          <w:szCs w:val="24"/>
          <w:lang w:eastAsia="lv-LV"/>
        </w:rPr>
        <w:t>Katrs Līdzējs veic atbilstošus tehniskus un organizatoriskus pasākumus, lai aizsargātu personas datus no nepilnvarotas vai nelikumīgas apstrādes, personas datu pazaudēšanas, iznīcināšanas vai izmainīšanas.</w:t>
      </w:r>
    </w:p>
    <w:p w14:paraId="2070B253"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cs="Times New Roman"/>
          <w:sz w:val="24"/>
          <w:szCs w:val="24"/>
          <w:lang w:eastAsia="lv-LV"/>
        </w:rPr>
      </w:pPr>
      <w:r w:rsidRPr="00F44948">
        <w:rPr>
          <w:rFonts w:ascii="Times New Roman" w:eastAsia="Times New Roman" w:hAnsi="Times New Roman" w:cs="Times New Roman"/>
          <w:sz w:val="24"/>
          <w:szCs w:val="24"/>
          <w:lang w:eastAsia="lv-LV"/>
        </w:rPr>
        <w:t>Līdzējs apņemas nenodot tālāk trešajām personām no otra Līdzēja iegūtos fizisko personu datus, izņemot gadījumus, kad Līgumā ir noteikts citādāk vai normatīvie akti paredz šādu datu nodošanu.</w:t>
      </w:r>
    </w:p>
    <w:p w14:paraId="1E75EE73" w14:textId="77777777" w:rsidR="0037016D" w:rsidRPr="00F44948" w:rsidRDefault="0037016D" w:rsidP="0037016D">
      <w:pPr>
        <w:pStyle w:val="ListParagraph"/>
        <w:widowControl w:val="0"/>
        <w:numPr>
          <w:ilvl w:val="1"/>
          <w:numId w:val="37"/>
        </w:numPr>
        <w:spacing w:after="0" w:line="240" w:lineRule="auto"/>
        <w:ind w:left="567" w:right="-58" w:hanging="567"/>
        <w:jc w:val="both"/>
        <w:rPr>
          <w:rFonts w:ascii="Times New Roman" w:eastAsia="Times New Roman" w:hAnsi="Times New Roman" w:cs="Times New Roman"/>
          <w:sz w:val="24"/>
          <w:szCs w:val="24"/>
          <w:lang w:eastAsia="lv-LV"/>
        </w:rPr>
      </w:pPr>
      <w:r w:rsidRPr="00F44948">
        <w:rPr>
          <w:rFonts w:ascii="Times New Roman" w:eastAsia="Times New Roman" w:hAnsi="Times New Roman" w:cs="Times New Roman"/>
          <w:sz w:val="24"/>
          <w:szCs w:val="24"/>
        </w:rPr>
        <w:t>Līdzēji veic personu datu apstrādi tik ilgi, kamēr ir jāveic datu apstrāde saskaņā ar līgumsaistībām, ja vien Latvijas Republikā spēkā esošie normatīvie akti nenosaka ilgāku datu apstrādes termiņu.</w:t>
      </w:r>
    </w:p>
    <w:p w14:paraId="2D497284" w14:textId="77777777" w:rsidR="0037016D" w:rsidRPr="00F44948" w:rsidRDefault="0037016D" w:rsidP="0037016D">
      <w:pPr>
        <w:pStyle w:val="ListParagraph"/>
        <w:widowControl w:val="0"/>
        <w:numPr>
          <w:ilvl w:val="1"/>
          <w:numId w:val="37"/>
        </w:numPr>
        <w:spacing w:after="0" w:line="240" w:lineRule="auto"/>
        <w:ind w:left="567" w:right="-58" w:hanging="567"/>
        <w:jc w:val="both"/>
        <w:rPr>
          <w:rFonts w:ascii="Times New Roman" w:eastAsia="Times New Roman" w:hAnsi="Times New Roman" w:cs="Times New Roman"/>
          <w:sz w:val="24"/>
          <w:szCs w:val="24"/>
          <w:lang w:eastAsia="lv-LV"/>
        </w:rPr>
      </w:pPr>
      <w:r w:rsidRPr="00F44948">
        <w:rPr>
          <w:rFonts w:ascii="Times New Roman" w:eastAsia="Times New Roman" w:hAnsi="Times New Roman" w:cs="Times New Roman"/>
          <w:sz w:val="24"/>
          <w:szCs w:val="24"/>
          <w:lang w:eastAsia="lv-LV"/>
        </w:rPr>
        <w:t>Šīs nodaļas noteikumi paliek spēkā arī pēc Līguma izbeigšanās, kamēr kāds no Līdzējiem veic Līguma izpildes ietvaros iegūto personas datu apstrādi.</w:t>
      </w:r>
    </w:p>
    <w:bookmarkEnd w:id="173"/>
    <w:bookmarkEnd w:id="174"/>
    <w:p w14:paraId="75BB0964" w14:textId="77777777" w:rsidR="0037016D" w:rsidRPr="00F44948" w:rsidRDefault="0037016D" w:rsidP="0037016D">
      <w:pPr>
        <w:pStyle w:val="ListParagraph"/>
        <w:widowControl w:val="0"/>
        <w:spacing w:after="0" w:line="240" w:lineRule="auto"/>
        <w:ind w:left="709" w:right="-57"/>
        <w:jc w:val="both"/>
        <w:rPr>
          <w:rFonts w:ascii="Times New Roman" w:eastAsia="Times New Roman" w:hAnsi="Times New Roman"/>
          <w:sz w:val="24"/>
          <w:szCs w:val="24"/>
          <w:lang w:val="lv-LV" w:eastAsia="lv-LV"/>
        </w:rPr>
      </w:pPr>
    </w:p>
    <w:p w14:paraId="2364408F" w14:textId="77777777" w:rsidR="0037016D" w:rsidRPr="00F44948" w:rsidRDefault="0037016D" w:rsidP="0037016D">
      <w:pPr>
        <w:pStyle w:val="ListParagraph"/>
        <w:widowControl w:val="0"/>
        <w:numPr>
          <w:ilvl w:val="0"/>
          <w:numId w:val="37"/>
        </w:numPr>
        <w:spacing w:after="0" w:line="240" w:lineRule="auto"/>
        <w:ind w:right="-57"/>
        <w:jc w:val="center"/>
        <w:rPr>
          <w:rFonts w:ascii="Times New Roman" w:eastAsia="Times New Roman" w:hAnsi="Times New Roman"/>
          <w:sz w:val="24"/>
          <w:szCs w:val="24"/>
          <w:lang w:val="lv-LV" w:eastAsia="lv-LV"/>
        </w:rPr>
      </w:pPr>
      <w:r w:rsidRPr="00F44948">
        <w:rPr>
          <w:rFonts w:ascii="Times New Roman" w:eastAsia="Times New Roman" w:hAnsi="Times New Roman"/>
          <w:b/>
          <w:bCs/>
          <w:sz w:val="24"/>
          <w:szCs w:val="24"/>
          <w:lang w:val="lv-LV"/>
        </w:rPr>
        <w:t>CITI NOTEIKUMI</w:t>
      </w:r>
    </w:p>
    <w:p w14:paraId="580D71E8" w14:textId="77777777" w:rsidR="0037016D" w:rsidRPr="00F44948" w:rsidRDefault="0037016D" w:rsidP="0037016D">
      <w:pPr>
        <w:pStyle w:val="ListParagraph"/>
        <w:widowControl w:val="0"/>
        <w:numPr>
          <w:ilvl w:val="1"/>
          <w:numId w:val="37"/>
        </w:numPr>
        <w:spacing w:after="0" w:line="240" w:lineRule="auto"/>
        <w:ind w:left="567" w:right="-58" w:hanging="567"/>
        <w:jc w:val="both"/>
        <w:rPr>
          <w:rFonts w:ascii="Times New Roman" w:eastAsia="Times New Roman" w:hAnsi="Times New Roman"/>
          <w:sz w:val="24"/>
          <w:szCs w:val="24"/>
          <w:lang w:val="lv-LV" w:eastAsia="lv-LV"/>
        </w:rPr>
      </w:pPr>
      <w:bookmarkStart w:id="175" w:name="_Hlk143715875"/>
      <w:bookmarkStart w:id="176" w:name="_Hlk83040385"/>
      <w:r w:rsidRPr="00F44948">
        <w:rPr>
          <w:rFonts w:ascii="Times New Roman" w:eastAsia="Times New Roman" w:hAnsi="Times New Roman"/>
          <w:sz w:val="24"/>
          <w:szCs w:val="24"/>
          <w:lang w:val="lv-LV" w:eastAsia="lv-LV"/>
        </w:rPr>
        <w:t xml:space="preserve">Līgums stājas spēkā ar tā abpusējas parakstīšanas dienu un ir spēkā līdz </w:t>
      </w:r>
      <w:r w:rsidRPr="00F44948">
        <w:rPr>
          <w:rFonts w:ascii="Times New Roman" w:hAnsi="Times New Roman" w:cs="Times New Roman"/>
          <w:sz w:val="24"/>
          <w:szCs w:val="24"/>
        </w:rPr>
        <w:t>Līdzēju saistību pilnīgai izpildei</w:t>
      </w:r>
      <w:bookmarkEnd w:id="175"/>
      <w:r w:rsidRPr="00F44948">
        <w:rPr>
          <w:rFonts w:ascii="Times New Roman" w:eastAsia="Times New Roman" w:hAnsi="Times New Roman"/>
          <w:sz w:val="24"/>
          <w:szCs w:val="24"/>
          <w:lang w:val="lv-LV" w:eastAsia="lv-LV"/>
        </w:rPr>
        <w:t>.</w:t>
      </w:r>
    </w:p>
    <w:p w14:paraId="16D7C7D2"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r w:rsidRPr="00F44948">
        <w:rPr>
          <w:rFonts w:ascii="Times New Roman" w:eastAsia="Times New Roman" w:hAnsi="Times New Roman"/>
          <w:sz w:val="24"/>
          <w:szCs w:val="24"/>
          <w:lang w:val="lv-LV" w:eastAsia="lv-LV"/>
        </w:rPr>
        <w:t xml:space="preserve">Līguma grozījumus var veikt, ievērojot Publisko iepirkumu  likuma noteikumus. </w:t>
      </w:r>
      <w:bookmarkStart w:id="177" w:name="_Hlk70326754"/>
      <w:r w:rsidRPr="00F44948">
        <w:rPr>
          <w:rFonts w:ascii="Times New Roman" w:eastAsia="Times New Roman" w:hAnsi="Times New Roman"/>
          <w:sz w:val="24"/>
          <w:szCs w:val="24"/>
          <w:lang w:val="lv-LV" w:eastAsia="lv-LV"/>
        </w:rPr>
        <w:t>Visi Līguma grozījumi tiek sagatavoti rakstiski, un tie stājas spēkā Līdzējiem tos abpusēji parakstot</w:t>
      </w:r>
      <w:r w:rsidRPr="00F44948">
        <w:rPr>
          <w:rFonts w:ascii="Times New Roman" w:hAnsi="Times New Roman"/>
          <w:sz w:val="24"/>
          <w:szCs w:val="24"/>
          <w:lang w:val="lv-LV"/>
        </w:rPr>
        <w:t>, izņemot Līgumā minētos gadījumos, saskaņā ar kuriem Līdzējiem ir tiesības vienpusēji atkāpties no Līguma</w:t>
      </w:r>
      <w:bookmarkEnd w:id="176"/>
      <w:bookmarkEnd w:id="177"/>
      <w:r w:rsidRPr="00F44948">
        <w:rPr>
          <w:rFonts w:ascii="Times New Roman" w:hAnsi="Times New Roman"/>
          <w:sz w:val="24"/>
          <w:szCs w:val="24"/>
          <w:lang w:val="lv-LV"/>
        </w:rPr>
        <w:t>.</w:t>
      </w:r>
    </w:p>
    <w:p w14:paraId="6F198466"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bookmarkStart w:id="178" w:name="_Hlk70326968"/>
      <w:r w:rsidRPr="00F44948">
        <w:rPr>
          <w:rFonts w:ascii="Times New Roman" w:hAnsi="Times New Roman"/>
          <w:sz w:val="24"/>
          <w:szCs w:val="24"/>
          <w:lang w:val="lv-LV"/>
        </w:rPr>
        <w:t xml:space="preserve">Visi Līguma pielikumi, kā arī, pēc Līguma </w:t>
      </w:r>
      <w:bookmarkStart w:id="179" w:name="_Hlk84422133"/>
      <w:r w:rsidRPr="00F44948">
        <w:rPr>
          <w:rFonts w:ascii="Times New Roman" w:hAnsi="Times New Roman"/>
          <w:sz w:val="24"/>
          <w:szCs w:val="24"/>
          <w:lang w:val="lv-LV"/>
        </w:rPr>
        <w:t>spēkā stāšanās</w:t>
      </w:r>
      <w:bookmarkEnd w:id="179"/>
      <w:r w:rsidRPr="00F44948">
        <w:rPr>
          <w:rFonts w:ascii="Times New Roman" w:hAnsi="Times New Roman"/>
          <w:sz w:val="24"/>
          <w:szCs w:val="24"/>
          <w:lang w:val="lv-LV"/>
        </w:rPr>
        <w:t>, sagatavotie Līguma grozījumi, ja tie ir sagatavoti, ievērojot Līguma 17.2. punkta noteikumus, ir Līguma neatņemamas sastāvdaļas</w:t>
      </w:r>
      <w:bookmarkEnd w:id="178"/>
      <w:r w:rsidRPr="00F44948">
        <w:rPr>
          <w:rFonts w:ascii="Times New Roman" w:hAnsi="Times New Roman"/>
          <w:sz w:val="24"/>
          <w:szCs w:val="24"/>
          <w:lang w:val="lv-LV"/>
        </w:rPr>
        <w:t>.</w:t>
      </w:r>
    </w:p>
    <w:p w14:paraId="40F93757"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bookmarkStart w:id="180" w:name="_Hlk70327030"/>
      <w:r w:rsidRPr="00F44948">
        <w:rPr>
          <w:rFonts w:ascii="Times New Roman" w:eastAsia="Times New Roman" w:hAnsi="Times New Roman"/>
          <w:sz w:val="24"/>
          <w:szCs w:val="24"/>
          <w:lang w:val="lv-LV"/>
        </w:rPr>
        <w:t>Gadījumos, kas nav paredzēti Līguma noteikumos, Līdzēji rīkojas saskaņā ar spēkā esošajiem normatīvajiem aktiem</w:t>
      </w:r>
      <w:bookmarkEnd w:id="180"/>
      <w:r w:rsidRPr="00F44948">
        <w:rPr>
          <w:rFonts w:ascii="Times New Roman" w:eastAsia="Times New Roman" w:hAnsi="Times New Roman"/>
          <w:sz w:val="24"/>
          <w:szCs w:val="24"/>
          <w:lang w:val="lv-LV"/>
        </w:rPr>
        <w:t>.</w:t>
      </w:r>
    </w:p>
    <w:p w14:paraId="1A637D80"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bookmarkStart w:id="181" w:name="_Hlk70327057"/>
      <w:r w:rsidRPr="00F44948">
        <w:rPr>
          <w:rFonts w:ascii="Times New Roman" w:eastAsia="Times New Roman" w:hAnsi="Times New Roman"/>
          <w:sz w:val="24"/>
          <w:szCs w:val="24"/>
          <w:lang w:val="lv-LV"/>
        </w:rPr>
        <w:t>Ja kādi no Līguma noteikumiem zaudē juridisku spēku, tas nerada pārējo noteikumu spēkā neesamību. Šādi spēkā neesoši noteikumi jāaizstāj ar citiem Līguma mērķiem un saturam atbilstošiem noteikumiem</w:t>
      </w:r>
      <w:bookmarkEnd w:id="181"/>
      <w:r w:rsidRPr="00F44948">
        <w:rPr>
          <w:rFonts w:ascii="Times New Roman" w:eastAsia="Times New Roman" w:hAnsi="Times New Roman"/>
          <w:sz w:val="24"/>
          <w:szCs w:val="24"/>
          <w:lang w:val="lv-LV"/>
        </w:rPr>
        <w:t>.</w:t>
      </w:r>
    </w:p>
    <w:p w14:paraId="75D2577C"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bookmarkStart w:id="182" w:name="_Hlk177998058"/>
      <w:bookmarkStart w:id="183" w:name="_Hlk70327582"/>
      <w:r w:rsidRPr="00F44948">
        <w:rPr>
          <w:rFonts w:ascii="Times New Roman" w:hAnsi="Times New Roman"/>
          <w:spacing w:val="-3"/>
          <w:sz w:val="24"/>
          <w:szCs w:val="24"/>
          <w:lang w:val="lv-LV"/>
        </w:rPr>
        <w:t xml:space="preserve">Līdzēji </w:t>
      </w:r>
      <w:bookmarkStart w:id="184" w:name="_Hlk83040545"/>
      <w:proofErr w:type="spellStart"/>
      <w:r w:rsidRPr="00F44948">
        <w:rPr>
          <w:rFonts w:ascii="Times New Roman" w:hAnsi="Times New Roman"/>
          <w:spacing w:val="-3"/>
          <w:sz w:val="24"/>
          <w:szCs w:val="24"/>
          <w:lang w:val="lv-LV"/>
        </w:rPr>
        <w:t>rakstveidā</w:t>
      </w:r>
      <w:proofErr w:type="spellEnd"/>
      <w:r w:rsidRPr="00F44948">
        <w:rPr>
          <w:rFonts w:ascii="Times New Roman" w:hAnsi="Times New Roman"/>
          <w:spacing w:val="-3"/>
          <w:sz w:val="24"/>
          <w:szCs w:val="24"/>
          <w:lang w:val="lv-LV"/>
        </w:rPr>
        <w:t xml:space="preserve"> </w:t>
      </w:r>
      <w:bookmarkEnd w:id="182"/>
      <w:r w:rsidRPr="00F44948">
        <w:rPr>
          <w:rFonts w:ascii="Times New Roman" w:hAnsi="Times New Roman"/>
          <w:spacing w:val="-3"/>
          <w:sz w:val="24"/>
          <w:szCs w:val="24"/>
          <w:lang w:val="lv-LV"/>
        </w:rPr>
        <w:t xml:space="preserve">paziņo viens otram par juridiskā statusa, </w:t>
      </w:r>
      <w:r w:rsidRPr="00F44948">
        <w:rPr>
          <w:rFonts w:ascii="Times New Roman" w:hAnsi="Times New Roman"/>
          <w:sz w:val="24"/>
          <w:szCs w:val="24"/>
          <w:lang w:val="lv-LV"/>
        </w:rPr>
        <w:t xml:space="preserve">juridiskās vai biroja adreses, </w:t>
      </w:r>
      <w:r w:rsidRPr="00F44948">
        <w:rPr>
          <w:rFonts w:ascii="Times New Roman" w:hAnsi="Times New Roman"/>
          <w:spacing w:val="-3"/>
          <w:sz w:val="24"/>
          <w:szCs w:val="24"/>
          <w:lang w:val="lv-LV"/>
        </w:rPr>
        <w:t>kredītiestādes rekvizītu maiņu,</w:t>
      </w:r>
      <w:r w:rsidRPr="00F44948">
        <w:rPr>
          <w:rFonts w:ascii="Times New Roman" w:hAnsi="Times New Roman"/>
          <w:sz w:val="24"/>
          <w:szCs w:val="24"/>
          <w:lang w:val="lv-LV"/>
        </w:rPr>
        <w:t xml:space="preserve"> to reorganizāciju vai likvidāciju, Līgumā norādīto kontaktpersonu maiņu, kā arī citu rekvizītu izmaiņām – </w:t>
      </w:r>
      <w:r w:rsidRPr="00F44948">
        <w:rPr>
          <w:rFonts w:ascii="Times New Roman" w:hAnsi="Times New Roman"/>
          <w:spacing w:val="-3"/>
          <w:sz w:val="24"/>
          <w:szCs w:val="24"/>
          <w:lang w:val="lv-LV"/>
        </w:rPr>
        <w:t>5 (piecu) darba dienu laikā. Pēc paziņojuma saņemšanas (kancelejas atzīme) tas kļūst par Līguma neatņemamu sastāvdaļu</w:t>
      </w:r>
      <w:bookmarkEnd w:id="183"/>
      <w:bookmarkEnd w:id="184"/>
      <w:r w:rsidRPr="00F44948">
        <w:rPr>
          <w:rFonts w:ascii="Times New Roman" w:hAnsi="Times New Roman"/>
          <w:sz w:val="24"/>
          <w:szCs w:val="24"/>
          <w:lang w:val="lv-LV"/>
        </w:rPr>
        <w:t>.</w:t>
      </w:r>
    </w:p>
    <w:p w14:paraId="217334E6" w14:textId="77777777" w:rsidR="0037016D" w:rsidRPr="00F44948" w:rsidRDefault="0037016D" w:rsidP="0037016D">
      <w:pPr>
        <w:pStyle w:val="ListParagraph"/>
        <w:widowControl w:val="0"/>
        <w:numPr>
          <w:ilvl w:val="1"/>
          <w:numId w:val="37"/>
        </w:numPr>
        <w:spacing w:after="0" w:line="240" w:lineRule="auto"/>
        <w:ind w:left="567" w:right="-57" w:hanging="567"/>
        <w:jc w:val="both"/>
        <w:rPr>
          <w:rFonts w:ascii="Times New Roman" w:eastAsia="Times New Roman" w:hAnsi="Times New Roman"/>
          <w:sz w:val="24"/>
          <w:szCs w:val="24"/>
          <w:lang w:val="lv-LV" w:eastAsia="lv-LV"/>
        </w:rPr>
      </w:pPr>
      <w:bookmarkStart w:id="185" w:name="_Hlk83040605"/>
      <w:r w:rsidRPr="00F44948">
        <w:rPr>
          <w:rFonts w:ascii="Times New Roman" w:eastAsia="Times New Roman" w:hAnsi="Times New Roman"/>
          <w:sz w:val="24"/>
          <w:szCs w:val="24"/>
          <w:lang w:val="lv-LV"/>
        </w:rPr>
        <w:t xml:space="preserve">Paziņojumi par atkāpšanos no Līguma vai cita veida korespondence, kas attiecas uz Līgumu, ir </w:t>
      </w:r>
      <w:proofErr w:type="spellStart"/>
      <w:r w:rsidRPr="00F44948">
        <w:rPr>
          <w:rFonts w:ascii="Times New Roman" w:eastAsia="Times New Roman" w:hAnsi="Times New Roman"/>
          <w:sz w:val="24"/>
          <w:szCs w:val="24"/>
          <w:lang w:val="lv-LV"/>
        </w:rPr>
        <w:t>jānosūta</w:t>
      </w:r>
      <w:proofErr w:type="spellEnd"/>
      <w:r w:rsidRPr="00F44948">
        <w:rPr>
          <w:rFonts w:ascii="Times New Roman" w:eastAsia="Times New Roman" w:hAnsi="Times New Roman"/>
          <w:sz w:val="24"/>
          <w:szCs w:val="24"/>
          <w:lang w:val="lv-LV"/>
        </w:rPr>
        <w:t xml:space="preserve"> ierakstītā sūtījumā uz Līgumā norādītajām Līdzēju juridiskajām adresēm, vai elektroniska dokumenta veidā, kas parakstīts ar drošu elektronisko parakstu, uz Līdzēju oficiālām e-adresēm vai Līgumā norādītajām Līdzēju e-pasta adresēm (Līguma 18. nodaļā norādītajām), ja vien Līgumā nav paredzēts savādāk (Līgumā atrunātie e-pasta sūtījumi), vai jānodod tieši adresātam. Uzskatāms, ka pastā nodotie sūtījumi tiek saņemti 7. (septītajā) dienā pēc to nodošanas pastā, savukārt elektroniski dokumenti, kas parakstīti ar drošu elektronisko parakstu, uzskatāmi par saņemtiem 2 (divu) darba dienu laikā pēc to nosūtīšanas</w:t>
      </w:r>
      <w:bookmarkEnd w:id="185"/>
      <w:r w:rsidRPr="00F44948">
        <w:rPr>
          <w:rFonts w:ascii="Times New Roman" w:eastAsia="Times New Roman" w:hAnsi="Times New Roman"/>
          <w:sz w:val="24"/>
          <w:szCs w:val="24"/>
          <w:lang w:val="lv-LV"/>
        </w:rPr>
        <w:t>.</w:t>
      </w:r>
    </w:p>
    <w:p w14:paraId="5BC110FA" w14:textId="77777777" w:rsidR="0037016D" w:rsidRPr="00F44948" w:rsidRDefault="0037016D" w:rsidP="0037016D">
      <w:pPr>
        <w:pStyle w:val="ListParagraph"/>
        <w:widowControl w:val="0"/>
        <w:numPr>
          <w:ilvl w:val="1"/>
          <w:numId w:val="37"/>
        </w:numPr>
        <w:spacing w:after="0" w:line="240" w:lineRule="auto"/>
        <w:ind w:left="567" w:right="-58" w:hanging="567"/>
        <w:jc w:val="both"/>
        <w:rPr>
          <w:rFonts w:ascii="Times New Roman" w:eastAsia="Times New Roman" w:hAnsi="Times New Roman"/>
          <w:sz w:val="24"/>
          <w:szCs w:val="24"/>
          <w:lang w:val="lv-LV" w:eastAsia="lv-LV"/>
        </w:rPr>
      </w:pPr>
      <w:bookmarkStart w:id="186" w:name="_Hlk81835834"/>
      <w:r w:rsidRPr="00F44948">
        <w:rPr>
          <w:rFonts w:ascii="Times New Roman" w:eastAsia="Times New Roman" w:hAnsi="Times New Roman"/>
          <w:sz w:val="24"/>
          <w:szCs w:val="24"/>
          <w:lang w:val="lv-LV"/>
        </w:rPr>
        <w:t xml:space="preserve">Līdzēju par Līguma izpildi atbildīgās personas pilnībā pārzina Līguma noteikumus un viņām ir tiesības, nepārkāpjot Līguma robežas, pieņemt lēmumus un risināt visus ar Līguma izpildi saistītos operatīvos jautājumus, organizēt un kontrolēt Līguma izpildes gaitu, tajā skaitā, bet </w:t>
      </w:r>
      <w:r w:rsidRPr="00F44948">
        <w:rPr>
          <w:rFonts w:ascii="Times New Roman" w:eastAsia="Times New Roman" w:hAnsi="Times New Roman"/>
          <w:sz w:val="24"/>
          <w:szCs w:val="24"/>
          <w:lang w:val="lv-LV"/>
        </w:rPr>
        <w:lastRenderedPageBreak/>
        <w:t xml:space="preserve">ne tikai veikt komunikāciju starp </w:t>
      </w: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u</w:t>
      </w:r>
      <w:r w:rsidRPr="00F44948">
        <w:rPr>
          <w:rFonts w:ascii="Times New Roman" w:eastAsia="Times New Roman" w:hAnsi="Times New Roman"/>
          <w:sz w:val="24"/>
          <w:szCs w:val="24"/>
          <w:lang w:val="lv-LV"/>
        </w:rPr>
        <w:t xml:space="preserve"> un </w:t>
      </w: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u</w:t>
      </w:r>
      <w:r w:rsidRPr="00F44948">
        <w:rPr>
          <w:rFonts w:ascii="Times New Roman" w:eastAsia="Times New Roman" w:hAnsi="Times New Roman"/>
          <w:sz w:val="24"/>
          <w:szCs w:val="24"/>
          <w:lang w:val="lv-LV"/>
        </w:rPr>
        <w:t xml:space="preserve">, pieprasīt no otra Līdzēja informāciju, sniegt informāciju otram Līdzējam, nodrošināt ar Līgumu saistītās dokumentācijas nodošanu/pieņemšanu, parakstīt Līgumā minētos aktus, </w:t>
      </w:r>
      <w:r w:rsidRPr="00F44948">
        <w:rPr>
          <w:rFonts w:ascii="Times New Roman" w:eastAsia="Times New Roman" w:hAnsi="Times New Roman"/>
          <w:sz w:val="24"/>
          <w:szCs w:val="24"/>
          <w:lang w:val="lv-LV" w:eastAsia="lv-LV"/>
        </w:rPr>
        <w:t>parakstīt ar Līguma izpildi saistītu dokumentāciju, sekot līdzi, lai netiktu pārsniegta noslēgtā Līguma summa, pieteikt pretenzijas par Līguma saistību nepienācīgu izpildi un risināt jautājumus, kas saistīti ar nekvalitatīvu Preci, nodrošināt savlaicīgu rēķinu iesniegšanu un pieņemšanu, apstiprināšanu un nodošanu apmaksai, kā arī pārbaudīt rēķinu pamatotību, dot norādījumus par Līguma izpildi, bet viņas</w:t>
      </w:r>
      <w:r w:rsidRPr="00F44948">
        <w:rPr>
          <w:rFonts w:ascii="Times New Roman" w:eastAsia="Times New Roman" w:hAnsi="Times New Roman"/>
          <w:sz w:val="24"/>
          <w:szCs w:val="24"/>
          <w:lang w:val="lv-LV"/>
        </w:rPr>
        <w:t xml:space="preserve"> nav pilnvarotas izdarīt grozījumus un papildinājumus Līgumā</w:t>
      </w:r>
      <w:r w:rsidRPr="00F44948">
        <w:rPr>
          <w:rFonts w:ascii="Times New Roman" w:eastAsia="Times New Roman" w:hAnsi="Times New Roman"/>
          <w:sz w:val="24"/>
          <w:szCs w:val="24"/>
          <w:lang w:val="lv-LV" w:eastAsia="lv-LV"/>
        </w:rPr>
        <w:t xml:space="preserve"> vai tā pielikumos</w:t>
      </w:r>
      <w:r w:rsidRPr="00F44948">
        <w:rPr>
          <w:rFonts w:ascii="Times New Roman" w:eastAsia="Times New Roman" w:hAnsi="Times New Roman"/>
          <w:sz w:val="24"/>
          <w:szCs w:val="24"/>
          <w:lang w:val="lv-LV"/>
        </w:rPr>
        <w:t>, ieskaitot, grozīt Līguma summas vai termiņus. Līdzēji vienojas, ka ar Līguma izpildi saistītos jautājumus risinās šādas Līdzēju par Līguma izpildi atbildīgās personas</w:t>
      </w:r>
      <w:bookmarkEnd w:id="186"/>
      <w:r w:rsidRPr="00F44948">
        <w:rPr>
          <w:rFonts w:ascii="Times New Roman" w:eastAsia="Times New Roman" w:hAnsi="Times New Roman"/>
          <w:sz w:val="24"/>
          <w:szCs w:val="24"/>
          <w:lang w:val="lv-LV"/>
        </w:rPr>
        <w:t>:</w:t>
      </w:r>
    </w:p>
    <w:p w14:paraId="18B53438"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709"/>
        <w:jc w:val="both"/>
        <w:rPr>
          <w:rFonts w:ascii="Times New Roman" w:eastAsia="Times New Roman" w:hAnsi="Times New Roman"/>
          <w:sz w:val="24"/>
          <w:szCs w:val="24"/>
          <w:lang w:val="lv-LV" w:eastAsia="lv-LV"/>
        </w:rPr>
      </w:pPr>
      <w:r w:rsidRPr="00F44948">
        <w:rPr>
          <w:rFonts w:ascii="Times New Roman" w:hAnsi="Times New Roman" w:cs="Times New Roman"/>
          <w:b/>
          <w:bCs/>
          <w:sz w:val="24"/>
          <w:szCs w:val="24"/>
        </w:rPr>
        <w:t>Piegādātāj</w:t>
      </w:r>
      <w:r w:rsidRPr="00F44948">
        <w:rPr>
          <w:rFonts w:ascii="Times New Roman" w:hAnsi="Times New Roman" w:cs="Times New Roman"/>
          <w:b/>
          <w:bCs/>
          <w:sz w:val="24"/>
          <w:szCs w:val="24"/>
          <w:lang w:val="lv-LV"/>
        </w:rPr>
        <w:t>a</w:t>
      </w:r>
      <w:r w:rsidRPr="00F44948">
        <w:rPr>
          <w:rFonts w:ascii="Times New Roman" w:eastAsia="Times New Roman" w:hAnsi="Times New Roman"/>
          <w:sz w:val="24"/>
          <w:szCs w:val="24"/>
          <w:lang w:val="lv-LV"/>
        </w:rPr>
        <w:t xml:space="preserve"> </w:t>
      </w:r>
      <w:bookmarkStart w:id="187" w:name="_Hlk177997673"/>
      <w:r w:rsidRPr="00F44948">
        <w:rPr>
          <w:rFonts w:ascii="Times New Roman" w:eastAsia="Times New Roman" w:hAnsi="Times New Roman"/>
          <w:sz w:val="24"/>
          <w:szCs w:val="24"/>
          <w:lang w:val="lv-LV"/>
        </w:rPr>
        <w:t>par Līguma izpildi atbildīgā persona</w:t>
      </w:r>
      <w:bookmarkEnd w:id="187"/>
      <w:r w:rsidRPr="00F44948">
        <w:rPr>
          <w:rFonts w:ascii="Times New Roman" w:eastAsia="Times New Roman" w:hAnsi="Times New Roman"/>
          <w:sz w:val="24"/>
          <w:szCs w:val="24"/>
          <w:lang w:val="lv-LV"/>
        </w:rPr>
        <w:t xml:space="preserve">: </w:t>
      </w:r>
      <w:bookmarkStart w:id="188" w:name="_Hlk81835885"/>
      <w:r w:rsidRPr="00F44948">
        <w:rPr>
          <w:rFonts w:ascii="Times New Roman" w:eastAsia="Times New Roman" w:hAnsi="Times New Roman"/>
          <w:sz w:val="24"/>
          <w:szCs w:val="24"/>
          <w:lang w:val="lv-LV"/>
        </w:rPr>
        <w:t>______________</w:t>
      </w:r>
      <w:r w:rsidRPr="00F44948">
        <w:rPr>
          <w:rFonts w:ascii="Times New Roman" w:eastAsia="Times New Roman" w:hAnsi="Times New Roman"/>
          <w:bCs/>
          <w:sz w:val="24"/>
          <w:szCs w:val="24"/>
          <w:lang w:val="lv-LV"/>
        </w:rPr>
        <w:t>, tālrunis _________, e-pasta adrese: ____________</w:t>
      </w:r>
      <w:bookmarkEnd w:id="188"/>
      <w:r w:rsidRPr="00F44948">
        <w:rPr>
          <w:rFonts w:ascii="Times New Roman" w:eastAsia="Times New Roman" w:hAnsi="Times New Roman"/>
          <w:bCs/>
          <w:sz w:val="24"/>
          <w:szCs w:val="24"/>
          <w:lang w:val="lv-LV"/>
        </w:rPr>
        <w:t>;</w:t>
      </w:r>
    </w:p>
    <w:p w14:paraId="7AA1034F" w14:textId="77777777" w:rsidR="0037016D" w:rsidRPr="00F44948" w:rsidRDefault="0037016D" w:rsidP="0037016D">
      <w:pPr>
        <w:pStyle w:val="ListParagraph"/>
        <w:widowControl w:val="0"/>
        <w:numPr>
          <w:ilvl w:val="2"/>
          <w:numId w:val="37"/>
        </w:numPr>
        <w:tabs>
          <w:tab w:val="clear" w:pos="1440"/>
        </w:tabs>
        <w:spacing w:after="0" w:line="240" w:lineRule="auto"/>
        <w:ind w:left="1276" w:right="-58" w:hanging="709"/>
        <w:jc w:val="both"/>
        <w:rPr>
          <w:rFonts w:ascii="Times New Roman" w:eastAsia="Times New Roman" w:hAnsi="Times New Roman"/>
          <w:sz w:val="24"/>
          <w:szCs w:val="24"/>
          <w:lang w:val="lv-LV" w:eastAsia="lv-LV"/>
        </w:rPr>
      </w:pPr>
      <w:r w:rsidRPr="00F44948">
        <w:rPr>
          <w:rFonts w:ascii="Times New Roman" w:hAnsi="Times New Roman" w:cs="Times New Roman"/>
          <w:b/>
          <w:sz w:val="24"/>
          <w:szCs w:val="24"/>
        </w:rPr>
        <w:t>Pasūtītāj</w:t>
      </w:r>
      <w:r w:rsidRPr="00F44948">
        <w:rPr>
          <w:rFonts w:ascii="Times New Roman" w:hAnsi="Times New Roman" w:cs="Times New Roman"/>
          <w:b/>
          <w:sz w:val="24"/>
          <w:szCs w:val="24"/>
          <w:lang w:val="lv-LV"/>
        </w:rPr>
        <w:t>a</w:t>
      </w:r>
      <w:r w:rsidRPr="00F44948">
        <w:rPr>
          <w:rFonts w:ascii="Times New Roman" w:eastAsia="Times New Roman" w:hAnsi="Times New Roman"/>
          <w:sz w:val="24"/>
          <w:szCs w:val="24"/>
          <w:lang w:val="lv-LV"/>
        </w:rPr>
        <w:t xml:space="preserve"> par Līguma izpildi atbildīgā persona – </w:t>
      </w:r>
      <w:bookmarkStart w:id="189" w:name="_Hlk177997723"/>
      <w:r w:rsidRPr="00F44948">
        <w:rPr>
          <w:rFonts w:ascii="Times New Roman" w:eastAsia="Times New Roman" w:hAnsi="Times New Roman"/>
          <w:sz w:val="24"/>
          <w:szCs w:val="24"/>
          <w:lang w:val="lv-LV"/>
        </w:rPr>
        <w:t>_______________________</w:t>
      </w:r>
      <w:r w:rsidRPr="00F44948">
        <w:rPr>
          <w:rFonts w:ascii="Times New Roman" w:eastAsia="Times New Roman" w:hAnsi="Times New Roman"/>
          <w:bCs/>
          <w:sz w:val="24"/>
          <w:szCs w:val="24"/>
          <w:lang w:val="lv-LV"/>
        </w:rPr>
        <w:t>, tālrunis ___________, e-pasta adrese: _____________________</w:t>
      </w:r>
      <w:bookmarkEnd w:id="189"/>
      <w:r w:rsidRPr="00F44948">
        <w:rPr>
          <w:rFonts w:ascii="Times New Roman" w:eastAsia="Times New Roman" w:hAnsi="Times New Roman"/>
          <w:bCs/>
          <w:sz w:val="24"/>
          <w:szCs w:val="24"/>
          <w:lang w:val="lv-LV"/>
        </w:rPr>
        <w:t>;</w:t>
      </w:r>
    </w:p>
    <w:p w14:paraId="0E08EC08" w14:textId="77777777" w:rsidR="0037016D" w:rsidRPr="00F44948" w:rsidRDefault="0037016D" w:rsidP="0037016D">
      <w:pPr>
        <w:pStyle w:val="ListParagraph"/>
        <w:widowControl w:val="0"/>
        <w:numPr>
          <w:ilvl w:val="1"/>
          <w:numId w:val="37"/>
        </w:numPr>
        <w:spacing w:after="0" w:line="240" w:lineRule="auto"/>
        <w:ind w:left="567" w:right="-58" w:hanging="567"/>
        <w:jc w:val="both"/>
        <w:rPr>
          <w:rFonts w:ascii="Times New Roman" w:eastAsia="Times New Roman" w:hAnsi="Times New Roman"/>
          <w:sz w:val="24"/>
          <w:szCs w:val="24"/>
          <w:lang w:val="lv-LV" w:eastAsia="lv-LV"/>
        </w:rPr>
      </w:pPr>
      <w:bookmarkStart w:id="190" w:name="_Hlk83040678"/>
      <w:r w:rsidRPr="00F44948">
        <w:rPr>
          <w:rFonts w:ascii="Times New Roman" w:hAnsi="Times New Roman"/>
          <w:sz w:val="24"/>
          <w:szCs w:val="24"/>
          <w:lang w:val="lv-LV"/>
        </w:rPr>
        <w:t>Līguma nodaļu virsraksti ir lietoti vienīgi atsauksmju ērtībai un nevar tikt izmantoti Līguma noteikumu interpretācijai</w:t>
      </w:r>
      <w:bookmarkEnd w:id="190"/>
      <w:r w:rsidRPr="00F44948">
        <w:rPr>
          <w:rFonts w:ascii="Times New Roman" w:hAnsi="Times New Roman"/>
          <w:sz w:val="24"/>
          <w:szCs w:val="24"/>
          <w:lang w:val="lv-LV"/>
        </w:rPr>
        <w:t>.</w:t>
      </w:r>
    </w:p>
    <w:p w14:paraId="0753ABFA" w14:textId="77777777" w:rsidR="0037016D" w:rsidRPr="00F44948" w:rsidRDefault="0037016D" w:rsidP="0037016D">
      <w:pPr>
        <w:widowControl w:val="0"/>
        <w:numPr>
          <w:ilvl w:val="1"/>
          <w:numId w:val="37"/>
        </w:numPr>
        <w:ind w:left="709" w:right="-58" w:hanging="709"/>
        <w:jc w:val="both"/>
      </w:pPr>
      <w:bookmarkStart w:id="191" w:name="_Hlk177997502"/>
      <w:r w:rsidRPr="00F44948">
        <w:t>Līgums sagatavots latviešu valodā elektroniska dokumenta veidā uz __ (____) lappusēm, no kurām __ (____) lappuses</w:t>
      </w:r>
      <w:r w:rsidRPr="00F44948" w:rsidDel="005A7715">
        <w:t xml:space="preserve"> </w:t>
      </w:r>
      <w:r w:rsidRPr="00F44948">
        <w:t>aizņem Līguma pamata teksts, __ (____) lappuses</w:t>
      </w:r>
      <w:r w:rsidRPr="00F44948" w:rsidDel="005A7715">
        <w:t xml:space="preserve"> </w:t>
      </w:r>
      <w:r w:rsidRPr="00F44948">
        <w:t>Līguma 1. pielikums „Tehniskā specifikācija”, 1 (viena) lappuse</w:t>
      </w:r>
      <w:r w:rsidRPr="00F44948" w:rsidDel="005A7715">
        <w:t xml:space="preserve"> </w:t>
      </w:r>
      <w:r w:rsidRPr="00F44948">
        <w:t>Līguma 2. pielikums „Kredītiestādes / apdrošināšanas sabiedrības garantija (beznosacījumu) avansa maksājumam (paraugs)”, __ (____) lappuses</w:t>
      </w:r>
      <w:r w:rsidRPr="00F44948" w:rsidDel="005A7715">
        <w:t xml:space="preserve"> </w:t>
      </w:r>
      <w:r w:rsidRPr="00F44948">
        <w:t>Līguma 3. pielikums „Tehniskais piedāvājums”</w:t>
      </w:r>
      <w:bookmarkEnd w:id="191"/>
      <w:r w:rsidRPr="00F44948">
        <w:t xml:space="preserve"> un __ (____) lappuses</w:t>
      </w:r>
      <w:r w:rsidRPr="00F44948" w:rsidDel="005A7715">
        <w:t xml:space="preserve"> </w:t>
      </w:r>
      <w:r w:rsidRPr="00F44948">
        <w:t>Līguma 4. pielikums „Finanšu piedāvājums”. Katram Līdzējam ir pieejama parakstīta Līguma elektroniskā versija.</w:t>
      </w:r>
    </w:p>
    <w:p w14:paraId="2FF94AB9" w14:textId="77777777" w:rsidR="0037016D" w:rsidRPr="00F44948" w:rsidRDefault="0037016D" w:rsidP="0037016D">
      <w:pPr>
        <w:pStyle w:val="ListParagraph"/>
        <w:widowControl w:val="0"/>
        <w:tabs>
          <w:tab w:val="left" w:pos="709"/>
        </w:tabs>
        <w:spacing w:after="0" w:line="240" w:lineRule="auto"/>
        <w:ind w:left="432" w:right="-58"/>
        <w:jc w:val="both"/>
        <w:rPr>
          <w:rFonts w:ascii="Times New Roman" w:eastAsia="Times New Roman" w:hAnsi="Times New Roman"/>
          <w:sz w:val="24"/>
          <w:szCs w:val="24"/>
        </w:rPr>
      </w:pPr>
    </w:p>
    <w:p w14:paraId="09B457D4" w14:textId="77777777" w:rsidR="0037016D" w:rsidRPr="00F44948" w:rsidRDefault="0037016D" w:rsidP="0037016D">
      <w:pPr>
        <w:pStyle w:val="ListParagraph"/>
        <w:widowControl w:val="0"/>
        <w:numPr>
          <w:ilvl w:val="0"/>
          <w:numId w:val="37"/>
        </w:numPr>
        <w:tabs>
          <w:tab w:val="left" w:pos="709"/>
        </w:tabs>
        <w:spacing w:after="0" w:line="240" w:lineRule="auto"/>
        <w:ind w:right="-58"/>
        <w:jc w:val="center"/>
        <w:rPr>
          <w:rFonts w:ascii="Times New Roman" w:eastAsia="Times New Roman" w:hAnsi="Times New Roman"/>
          <w:sz w:val="24"/>
          <w:szCs w:val="24"/>
        </w:rPr>
      </w:pPr>
      <w:r w:rsidRPr="00F44948">
        <w:rPr>
          <w:rFonts w:ascii="Times New Roman" w:eastAsia="Times New Roman" w:hAnsi="Times New Roman"/>
          <w:b/>
          <w:bCs/>
          <w:sz w:val="24"/>
          <w:szCs w:val="24"/>
          <w:lang w:eastAsia="lv-LV"/>
        </w:rPr>
        <w:t xml:space="preserve">LĪDZĒJU REKVIZĪTI </w:t>
      </w:r>
    </w:p>
    <w:p w14:paraId="669A1177" w14:textId="77777777" w:rsidR="0037016D" w:rsidRPr="00F44948" w:rsidRDefault="0037016D" w:rsidP="0037016D">
      <w:pPr>
        <w:rPr>
          <w:rFonts w:eastAsia="Calibri"/>
        </w:rPr>
      </w:pPr>
      <w:bookmarkStart w:id="192" w:name="_Hlk182313651"/>
      <w:r w:rsidRPr="00F44948">
        <w:rPr>
          <w:rFonts w:eastAsia="Calibri"/>
        </w:rPr>
        <w:br w:type="page"/>
      </w:r>
    </w:p>
    <w:p w14:paraId="3F9CFDF0" w14:textId="77777777" w:rsidR="0037016D" w:rsidRPr="00F44948" w:rsidRDefault="0037016D" w:rsidP="0037016D">
      <w:pPr>
        <w:jc w:val="right"/>
        <w:rPr>
          <w:rFonts w:eastAsia="Calibri"/>
        </w:rPr>
      </w:pPr>
      <w:r w:rsidRPr="00F44948">
        <w:rPr>
          <w:rFonts w:eastAsia="Calibri"/>
        </w:rPr>
        <w:lastRenderedPageBreak/>
        <w:t>Līguma 2. pielikums</w:t>
      </w:r>
    </w:p>
    <w:p w14:paraId="04C6B5C2" w14:textId="77777777" w:rsidR="0037016D" w:rsidRPr="00F44948" w:rsidRDefault="0037016D" w:rsidP="0037016D">
      <w:pPr>
        <w:jc w:val="right"/>
        <w:rPr>
          <w:rFonts w:eastAsia="Calibri"/>
        </w:rPr>
      </w:pPr>
    </w:p>
    <w:p w14:paraId="56379796" w14:textId="77777777" w:rsidR="0037016D" w:rsidRPr="00F44948" w:rsidRDefault="0037016D" w:rsidP="0037016D">
      <w:pPr>
        <w:jc w:val="center"/>
        <w:rPr>
          <w:rFonts w:eastAsia="Calibri"/>
          <w:b/>
        </w:rPr>
      </w:pPr>
      <w:r w:rsidRPr="00F44948">
        <w:rPr>
          <w:rFonts w:eastAsia="Calibri"/>
          <w:b/>
          <w:bCs/>
        </w:rPr>
        <w:t>KREDĪTIESTĀDES</w:t>
      </w:r>
      <w:r w:rsidRPr="00F44948">
        <w:rPr>
          <w:rFonts w:eastAsia="Calibri"/>
          <w:b/>
        </w:rPr>
        <w:t>/APDROŠINĀŠANAS SABIEDRĪBAS GARANTIJA (BEZNOSACĪJUMU)</w:t>
      </w:r>
    </w:p>
    <w:p w14:paraId="2DBF339B" w14:textId="77777777" w:rsidR="0037016D" w:rsidRPr="00F44948" w:rsidRDefault="0037016D" w:rsidP="0037016D">
      <w:pPr>
        <w:jc w:val="center"/>
        <w:rPr>
          <w:rFonts w:eastAsia="Calibri"/>
        </w:rPr>
      </w:pPr>
      <w:r w:rsidRPr="00F44948">
        <w:rPr>
          <w:rFonts w:eastAsia="Calibri"/>
          <w:b/>
        </w:rPr>
        <w:t xml:space="preserve"> AVANSA MAKSĀJUMAM</w:t>
      </w:r>
      <w:r w:rsidRPr="00F44948">
        <w:rPr>
          <w:rFonts w:eastAsia="Calibri"/>
        </w:rPr>
        <w:t xml:space="preserve"> </w:t>
      </w:r>
    </w:p>
    <w:p w14:paraId="1B2B7A2F" w14:textId="77777777" w:rsidR="0037016D" w:rsidRPr="00F44948" w:rsidRDefault="0037016D" w:rsidP="0037016D">
      <w:pPr>
        <w:jc w:val="center"/>
        <w:rPr>
          <w:spacing w:val="30"/>
        </w:rPr>
      </w:pPr>
      <w:r w:rsidRPr="00F44948">
        <w:rPr>
          <w:rFonts w:eastAsia="Calibri"/>
          <w:i/>
        </w:rPr>
        <w:t>(paraugs)</w:t>
      </w:r>
    </w:p>
    <w:p w14:paraId="6DFB0B61" w14:textId="77777777" w:rsidR="0037016D" w:rsidRPr="00F44948" w:rsidRDefault="0037016D" w:rsidP="0037016D">
      <w:pPr>
        <w:jc w:val="center"/>
      </w:pPr>
    </w:p>
    <w:p w14:paraId="52F06BD1" w14:textId="77777777" w:rsidR="0037016D" w:rsidRPr="00F44948" w:rsidRDefault="0037016D" w:rsidP="0037016D">
      <w:pPr>
        <w:rPr>
          <w:spacing w:val="30"/>
        </w:rPr>
      </w:pPr>
      <w:bookmarkStart w:id="193" w:name="_Hlk100145655"/>
      <w:r w:rsidRPr="00F44948">
        <w:rPr>
          <w:spacing w:val="30"/>
        </w:rPr>
        <w:t>Vieta, datums</w:t>
      </w:r>
    </w:p>
    <w:bookmarkEnd w:id="193"/>
    <w:p w14:paraId="6C651A33" w14:textId="77777777" w:rsidR="0037016D" w:rsidRPr="00F44948" w:rsidRDefault="0037016D" w:rsidP="0037016D"/>
    <w:p w14:paraId="7DAAF83B" w14:textId="77777777" w:rsidR="0037016D" w:rsidRPr="00F44948" w:rsidRDefault="0037016D" w:rsidP="0037016D">
      <w:pPr>
        <w:jc w:val="both"/>
      </w:pPr>
      <w:r w:rsidRPr="00F44948">
        <w:t xml:space="preserve">Kam: </w:t>
      </w:r>
      <w:r w:rsidRPr="00F44948">
        <w:rPr>
          <w:i/>
        </w:rPr>
        <w:t>(</w:t>
      </w:r>
      <w:r w:rsidRPr="00F44948">
        <w:rPr>
          <w:b/>
          <w:i/>
        </w:rPr>
        <w:t>Pasūtītājam</w:t>
      </w:r>
      <w:r w:rsidRPr="00F44948">
        <w:rPr>
          <w:i/>
        </w:rPr>
        <w:t>)</w:t>
      </w:r>
    </w:p>
    <w:p w14:paraId="2301EA3E" w14:textId="77777777" w:rsidR="0037016D" w:rsidRPr="00F44948" w:rsidRDefault="0037016D" w:rsidP="0037016D">
      <w:pPr>
        <w:jc w:val="both"/>
      </w:pPr>
      <w:r w:rsidRPr="00F44948">
        <w:t>Adrese: ______________</w:t>
      </w:r>
    </w:p>
    <w:p w14:paraId="1B841B47" w14:textId="77777777" w:rsidR="0037016D" w:rsidRPr="00F44948" w:rsidRDefault="0037016D" w:rsidP="0037016D">
      <w:pPr>
        <w:jc w:val="both"/>
      </w:pPr>
    </w:p>
    <w:p w14:paraId="36172299" w14:textId="77777777" w:rsidR="0037016D" w:rsidRPr="00F44948" w:rsidRDefault="0037016D" w:rsidP="0037016D">
      <w:pPr>
        <w:jc w:val="both"/>
      </w:pPr>
      <w:r w:rsidRPr="00F44948">
        <w:t>Līgums Nr.___________</w:t>
      </w:r>
    </w:p>
    <w:p w14:paraId="30971D14" w14:textId="77777777" w:rsidR="0037016D" w:rsidRPr="00F44948" w:rsidRDefault="0037016D" w:rsidP="0037016D">
      <w:pPr>
        <w:jc w:val="both"/>
      </w:pPr>
      <w:r w:rsidRPr="00F44948">
        <w:t>noslēgts ______________</w:t>
      </w:r>
    </w:p>
    <w:p w14:paraId="30434569" w14:textId="77777777" w:rsidR="0037016D" w:rsidRPr="00F44948" w:rsidRDefault="0037016D" w:rsidP="0037016D">
      <w:pPr>
        <w:jc w:val="both"/>
      </w:pPr>
    </w:p>
    <w:p w14:paraId="1FCA8904" w14:textId="77777777" w:rsidR="0037016D" w:rsidRPr="00F44948" w:rsidRDefault="0037016D" w:rsidP="0037016D">
      <w:pPr>
        <w:jc w:val="both"/>
      </w:pPr>
      <w:r w:rsidRPr="00F44948">
        <w:t xml:space="preserve">Saskaņā ar atklātu konkursu </w:t>
      </w:r>
      <w:r w:rsidRPr="00F44948">
        <w:rPr>
          <w:b/>
        </w:rPr>
        <w:t>„</w:t>
      </w:r>
      <w:r w:rsidRPr="00F44948">
        <w:rPr>
          <w:b/>
          <w:bCs/>
          <w:i/>
        </w:rPr>
        <w:t>______________</w:t>
      </w:r>
      <w:r w:rsidRPr="00F44948">
        <w:rPr>
          <w:b/>
          <w:i/>
        </w:rPr>
        <w:t>”</w:t>
      </w:r>
      <w:r w:rsidRPr="00F44948">
        <w:t xml:space="preserve">, identifikācijas Nr. VALIC __________, </w:t>
      </w:r>
      <w:r w:rsidRPr="00F44948">
        <w:rPr>
          <w:b/>
          <w:bCs/>
        </w:rPr>
        <w:t>______________</w:t>
      </w:r>
      <w:r w:rsidRPr="00F44948">
        <w:t xml:space="preserve"> (turpmāk - </w:t>
      </w:r>
      <w:r w:rsidRPr="00F44948">
        <w:rPr>
          <w:b/>
          <w:bCs/>
        </w:rPr>
        <w:t>Piegādātājs</w:t>
      </w:r>
      <w:r w:rsidRPr="00F44948">
        <w:t xml:space="preserve">) jāiesniedz </w:t>
      </w:r>
      <w:r w:rsidRPr="00F44948">
        <w:rPr>
          <w:b/>
        </w:rPr>
        <w:t>______________</w:t>
      </w:r>
      <w:r w:rsidRPr="00F44948">
        <w:t xml:space="preserve"> (turpmāk - </w:t>
      </w:r>
      <w:r w:rsidRPr="00F44948">
        <w:rPr>
          <w:b/>
        </w:rPr>
        <w:t>Pasūtītājs</w:t>
      </w:r>
      <w:r w:rsidRPr="00F44948">
        <w:t xml:space="preserve">) kredītiestādes </w:t>
      </w:r>
      <w:r w:rsidRPr="00F44948">
        <w:rPr>
          <w:rFonts w:eastAsia="Calibri"/>
        </w:rPr>
        <w:t xml:space="preserve">vai </w:t>
      </w:r>
      <w:r w:rsidRPr="00F44948">
        <w:t xml:space="preserve">apdrošināšanas sabiedrības garantiju </w:t>
      </w:r>
      <w:r w:rsidRPr="00F44948">
        <w:rPr>
          <w:rFonts w:eastAsia="Calibri"/>
        </w:rPr>
        <w:t>(turpmāk - Garantija)</w:t>
      </w:r>
      <w:r w:rsidRPr="00F44948">
        <w:t xml:space="preserve">, lai garantētu </w:t>
      </w:r>
      <w:r w:rsidRPr="00F44948">
        <w:rPr>
          <w:b/>
          <w:bCs/>
        </w:rPr>
        <w:t>Piegādātāja</w:t>
      </w:r>
      <w:r w:rsidRPr="00F44948">
        <w:t xml:space="preserve"> saistību pienācīgu, un godprātīgu izpildi saskaņā ar iepriekš minētā Līguma noteikumiem par summu /</w:t>
      </w:r>
      <w:r w:rsidRPr="00F44948">
        <w:rPr>
          <w:i/>
          <w:iCs/>
        </w:rPr>
        <w:t>G</w:t>
      </w:r>
      <w:r w:rsidRPr="00F44948">
        <w:rPr>
          <w:i/>
        </w:rPr>
        <w:t>arantijas summa</w:t>
      </w:r>
      <w:r w:rsidRPr="00F44948">
        <w:t>/ /</w:t>
      </w:r>
      <w:r w:rsidRPr="00F44948">
        <w:rPr>
          <w:i/>
        </w:rPr>
        <w:t>summa vārdiem</w:t>
      </w:r>
      <w:r w:rsidRPr="00F44948">
        <w:t>/.</w:t>
      </w:r>
    </w:p>
    <w:p w14:paraId="37F716F3" w14:textId="77777777" w:rsidR="0037016D" w:rsidRPr="00F44948" w:rsidRDefault="0037016D" w:rsidP="0037016D">
      <w:pPr>
        <w:jc w:val="both"/>
      </w:pPr>
    </w:p>
    <w:p w14:paraId="1D384078" w14:textId="77777777" w:rsidR="0037016D" w:rsidRPr="00F44948" w:rsidRDefault="0037016D" w:rsidP="0037016D">
      <w:pPr>
        <w:jc w:val="both"/>
      </w:pPr>
      <w:r w:rsidRPr="00F44948">
        <w:t xml:space="preserve">Mēs, / </w:t>
      </w:r>
      <w:r w:rsidRPr="00F44948">
        <w:rPr>
          <w:i/>
        </w:rPr>
        <w:t xml:space="preserve">kredītiestādes </w:t>
      </w:r>
      <w:r w:rsidRPr="00F44948">
        <w:t xml:space="preserve">vai </w:t>
      </w:r>
      <w:r w:rsidRPr="00F44948">
        <w:rPr>
          <w:i/>
        </w:rPr>
        <w:t>apdrošināšanas sabiedrības nosaukums</w:t>
      </w:r>
      <w:r w:rsidRPr="00F44948">
        <w:t xml:space="preserve">/, pēc </w:t>
      </w:r>
      <w:r w:rsidRPr="00F44948">
        <w:rPr>
          <w:b/>
          <w:bCs/>
        </w:rPr>
        <w:t>Piegādātāja</w:t>
      </w:r>
      <w:r w:rsidRPr="00F44948">
        <w:t xml:space="preserve"> norādījumiem, bez nosacījumiem un neatsaucami piekrītam kā pats parādnieks un ne tikai kā galvinieks, veikt maksājumu </w:t>
      </w:r>
      <w:r w:rsidRPr="00F44948">
        <w:rPr>
          <w:b/>
        </w:rPr>
        <w:t>Pasūtītājam</w:t>
      </w:r>
      <w:r w:rsidRPr="00F44948">
        <w:t xml:space="preserve"> pēc tā pirmā pieprasījuma bez jebkādām tiesībām celt no mūsu puses iebildumus, un bez tiesībām prasīt vispirms celt prasību pret </w:t>
      </w:r>
      <w:r w:rsidRPr="00F44948">
        <w:rPr>
          <w:b/>
          <w:bCs/>
        </w:rPr>
        <w:t>Piegādātāju</w:t>
      </w:r>
      <w:r w:rsidRPr="00F44948">
        <w:t>, par summu /</w:t>
      </w:r>
      <w:r w:rsidRPr="00F44948">
        <w:rPr>
          <w:i/>
        </w:rPr>
        <w:t>Garantijas summa</w:t>
      </w:r>
      <w:r w:rsidRPr="00F44948">
        <w:t>/ /</w:t>
      </w:r>
      <w:r w:rsidRPr="00F44948">
        <w:rPr>
          <w:i/>
        </w:rPr>
        <w:t>summa vārdiem</w:t>
      </w:r>
      <w:r w:rsidRPr="00F44948">
        <w:t xml:space="preserve">/. </w:t>
      </w:r>
    </w:p>
    <w:p w14:paraId="120E0D6B" w14:textId="77777777" w:rsidR="0037016D" w:rsidRPr="00F44948" w:rsidRDefault="0037016D" w:rsidP="0037016D">
      <w:pPr>
        <w:jc w:val="both"/>
      </w:pPr>
    </w:p>
    <w:p w14:paraId="402582D6" w14:textId="77777777" w:rsidR="0037016D" w:rsidRPr="00F44948" w:rsidRDefault="0037016D" w:rsidP="0037016D">
      <w:pPr>
        <w:jc w:val="both"/>
      </w:pPr>
      <w:r w:rsidRPr="00F44948">
        <w:t xml:space="preserve">Mēs arī piekrītam, ka nekādas izmaiņas vai papildinājumi, vai jebkādi citi grozījumi Līguma noteikumos vai jebkurā no Līguma dokumentiem, kādi var tikt noslēgti starp </w:t>
      </w:r>
      <w:r w:rsidRPr="00F44948">
        <w:rPr>
          <w:b/>
        </w:rPr>
        <w:t>Pasūtītāju</w:t>
      </w:r>
      <w:r w:rsidRPr="00F44948">
        <w:t xml:space="preserve"> un </w:t>
      </w:r>
      <w:r w:rsidRPr="00F44948">
        <w:rPr>
          <w:b/>
          <w:bCs/>
        </w:rPr>
        <w:t>Piegādātāju</w:t>
      </w:r>
      <w:r w:rsidRPr="00F44948">
        <w:t>, nekādā veidā neatbrīvos mūs no šajā Garantijā paredzētajām mūsu saistībām. Mēs ar šo atsakāmies no tiesības prasīt paziņot mums par jebkādu šādu izmaiņu, papildinājumu vai grozījumu veikšanu.</w:t>
      </w:r>
    </w:p>
    <w:p w14:paraId="7A1911B9" w14:textId="77777777" w:rsidR="0037016D" w:rsidRPr="00F44948" w:rsidRDefault="0037016D" w:rsidP="0037016D">
      <w:pPr>
        <w:jc w:val="both"/>
      </w:pPr>
    </w:p>
    <w:p w14:paraId="2EC9D913" w14:textId="77777777" w:rsidR="0037016D" w:rsidRPr="00F44948" w:rsidRDefault="0037016D" w:rsidP="0037016D">
      <w:pPr>
        <w:jc w:val="both"/>
      </w:pPr>
      <w:r w:rsidRPr="00F44948">
        <w:t xml:space="preserve">Garantija ir spēkā no izsniegšanas brīža līdz brīdim, kad </w:t>
      </w:r>
      <w:r w:rsidRPr="00F44948">
        <w:rPr>
          <w:b/>
        </w:rPr>
        <w:t>Pasūtītājs</w:t>
      </w:r>
      <w:r w:rsidRPr="00F44948">
        <w:t xml:space="preserve"> ir saņēmis pilnu Garantijas summas atmaksu vai veiktā pasūtījuma izpildi pilnā apmērā.</w:t>
      </w:r>
    </w:p>
    <w:p w14:paraId="109972EA" w14:textId="77777777" w:rsidR="0037016D" w:rsidRPr="00F44948" w:rsidRDefault="0037016D" w:rsidP="0037016D">
      <w:pPr>
        <w:jc w:val="both"/>
      </w:pPr>
      <w:r w:rsidRPr="00F44948">
        <w:t>Garantija izbeidzas pilnībā un automātiski gadījumā, ja:</w:t>
      </w:r>
    </w:p>
    <w:p w14:paraId="69DA39A5" w14:textId="77777777" w:rsidR="0037016D" w:rsidRPr="00F44948" w:rsidRDefault="0037016D" w:rsidP="0037016D">
      <w:pPr>
        <w:numPr>
          <w:ilvl w:val="0"/>
          <w:numId w:val="38"/>
        </w:numPr>
        <w:ind w:left="567" w:hanging="207"/>
        <w:jc w:val="both"/>
      </w:pPr>
      <w:r w:rsidRPr="00F44948">
        <w:t>līdz Garantijas beigu datumam (ieskaitot) kredītiestāde vai apdrošināšanas sabiedrība nav saņēmusi </w:t>
      </w:r>
      <w:r w:rsidRPr="00F44948">
        <w:rPr>
          <w:b/>
        </w:rPr>
        <w:t>Pasūtītāja</w:t>
      </w:r>
      <w:r w:rsidRPr="00F44948">
        <w:t xml:space="preserve"> pieprasījumu, vai</w:t>
      </w:r>
    </w:p>
    <w:p w14:paraId="73E26972" w14:textId="77777777" w:rsidR="0037016D" w:rsidRPr="00F44948" w:rsidRDefault="0037016D" w:rsidP="0037016D">
      <w:pPr>
        <w:numPr>
          <w:ilvl w:val="0"/>
          <w:numId w:val="38"/>
        </w:numPr>
        <w:ind w:left="567" w:hanging="207"/>
        <w:contextualSpacing/>
        <w:jc w:val="both"/>
      </w:pPr>
      <w:r w:rsidRPr="00F44948">
        <w:t xml:space="preserve">kredītiestāde vai apdrošināšanas sabiedrība ir saņēmusi </w:t>
      </w:r>
      <w:r w:rsidRPr="00F44948">
        <w:rPr>
          <w:b/>
        </w:rPr>
        <w:t>Pasūtītāja</w:t>
      </w:r>
      <w:r w:rsidRPr="00F44948">
        <w:t xml:space="preserve"> rakstisku paziņojumu par kredītiestādes vai apdrošināšanas sabiedrības atbrīvošanu no Garantijas saistībām un </w:t>
      </w:r>
      <w:r w:rsidRPr="00F44948">
        <w:rPr>
          <w:b/>
        </w:rPr>
        <w:t>Pasūtītāja</w:t>
      </w:r>
      <w:r w:rsidRPr="00F44948">
        <w:t xml:space="preserve"> paziņojumam pievienots Garantijas oriģināls.</w:t>
      </w:r>
    </w:p>
    <w:p w14:paraId="4FF439F1" w14:textId="77777777" w:rsidR="0037016D" w:rsidRPr="00F44948" w:rsidRDefault="0037016D" w:rsidP="0037016D">
      <w:pPr>
        <w:jc w:val="both"/>
      </w:pPr>
    </w:p>
    <w:p w14:paraId="675FB262" w14:textId="77777777" w:rsidR="0037016D" w:rsidRPr="00F44948" w:rsidRDefault="0037016D" w:rsidP="0037016D">
      <w:pPr>
        <w:jc w:val="both"/>
      </w:pPr>
      <w:r w:rsidRPr="00F44948">
        <w:t>Paraksts un zīmogs ______________________________________________</w:t>
      </w:r>
    </w:p>
    <w:p w14:paraId="5D4B3FA7" w14:textId="77777777" w:rsidR="0037016D" w:rsidRPr="00F44948" w:rsidRDefault="0037016D" w:rsidP="0037016D">
      <w:pPr>
        <w:jc w:val="both"/>
      </w:pPr>
    </w:p>
    <w:p w14:paraId="2AD5D2A5" w14:textId="77777777" w:rsidR="0037016D" w:rsidRPr="00F44948" w:rsidRDefault="0037016D" w:rsidP="0037016D">
      <w:pPr>
        <w:jc w:val="both"/>
      </w:pPr>
      <w:r w:rsidRPr="00F44948">
        <w:t>Kredītiestādes/ apdrošināšanas sabiedrības nosaukums: ______________________________</w:t>
      </w:r>
    </w:p>
    <w:p w14:paraId="67FEC9C6" w14:textId="77777777" w:rsidR="0037016D" w:rsidRPr="00F44948" w:rsidRDefault="0037016D" w:rsidP="0037016D">
      <w:pPr>
        <w:jc w:val="both"/>
      </w:pPr>
    </w:p>
    <w:p w14:paraId="348F95DC" w14:textId="77777777" w:rsidR="0037016D" w:rsidRPr="00F44948" w:rsidRDefault="0037016D" w:rsidP="0037016D">
      <w:pPr>
        <w:jc w:val="both"/>
      </w:pPr>
      <w:r w:rsidRPr="00F44948">
        <w:t>Adrese:________________________________________________________</w:t>
      </w:r>
    </w:p>
    <w:p w14:paraId="0374E61A" w14:textId="77777777" w:rsidR="0037016D" w:rsidRPr="00F44948" w:rsidRDefault="0037016D" w:rsidP="0037016D">
      <w:pPr>
        <w:jc w:val="both"/>
      </w:pPr>
    </w:p>
    <w:p w14:paraId="05E23776" w14:textId="06E13A5B" w:rsidR="0037016D" w:rsidRDefault="0037016D" w:rsidP="0037016D">
      <w:pPr>
        <w:widowControl w:val="0"/>
        <w:ind w:right="29"/>
      </w:pPr>
      <w:r w:rsidRPr="00F44948">
        <w:t>Datums ____________________</w:t>
      </w:r>
      <w:bookmarkEnd w:id="192"/>
    </w:p>
    <w:sectPr w:rsidR="0037016D" w:rsidSect="00871D1B">
      <w:footerReference w:type="default" r:id="rId20"/>
      <w:pgSz w:w="11906" w:h="16838" w:code="9"/>
      <w:pgMar w:top="1440" w:right="849"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8AC2D" w14:textId="77777777" w:rsidR="00290FA7" w:rsidRDefault="00290FA7" w:rsidP="005A4ACE">
      <w:r>
        <w:separator/>
      </w:r>
    </w:p>
  </w:endnote>
  <w:endnote w:type="continuationSeparator" w:id="0">
    <w:p w14:paraId="514A274C" w14:textId="77777777" w:rsidR="00290FA7" w:rsidRDefault="00290FA7" w:rsidP="005A4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BA"/>
    <w:family w:val="roman"/>
    <w:pitch w:val="variable"/>
    <w:sig w:usb0="E0002EFF" w:usb1="C000785B" w:usb2="00000009" w:usb3="00000000" w:csb0="000001FF" w:csb1="00000000"/>
  </w:font>
  <w:font w:name="Calibri">
    <w:altName w:val="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A0002AEF" w:usb1="4000207B" w:usb2="00000000" w:usb3="00000000" w:csb0="000001FF" w:csb1="00000000"/>
  </w:font>
  <w:font w:name="Verdana">
    <w:panose1 w:val="020B0604030504040204"/>
    <w:charset w:val="BA"/>
    <w:family w:val="swiss"/>
    <w:pitch w:val="variable"/>
    <w:sig w:usb0="A00006FF" w:usb1="4000205B" w:usb2="00000010" w:usb3="00000000" w:csb0="0000019F" w:csb1="00000000"/>
  </w:font>
  <w:font w:name="RimTimes">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E71BB" w14:textId="55AC459F" w:rsidR="00D171CF" w:rsidRDefault="00D171CF" w:rsidP="003A5E52">
    <w:pPr>
      <w:pStyle w:val="Footer"/>
      <w:ind w:left="-142"/>
      <w:jc w:val="center"/>
      <w:rPr>
        <w:sz w:val="18"/>
        <w:szCs w:val="22"/>
      </w:rPr>
    </w:pPr>
    <w:r w:rsidRPr="00A3345D">
      <w:rPr>
        <w:sz w:val="18"/>
        <w:szCs w:val="22"/>
      </w:rPr>
      <w:t>DOKUMENTS IR PARAKSTĪTS AR DROŠU ELEKTRONISKO PARAKSTU UN SATUR LAIKA ZĪMOGU</w:t>
    </w:r>
  </w:p>
  <w:p w14:paraId="560DD864" w14:textId="77777777" w:rsidR="00D171CF" w:rsidRDefault="00D171CF" w:rsidP="00D171CF">
    <w:pPr>
      <w:pStyle w:val="Footer"/>
      <w:ind w:left="-567"/>
      <w:jc w:val="center"/>
      <w:rPr>
        <w:sz w:val="16"/>
        <w:szCs w:val="18"/>
        <w:lang w:eastAsia="x-none"/>
      </w:rPr>
    </w:pPr>
  </w:p>
  <w:p w14:paraId="6C335CC7" w14:textId="77777777" w:rsidR="00D171CF" w:rsidRPr="00D171CF" w:rsidRDefault="00D171CF" w:rsidP="00D171CF">
    <w:pPr>
      <w:pStyle w:val="Footer"/>
      <w:ind w:left="-426"/>
      <w:rPr>
        <w:i/>
        <w:iCs/>
        <w:sz w:val="16"/>
        <w:szCs w:val="18"/>
        <w:lang w:eastAsia="x-none"/>
      </w:rPr>
    </w:pPr>
    <w:r w:rsidRPr="00D171CF">
      <w:rPr>
        <w:i/>
        <w:iCs/>
        <w:sz w:val="16"/>
        <w:szCs w:val="18"/>
        <w:lang w:eastAsia="x-none"/>
      </w:rPr>
      <w:t>VALIC 202</w:t>
    </w:r>
    <w:r>
      <w:rPr>
        <w:i/>
        <w:iCs/>
        <w:sz w:val="16"/>
        <w:szCs w:val="18"/>
        <w:lang w:eastAsia="x-none"/>
      </w:rPr>
      <w:t>6</w:t>
    </w:r>
    <w:r w:rsidRPr="00D171CF">
      <w:rPr>
        <w:i/>
        <w:iCs/>
        <w:sz w:val="16"/>
        <w:szCs w:val="18"/>
        <w:lang w:eastAsia="x-none"/>
      </w:rPr>
      <w:t>/0</w:t>
    </w:r>
    <w:r>
      <w:rPr>
        <w:i/>
        <w:iCs/>
        <w:sz w:val="16"/>
        <w:szCs w:val="18"/>
        <w:lang w:eastAsia="x-none"/>
      </w:rPr>
      <w:t>54</w:t>
    </w:r>
    <w:r w:rsidRPr="00D171CF">
      <w:rPr>
        <w:i/>
        <w:iCs/>
        <w:sz w:val="16"/>
        <w:szCs w:val="18"/>
        <w:lang w:eastAsia="x-none"/>
      </w:rPr>
      <w:t>/</w:t>
    </w:r>
    <w:r>
      <w:rPr>
        <w:i/>
        <w:iCs/>
        <w:sz w:val="16"/>
        <w:szCs w:val="18"/>
        <w:lang w:eastAsia="x-none"/>
      </w:rPr>
      <w:t>2</w:t>
    </w:r>
    <w:r w:rsidRPr="00D171CF">
      <w:rPr>
        <w:i/>
        <w:iCs/>
        <w:sz w:val="16"/>
        <w:szCs w:val="18"/>
        <w:lang w:eastAsia="x-none"/>
      </w:rPr>
      <w:t>N-P-AK</w:t>
    </w:r>
  </w:p>
  <w:sdt>
    <w:sdtPr>
      <w:id w:val="-2102866855"/>
      <w:docPartObj>
        <w:docPartGallery w:val="Page Numbers (Bottom of Page)"/>
        <w:docPartUnique/>
      </w:docPartObj>
    </w:sdtPr>
    <w:sdtEndPr>
      <w:rPr>
        <w:noProof/>
      </w:rPr>
    </w:sdtEndPr>
    <w:sdtContent>
      <w:p w14:paraId="0C35C90B" w14:textId="77777777" w:rsidR="00D171CF" w:rsidRDefault="00D171CF" w:rsidP="00D171CF">
        <w:pPr>
          <w:pStyle w:val="Footer"/>
          <w:jc w:val="center"/>
          <w:rPr>
            <w:noProof/>
          </w:rPr>
        </w:pPr>
        <w:r>
          <w:fldChar w:fldCharType="begin"/>
        </w:r>
        <w:r>
          <w:instrText xml:space="preserve"> PAGE   \* MERGEFORMAT </w:instrText>
        </w:r>
        <w:r>
          <w:fldChar w:fldCharType="separate"/>
        </w:r>
        <w: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ED6C2" w14:textId="77777777" w:rsidR="00290FA7" w:rsidRDefault="00290FA7" w:rsidP="005A4ACE">
      <w:r>
        <w:separator/>
      </w:r>
    </w:p>
  </w:footnote>
  <w:footnote w:type="continuationSeparator" w:id="0">
    <w:p w14:paraId="512B3CBB" w14:textId="77777777" w:rsidR="00290FA7" w:rsidRDefault="00290FA7" w:rsidP="005A4ACE">
      <w:r>
        <w:continuationSeparator/>
      </w:r>
    </w:p>
  </w:footnote>
  <w:footnote w:id="1">
    <w:p w14:paraId="597FDBD8" w14:textId="549003EE" w:rsidR="00817CA8" w:rsidRPr="000B2B40" w:rsidRDefault="00817CA8" w:rsidP="00817CA8">
      <w:pPr>
        <w:pStyle w:val="FootnoteText"/>
        <w:jc w:val="both"/>
      </w:pPr>
      <w:r w:rsidRPr="00780945">
        <w:rPr>
          <w:rStyle w:val="FootnoteReference"/>
        </w:rPr>
        <w:footnoteRef/>
      </w:r>
      <w:r w:rsidRPr="00780945">
        <w:t>1)</w:t>
      </w:r>
      <w:r>
        <w:t> </w:t>
      </w:r>
      <w:r w:rsidR="00A5590A">
        <w:t>Traktor</w:t>
      </w:r>
      <w:r w:rsidR="00E93146">
        <w:t>a</w:t>
      </w:r>
      <w:r w:rsidR="00A5590A">
        <w:t xml:space="preserve"> ar aprīkojumu</w:t>
      </w:r>
      <w:r w:rsidRPr="000B2B40">
        <w:t xml:space="preserve"> tehniskās specifikācijas apstiprināšanas datums: 202</w:t>
      </w:r>
      <w:r w:rsidR="00E93146">
        <w:t>6</w:t>
      </w:r>
      <w:r w:rsidRPr="000B2B40">
        <w:t>. gada 1</w:t>
      </w:r>
      <w:r w:rsidR="00E93146">
        <w:t>4</w:t>
      </w:r>
      <w:r w:rsidRPr="000B2B40">
        <w:t>. </w:t>
      </w:r>
      <w:r w:rsidR="00E93146">
        <w:t>maij</w:t>
      </w:r>
      <w:r w:rsidRPr="000B2B40">
        <w:t>s;</w:t>
      </w:r>
    </w:p>
    <w:p w14:paraId="1921C3DD" w14:textId="3F8641F5" w:rsidR="00817CA8" w:rsidRPr="000B2B40" w:rsidRDefault="00817CA8" w:rsidP="00817CA8">
      <w:pPr>
        <w:pStyle w:val="FootnoteText"/>
        <w:jc w:val="both"/>
      </w:pPr>
      <w:r w:rsidRPr="000B2B40">
        <w:t>2)</w:t>
      </w:r>
      <w:r>
        <w:t> </w:t>
      </w:r>
      <w:r w:rsidR="00E93146">
        <w:t>T</w:t>
      </w:r>
      <w:r w:rsidR="00E93146" w:rsidRPr="00E93146">
        <w:t>raktora piekabe</w:t>
      </w:r>
      <w:r w:rsidR="00E93146">
        <w:t>s</w:t>
      </w:r>
      <w:r w:rsidR="00E93146" w:rsidRPr="00E93146">
        <w:t xml:space="preserve"> – cisterna</w:t>
      </w:r>
      <w:r w:rsidR="00E93146">
        <w:t>s</w:t>
      </w:r>
      <w:r w:rsidR="00E93146" w:rsidRPr="00E93146">
        <w:t xml:space="preserve"> 10</w:t>
      </w:r>
      <w:r w:rsidR="00E93146">
        <w:t> </w:t>
      </w:r>
      <w:r w:rsidR="00E93146" w:rsidRPr="00E93146">
        <w:t>m</w:t>
      </w:r>
      <w:r w:rsidR="00E93146" w:rsidRPr="00E93146">
        <w:rPr>
          <w:vertAlign w:val="superscript"/>
        </w:rPr>
        <w:t>3</w:t>
      </w:r>
      <w:r w:rsidRPr="000B2B40">
        <w:t xml:space="preserve"> tehniskās specifikācijas apstiprināšanas datums: </w:t>
      </w:r>
      <w:r w:rsidR="00E93146" w:rsidRPr="000B2B40">
        <w:t>202</w:t>
      </w:r>
      <w:r w:rsidR="00E93146">
        <w:t>6</w:t>
      </w:r>
      <w:r w:rsidR="00E93146" w:rsidRPr="000B2B40">
        <w:t>. gada 1</w:t>
      </w:r>
      <w:r w:rsidR="00E93146">
        <w:t>4</w:t>
      </w:r>
      <w:r w:rsidR="00E93146" w:rsidRPr="000B2B40">
        <w:t>. </w:t>
      </w:r>
      <w:r w:rsidR="00E93146">
        <w:t>maij</w:t>
      </w:r>
      <w:r w:rsidR="00E93146" w:rsidRPr="000B2B40">
        <w:t>s</w:t>
      </w:r>
      <w:r w:rsidRPr="000B2B40">
        <w:t>;</w:t>
      </w:r>
    </w:p>
    <w:p w14:paraId="3F63B952" w14:textId="7DDCD2A5" w:rsidR="00817CA8" w:rsidRPr="006F2456" w:rsidRDefault="00817CA8" w:rsidP="00817CA8">
      <w:pPr>
        <w:jc w:val="both"/>
        <w:rPr>
          <w:sz w:val="20"/>
          <w:szCs w:val="20"/>
        </w:rPr>
      </w:pPr>
      <w:r w:rsidRPr="000B2B40">
        <w:rPr>
          <w:sz w:val="20"/>
          <w:szCs w:val="20"/>
        </w:rPr>
        <w:t>3)</w:t>
      </w:r>
      <w:r>
        <w:rPr>
          <w:sz w:val="20"/>
          <w:szCs w:val="20"/>
        </w:rPr>
        <w:t> </w:t>
      </w:r>
      <w:r w:rsidR="00D8742C">
        <w:rPr>
          <w:sz w:val="20"/>
          <w:szCs w:val="20"/>
        </w:rPr>
        <w:t>T</w:t>
      </w:r>
      <w:r w:rsidR="00E93146" w:rsidRPr="00E93146">
        <w:rPr>
          <w:sz w:val="20"/>
          <w:szCs w:val="20"/>
        </w:rPr>
        <w:t>raktora piekabe</w:t>
      </w:r>
      <w:r w:rsidR="00E93146">
        <w:rPr>
          <w:sz w:val="20"/>
          <w:szCs w:val="20"/>
        </w:rPr>
        <w:t>s</w:t>
      </w:r>
      <w:r w:rsidR="00E93146" w:rsidRPr="00E93146">
        <w:rPr>
          <w:sz w:val="20"/>
          <w:szCs w:val="20"/>
        </w:rPr>
        <w:t xml:space="preserve"> 15</w:t>
      </w:r>
      <w:r w:rsidR="00E93146">
        <w:rPr>
          <w:sz w:val="20"/>
          <w:szCs w:val="20"/>
        </w:rPr>
        <w:t> </w:t>
      </w:r>
      <w:r w:rsidR="00E93146" w:rsidRPr="00E93146">
        <w:rPr>
          <w:sz w:val="20"/>
          <w:szCs w:val="20"/>
        </w:rPr>
        <w:t xml:space="preserve">t </w:t>
      </w:r>
      <w:r w:rsidRPr="000B2B40">
        <w:rPr>
          <w:sz w:val="20"/>
          <w:szCs w:val="20"/>
        </w:rPr>
        <w:t xml:space="preserve">tehniskās specifikācijas apstiprināšanas datums: </w:t>
      </w:r>
      <w:r w:rsidR="00E93146" w:rsidRPr="00E93146">
        <w:rPr>
          <w:sz w:val="20"/>
          <w:szCs w:val="20"/>
        </w:rPr>
        <w:t>2026.</w:t>
      </w:r>
      <w:r w:rsidR="00622595">
        <w:rPr>
          <w:sz w:val="20"/>
          <w:szCs w:val="20"/>
        </w:rPr>
        <w:t> </w:t>
      </w:r>
      <w:r w:rsidR="00E93146" w:rsidRPr="00E93146">
        <w:rPr>
          <w:sz w:val="20"/>
          <w:szCs w:val="20"/>
        </w:rPr>
        <w:t>gada 14.</w:t>
      </w:r>
      <w:r w:rsidR="00622595">
        <w:rPr>
          <w:sz w:val="20"/>
          <w:szCs w:val="20"/>
        </w:rPr>
        <w:t> </w:t>
      </w:r>
      <w:r w:rsidR="00E93146" w:rsidRPr="00E93146">
        <w:rPr>
          <w:sz w:val="20"/>
          <w:szCs w:val="20"/>
        </w:rPr>
        <w:t>maijs</w:t>
      </w:r>
      <w:r w:rsidRPr="000B2B40">
        <w:rPr>
          <w:sz w:val="20"/>
          <w:szCs w:val="20"/>
        </w:rPr>
        <w:t>.</w:t>
      </w:r>
    </w:p>
  </w:footnote>
  <w:footnote w:id="2">
    <w:p w14:paraId="0FDD553F" w14:textId="77777777" w:rsidR="005A4ACE" w:rsidRDefault="005A4ACE" w:rsidP="005A4ACE">
      <w:pPr>
        <w:pStyle w:val="FootnoteText"/>
      </w:pPr>
      <w:r>
        <w:rPr>
          <w:rStyle w:val="FootnoteReference"/>
        </w:rPr>
        <w:footnoteRef/>
      </w:r>
      <w:r>
        <w:t xml:space="preserve"> </w:t>
      </w:r>
      <w:r w:rsidRPr="007A00CF">
        <w:t>E-konkursu sistēmas lietotāju rokasgrāmatā ietvertā informācija pieejama tīmekļvietnē: https://www.eis.gov.lv/EKEIS/NetHelp/lv/LRG%20Help.htm#!Documents.</w:t>
      </w:r>
    </w:p>
  </w:footnote>
  <w:footnote w:id="3">
    <w:p w14:paraId="222CC78A" w14:textId="77777777" w:rsidR="0037016D" w:rsidRPr="00692820" w:rsidRDefault="0037016D" w:rsidP="0037016D">
      <w:pPr>
        <w:pStyle w:val="FootnoteText"/>
      </w:pPr>
      <w:r w:rsidRPr="00692820">
        <w:rPr>
          <w:rStyle w:val="FootnoteReference"/>
        </w:rPr>
        <w:footnoteRef/>
      </w:r>
      <w:r w:rsidRPr="00692820">
        <w:t xml:space="preserve"> Ja NSN kods Precei nav piešķirts</w:t>
      </w:r>
      <w:r>
        <w:t xml:space="preserve"> vai nav </w:t>
      </w:r>
      <w:r w:rsidRPr="00AB10B8">
        <w:t>saskaņot</w:t>
      </w:r>
      <w:r>
        <w:t>s</w:t>
      </w:r>
      <w:r w:rsidRPr="00AB10B8">
        <w:t xml:space="preserve"> ar NATO</w:t>
      </w:r>
      <w:r w:rsidRPr="00692820">
        <w:t>, tad NSN kodu piešķir Pasūtītājs un informē Piegādātāju par piešķirto NSN kodu, kas jānorāda pavadzīmē.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636B3"/>
    <w:multiLevelType w:val="hybridMultilevel"/>
    <w:tmpl w:val="DF2E8F4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C77A94"/>
    <w:multiLevelType w:val="multilevel"/>
    <w:tmpl w:val="5D643CEC"/>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C972AD9"/>
    <w:multiLevelType w:val="hybridMultilevel"/>
    <w:tmpl w:val="78FE1510"/>
    <w:lvl w:ilvl="0" w:tplc="0426000F">
      <w:start w:val="1"/>
      <w:numFmt w:val="decimal"/>
      <w:lvlText w:val="%1."/>
      <w:lvlJc w:val="left"/>
      <w:pPr>
        <w:ind w:left="1040" w:hanging="360"/>
      </w:pPr>
      <w:rPr>
        <w:rFonts w:hint="default"/>
      </w:rPr>
    </w:lvl>
    <w:lvl w:ilvl="1" w:tplc="04260019" w:tentative="1">
      <w:start w:val="1"/>
      <w:numFmt w:val="lowerLetter"/>
      <w:lvlText w:val="%2."/>
      <w:lvlJc w:val="left"/>
      <w:pPr>
        <w:ind w:left="1760" w:hanging="360"/>
      </w:pPr>
    </w:lvl>
    <w:lvl w:ilvl="2" w:tplc="0426001B" w:tentative="1">
      <w:start w:val="1"/>
      <w:numFmt w:val="lowerRoman"/>
      <w:lvlText w:val="%3."/>
      <w:lvlJc w:val="right"/>
      <w:pPr>
        <w:ind w:left="2480" w:hanging="180"/>
      </w:pPr>
    </w:lvl>
    <w:lvl w:ilvl="3" w:tplc="0426000F" w:tentative="1">
      <w:start w:val="1"/>
      <w:numFmt w:val="decimal"/>
      <w:lvlText w:val="%4."/>
      <w:lvlJc w:val="left"/>
      <w:pPr>
        <w:ind w:left="3200" w:hanging="360"/>
      </w:pPr>
    </w:lvl>
    <w:lvl w:ilvl="4" w:tplc="04260019" w:tentative="1">
      <w:start w:val="1"/>
      <w:numFmt w:val="lowerLetter"/>
      <w:lvlText w:val="%5."/>
      <w:lvlJc w:val="left"/>
      <w:pPr>
        <w:ind w:left="3920" w:hanging="360"/>
      </w:pPr>
    </w:lvl>
    <w:lvl w:ilvl="5" w:tplc="0426001B" w:tentative="1">
      <w:start w:val="1"/>
      <w:numFmt w:val="lowerRoman"/>
      <w:lvlText w:val="%6."/>
      <w:lvlJc w:val="right"/>
      <w:pPr>
        <w:ind w:left="4640" w:hanging="180"/>
      </w:pPr>
    </w:lvl>
    <w:lvl w:ilvl="6" w:tplc="0426000F" w:tentative="1">
      <w:start w:val="1"/>
      <w:numFmt w:val="decimal"/>
      <w:lvlText w:val="%7."/>
      <w:lvlJc w:val="left"/>
      <w:pPr>
        <w:ind w:left="5360" w:hanging="360"/>
      </w:pPr>
    </w:lvl>
    <w:lvl w:ilvl="7" w:tplc="04260019" w:tentative="1">
      <w:start w:val="1"/>
      <w:numFmt w:val="lowerLetter"/>
      <w:lvlText w:val="%8."/>
      <w:lvlJc w:val="left"/>
      <w:pPr>
        <w:ind w:left="6080" w:hanging="360"/>
      </w:pPr>
    </w:lvl>
    <w:lvl w:ilvl="8" w:tplc="0426001B" w:tentative="1">
      <w:start w:val="1"/>
      <w:numFmt w:val="lowerRoman"/>
      <w:lvlText w:val="%9."/>
      <w:lvlJc w:val="right"/>
      <w:pPr>
        <w:ind w:left="6800" w:hanging="180"/>
      </w:pPr>
    </w:lvl>
  </w:abstractNum>
  <w:abstractNum w:abstractNumId="3" w15:restartNumberingAfterBreak="0">
    <w:nsid w:val="0D215BFE"/>
    <w:multiLevelType w:val="hybridMultilevel"/>
    <w:tmpl w:val="25EAF3F4"/>
    <w:lvl w:ilvl="0" w:tplc="15606C5A">
      <w:start w:val="2"/>
      <w:numFmt w:val="bullet"/>
      <w:lvlText w:val="-"/>
      <w:lvlJc w:val="left"/>
      <w:pPr>
        <w:ind w:left="1648" w:hanging="360"/>
      </w:pPr>
      <w:rPr>
        <w:rFonts w:ascii="Times New Roman" w:eastAsiaTheme="minorHAnsi" w:hAnsi="Times New Roman" w:cs="Times New Roman" w:hint="default"/>
      </w:rPr>
    </w:lvl>
    <w:lvl w:ilvl="1" w:tplc="04260003" w:tentative="1">
      <w:start w:val="1"/>
      <w:numFmt w:val="bullet"/>
      <w:lvlText w:val="o"/>
      <w:lvlJc w:val="left"/>
      <w:pPr>
        <w:ind w:left="2368" w:hanging="360"/>
      </w:pPr>
      <w:rPr>
        <w:rFonts w:ascii="Courier New" w:hAnsi="Courier New" w:cs="Courier New" w:hint="default"/>
      </w:rPr>
    </w:lvl>
    <w:lvl w:ilvl="2" w:tplc="04260005" w:tentative="1">
      <w:start w:val="1"/>
      <w:numFmt w:val="bullet"/>
      <w:lvlText w:val=""/>
      <w:lvlJc w:val="left"/>
      <w:pPr>
        <w:ind w:left="3088" w:hanging="360"/>
      </w:pPr>
      <w:rPr>
        <w:rFonts w:ascii="Wingdings" w:hAnsi="Wingdings" w:hint="default"/>
      </w:rPr>
    </w:lvl>
    <w:lvl w:ilvl="3" w:tplc="04260001" w:tentative="1">
      <w:start w:val="1"/>
      <w:numFmt w:val="bullet"/>
      <w:lvlText w:val=""/>
      <w:lvlJc w:val="left"/>
      <w:pPr>
        <w:ind w:left="3808" w:hanging="360"/>
      </w:pPr>
      <w:rPr>
        <w:rFonts w:ascii="Symbol" w:hAnsi="Symbol" w:hint="default"/>
      </w:rPr>
    </w:lvl>
    <w:lvl w:ilvl="4" w:tplc="04260003" w:tentative="1">
      <w:start w:val="1"/>
      <w:numFmt w:val="bullet"/>
      <w:lvlText w:val="o"/>
      <w:lvlJc w:val="left"/>
      <w:pPr>
        <w:ind w:left="4528" w:hanging="360"/>
      </w:pPr>
      <w:rPr>
        <w:rFonts w:ascii="Courier New" w:hAnsi="Courier New" w:cs="Courier New" w:hint="default"/>
      </w:rPr>
    </w:lvl>
    <w:lvl w:ilvl="5" w:tplc="04260005" w:tentative="1">
      <w:start w:val="1"/>
      <w:numFmt w:val="bullet"/>
      <w:lvlText w:val=""/>
      <w:lvlJc w:val="left"/>
      <w:pPr>
        <w:ind w:left="5248" w:hanging="360"/>
      </w:pPr>
      <w:rPr>
        <w:rFonts w:ascii="Wingdings" w:hAnsi="Wingdings" w:hint="default"/>
      </w:rPr>
    </w:lvl>
    <w:lvl w:ilvl="6" w:tplc="04260001" w:tentative="1">
      <w:start w:val="1"/>
      <w:numFmt w:val="bullet"/>
      <w:lvlText w:val=""/>
      <w:lvlJc w:val="left"/>
      <w:pPr>
        <w:ind w:left="5968" w:hanging="360"/>
      </w:pPr>
      <w:rPr>
        <w:rFonts w:ascii="Symbol" w:hAnsi="Symbol" w:hint="default"/>
      </w:rPr>
    </w:lvl>
    <w:lvl w:ilvl="7" w:tplc="04260003" w:tentative="1">
      <w:start w:val="1"/>
      <w:numFmt w:val="bullet"/>
      <w:lvlText w:val="o"/>
      <w:lvlJc w:val="left"/>
      <w:pPr>
        <w:ind w:left="6688" w:hanging="360"/>
      </w:pPr>
      <w:rPr>
        <w:rFonts w:ascii="Courier New" w:hAnsi="Courier New" w:cs="Courier New" w:hint="default"/>
      </w:rPr>
    </w:lvl>
    <w:lvl w:ilvl="8" w:tplc="04260005" w:tentative="1">
      <w:start w:val="1"/>
      <w:numFmt w:val="bullet"/>
      <w:lvlText w:val=""/>
      <w:lvlJc w:val="left"/>
      <w:pPr>
        <w:ind w:left="7408" w:hanging="360"/>
      </w:pPr>
      <w:rPr>
        <w:rFonts w:ascii="Wingdings" w:hAnsi="Wingdings" w:hint="default"/>
      </w:rPr>
    </w:lvl>
  </w:abstractNum>
  <w:abstractNum w:abstractNumId="4" w15:restartNumberingAfterBreak="0">
    <w:nsid w:val="104D01A8"/>
    <w:multiLevelType w:val="hybridMultilevel"/>
    <w:tmpl w:val="2F00804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1117501E"/>
    <w:multiLevelType w:val="hybridMultilevel"/>
    <w:tmpl w:val="BCB85BB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5022719"/>
    <w:multiLevelType w:val="hybridMultilevel"/>
    <w:tmpl w:val="1152C93C"/>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17DC05A5"/>
    <w:multiLevelType w:val="hybridMultilevel"/>
    <w:tmpl w:val="DF288530"/>
    <w:lvl w:ilvl="0" w:tplc="299A8486">
      <w:start w:val="1"/>
      <w:numFmt w:val="decimal"/>
      <w:lvlText w:val="%1."/>
      <w:lvlJc w:val="left"/>
      <w:pPr>
        <w:ind w:left="360" w:hanging="360"/>
      </w:pPr>
      <w:rPr>
        <w:rFonts w:ascii="Times New Roman" w:hAnsi="Times New Roman" w:cs="Times New Roman" w:hint="default"/>
        <w:sz w:val="24"/>
        <w:szCs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1BAB12CD"/>
    <w:multiLevelType w:val="hybridMultilevel"/>
    <w:tmpl w:val="BF4E8E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D6A26F1"/>
    <w:multiLevelType w:val="hybridMultilevel"/>
    <w:tmpl w:val="97122A74"/>
    <w:lvl w:ilvl="0" w:tplc="BF9E9EB2">
      <w:start w:val="1"/>
      <w:numFmt w:val="decimal"/>
      <w:lvlText w:val="%1."/>
      <w:lvlJc w:val="left"/>
      <w:pPr>
        <w:ind w:left="391" w:hanging="360"/>
      </w:pPr>
      <w:rPr>
        <w:rFonts w:hint="default"/>
      </w:rPr>
    </w:lvl>
    <w:lvl w:ilvl="1" w:tplc="04260019" w:tentative="1">
      <w:start w:val="1"/>
      <w:numFmt w:val="lowerLetter"/>
      <w:lvlText w:val="%2."/>
      <w:lvlJc w:val="left"/>
      <w:pPr>
        <w:ind w:left="1111" w:hanging="360"/>
      </w:pPr>
    </w:lvl>
    <w:lvl w:ilvl="2" w:tplc="0426001B" w:tentative="1">
      <w:start w:val="1"/>
      <w:numFmt w:val="lowerRoman"/>
      <w:lvlText w:val="%3."/>
      <w:lvlJc w:val="right"/>
      <w:pPr>
        <w:ind w:left="1831" w:hanging="180"/>
      </w:pPr>
    </w:lvl>
    <w:lvl w:ilvl="3" w:tplc="0426000F" w:tentative="1">
      <w:start w:val="1"/>
      <w:numFmt w:val="decimal"/>
      <w:lvlText w:val="%4."/>
      <w:lvlJc w:val="left"/>
      <w:pPr>
        <w:ind w:left="2551" w:hanging="360"/>
      </w:pPr>
    </w:lvl>
    <w:lvl w:ilvl="4" w:tplc="04260019" w:tentative="1">
      <w:start w:val="1"/>
      <w:numFmt w:val="lowerLetter"/>
      <w:lvlText w:val="%5."/>
      <w:lvlJc w:val="left"/>
      <w:pPr>
        <w:ind w:left="3271" w:hanging="360"/>
      </w:pPr>
    </w:lvl>
    <w:lvl w:ilvl="5" w:tplc="0426001B" w:tentative="1">
      <w:start w:val="1"/>
      <w:numFmt w:val="lowerRoman"/>
      <w:lvlText w:val="%6."/>
      <w:lvlJc w:val="right"/>
      <w:pPr>
        <w:ind w:left="3991" w:hanging="180"/>
      </w:pPr>
    </w:lvl>
    <w:lvl w:ilvl="6" w:tplc="0426000F" w:tentative="1">
      <w:start w:val="1"/>
      <w:numFmt w:val="decimal"/>
      <w:lvlText w:val="%7."/>
      <w:lvlJc w:val="left"/>
      <w:pPr>
        <w:ind w:left="4711" w:hanging="360"/>
      </w:pPr>
    </w:lvl>
    <w:lvl w:ilvl="7" w:tplc="04260019" w:tentative="1">
      <w:start w:val="1"/>
      <w:numFmt w:val="lowerLetter"/>
      <w:lvlText w:val="%8."/>
      <w:lvlJc w:val="left"/>
      <w:pPr>
        <w:ind w:left="5431" w:hanging="360"/>
      </w:pPr>
    </w:lvl>
    <w:lvl w:ilvl="8" w:tplc="0426001B" w:tentative="1">
      <w:start w:val="1"/>
      <w:numFmt w:val="lowerRoman"/>
      <w:lvlText w:val="%9."/>
      <w:lvlJc w:val="right"/>
      <w:pPr>
        <w:ind w:left="6151" w:hanging="180"/>
      </w:pPr>
    </w:lvl>
  </w:abstractNum>
  <w:abstractNum w:abstractNumId="10" w15:restartNumberingAfterBreak="0">
    <w:nsid w:val="1E91574B"/>
    <w:multiLevelType w:val="hybridMultilevel"/>
    <w:tmpl w:val="3AC28A2E"/>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1" w15:restartNumberingAfterBreak="0">
    <w:nsid w:val="1FFC3D92"/>
    <w:multiLevelType w:val="hybridMultilevel"/>
    <w:tmpl w:val="56743830"/>
    <w:lvl w:ilvl="0" w:tplc="046AAA28">
      <w:start w:val="1"/>
      <w:numFmt w:val="decimal"/>
      <w:lvlText w:val="%1."/>
      <w:lvlJc w:val="left"/>
      <w:pPr>
        <w:ind w:left="360" w:hanging="360"/>
      </w:pPr>
      <w:rPr>
        <w:rFonts w:ascii="Times New Roman" w:hAnsi="Times New Roman" w:cs="Times New Roman" w:hint="default"/>
        <w:sz w:val="24"/>
        <w:szCs w:val="24"/>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25BB219E"/>
    <w:multiLevelType w:val="hybridMultilevel"/>
    <w:tmpl w:val="C8D6641E"/>
    <w:lvl w:ilvl="0" w:tplc="9A42794C">
      <w:start w:val="1"/>
      <w:numFmt w:val="decimal"/>
      <w:lvlText w:val="14.%1."/>
      <w:lvlJc w:val="left"/>
      <w:pPr>
        <w:tabs>
          <w:tab w:val="num" w:pos="567"/>
        </w:tabs>
        <w:ind w:left="567" w:hanging="56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2DC51D58"/>
    <w:multiLevelType w:val="multilevel"/>
    <w:tmpl w:val="747C4D8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DD3274C"/>
    <w:multiLevelType w:val="hybridMultilevel"/>
    <w:tmpl w:val="7090BC9E"/>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30C24797"/>
    <w:multiLevelType w:val="hybridMultilevel"/>
    <w:tmpl w:val="48C2CD70"/>
    <w:lvl w:ilvl="0" w:tplc="F366580E">
      <w:start w:val="1"/>
      <w:numFmt w:val="decimal"/>
      <w:lvlText w:val="%1."/>
      <w:lvlJc w:val="left"/>
      <w:pPr>
        <w:ind w:left="360" w:hanging="360"/>
      </w:pPr>
      <w:rPr>
        <w:rFonts w:hint="default"/>
        <w:b w:val="0"/>
        <w:bCs/>
        <w:i w:val="0"/>
        <w:iCs/>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6" w15:restartNumberingAfterBreak="0">
    <w:nsid w:val="312462CC"/>
    <w:multiLevelType w:val="hybridMultilevel"/>
    <w:tmpl w:val="FA2893DC"/>
    <w:lvl w:ilvl="0" w:tplc="F3C8E4FE">
      <w:start w:val="1"/>
      <w:numFmt w:val="decimal"/>
      <w:lvlText w:val="%1."/>
      <w:lvlJc w:val="left"/>
      <w:pPr>
        <w:ind w:left="360" w:hanging="360"/>
      </w:pPr>
      <w:rPr>
        <w:rFonts w:ascii="Times New Roman" w:hAnsi="Times New Roman" w:cs="Times New Roman" w:hint="default"/>
        <w:sz w:val="24"/>
        <w:szCs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7" w15:restartNumberingAfterBreak="0">
    <w:nsid w:val="3B7F24C4"/>
    <w:multiLevelType w:val="hybridMultilevel"/>
    <w:tmpl w:val="4D5629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C332808"/>
    <w:multiLevelType w:val="hybridMultilevel"/>
    <w:tmpl w:val="0D46BAFE"/>
    <w:lvl w:ilvl="0" w:tplc="F4E82DA6">
      <w:start w:val="1"/>
      <w:numFmt w:val="bullet"/>
      <w:lvlText w:val="-"/>
      <w:lvlJc w:val="left"/>
      <w:pPr>
        <w:ind w:left="2266" w:hanging="360"/>
      </w:pPr>
      <w:rPr>
        <w:rFonts w:ascii="Times New Roman" w:eastAsia="Times New Roman" w:hAnsi="Times New Roman" w:cs="Times New Roman" w:hint="default"/>
      </w:rPr>
    </w:lvl>
    <w:lvl w:ilvl="1" w:tplc="04260003" w:tentative="1">
      <w:start w:val="1"/>
      <w:numFmt w:val="bullet"/>
      <w:lvlText w:val="o"/>
      <w:lvlJc w:val="left"/>
      <w:pPr>
        <w:ind w:left="2986" w:hanging="360"/>
      </w:pPr>
      <w:rPr>
        <w:rFonts w:ascii="Courier New" w:hAnsi="Courier New" w:cs="Courier New" w:hint="default"/>
      </w:rPr>
    </w:lvl>
    <w:lvl w:ilvl="2" w:tplc="04260005" w:tentative="1">
      <w:start w:val="1"/>
      <w:numFmt w:val="bullet"/>
      <w:lvlText w:val=""/>
      <w:lvlJc w:val="left"/>
      <w:pPr>
        <w:ind w:left="3706" w:hanging="360"/>
      </w:pPr>
      <w:rPr>
        <w:rFonts w:ascii="Wingdings" w:hAnsi="Wingdings" w:hint="default"/>
      </w:rPr>
    </w:lvl>
    <w:lvl w:ilvl="3" w:tplc="04260001" w:tentative="1">
      <w:start w:val="1"/>
      <w:numFmt w:val="bullet"/>
      <w:lvlText w:val=""/>
      <w:lvlJc w:val="left"/>
      <w:pPr>
        <w:ind w:left="4426" w:hanging="360"/>
      </w:pPr>
      <w:rPr>
        <w:rFonts w:ascii="Symbol" w:hAnsi="Symbol" w:hint="default"/>
      </w:rPr>
    </w:lvl>
    <w:lvl w:ilvl="4" w:tplc="04260003" w:tentative="1">
      <w:start w:val="1"/>
      <w:numFmt w:val="bullet"/>
      <w:lvlText w:val="o"/>
      <w:lvlJc w:val="left"/>
      <w:pPr>
        <w:ind w:left="5146" w:hanging="360"/>
      </w:pPr>
      <w:rPr>
        <w:rFonts w:ascii="Courier New" w:hAnsi="Courier New" w:cs="Courier New" w:hint="default"/>
      </w:rPr>
    </w:lvl>
    <w:lvl w:ilvl="5" w:tplc="04260005" w:tentative="1">
      <w:start w:val="1"/>
      <w:numFmt w:val="bullet"/>
      <w:lvlText w:val=""/>
      <w:lvlJc w:val="left"/>
      <w:pPr>
        <w:ind w:left="5866" w:hanging="360"/>
      </w:pPr>
      <w:rPr>
        <w:rFonts w:ascii="Wingdings" w:hAnsi="Wingdings" w:hint="default"/>
      </w:rPr>
    </w:lvl>
    <w:lvl w:ilvl="6" w:tplc="04260001" w:tentative="1">
      <w:start w:val="1"/>
      <w:numFmt w:val="bullet"/>
      <w:lvlText w:val=""/>
      <w:lvlJc w:val="left"/>
      <w:pPr>
        <w:ind w:left="6586" w:hanging="360"/>
      </w:pPr>
      <w:rPr>
        <w:rFonts w:ascii="Symbol" w:hAnsi="Symbol" w:hint="default"/>
      </w:rPr>
    </w:lvl>
    <w:lvl w:ilvl="7" w:tplc="04260003" w:tentative="1">
      <w:start w:val="1"/>
      <w:numFmt w:val="bullet"/>
      <w:lvlText w:val="o"/>
      <w:lvlJc w:val="left"/>
      <w:pPr>
        <w:ind w:left="7306" w:hanging="360"/>
      </w:pPr>
      <w:rPr>
        <w:rFonts w:ascii="Courier New" w:hAnsi="Courier New" w:cs="Courier New" w:hint="default"/>
      </w:rPr>
    </w:lvl>
    <w:lvl w:ilvl="8" w:tplc="04260005" w:tentative="1">
      <w:start w:val="1"/>
      <w:numFmt w:val="bullet"/>
      <w:lvlText w:val=""/>
      <w:lvlJc w:val="left"/>
      <w:pPr>
        <w:ind w:left="8026" w:hanging="360"/>
      </w:pPr>
      <w:rPr>
        <w:rFonts w:ascii="Wingdings" w:hAnsi="Wingdings" w:hint="default"/>
      </w:rPr>
    </w:lvl>
  </w:abstractNum>
  <w:abstractNum w:abstractNumId="19" w15:restartNumberingAfterBreak="0">
    <w:nsid w:val="42BB4F9B"/>
    <w:multiLevelType w:val="hybridMultilevel"/>
    <w:tmpl w:val="DA663D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A531563"/>
    <w:multiLevelType w:val="hybridMultilevel"/>
    <w:tmpl w:val="E0B0805C"/>
    <w:lvl w:ilvl="0" w:tplc="32A8DAFE">
      <w:start w:val="1"/>
      <w:numFmt w:val="decimal"/>
      <w:lvlText w:val="%1."/>
      <w:lvlJc w:val="left"/>
      <w:pPr>
        <w:ind w:left="388" w:hanging="360"/>
      </w:pPr>
      <w:rPr>
        <w:rFonts w:hint="default"/>
      </w:rPr>
    </w:lvl>
    <w:lvl w:ilvl="1" w:tplc="04260019" w:tentative="1">
      <w:start w:val="1"/>
      <w:numFmt w:val="lowerLetter"/>
      <w:lvlText w:val="%2."/>
      <w:lvlJc w:val="left"/>
      <w:pPr>
        <w:ind w:left="1108" w:hanging="360"/>
      </w:pPr>
    </w:lvl>
    <w:lvl w:ilvl="2" w:tplc="0426001B" w:tentative="1">
      <w:start w:val="1"/>
      <w:numFmt w:val="lowerRoman"/>
      <w:lvlText w:val="%3."/>
      <w:lvlJc w:val="right"/>
      <w:pPr>
        <w:ind w:left="1828" w:hanging="180"/>
      </w:pPr>
    </w:lvl>
    <w:lvl w:ilvl="3" w:tplc="0426000F" w:tentative="1">
      <w:start w:val="1"/>
      <w:numFmt w:val="decimal"/>
      <w:lvlText w:val="%4."/>
      <w:lvlJc w:val="left"/>
      <w:pPr>
        <w:ind w:left="2548" w:hanging="360"/>
      </w:pPr>
    </w:lvl>
    <w:lvl w:ilvl="4" w:tplc="04260019" w:tentative="1">
      <w:start w:val="1"/>
      <w:numFmt w:val="lowerLetter"/>
      <w:lvlText w:val="%5."/>
      <w:lvlJc w:val="left"/>
      <w:pPr>
        <w:ind w:left="3268" w:hanging="360"/>
      </w:pPr>
    </w:lvl>
    <w:lvl w:ilvl="5" w:tplc="0426001B" w:tentative="1">
      <w:start w:val="1"/>
      <w:numFmt w:val="lowerRoman"/>
      <w:lvlText w:val="%6."/>
      <w:lvlJc w:val="right"/>
      <w:pPr>
        <w:ind w:left="3988" w:hanging="180"/>
      </w:pPr>
    </w:lvl>
    <w:lvl w:ilvl="6" w:tplc="0426000F" w:tentative="1">
      <w:start w:val="1"/>
      <w:numFmt w:val="decimal"/>
      <w:lvlText w:val="%7."/>
      <w:lvlJc w:val="left"/>
      <w:pPr>
        <w:ind w:left="4708" w:hanging="360"/>
      </w:pPr>
    </w:lvl>
    <w:lvl w:ilvl="7" w:tplc="04260019" w:tentative="1">
      <w:start w:val="1"/>
      <w:numFmt w:val="lowerLetter"/>
      <w:lvlText w:val="%8."/>
      <w:lvlJc w:val="left"/>
      <w:pPr>
        <w:ind w:left="5428" w:hanging="360"/>
      </w:pPr>
    </w:lvl>
    <w:lvl w:ilvl="8" w:tplc="0426001B" w:tentative="1">
      <w:start w:val="1"/>
      <w:numFmt w:val="lowerRoman"/>
      <w:lvlText w:val="%9."/>
      <w:lvlJc w:val="right"/>
      <w:pPr>
        <w:ind w:left="6148" w:hanging="180"/>
      </w:pPr>
    </w:lvl>
  </w:abstractNum>
  <w:abstractNum w:abstractNumId="21" w15:restartNumberingAfterBreak="0">
    <w:nsid w:val="4AD75DC3"/>
    <w:multiLevelType w:val="hybridMultilevel"/>
    <w:tmpl w:val="4B184618"/>
    <w:lvl w:ilvl="0" w:tplc="89F61E24">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C355BDF"/>
    <w:multiLevelType w:val="multilevel"/>
    <w:tmpl w:val="0F22F338"/>
    <w:lvl w:ilvl="0">
      <w:start w:val="2"/>
      <w:numFmt w:val="decimal"/>
      <w:lvlText w:val="%1."/>
      <w:lvlJc w:val="left"/>
      <w:pPr>
        <w:tabs>
          <w:tab w:val="num" w:pos="360"/>
        </w:tabs>
        <w:ind w:left="360" w:hanging="360"/>
      </w:pPr>
      <w:rPr>
        <w:b/>
      </w:rPr>
    </w:lvl>
    <w:lvl w:ilvl="1">
      <w:start w:val="1"/>
      <w:numFmt w:val="decimal"/>
      <w:lvlText w:val="%1.%2."/>
      <w:lvlJc w:val="left"/>
      <w:pPr>
        <w:tabs>
          <w:tab w:val="num" w:pos="3551"/>
        </w:tabs>
        <w:ind w:left="3551" w:hanging="432"/>
      </w:pPr>
      <w:rPr>
        <w:b w:val="0"/>
        <w:color w:val="auto"/>
      </w:rPr>
    </w:lvl>
    <w:lvl w:ilvl="2">
      <w:start w:val="1"/>
      <w:numFmt w:val="decimal"/>
      <w:lvlText w:val="%1.%2.%3."/>
      <w:lvlJc w:val="left"/>
      <w:pPr>
        <w:tabs>
          <w:tab w:val="num" w:pos="1440"/>
        </w:tabs>
        <w:ind w:left="1224" w:hanging="504"/>
      </w:pPr>
      <w:rPr>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4D14379B"/>
    <w:multiLevelType w:val="hybridMultilevel"/>
    <w:tmpl w:val="33D0081E"/>
    <w:lvl w:ilvl="0" w:tplc="E8FA5862">
      <w:start w:val="1"/>
      <w:numFmt w:val="decimal"/>
      <w:lvlText w:val="%1."/>
      <w:lvlJc w:val="left"/>
      <w:pPr>
        <w:ind w:left="360" w:hanging="360"/>
      </w:pPr>
      <w:rPr>
        <w:rFonts w:hint="default"/>
        <w:strike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4" w15:restartNumberingAfterBreak="0">
    <w:nsid w:val="4EAD0BB3"/>
    <w:multiLevelType w:val="hybridMultilevel"/>
    <w:tmpl w:val="C31CB40A"/>
    <w:lvl w:ilvl="0" w:tplc="8ABA8BAC">
      <w:start w:val="1"/>
      <w:numFmt w:val="decimal"/>
      <w:lvlText w:val="%1."/>
      <w:lvlJc w:val="left"/>
      <w:pPr>
        <w:ind w:left="360" w:hanging="360"/>
      </w:pPr>
      <w:rPr>
        <w:rFonts w:ascii="Times New Roman" w:eastAsia="Times New Roman" w:hAnsi="Times New Roman" w:cs="Times New Roman"/>
        <w:strike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5" w15:restartNumberingAfterBreak="0">
    <w:nsid w:val="53715FC8"/>
    <w:multiLevelType w:val="hybridMultilevel"/>
    <w:tmpl w:val="DB12CFA0"/>
    <w:lvl w:ilvl="0" w:tplc="0426000F">
      <w:start w:val="1"/>
      <w:numFmt w:val="decimal"/>
      <w:lvlText w:val="%1."/>
      <w:lvlJc w:val="left"/>
      <w:pPr>
        <w:ind w:left="360" w:hanging="360"/>
      </w:pPr>
      <w:rPr>
        <w:rFonts w:hint="default"/>
      </w:rPr>
    </w:lvl>
    <w:lvl w:ilvl="1" w:tplc="AFB2D466">
      <w:start w:val="1"/>
      <w:numFmt w:val="decimal"/>
      <w:lvlText w:val="%2."/>
      <w:lvlJc w:val="left"/>
      <w:pPr>
        <w:ind w:left="1110" w:hanging="390"/>
      </w:pPr>
      <w:rPr>
        <w:rFonts w:hint="default"/>
      </w:r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6" w15:restartNumberingAfterBreak="0">
    <w:nsid w:val="567E7A93"/>
    <w:multiLevelType w:val="hybridMultilevel"/>
    <w:tmpl w:val="7DC43A68"/>
    <w:lvl w:ilvl="0" w:tplc="0882B206">
      <w:start w:val="1"/>
      <w:numFmt w:val="decimal"/>
      <w:lvlText w:val="%1."/>
      <w:lvlJc w:val="left"/>
      <w:pPr>
        <w:ind w:left="360" w:hanging="360"/>
      </w:pPr>
      <w:rPr>
        <w:rFonts w:ascii="Times New Roman" w:hAnsi="Times New Roman" w:cs="Times New Roman" w:hint="default"/>
        <w:sz w:val="24"/>
        <w:szCs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7" w15:restartNumberingAfterBreak="0">
    <w:nsid w:val="56A07458"/>
    <w:multiLevelType w:val="hybridMultilevel"/>
    <w:tmpl w:val="DB12CFA0"/>
    <w:lvl w:ilvl="0" w:tplc="0426000F">
      <w:start w:val="1"/>
      <w:numFmt w:val="decimal"/>
      <w:lvlText w:val="%1."/>
      <w:lvlJc w:val="left"/>
      <w:pPr>
        <w:ind w:left="360" w:hanging="360"/>
      </w:pPr>
      <w:rPr>
        <w:rFonts w:hint="default"/>
      </w:rPr>
    </w:lvl>
    <w:lvl w:ilvl="1" w:tplc="AFB2D466">
      <w:start w:val="1"/>
      <w:numFmt w:val="decimal"/>
      <w:lvlText w:val="%2."/>
      <w:lvlJc w:val="left"/>
      <w:pPr>
        <w:ind w:left="1110" w:hanging="390"/>
      </w:pPr>
      <w:rPr>
        <w:rFonts w:hint="default"/>
      </w:r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8" w15:restartNumberingAfterBreak="0">
    <w:nsid w:val="58975CE8"/>
    <w:multiLevelType w:val="hybridMultilevel"/>
    <w:tmpl w:val="F63AD192"/>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9" w15:restartNumberingAfterBreak="0">
    <w:nsid w:val="5AB930B1"/>
    <w:multiLevelType w:val="hybridMultilevel"/>
    <w:tmpl w:val="5ACA811C"/>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0" w15:restartNumberingAfterBreak="0">
    <w:nsid w:val="5D9E3099"/>
    <w:multiLevelType w:val="hybridMultilevel"/>
    <w:tmpl w:val="189EDE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F743565"/>
    <w:multiLevelType w:val="hybridMultilevel"/>
    <w:tmpl w:val="4900F35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2" w15:restartNumberingAfterBreak="0">
    <w:nsid w:val="622D34F3"/>
    <w:multiLevelType w:val="hybridMultilevel"/>
    <w:tmpl w:val="5DC48F00"/>
    <w:lvl w:ilvl="0" w:tplc="F3C8E4FE">
      <w:start w:val="1"/>
      <w:numFmt w:val="decimal"/>
      <w:lvlText w:val="%1."/>
      <w:lvlJc w:val="left"/>
      <w:pPr>
        <w:ind w:left="360" w:hanging="360"/>
      </w:pPr>
      <w:rPr>
        <w:rFonts w:ascii="Times New Roman" w:hAnsi="Times New Roman" w:cs="Times New Roman" w:hint="default"/>
        <w:sz w:val="24"/>
        <w:szCs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3" w15:restartNumberingAfterBreak="0">
    <w:nsid w:val="68D805E5"/>
    <w:multiLevelType w:val="hybridMultilevel"/>
    <w:tmpl w:val="CFA82002"/>
    <w:lvl w:ilvl="0" w:tplc="49F6BE38">
      <w:start w:val="1"/>
      <w:numFmt w:val="decimal"/>
      <w:lvlText w:val="%1."/>
      <w:lvlJc w:val="left"/>
      <w:pPr>
        <w:ind w:left="720" w:hanging="360"/>
      </w:pPr>
      <w:rPr>
        <w:rFonts w:ascii="Times New Roman" w:hAnsi="Times New Roman" w:cs="Times New Roman" w:hint="default"/>
        <w:strike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DB809D9"/>
    <w:multiLevelType w:val="hybridMultilevel"/>
    <w:tmpl w:val="585413E8"/>
    <w:lvl w:ilvl="0" w:tplc="EEAA6DC8">
      <w:start w:val="1"/>
      <w:numFmt w:val="decimal"/>
      <w:lvlText w:val="%1."/>
      <w:lvlJc w:val="left"/>
      <w:pPr>
        <w:ind w:left="360" w:hanging="360"/>
      </w:pPr>
      <w:rPr>
        <w:rFonts w:ascii="Times New Roman" w:hAnsi="Times New Roman" w:cs="Times New Roman" w:hint="default"/>
        <w:sz w:val="24"/>
        <w:szCs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5" w15:restartNumberingAfterBreak="0">
    <w:nsid w:val="703B5912"/>
    <w:multiLevelType w:val="multilevel"/>
    <w:tmpl w:val="E3C82C82"/>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36"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bCs/>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3"/>
  </w:num>
  <w:num w:numId="5">
    <w:abstractNumId w:val="9"/>
  </w:num>
  <w:num w:numId="6">
    <w:abstractNumId w:val="14"/>
  </w:num>
  <w:num w:numId="7">
    <w:abstractNumId w:val="33"/>
  </w:num>
  <w:num w:numId="8">
    <w:abstractNumId w:val="34"/>
  </w:num>
  <w:num w:numId="9">
    <w:abstractNumId w:val="26"/>
  </w:num>
  <w:num w:numId="10">
    <w:abstractNumId w:val="30"/>
  </w:num>
  <w:num w:numId="11">
    <w:abstractNumId w:val="8"/>
  </w:num>
  <w:num w:numId="12">
    <w:abstractNumId w:val="28"/>
  </w:num>
  <w:num w:numId="13">
    <w:abstractNumId w:val="21"/>
  </w:num>
  <w:num w:numId="14">
    <w:abstractNumId w:val="4"/>
  </w:num>
  <w:num w:numId="15">
    <w:abstractNumId w:val="29"/>
  </w:num>
  <w:num w:numId="16">
    <w:abstractNumId w:val="11"/>
  </w:num>
  <w:num w:numId="17">
    <w:abstractNumId w:val="24"/>
  </w:num>
  <w:num w:numId="18">
    <w:abstractNumId w:val="7"/>
  </w:num>
  <w:num w:numId="19">
    <w:abstractNumId w:val="32"/>
  </w:num>
  <w:num w:numId="20">
    <w:abstractNumId w:val="16"/>
  </w:num>
  <w:num w:numId="21">
    <w:abstractNumId w:val="20"/>
  </w:num>
  <w:num w:numId="22">
    <w:abstractNumId w:val="15"/>
  </w:num>
  <w:num w:numId="23">
    <w:abstractNumId w:val="0"/>
  </w:num>
  <w:num w:numId="24">
    <w:abstractNumId w:val="6"/>
  </w:num>
  <w:num w:numId="25">
    <w:abstractNumId w:val="27"/>
  </w:num>
  <w:num w:numId="26">
    <w:abstractNumId w:val="23"/>
  </w:num>
  <w:num w:numId="27">
    <w:abstractNumId w:val="19"/>
  </w:num>
  <w:num w:numId="28">
    <w:abstractNumId w:val="2"/>
  </w:num>
  <w:num w:numId="29">
    <w:abstractNumId w:val="10"/>
  </w:num>
  <w:num w:numId="30">
    <w:abstractNumId w:val="5"/>
  </w:num>
  <w:num w:numId="31">
    <w:abstractNumId w:val="17"/>
  </w:num>
  <w:num w:numId="32">
    <w:abstractNumId w:val="25"/>
  </w:num>
  <w:num w:numId="33">
    <w:abstractNumId w:val="1"/>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34">
    <w:abstractNumId w:val="18"/>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31"/>
  </w:num>
  <w:num w:numId="39">
    <w:abstractNumId w:val="12"/>
  </w:num>
  <w:numIdMacAtCleanup w:val="3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ts Ostrovskis">
    <w15:presenceInfo w15:providerId="AD" w15:userId="S-1-5-21-3693229079-2006074384-1081968025-30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588"/>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ACE"/>
    <w:rsid w:val="000055F4"/>
    <w:rsid w:val="0001664D"/>
    <w:rsid w:val="00025989"/>
    <w:rsid w:val="00050DB0"/>
    <w:rsid w:val="0007553B"/>
    <w:rsid w:val="0008253F"/>
    <w:rsid w:val="000A6583"/>
    <w:rsid w:val="000A6C29"/>
    <w:rsid w:val="000D4AFD"/>
    <w:rsid w:val="000E06E5"/>
    <w:rsid w:val="00124502"/>
    <w:rsid w:val="00132E5F"/>
    <w:rsid w:val="00191FA2"/>
    <w:rsid w:val="001A1B86"/>
    <w:rsid w:val="001B3303"/>
    <w:rsid w:val="001C602F"/>
    <w:rsid w:val="001D085F"/>
    <w:rsid w:val="001D431E"/>
    <w:rsid w:val="001F6387"/>
    <w:rsid w:val="002117D0"/>
    <w:rsid w:val="00213490"/>
    <w:rsid w:val="0021784A"/>
    <w:rsid w:val="00223AD6"/>
    <w:rsid w:val="002440E4"/>
    <w:rsid w:val="00256755"/>
    <w:rsid w:val="00260539"/>
    <w:rsid w:val="00290FA7"/>
    <w:rsid w:val="002A149B"/>
    <w:rsid w:val="002B66C3"/>
    <w:rsid w:val="002F714C"/>
    <w:rsid w:val="00315127"/>
    <w:rsid w:val="00330DA3"/>
    <w:rsid w:val="003407C3"/>
    <w:rsid w:val="0037016D"/>
    <w:rsid w:val="003A5E52"/>
    <w:rsid w:val="003C65F5"/>
    <w:rsid w:val="003D1BD5"/>
    <w:rsid w:val="003E30B2"/>
    <w:rsid w:val="003E613D"/>
    <w:rsid w:val="003F620B"/>
    <w:rsid w:val="004013DB"/>
    <w:rsid w:val="0041679F"/>
    <w:rsid w:val="0042160D"/>
    <w:rsid w:val="0043592A"/>
    <w:rsid w:val="004374D7"/>
    <w:rsid w:val="004569A8"/>
    <w:rsid w:val="00473BA7"/>
    <w:rsid w:val="00483B41"/>
    <w:rsid w:val="004841D2"/>
    <w:rsid w:val="004A25E4"/>
    <w:rsid w:val="004B1364"/>
    <w:rsid w:val="004B3ABD"/>
    <w:rsid w:val="004C5F2C"/>
    <w:rsid w:val="004C7980"/>
    <w:rsid w:val="004D76B4"/>
    <w:rsid w:val="005123AF"/>
    <w:rsid w:val="0054257A"/>
    <w:rsid w:val="00557369"/>
    <w:rsid w:val="005A2301"/>
    <w:rsid w:val="005A4ACE"/>
    <w:rsid w:val="005B52FC"/>
    <w:rsid w:val="005D39B2"/>
    <w:rsid w:val="005D4779"/>
    <w:rsid w:val="005D78CF"/>
    <w:rsid w:val="005E37E8"/>
    <w:rsid w:val="005F1538"/>
    <w:rsid w:val="005F538C"/>
    <w:rsid w:val="006033DE"/>
    <w:rsid w:val="00606561"/>
    <w:rsid w:val="00606F99"/>
    <w:rsid w:val="00620020"/>
    <w:rsid w:val="0062183D"/>
    <w:rsid w:val="00622595"/>
    <w:rsid w:val="0063078C"/>
    <w:rsid w:val="0063555B"/>
    <w:rsid w:val="00643C6F"/>
    <w:rsid w:val="00672E7E"/>
    <w:rsid w:val="006D070B"/>
    <w:rsid w:val="006D2BA8"/>
    <w:rsid w:val="006D3FE0"/>
    <w:rsid w:val="006D4987"/>
    <w:rsid w:val="006E0CF4"/>
    <w:rsid w:val="006F2C62"/>
    <w:rsid w:val="0072478C"/>
    <w:rsid w:val="007349C6"/>
    <w:rsid w:val="007437F0"/>
    <w:rsid w:val="007502CD"/>
    <w:rsid w:val="007A6F84"/>
    <w:rsid w:val="007C457E"/>
    <w:rsid w:val="007E3D8A"/>
    <w:rsid w:val="00817CA8"/>
    <w:rsid w:val="00822779"/>
    <w:rsid w:val="008230C4"/>
    <w:rsid w:val="008361A7"/>
    <w:rsid w:val="008442CB"/>
    <w:rsid w:val="00865F92"/>
    <w:rsid w:val="00871D1B"/>
    <w:rsid w:val="00885C44"/>
    <w:rsid w:val="00887E99"/>
    <w:rsid w:val="00896D0A"/>
    <w:rsid w:val="008C3111"/>
    <w:rsid w:val="008C3D91"/>
    <w:rsid w:val="008C5562"/>
    <w:rsid w:val="008D30AC"/>
    <w:rsid w:val="008D66C7"/>
    <w:rsid w:val="008F2981"/>
    <w:rsid w:val="008F7C55"/>
    <w:rsid w:val="00916770"/>
    <w:rsid w:val="00925C08"/>
    <w:rsid w:val="009526C1"/>
    <w:rsid w:val="00956849"/>
    <w:rsid w:val="00986F2D"/>
    <w:rsid w:val="009A31A1"/>
    <w:rsid w:val="009C1A3C"/>
    <w:rsid w:val="009D3B02"/>
    <w:rsid w:val="009E0F46"/>
    <w:rsid w:val="009E2CF5"/>
    <w:rsid w:val="009E6231"/>
    <w:rsid w:val="009F3E9B"/>
    <w:rsid w:val="00A111CA"/>
    <w:rsid w:val="00A24301"/>
    <w:rsid w:val="00A51B5B"/>
    <w:rsid w:val="00A5590A"/>
    <w:rsid w:val="00A62FF2"/>
    <w:rsid w:val="00A7124F"/>
    <w:rsid w:val="00A90940"/>
    <w:rsid w:val="00AA07A9"/>
    <w:rsid w:val="00AB4723"/>
    <w:rsid w:val="00AD23BC"/>
    <w:rsid w:val="00AF1D35"/>
    <w:rsid w:val="00B60013"/>
    <w:rsid w:val="00B676F3"/>
    <w:rsid w:val="00B7378C"/>
    <w:rsid w:val="00B7566A"/>
    <w:rsid w:val="00BA0C6D"/>
    <w:rsid w:val="00BA4D84"/>
    <w:rsid w:val="00BE79D7"/>
    <w:rsid w:val="00C0087D"/>
    <w:rsid w:val="00C06EAA"/>
    <w:rsid w:val="00C44A5C"/>
    <w:rsid w:val="00CB205E"/>
    <w:rsid w:val="00CD1D86"/>
    <w:rsid w:val="00CD51F4"/>
    <w:rsid w:val="00CE5708"/>
    <w:rsid w:val="00CF2589"/>
    <w:rsid w:val="00CF56E0"/>
    <w:rsid w:val="00D11251"/>
    <w:rsid w:val="00D171CF"/>
    <w:rsid w:val="00D218B2"/>
    <w:rsid w:val="00D46613"/>
    <w:rsid w:val="00D8742C"/>
    <w:rsid w:val="00D87EAB"/>
    <w:rsid w:val="00D94432"/>
    <w:rsid w:val="00DE04B3"/>
    <w:rsid w:val="00DF7B09"/>
    <w:rsid w:val="00E1077F"/>
    <w:rsid w:val="00E40B51"/>
    <w:rsid w:val="00E51D75"/>
    <w:rsid w:val="00E53B30"/>
    <w:rsid w:val="00E606C9"/>
    <w:rsid w:val="00E87D30"/>
    <w:rsid w:val="00E93146"/>
    <w:rsid w:val="00ED5B90"/>
    <w:rsid w:val="00EE2658"/>
    <w:rsid w:val="00EE6DA8"/>
    <w:rsid w:val="00F07ABD"/>
    <w:rsid w:val="00F30351"/>
    <w:rsid w:val="00F304CB"/>
    <w:rsid w:val="00F44948"/>
    <w:rsid w:val="00F55B11"/>
    <w:rsid w:val="00F60857"/>
    <w:rsid w:val="00F649E7"/>
    <w:rsid w:val="00F65A84"/>
    <w:rsid w:val="00F65D93"/>
    <w:rsid w:val="00F81CBB"/>
    <w:rsid w:val="00F86C6A"/>
    <w:rsid w:val="00F94D0E"/>
    <w:rsid w:val="00FB14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4A6A9EC4"/>
  <w15:chartTrackingRefBased/>
  <w15:docId w15:val="{06C97DE3-81A2-493E-AF31-A99FF8B2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ACE"/>
    <w:pPr>
      <w:spacing w:after="0" w:line="240" w:lineRule="auto"/>
    </w:pPr>
    <w:rPr>
      <w:rFonts w:ascii="Times New Roman" w:eastAsia="Times New Roman" w:hAnsi="Times New Roman" w:cs="Times New Roman"/>
      <w:sz w:val="24"/>
      <w:szCs w:val="24"/>
      <w:lang w:eastAsia="lv-LV"/>
    </w:rPr>
  </w:style>
  <w:style w:type="paragraph" w:styleId="Heading3">
    <w:name w:val="heading 3"/>
    <w:basedOn w:val="Normal"/>
    <w:next w:val="Normal"/>
    <w:link w:val="Heading3Char"/>
    <w:unhideWhenUsed/>
    <w:qFormat/>
    <w:rsid w:val="003E30B2"/>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qFormat/>
    <w:rsid w:val="003E30B2"/>
    <w:pPr>
      <w:keepNext/>
      <w:tabs>
        <w:tab w:val="left" w:pos="1440"/>
      </w:tabs>
      <w:jc w:val="center"/>
      <w:outlineLvl w:val="3"/>
    </w:pPr>
    <w:rPr>
      <w:b/>
      <w:bCs/>
      <w:i/>
      <w:iCs/>
      <w:sz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A4ACE"/>
    <w:rPr>
      <w:rFonts w:cs="Times New Roman"/>
      <w:color w:val="0000FF"/>
      <w:u w:val="single"/>
    </w:rPr>
  </w:style>
  <w:style w:type="paragraph" w:styleId="FootnoteText">
    <w:name w:val="footnote text"/>
    <w:aliases w:val="Footnote,Fußnote,Fußnote Char Char,Fußnote Char Char Char Char Char Char,-E Fußnotentext,footnote text,Fußnotentext Ursprung,single space,FOOTNOTES,fn,Footnote Text Char2 Char,Footnote Text Char Char1 Char,Schriftart: 9 pt,f,F"/>
    <w:basedOn w:val="Normal"/>
    <w:link w:val="FootnoteTextChar"/>
    <w:uiPriority w:val="99"/>
    <w:qFormat/>
    <w:rsid w:val="005A4ACE"/>
    <w:rPr>
      <w:sz w:val="20"/>
      <w:szCs w:val="20"/>
      <w:lang w:eastAsia="en-US"/>
    </w:rPr>
  </w:style>
  <w:style w:type="character" w:customStyle="1" w:styleId="FootnoteTextChar">
    <w:name w:val="Footnote Text Char"/>
    <w:aliases w:val="Footnote Char,Fußnote Char,Fußnote Char Char Char,Fußnote Char Char Char Char Char Char Char,-E Fußnotentext Char,footnote text Char,Fußnotentext Ursprung Char,single space Char,FOOTNOTES Char,fn Char,Footnote Text Char2 Char Char"/>
    <w:basedOn w:val="DefaultParagraphFont"/>
    <w:link w:val="FootnoteText"/>
    <w:uiPriority w:val="99"/>
    <w:qFormat/>
    <w:rsid w:val="005A4ACE"/>
    <w:rPr>
      <w:rFonts w:ascii="Times New Roman" w:eastAsia="Times New Roman" w:hAnsi="Times New Roman" w:cs="Times New Roman"/>
      <w:sz w:val="20"/>
      <w:szCs w:val="20"/>
    </w:rPr>
  </w:style>
  <w:style w:type="paragraph" w:styleId="BodyTextIndent3">
    <w:name w:val="Body Text Indent 3"/>
    <w:basedOn w:val="Normal"/>
    <w:link w:val="BodyTextIndent3Char"/>
    <w:rsid w:val="005A4ACE"/>
    <w:pPr>
      <w:widowControl w:val="0"/>
      <w:ind w:firstLine="426"/>
      <w:jc w:val="both"/>
    </w:pPr>
    <w:rPr>
      <w:szCs w:val="20"/>
      <w:lang w:eastAsia="en-US"/>
    </w:rPr>
  </w:style>
  <w:style w:type="character" w:customStyle="1" w:styleId="BodyTextIndent3Char">
    <w:name w:val="Body Text Indent 3 Char"/>
    <w:basedOn w:val="DefaultParagraphFont"/>
    <w:link w:val="BodyTextIndent3"/>
    <w:rsid w:val="005A4ACE"/>
    <w:rPr>
      <w:rFonts w:ascii="Times New Roman" w:eastAsia="Times New Roman" w:hAnsi="Times New Roman" w:cs="Times New Roman"/>
      <w:sz w:val="24"/>
      <w:szCs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5A4ACE"/>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5A4ACE"/>
    <w:pPr>
      <w:spacing w:after="200" w:line="276" w:lineRule="auto"/>
      <w:ind w:left="720"/>
      <w:contextualSpacing/>
    </w:pPr>
    <w:rPr>
      <w:rFonts w:ascii="Calibri" w:eastAsiaTheme="minorHAnsi" w:hAnsi="Calibri" w:cstheme="minorBidi"/>
      <w:sz w:val="22"/>
      <w:szCs w:val="22"/>
      <w:lang w:val="x-none" w:eastAsia="x-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5A4ACE"/>
    <w:rPr>
      <w:rFonts w:cs="Times New Roman"/>
      <w:vertAlign w:val="superscript"/>
    </w:rPr>
  </w:style>
  <w:style w:type="table" w:styleId="TableGrid">
    <w:name w:val="Table Grid"/>
    <w:basedOn w:val="TableNormal"/>
    <w:uiPriority w:val="59"/>
    <w:rsid w:val="005A4AC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A4ACE"/>
    <w:pPr>
      <w:spacing w:after="0" w:line="240" w:lineRule="auto"/>
    </w:pPr>
    <w:rPr>
      <w:rFonts w:ascii="Times New Roman" w:eastAsia="Times New Roman" w:hAnsi="Times New Roman" w:cs="Times New Roman"/>
      <w:sz w:val="24"/>
      <w:szCs w:val="24"/>
      <w:lang w:eastAsia="lv-LV"/>
    </w:rPr>
  </w:style>
  <w:style w:type="character" w:styleId="Emphasis">
    <w:name w:val="Emphasis"/>
    <w:basedOn w:val="DefaultParagraphFont"/>
    <w:uiPriority w:val="20"/>
    <w:qFormat/>
    <w:rsid w:val="005A4ACE"/>
    <w:rPr>
      <w:i/>
      <w:iCs/>
    </w:rPr>
  </w:style>
  <w:style w:type="paragraph" w:customStyle="1" w:styleId="Nodala1">
    <w:name w:val="Nodala 1"/>
    <w:basedOn w:val="Normal"/>
    <w:qFormat/>
    <w:rsid w:val="005A4ACE"/>
    <w:pPr>
      <w:numPr>
        <w:numId w:val="3"/>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5A4ACE"/>
    <w:pPr>
      <w:numPr>
        <w:ilvl w:val="1"/>
        <w:numId w:val="3"/>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5A4ACE"/>
    <w:pPr>
      <w:numPr>
        <w:ilvl w:val="2"/>
        <w:numId w:val="3"/>
      </w:numPr>
      <w:spacing w:after="0" w:line="240" w:lineRule="auto"/>
      <w:ind w:left="2422"/>
      <w:contextualSpacing w:val="0"/>
      <w:jc w:val="both"/>
    </w:pPr>
    <w:rPr>
      <w:rFonts w:ascii="Times New Roman" w:hAnsi="Times New Roman"/>
      <w:sz w:val="24"/>
      <w:szCs w:val="24"/>
      <w:lang w:val="lv-LV" w:eastAsia="ar-SA"/>
    </w:rPr>
  </w:style>
  <w:style w:type="paragraph" w:customStyle="1" w:styleId="Nodala1111">
    <w:name w:val="Nodala 1.1.1.1"/>
    <w:basedOn w:val="Nodala111"/>
    <w:qFormat/>
    <w:rsid w:val="005A4ACE"/>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5A4ACE"/>
    <w:rPr>
      <w:rFonts w:ascii="Times New Roman" w:hAnsi="Times New Roman"/>
      <w:sz w:val="24"/>
      <w:szCs w:val="24"/>
      <w:lang w:eastAsia="ar-SA"/>
    </w:rPr>
  </w:style>
  <w:style w:type="numbering" w:customStyle="1" w:styleId="Style13122">
    <w:name w:val="Style13122"/>
    <w:rsid w:val="005A4ACE"/>
    <w:pPr>
      <w:numPr>
        <w:numId w:val="35"/>
      </w:numPr>
    </w:pPr>
  </w:style>
  <w:style w:type="character" w:customStyle="1" w:styleId="NoSpacingChar">
    <w:name w:val="No Spacing Char"/>
    <w:link w:val="NoSpacing"/>
    <w:uiPriority w:val="1"/>
    <w:locked/>
    <w:rsid w:val="005A4ACE"/>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D171CF"/>
    <w:pPr>
      <w:tabs>
        <w:tab w:val="center" w:pos="4153"/>
        <w:tab w:val="right" w:pos="8306"/>
      </w:tabs>
    </w:pPr>
  </w:style>
  <w:style w:type="character" w:customStyle="1" w:styleId="HeaderChar">
    <w:name w:val="Header Char"/>
    <w:basedOn w:val="DefaultParagraphFont"/>
    <w:link w:val="Header"/>
    <w:uiPriority w:val="99"/>
    <w:rsid w:val="00D171CF"/>
    <w:rPr>
      <w:rFonts w:ascii="Times New Roman" w:eastAsia="Times New Roman" w:hAnsi="Times New Roman" w:cs="Times New Roman"/>
      <w:sz w:val="24"/>
      <w:szCs w:val="24"/>
      <w:lang w:eastAsia="lv-LV"/>
    </w:rPr>
  </w:style>
  <w:style w:type="paragraph" w:styleId="Footer">
    <w:name w:val="footer"/>
    <w:aliases w:val="Char, Char"/>
    <w:basedOn w:val="Normal"/>
    <w:link w:val="FooterChar"/>
    <w:uiPriority w:val="99"/>
    <w:unhideWhenUsed/>
    <w:rsid w:val="00D171CF"/>
    <w:pPr>
      <w:tabs>
        <w:tab w:val="center" w:pos="4153"/>
        <w:tab w:val="right" w:pos="8306"/>
      </w:tabs>
    </w:pPr>
  </w:style>
  <w:style w:type="character" w:customStyle="1" w:styleId="FooterChar">
    <w:name w:val="Footer Char"/>
    <w:aliases w:val="Char Char, Char Char"/>
    <w:basedOn w:val="DefaultParagraphFont"/>
    <w:link w:val="Footer"/>
    <w:uiPriority w:val="99"/>
    <w:rsid w:val="00D171CF"/>
    <w:rPr>
      <w:rFonts w:ascii="Times New Roman" w:eastAsia="Times New Roman" w:hAnsi="Times New Roman" w:cs="Times New Roman"/>
      <w:sz w:val="24"/>
      <w:szCs w:val="24"/>
      <w:lang w:eastAsia="lv-LV"/>
    </w:rPr>
  </w:style>
  <w:style w:type="character" w:styleId="UnresolvedMention">
    <w:name w:val="Unresolved Mention"/>
    <w:basedOn w:val="DefaultParagraphFont"/>
    <w:uiPriority w:val="99"/>
    <w:semiHidden/>
    <w:unhideWhenUsed/>
    <w:rsid w:val="008F7C55"/>
    <w:rPr>
      <w:color w:val="605E5C"/>
      <w:shd w:val="clear" w:color="auto" w:fill="E1DFDD"/>
    </w:rPr>
  </w:style>
  <w:style w:type="paragraph" w:styleId="CommentText">
    <w:name w:val="annotation text"/>
    <w:basedOn w:val="Normal"/>
    <w:link w:val="CommentTextChar"/>
    <w:uiPriority w:val="99"/>
    <w:unhideWhenUsed/>
    <w:rsid w:val="00817CA8"/>
    <w:rPr>
      <w:sz w:val="20"/>
      <w:szCs w:val="20"/>
    </w:rPr>
  </w:style>
  <w:style w:type="character" w:customStyle="1" w:styleId="CommentTextChar">
    <w:name w:val="Comment Text Char"/>
    <w:basedOn w:val="DefaultParagraphFont"/>
    <w:link w:val="CommentText"/>
    <w:uiPriority w:val="99"/>
    <w:rsid w:val="00817CA8"/>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817CA8"/>
    <w:pPr>
      <w:spacing w:after="160"/>
    </w:pPr>
    <w:rPr>
      <w:rFonts w:eastAsiaTheme="minorHAnsi" w:cs="Verdana"/>
      <w:b/>
      <w:bCs/>
      <w:lang w:eastAsia="en-US"/>
    </w:rPr>
  </w:style>
  <w:style w:type="character" w:customStyle="1" w:styleId="CommentSubjectChar">
    <w:name w:val="Comment Subject Char"/>
    <w:basedOn w:val="CommentTextChar"/>
    <w:link w:val="CommentSubject"/>
    <w:uiPriority w:val="99"/>
    <w:semiHidden/>
    <w:rsid w:val="00817CA8"/>
    <w:rPr>
      <w:rFonts w:ascii="Times New Roman" w:eastAsia="Times New Roman" w:hAnsi="Times New Roman" w:cs="Verdana"/>
      <w:b/>
      <w:bCs/>
      <w:sz w:val="20"/>
      <w:szCs w:val="20"/>
      <w:lang w:eastAsia="lv-LV"/>
    </w:rPr>
  </w:style>
  <w:style w:type="character" w:styleId="CommentReference">
    <w:name w:val="annotation reference"/>
    <w:basedOn w:val="DefaultParagraphFont"/>
    <w:uiPriority w:val="99"/>
    <w:semiHidden/>
    <w:unhideWhenUsed/>
    <w:rsid w:val="004569A8"/>
    <w:rPr>
      <w:sz w:val="16"/>
      <w:szCs w:val="16"/>
    </w:rPr>
  </w:style>
  <w:style w:type="paragraph" w:styleId="Title">
    <w:name w:val="Title"/>
    <w:basedOn w:val="Normal"/>
    <w:link w:val="TitleChar"/>
    <w:qFormat/>
    <w:rsid w:val="00CF2589"/>
    <w:pPr>
      <w:jc w:val="center"/>
      <w:outlineLvl w:val="0"/>
    </w:pPr>
    <w:rPr>
      <w:rFonts w:ascii="RimTimes" w:hAnsi="RimTimes"/>
      <w:sz w:val="28"/>
      <w:szCs w:val="20"/>
      <w:lang w:val="en-US" w:eastAsia="en-US"/>
    </w:rPr>
  </w:style>
  <w:style w:type="character" w:customStyle="1" w:styleId="TitleChar">
    <w:name w:val="Title Char"/>
    <w:basedOn w:val="DefaultParagraphFont"/>
    <w:link w:val="Title"/>
    <w:rsid w:val="00CF2589"/>
    <w:rPr>
      <w:rFonts w:ascii="RimTimes" w:eastAsia="Times New Roman" w:hAnsi="RimTimes" w:cs="Times New Roman"/>
      <w:sz w:val="28"/>
      <w:szCs w:val="20"/>
      <w:lang w:val="en-US"/>
    </w:rPr>
  </w:style>
  <w:style w:type="paragraph" w:styleId="BodyTextIndent">
    <w:name w:val="Body Text Indent"/>
    <w:basedOn w:val="Normal"/>
    <w:link w:val="BodyTextIndentChar"/>
    <w:uiPriority w:val="99"/>
    <w:semiHidden/>
    <w:unhideWhenUsed/>
    <w:rsid w:val="009A31A1"/>
    <w:pPr>
      <w:spacing w:after="120"/>
      <w:ind w:left="283"/>
    </w:pPr>
  </w:style>
  <w:style w:type="character" w:customStyle="1" w:styleId="BodyTextIndentChar">
    <w:name w:val="Body Text Indent Char"/>
    <w:basedOn w:val="DefaultParagraphFont"/>
    <w:link w:val="BodyTextIndent"/>
    <w:uiPriority w:val="99"/>
    <w:semiHidden/>
    <w:rsid w:val="009A31A1"/>
    <w:rPr>
      <w:rFonts w:ascii="Times New Roman" w:eastAsia="Times New Roman" w:hAnsi="Times New Roman" w:cs="Times New Roman"/>
      <w:sz w:val="24"/>
      <w:szCs w:val="24"/>
      <w:lang w:eastAsia="lv-LV"/>
    </w:rPr>
  </w:style>
  <w:style w:type="character" w:customStyle="1" w:styleId="text-muted">
    <w:name w:val="text-muted"/>
    <w:basedOn w:val="DefaultParagraphFont"/>
    <w:rsid w:val="009A31A1"/>
  </w:style>
  <w:style w:type="character" w:customStyle="1" w:styleId="Heading3Char">
    <w:name w:val="Heading 3 Char"/>
    <w:basedOn w:val="DefaultParagraphFont"/>
    <w:link w:val="Heading3"/>
    <w:rsid w:val="003E30B2"/>
    <w:rPr>
      <w:rFonts w:ascii="Calibri Light" w:eastAsia="Times New Roman" w:hAnsi="Calibri Light" w:cs="Times New Roman"/>
      <w:b/>
      <w:bCs/>
      <w:sz w:val="26"/>
      <w:szCs w:val="26"/>
      <w:lang w:eastAsia="lv-LV"/>
    </w:rPr>
  </w:style>
  <w:style w:type="character" w:customStyle="1" w:styleId="Heading4Char">
    <w:name w:val="Heading 4 Char"/>
    <w:basedOn w:val="DefaultParagraphFont"/>
    <w:link w:val="Heading4"/>
    <w:rsid w:val="003E30B2"/>
    <w:rPr>
      <w:rFonts w:ascii="Times New Roman" w:eastAsia="Times New Roman" w:hAnsi="Times New Roman" w:cs="Times New Roman"/>
      <w:b/>
      <w:bCs/>
      <w:i/>
      <w:iCs/>
      <w:sz w:val="20"/>
      <w:szCs w:val="24"/>
    </w:rPr>
  </w:style>
  <w:style w:type="paragraph" w:styleId="Subtitle">
    <w:name w:val="Subtitle"/>
    <w:basedOn w:val="Normal"/>
    <w:link w:val="SubtitleChar"/>
    <w:qFormat/>
    <w:rsid w:val="003E30B2"/>
    <w:pPr>
      <w:jc w:val="center"/>
    </w:pPr>
    <w:rPr>
      <w:b/>
      <w:bCs/>
    </w:rPr>
  </w:style>
  <w:style w:type="character" w:customStyle="1" w:styleId="SubtitleChar">
    <w:name w:val="Subtitle Char"/>
    <w:basedOn w:val="DefaultParagraphFont"/>
    <w:link w:val="Subtitle"/>
    <w:rsid w:val="003E30B2"/>
    <w:rPr>
      <w:rFonts w:ascii="Times New Roman" w:eastAsia="Times New Roman" w:hAnsi="Times New Roman" w:cs="Times New Roman"/>
      <w:b/>
      <w:bCs/>
      <w:sz w:val="24"/>
      <w:szCs w:val="24"/>
      <w:lang w:eastAsia="lv-LV"/>
    </w:rPr>
  </w:style>
  <w:style w:type="paragraph" w:styleId="NormalWeb">
    <w:name w:val="Normal (Web)"/>
    <w:basedOn w:val="Normal"/>
    <w:uiPriority w:val="99"/>
    <w:unhideWhenUsed/>
    <w:rsid w:val="003E30B2"/>
    <w:pPr>
      <w:spacing w:before="100" w:beforeAutospacing="1" w:after="100" w:afterAutospacing="1"/>
    </w:pPr>
  </w:style>
  <w:style w:type="character" w:customStyle="1" w:styleId="FooterChar1">
    <w:name w:val="Footer Char1"/>
    <w:aliases w:val="Char Char1"/>
    <w:uiPriority w:val="99"/>
    <w:semiHidden/>
    <w:rsid w:val="00C06EAA"/>
    <w:rPr>
      <w:rFonts w:ascii="Times New Roman" w:eastAsia="Times New Roman" w:hAnsi="Times New Roman"/>
      <w:sz w:val="24"/>
      <w:szCs w:val="24"/>
      <w:lang w:val="ru-RU" w:eastAsia="lv-LV"/>
    </w:rPr>
  </w:style>
  <w:style w:type="paragraph" w:styleId="Revision">
    <w:name w:val="Revision"/>
    <w:hidden/>
    <w:uiPriority w:val="99"/>
    <w:semiHidden/>
    <w:rsid w:val="00885C44"/>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https://www.eis.gov.lv/EKEIS/Supplier/Organizer/15164"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ata.gov.lv/dati/lv/dataset/traktortehnikas-tas-piekabju-un-numureto-agregatu-tirdzniecibas-vietas"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mailto:ludmila.snevele@valic.gov.lv" TargetMode="External"/><Relationship Id="rId14" Type="http://schemas.openxmlformats.org/officeDocument/2006/relationships/hyperlink" Target="mailto:pasts@valic.gov.lv"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8B416-6F15-436E-95D2-DD25B5187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69048</Words>
  <Characters>39358</Characters>
  <Application>Microsoft Office Word</Application>
  <DocSecurity>4</DocSecurity>
  <Lines>327</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Šnevele</dc:creator>
  <cp:keywords/>
  <dc:description/>
  <cp:lastModifiedBy>Ludmila Šnevele</cp:lastModifiedBy>
  <cp:revision>2</cp:revision>
  <dcterms:created xsi:type="dcterms:W3CDTF">2026-07-29T06:13:00Z</dcterms:created>
  <dcterms:modified xsi:type="dcterms:W3CDTF">2026-07-29T06:13:00Z</dcterms:modified>
</cp:coreProperties>
</file>