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6B45B8" w14:textId="77777777" w:rsidR="002E1980" w:rsidRPr="008424EF" w:rsidRDefault="002E1980" w:rsidP="002E1980">
      <w:pPr>
        <w:rPr>
          <w:rFonts w:asciiTheme="majorBidi" w:hAnsiTheme="majorBidi" w:cstheme="majorBidi"/>
          <w:b/>
          <w:sz w:val="20"/>
          <w:lang w:val="lv-LV"/>
        </w:rPr>
      </w:pPr>
      <w:r w:rsidRPr="008424EF">
        <w:rPr>
          <w:rFonts w:asciiTheme="majorBidi" w:hAnsiTheme="majorBidi" w:cstheme="majorBidi"/>
          <w:b/>
          <w:sz w:val="20"/>
          <w:lang w:val="lv-LV"/>
        </w:rPr>
        <w:t>PROJEKTS</w:t>
      </w:r>
    </w:p>
    <w:p w14:paraId="75690A61" w14:textId="77777777" w:rsidR="002E1980" w:rsidRPr="008424EF" w:rsidRDefault="002E1980" w:rsidP="002E1980">
      <w:pPr>
        <w:pStyle w:val="Virsraksts1"/>
        <w:rPr>
          <w:rFonts w:asciiTheme="majorBidi" w:hAnsiTheme="majorBidi" w:cstheme="majorBidi"/>
          <w:caps/>
          <w:sz w:val="28"/>
        </w:rPr>
      </w:pPr>
      <w:bookmarkStart w:id="0" w:name="_Toc124056537"/>
      <w:r w:rsidRPr="008424EF">
        <w:rPr>
          <w:rFonts w:asciiTheme="majorBidi" w:hAnsiTheme="majorBidi" w:cstheme="majorBidi"/>
          <w:caps/>
          <w:sz w:val="28"/>
        </w:rPr>
        <w:t>līgums</w:t>
      </w:r>
      <w:bookmarkEnd w:id="0"/>
    </w:p>
    <w:p w14:paraId="59C02DC3" w14:textId="77777777" w:rsidR="002E1980" w:rsidRPr="008424EF" w:rsidRDefault="002E1980" w:rsidP="002E1980">
      <w:pPr>
        <w:pStyle w:val="naisf"/>
        <w:spacing w:before="0" w:beforeAutospacing="0" w:after="0" w:afterAutospacing="0"/>
        <w:ind w:right="-83"/>
        <w:jc w:val="center"/>
        <w:rPr>
          <w:rFonts w:asciiTheme="majorBidi" w:hAnsiTheme="majorBidi" w:cstheme="majorBidi"/>
          <w:lang w:val="lv-LV"/>
        </w:rPr>
      </w:pPr>
    </w:p>
    <w:p w14:paraId="3CA87BDD" w14:textId="1AC0B26F" w:rsidR="002E1980" w:rsidRPr="008424EF" w:rsidRDefault="002E1980" w:rsidP="002E1980">
      <w:pPr>
        <w:pStyle w:val="naisf"/>
        <w:spacing w:before="0" w:beforeAutospacing="0" w:after="0" w:afterAutospacing="0"/>
        <w:ind w:right="-83"/>
        <w:jc w:val="left"/>
        <w:rPr>
          <w:rFonts w:asciiTheme="majorBidi" w:hAnsiTheme="majorBidi" w:cstheme="majorBidi"/>
          <w:lang w:val="lv-LV"/>
        </w:rPr>
      </w:pPr>
      <w:r w:rsidRPr="008424EF">
        <w:rPr>
          <w:rFonts w:asciiTheme="majorBidi" w:hAnsiTheme="majorBidi" w:cstheme="majorBidi"/>
          <w:lang w:val="lv-LV"/>
        </w:rPr>
        <w:t>Madonas novada Kalsnavas pagastā</w:t>
      </w:r>
      <w:r w:rsidRPr="008424EF">
        <w:rPr>
          <w:rFonts w:asciiTheme="majorBidi" w:hAnsiTheme="majorBidi" w:cstheme="majorBidi"/>
          <w:lang w:val="lv-LV"/>
        </w:rPr>
        <w:tab/>
      </w:r>
      <w:r w:rsidRPr="008424EF">
        <w:rPr>
          <w:rFonts w:asciiTheme="majorBidi" w:hAnsiTheme="majorBidi" w:cstheme="majorBidi"/>
          <w:lang w:val="lv-LV"/>
        </w:rPr>
        <w:tab/>
      </w:r>
      <w:r w:rsidRPr="008424EF">
        <w:rPr>
          <w:rFonts w:asciiTheme="majorBidi" w:hAnsiTheme="majorBidi" w:cstheme="majorBidi"/>
          <w:lang w:val="lv-LV"/>
        </w:rPr>
        <w:tab/>
      </w:r>
      <w:r w:rsidRPr="008424EF">
        <w:rPr>
          <w:rFonts w:asciiTheme="majorBidi" w:hAnsiTheme="majorBidi" w:cstheme="majorBidi"/>
          <w:lang w:val="lv-LV"/>
        </w:rPr>
        <w:tab/>
        <w:t>20</w:t>
      </w:r>
      <w:r w:rsidR="00CE5408" w:rsidRPr="008424EF">
        <w:rPr>
          <w:rFonts w:asciiTheme="majorBidi" w:hAnsiTheme="majorBidi" w:cstheme="majorBidi"/>
          <w:lang w:val="lv-LV"/>
        </w:rPr>
        <w:t>2</w:t>
      </w:r>
      <w:r w:rsidR="00762776" w:rsidRPr="008424EF">
        <w:rPr>
          <w:rFonts w:asciiTheme="majorBidi" w:hAnsiTheme="majorBidi" w:cstheme="majorBidi"/>
          <w:lang w:val="lv-LV"/>
        </w:rPr>
        <w:t>3</w:t>
      </w:r>
      <w:r w:rsidRPr="008424EF">
        <w:rPr>
          <w:rFonts w:asciiTheme="majorBidi" w:hAnsiTheme="majorBidi" w:cstheme="majorBidi"/>
          <w:lang w:val="lv-LV"/>
        </w:rPr>
        <w:t>.</w:t>
      </w:r>
      <w:r w:rsidR="00C87561" w:rsidRPr="008424EF">
        <w:rPr>
          <w:rFonts w:asciiTheme="majorBidi" w:hAnsiTheme="majorBidi" w:cstheme="majorBidi"/>
          <w:lang w:val="lv-LV"/>
        </w:rPr>
        <w:t> </w:t>
      </w:r>
      <w:r w:rsidRPr="008424EF">
        <w:rPr>
          <w:rFonts w:asciiTheme="majorBidi" w:hAnsiTheme="majorBidi" w:cstheme="majorBidi"/>
          <w:lang w:val="lv-LV"/>
        </w:rPr>
        <w:t>gada ___.</w:t>
      </w:r>
      <w:r w:rsidR="00C87561" w:rsidRPr="008424EF">
        <w:rPr>
          <w:rFonts w:asciiTheme="majorBidi" w:hAnsiTheme="majorBidi" w:cstheme="majorBidi"/>
          <w:lang w:val="lv-LV"/>
        </w:rPr>
        <w:t> </w:t>
      </w:r>
      <w:r w:rsidRPr="008424EF">
        <w:rPr>
          <w:rFonts w:asciiTheme="majorBidi" w:hAnsiTheme="majorBidi" w:cstheme="majorBidi"/>
          <w:lang w:val="lv-LV"/>
        </w:rPr>
        <w:t>__________</w:t>
      </w:r>
    </w:p>
    <w:p w14:paraId="26A4A7F3" w14:textId="77777777" w:rsidR="002E1980" w:rsidRPr="008424EF" w:rsidRDefault="002E1980" w:rsidP="002E1980">
      <w:pPr>
        <w:pStyle w:val="naisf"/>
        <w:spacing w:before="0" w:beforeAutospacing="0" w:after="0" w:afterAutospacing="0"/>
        <w:ind w:right="-83"/>
        <w:jc w:val="left"/>
        <w:rPr>
          <w:rFonts w:asciiTheme="majorBidi" w:hAnsiTheme="majorBidi" w:cstheme="majorBidi"/>
          <w:lang w:val="lv-LV"/>
        </w:rPr>
      </w:pPr>
    </w:p>
    <w:p w14:paraId="15CBE6E1" w14:textId="5B5A3693" w:rsidR="0012416C" w:rsidRPr="008424EF" w:rsidRDefault="00D66067" w:rsidP="0012416C">
      <w:pPr>
        <w:ind w:firstLine="567"/>
        <w:jc w:val="both"/>
        <w:rPr>
          <w:rFonts w:asciiTheme="majorBidi" w:hAnsiTheme="majorBidi" w:cstheme="majorBidi"/>
          <w:szCs w:val="24"/>
          <w:lang w:val="lv-LV"/>
        </w:rPr>
      </w:pPr>
      <w:bookmarkStart w:id="1" w:name="_Toc2156524"/>
      <w:r w:rsidRPr="008424EF">
        <w:rPr>
          <w:rFonts w:asciiTheme="majorBidi" w:hAnsiTheme="majorBidi" w:cstheme="majorBidi"/>
          <w:b/>
          <w:szCs w:val="24"/>
          <w:lang w:val="lv-LV"/>
        </w:rPr>
        <w:t>Meža pētīšanas stacija</w:t>
      </w:r>
      <w:r w:rsidR="0012416C" w:rsidRPr="008424EF">
        <w:rPr>
          <w:rFonts w:asciiTheme="majorBidi" w:hAnsiTheme="majorBidi" w:cstheme="majorBidi"/>
          <w:szCs w:val="24"/>
          <w:lang w:val="lv-LV"/>
        </w:rPr>
        <w:t xml:space="preserve">, </w:t>
      </w:r>
      <w:r w:rsidR="00762776" w:rsidRPr="008424EF">
        <w:rPr>
          <w:rFonts w:asciiTheme="majorBidi" w:hAnsiTheme="majorBidi" w:cstheme="majorBidi"/>
          <w:szCs w:val="24"/>
          <w:lang w:val="lv-LV"/>
        </w:rPr>
        <w:t>vienotais</w:t>
      </w:r>
      <w:r w:rsidR="00C0456D" w:rsidRPr="008424EF">
        <w:rPr>
          <w:rFonts w:asciiTheme="majorBidi" w:hAnsiTheme="majorBidi" w:cstheme="majorBidi"/>
          <w:szCs w:val="24"/>
          <w:lang w:val="lv-LV"/>
        </w:rPr>
        <w:t xml:space="preserve"> reģistrācijas </w:t>
      </w:r>
      <w:r w:rsidR="00762776" w:rsidRPr="008424EF">
        <w:rPr>
          <w:rFonts w:asciiTheme="majorBidi" w:hAnsiTheme="majorBidi" w:cstheme="majorBidi"/>
          <w:szCs w:val="24"/>
          <w:lang w:val="lv-LV"/>
        </w:rPr>
        <w:t>numurs</w:t>
      </w:r>
      <w:r w:rsidR="0012416C" w:rsidRPr="008424EF">
        <w:rPr>
          <w:rFonts w:asciiTheme="majorBidi" w:hAnsiTheme="majorBidi" w:cstheme="majorBidi"/>
          <w:szCs w:val="24"/>
          <w:lang w:val="lv-LV"/>
        </w:rPr>
        <w:t xml:space="preserve"> </w:t>
      </w:r>
      <w:r w:rsidR="00C0456D" w:rsidRPr="008424EF">
        <w:rPr>
          <w:rFonts w:asciiTheme="majorBidi" w:hAnsiTheme="majorBidi" w:cstheme="majorBidi"/>
          <w:szCs w:val="24"/>
          <w:lang w:val="lv-LV"/>
        </w:rPr>
        <w:t>90010256120</w:t>
      </w:r>
      <w:r w:rsidR="00762776" w:rsidRPr="008424EF">
        <w:rPr>
          <w:rFonts w:asciiTheme="majorBidi" w:hAnsiTheme="majorBidi" w:cstheme="majorBidi"/>
          <w:szCs w:val="24"/>
          <w:lang w:val="lv-LV"/>
        </w:rPr>
        <w:t>,</w:t>
      </w:r>
      <w:r w:rsidR="0012416C" w:rsidRPr="008424EF">
        <w:rPr>
          <w:rFonts w:asciiTheme="majorBidi" w:hAnsiTheme="majorBidi" w:cstheme="majorBidi"/>
          <w:szCs w:val="24"/>
          <w:lang w:val="lv-LV"/>
        </w:rPr>
        <w:t xml:space="preserve"> direktora </w:t>
      </w:r>
      <w:r w:rsidR="000A051E" w:rsidRPr="008424EF">
        <w:rPr>
          <w:rFonts w:asciiTheme="majorBidi" w:hAnsiTheme="majorBidi" w:cstheme="majorBidi"/>
          <w:szCs w:val="24"/>
          <w:lang w:val="lv-LV"/>
        </w:rPr>
        <w:t>Mārtiņa Līduma</w:t>
      </w:r>
      <w:r w:rsidR="0012416C" w:rsidRPr="008424EF">
        <w:rPr>
          <w:rFonts w:asciiTheme="majorBidi" w:hAnsiTheme="majorBidi" w:cstheme="majorBidi"/>
          <w:szCs w:val="24"/>
          <w:lang w:val="lv-LV"/>
        </w:rPr>
        <w:t xml:space="preserve"> personā, k</w:t>
      </w:r>
      <w:r w:rsidR="00E8246D" w:rsidRPr="008424EF">
        <w:rPr>
          <w:rFonts w:asciiTheme="majorBidi" w:hAnsiTheme="majorBidi" w:cstheme="majorBidi"/>
          <w:szCs w:val="24"/>
          <w:lang w:val="lv-LV"/>
        </w:rPr>
        <w:t>as</w:t>
      </w:r>
      <w:r w:rsidR="0012416C" w:rsidRPr="008424EF">
        <w:rPr>
          <w:rFonts w:asciiTheme="majorBidi" w:hAnsiTheme="majorBidi" w:cstheme="majorBidi"/>
          <w:szCs w:val="24"/>
          <w:lang w:val="lv-LV"/>
        </w:rPr>
        <w:t xml:space="preserve"> rīkojas </w:t>
      </w:r>
      <w:r w:rsidR="00E8246D" w:rsidRPr="008424EF">
        <w:rPr>
          <w:rFonts w:asciiTheme="majorBidi" w:hAnsiTheme="majorBidi" w:cstheme="majorBidi"/>
          <w:szCs w:val="24"/>
          <w:lang w:val="lv-LV"/>
        </w:rPr>
        <w:t xml:space="preserve">saskaņā ar </w:t>
      </w:r>
      <w:r w:rsidRPr="008424EF">
        <w:rPr>
          <w:rFonts w:asciiTheme="majorBidi" w:hAnsiTheme="majorBidi" w:cstheme="majorBidi"/>
          <w:szCs w:val="24"/>
          <w:lang w:val="lv-LV"/>
        </w:rPr>
        <w:t>nolikum</w:t>
      </w:r>
      <w:r w:rsidR="00E8246D" w:rsidRPr="008424EF">
        <w:rPr>
          <w:rFonts w:asciiTheme="majorBidi" w:hAnsiTheme="majorBidi" w:cstheme="majorBidi"/>
          <w:szCs w:val="24"/>
          <w:lang w:val="lv-LV"/>
        </w:rPr>
        <w:t>u</w:t>
      </w:r>
      <w:r w:rsidR="0012416C" w:rsidRPr="008424EF">
        <w:rPr>
          <w:rFonts w:asciiTheme="majorBidi" w:hAnsiTheme="majorBidi" w:cstheme="majorBidi"/>
          <w:szCs w:val="24"/>
          <w:lang w:val="lv-LV"/>
        </w:rPr>
        <w:t>,</w:t>
      </w:r>
      <w:r w:rsidR="000764FF" w:rsidRPr="008424EF">
        <w:rPr>
          <w:rFonts w:asciiTheme="majorBidi" w:hAnsiTheme="majorBidi" w:cstheme="majorBidi"/>
          <w:szCs w:val="24"/>
          <w:lang w:val="lv-LV"/>
        </w:rPr>
        <w:t xml:space="preserve"> (turpmāk – Pasūtītājs) </w:t>
      </w:r>
      <w:r w:rsidR="0012416C" w:rsidRPr="008424EF">
        <w:rPr>
          <w:rFonts w:asciiTheme="majorBidi" w:hAnsiTheme="majorBidi" w:cstheme="majorBidi"/>
          <w:szCs w:val="24"/>
          <w:lang w:val="lv-LV"/>
        </w:rPr>
        <w:t>no vienas puses un</w:t>
      </w:r>
    </w:p>
    <w:p w14:paraId="4A64F1CC" w14:textId="45139F9E" w:rsidR="0012416C" w:rsidRPr="008424EF" w:rsidRDefault="0012416C" w:rsidP="0012416C">
      <w:pPr>
        <w:ind w:firstLine="567"/>
        <w:jc w:val="both"/>
        <w:rPr>
          <w:rFonts w:asciiTheme="majorBidi" w:hAnsiTheme="majorBidi" w:cstheme="majorBidi"/>
          <w:lang w:val="lv-LV"/>
        </w:rPr>
      </w:pPr>
      <w:r w:rsidRPr="008424EF">
        <w:rPr>
          <w:rFonts w:asciiTheme="majorBidi" w:hAnsiTheme="majorBidi" w:cstheme="majorBidi"/>
          <w:b/>
          <w:caps/>
          <w:lang w:val="lv-LV"/>
        </w:rPr>
        <w:t>......................</w:t>
      </w:r>
      <w:r w:rsidR="007E6001" w:rsidRPr="008424EF">
        <w:rPr>
          <w:rFonts w:asciiTheme="majorBidi" w:hAnsiTheme="majorBidi" w:cstheme="majorBidi"/>
          <w:b/>
          <w:caps/>
          <w:lang w:val="lv-LV"/>
        </w:rPr>
        <w:t>....</w:t>
      </w:r>
      <w:r w:rsidRPr="008424EF">
        <w:rPr>
          <w:rFonts w:asciiTheme="majorBidi" w:hAnsiTheme="majorBidi" w:cstheme="majorBidi"/>
          <w:b/>
          <w:caps/>
          <w:lang w:val="lv-LV"/>
        </w:rPr>
        <w:t>...................</w:t>
      </w:r>
      <w:r w:rsidRPr="008424EF">
        <w:rPr>
          <w:rFonts w:asciiTheme="majorBidi" w:hAnsiTheme="majorBidi" w:cstheme="majorBidi"/>
          <w:b/>
          <w:lang w:val="lv-LV"/>
        </w:rPr>
        <w:t>,</w:t>
      </w:r>
      <w:r w:rsidRPr="008424EF">
        <w:rPr>
          <w:rFonts w:asciiTheme="majorBidi" w:hAnsiTheme="majorBidi" w:cstheme="majorBidi"/>
          <w:lang w:val="lv-LV"/>
        </w:rPr>
        <w:t xml:space="preserve"> vienotais reģistrācijas numurs</w:t>
      </w:r>
      <w:r w:rsidR="00E370C4" w:rsidRPr="008424EF">
        <w:rPr>
          <w:rFonts w:asciiTheme="majorBidi" w:hAnsiTheme="majorBidi" w:cstheme="majorBidi"/>
          <w:lang w:val="lv-LV"/>
        </w:rPr>
        <w:t>........................., tās</w:t>
      </w:r>
      <w:r w:rsidRPr="008424EF">
        <w:rPr>
          <w:rFonts w:asciiTheme="majorBidi" w:hAnsiTheme="majorBidi" w:cstheme="majorBidi"/>
          <w:lang w:val="lv-LV"/>
        </w:rPr>
        <w:t xml:space="preserve">.......................... ................................ personā, kas </w:t>
      </w:r>
      <w:r w:rsidR="00E8246D" w:rsidRPr="008424EF">
        <w:rPr>
          <w:rFonts w:asciiTheme="majorBidi" w:hAnsiTheme="majorBidi" w:cstheme="majorBidi"/>
          <w:lang w:val="lv-LV"/>
        </w:rPr>
        <w:t>rīkojas</w:t>
      </w:r>
      <w:r w:rsidRPr="008424EF">
        <w:rPr>
          <w:rFonts w:asciiTheme="majorBidi" w:hAnsiTheme="majorBidi" w:cstheme="majorBidi"/>
          <w:lang w:val="lv-LV"/>
        </w:rPr>
        <w:t xml:space="preserve"> saskaņā ar </w:t>
      </w:r>
      <w:r w:rsidR="00C0456D" w:rsidRPr="008424EF">
        <w:rPr>
          <w:rFonts w:asciiTheme="majorBidi" w:hAnsiTheme="majorBidi" w:cstheme="majorBidi"/>
          <w:lang w:val="lv-LV"/>
        </w:rPr>
        <w:t>......................</w:t>
      </w:r>
      <w:r w:rsidRPr="008424EF">
        <w:rPr>
          <w:rFonts w:asciiTheme="majorBidi" w:hAnsiTheme="majorBidi" w:cstheme="majorBidi"/>
          <w:lang w:val="lv-LV"/>
        </w:rPr>
        <w:t xml:space="preserve"> (turpmāk tekstā – </w:t>
      </w:r>
      <w:r w:rsidR="000359C6" w:rsidRPr="008424EF">
        <w:rPr>
          <w:rFonts w:asciiTheme="majorBidi" w:hAnsiTheme="majorBidi" w:cstheme="majorBidi"/>
          <w:lang w:val="lv-LV"/>
        </w:rPr>
        <w:t>Pārdevējs</w:t>
      </w:r>
      <w:r w:rsidRPr="008424EF">
        <w:rPr>
          <w:rFonts w:asciiTheme="majorBidi" w:hAnsiTheme="majorBidi" w:cstheme="majorBidi"/>
          <w:lang w:val="lv-LV"/>
        </w:rPr>
        <w:t>), no otras puses (kopā turpmāk – Puses),</w:t>
      </w:r>
    </w:p>
    <w:p w14:paraId="1D9CF175" w14:textId="7714DFF8" w:rsidR="0012416C" w:rsidRPr="008424EF" w:rsidRDefault="00902238" w:rsidP="008424EF">
      <w:pPr>
        <w:ind w:firstLine="567"/>
        <w:jc w:val="both"/>
        <w:rPr>
          <w:rFonts w:asciiTheme="majorBidi" w:hAnsiTheme="majorBidi" w:cstheme="majorBidi"/>
          <w:lang w:val="lv-LV"/>
        </w:rPr>
      </w:pPr>
      <w:r w:rsidRPr="008424EF">
        <w:rPr>
          <w:rFonts w:asciiTheme="majorBidi" w:hAnsiTheme="majorBidi" w:cstheme="majorBidi"/>
          <w:lang w:val="lv-LV"/>
        </w:rPr>
        <w:t>izsakot savu</w:t>
      </w:r>
      <w:r w:rsidR="004D185D" w:rsidRPr="008424EF">
        <w:rPr>
          <w:rFonts w:asciiTheme="majorBidi" w:hAnsiTheme="majorBidi" w:cstheme="majorBidi"/>
          <w:lang w:val="lv-LV"/>
        </w:rPr>
        <w:t>,</w:t>
      </w:r>
      <w:r w:rsidRPr="008424EF">
        <w:rPr>
          <w:rFonts w:asciiTheme="majorBidi" w:hAnsiTheme="majorBidi" w:cstheme="majorBidi"/>
          <w:lang w:val="lv-LV"/>
        </w:rPr>
        <w:t xml:space="preserve"> brīvi radušos</w:t>
      </w:r>
      <w:r w:rsidR="0012416C" w:rsidRPr="008424EF">
        <w:rPr>
          <w:rFonts w:asciiTheme="majorBidi" w:hAnsiTheme="majorBidi" w:cstheme="majorBidi"/>
          <w:lang w:val="lv-LV"/>
        </w:rPr>
        <w:t xml:space="preserve"> gribu, bez maldiem un viltus, pamatojoties uz </w:t>
      </w:r>
      <w:r w:rsidR="00E8246D" w:rsidRPr="008424EF">
        <w:rPr>
          <w:rFonts w:asciiTheme="majorBidi" w:hAnsiTheme="majorBidi" w:cstheme="majorBidi"/>
          <w:lang w:val="lv-LV"/>
        </w:rPr>
        <w:t xml:space="preserve">iepirkumu procedūras </w:t>
      </w:r>
      <w:r w:rsidR="008424EF" w:rsidRPr="00C11677">
        <w:rPr>
          <w:rFonts w:asciiTheme="majorBidi" w:hAnsiTheme="majorBidi" w:cstheme="majorBidi"/>
          <w:bCs/>
          <w:lang w:val="lv-LV"/>
        </w:rPr>
        <w:t>„Apvidus kravas un vieglo apvidus automobiļu piegāde”</w:t>
      </w:r>
      <w:r w:rsidR="008424EF" w:rsidRPr="008424EF">
        <w:rPr>
          <w:rFonts w:asciiTheme="majorBidi" w:hAnsiTheme="majorBidi" w:cstheme="majorBidi"/>
          <w:bCs/>
          <w:lang w:val="lv-LV"/>
        </w:rPr>
        <w:t xml:space="preserve"> </w:t>
      </w:r>
      <w:r w:rsidR="0012416C" w:rsidRPr="008424EF">
        <w:rPr>
          <w:rFonts w:asciiTheme="majorBidi" w:hAnsiTheme="majorBidi" w:cstheme="majorBidi"/>
          <w:lang w:val="lv-LV"/>
        </w:rPr>
        <w:t>(iepirkuma identifikācijas Nr.</w:t>
      </w:r>
      <w:r w:rsidR="00C87561" w:rsidRPr="008424EF">
        <w:rPr>
          <w:rFonts w:asciiTheme="majorBidi" w:hAnsiTheme="majorBidi" w:cstheme="majorBidi"/>
          <w:lang w:val="lv-LV"/>
        </w:rPr>
        <w:t> </w:t>
      </w:r>
      <w:r w:rsidR="00E8246D" w:rsidRPr="008424EF">
        <w:rPr>
          <w:rFonts w:asciiTheme="majorBidi" w:hAnsiTheme="majorBidi" w:cstheme="majorBidi"/>
          <w:lang w:val="lv-LV"/>
        </w:rPr>
        <w:t>MPS</w:t>
      </w:r>
      <w:r w:rsidR="00C87561" w:rsidRPr="008424EF">
        <w:rPr>
          <w:rFonts w:asciiTheme="majorBidi" w:hAnsiTheme="majorBidi" w:cstheme="majorBidi"/>
          <w:lang w:val="lv-LV"/>
        </w:rPr>
        <w:t> </w:t>
      </w:r>
      <w:r w:rsidR="0012416C" w:rsidRPr="008424EF">
        <w:rPr>
          <w:rFonts w:asciiTheme="majorBidi" w:hAnsiTheme="majorBidi" w:cstheme="majorBidi"/>
          <w:lang w:val="lv-LV"/>
        </w:rPr>
        <w:t>20</w:t>
      </w:r>
      <w:r w:rsidR="00CE5408" w:rsidRPr="008424EF">
        <w:rPr>
          <w:rFonts w:asciiTheme="majorBidi" w:hAnsiTheme="majorBidi" w:cstheme="majorBidi"/>
          <w:lang w:val="lv-LV"/>
        </w:rPr>
        <w:t>2</w:t>
      </w:r>
      <w:r w:rsidR="008424EF" w:rsidRPr="008424EF">
        <w:rPr>
          <w:rFonts w:asciiTheme="majorBidi" w:hAnsiTheme="majorBidi" w:cstheme="majorBidi"/>
          <w:lang w:val="lv-LV"/>
        </w:rPr>
        <w:t>3/89</w:t>
      </w:r>
      <w:r w:rsidR="0012416C" w:rsidRPr="008424EF">
        <w:rPr>
          <w:rFonts w:asciiTheme="majorBidi" w:hAnsiTheme="majorBidi" w:cstheme="majorBidi"/>
          <w:lang w:val="lv-LV"/>
        </w:rPr>
        <w:t>) rezultātiem, noslēdz iepirkuma līgumu (turpmāk – Līgums) par šo:</w:t>
      </w:r>
    </w:p>
    <w:bookmarkEnd w:id="1"/>
    <w:p w14:paraId="28E7E0E2" w14:textId="77777777" w:rsidR="002E1980" w:rsidRPr="008424EF" w:rsidRDefault="002E1980" w:rsidP="002E1980">
      <w:pPr>
        <w:pStyle w:val="naisf"/>
        <w:spacing w:before="0" w:beforeAutospacing="0" w:after="0" w:afterAutospacing="0"/>
        <w:rPr>
          <w:rFonts w:asciiTheme="majorBidi" w:hAnsiTheme="majorBidi" w:cstheme="majorBidi"/>
          <w:sz w:val="8"/>
          <w:szCs w:val="8"/>
          <w:lang w:val="lv-LV"/>
        </w:rPr>
      </w:pPr>
    </w:p>
    <w:p w14:paraId="62AB0D99" w14:textId="77777777" w:rsidR="00E8246D" w:rsidRPr="008424EF" w:rsidRDefault="002E1980" w:rsidP="00E8246D">
      <w:pPr>
        <w:numPr>
          <w:ilvl w:val="0"/>
          <w:numId w:val="1"/>
        </w:numPr>
        <w:jc w:val="both"/>
        <w:rPr>
          <w:rFonts w:asciiTheme="majorBidi" w:hAnsiTheme="majorBidi" w:cstheme="majorBidi"/>
          <w:b/>
          <w:lang w:val="lv-LV"/>
        </w:rPr>
      </w:pPr>
      <w:bookmarkStart w:id="2" w:name="_Toc2156525"/>
      <w:r w:rsidRPr="008424EF">
        <w:rPr>
          <w:rFonts w:asciiTheme="majorBidi" w:hAnsiTheme="majorBidi" w:cstheme="majorBidi"/>
          <w:b/>
          <w:lang w:val="lv-LV"/>
        </w:rPr>
        <w:t>Līguma priekšmets</w:t>
      </w:r>
      <w:bookmarkEnd w:id="2"/>
    </w:p>
    <w:p w14:paraId="1CE5FB1D" w14:textId="77777777" w:rsidR="00594754" w:rsidRPr="008424EF" w:rsidRDefault="000359C6" w:rsidP="0076676B">
      <w:pPr>
        <w:numPr>
          <w:ilvl w:val="1"/>
          <w:numId w:val="1"/>
        </w:numPr>
        <w:tabs>
          <w:tab w:val="clear" w:pos="792"/>
          <w:tab w:val="num" w:pos="900"/>
          <w:tab w:val="num" w:pos="1440"/>
        </w:tabs>
        <w:ind w:left="1080" w:hanging="720"/>
        <w:jc w:val="both"/>
        <w:rPr>
          <w:rFonts w:asciiTheme="majorBidi" w:hAnsiTheme="majorBidi" w:cstheme="majorBidi"/>
          <w:lang w:val="lv-LV"/>
        </w:rPr>
      </w:pPr>
      <w:r w:rsidRPr="008424EF">
        <w:rPr>
          <w:rFonts w:asciiTheme="majorBidi" w:hAnsiTheme="majorBidi" w:cstheme="majorBidi"/>
          <w:szCs w:val="24"/>
          <w:lang w:val="lv-LV"/>
        </w:rPr>
        <w:t>Pārdevējs</w:t>
      </w:r>
      <w:r w:rsidR="004D185D" w:rsidRPr="008424EF">
        <w:rPr>
          <w:rFonts w:asciiTheme="majorBidi" w:hAnsiTheme="majorBidi" w:cstheme="majorBidi"/>
          <w:szCs w:val="24"/>
          <w:lang w:val="lv-LV"/>
        </w:rPr>
        <w:t xml:space="preserve"> apņemas piegādāt Pasūtītāja</w:t>
      </w:r>
      <w:r w:rsidR="000903BB" w:rsidRPr="008424EF">
        <w:rPr>
          <w:rFonts w:asciiTheme="majorBidi" w:hAnsiTheme="majorBidi" w:cstheme="majorBidi"/>
          <w:szCs w:val="24"/>
          <w:lang w:val="lv-LV"/>
        </w:rPr>
        <w:t>m</w:t>
      </w:r>
      <w:r w:rsidR="00594754" w:rsidRPr="008424EF">
        <w:rPr>
          <w:rFonts w:asciiTheme="majorBidi" w:hAnsiTheme="majorBidi" w:cstheme="majorBidi"/>
          <w:szCs w:val="24"/>
          <w:lang w:val="lv-LV"/>
        </w:rPr>
        <w:t>:</w:t>
      </w:r>
    </w:p>
    <w:p w14:paraId="7570526A" w14:textId="15ED53FF" w:rsidR="00162884" w:rsidRPr="00434A6C" w:rsidRDefault="001E3D01" w:rsidP="00434A6C">
      <w:pPr>
        <w:numPr>
          <w:ilvl w:val="2"/>
          <w:numId w:val="1"/>
        </w:numPr>
        <w:jc w:val="both"/>
        <w:rPr>
          <w:rFonts w:asciiTheme="majorBidi" w:hAnsiTheme="majorBidi" w:cstheme="majorBidi"/>
          <w:bCs/>
          <w:szCs w:val="24"/>
          <w:lang w:val="lv-LV"/>
        </w:rPr>
      </w:pPr>
      <w:bookmarkStart w:id="3" w:name="_Hlk42246644"/>
      <w:r>
        <w:rPr>
          <w:rFonts w:asciiTheme="majorBidi" w:hAnsiTheme="majorBidi" w:cstheme="majorBidi"/>
          <w:lang w:val="lv-LV"/>
        </w:rPr>
        <w:t>trīs</w:t>
      </w:r>
      <w:r w:rsidR="0076676B" w:rsidRPr="008424EF">
        <w:rPr>
          <w:rFonts w:asciiTheme="majorBidi" w:hAnsiTheme="majorBidi" w:cstheme="majorBidi"/>
          <w:lang w:val="lv-LV"/>
        </w:rPr>
        <w:t xml:space="preserve"> jaunu</w:t>
      </w:r>
      <w:r w:rsidR="00091E67">
        <w:rPr>
          <w:rFonts w:asciiTheme="majorBidi" w:hAnsiTheme="majorBidi" w:cstheme="majorBidi"/>
          <w:lang w:val="lv-LV"/>
        </w:rPr>
        <w:t>s</w:t>
      </w:r>
      <w:r w:rsidR="0076676B" w:rsidRPr="008424EF">
        <w:rPr>
          <w:rFonts w:asciiTheme="majorBidi" w:hAnsiTheme="majorBidi" w:cstheme="majorBidi"/>
          <w:lang w:val="lv-LV"/>
        </w:rPr>
        <w:t xml:space="preserve"> apvidus kravas automobiļus N1 (k-U)</w:t>
      </w:r>
      <w:bookmarkEnd w:id="3"/>
      <w:r w:rsidR="0076676B" w:rsidRPr="008424EF">
        <w:rPr>
          <w:rFonts w:asciiTheme="majorBidi" w:hAnsiTheme="majorBidi" w:cstheme="majorBidi"/>
          <w:lang w:val="lv-LV"/>
        </w:rPr>
        <w:t xml:space="preserve">, </w:t>
      </w:r>
      <w:r w:rsidR="004D185D" w:rsidRPr="008424EF">
        <w:rPr>
          <w:rFonts w:asciiTheme="majorBidi" w:hAnsiTheme="majorBidi" w:cstheme="majorBidi"/>
          <w:szCs w:val="24"/>
          <w:lang w:val="lv-LV"/>
        </w:rPr>
        <w:t xml:space="preserve">(turpmāk </w:t>
      </w:r>
      <w:r w:rsidR="00C87561" w:rsidRPr="008424EF">
        <w:rPr>
          <w:rFonts w:asciiTheme="majorBidi" w:hAnsiTheme="majorBidi" w:cstheme="majorBidi"/>
          <w:szCs w:val="24"/>
          <w:lang w:val="lv-LV"/>
        </w:rPr>
        <w:t xml:space="preserve">– </w:t>
      </w:r>
      <w:r w:rsidR="004D185D" w:rsidRPr="008424EF">
        <w:rPr>
          <w:rFonts w:asciiTheme="majorBidi" w:hAnsiTheme="majorBidi" w:cstheme="majorBidi"/>
          <w:szCs w:val="24"/>
          <w:lang w:val="lv-LV"/>
        </w:rPr>
        <w:t>Prece</w:t>
      </w:r>
      <w:r w:rsidR="00665E55" w:rsidRPr="008424EF">
        <w:rPr>
          <w:rFonts w:asciiTheme="majorBidi" w:hAnsiTheme="majorBidi" w:cstheme="majorBidi"/>
          <w:szCs w:val="24"/>
          <w:lang w:val="lv-LV"/>
        </w:rPr>
        <w:t xml:space="preserve"> Nr.1</w:t>
      </w:r>
      <w:r w:rsidR="004D185D" w:rsidRPr="008424EF">
        <w:rPr>
          <w:rFonts w:asciiTheme="majorBidi" w:hAnsiTheme="majorBidi" w:cstheme="majorBidi"/>
          <w:szCs w:val="24"/>
          <w:lang w:val="lv-LV"/>
        </w:rPr>
        <w:t xml:space="preserve">) saskaņā ar iepirkuma </w:t>
      </w:r>
      <w:bookmarkStart w:id="4" w:name="_Hlk149057684"/>
      <w:r w:rsidR="00434A6C" w:rsidRPr="00C11677">
        <w:rPr>
          <w:rFonts w:asciiTheme="majorBidi" w:hAnsiTheme="majorBidi" w:cstheme="majorBidi"/>
          <w:bCs/>
          <w:szCs w:val="24"/>
          <w:lang w:val="lv-LV"/>
        </w:rPr>
        <w:t>„Apvidus kravas un vieglo apvidus automobiļu piegāde”</w:t>
      </w:r>
      <w:bookmarkEnd w:id="4"/>
      <w:r w:rsidR="00555E04" w:rsidRPr="00434A6C">
        <w:rPr>
          <w:rFonts w:asciiTheme="majorBidi" w:hAnsiTheme="majorBidi" w:cstheme="majorBidi"/>
          <w:szCs w:val="24"/>
          <w:lang w:val="lv-LV"/>
        </w:rPr>
        <w:t xml:space="preserve"> (iepirkuma identifikācijas Nr.</w:t>
      </w:r>
      <w:r w:rsidR="00C87561" w:rsidRPr="00434A6C">
        <w:rPr>
          <w:rFonts w:asciiTheme="majorBidi" w:hAnsiTheme="majorBidi" w:cstheme="majorBidi"/>
          <w:szCs w:val="24"/>
          <w:lang w:val="lv-LV"/>
        </w:rPr>
        <w:t> </w:t>
      </w:r>
      <w:r w:rsidR="00555E04" w:rsidRPr="00434A6C">
        <w:rPr>
          <w:rFonts w:asciiTheme="majorBidi" w:hAnsiTheme="majorBidi" w:cstheme="majorBidi"/>
          <w:szCs w:val="24"/>
          <w:lang w:val="lv-LV"/>
        </w:rPr>
        <w:t>MPS</w:t>
      </w:r>
      <w:r w:rsidR="00C87561" w:rsidRPr="00434A6C">
        <w:rPr>
          <w:rFonts w:asciiTheme="majorBidi" w:hAnsiTheme="majorBidi" w:cstheme="majorBidi"/>
          <w:szCs w:val="24"/>
          <w:lang w:val="lv-LV"/>
        </w:rPr>
        <w:t> </w:t>
      </w:r>
      <w:r w:rsidR="00555E04" w:rsidRPr="00434A6C">
        <w:rPr>
          <w:rFonts w:asciiTheme="majorBidi" w:hAnsiTheme="majorBidi" w:cstheme="majorBidi"/>
          <w:szCs w:val="24"/>
          <w:lang w:val="lv-LV"/>
        </w:rPr>
        <w:t>20</w:t>
      </w:r>
      <w:r w:rsidR="00CE5408" w:rsidRPr="00434A6C">
        <w:rPr>
          <w:rFonts w:asciiTheme="majorBidi" w:hAnsiTheme="majorBidi" w:cstheme="majorBidi"/>
          <w:szCs w:val="24"/>
          <w:lang w:val="lv-LV"/>
        </w:rPr>
        <w:t>2</w:t>
      </w:r>
      <w:r w:rsidR="001F6A9E">
        <w:rPr>
          <w:rFonts w:asciiTheme="majorBidi" w:hAnsiTheme="majorBidi" w:cstheme="majorBidi"/>
          <w:szCs w:val="24"/>
          <w:lang w:val="lv-LV"/>
        </w:rPr>
        <w:t>3/89</w:t>
      </w:r>
      <w:r w:rsidR="00555E04" w:rsidRPr="00434A6C">
        <w:rPr>
          <w:rFonts w:asciiTheme="majorBidi" w:hAnsiTheme="majorBidi" w:cstheme="majorBidi"/>
          <w:szCs w:val="24"/>
          <w:lang w:val="lv-LV"/>
        </w:rPr>
        <w:t>)</w:t>
      </w:r>
      <w:r w:rsidR="004D185D" w:rsidRPr="00434A6C">
        <w:rPr>
          <w:rFonts w:asciiTheme="majorBidi" w:hAnsiTheme="majorBidi" w:cstheme="majorBidi"/>
          <w:szCs w:val="24"/>
          <w:lang w:val="lv-LV"/>
        </w:rPr>
        <w:t xml:space="preserve"> </w:t>
      </w:r>
      <w:r w:rsidR="000359C6" w:rsidRPr="00434A6C">
        <w:rPr>
          <w:rFonts w:asciiTheme="majorBidi" w:hAnsiTheme="majorBidi" w:cstheme="majorBidi"/>
          <w:szCs w:val="24"/>
          <w:lang w:val="lv-LV"/>
        </w:rPr>
        <w:t>Pārdevēja</w:t>
      </w:r>
      <w:r w:rsidR="0076676B" w:rsidRPr="00434A6C">
        <w:rPr>
          <w:rFonts w:asciiTheme="majorBidi" w:hAnsiTheme="majorBidi" w:cstheme="majorBidi"/>
          <w:szCs w:val="24"/>
          <w:lang w:val="lv-LV"/>
        </w:rPr>
        <w:t xml:space="preserve"> iesniegto tehnisko piedāvājumu</w:t>
      </w:r>
      <w:r w:rsidR="00BD7CFB" w:rsidRPr="00434A6C">
        <w:rPr>
          <w:rFonts w:asciiTheme="majorBidi" w:hAnsiTheme="majorBidi" w:cstheme="majorBidi"/>
          <w:szCs w:val="24"/>
          <w:lang w:val="lv-LV"/>
        </w:rPr>
        <w:t xml:space="preserve"> iepirkuma priekšmeta </w:t>
      </w:r>
      <w:r w:rsidR="00594754" w:rsidRPr="00434A6C">
        <w:rPr>
          <w:rFonts w:asciiTheme="majorBidi" w:hAnsiTheme="majorBidi" w:cstheme="majorBidi"/>
          <w:szCs w:val="24"/>
          <w:lang w:val="lv-LV"/>
        </w:rPr>
        <w:t>1</w:t>
      </w:r>
      <w:r w:rsidR="00BD7CFB" w:rsidRPr="00434A6C">
        <w:rPr>
          <w:rFonts w:asciiTheme="majorBidi" w:hAnsiTheme="majorBidi" w:cstheme="majorBidi"/>
          <w:szCs w:val="24"/>
          <w:lang w:val="lv-LV"/>
        </w:rPr>
        <w:t xml:space="preserve">. daļai </w:t>
      </w:r>
      <w:r w:rsidR="0076676B" w:rsidRPr="00434A6C">
        <w:rPr>
          <w:rFonts w:asciiTheme="majorBidi" w:hAnsiTheme="majorBidi" w:cstheme="majorBidi"/>
          <w:szCs w:val="24"/>
          <w:lang w:val="lv-LV"/>
        </w:rPr>
        <w:t xml:space="preserve"> (pielikum</w:t>
      </w:r>
      <w:r w:rsidR="00BD7CFB" w:rsidRPr="00434A6C">
        <w:rPr>
          <w:rFonts w:asciiTheme="majorBidi" w:hAnsiTheme="majorBidi" w:cstheme="majorBidi"/>
          <w:szCs w:val="24"/>
          <w:lang w:val="lv-LV"/>
        </w:rPr>
        <w:t>s</w:t>
      </w:r>
      <w:r w:rsidR="0076676B" w:rsidRPr="00434A6C">
        <w:rPr>
          <w:rFonts w:asciiTheme="majorBidi" w:hAnsiTheme="majorBidi" w:cstheme="majorBidi"/>
          <w:szCs w:val="24"/>
          <w:lang w:val="lv-LV"/>
        </w:rPr>
        <w:t xml:space="preserve"> Nr.</w:t>
      </w:r>
      <w:r w:rsidR="00594754" w:rsidRPr="00434A6C">
        <w:rPr>
          <w:rFonts w:asciiTheme="majorBidi" w:hAnsiTheme="majorBidi" w:cstheme="majorBidi"/>
          <w:szCs w:val="24"/>
          <w:lang w:val="lv-LV"/>
        </w:rPr>
        <w:t>1)</w:t>
      </w:r>
      <w:r w:rsidR="0076676B" w:rsidRPr="00434A6C">
        <w:rPr>
          <w:rFonts w:asciiTheme="majorBidi" w:hAnsiTheme="majorBidi" w:cstheme="majorBidi"/>
          <w:szCs w:val="24"/>
          <w:lang w:val="lv-LV"/>
        </w:rPr>
        <w:t xml:space="preserve"> un finanšu piedāvājumu (pielikums Nr. </w:t>
      </w:r>
      <w:r w:rsidR="00BD7CFB" w:rsidRPr="00434A6C">
        <w:rPr>
          <w:rFonts w:asciiTheme="majorBidi" w:hAnsiTheme="majorBidi" w:cstheme="majorBidi"/>
          <w:szCs w:val="24"/>
          <w:lang w:val="lv-LV"/>
        </w:rPr>
        <w:t>__</w:t>
      </w:r>
      <w:r w:rsidR="0076676B" w:rsidRPr="00434A6C">
        <w:rPr>
          <w:rFonts w:asciiTheme="majorBidi" w:hAnsiTheme="majorBidi" w:cstheme="majorBidi"/>
          <w:szCs w:val="24"/>
          <w:lang w:val="lv-LV"/>
        </w:rPr>
        <w:t xml:space="preserve">), </w:t>
      </w:r>
      <w:r w:rsidR="004D185D" w:rsidRPr="00434A6C">
        <w:rPr>
          <w:rFonts w:asciiTheme="majorBidi" w:hAnsiTheme="majorBidi" w:cstheme="majorBidi"/>
          <w:szCs w:val="24"/>
          <w:lang w:val="lv-LV"/>
        </w:rPr>
        <w:t>kas ir šī Līguma neatņemama sastāvdaļa</w:t>
      </w:r>
      <w:r w:rsidR="0076676B" w:rsidRPr="00434A6C">
        <w:rPr>
          <w:rFonts w:asciiTheme="majorBidi" w:hAnsiTheme="majorBidi" w:cstheme="majorBidi"/>
          <w:szCs w:val="24"/>
          <w:lang w:val="lv-LV"/>
        </w:rPr>
        <w:t>s</w:t>
      </w:r>
      <w:r w:rsidR="00665E55" w:rsidRPr="00434A6C">
        <w:rPr>
          <w:rFonts w:asciiTheme="majorBidi" w:hAnsiTheme="majorBidi" w:cstheme="majorBidi"/>
          <w:szCs w:val="24"/>
          <w:lang w:val="lv-LV"/>
        </w:rPr>
        <w:t>;</w:t>
      </w:r>
    </w:p>
    <w:p w14:paraId="2605547D" w14:textId="5B72547E" w:rsidR="00594754" w:rsidRPr="008424EF" w:rsidRDefault="00B84796" w:rsidP="00594754">
      <w:pPr>
        <w:numPr>
          <w:ilvl w:val="2"/>
          <w:numId w:val="1"/>
        </w:numPr>
        <w:jc w:val="both"/>
        <w:rPr>
          <w:rFonts w:asciiTheme="majorBidi" w:hAnsiTheme="majorBidi" w:cstheme="majorBidi"/>
          <w:lang w:val="lv-LV"/>
        </w:rPr>
      </w:pPr>
      <w:r w:rsidRPr="00B84796">
        <w:rPr>
          <w:rFonts w:ascii="Times New Roman" w:hAnsi="Times New Roman"/>
          <w:lang w:val="lv-LV"/>
        </w:rPr>
        <w:t>vien</w:t>
      </w:r>
      <w:r>
        <w:rPr>
          <w:rFonts w:ascii="Times New Roman" w:hAnsi="Times New Roman"/>
          <w:lang w:val="lv-LV"/>
        </w:rPr>
        <w:t>u</w:t>
      </w:r>
      <w:r w:rsidRPr="00B84796">
        <w:rPr>
          <w:rFonts w:ascii="Times New Roman" w:hAnsi="Times New Roman"/>
          <w:lang w:val="lv-LV"/>
        </w:rPr>
        <w:t xml:space="preserve"> jaun</w:t>
      </w:r>
      <w:r>
        <w:rPr>
          <w:rFonts w:ascii="Times New Roman" w:hAnsi="Times New Roman"/>
          <w:lang w:val="lv-LV"/>
        </w:rPr>
        <w:t>u</w:t>
      </w:r>
      <w:r w:rsidRPr="00B84796">
        <w:rPr>
          <w:rFonts w:ascii="Times New Roman" w:hAnsi="Times New Roman"/>
          <w:lang w:val="lv-LV"/>
        </w:rPr>
        <w:t xml:space="preserve"> viegl</w:t>
      </w:r>
      <w:r>
        <w:rPr>
          <w:rFonts w:ascii="Times New Roman" w:hAnsi="Times New Roman"/>
          <w:lang w:val="lv-LV"/>
        </w:rPr>
        <w:t>o</w:t>
      </w:r>
      <w:r w:rsidRPr="00B84796">
        <w:rPr>
          <w:rFonts w:ascii="Times New Roman" w:hAnsi="Times New Roman"/>
          <w:lang w:val="lv-LV"/>
        </w:rPr>
        <w:t xml:space="preserve"> pasažieru, maz</w:t>
      </w:r>
      <w:r w:rsidR="008161F7">
        <w:rPr>
          <w:rFonts w:ascii="Times New Roman" w:hAnsi="Times New Roman"/>
          <w:lang w:val="lv-LV"/>
        </w:rPr>
        <w:t>o</w:t>
      </w:r>
      <w:r w:rsidRPr="00B84796">
        <w:rPr>
          <w:rFonts w:ascii="Times New Roman" w:hAnsi="Times New Roman"/>
          <w:lang w:val="lv-LV"/>
        </w:rPr>
        <w:t xml:space="preserve"> apvidus (</w:t>
      </w:r>
      <w:proofErr w:type="spellStart"/>
      <w:r w:rsidRPr="00B84796">
        <w:rPr>
          <w:rFonts w:ascii="Times New Roman" w:hAnsi="Times New Roman"/>
          <w:lang w:val="lv-LV"/>
        </w:rPr>
        <w:t>Jb</w:t>
      </w:r>
      <w:proofErr w:type="spellEnd"/>
      <w:r w:rsidRPr="00B84796">
        <w:rPr>
          <w:rFonts w:ascii="Times New Roman" w:hAnsi="Times New Roman"/>
          <w:lang w:val="lv-LV"/>
        </w:rPr>
        <w:t xml:space="preserve">) </w:t>
      </w:r>
      <w:proofErr w:type="spellStart"/>
      <w:r w:rsidRPr="00B84796">
        <w:rPr>
          <w:rFonts w:ascii="Times New Roman" w:hAnsi="Times New Roman"/>
          <w:lang w:val="lv-LV"/>
        </w:rPr>
        <w:t>hidrīda</w:t>
      </w:r>
      <w:proofErr w:type="spellEnd"/>
      <w:r w:rsidRPr="00B84796">
        <w:rPr>
          <w:rFonts w:ascii="Times New Roman" w:hAnsi="Times New Roman"/>
          <w:lang w:val="lv-LV"/>
        </w:rPr>
        <w:t xml:space="preserve"> elektrisk</w:t>
      </w:r>
      <w:r w:rsidR="008161F7">
        <w:rPr>
          <w:rFonts w:ascii="Times New Roman" w:hAnsi="Times New Roman"/>
          <w:lang w:val="lv-LV"/>
        </w:rPr>
        <w:t>o</w:t>
      </w:r>
      <w:r w:rsidRPr="00B84796">
        <w:rPr>
          <w:rFonts w:ascii="Times New Roman" w:hAnsi="Times New Roman"/>
          <w:lang w:val="lv-LV"/>
        </w:rPr>
        <w:t xml:space="preserve"> automobi</w:t>
      </w:r>
      <w:r w:rsidR="008161F7">
        <w:rPr>
          <w:rFonts w:ascii="Times New Roman" w:hAnsi="Times New Roman"/>
          <w:lang w:val="lv-LV"/>
        </w:rPr>
        <w:t>li un</w:t>
      </w:r>
      <w:r w:rsidRPr="00B84796">
        <w:rPr>
          <w:rFonts w:ascii="Times New Roman" w:hAnsi="Times New Roman"/>
          <w:lang w:val="lv-LV"/>
        </w:rPr>
        <w:t xml:space="preserve"> vien</w:t>
      </w:r>
      <w:r w:rsidR="008161F7">
        <w:rPr>
          <w:rFonts w:ascii="Times New Roman" w:hAnsi="Times New Roman"/>
          <w:lang w:val="lv-LV"/>
        </w:rPr>
        <w:t>u</w:t>
      </w:r>
      <w:r w:rsidRPr="00B84796">
        <w:rPr>
          <w:rFonts w:ascii="Times New Roman" w:hAnsi="Times New Roman"/>
          <w:lang w:val="lv-LV"/>
        </w:rPr>
        <w:t xml:space="preserve"> jaun</w:t>
      </w:r>
      <w:r w:rsidR="008161F7">
        <w:rPr>
          <w:rFonts w:ascii="Times New Roman" w:hAnsi="Times New Roman"/>
          <w:lang w:val="lv-LV"/>
        </w:rPr>
        <w:t>u</w:t>
      </w:r>
      <w:r w:rsidRPr="00B84796">
        <w:rPr>
          <w:rFonts w:ascii="Times New Roman" w:hAnsi="Times New Roman"/>
          <w:lang w:val="lv-LV"/>
        </w:rPr>
        <w:t xml:space="preserve"> viegl</w:t>
      </w:r>
      <w:r w:rsidR="008161F7">
        <w:rPr>
          <w:rFonts w:ascii="Times New Roman" w:hAnsi="Times New Roman"/>
          <w:lang w:val="lv-LV"/>
        </w:rPr>
        <w:t>o</w:t>
      </w:r>
      <w:r w:rsidRPr="00B84796">
        <w:rPr>
          <w:rFonts w:ascii="Times New Roman" w:hAnsi="Times New Roman"/>
          <w:lang w:val="lv-LV"/>
        </w:rPr>
        <w:t xml:space="preserve"> pasažieru, kompakt</w:t>
      </w:r>
      <w:r w:rsidR="008161F7">
        <w:rPr>
          <w:rFonts w:ascii="Times New Roman" w:hAnsi="Times New Roman"/>
          <w:lang w:val="lv-LV"/>
        </w:rPr>
        <w:t>o</w:t>
      </w:r>
      <w:r w:rsidRPr="00B84796">
        <w:rPr>
          <w:rFonts w:ascii="Times New Roman" w:hAnsi="Times New Roman"/>
          <w:lang w:val="lv-LV"/>
        </w:rPr>
        <w:t xml:space="preserve"> apvidus (</w:t>
      </w:r>
      <w:proofErr w:type="spellStart"/>
      <w:r w:rsidRPr="00B84796">
        <w:rPr>
          <w:rFonts w:ascii="Times New Roman" w:hAnsi="Times New Roman"/>
          <w:lang w:val="lv-LV"/>
        </w:rPr>
        <w:t>Jc</w:t>
      </w:r>
      <w:proofErr w:type="spellEnd"/>
      <w:r w:rsidRPr="00B84796">
        <w:rPr>
          <w:rFonts w:ascii="Times New Roman" w:hAnsi="Times New Roman"/>
          <w:lang w:val="lv-LV"/>
        </w:rPr>
        <w:t>) hibrīda elektrisk</w:t>
      </w:r>
      <w:r w:rsidR="008161F7">
        <w:rPr>
          <w:rFonts w:ascii="Times New Roman" w:hAnsi="Times New Roman"/>
          <w:lang w:val="lv-LV"/>
        </w:rPr>
        <w:t>o</w:t>
      </w:r>
      <w:r w:rsidRPr="00B84796">
        <w:rPr>
          <w:rFonts w:ascii="Times New Roman" w:hAnsi="Times New Roman"/>
          <w:lang w:val="lv-LV"/>
        </w:rPr>
        <w:t xml:space="preserve"> automobi</w:t>
      </w:r>
      <w:r w:rsidR="008161F7">
        <w:rPr>
          <w:rFonts w:ascii="Times New Roman" w:hAnsi="Times New Roman"/>
          <w:lang w:val="lv-LV"/>
        </w:rPr>
        <w:t>li</w:t>
      </w:r>
      <w:r w:rsidR="00594754" w:rsidRPr="008424EF">
        <w:rPr>
          <w:rFonts w:asciiTheme="majorBidi" w:hAnsiTheme="majorBidi" w:cstheme="majorBidi"/>
          <w:lang w:val="lv-LV"/>
        </w:rPr>
        <w:t>,</w:t>
      </w:r>
      <w:r w:rsidR="00594754" w:rsidRPr="008424EF">
        <w:rPr>
          <w:rFonts w:asciiTheme="majorBidi" w:hAnsiTheme="majorBidi" w:cstheme="majorBidi"/>
          <w:szCs w:val="24"/>
          <w:lang w:val="lv-LV"/>
        </w:rPr>
        <w:t xml:space="preserve"> saskaņā ar tehnisko specifikāciju (turpmāk – Prece</w:t>
      </w:r>
      <w:r w:rsidR="00665E55" w:rsidRPr="008424EF">
        <w:rPr>
          <w:rFonts w:asciiTheme="majorBidi" w:hAnsiTheme="majorBidi" w:cstheme="majorBidi"/>
          <w:szCs w:val="24"/>
          <w:lang w:val="lv-LV"/>
        </w:rPr>
        <w:t xml:space="preserve"> Nr.2</w:t>
      </w:r>
      <w:r w:rsidR="00594754" w:rsidRPr="008424EF">
        <w:rPr>
          <w:rFonts w:asciiTheme="majorBidi" w:hAnsiTheme="majorBidi" w:cstheme="majorBidi"/>
          <w:szCs w:val="24"/>
          <w:lang w:val="lv-LV"/>
        </w:rPr>
        <w:t xml:space="preserve">) saskaņā ar iepirkuma </w:t>
      </w:r>
      <w:r w:rsidR="00091E67" w:rsidRPr="00C11677">
        <w:rPr>
          <w:rFonts w:asciiTheme="majorBidi" w:hAnsiTheme="majorBidi" w:cstheme="majorBidi"/>
          <w:bCs/>
          <w:szCs w:val="24"/>
          <w:lang w:val="lv-LV"/>
        </w:rPr>
        <w:t>„Apvidus kravas un vieglo apvidus automobiļu piegāde”</w:t>
      </w:r>
      <w:r w:rsidR="00594754" w:rsidRPr="008424EF">
        <w:rPr>
          <w:rFonts w:asciiTheme="majorBidi" w:hAnsiTheme="majorBidi" w:cstheme="majorBidi"/>
          <w:szCs w:val="24"/>
          <w:lang w:val="lv-LV"/>
        </w:rPr>
        <w:t xml:space="preserve"> (iepirkuma identifikācijas Nr. MPS 202</w:t>
      </w:r>
      <w:r w:rsidR="006101D1">
        <w:rPr>
          <w:rFonts w:asciiTheme="majorBidi" w:hAnsiTheme="majorBidi" w:cstheme="majorBidi"/>
          <w:szCs w:val="24"/>
          <w:lang w:val="lv-LV"/>
        </w:rPr>
        <w:t>3/89</w:t>
      </w:r>
      <w:r w:rsidR="00594754" w:rsidRPr="008424EF">
        <w:rPr>
          <w:rFonts w:asciiTheme="majorBidi" w:hAnsiTheme="majorBidi" w:cstheme="majorBidi"/>
          <w:szCs w:val="24"/>
          <w:lang w:val="lv-LV"/>
        </w:rPr>
        <w:t>) Pārdevēja iesniegto tehnisko piedāvājumu iepirkuma priekšmeta 2. daļai (pielikums Nr.2) un finanšu piedāvājumu (pielikums Nr. __), kas ir šī Līguma neatņemama sastāvdaļas</w:t>
      </w:r>
      <w:r w:rsidR="00665E55" w:rsidRPr="008424EF">
        <w:rPr>
          <w:rFonts w:asciiTheme="majorBidi" w:hAnsiTheme="majorBidi" w:cstheme="majorBidi"/>
          <w:szCs w:val="24"/>
          <w:lang w:val="lv-LV"/>
        </w:rPr>
        <w:t>;</w:t>
      </w:r>
    </w:p>
    <w:p w14:paraId="4D4AEAA2" w14:textId="36FF9398" w:rsidR="00A070FF" w:rsidRPr="008424EF" w:rsidRDefault="00594754" w:rsidP="00594754">
      <w:pPr>
        <w:numPr>
          <w:ilvl w:val="2"/>
          <w:numId w:val="1"/>
        </w:numPr>
        <w:jc w:val="both"/>
        <w:rPr>
          <w:rFonts w:asciiTheme="majorBidi" w:hAnsiTheme="majorBidi" w:cstheme="majorBidi"/>
          <w:lang w:val="lv-LV"/>
        </w:rPr>
      </w:pPr>
      <w:bookmarkStart w:id="5" w:name="_Hlk116570472"/>
      <w:r w:rsidRPr="008424EF">
        <w:rPr>
          <w:rFonts w:asciiTheme="majorBidi" w:hAnsiTheme="majorBidi" w:cstheme="majorBidi"/>
          <w:lang w:val="lv-LV"/>
        </w:rPr>
        <w:t>vienu jaunu vieglo pasažieru furgonu (</w:t>
      </w:r>
      <w:proofErr w:type="spellStart"/>
      <w:r w:rsidRPr="008424EF">
        <w:rPr>
          <w:rFonts w:asciiTheme="majorBidi" w:hAnsiTheme="majorBidi" w:cstheme="majorBidi"/>
          <w:lang w:val="lv-LV"/>
        </w:rPr>
        <w:t>M</w:t>
      </w:r>
      <w:r w:rsidRPr="008424EF">
        <w:rPr>
          <w:rFonts w:asciiTheme="majorBidi" w:hAnsiTheme="majorBidi" w:cstheme="majorBidi"/>
          <w:vertAlign w:val="subscript"/>
          <w:lang w:val="lv-LV"/>
        </w:rPr>
        <w:t>d</w:t>
      </w:r>
      <w:proofErr w:type="spellEnd"/>
      <w:r w:rsidRPr="008424EF">
        <w:rPr>
          <w:rFonts w:asciiTheme="majorBidi" w:hAnsiTheme="majorBidi" w:cstheme="majorBidi"/>
          <w:lang w:val="lv-LV"/>
        </w:rPr>
        <w:t>) automobili</w:t>
      </w:r>
      <w:bookmarkEnd w:id="5"/>
      <w:r w:rsidRPr="008424EF">
        <w:rPr>
          <w:rFonts w:asciiTheme="majorBidi" w:hAnsiTheme="majorBidi" w:cstheme="majorBidi"/>
          <w:lang w:val="lv-LV"/>
        </w:rPr>
        <w:t>,</w:t>
      </w:r>
      <w:r w:rsidRPr="008424EF">
        <w:rPr>
          <w:rFonts w:asciiTheme="majorBidi" w:hAnsiTheme="majorBidi" w:cstheme="majorBidi"/>
          <w:szCs w:val="24"/>
          <w:lang w:val="lv-LV"/>
        </w:rPr>
        <w:t xml:space="preserve"> saskaņā ar tehnisko specifikāciju (turpmāk – Prece</w:t>
      </w:r>
      <w:r w:rsidR="00665E55" w:rsidRPr="008424EF">
        <w:rPr>
          <w:rFonts w:asciiTheme="majorBidi" w:hAnsiTheme="majorBidi" w:cstheme="majorBidi"/>
          <w:szCs w:val="24"/>
          <w:lang w:val="lv-LV"/>
        </w:rPr>
        <w:t xml:space="preserve"> Nr.3</w:t>
      </w:r>
      <w:r w:rsidRPr="008424EF">
        <w:rPr>
          <w:rFonts w:asciiTheme="majorBidi" w:hAnsiTheme="majorBidi" w:cstheme="majorBidi"/>
          <w:szCs w:val="24"/>
          <w:lang w:val="lv-LV"/>
        </w:rPr>
        <w:t xml:space="preserve">) saskaņā ar iepirkuma </w:t>
      </w:r>
      <w:r w:rsidR="006101D1" w:rsidRPr="00C11677">
        <w:rPr>
          <w:rFonts w:asciiTheme="majorBidi" w:hAnsiTheme="majorBidi" w:cstheme="majorBidi"/>
          <w:bCs/>
          <w:szCs w:val="24"/>
          <w:lang w:val="lv-LV"/>
        </w:rPr>
        <w:t>„Apvidus kravas un vieglo apvidus automobiļu piegāde”</w:t>
      </w:r>
      <w:r w:rsidRPr="008424EF">
        <w:rPr>
          <w:rFonts w:asciiTheme="majorBidi" w:hAnsiTheme="majorBidi" w:cstheme="majorBidi"/>
          <w:szCs w:val="24"/>
          <w:lang w:val="lv-LV"/>
        </w:rPr>
        <w:t xml:space="preserve"> (iepirkuma identifikācijas Nr. MPS 202</w:t>
      </w:r>
      <w:r w:rsidR="006101D1">
        <w:rPr>
          <w:rFonts w:asciiTheme="majorBidi" w:hAnsiTheme="majorBidi" w:cstheme="majorBidi"/>
          <w:szCs w:val="24"/>
          <w:lang w:val="lv-LV"/>
        </w:rPr>
        <w:t>3/89</w:t>
      </w:r>
      <w:r w:rsidRPr="008424EF">
        <w:rPr>
          <w:rFonts w:asciiTheme="majorBidi" w:hAnsiTheme="majorBidi" w:cstheme="majorBidi"/>
          <w:szCs w:val="24"/>
          <w:lang w:val="lv-LV"/>
        </w:rPr>
        <w:t>) Pārdevēja iesniegto tehnisko piedāvājumu iepirkuma priekšmeta 3. daļai  (pielikums Nr.3) un finanšu piedāvājumu (pielikums Nr. __), kas ir šī Līguma neatņemama sastāvdaļas</w:t>
      </w:r>
      <w:r w:rsidR="00A070FF" w:rsidRPr="008424EF">
        <w:rPr>
          <w:rFonts w:asciiTheme="majorBidi" w:hAnsiTheme="majorBidi" w:cstheme="majorBidi"/>
          <w:szCs w:val="24"/>
          <w:lang w:val="lv-LV"/>
        </w:rPr>
        <w:t>;</w:t>
      </w:r>
    </w:p>
    <w:p w14:paraId="1680CF60" w14:textId="483054C1" w:rsidR="00594754" w:rsidRPr="008424EF" w:rsidRDefault="00665E55" w:rsidP="00B34A75">
      <w:pPr>
        <w:ind w:left="1224" w:hanging="231"/>
        <w:jc w:val="both"/>
        <w:rPr>
          <w:rFonts w:asciiTheme="majorBidi" w:hAnsiTheme="majorBidi" w:cstheme="majorBidi"/>
          <w:lang w:val="lv-LV"/>
        </w:rPr>
      </w:pPr>
      <w:r w:rsidRPr="008424EF">
        <w:rPr>
          <w:rFonts w:asciiTheme="majorBidi" w:hAnsiTheme="majorBidi" w:cstheme="majorBidi"/>
          <w:szCs w:val="24"/>
          <w:lang w:val="lv-LV"/>
        </w:rPr>
        <w:t xml:space="preserve">kopā turpmāk </w:t>
      </w:r>
      <w:r w:rsidR="00066EDE" w:rsidRPr="008424EF">
        <w:rPr>
          <w:rFonts w:asciiTheme="majorBidi" w:hAnsiTheme="majorBidi" w:cstheme="majorBidi"/>
          <w:szCs w:val="24"/>
          <w:lang w:val="lv-LV"/>
        </w:rPr>
        <w:t>–</w:t>
      </w:r>
      <w:r w:rsidRPr="008424EF">
        <w:rPr>
          <w:rFonts w:asciiTheme="majorBidi" w:hAnsiTheme="majorBidi" w:cstheme="majorBidi"/>
          <w:szCs w:val="24"/>
          <w:lang w:val="lv-LV"/>
        </w:rPr>
        <w:t xml:space="preserve"> Prece</w:t>
      </w:r>
      <w:r w:rsidR="00EE22AC" w:rsidRPr="008424EF">
        <w:rPr>
          <w:rFonts w:asciiTheme="majorBidi" w:hAnsiTheme="majorBidi" w:cstheme="majorBidi"/>
          <w:szCs w:val="24"/>
          <w:lang w:val="lv-LV"/>
        </w:rPr>
        <w:t>s</w:t>
      </w:r>
      <w:r w:rsidRPr="008424EF">
        <w:rPr>
          <w:rFonts w:asciiTheme="majorBidi" w:hAnsiTheme="majorBidi" w:cstheme="majorBidi"/>
          <w:szCs w:val="24"/>
          <w:lang w:val="lv-LV"/>
        </w:rPr>
        <w:t>.</w:t>
      </w:r>
    </w:p>
    <w:p w14:paraId="2EB8BF54" w14:textId="77777777" w:rsidR="003F0887" w:rsidRPr="008424EF" w:rsidRDefault="003F0887" w:rsidP="003F0887">
      <w:pPr>
        <w:tabs>
          <w:tab w:val="left" w:pos="900"/>
        </w:tabs>
        <w:ind w:left="1080"/>
        <w:jc w:val="both"/>
        <w:rPr>
          <w:rFonts w:asciiTheme="majorBidi" w:hAnsiTheme="majorBidi" w:cstheme="majorBidi"/>
          <w:sz w:val="8"/>
          <w:szCs w:val="8"/>
          <w:lang w:val="lv-LV"/>
        </w:rPr>
      </w:pPr>
    </w:p>
    <w:p w14:paraId="0090B889" w14:textId="77777777" w:rsidR="003F0887" w:rsidRPr="008424EF" w:rsidRDefault="003F0887" w:rsidP="003F0887">
      <w:pPr>
        <w:numPr>
          <w:ilvl w:val="0"/>
          <w:numId w:val="1"/>
        </w:numPr>
        <w:tabs>
          <w:tab w:val="left" w:pos="1440"/>
        </w:tabs>
        <w:ind w:right="-83"/>
        <w:jc w:val="both"/>
        <w:rPr>
          <w:rFonts w:asciiTheme="majorBidi" w:hAnsiTheme="majorBidi" w:cstheme="majorBidi"/>
          <w:b/>
          <w:lang w:val="lv-LV"/>
        </w:rPr>
      </w:pPr>
      <w:r w:rsidRPr="008424EF">
        <w:rPr>
          <w:rFonts w:asciiTheme="majorBidi" w:hAnsiTheme="majorBidi" w:cstheme="majorBidi"/>
          <w:b/>
          <w:lang w:val="lv-LV"/>
        </w:rPr>
        <w:t>Līguma darbības termiņš</w:t>
      </w:r>
    </w:p>
    <w:p w14:paraId="2A39C16C" w14:textId="41CE903D" w:rsidR="00C70ABB" w:rsidRPr="008424EF" w:rsidRDefault="003A3279" w:rsidP="00C70ABB">
      <w:pPr>
        <w:numPr>
          <w:ilvl w:val="1"/>
          <w:numId w:val="1"/>
        </w:numPr>
        <w:tabs>
          <w:tab w:val="clear" w:pos="792"/>
          <w:tab w:val="num" w:pos="900"/>
          <w:tab w:val="num" w:pos="1440"/>
        </w:tabs>
        <w:ind w:left="1080" w:hanging="720"/>
        <w:jc w:val="both"/>
        <w:rPr>
          <w:rFonts w:asciiTheme="majorBidi" w:hAnsiTheme="majorBidi" w:cstheme="majorBidi"/>
          <w:lang w:val="lv-LV"/>
        </w:rPr>
      </w:pPr>
      <w:r w:rsidRPr="003A3279">
        <w:rPr>
          <w:rFonts w:ascii="Times New Roman" w:hAnsi="Times New Roman"/>
          <w:bCs/>
          <w:iCs/>
          <w:szCs w:val="24"/>
          <w:lang w:val="lv-LV"/>
        </w:rPr>
        <w:t>Tehniskās specifikācijas prasībām atbilstošus automobiļus, jāpiegādā Pasūtītājam līdz 2023. gada 31. decembrim Pretendenta, kuram Pasūtītājs šī iepirkuma ietvaros piešķīris iepirkuma līguma slēgšanas tiesības, reģistrētā vietā Rīgas teritorijā.</w:t>
      </w:r>
    </w:p>
    <w:p w14:paraId="75019977" w14:textId="6C2A34D5" w:rsidR="003F0887" w:rsidRPr="008424EF" w:rsidRDefault="003F0887" w:rsidP="00C70ABB">
      <w:pPr>
        <w:numPr>
          <w:ilvl w:val="1"/>
          <w:numId w:val="1"/>
        </w:numPr>
        <w:tabs>
          <w:tab w:val="clear" w:pos="792"/>
          <w:tab w:val="num" w:pos="900"/>
          <w:tab w:val="num" w:pos="1440"/>
        </w:tabs>
        <w:ind w:left="1080" w:hanging="720"/>
        <w:jc w:val="both"/>
        <w:rPr>
          <w:rFonts w:asciiTheme="majorBidi" w:hAnsiTheme="majorBidi" w:cstheme="majorBidi"/>
          <w:lang w:val="lv-LV"/>
        </w:rPr>
      </w:pPr>
      <w:r w:rsidRPr="008424EF">
        <w:rPr>
          <w:rFonts w:asciiTheme="majorBidi" w:hAnsiTheme="majorBidi" w:cstheme="majorBidi"/>
          <w:lang w:val="lv-LV"/>
        </w:rPr>
        <w:t>Līgums ir spēkā no tā parakstīšanas dienas līdz Pušu saistību pilnīgai izpildei.</w:t>
      </w:r>
    </w:p>
    <w:p w14:paraId="59695740" w14:textId="77777777" w:rsidR="003F0887" w:rsidRPr="008424EF" w:rsidRDefault="003F0887" w:rsidP="003F0887">
      <w:pPr>
        <w:tabs>
          <w:tab w:val="left" w:pos="1440"/>
        </w:tabs>
        <w:ind w:left="360" w:right="-83"/>
        <w:jc w:val="both"/>
        <w:rPr>
          <w:rFonts w:asciiTheme="majorBidi" w:hAnsiTheme="majorBidi" w:cstheme="majorBidi"/>
          <w:sz w:val="8"/>
          <w:szCs w:val="8"/>
          <w:lang w:val="lv-LV"/>
        </w:rPr>
      </w:pPr>
    </w:p>
    <w:p w14:paraId="3945172E" w14:textId="77777777" w:rsidR="003F0887" w:rsidRPr="008424EF" w:rsidRDefault="003F0887" w:rsidP="003F0887">
      <w:pPr>
        <w:numPr>
          <w:ilvl w:val="0"/>
          <w:numId w:val="1"/>
        </w:numPr>
        <w:tabs>
          <w:tab w:val="left" w:pos="1440"/>
        </w:tabs>
        <w:ind w:right="-83"/>
        <w:jc w:val="both"/>
        <w:rPr>
          <w:rFonts w:asciiTheme="majorBidi" w:hAnsiTheme="majorBidi" w:cstheme="majorBidi"/>
          <w:b/>
          <w:lang w:val="lv-LV"/>
        </w:rPr>
      </w:pPr>
      <w:r w:rsidRPr="008424EF">
        <w:rPr>
          <w:rFonts w:asciiTheme="majorBidi" w:hAnsiTheme="majorBidi" w:cstheme="majorBidi"/>
          <w:b/>
          <w:lang w:val="lv-LV"/>
        </w:rPr>
        <w:t>Līguma apmaksas summa un samaksas kārtība</w:t>
      </w:r>
    </w:p>
    <w:p w14:paraId="7FB613F1" w14:textId="16585E0C" w:rsidR="00594754" w:rsidRPr="008424EF" w:rsidRDefault="00594754" w:rsidP="00870C39">
      <w:pPr>
        <w:numPr>
          <w:ilvl w:val="1"/>
          <w:numId w:val="1"/>
        </w:numPr>
        <w:tabs>
          <w:tab w:val="clear" w:pos="792"/>
          <w:tab w:val="num" w:pos="900"/>
          <w:tab w:val="left" w:pos="1440"/>
        </w:tabs>
        <w:ind w:left="1080" w:right="-83" w:hanging="720"/>
        <w:jc w:val="both"/>
        <w:rPr>
          <w:rFonts w:asciiTheme="majorBidi" w:hAnsiTheme="majorBidi" w:cstheme="majorBidi"/>
          <w:lang w:val="lv-LV"/>
        </w:rPr>
      </w:pPr>
      <w:bookmarkStart w:id="6" w:name="_Hlk116914279"/>
      <w:r w:rsidRPr="008424EF">
        <w:rPr>
          <w:rFonts w:asciiTheme="majorBidi" w:hAnsiTheme="majorBidi" w:cstheme="majorBidi"/>
          <w:lang w:val="lv-LV"/>
        </w:rPr>
        <w:t xml:space="preserve">Kopējā Līguma summa, ko Pasūtītājs samaksā Pārdevējam par šajā Līgumā paredzēto </w:t>
      </w:r>
      <w:r w:rsidR="00665E55" w:rsidRPr="008424EF">
        <w:rPr>
          <w:rFonts w:asciiTheme="majorBidi" w:hAnsiTheme="majorBidi" w:cstheme="majorBidi"/>
          <w:lang w:val="lv-LV"/>
        </w:rPr>
        <w:t>Preču</w:t>
      </w:r>
      <w:r w:rsidRPr="008424EF">
        <w:rPr>
          <w:rFonts w:asciiTheme="majorBidi" w:hAnsiTheme="majorBidi" w:cstheme="majorBidi"/>
          <w:lang w:val="lv-LV"/>
        </w:rPr>
        <w:t xml:space="preserve"> piegādi ir .................. EUR (.................................. </w:t>
      </w:r>
      <w:r w:rsidRPr="008424EF">
        <w:rPr>
          <w:rFonts w:asciiTheme="majorBidi" w:hAnsiTheme="majorBidi" w:cstheme="majorBidi"/>
          <w:i/>
          <w:lang w:val="lv-LV"/>
        </w:rPr>
        <w:t>euro</w:t>
      </w:r>
      <w:r w:rsidRPr="008424EF">
        <w:rPr>
          <w:rFonts w:asciiTheme="majorBidi" w:hAnsiTheme="majorBidi" w:cstheme="majorBidi"/>
          <w:lang w:val="lv-LV"/>
        </w:rPr>
        <w:t xml:space="preserve"> 00 centi), tajā skaitā .............. EUR (.................. </w:t>
      </w:r>
      <w:r w:rsidRPr="008424EF">
        <w:rPr>
          <w:rFonts w:asciiTheme="majorBidi" w:hAnsiTheme="majorBidi" w:cstheme="majorBidi"/>
          <w:i/>
          <w:lang w:val="lv-LV"/>
        </w:rPr>
        <w:t>euro</w:t>
      </w:r>
      <w:r w:rsidRPr="008424EF">
        <w:rPr>
          <w:rFonts w:asciiTheme="majorBidi" w:hAnsiTheme="majorBidi" w:cstheme="majorBidi"/>
          <w:lang w:val="lv-LV"/>
        </w:rPr>
        <w:t xml:space="preserve"> 00 centi) 21 % pievienotās vērtības nodoklis.</w:t>
      </w:r>
    </w:p>
    <w:p w14:paraId="2A970CE4" w14:textId="09907EB0" w:rsidR="00870C39" w:rsidRPr="008424EF" w:rsidRDefault="00870C39" w:rsidP="00870C39">
      <w:pPr>
        <w:numPr>
          <w:ilvl w:val="1"/>
          <w:numId w:val="1"/>
        </w:numPr>
        <w:tabs>
          <w:tab w:val="clear" w:pos="792"/>
          <w:tab w:val="num" w:pos="900"/>
          <w:tab w:val="left" w:pos="1440"/>
        </w:tabs>
        <w:ind w:left="1080" w:right="-83" w:hanging="720"/>
        <w:jc w:val="both"/>
        <w:rPr>
          <w:rFonts w:asciiTheme="majorBidi" w:hAnsiTheme="majorBidi" w:cstheme="majorBidi"/>
          <w:lang w:val="lv-LV"/>
        </w:rPr>
      </w:pPr>
      <w:r w:rsidRPr="008424EF">
        <w:rPr>
          <w:rFonts w:asciiTheme="majorBidi" w:hAnsiTheme="majorBidi" w:cstheme="majorBidi"/>
          <w:lang w:val="lv-LV"/>
        </w:rPr>
        <w:t xml:space="preserve">Līguma summa, ko Pasūtītājs samaksā </w:t>
      </w:r>
      <w:r w:rsidR="000359C6" w:rsidRPr="008424EF">
        <w:rPr>
          <w:rFonts w:asciiTheme="majorBidi" w:hAnsiTheme="majorBidi" w:cstheme="majorBidi"/>
          <w:lang w:val="lv-LV"/>
        </w:rPr>
        <w:t>Pārdevējam</w:t>
      </w:r>
      <w:r w:rsidRPr="008424EF">
        <w:rPr>
          <w:rFonts w:asciiTheme="majorBidi" w:hAnsiTheme="majorBidi" w:cstheme="majorBidi"/>
          <w:lang w:val="lv-LV"/>
        </w:rPr>
        <w:t xml:space="preserve"> par šā Līgum</w:t>
      </w:r>
      <w:r w:rsidR="00172552" w:rsidRPr="008424EF">
        <w:rPr>
          <w:rFonts w:asciiTheme="majorBidi" w:hAnsiTheme="majorBidi" w:cstheme="majorBidi"/>
          <w:lang w:val="lv-LV"/>
        </w:rPr>
        <w:t>a 1.1.1. punktā noteikto</w:t>
      </w:r>
      <w:r w:rsidRPr="008424EF">
        <w:rPr>
          <w:rFonts w:asciiTheme="majorBidi" w:hAnsiTheme="majorBidi" w:cstheme="majorBidi"/>
          <w:lang w:val="lv-LV"/>
        </w:rPr>
        <w:t xml:space="preserve"> </w:t>
      </w:r>
      <w:r w:rsidR="00665E55" w:rsidRPr="008424EF">
        <w:rPr>
          <w:rFonts w:asciiTheme="majorBidi" w:hAnsiTheme="majorBidi" w:cstheme="majorBidi"/>
          <w:lang w:val="lv-LV"/>
        </w:rPr>
        <w:t xml:space="preserve">Preču </w:t>
      </w:r>
      <w:r w:rsidR="00434E7F" w:rsidRPr="008424EF">
        <w:rPr>
          <w:rFonts w:asciiTheme="majorBidi" w:hAnsiTheme="majorBidi" w:cstheme="majorBidi"/>
          <w:lang w:val="lv-LV"/>
        </w:rPr>
        <w:t>p</w:t>
      </w:r>
      <w:r w:rsidRPr="008424EF">
        <w:rPr>
          <w:rFonts w:asciiTheme="majorBidi" w:hAnsiTheme="majorBidi" w:cstheme="majorBidi"/>
          <w:lang w:val="lv-LV"/>
        </w:rPr>
        <w:t xml:space="preserve">iegādi ir .................. EUR (.................................. </w:t>
      </w:r>
      <w:r w:rsidRPr="008424EF">
        <w:rPr>
          <w:rFonts w:asciiTheme="majorBidi" w:hAnsiTheme="majorBidi" w:cstheme="majorBidi"/>
          <w:i/>
          <w:lang w:val="lv-LV"/>
        </w:rPr>
        <w:t>euro</w:t>
      </w:r>
      <w:r w:rsidRPr="008424EF">
        <w:rPr>
          <w:rFonts w:asciiTheme="majorBidi" w:hAnsiTheme="majorBidi" w:cstheme="majorBidi"/>
          <w:lang w:val="lv-LV"/>
        </w:rPr>
        <w:t xml:space="preserve"> 00 centi), tajā skaitā .............. EUR (.................. </w:t>
      </w:r>
      <w:r w:rsidRPr="008424EF">
        <w:rPr>
          <w:rFonts w:asciiTheme="majorBidi" w:hAnsiTheme="majorBidi" w:cstheme="majorBidi"/>
          <w:i/>
          <w:lang w:val="lv-LV"/>
        </w:rPr>
        <w:t>euro</w:t>
      </w:r>
      <w:r w:rsidRPr="008424EF">
        <w:rPr>
          <w:rFonts w:asciiTheme="majorBidi" w:hAnsiTheme="majorBidi" w:cstheme="majorBidi"/>
          <w:lang w:val="lv-LV"/>
        </w:rPr>
        <w:t xml:space="preserve"> 00 centi) 21 % pievienotās vērtības nodoklis.</w:t>
      </w:r>
      <w:bookmarkEnd w:id="6"/>
    </w:p>
    <w:p w14:paraId="7FD63DBF" w14:textId="21A17B56" w:rsidR="00870C39" w:rsidRPr="008424EF" w:rsidRDefault="00870C39" w:rsidP="00172552">
      <w:pPr>
        <w:numPr>
          <w:ilvl w:val="2"/>
          <w:numId w:val="1"/>
        </w:numPr>
        <w:ind w:right="-83"/>
        <w:jc w:val="both"/>
        <w:rPr>
          <w:rFonts w:asciiTheme="majorBidi" w:hAnsiTheme="majorBidi" w:cstheme="majorBidi"/>
          <w:lang w:val="lv-LV"/>
        </w:rPr>
      </w:pPr>
      <w:bookmarkStart w:id="7" w:name="_Hlk149058131"/>
      <w:r w:rsidRPr="008424EF">
        <w:rPr>
          <w:rFonts w:asciiTheme="majorBidi" w:hAnsiTheme="majorBidi" w:cstheme="majorBidi"/>
          <w:lang w:val="lv-LV"/>
        </w:rPr>
        <w:lastRenderedPageBreak/>
        <w:t>Maksājumu kārtība:</w:t>
      </w:r>
    </w:p>
    <w:p w14:paraId="590BCE0F" w14:textId="5FBDF939" w:rsidR="005459B7" w:rsidRPr="008424EF" w:rsidRDefault="000359C6" w:rsidP="005459B7">
      <w:pPr>
        <w:numPr>
          <w:ilvl w:val="2"/>
          <w:numId w:val="1"/>
        </w:numPr>
        <w:ind w:right="-83"/>
        <w:jc w:val="both"/>
        <w:rPr>
          <w:rFonts w:asciiTheme="majorBidi" w:hAnsiTheme="majorBidi" w:cstheme="majorBidi"/>
          <w:lang w:val="lv-LV"/>
        </w:rPr>
      </w:pPr>
      <w:r w:rsidRPr="008424EF">
        <w:rPr>
          <w:rFonts w:asciiTheme="majorBidi" w:hAnsiTheme="majorBidi" w:cstheme="majorBidi"/>
          <w:szCs w:val="24"/>
          <w:lang w:val="lv-LV"/>
        </w:rPr>
        <w:t xml:space="preserve">Veicot samaksu par </w:t>
      </w:r>
      <w:r w:rsidR="00172552" w:rsidRPr="008424EF">
        <w:rPr>
          <w:rFonts w:asciiTheme="majorBidi" w:hAnsiTheme="majorBidi" w:cstheme="majorBidi"/>
          <w:lang w:val="lv-LV"/>
        </w:rPr>
        <w:t>Līguma 1.1.1. punktā noteikto Preču piegādi</w:t>
      </w:r>
      <w:r w:rsidRPr="008424EF">
        <w:rPr>
          <w:rFonts w:asciiTheme="majorBidi" w:hAnsiTheme="majorBidi" w:cstheme="majorBidi"/>
          <w:szCs w:val="24"/>
          <w:lang w:val="lv-LV"/>
        </w:rPr>
        <w:t xml:space="preserve">, Pasūtītājs nodod Pārdevējam, kuram Pasūtītājs šī iepirkuma ietvaros piešķīris iepirkuma līguma slēgšanas tiesības, īpašumā </w:t>
      </w:r>
      <w:r w:rsidR="00903C1D" w:rsidRPr="008424EF">
        <w:rPr>
          <w:rFonts w:asciiTheme="majorBidi" w:hAnsiTheme="majorBidi" w:cstheme="majorBidi"/>
          <w:szCs w:val="24"/>
          <w:lang w:val="lv-LV"/>
        </w:rPr>
        <w:t xml:space="preserve">iepirkuma </w:t>
      </w:r>
      <w:r w:rsidR="00F62FC2" w:rsidRPr="00C11677">
        <w:rPr>
          <w:rFonts w:asciiTheme="majorBidi" w:hAnsiTheme="majorBidi" w:cstheme="majorBidi"/>
          <w:bCs/>
          <w:szCs w:val="24"/>
          <w:lang w:val="lv-LV"/>
        </w:rPr>
        <w:t>„Apvidus kravas un vieglo apvidus automobiļu piegāde”</w:t>
      </w:r>
      <w:r w:rsidR="00903C1D" w:rsidRPr="008424EF">
        <w:rPr>
          <w:rFonts w:asciiTheme="majorBidi" w:hAnsiTheme="majorBidi" w:cstheme="majorBidi"/>
          <w:szCs w:val="24"/>
          <w:lang w:val="lv-LV"/>
        </w:rPr>
        <w:t xml:space="preserve"> (iepirkuma identifikācijas Nr. MPS 202</w:t>
      </w:r>
      <w:r w:rsidR="00F62FC2">
        <w:rPr>
          <w:rFonts w:asciiTheme="majorBidi" w:hAnsiTheme="majorBidi" w:cstheme="majorBidi"/>
          <w:szCs w:val="24"/>
          <w:lang w:val="lv-LV"/>
        </w:rPr>
        <w:t>3/89</w:t>
      </w:r>
      <w:r w:rsidR="00903C1D" w:rsidRPr="008424EF">
        <w:rPr>
          <w:rFonts w:asciiTheme="majorBidi" w:hAnsiTheme="majorBidi" w:cstheme="majorBidi"/>
          <w:szCs w:val="24"/>
          <w:lang w:val="lv-LV"/>
        </w:rPr>
        <w:t>)</w:t>
      </w:r>
      <w:r w:rsidR="00F3111C" w:rsidRPr="008424EF">
        <w:rPr>
          <w:rFonts w:asciiTheme="majorBidi" w:hAnsiTheme="majorBidi" w:cstheme="majorBidi"/>
          <w:szCs w:val="24"/>
          <w:lang w:val="lv-LV"/>
        </w:rPr>
        <w:t xml:space="preserve"> </w:t>
      </w:r>
      <w:r w:rsidRPr="008424EF">
        <w:rPr>
          <w:rFonts w:asciiTheme="majorBidi" w:hAnsiTheme="majorBidi" w:cstheme="majorBidi"/>
          <w:szCs w:val="24"/>
          <w:lang w:val="lv-LV"/>
        </w:rPr>
        <w:t>Nolikuma 2. pielikumā “Automobiļa, ar kuru tiks veikts ieskaits, tehniskais raksturojums un aprīkojums” minēto automobili, izdarot ieskaitu saskaņā ar Publiskas personas mantas atsavināšanas likuma 3. panta pirmās daļas 5. punktu. Ieskaitu izdara automobiļu nosacītās cenas, tas ir</w:t>
      </w:r>
      <w:r w:rsidRPr="008424EF">
        <w:rPr>
          <w:rFonts w:asciiTheme="majorBidi" w:hAnsiTheme="majorBidi" w:cstheme="majorBidi"/>
          <w:lang w:val="lv-LV"/>
        </w:rPr>
        <w:t xml:space="preserve"> </w:t>
      </w:r>
      <w:r w:rsidR="002E7B0A" w:rsidRPr="002E7B0A">
        <w:rPr>
          <w:rFonts w:ascii="Times New Roman" w:hAnsi="Times New Roman"/>
          <w:szCs w:val="24"/>
          <w:lang w:val="lv-LV"/>
        </w:rPr>
        <w:t xml:space="preserve">22560,00 EUR (divdesmit divi tūkstoši pieci simti sešdesmit </w:t>
      </w:r>
      <w:proofErr w:type="spellStart"/>
      <w:r w:rsidR="002E7B0A" w:rsidRPr="002E7B0A">
        <w:rPr>
          <w:rFonts w:ascii="Times New Roman" w:hAnsi="Times New Roman"/>
          <w:i/>
          <w:szCs w:val="24"/>
          <w:lang w:val="lv-LV"/>
        </w:rPr>
        <w:t>euro</w:t>
      </w:r>
      <w:proofErr w:type="spellEnd"/>
      <w:r w:rsidR="002E7B0A" w:rsidRPr="002E7B0A">
        <w:rPr>
          <w:rFonts w:ascii="Times New Roman" w:hAnsi="Times New Roman"/>
          <w:i/>
          <w:szCs w:val="24"/>
          <w:lang w:val="lv-LV"/>
        </w:rPr>
        <w:t xml:space="preserve"> </w:t>
      </w:r>
      <w:r w:rsidR="002E7B0A" w:rsidRPr="002E7B0A">
        <w:rPr>
          <w:rFonts w:ascii="Times New Roman" w:hAnsi="Times New Roman"/>
          <w:szCs w:val="24"/>
          <w:lang w:val="lv-LV"/>
        </w:rPr>
        <w:t>00</w:t>
      </w:r>
      <w:r w:rsidR="002E7B0A" w:rsidRPr="002E7B0A">
        <w:rPr>
          <w:rFonts w:ascii="Times New Roman" w:hAnsi="Times New Roman"/>
          <w:i/>
          <w:szCs w:val="24"/>
          <w:lang w:val="lv-LV"/>
        </w:rPr>
        <w:t xml:space="preserve"> </w:t>
      </w:r>
      <w:proofErr w:type="spellStart"/>
      <w:r w:rsidR="002E7B0A" w:rsidRPr="002E7B0A">
        <w:rPr>
          <w:rFonts w:ascii="Times New Roman" w:hAnsi="Times New Roman"/>
          <w:i/>
          <w:szCs w:val="24"/>
          <w:lang w:val="lv-LV"/>
        </w:rPr>
        <w:t>euro</w:t>
      </w:r>
      <w:proofErr w:type="spellEnd"/>
      <w:r w:rsidR="002E7B0A" w:rsidRPr="002E7B0A">
        <w:rPr>
          <w:rFonts w:ascii="Times New Roman" w:hAnsi="Times New Roman"/>
          <w:i/>
          <w:szCs w:val="24"/>
          <w:lang w:val="lv-LV"/>
        </w:rPr>
        <w:t xml:space="preserve"> </w:t>
      </w:r>
      <w:r w:rsidR="002E7B0A" w:rsidRPr="002E7B0A">
        <w:rPr>
          <w:rFonts w:ascii="Times New Roman" w:hAnsi="Times New Roman"/>
          <w:szCs w:val="24"/>
          <w:lang w:val="lv-LV"/>
        </w:rPr>
        <w:t>cents)</w:t>
      </w:r>
      <w:r w:rsidRPr="008424EF">
        <w:rPr>
          <w:rFonts w:asciiTheme="majorBidi" w:hAnsiTheme="majorBidi" w:cstheme="majorBidi"/>
          <w:szCs w:val="24"/>
          <w:lang w:val="lv-LV"/>
        </w:rPr>
        <w:t xml:space="preserve"> apmērā, tajā skaitā pievienotās vērtības nodoklis 21 %.</w:t>
      </w:r>
    </w:p>
    <w:p w14:paraId="7AE53CE9" w14:textId="4E25F837" w:rsidR="00870C39" w:rsidRPr="008424EF" w:rsidRDefault="00870C39" w:rsidP="00870C39">
      <w:pPr>
        <w:numPr>
          <w:ilvl w:val="2"/>
          <w:numId w:val="1"/>
        </w:numPr>
        <w:ind w:right="-83"/>
        <w:jc w:val="both"/>
        <w:rPr>
          <w:rFonts w:asciiTheme="majorBidi" w:hAnsiTheme="majorBidi" w:cstheme="majorBidi"/>
          <w:lang w:val="lv-LV"/>
        </w:rPr>
      </w:pPr>
      <w:r w:rsidRPr="008424EF">
        <w:rPr>
          <w:rFonts w:asciiTheme="majorBidi" w:hAnsiTheme="majorBidi" w:cstheme="majorBidi"/>
          <w:lang w:val="lv-LV"/>
        </w:rPr>
        <w:t xml:space="preserve">Pasūtītājs atlikušo </w:t>
      </w:r>
      <w:r w:rsidR="00F90BF8" w:rsidRPr="008424EF">
        <w:rPr>
          <w:rFonts w:asciiTheme="majorBidi" w:hAnsiTheme="majorBidi" w:cstheme="majorBidi"/>
          <w:lang w:val="lv-LV"/>
        </w:rPr>
        <w:t xml:space="preserve">Līguma </w:t>
      </w:r>
      <w:r w:rsidRPr="008424EF">
        <w:rPr>
          <w:rFonts w:asciiTheme="majorBidi" w:hAnsiTheme="majorBidi" w:cstheme="majorBidi"/>
          <w:lang w:val="lv-LV"/>
        </w:rPr>
        <w:t xml:space="preserve">summu ..................... EUR (....................... </w:t>
      </w:r>
      <w:r w:rsidRPr="008424EF">
        <w:rPr>
          <w:rFonts w:asciiTheme="majorBidi" w:hAnsiTheme="majorBidi" w:cstheme="majorBidi"/>
          <w:i/>
          <w:lang w:val="lv-LV"/>
        </w:rPr>
        <w:t>euro</w:t>
      </w:r>
      <w:r w:rsidRPr="008424EF">
        <w:rPr>
          <w:rFonts w:asciiTheme="majorBidi" w:hAnsiTheme="majorBidi" w:cstheme="majorBidi"/>
          <w:lang w:val="lv-LV"/>
        </w:rPr>
        <w:t xml:space="preserve"> 00 centi), tajā skaitā ................... EUR (............................ </w:t>
      </w:r>
      <w:r w:rsidRPr="008424EF">
        <w:rPr>
          <w:rFonts w:asciiTheme="majorBidi" w:hAnsiTheme="majorBidi" w:cstheme="majorBidi"/>
          <w:i/>
          <w:lang w:val="lv-LV"/>
        </w:rPr>
        <w:t>euro</w:t>
      </w:r>
      <w:r w:rsidRPr="008424EF">
        <w:rPr>
          <w:rFonts w:asciiTheme="majorBidi" w:hAnsiTheme="majorBidi" w:cstheme="majorBidi"/>
          <w:lang w:val="lv-LV"/>
        </w:rPr>
        <w:t xml:space="preserve"> ....... centi) 21 % pievienotās vērtības nodoklis,</w:t>
      </w:r>
      <w:r w:rsidR="00F90BF8" w:rsidRPr="008424EF">
        <w:rPr>
          <w:rFonts w:asciiTheme="majorBidi" w:hAnsiTheme="majorBidi" w:cstheme="majorBidi"/>
          <w:lang w:val="lv-LV"/>
        </w:rPr>
        <w:t xml:space="preserve"> kas nav apmaksāta ar ieskaitu Līguma 3.2.1. punkta noteiktajā kārtībā,</w:t>
      </w:r>
      <w:r w:rsidRPr="008424EF">
        <w:rPr>
          <w:rFonts w:asciiTheme="majorBidi" w:hAnsiTheme="majorBidi" w:cstheme="majorBidi"/>
          <w:lang w:val="lv-LV"/>
        </w:rPr>
        <w:t xml:space="preserve"> samaksā 10 (desmit) darba dienu laikā pēc </w:t>
      </w:r>
      <w:r w:rsidR="000359C6" w:rsidRPr="008424EF">
        <w:rPr>
          <w:rFonts w:asciiTheme="majorBidi" w:hAnsiTheme="majorBidi" w:cstheme="majorBidi"/>
          <w:lang w:val="lv-LV"/>
        </w:rPr>
        <w:t>Pārdevēja</w:t>
      </w:r>
      <w:r w:rsidRPr="008424EF">
        <w:rPr>
          <w:rFonts w:asciiTheme="majorBidi" w:hAnsiTheme="majorBidi" w:cstheme="majorBidi"/>
          <w:lang w:val="lv-LV"/>
        </w:rPr>
        <w:t xml:space="preserve"> izrakstīta rēķina saņemšanas, ieskaitot rēķina summu </w:t>
      </w:r>
      <w:r w:rsidR="000359C6" w:rsidRPr="008424EF">
        <w:rPr>
          <w:rFonts w:asciiTheme="majorBidi" w:hAnsiTheme="majorBidi" w:cstheme="majorBidi"/>
          <w:lang w:val="lv-LV"/>
        </w:rPr>
        <w:t>Pārdevēja</w:t>
      </w:r>
      <w:r w:rsidRPr="008424EF">
        <w:rPr>
          <w:rFonts w:asciiTheme="majorBidi" w:hAnsiTheme="majorBidi" w:cstheme="majorBidi"/>
          <w:lang w:val="lv-LV"/>
        </w:rPr>
        <w:t xml:space="preserve"> uzrādītajā norēķina kontā.</w:t>
      </w:r>
      <w:bookmarkEnd w:id="7"/>
    </w:p>
    <w:p w14:paraId="21B02B07" w14:textId="55D672D1" w:rsidR="00BD7CFB" w:rsidRDefault="00BD7CFB" w:rsidP="00665E55">
      <w:pPr>
        <w:numPr>
          <w:ilvl w:val="1"/>
          <w:numId w:val="1"/>
        </w:numPr>
        <w:ind w:right="-83"/>
        <w:jc w:val="both"/>
        <w:rPr>
          <w:rFonts w:asciiTheme="majorBidi" w:hAnsiTheme="majorBidi" w:cstheme="majorBidi"/>
          <w:lang w:val="lv-LV"/>
        </w:rPr>
      </w:pPr>
      <w:bookmarkStart w:id="8" w:name="_Hlk116914392"/>
      <w:r w:rsidRPr="008424EF">
        <w:rPr>
          <w:rFonts w:asciiTheme="majorBidi" w:hAnsiTheme="majorBidi" w:cstheme="majorBidi"/>
          <w:lang w:val="lv-LV"/>
        </w:rPr>
        <w:t xml:space="preserve">Līguma summa, ko Pasūtītājs samaksā Pārdevējam par šā </w:t>
      </w:r>
      <w:r w:rsidR="00172552" w:rsidRPr="008424EF">
        <w:rPr>
          <w:rFonts w:asciiTheme="majorBidi" w:hAnsiTheme="majorBidi" w:cstheme="majorBidi"/>
          <w:lang w:val="lv-LV"/>
        </w:rPr>
        <w:t>Līguma 1.1.2. punktā noteikto Preču piegādi</w:t>
      </w:r>
      <w:r w:rsidRPr="008424EF">
        <w:rPr>
          <w:rFonts w:asciiTheme="majorBidi" w:hAnsiTheme="majorBidi" w:cstheme="majorBidi"/>
          <w:lang w:val="lv-LV"/>
        </w:rPr>
        <w:t xml:space="preserve"> ir .................. EUR (.................................. </w:t>
      </w:r>
      <w:r w:rsidRPr="008424EF">
        <w:rPr>
          <w:rFonts w:asciiTheme="majorBidi" w:hAnsiTheme="majorBidi" w:cstheme="majorBidi"/>
          <w:i/>
          <w:lang w:val="lv-LV"/>
        </w:rPr>
        <w:t>euro</w:t>
      </w:r>
      <w:r w:rsidRPr="008424EF">
        <w:rPr>
          <w:rFonts w:asciiTheme="majorBidi" w:hAnsiTheme="majorBidi" w:cstheme="majorBidi"/>
          <w:lang w:val="lv-LV"/>
        </w:rPr>
        <w:t xml:space="preserve"> 00 centi), tajā skaitā .............. EUR (.................. </w:t>
      </w:r>
      <w:r w:rsidRPr="008424EF">
        <w:rPr>
          <w:rFonts w:asciiTheme="majorBidi" w:hAnsiTheme="majorBidi" w:cstheme="majorBidi"/>
          <w:i/>
          <w:lang w:val="lv-LV"/>
        </w:rPr>
        <w:t>euro</w:t>
      </w:r>
      <w:r w:rsidRPr="008424EF">
        <w:rPr>
          <w:rFonts w:asciiTheme="majorBidi" w:hAnsiTheme="majorBidi" w:cstheme="majorBidi"/>
          <w:lang w:val="lv-LV"/>
        </w:rPr>
        <w:t xml:space="preserve"> 00 centi) 21 % pievienotās vērtības nodoklis.</w:t>
      </w:r>
      <w:bookmarkEnd w:id="8"/>
    </w:p>
    <w:p w14:paraId="56FA7603" w14:textId="77777777" w:rsidR="00D75B94" w:rsidRPr="00D75B94" w:rsidRDefault="00D75B94" w:rsidP="00D75B94">
      <w:pPr>
        <w:numPr>
          <w:ilvl w:val="2"/>
          <w:numId w:val="1"/>
        </w:numPr>
        <w:ind w:right="-83"/>
        <w:jc w:val="both"/>
        <w:rPr>
          <w:rFonts w:asciiTheme="majorBidi" w:hAnsiTheme="majorBidi" w:cstheme="majorBidi"/>
          <w:lang w:val="lv-LV"/>
        </w:rPr>
      </w:pPr>
      <w:r w:rsidRPr="00D75B94">
        <w:rPr>
          <w:rFonts w:asciiTheme="majorBidi" w:hAnsiTheme="majorBidi" w:cstheme="majorBidi"/>
          <w:lang w:val="lv-LV"/>
        </w:rPr>
        <w:t>Maks</w:t>
      </w:r>
      <w:r w:rsidRPr="00D75B94">
        <w:rPr>
          <w:rFonts w:asciiTheme="majorBidi" w:hAnsiTheme="majorBidi" w:cstheme="majorBidi" w:hint="eastAsia"/>
          <w:lang w:val="lv-LV"/>
        </w:rPr>
        <w:t>ā</w:t>
      </w:r>
      <w:r w:rsidRPr="00D75B94">
        <w:rPr>
          <w:rFonts w:asciiTheme="majorBidi" w:hAnsiTheme="majorBidi" w:cstheme="majorBidi"/>
          <w:lang w:val="lv-LV"/>
        </w:rPr>
        <w:t>jumu k</w:t>
      </w:r>
      <w:r w:rsidRPr="00D75B94">
        <w:rPr>
          <w:rFonts w:asciiTheme="majorBidi" w:hAnsiTheme="majorBidi" w:cstheme="majorBidi" w:hint="eastAsia"/>
          <w:lang w:val="lv-LV"/>
        </w:rPr>
        <w:t>ā</w:t>
      </w:r>
      <w:r w:rsidRPr="00D75B94">
        <w:rPr>
          <w:rFonts w:asciiTheme="majorBidi" w:hAnsiTheme="majorBidi" w:cstheme="majorBidi"/>
          <w:lang w:val="lv-LV"/>
        </w:rPr>
        <w:t>rt</w:t>
      </w:r>
      <w:r w:rsidRPr="00D75B94">
        <w:rPr>
          <w:rFonts w:asciiTheme="majorBidi" w:hAnsiTheme="majorBidi" w:cstheme="majorBidi" w:hint="eastAsia"/>
          <w:lang w:val="lv-LV"/>
        </w:rPr>
        <w:t>ī</w:t>
      </w:r>
      <w:r w:rsidRPr="00D75B94">
        <w:rPr>
          <w:rFonts w:asciiTheme="majorBidi" w:hAnsiTheme="majorBidi" w:cstheme="majorBidi"/>
          <w:lang w:val="lv-LV"/>
        </w:rPr>
        <w:t>ba:</w:t>
      </w:r>
    </w:p>
    <w:p w14:paraId="618E2AA1" w14:textId="70AE3FBD" w:rsidR="00D75B94" w:rsidRPr="00D75B94" w:rsidRDefault="00D75B94" w:rsidP="00D75B94">
      <w:pPr>
        <w:numPr>
          <w:ilvl w:val="2"/>
          <w:numId w:val="1"/>
        </w:numPr>
        <w:ind w:right="-83"/>
        <w:jc w:val="both"/>
        <w:rPr>
          <w:rFonts w:asciiTheme="majorBidi" w:hAnsiTheme="majorBidi" w:cstheme="majorBidi"/>
          <w:lang w:val="lv-LV"/>
        </w:rPr>
      </w:pPr>
      <w:r w:rsidRPr="00D75B94">
        <w:rPr>
          <w:rFonts w:asciiTheme="majorBidi" w:hAnsiTheme="majorBidi" w:cstheme="majorBidi"/>
          <w:lang w:val="lv-LV"/>
        </w:rPr>
        <w:t>Veicot samaksu par L</w:t>
      </w:r>
      <w:r w:rsidRPr="00D75B94">
        <w:rPr>
          <w:rFonts w:asciiTheme="majorBidi" w:hAnsiTheme="majorBidi" w:cstheme="majorBidi" w:hint="eastAsia"/>
          <w:lang w:val="lv-LV"/>
        </w:rPr>
        <w:t>ī</w:t>
      </w:r>
      <w:r w:rsidRPr="00D75B94">
        <w:rPr>
          <w:rFonts w:asciiTheme="majorBidi" w:hAnsiTheme="majorBidi" w:cstheme="majorBidi"/>
          <w:lang w:val="lv-LV"/>
        </w:rPr>
        <w:t>guma 1.1.</w:t>
      </w:r>
      <w:r w:rsidR="00AC19CE">
        <w:rPr>
          <w:rFonts w:asciiTheme="majorBidi" w:hAnsiTheme="majorBidi" w:cstheme="majorBidi"/>
          <w:lang w:val="lv-LV"/>
        </w:rPr>
        <w:t>2</w:t>
      </w:r>
      <w:r w:rsidRPr="00D75B94">
        <w:rPr>
          <w:rFonts w:asciiTheme="majorBidi" w:hAnsiTheme="majorBidi" w:cstheme="majorBidi"/>
          <w:lang w:val="lv-LV"/>
        </w:rPr>
        <w:t>. punkt</w:t>
      </w:r>
      <w:r w:rsidRPr="00D75B94">
        <w:rPr>
          <w:rFonts w:asciiTheme="majorBidi" w:hAnsiTheme="majorBidi" w:cstheme="majorBidi" w:hint="eastAsia"/>
          <w:lang w:val="lv-LV"/>
        </w:rPr>
        <w:t>ā</w:t>
      </w:r>
      <w:r w:rsidRPr="00D75B94">
        <w:rPr>
          <w:rFonts w:asciiTheme="majorBidi" w:hAnsiTheme="majorBidi" w:cstheme="majorBidi"/>
          <w:lang w:val="lv-LV"/>
        </w:rPr>
        <w:t xml:space="preserve"> noteikto Pre</w:t>
      </w:r>
      <w:r w:rsidRPr="00D75B94">
        <w:rPr>
          <w:rFonts w:asciiTheme="majorBidi" w:hAnsiTheme="majorBidi" w:cstheme="majorBidi" w:hint="eastAsia"/>
          <w:lang w:val="lv-LV"/>
        </w:rPr>
        <w:t>č</w:t>
      </w:r>
      <w:r w:rsidRPr="00D75B94">
        <w:rPr>
          <w:rFonts w:asciiTheme="majorBidi" w:hAnsiTheme="majorBidi" w:cstheme="majorBidi"/>
          <w:lang w:val="lv-LV"/>
        </w:rPr>
        <w:t>u pieg</w:t>
      </w:r>
      <w:r w:rsidRPr="00D75B94">
        <w:rPr>
          <w:rFonts w:asciiTheme="majorBidi" w:hAnsiTheme="majorBidi" w:cstheme="majorBidi" w:hint="eastAsia"/>
          <w:lang w:val="lv-LV"/>
        </w:rPr>
        <w:t>ā</w:t>
      </w:r>
      <w:r w:rsidRPr="00D75B94">
        <w:rPr>
          <w:rFonts w:asciiTheme="majorBidi" w:hAnsiTheme="majorBidi" w:cstheme="majorBidi"/>
          <w:lang w:val="lv-LV"/>
        </w:rPr>
        <w:t>di, Pas</w:t>
      </w:r>
      <w:r w:rsidRPr="00D75B94">
        <w:rPr>
          <w:rFonts w:asciiTheme="majorBidi" w:hAnsiTheme="majorBidi" w:cstheme="majorBidi" w:hint="eastAsia"/>
          <w:lang w:val="lv-LV"/>
        </w:rPr>
        <w:t>ū</w:t>
      </w:r>
      <w:r w:rsidRPr="00D75B94">
        <w:rPr>
          <w:rFonts w:asciiTheme="majorBidi" w:hAnsiTheme="majorBidi" w:cstheme="majorBidi"/>
          <w:lang w:val="lv-LV"/>
        </w:rPr>
        <w:t>t</w:t>
      </w:r>
      <w:r w:rsidRPr="00D75B94">
        <w:rPr>
          <w:rFonts w:asciiTheme="majorBidi" w:hAnsiTheme="majorBidi" w:cstheme="majorBidi" w:hint="eastAsia"/>
          <w:lang w:val="lv-LV"/>
        </w:rPr>
        <w:t>ī</w:t>
      </w:r>
      <w:r w:rsidRPr="00D75B94">
        <w:rPr>
          <w:rFonts w:asciiTheme="majorBidi" w:hAnsiTheme="majorBidi" w:cstheme="majorBidi"/>
          <w:lang w:val="lv-LV"/>
        </w:rPr>
        <w:t>t</w:t>
      </w:r>
      <w:r w:rsidRPr="00D75B94">
        <w:rPr>
          <w:rFonts w:asciiTheme="majorBidi" w:hAnsiTheme="majorBidi" w:cstheme="majorBidi" w:hint="eastAsia"/>
          <w:lang w:val="lv-LV"/>
        </w:rPr>
        <w:t>ā</w:t>
      </w:r>
      <w:r w:rsidRPr="00D75B94">
        <w:rPr>
          <w:rFonts w:asciiTheme="majorBidi" w:hAnsiTheme="majorBidi" w:cstheme="majorBidi"/>
          <w:lang w:val="lv-LV"/>
        </w:rPr>
        <w:t>js nodod P</w:t>
      </w:r>
      <w:r w:rsidRPr="00D75B94">
        <w:rPr>
          <w:rFonts w:asciiTheme="majorBidi" w:hAnsiTheme="majorBidi" w:cstheme="majorBidi" w:hint="eastAsia"/>
          <w:lang w:val="lv-LV"/>
        </w:rPr>
        <w:t>ā</w:t>
      </w:r>
      <w:r w:rsidRPr="00D75B94">
        <w:rPr>
          <w:rFonts w:asciiTheme="majorBidi" w:hAnsiTheme="majorBidi" w:cstheme="majorBidi"/>
          <w:lang w:val="lv-LV"/>
        </w:rPr>
        <w:t>rdev</w:t>
      </w:r>
      <w:r w:rsidRPr="00D75B94">
        <w:rPr>
          <w:rFonts w:asciiTheme="majorBidi" w:hAnsiTheme="majorBidi" w:cstheme="majorBidi" w:hint="eastAsia"/>
          <w:lang w:val="lv-LV"/>
        </w:rPr>
        <w:t>ē</w:t>
      </w:r>
      <w:r w:rsidRPr="00D75B94">
        <w:rPr>
          <w:rFonts w:asciiTheme="majorBidi" w:hAnsiTheme="majorBidi" w:cstheme="majorBidi"/>
          <w:lang w:val="lv-LV"/>
        </w:rPr>
        <w:t>jam, kuram Pas</w:t>
      </w:r>
      <w:r w:rsidRPr="00D75B94">
        <w:rPr>
          <w:rFonts w:asciiTheme="majorBidi" w:hAnsiTheme="majorBidi" w:cstheme="majorBidi" w:hint="eastAsia"/>
          <w:lang w:val="lv-LV"/>
        </w:rPr>
        <w:t>ū</w:t>
      </w:r>
      <w:r w:rsidRPr="00D75B94">
        <w:rPr>
          <w:rFonts w:asciiTheme="majorBidi" w:hAnsiTheme="majorBidi" w:cstheme="majorBidi"/>
          <w:lang w:val="lv-LV"/>
        </w:rPr>
        <w:t>t</w:t>
      </w:r>
      <w:r w:rsidRPr="00D75B94">
        <w:rPr>
          <w:rFonts w:asciiTheme="majorBidi" w:hAnsiTheme="majorBidi" w:cstheme="majorBidi" w:hint="eastAsia"/>
          <w:lang w:val="lv-LV"/>
        </w:rPr>
        <w:t>ī</w:t>
      </w:r>
      <w:r w:rsidRPr="00D75B94">
        <w:rPr>
          <w:rFonts w:asciiTheme="majorBidi" w:hAnsiTheme="majorBidi" w:cstheme="majorBidi"/>
          <w:lang w:val="lv-LV"/>
        </w:rPr>
        <w:t>t</w:t>
      </w:r>
      <w:r w:rsidRPr="00D75B94">
        <w:rPr>
          <w:rFonts w:asciiTheme="majorBidi" w:hAnsiTheme="majorBidi" w:cstheme="majorBidi" w:hint="eastAsia"/>
          <w:lang w:val="lv-LV"/>
        </w:rPr>
        <w:t>ā</w:t>
      </w:r>
      <w:r w:rsidRPr="00D75B94">
        <w:rPr>
          <w:rFonts w:asciiTheme="majorBidi" w:hAnsiTheme="majorBidi" w:cstheme="majorBidi"/>
          <w:lang w:val="lv-LV"/>
        </w:rPr>
        <w:t>js š</w:t>
      </w:r>
      <w:r w:rsidRPr="00D75B94">
        <w:rPr>
          <w:rFonts w:asciiTheme="majorBidi" w:hAnsiTheme="majorBidi" w:cstheme="majorBidi" w:hint="eastAsia"/>
          <w:lang w:val="lv-LV"/>
        </w:rPr>
        <w:t>ī</w:t>
      </w:r>
      <w:r w:rsidRPr="00D75B94">
        <w:rPr>
          <w:rFonts w:asciiTheme="majorBidi" w:hAnsiTheme="majorBidi" w:cstheme="majorBidi"/>
          <w:lang w:val="lv-LV"/>
        </w:rPr>
        <w:t xml:space="preserve"> iepirkuma ietvaros pieš</w:t>
      </w:r>
      <w:r w:rsidRPr="00D75B94">
        <w:rPr>
          <w:rFonts w:asciiTheme="majorBidi" w:hAnsiTheme="majorBidi" w:cstheme="majorBidi" w:hint="eastAsia"/>
          <w:lang w:val="lv-LV"/>
        </w:rPr>
        <w:t>ķī</w:t>
      </w:r>
      <w:r w:rsidRPr="00D75B94">
        <w:rPr>
          <w:rFonts w:asciiTheme="majorBidi" w:hAnsiTheme="majorBidi" w:cstheme="majorBidi"/>
          <w:lang w:val="lv-LV"/>
        </w:rPr>
        <w:t>ris iepirkuma l</w:t>
      </w:r>
      <w:r w:rsidRPr="00D75B94">
        <w:rPr>
          <w:rFonts w:asciiTheme="majorBidi" w:hAnsiTheme="majorBidi" w:cstheme="majorBidi" w:hint="eastAsia"/>
          <w:lang w:val="lv-LV"/>
        </w:rPr>
        <w:t>ī</w:t>
      </w:r>
      <w:r w:rsidRPr="00D75B94">
        <w:rPr>
          <w:rFonts w:asciiTheme="majorBidi" w:hAnsiTheme="majorBidi" w:cstheme="majorBidi"/>
          <w:lang w:val="lv-LV"/>
        </w:rPr>
        <w:t>guma sl</w:t>
      </w:r>
      <w:r w:rsidRPr="00D75B94">
        <w:rPr>
          <w:rFonts w:asciiTheme="majorBidi" w:hAnsiTheme="majorBidi" w:cstheme="majorBidi" w:hint="eastAsia"/>
          <w:lang w:val="lv-LV"/>
        </w:rPr>
        <w:t>ē</w:t>
      </w:r>
      <w:r w:rsidRPr="00D75B94">
        <w:rPr>
          <w:rFonts w:asciiTheme="majorBidi" w:hAnsiTheme="majorBidi" w:cstheme="majorBidi"/>
          <w:lang w:val="lv-LV"/>
        </w:rPr>
        <w:t>gšanas ties</w:t>
      </w:r>
      <w:r w:rsidRPr="00D75B94">
        <w:rPr>
          <w:rFonts w:asciiTheme="majorBidi" w:hAnsiTheme="majorBidi" w:cstheme="majorBidi" w:hint="eastAsia"/>
          <w:lang w:val="lv-LV"/>
        </w:rPr>
        <w:t>ī</w:t>
      </w:r>
      <w:r w:rsidRPr="00D75B94">
        <w:rPr>
          <w:rFonts w:asciiTheme="majorBidi" w:hAnsiTheme="majorBidi" w:cstheme="majorBidi"/>
          <w:lang w:val="lv-LV"/>
        </w:rPr>
        <w:t xml:space="preserve">bas, </w:t>
      </w:r>
      <w:r w:rsidRPr="00D75B94">
        <w:rPr>
          <w:rFonts w:asciiTheme="majorBidi" w:hAnsiTheme="majorBidi" w:cstheme="majorBidi" w:hint="eastAsia"/>
          <w:lang w:val="lv-LV"/>
        </w:rPr>
        <w:t>ī</w:t>
      </w:r>
      <w:r w:rsidRPr="00D75B94">
        <w:rPr>
          <w:rFonts w:asciiTheme="majorBidi" w:hAnsiTheme="majorBidi" w:cstheme="majorBidi"/>
          <w:lang w:val="lv-LV"/>
        </w:rPr>
        <w:t>pašum</w:t>
      </w:r>
      <w:r w:rsidRPr="00D75B94">
        <w:rPr>
          <w:rFonts w:asciiTheme="majorBidi" w:hAnsiTheme="majorBidi" w:cstheme="majorBidi" w:hint="eastAsia"/>
          <w:lang w:val="lv-LV"/>
        </w:rPr>
        <w:t>ā</w:t>
      </w:r>
      <w:r w:rsidRPr="00D75B94">
        <w:rPr>
          <w:rFonts w:asciiTheme="majorBidi" w:hAnsiTheme="majorBidi" w:cstheme="majorBidi"/>
          <w:lang w:val="lv-LV"/>
        </w:rPr>
        <w:t xml:space="preserve"> iepirkuma „Apvidus kravas un vieglo apvidus automobi</w:t>
      </w:r>
      <w:r w:rsidRPr="00D75B94">
        <w:rPr>
          <w:rFonts w:asciiTheme="majorBidi" w:hAnsiTheme="majorBidi" w:cstheme="majorBidi" w:hint="eastAsia"/>
          <w:lang w:val="lv-LV"/>
        </w:rPr>
        <w:t>ļ</w:t>
      </w:r>
      <w:r w:rsidRPr="00D75B94">
        <w:rPr>
          <w:rFonts w:asciiTheme="majorBidi" w:hAnsiTheme="majorBidi" w:cstheme="majorBidi"/>
          <w:lang w:val="lv-LV"/>
        </w:rPr>
        <w:t>u pieg</w:t>
      </w:r>
      <w:r w:rsidRPr="00D75B94">
        <w:rPr>
          <w:rFonts w:asciiTheme="majorBidi" w:hAnsiTheme="majorBidi" w:cstheme="majorBidi" w:hint="eastAsia"/>
          <w:lang w:val="lv-LV"/>
        </w:rPr>
        <w:t>ā</w:t>
      </w:r>
      <w:r w:rsidRPr="00D75B94">
        <w:rPr>
          <w:rFonts w:asciiTheme="majorBidi" w:hAnsiTheme="majorBidi" w:cstheme="majorBidi"/>
          <w:lang w:val="lv-LV"/>
        </w:rPr>
        <w:t>de” (iepirkuma identifik</w:t>
      </w:r>
      <w:r w:rsidRPr="00D75B94">
        <w:rPr>
          <w:rFonts w:asciiTheme="majorBidi" w:hAnsiTheme="majorBidi" w:cstheme="majorBidi" w:hint="eastAsia"/>
          <w:lang w:val="lv-LV"/>
        </w:rPr>
        <w:t>ā</w:t>
      </w:r>
      <w:r w:rsidRPr="00D75B94">
        <w:rPr>
          <w:rFonts w:asciiTheme="majorBidi" w:hAnsiTheme="majorBidi" w:cstheme="majorBidi"/>
          <w:lang w:val="lv-LV"/>
        </w:rPr>
        <w:t>cijas Nr. MPS 2023/89) Nolikuma 2. pielikum</w:t>
      </w:r>
      <w:r w:rsidRPr="00D75B94">
        <w:rPr>
          <w:rFonts w:asciiTheme="majorBidi" w:hAnsiTheme="majorBidi" w:cstheme="majorBidi" w:hint="eastAsia"/>
          <w:lang w:val="lv-LV"/>
        </w:rPr>
        <w:t>ā</w:t>
      </w:r>
      <w:r w:rsidRPr="00D75B94">
        <w:rPr>
          <w:rFonts w:asciiTheme="majorBidi" w:hAnsiTheme="majorBidi" w:cstheme="majorBidi"/>
          <w:lang w:val="lv-LV"/>
        </w:rPr>
        <w:t xml:space="preserve"> “Automobi</w:t>
      </w:r>
      <w:r w:rsidRPr="00D75B94">
        <w:rPr>
          <w:rFonts w:asciiTheme="majorBidi" w:hAnsiTheme="majorBidi" w:cstheme="majorBidi" w:hint="eastAsia"/>
          <w:lang w:val="lv-LV"/>
        </w:rPr>
        <w:t>ļ</w:t>
      </w:r>
      <w:r w:rsidRPr="00D75B94">
        <w:rPr>
          <w:rFonts w:asciiTheme="majorBidi" w:hAnsiTheme="majorBidi" w:cstheme="majorBidi"/>
          <w:lang w:val="lv-LV"/>
        </w:rPr>
        <w:t>a, ar kuru tiks veikts ieskaits, tehniskais raksturojums un apr</w:t>
      </w:r>
      <w:r w:rsidRPr="00D75B94">
        <w:rPr>
          <w:rFonts w:asciiTheme="majorBidi" w:hAnsiTheme="majorBidi" w:cstheme="majorBidi" w:hint="eastAsia"/>
          <w:lang w:val="lv-LV"/>
        </w:rPr>
        <w:t>ī</w:t>
      </w:r>
      <w:r w:rsidRPr="00D75B94">
        <w:rPr>
          <w:rFonts w:asciiTheme="majorBidi" w:hAnsiTheme="majorBidi" w:cstheme="majorBidi"/>
          <w:lang w:val="lv-LV"/>
        </w:rPr>
        <w:t>kojums” min</w:t>
      </w:r>
      <w:r w:rsidRPr="00D75B94">
        <w:rPr>
          <w:rFonts w:asciiTheme="majorBidi" w:hAnsiTheme="majorBidi" w:cstheme="majorBidi" w:hint="eastAsia"/>
          <w:lang w:val="lv-LV"/>
        </w:rPr>
        <w:t>ē</w:t>
      </w:r>
      <w:r w:rsidRPr="00D75B94">
        <w:rPr>
          <w:rFonts w:asciiTheme="majorBidi" w:hAnsiTheme="majorBidi" w:cstheme="majorBidi"/>
          <w:lang w:val="lv-LV"/>
        </w:rPr>
        <w:t>to automobili, izdarot ieskaitu saska</w:t>
      </w:r>
      <w:r w:rsidRPr="00D75B94">
        <w:rPr>
          <w:rFonts w:asciiTheme="majorBidi" w:hAnsiTheme="majorBidi" w:cstheme="majorBidi" w:hint="eastAsia"/>
          <w:lang w:val="lv-LV"/>
        </w:rPr>
        <w:t>ņā</w:t>
      </w:r>
      <w:r w:rsidRPr="00D75B94">
        <w:rPr>
          <w:rFonts w:asciiTheme="majorBidi" w:hAnsiTheme="majorBidi" w:cstheme="majorBidi"/>
          <w:lang w:val="lv-LV"/>
        </w:rPr>
        <w:t xml:space="preserve"> ar Publiskas personas mantas atsavin</w:t>
      </w:r>
      <w:r w:rsidRPr="00D75B94">
        <w:rPr>
          <w:rFonts w:asciiTheme="majorBidi" w:hAnsiTheme="majorBidi" w:cstheme="majorBidi" w:hint="eastAsia"/>
          <w:lang w:val="lv-LV"/>
        </w:rPr>
        <w:t>āš</w:t>
      </w:r>
      <w:r w:rsidRPr="00D75B94">
        <w:rPr>
          <w:rFonts w:asciiTheme="majorBidi" w:hAnsiTheme="majorBidi" w:cstheme="majorBidi"/>
          <w:lang w:val="lv-LV"/>
        </w:rPr>
        <w:t>anas likuma 3. panta pirm</w:t>
      </w:r>
      <w:r w:rsidRPr="00D75B94">
        <w:rPr>
          <w:rFonts w:asciiTheme="majorBidi" w:hAnsiTheme="majorBidi" w:cstheme="majorBidi" w:hint="eastAsia"/>
          <w:lang w:val="lv-LV"/>
        </w:rPr>
        <w:t>ā</w:t>
      </w:r>
      <w:r w:rsidRPr="00D75B94">
        <w:rPr>
          <w:rFonts w:asciiTheme="majorBidi" w:hAnsiTheme="majorBidi" w:cstheme="majorBidi"/>
          <w:lang w:val="lv-LV"/>
        </w:rPr>
        <w:t>s da</w:t>
      </w:r>
      <w:r w:rsidRPr="00D75B94">
        <w:rPr>
          <w:rFonts w:asciiTheme="majorBidi" w:hAnsiTheme="majorBidi" w:cstheme="majorBidi" w:hint="eastAsia"/>
          <w:lang w:val="lv-LV"/>
        </w:rPr>
        <w:t>ļ</w:t>
      </w:r>
      <w:r w:rsidRPr="00D75B94">
        <w:rPr>
          <w:rFonts w:asciiTheme="majorBidi" w:hAnsiTheme="majorBidi" w:cstheme="majorBidi"/>
          <w:lang w:val="lv-LV"/>
        </w:rPr>
        <w:t>as 5. punktu. Ieskaitu izdara automobi</w:t>
      </w:r>
      <w:r w:rsidRPr="00D75B94">
        <w:rPr>
          <w:rFonts w:asciiTheme="majorBidi" w:hAnsiTheme="majorBidi" w:cstheme="majorBidi" w:hint="eastAsia"/>
          <w:lang w:val="lv-LV"/>
        </w:rPr>
        <w:t>ļ</w:t>
      </w:r>
      <w:r w:rsidRPr="00D75B94">
        <w:rPr>
          <w:rFonts w:asciiTheme="majorBidi" w:hAnsiTheme="majorBidi" w:cstheme="majorBidi"/>
          <w:lang w:val="lv-LV"/>
        </w:rPr>
        <w:t>u nosac</w:t>
      </w:r>
      <w:r w:rsidRPr="00D75B94">
        <w:rPr>
          <w:rFonts w:asciiTheme="majorBidi" w:hAnsiTheme="majorBidi" w:cstheme="majorBidi" w:hint="eastAsia"/>
          <w:lang w:val="lv-LV"/>
        </w:rPr>
        <w:t>ī</w:t>
      </w:r>
      <w:r w:rsidRPr="00D75B94">
        <w:rPr>
          <w:rFonts w:asciiTheme="majorBidi" w:hAnsiTheme="majorBidi" w:cstheme="majorBidi"/>
          <w:lang w:val="lv-LV"/>
        </w:rPr>
        <w:t>t</w:t>
      </w:r>
      <w:r w:rsidRPr="00D75B94">
        <w:rPr>
          <w:rFonts w:asciiTheme="majorBidi" w:hAnsiTheme="majorBidi" w:cstheme="majorBidi" w:hint="eastAsia"/>
          <w:lang w:val="lv-LV"/>
        </w:rPr>
        <w:t>ā</w:t>
      </w:r>
      <w:r w:rsidRPr="00D75B94">
        <w:rPr>
          <w:rFonts w:asciiTheme="majorBidi" w:hAnsiTheme="majorBidi" w:cstheme="majorBidi"/>
          <w:lang w:val="lv-LV"/>
        </w:rPr>
        <w:t xml:space="preserve">s cenas, tas ir </w:t>
      </w:r>
      <w:r w:rsidR="00AC19CE" w:rsidRPr="00AC19CE">
        <w:rPr>
          <w:rFonts w:ascii="Times New Roman" w:hAnsi="Times New Roman"/>
          <w:lang w:val="lv-LV"/>
        </w:rPr>
        <w:t xml:space="preserve">2000,00 EUR (divi tūkstoši </w:t>
      </w:r>
      <w:proofErr w:type="spellStart"/>
      <w:r w:rsidR="00AC19CE" w:rsidRPr="00AC19CE">
        <w:rPr>
          <w:rFonts w:ascii="Times New Roman" w:hAnsi="Times New Roman"/>
          <w:i/>
          <w:lang w:val="lv-LV"/>
        </w:rPr>
        <w:t>euro</w:t>
      </w:r>
      <w:proofErr w:type="spellEnd"/>
      <w:r w:rsidR="00AC19CE" w:rsidRPr="00AC19CE">
        <w:rPr>
          <w:rFonts w:ascii="Times New Roman" w:hAnsi="Times New Roman"/>
          <w:i/>
          <w:lang w:val="lv-LV"/>
        </w:rPr>
        <w:t xml:space="preserve"> </w:t>
      </w:r>
      <w:r w:rsidR="00AC19CE" w:rsidRPr="00AC19CE">
        <w:rPr>
          <w:rFonts w:ascii="Times New Roman" w:hAnsi="Times New Roman"/>
          <w:lang w:val="lv-LV"/>
        </w:rPr>
        <w:t>00</w:t>
      </w:r>
      <w:r w:rsidR="00AC19CE" w:rsidRPr="00AC19CE">
        <w:rPr>
          <w:rFonts w:ascii="Times New Roman" w:hAnsi="Times New Roman"/>
          <w:i/>
          <w:lang w:val="lv-LV"/>
        </w:rPr>
        <w:t xml:space="preserve"> </w:t>
      </w:r>
      <w:proofErr w:type="spellStart"/>
      <w:r w:rsidR="00AC19CE" w:rsidRPr="00AC19CE">
        <w:rPr>
          <w:rFonts w:ascii="Times New Roman" w:hAnsi="Times New Roman"/>
          <w:i/>
          <w:lang w:val="lv-LV"/>
        </w:rPr>
        <w:t>euro</w:t>
      </w:r>
      <w:proofErr w:type="spellEnd"/>
      <w:r w:rsidR="00AC19CE" w:rsidRPr="00AC19CE">
        <w:rPr>
          <w:rFonts w:ascii="Times New Roman" w:hAnsi="Times New Roman"/>
          <w:i/>
          <w:lang w:val="lv-LV"/>
        </w:rPr>
        <w:t xml:space="preserve"> </w:t>
      </w:r>
      <w:r w:rsidR="00AC19CE" w:rsidRPr="00AC19CE">
        <w:rPr>
          <w:rFonts w:ascii="Times New Roman" w:hAnsi="Times New Roman"/>
          <w:lang w:val="lv-LV"/>
        </w:rPr>
        <w:t>cents)</w:t>
      </w:r>
      <w:r w:rsidRPr="00D75B94">
        <w:rPr>
          <w:rFonts w:asciiTheme="majorBidi" w:hAnsiTheme="majorBidi" w:cstheme="majorBidi"/>
          <w:lang w:val="lv-LV"/>
        </w:rPr>
        <w:t xml:space="preserve"> apm</w:t>
      </w:r>
      <w:r w:rsidRPr="00D75B94">
        <w:rPr>
          <w:rFonts w:asciiTheme="majorBidi" w:hAnsiTheme="majorBidi" w:cstheme="majorBidi" w:hint="eastAsia"/>
          <w:lang w:val="lv-LV"/>
        </w:rPr>
        <w:t>ē</w:t>
      </w:r>
      <w:r w:rsidRPr="00D75B94">
        <w:rPr>
          <w:rFonts w:asciiTheme="majorBidi" w:hAnsiTheme="majorBidi" w:cstheme="majorBidi"/>
          <w:lang w:val="lv-LV"/>
        </w:rPr>
        <w:t>r</w:t>
      </w:r>
      <w:r w:rsidRPr="00D75B94">
        <w:rPr>
          <w:rFonts w:asciiTheme="majorBidi" w:hAnsiTheme="majorBidi" w:cstheme="majorBidi" w:hint="eastAsia"/>
          <w:lang w:val="lv-LV"/>
        </w:rPr>
        <w:t>ā</w:t>
      </w:r>
      <w:r w:rsidRPr="00D75B94">
        <w:rPr>
          <w:rFonts w:asciiTheme="majorBidi" w:hAnsiTheme="majorBidi" w:cstheme="majorBidi"/>
          <w:lang w:val="lv-LV"/>
        </w:rPr>
        <w:t>, taj</w:t>
      </w:r>
      <w:r w:rsidRPr="00D75B94">
        <w:rPr>
          <w:rFonts w:asciiTheme="majorBidi" w:hAnsiTheme="majorBidi" w:cstheme="majorBidi" w:hint="eastAsia"/>
          <w:lang w:val="lv-LV"/>
        </w:rPr>
        <w:t>ā</w:t>
      </w:r>
      <w:r w:rsidRPr="00D75B94">
        <w:rPr>
          <w:rFonts w:asciiTheme="majorBidi" w:hAnsiTheme="majorBidi" w:cstheme="majorBidi"/>
          <w:lang w:val="lv-LV"/>
        </w:rPr>
        <w:t xml:space="preserve"> skait</w:t>
      </w:r>
      <w:r w:rsidRPr="00D75B94">
        <w:rPr>
          <w:rFonts w:asciiTheme="majorBidi" w:hAnsiTheme="majorBidi" w:cstheme="majorBidi" w:hint="eastAsia"/>
          <w:lang w:val="lv-LV"/>
        </w:rPr>
        <w:t>ā</w:t>
      </w:r>
      <w:r w:rsidRPr="00D75B94">
        <w:rPr>
          <w:rFonts w:asciiTheme="majorBidi" w:hAnsiTheme="majorBidi" w:cstheme="majorBidi"/>
          <w:lang w:val="lv-LV"/>
        </w:rPr>
        <w:t xml:space="preserve"> pievienot</w:t>
      </w:r>
      <w:r w:rsidRPr="00D75B94">
        <w:rPr>
          <w:rFonts w:asciiTheme="majorBidi" w:hAnsiTheme="majorBidi" w:cstheme="majorBidi" w:hint="eastAsia"/>
          <w:lang w:val="lv-LV"/>
        </w:rPr>
        <w:t>ā</w:t>
      </w:r>
      <w:r w:rsidRPr="00D75B94">
        <w:rPr>
          <w:rFonts w:asciiTheme="majorBidi" w:hAnsiTheme="majorBidi" w:cstheme="majorBidi"/>
          <w:lang w:val="lv-LV"/>
        </w:rPr>
        <w:t>s v</w:t>
      </w:r>
      <w:r w:rsidRPr="00D75B94">
        <w:rPr>
          <w:rFonts w:asciiTheme="majorBidi" w:hAnsiTheme="majorBidi" w:cstheme="majorBidi" w:hint="eastAsia"/>
          <w:lang w:val="lv-LV"/>
        </w:rPr>
        <w:t>ē</w:t>
      </w:r>
      <w:r w:rsidRPr="00D75B94">
        <w:rPr>
          <w:rFonts w:asciiTheme="majorBidi" w:hAnsiTheme="majorBidi" w:cstheme="majorBidi"/>
          <w:lang w:val="lv-LV"/>
        </w:rPr>
        <w:t>rt</w:t>
      </w:r>
      <w:r w:rsidRPr="00D75B94">
        <w:rPr>
          <w:rFonts w:asciiTheme="majorBidi" w:hAnsiTheme="majorBidi" w:cstheme="majorBidi" w:hint="eastAsia"/>
          <w:lang w:val="lv-LV"/>
        </w:rPr>
        <w:t>ī</w:t>
      </w:r>
      <w:r w:rsidRPr="00D75B94">
        <w:rPr>
          <w:rFonts w:asciiTheme="majorBidi" w:hAnsiTheme="majorBidi" w:cstheme="majorBidi"/>
          <w:lang w:val="lv-LV"/>
        </w:rPr>
        <w:t>bas nodoklis 21 %.</w:t>
      </w:r>
    </w:p>
    <w:p w14:paraId="521D6FD4" w14:textId="26063EA7" w:rsidR="00D75B94" w:rsidRPr="008424EF" w:rsidRDefault="00D75B94" w:rsidP="00D75B94">
      <w:pPr>
        <w:numPr>
          <w:ilvl w:val="2"/>
          <w:numId w:val="1"/>
        </w:numPr>
        <w:ind w:right="-83"/>
        <w:jc w:val="both"/>
        <w:rPr>
          <w:rFonts w:asciiTheme="majorBidi" w:hAnsiTheme="majorBidi" w:cstheme="majorBidi"/>
          <w:lang w:val="lv-LV"/>
        </w:rPr>
      </w:pPr>
      <w:r w:rsidRPr="00D75B94">
        <w:rPr>
          <w:rFonts w:asciiTheme="majorBidi" w:hAnsiTheme="majorBidi" w:cstheme="majorBidi"/>
          <w:lang w:val="lv-LV"/>
        </w:rPr>
        <w:t>Pas</w:t>
      </w:r>
      <w:r w:rsidRPr="00D75B94">
        <w:rPr>
          <w:rFonts w:asciiTheme="majorBidi" w:hAnsiTheme="majorBidi" w:cstheme="majorBidi" w:hint="eastAsia"/>
          <w:lang w:val="lv-LV"/>
        </w:rPr>
        <w:t>ū</w:t>
      </w:r>
      <w:r w:rsidRPr="00D75B94">
        <w:rPr>
          <w:rFonts w:asciiTheme="majorBidi" w:hAnsiTheme="majorBidi" w:cstheme="majorBidi"/>
          <w:lang w:val="lv-LV"/>
        </w:rPr>
        <w:t>t</w:t>
      </w:r>
      <w:r w:rsidRPr="00D75B94">
        <w:rPr>
          <w:rFonts w:asciiTheme="majorBidi" w:hAnsiTheme="majorBidi" w:cstheme="majorBidi" w:hint="eastAsia"/>
          <w:lang w:val="lv-LV"/>
        </w:rPr>
        <w:t>ī</w:t>
      </w:r>
      <w:r w:rsidRPr="00D75B94">
        <w:rPr>
          <w:rFonts w:asciiTheme="majorBidi" w:hAnsiTheme="majorBidi" w:cstheme="majorBidi"/>
          <w:lang w:val="lv-LV"/>
        </w:rPr>
        <w:t>t</w:t>
      </w:r>
      <w:r w:rsidRPr="00D75B94">
        <w:rPr>
          <w:rFonts w:asciiTheme="majorBidi" w:hAnsiTheme="majorBidi" w:cstheme="majorBidi" w:hint="eastAsia"/>
          <w:lang w:val="lv-LV"/>
        </w:rPr>
        <w:t>ā</w:t>
      </w:r>
      <w:r w:rsidRPr="00D75B94">
        <w:rPr>
          <w:rFonts w:asciiTheme="majorBidi" w:hAnsiTheme="majorBidi" w:cstheme="majorBidi"/>
          <w:lang w:val="lv-LV"/>
        </w:rPr>
        <w:t>js atlikušo L</w:t>
      </w:r>
      <w:r w:rsidRPr="00D75B94">
        <w:rPr>
          <w:rFonts w:asciiTheme="majorBidi" w:hAnsiTheme="majorBidi" w:cstheme="majorBidi" w:hint="eastAsia"/>
          <w:lang w:val="lv-LV"/>
        </w:rPr>
        <w:t>ī</w:t>
      </w:r>
      <w:r w:rsidRPr="00D75B94">
        <w:rPr>
          <w:rFonts w:asciiTheme="majorBidi" w:hAnsiTheme="majorBidi" w:cstheme="majorBidi"/>
          <w:lang w:val="lv-LV"/>
        </w:rPr>
        <w:t xml:space="preserve">guma summu ..................... EUR (....................... </w:t>
      </w:r>
      <w:proofErr w:type="spellStart"/>
      <w:r w:rsidRPr="00D75B94">
        <w:rPr>
          <w:rFonts w:asciiTheme="majorBidi" w:hAnsiTheme="majorBidi" w:cstheme="majorBidi"/>
          <w:lang w:val="lv-LV"/>
        </w:rPr>
        <w:t>euro</w:t>
      </w:r>
      <w:proofErr w:type="spellEnd"/>
      <w:r w:rsidRPr="00D75B94">
        <w:rPr>
          <w:rFonts w:asciiTheme="majorBidi" w:hAnsiTheme="majorBidi" w:cstheme="majorBidi"/>
          <w:lang w:val="lv-LV"/>
        </w:rPr>
        <w:t xml:space="preserve"> 00 centi), taj</w:t>
      </w:r>
      <w:r w:rsidRPr="00D75B94">
        <w:rPr>
          <w:rFonts w:asciiTheme="majorBidi" w:hAnsiTheme="majorBidi" w:cstheme="majorBidi" w:hint="eastAsia"/>
          <w:lang w:val="lv-LV"/>
        </w:rPr>
        <w:t>ā</w:t>
      </w:r>
      <w:r w:rsidRPr="00D75B94">
        <w:rPr>
          <w:rFonts w:asciiTheme="majorBidi" w:hAnsiTheme="majorBidi" w:cstheme="majorBidi"/>
          <w:lang w:val="lv-LV"/>
        </w:rPr>
        <w:t xml:space="preserve"> skait</w:t>
      </w:r>
      <w:r w:rsidRPr="00D75B94">
        <w:rPr>
          <w:rFonts w:asciiTheme="majorBidi" w:hAnsiTheme="majorBidi" w:cstheme="majorBidi" w:hint="eastAsia"/>
          <w:lang w:val="lv-LV"/>
        </w:rPr>
        <w:t>ā</w:t>
      </w:r>
      <w:r w:rsidRPr="00D75B94">
        <w:rPr>
          <w:rFonts w:asciiTheme="majorBidi" w:hAnsiTheme="majorBidi" w:cstheme="majorBidi"/>
          <w:lang w:val="lv-LV"/>
        </w:rPr>
        <w:t xml:space="preserve"> ................... EUR (............................ </w:t>
      </w:r>
      <w:proofErr w:type="spellStart"/>
      <w:r w:rsidRPr="00D75B94">
        <w:rPr>
          <w:rFonts w:asciiTheme="majorBidi" w:hAnsiTheme="majorBidi" w:cstheme="majorBidi"/>
          <w:lang w:val="lv-LV"/>
        </w:rPr>
        <w:t>euro</w:t>
      </w:r>
      <w:proofErr w:type="spellEnd"/>
      <w:r w:rsidRPr="00D75B94">
        <w:rPr>
          <w:rFonts w:asciiTheme="majorBidi" w:hAnsiTheme="majorBidi" w:cstheme="majorBidi"/>
          <w:lang w:val="lv-LV"/>
        </w:rPr>
        <w:t xml:space="preserve"> ....... centi) 21 % pievienot</w:t>
      </w:r>
      <w:r w:rsidRPr="00D75B94">
        <w:rPr>
          <w:rFonts w:asciiTheme="majorBidi" w:hAnsiTheme="majorBidi" w:cstheme="majorBidi" w:hint="eastAsia"/>
          <w:lang w:val="lv-LV"/>
        </w:rPr>
        <w:t>ā</w:t>
      </w:r>
      <w:r w:rsidRPr="00D75B94">
        <w:rPr>
          <w:rFonts w:asciiTheme="majorBidi" w:hAnsiTheme="majorBidi" w:cstheme="majorBidi"/>
          <w:lang w:val="lv-LV"/>
        </w:rPr>
        <w:t>s v</w:t>
      </w:r>
      <w:r w:rsidRPr="00D75B94">
        <w:rPr>
          <w:rFonts w:asciiTheme="majorBidi" w:hAnsiTheme="majorBidi" w:cstheme="majorBidi" w:hint="eastAsia"/>
          <w:lang w:val="lv-LV"/>
        </w:rPr>
        <w:t>ē</w:t>
      </w:r>
      <w:r w:rsidRPr="00D75B94">
        <w:rPr>
          <w:rFonts w:asciiTheme="majorBidi" w:hAnsiTheme="majorBidi" w:cstheme="majorBidi"/>
          <w:lang w:val="lv-LV"/>
        </w:rPr>
        <w:t>rt</w:t>
      </w:r>
      <w:r w:rsidRPr="00D75B94">
        <w:rPr>
          <w:rFonts w:asciiTheme="majorBidi" w:hAnsiTheme="majorBidi" w:cstheme="majorBidi" w:hint="eastAsia"/>
          <w:lang w:val="lv-LV"/>
        </w:rPr>
        <w:t>ī</w:t>
      </w:r>
      <w:r w:rsidRPr="00D75B94">
        <w:rPr>
          <w:rFonts w:asciiTheme="majorBidi" w:hAnsiTheme="majorBidi" w:cstheme="majorBidi"/>
          <w:lang w:val="lv-LV"/>
        </w:rPr>
        <w:t>bas nodoklis, kas nav apmaks</w:t>
      </w:r>
      <w:r w:rsidRPr="00D75B94">
        <w:rPr>
          <w:rFonts w:asciiTheme="majorBidi" w:hAnsiTheme="majorBidi" w:cstheme="majorBidi" w:hint="eastAsia"/>
          <w:lang w:val="lv-LV"/>
        </w:rPr>
        <w:t>ā</w:t>
      </w:r>
      <w:r w:rsidRPr="00D75B94">
        <w:rPr>
          <w:rFonts w:asciiTheme="majorBidi" w:hAnsiTheme="majorBidi" w:cstheme="majorBidi"/>
          <w:lang w:val="lv-LV"/>
        </w:rPr>
        <w:t>ta ar ieskaitu L</w:t>
      </w:r>
      <w:r w:rsidRPr="00D75B94">
        <w:rPr>
          <w:rFonts w:asciiTheme="majorBidi" w:hAnsiTheme="majorBidi" w:cstheme="majorBidi" w:hint="eastAsia"/>
          <w:lang w:val="lv-LV"/>
        </w:rPr>
        <w:t>ī</w:t>
      </w:r>
      <w:r w:rsidRPr="00D75B94">
        <w:rPr>
          <w:rFonts w:asciiTheme="majorBidi" w:hAnsiTheme="majorBidi" w:cstheme="majorBidi"/>
          <w:lang w:val="lv-LV"/>
        </w:rPr>
        <w:t>guma 3.2.1. punkta noteiktaj</w:t>
      </w:r>
      <w:r w:rsidRPr="00D75B94">
        <w:rPr>
          <w:rFonts w:asciiTheme="majorBidi" w:hAnsiTheme="majorBidi" w:cstheme="majorBidi" w:hint="eastAsia"/>
          <w:lang w:val="lv-LV"/>
        </w:rPr>
        <w:t>ā</w:t>
      </w:r>
      <w:r w:rsidRPr="00D75B94">
        <w:rPr>
          <w:rFonts w:asciiTheme="majorBidi" w:hAnsiTheme="majorBidi" w:cstheme="majorBidi"/>
          <w:lang w:val="lv-LV"/>
        </w:rPr>
        <w:t xml:space="preserve"> k</w:t>
      </w:r>
      <w:r w:rsidRPr="00D75B94">
        <w:rPr>
          <w:rFonts w:asciiTheme="majorBidi" w:hAnsiTheme="majorBidi" w:cstheme="majorBidi" w:hint="eastAsia"/>
          <w:lang w:val="lv-LV"/>
        </w:rPr>
        <w:t>ā</w:t>
      </w:r>
      <w:r w:rsidRPr="00D75B94">
        <w:rPr>
          <w:rFonts w:asciiTheme="majorBidi" w:hAnsiTheme="majorBidi" w:cstheme="majorBidi"/>
          <w:lang w:val="lv-LV"/>
        </w:rPr>
        <w:t>rt</w:t>
      </w:r>
      <w:r w:rsidRPr="00D75B94">
        <w:rPr>
          <w:rFonts w:asciiTheme="majorBidi" w:hAnsiTheme="majorBidi" w:cstheme="majorBidi" w:hint="eastAsia"/>
          <w:lang w:val="lv-LV"/>
        </w:rPr>
        <w:t>ī</w:t>
      </w:r>
      <w:r w:rsidRPr="00D75B94">
        <w:rPr>
          <w:rFonts w:asciiTheme="majorBidi" w:hAnsiTheme="majorBidi" w:cstheme="majorBidi"/>
          <w:lang w:val="lv-LV"/>
        </w:rPr>
        <w:t>b</w:t>
      </w:r>
      <w:r w:rsidRPr="00D75B94">
        <w:rPr>
          <w:rFonts w:asciiTheme="majorBidi" w:hAnsiTheme="majorBidi" w:cstheme="majorBidi" w:hint="eastAsia"/>
          <w:lang w:val="lv-LV"/>
        </w:rPr>
        <w:t>ā</w:t>
      </w:r>
      <w:r w:rsidRPr="00D75B94">
        <w:rPr>
          <w:rFonts w:asciiTheme="majorBidi" w:hAnsiTheme="majorBidi" w:cstheme="majorBidi"/>
          <w:lang w:val="lv-LV"/>
        </w:rPr>
        <w:t>, samaks</w:t>
      </w:r>
      <w:r w:rsidRPr="00D75B94">
        <w:rPr>
          <w:rFonts w:asciiTheme="majorBidi" w:hAnsiTheme="majorBidi" w:cstheme="majorBidi" w:hint="eastAsia"/>
          <w:lang w:val="lv-LV"/>
        </w:rPr>
        <w:t>ā</w:t>
      </w:r>
      <w:r w:rsidRPr="00D75B94">
        <w:rPr>
          <w:rFonts w:asciiTheme="majorBidi" w:hAnsiTheme="majorBidi" w:cstheme="majorBidi"/>
          <w:lang w:val="lv-LV"/>
        </w:rPr>
        <w:t xml:space="preserve"> 10 (desmit) darba dienu laik</w:t>
      </w:r>
      <w:r w:rsidRPr="00D75B94">
        <w:rPr>
          <w:rFonts w:asciiTheme="majorBidi" w:hAnsiTheme="majorBidi" w:cstheme="majorBidi" w:hint="eastAsia"/>
          <w:lang w:val="lv-LV"/>
        </w:rPr>
        <w:t>ā</w:t>
      </w:r>
      <w:r w:rsidRPr="00D75B94">
        <w:rPr>
          <w:rFonts w:asciiTheme="majorBidi" w:hAnsiTheme="majorBidi" w:cstheme="majorBidi"/>
          <w:lang w:val="lv-LV"/>
        </w:rPr>
        <w:t xml:space="preserve"> p</w:t>
      </w:r>
      <w:r w:rsidRPr="00D75B94">
        <w:rPr>
          <w:rFonts w:asciiTheme="majorBidi" w:hAnsiTheme="majorBidi" w:cstheme="majorBidi" w:hint="eastAsia"/>
          <w:lang w:val="lv-LV"/>
        </w:rPr>
        <w:t>ē</w:t>
      </w:r>
      <w:r w:rsidRPr="00D75B94">
        <w:rPr>
          <w:rFonts w:asciiTheme="majorBidi" w:hAnsiTheme="majorBidi" w:cstheme="majorBidi"/>
          <w:lang w:val="lv-LV"/>
        </w:rPr>
        <w:t>c P</w:t>
      </w:r>
      <w:r w:rsidRPr="00D75B94">
        <w:rPr>
          <w:rFonts w:asciiTheme="majorBidi" w:hAnsiTheme="majorBidi" w:cstheme="majorBidi" w:hint="eastAsia"/>
          <w:lang w:val="lv-LV"/>
        </w:rPr>
        <w:t>ā</w:t>
      </w:r>
      <w:r w:rsidRPr="00D75B94">
        <w:rPr>
          <w:rFonts w:asciiTheme="majorBidi" w:hAnsiTheme="majorBidi" w:cstheme="majorBidi"/>
          <w:lang w:val="lv-LV"/>
        </w:rPr>
        <w:t>rdev</w:t>
      </w:r>
      <w:r w:rsidRPr="00D75B94">
        <w:rPr>
          <w:rFonts w:asciiTheme="majorBidi" w:hAnsiTheme="majorBidi" w:cstheme="majorBidi" w:hint="eastAsia"/>
          <w:lang w:val="lv-LV"/>
        </w:rPr>
        <w:t>ē</w:t>
      </w:r>
      <w:r w:rsidRPr="00D75B94">
        <w:rPr>
          <w:rFonts w:asciiTheme="majorBidi" w:hAnsiTheme="majorBidi" w:cstheme="majorBidi"/>
          <w:lang w:val="lv-LV"/>
        </w:rPr>
        <w:t>ja izrakst</w:t>
      </w:r>
      <w:r w:rsidRPr="00D75B94">
        <w:rPr>
          <w:rFonts w:asciiTheme="majorBidi" w:hAnsiTheme="majorBidi" w:cstheme="majorBidi" w:hint="eastAsia"/>
          <w:lang w:val="lv-LV"/>
        </w:rPr>
        <w:t>ī</w:t>
      </w:r>
      <w:r w:rsidRPr="00D75B94">
        <w:rPr>
          <w:rFonts w:asciiTheme="majorBidi" w:hAnsiTheme="majorBidi" w:cstheme="majorBidi"/>
          <w:lang w:val="lv-LV"/>
        </w:rPr>
        <w:t>ta r</w:t>
      </w:r>
      <w:r w:rsidRPr="00D75B94">
        <w:rPr>
          <w:rFonts w:asciiTheme="majorBidi" w:hAnsiTheme="majorBidi" w:cstheme="majorBidi" w:hint="eastAsia"/>
          <w:lang w:val="lv-LV"/>
        </w:rPr>
        <w:t>ēķ</w:t>
      </w:r>
      <w:r w:rsidRPr="00D75B94">
        <w:rPr>
          <w:rFonts w:asciiTheme="majorBidi" w:hAnsiTheme="majorBidi" w:cstheme="majorBidi"/>
          <w:lang w:val="lv-LV"/>
        </w:rPr>
        <w:t>ina sa</w:t>
      </w:r>
      <w:r w:rsidRPr="00D75B94">
        <w:rPr>
          <w:rFonts w:asciiTheme="majorBidi" w:hAnsiTheme="majorBidi" w:cstheme="majorBidi" w:hint="eastAsia"/>
          <w:lang w:val="lv-LV"/>
        </w:rPr>
        <w:t>ņ</w:t>
      </w:r>
      <w:r w:rsidRPr="00D75B94">
        <w:rPr>
          <w:rFonts w:asciiTheme="majorBidi" w:hAnsiTheme="majorBidi" w:cstheme="majorBidi"/>
          <w:lang w:val="lv-LV"/>
        </w:rPr>
        <w:t>emšanas, ieskaitot r</w:t>
      </w:r>
      <w:r w:rsidRPr="00D75B94">
        <w:rPr>
          <w:rFonts w:asciiTheme="majorBidi" w:hAnsiTheme="majorBidi" w:cstheme="majorBidi" w:hint="eastAsia"/>
          <w:lang w:val="lv-LV"/>
        </w:rPr>
        <w:t>ēķ</w:t>
      </w:r>
      <w:r w:rsidRPr="00D75B94">
        <w:rPr>
          <w:rFonts w:asciiTheme="majorBidi" w:hAnsiTheme="majorBidi" w:cstheme="majorBidi"/>
          <w:lang w:val="lv-LV"/>
        </w:rPr>
        <w:t>ina summu P</w:t>
      </w:r>
      <w:r w:rsidRPr="00D75B94">
        <w:rPr>
          <w:rFonts w:asciiTheme="majorBidi" w:hAnsiTheme="majorBidi" w:cstheme="majorBidi" w:hint="eastAsia"/>
          <w:lang w:val="lv-LV"/>
        </w:rPr>
        <w:t>ā</w:t>
      </w:r>
      <w:r w:rsidRPr="00D75B94">
        <w:rPr>
          <w:rFonts w:asciiTheme="majorBidi" w:hAnsiTheme="majorBidi" w:cstheme="majorBidi"/>
          <w:lang w:val="lv-LV"/>
        </w:rPr>
        <w:t>rdev</w:t>
      </w:r>
      <w:r w:rsidRPr="00D75B94">
        <w:rPr>
          <w:rFonts w:asciiTheme="majorBidi" w:hAnsiTheme="majorBidi" w:cstheme="majorBidi" w:hint="eastAsia"/>
          <w:lang w:val="lv-LV"/>
        </w:rPr>
        <w:t>ē</w:t>
      </w:r>
      <w:r w:rsidRPr="00D75B94">
        <w:rPr>
          <w:rFonts w:asciiTheme="majorBidi" w:hAnsiTheme="majorBidi" w:cstheme="majorBidi"/>
          <w:lang w:val="lv-LV"/>
        </w:rPr>
        <w:t>ja uzr</w:t>
      </w:r>
      <w:r w:rsidRPr="00D75B94">
        <w:rPr>
          <w:rFonts w:asciiTheme="majorBidi" w:hAnsiTheme="majorBidi" w:cstheme="majorBidi" w:hint="eastAsia"/>
          <w:lang w:val="lv-LV"/>
        </w:rPr>
        <w:t>ā</w:t>
      </w:r>
      <w:r w:rsidRPr="00D75B94">
        <w:rPr>
          <w:rFonts w:asciiTheme="majorBidi" w:hAnsiTheme="majorBidi" w:cstheme="majorBidi"/>
          <w:lang w:val="lv-LV"/>
        </w:rPr>
        <w:t>d</w:t>
      </w:r>
      <w:r w:rsidRPr="00D75B94">
        <w:rPr>
          <w:rFonts w:asciiTheme="majorBidi" w:hAnsiTheme="majorBidi" w:cstheme="majorBidi" w:hint="eastAsia"/>
          <w:lang w:val="lv-LV"/>
        </w:rPr>
        <w:t>ī</w:t>
      </w:r>
      <w:r w:rsidRPr="00D75B94">
        <w:rPr>
          <w:rFonts w:asciiTheme="majorBidi" w:hAnsiTheme="majorBidi" w:cstheme="majorBidi"/>
          <w:lang w:val="lv-LV"/>
        </w:rPr>
        <w:t>taj</w:t>
      </w:r>
      <w:r w:rsidRPr="00D75B94">
        <w:rPr>
          <w:rFonts w:asciiTheme="majorBidi" w:hAnsiTheme="majorBidi" w:cstheme="majorBidi" w:hint="eastAsia"/>
          <w:lang w:val="lv-LV"/>
        </w:rPr>
        <w:t>ā</w:t>
      </w:r>
      <w:r w:rsidRPr="00D75B94">
        <w:rPr>
          <w:rFonts w:asciiTheme="majorBidi" w:hAnsiTheme="majorBidi" w:cstheme="majorBidi"/>
          <w:lang w:val="lv-LV"/>
        </w:rPr>
        <w:t xml:space="preserve"> nor</w:t>
      </w:r>
      <w:r w:rsidRPr="00D75B94">
        <w:rPr>
          <w:rFonts w:asciiTheme="majorBidi" w:hAnsiTheme="majorBidi" w:cstheme="majorBidi" w:hint="eastAsia"/>
          <w:lang w:val="lv-LV"/>
        </w:rPr>
        <w:t>ēķ</w:t>
      </w:r>
      <w:r w:rsidRPr="00D75B94">
        <w:rPr>
          <w:rFonts w:asciiTheme="majorBidi" w:hAnsiTheme="majorBidi" w:cstheme="majorBidi"/>
          <w:lang w:val="lv-LV"/>
        </w:rPr>
        <w:t>ina kont</w:t>
      </w:r>
      <w:r w:rsidRPr="00D75B94">
        <w:rPr>
          <w:rFonts w:asciiTheme="majorBidi" w:hAnsiTheme="majorBidi" w:cstheme="majorBidi" w:hint="eastAsia"/>
          <w:lang w:val="lv-LV"/>
        </w:rPr>
        <w:t>ā</w:t>
      </w:r>
      <w:r w:rsidRPr="00D75B94">
        <w:rPr>
          <w:rFonts w:asciiTheme="majorBidi" w:hAnsiTheme="majorBidi" w:cstheme="majorBidi"/>
          <w:lang w:val="lv-LV"/>
        </w:rPr>
        <w:t>.</w:t>
      </w:r>
    </w:p>
    <w:p w14:paraId="74875B5B" w14:textId="503DB990" w:rsidR="00434E7F" w:rsidRPr="008424EF" w:rsidRDefault="00434E7F" w:rsidP="00665E55">
      <w:pPr>
        <w:numPr>
          <w:ilvl w:val="1"/>
          <w:numId w:val="1"/>
        </w:numPr>
        <w:ind w:right="-83"/>
        <w:jc w:val="both"/>
        <w:rPr>
          <w:rFonts w:asciiTheme="majorBidi" w:hAnsiTheme="majorBidi" w:cstheme="majorBidi"/>
          <w:lang w:val="lv-LV"/>
        </w:rPr>
      </w:pPr>
      <w:r w:rsidRPr="008424EF">
        <w:rPr>
          <w:rFonts w:asciiTheme="majorBidi" w:hAnsiTheme="majorBidi" w:cstheme="majorBidi"/>
          <w:lang w:val="lv-LV"/>
        </w:rPr>
        <w:t xml:space="preserve">Līguma summa, ko Pasūtītājs samaksā Pārdevējam par šā </w:t>
      </w:r>
      <w:r w:rsidR="00172552" w:rsidRPr="008424EF">
        <w:rPr>
          <w:rFonts w:asciiTheme="majorBidi" w:hAnsiTheme="majorBidi" w:cstheme="majorBidi"/>
          <w:lang w:val="lv-LV"/>
        </w:rPr>
        <w:t>Līguma 1.1.3. punktā noteikto Preču piegādi</w:t>
      </w:r>
      <w:r w:rsidRPr="008424EF">
        <w:rPr>
          <w:rFonts w:asciiTheme="majorBidi" w:hAnsiTheme="majorBidi" w:cstheme="majorBidi"/>
          <w:lang w:val="lv-LV"/>
        </w:rPr>
        <w:t xml:space="preserve"> ir .................. EUR (.................................. </w:t>
      </w:r>
      <w:r w:rsidRPr="008424EF">
        <w:rPr>
          <w:rFonts w:asciiTheme="majorBidi" w:hAnsiTheme="majorBidi" w:cstheme="majorBidi"/>
          <w:i/>
          <w:lang w:val="lv-LV"/>
        </w:rPr>
        <w:t>euro</w:t>
      </w:r>
      <w:r w:rsidRPr="008424EF">
        <w:rPr>
          <w:rFonts w:asciiTheme="majorBidi" w:hAnsiTheme="majorBidi" w:cstheme="majorBidi"/>
          <w:lang w:val="lv-LV"/>
        </w:rPr>
        <w:t xml:space="preserve"> 00 centi), tajā skaitā .............. EUR (.................. </w:t>
      </w:r>
      <w:r w:rsidRPr="008424EF">
        <w:rPr>
          <w:rFonts w:asciiTheme="majorBidi" w:hAnsiTheme="majorBidi" w:cstheme="majorBidi"/>
          <w:i/>
          <w:lang w:val="lv-LV"/>
        </w:rPr>
        <w:t>euro</w:t>
      </w:r>
      <w:r w:rsidRPr="008424EF">
        <w:rPr>
          <w:rFonts w:asciiTheme="majorBidi" w:hAnsiTheme="majorBidi" w:cstheme="majorBidi"/>
          <w:lang w:val="lv-LV"/>
        </w:rPr>
        <w:t xml:space="preserve"> 00 centi) 21 % pievienotās vērtības nodoklis.</w:t>
      </w:r>
    </w:p>
    <w:p w14:paraId="475EAC78" w14:textId="67C6A191" w:rsidR="00870C39" w:rsidRPr="008424EF" w:rsidRDefault="00870C39" w:rsidP="00C70ABB">
      <w:pPr>
        <w:numPr>
          <w:ilvl w:val="1"/>
          <w:numId w:val="1"/>
        </w:numPr>
        <w:tabs>
          <w:tab w:val="clear" w:pos="792"/>
          <w:tab w:val="num" w:pos="900"/>
          <w:tab w:val="num" w:pos="1440"/>
        </w:tabs>
        <w:ind w:left="1080" w:hanging="720"/>
        <w:jc w:val="both"/>
        <w:rPr>
          <w:rFonts w:asciiTheme="majorBidi" w:hAnsiTheme="majorBidi" w:cstheme="majorBidi"/>
          <w:lang w:val="lv-LV"/>
        </w:rPr>
      </w:pPr>
      <w:r w:rsidRPr="008424EF">
        <w:rPr>
          <w:rFonts w:asciiTheme="majorBidi" w:hAnsiTheme="majorBidi" w:cstheme="majorBidi"/>
          <w:lang w:val="lv-LV"/>
        </w:rPr>
        <w:t xml:space="preserve">Maksājumi par piegādāto preci tiek veikti </w:t>
      </w:r>
      <w:r w:rsidRPr="008424EF">
        <w:rPr>
          <w:rFonts w:asciiTheme="majorBidi" w:hAnsiTheme="majorBidi" w:cstheme="majorBidi"/>
          <w:i/>
          <w:lang w:val="lv-LV"/>
        </w:rPr>
        <w:t>euro</w:t>
      </w:r>
      <w:r w:rsidRPr="008424EF">
        <w:rPr>
          <w:rFonts w:asciiTheme="majorBidi" w:hAnsiTheme="majorBidi" w:cstheme="majorBidi"/>
          <w:lang w:val="lv-LV"/>
        </w:rPr>
        <w:t xml:space="preserve"> (EUR).</w:t>
      </w:r>
    </w:p>
    <w:p w14:paraId="3BADE928" w14:textId="7EBE4549" w:rsidR="000359C6" w:rsidRPr="008424EF" w:rsidRDefault="000359C6" w:rsidP="000359C6">
      <w:pPr>
        <w:numPr>
          <w:ilvl w:val="1"/>
          <w:numId w:val="1"/>
        </w:numPr>
        <w:tabs>
          <w:tab w:val="clear" w:pos="792"/>
          <w:tab w:val="left" w:pos="1440"/>
        </w:tabs>
        <w:ind w:right="-83"/>
        <w:jc w:val="both"/>
        <w:rPr>
          <w:rFonts w:asciiTheme="majorBidi" w:hAnsiTheme="majorBidi" w:cstheme="majorBidi"/>
          <w:lang w:val="lv-LV"/>
        </w:rPr>
      </w:pPr>
      <w:r w:rsidRPr="008424EF">
        <w:rPr>
          <w:rFonts w:asciiTheme="majorBidi" w:hAnsiTheme="majorBidi" w:cstheme="majorBidi"/>
          <w:lang w:val="lv-LV"/>
        </w:rPr>
        <w:t xml:space="preserve">Norēķini tiek veikti uz Pārdevēja izsniegto rēķinu pamata. Puses vienojas, ka rēķinus </w:t>
      </w:r>
      <w:bookmarkStart w:id="9" w:name="_Hlk92809055"/>
      <w:r w:rsidRPr="008424EF">
        <w:rPr>
          <w:rFonts w:asciiTheme="majorBidi" w:hAnsiTheme="majorBidi" w:cstheme="majorBidi"/>
          <w:lang w:val="lv-LV"/>
        </w:rPr>
        <w:t xml:space="preserve">Pārdevējs </w:t>
      </w:r>
      <w:bookmarkEnd w:id="9"/>
      <w:r w:rsidRPr="008424EF">
        <w:rPr>
          <w:rFonts w:asciiTheme="majorBidi" w:hAnsiTheme="majorBidi" w:cstheme="majorBidi"/>
          <w:lang w:val="lv-LV"/>
        </w:rPr>
        <w:t>var sagatavot elektroniski un nosūtīt PDF vai citā neizmaināmā datnes formātā uz Pasūtītāja e-pasta adresi: mps@agenturamps.lv bez paraksta vai parakstītu ar drošu elektronisko parakstu.</w:t>
      </w:r>
    </w:p>
    <w:p w14:paraId="19D67581" w14:textId="675C9008" w:rsidR="000359C6" w:rsidRPr="008424EF" w:rsidRDefault="000359C6" w:rsidP="000359C6">
      <w:pPr>
        <w:numPr>
          <w:ilvl w:val="1"/>
          <w:numId w:val="1"/>
        </w:numPr>
        <w:tabs>
          <w:tab w:val="clear" w:pos="792"/>
          <w:tab w:val="left" w:pos="1440"/>
        </w:tabs>
        <w:ind w:right="-83"/>
        <w:jc w:val="both"/>
        <w:rPr>
          <w:rFonts w:asciiTheme="majorBidi" w:hAnsiTheme="majorBidi" w:cstheme="majorBidi"/>
          <w:lang w:val="lv-LV"/>
        </w:rPr>
      </w:pPr>
      <w:bookmarkStart w:id="10" w:name="_Hlk116899230"/>
      <w:r w:rsidRPr="008424EF">
        <w:rPr>
          <w:rFonts w:asciiTheme="majorBidi" w:hAnsiTheme="majorBidi" w:cstheme="majorBidi"/>
          <w:lang w:val="lv-LV"/>
        </w:rPr>
        <w:t xml:space="preserve">Pārdevēja </w:t>
      </w:r>
      <w:bookmarkEnd w:id="10"/>
      <w:r w:rsidRPr="008424EF">
        <w:rPr>
          <w:rFonts w:asciiTheme="majorBidi" w:hAnsiTheme="majorBidi" w:cstheme="majorBidi"/>
          <w:lang w:val="lv-LV"/>
        </w:rPr>
        <w:t xml:space="preserve">elektroniski sagatavotais rēķins ir uzskatāms par saistošu Pasūtītājam, ja tas atbilst visām normatīvo aktu prasībām attiecībā uz rēķinā norādāmo informāciju, kā arī rēķinā uzrādīta Pārdevēja e-pasta adrese, no kuras rēķins tiek sūtīts un par rēķina sagatavošanu Pārdevēja atbildīgā persona, kā arī, gadījumos kad rēķins sagatavots bez paraksta, ja tas satur frāzi “Šis rēķins ir sagatavots elektroniski un derīgs bez paraksta”. </w:t>
      </w:r>
    </w:p>
    <w:p w14:paraId="4A312871" w14:textId="7BADF383" w:rsidR="000359C6" w:rsidRPr="008424EF" w:rsidRDefault="000359C6" w:rsidP="000359C6">
      <w:pPr>
        <w:numPr>
          <w:ilvl w:val="1"/>
          <w:numId w:val="1"/>
        </w:numPr>
        <w:tabs>
          <w:tab w:val="clear" w:pos="792"/>
          <w:tab w:val="num" w:pos="851"/>
          <w:tab w:val="num" w:pos="1440"/>
        </w:tabs>
        <w:ind w:left="851" w:hanging="720"/>
        <w:jc w:val="both"/>
        <w:rPr>
          <w:rFonts w:asciiTheme="majorBidi" w:hAnsiTheme="majorBidi" w:cstheme="majorBidi"/>
          <w:lang w:val="lv-LV"/>
        </w:rPr>
      </w:pPr>
      <w:r w:rsidRPr="008424EF">
        <w:rPr>
          <w:rFonts w:asciiTheme="majorBidi" w:hAnsiTheme="majorBidi" w:cstheme="majorBidi"/>
          <w:lang w:val="lv-LV"/>
        </w:rPr>
        <w:t>Pārdevējs, sagatavojot un nosūtot Pasūtītājam rēķinu elektroniski, rēķinu papīra formātā neiesniedz. Pasūtītājs veic apmaksu 10 (desmit) darba dienu laikā pēc Pārdevēja izrakstītā rēķina saņemšanas, ieskaitot rēķina summu Pārdevēja uzrādītajā norēķina kontā.</w:t>
      </w:r>
    </w:p>
    <w:p w14:paraId="160B5688" w14:textId="77777777" w:rsidR="002E1980" w:rsidRPr="008424EF" w:rsidRDefault="002E1980" w:rsidP="002E1980">
      <w:pPr>
        <w:tabs>
          <w:tab w:val="left" w:pos="1440"/>
        </w:tabs>
        <w:ind w:left="360"/>
        <w:jc w:val="both"/>
        <w:rPr>
          <w:rFonts w:asciiTheme="majorBidi" w:hAnsiTheme="majorBidi" w:cstheme="majorBidi"/>
          <w:sz w:val="8"/>
          <w:szCs w:val="8"/>
          <w:lang w:val="lv-LV"/>
        </w:rPr>
      </w:pPr>
    </w:p>
    <w:p w14:paraId="4C035834" w14:textId="77777777" w:rsidR="002E1980" w:rsidRPr="008424EF" w:rsidRDefault="00A83FD9" w:rsidP="002E1980">
      <w:pPr>
        <w:numPr>
          <w:ilvl w:val="0"/>
          <w:numId w:val="1"/>
        </w:numPr>
        <w:jc w:val="both"/>
        <w:rPr>
          <w:rFonts w:asciiTheme="majorBidi" w:hAnsiTheme="majorBidi" w:cstheme="majorBidi"/>
          <w:b/>
          <w:lang w:val="lv-LV"/>
        </w:rPr>
      </w:pPr>
      <w:r w:rsidRPr="008424EF">
        <w:rPr>
          <w:rFonts w:asciiTheme="majorBidi" w:hAnsiTheme="majorBidi" w:cstheme="majorBidi"/>
          <w:b/>
          <w:lang w:val="lv-LV"/>
        </w:rPr>
        <w:t xml:space="preserve">Pieņemšanas – nodošanas kārtība </w:t>
      </w:r>
    </w:p>
    <w:p w14:paraId="375B9098" w14:textId="726B62F1" w:rsidR="00A83FD9" w:rsidRPr="008424EF" w:rsidRDefault="00A83FD9" w:rsidP="00C70ABB">
      <w:pPr>
        <w:numPr>
          <w:ilvl w:val="1"/>
          <w:numId w:val="1"/>
        </w:numPr>
        <w:tabs>
          <w:tab w:val="clear" w:pos="792"/>
          <w:tab w:val="num" w:pos="900"/>
          <w:tab w:val="num" w:pos="1440"/>
        </w:tabs>
        <w:ind w:left="1080" w:hanging="720"/>
        <w:jc w:val="both"/>
        <w:rPr>
          <w:rFonts w:asciiTheme="majorBidi" w:hAnsiTheme="majorBidi" w:cstheme="majorBidi"/>
          <w:lang w:val="lv-LV"/>
        </w:rPr>
      </w:pPr>
      <w:r w:rsidRPr="008424EF">
        <w:rPr>
          <w:rFonts w:asciiTheme="majorBidi" w:hAnsiTheme="majorBidi" w:cstheme="majorBidi"/>
          <w:lang w:val="lv-LV"/>
        </w:rPr>
        <w:t xml:space="preserve">Īpašumtiesības uz Preci Pasūtītājam pāriet ar faktisku Preču saņemšanu </w:t>
      </w:r>
      <w:r w:rsidR="00C87561" w:rsidRPr="008424EF">
        <w:rPr>
          <w:rFonts w:asciiTheme="majorBidi" w:hAnsiTheme="majorBidi" w:cstheme="majorBidi"/>
          <w:lang w:val="lv-LV"/>
        </w:rPr>
        <w:t xml:space="preserve">un </w:t>
      </w:r>
      <w:r w:rsidRPr="008424EF">
        <w:rPr>
          <w:rFonts w:asciiTheme="majorBidi" w:hAnsiTheme="majorBidi" w:cstheme="majorBidi"/>
          <w:lang w:val="lv-LV"/>
        </w:rPr>
        <w:t xml:space="preserve">pavadzīmes </w:t>
      </w:r>
      <w:r w:rsidR="00C87561" w:rsidRPr="008424EF">
        <w:rPr>
          <w:rFonts w:asciiTheme="majorBidi" w:hAnsiTheme="majorBidi" w:cstheme="majorBidi"/>
          <w:lang w:val="lv-LV"/>
        </w:rPr>
        <w:t>parakstīšanu</w:t>
      </w:r>
      <w:r w:rsidRPr="008424EF">
        <w:rPr>
          <w:rFonts w:asciiTheme="majorBidi" w:hAnsiTheme="majorBidi" w:cstheme="majorBidi"/>
          <w:lang w:val="lv-LV"/>
        </w:rPr>
        <w:t>.</w:t>
      </w:r>
    </w:p>
    <w:p w14:paraId="4EC6D88E" w14:textId="77777777" w:rsidR="003445AE" w:rsidRPr="008424EF" w:rsidRDefault="003445AE" w:rsidP="003445AE">
      <w:pPr>
        <w:tabs>
          <w:tab w:val="left" w:pos="900"/>
        </w:tabs>
        <w:ind w:left="1080"/>
        <w:jc w:val="both"/>
        <w:rPr>
          <w:rFonts w:asciiTheme="majorBidi" w:hAnsiTheme="majorBidi" w:cstheme="majorBidi"/>
          <w:sz w:val="8"/>
          <w:szCs w:val="8"/>
          <w:lang w:val="lv-LV"/>
        </w:rPr>
      </w:pPr>
    </w:p>
    <w:p w14:paraId="3D6EA869" w14:textId="77777777" w:rsidR="002E1980" w:rsidRPr="008424EF" w:rsidRDefault="00A83FD9" w:rsidP="002E1980">
      <w:pPr>
        <w:numPr>
          <w:ilvl w:val="0"/>
          <w:numId w:val="1"/>
        </w:numPr>
        <w:tabs>
          <w:tab w:val="num" w:pos="900"/>
        </w:tabs>
        <w:jc w:val="both"/>
        <w:rPr>
          <w:rFonts w:asciiTheme="majorBidi" w:hAnsiTheme="majorBidi" w:cstheme="majorBidi"/>
          <w:b/>
          <w:lang w:val="lv-LV"/>
        </w:rPr>
      </w:pPr>
      <w:r w:rsidRPr="008424EF">
        <w:rPr>
          <w:rFonts w:asciiTheme="majorBidi" w:hAnsiTheme="majorBidi" w:cstheme="majorBidi"/>
          <w:b/>
          <w:lang w:val="lv-LV"/>
        </w:rPr>
        <w:t xml:space="preserve">Preces kvalitāte </w:t>
      </w:r>
    </w:p>
    <w:p w14:paraId="593FA267" w14:textId="673B6143" w:rsidR="00A83FD9" w:rsidRPr="008424EF" w:rsidRDefault="00A83FD9" w:rsidP="00FB785D">
      <w:pPr>
        <w:numPr>
          <w:ilvl w:val="1"/>
          <w:numId w:val="1"/>
        </w:numPr>
        <w:tabs>
          <w:tab w:val="clear" w:pos="792"/>
          <w:tab w:val="num" w:pos="900"/>
          <w:tab w:val="num" w:pos="1440"/>
        </w:tabs>
        <w:ind w:left="1080" w:hanging="720"/>
        <w:jc w:val="both"/>
        <w:rPr>
          <w:rFonts w:asciiTheme="majorBidi" w:hAnsiTheme="majorBidi" w:cstheme="majorBidi"/>
          <w:lang w:val="lv-LV"/>
        </w:rPr>
      </w:pPr>
      <w:r w:rsidRPr="008424EF">
        <w:rPr>
          <w:rFonts w:asciiTheme="majorBidi" w:hAnsiTheme="majorBidi" w:cstheme="majorBidi"/>
          <w:lang w:val="lv-LV"/>
        </w:rPr>
        <w:lastRenderedPageBreak/>
        <w:t>Ja atklājas Preces slikta kvalitāte, bojājums vai kāda cita veida trūkumi Preces pieņemšanas brīdī, Pārdevējs apmaina nekvalitatīvo Preci vai novērš trūkumu</w:t>
      </w:r>
      <w:r w:rsidR="00C87561" w:rsidRPr="008424EF">
        <w:rPr>
          <w:rFonts w:asciiTheme="majorBidi" w:hAnsiTheme="majorBidi" w:cstheme="majorBidi"/>
          <w:lang w:val="lv-LV"/>
        </w:rPr>
        <w:t>.</w:t>
      </w:r>
    </w:p>
    <w:p w14:paraId="79463696" w14:textId="77777777" w:rsidR="00A83FD9" w:rsidRPr="008424EF" w:rsidRDefault="00A83FD9" w:rsidP="00A83FD9">
      <w:pPr>
        <w:numPr>
          <w:ilvl w:val="0"/>
          <w:numId w:val="1"/>
        </w:numPr>
        <w:jc w:val="both"/>
        <w:rPr>
          <w:rFonts w:asciiTheme="majorBidi" w:hAnsiTheme="majorBidi" w:cstheme="majorBidi"/>
          <w:b/>
          <w:lang w:val="lv-LV"/>
        </w:rPr>
      </w:pPr>
      <w:r w:rsidRPr="008424EF">
        <w:rPr>
          <w:rFonts w:asciiTheme="majorBidi" w:hAnsiTheme="majorBidi" w:cstheme="majorBidi"/>
          <w:b/>
          <w:lang w:val="lv-LV"/>
        </w:rPr>
        <w:t>Garantijas saistības</w:t>
      </w:r>
    </w:p>
    <w:p w14:paraId="15A90B49" w14:textId="09B8CEB7" w:rsidR="00A83FD9" w:rsidRPr="008424EF" w:rsidRDefault="00A83FD9" w:rsidP="00FB785D">
      <w:pPr>
        <w:numPr>
          <w:ilvl w:val="1"/>
          <w:numId w:val="1"/>
        </w:numPr>
        <w:tabs>
          <w:tab w:val="clear" w:pos="792"/>
          <w:tab w:val="num" w:pos="900"/>
          <w:tab w:val="num" w:pos="1440"/>
        </w:tabs>
        <w:ind w:left="1080" w:hanging="720"/>
        <w:jc w:val="both"/>
        <w:rPr>
          <w:rFonts w:asciiTheme="majorBidi" w:hAnsiTheme="majorBidi" w:cstheme="majorBidi"/>
          <w:lang w:val="lv-LV"/>
        </w:rPr>
      </w:pPr>
      <w:bookmarkStart w:id="11" w:name="_Hlk116899279"/>
      <w:r w:rsidRPr="008424EF">
        <w:rPr>
          <w:rFonts w:asciiTheme="majorBidi" w:hAnsiTheme="majorBidi" w:cstheme="majorBidi"/>
          <w:lang w:val="lv-LV"/>
        </w:rPr>
        <w:t xml:space="preserve">Pārdevējs </w:t>
      </w:r>
      <w:bookmarkEnd w:id="11"/>
      <w:r w:rsidRPr="008424EF">
        <w:rPr>
          <w:rFonts w:asciiTheme="majorBidi" w:hAnsiTheme="majorBidi" w:cstheme="majorBidi"/>
          <w:lang w:val="lv-LV"/>
        </w:rPr>
        <w:t xml:space="preserve">garantē, ka piegādātās Preces </w:t>
      </w:r>
      <w:r w:rsidR="00060998" w:rsidRPr="008424EF">
        <w:rPr>
          <w:rFonts w:asciiTheme="majorBidi" w:hAnsiTheme="majorBidi" w:cstheme="majorBidi"/>
          <w:lang w:val="lv-LV"/>
        </w:rPr>
        <w:t>kvalitāte</w:t>
      </w:r>
      <w:r w:rsidRPr="008424EF">
        <w:rPr>
          <w:rFonts w:asciiTheme="majorBidi" w:hAnsiTheme="majorBidi" w:cstheme="majorBidi"/>
          <w:lang w:val="lv-LV"/>
        </w:rPr>
        <w:t xml:space="preserve"> un to tehniskie parametri atbilst Preču tehniskajai specifikācijai</w:t>
      </w:r>
      <w:r w:rsidR="00C87561" w:rsidRPr="008424EF">
        <w:rPr>
          <w:rFonts w:asciiTheme="majorBidi" w:hAnsiTheme="majorBidi" w:cstheme="majorBidi"/>
          <w:lang w:val="lv-LV"/>
        </w:rPr>
        <w:t>.</w:t>
      </w:r>
    </w:p>
    <w:p w14:paraId="1122AD7D" w14:textId="77777777" w:rsidR="002E1980" w:rsidRPr="008424EF" w:rsidRDefault="002E1980" w:rsidP="002E1980">
      <w:pPr>
        <w:tabs>
          <w:tab w:val="left" w:pos="1440"/>
        </w:tabs>
        <w:ind w:left="360" w:right="-83"/>
        <w:jc w:val="both"/>
        <w:rPr>
          <w:rFonts w:asciiTheme="majorBidi" w:hAnsiTheme="majorBidi" w:cstheme="majorBidi"/>
          <w:sz w:val="8"/>
          <w:szCs w:val="8"/>
          <w:lang w:val="lv-LV"/>
        </w:rPr>
      </w:pPr>
    </w:p>
    <w:p w14:paraId="7A665033" w14:textId="77777777" w:rsidR="002E1980" w:rsidRPr="008424EF" w:rsidRDefault="002E1980" w:rsidP="002E1980">
      <w:pPr>
        <w:numPr>
          <w:ilvl w:val="0"/>
          <w:numId w:val="1"/>
        </w:numPr>
        <w:tabs>
          <w:tab w:val="left" w:pos="1440"/>
        </w:tabs>
        <w:ind w:right="-83"/>
        <w:jc w:val="both"/>
        <w:rPr>
          <w:rFonts w:asciiTheme="majorBidi" w:hAnsiTheme="majorBidi" w:cstheme="majorBidi"/>
          <w:b/>
          <w:lang w:val="lv-LV"/>
        </w:rPr>
      </w:pPr>
      <w:r w:rsidRPr="008424EF">
        <w:rPr>
          <w:rFonts w:asciiTheme="majorBidi" w:hAnsiTheme="majorBidi" w:cstheme="majorBidi"/>
          <w:b/>
          <w:lang w:val="lv-LV"/>
        </w:rPr>
        <w:t>Pušu atbildība un strīdu izšķiršanas kārtība</w:t>
      </w:r>
    </w:p>
    <w:p w14:paraId="421FB2C8" w14:textId="726987C9" w:rsidR="002E1980" w:rsidRPr="008424EF" w:rsidRDefault="002E1980" w:rsidP="002E1980">
      <w:pPr>
        <w:numPr>
          <w:ilvl w:val="1"/>
          <w:numId w:val="1"/>
        </w:numPr>
        <w:tabs>
          <w:tab w:val="clear" w:pos="792"/>
          <w:tab w:val="num" w:pos="900"/>
          <w:tab w:val="num" w:pos="1440"/>
        </w:tabs>
        <w:ind w:left="1080" w:hanging="720"/>
        <w:jc w:val="both"/>
        <w:rPr>
          <w:rFonts w:asciiTheme="majorBidi" w:hAnsiTheme="majorBidi" w:cstheme="majorBidi"/>
          <w:lang w:val="lv-LV"/>
        </w:rPr>
      </w:pPr>
      <w:r w:rsidRPr="008424EF">
        <w:rPr>
          <w:rFonts w:asciiTheme="majorBidi" w:hAnsiTheme="majorBidi" w:cstheme="majorBidi"/>
          <w:lang w:val="lv-LV"/>
        </w:rPr>
        <w:t xml:space="preserve">Ja </w:t>
      </w:r>
      <w:r w:rsidR="000359C6" w:rsidRPr="008424EF">
        <w:rPr>
          <w:rFonts w:asciiTheme="majorBidi" w:hAnsiTheme="majorBidi" w:cstheme="majorBidi"/>
          <w:lang w:val="lv-LV"/>
        </w:rPr>
        <w:t xml:space="preserve">Pārdevējs </w:t>
      </w:r>
      <w:r w:rsidRPr="008424EF">
        <w:rPr>
          <w:rFonts w:asciiTheme="majorBidi" w:hAnsiTheme="majorBidi" w:cstheme="majorBidi"/>
          <w:lang w:val="lv-LV"/>
        </w:rPr>
        <w:t>neievēro Līguma gala izpildes termiņu, tas maksā soda naudu 0,</w:t>
      </w:r>
      <w:r w:rsidR="007E6001" w:rsidRPr="008424EF">
        <w:rPr>
          <w:rFonts w:asciiTheme="majorBidi" w:hAnsiTheme="majorBidi" w:cstheme="majorBidi"/>
          <w:lang w:val="lv-LV"/>
        </w:rPr>
        <w:t>2</w:t>
      </w:r>
      <w:r w:rsidR="00C87561" w:rsidRPr="008424EF">
        <w:rPr>
          <w:rFonts w:asciiTheme="majorBidi" w:hAnsiTheme="majorBidi" w:cstheme="majorBidi"/>
          <w:lang w:val="lv-LV"/>
        </w:rPr>
        <w:t> </w:t>
      </w:r>
      <w:r w:rsidRPr="008424EF">
        <w:rPr>
          <w:rFonts w:asciiTheme="majorBidi" w:hAnsiTheme="majorBidi" w:cstheme="majorBidi"/>
          <w:lang w:val="lv-LV"/>
        </w:rPr>
        <w:t>% apmērā no kopējās šī Līguma summas</w:t>
      </w:r>
      <w:r w:rsidR="00546739" w:rsidRPr="008424EF">
        <w:rPr>
          <w:rFonts w:asciiTheme="majorBidi" w:hAnsiTheme="majorBidi" w:cstheme="majorBidi"/>
          <w:lang w:val="lv-LV"/>
        </w:rPr>
        <w:t xml:space="preserve"> par katru nokavēto darba dienu, bet ne vairāk kā </w:t>
      </w:r>
      <w:r w:rsidR="003F0887" w:rsidRPr="008424EF">
        <w:rPr>
          <w:rFonts w:asciiTheme="majorBidi" w:hAnsiTheme="majorBidi" w:cstheme="majorBidi"/>
          <w:lang w:val="lv-LV"/>
        </w:rPr>
        <w:t>10</w:t>
      </w:r>
      <w:r w:rsidR="00C87561" w:rsidRPr="008424EF">
        <w:rPr>
          <w:rFonts w:asciiTheme="majorBidi" w:hAnsiTheme="majorBidi" w:cstheme="majorBidi"/>
          <w:lang w:val="lv-LV"/>
        </w:rPr>
        <w:t> </w:t>
      </w:r>
      <w:r w:rsidR="00546739" w:rsidRPr="008424EF">
        <w:rPr>
          <w:rFonts w:asciiTheme="majorBidi" w:hAnsiTheme="majorBidi" w:cstheme="majorBidi"/>
          <w:lang w:val="lv-LV"/>
        </w:rPr>
        <w:t>% no kopējās Līguma summas.</w:t>
      </w:r>
      <w:r w:rsidRPr="008424EF">
        <w:rPr>
          <w:rFonts w:asciiTheme="majorBidi" w:hAnsiTheme="majorBidi" w:cstheme="majorBidi"/>
          <w:lang w:val="lv-LV"/>
        </w:rPr>
        <w:t xml:space="preserve"> </w:t>
      </w:r>
    </w:p>
    <w:p w14:paraId="551A7F0B" w14:textId="07C132CD" w:rsidR="002E1980" w:rsidRPr="008424EF" w:rsidRDefault="002E1980" w:rsidP="002E1980">
      <w:pPr>
        <w:numPr>
          <w:ilvl w:val="1"/>
          <w:numId w:val="1"/>
        </w:numPr>
        <w:tabs>
          <w:tab w:val="clear" w:pos="792"/>
          <w:tab w:val="num" w:pos="900"/>
          <w:tab w:val="num" w:pos="1440"/>
        </w:tabs>
        <w:ind w:left="1080" w:hanging="720"/>
        <w:jc w:val="both"/>
        <w:rPr>
          <w:rFonts w:asciiTheme="majorBidi" w:hAnsiTheme="majorBidi" w:cstheme="majorBidi"/>
          <w:lang w:val="lv-LV"/>
        </w:rPr>
      </w:pPr>
      <w:r w:rsidRPr="008424EF">
        <w:rPr>
          <w:rFonts w:asciiTheme="majorBidi" w:hAnsiTheme="majorBidi" w:cstheme="majorBidi"/>
          <w:lang w:val="lv-LV"/>
        </w:rPr>
        <w:t>Ja Pasūtītājs neievēro maksāšanas noteikumus, tas maksā soda naudu 0,</w:t>
      </w:r>
      <w:r w:rsidR="007E6001" w:rsidRPr="008424EF">
        <w:rPr>
          <w:rFonts w:asciiTheme="majorBidi" w:hAnsiTheme="majorBidi" w:cstheme="majorBidi"/>
          <w:lang w:val="lv-LV"/>
        </w:rPr>
        <w:t>2</w:t>
      </w:r>
      <w:r w:rsidR="00C87561" w:rsidRPr="008424EF">
        <w:rPr>
          <w:rFonts w:asciiTheme="majorBidi" w:hAnsiTheme="majorBidi" w:cstheme="majorBidi"/>
          <w:lang w:val="lv-LV"/>
        </w:rPr>
        <w:t> </w:t>
      </w:r>
      <w:r w:rsidRPr="008424EF">
        <w:rPr>
          <w:rFonts w:asciiTheme="majorBidi" w:hAnsiTheme="majorBidi" w:cstheme="majorBidi"/>
          <w:lang w:val="lv-LV"/>
        </w:rPr>
        <w:t xml:space="preserve">% apmērā no apmaksai piestādītā rēķina summas par katru nokavēto darba dienu, </w:t>
      </w:r>
      <w:r w:rsidRPr="008424EF">
        <w:rPr>
          <w:rFonts w:asciiTheme="majorBidi" w:hAnsiTheme="majorBidi" w:cstheme="majorBidi"/>
          <w:bCs/>
          <w:lang w:val="lv-LV"/>
        </w:rPr>
        <w:t xml:space="preserve">bet ne vairāk par </w:t>
      </w:r>
      <w:r w:rsidR="003F0887" w:rsidRPr="008424EF">
        <w:rPr>
          <w:rFonts w:asciiTheme="majorBidi" w:hAnsiTheme="majorBidi" w:cstheme="majorBidi"/>
          <w:bCs/>
          <w:lang w:val="lv-LV"/>
        </w:rPr>
        <w:t>10</w:t>
      </w:r>
      <w:r w:rsidR="00C87561" w:rsidRPr="008424EF">
        <w:rPr>
          <w:rFonts w:asciiTheme="majorBidi" w:hAnsiTheme="majorBidi" w:cstheme="majorBidi"/>
          <w:bCs/>
          <w:lang w:val="lv-LV"/>
        </w:rPr>
        <w:t> </w:t>
      </w:r>
      <w:r w:rsidRPr="008424EF">
        <w:rPr>
          <w:rFonts w:asciiTheme="majorBidi" w:hAnsiTheme="majorBidi" w:cstheme="majorBidi"/>
          <w:bCs/>
          <w:lang w:val="lv-LV"/>
        </w:rPr>
        <w:t>% no laikā neapmaksātās summas.</w:t>
      </w:r>
    </w:p>
    <w:p w14:paraId="7488A169" w14:textId="453D8703" w:rsidR="002E1980" w:rsidRPr="008424EF" w:rsidRDefault="002E1980" w:rsidP="002E1980">
      <w:pPr>
        <w:numPr>
          <w:ilvl w:val="1"/>
          <w:numId w:val="1"/>
        </w:numPr>
        <w:tabs>
          <w:tab w:val="clear" w:pos="792"/>
          <w:tab w:val="num" w:pos="900"/>
          <w:tab w:val="num" w:pos="1440"/>
        </w:tabs>
        <w:ind w:left="1080" w:hanging="720"/>
        <w:jc w:val="both"/>
        <w:rPr>
          <w:rFonts w:asciiTheme="majorBidi" w:hAnsiTheme="majorBidi" w:cstheme="majorBidi"/>
          <w:lang w:val="lv-LV"/>
        </w:rPr>
      </w:pPr>
      <w:r w:rsidRPr="008424EF">
        <w:rPr>
          <w:rFonts w:asciiTheme="majorBidi" w:hAnsiTheme="majorBidi" w:cstheme="majorBidi"/>
          <w:lang w:val="lv-LV"/>
        </w:rPr>
        <w:t xml:space="preserve">Gadījumā, ja </w:t>
      </w:r>
      <w:bookmarkStart w:id="12" w:name="_Hlk116899365"/>
      <w:r w:rsidR="000359C6" w:rsidRPr="008424EF">
        <w:rPr>
          <w:rFonts w:asciiTheme="majorBidi" w:hAnsiTheme="majorBidi" w:cstheme="majorBidi"/>
          <w:lang w:val="lv-LV"/>
        </w:rPr>
        <w:t xml:space="preserve">Pārdevējs </w:t>
      </w:r>
      <w:bookmarkEnd w:id="12"/>
      <w:r w:rsidRPr="008424EF">
        <w:rPr>
          <w:rFonts w:asciiTheme="majorBidi" w:hAnsiTheme="majorBidi" w:cstheme="majorBidi"/>
          <w:lang w:val="lv-LV"/>
        </w:rPr>
        <w:t xml:space="preserve">bez Pasūtītāja piekrišanas atkāpjas no šajā Līgumā noteiktās </w:t>
      </w:r>
      <w:r w:rsidR="00AD778C" w:rsidRPr="008424EF">
        <w:rPr>
          <w:rFonts w:asciiTheme="majorBidi" w:hAnsiTheme="majorBidi" w:cstheme="majorBidi"/>
          <w:lang w:val="lv-LV"/>
        </w:rPr>
        <w:t>pakalpojuma</w:t>
      </w:r>
      <w:r w:rsidRPr="008424EF">
        <w:rPr>
          <w:rFonts w:asciiTheme="majorBidi" w:hAnsiTheme="majorBidi" w:cstheme="majorBidi"/>
          <w:lang w:val="lv-LV"/>
        </w:rPr>
        <w:t xml:space="preserve"> izpildes grafika, tad </w:t>
      </w:r>
      <w:r w:rsidR="000359C6" w:rsidRPr="008424EF">
        <w:rPr>
          <w:rFonts w:asciiTheme="majorBidi" w:hAnsiTheme="majorBidi" w:cstheme="majorBidi"/>
          <w:lang w:val="lv-LV"/>
        </w:rPr>
        <w:t xml:space="preserve">Pārdevējs </w:t>
      </w:r>
      <w:r w:rsidRPr="008424EF">
        <w:rPr>
          <w:rFonts w:asciiTheme="majorBidi" w:hAnsiTheme="majorBidi" w:cstheme="majorBidi"/>
          <w:lang w:val="lv-LV"/>
        </w:rPr>
        <w:t>ir materiāli atbildīgs un atlīdzina Pasūtītājam radušos zaudējumus.</w:t>
      </w:r>
    </w:p>
    <w:p w14:paraId="38A51FDF" w14:textId="6791F9F6" w:rsidR="002E1980" w:rsidRPr="008424EF" w:rsidRDefault="002E1980" w:rsidP="002E1980">
      <w:pPr>
        <w:numPr>
          <w:ilvl w:val="1"/>
          <w:numId w:val="1"/>
        </w:numPr>
        <w:tabs>
          <w:tab w:val="clear" w:pos="792"/>
          <w:tab w:val="num" w:pos="900"/>
          <w:tab w:val="num" w:pos="1440"/>
        </w:tabs>
        <w:ind w:left="1080" w:hanging="720"/>
        <w:jc w:val="both"/>
        <w:rPr>
          <w:rFonts w:asciiTheme="majorBidi" w:hAnsiTheme="majorBidi" w:cstheme="majorBidi"/>
          <w:lang w:val="lv-LV"/>
        </w:rPr>
      </w:pPr>
      <w:r w:rsidRPr="008424EF">
        <w:rPr>
          <w:rFonts w:asciiTheme="majorBidi" w:hAnsiTheme="majorBidi" w:cstheme="majorBidi"/>
          <w:lang w:val="lv-LV"/>
        </w:rPr>
        <w:t xml:space="preserve">Ja </w:t>
      </w:r>
      <w:r w:rsidR="000359C6" w:rsidRPr="008424EF">
        <w:rPr>
          <w:rFonts w:asciiTheme="majorBidi" w:hAnsiTheme="majorBidi" w:cstheme="majorBidi"/>
          <w:lang w:val="lv-LV"/>
        </w:rPr>
        <w:t xml:space="preserve">Pārdevējs </w:t>
      </w:r>
      <w:r w:rsidRPr="008424EF">
        <w:rPr>
          <w:rFonts w:asciiTheme="majorBidi" w:hAnsiTheme="majorBidi" w:cstheme="majorBidi"/>
          <w:lang w:val="lv-LV"/>
        </w:rPr>
        <w:t xml:space="preserve">lauž šo Līgumu pirms termiņa, tādu iemeslu dēļ, kas nav saistīti ar šajā Līgumā minēto Pasūtītāja pienākumu neizpildi, tad </w:t>
      </w:r>
      <w:r w:rsidR="000359C6" w:rsidRPr="008424EF">
        <w:rPr>
          <w:rFonts w:asciiTheme="majorBidi" w:hAnsiTheme="majorBidi" w:cstheme="majorBidi"/>
          <w:lang w:val="lv-LV"/>
        </w:rPr>
        <w:t xml:space="preserve">Pārdevējs </w:t>
      </w:r>
      <w:r w:rsidRPr="008424EF">
        <w:rPr>
          <w:rFonts w:asciiTheme="majorBidi" w:hAnsiTheme="majorBidi" w:cstheme="majorBidi"/>
          <w:lang w:val="lv-LV"/>
        </w:rPr>
        <w:t xml:space="preserve">maksā soda naudu Pasūtītājam </w:t>
      </w:r>
      <w:r w:rsidR="00E41CAF" w:rsidRPr="008424EF">
        <w:rPr>
          <w:rFonts w:asciiTheme="majorBidi" w:hAnsiTheme="majorBidi" w:cstheme="majorBidi"/>
          <w:lang w:val="lv-LV"/>
        </w:rPr>
        <w:t>10</w:t>
      </w:r>
      <w:r w:rsidR="00C87561" w:rsidRPr="008424EF">
        <w:rPr>
          <w:rFonts w:asciiTheme="majorBidi" w:hAnsiTheme="majorBidi" w:cstheme="majorBidi"/>
          <w:lang w:val="lv-LV"/>
        </w:rPr>
        <w:t> </w:t>
      </w:r>
      <w:r w:rsidRPr="008424EF">
        <w:rPr>
          <w:rFonts w:asciiTheme="majorBidi" w:hAnsiTheme="majorBidi" w:cstheme="majorBidi"/>
          <w:lang w:val="lv-LV"/>
        </w:rPr>
        <w:t xml:space="preserve">% apmērā no kopējās Līguma summas, kā arī atlīdzina visus tiešos zaudējumus. Līguma laušanas gadījumā </w:t>
      </w:r>
      <w:r w:rsidR="000359C6" w:rsidRPr="008424EF">
        <w:rPr>
          <w:rFonts w:asciiTheme="majorBidi" w:hAnsiTheme="majorBidi" w:cstheme="majorBidi"/>
          <w:lang w:val="lv-LV"/>
        </w:rPr>
        <w:t xml:space="preserve">Pārdevējs </w:t>
      </w:r>
      <w:r w:rsidRPr="008424EF">
        <w:rPr>
          <w:rFonts w:asciiTheme="majorBidi" w:hAnsiTheme="majorBidi" w:cstheme="majorBidi"/>
          <w:lang w:val="lv-LV"/>
        </w:rPr>
        <w:t>paziņo par to vienu mēnesi iepriekš.</w:t>
      </w:r>
    </w:p>
    <w:p w14:paraId="31C4890D" w14:textId="70C640BE" w:rsidR="002E1980" w:rsidRPr="008424EF" w:rsidRDefault="002E1980" w:rsidP="002E1980">
      <w:pPr>
        <w:numPr>
          <w:ilvl w:val="1"/>
          <w:numId w:val="1"/>
        </w:numPr>
        <w:tabs>
          <w:tab w:val="clear" w:pos="792"/>
          <w:tab w:val="num" w:pos="900"/>
          <w:tab w:val="num" w:pos="1440"/>
        </w:tabs>
        <w:ind w:left="1080" w:hanging="720"/>
        <w:jc w:val="both"/>
        <w:rPr>
          <w:rFonts w:asciiTheme="majorBidi" w:hAnsiTheme="majorBidi" w:cstheme="majorBidi"/>
          <w:lang w:val="lv-LV"/>
        </w:rPr>
      </w:pPr>
      <w:r w:rsidRPr="008424EF">
        <w:rPr>
          <w:rFonts w:asciiTheme="majorBidi" w:hAnsiTheme="majorBidi" w:cstheme="majorBidi"/>
          <w:lang w:val="lv-LV"/>
        </w:rPr>
        <w:t xml:space="preserve">Puses strīdus, kas radušies šā Līgumu sakarā, risina sarunu ceļā saskaņā ar Latvijas Republikā spēkā esošajiem likumiem un citiem normatīvajiem aktiem, ja vienošanos neizdodas panākt 30 (trīsdesmit) dienu laikā strīds nododams Latvijas Republikas tiesā. </w:t>
      </w:r>
    </w:p>
    <w:p w14:paraId="3F1C4787" w14:textId="77777777" w:rsidR="0010291F" w:rsidRPr="008424EF" w:rsidRDefault="0010291F" w:rsidP="0010291F">
      <w:pPr>
        <w:numPr>
          <w:ilvl w:val="1"/>
          <w:numId w:val="1"/>
        </w:numPr>
        <w:jc w:val="both"/>
        <w:rPr>
          <w:rFonts w:asciiTheme="majorBidi" w:hAnsiTheme="majorBidi" w:cstheme="majorBidi"/>
          <w:lang w:val="lv-LV"/>
        </w:rPr>
      </w:pPr>
      <w:r w:rsidRPr="008424EF">
        <w:rPr>
          <w:rFonts w:asciiTheme="majorBidi" w:hAnsiTheme="majorBidi" w:cstheme="majorBidi"/>
          <w:lang w:val="lv-LV"/>
        </w:rPr>
        <w:t xml:space="preserve">Pasūtītājs par pilnvaroto pārstāvi Līguma izpildes laikā nozīmē ____________________, tālr. ____________, e-pasts: ___________________. </w:t>
      </w:r>
    </w:p>
    <w:p w14:paraId="3AF0CEB9" w14:textId="3714EFE5" w:rsidR="0010291F" w:rsidRPr="008424EF" w:rsidRDefault="0010291F" w:rsidP="0010291F">
      <w:pPr>
        <w:numPr>
          <w:ilvl w:val="1"/>
          <w:numId w:val="1"/>
        </w:numPr>
        <w:jc w:val="both"/>
        <w:rPr>
          <w:rFonts w:asciiTheme="majorBidi" w:hAnsiTheme="majorBidi" w:cstheme="majorBidi"/>
          <w:lang w:val="lv-LV"/>
        </w:rPr>
      </w:pPr>
      <w:r w:rsidRPr="008424EF">
        <w:rPr>
          <w:rFonts w:asciiTheme="majorBidi" w:hAnsiTheme="majorBidi" w:cstheme="majorBidi"/>
          <w:lang w:val="lv-LV"/>
        </w:rPr>
        <w:t>Pārdevējs par pilnvaroto pārstāvi Līguma izpildes laikā nozīmē _______________ (atbildīgās personas vārds, uzvārds, amats, tālrunis).</w:t>
      </w:r>
    </w:p>
    <w:p w14:paraId="00AEAAFE" w14:textId="67D89AB1" w:rsidR="0010291F" w:rsidRPr="008424EF" w:rsidRDefault="0010291F" w:rsidP="0010291F">
      <w:pPr>
        <w:numPr>
          <w:ilvl w:val="1"/>
          <w:numId w:val="1"/>
        </w:numPr>
        <w:jc w:val="both"/>
        <w:rPr>
          <w:rFonts w:asciiTheme="majorBidi" w:hAnsiTheme="majorBidi" w:cstheme="majorBidi"/>
          <w:lang w:val="lv-LV"/>
        </w:rPr>
      </w:pPr>
      <w:r w:rsidRPr="008424EF">
        <w:rPr>
          <w:rFonts w:asciiTheme="majorBidi" w:hAnsiTheme="majorBidi" w:cstheme="majorBidi"/>
          <w:lang w:val="lv-LV"/>
        </w:rPr>
        <w:t>Pušu pilnvarotie pārstāvji ir atbildīgi par Līguma izpildes uzraudzīšanu, tai skaitā, par Preces pieņemšanas un nodošanas organizēšanu, PPR iesniegšanu un parakstīšanu atbilstoši Līguma prasībām, savlaicīgu rēķinu iesniegšanu un pieņemšanu, apstiprināšanu un nodošanu apmaksai, defekta akta parakstīšanu.</w:t>
      </w:r>
    </w:p>
    <w:p w14:paraId="5BCA85CC" w14:textId="77777777" w:rsidR="002E1980" w:rsidRPr="008424EF" w:rsidRDefault="002E1980" w:rsidP="002E1980">
      <w:pPr>
        <w:tabs>
          <w:tab w:val="left" w:pos="1440"/>
        </w:tabs>
        <w:ind w:left="360" w:right="-83"/>
        <w:jc w:val="both"/>
        <w:rPr>
          <w:rFonts w:asciiTheme="majorBidi" w:hAnsiTheme="majorBidi" w:cstheme="majorBidi"/>
          <w:sz w:val="8"/>
          <w:szCs w:val="8"/>
          <w:lang w:val="lv-LV"/>
        </w:rPr>
      </w:pPr>
    </w:p>
    <w:p w14:paraId="037BC74B" w14:textId="5C025BAA" w:rsidR="002E1980" w:rsidRPr="008424EF" w:rsidRDefault="002E1980" w:rsidP="002E1980">
      <w:pPr>
        <w:numPr>
          <w:ilvl w:val="0"/>
          <w:numId w:val="1"/>
        </w:numPr>
        <w:rPr>
          <w:rFonts w:asciiTheme="majorBidi" w:hAnsiTheme="majorBidi" w:cstheme="majorBidi"/>
          <w:b/>
          <w:lang w:val="lv-LV"/>
        </w:rPr>
      </w:pPr>
      <w:r w:rsidRPr="008424EF">
        <w:rPr>
          <w:rFonts w:asciiTheme="majorBidi" w:hAnsiTheme="majorBidi" w:cstheme="majorBidi"/>
          <w:b/>
          <w:lang w:val="lv-LV"/>
        </w:rPr>
        <w:t>Nepārvaramā vara</w:t>
      </w:r>
    </w:p>
    <w:p w14:paraId="3E99361A" w14:textId="77777777" w:rsidR="002E1980" w:rsidRPr="008424EF" w:rsidRDefault="002E1980" w:rsidP="002E1980">
      <w:pPr>
        <w:numPr>
          <w:ilvl w:val="1"/>
          <w:numId w:val="1"/>
        </w:numPr>
        <w:tabs>
          <w:tab w:val="clear" w:pos="792"/>
          <w:tab w:val="num" w:pos="900"/>
        </w:tabs>
        <w:ind w:left="1080" w:hanging="720"/>
        <w:jc w:val="both"/>
        <w:rPr>
          <w:rFonts w:asciiTheme="majorBidi" w:hAnsiTheme="majorBidi" w:cstheme="majorBidi"/>
          <w:lang w:val="lv-LV"/>
        </w:rPr>
      </w:pPr>
      <w:r w:rsidRPr="008424EF">
        <w:rPr>
          <w:rFonts w:asciiTheme="majorBidi" w:hAnsiTheme="majorBidi" w:cstheme="majorBidi"/>
          <w:lang w:val="lv-LV"/>
        </w:rPr>
        <w:t>Puses tiek atbrīvotas no atbildības par Līguma pilnīgu vai daļēju neizpildi, ja šāda neizpilde radusies nepārvaramās varas rezultātā, kuru darbība sākusies pēc Līguma noslēgšanas un kurus nevarēja ne iepriekš paredzēt, ne novērst. Pie nepārvaramās varas pieskaitāmi dabas vai cilvēku izraisītas katastrofas, vispārēji streiki, karš, valsts pārvaldes iestāžu normatīvo aktu pieņemšana un stāšanās spēkā, kā arī citi ārkārtēja rakstura apstākļi, kas tiešā veidā ietekme Līguma saistību izpildi.</w:t>
      </w:r>
    </w:p>
    <w:p w14:paraId="16BD6395" w14:textId="77777777" w:rsidR="002E1980" w:rsidRPr="008424EF" w:rsidRDefault="002E1980" w:rsidP="002E1980">
      <w:pPr>
        <w:numPr>
          <w:ilvl w:val="1"/>
          <w:numId w:val="1"/>
        </w:numPr>
        <w:tabs>
          <w:tab w:val="clear" w:pos="792"/>
          <w:tab w:val="num" w:pos="900"/>
        </w:tabs>
        <w:ind w:left="1080" w:hanging="720"/>
        <w:jc w:val="both"/>
        <w:rPr>
          <w:rFonts w:asciiTheme="majorBidi" w:hAnsiTheme="majorBidi" w:cstheme="majorBidi"/>
          <w:lang w:val="lv-LV"/>
        </w:rPr>
      </w:pPr>
      <w:r w:rsidRPr="008424EF">
        <w:rPr>
          <w:rFonts w:asciiTheme="majorBidi" w:hAnsiTheme="majorBidi" w:cstheme="majorBidi"/>
          <w:lang w:val="lv-LV"/>
        </w:rPr>
        <w:t>Pusei, kuras darbība, izpildot Līgumā paredzētās saistības, ir kavēta nepārvaramās varas apstākļu rezultātā, ir pienākums par to ziņot otrai Pusei, ziņojumā norādot, kādā termiņā, pēc Puses uzskata, ir iespējama un paredzama Līgumā paredzēto saistību izpilde.</w:t>
      </w:r>
    </w:p>
    <w:p w14:paraId="0851B697" w14:textId="247D5C12" w:rsidR="00097400" w:rsidRPr="008424EF" w:rsidRDefault="002E1980" w:rsidP="00097400">
      <w:pPr>
        <w:numPr>
          <w:ilvl w:val="1"/>
          <w:numId w:val="1"/>
        </w:numPr>
        <w:tabs>
          <w:tab w:val="clear" w:pos="792"/>
          <w:tab w:val="num" w:pos="900"/>
        </w:tabs>
        <w:ind w:left="1080" w:hanging="720"/>
        <w:jc w:val="both"/>
        <w:rPr>
          <w:rFonts w:asciiTheme="majorBidi" w:hAnsiTheme="majorBidi" w:cstheme="majorBidi"/>
          <w:lang w:val="lv-LV"/>
        </w:rPr>
      </w:pPr>
      <w:r w:rsidRPr="008424EF">
        <w:rPr>
          <w:rFonts w:asciiTheme="majorBidi" w:hAnsiTheme="majorBidi" w:cstheme="majorBidi"/>
          <w:lang w:val="lv-LV"/>
        </w:rPr>
        <w:t>Ja nepārvaramās varas apstākļi ilgst ilgāk</w:t>
      </w:r>
      <w:r w:rsidR="00AD778C" w:rsidRPr="008424EF">
        <w:rPr>
          <w:rFonts w:asciiTheme="majorBidi" w:hAnsiTheme="majorBidi" w:cstheme="majorBidi"/>
          <w:lang w:val="lv-LV"/>
        </w:rPr>
        <w:t>,</w:t>
      </w:r>
      <w:r w:rsidRPr="008424EF">
        <w:rPr>
          <w:rFonts w:asciiTheme="majorBidi" w:hAnsiTheme="majorBidi" w:cstheme="majorBidi"/>
          <w:lang w:val="lv-LV"/>
        </w:rPr>
        <w:t xml:space="preserve"> kā deviņdesmit kalendārās dienas, jebkurai Pusei ir tiesības lauzt šo Līgumu.</w:t>
      </w:r>
    </w:p>
    <w:p w14:paraId="33F36F02" w14:textId="77777777" w:rsidR="002E1980" w:rsidRPr="008424EF" w:rsidRDefault="002E1980" w:rsidP="002E1980">
      <w:pPr>
        <w:tabs>
          <w:tab w:val="left" w:pos="1440"/>
        </w:tabs>
        <w:ind w:left="360" w:right="-83"/>
        <w:jc w:val="both"/>
        <w:rPr>
          <w:rFonts w:asciiTheme="majorBidi" w:hAnsiTheme="majorBidi" w:cstheme="majorBidi"/>
          <w:sz w:val="8"/>
          <w:szCs w:val="8"/>
          <w:lang w:val="lv-LV"/>
        </w:rPr>
      </w:pPr>
    </w:p>
    <w:p w14:paraId="2D5C5912" w14:textId="77777777" w:rsidR="00097400" w:rsidRPr="008424EF" w:rsidRDefault="00097400" w:rsidP="00097400">
      <w:pPr>
        <w:numPr>
          <w:ilvl w:val="0"/>
          <w:numId w:val="1"/>
        </w:numPr>
        <w:tabs>
          <w:tab w:val="left" w:pos="1440"/>
        </w:tabs>
        <w:ind w:right="-83"/>
        <w:jc w:val="both"/>
        <w:rPr>
          <w:rFonts w:asciiTheme="majorBidi" w:hAnsiTheme="majorBidi" w:cstheme="majorBidi"/>
          <w:b/>
          <w:lang w:val="lv-LV"/>
        </w:rPr>
      </w:pPr>
      <w:r w:rsidRPr="008424EF">
        <w:rPr>
          <w:rFonts w:asciiTheme="majorBidi" w:hAnsiTheme="majorBidi" w:cstheme="majorBidi"/>
          <w:b/>
          <w:lang w:val="lv-LV"/>
        </w:rPr>
        <w:t>Īpašie noteikumi</w:t>
      </w:r>
    </w:p>
    <w:p w14:paraId="3E445459" w14:textId="77777777" w:rsidR="00FD23E5" w:rsidRPr="008424EF" w:rsidRDefault="00097400" w:rsidP="00FD23E5">
      <w:pPr>
        <w:numPr>
          <w:ilvl w:val="1"/>
          <w:numId w:val="1"/>
        </w:numPr>
        <w:tabs>
          <w:tab w:val="clear" w:pos="792"/>
          <w:tab w:val="num" w:pos="900"/>
        </w:tabs>
        <w:ind w:left="1080" w:hanging="720"/>
        <w:jc w:val="both"/>
        <w:rPr>
          <w:rFonts w:asciiTheme="majorBidi" w:hAnsiTheme="majorBidi" w:cstheme="majorBidi"/>
          <w:lang w:val="lv-LV"/>
        </w:rPr>
      </w:pPr>
      <w:r w:rsidRPr="008424EF">
        <w:rPr>
          <w:rFonts w:asciiTheme="majorBidi" w:hAnsiTheme="majorBidi" w:cstheme="majorBidi"/>
          <w:bCs/>
          <w:lang w:val="lv-LV"/>
        </w:rPr>
        <w:t xml:space="preserve">Puses apņemas neizpaust konfidenciālu informāciju, kas iegūta no otras Puses Līguma darbības laikā. Par konfidenciālu informāciju Līguma izpratnē tiek uzskatīta visa veida informācija, kura saistīta ar Līguma izpildi, tai skaitā personu dati, komercnoslēpums, jebkura rakstiska, mutiska, elektroniski uzglabāta vai jebkura cita veida informācija. Konfidencialitātes noteikumi neattiecas uz gadījumiem, ja šo informāciju pieprasa Latvijas Republikas normatīvajos aktos </w:t>
      </w:r>
      <w:r w:rsidRPr="008424EF">
        <w:rPr>
          <w:rFonts w:asciiTheme="majorBidi" w:hAnsiTheme="majorBidi" w:cstheme="majorBidi"/>
          <w:bCs/>
          <w:lang w:val="lv-LV"/>
        </w:rPr>
        <w:lastRenderedPageBreak/>
        <w:t>noteiktas kompetentas institūcijas, kurām uz to ir likumīgas tiesības un kura ir bijusi iepriekš vai konfidenciāls informācijas nodošanas brīdī publiski zināma. Aizliegums izpaust un pretēji Līguma mērķim izmantot konfidenciālu informāciju saglabājas bez laika ierobežojuma un uz to neattiecas Līguma darbības termiņš.</w:t>
      </w:r>
    </w:p>
    <w:p w14:paraId="4E1EC870" w14:textId="589778D6" w:rsidR="00097400" w:rsidRPr="008424EF" w:rsidRDefault="00097400" w:rsidP="00FD23E5">
      <w:pPr>
        <w:numPr>
          <w:ilvl w:val="1"/>
          <w:numId w:val="1"/>
        </w:numPr>
        <w:tabs>
          <w:tab w:val="clear" w:pos="792"/>
          <w:tab w:val="num" w:pos="900"/>
        </w:tabs>
        <w:ind w:left="1080" w:hanging="720"/>
        <w:jc w:val="both"/>
        <w:rPr>
          <w:rFonts w:asciiTheme="majorBidi" w:hAnsiTheme="majorBidi" w:cstheme="majorBidi"/>
          <w:lang w:val="lv-LV"/>
        </w:rPr>
      </w:pPr>
      <w:r w:rsidRPr="008424EF">
        <w:rPr>
          <w:rFonts w:asciiTheme="majorBidi" w:hAnsiTheme="majorBidi" w:cstheme="majorBidi"/>
          <w:bCs/>
          <w:lang w:val="lv-LV"/>
        </w:rPr>
        <w:t>Puses apliecina, ka otras Puses iesniegtos personu datus, drīkst apstrādāt tikai šajā Līgumā noteiktajiem mērķiem un saskaņā ar spēkā esošo normatīvo aktu prasībām</w:t>
      </w:r>
      <w:r w:rsidR="00FD23E5" w:rsidRPr="008424EF">
        <w:rPr>
          <w:rFonts w:asciiTheme="majorBidi" w:hAnsiTheme="majorBidi" w:cstheme="majorBidi"/>
          <w:bCs/>
          <w:lang w:val="lv-LV"/>
        </w:rPr>
        <w:t>.</w:t>
      </w:r>
    </w:p>
    <w:p w14:paraId="460383CE" w14:textId="77777777" w:rsidR="00FD23E5" w:rsidRPr="008424EF" w:rsidRDefault="00FD23E5" w:rsidP="00FD23E5">
      <w:pPr>
        <w:ind w:left="1080"/>
        <w:jc w:val="both"/>
        <w:rPr>
          <w:ins w:id="13" w:author="Māris Pūce" w:date="2021-07-13T12:41:00Z"/>
          <w:rFonts w:asciiTheme="majorBidi" w:hAnsiTheme="majorBidi" w:cstheme="majorBidi"/>
          <w:sz w:val="8"/>
          <w:szCs w:val="8"/>
          <w:lang w:val="lv-LV"/>
        </w:rPr>
      </w:pPr>
    </w:p>
    <w:p w14:paraId="1CF66723" w14:textId="3CDEE5B3" w:rsidR="002E1980" w:rsidRPr="008424EF" w:rsidRDefault="002E1980" w:rsidP="002E1980">
      <w:pPr>
        <w:numPr>
          <w:ilvl w:val="0"/>
          <w:numId w:val="1"/>
        </w:numPr>
        <w:tabs>
          <w:tab w:val="left" w:pos="1440"/>
        </w:tabs>
        <w:ind w:right="-83"/>
        <w:jc w:val="both"/>
        <w:rPr>
          <w:rFonts w:asciiTheme="majorBidi" w:hAnsiTheme="majorBidi" w:cstheme="majorBidi"/>
          <w:b/>
          <w:lang w:val="lv-LV"/>
        </w:rPr>
      </w:pPr>
      <w:r w:rsidRPr="008424EF">
        <w:rPr>
          <w:rFonts w:asciiTheme="majorBidi" w:hAnsiTheme="majorBidi" w:cstheme="majorBidi"/>
          <w:b/>
          <w:lang w:val="lv-LV"/>
        </w:rPr>
        <w:t>Citi nosacījumi</w:t>
      </w:r>
    </w:p>
    <w:p w14:paraId="33DF612A" w14:textId="77777777" w:rsidR="002E1980" w:rsidRPr="008424EF" w:rsidRDefault="002E1980" w:rsidP="002E1980">
      <w:pPr>
        <w:numPr>
          <w:ilvl w:val="1"/>
          <w:numId w:val="1"/>
        </w:numPr>
        <w:tabs>
          <w:tab w:val="clear" w:pos="792"/>
          <w:tab w:val="num" w:pos="900"/>
          <w:tab w:val="left" w:pos="1440"/>
        </w:tabs>
        <w:ind w:left="1080" w:right="-83" w:hanging="720"/>
        <w:jc w:val="both"/>
        <w:rPr>
          <w:rFonts w:asciiTheme="majorBidi" w:hAnsiTheme="majorBidi" w:cstheme="majorBidi"/>
          <w:lang w:val="lv-LV"/>
        </w:rPr>
      </w:pPr>
      <w:r w:rsidRPr="008424EF">
        <w:rPr>
          <w:rFonts w:asciiTheme="majorBidi" w:hAnsiTheme="majorBidi" w:cstheme="majorBidi"/>
          <w:lang w:val="lv-LV"/>
        </w:rPr>
        <w:t xml:space="preserve">Šis Līgums var tikt grozīts, papildināts vai lauzts pēc </w:t>
      </w:r>
      <w:r w:rsidR="00E3548B" w:rsidRPr="008424EF">
        <w:rPr>
          <w:rFonts w:asciiTheme="majorBidi" w:hAnsiTheme="majorBidi" w:cstheme="majorBidi"/>
          <w:lang w:val="lv-LV"/>
        </w:rPr>
        <w:t>Pušu vienošanās rakstiskā formā.</w:t>
      </w:r>
    </w:p>
    <w:p w14:paraId="1B9F4B9F" w14:textId="77777777" w:rsidR="002E1980" w:rsidRPr="008424EF" w:rsidRDefault="002E1980" w:rsidP="002E1980">
      <w:pPr>
        <w:numPr>
          <w:ilvl w:val="1"/>
          <w:numId w:val="1"/>
        </w:numPr>
        <w:tabs>
          <w:tab w:val="clear" w:pos="792"/>
          <w:tab w:val="num" w:pos="900"/>
          <w:tab w:val="num" w:pos="1440"/>
        </w:tabs>
        <w:ind w:left="1080" w:hanging="720"/>
        <w:jc w:val="both"/>
        <w:rPr>
          <w:rFonts w:asciiTheme="majorBidi" w:hAnsiTheme="majorBidi" w:cstheme="majorBidi"/>
          <w:lang w:val="lv-LV"/>
        </w:rPr>
      </w:pPr>
      <w:r w:rsidRPr="008424EF">
        <w:rPr>
          <w:rFonts w:asciiTheme="majorBidi" w:hAnsiTheme="majorBidi" w:cstheme="majorBidi"/>
          <w:lang w:val="lv-LV"/>
        </w:rPr>
        <w:t>Ja kāds no šā Līguma noteikumiem zaudē juridisko spēku, tad tas neiet</w:t>
      </w:r>
      <w:r w:rsidR="00E3548B" w:rsidRPr="008424EF">
        <w:rPr>
          <w:rFonts w:asciiTheme="majorBidi" w:hAnsiTheme="majorBidi" w:cstheme="majorBidi"/>
          <w:lang w:val="lv-LV"/>
        </w:rPr>
        <w:t>ekmē citus šā Līguma noteikumus.</w:t>
      </w:r>
    </w:p>
    <w:p w14:paraId="4924D18D" w14:textId="77777777" w:rsidR="002E1980" w:rsidRPr="008424EF" w:rsidRDefault="002E1980" w:rsidP="002E1980">
      <w:pPr>
        <w:numPr>
          <w:ilvl w:val="1"/>
          <w:numId w:val="1"/>
        </w:numPr>
        <w:tabs>
          <w:tab w:val="clear" w:pos="792"/>
          <w:tab w:val="num" w:pos="900"/>
          <w:tab w:val="num" w:pos="1440"/>
        </w:tabs>
        <w:ind w:left="1080" w:hanging="720"/>
        <w:jc w:val="both"/>
        <w:rPr>
          <w:rFonts w:asciiTheme="majorBidi" w:hAnsiTheme="majorBidi" w:cstheme="majorBidi"/>
          <w:lang w:val="lv-LV"/>
        </w:rPr>
      </w:pPr>
      <w:r w:rsidRPr="008424EF">
        <w:rPr>
          <w:rFonts w:asciiTheme="majorBidi" w:hAnsiTheme="majorBidi" w:cstheme="majorBidi"/>
          <w:lang w:val="lv-LV"/>
        </w:rPr>
        <w:t>Nevienai no Pusēm nav tiesību nodot šī Līguma tiesības un saistības kādai trešajai personai bez otras Puses rakstiskas piekrišanas.</w:t>
      </w:r>
    </w:p>
    <w:p w14:paraId="2487F04E" w14:textId="77777777" w:rsidR="002E1980" w:rsidRPr="008424EF" w:rsidRDefault="002E1980" w:rsidP="002E1980">
      <w:pPr>
        <w:numPr>
          <w:ilvl w:val="1"/>
          <w:numId w:val="1"/>
        </w:numPr>
        <w:tabs>
          <w:tab w:val="clear" w:pos="792"/>
          <w:tab w:val="num" w:pos="900"/>
          <w:tab w:val="num" w:pos="1440"/>
        </w:tabs>
        <w:ind w:left="1080" w:hanging="720"/>
        <w:jc w:val="both"/>
        <w:rPr>
          <w:rFonts w:asciiTheme="majorBidi" w:hAnsiTheme="majorBidi" w:cstheme="majorBidi"/>
          <w:lang w:val="lv-LV"/>
        </w:rPr>
      </w:pPr>
      <w:r w:rsidRPr="008424EF">
        <w:rPr>
          <w:rFonts w:asciiTheme="majorBidi" w:hAnsiTheme="majorBidi" w:cstheme="majorBidi"/>
          <w:lang w:val="lv-LV"/>
        </w:rPr>
        <w:t>Šis Līgums ir saistošs visu pušu juridiskajiem mantiniekiem (tiesību un saistību pārņēmējiem).</w:t>
      </w:r>
    </w:p>
    <w:p w14:paraId="0E1AB143" w14:textId="77777777" w:rsidR="002E1980" w:rsidRPr="008424EF" w:rsidRDefault="002E1980" w:rsidP="002E1980">
      <w:pPr>
        <w:numPr>
          <w:ilvl w:val="1"/>
          <w:numId w:val="1"/>
        </w:numPr>
        <w:tabs>
          <w:tab w:val="clear" w:pos="792"/>
          <w:tab w:val="num" w:pos="900"/>
        </w:tabs>
        <w:ind w:left="1080" w:right="-83" w:hanging="720"/>
        <w:jc w:val="both"/>
        <w:rPr>
          <w:rFonts w:asciiTheme="majorBidi" w:hAnsiTheme="majorBidi" w:cstheme="majorBidi"/>
          <w:caps/>
          <w:lang w:val="lv-LV"/>
        </w:rPr>
      </w:pPr>
      <w:r w:rsidRPr="008424EF">
        <w:rPr>
          <w:rFonts w:asciiTheme="majorBidi" w:hAnsiTheme="majorBidi" w:cstheme="majorBidi"/>
          <w:lang w:val="lv-LV"/>
        </w:rPr>
        <w:t xml:space="preserve">Līgums ir sastādīts uz </w:t>
      </w:r>
      <w:r w:rsidR="008B42AE" w:rsidRPr="008424EF">
        <w:rPr>
          <w:rFonts w:asciiTheme="majorBidi" w:hAnsiTheme="majorBidi" w:cstheme="majorBidi"/>
          <w:lang w:val="lv-LV"/>
        </w:rPr>
        <w:t>trim</w:t>
      </w:r>
      <w:r w:rsidRPr="008424EF">
        <w:rPr>
          <w:rFonts w:asciiTheme="majorBidi" w:hAnsiTheme="majorBidi" w:cstheme="majorBidi"/>
          <w:lang w:val="lv-LV"/>
        </w:rPr>
        <w:t xml:space="preserve"> lapaspusēm divos eksemplāros, pa vienam katrai no Pusēm, un tiem ir vienāds juridiskais spēks.</w:t>
      </w:r>
    </w:p>
    <w:p w14:paraId="310F1169" w14:textId="77777777" w:rsidR="002E1980" w:rsidRPr="008424EF" w:rsidRDefault="002E1980" w:rsidP="002E1980">
      <w:pPr>
        <w:tabs>
          <w:tab w:val="left" w:pos="900"/>
        </w:tabs>
        <w:ind w:left="360" w:right="-83"/>
        <w:jc w:val="both"/>
        <w:rPr>
          <w:rFonts w:asciiTheme="majorBidi" w:hAnsiTheme="majorBidi" w:cstheme="majorBidi"/>
          <w:caps/>
          <w:sz w:val="8"/>
          <w:szCs w:val="8"/>
          <w:lang w:val="lv-LV"/>
        </w:rPr>
      </w:pPr>
    </w:p>
    <w:p w14:paraId="2A1BBA38" w14:textId="77777777" w:rsidR="00E370C4" w:rsidRPr="008424EF" w:rsidRDefault="00E370C4" w:rsidP="004E432C">
      <w:pPr>
        <w:tabs>
          <w:tab w:val="left" w:pos="1440"/>
        </w:tabs>
        <w:ind w:left="792" w:right="-83"/>
        <w:jc w:val="both"/>
        <w:rPr>
          <w:rFonts w:asciiTheme="majorBidi" w:hAnsiTheme="majorBidi" w:cstheme="majorBidi"/>
          <w:sz w:val="16"/>
          <w:szCs w:val="16"/>
          <w:lang w:val="lv-LV"/>
        </w:rPr>
      </w:pPr>
    </w:p>
    <w:p w14:paraId="04C3BE5B" w14:textId="77777777" w:rsidR="00B92B26" w:rsidRPr="008424EF" w:rsidRDefault="00B92B26" w:rsidP="00B92B26">
      <w:pPr>
        <w:numPr>
          <w:ilvl w:val="0"/>
          <w:numId w:val="1"/>
        </w:numPr>
        <w:tabs>
          <w:tab w:val="left" w:pos="900"/>
        </w:tabs>
        <w:ind w:right="-83"/>
        <w:jc w:val="both"/>
        <w:rPr>
          <w:rFonts w:asciiTheme="majorBidi" w:hAnsiTheme="majorBidi" w:cstheme="majorBidi"/>
          <w:b/>
          <w:bCs/>
          <w:szCs w:val="12"/>
          <w:lang w:val="lv-LV"/>
        </w:rPr>
      </w:pPr>
      <w:r w:rsidRPr="008424EF">
        <w:rPr>
          <w:rFonts w:asciiTheme="majorBidi" w:hAnsiTheme="majorBidi" w:cstheme="majorBidi"/>
          <w:b/>
          <w:lang w:val="lv-LV"/>
        </w:rPr>
        <w:t>Pušu juridiskās adreses un rekvizīti</w:t>
      </w:r>
    </w:p>
    <w:tbl>
      <w:tblPr>
        <w:tblW w:w="8996" w:type="dxa"/>
        <w:jc w:val="center"/>
        <w:tblLook w:val="0000" w:firstRow="0" w:lastRow="0" w:firstColumn="0" w:lastColumn="0" w:noHBand="0" w:noVBand="0"/>
      </w:tblPr>
      <w:tblGrid>
        <w:gridCol w:w="4320"/>
        <w:gridCol w:w="360"/>
        <w:gridCol w:w="4316"/>
      </w:tblGrid>
      <w:tr w:rsidR="00B92B26" w:rsidRPr="008424EF" w14:paraId="28CBF440" w14:textId="77777777" w:rsidTr="004066CF">
        <w:trPr>
          <w:cantSplit/>
          <w:jc w:val="center"/>
        </w:trPr>
        <w:tc>
          <w:tcPr>
            <w:tcW w:w="4320" w:type="dxa"/>
          </w:tcPr>
          <w:p w14:paraId="646A4B86" w14:textId="77777777" w:rsidR="00B92B26" w:rsidRPr="008424EF" w:rsidRDefault="00B92B26" w:rsidP="004066CF">
            <w:pPr>
              <w:ind w:right="-83"/>
              <w:jc w:val="both"/>
              <w:rPr>
                <w:rFonts w:asciiTheme="majorBidi" w:hAnsiTheme="majorBidi" w:cstheme="majorBidi"/>
                <w:bCs/>
                <w:lang w:val="lv-LV"/>
              </w:rPr>
            </w:pPr>
            <w:r w:rsidRPr="008424EF">
              <w:rPr>
                <w:rFonts w:asciiTheme="majorBidi" w:hAnsiTheme="majorBidi" w:cstheme="majorBidi"/>
                <w:bCs/>
                <w:caps/>
                <w:lang w:val="lv-LV"/>
              </w:rPr>
              <w:t>P</w:t>
            </w:r>
            <w:r w:rsidRPr="008424EF">
              <w:rPr>
                <w:rFonts w:asciiTheme="majorBidi" w:hAnsiTheme="majorBidi" w:cstheme="majorBidi"/>
                <w:bCs/>
                <w:lang w:val="lv-LV"/>
              </w:rPr>
              <w:t>asūtītājs</w:t>
            </w:r>
          </w:p>
        </w:tc>
        <w:tc>
          <w:tcPr>
            <w:tcW w:w="360" w:type="dxa"/>
          </w:tcPr>
          <w:p w14:paraId="5CE042CC" w14:textId="77777777" w:rsidR="00B92B26" w:rsidRPr="008424EF" w:rsidRDefault="00B92B26" w:rsidP="004066CF">
            <w:pPr>
              <w:ind w:right="-83"/>
              <w:jc w:val="both"/>
              <w:rPr>
                <w:rFonts w:asciiTheme="majorBidi" w:hAnsiTheme="majorBidi" w:cstheme="majorBidi"/>
                <w:bCs/>
                <w:lang w:val="lv-LV"/>
              </w:rPr>
            </w:pPr>
          </w:p>
        </w:tc>
        <w:tc>
          <w:tcPr>
            <w:tcW w:w="4316" w:type="dxa"/>
          </w:tcPr>
          <w:p w14:paraId="226F7443" w14:textId="162763E8" w:rsidR="00B92B26" w:rsidRPr="008424EF" w:rsidRDefault="0010291F" w:rsidP="004066CF">
            <w:pPr>
              <w:pStyle w:val="naisf"/>
              <w:spacing w:before="0" w:beforeAutospacing="0" w:after="0" w:afterAutospacing="0"/>
              <w:ind w:right="-83"/>
              <w:rPr>
                <w:rFonts w:asciiTheme="majorBidi" w:hAnsiTheme="majorBidi" w:cstheme="majorBidi"/>
                <w:bCs/>
                <w:lang w:val="lv-LV"/>
              </w:rPr>
            </w:pPr>
            <w:r w:rsidRPr="008424EF">
              <w:rPr>
                <w:rFonts w:asciiTheme="majorBidi" w:hAnsiTheme="majorBidi" w:cstheme="majorBidi"/>
                <w:bCs/>
                <w:lang w:val="lv-LV"/>
              </w:rPr>
              <w:t>Pārdevējs</w:t>
            </w:r>
          </w:p>
        </w:tc>
      </w:tr>
      <w:tr w:rsidR="00B92B26" w:rsidRPr="008424EF" w14:paraId="0FD1B641" w14:textId="77777777" w:rsidTr="004066CF">
        <w:trPr>
          <w:cantSplit/>
          <w:jc w:val="center"/>
        </w:trPr>
        <w:tc>
          <w:tcPr>
            <w:tcW w:w="4320" w:type="dxa"/>
          </w:tcPr>
          <w:p w14:paraId="336600C9" w14:textId="77777777" w:rsidR="00B92B26" w:rsidRPr="008424EF" w:rsidRDefault="00B92B26" w:rsidP="004066CF">
            <w:pPr>
              <w:ind w:right="-83"/>
              <w:jc w:val="both"/>
              <w:rPr>
                <w:rFonts w:asciiTheme="majorBidi" w:hAnsiTheme="majorBidi" w:cstheme="majorBidi"/>
                <w:bCs/>
                <w:caps/>
                <w:sz w:val="8"/>
                <w:szCs w:val="8"/>
                <w:lang w:val="lv-LV"/>
              </w:rPr>
            </w:pPr>
          </w:p>
        </w:tc>
        <w:tc>
          <w:tcPr>
            <w:tcW w:w="360" w:type="dxa"/>
          </w:tcPr>
          <w:p w14:paraId="6B38E813" w14:textId="77777777" w:rsidR="00B92B26" w:rsidRPr="008424EF" w:rsidRDefault="00B92B26" w:rsidP="004066CF">
            <w:pPr>
              <w:ind w:right="-83"/>
              <w:jc w:val="both"/>
              <w:rPr>
                <w:rFonts w:asciiTheme="majorBidi" w:hAnsiTheme="majorBidi" w:cstheme="majorBidi"/>
                <w:bCs/>
                <w:sz w:val="8"/>
                <w:szCs w:val="8"/>
                <w:lang w:val="lv-LV"/>
              </w:rPr>
            </w:pPr>
          </w:p>
        </w:tc>
        <w:tc>
          <w:tcPr>
            <w:tcW w:w="4316" w:type="dxa"/>
          </w:tcPr>
          <w:p w14:paraId="012BFE91" w14:textId="77777777" w:rsidR="00B92B26" w:rsidRPr="008424EF" w:rsidRDefault="00B92B26" w:rsidP="004066CF">
            <w:pPr>
              <w:pStyle w:val="naisf"/>
              <w:spacing w:before="0" w:beforeAutospacing="0" w:after="0" w:afterAutospacing="0"/>
              <w:ind w:right="-83"/>
              <w:rPr>
                <w:rFonts w:asciiTheme="majorBidi" w:hAnsiTheme="majorBidi" w:cstheme="majorBidi"/>
                <w:bCs/>
                <w:sz w:val="8"/>
                <w:szCs w:val="8"/>
                <w:lang w:val="lv-LV"/>
              </w:rPr>
            </w:pPr>
          </w:p>
        </w:tc>
      </w:tr>
      <w:tr w:rsidR="00B92B26" w:rsidRPr="008424EF" w14:paraId="0AF8F0D4" w14:textId="77777777" w:rsidTr="004066CF">
        <w:trPr>
          <w:cantSplit/>
          <w:trHeight w:val="1709"/>
          <w:jc w:val="center"/>
        </w:trPr>
        <w:tc>
          <w:tcPr>
            <w:tcW w:w="4320" w:type="dxa"/>
          </w:tcPr>
          <w:p w14:paraId="6A92CA03" w14:textId="77777777" w:rsidR="00AC6E78" w:rsidRPr="00112B18" w:rsidRDefault="00AC6E78" w:rsidP="00AC6E78">
            <w:pPr>
              <w:rPr>
                <w:rFonts w:ascii="Times New Roman" w:hAnsi="Times New Roman"/>
                <w:szCs w:val="24"/>
                <w:lang w:val="lv-LV"/>
              </w:rPr>
            </w:pPr>
            <w:r w:rsidRPr="00112B18">
              <w:rPr>
                <w:rFonts w:ascii="Times New Roman" w:hAnsi="Times New Roman"/>
                <w:szCs w:val="24"/>
                <w:lang w:val="lv-LV"/>
              </w:rPr>
              <w:t>Meža pētīšanas stacija</w:t>
            </w:r>
          </w:p>
          <w:p w14:paraId="1C5CC87B" w14:textId="77777777" w:rsidR="00AC6E78" w:rsidRPr="00112B18" w:rsidRDefault="00AC6E78" w:rsidP="00AC6E78">
            <w:pPr>
              <w:rPr>
                <w:rFonts w:ascii="Times New Roman" w:hAnsi="Times New Roman"/>
                <w:szCs w:val="24"/>
                <w:lang w:val="lv-LV"/>
              </w:rPr>
            </w:pPr>
            <w:proofErr w:type="spellStart"/>
            <w:r w:rsidRPr="00112B18">
              <w:rPr>
                <w:rFonts w:ascii="Times New Roman" w:hAnsi="Times New Roman"/>
                <w:szCs w:val="24"/>
                <w:lang w:val="lv-LV"/>
              </w:rPr>
              <w:t>Reģ</w:t>
            </w:r>
            <w:proofErr w:type="spellEnd"/>
            <w:r w:rsidRPr="00112B18">
              <w:rPr>
                <w:rFonts w:ascii="Times New Roman" w:hAnsi="Times New Roman"/>
                <w:szCs w:val="24"/>
                <w:lang w:val="lv-LV"/>
              </w:rPr>
              <w:t>. Nr. 90010256120</w:t>
            </w:r>
          </w:p>
          <w:p w14:paraId="2E83E609" w14:textId="77777777" w:rsidR="00AC6E78" w:rsidRPr="00112B18" w:rsidRDefault="00AC6E78" w:rsidP="00AC6E78">
            <w:pPr>
              <w:rPr>
                <w:rFonts w:ascii="Times New Roman" w:hAnsi="Times New Roman"/>
                <w:szCs w:val="24"/>
                <w:lang w:val="lv-LV"/>
              </w:rPr>
            </w:pPr>
            <w:r w:rsidRPr="00112B18">
              <w:rPr>
                <w:rFonts w:ascii="Times New Roman" w:hAnsi="Times New Roman"/>
                <w:szCs w:val="24"/>
                <w:lang w:val="lv-LV"/>
              </w:rPr>
              <w:t>PVN maksātāja kods LV90010256120</w:t>
            </w:r>
          </w:p>
          <w:p w14:paraId="151CA876" w14:textId="77777777" w:rsidR="00AC6E78" w:rsidRPr="00112B18" w:rsidRDefault="00AC6E78" w:rsidP="00AC6E78">
            <w:pPr>
              <w:rPr>
                <w:rFonts w:ascii="Times New Roman" w:hAnsi="Times New Roman"/>
                <w:szCs w:val="24"/>
                <w:lang w:val="lv-LV"/>
              </w:rPr>
            </w:pPr>
            <w:r w:rsidRPr="00112B18">
              <w:rPr>
                <w:rFonts w:ascii="Times New Roman" w:hAnsi="Times New Roman"/>
                <w:szCs w:val="24"/>
                <w:lang w:val="lv-LV"/>
              </w:rPr>
              <w:t>Juridiskā adrese: Pārupes iela 5, Jaunkalsnava,</w:t>
            </w:r>
          </w:p>
          <w:p w14:paraId="07776B65" w14:textId="77777777" w:rsidR="00AC6E78" w:rsidRPr="00112B18" w:rsidRDefault="00AC6E78" w:rsidP="00AC6E78">
            <w:pPr>
              <w:rPr>
                <w:rFonts w:ascii="Times New Roman" w:hAnsi="Times New Roman"/>
                <w:szCs w:val="24"/>
                <w:lang w:val="lv-LV"/>
              </w:rPr>
            </w:pPr>
            <w:r w:rsidRPr="00112B18">
              <w:rPr>
                <w:rFonts w:ascii="Times New Roman" w:hAnsi="Times New Roman"/>
                <w:szCs w:val="24"/>
                <w:lang w:val="lv-LV"/>
              </w:rPr>
              <w:t>Kalsnavas pag., Madonas nov., LV-4860</w:t>
            </w:r>
          </w:p>
          <w:p w14:paraId="0B5FC1D5" w14:textId="77777777" w:rsidR="00AC6E78" w:rsidRPr="00112B18" w:rsidRDefault="00AC6E78" w:rsidP="00AC6E78">
            <w:pPr>
              <w:rPr>
                <w:rFonts w:ascii="Times New Roman" w:hAnsi="Times New Roman"/>
                <w:szCs w:val="24"/>
                <w:lang w:val="lv-LV"/>
              </w:rPr>
            </w:pPr>
            <w:r w:rsidRPr="00112B18">
              <w:rPr>
                <w:rFonts w:ascii="Times New Roman" w:hAnsi="Times New Roman"/>
                <w:szCs w:val="24"/>
                <w:lang w:val="lv-LV"/>
              </w:rPr>
              <w:t>AS Citadele banka, kods PARXLV22</w:t>
            </w:r>
          </w:p>
          <w:p w14:paraId="739BCE6F" w14:textId="77777777" w:rsidR="00AC6E78" w:rsidRPr="00112B18" w:rsidRDefault="00AC6E78" w:rsidP="00AC6E78">
            <w:pPr>
              <w:rPr>
                <w:rFonts w:ascii="Times New Roman" w:hAnsi="Times New Roman"/>
                <w:szCs w:val="24"/>
                <w:lang w:val="lv-LV"/>
              </w:rPr>
            </w:pPr>
            <w:r w:rsidRPr="00112B18">
              <w:rPr>
                <w:rFonts w:ascii="Times New Roman" w:hAnsi="Times New Roman"/>
                <w:szCs w:val="24"/>
                <w:lang w:val="lv-LV"/>
              </w:rPr>
              <w:t>konts LV56PARX0016195500001</w:t>
            </w:r>
          </w:p>
          <w:p w14:paraId="3B4B7229" w14:textId="77777777" w:rsidR="00AC6E78" w:rsidRPr="00112B18" w:rsidRDefault="00AC6E78" w:rsidP="00AC6E78">
            <w:pPr>
              <w:rPr>
                <w:rFonts w:ascii="Times New Roman" w:hAnsi="Times New Roman"/>
                <w:szCs w:val="24"/>
                <w:lang w:val="lv-LV"/>
              </w:rPr>
            </w:pPr>
            <w:r w:rsidRPr="00112B18">
              <w:rPr>
                <w:rFonts w:ascii="Times New Roman" w:hAnsi="Times New Roman"/>
                <w:szCs w:val="24"/>
                <w:lang w:val="lv-LV"/>
              </w:rPr>
              <w:t>AS SEB banka, kods UNLALV2X</w:t>
            </w:r>
          </w:p>
          <w:p w14:paraId="58355FA5" w14:textId="58674FDB" w:rsidR="00B92B26" w:rsidRPr="008424EF" w:rsidRDefault="00AC6E78" w:rsidP="00AC6E78">
            <w:pPr>
              <w:ind w:right="-83"/>
              <w:jc w:val="both"/>
              <w:rPr>
                <w:rFonts w:asciiTheme="majorBidi" w:hAnsiTheme="majorBidi" w:cstheme="majorBidi"/>
                <w:bCs/>
                <w:lang w:val="lv-LV"/>
              </w:rPr>
            </w:pPr>
            <w:r w:rsidRPr="00112B18">
              <w:rPr>
                <w:rFonts w:ascii="Times New Roman" w:hAnsi="Times New Roman"/>
                <w:szCs w:val="24"/>
                <w:lang w:val="lv-LV"/>
              </w:rPr>
              <w:t>konts LV66UNLA0055003756788</w:t>
            </w:r>
          </w:p>
        </w:tc>
        <w:tc>
          <w:tcPr>
            <w:tcW w:w="360" w:type="dxa"/>
          </w:tcPr>
          <w:p w14:paraId="12A32FA9" w14:textId="77777777" w:rsidR="00B92B26" w:rsidRPr="008424EF" w:rsidRDefault="00B92B26" w:rsidP="004066CF">
            <w:pPr>
              <w:ind w:right="-83"/>
              <w:jc w:val="both"/>
              <w:rPr>
                <w:rFonts w:asciiTheme="majorBidi" w:hAnsiTheme="majorBidi" w:cstheme="majorBidi"/>
                <w:lang w:val="lv-LV"/>
              </w:rPr>
            </w:pPr>
          </w:p>
        </w:tc>
        <w:tc>
          <w:tcPr>
            <w:tcW w:w="4316" w:type="dxa"/>
          </w:tcPr>
          <w:p w14:paraId="19681D65" w14:textId="77777777" w:rsidR="00B92B26" w:rsidRPr="008424EF" w:rsidRDefault="00B92B26" w:rsidP="004066CF">
            <w:pPr>
              <w:rPr>
                <w:rFonts w:asciiTheme="majorBidi" w:hAnsiTheme="majorBidi" w:cstheme="majorBidi"/>
                <w:lang w:val="lv-LV"/>
              </w:rPr>
            </w:pPr>
            <w:r w:rsidRPr="008424EF">
              <w:rPr>
                <w:rFonts w:asciiTheme="majorBidi" w:hAnsiTheme="majorBidi" w:cstheme="majorBidi"/>
                <w:lang w:val="lv-LV"/>
              </w:rPr>
              <w:t>………...</w:t>
            </w:r>
          </w:p>
          <w:p w14:paraId="4A3C6B9B" w14:textId="77777777" w:rsidR="00B92B26" w:rsidRPr="008424EF" w:rsidRDefault="00B92B26" w:rsidP="004066CF">
            <w:pPr>
              <w:ind w:right="-83"/>
              <w:jc w:val="both"/>
              <w:rPr>
                <w:rFonts w:asciiTheme="majorBidi" w:hAnsiTheme="majorBidi" w:cstheme="majorBidi"/>
                <w:lang w:val="lv-LV"/>
              </w:rPr>
            </w:pPr>
          </w:p>
        </w:tc>
      </w:tr>
    </w:tbl>
    <w:p w14:paraId="0B3BAE7D" w14:textId="77777777" w:rsidR="00B92B26" w:rsidRPr="008424EF" w:rsidRDefault="00B92B26" w:rsidP="00B92B26">
      <w:pPr>
        <w:tabs>
          <w:tab w:val="left" w:pos="900"/>
        </w:tabs>
        <w:ind w:right="-83"/>
        <w:jc w:val="both"/>
        <w:rPr>
          <w:rFonts w:asciiTheme="majorBidi" w:hAnsiTheme="majorBidi" w:cstheme="majorBidi"/>
          <w:szCs w:val="24"/>
          <w:lang w:val="lv-LV"/>
        </w:rPr>
      </w:pPr>
    </w:p>
    <w:p w14:paraId="0BA1B11A" w14:textId="77777777" w:rsidR="00B92B26" w:rsidRPr="008424EF" w:rsidRDefault="00B92B26" w:rsidP="00B92B26">
      <w:pPr>
        <w:numPr>
          <w:ilvl w:val="0"/>
          <w:numId w:val="1"/>
        </w:numPr>
        <w:tabs>
          <w:tab w:val="left" w:pos="900"/>
        </w:tabs>
        <w:ind w:right="-83"/>
        <w:jc w:val="both"/>
        <w:rPr>
          <w:rFonts w:asciiTheme="majorBidi" w:hAnsiTheme="majorBidi" w:cstheme="majorBidi"/>
          <w:b/>
          <w:lang w:val="lv-LV"/>
        </w:rPr>
      </w:pPr>
      <w:r w:rsidRPr="008424EF">
        <w:rPr>
          <w:rFonts w:asciiTheme="majorBidi" w:hAnsiTheme="majorBidi" w:cstheme="majorBidi"/>
          <w:b/>
          <w:lang w:val="lv-LV"/>
        </w:rPr>
        <w:t>Pušu paraksti</w:t>
      </w:r>
    </w:p>
    <w:p w14:paraId="5513F50E" w14:textId="77777777" w:rsidR="00B92B26" w:rsidRPr="008424EF" w:rsidRDefault="00B92B26" w:rsidP="00B92B26">
      <w:pPr>
        <w:tabs>
          <w:tab w:val="left" w:pos="900"/>
        </w:tabs>
        <w:ind w:left="360" w:right="-83"/>
        <w:jc w:val="both"/>
        <w:rPr>
          <w:rFonts w:asciiTheme="majorBidi" w:hAnsiTheme="majorBidi" w:cstheme="majorBidi"/>
          <w:b/>
          <w:sz w:val="12"/>
          <w:szCs w:val="12"/>
          <w:lang w:val="lv-LV"/>
        </w:rPr>
      </w:pPr>
    </w:p>
    <w:tbl>
      <w:tblPr>
        <w:tblW w:w="8820" w:type="dxa"/>
        <w:jc w:val="center"/>
        <w:tblLook w:val="0000" w:firstRow="0" w:lastRow="0" w:firstColumn="0" w:lastColumn="0" w:noHBand="0" w:noVBand="0"/>
      </w:tblPr>
      <w:tblGrid>
        <w:gridCol w:w="4319"/>
        <w:gridCol w:w="361"/>
        <w:gridCol w:w="4140"/>
      </w:tblGrid>
      <w:tr w:rsidR="00B92B26" w:rsidRPr="008424EF" w14:paraId="2581C8DB" w14:textId="77777777" w:rsidTr="004066CF">
        <w:trPr>
          <w:cantSplit/>
          <w:jc w:val="center"/>
        </w:trPr>
        <w:tc>
          <w:tcPr>
            <w:tcW w:w="4319" w:type="dxa"/>
          </w:tcPr>
          <w:p w14:paraId="79AD0647" w14:textId="77777777" w:rsidR="00B92B26" w:rsidRPr="008424EF" w:rsidRDefault="00B92B26" w:rsidP="004066CF">
            <w:pPr>
              <w:ind w:right="-83"/>
              <w:jc w:val="both"/>
              <w:rPr>
                <w:rFonts w:asciiTheme="majorBidi" w:hAnsiTheme="majorBidi" w:cstheme="majorBidi"/>
                <w:bCs/>
                <w:lang w:val="lv-LV"/>
              </w:rPr>
            </w:pPr>
            <w:r w:rsidRPr="008424EF">
              <w:rPr>
                <w:rFonts w:asciiTheme="majorBidi" w:hAnsiTheme="majorBidi" w:cstheme="majorBidi"/>
                <w:bCs/>
                <w:caps/>
                <w:lang w:val="lv-LV"/>
              </w:rPr>
              <w:t>P</w:t>
            </w:r>
            <w:r w:rsidRPr="008424EF">
              <w:rPr>
                <w:rFonts w:asciiTheme="majorBidi" w:hAnsiTheme="majorBidi" w:cstheme="majorBidi"/>
                <w:bCs/>
                <w:lang w:val="lv-LV"/>
              </w:rPr>
              <w:t>asūtītājs</w:t>
            </w:r>
          </w:p>
        </w:tc>
        <w:tc>
          <w:tcPr>
            <w:tcW w:w="361" w:type="dxa"/>
          </w:tcPr>
          <w:p w14:paraId="7DD6DD15" w14:textId="77777777" w:rsidR="00B92B26" w:rsidRPr="008424EF" w:rsidRDefault="00B92B26" w:rsidP="004066CF">
            <w:pPr>
              <w:ind w:right="-83"/>
              <w:jc w:val="both"/>
              <w:rPr>
                <w:rFonts w:asciiTheme="majorBidi" w:hAnsiTheme="majorBidi" w:cstheme="majorBidi"/>
                <w:bCs/>
                <w:lang w:val="lv-LV"/>
              </w:rPr>
            </w:pPr>
          </w:p>
        </w:tc>
        <w:tc>
          <w:tcPr>
            <w:tcW w:w="4140" w:type="dxa"/>
          </w:tcPr>
          <w:p w14:paraId="36EC623F" w14:textId="1994B928" w:rsidR="00B92B26" w:rsidRPr="008424EF" w:rsidRDefault="0010291F" w:rsidP="004066CF">
            <w:pPr>
              <w:pStyle w:val="naisf"/>
              <w:spacing w:before="0" w:beforeAutospacing="0" w:after="0" w:afterAutospacing="0"/>
              <w:ind w:right="-83"/>
              <w:rPr>
                <w:rFonts w:asciiTheme="majorBidi" w:hAnsiTheme="majorBidi" w:cstheme="majorBidi"/>
                <w:bCs/>
                <w:lang w:val="lv-LV"/>
              </w:rPr>
            </w:pPr>
            <w:r w:rsidRPr="008424EF">
              <w:rPr>
                <w:rFonts w:asciiTheme="majorBidi" w:hAnsiTheme="majorBidi" w:cstheme="majorBidi"/>
                <w:bCs/>
                <w:lang w:val="lv-LV"/>
              </w:rPr>
              <w:t>Pārdevējs</w:t>
            </w:r>
          </w:p>
        </w:tc>
      </w:tr>
      <w:tr w:rsidR="00B92B26" w:rsidRPr="008424EF" w14:paraId="44F0CB27" w14:textId="77777777" w:rsidTr="004066CF">
        <w:trPr>
          <w:cantSplit/>
          <w:jc w:val="center"/>
        </w:trPr>
        <w:tc>
          <w:tcPr>
            <w:tcW w:w="4319" w:type="dxa"/>
          </w:tcPr>
          <w:p w14:paraId="7F033559" w14:textId="77777777" w:rsidR="00B92B26" w:rsidRPr="008424EF" w:rsidRDefault="00B92B26" w:rsidP="004066CF">
            <w:pPr>
              <w:ind w:right="-83"/>
              <w:jc w:val="both"/>
              <w:rPr>
                <w:rFonts w:asciiTheme="majorBidi" w:hAnsiTheme="majorBidi" w:cstheme="majorBidi"/>
                <w:bCs/>
                <w:caps/>
                <w:sz w:val="8"/>
                <w:szCs w:val="8"/>
                <w:lang w:val="lv-LV"/>
              </w:rPr>
            </w:pPr>
          </w:p>
        </w:tc>
        <w:tc>
          <w:tcPr>
            <w:tcW w:w="361" w:type="dxa"/>
          </w:tcPr>
          <w:p w14:paraId="39229596" w14:textId="77777777" w:rsidR="00B92B26" w:rsidRPr="008424EF" w:rsidRDefault="00B92B26" w:rsidP="004066CF">
            <w:pPr>
              <w:ind w:right="-83"/>
              <w:jc w:val="both"/>
              <w:rPr>
                <w:rFonts w:asciiTheme="majorBidi" w:hAnsiTheme="majorBidi" w:cstheme="majorBidi"/>
                <w:bCs/>
                <w:sz w:val="8"/>
                <w:szCs w:val="8"/>
                <w:lang w:val="lv-LV"/>
              </w:rPr>
            </w:pPr>
          </w:p>
        </w:tc>
        <w:tc>
          <w:tcPr>
            <w:tcW w:w="4140" w:type="dxa"/>
          </w:tcPr>
          <w:p w14:paraId="7ED177E0" w14:textId="77777777" w:rsidR="00B92B26" w:rsidRPr="008424EF" w:rsidRDefault="00B92B26" w:rsidP="004066CF">
            <w:pPr>
              <w:pStyle w:val="naisf"/>
              <w:spacing w:before="0" w:beforeAutospacing="0" w:after="0" w:afterAutospacing="0"/>
              <w:ind w:right="-83"/>
              <w:rPr>
                <w:rFonts w:asciiTheme="majorBidi" w:hAnsiTheme="majorBidi" w:cstheme="majorBidi"/>
                <w:bCs/>
                <w:sz w:val="8"/>
                <w:szCs w:val="8"/>
                <w:lang w:val="lv-LV"/>
              </w:rPr>
            </w:pPr>
          </w:p>
        </w:tc>
      </w:tr>
      <w:tr w:rsidR="00B92B26" w:rsidRPr="008424EF" w14:paraId="23E8FFC4" w14:textId="77777777" w:rsidTr="004066CF">
        <w:trPr>
          <w:jc w:val="center"/>
        </w:trPr>
        <w:tc>
          <w:tcPr>
            <w:tcW w:w="4319" w:type="dxa"/>
            <w:tcBorders>
              <w:bottom w:val="single" w:sz="4" w:space="0" w:color="auto"/>
            </w:tcBorders>
          </w:tcPr>
          <w:p w14:paraId="64AE7DE5" w14:textId="77777777" w:rsidR="00B92B26" w:rsidRPr="008424EF" w:rsidRDefault="00B92B26" w:rsidP="004066CF">
            <w:pPr>
              <w:ind w:right="-83"/>
              <w:jc w:val="both"/>
              <w:rPr>
                <w:rFonts w:asciiTheme="majorBidi" w:hAnsiTheme="majorBidi" w:cstheme="majorBidi"/>
                <w:lang w:val="lv-LV"/>
              </w:rPr>
            </w:pPr>
            <w:r w:rsidRPr="008424EF">
              <w:rPr>
                <w:rFonts w:asciiTheme="majorBidi" w:hAnsiTheme="majorBidi" w:cstheme="majorBidi"/>
                <w:lang w:val="lv-LV"/>
              </w:rPr>
              <w:t xml:space="preserve">direktors </w:t>
            </w:r>
            <w:proofErr w:type="spellStart"/>
            <w:r w:rsidRPr="008424EF">
              <w:rPr>
                <w:rFonts w:asciiTheme="majorBidi" w:hAnsiTheme="majorBidi" w:cstheme="majorBidi"/>
                <w:lang w:val="lv-LV"/>
              </w:rPr>
              <w:t>M.Līdums</w:t>
            </w:r>
            <w:proofErr w:type="spellEnd"/>
          </w:p>
          <w:p w14:paraId="15209528" w14:textId="77777777" w:rsidR="00B92B26" w:rsidRPr="008424EF" w:rsidRDefault="00B92B26" w:rsidP="004066CF">
            <w:pPr>
              <w:ind w:right="-83"/>
              <w:jc w:val="both"/>
              <w:rPr>
                <w:rFonts w:asciiTheme="majorBidi" w:hAnsiTheme="majorBidi" w:cstheme="majorBidi"/>
                <w:szCs w:val="24"/>
                <w:lang w:val="lv-LV"/>
              </w:rPr>
            </w:pPr>
          </w:p>
          <w:p w14:paraId="1E06E6A4" w14:textId="77777777" w:rsidR="00B92B26" w:rsidRPr="008424EF" w:rsidRDefault="00B92B26" w:rsidP="004066CF">
            <w:pPr>
              <w:ind w:right="-83"/>
              <w:jc w:val="both"/>
              <w:rPr>
                <w:rFonts w:asciiTheme="majorBidi" w:hAnsiTheme="majorBidi" w:cstheme="majorBidi"/>
                <w:szCs w:val="24"/>
                <w:lang w:val="lv-LV"/>
              </w:rPr>
            </w:pPr>
          </w:p>
        </w:tc>
        <w:tc>
          <w:tcPr>
            <w:tcW w:w="361" w:type="dxa"/>
          </w:tcPr>
          <w:p w14:paraId="09CAE385" w14:textId="77777777" w:rsidR="00B92B26" w:rsidRPr="008424EF" w:rsidRDefault="00B92B26" w:rsidP="004066CF">
            <w:pPr>
              <w:ind w:right="-83"/>
              <w:jc w:val="both"/>
              <w:rPr>
                <w:rFonts w:asciiTheme="majorBidi" w:hAnsiTheme="majorBidi" w:cstheme="majorBidi"/>
                <w:lang w:val="lv-LV"/>
              </w:rPr>
            </w:pPr>
          </w:p>
        </w:tc>
        <w:tc>
          <w:tcPr>
            <w:tcW w:w="4140" w:type="dxa"/>
            <w:tcBorders>
              <w:bottom w:val="single" w:sz="4" w:space="0" w:color="auto"/>
            </w:tcBorders>
          </w:tcPr>
          <w:p w14:paraId="478712CC" w14:textId="77777777" w:rsidR="00B92B26" w:rsidRPr="008424EF" w:rsidRDefault="00B92B26" w:rsidP="004066CF">
            <w:pPr>
              <w:ind w:right="-83"/>
              <w:jc w:val="both"/>
              <w:rPr>
                <w:rFonts w:asciiTheme="majorBidi" w:hAnsiTheme="majorBidi" w:cstheme="majorBidi"/>
                <w:lang w:val="lv-LV"/>
              </w:rPr>
            </w:pPr>
            <w:r w:rsidRPr="008424EF">
              <w:rPr>
                <w:rFonts w:asciiTheme="majorBidi" w:hAnsiTheme="majorBidi" w:cstheme="majorBidi"/>
                <w:lang w:val="lv-LV"/>
              </w:rPr>
              <w:t>……………</w:t>
            </w:r>
          </w:p>
        </w:tc>
      </w:tr>
      <w:tr w:rsidR="00B92B26" w:rsidRPr="008424EF" w14:paraId="10A8146D" w14:textId="77777777" w:rsidTr="004066CF">
        <w:trPr>
          <w:jc w:val="center"/>
        </w:trPr>
        <w:tc>
          <w:tcPr>
            <w:tcW w:w="4319" w:type="dxa"/>
            <w:tcBorders>
              <w:top w:val="single" w:sz="4" w:space="0" w:color="auto"/>
            </w:tcBorders>
          </w:tcPr>
          <w:p w14:paraId="3CA8CC02" w14:textId="77777777" w:rsidR="00B92B26" w:rsidRPr="008424EF" w:rsidRDefault="00B92B26" w:rsidP="004066CF">
            <w:pPr>
              <w:ind w:right="-83"/>
              <w:jc w:val="center"/>
              <w:rPr>
                <w:rFonts w:asciiTheme="majorBidi" w:hAnsiTheme="majorBidi" w:cstheme="majorBidi"/>
                <w:sz w:val="16"/>
                <w:lang w:val="lv-LV"/>
              </w:rPr>
            </w:pPr>
            <w:r w:rsidRPr="008424EF">
              <w:rPr>
                <w:rFonts w:asciiTheme="majorBidi" w:hAnsiTheme="majorBidi" w:cstheme="majorBidi"/>
                <w:sz w:val="16"/>
                <w:lang w:val="lv-LV"/>
              </w:rPr>
              <w:t>(paraksts)</w:t>
            </w:r>
          </w:p>
        </w:tc>
        <w:tc>
          <w:tcPr>
            <w:tcW w:w="361" w:type="dxa"/>
          </w:tcPr>
          <w:p w14:paraId="32A73F58" w14:textId="77777777" w:rsidR="00B92B26" w:rsidRPr="008424EF" w:rsidRDefault="00B92B26" w:rsidP="004066CF">
            <w:pPr>
              <w:ind w:right="-83"/>
              <w:jc w:val="center"/>
              <w:rPr>
                <w:rFonts w:asciiTheme="majorBidi" w:hAnsiTheme="majorBidi" w:cstheme="majorBidi"/>
                <w:sz w:val="16"/>
                <w:lang w:val="lv-LV"/>
              </w:rPr>
            </w:pPr>
          </w:p>
        </w:tc>
        <w:tc>
          <w:tcPr>
            <w:tcW w:w="4140" w:type="dxa"/>
            <w:tcBorders>
              <w:top w:val="single" w:sz="4" w:space="0" w:color="auto"/>
            </w:tcBorders>
          </w:tcPr>
          <w:p w14:paraId="5535EBE8" w14:textId="77777777" w:rsidR="00B92B26" w:rsidRPr="008424EF" w:rsidRDefault="00B92B26" w:rsidP="004066CF">
            <w:pPr>
              <w:ind w:right="-83"/>
              <w:jc w:val="center"/>
              <w:rPr>
                <w:rFonts w:asciiTheme="majorBidi" w:hAnsiTheme="majorBidi" w:cstheme="majorBidi"/>
                <w:sz w:val="16"/>
                <w:lang w:val="lv-LV"/>
              </w:rPr>
            </w:pPr>
            <w:r w:rsidRPr="008424EF">
              <w:rPr>
                <w:rFonts w:asciiTheme="majorBidi" w:hAnsiTheme="majorBidi" w:cstheme="majorBidi"/>
                <w:sz w:val="16"/>
                <w:lang w:val="lv-LV"/>
              </w:rPr>
              <w:t>(paraksts)</w:t>
            </w:r>
          </w:p>
        </w:tc>
      </w:tr>
    </w:tbl>
    <w:p w14:paraId="1B2457B7" w14:textId="77777777" w:rsidR="007F11DE" w:rsidRPr="008424EF" w:rsidRDefault="007F11DE" w:rsidP="00B92B26">
      <w:pPr>
        <w:rPr>
          <w:rFonts w:asciiTheme="majorBidi" w:hAnsiTheme="majorBidi" w:cstheme="majorBidi"/>
        </w:rPr>
      </w:pPr>
    </w:p>
    <w:sectPr w:rsidR="007F11DE" w:rsidRPr="008424EF" w:rsidSect="00CD0241">
      <w:footerReference w:type="default" r:id="rId8"/>
      <w:headerReference w:type="first" r:id="rId9"/>
      <w:footerReference w:type="first" r:id="rId10"/>
      <w:pgSz w:w="11906" w:h="16838" w:code="9"/>
      <w:pgMar w:top="851" w:right="1134" w:bottom="567" w:left="1843"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38EE95" w14:textId="77777777" w:rsidR="004316B8" w:rsidRDefault="004316B8" w:rsidP="002E1980">
      <w:r>
        <w:separator/>
      </w:r>
    </w:p>
  </w:endnote>
  <w:endnote w:type="continuationSeparator" w:id="0">
    <w:p w14:paraId="7D7CBFE2" w14:textId="77777777" w:rsidR="004316B8" w:rsidRDefault="004316B8" w:rsidP="002E19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RimTimes">
    <w:altName w:val="Calibri"/>
    <w:charset w:val="BA"/>
    <w:family w:val="roman"/>
    <w:pitch w:val="variable"/>
    <w:sig w:usb0="00000000" w:usb1="80000000" w:usb2="00000008"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0827569"/>
      <w:docPartObj>
        <w:docPartGallery w:val="Page Numbers (Bottom of Page)"/>
        <w:docPartUnique/>
      </w:docPartObj>
    </w:sdtPr>
    <w:sdtEndPr>
      <w:rPr>
        <w:noProof/>
      </w:rPr>
    </w:sdtEndPr>
    <w:sdtContent>
      <w:p w14:paraId="7D77D443" w14:textId="77777777" w:rsidR="00477F84" w:rsidRDefault="00477F84">
        <w:pPr>
          <w:pStyle w:val="Kjene"/>
          <w:jc w:val="center"/>
        </w:pPr>
        <w:r>
          <w:fldChar w:fldCharType="begin"/>
        </w:r>
        <w:r>
          <w:instrText xml:space="preserve"> PAGE   \* MERGEFORMAT </w:instrText>
        </w:r>
        <w:r>
          <w:fldChar w:fldCharType="separate"/>
        </w:r>
        <w:r w:rsidR="00CD0241">
          <w:rPr>
            <w:noProof/>
          </w:rPr>
          <w:t>3</w:t>
        </w:r>
        <w:r>
          <w:rPr>
            <w:noProof/>
          </w:rPr>
          <w:fldChar w:fldCharType="end"/>
        </w:r>
      </w:p>
    </w:sdtContent>
  </w:sdt>
  <w:p w14:paraId="791711C3" w14:textId="77777777" w:rsidR="00477F84" w:rsidRDefault="00477F84">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761314"/>
      <w:docPartObj>
        <w:docPartGallery w:val="Page Numbers (Bottom of Page)"/>
        <w:docPartUnique/>
      </w:docPartObj>
    </w:sdtPr>
    <w:sdtEndPr>
      <w:rPr>
        <w:noProof/>
      </w:rPr>
    </w:sdtEndPr>
    <w:sdtContent>
      <w:p w14:paraId="15F1E527" w14:textId="77777777" w:rsidR="00477F84" w:rsidRDefault="00477F84">
        <w:pPr>
          <w:pStyle w:val="Kjene"/>
          <w:jc w:val="center"/>
        </w:pPr>
        <w:r>
          <w:fldChar w:fldCharType="begin"/>
        </w:r>
        <w:r>
          <w:instrText xml:space="preserve"> PAGE   \* MERGEFORMAT </w:instrText>
        </w:r>
        <w:r>
          <w:fldChar w:fldCharType="separate"/>
        </w:r>
        <w:r w:rsidR="00CD0241">
          <w:rPr>
            <w:noProof/>
          </w:rPr>
          <w:t>1</w:t>
        </w:r>
        <w:r>
          <w:rPr>
            <w:noProof/>
          </w:rPr>
          <w:fldChar w:fldCharType="end"/>
        </w:r>
      </w:p>
    </w:sdtContent>
  </w:sdt>
  <w:p w14:paraId="7BF0C781" w14:textId="77777777" w:rsidR="00477F84" w:rsidRDefault="00477F84">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A45C92" w14:textId="77777777" w:rsidR="004316B8" w:rsidRDefault="004316B8" w:rsidP="002E1980">
      <w:r>
        <w:separator/>
      </w:r>
    </w:p>
  </w:footnote>
  <w:footnote w:type="continuationSeparator" w:id="0">
    <w:p w14:paraId="1365691D" w14:textId="77777777" w:rsidR="004316B8" w:rsidRDefault="004316B8" w:rsidP="002E19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A72B6" w14:textId="77777777" w:rsidR="00762776" w:rsidRPr="00C11677" w:rsidRDefault="00BD7CFB" w:rsidP="00762776">
    <w:pPr>
      <w:jc w:val="right"/>
      <w:rPr>
        <w:rFonts w:ascii="Times New Roman" w:hAnsi="Times New Roman"/>
        <w:bCs/>
        <w:sz w:val="20"/>
        <w:lang w:val="lv-LV"/>
      </w:rPr>
    </w:pPr>
    <w:r>
      <w:rPr>
        <w:rFonts w:ascii="Times New Roman" w:hAnsi="Times New Roman"/>
        <w:bCs/>
        <w:sz w:val="20"/>
        <w:lang w:val="lv-LV"/>
      </w:rPr>
      <w:t>8</w:t>
    </w:r>
    <w:r w:rsidR="008737F8">
      <w:rPr>
        <w:rFonts w:ascii="Times New Roman" w:hAnsi="Times New Roman"/>
        <w:bCs/>
        <w:sz w:val="20"/>
        <w:lang w:val="lv-LV"/>
      </w:rPr>
      <w:t xml:space="preserve">. </w:t>
    </w:r>
    <w:r w:rsidR="00762776" w:rsidRPr="00C11677">
      <w:rPr>
        <w:rFonts w:ascii="Times New Roman" w:hAnsi="Times New Roman"/>
        <w:bCs/>
        <w:sz w:val="20"/>
        <w:lang w:val="lv-LV"/>
      </w:rPr>
      <w:t>pielikums</w:t>
    </w:r>
  </w:p>
  <w:p w14:paraId="398F5C67" w14:textId="77777777" w:rsidR="00762776" w:rsidRPr="00C11677" w:rsidRDefault="00762776" w:rsidP="00762776">
    <w:pPr>
      <w:jc w:val="right"/>
      <w:rPr>
        <w:rFonts w:ascii="Times New Roman" w:hAnsi="Times New Roman"/>
        <w:bCs/>
        <w:sz w:val="20"/>
        <w:lang w:val="lv-LV"/>
      </w:rPr>
    </w:pPr>
    <w:r w:rsidRPr="00C11677">
      <w:rPr>
        <w:rFonts w:ascii="Times New Roman" w:hAnsi="Times New Roman"/>
        <w:bCs/>
        <w:sz w:val="20"/>
        <w:lang w:val="lv-LV"/>
      </w:rPr>
      <w:t xml:space="preserve">Meža pētīšanas stacijas iepirkuma </w:t>
    </w:r>
  </w:p>
  <w:p w14:paraId="4BD89C4E" w14:textId="77777777" w:rsidR="00762776" w:rsidRPr="00C11677" w:rsidRDefault="00762776" w:rsidP="00762776">
    <w:pPr>
      <w:jc w:val="right"/>
      <w:rPr>
        <w:rFonts w:ascii="Times New Roman" w:hAnsi="Times New Roman"/>
        <w:bCs/>
        <w:sz w:val="20"/>
        <w:lang w:val="lv-LV"/>
      </w:rPr>
    </w:pPr>
    <w:bookmarkStart w:id="14" w:name="_Hlk149054552"/>
    <w:r w:rsidRPr="00C11677">
      <w:rPr>
        <w:rFonts w:ascii="Times New Roman" w:hAnsi="Times New Roman"/>
        <w:bCs/>
        <w:sz w:val="20"/>
        <w:lang w:val="lv-LV"/>
      </w:rPr>
      <w:t>„Apvidus kravas un vieglo apvidus automobiļu piegāde”</w:t>
    </w:r>
    <w:bookmarkEnd w:id="14"/>
  </w:p>
  <w:p w14:paraId="4FF141B7" w14:textId="77777777" w:rsidR="00762776" w:rsidRPr="00C11677" w:rsidRDefault="00762776" w:rsidP="00762776">
    <w:pPr>
      <w:jc w:val="right"/>
      <w:rPr>
        <w:rFonts w:ascii="Times New Roman" w:hAnsi="Times New Roman"/>
        <w:bCs/>
        <w:sz w:val="20"/>
        <w:lang w:val="lv-LV"/>
      </w:rPr>
    </w:pPr>
    <w:r w:rsidRPr="00C11677">
      <w:rPr>
        <w:rFonts w:ascii="Times New Roman" w:hAnsi="Times New Roman"/>
        <w:bCs/>
        <w:sz w:val="20"/>
        <w:lang w:val="lv-LV"/>
      </w:rPr>
      <w:t>nolikumam</w:t>
    </w:r>
  </w:p>
  <w:p w14:paraId="510507A5" w14:textId="7572DA1A" w:rsidR="00555E04" w:rsidRPr="00555E04" w:rsidRDefault="00762776" w:rsidP="00762776">
    <w:pPr>
      <w:jc w:val="right"/>
      <w:rPr>
        <w:rFonts w:ascii="Times New Roman" w:hAnsi="Times New Roman"/>
        <w:bCs/>
        <w:sz w:val="20"/>
        <w:lang w:val="lv-LV"/>
      </w:rPr>
    </w:pPr>
    <w:r w:rsidRPr="000B782C">
      <w:rPr>
        <w:rFonts w:ascii="Times New Roman" w:hAnsi="Times New Roman"/>
        <w:bCs/>
        <w:sz w:val="20"/>
        <w:lang w:val="lv-LV"/>
      </w:rPr>
      <w:t>(Identifikācijas Nr. MPS 2023/89)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1B3AD4"/>
    <w:multiLevelType w:val="multilevel"/>
    <w:tmpl w:val="086EBD02"/>
    <w:lvl w:ilvl="0">
      <w:start w:val="1"/>
      <w:numFmt w:val="decimal"/>
      <w:lvlText w:val="%1."/>
      <w:lvlJc w:val="left"/>
      <w:pPr>
        <w:tabs>
          <w:tab w:val="num" w:pos="360"/>
        </w:tabs>
        <w:ind w:left="360" w:hanging="360"/>
      </w:pPr>
      <w:rPr>
        <w:rFonts w:hint="default"/>
        <w:b w:val="0"/>
        <w:i w:val="0"/>
        <w:sz w:val="24"/>
        <w:szCs w:val="24"/>
      </w:rPr>
    </w:lvl>
    <w:lvl w:ilvl="1">
      <w:start w:val="1"/>
      <w:numFmt w:val="decimal"/>
      <w:lvlText w:val="%1.%2."/>
      <w:lvlJc w:val="left"/>
      <w:pPr>
        <w:tabs>
          <w:tab w:val="num" w:pos="792"/>
        </w:tabs>
        <w:ind w:left="792" w:hanging="432"/>
      </w:pPr>
      <w:rPr>
        <w:rFonts w:hint="default"/>
        <w:b w:val="0"/>
        <w:i w:val="0"/>
      </w:rPr>
    </w:lvl>
    <w:lvl w:ilvl="2">
      <w:start w:val="1"/>
      <w:numFmt w:val="decimal"/>
      <w:lvlText w:val="%1.%2.%3."/>
      <w:lvlJc w:val="left"/>
      <w:pPr>
        <w:tabs>
          <w:tab w:val="num" w:pos="1440"/>
        </w:tabs>
        <w:ind w:left="1224" w:hanging="504"/>
      </w:pPr>
      <w:rPr>
        <w:rFonts w:hint="default"/>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647C3A8C"/>
    <w:multiLevelType w:val="multilevel"/>
    <w:tmpl w:val="AEF8D3A6"/>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rPr>
        <w:b w:val="0"/>
      </w:rPr>
    </w:lvl>
    <w:lvl w:ilvl="2">
      <w:start w:val="1"/>
      <w:numFmt w:val="decimal"/>
      <w:lvlText w:val="%1.%2.%3."/>
      <w:lvlJc w:val="left"/>
      <w:pPr>
        <w:tabs>
          <w:tab w:val="num" w:pos="1855"/>
        </w:tabs>
        <w:ind w:left="1639" w:hanging="504"/>
      </w:pPr>
      <w:rPr>
        <w:b w:val="0"/>
        <w:i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690D6D8A"/>
    <w:multiLevelType w:val="multilevel"/>
    <w:tmpl w:val="0F082B92"/>
    <w:lvl w:ilvl="0">
      <w:start w:val="1"/>
      <w:numFmt w:val="decimal"/>
      <w:lvlText w:val="%1."/>
      <w:lvlJc w:val="left"/>
      <w:pPr>
        <w:tabs>
          <w:tab w:val="num" w:pos="360"/>
        </w:tabs>
        <w:ind w:left="360" w:hanging="360"/>
      </w:pPr>
      <w:rPr>
        <w:rFonts w:hint="default"/>
        <w:b w:val="0"/>
        <w:i w:val="0"/>
      </w:rPr>
    </w:lvl>
    <w:lvl w:ilvl="1">
      <w:start w:val="1"/>
      <w:numFmt w:val="decimal"/>
      <w:lvlText w:val="%1.%2."/>
      <w:lvlJc w:val="left"/>
      <w:pPr>
        <w:tabs>
          <w:tab w:val="num" w:pos="792"/>
        </w:tabs>
        <w:ind w:left="792" w:hanging="432"/>
      </w:pPr>
      <w:rPr>
        <w:rFonts w:hint="default"/>
        <w:b w:val="0"/>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27335915">
    <w:abstractNumId w:val="2"/>
  </w:num>
  <w:num w:numId="2" w16cid:durableId="1495074540">
    <w:abstractNumId w:val="1"/>
  </w:num>
  <w:num w:numId="3" w16cid:durableId="1452702648">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āris Pūce">
    <w15:presenceInfo w15:providerId="None" w15:userId="Māris Pūc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980"/>
    <w:rsid w:val="00014F80"/>
    <w:rsid w:val="000359C6"/>
    <w:rsid w:val="00060998"/>
    <w:rsid w:val="00066EDE"/>
    <w:rsid w:val="000764FF"/>
    <w:rsid w:val="000903BB"/>
    <w:rsid w:val="00091E67"/>
    <w:rsid w:val="00097400"/>
    <w:rsid w:val="000A051E"/>
    <w:rsid w:val="000B4C5A"/>
    <w:rsid w:val="000C7E9B"/>
    <w:rsid w:val="000D480D"/>
    <w:rsid w:val="0010022C"/>
    <w:rsid w:val="0010291F"/>
    <w:rsid w:val="00112AE6"/>
    <w:rsid w:val="0012416C"/>
    <w:rsid w:val="00137C15"/>
    <w:rsid w:val="001406E4"/>
    <w:rsid w:val="00143E30"/>
    <w:rsid w:val="001512EF"/>
    <w:rsid w:val="00153510"/>
    <w:rsid w:val="001568F3"/>
    <w:rsid w:val="00162884"/>
    <w:rsid w:val="00163229"/>
    <w:rsid w:val="00172552"/>
    <w:rsid w:val="0018502C"/>
    <w:rsid w:val="001972B9"/>
    <w:rsid w:val="00197EAB"/>
    <w:rsid w:val="001A77B2"/>
    <w:rsid w:val="001E243D"/>
    <w:rsid w:val="001E316A"/>
    <w:rsid w:val="001E3D01"/>
    <w:rsid w:val="001F6A9E"/>
    <w:rsid w:val="00211AB8"/>
    <w:rsid w:val="00222C09"/>
    <w:rsid w:val="00232CE8"/>
    <w:rsid w:val="00233F82"/>
    <w:rsid w:val="002430C9"/>
    <w:rsid w:val="00250DA6"/>
    <w:rsid w:val="00252947"/>
    <w:rsid w:val="00273A84"/>
    <w:rsid w:val="00280EA8"/>
    <w:rsid w:val="00284348"/>
    <w:rsid w:val="00286700"/>
    <w:rsid w:val="002A38F5"/>
    <w:rsid w:val="002D4C7A"/>
    <w:rsid w:val="002E1980"/>
    <w:rsid w:val="002E7B0A"/>
    <w:rsid w:val="00304FF3"/>
    <w:rsid w:val="00334319"/>
    <w:rsid w:val="00337499"/>
    <w:rsid w:val="003445AE"/>
    <w:rsid w:val="00364173"/>
    <w:rsid w:val="00396E57"/>
    <w:rsid w:val="003A3279"/>
    <w:rsid w:val="003B7900"/>
    <w:rsid w:val="003F0887"/>
    <w:rsid w:val="003F7B4D"/>
    <w:rsid w:val="00416BD9"/>
    <w:rsid w:val="004316B8"/>
    <w:rsid w:val="00434A6C"/>
    <w:rsid w:val="00434E7F"/>
    <w:rsid w:val="004560D1"/>
    <w:rsid w:val="0046011A"/>
    <w:rsid w:val="00462DEA"/>
    <w:rsid w:val="00477F84"/>
    <w:rsid w:val="004C30EF"/>
    <w:rsid w:val="004D185D"/>
    <w:rsid w:val="004E432C"/>
    <w:rsid w:val="005459B7"/>
    <w:rsid w:val="00546739"/>
    <w:rsid w:val="00550C46"/>
    <w:rsid w:val="00555E04"/>
    <w:rsid w:val="0057136B"/>
    <w:rsid w:val="00582540"/>
    <w:rsid w:val="00594754"/>
    <w:rsid w:val="005B45F4"/>
    <w:rsid w:val="005C343E"/>
    <w:rsid w:val="005D03C0"/>
    <w:rsid w:val="005E0461"/>
    <w:rsid w:val="005F5E72"/>
    <w:rsid w:val="006101D1"/>
    <w:rsid w:val="006152CD"/>
    <w:rsid w:val="00627180"/>
    <w:rsid w:val="006276B7"/>
    <w:rsid w:val="00632FB9"/>
    <w:rsid w:val="00645717"/>
    <w:rsid w:val="006560B1"/>
    <w:rsid w:val="00663A66"/>
    <w:rsid w:val="00665E55"/>
    <w:rsid w:val="00692D42"/>
    <w:rsid w:val="0069607D"/>
    <w:rsid w:val="006B7B72"/>
    <w:rsid w:val="006D07C2"/>
    <w:rsid w:val="006D3B47"/>
    <w:rsid w:val="006F38CA"/>
    <w:rsid w:val="007034EC"/>
    <w:rsid w:val="007124B4"/>
    <w:rsid w:val="00725592"/>
    <w:rsid w:val="00742511"/>
    <w:rsid w:val="00762776"/>
    <w:rsid w:val="00762F67"/>
    <w:rsid w:val="00763204"/>
    <w:rsid w:val="0076443C"/>
    <w:rsid w:val="0076676B"/>
    <w:rsid w:val="00795FA8"/>
    <w:rsid w:val="007C1CBB"/>
    <w:rsid w:val="007D78AC"/>
    <w:rsid w:val="007E6001"/>
    <w:rsid w:val="007F11DE"/>
    <w:rsid w:val="00801363"/>
    <w:rsid w:val="00813B43"/>
    <w:rsid w:val="008161F7"/>
    <w:rsid w:val="008235CB"/>
    <w:rsid w:val="00826B2F"/>
    <w:rsid w:val="008424EF"/>
    <w:rsid w:val="00870C39"/>
    <w:rsid w:val="008737F8"/>
    <w:rsid w:val="00880328"/>
    <w:rsid w:val="00886619"/>
    <w:rsid w:val="008A5667"/>
    <w:rsid w:val="008A704F"/>
    <w:rsid w:val="008B42AE"/>
    <w:rsid w:val="008D6978"/>
    <w:rsid w:val="008E7269"/>
    <w:rsid w:val="00902238"/>
    <w:rsid w:val="00903C1D"/>
    <w:rsid w:val="009230BC"/>
    <w:rsid w:val="009271A8"/>
    <w:rsid w:val="0095705D"/>
    <w:rsid w:val="009579C5"/>
    <w:rsid w:val="0097419E"/>
    <w:rsid w:val="009C1072"/>
    <w:rsid w:val="009D2581"/>
    <w:rsid w:val="009D7069"/>
    <w:rsid w:val="009F5E91"/>
    <w:rsid w:val="00A070FF"/>
    <w:rsid w:val="00A31BA8"/>
    <w:rsid w:val="00A32268"/>
    <w:rsid w:val="00A37DFC"/>
    <w:rsid w:val="00A83FD9"/>
    <w:rsid w:val="00A9088B"/>
    <w:rsid w:val="00AC19CE"/>
    <w:rsid w:val="00AC6E78"/>
    <w:rsid w:val="00AD778C"/>
    <w:rsid w:val="00B06E95"/>
    <w:rsid w:val="00B34A75"/>
    <w:rsid w:val="00B42B4A"/>
    <w:rsid w:val="00B84796"/>
    <w:rsid w:val="00B84F56"/>
    <w:rsid w:val="00B863AB"/>
    <w:rsid w:val="00B92B26"/>
    <w:rsid w:val="00BB673E"/>
    <w:rsid w:val="00BD085D"/>
    <w:rsid w:val="00BD1E8C"/>
    <w:rsid w:val="00BD7CFB"/>
    <w:rsid w:val="00BE26FF"/>
    <w:rsid w:val="00BE7C25"/>
    <w:rsid w:val="00BF6854"/>
    <w:rsid w:val="00C0456D"/>
    <w:rsid w:val="00C16597"/>
    <w:rsid w:val="00C247A0"/>
    <w:rsid w:val="00C31ED5"/>
    <w:rsid w:val="00C34B09"/>
    <w:rsid w:val="00C4703E"/>
    <w:rsid w:val="00C57D18"/>
    <w:rsid w:val="00C70ABB"/>
    <w:rsid w:val="00C87561"/>
    <w:rsid w:val="00CA2965"/>
    <w:rsid w:val="00CB459B"/>
    <w:rsid w:val="00CB5CFC"/>
    <w:rsid w:val="00CC0A39"/>
    <w:rsid w:val="00CD0241"/>
    <w:rsid w:val="00CD1343"/>
    <w:rsid w:val="00CE5408"/>
    <w:rsid w:val="00CF0191"/>
    <w:rsid w:val="00D1338F"/>
    <w:rsid w:val="00D23E3E"/>
    <w:rsid w:val="00D4324F"/>
    <w:rsid w:val="00D4738D"/>
    <w:rsid w:val="00D52E55"/>
    <w:rsid w:val="00D54AAE"/>
    <w:rsid w:val="00D54D2D"/>
    <w:rsid w:val="00D66067"/>
    <w:rsid w:val="00D7413D"/>
    <w:rsid w:val="00D75B94"/>
    <w:rsid w:val="00DA46AE"/>
    <w:rsid w:val="00DB73EA"/>
    <w:rsid w:val="00DE101D"/>
    <w:rsid w:val="00E252F5"/>
    <w:rsid w:val="00E32EC3"/>
    <w:rsid w:val="00E3548B"/>
    <w:rsid w:val="00E370C4"/>
    <w:rsid w:val="00E41CAF"/>
    <w:rsid w:val="00E76C92"/>
    <w:rsid w:val="00E8246D"/>
    <w:rsid w:val="00E9052E"/>
    <w:rsid w:val="00EC5BE2"/>
    <w:rsid w:val="00EE22AC"/>
    <w:rsid w:val="00F211EB"/>
    <w:rsid w:val="00F23A47"/>
    <w:rsid w:val="00F3111C"/>
    <w:rsid w:val="00F44402"/>
    <w:rsid w:val="00F62FC2"/>
    <w:rsid w:val="00F65605"/>
    <w:rsid w:val="00F90BF8"/>
    <w:rsid w:val="00FB3D06"/>
    <w:rsid w:val="00FB785D"/>
    <w:rsid w:val="00FC0D95"/>
    <w:rsid w:val="00FD23E5"/>
    <w:rsid w:val="00FD2553"/>
    <w:rsid w:val="00FF6442"/>
    <w:rsid w:val="00FF7DBF"/>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B21442"/>
  <w15:docId w15:val="{0DF38A7C-23A3-4F43-B17B-2B3D850CD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E1980"/>
    <w:rPr>
      <w:rFonts w:ascii="RimTimes" w:eastAsia="Times New Roman" w:hAnsi="RimTimes"/>
      <w:sz w:val="24"/>
      <w:lang w:val="en-GB" w:eastAsia="en-US"/>
    </w:rPr>
  </w:style>
  <w:style w:type="paragraph" w:styleId="Virsraksts1">
    <w:name w:val="heading 1"/>
    <w:basedOn w:val="Parasts"/>
    <w:next w:val="Parasts"/>
    <w:link w:val="Virsraksts1Rakstz"/>
    <w:qFormat/>
    <w:rsid w:val="002E1980"/>
    <w:pPr>
      <w:keepNext/>
      <w:ind w:right="-766"/>
      <w:jc w:val="center"/>
      <w:outlineLvl w:val="0"/>
    </w:pPr>
    <w:rPr>
      <w:rFonts w:ascii="Times New Roman" w:hAnsi="Times New Roman"/>
      <w:sz w:val="48"/>
      <w:lang w:val="lv-LV"/>
    </w:rPr>
  </w:style>
  <w:style w:type="paragraph" w:styleId="Virsraksts5">
    <w:name w:val="heading 5"/>
    <w:basedOn w:val="Parasts"/>
    <w:next w:val="Parasts"/>
    <w:link w:val="Virsraksts5Rakstz"/>
    <w:semiHidden/>
    <w:unhideWhenUsed/>
    <w:qFormat/>
    <w:rsid w:val="002E1980"/>
    <w:pPr>
      <w:spacing w:before="240" w:after="60"/>
      <w:outlineLvl w:val="4"/>
    </w:pPr>
    <w:rPr>
      <w:rFonts w:ascii="Calibri" w:hAnsi="Calibri"/>
      <w:b/>
      <w:bCs/>
      <w:i/>
      <w:iCs/>
      <w:sz w:val="26"/>
      <w:szCs w:val="26"/>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rsid w:val="002E1980"/>
    <w:rPr>
      <w:rFonts w:eastAsia="Times New Roman" w:cs="Times New Roman"/>
      <w:sz w:val="48"/>
      <w:szCs w:val="20"/>
    </w:rPr>
  </w:style>
  <w:style w:type="character" w:customStyle="1" w:styleId="Virsraksts5Rakstz">
    <w:name w:val="Virsraksts 5 Rakstz."/>
    <w:link w:val="Virsraksts5"/>
    <w:semiHidden/>
    <w:rsid w:val="002E1980"/>
    <w:rPr>
      <w:rFonts w:ascii="Calibri" w:eastAsia="Times New Roman" w:hAnsi="Calibri" w:cs="Times New Roman"/>
      <w:b/>
      <w:bCs/>
      <w:i/>
      <w:iCs/>
      <w:sz w:val="26"/>
      <w:szCs w:val="26"/>
      <w:lang w:val="en-GB"/>
    </w:rPr>
  </w:style>
  <w:style w:type="paragraph" w:styleId="Galvene">
    <w:name w:val="header"/>
    <w:basedOn w:val="Parasts"/>
    <w:link w:val="GalveneRakstz"/>
    <w:uiPriority w:val="99"/>
    <w:rsid w:val="002E1980"/>
    <w:pPr>
      <w:tabs>
        <w:tab w:val="center" w:pos="4153"/>
        <w:tab w:val="right" w:pos="8306"/>
      </w:tabs>
    </w:pPr>
  </w:style>
  <w:style w:type="character" w:customStyle="1" w:styleId="GalveneRakstz">
    <w:name w:val="Galvene Rakstz."/>
    <w:link w:val="Galvene"/>
    <w:uiPriority w:val="99"/>
    <w:rsid w:val="002E1980"/>
    <w:rPr>
      <w:rFonts w:ascii="RimTimes" w:eastAsia="Times New Roman" w:hAnsi="RimTimes" w:cs="Times New Roman"/>
      <w:szCs w:val="20"/>
      <w:lang w:val="en-GB"/>
    </w:rPr>
  </w:style>
  <w:style w:type="paragraph" w:customStyle="1" w:styleId="naisf">
    <w:name w:val="naisf"/>
    <w:basedOn w:val="Parasts"/>
    <w:rsid w:val="002E1980"/>
    <w:pPr>
      <w:spacing w:before="100" w:beforeAutospacing="1" w:after="100" w:afterAutospacing="1"/>
      <w:jc w:val="both"/>
    </w:pPr>
    <w:rPr>
      <w:rFonts w:ascii="Times New Roman" w:hAnsi="Times New Roman"/>
      <w:szCs w:val="24"/>
    </w:rPr>
  </w:style>
  <w:style w:type="paragraph" w:styleId="Kjene">
    <w:name w:val="footer"/>
    <w:basedOn w:val="Parasts"/>
    <w:link w:val="KjeneRakstz"/>
    <w:uiPriority w:val="99"/>
    <w:unhideWhenUsed/>
    <w:rsid w:val="002E1980"/>
    <w:pPr>
      <w:tabs>
        <w:tab w:val="center" w:pos="4153"/>
        <w:tab w:val="right" w:pos="8306"/>
      </w:tabs>
    </w:pPr>
  </w:style>
  <w:style w:type="character" w:customStyle="1" w:styleId="KjeneRakstz">
    <w:name w:val="Kājene Rakstz."/>
    <w:link w:val="Kjene"/>
    <w:uiPriority w:val="99"/>
    <w:rsid w:val="002E1980"/>
    <w:rPr>
      <w:rFonts w:ascii="RimTimes" w:eastAsia="Times New Roman" w:hAnsi="RimTimes" w:cs="Times New Roman"/>
      <w:szCs w:val="20"/>
      <w:lang w:val="en-GB"/>
    </w:rPr>
  </w:style>
  <w:style w:type="paragraph" w:styleId="Pamattekstsaratkpi">
    <w:name w:val="Body Text Indent"/>
    <w:basedOn w:val="Parasts"/>
    <w:link w:val="PamattekstsaratkpiRakstz"/>
    <w:rsid w:val="004D185D"/>
    <w:pPr>
      <w:ind w:left="426" w:hanging="426"/>
      <w:jc w:val="both"/>
    </w:pPr>
    <w:rPr>
      <w:rFonts w:ascii="Times New Roman" w:hAnsi="Times New Roman"/>
      <w:lang w:val="lv-LV"/>
    </w:rPr>
  </w:style>
  <w:style w:type="character" w:customStyle="1" w:styleId="PamattekstsaratkpiRakstz">
    <w:name w:val="Pamatteksts ar atkāpi Rakstz."/>
    <w:link w:val="Pamattekstsaratkpi"/>
    <w:rsid w:val="004D185D"/>
    <w:rPr>
      <w:rFonts w:eastAsia="Times New Roman"/>
      <w:sz w:val="24"/>
      <w:lang w:eastAsia="en-US"/>
    </w:rPr>
  </w:style>
  <w:style w:type="paragraph" w:styleId="Balonteksts">
    <w:name w:val="Balloon Text"/>
    <w:basedOn w:val="Parasts"/>
    <w:link w:val="BalontekstsRakstz"/>
    <w:uiPriority w:val="99"/>
    <w:semiHidden/>
    <w:unhideWhenUsed/>
    <w:rsid w:val="00C87561"/>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C87561"/>
    <w:rPr>
      <w:rFonts w:ascii="Segoe UI" w:eastAsia="Times New Roman" w:hAnsi="Segoe UI" w:cs="Segoe UI"/>
      <w:sz w:val="18"/>
      <w:szCs w:val="18"/>
      <w:lang w:val="en-GB" w:eastAsia="en-US"/>
    </w:rPr>
  </w:style>
  <w:style w:type="character" w:styleId="Komentraatsauce">
    <w:name w:val="annotation reference"/>
    <w:basedOn w:val="Noklusjumarindkopasfonts"/>
    <w:uiPriority w:val="99"/>
    <w:semiHidden/>
    <w:unhideWhenUsed/>
    <w:rsid w:val="00C87561"/>
    <w:rPr>
      <w:sz w:val="16"/>
      <w:szCs w:val="16"/>
    </w:rPr>
  </w:style>
  <w:style w:type="paragraph" w:styleId="Komentrateksts">
    <w:name w:val="annotation text"/>
    <w:basedOn w:val="Parasts"/>
    <w:link w:val="KomentratekstsRakstz"/>
    <w:uiPriority w:val="99"/>
    <w:semiHidden/>
    <w:unhideWhenUsed/>
    <w:rsid w:val="00C87561"/>
    <w:rPr>
      <w:sz w:val="20"/>
    </w:rPr>
  </w:style>
  <w:style w:type="character" w:customStyle="1" w:styleId="KomentratekstsRakstz">
    <w:name w:val="Komentāra teksts Rakstz."/>
    <w:basedOn w:val="Noklusjumarindkopasfonts"/>
    <w:link w:val="Komentrateksts"/>
    <w:uiPriority w:val="99"/>
    <w:semiHidden/>
    <w:rsid w:val="00C87561"/>
    <w:rPr>
      <w:rFonts w:ascii="RimTimes" w:eastAsia="Times New Roman" w:hAnsi="RimTimes"/>
      <w:lang w:val="en-GB" w:eastAsia="en-US"/>
    </w:rPr>
  </w:style>
  <w:style w:type="paragraph" w:styleId="Komentratma">
    <w:name w:val="annotation subject"/>
    <w:basedOn w:val="Komentrateksts"/>
    <w:next w:val="Komentrateksts"/>
    <w:link w:val="KomentratmaRakstz"/>
    <w:uiPriority w:val="99"/>
    <w:semiHidden/>
    <w:unhideWhenUsed/>
    <w:rsid w:val="00C87561"/>
    <w:rPr>
      <w:b/>
      <w:bCs/>
    </w:rPr>
  </w:style>
  <w:style w:type="character" w:customStyle="1" w:styleId="KomentratmaRakstz">
    <w:name w:val="Komentāra tēma Rakstz."/>
    <w:basedOn w:val="KomentratekstsRakstz"/>
    <w:link w:val="Komentratma"/>
    <w:uiPriority w:val="99"/>
    <w:semiHidden/>
    <w:rsid w:val="00C87561"/>
    <w:rPr>
      <w:rFonts w:ascii="RimTimes" w:eastAsia="Times New Roman" w:hAnsi="RimTimes"/>
      <w:b/>
      <w:bCs/>
      <w:lang w:val="en-GB" w:eastAsia="en-US"/>
    </w:rPr>
  </w:style>
  <w:style w:type="paragraph" w:styleId="Prskatjums">
    <w:name w:val="Revision"/>
    <w:hidden/>
    <w:uiPriority w:val="99"/>
    <w:semiHidden/>
    <w:rsid w:val="008737F8"/>
    <w:rPr>
      <w:rFonts w:ascii="RimTimes" w:eastAsia="Times New Roman" w:hAnsi="RimTimes"/>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8405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935890-DC6E-4066-BB05-99DCAD434E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7724</Words>
  <Characters>4403</Characters>
  <Application>Microsoft Office Word</Application>
  <DocSecurity>0</DocSecurity>
  <Lines>36</Lines>
  <Paragraphs>24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12103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Master</dc:creator>
  <cp:lastModifiedBy>Sandis Strazdiņš</cp:lastModifiedBy>
  <cp:revision>18</cp:revision>
  <cp:lastPrinted>2014-03-05T07:46:00Z</cp:lastPrinted>
  <dcterms:created xsi:type="dcterms:W3CDTF">2022-10-18T07:03:00Z</dcterms:created>
  <dcterms:modified xsi:type="dcterms:W3CDTF">2023-10-24T13:44:00Z</dcterms:modified>
</cp:coreProperties>
</file>