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85319" w14:textId="4B6D579D" w:rsidR="000D0F39" w:rsidRPr="006A7B5B" w:rsidRDefault="00AF239B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  <w:lang w:val="lv-LV"/>
        </w:rPr>
      </w:pPr>
      <w:r>
        <w:rPr>
          <w:rFonts w:ascii="Times New Roman" w:hAnsi="Times New Roman" w:cs="Times New Roman"/>
          <w:sz w:val="20"/>
          <w:szCs w:val="20"/>
          <w:lang w:val="lv-LV"/>
        </w:rPr>
        <w:t>Konkursa procedūras ar sarunām</w:t>
      </w:r>
      <w:r w:rsidR="009C17DA" w:rsidRPr="00DF5D1E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“GSM ierīču atrašanās vietas noteicēja ierīkošana gaisa kuģiem”</w:t>
      </w:r>
    </w:p>
    <w:p w14:paraId="1FC8C9AA" w14:textId="50783A97" w:rsidR="009C17DA" w:rsidRPr="00DF5D1E" w:rsidRDefault="009C17DA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/>
          <w:bCs/>
          <w:sz w:val="20"/>
          <w:szCs w:val="20"/>
          <w:lang w:val="lv-LV"/>
        </w:rPr>
      </w:pPr>
      <w:r w:rsidRPr="00DF5D1E">
        <w:rPr>
          <w:rFonts w:ascii="Times New Roman" w:hAnsi="Times New Roman" w:cs="Times New Roman"/>
          <w:sz w:val="20"/>
          <w:szCs w:val="20"/>
          <w:lang w:val="lv-LV"/>
        </w:rPr>
        <w:t>(iepirkuma identifik</w:t>
      </w:r>
      <w:r w:rsidR="00A36F84" w:rsidRPr="00DF5D1E">
        <w:rPr>
          <w:rFonts w:ascii="Times New Roman" w:hAnsi="Times New Roman" w:cs="Times New Roman"/>
          <w:sz w:val="20"/>
          <w:szCs w:val="20"/>
          <w:lang w:val="lv-LV"/>
        </w:rPr>
        <w:t>ā</w:t>
      </w:r>
      <w:r w:rsidR="003407F5" w:rsidRPr="00DF5D1E">
        <w:rPr>
          <w:rFonts w:ascii="Times New Roman" w:hAnsi="Times New Roman" w:cs="Times New Roman"/>
          <w:sz w:val="20"/>
          <w:szCs w:val="20"/>
          <w:lang w:val="lv-LV"/>
        </w:rPr>
        <w:t xml:space="preserve">cijas numurs 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VRS 202</w:t>
      </w:r>
      <w:r w:rsidR="00DF402D">
        <w:rPr>
          <w:rFonts w:ascii="Times New Roman" w:hAnsi="Times New Roman" w:cs="Times New Roman"/>
          <w:sz w:val="20"/>
          <w:szCs w:val="20"/>
          <w:lang w:val="lv-LV"/>
        </w:rPr>
        <w:t>3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/</w:t>
      </w:r>
      <w:r w:rsidR="00DF402D">
        <w:rPr>
          <w:rFonts w:ascii="Times New Roman" w:hAnsi="Times New Roman" w:cs="Times New Roman"/>
          <w:sz w:val="20"/>
          <w:szCs w:val="20"/>
          <w:lang w:val="lv-LV"/>
        </w:rPr>
        <w:t>36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-0</w:t>
      </w:r>
      <w:r w:rsidR="00DF402D">
        <w:rPr>
          <w:rFonts w:ascii="Times New Roman" w:hAnsi="Times New Roman" w:cs="Times New Roman"/>
          <w:sz w:val="20"/>
          <w:szCs w:val="20"/>
          <w:lang w:val="lv-LV"/>
        </w:rPr>
        <w:t>2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-AVP-RPVP)</w:t>
      </w:r>
    </w:p>
    <w:p w14:paraId="74ED4197" w14:textId="77777777" w:rsidR="000D0F39" w:rsidRPr="00DF5D1E" w:rsidRDefault="000D0F39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  <w:lang w:val="lv-LV"/>
        </w:rPr>
      </w:pPr>
      <w:r w:rsidRPr="00DF5D1E">
        <w:rPr>
          <w:rFonts w:ascii="Times New Roman" w:hAnsi="Times New Roman" w:cs="Times New Roman"/>
          <w:sz w:val="20"/>
          <w:szCs w:val="20"/>
          <w:lang w:val="lv-LV"/>
        </w:rPr>
        <w:t>1. pielikums</w:t>
      </w:r>
    </w:p>
    <w:p w14:paraId="374E15A5" w14:textId="77777777" w:rsidR="0034031A" w:rsidRPr="005D6308" w:rsidRDefault="0034031A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lv-LV"/>
        </w:rPr>
      </w:pPr>
    </w:p>
    <w:p w14:paraId="49A13036" w14:textId="6FCBB03C" w:rsidR="009C17DA" w:rsidRPr="00927E2F" w:rsidRDefault="005F2ED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ins w:id="0" w:author="Leonards Kukjans" w:date="2024-03-27T10:23:00Z">
        <w:r>
          <w:rPr>
            <w:rFonts w:ascii="Times New Roman" w:hAnsi="Times New Roman" w:cs="Times New Roman"/>
            <w:b/>
            <w:bCs/>
            <w:sz w:val="24"/>
            <w:szCs w:val="24"/>
            <w:lang w:val="lv-LV"/>
          </w:rPr>
          <w:t>SĀKOTNĒJ</w:t>
        </w:r>
      </w:ins>
      <w:ins w:id="1" w:author="Leonards Kukjans" w:date="2024-03-27T10:24:00Z">
        <w:r>
          <w:rPr>
            <w:rFonts w:ascii="Times New Roman" w:hAnsi="Times New Roman" w:cs="Times New Roman"/>
            <w:b/>
            <w:bCs/>
            <w:sz w:val="24"/>
            <w:szCs w:val="24"/>
            <w:lang w:val="lv-LV"/>
          </w:rPr>
          <w:t>Ā</w:t>
        </w:r>
      </w:ins>
      <w:bookmarkStart w:id="2" w:name="_GoBack"/>
      <w:bookmarkEnd w:id="2"/>
      <w:ins w:id="3" w:author="Leonards Kukjans" w:date="2024-03-27T10:23:00Z">
        <w:r>
          <w:rPr>
            <w:rFonts w:ascii="Times New Roman" w:hAnsi="Times New Roman" w:cs="Times New Roman"/>
            <w:b/>
            <w:bCs/>
            <w:sz w:val="24"/>
            <w:szCs w:val="24"/>
            <w:lang w:val="lv-LV"/>
          </w:rPr>
          <w:t xml:space="preserve"> </w:t>
        </w:r>
      </w:ins>
      <w:r w:rsidR="009C17DA" w:rsidRPr="00927E2F">
        <w:rPr>
          <w:rFonts w:ascii="Times New Roman" w:hAnsi="Times New Roman" w:cs="Times New Roman"/>
          <w:b/>
          <w:bCs/>
          <w:sz w:val="24"/>
          <w:szCs w:val="24"/>
          <w:lang w:val="lv-LV"/>
        </w:rPr>
        <w:t>TEHNISKĀ SPECIFIKĀCIJA</w:t>
      </w:r>
    </w:p>
    <w:p w14:paraId="47C35638" w14:textId="5F288122" w:rsidR="009C17DA" w:rsidRPr="00927E2F" w:rsidRDefault="00AF239B">
      <w:pPr>
        <w:widowControl w:val="0"/>
        <w:tabs>
          <w:tab w:val="left" w:pos="741"/>
        </w:tabs>
        <w:suppressAutoHyphens/>
        <w:autoSpaceDE w:val="0"/>
        <w:autoSpaceDN w:val="0"/>
        <w:adjustRightInd w:val="0"/>
        <w:spacing w:after="0" w:line="240" w:lineRule="auto"/>
        <w:ind w:left="741" w:hanging="741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  <w:sz w:val="24"/>
          <w:szCs w:val="24"/>
          <w:lang w:val="lv-LV"/>
        </w:rPr>
        <w:t>konkursa procedūrai ar sarunām</w:t>
      </w:r>
      <w:r w:rsidR="009C17DA" w:rsidRPr="00927E2F">
        <w:rPr>
          <w:rFonts w:ascii="Times New Roman" w:hAnsi="Times New Roman" w:cs="Times New Roman"/>
          <w:sz w:val="24"/>
          <w:szCs w:val="24"/>
          <w:lang w:val="lv-LV"/>
        </w:rPr>
        <w:t xml:space="preserve"> “</w:t>
      </w:r>
      <w:r w:rsidR="00546B02" w:rsidRPr="00927E2F">
        <w:rPr>
          <w:rFonts w:ascii="Times New Roman" w:hAnsi="Times New Roman" w:cs="Times New Roman"/>
          <w:sz w:val="24"/>
          <w:szCs w:val="24"/>
          <w:lang w:val="lv-LV"/>
        </w:rPr>
        <w:t>GSM ierīču atrašanās vietas noteicēja ierīkošana gaisa kuģiem</w:t>
      </w:r>
      <w:r w:rsidR="009C17DA" w:rsidRPr="00927E2F">
        <w:rPr>
          <w:rFonts w:ascii="Times New Roman" w:hAnsi="Times New Roman" w:cs="Times New Roman"/>
          <w:sz w:val="24"/>
          <w:szCs w:val="24"/>
          <w:lang w:val="lv-LV"/>
        </w:rPr>
        <w:t>”</w:t>
      </w:r>
    </w:p>
    <w:p w14:paraId="2BCF6A94" w14:textId="380A5C13" w:rsidR="009C17DA" w:rsidRPr="00927E2F" w:rsidRDefault="009C17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927E2F">
        <w:rPr>
          <w:rFonts w:ascii="Times New Roman" w:hAnsi="Times New Roman" w:cs="Times New Roman"/>
          <w:sz w:val="24"/>
          <w:szCs w:val="24"/>
          <w:lang w:val="lv-LV"/>
        </w:rPr>
        <w:t>(iepirkuma identifik</w:t>
      </w:r>
      <w:r w:rsidR="00107428" w:rsidRPr="00927E2F">
        <w:rPr>
          <w:rFonts w:ascii="Times New Roman" w:hAnsi="Times New Roman" w:cs="Times New Roman"/>
          <w:sz w:val="24"/>
          <w:szCs w:val="24"/>
          <w:lang w:val="lv-LV"/>
        </w:rPr>
        <w:t xml:space="preserve">ācijas </w:t>
      </w:r>
      <w:r w:rsidR="000D0F39">
        <w:rPr>
          <w:rFonts w:ascii="Times New Roman" w:hAnsi="Times New Roman" w:cs="Times New Roman"/>
          <w:sz w:val="24"/>
          <w:szCs w:val="24"/>
          <w:lang w:val="lv-LV"/>
        </w:rPr>
        <w:t xml:space="preserve">numurs </w:t>
      </w:r>
      <w:r w:rsidR="000D0F39" w:rsidRPr="000D0F39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VRS 202</w:t>
      </w:r>
      <w:r w:rsidR="00DF402D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3</w:t>
      </w:r>
      <w:r w:rsidR="000D0F39" w:rsidRPr="000D0F39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/</w:t>
      </w:r>
      <w:r w:rsidR="00DF402D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36</w:t>
      </w:r>
      <w:r w:rsidR="000D0F39" w:rsidRPr="000D0F39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-0</w:t>
      </w:r>
      <w:r w:rsidR="00DF402D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2</w:t>
      </w:r>
      <w:r w:rsidR="000D0F39" w:rsidRPr="000D0F39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-AVP-RPVP)</w:t>
      </w:r>
    </w:p>
    <w:p w14:paraId="51EEC0DE" w14:textId="77777777" w:rsidR="00E90C9C" w:rsidRPr="005D6308" w:rsidRDefault="00E90C9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  <w:lang w:val="lv-LV"/>
        </w:rPr>
      </w:pPr>
    </w:p>
    <w:p w14:paraId="4D5CD80B" w14:textId="0968746D" w:rsidR="009C17DA" w:rsidRPr="00927E2F" w:rsidRDefault="009C17DA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del w:id="4" w:author="Leonards Kukjans" w:date="2024-03-27T10:23:00Z">
        <w:r w:rsidRPr="00927E2F" w:rsidDel="005F2ED7">
          <w:rPr>
            <w:rFonts w:ascii="Times New Roman CYR" w:hAnsi="Times New Roman CYR" w:cs="Times New Roman CYR"/>
            <w:sz w:val="24"/>
            <w:szCs w:val="24"/>
            <w:lang w:val="lv-LV"/>
          </w:rPr>
          <w:delText>Tehnisk</w:delText>
        </w:r>
        <w:r w:rsidRPr="00927E2F" w:rsidDel="005F2ED7">
          <w:rPr>
            <w:rFonts w:ascii="Times New Roman" w:hAnsi="Times New Roman" w:cs="Times New Roman"/>
            <w:sz w:val="24"/>
            <w:szCs w:val="24"/>
            <w:lang w:val="lv-LV"/>
          </w:rPr>
          <w:delText>ās specifikācijas prasības:</w:delText>
        </w:r>
      </w:del>
    </w:p>
    <w:tbl>
      <w:tblPr>
        <w:tblStyle w:val="TableGrid5"/>
        <w:tblW w:w="9356" w:type="dxa"/>
        <w:tblLayout w:type="fixed"/>
        <w:tblLook w:val="04A0" w:firstRow="1" w:lastRow="0" w:firstColumn="1" w:lastColumn="0" w:noHBand="0" w:noVBand="1"/>
      </w:tblPr>
      <w:tblGrid>
        <w:gridCol w:w="993"/>
        <w:gridCol w:w="2268"/>
        <w:gridCol w:w="6095"/>
      </w:tblGrid>
      <w:tr w:rsidR="00E90C9C" w:rsidRPr="00927E2F" w14:paraId="67A89248" w14:textId="77777777" w:rsidTr="0039516A">
        <w:trPr>
          <w:trHeight w:val="234"/>
        </w:trPr>
        <w:tc>
          <w:tcPr>
            <w:tcW w:w="993" w:type="dxa"/>
          </w:tcPr>
          <w:p w14:paraId="094C4B89" w14:textId="77777777" w:rsidR="00E90C9C" w:rsidRPr="00927E2F" w:rsidRDefault="00E90C9C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proofErr w:type="spellStart"/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Nr.p.k</w:t>
            </w:r>
            <w:proofErr w:type="spellEnd"/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4EFA85EF" w14:textId="77777777" w:rsidR="00E90C9C" w:rsidRPr="00927E2F" w:rsidRDefault="003E464E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Nosaukums</w:t>
            </w:r>
          </w:p>
        </w:tc>
        <w:tc>
          <w:tcPr>
            <w:tcW w:w="6095" w:type="dxa"/>
          </w:tcPr>
          <w:p w14:paraId="7BF10061" w14:textId="7F4FAB9E" w:rsidR="00E90C9C" w:rsidRPr="00927E2F" w:rsidRDefault="008524BD" w:rsidP="00852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Tehniskās specifikācijas prasība</w:t>
            </w:r>
            <w:r w:rsidR="003E464E"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="00E90C9C" w:rsidRPr="00927E2F" w14:paraId="204890B3" w14:textId="77777777" w:rsidTr="0039516A">
        <w:trPr>
          <w:trHeight w:val="47"/>
        </w:trPr>
        <w:tc>
          <w:tcPr>
            <w:tcW w:w="993" w:type="dxa"/>
          </w:tcPr>
          <w:p w14:paraId="4900B689" w14:textId="77777777" w:rsidR="00E90C9C" w:rsidRPr="00927E2F" w:rsidRDefault="00E90C9C" w:rsidP="00DF5D1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1</w:t>
            </w:r>
          </w:p>
        </w:tc>
        <w:tc>
          <w:tcPr>
            <w:tcW w:w="2268" w:type="dxa"/>
          </w:tcPr>
          <w:p w14:paraId="3B679291" w14:textId="77777777" w:rsidR="00E90C9C" w:rsidRPr="00927E2F" w:rsidRDefault="00E90C9C" w:rsidP="00DF5D1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2</w:t>
            </w:r>
          </w:p>
        </w:tc>
        <w:tc>
          <w:tcPr>
            <w:tcW w:w="6095" w:type="dxa"/>
          </w:tcPr>
          <w:p w14:paraId="0F6E94A1" w14:textId="77777777" w:rsidR="00E90C9C" w:rsidRPr="00927E2F" w:rsidRDefault="00E90C9C" w:rsidP="00DF5D1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3</w:t>
            </w:r>
          </w:p>
        </w:tc>
      </w:tr>
      <w:tr w:rsidR="00EA11D8" w:rsidRPr="008402B4" w14:paraId="42FBC7C2" w14:textId="77777777" w:rsidTr="0039516A">
        <w:tc>
          <w:tcPr>
            <w:tcW w:w="993" w:type="dxa"/>
          </w:tcPr>
          <w:p w14:paraId="1AE3DCF3" w14:textId="77777777" w:rsidR="00EA11D8" w:rsidRPr="006A7B5B" w:rsidRDefault="00EA11D8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8363" w:type="dxa"/>
            <w:gridSpan w:val="2"/>
          </w:tcPr>
          <w:p w14:paraId="32A0196A" w14:textId="77777777" w:rsidR="00EA11D8" w:rsidRPr="006A7B5B" w:rsidRDefault="00EA11D8" w:rsidP="00DF5D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Vispārējās prasības</w:t>
            </w:r>
          </w:p>
        </w:tc>
      </w:tr>
      <w:tr w:rsidR="003530AB" w:rsidRPr="005F2ED7" w14:paraId="446969ED" w14:textId="77777777" w:rsidTr="0039516A">
        <w:tc>
          <w:tcPr>
            <w:tcW w:w="993" w:type="dxa"/>
          </w:tcPr>
          <w:p w14:paraId="3A96F24A" w14:textId="1B117B72" w:rsidR="003530AB" w:rsidRPr="006A7B5B" w:rsidRDefault="00353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1.1.</w:t>
            </w:r>
          </w:p>
        </w:tc>
        <w:tc>
          <w:tcPr>
            <w:tcW w:w="2268" w:type="dxa"/>
          </w:tcPr>
          <w:p w14:paraId="4BD9DB8C" w14:textId="4AF426F1" w:rsidR="003530AB" w:rsidRPr="006A7B5B" w:rsidRDefault="003530AB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Pakalpojuma mērķ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is</w:t>
            </w:r>
          </w:p>
        </w:tc>
        <w:tc>
          <w:tcPr>
            <w:tcW w:w="6095" w:type="dxa"/>
          </w:tcPr>
          <w:p w14:paraId="7FC85B74" w14:textId="7974DF07" w:rsidR="003530AB" w:rsidRPr="003530AB" w:rsidDel="008E3E7D" w:rsidRDefault="003530AB" w:rsidP="005063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odrošināt viena GSM ierīču atrašanās vietas noteicēja piegādi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(turpmāk </w:t>
            </w:r>
            <w:r w:rsidR="00732AB1" w:rsidRPr="00927E2F">
              <w:rPr>
                <w:rFonts w:ascii="Times New Roman" w:hAnsi="Times New Roman"/>
                <w:sz w:val="24"/>
                <w:szCs w:val="24"/>
                <w:lang w:val="lv-LV"/>
              </w:rPr>
              <w:t>—</w:t>
            </w:r>
            <w:r w:rsidR="00732AB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Prece)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ierīkošanu divos Valsts robežsardzes helikopteros 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AW119MKII G1000H (komerciālais nosaukums: AW119Kx)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,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reģistrācijas zīme YL-HMV (sērijas numurs: 14964) un reģistrācijas zīme YL-HMZ (sērijas numurs: 14969)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(turpmāk — Helikopter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="003B392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saskaņā ar tehniskās specifikācijas un līguma prasībām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4E369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="003530AB" w:rsidRPr="005F2ED7" w14:paraId="37F8B3BF" w14:textId="77777777" w:rsidTr="0039516A">
        <w:tc>
          <w:tcPr>
            <w:tcW w:w="993" w:type="dxa"/>
          </w:tcPr>
          <w:p w14:paraId="1BADC2AB" w14:textId="74D8F8B4" w:rsidR="003530AB" w:rsidRDefault="00852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1.2</w:t>
            </w:r>
            <w:r w:rsidR="005930B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7411C906" w14:textId="60F81FED" w:rsidR="003530AB" w:rsidRPr="00927E2F" w:rsidRDefault="005930BF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Preces </w:t>
            </w:r>
            <w:r w:rsidR="00AD6573">
              <w:rPr>
                <w:rFonts w:ascii="Times New Roman" w:hAnsi="Times New Roman"/>
                <w:sz w:val="24"/>
                <w:szCs w:val="24"/>
                <w:lang w:val="lv-LV"/>
              </w:rPr>
              <w:t>stāvoklis</w:t>
            </w:r>
          </w:p>
        </w:tc>
        <w:tc>
          <w:tcPr>
            <w:tcW w:w="6095" w:type="dxa"/>
          </w:tcPr>
          <w:p w14:paraId="10EBA7F6" w14:textId="6B44FAD8" w:rsidR="005930BF" w:rsidRPr="00927E2F" w:rsidRDefault="005930BF" w:rsidP="005930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nav iepriekš lietot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un tajā nav iebūvētas lietotas vai atjaunotas komponentes.</w:t>
            </w:r>
          </w:p>
          <w:p w14:paraId="3B973420" w14:textId="77777777" w:rsidR="005930BF" w:rsidRPr="000222E1" w:rsidRDefault="005930BF" w:rsidP="005930BF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 w:eastAsia="zh-CN"/>
              </w:rPr>
            </w:pPr>
          </w:p>
          <w:p w14:paraId="6959E024" w14:textId="4B59C54D" w:rsidR="003530AB" w:rsidRDefault="005930BF" w:rsidP="00AD65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Piezīme.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 Prece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uz piegādes brīdi drīkst būt lietot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, ciktāl lietošana ir bijusi nepieciešama tā</w:t>
            </w:r>
            <w:r w:rsidR="00D22BF0">
              <w:rPr>
                <w:rFonts w:ascii="Times New Roman" w:hAnsi="Times New Roman"/>
                <w:sz w:val="24"/>
                <w:szCs w:val="24"/>
                <w:lang w:val="lv-LV" w:eastAsia="zh-CN"/>
              </w:rPr>
              <w:t>s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pārbaudei izgatavošanas procesā vai pārbaudei, kas nepieciešama pēc ierīkošanas uz 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H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elikopter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iem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.</w:t>
            </w:r>
          </w:p>
        </w:tc>
      </w:tr>
      <w:tr w:rsidR="00EA11D8" w:rsidRPr="005F2ED7" w14:paraId="00595821" w14:textId="77777777" w:rsidTr="0039516A">
        <w:tc>
          <w:tcPr>
            <w:tcW w:w="993" w:type="dxa"/>
          </w:tcPr>
          <w:p w14:paraId="502B258F" w14:textId="675908F1" w:rsidR="00EA11D8" w:rsidRPr="006A7B5B" w:rsidRDefault="00EA11D8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 w:rsidR="008524BD">
              <w:rPr>
                <w:rFonts w:ascii="Times New Roman" w:hAnsi="Times New Roman"/>
                <w:sz w:val="24"/>
                <w:szCs w:val="24"/>
                <w:lang w:val="lv-LV"/>
              </w:rPr>
              <w:t>3</w:t>
            </w:r>
            <w:r w:rsidR="003808CC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224CAEC0" w14:textId="77777777" w:rsidR="00EA11D8" w:rsidRPr="006A7B5B" w:rsidRDefault="00EA11D8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Preces veids un pielietošanas mērķis</w:t>
            </w:r>
          </w:p>
        </w:tc>
        <w:tc>
          <w:tcPr>
            <w:tcW w:w="6095" w:type="dxa"/>
          </w:tcPr>
          <w:p w14:paraId="72D8C062" w14:textId="0129E3D4" w:rsidR="00EA11D8" w:rsidRPr="006A7B5B" w:rsidRDefault="008E3E7D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</w:t>
            </w:r>
            <w:r w:rsidR="00391447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pārklājuma</w:t>
            </w:r>
            <w:r w:rsidR="00780A1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rajonā </w:t>
            </w:r>
            <w:r w:rsidR="00EA11D8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lidojuma laikā s</w:t>
            </w:r>
            <w:r w:rsidR="00FE47DD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</w:t>
            </w:r>
            <w:r w:rsidR="00EA11D8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ēj noteikt </w:t>
            </w:r>
            <w:r w:rsidR="00A6600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mobilā</w:t>
            </w:r>
            <w:r w:rsidR="00EA11D8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tīkla lietotāja ierīci</w:t>
            </w:r>
            <w:r w:rsidR="00780A1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(IMEI</w:t>
            </w:r>
            <w:r w:rsidR="00CD0C3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(</w:t>
            </w:r>
            <w:proofErr w:type="spellStart"/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International</w:t>
            </w:r>
            <w:proofErr w:type="spellEnd"/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Mobile </w:t>
            </w:r>
            <w:proofErr w:type="spellStart"/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Equipment</w:t>
            </w:r>
            <w:proofErr w:type="spellEnd"/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Identity</w:t>
            </w:r>
            <w:proofErr w:type="spellEnd"/>
            <w:r w:rsidR="00CD0C33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="00780A1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, IMSI</w:t>
            </w:r>
            <w:r w:rsidR="00CD0C3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(</w:t>
            </w:r>
            <w:proofErr w:type="spellStart"/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International</w:t>
            </w:r>
            <w:proofErr w:type="spellEnd"/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Mobile </w:t>
            </w:r>
            <w:proofErr w:type="spellStart"/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Subscriber</w:t>
            </w:r>
            <w:proofErr w:type="spellEnd"/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Identity</w:t>
            </w:r>
            <w:proofErr w:type="spellEnd"/>
            <w:r w:rsidR="00CD0C3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="00780A1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citus parametrus)</w:t>
            </w:r>
            <w:r w:rsidR="00EA11D8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tā</w:t>
            </w:r>
            <w:r w:rsidR="00D22BF0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="00EA11D8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780A1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ģeogrāfisko izvietojumu</w:t>
            </w:r>
            <w:r w:rsidR="00EA11D8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reālajā laikā.</w:t>
            </w:r>
          </w:p>
        </w:tc>
      </w:tr>
      <w:tr w:rsidR="00EA11D8" w:rsidRPr="008E3E7D" w14:paraId="6CFED6B8" w14:textId="77777777" w:rsidTr="0039516A">
        <w:tc>
          <w:tcPr>
            <w:tcW w:w="993" w:type="dxa"/>
          </w:tcPr>
          <w:p w14:paraId="7E96AC72" w14:textId="7B5C41ED" w:rsidR="00EA11D8" w:rsidRPr="008E3E7D" w:rsidRDefault="008524BD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1.4</w:t>
            </w:r>
            <w:r w:rsidR="003808CC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75629609" w14:textId="77777777" w:rsidR="00EA11D8" w:rsidRPr="008E3E7D" w:rsidRDefault="003808CC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daudzums</w:t>
            </w:r>
          </w:p>
        </w:tc>
        <w:tc>
          <w:tcPr>
            <w:tcW w:w="6095" w:type="dxa"/>
          </w:tcPr>
          <w:p w14:paraId="6222D2D3" w14:textId="77777777" w:rsidR="00EA11D8" w:rsidRPr="008E3E7D" w:rsidRDefault="003808CC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 gab.</w:t>
            </w:r>
          </w:p>
        </w:tc>
      </w:tr>
      <w:tr w:rsidR="00207339" w:rsidRPr="005F2ED7" w14:paraId="12131042" w14:textId="77777777" w:rsidTr="0039516A">
        <w:tc>
          <w:tcPr>
            <w:tcW w:w="993" w:type="dxa"/>
          </w:tcPr>
          <w:p w14:paraId="07804A88" w14:textId="45FF607C" w:rsidR="00207339" w:rsidRPr="008E3E7D" w:rsidRDefault="00207339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 w:rsidR="006E23A6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5FB7F648" w14:textId="77777777" w:rsidR="00207339" w:rsidRPr="008E3E7D" w:rsidRDefault="00207339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ierīkošana</w:t>
            </w:r>
          </w:p>
        </w:tc>
        <w:tc>
          <w:tcPr>
            <w:tcW w:w="6095" w:type="dxa"/>
          </w:tcPr>
          <w:p w14:paraId="78F4EF31" w14:textId="35E4E12C" w:rsidR="00C75A29" w:rsidRDefault="00543347" w:rsidP="008402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="00207339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erīko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="00780A19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Precei nepieciešamo instalāciju</w:t>
            </w:r>
            <w:r w:rsidR="00207339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8402B4">
              <w:rPr>
                <w:rFonts w:ascii="Times New Roman" w:hAnsi="Times New Roman"/>
                <w:sz w:val="24"/>
                <w:szCs w:val="24"/>
                <w:lang w:val="lv-LV" w:eastAsia="zh-CN"/>
              </w:rPr>
              <w:t>H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elikopteros tā, lai 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visi stiprinājumi, </w:t>
            </w:r>
            <w:proofErr w:type="spellStart"/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elektrobarošanas</w:t>
            </w:r>
            <w:proofErr w:type="spellEnd"/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pieslēguma</w:t>
            </w:r>
            <w:proofErr w:type="spellEnd"/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ligzda, antenas, kabeļi, </w:t>
            </w:r>
            <w:proofErr w:type="spellStart"/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konektori</w:t>
            </w:r>
            <w:proofErr w:type="spellEnd"/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u.tml., kas ir nepieciešami un vienlaicīgi pietiekami, lai, tiem pievienojot Preci, </w:t>
            </w:r>
            <w:r w:rsidR="00207339" w:rsidRPr="004A38C5"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="008E3E7D" w:rsidRPr="00DF5D1E">
              <w:rPr>
                <w:rFonts w:ascii="Times New Roman" w:hAnsi="Times New Roman"/>
                <w:sz w:val="24"/>
                <w:szCs w:val="24"/>
                <w:lang w:val="lv-LV"/>
              </w:rPr>
              <w:t>ā</w:t>
            </w:r>
            <w:r w:rsidR="004A38C5" w:rsidRPr="00DF5D1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būtu lietojam</w:t>
            </w:r>
            <w:r w:rsidR="008E3E7D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tam paredzētajiem mērķiem. Preces stiprinājums pie </w:t>
            </w:r>
            <w:r w:rsidR="00F06346">
              <w:rPr>
                <w:rFonts w:ascii="Times New Roman" w:hAnsi="Times New Roman"/>
                <w:sz w:val="24"/>
                <w:szCs w:val="24"/>
                <w:lang w:val="lv-LV"/>
              </w:rPr>
              <w:t>H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elikopter</w:t>
            </w:r>
            <w:r w:rsidR="00F06346">
              <w:rPr>
                <w:rFonts w:ascii="Times New Roman" w:hAnsi="Times New Roman"/>
                <w:sz w:val="24"/>
                <w:szCs w:val="24"/>
                <w:lang w:val="lv-LV"/>
              </w:rPr>
              <w:t>iem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ir tāds, lai </w:t>
            </w:r>
            <w:r w:rsidR="00780A1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Preci</w:t>
            </w:r>
            <w:r w:rsidR="00207339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būtu viegli noņemt un uzstādīt.</w:t>
            </w:r>
          </w:p>
          <w:p w14:paraId="5584FF25" w14:textId="77777777" w:rsidR="000222E1" w:rsidRPr="000222E1" w:rsidRDefault="000222E1" w:rsidP="008402B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  <w:p w14:paraId="67891C64" w14:textId="4C551578" w:rsidR="00207339" w:rsidRPr="006A7B5B" w:rsidRDefault="00C75A29" w:rsidP="007311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 w:eastAsia="zh-CN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Piezīme: 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>J</w:t>
            </w:r>
            <w:r w:rsidR="008402B4"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ierīkošanai tiek izmantota antena ar parametriem</w:t>
            </w:r>
            <w:r w:rsidR="00891FB1">
              <w:rPr>
                <w:rFonts w:ascii="Times New Roman" w:hAnsi="Times New Roman"/>
                <w:sz w:val="24"/>
                <w:szCs w:val="24"/>
                <w:lang w:val="lv-LV" w:eastAsia="zh-CN"/>
              </w:rPr>
              <w:t>, kas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saderīgi ar </w:t>
            </w:r>
            <w:r w:rsidR="00F06346">
              <w:rPr>
                <w:rFonts w:ascii="Times New Roman" w:hAnsi="Times New Roman"/>
                <w:sz w:val="24"/>
                <w:szCs w:val="24"/>
                <w:lang w:val="lv-LV" w:eastAsia="zh-CN"/>
              </w:rPr>
              <w:t>H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elikopteros instalēto 3G/4G antenu </w:t>
            </w:r>
            <w:r w:rsidR="005A0630"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>(</w:t>
            </w:r>
            <w:proofErr w:type="spellStart"/>
            <w:r w:rsidR="005A0630"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>FlightCell</w:t>
            </w:r>
            <w:proofErr w:type="spellEnd"/>
            <w:r w:rsidR="005A0630"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daļas numurs: ANP 00033)</w:t>
            </w:r>
            <w:r w:rsidR="00891FB1">
              <w:rPr>
                <w:rFonts w:ascii="Times New Roman" w:hAnsi="Times New Roman"/>
                <w:sz w:val="24"/>
                <w:szCs w:val="24"/>
                <w:lang w:val="lv-LV" w:eastAsia="zh-CN"/>
              </w:rPr>
              <w:t>,</w:t>
            </w:r>
            <w:r w:rsidR="005A0630"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>un j</w:t>
            </w:r>
            <w:r w:rsidR="008402B4"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</w:t>
            </w:r>
            <w:r w:rsidR="00891FB1">
              <w:rPr>
                <w:rFonts w:ascii="Times New Roman" w:hAnsi="Times New Roman"/>
                <w:sz w:val="24"/>
                <w:szCs w:val="24"/>
                <w:lang w:val="lv-LV" w:eastAsia="zh-CN"/>
              </w:rPr>
              <w:t>H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>elikopter</w:t>
            </w:r>
            <w:r w:rsidR="00891FB1">
              <w:rPr>
                <w:rFonts w:ascii="Times New Roman" w:hAnsi="Times New Roman"/>
                <w:sz w:val="24"/>
                <w:szCs w:val="24"/>
                <w:lang w:val="lv-LV" w:eastAsia="zh-CN"/>
              </w:rPr>
              <w:t>u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antenas izmantošana nesamazina </w:t>
            </w:r>
            <w:r w:rsidR="008E3E7D">
              <w:rPr>
                <w:rFonts w:ascii="Times New Roman" w:hAnsi="Times New Roman"/>
                <w:sz w:val="24"/>
                <w:szCs w:val="24"/>
                <w:lang w:val="lv-LV" w:eastAsia="zh-CN"/>
              </w:rPr>
              <w:t>Preces</w:t>
            </w:r>
            <w:r w:rsidR="008E3E7D"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>veiktspēju, tad</w:t>
            </w:r>
            <w:r w:rsidR="007311B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E24038">
              <w:rPr>
                <w:rFonts w:ascii="Times New Roman" w:hAnsi="Times New Roman"/>
                <w:sz w:val="24"/>
                <w:szCs w:val="24"/>
                <w:lang w:val="lv-LV" w:eastAsia="zh-CN"/>
              </w:rPr>
              <w:t>izmanto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</w:t>
            </w:r>
            <w:r w:rsidR="00891FB1">
              <w:rPr>
                <w:rFonts w:ascii="Times New Roman" w:hAnsi="Times New Roman"/>
                <w:sz w:val="24"/>
                <w:szCs w:val="24"/>
                <w:lang w:val="lv-LV" w:eastAsia="zh-CN"/>
              </w:rPr>
              <w:t>H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>elikopteros uzstādīt</w:t>
            </w:r>
            <w:r w:rsidR="00891FB1">
              <w:rPr>
                <w:rFonts w:ascii="Times New Roman" w:hAnsi="Times New Roman"/>
                <w:sz w:val="24"/>
                <w:szCs w:val="24"/>
                <w:lang w:val="lv-LV" w:eastAsia="zh-CN"/>
              </w:rPr>
              <w:t>o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3G/4G antenu Preces ierīkošanai.</w:t>
            </w:r>
          </w:p>
        </w:tc>
      </w:tr>
      <w:tr w:rsidR="001108B6" w:rsidRPr="008E3E7D" w14:paraId="6C09D49E" w14:textId="77777777" w:rsidTr="0039516A">
        <w:tc>
          <w:tcPr>
            <w:tcW w:w="993" w:type="dxa"/>
          </w:tcPr>
          <w:p w14:paraId="20071BB0" w14:textId="7CC4C8CE" w:rsidR="001108B6" w:rsidRPr="008E3E7D" w:rsidRDefault="004F0322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 w:rsidR="003915C5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1108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4BBDE6D5" w14:textId="77777777" w:rsidR="001108B6" w:rsidRPr="008E3E7D" w:rsidRDefault="001108B6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komponenti</w:t>
            </w:r>
          </w:p>
        </w:tc>
        <w:tc>
          <w:tcPr>
            <w:tcW w:w="6095" w:type="dxa"/>
          </w:tcPr>
          <w:p w14:paraId="4F4D668C" w14:textId="379C95C4" w:rsidR="001108B6" w:rsidRPr="006A7B5B" w:rsidRDefault="001108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sastāv no vismaz </w:t>
            </w:r>
            <w:r w:rsidR="00A30396">
              <w:rPr>
                <w:rFonts w:ascii="Times New Roman" w:hAnsi="Times New Roman"/>
                <w:sz w:val="24"/>
                <w:szCs w:val="24"/>
                <w:lang w:val="lv-LV"/>
              </w:rPr>
              <w:t>šād</w:t>
            </w:r>
            <w:r w:rsidR="00A3039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ām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bāzes stacijām:</w:t>
            </w:r>
          </w:p>
          <w:p w14:paraId="6763FBA6" w14:textId="603E17A0" w:rsidR="001108B6" w:rsidRPr="006A7B5B" w:rsidRDefault="000222E1" w:rsidP="000222E1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</w:t>
            </w:r>
            <w:r w:rsidR="00A30396">
              <w:rPr>
                <w:rFonts w:ascii="Times New Roman" w:hAnsi="Times New Roman"/>
                <w:sz w:val="24"/>
                <w:szCs w:val="24"/>
                <w:lang w:val="lv-LV"/>
              </w:rPr>
              <w:t>d</w:t>
            </w:r>
            <w:r w:rsidR="001108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ivas LTE / UMTS bāzes stacijas;</w:t>
            </w:r>
          </w:p>
          <w:p w14:paraId="01B9F3A3" w14:textId="29A5958C" w:rsidR="001108B6" w:rsidRDefault="000222E1" w:rsidP="000222E1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A30396">
              <w:rPr>
                <w:rFonts w:ascii="Times New Roman" w:hAnsi="Times New Roman"/>
                <w:sz w:val="24"/>
                <w:szCs w:val="24"/>
                <w:lang w:val="lv-LV"/>
              </w:rPr>
              <w:t>v</w:t>
            </w:r>
            <w:r w:rsidR="001108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iena GSM bāzes stacija.</w:t>
            </w:r>
          </w:p>
          <w:p w14:paraId="5066F4A6" w14:textId="77777777" w:rsidR="000222E1" w:rsidRPr="000222E1" w:rsidRDefault="000222E1" w:rsidP="005D6308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  <w:p w14:paraId="55C47002" w14:textId="77777777" w:rsidR="001108B6" w:rsidRPr="006A7B5B" w:rsidRDefault="001108B6" w:rsidP="00DF5D1E">
            <w:pPr>
              <w:spacing w:after="0" w:line="240" w:lineRule="auto"/>
              <w:ind w:left="5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Piezīme: Prece</w:t>
            </w:r>
            <w:r w:rsidR="00EA4151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EA4151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funkcionēšana ir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nodro</w:t>
            </w:r>
            <w:r w:rsidR="00EA4151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šināta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ar visām bāzes stacijām</w:t>
            </w:r>
            <w:r w:rsidR="00EA4151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vienlaikus</w:t>
            </w:r>
            <w:r w:rsidR="00A3039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2615AC" w:rsidRPr="005F2ED7" w14:paraId="5FB00DA3" w14:textId="77777777" w:rsidTr="0039516A">
        <w:tc>
          <w:tcPr>
            <w:tcW w:w="993" w:type="dxa"/>
          </w:tcPr>
          <w:p w14:paraId="5A1B6009" w14:textId="76A82D3A" w:rsidR="002615AC" w:rsidRPr="008E3E7D" w:rsidRDefault="002615AC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1.7.</w:t>
            </w:r>
          </w:p>
        </w:tc>
        <w:tc>
          <w:tcPr>
            <w:tcW w:w="2268" w:type="dxa"/>
          </w:tcPr>
          <w:p w14:paraId="67401342" w14:textId="1639175B" w:rsidR="002615AC" w:rsidRPr="008E3E7D" w:rsidRDefault="002615AC" w:rsidP="00A121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615A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Mobilā tīkla lietotāja ierīces atrašanās </w:t>
            </w:r>
            <w:r w:rsidRPr="002615AC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vietas noteikšanas metodes</w:t>
            </w:r>
          </w:p>
        </w:tc>
        <w:tc>
          <w:tcPr>
            <w:tcW w:w="6095" w:type="dxa"/>
          </w:tcPr>
          <w:p w14:paraId="202FAA96" w14:textId="0E92F6FA" w:rsidR="002615AC" w:rsidRPr="008E3E7D" w:rsidRDefault="00D7537D" w:rsidP="00627A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Lai noteiktu</w:t>
            </w:r>
            <w:r w:rsidR="00A32B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mobilā tīkla lietotāja ierīces 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>ģeogrāfisko izvietojumu reālajā laikā</w:t>
            </w:r>
            <w:r w:rsidRPr="007C611D" w:rsidDel="00D753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Prece</w:t>
            </w:r>
            <w:r w:rsidR="00A32B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neizmanto mobilā tīkla </w:t>
            </w:r>
            <w:r w:rsidR="00A32B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lietotāja ierīces GPS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>geolokācijas</w:t>
            </w:r>
            <w:proofErr w:type="spellEnd"/>
            <w:r w:rsidR="00A32B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>datus</w:t>
            </w:r>
            <w:r w:rsidR="00627AE4"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vai</w:t>
            </w:r>
            <w:r w:rsidR="009612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informāciju par 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lietotāja ierīces </w:t>
            </w:r>
            <w:r w:rsidR="009612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t>WI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>-</w:t>
            </w:r>
            <w:r w:rsidR="009612B7" w:rsidRPr="007C611D">
              <w:rPr>
                <w:rFonts w:ascii="Times New Roman" w:hAnsi="Times New Roman"/>
                <w:sz w:val="24"/>
                <w:szCs w:val="24"/>
                <w:lang w:val="lv-LV"/>
              </w:rPr>
              <w:t>FI IP adresi</w:t>
            </w:r>
            <w:r w:rsidR="00627AE4" w:rsidRPr="007C611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7F7BC9" w:rsidRPr="005F2ED7" w14:paraId="692B506B" w14:textId="77777777" w:rsidTr="0039516A">
        <w:tc>
          <w:tcPr>
            <w:tcW w:w="993" w:type="dxa"/>
          </w:tcPr>
          <w:p w14:paraId="0426A8A1" w14:textId="55A40D30" w:rsidR="007F7BC9" w:rsidRPr="008E3E7D" w:rsidRDefault="004F0322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1.</w:t>
            </w:r>
            <w:r w:rsidR="002615AC">
              <w:rPr>
                <w:rFonts w:ascii="Times New Roman" w:hAnsi="Times New Roman"/>
                <w:sz w:val="24"/>
                <w:szCs w:val="24"/>
                <w:lang w:val="lv-LV"/>
              </w:rPr>
              <w:t>8</w:t>
            </w:r>
            <w:r w:rsidR="007F7BC9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5A1FD66B" w14:textId="77777777" w:rsidR="007F7BC9" w:rsidRPr="008E3E7D" w:rsidRDefault="007F7BC9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Personas datu aizsardzība</w:t>
            </w:r>
          </w:p>
        </w:tc>
        <w:tc>
          <w:tcPr>
            <w:tcW w:w="6095" w:type="dxa"/>
          </w:tcPr>
          <w:p w14:paraId="29D44E52" w14:textId="77777777" w:rsidR="00C9261D" w:rsidRDefault="00C75B6F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 nespēj pār</w:t>
            </w:r>
            <w:r w:rsidR="007F7BC9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tvert mobilā tīkla lietotāja ierīces balss sakarus, teksta īsziņas un datu pārraidi</w:t>
            </w:r>
            <w:r w:rsidR="00C9261D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14:paraId="2E2C00E6" w14:textId="77E51144" w:rsidR="00914802" w:rsidRPr="006A7B5B" w:rsidRDefault="00914802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5D7272" w:rsidRPr="005F2ED7" w14:paraId="4FCF4096" w14:textId="77777777" w:rsidTr="0039516A">
        <w:tc>
          <w:tcPr>
            <w:tcW w:w="993" w:type="dxa"/>
          </w:tcPr>
          <w:p w14:paraId="3B897FE2" w14:textId="119AC388" w:rsidR="005D7272" w:rsidRPr="008E3E7D" w:rsidRDefault="00632F02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bookmarkStart w:id="5" w:name="_Hlk121252607"/>
            <w:r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 w:rsidR="002615AC">
              <w:rPr>
                <w:rFonts w:ascii="Times New Roman" w:hAnsi="Times New Roman"/>
                <w:sz w:val="24"/>
                <w:szCs w:val="24"/>
                <w:lang w:val="lv-LV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24FBC55D" w14:textId="3298C1C4" w:rsidR="005D7272" w:rsidRPr="00602B9E" w:rsidRDefault="00CD0C33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Preces</w:t>
            </w:r>
            <w:r w:rsidR="00602B9E"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izmantošanas nosacījumi</w:t>
            </w:r>
          </w:p>
        </w:tc>
        <w:tc>
          <w:tcPr>
            <w:tcW w:w="6095" w:type="dxa"/>
          </w:tcPr>
          <w:p w14:paraId="69CF4677" w14:textId="59F938D3" w:rsidR="005D7272" w:rsidRPr="00602B9E" w:rsidRDefault="00632F02" w:rsidP="00CD0C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02B9E">
              <w:rPr>
                <w:rFonts w:ascii="Times New Roman" w:hAnsi="Times New Roman"/>
                <w:sz w:val="24"/>
                <w:szCs w:val="24"/>
                <w:lang w:val="lv-LV"/>
              </w:rPr>
              <w:t>Veicot instalāciju</w:t>
            </w:r>
            <w:r w:rsidR="00732AB1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ir jāņem vērā, ka </w:t>
            </w:r>
            <w:r w:rsidR="00CD0C33">
              <w:rPr>
                <w:rFonts w:ascii="Times New Roman" w:hAnsi="Times New Roman"/>
                <w:sz w:val="24"/>
                <w:szCs w:val="24"/>
                <w:lang w:val="lv-LV"/>
              </w:rPr>
              <w:t>Preces</w:t>
            </w:r>
            <w:r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izmantošanas laikā helikopteru pasažieru kabīnē atradīsies vismaz divi operatori.</w:t>
            </w:r>
          </w:p>
        </w:tc>
      </w:tr>
      <w:tr w:rsidR="00632F02" w:rsidRPr="00632F02" w14:paraId="474FA745" w14:textId="77777777" w:rsidTr="0039516A">
        <w:tc>
          <w:tcPr>
            <w:tcW w:w="993" w:type="dxa"/>
          </w:tcPr>
          <w:p w14:paraId="0FA69654" w14:textId="794BEAC1" w:rsidR="00632F02" w:rsidRDefault="00632F02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bookmarkStart w:id="6" w:name="_Hlk121252646"/>
            <w:bookmarkEnd w:id="5"/>
            <w:r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 w:rsidR="002615AC">
              <w:rPr>
                <w:rFonts w:ascii="Times New Roman" w:hAnsi="Times New Roman"/>
                <w:sz w:val="24"/>
                <w:szCs w:val="24"/>
                <w:lang w:val="lv-LV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04E1C6A6" w14:textId="476D9EEC" w:rsidR="00632F02" w:rsidRPr="00602B9E" w:rsidRDefault="00602B9E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02B9E">
              <w:rPr>
                <w:rFonts w:ascii="Times New Roman" w:hAnsi="Times New Roman"/>
                <w:sz w:val="24"/>
                <w:szCs w:val="24"/>
                <w:lang w:val="lv-LV"/>
              </w:rPr>
              <w:t>Papildus aprīkojuma izmantošana</w:t>
            </w:r>
          </w:p>
        </w:tc>
        <w:tc>
          <w:tcPr>
            <w:tcW w:w="6095" w:type="dxa"/>
          </w:tcPr>
          <w:p w14:paraId="648E6F45" w14:textId="6E9CD159" w:rsidR="00632F02" w:rsidRPr="00602B9E" w:rsidRDefault="00CD0C33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</w:t>
            </w:r>
            <w:r w:rsidR="009B5EE6">
              <w:rPr>
                <w:rFonts w:ascii="Times New Roman" w:hAnsi="Times New Roman"/>
                <w:sz w:val="24"/>
                <w:szCs w:val="24"/>
                <w:lang w:val="lv-LV"/>
              </w:rPr>
              <w:t>ei</w:t>
            </w:r>
            <w:r w:rsidR="00632F02"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tā</w:t>
            </w:r>
            <w:r w:rsidR="009B5EE6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="00632F02"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instalācijai nav jātraucē kameras MX 10 un tās operatora konsoles</w:t>
            </w:r>
            <w:r w:rsidR="00602B9E"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</w:t>
            </w:r>
            <w:proofErr w:type="spellStart"/>
            <w:r w:rsidR="00602B9E" w:rsidRPr="00602B9E">
              <w:rPr>
                <w:rFonts w:ascii="Times New Roman" w:hAnsi="Times New Roman"/>
                <w:sz w:val="24"/>
                <w:szCs w:val="24"/>
                <w:lang w:val="lv-LV"/>
              </w:rPr>
              <w:t>Leonardo</w:t>
            </w:r>
            <w:proofErr w:type="spellEnd"/>
            <w:r w:rsidR="00602B9E"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602B9E" w:rsidRPr="00602B9E">
              <w:rPr>
                <w:rFonts w:ascii="Times New Roman" w:hAnsi="Times New Roman"/>
                <w:sz w:val="24"/>
                <w:szCs w:val="24"/>
                <w:lang w:val="lv-LV"/>
              </w:rPr>
              <w:t>S.p.A</w:t>
            </w:r>
            <w:proofErr w:type="spellEnd"/>
            <w:r w:rsidR="00602B9E"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SB-119-119 “</w:t>
            </w:r>
            <w:r w:rsidR="00602B9E" w:rsidRPr="009B5EE6">
              <w:rPr>
                <w:rFonts w:ascii="Times New Roman" w:hAnsi="Times New Roman"/>
                <w:sz w:val="24"/>
                <w:szCs w:val="24"/>
              </w:rPr>
              <w:t xml:space="preserve">ATA 93 – installation of </w:t>
            </w:r>
            <w:proofErr w:type="spellStart"/>
            <w:r w:rsidR="00602B9E" w:rsidRPr="009B5EE6">
              <w:rPr>
                <w:rFonts w:ascii="Times New Roman" w:hAnsi="Times New Roman"/>
                <w:sz w:val="24"/>
                <w:szCs w:val="24"/>
              </w:rPr>
              <w:t>Flir</w:t>
            </w:r>
            <w:proofErr w:type="spellEnd"/>
            <w:r w:rsidR="00602B9E" w:rsidRPr="009B5EE6">
              <w:rPr>
                <w:rFonts w:ascii="Times New Roman" w:hAnsi="Times New Roman"/>
                <w:sz w:val="24"/>
                <w:szCs w:val="24"/>
              </w:rPr>
              <w:t xml:space="preserve"> removable parts kit </w:t>
            </w:r>
            <w:proofErr w:type="spellStart"/>
            <w:r w:rsidR="00602B9E" w:rsidRPr="009B5EE6">
              <w:rPr>
                <w:rFonts w:ascii="Times New Roman" w:hAnsi="Times New Roman"/>
                <w:sz w:val="24"/>
                <w:szCs w:val="24"/>
              </w:rPr>
              <w:t>p/n</w:t>
            </w:r>
            <w:proofErr w:type="spellEnd"/>
            <w:r w:rsidR="00602B9E" w:rsidRPr="009B5EE6">
              <w:rPr>
                <w:rFonts w:ascii="Times New Roman" w:hAnsi="Times New Roman"/>
                <w:sz w:val="24"/>
                <w:szCs w:val="24"/>
              </w:rPr>
              <w:t xml:space="preserve"> 109G9300F08-111 and crew cabin operator kit P/N 109G9300F08-115</w:t>
            </w:r>
            <w:r w:rsidR="00602B9E" w:rsidRPr="00602B9E">
              <w:rPr>
                <w:rFonts w:ascii="Times New Roman" w:hAnsi="Times New Roman"/>
                <w:sz w:val="24"/>
                <w:szCs w:val="24"/>
                <w:lang w:val="lv-LV"/>
              </w:rPr>
              <w:t>) izmantošanu.</w:t>
            </w:r>
            <w:r w:rsidR="00632F02" w:rsidRPr="00602B9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bookmarkEnd w:id="6"/>
      <w:tr w:rsidR="0002009D" w:rsidRPr="008E3E7D" w14:paraId="62FBA7EF" w14:textId="77777777" w:rsidTr="0039516A">
        <w:tc>
          <w:tcPr>
            <w:tcW w:w="993" w:type="dxa"/>
          </w:tcPr>
          <w:p w14:paraId="3DB9030C" w14:textId="77777777" w:rsidR="0002009D" w:rsidRPr="008E3E7D" w:rsidRDefault="0002009D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8363" w:type="dxa"/>
            <w:gridSpan w:val="2"/>
          </w:tcPr>
          <w:p w14:paraId="7DB6A598" w14:textId="77777777" w:rsidR="0002009D" w:rsidRPr="008E3E7D" w:rsidRDefault="0002009D" w:rsidP="00DF5D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Tehniskās prasības</w:t>
            </w:r>
          </w:p>
        </w:tc>
      </w:tr>
      <w:tr w:rsidR="00E229D4" w:rsidRPr="005F2ED7" w14:paraId="334FC0B0" w14:textId="77777777" w:rsidTr="0039516A">
        <w:tc>
          <w:tcPr>
            <w:tcW w:w="993" w:type="dxa"/>
          </w:tcPr>
          <w:p w14:paraId="42F47217" w14:textId="159FF489" w:rsidR="00E229D4" w:rsidRPr="008E3E7D" w:rsidRDefault="00E229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2.1.</w:t>
            </w:r>
          </w:p>
        </w:tc>
        <w:tc>
          <w:tcPr>
            <w:tcW w:w="2268" w:type="dxa"/>
          </w:tcPr>
          <w:p w14:paraId="36C9A81C" w14:textId="71300F8B" w:rsidR="00E229D4" w:rsidRPr="008E3E7D" w:rsidRDefault="00E229D4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Preces sertifik</w:t>
            </w:r>
            <w:r w:rsidR="00310C05">
              <w:rPr>
                <w:rFonts w:ascii="Times New Roman" w:hAnsi="Times New Roman"/>
                <w:sz w:val="24"/>
                <w:szCs w:val="24"/>
                <w:lang w:val="lv-LV"/>
              </w:rPr>
              <w:t>ācija</w:t>
            </w:r>
          </w:p>
        </w:tc>
        <w:tc>
          <w:tcPr>
            <w:tcW w:w="6095" w:type="dxa"/>
          </w:tcPr>
          <w:p w14:paraId="1ABCA0CE" w14:textId="002CFC75" w:rsidR="00E229D4" w:rsidRPr="00C67D18" w:rsidRDefault="00AD72E6" w:rsidP="00AD72E6">
            <w:pPr>
              <w:pStyle w:val="Sarakstarindkopa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lv-LV" w:eastAsia="zh-CN"/>
              </w:rPr>
            </w:pP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(1) </w:t>
            </w:r>
            <w:r w:rsidR="0064138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</w:t>
            </w:r>
            <w:r w:rsidR="00E229D4" w:rsidRPr="00C67D18">
              <w:rPr>
                <w:rFonts w:ascii="Times New Roman" w:hAnsi="Times New Roman"/>
                <w:sz w:val="24"/>
                <w:szCs w:val="24"/>
                <w:lang w:val="lv-LV"/>
              </w:rPr>
              <w:t>ir sertificēta atbilstoši RTCA/DO-160</w:t>
            </w:r>
            <w:r w:rsidR="0037665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(aktuālā </w:t>
            </w:r>
            <w:r w:rsidR="003C3D32">
              <w:rPr>
                <w:rFonts w:ascii="Times New Roman" w:hAnsi="Times New Roman"/>
                <w:sz w:val="24"/>
                <w:szCs w:val="24"/>
                <w:lang w:val="lv-LV"/>
              </w:rPr>
              <w:t>revīzija</w:t>
            </w:r>
            <w:r w:rsidR="00376650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="00E229D4"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standartam</w:t>
            </w:r>
            <w:r w:rsidR="00787E3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787E35" w:rsidRPr="004502A8">
              <w:rPr>
                <w:rFonts w:ascii="Times New Roman" w:hAnsi="Times New Roman"/>
                <w:sz w:val="24"/>
                <w:szCs w:val="24"/>
                <w:lang w:val="lv-LV"/>
              </w:rPr>
              <w:t>vai ekvivalentam standartam</w:t>
            </w:r>
            <w:r w:rsidR="00E229D4" w:rsidRPr="004502A8">
              <w:rPr>
                <w:rFonts w:ascii="Times New Roman" w:hAnsi="Times New Roman"/>
                <w:sz w:val="24"/>
                <w:szCs w:val="24"/>
                <w:lang w:val="lv-LV" w:eastAsia="zh-CN"/>
              </w:rPr>
              <w:t>.</w:t>
            </w:r>
          </w:p>
          <w:p w14:paraId="1103820D" w14:textId="289EC392" w:rsidR="005930BF" w:rsidRPr="00C67D18" w:rsidRDefault="00AD72E6" w:rsidP="00AD72E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</w:pPr>
            <w:r w:rsidRPr="00C67D18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(2) </w:t>
            </w:r>
            <w:r w:rsidR="005930BF" w:rsidRPr="00C67D18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Attiecībā uz </w:t>
            </w:r>
            <w:r w:rsidR="005930BF" w:rsidRPr="00C67D18">
              <w:rPr>
                <w:rFonts w:ascii="Times New Roman" w:hAnsi="Times New Roman"/>
                <w:sz w:val="24"/>
                <w:szCs w:val="24"/>
                <w:lang w:val="lv-LV"/>
              </w:rPr>
              <w:t>Preci</w:t>
            </w:r>
            <w:r w:rsidR="0030268E" w:rsidRPr="00C67D18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 un H</w:t>
            </w:r>
            <w:r w:rsidR="005930BF" w:rsidRPr="00C67D18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elikopteru iekšējo un ārējo instalāciju ir saņemti visi sertifikāti, atļaujas u.tml., kā arī veiktas visas darbības, tai skaitā </w:t>
            </w:r>
            <w:r w:rsidR="00DF402D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>ierīkošanas</w:t>
            </w:r>
            <w:r w:rsidR="00DF402D" w:rsidRPr="00C67D18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 </w:t>
            </w:r>
            <w:r w:rsidR="005930BF" w:rsidRPr="00C67D18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darbi, kas atbilst: </w:t>
            </w:r>
          </w:p>
          <w:p w14:paraId="4EA0D58F" w14:textId="53101BBA" w:rsidR="005930BF" w:rsidRPr="00E3648C" w:rsidRDefault="00AD72E6" w:rsidP="00AD72E6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</w:pPr>
            <w:r w:rsidRPr="00C67D18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a) </w:t>
            </w:r>
            <w:r w:rsidR="005930BF" w:rsidRPr="00C67D18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2012. gada 3. augusta Komisijas Regulas (ES) Nr. 748/2012 ar ko paredz īstenošanas noteikumus par sertifikāciju attiecībā uz gaisa kuģu un ar tiem saistīto ražojumu, daļu un ierīču </w:t>
            </w:r>
            <w:proofErr w:type="spellStart"/>
            <w:r w:rsidR="005930BF"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>lidojumderīgumu</w:t>
            </w:r>
            <w:proofErr w:type="spellEnd"/>
            <w:r w:rsidR="005930BF"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 un atbilstību vides aizsardzības prasībām</w:t>
            </w:r>
            <w:r w:rsidR="00BF21CA"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>, kā arī projektēšanas un ražošanas organizācijas sertifikāciju</w:t>
            </w:r>
            <w:r w:rsidR="005930BF"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, un ir pietiekamas, lai helikopteriem būtu iespējams saņemt apliecību par gaisa kuģa derīgumu lidojumiem pēc </w:t>
            </w:r>
            <w:r w:rsidR="00376650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>ierīkošanas</w:t>
            </w:r>
            <w:r w:rsidR="00376650"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 </w:t>
            </w:r>
            <w:r w:rsidR="005930BF"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>darbu pabeigšanas;</w:t>
            </w:r>
          </w:p>
          <w:p w14:paraId="2A59DF17" w14:textId="76CE1178" w:rsidR="005930BF" w:rsidRPr="00E3648C" w:rsidRDefault="00AD72E6" w:rsidP="00AD72E6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3648C"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b) </w:t>
            </w:r>
            <w:r w:rsidR="005930BF" w:rsidRPr="00E364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Komisijas Regulas (ES) Nr. 1321/2014 (2014. gada 26. novembris) par gaisa kuģu un aeronavigācijas ražojumu, </w:t>
            </w:r>
            <w:r w:rsidR="009D308D" w:rsidRPr="00E364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daļu un ierīču </w:t>
            </w:r>
            <w:proofErr w:type="spellStart"/>
            <w:r w:rsidR="009D308D" w:rsidRPr="00E3648C">
              <w:rPr>
                <w:rFonts w:ascii="Times New Roman" w:hAnsi="Times New Roman"/>
                <w:sz w:val="24"/>
                <w:szCs w:val="24"/>
                <w:lang w:val="lv-LV"/>
              </w:rPr>
              <w:t>lidojumderīguma</w:t>
            </w:r>
            <w:proofErr w:type="spellEnd"/>
            <w:r w:rsidR="009D308D" w:rsidRPr="00E364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930BF" w:rsidRPr="00E3648C">
              <w:rPr>
                <w:rFonts w:ascii="Times New Roman" w:hAnsi="Times New Roman"/>
                <w:sz w:val="24"/>
                <w:szCs w:val="24"/>
                <w:lang w:val="lv-LV"/>
              </w:rPr>
              <w:t>uzturēšanu un šo uzdevumu izpildē iesaistīto organizāciju un personāla apstiprināšanu prasībām.</w:t>
            </w:r>
          </w:p>
          <w:p w14:paraId="7E817765" w14:textId="78A8A761" w:rsidR="00AD72E6" w:rsidRPr="009B5EE6" w:rsidRDefault="00B12FA4" w:rsidP="00AD72E6">
            <w:pPr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  <w:shd w:val="clear" w:color="auto" w:fill="FFFFFF"/>
                <w:lang w:val="lv-LV"/>
              </w:rPr>
            </w:pPr>
            <w:r w:rsidRPr="00E364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(3) </w:t>
            </w:r>
            <w:r w:rsidR="00CD0C33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Preces</w:t>
            </w:r>
            <w:r w:rsidR="00C67D18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 w:rsidR="00A94082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ierīkošana</w:t>
            </w:r>
            <w:r w:rsidR="00A94082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 w:rsidR="00C67D18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ir jāveic</w:t>
            </w:r>
            <w:r w:rsidR="00732AB1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,</w:t>
            </w:r>
            <w:r w:rsidR="00C67D18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 xml:space="preserve"> pamatojoties uz tehnisko dokumentāciju </w:t>
            </w:r>
            <w:r w:rsidR="00C67D18" w:rsidRPr="00E3648C">
              <w:rPr>
                <w:rStyle w:val="im"/>
                <w:rFonts w:ascii="Times New Roman" w:hAnsi="Times New Roman" w:cs="Calibri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saskaņā ar Komisijas Regulas 1321/</w:t>
            </w:r>
            <w:r w:rsidR="00BF21CA" w:rsidRPr="00E3648C">
              <w:rPr>
                <w:rStyle w:val="im"/>
                <w:rFonts w:ascii="Times New Roman" w:hAnsi="Times New Roman" w:cs="Calibri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2014 (2014. gada 26. novembra) </w:t>
            </w:r>
            <w:r w:rsidR="00C67D18" w:rsidRPr="00E3648C">
              <w:rPr>
                <w:rStyle w:val="im"/>
                <w:rFonts w:ascii="Times New Roman" w:hAnsi="Times New Roman" w:cs="Calibri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par gaisa kuģu un aeronavigācijas ražojumu, daļu un ierīču </w:t>
            </w:r>
            <w:proofErr w:type="spellStart"/>
            <w:r w:rsidR="00C67D18" w:rsidRPr="00E3648C">
              <w:rPr>
                <w:rStyle w:val="im"/>
                <w:rFonts w:ascii="Times New Roman" w:hAnsi="Times New Roman" w:cs="Calibri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>lidojumderīguma</w:t>
            </w:r>
            <w:proofErr w:type="spellEnd"/>
            <w:r w:rsidR="00C67D18" w:rsidRPr="00E3648C">
              <w:rPr>
                <w:rStyle w:val="im"/>
                <w:rFonts w:ascii="Times New Roman" w:hAnsi="Times New Roman" w:cs="Calibri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 uzturēšanu un šo uzdevumu izpildē iesaistīto organizāciju un personāla</w:t>
            </w:r>
            <w:r w:rsidR="00C67D18" w:rsidRPr="00E3648C">
              <w:rPr>
                <w:rStyle w:val="im"/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 w:rsidR="00BF21CA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apstiprināšanu</w:t>
            </w:r>
            <w:r w:rsidR="00C67D18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 xml:space="preserve"> </w:t>
            </w:r>
            <w:r w:rsidR="00AA5397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I p</w:t>
            </w:r>
            <w:r w:rsidR="00C67D18" w:rsidRPr="00E3648C">
              <w:rPr>
                <w:rFonts w:ascii="Times New Roman" w:hAnsi="Times New Roman" w:cs="Calibri"/>
                <w:color w:val="222222"/>
                <w:sz w:val="24"/>
                <w:szCs w:val="24"/>
                <w:shd w:val="clear" w:color="auto" w:fill="FFFFFF"/>
                <w:lang w:val="lv-LV"/>
              </w:rPr>
              <w:t>ielikuma (M daļa)  M.A.304 punkta prasībām.</w:t>
            </w:r>
          </w:p>
          <w:p w14:paraId="693AE332" w14:textId="77777777" w:rsidR="009B5EE6" w:rsidRPr="009B5EE6" w:rsidRDefault="009B5EE6" w:rsidP="00AD72E6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  <w:p w14:paraId="71430625" w14:textId="59C4164B" w:rsidR="00D62F66" w:rsidRPr="00C67D18" w:rsidRDefault="00D62F66" w:rsidP="00AD7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Piezīme: Pārliecinoties par Preces un iekšējās un ārējās instalācijas </w:t>
            </w:r>
            <w:r w:rsidR="009D308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atbilstību </w:t>
            </w:r>
            <w:r w:rsidR="00A121B5" w:rsidRPr="00A121B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Komisijas Regulas (ES) Nr. 1321/2014 (2014. gada 26. novembris) par gaisa kuģu un aeronavigācijas ražojumu, daļu un ierīču </w:t>
            </w:r>
            <w:proofErr w:type="spellStart"/>
            <w:r w:rsidR="00A121B5" w:rsidRPr="00A121B5">
              <w:rPr>
                <w:rFonts w:ascii="Times New Roman" w:hAnsi="Times New Roman"/>
                <w:sz w:val="24"/>
                <w:szCs w:val="24"/>
                <w:lang w:val="lv-LV"/>
              </w:rPr>
              <w:t>lidojumderīguma</w:t>
            </w:r>
            <w:proofErr w:type="spellEnd"/>
            <w:r w:rsidR="00A121B5" w:rsidRPr="00A121B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uzturēšanu un šo uzdevumu izpildē iesaistīto organizāciju un personāla apstiprināšanu </w:t>
            </w:r>
            <w:r w:rsidR="009D308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prasībām, </w:t>
            </w: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>Valsts robežsardzes Aviācijas</w:t>
            </w:r>
            <w:r w:rsidR="006975E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speciālo operāciju</w:t>
            </w: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pārvaldes </w:t>
            </w:r>
            <w:r w:rsidRPr="00627AE4">
              <w:rPr>
                <w:rFonts w:ascii="Times New Roman" w:hAnsi="Times New Roman"/>
                <w:sz w:val="24"/>
                <w:szCs w:val="24"/>
                <w:lang w:val="lv-LV"/>
              </w:rPr>
              <w:t>LV.CAO.0011. tehniskā</w:t>
            </w: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organizācija izsniegs </w:t>
            </w:r>
            <w:r w:rsidR="0030268E"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sertifikātu </w:t>
            </w:r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>(</w:t>
            </w:r>
            <w:proofErr w:type="spellStart"/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>Certificate</w:t>
            </w:r>
            <w:proofErr w:type="spellEnd"/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8D480A" w:rsidRPr="00C67D18">
              <w:rPr>
                <w:rFonts w:ascii="Times New Roman" w:hAnsi="Times New Roman"/>
                <w:sz w:val="24"/>
                <w:szCs w:val="24"/>
                <w:lang w:val="lv-LV"/>
              </w:rPr>
              <w:t>of</w:t>
            </w:r>
            <w:proofErr w:type="spellEnd"/>
            <w:r w:rsidR="008D480A"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>Release</w:t>
            </w:r>
            <w:proofErr w:type="spellEnd"/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to </w:t>
            </w:r>
            <w:proofErr w:type="spellStart"/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>Service</w:t>
            </w:r>
            <w:proofErr w:type="spellEnd"/>
            <w:r w:rsidRPr="00C67D18">
              <w:rPr>
                <w:rFonts w:ascii="Times New Roman" w:hAnsi="Times New Roman"/>
                <w:sz w:val="24"/>
                <w:szCs w:val="24"/>
                <w:lang w:val="lv-LV"/>
              </w:rPr>
              <w:t>) pēc Preces ierīkošanas Helikopteros.</w:t>
            </w:r>
          </w:p>
        </w:tc>
      </w:tr>
      <w:tr w:rsidR="00E229D4" w:rsidRPr="00AD6573" w14:paraId="21E88EF2" w14:textId="77777777" w:rsidTr="0039516A">
        <w:tc>
          <w:tcPr>
            <w:tcW w:w="993" w:type="dxa"/>
          </w:tcPr>
          <w:p w14:paraId="34936438" w14:textId="47F3BD86" w:rsidR="00E229D4" w:rsidRDefault="000835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2.2</w:t>
            </w:r>
            <w:r w:rsidR="00F23E4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15788B38" w14:textId="05CEC0A9" w:rsidR="00E229D4" w:rsidRPr="00DF5D1E" w:rsidRDefault="00E229D4" w:rsidP="009956DD">
            <w:pPr>
              <w:spacing w:after="0" w:line="240" w:lineRule="auto"/>
              <w:jc w:val="both"/>
              <w:rPr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Preces darbī</w:t>
            </w:r>
            <w:r w:rsidR="005930BF">
              <w:rPr>
                <w:rFonts w:ascii="Times New Roman" w:hAnsi="Times New Roman"/>
                <w:sz w:val="24"/>
                <w:szCs w:val="24"/>
                <w:lang w:val="lv-LV"/>
              </w:rPr>
              <w:t>bas temperatūra</w:t>
            </w:r>
          </w:p>
        </w:tc>
        <w:tc>
          <w:tcPr>
            <w:tcW w:w="6095" w:type="dxa"/>
          </w:tcPr>
          <w:p w14:paraId="4C8192C6" w14:textId="51925FBB" w:rsidR="00E229D4" w:rsidRPr="00DF5D1E" w:rsidRDefault="00E229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ir tād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, kuru iespējams lietot 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 ārējās gaisa temperatūras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vismaz 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 – 25 </w:t>
            </w:r>
            <w:proofErr w:type="spellStart"/>
            <w:r w:rsidR="00422A6B" w:rsidRPr="00927E2F">
              <w:rPr>
                <w:rFonts w:ascii="Times New Roman" w:hAnsi="Times New Roman"/>
                <w:sz w:val="24"/>
                <w:szCs w:val="24"/>
                <w:vertAlign w:val="superscript"/>
                <w:lang w:val="lv-LV"/>
              </w:rPr>
              <w:t>o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C</w:t>
            </w:r>
            <w:proofErr w:type="spellEnd"/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+ 50 </w:t>
            </w:r>
            <w:proofErr w:type="spellStart"/>
            <w:r w:rsidR="00422A6B" w:rsidRPr="00927E2F">
              <w:rPr>
                <w:rFonts w:ascii="Times New Roman" w:hAnsi="Times New Roman"/>
                <w:sz w:val="24"/>
                <w:szCs w:val="24"/>
                <w:vertAlign w:val="superscript"/>
                <w:lang w:val="lv-LV"/>
              </w:rPr>
              <w:t>o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C</w:t>
            </w:r>
            <w:proofErr w:type="spellEnd"/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5930BF" w:rsidRPr="005F2ED7" w14:paraId="7E394F9B" w14:textId="77777777" w:rsidTr="0039516A">
        <w:tc>
          <w:tcPr>
            <w:tcW w:w="993" w:type="dxa"/>
          </w:tcPr>
          <w:p w14:paraId="7069F25C" w14:textId="72CB96A6" w:rsidR="005930BF" w:rsidRDefault="000835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2.3</w:t>
            </w:r>
            <w:r w:rsidR="005930B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2B83A1A5" w14:textId="4F0FA29B" w:rsidR="005930BF" w:rsidRDefault="005930BF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Preces izmantošanas augstumi</w:t>
            </w:r>
          </w:p>
        </w:tc>
        <w:tc>
          <w:tcPr>
            <w:tcW w:w="6095" w:type="dxa"/>
          </w:tcPr>
          <w:p w14:paraId="73DCF1E8" w14:textId="24AA09FE" w:rsidR="005930BF" w:rsidRPr="004E3696" w:rsidRDefault="005930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ir tād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, kuru iespējams lietot 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lidojuma augstumā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vismaz 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līdz 1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 000 pēdām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virs jūras līmeņa (QNH)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3808CC" w:rsidRPr="005F2ED7" w14:paraId="6BA24DA2" w14:textId="77777777" w:rsidTr="0039516A">
        <w:tc>
          <w:tcPr>
            <w:tcW w:w="993" w:type="dxa"/>
          </w:tcPr>
          <w:p w14:paraId="6B66756E" w14:textId="39B72F21" w:rsidR="003808CC" w:rsidRPr="008E3E7D" w:rsidRDefault="003808CC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  <w:r w:rsidR="000835C4">
              <w:rPr>
                <w:rFonts w:ascii="Times New Roman" w:hAnsi="Times New Roman"/>
                <w:sz w:val="24"/>
                <w:szCs w:val="24"/>
                <w:lang w:val="lv-LV"/>
              </w:rPr>
              <w:t>4</w:t>
            </w:r>
            <w:r w:rsidR="0002009D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54B3F598" w14:textId="77777777" w:rsidR="003808CC" w:rsidRPr="008E3E7D" w:rsidRDefault="0002009D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svars</w:t>
            </w:r>
          </w:p>
        </w:tc>
        <w:tc>
          <w:tcPr>
            <w:tcW w:w="6095" w:type="dxa"/>
          </w:tcPr>
          <w:p w14:paraId="16E1B325" w14:textId="13349C11" w:rsidR="003808CC" w:rsidRPr="006A7B5B" w:rsidRDefault="0002009D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svars (noņemam</w:t>
            </w:r>
            <w:r w:rsidR="001C4AF8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ā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da</w:t>
            </w:r>
            <w:r w:rsidR="001C4AF8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ļa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="008B3231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neieskaitot </w:t>
            </w:r>
            <w:r w:rsidR="008B3231">
              <w:rPr>
                <w:rFonts w:ascii="Times New Roman" w:hAnsi="Times New Roman"/>
                <w:sz w:val="24"/>
                <w:szCs w:val="24"/>
                <w:lang w:val="lv-LV"/>
              </w:rPr>
              <w:t>H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elikopter</w:t>
            </w:r>
            <w:r w:rsidR="008B3231">
              <w:rPr>
                <w:rFonts w:ascii="Times New Roman" w:hAnsi="Times New Roman"/>
                <w:sz w:val="24"/>
                <w:szCs w:val="24"/>
                <w:lang w:val="lv-LV"/>
              </w:rPr>
              <w:t>u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iekšējo un ārējo instalāciju</w:t>
            </w:r>
            <w:r w:rsidR="008B3231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067807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nepārsniedz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16 kg</w:t>
            </w:r>
            <w:r w:rsidR="008B3231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5F2ED7" w14:paraId="3F9B4BD0" w14:textId="77777777" w:rsidTr="0039516A">
        <w:tc>
          <w:tcPr>
            <w:tcW w:w="993" w:type="dxa"/>
          </w:tcPr>
          <w:p w14:paraId="33729E2E" w14:textId="776F7C3F" w:rsidR="00C67DB6" w:rsidRPr="008E3E7D" w:rsidRDefault="000C225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  <w:r w:rsidR="00774398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4F2B1B7C" w14:textId="77777777" w:rsidR="00C67DB6" w:rsidRPr="008E3E7D" w:rsidRDefault="00C67DB6" w:rsidP="009956D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darbības rādiuss</w:t>
            </w:r>
          </w:p>
        </w:tc>
        <w:tc>
          <w:tcPr>
            <w:tcW w:w="6095" w:type="dxa"/>
          </w:tcPr>
          <w:p w14:paraId="43CA368B" w14:textId="1A433E4A" w:rsidR="00C67DB6" w:rsidRPr="008E3E7D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 lidojuma laikā spēj noteikt mobilā tīkla lietotāja ierīci un tā</w:t>
            </w:r>
            <w:r w:rsidR="004C03F4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atrašanās vietu reālajā </w:t>
            </w:r>
            <w:r w:rsidRPr="004502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laikā </w:t>
            </w:r>
            <w:r w:rsidR="00391447" w:rsidRPr="004502A8">
              <w:rPr>
                <w:rFonts w:ascii="Times New Roman" w:hAnsi="Times New Roman"/>
                <w:sz w:val="24"/>
                <w:szCs w:val="24"/>
                <w:lang w:val="lv-LV"/>
              </w:rPr>
              <w:t>vismaz</w:t>
            </w:r>
            <w:r w:rsidRPr="004502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5 km rādiusā</w:t>
            </w:r>
            <w:r w:rsidR="004502A8" w:rsidRPr="004502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(tiešas redzamības attālumā)</w:t>
            </w:r>
            <w:r w:rsidR="000C2257" w:rsidRPr="004502A8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5F2ED7" w14:paraId="212E5754" w14:textId="77777777" w:rsidTr="0039516A">
        <w:tc>
          <w:tcPr>
            <w:tcW w:w="993" w:type="dxa"/>
          </w:tcPr>
          <w:p w14:paraId="43B831D2" w14:textId="0AFE6BA2" w:rsidR="00C67DB6" w:rsidRPr="008E3E7D" w:rsidRDefault="000C225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0C5C152B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darbības precizitāte</w:t>
            </w:r>
          </w:p>
        </w:tc>
        <w:tc>
          <w:tcPr>
            <w:tcW w:w="6095" w:type="dxa"/>
          </w:tcPr>
          <w:p w14:paraId="43A4B7DC" w14:textId="4FF57A8B" w:rsidR="00C67DB6" w:rsidRPr="00627AE4" w:rsidRDefault="002417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</w:t>
            </w:r>
            <w:r w:rsidR="00694737" w:rsidRPr="0069473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lidojuma laikā spēj noteikt mobilā tīkla lietotāja ierīces atrašanās vietu reālajā laikā ar precizitāti ne lielāku par 50 m;</w:t>
            </w:r>
          </w:p>
        </w:tc>
      </w:tr>
      <w:tr w:rsidR="00C67DB6" w:rsidRPr="005F2ED7" w14:paraId="407A0DED" w14:textId="77777777" w:rsidTr="0039516A">
        <w:tc>
          <w:tcPr>
            <w:tcW w:w="993" w:type="dxa"/>
          </w:tcPr>
          <w:p w14:paraId="09D8F448" w14:textId="5D73EB4F" w:rsidR="00C67DB6" w:rsidRPr="008E3E7D" w:rsidRDefault="000C225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7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63201B90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vietas noteikšanas laiks</w:t>
            </w:r>
          </w:p>
        </w:tc>
        <w:tc>
          <w:tcPr>
            <w:tcW w:w="6095" w:type="dxa"/>
          </w:tcPr>
          <w:p w14:paraId="61CE3FFF" w14:textId="77777777" w:rsidR="00C67DB6" w:rsidRPr="008E3E7D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lidojuma laikā spēj noteikt mobilā tīkla lietotāja ierīci un attēlot tās atrašanās vietu uz elektroniskās kartes </w:t>
            </w:r>
            <w:r w:rsidR="000C2257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ātrāk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par 5 min no ierīces </w:t>
            </w:r>
            <w:r w:rsidR="00A968CE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atklāšanas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brīža</w:t>
            </w:r>
            <w:r w:rsidR="00A968CE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8E3E7D" w14:paraId="63AEB2DC" w14:textId="77777777" w:rsidTr="0039516A">
        <w:tc>
          <w:tcPr>
            <w:tcW w:w="993" w:type="dxa"/>
          </w:tcPr>
          <w:p w14:paraId="25751358" w14:textId="43171E26" w:rsidR="00C67DB6" w:rsidRPr="008E3E7D" w:rsidRDefault="00031C0A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8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1773CD12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darbības diapazons (E-UTRA)</w:t>
            </w:r>
          </w:p>
        </w:tc>
        <w:tc>
          <w:tcPr>
            <w:tcW w:w="6095" w:type="dxa"/>
          </w:tcPr>
          <w:p w14:paraId="508EE48F" w14:textId="547D9B91" w:rsidR="00C67DB6" w:rsidRPr="006A7B5B" w:rsidRDefault="00ED657D" w:rsidP="00ED657D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 (IMT)</w:t>
            </w:r>
            <w:r w:rsidR="00CE0244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14:paraId="14E3248F" w14:textId="2C82BDFF" w:rsidR="00C67DB6" w:rsidRPr="006A7B5B" w:rsidRDefault="00ED657D" w:rsidP="00ED657D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3 (DCS1800)</w:t>
            </w:r>
            <w:r w:rsidR="00CE0244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14:paraId="68FE36EC" w14:textId="5D446D80" w:rsidR="00C67DB6" w:rsidRPr="006A7B5B" w:rsidRDefault="00ED657D" w:rsidP="00ED657D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c)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7 (IMT-E)</w:t>
            </w:r>
            <w:r w:rsidR="00CE0244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14:paraId="7B8DE5AE" w14:textId="14DD6007" w:rsidR="00C67DB6" w:rsidRPr="006A7B5B" w:rsidRDefault="00A354B0" w:rsidP="00A354B0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d)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8 (E-GSM)</w:t>
            </w:r>
            <w:r w:rsidR="00CE0244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14:paraId="0DB13E46" w14:textId="6D3C4BD9" w:rsidR="00C67DB6" w:rsidRPr="006A7B5B" w:rsidRDefault="00A354B0" w:rsidP="00A354B0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e)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20 (LTE)</w:t>
            </w:r>
            <w:r w:rsidR="00CE024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8E3E7D" w14:paraId="38A24249" w14:textId="77777777" w:rsidTr="0039516A">
        <w:tc>
          <w:tcPr>
            <w:tcW w:w="993" w:type="dxa"/>
          </w:tcPr>
          <w:p w14:paraId="40107AF0" w14:textId="68EC7995" w:rsidR="00C67DB6" w:rsidRPr="008E3E7D" w:rsidRDefault="00031C0A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9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53491AEF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vietas noteikšanas spēja</w:t>
            </w:r>
          </w:p>
        </w:tc>
        <w:tc>
          <w:tcPr>
            <w:tcW w:w="6095" w:type="dxa"/>
          </w:tcPr>
          <w:p w14:paraId="369B232F" w14:textId="66B2B010" w:rsidR="00C67DB6" w:rsidRPr="008E3E7D" w:rsidRDefault="00C67DB6" w:rsidP="00B167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 lidojuma laikā spēj noteikt mobilā tīkla lietotāja ierīci un tā</w:t>
            </w:r>
            <w:r w:rsidR="00747907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atrašanās vietu</w:t>
            </w:r>
            <w:r w:rsidR="00ED657D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ja lietotāja ierīce:</w:t>
            </w:r>
          </w:p>
          <w:p w14:paraId="78A18C2D" w14:textId="77777777" w:rsidR="00C67DB6" w:rsidRPr="008E3E7D" w:rsidRDefault="00C67DB6" w:rsidP="00A354B0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a) atrodas ārpus uztveršanas zonas (atslēgta no tīkla);</w:t>
            </w:r>
          </w:p>
          <w:p w14:paraId="688B8CD6" w14:textId="11A6C41B" w:rsidR="00C67DB6" w:rsidRPr="006A7B5B" w:rsidRDefault="00C67DB6" w:rsidP="00A354B0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FA6883">
              <w:rPr>
                <w:rFonts w:ascii="Times New Roman" w:hAnsi="Times New Roman"/>
                <w:sz w:val="24"/>
                <w:szCs w:val="24"/>
                <w:lang w:val="lv-LV"/>
              </w:rPr>
              <w:t>pieslēgta</w:t>
            </w:r>
            <w:r w:rsidR="00FA688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pie 2G tīkla;</w:t>
            </w:r>
          </w:p>
          <w:p w14:paraId="4CA6DC90" w14:textId="45BDE80C" w:rsidR="00C67DB6" w:rsidRPr="006A7B5B" w:rsidRDefault="00C67DB6" w:rsidP="00A354B0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c) </w:t>
            </w:r>
            <w:r w:rsidR="00FA6883">
              <w:rPr>
                <w:rFonts w:ascii="Times New Roman" w:hAnsi="Times New Roman"/>
                <w:sz w:val="24"/>
                <w:szCs w:val="24"/>
                <w:lang w:val="lv-LV"/>
              </w:rPr>
              <w:t>pieslēgta</w:t>
            </w:r>
            <w:r w:rsidR="00FA688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pie 3G tīkla;</w:t>
            </w:r>
          </w:p>
          <w:p w14:paraId="38684C97" w14:textId="217BDC98" w:rsidR="00C67DB6" w:rsidRPr="006A7B5B" w:rsidRDefault="00C67DB6" w:rsidP="00A354B0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d) </w:t>
            </w:r>
            <w:r w:rsidR="00FA6883">
              <w:rPr>
                <w:rFonts w:ascii="Times New Roman" w:hAnsi="Times New Roman"/>
                <w:sz w:val="24"/>
                <w:szCs w:val="24"/>
                <w:lang w:val="lv-LV"/>
              </w:rPr>
              <w:t>pieslēgta</w:t>
            </w:r>
            <w:r w:rsidR="00FA688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pie 4G tīkla;</w:t>
            </w:r>
          </w:p>
          <w:p w14:paraId="144F1340" w14:textId="3FB46CDD" w:rsidR="00C67DB6" w:rsidRPr="006A7B5B" w:rsidRDefault="00C67DB6" w:rsidP="00A354B0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e) </w:t>
            </w:r>
            <w:r w:rsidR="00FA6883">
              <w:rPr>
                <w:rFonts w:ascii="Times New Roman" w:hAnsi="Times New Roman"/>
                <w:sz w:val="24"/>
                <w:szCs w:val="24"/>
                <w:lang w:val="lv-LV"/>
              </w:rPr>
              <w:t>pieslēgta</w:t>
            </w:r>
            <w:r w:rsidR="00FA688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 5G NSA (Non </w:t>
            </w:r>
            <w:proofErr w:type="spellStart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Stand</w:t>
            </w:r>
            <w:proofErr w:type="spellEnd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Alone</w:t>
            </w:r>
            <w:proofErr w:type="spellEnd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) tīkla.</w:t>
            </w:r>
          </w:p>
        </w:tc>
      </w:tr>
      <w:tr w:rsidR="00C67DB6" w:rsidRPr="008E3E7D" w14:paraId="504001EE" w14:textId="77777777" w:rsidTr="0039516A">
        <w:tc>
          <w:tcPr>
            <w:tcW w:w="993" w:type="dxa"/>
          </w:tcPr>
          <w:p w14:paraId="43D5C1A9" w14:textId="53014AE7" w:rsidR="00C67DB6" w:rsidRPr="008E3E7D" w:rsidRDefault="00031C0A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2.1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7A7353BF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pieslēgšana</w:t>
            </w:r>
          </w:p>
        </w:tc>
        <w:tc>
          <w:tcPr>
            <w:tcW w:w="6095" w:type="dxa"/>
          </w:tcPr>
          <w:p w14:paraId="3560C10C" w14:textId="77777777" w:rsidR="00C67DB6" w:rsidRPr="008E3E7D" w:rsidRDefault="00C67DB6" w:rsidP="00DF5D1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Precei citu starpā ir iebūvētas šādas ligzdas:</w:t>
            </w:r>
          </w:p>
          <w:p w14:paraId="448112F6" w14:textId="5B7A5D6F" w:rsidR="00C67DB6" w:rsidRPr="008E3E7D" w:rsidRDefault="00D54B99" w:rsidP="00A354B0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) RS-232 ligzda – </w:t>
            </w:r>
            <w:r w:rsidR="002E128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vismaz 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 gab.;</w:t>
            </w:r>
          </w:p>
          <w:p w14:paraId="5E8224D7" w14:textId="6A61CD71" w:rsidR="00C67DB6" w:rsidRPr="008E3E7D" w:rsidRDefault="00D54B99" w:rsidP="00A354B0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b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) USB ligzda – </w:t>
            </w:r>
            <w:r w:rsidR="002E1286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vismaz 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 gab.;</w:t>
            </w:r>
          </w:p>
          <w:p w14:paraId="41CC28A4" w14:textId="7935A976" w:rsidR="00C67DB6" w:rsidRPr="008E3E7D" w:rsidRDefault="00D54B99" w:rsidP="00A354B0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c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) </w:t>
            </w:r>
            <w:proofErr w:type="spellStart"/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Ethernet</w:t>
            </w:r>
            <w:proofErr w:type="spellEnd"/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ligzda – </w:t>
            </w:r>
            <w:r w:rsidR="002E1286">
              <w:rPr>
                <w:rFonts w:ascii="Times New Roman" w:hAnsi="Times New Roman"/>
                <w:sz w:val="24"/>
                <w:szCs w:val="24"/>
                <w:lang w:val="lv-LV"/>
              </w:rPr>
              <w:t>vismaz 1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gab.</w:t>
            </w:r>
          </w:p>
        </w:tc>
      </w:tr>
      <w:tr w:rsidR="00727E08" w:rsidRPr="007C611D" w14:paraId="44F7D61F" w14:textId="77777777" w:rsidTr="0039516A">
        <w:tc>
          <w:tcPr>
            <w:tcW w:w="993" w:type="dxa"/>
          </w:tcPr>
          <w:p w14:paraId="4B5BAF4B" w14:textId="73A370D5" w:rsidR="00727E08" w:rsidRPr="008E3E7D" w:rsidRDefault="009B5EE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2.1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727E08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1760B254" w14:textId="184423EF" w:rsidR="00727E08" w:rsidRPr="008E3E7D" w:rsidRDefault="00727E08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Preces elektriskā b</w:t>
            </w:r>
            <w:r w:rsidR="00732AB1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rošana</w:t>
            </w:r>
          </w:p>
        </w:tc>
        <w:tc>
          <w:tcPr>
            <w:tcW w:w="6095" w:type="dxa"/>
          </w:tcPr>
          <w:p w14:paraId="73A6116F" w14:textId="64E795E9" w:rsidR="006F7C08" w:rsidRPr="00602B9E" w:rsidRDefault="00131F5E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 w:eastAsia="lt-LT"/>
              </w:rPr>
              <w:t>Preces</w:t>
            </w:r>
            <w:r w:rsidR="00727E08" w:rsidRPr="009B5EE6">
              <w:rPr>
                <w:rFonts w:ascii="Times New Roman" w:hAnsi="Times New Roman"/>
                <w:sz w:val="24"/>
                <w:szCs w:val="24"/>
                <w:lang w:val="lv-LV" w:eastAsia="lt-LT"/>
              </w:rPr>
              <w:t xml:space="preserve"> elektriskā barošana jābūt no H</w:t>
            </w:r>
            <w:r w:rsidR="000F44B1">
              <w:rPr>
                <w:rFonts w:ascii="Times New Roman" w:hAnsi="Times New Roman"/>
                <w:sz w:val="24"/>
                <w:szCs w:val="24"/>
                <w:lang w:val="lv-LV" w:eastAsia="lt-LT"/>
              </w:rPr>
              <w:t>elikopteru</w:t>
            </w:r>
            <w:r w:rsidR="00727E08" w:rsidRPr="009B5EE6">
              <w:rPr>
                <w:rFonts w:ascii="Times New Roman" w:hAnsi="Times New Roman"/>
                <w:sz w:val="24"/>
                <w:szCs w:val="24"/>
                <w:lang w:val="lv-LV" w:eastAsia="lt-LT"/>
              </w:rPr>
              <w:t xml:space="preserve"> elektriskās sistēmas, neizmantojot esošo </w:t>
            </w:r>
            <w:r w:rsidR="00732AB1">
              <w:rPr>
                <w:rFonts w:ascii="Times New Roman" w:hAnsi="Times New Roman" w:cs="Arial"/>
                <w:sz w:val="24"/>
                <w:szCs w:val="24"/>
                <w:lang w:val="lt-LT" w:eastAsia="lt-LT"/>
              </w:rPr>
              <w:t>e</w:t>
            </w:r>
            <w:r w:rsidR="00727E08" w:rsidRPr="009B5EE6">
              <w:rPr>
                <w:rFonts w:ascii="Times New Roman" w:hAnsi="Times New Roman" w:cs="Arial"/>
                <w:sz w:val="24"/>
                <w:szCs w:val="24"/>
                <w:lang w:val="lt-LT" w:eastAsia="lt-LT"/>
              </w:rPr>
              <w:t>lektrobarošanas paneļa ligzdu “Cigarete Lighter Receptacle”.</w:t>
            </w:r>
          </w:p>
        </w:tc>
      </w:tr>
      <w:tr w:rsidR="00CE0244" w:rsidRPr="008E3E7D" w14:paraId="7BA52257" w14:textId="77777777" w:rsidTr="0039516A">
        <w:tc>
          <w:tcPr>
            <w:tcW w:w="993" w:type="dxa"/>
          </w:tcPr>
          <w:p w14:paraId="553C6270" w14:textId="77777777" w:rsidR="00CE0244" w:rsidRPr="008E3E7D" w:rsidRDefault="00CE0244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8363" w:type="dxa"/>
            <w:gridSpan w:val="2"/>
          </w:tcPr>
          <w:p w14:paraId="0899497E" w14:textId="77777777" w:rsidR="00CE0244" w:rsidRPr="008E3E7D" w:rsidRDefault="00CE0244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funkcionalitāte</w:t>
            </w:r>
          </w:p>
        </w:tc>
      </w:tr>
      <w:tr w:rsidR="00C67DB6" w:rsidRPr="008E3E7D" w14:paraId="0CFE8E2B" w14:textId="77777777" w:rsidTr="0039516A">
        <w:tc>
          <w:tcPr>
            <w:tcW w:w="993" w:type="dxa"/>
          </w:tcPr>
          <w:p w14:paraId="09234CF5" w14:textId="77777777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3.1.</w:t>
            </w:r>
          </w:p>
        </w:tc>
        <w:tc>
          <w:tcPr>
            <w:tcW w:w="2268" w:type="dxa"/>
          </w:tcPr>
          <w:p w14:paraId="2A4C1578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vadības konsole</w:t>
            </w:r>
          </w:p>
        </w:tc>
        <w:tc>
          <w:tcPr>
            <w:tcW w:w="6095" w:type="dxa"/>
          </w:tcPr>
          <w:p w14:paraId="15D24C3F" w14:textId="77777777" w:rsidR="00A354B0" w:rsidRDefault="00C67DB6" w:rsidP="00A354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kontrole tiek īstenota</w:t>
            </w:r>
            <w:r w:rsidR="00CE0244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izmantojot portatīvo datoru vai planšetdatoru. Preces savienojums ar portatīvo datoru vai planšetdatoru:</w:t>
            </w:r>
          </w:p>
          <w:p w14:paraId="10162C95" w14:textId="47A7B565" w:rsidR="00C67DB6" w:rsidRPr="006A7B5B" w:rsidRDefault="00A354B0" w:rsidP="00A354B0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izmantojot bezvadu WLAN savienojumu;</w:t>
            </w:r>
          </w:p>
          <w:p w14:paraId="3DB91C8E" w14:textId="1D5DBE4F" w:rsidR="00C67DB6" w:rsidRDefault="00A354B0" w:rsidP="00A354B0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izmantojot vadu caur </w:t>
            </w:r>
            <w:proofErr w:type="spellStart"/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Ethernet</w:t>
            </w:r>
            <w:proofErr w:type="spellEnd"/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interfeisu.</w:t>
            </w:r>
          </w:p>
          <w:p w14:paraId="305A9D24" w14:textId="77777777" w:rsidR="00A354B0" w:rsidRPr="00A354B0" w:rsidRDefault="00A354B0" w:rsidP="00E326B3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  <w:p w14:paraId="018957EB" w14:textId="0BA373D0" w:rsidR="00C96952" w:rsidRPr="006A7B5B" w:rsidRDefault="00C67DB6" w:rsidP="00B167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Piezīme: Pie </w:t>
            </w:r>
            <w:r w:rsidR="00B1671A">
              <w:rPr>
                <w:rFonts w:ascii="Times New Roman" w:hAnsi="Times New Roman"/>
                <w:sz w:val="24"/>
                <w:szCs w:val="24"/>
                <w:lang w:val="lv-LV"/>
              </w:rPr>
              <w:t>P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reces vienlaikus var būt pieslēgti vismaz 3 (trīs) planšetdatori vai portatīvie datori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031C0A" w:rsidRPr="005F2ED7" w14:paraId="228FC413" w14:textId="77777777" w:rsidTr="0039516A">
        <w:tc>
          <w:tcPr>
            <w:tcW w:w="993" w:type="dxa"/>
          </w:tcPr>
          <w:p w14:paraId="1CA0B927" w14:textId="77777777" w:rsidR="00031C0A" w:rsidRPr="008E3E7D" w:rsidRDefault="00031C0A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3.2.</w:t>
            </w:r>
          </w:p>
        </w:tc>
        <w:tc>
          <w:tcPr>
            <w:tcW w:w="2268" w:type="dxa"/>
          </w:tcPr>
          <w:p w14:paraId="5CEBCE9E" w14:textId="77777777" w:rsidR="00031C0A" w:rsidRPr="008E3E7D" w:rsidRDefault="00031C0A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kontroles interfeiss</w:t>
            </w:r>
          </w:p>
        </w:tc>
        <w:tc>
          <w:tcPr>
            <w:tcW w:w="6095" w:type="dxa"/>
          </w:tcPr>
          <w:p w14:paraId="5D62637E" w14:textId="77777777" w:rsidR="00031C0A" w:rsidRPr="006A7B5B" w:rsidRDefault="00031C0A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kontroles interfeiss satur Latvijas Republikas elektronisko karti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kuras detalizācijas pakāpe ir tāda, ka tajā iespējams redzēt ielu nosaukumus, māju numurus u.tml.</w:t>
            </w:r>
          </w:p>
        </w:tc>
      </w:tr>
      <w:tr w:rsidR="00C67DB6" w:rsidRPr="005F2ED7" w14:paraId="0B065F3D" w14:textId="77777777" w:rsidTr="0039516A">
        <w:tc>
          <w:tcPr>
            <w:tcW w:w="993" w:type="dxa"/>
          </w:tcPr>
          <w:p w14:paraId="0061C494" w14:textId="77777777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3.3.</w:t>
            </w:r>
          </w:p>
        </w:tc>
        <w:tc>
          <w:tcPr>
            <w:tcW w:w="2268" w:type="dxa"/>
          </w:tcPr>
          <w:p w14:paraId="41BF13AB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vietas attēlošana</w:t>
            </w:r>
          </w:p>
        </w:tc>
        <w:tc>
          <w:tcPr>
            <w:tcW w:w="6095" w:type="dxa"/>
          </w:tcPr>
          <w:p w14:paraId="5A625FE9" w14:textId="30CD9B19" w:rsidR="00C67DB6" w:rsidRPr="009E69A2" w:rsidRDefault="00C67DB6" w:rsidP="00387155">
            <w:pPr>
              <w:spacing w:after="0" w:line="240" w:lineRule="auto"/>
              <w:ind w:left="5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 w:rsidRPr="003103FC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 tiek attēlota uz elektroniskās kartes ar ģeogrāfiskām koordinātām (WGS-84)</w:t>
            </w:r>
            <w:r w:rsidR="00694737"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  <w:t xml:space="preserve"> </w:t>
            </w:r>
            <w:r w:rsidR="00694737" w:rsidRPr="00694737">
              <w:rPr>
                <w:rFonts w:ascii="Times New Roman" w:hAnsi="Times New Roman"/>
                <w:sz w:val="24"/>
                <w:szCs w:val="24"/>
                <w:lang w:val="lv-LV"/>
              </w:rPr>
              <w:t>un aprēķināto vietas noteikšanas</w:t>
            </w:r>
            <w:r w:rsidR="0069473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paredzamo</w:t>
            </w:r>
            <w:r w:rsidR="00694737" w:rsidRPr="00694737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kļūdu;</w:t>
            </w:r>
          </w:p>
        </w:tc>
      </w:tr>
      <w:tr w:rsidR="00C67DB6" w:rsidRPr="005F2ED7" w14:paraId="29E23EFB" w14:textId="77777777" w:rsidTr="0039516A">
        <w:tc>
          <w:tcPr>
            <w:tcW w:w="993" w:type="dxa"/>
          </w:tcPr>
          <w:p w14:paraId="0E8068BA" w14:textId="77777777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3.4.</w:t>
            </w:r>
          </w:p>
        </w:tc>
        <w:tc>
          <w:tcPr>
            <w:tcW w:w="2268" w:type="dxa"/>
          </w:tcPr>
          <w:p w14:paraId="6F3E5892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uzstādījumi</w:t>
            </w:r>
          </w:p>
        </w:tc>
        <w:tc>
          <w:tcPr>
            <w:tcW w:w="6095" w:type="dxa"/>
          </w:tcPr>
          <w:p w14:paraId="45D8D14D" w14:textId="77777777" w:rsidR="00C67DB6" w:rsidRPr="006A7B5B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 automātiskajā režīmā veic mobilā tīkla analīzi un piedāvā visoptimālākos uzstādījumus darbam 2G, 3G un 4G tīklā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5F2ED7" w14:paraId="5B817381" w14:textId="77777777" w:rsidTr="0039516A">
        <w:tc>
          <w:tcPr>
            <w:tcW w:w="993" w:type="dxa"/>
          </w:tcPr>
          <w:p w14:paraId="6796EC03" w14:textId="77777777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3.5.</w:t>
            </w:r>
          </w:p>
        </w:tc>
        <w:tc>
          <w:tcPr>
            <w:tcW w:w="2268" w:type="dxa"/>
          </w:tcPr>
          <w:p w14:paraId="23E91E36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lietotāju ierīču meklēšanas filtrs</w:t>
            </w:r>
          </w:p>
        </w:tc>
        <w:tc>
          <w:tcPr>
            <w:tcW w:w="6095" w:type="dxa"/>
          </w:tcPr>
          <w:p w14:paraId="4138BF68" w14:textId="489F6BB7" w:rsidR="00C67DB6" w:rsidRPr="006A7B5B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 nodrošina mobilā tīkla lietotāju ierīču meklēšanu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izmantojot IMEI vai IMSI numuru vai š</w:t>
            </w:r>
            <w:r w:rsidR="00527883">
              <w:rPr>
                <w:rFonts w:ascii="Times New Roman" w:hAnsi="Times New Roman"/>
                <w:sz w:val="24"/>
                <w:szCs w:val="24"/>
                <w:lang w:val="lv-LV"/>
              </w:rPr>
              <w:t>o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numuru daļu.</w:t>
            </w:r>
          </w:p>
          <w:p w14:paraId="3913BEB1" w14:textId="77777777" w:rsidR="00C67DB6" w:rsidRPr="006A7B5B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Prece nodrošina mobilā tīkla lietotāju ierīču filtrēšanu:</w:t>
            </w:r>
          </w:p>
          <w:p w14:paraId="458751D6" w14:textId="056694B6" w:rsidR="00C67DB6" w:rsidRPr="006A7B5B" w:rsidRDefault="00B1671A" w:rsidP="00B1671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ttēlo tikai izvēlētas lietotāju ierīces;</w:t>
            </w:r>
          </w:p>
          <w:p w14:paraId="735B47CB" w14:textId="4BFF344C" w:rsidR="00C67DB6" w:rsidRPr="006A7B5B" w:rsidRDefault="00B1671A" w:rsidP="00B1671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ttēlo vis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s lietotāju ierīces, kad filtrs ir izslēgts;</w:t>
            </w:r>
          </w:p>
          <w:p w14:paraId="0FDE3AC6" w14:textId="05C9C46E" w:rsidR="00C67DB6" w:rsidRPr="006A7B5B" w:rsidRDefault="00B1671A" w:rsidP="00B1671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c)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eattēlo tikai izvēlētas lietotāju ierīces.</w:t>
            </w:r>
          </w:p>
        </w:tc>
      </w:tr>
      <w:tr w:rsidR="00C67DB6" w:rsidRPr="008E3E7D" w14:paraId="03248593" w14:textId="77777777" w:rsidTr="0039516A">
        <w:tc>
          <w:tcPr>
            <w:tcW w:w="993" w:type="dxa"/>
          </w:tcPr>
          <w:p w14:paraId="1038F0D6" w14:textId="77777777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3.6.</w:t>
            </w:r>
          </w:p>
        </w:tc>
        <w:tc>
          <w:tcPr>
            <w:tcW w:w="2268" w:type="dxa"/>
          </w:tcPr>
          <w:p w14:paraId="737BF477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lietotāju ierīču datu apkopošana</w:t>
            </w:r>
          </w:p>
        </w:tc>
        <w:tc>
          <w:tcPr>
            <w:tcW w:w="6095" w:type="dxa"/>
          </w:tcPr>
          <w:p w14:paraId="755E784E" w14:textId="2B9C0F9B" w:rsidR="00C67DB6" w:rsidRPr="006A7B5B" w:rsidRDefault="00387155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8715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Pēc lietotājā izvēles </w:t>
            </w:r>
            <w:r w:rsidR="00C67DB6" w:rsidRPr="0038715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</w:t>
            </w:r>
            <w:r w:rsidR="00C96952" w:rsidRPr="00387155">
              <w:rPr>
                <w:rFonts w:ascii="Times New Roman" w:hAnsi="Times New Roman"/>
                <w:sz w:val="24"/>
                <w:szCs w:val="24"/>
                <w:lang w:val="lv-LV"/>
              </w:rPr>
              <w:t>atspoguļo</w:t>
            </w:r>
            <w:r w:rsidR="00C67DB6" w:rsidRPr="0038715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69690C" w:rsidRPr="00387155">
              <w:rPr>
                <w:rFonts w:ascii="Times New Roman" w:hAnsi="Times New Roman"/>
                <w:sz w:val="24"/>
                <w:szCs w:val="24"/>
                <w:lang w:val="lv-LV"/>
              </w:rPr>
              <w:t>šādu</w:t>
            </w:r>
            <w:r w:rsidR="0069690C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informāciju par mobilā tīkla lietotāju ierīcēm:</w:t>
            </w:r>
          </w:p>
          <w:p w14:paraId="443A4AF0" w14:textId="77777777" w:rsidR="00C67DB6" w:rsidRPr="006A7B5B" w:rsidRDefault="00C67DB6" w:rsidP="00B1671A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a) SIM kartes reģistrācijas valsts;</w:t>
            </w:r>
          </w:p>
          <w:p w14:paraId="0B59A3BF" w14:textId="77777777" w:rsidR="00C67DB6" w:rsidRPr="006A7B5B" w:rsidRDefault="00C67DB6" w:rsidP="00B1671A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b) IMSI un IMEI numurs, ierīces veids;</w:t>
            </w:r>
          </w:p>
          <w:p w14:paraId="08EB7F9A" w14:textId="54995511" w:rsidR="00C67DB6" w:rsidRPr="006A7B5B" w:rsidRDefault="00C67DB6" w:rsidP="00B1671A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c)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avienojuma statuss un laiks;</w:t>
            </w:r>
          </w:p>
          <w:p w14:paraId="4D8AE6AD" w14:textId="19614CB6" w:rsidR="00C67DB6" w:rsidRPr="006A7B5B" w:rsidRDefault="00C67DB6" w:rsidP="00B1671A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d)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ignāla stiprums;</w:t>
            </w:r>
          </w:p>
          <w:p w14:paraId="64C0495F" w14:textId="44C8AC4C" w:rsidR="00C67DB6" w:rsidRPr="006A7B5B" w:rsidRDefault="00C67DB6" w:rsidP="00B1671A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e)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p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ēdējā savienojuma laiks;</w:t>
            </w:r>
          </w:p>
          <w:p w14:paraId="3FCBA923" w14:textId="66645913" w:rsidR="00C67DB6" w:rsidRPr="006A7B5B" w:rsidRDefault="00C67DB6" w:rsidP="00B1671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f)</w:t>
            </w:r>
            <w:r w:rsidR="0025682E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ģ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eogrāfiskās koordinātas un attālums no </w:t>
            </w:r>
            <w:r w:rsidR="0069690C">
              <w:rPr>
                <w:rFonts w:ascii="Times New Roman" w:hAnsi="Times New Roman"/>
                <w:sz w:val="24"/>
                <w:szCs w:val="24"/>
                <w:lang w:val="lv-LV"/>
              </w:rPr>
              <w:t>H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elikoptera.</w:t>
            </w:r>
          </w:p>
        </w:tc>
      </w:tr>
      <w:tr w:rsidR="00C67DB6" w:rsidRPr="008E3E7D" w14:paraId="696009D5" w14:textId="77777777" w:rsidTr="0039516A">
        <w:tc>
          <w:tcPr>
            <w:tcW w:w="993" w:type="dxa"/>
          </w:tcPr>
          <w:p w14:paraId="2B25146C" w14:textId="77777777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3.7.</w:t>
            </w:r>
          </w:p>
        </w:tc>
        <w:tc>
          <w:tcPr>
            <w:tcW w:w="2268" w:type="dxa"/>
          </w:tcPr>
          <w:p w14:paraId="488D39AB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Saziņa ar mobilā tīkla lietotāja ierīci</w:t>
            </w:r>
          </w:p>
        </w:tc>
        <w:tc>
          <w:tcPr>
            <w:tcW w:w="6095" w:type="dxa"/>
          </w:tcPr>
          <w:p w14:paraId="6CEA3C12" w14:textId="77777777" w:rsidR="00C67DB6" w:rsidRPr="008E3E7D" w:rsidRDefault="00C67DB6" w:rsidP="00DF5D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 nodrošina saziņu ar mobilā tīkla lietotāja ierīci:</w:t>
            </w:r>
          </w:p>
          <w:p w14:paraId="710F6E68" w14:textId="29824904" w:rsidR="00C67DB6" w:rsidRPr="006A7B5B" w:rsidRDefault="005C577E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zmantojot balss sakarus;</w:t>
            </w:r>
          </w:p>
          <w:p w14:paraId="780B6CF6" w14:textId="677792DD" w:rsidR="00C67DB6" w:rsidRPr="006A7B5B" w:rsidRDefault="005C577E" w:rsidP="005C577E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="00C67DB6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zmantojot teksta īsziņas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8E3E7D" w14:paraId="2D727D54" w14:textId="77777777" w:rsidTr="0039516A">
        <w:tc>
          <w:tcPr>
            <w:tcW w:w="993" w:type="dxa"/>
          </w:tcPr>
          <w:p w14:paraId="304C0BFE" w14:textId="602C9150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8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7074EDD5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darbības režīmi</w:t>
            </w:r>
          </w:p>
        </w:tc>
        <w:tc>
          <w:tcPr>
            <w:tcW w:w="6095" w:type="dxa"/>
          </w:tcPr>
          <w:p w14:paraId="50D4E70F" w14:textId="77777777" w:rsidR="00C67DB6" w:rsidRPr="008E3E7D" w:rsidRDefault="00C67DB6" w:rsidP="00DF5D1E">
            <w:pPr>
              <w:spacing w:after="0" w:line="240" w:lineRule="auto"/>
              <w:ind w:left="5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Pēc operatora izvēles Prece var darboties šādos režīmos:</w:t>
            </w:r>
          </w:p>
          <w:p w14:paraId="12B10CD5" w14:textId="77777777" w:rsidR="00C67DB6" w:rsidRPr="008E3E7D" w:rsidRDefault="00C67DB6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a) 2G + 3G;</w:t>
            </w:r>
          </w:p>
          <w:p w14:paraId="2D460DD0" w14:textId="77777777" w:rsidR="00C67DB6" w:rsidRPr="008E3E7D" w:rsidRDefault="00C67DB6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b) 3G + 3G;</w:t>
            </w:r>
          </w:p>
          <w:p w14:paraId="738CB482" w14:textId="77777777" w:rsidR="00C67DB6" w:rsidRPr="008E3E7D" w:rsidRDefault="00C67DB6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c) 2G + 4G;</w:t>
            </w:r>
          </w:p>
          <w:p w14:paraId="77F5D828" w14:textId="77777777" w:rsidR="00C67DB6" w:rsidRPr="008E3E7D" w:rsidRDefault="00C67DB6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d) 4G + 4G.</w:t>
            </w:r>
          </w:p>
        </w:tc>
      </w:tr>
      <w:tr w:rsidR="00C67DB6" w:rsidRPr="008E3E7D" w14:paraId="29702038" w14:textId="77777777" w:rsidTr="0039516A">
        <w:tc>
          <w:tcPr>
            <w:tcW w:w="993" w:type="dxa"/>
          </w:tcPr>
          <w:p w14:paraId="1C3ED0AA" w14:textId="28CFA6AC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9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30D7D8BC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Atskaite</w:t>
            </w:r>
          </w:p>
        </w:tc>
        <w:tc>
          <w:tcPr>
            <w:tcW w:w="6095" w:type="dxa"/>
          </w:tcPr>
          <w:p w14:paraId="63A26901" w14:textId="77777777" w:rsidR="00C67DB6" w:rsidRPr="006A7B5B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Pēc Preces izmantošanas Prece nodrošina apkopotu datu atskaiti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kurā ietilpst:</w:t>
            </w:r>
          </w:p>
          <w:p w14:paraId="68A33ADB" w14:textId="50915643" w:rsidR="00C67DB6" w:rsidRPr="006A7B5B" w:rsidRDefault="00C67DB6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l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idojuma maršruts;</w:t>
            </w:r>
          </w:p>
          <w:p w14:paraId="5915C830" w14:textId="72A732BC" w:rsidR="00C67DB6" w:rsidRPr="006A7B5B" w:rsidRDefault="00C67DB6" w:rsidP="005C577E">
            <w:pPr>
              <w:spacing w:after="0" w:line="240" w:lineRule="auto"/>
              <w:ind w:left="170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m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obilā tīkla lietotāju ierīču datu apkopojums; </w:t>
            </w:r>
          </w:p>
          <w:p w14:paraId="33ADB11B" w14:textId="5865C2E7" w:rsidR="00C67DB6" w:rsidRPr="006A7B5B" w:rsidRDefault="00C67DB6" w:rsidP="005C577E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c) 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p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reces darbības režīms</w:t>
            </w:r>
            <w:r w:rsidR="00562A36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C67DB6" w:rsidRPr="00914802" w14:paraId="326522C8" w14:textId="77777777" w:rsidTr="0039516A">
        <w:tc>
          <w:tcPr>
            <w:tcW w:w="993" w:type="dxa"/>
          </w:tcPr>
          <w:p w14:paraId="1FFC75B4" w14:textId="4139CA95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3.1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333C3476" w14:textId="52F2F32E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lietotāju ierīces taupīšanas režīms</w:t>
            </w:r>
          </w:p>
        </w:tc>
        <w:tc>
          <w:tcPr>
            <w:tcW w:w="6095" w:type="dxa"/>
          </w:tcPr>
          <w:p w14:paraId="27B563F1" w14:textId="1B69B389" w:rsidR="00C67DB6" w:rsidRDefault="00C67DB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nerada sakaru traucējumus mobilā </w:t>
            </w:r>
            <w:r w:rsidR="007448D3">
              <w:rPr>
                <w:rFonts w:ascii="Times New Roman" w:hAnsi="Times New Roman"/>
                <w:sz w:val="24"/>
                <w:szCs w:val="24"/>
                <w:lang w:val="lv-LV"/>
              </w:rPr>
              <w:t>tīkla lietotāju ierīcēm, kurām P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rece neveic atrašanās vietas noteikšanu.</w:t>
            </w:r>
          </w:p>
          <w:p w14:paraId="74C7DC8E" w14:textId="7F186BBC" w:rsidR="00C67DB6" w:rsidRPr="00DF5D1E" w:rsidRDefault="00C67DB6" w:rsidP="00744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C67DB6" w:rsidRPr="008E3E7D" w14:paraId="6A70A3AA" w14:textId="77777777" w:rsidTr="0039516A">
        <w:tc>
          <w:tcPr>
            <w:tcW w:w="993" w:type="dxa"/>
          </w:tcPr>
          <w:p w14:paraId="6CF41B69" w14:textId="611D9583" w:rsidR="00C67DB6" w:rsidRPr="008E3E7D" w:rsidRDefault="00C67DB6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3.1</w:t>
            </w:r>
            <w:r w:rsidR="005D401D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6BCC734B" w14:textId="77777777" w:rsidR="00C67DB6" w:rsidRPr="008E3E7D" w:rsidRDefault="00C67DB6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savietojamība ar citu aprīkojumu</w:t>
            </w:r>
          </w:p>
        </w:tc>
        <w:tc>
          <w:tcPr>
            <w:tcW w:w="6095" w:type="dxa"/>
          </w:tcPr>
          <w:p w14:paraId="1D6FF0AB" w14:textId="3871154A" w:rsidR="00C67DB6" w:rsidRPr="008E3E7D" w:rsidRDefault="00A968CE" w:rsidP="00744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Precē</w:t>
            </w:r>
            <w:r w:rsidR="00251C05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integrēts interfeiss </w:t>
            </w:r>
            <w:r w:rsidR="00651EB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savietojamībai </w:t>
            </w:r>
            <w:r w:rsidR="00251C05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ar digitālo karti</w:t>
            </w:r>
            <w:r w:rsidR="00C67DB6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EURONAV 7</w:t>
            </w:r>
            <w:r w:rsidR="00251C05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5D336A" w:rsidRPr="008E3E7D" w14:paraId="77E06C72" w14:textId="77777777" w:rsidTr="00617FDF">
        <w:tc>
          <w:tcPr>
            <w:tcW w:w="993" w:type="dxa"/>
          </w:tcPr>
          <w:p w14:paraId="7E439EE6" w14:textId="77777777" w:rsidR="005D336A" w:rsidRPr="008E3E7D" w:rsidRDefault="005D336A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8363" w:type="dxa"/>
            <w:gridSpan w:val="2"/>
          </w:tcPr>
          <w:p w14:paraId="0333DE36" w14:textId="77777777" w:rsidR="005D336A" w:rsidRPr="008E3E7D" w:rsidRDefault="005D336A" w:rsidP="008402B4">
            <w:pPr>
              <w:pStyle w:val="Default"/>
              <w:rPr>
                <w:lang w:val="lv-LV"/>
              </w:rPr>
            </w:pPr>
            <w:r w:rsidRPr="008E3E7D">
              <w:rPr>
                <w:lang w:val="lv-LV"/>
              </w:rPr>
              <w:t>Citas prasības</w:t>
            </w:r>
          </w:p>
        </w:tc>
      </w:tr>
      <w:tr w:rsidR="00FA7937" w:rsidRPr="005761BE" w14:paraId="4BE277DE" w14:textId="77777777" w:rsidTr="0039516A">
        <w:tc>
          <w:tcPr>
            <w:tcW w:w="993" w:type="dxa"/>
          </w:tcPr>
          <w:p w14:paraId="77AD3F68" w14:textId="2B484073" w:rsidR="00FA7937" w:rsidRPr="006975E5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4.1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13AC1CBE" w14:textId="14A15272" w:rsidR="00FA7937" w:rsidRPr="006975E5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un instalācijas dokumentācija</w:t>
            </w:r>
          </w:p>
        </w:tc>
        <w:tc>
          <w:tcPr>
            <w:tcW w:w="6095" w:type="dxa"/>
          </w:tcPr>
          <w:p w14:paraId="4B95B402" w14:textId="72BFDBCB" w:rsidR="00FA7937" w:rsidRPr="00E24038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Vienlaikus ar Preci un Helikopteru instalāciju piegādā</w:t>
            </w:r>
            <w:r w:rsidR="00AF239B"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nodo</w:t>
            </w:r>
            <w:r w:rsidR="00AF239B"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pasūtītājam šādu dokumentāciju:</w:t>
            </w:r>
          </w:p>
          <w:p w14:paraId="492795F4" w14:textId="77777777" w:rsidR="00FA7937" w:rsidRPr="00E24038" w:rsidRDefault="00FA7937" w:rsidP="00914802">
            <w:pPr>
              <w:pStyle w:val="Sarakstarindkopa"/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a) Preces lietotāja instrukciju rokasgrāmata (</w:t>
            </w:r>
            <w:proofErr w:type="spellStart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Operations</w:t>
            </w:r>
            <w:proofErr w:type="spellEnd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manual</w:t>
            </w:r>
            <w:proofErr w:type="spellEnd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);</w:t>
            </w:r>
          </w:p>
          <w:p w14:paraId="0EB09AB2" w14:textId="77777777" w:rsidR="00FA7937" w:rsidRPr="00E24038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b) Preces uzstādīšanas/ noņemšanas no Helikoptera rokasgrāmata (</w:t>
            </w:r>
            <w:proofErr w:type="spellStart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Installation</w:t>
            </w:r>
            <w:proofErr w:type="spellEnd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manual</w:t>
            </w:r>
            <w:proofErr w:type="spellEnd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);</w:t>
            </w:r>
          </w:p>
          <w:p w14:paraId="282B451B" w14:textId="77777777" w:rsidR="00FA7937" w:rsidRPr="00E24038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c) Helikopteru iekšējās un ārējās elektroinstalācijas rasējumi;</w:t>
            </w:r>
          </w:p>
          <w:p w14:paraId="1F06D741" w14:textId="23686E48" w:rsidR="00FA7937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d) </w:t>
            </w:r>
            <w:proofErr w:type="spellStart"/>
            <w:r w:rsidR="00077E26">
              <w:rPr>
                <w:rFonts w:ascii="Times New Roman" w:hAnsi="Times New Roman"/>
                <w:sz w:val="24"/>
                <w:szCs w:val="24"/>
                <w:lang w:val="lv-LV"/>
              </w:rPr>
              <w:t>l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idojumderīguma</w:t>
            </w:r>
            <w:proofErr w:type="spellEnd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uzturēšanas norādījumi (</w:t>
            </w:r>
            <w:proofErr w:type="spellStart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Instructions</w:t>
            </w:r>
            <w:proofErr w:type="spellEnd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for</w:t>
            </w:r>
            <w:proofErr w:type="spellEnd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continued</w:t>
            </w:r>
            <w:proofErr w:type="spellEnd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airworthiness</w:t>
            </w:r>
            <w:proofErr w:type="spellEnd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);</w:t>
            </w:r>
          </w:p>
          <w:p w14:paraId="647CA62A" w14:textId="77777777" w:rsidR="00FA7937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e) </w:t>
            </w:r>
            <w:r w:rsidRPr="00DF5D1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Preces ražotāja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apliecinājums</w:t>
            </w:r>
            <w:r w:rsidRPr="00DF5D1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</w:t>
            </w:r>
            <w:r w:rsidRPr="00914802">
              <w:rPr>
                <w:rFonts w:ascii="Times New Roman" w:hAnsi="Times New Roman"/>
                <w:sz w:val="24"/>
                <w:szCs w:val="24"/>
                <w:lang w:val="lv-LV"/>
              </w:rPr>
              <w:t>Non-</w:t>
            </w:r>
            <w:proofErr w:type="spellStart"/>
            <w:r w:rsidRPr="00914802">
              <w:rPr>
                <w:rFonts w:ascii="Times New Roman" w:hAnsi="Times New Roman"/>
                <w:sz w:val="24"/>
                <w:szCs w:val="24"/>
                <w:lang w:val="lv-LV"/>
              </w:rPr>
              <w:t>Interception</w:t>
            </w:r>
            <w:proofErr w:type="spellEnd"/>
            <w:r w:rsidRPr="0091480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914802">
              <w:rPr>
                <w:rFonts w:ascii="Times New Roman" w:hAnsi="Times New Roman"/>
                <w:sz w:val="24"/>
                <w:szCs w:val="24"/>
                <w:lang w:val="lv-LV"/>
              </w:rPr>
              <w:t>Statement</w:t>
            </w:r>
            <w:proofErr w:type="spellEnd"/>
            <w:r w:rsidRPr="00DF5D1E">
              <w:rPr>
                <w:rFonts w:ascii="Times New Roman" w:hAnsi="Times New Roman"/>
                <w:sz w:val="24"/>
                <w:szCs w:val="24"/>
                <w:lang w:val="lv-LV"/>
              </w:rPr>
              <w:t>) par to, ka Prece nespēj pārtvert mobilā tīkla lietotāja ierīces balss sakarus, teksta īsziņas un datu pārraidi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14:paraId="1CFF7306" w14:textId="77777777" w:rsidR="00FA7937" w:rsidRPr="00E24038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f) Preces ražotāja </w:t>
            </w:r>
            <w:r w:rsidRPr="00706D94">
              <w:rPr>
                <w:rFonts w:ascii="Times New Roman" w:hAnsi="Times New Roman"/>
                <w:sz w:val="24"/>
                <w:szCs w:val="24"/>
                <w:lang w:val="lv-LV"/>
              </w:rPr>
              <w:t>deklarācija (Non-</w:t>
            </w:r>
            <w:proofErr w:type="spellStart"/>
            <w:r w:rsidRPr="00706D94">
              <w:rPr>
                <w:rFonts w:ascii="Times New Roman" w:hAnsi="Times New Roman"/>
                <w:sz w:val="24"/>
                <w:szCs w:val="24"/>
                <w:lang w:val="lv-LV"/>
              </w:rPr>
              <w:t>Jamming</w:t>
            </w:r>
            <w:proofErr w:type="spellEnd"/>
            <w:r w:rsidRPr="00706D94">
              <w:rPr>
                <w:rFonts w:ascii="Times New Roman" w:hAnsi="Times New Roman"/>
                <w:sz w:val="24"/>
                <w:szCs w:val="24"/>
                <w:lang w:val="lv-LV"/>
              </w:rPr>
              <w:t>-</w:t>
            </w:r>
            <w:proofErr w:type="spellStart"/>
            <w:r w:rsidRPr="00706D94">
              <w:rPr>
                <w:rFonts w:ascii="Times New Roman" w:hAnsi="Times New Roman"/>
                <w:sz w:val="24"/>
                <w:szCs w:val="24"/>
                <w:lang w:val="lv-LV"/>
              </w:rPr>
              <w:t>Declaration</w:t>
            </w:r>
            <w:proofErr w:type="spellEnd"/>
            <w:r w:rsidRPr="00706D94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Pr="00DF5D1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par sakaru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traucējumu nera</w:t>
            </w:r>
            <w:r w:rsidRPr="00DF5D1E">
              <w:rPr>
                <w:rFonts w:ascii="Times New Roman" w:hAnsi="Times New Roman"/>
                <w:sz w:val="24"/>
                <w:szCs w:val="24"/>
                <w:lang w:val="lv-LV"/>
              </w:rPr>
              <w:t>dīšanu mob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Pr="00DF5D1E">
              <w:rPr>
                <w:rFonts w:ascii="Times New Roman" w:hAnsi="Times New Roman"/>
                <w:sz w:val="24"/>
                <w:szCs w:val="24"/>
                <w:lang w:val="lv-LV"/>
              </w:rPr>
              <w:t>lā tīkla lietotāji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em, kuru meklēšanu Prece neveic;</w:t>
            </w:r>
          </w:p>
          <w:p w14:paraId="0EEC77E3" w14:textId="70E1215A" w:rsidR="00FA7937" w:rsidRPr="00E24038" w:rsidRDefault="00FA7937" w:rsidP="0091480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g</w:t>
            </w:r>
            <w:r w:rsidR="000E7AA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) </w:t>
            </w:r>
            <w:r w:rsidR="00077E26">
              <w:rPr>
                <w:rFonts w:ascii="Times New Roman" w:hAnsi="Times New Roman"/>
                <w:sz w:val="24"/>
                <w:szCs w:val="24"/>
                <w:lang w:val="lv-LV"/>
              </w:rPr>
              <w:t>v</w:t>
            </w:r>
            <w:r w:rsidRPr="00914802">
              <w:rPr>
                <w:rFonts w:ascii="Times New Roman" w:hAnsi="Times New Roman"/>
                <w:sz w:val="24"/>
                <w:szCs w:val="24"/>
                <w:lang w:val="lv-LV"/>
              </w:rPr>
              <w:t>isi sertifikāti, atļaujas u.tml., kas izriet no tehniskās specifikācijas 2.1. apakšpunkta prasībām.</w:t>
            </w:r>
          </w:p>
          <w:p w14:paraId="20BFF69D" w14:textId="77777777" w:rsidR="00FA7937" w:rsidRPr="00914802" w:rsidRDefault="00FA7937" w:rsidP="00914802">
            <w:pPr>
              <w:pStyle w:val="Sarakstarindkopa"/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7ED4FC5D" w14:textId="22F04D85" w:rsidR="00FA7937" w:rsidRPr="006A7B5B" w:rsidRDefault="00FA7937" w:rsidP="007448D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Piezīme: Visa dokumentācija ir angļu vai latviešu valodā.</w:t>
            </w:r>
            <w:r w:rsidRPr="00E24038" w:rsidDel="00C45D9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="00FA7937" w:rsidRPr="005F2ED7" w14:paraId="6BEBAEE4" w14:textId="77777777" w:rsidTr="0039516A">
        <w:tc>
          <w:tcPr>
            <w:tcW w:w="993" w:type="dxa"/>
          </w:tcPr>
          <w:p w14:paraId="65DA1F2D" w14:textId="1D28791B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4.2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7BEAF123" w14:textId="78EB2E77" w:rsidR="00FA7937" w:rsidRPr="00A64830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Programmatūras un programmaparatūras atjauninājumi</w:t>
            </w:r>
          </w:p>
        </w:tc>
        <w:tc>
          <w:tcPr>
            <w:tcW w:w="6095" w:type="dxa"/>
          </w:tcPr>
          <w:p w14:paraId="3BDAED66" w14:textId="72C038C4" w:rsidR="005D33BB" w:rsidRDefault="005D33BB" w:rsidP="003103FC">
            <w:pPr>
              <w:pStyle w:val="Sarakstarindkopa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Nodrošināt visu Preces darbībai nepieciešamo program</w:t>
            </w:r>
            <w:r w:rsidR="00AF239B">
              <w:rPr>
                <w:rFonts w:ascii="Times New Roman" w:hAnsi="Times New Roman"/>
                <w:sz w:val="24"/>
                <w:szCs w:val="24"/>
                <w:lang w:val="lv-LV"/>
              </w:rPr>
              <w:t>m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atūru.</w:t>
            </w:r>
          </w:p>
          <w:p w14:paraId="0FBCD84C" w14:textId="26A739F2" w:rsidR="0024170F" w:rsidRDefault="00FA7937" w:rsidP="003103FC">
            <w:pPr>
              <w:pStyle w:val="Sarakstarindkopa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3103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 (divi) gadus </w:t>
            </w:r>
            <w:r w:rsidR="005D33BB">
              <w:rPr>
                <w:rFonts w:ascii="Times New Roman" w:hAnsi="Times New Roman"/>
                <w:sz w:val="24"/>
                <w:szCs w:val="24"/>
                <w:lang w:val="lv-LV"/>
              </w:rPr>
              <w:t>no Pakalpojuma nodošanas akta parakstīšanas</w:t>
            </w:r>
            <w:r w:rsidR="00571F3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71F35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dienas</w:t>
            </w:r>
            <w:r w:rsidRPr="003103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bez maksas </w:t>
            </w:r>
            <w:r w:rsidR="00077E26">
              <w:rPr>
                <w:rFonts w:ascii="Times New Roman" w:hAnsi="Times New Roman"/>
                <w:sz w:val="24"/>
                <w:szCs w:val="24"/>
                <w:lang w:val="lv-LV"/>
              </w:rPr>
              <w:t>nodrošināt</w:t>
            </w:r>
            <w:r w:rsidR="00077E26" w:rsidRPr="003103F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3103FC">
              <w:rPr>
                <w:rFonts w:ascii="Times New Roman" w:hAnsi="Times New Roman"/>
                <w:sz w:val="24"/>
                <w:szCs w:val="24"/>
                <w:lang w:val="lv-LV"/>
              </w:rPr>
              <w:t>programmaparatūras atjauninājumus</w:t>
            </w:r>
            <w:r w:rsidR="005D33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Preces darbībai</w:t>
            </w:r>
            <w:r w:rsidRPr="003103F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14:paraId="3474479A" w14:textId="449A00B8" w:rsidR="00FA7937" w:rsidRPr="003103FC" w:rsidRDefault="0024170F" w:rsidP="003103FC">
            <w:pPr>
              <w:pStyle w:val="Sarakstarindkopa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Ja programmnodrošinājums ir licencēts</w:t>
            </w:r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piegā</w:t>
            </w:r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dā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j</w:t>
            </w:r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ā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m licencēm jābūt pastāvīgi izmantojam</w:t>
            </w:r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ā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m</w:t>
            </w:r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</w:t>
            </w:r>
            <w:proofErr w:type="spellStart"/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perpetual</w:t>
            </w:r>
            <w:proofErr w:type="spellEnd"/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), bez izmantošanas laika ierobežojuma (</w:t>
            </w:r>
            <w:proofErr w:type="spellStart"/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subscription</w:t>
            </w:r>
            <w:proofErr w:type="spellEnd"/>
            <w:r w:rsidR="009D53CE">
              <w:rPr>
                <w:rFonts w:ascii="Times New Roman" w:hAnsi="Times New Roman"/>
                <w:sz w:val="24"/>
                <w:szCs w:val="24"/>
                <w:lang w:val="lv-LV"/>
              </w:rPr>
              <w:t>).</w:t>
            </w:r>
          </w:p>
        </w:tc>
      </w:tr>
      <w:tr w:rsidR="00FA7937" w:rsidRPr="005F2ED7" w14:paraId="5A5CD0DE" w14:textId="77777777" w:rsidTr="0039516A">
        <w:tc>
          <w:tcPr>
            <w:tcW w:w="993" w:type="dxa"/>
          </w:tcPr>
          <w:p w14:paraId="4BA159C3" w14:textId="5539B516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4.3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68566D87" w14:textId="77777777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uztverto datu analītiskā datorprogramma</w:t>
            </w:r>
          </w:p>
          <w:p w14:paraId="07FD6E47" w14:textId="21E4E748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6095" w:type="dxa"/>
          </w:tcPr>
          <w:p w14:paraId="207C4481" w14:textId="62F69D67" w:rsidR="00FA7937" w:rsidRPr="00E24038" w:rsidRDefault="00BF4B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Piegādāt un nodo</w:t>
            </w:r>
            <w:r w:rsidR="00077E26"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pasūtītājam Preces uztverto </w:t>
            </w:r>
            <w:r w:rsidR="00AD3F2E">
              <w:rPr>
                <w:rFonts w:ascii="Times New Roman" w:hAnsi="Times New Roman"/>
                <w:sz w:val="24"/>
                <w:szCs w:val="24"/>
                <w:lang w:val="lv-LV"/>
              </w:rPr>
              <w:t>datu analītisko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datorprogrammu un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licenci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(ja tāda programmatūrai ir), kurai darbības termiņ</w:t>
            </w:r>
            <w:r w:rsidR="00AD3F2E">
              <w:rPr>
                <w:rFonts w:ascii="Times New Roman" w:hAnsi="Times New Roman"/>
                <w:sz w:val="24"/>
                <w:szCs w:val="24"/>
                <w:lang w:val="lv-LV"/>
              </w:rPr>
              <w:t>š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ir vismaz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>2 (divi) gad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AD3F2E">
              <w:rPr>
                <w:rFonts w:ascii="Times New Roman" w:hAnsi="Times New Roman"/>
                <w:sz w:val="24"/>
                <w:szCs w:val="24"/>
                <w:lang w:val="lv-LV"/>
              </w:rPr>
              <w:t>no Pakalpojuma nodošanas akta parakstīšanas</w:t>
            </w:r>
            <w:r w:rsidR="00571F3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71F35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dienas</w:t>
            </w:r>
            <w:r w:rsidR="00AD3F2E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FA7937" w:rsidRPr="005F2ED7" w14:paraId="372191A8" w14:textId="77777777" w:rsidTr="0039516A">
        <w:tc>
          <w:tcPr>
            <w:tcW w:w="993" w:type="dxa"/>
          </w:tcPr>
          <w:p w14:paraId="35C5C3D8" w14:textId="49F981CE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4.4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6483B8DB" w14:textId="01E023FA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Preces mācību </w:t>
            </w:r>
            <w:proofErr w:type="spellStart"/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simulators</w:t>
            </w:r>
            <w:proofErr w:type="spellEnd"/>
          </w:p>
        </w:tc>
        <w:tc>
          <w:tcPr>
            <w:tcW w:w="6095" w:type="dxa"/>
          </w:tcPr>
          <w:p w14:paraId="2C5795FB" w14:textId="6C9FE3C6" w:rsidR="00FA7937" w:rsidRPr="00E24038" w:rsidRDefault="00AD3F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Nodrošināt pasūtītājam 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pieeju Preces mācību </w:t>
            </w:r>
            <w:proofErr w:type="spellStart"/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simulatoram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kura ir spēkā 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 (divi) gadus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no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Pakalpojuma nodošanas akta parakstīšanas</w:t>
            </w:r>
            <w:r w:rsidR="00571F3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71F35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dienas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FA7937" w:rsidRPr="005F2ED7" w14:paraId="0744533C" w14:textId="77777777" w:rsidTr="0039516A">
        <w:tc>
          <w:tcPr>
            <w:tcW w:w="993" w:type="dxa"/>
          </w:tcPr>
          <w:p w14:paraId="1DDD9AD9" w14:textId="72FF6488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4.5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598A2EE1" w14:textId="4AC0B59C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servisa tehniskais atbalsts</w:t>
            </w:r>
          </w:p>
        </w:tc>
        <w:tc>
          <w:tcPr>
            <w:tcW w:w="6095" w:type="dxa"/>
          </w:tcPr>
          <w:p w14:paraId="2535427C" w14:textId="0E70E8F3" w:rsidR="00FA7937" w:rsidRPr="00E24038" w:rsidRDefault="00AD3F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Nodrošināt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Preces tehnisko atbalstu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>bez maksas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r w:rsidRPr="00E24038">
              <w:rPr>
                <w:rFonts w:ascii="Times New Roman" w:hAnsi="Times New Roman"/>
                <w:sz w:val="24"/>
                <w:szCs w:val="24"/>
                <w:lang w:val="lv-LV" w:eastAsia="zh-CN"/>
              </w:rPr>
              <w:t>pēc sava ieskata - attālināti vai pasūtītāja bāzē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 (divi) gadus  </w:t>
            </w:r>
            <w:r w:rsidR="002A5FE4">
              <w:rPr>
                <w:rFonts w:ascii="Times New Roman" w:hAnsi="Times New Roman"/>
                <w:sz w:val="24"/>
                <w:szCs w:val="24"/>
                <w:lang w:val="lv-LV"/>
              </w:rPr>
              <w:t>no</w:t>
            </w:r>
            <w:r w:rsidR="002A5FE4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2A5FE4">
              <w:rPr>
                <w:rFonts w:ascii="Times New Roman" w:hAnsi="Times New Roman"/>
                <w:sz w:val="24"/>
                <w:szCs w:val="24"/>
                <w:lang w:val="lv-LV"/>
              </w:rPr>
              <w:t>Pakalpojuma nodošanas akta parakstīšanas</w:t>
            </w:r>
            <w:r w:rsidR="00571F3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71F35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dienas</w:t>
            </w:r>
            <w:r w:rsidR="002A5FE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</w:tr>
      <w:tr w:rsidR="00FA7937" w:rsidRPr="005F2ED7" w14:paraId="6FAE2361" w14:textId="77777777" w:rsidTr="0039516A">
        <w:tc>
          <w:tcPr>
            <w:tcW w:w="993" w:type="dxa"/>
          </w:tcPr>
          <w:p w14:paraId="6339E383" w14:textId="47AD118A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4.6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3ED9F3B4" w14:textId="5586A742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Atmuitošanas procedūras</w:t>
            </w:r>
          </w:p>
        </w:tc>
        <w:tc>
          <w:tcPr>
            <w:tcW w:w="6095" w:type="dxa"/>
          </w:tcPr>
          <w:p w14:paraId="4A67156F" w14:textId="0FB49D56" w:rsidR="00FA7937" w:rsidRPr="00E24038" w:rsidRDefault="00077E26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>epieciešamības gadījumā nodrošin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āt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atmuitošanas procedūras Precei</w:t>
            </w:r>
            <w:r w:rsidR="005D33B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tās instalācijas materiāliem</w:t>
            </w:r>
            <w:r w:rsidR="00FA7937" w:rsidRPr="00E24038">
              <w:rPr>
                <w:rFonts w:ascii="Times New Roman" w:hAnsi="Times New Roman"/>
                <w:sz w:val="24"/>
                <w:szCs w:val="24"/>
                <w:lang w:val="lv-LV"/>
              </w:rPr>
              <w:t>, tajā skaitā visu nepieciešamo veidu piegādei nepieciešamo sertifikātu, licenču saņemšanu.</w:t>
            </w:r>
          </w:p>
        </w:tc>
      </w:tr>
      <w:tr w:rsidR="00FA7937" w:rsidRPr="005761BE" w14:paraId="19E24182" w14:textId="77777777" w:rsidTr="0039516A">
        <w:tc>
          <w:tcPr>
            <w:tcW w:w="993" w:type="dxa"/>
          </w:tcPr>
          <w:p w14:paraId="06903B33" w14:textId="711F6783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4.7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663BC9D9" w14:textId="05935A4A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piegādes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</w:t>
            </w:r>
            <w:r w:rsidR="00A121B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ierīkošanas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izpildes 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vieta</w:t>
            </w:r>
          </w:p>
        </w:tc>
        <w:tc>
          <w:tcPr>
            <w:tcW w:w="6095" w:type="dxa"/>
          </w:tcPr>
          <w:p w14:paraId="1EBB7E20" w14:textId="0E411F43" w:rsidR="00FA7937" w:rsidRPr="00E24038" w:rsidRDefault="00FA7937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Valsts robežsardzes Aviācijas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speciālo operāciju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pārvalde pēc adreses: “</w:t>
            </w:r>
            <w:proofErr w:type="spellStart"/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Jaunsmilgas</w:t>
            </w:r>
            <w:proofErr w:type="spellEnd"/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”, </w:t>
            </w:r>
            <w:proofErr w:type="spellStart"/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Runtorta</w:t>
            </w:r>
            <w:proofErr w:type="spellEnd"/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proofErr w:type="spellStart"/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Isnaudas</w:t>
            </w:r>
            <w:proofErr w:type="spellEnd"/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pagasts, Ludzas novads, LV-5701.</w:t>
            </w:r>
          </w:p>
        </w:tc>
      </w:tr>
      <w:tr w:rsidR="00FA7937" w:rsidRPr="008E3E7D" w14:paraId="2DF3CD37" w14:textId="77777777" w:rsidTr="0039516A">
        <w:tc>
          <w:tcPr>
            <w:tcW w:w="993" w:type="dxa"/>
          </w:tcPr>
          <w:p w14:paraId="17F7CE54" w14:textId="3A305033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4.8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18B3258A" w14:textId="183041AE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instalācijas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garantija</w:t>
            </w:r>
          </w:p>
        </w:tc>
        <w:tc>
          <w:tcPr>
            <w:tcW w:w="6095" w:type="dxa"/>
          </w:tcPr>
          <w:p w14:paraId="2BB3DB60" w14:textId="4FB324CE" w:rsidR="00FA7937" w:rsidRPr="008E3E7D" w:rsidRDefault="00FA793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Vismaz 2 (divi) gadus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skaitot no </w:t>
            </w:r>
            <w:r w:rsidR="005D33BB">
              <w:rPr>
                <w:rFonts w:ascii="Times New Roman" w:hAnsi="Times New Roman"/>
                <w:sz w:val="24"/>
                <w:szCs w:val="24"/>
                <w:lang w:val="lv-LV"/>
              </w:rPr>
              <w:t>Pakalpojuma nodošanas akta parakstīšanas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dienas.</w:t>
            </w:r>
          </w:p>
        </w:tc>
      </w:tr>
      <w:tr w:rsidR="00FA7937" w:rsidRPr="008E3E7D" w14:paraId="3A47F35A" w14:textId="77777777" w:rsidTr="0039516A">
        <w:tc>
          <w:tcPr>
            <w:tcW w:w="993" w:type="dxa"/>
          </w:tcPr>
          <w:p w14:paraId="7D147A90" w14:textId="0A94A20B" w:rsidR="00FA7937" w:rsidRPr="008E3E7D" w:rsidRDefault="00FA7937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4.9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8" w:type="dxa"/>
          </w:tcPr>
          <w:p w14:paraId="15AEE060" w14:textId="325D8FD8" w:rsidR="00FA7937" w:rsidRPr="008E3E7D" w:rsidRDefault="00FA7937" w:rsidP="003103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piegādes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</w:t>
            </w:r>
            <w:r w:rsidR="00A121B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ierīkošana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izpildes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laiks</w:t>
            </w:r>
          </w:p>
        </w:tc>
        <w:tc>
          <w:tcPr>
            <w:tcW w:w="6095" w:type="dxa"/>
          </w:tcPr>
          <w:p w14:paraId="70E2724D" w14:textId="1E1A976E" w:rsidR="00FA7937" w:rsidRPr="006A7B5B" w:rsidRDefault="00FA7937" w:rsidP="00DF5D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Līdz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210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kalendāra dienām, skaitot no līguma noslēgšanas dienas.</w:t>
            </w:r>
          </w:p>
        </w:tc>
      </w:tr>
    </w:tbl>
    <w:p w14:paraId="4D08027A" w14:textId="77777777" w:rsidR="009C17DA" w:rsidRPr="008E3E7D" w:rsidRDefault="009C17DA" w:rsidP="00F00C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sectPr w:rsidR="009C17DA" w:rsidRPr="008E3E7D" w:rsidSect="00DF5D1E">
      <w:headerReference w:type="default" r:id="rId8"/>
      <w:pgSz w:w="11907" w:h="16840" w:code="9"/>
      <w:pgMar w:top="1134" w:right="851" w:bottom="990" w:left="1701" w:header="720" w:footer="720" w:gutter="0"/>
      <w:cols w:space="720"/>
      <w:noEndnote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1C536F9" w16cid:durableId="3C3C323F"/>
  <w16cid:commentId w16cid:paraId="1C71D8BF" w16cid:durableId="65B6C78E"/>
  <w16cid:commentId w16cid:paraId="34203B0E" w16cid:durableId="6F6852B1"/>
  <w16cid:commentId w16cid:paraId="564937B5" w16cid:durableId="071375A0"/>
  <w16cid:commentId w16cid:paraId="025C2B4F" w16cid:durableId="1871A759"/>
  <w16cid:commentId w16cid:paraId="355E19D4" w16cid:durableId="06770877"/>
  <w16cid:commentId w16cid:paraId="18A89934" w16cid:durableId="6F74B583"/>
  <w16cid:commentId w16cid:paraId="402F4157" w16cid:durableId="20FE94AA"/>
  <w16cid:commentId w16cid:paraId="5BB6E720" w16cid:durableId="184922C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47DDE" w14:textId="77777777" w:rsidR="00E600EE" w:rsidRDefault="00E600EE" w:rsidP="00A15929">
      <w:pPr>
        <w:spacing w:after="0" w:line="240" w:lineRule="auto"/>
      </w:pPr>
      <w:r>
        <w:separator/>
      </w:r>
    </w:p>
  </w:endnote>
  <w:endnote w:type="continuationSeparator" w:id="0">
    <w:p w14:paraId="0BB23DE8" w14:textId="77777777" w:rsidR="00E600EE" w:rsidRDefault="00E600EE" w:rsidP="00A1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Mangal">
    <w:altName w:val="IDAutomationHC39M"/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E6AB8" w14:textId="77777777" w:rsidR="00E600EE" w:rsidRDefault="00E600EE" w:rsidP="00A15929">
      <w:pPr>
        <w:spacing w:after="0" w:line="240" w:lineRule="auto"/>
      </w:pPr>
      <w:r>
        <w:separator/>
      </w:r>
    </w:p>
  </w:footnote>
  <w:footnote w:type="continuationSeparator" w:id="0">
    <w:p w14:paraId="7B4BE7EC" w14:textId="77777777" w:rsidR="00E600EE" w:rsidRDefault="00E600EE" w:rsidP="00A159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8F1C7" w14:textId="29152A28" w:rsidR="00AD3F2E" w:rsidRPr="00DF5D1E" w:rsidRDefault="00AD3F2E">
    <w:pPr>
      <w:pStyle w:val="Galvene"/>
      <w:jc w:val="center"/>
      <w:rPr>
        <w:rFonts w:ascii="Times New Roman" w:hAnsi="Times New Roman" w:cs="Times New Roman"/>
        <w:sz w:val="24"/>
        <w:szCs w:val="24"/>
      </w:rPr>
    </w:pPr>
    <w:r w:rsidRPr="006A7B5B">
      <w:rPr>
        <w:rFonts w:ascii="Times New Roman" w:hAnsi="Times New Roman" w:cs="Times New Roman"/>
        <w:sz w:val="24"/>
        <w:szCs w:val="24"/>
      </w:rPr>
      <w:fldChar w:fldCharType="begin"/>
    </w:r>
    <w:r w:rsidRPr="00DF5D1E">
      <w:rPr>
        <w:rFonts w:ascii="Times New Roman" w:hAnsi="Times New Roman" w:cs="Times New Roman"/>
        <w:sz w:val="24"/>
        <w:szCs w:val="24"/>
      </w:rPr>
      <w:instrText xml:space="preserve"> PAGE   </w:instrText>
    </w:r>
    <w:r w:rsidRPr="008E3E7D">
      <w:rPr>
        <w:rFonts w:ascii="Times New Roman" w:hAnsi="Times New Roman" w:cs="Times New Roman"/>
        <w:sz w:val="24"/>
        <w:szCs w:val="24"/>
      </w:rPr>
      <w:instrText>\</w:instrText>
    </w:r>
    <w:r w:rsidRPr="00DF5D1E">
      <w:rPr>
        <w:rFonts w:ascii="Times New Roman" w:hAnsi="Times New Roman" w:cs="Times New Roman"/>
        <w:sz w:val="24"/>
        <w:szCs w:val="24"/>
      </w:rPr>
      <w:instrText xml:space="preserve">* MERGEFORMAT </w:instrText>
    </w:r>
    <w:r w:rsidRPr="006A7B5B">
      <w:rPr>
        <w:rFonts w:ascii="Times New Roman" w:hAnsi="Times New Roman" w:cs="Times New Roman"/>
        <w:sz w:val="24"/>
        <w:szCs w:val="24"/>
      </w:rPr>
      <w:fldChar w:fldCharType="separate"/>
    </w:r>
    <w:r w:rsidR="005F2ED7">
      <w:rPr>
        <w:rFonts w:ascii="Times New Roman" w:hAnsi="Times New Roman" w:cs="Times New Roman"/>
        <w:noProof/>
        <w:sz w:val="24"/>
        <w:szCs w:val="24"/>
      </w:rPr>
      <w:t>5</w:t>
    </w:r>
    <w:r w:rsidRPr="006A7B5B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5D4E"/>
    <w:multiLevelType w:val="hybridMultilevel"/>
    <w:tmpl w:val="C22245E2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2E3F94"/>
    <w:multiLevelType w:val="hybridMultilevel"/>
    <w:tmpl w:val="6F34ADA6"/>
    <w:lvl w:ilvl="0" w:tplc="1F4AE316">
      <w:start w:val="1"/>
      <w:numFmt w:val="decimal"/>
      <w:lvlText w:val="(%1)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" w15:restartNumberingAfterBreak="0">
    <w:nsid w:val="0B172180"/>
    <w:multiLevelType w:val="hybridMultilevel"/>
    <w:tmpl w:val="21BCAB9C"/>
    <w:lvl w:ilvl="0" w:tplc="1236E6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EE93BE4"/>
    <w:multiLevelType w:val="hybridMultilevel"/>
    <w:tmpl w:val="4E1E5CCC"/>
    <w:lvl w:ilvl="0" w:tplc="86DE7BC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2741B0D"/>
    <w:multiLevelType w:val="hybridMultilevel"/>
    <w:tmpl w:val="930A846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1E371A"/>
    <w:multiLevelType w:val="multilevel"/>
    <w:tmpl w:val="D616A1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55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cs="Calibri" w:hint="default"/>
        <w:sz w:val="22"/>
        <w:szCs w:val="22"/>
      </w:rPr>
    </w:lvl>
  </w:abstractNum>
  <w:abstractNum w:abstractNumId="6" w15:restartNumberingAfterBreak="0">
    <w:nsid w:val="1AB846DA"/>
    <w:multiLevelType w:val="hybridMultilevel"/>
    <w:tmpl w:val="1D56C21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42737"/>
    <w:multiLevelType w:val="hybridMultilevel"/>
    <w:tmpl w:val="CB6EF134"/>
    <w:lvl w:ilvl="0" w:tplc="105871E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3C1A29"/>
    <w:multiLevelType w:val="hybridMultilevel"/>
    <w:tmpl w:val="E1201C22"/>
    <w:lvl w:ilvl="0" w:tplc="F092C7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49B0DCD"/>
    <w:multiLevelType w:val="hybridMultilevel"/>
    <w:tmpl w:val="4CE45DB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104ED"/>
    <w:multiLevelType w:val="hybridMultilevel"/>
    <w:tmpl w:val="25EAC8F4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B52B19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41C61D9C"/>
    <w:multiLevelType w:val="hybridMultilevel"/>
    <w:tmpl w:val="D42C215A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D5E5A97"/>
    <w:multiLevelType w:val="hybridMultilevel"/>
    <w:tmpl w:val="69DC812E"/>
    <w:lvl w:ilvl="0" w:tplc="C2F4C6C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4D6F5C80"/>
    <w:multiLevelType w:val="hybridMultilevel"/>
    <w:tmpl w:val="54F6C6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4A3F77"/>
    <w:multiLevelType w:val="hybridMultilevel"/>
    <w:tmpl w:val="4FE2E1AE"/>
    <w:lvl w:ilvl="0" w:tplc="CFEC11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34E211B"/>
    <w:multiLevelType w:val="hybridMultilevel"/>
    <w:tmpl w:val="18A2813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75D475C"/>
    <w:multiLevelType w:val="hybridMultilevel"/>
    <w:tmpl w:val="54F6C6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005E0F"/>
    <w:multiLevelType w:val="hybridMultilevel"/>
    <w:tmpl w:val="F7FE898E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543920"/>
    <w:multiLevelType w:val="hybridMultilevel"/>
    <w:tmpl w:val="EA9A95E8"/>
    <w:lvl w:ilvl="0" w:tplc="160044B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77BB080D"/>
    <w:multiLevelType w:val="hybridMultilevel"/>
    <w:tmpl w:val="54F6C6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6F190E"/>
    <w:multiLevelType w:val="hybridMultilevel"/>
    <w:tmpl w:val="7EFAC690"/>
    <w:lvl w:ilvl="0" w:tplc="F2DCA190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22" w15:restartNumberingAfterBreak="0">
    <w:nsid w:val="7E281316"/>
    <w:multiLevelType w:val="hybridMultilevel"/>
    <w:tmpl w:val="21DAEFF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FF0626E"/>
    <w:multiLevelType w:val="hybridMultilevel"/>
    <w:tmpl w:val="3B72EEA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16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3"/>
  </w:num>
  <w:num w:numId="6">
    <w:abstractNumId w:val="5"/>
  </w:num>
  <w:num w:numId="7">
    <w:abstractNumId w:val="9"/>
  </w:num>
  <w:num w:numId="8">
    <w:abstractNumId w:val="7"/>
  </w:num>
  <w:num w:numId="9">
    <w:abstractNumId w:val="15"/>
  </w:num>
  <w:num w:numId="10">
    <w:abstractNumId w:val="18"/>
  </w:num>
  <w:num w:numId="11">
    <w:abstractNumId w:val="0"/>
  </w:num>
  <w:num w:numId="12">
    <w:abstractNumId w:val="10"/>
  </w:num>
  <w:num w:numId="13">
    <w:abstractNumId w:val="19"/>
  </w:num>
  <w:num w:numId="14">
    <w:abstractNumId w:val="12"/>
  </w:num>
  <w:num w:numId="15">
    <w:abstractNumId w:val="3"/>
  </w:num>
  <w:num w:numId="16">
    <w:abstractNumId w:val="8"/>
  </w:num>
  <w:num w:numId="17">
    <w:abstractNumId w:val="13"/>
  </w:num>
  <w:num w:numId="18">
    <w:abstractNumId w:val="4"/>
  </w:num>
  <w:num w:numId="19">
    <w:abstractNumId w:val="22"/>
  </w:num>
  <w:num w:numId="20">
    <w:abstractNumId w:val="6"/>
  </w:num>
  <w:num w:numId="21">
    <w:abstractNumId w:val="14"/>
  </w:num>
  <w:num w:numId="22">
    <w:abstractNumId w:val="17"/>
  </w:num>
  <w:num w:numId="23">
    <w:abstractNumId w:val="20"/>
  </w:num>
  <w:num w:numId="2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eonards Kukjans">
    <w15:presenceInfo w15:providerId="None" w15:userId="Leonards Kukjan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54E"/>
    <w:rsid w:val="00003B62"/>
    <w:rsid w:val="00014365"/>
    <w:rsid w:val="00017364"/>
    <w:rsid w:val="0002009D"/>
    <w:rsid w:val="000222E1"/>
    <w:rsid w:val="0003120E"/>
    <w:rsid w:val="00031C0A"/>
    <w:rsid w:val="0004066D"/>
    <w:rsid w:val="000424BB"/>
    <w:rsid w:val="00042E44"/>
    <w:rsid w:val="000525FF"/>
    <w:rsid w:val="0005714B"/>
    <w:rsid w:val="00060884"/>
    <w:rsid w:val="00062985"/>
    <w:rsid w:val="000636EA"/>
    <w:rsid w:val="0006754E"/>
    <w:rsid w:val="00067807"/>
    <w:rsid w:val="000771C3"/>
    <w:rsid w:val="00077E26"/>
    <w:rsid w:val="00081795"/>
    <w:rsid w:val="00081F55"/>
    <w:rsid w:val="000835C4"/>
    <w:rsid w:val="00083C04"/>
    <w:rsid w:val="000871B4"/>
    <w:rsid w:val="00092480"/>
    <w:rsid w:val="000A552E"/>
    <w:rsid w:val="000A7E8C"/>
    <w:rsid w:val="000B0871"/>
    <w:rsid w:val="000B4A4F"/>
    <w:rsid w:val="000B7FF8"/>
    <w:rsid w:val="000C0B70"/>
    <w:rsid w:val="000C2257"/>
    <w:rsid w:val="000C6FE6"/>
    <w:rsid w:val="000D0F39"/>
    <w:rsid w:val="000D3DCB"/>
    <w:rsid w:val="000D5AE6"/>
    <w:rsid w:val="000D63EC"/>
    <w:rsid w:val="000E56CF"/>
    <w:rsid w:val="000E7AAA"/>
    <w:rsid w:val="000F44B1"/>
    <w:rsid w:val="00105BBF"/>
    <w:rsid w:val="00107428"/>
    <w:rsid w:val="001108B6"/>
    <w:rsid w:val="0011571C"/>
    <w:rsid w:val="00120908"/>
    <w:rsid w:val="001262CE"/>
    <w:rsid w:val="00126964"/>
    <w:rsid w:val="00131ABF"/>
    <w:rsid w:val="00131F5E"/>
    <w:rsid w:val="00132D8F"/>
    <w:rsid w:val="00135C27"/>
    <w:rsid w:val="0015372E"/>
    <w:rsid w:val="0016784D"/>
    <w:rsid w:val="00170CFA"/>
    <w:rsid w:val="001714BD"/>
    <w:rsid w:val="00173B06"/>
    <w:rsid w:val="00173C78"/>
    <w:rsid w:val="001B5ED1"/>
    <w:rsid w:val="001C4AF8"/>
    <w:rsid w:val="001C5065"/>
    <w:rsid w:val="001C57C6"/>
    <w:rsid w:val="001C6B26"/>
    <w:rsid w:val="001D2B50"/>
    <w:rsid w:val="001D2DDA"/>
    <w:rsid w:val="001E630A"/>
    <w:rsid w:val="001F1948"/>
    <w:rsid w:val="002044C0"/>
    <w:rsid w:val="00207339"/>
    <w:rsid w:val="00222014"/>
    <w:rsid w:val="00233C89"/>
    <w:rsid w:val="0024170F"/>
    <w:rsid w:val="002513C7"/>
    <w:rsid w:val="00251C05"/>
    <w:rsid w:val="0025682E"/>
    <w:rsid w:val="002615AC"/>
    <w:rsid w:val="00261896"/>
    <w:rsid w:val="002677A8"/>
    <w:rsid w:val="0027252B"/>
    <w:rsid w:val="00272853"/>
    <w:rsid w:val="00273714"/>
    <w:rsid w:val="002776F8"/>
    <w:rsid w:val="00285D40"/>
    <w:rsid w:val="0029065A"/>
    <w:rsid w:val="00290CF6"/>
    <w:rsid w:val="002A2894"/>
    <w:rsid w:val="002A5FE4"/>
    <w:rsid w:val="002A74E2"/>
    <w:rsid w:val="002B49A6"/>
    <w:rsid w:val="002C1C1A"/>
    <w:rsid w:val="002C4660"/>
    <w:rsid w:val="002C5AB6"/>
    <w:rsid w:val="002E1286"/>
    <w:rsid w:val="002F1406"/>
    <w:rsid w:val="002F3175"/>
    <w:rsid w:val="0030268E"/>
    <w:rsid w:val="003103FC"/>
    <w:rsid w:val="00310C05"/>
    <w:rsid w:val="003310CD"/>
    <w:rsid w:val="0034031A"/>
    <w:rsid w:val="003407F5"/>
    <w:rsid w:val="0034324D"/>
    <w:rsid w:val="003507E0"/>
    <w:rsid w:val="003530AB"/>
    <w:rsid w:val="00355EC0"/>
    <w:rsid w:val="00376650"/>
    <w:rsid w:val="00380847"/>
    <w:rsid w:val="003808CC"/>
    <w:rsid w:val="003841B7"/>
    <w:rsid w:val="00385247"/>
    <w:rsid w:val="00385872"/>
    <w:rsid w:val="00387155"/>
    <w:rsid w:val="00391447"/>
    <w:rsid w:val="003915C5"/>
    <w:rsid w:val="0039516A"/>
    <w:rsid w:val="003963AD"/>
    <w:rsid w:val="003A430F"/>
    <w:rsid w:val="003B3929"/>
    <w:rsid w:val="003B716F"/>
    <w:rsid w:val="003C3D32"/>
    <w:rsid w:val="003C46C8"/>
    <w:rsid w:val="003E3AC4"/>
    <w:rsid w:val="003E464E"/>
    <w:rsid w:val="004130D3"/>
    <w:rsid w:val="0041433E"/>
    <w:rsid w:val="00422A6B"/>
    <w:rsid w:val="00442811"/>
    <w:rsid w:val="00447DDB"/>
    <w:rsid w:val="004502A8"/>
    <w:rsid w:val="004540EC"/>
    <w:rsid w:val="0045744B"/>
    <w:rsid w:val="00464CE8"/>
    <w:rsid w:val="00484395"/>
    <w:rsid w:val="004A38AB"/>
    <w:rsid w:val="004A38C5"/>
    <w:rsid w:val="004A425E"/>
    <w:rsid w:val="004A637F"/>
    <w:rsid w:val="004B71B4"/>
    <w:rsid w:val="004C03F4"/>
    <w:rsid w:val="004C080F"/>
    <w:rsid w:val="004C086C"/>
    <w:rsid w:val="004C6665"/>
    <w:rsid w:val="004E3696"/>
    <w:rsid w:val="004F0322"/>
    <w:rsid w:val="005045E4"/>
    <w:rsid w:val="00504995"/>
    <w:rsid w:val="00506379"/>
    <w:rsid w:val="00507CCA"/>
    <w:rsid w:val="00527883"/>
    <w:rsid w:val="00534BFB"/>
    <w:rsid w:val="00536955"/>
    <w:rsid w:val="00536C33"/>
    <w:rsid w:val="00541DC5"/>
    <w:rsid w:val="00543347"/>
    <w:rsid w:val="0054683A"/>
    <w:rsid w:val="00546B02"/>
    <w:rsid w:val="0055783C"/>
    <w:rsid w:val="00562A36"/>
    <w:rsid w:val="00571F35"/>
    <w:rsid w:val="00572A9D"/>
    <w:rsid w:val="005761BE"/>
    <w:rsid w:val="005930BF"/>
    <w:rsid w:val="005A0630"/>
    <w:rsid w:val="005A24A9"/>
    <w:rsid w:val="005A7420"/>
    <w:rsid w:val="005C1217"/>
    <w:rsid w:val="005C577E"/>
    <w:rsid w:val="005D0ADC"/>
    <w:rsid w:val="005D336A"/>
    <w:rsid w:val="005D33BB"/>
    <w:rsid w:val="005D401D"/>
    <w:rsid w:val="005D6308"/>
    <w:rsid w:val="005D7272"/>
    <w:rsid w:val="005E3018"/>
    <w:rsid w:val="005E7779"/>
    <w:rsid w:val="005F004A"/>
    <w:rsid w:val="005F2ED7"/>
    <w:rsid w:val="00602B9E"/>
    <w:rsid w:val="00617FDF"/>
    <w:rsid w:val="00627AE4"/>
    <w:rsid w:val="00627E93"/>
    <w:rsid w:val="00632F02"/>
    <w:rsid w:val="00640429"/>
    <w:rsid w:val="00641382"/>
    <w:rsid w:val="00643287"/>
    <w:rsid w:val="00651EB1"/>
    <w:rsid w:val="00653985"/>
    <w:rsid w:val="006546A8"/>
    <w:rsid w:val="00662AA0"/>
    <w:rsid w:val="0067124F"/>
    <w:rsid w:val="0067153F"/>
    <w:rsid w:val="00676D55"/>
    <w:rsid w:val="00684125"/>
    <w:rsid w:val="00692B7A"/>
    <w:rsid w:val="00694737"/>
    <w:rsid w:val="006965B3"/>
    <w:rsid w:val="0069690C"/>
    <w:rsid w:val="006975E5"/>
    <w:rsid w:val="006A0BDD"/>
    <w:rsid w:val="006A2F4D"/>
    <w:rsid w:val="006A6913"/>
    <w:rsid w:val="006A6AF9"/>
    <w:rsid w:val="006A7B5B"/>
    <w:rsid w:val="006C20A2"/>
    <w:rsid w:val="006C2988"/>
    <w:rsid w:val="006C5BA6"/>
    <w:rsid w:val="006C6A2B"/>
    <w:rsid w:val="006D49DB"/>
    <w:rsid w:val="006E0998"/>
    <w:rsid w:val="006E23A6"/>
    <w:rsid w:val="006F09A5"/>
    <w:rsid w:val="006F7C08"/>
    <w:rsid w:val="00706D94"/>
    <w:rsid w:val="007133EF"/>
    <w:rsid w:val="00724117"/>
    <w:rsid w:val="00725ED1"/>
    <w:rsid w:val="00726FE2"/>
    <w:rsid w:val="00727E08"/>
    <w:rsid w:val="007311BE"/>
    <w:rsid w:val="007320A8"/>
    <w:rsid w:val="00732AB1"/>
    <w:rsid w:val="007330FE"/>
    <w:rsid w:val="007448D3"/>
    <w:rsid w:val="00747907"/>
    <w:rsid w:val="00755F9A"/>
    <w:rsid w:val="007659EF"/>
    <w:rsid w:val="00774398"/>
    <w:rsid w:val="00780A19"/>
    <w:rsid w:val="00787E35"/>
    <w:rsid w:val="0079052B"/>
    <w:rsid w:val="007B2E82"/>
    <w:rsid w:val="007B7554"/>
    <w:rsid w:val="007C1F35"/>
    <w:rsid w:val="007C611D"/>
    <w:rsid w:val="007D306B"/>
    <w:rsid w:val="007F14C5"/>
    <w:rsid w:val="007F7BC9"/>
    <w:rsid w:val="00817074"/>
    <w:rsid w:val="00823F73"/>
    <w:rsid w:val="008402B4"/>
    <w:rsid w:val="00840F34"/>
    <w:rsid w:val="00847800"/>
    <w:rsid w:val="008501BB"/>
    <w:rsid w:val="00850B4A"/>
    <w:rsid w:val="008524BD"/>
    <w:rsid w:val="0085515C"/>
    <w:rsid w:val="00860872"/>
    <w:rsid w:val="008608B6"/>
    <w:rsid w:val="00876FCC"/>
    <w:rsid w:val="00891FB1"/>
    <w:rsid w:val="008B1AEA"/>
    <w:rsid w:val="008B1C2E"/>
    <w:rsid w:val="008B3231"/>
    <w:rsid w:val="008D11C3"/>
    <w:rsid w:val="008D480A"/>
    <w:rsid w:val="008D65C2"/>
    <w:rsid w:val="008E3E7D"/>
    <w:rsid w:val="008E40ED"/>
    <w:rsid w:val="008E78FD"/>
    <w:rsid w:val="008F0976"/>
    <w:rsid w:val="008F47CB"/>
    <w:rsid w:val="00906F93"/>
    <w:rsid w:val="00914802"/>
    <w:rsid w:val="009164F2"/>
    <w:rsid w:val="00917881"/>
    <w:rsid w:val="0092087B"/>
    <w:rsid w:val="00923EB3"/>
    <w:rsid w:val="00925488"/>
    <w:rsid w:val="00927D42"/>
    <w:rsid w:val="00927E2F"/>
    <w:rsid w:val="009443BC"/>
    <w:rsid w:val="009473B9"/>
    <w:rsid w:val="00956476"/>
    <w:rsid w:val="009612B7"/>
    <w:rsid w:val="00962665"/>
    <w:rsid w:val="00965B38"/>
    <w:rsid w:val="0097104F"/>
    <w:rsid w:val="00984C1A"/>
    <w:rsid w:val="00990B56"/>
    <w:rsid w:val="009956DD"/>
    <w:rsid w:val="009B5EE6"/>
    <w:rsid w:val="009C03CD"/>
    <w:rsid w:val="009C17DA"/>
    <w:rsid w:val="009D308D"/>
    <w:rsid w:val="009D3795"/>
    <w:rsid w:val="009D53CE"/>
    <w:rsid w:val="009E1246"/>
    <w:rsid w:val="009E1A16"/>
    <w:rsid w:val="009E69A2"/>
    <w:rsid w:val="009F53A7"/>
    <w:rsid w:val="00A01825"/>
    <w:rsid w:val="00A04FC0"/>
    <w:rsid w:val="00A06450"/>
    <w:rsid w:val="00A1055F"/>
    <w:rsid w:val="00A121B5"/>
    <w:rsid w:val="00A15929"/>
    <w:rsid w:val="00A30396"/>
    <w:rsid w:val="00A32452"/>
    <w:rsid w:val="00A32BB7"/>
    <w:rsid w:val="00A354B0"/>
    <w:rsid w:val="00A36F84"/>
    <w:rsid w:val="00A37D94"/>
    <w:rsid w:val="00A40319"/>
    <w:rsid w:val="00A5228D"/>
    <w:rsid w:val="00A55444"/>
    <w:rsid w:val="00A565F6"/>
    <w:rsid w:val="00A6293E"/>
    <w:rsid w:val="00A64830"/>
    <w:rsid w:val="00A66003"/>
    <w:rsid w:val="00A81495"/>
    <w:rsid w:val="00A814B2"/>
    <w:rsid w:val="00A843CE"/>
    <w:rsid w:val="00A92E3B"/>
    <w:rsid w:val="00A94082"/>
    <w:rsid w:val="00A94412"/>
    <w:rsid w:val="00A968CE"/>
    <w:rsid w:val="00AA426C"/>
    <w:rsid w:val="00AA5397"/>
    <w:rsid w:val="00AC16B2"/>
    <w:rsid w:val="00AD1CBB"/>
    <w:rsid w:val="00AD3F2E"/>
    <w:rsid w:val="00AD6573"/>
    <w:rsid w:val="00AD72E6"/>
    <w:rsid w:val="00AD76CF"/>
    <w:rsid w:val="00AE249C"/>
    <w:rsid w:val="00AE4BEB"/>
    <w:rsid w:val="00AF05D8"/>
    <w:rsid w:val="00AF239B"/>
    <w:rsid w:val="00B0070C"/>
    <w:rsid w:val="00B017D1"/>
    <w:rsid w:val="00B05D43"/>
    <w:rsid w:val="00B07C25"/>
    <w:rsid w:val="00B12FA4"/>
    <w:rsid w:val="00B1671A"/>
    <w:rsid w:val="00B3296A"/>
    <w:rsid w:val="00B40A64"/>
    <w:rsid w:val="00B43C00"/>
    <w:rsid w:val="00B54A4A"/>
    <w:rsid w:val="00B60EE0"/>
    <w:rsid w:val="00B733C1"/>
    <w:rsid w:val="00B77D89"/>
    <w:rsid w:val="00B81E5D"/>
    <w:rsid w:val="00BB0B6A"/>
    <w:rsid w:val="00BB2DE4"/>
    <w:rsid w:val="00BD106E"/>
    <w:rsid w:val="00BE6131"/>
    <w:rsid w:val="00BF0DF8"/>
    <w:rsid w:val="00BF21CA"/>
    <w:rsid w:val="00BF4B54"/>
    <w:rsid w:val="00C02E4A"/>
    <w:rsid w:val="00C043B8"/>
    <w:rsid w:val="00C20D3F"/>
    <w:rsid w:val="00C36BB4"/>
    <w:rsid w:val="00C41BAD"/>
    <w:rsid w:val="00C45D91"/>
    <w:rsid w:val="00C50B9F"/>
    <w:rsid w:val="00C533FA"/>
    <w:rsid w:val="00C622BF"/>
    <w:rsid w:val="00C67D18"/>
    <w:rsid w:val="00C67DB6"/>
    <w:rsid w:val="00C75A29"/>
    <w:rsid w:val="00C75B6F"/>
    <w:rsid w:val="00C76994"/>
    <w:rsid w:val="00C9261D"/>
    <w:rsid w:val="00C96952"/>
    <w:rsid w:val="00CA2665"/>
    <w:rsid w:val="00CA4B96"/>
    <w:rsid w:val="00CB283D"/>
    <w:rsid w:val="00CB67D4"/>
    <w:rsid w:val="00CC1592"/>
    <w:rsid w:val="00CD0C33"/>
    <w:rsid w:val="00CD129F"/>
    <w:rsid w:val="00CD207B"/>
    <w:rsid w:val="00CD666C"/>
    <w:rsid w:val="00CE0244"/>
    <w:rsid w:val="00CE4B01"/>
    <w:rsid w:val="00D05581"/>
    <w:rsid w:val="00D0578A"/>
    <w:rsid w:val="00D1700A"/>
    <w:rsid w:val="00D2024D"/>
    <w:rsid w:val="00D22BF0"/>
    <w:rsid w:val="00D23587"/>
    <w:rsid w:val="00D3283F"/>
    <w:rsid w:val="00D54B99"/>
    <w:rsid w:val="00D62F66"/>
    <w:rsid w:val="00D6303B"/>
    <w:rsid w:val="00D65B3A"/>
    <w:rsid w:val="00D7210E"/>
    <w:rsid w:val="00D72F20"/>
    <w:rsid w:val="00D73E05"/>
    <w:rsid w:val="00D7537D"/>
    <w:rsid w:val="00D81C3E"/>
    <w:rsid w:val="00D830CF"/>
    <w:rsid w:val="00D9416C"/>
    <w:rsid w:val="00DA3748"/>
    <w:rsid w:val="00DB6DA6"/>
    <w:rsid w:val="00DD3D5C"/>
    <w:rsid w:val="00DF0638"/>
    <w:rsid w:val="00DF1CF3"/>
    <w:rsid w:val="00DF402D"/>
    <w:rsid w:val="00DF510A"/>
    <w:rsid w:val="00DF5D1E"/>
    <w:rsid w:val="00DF5DC7"/>
    <w:rsid w:val="00DF7C99"/>
    <w:rsid w:val="00E020FA"/>
    <w:rsid w:val="00E03A13"/>
    <w:rsid w:val="00E0783F"/>
    <w:rsid w:val="00E079FA"/>
    <w:rsid w:val="00E131A7"/>
    <w:rsid w:val="00E14F32"/>
    <w:rsid w:val="00E16C14"/>
    <w:rsid w:val="00E229D4"/>
    <w:rsid w:val="00E24038"/>
    <w:rsid w:val="00E258F5"/>
    <w:rsid w:val="00E326B3"/>
    <w:rsid w:val="00E3648C"/>
    <w:rsid w:val="00E40D0A"/>
    <w:rsid w:val="00E427E2"/>
    <w:rsid w:val="00E445D7"/>
    <w:rsid w:val="00E44800"/>
    <w:rsid w:val="00E519E0"/>
    <w:rsid w:val="00E579C6"/>
    <w:rsid w:val="00E600EE"/>
    <w:rsid w:val="00E678F6"/>
    <w:rsid w:val="00E67B81"/>
    <w:rsid w:val="00E734C8"/>
    <w:rsid w:val="00E90C9C"/>
    <w:rsid w:val="00E946B7"/>
    <w:rsid w:val="00EA11D8"/>
    <w:rsid w:val="00EA4151"/>
    <w:rsid w:val="00EA5E2C"/>
    <w:rsid w:val="00EA6E4A"/>
    <w:rsid w:val="00EC4179"/>
    <w:rsid w:val="00ED657D"/>
    <w:rsid w:val="00EF1EAB"/>
    <w:rsid w:val="00EF5C3A"/>
    <w:rsid w:val="00F00C02"/>
    <w:rsid w:val="00F06346"/>
    <w:rsid w:val="00F13198"/>
    <w:rsid w:val="00F13B37"/>
    <w:rsid w:val="00F23E4D"/>
    <w:rsid w:val="00F31113"/>
    <w:rsid w:val="00F43AD2"/>
    <w:rsid w:val="00F45BA7"/>
    <w:rsid w:val="00F51632"/>
    <w:rsid w:val="00F51F2B"/>
    <w:rsid w:val="00F54998"/>
    <w:rsid w:val="00F76122"/>
    <w:rsid w:val="00F76CF7"/>
    <w:rsid w:val="00F86C7F"/>
    <w:rsid w:val="00F94BC7"/>
    <w:rsid w:val="00F94DC6"/>
    <w:rsid w:val="00FA1D6F"/>
    <w:rsid w:val="00FA6883"/>
    <w:rsid w:val="00FA6C7F"/>
    <w:rsid w:val="00FA7937"/>
    <w:rsid w:val="00FB4C6D"/>
    <w:rsid w:val="00FB57CB"/>
    <w:rsid w:val="00FB64DF"/>
    <w:rsid w:val="00FE2D68"/>
    <w:rsid w:val="00FE38D4"/>
    <w:rsid w:val="00FE47DD"/>
    <w:rsid w:val="00FF0125"/>
    <w:rsid w:val="00FF0679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0D0731"/>
  <w14:defaultImageDpi w14:val="96"/>
  <w15:docId w15:val="{41FE0DBC-4473-410D-9C6B-C5EA8C786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pPr>
      <w:spacing w:after="200" w:line="276" w:lineRule="auto"/>
    </w:pPr>
    <w:rPr>
      <w:lang w:val="en-US" w:eastAsia="en-US"/>
    </w:rPr>
  </w:style>
  <w:style w:type="paragraph" w:styleId="Virsraksts1">
    <w:name w:val="heading 1"/>
    <w:basedOn w:val="Parasts"/>
    <w:link w:val="Virsraksts1Rakstz"/>
    <w:uiPriority w:val="99"/>
    <w:qFormat/>
    <w:rsid w:val="00F31113"/>
    <w:pPr>
      <w:spacing w:before="100" w:beforeAutospacing="1" w:after="100" w:afterAutospacing="1" w:line="240" w:lineRule="auto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9"/>
    <w:locked/>
    <w:rsid w:val="00F31113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Komentrateksts">
    <w:name w:val="annotation text"/>
    <w:basedOn w:val="Parasts"/>
    <w:link w:val="KomentratekstsRakstz"/>
    <w:uiPriority w:val="99"/>
    <w:semiHidden/>
    <w:rsid w:val="00A15929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locked/>
    <w:rsid w:val="00A15929"/>
    <w:rPr>
      <w:rFonts w:cs="Times New Roman"/>
      <w:sz w:val="20"/>
      <w:szCs w:val="20"/>
    </w:rPr>
  </w:style>
  <w:style w:type="character" w:styleId="Komentraatsauce">
    <w:name w:val="annotation reference"/>
    <w:basedOn w:val="Noklusjumarindkopasfonts"/>
    <w:uiPriority w:val="99"/>
    <w:semiHidden/>
    <w:rsid w:val="00A15929"/>
    <w:rPr>
      <w:rFonts w:cs="Times New Roman"/>
      <w:sz w:val="16"/>
      <w:szCs w:val="16"/>
    </w:rPr>
  </w:style>
  <w:style w:type="paragraph" w:styleId="Kjene">
    <w:name w:val="footer"/>
    <w:basedOn w:val="Parasts"/>
    <w:link w:val="KjeneRakstz"/>
    <w:uiPriority w:val="99"/>
    <w:rsid w:val="00A15929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uiPriority w:val="99"/>
    <w:locked/>
    <w:rsid w:val="00A15929"/>
    <w:rPr>
      <w:rFonts w:cs="Times New Roman"/>
    </w:rPr>
  </w:style>
  <w:style w:type="character" w:styleId="Izteiksmgs">
    <w:name w:val="Strong"/>
    <w:basedOn w:val="Noklusjumarindkopasfonts"/>
    <w:uiPriority w:val="99"/>
    <w:qFormat/>
    <w:rsid w:val="008D11C3"/>
    <w:rPr>
      <w:rFonts w:cs="Times New Roman"/>
      <w:b/>
      <w:bCs/>
    </w:rPr>
  </w:style>
  <w:style w:type="paragraph" w:styleId="Balonteksts">
    <w:name w:val="Balloon Text"/>
    <w:basedOn w:val="Parasts"/>
    <w:link w:val="BalontekstsRakstz"/>
    <w:uiPriority w:val="99"/>
    <w:semiHidden/>
    <w:rsid w:val="00A15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locked/>
    <w:rsid w:val="00A15929"/>
    <w:rPr>
      <w:rFonts w:ascii="Segoe UI" w:hAnsi="Segoe UI" w:cs="Segoe UI"/>
      <w:sz w:val="18"/>
      <w:szCs w:val="18"/>
    </w:rPr>
  </w:style>
  <w:style w:type="character" w:customStyle="1" w:styleId="GalveneRakstz6">
    <w:name w:val="Galvene Rakstz.6"/>
    <w:basedOn w:val="Noklusjumarindkopasfonts"/>
    <w:link w:val="Galvene"/>
    <w:uiPriority w:val="99"/>
    <w:locked/>
    <w:rsid w:val="00A15929"/>
    <w:rPr>
      <w:rFonts w:cs="Times New Roman"/>
    </w:rPr>
  </w:style>
  <w:style w:type="paragraph" w:styleId="Galvene">
    <w:name w:val="header"/>
    <w:basedOn w:val="Parasts"/>
    <w:link w:val="GalveneRakstz6"/>
    <w:uiPriority w:val="99"/>
    <w:rsid w:val="00A15929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uiPriority w:val="99"/>
    <w:semiHidden/>
    <w:rPr>
      <w:lang w:val="en-US" w:eastAsia="en-US"/>
    </w:rPr>
  </w:style>
  <w:style w:type="character" w:customStyle="1" w:styleId="GalveneRakstz12">
    <w:name w:val="Galvene Rakstz.12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10">
    <w:name w:val="Galvene Rakstz.10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9">
    <w:name w:val="Galvene Rakstz.9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8">
    <w:name w:val="Galvene Rakstz.8"/>
    <w:basedOn w:val="Noklusjumarindkopasfonts"/>
    <w:uiPriority w:val="99"/>
    <w:semiHidden/>
    <w:rPr>
      <w:rFonts w:cs="Times New Roman"/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rsid w:val="00A1592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locked/>
    <w:rsid w:val="00A15929"/>
    <w:rPr>
      <w:rFonts w:cs="Times New Roman"/>
      <w:b/>
      <w:bCs/>
      <w:sz w:val="20"/>
      <w:szCs w:val="20"/>
    </w:rPr>
  </w:style>
  <w:style w:type="character" w:customStyle="1" w:styleId="HeaderChar">
    <w:name w:val="Header Char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7">
    <w:name w:val="Galvene Rakstz.7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2">
    <w:name w:val="Galvene Rakstz.2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5">
    <w:name w:val="Galvene Rakstz.5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4">
    <w:name w:val="Galvene Rakstz.4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apple-converted-space">
    <w:name w:val="apple-converted-space"/>
    <w:uiPriority w:val="99"/>
    <w:rsid w:val="00E946B7"/>
  </w:style>
  <w:style w:type="character" w:customStyle="1" w:styleId="GalveneRakstz3">
    <w:name w:val="Galvene Rakstz.3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HeaderChar1">
    <w:name w:val="Header Char1"/>
    <w:basedOn w:val="Noklusjumarindkopasfonts"/>
    <w:uiPriority w:val="99"/>
    <w:semiHidden/>
    <w:rPr>
      <w:rFonts w:cs="Calibri"/>
    </w:rPr>
  </w:style>
  <w:style w:type="character" w:customStyle="1" w:styleId="GalveneRakstz1">
    <w:name w:val="Galvene Rakstz.1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11">
    <w:name w:val="Galvene Rakstz.11"/>
    <w:basedOn w:val="Noklusjumarindkopasfonts"/>
    <w:uiPriority w:val="99"/>
    <w:semiHidden/>
    <w:rPr>
      <w:rFonts w:cs="Times New Roman"/>
      <w:lang w:val="en-US" w:eastAsia="en-US"/>
    </w:rPr>
  </w:style>
  <w:style w:type="table" w:customStyle="1" w:styleId="TableGrid5">
    <w:name w:val="Table Grid5"/>
    <w:basedOn w:val="Parastatabula"/>
    <w:next w:val="Reatabula"/>
    <w:uiPriority w:val="59"/>
    <w:rsid w:val="00E90C9C"/>
    <w:pPr>
      <w:spacing w:after="0" w:line="240" w:lineRule="auto"/>
    </w:pPr>
    <w:rPr>
      <w:rFonts w:cs="Times New Roman"/>
      <w:sz w:val="20"/>
      <w:szCs w:val="20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39"/>
    <w:locked/>
    <w:rsid w:val="00E90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90C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character" w:customStyle="1" w:styleId="jlqj4b">
    <w:name w:val="jlqj4b"/>
    <w:basedOn w:val="Noklusjumarindkopasfonts"/>
    <w:rsid w:val="003808CC"/>
    <w:rPr>
      <w:rFonts w:cs="Times New Roman"/>
    </w:rPr>
  </w:style>
  <w:style w:type="paragraph" w:styleId="Prskatjums">
    <w:name w:val="Revision"/>
    <w:hidden/>
    <w:uiPriority w:val="99"/>
    <w:semiHidden/>
    <w:rsid w:val="008E3E7D"/>
    <w:pPr>
      <w:spacing w:after="0" w:line="240" w:lineRule="auto"/>
    </w:pPr>
    <w:rPr>
      <w:lang w:val="en-US" w:eastAsia="en-US"/>
    </w:rPr>
  </w:style>
  <w:style w:type="paragraph" w:styleId="Sarakstarindkopa">
    <w:name w:val="List Paragraph"/>
    <w:basedOn w:val="Parasts"/>
    <w:uiPriority w:val="34"/>
    <w:qFormat/>
    <w:rsid w:val="005930BF"/>
    <w:pPr>
      <w:ind w:left="720"/>
      <w:contextualSpacing/>
    </w:pPr>
  </w:style>
  <w:style w:type="character" w:customStyle="1" w:styleId="im">
    <w:name w:val="im"/>
    <w:basedOn w:val="Noklusjumarindkopasfonts"/>
    <w:rsid w:val="00C67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96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02939-3A9D-409E-BBE7-59CD490A8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7684</Words>
  <Characters>4380</Characters>
  <Application>Microsoft Office Word</Application>
  <DocSecurity>0</DocSecurity>
  <Lines>36</Lines>
  <Paragraphs>24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CtrlSoft</Company>
  <LinksUpToDate>false</LinksUpToDate>
  <CharactersWithSpaces>12040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DEDU$KA</dc:creator>
  <cp:keywords/>
  <dc:description/>
  <cp:lastModifiedBy>Leonards Kukjans</cp:lastModifiedBy>
  <cp:revision>15</cp:revision>
  <cp:lastPrinted>2023-03-20T12:45:00Z</cp:lastPrinted>
  <dcterms:created xsi:type="dcterms:W3CDTF">2024-03-12T11:49:00Z</dcterms:created>
  <dcterms:modified xsi:type="dcterms:W3CDTF">2024-03-27T08:24:00Z</dcterms:modified>
  <cp:contentStatus/>
</cp:coreProperties>
</file>