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6862D6" w14:textId="6E6B9256" w:rsidR="00F0370B" w:rsidRPr="00F0370B" w:rsidRDefault="48892FFA" w:rsidP="00B762AB">
      <w:pPr>
        <w:tabs>
          <w:tab w:val="left" w:pos="1560"/>
        </w:tabs>
        <w:spacing w:after="0" w:line="240" w:lineRule="auto"/>
        <w:contextualSpacing/>
        <w:jc w:val="right"/>
        <w:rPr>
          <w:del w:id="0" w:author="Ligita Nagļa" w:date="2024-02-21T13:52:00Z"/>
        </w:rPr>
      </w:pPr>
      <w:r>
        <w:rPr>
          <w:noProof/>
          <w:lang w:eastAsia="lv-LV"/>
        </w:rPr>
        <w:drawing>
          <wp:inline distT="0" distB="0" distL="0" distR="0" wp14:anchorId="63FAFFC5" wp14:editId="0A569B77">
            <wp:extent cx="1727338" cy="819150"/>
            <wp:effectExtent l="0" t="0" r="0" b="0"/>
            <wp:docPr id="352898963" name="Attēls 352898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1727338" cy="819150"/>
                    </a:xfrm>
                    <a:prstGeom prst="rect">
                      <a:avLst/>
                    </a:prstGeom>
                  </pic:spPr>
                </pic:pic>
              </a:graphicData>
            </a:graphic>
          </wp:inline>
        </w:drawing>
      </w:r>
      <w:r w:rsidR="0672ABED">
        <w:br/>
      </w:r>
    </w:p>
    <w:p w14:paraId="13418D2A" w14:textId="7C8BDF1C" w:rsidR="00F0370B" w:rsidRPr="00F057BD" w:rsidRDefault="00F0370B" w:rsidP="000F676D">
      <w:pPr>
        <w:tabs>
          <w:tab w:val="left" w:pos="1560"/>
        </w:tabs>
        <w:spacing w:after="0" w:line="240" w:lineRule="auto"/>
        <w:contextualSpacing/>
        <w:jc w:val="right"/>
        <w:rPr>
          <w:b/>
          <w:sz w:val="20"/>
          <w:szCs w:val="20"/>
        </w:rPr>
      </w:pPr>
      <w:r w:rsidRPr="00F057BD">
        <w:rPr>
          <w:b/>
          <w:sz w:val="20"/>
          <w:szCs w:val="20"/>
        </w:rPr>
        <w:t>4. pielikums</w:t>
      </w:r>
    </w:p>
    <w:p w14:paraId="54D143CC" w14:textId="78A8F023" w:rsidR="00F0370B" w:rsidRPr="00F057BD" w:rsidRDefault="009C1BC5" w:rsidP="007834BB">
      <w:pPr>
        <w:spacing w:after="0" w:line="240" w:lineRule="auto"/>
        <w:contextualSpacing/>
        <w:jc w:val="right"/>
        <w:rPr>
          <w:sz w:val="20"/>
          <w:szCs w:val="20"/>
        </w:rPr>
      </w:pPr>
      <w:r>
        <w:rPr>
          <w:sz w:val="20"/>
          <w:szCs w:val="20"/>
        </w:rPr>
        <w:t xml:space="preserve">Valsts kases </w:t>
      </w:r>
      <w:bookmarkStart w:id="1" w:name="_GoBack"/>
      <w:bookmarkEnd w:id="1"/>
      <w:r w:rsidR="00F0370B" w:rsidRPr="00F057BD">
        <w:rPr>
          <w:sz w:val="20"/>
          <w:szCs w:val="20"/>
        </w:rPr>
        <w:t>atklāta konkursa</w:t>
      </w:r>
    </w:p>
    <w:p w14:paraId="7B22C425" w14:textId="71FF90FF" w:rsidR="00F0370B" w:rsidRPr="00F057BD" w:rsidRDefault="00F0370B" w:rsidP="007834BB">
      <w:pPr>
        <w:spacing w:after="0" w:line="240" w:lineRule="auto"/>
        <w:contextualSpacing/>
        <w:jc w:val="right"/>
        <w:rPr>
          <w:sz w:val="20"/>
          <w:szCs w:val="20"/>
        </w:rPr>
      </w:pPr>
      <w:r w:rsidRPr="00F057BD">
        <w:rPr>
          <w:sz w:val="20"/>
          <w:szCs w:val="20"/>
        </w:rPr>
        <w:t>“Budžeta plānošanas un finanšu vadības risinājuma izstrāde</w:t>
      </w:r>
      <w:r w:rsidR="00EA31E8">
        <w:rPr>
          <w:sz w:val="20"/>
          <w:szCs w:val="20"/>
        </w:rPr>
        <w:t xml:space="preserve"> un uzturēšana</w:t>
      </w:r>
      <w:r w:rsidRPr="00F057BD">
        <w:rPr>
          <w:sz w:val="20"/>
          <w:szCs w:val="20"/>
        </w:rPr>
        <w:t>”</w:t>
      </w:r>
    </w:p>
    <w:p w14:paraId="7FCBB3E0" w14:textId="77777777" w:rsidR="00F0370B" w:rsidRPr="00F057BD" w:rsidRDefault="00F0370B" w:rsidP="007834BB">
      <w:pPr>
        <w:pStyle w:val="Heading2"/>
        <w:numPr>
          <w:ilvl w:val="0"/>
          <w:numId w:val="0"/>
        </w:numPr>
        <w:spacing w:before="0" w:after="0" w:line="240" w:lineRule="auto"/>
        <w:contextualSpacing/>
        <w:jc w:val="right"/>
        <w:rPr>
          <w:b/>
          <w:szCs w:val="24"/>
        </w:rPr>
      </w:pPr>
      <w:r w:rsidRPr="00F057BD">
        <w:rPr>
          <w:sz w:val="20"/>
          <w:szCs w:val="20"/>
        </w:rPr>
        <w:t>(iepirkuma identifikācijas Nr. VK 2023/03/ANM) nolikumam</w:t>
      </w:r>
    </w:p>
    <w:p w14:paraId="662D7C35" w14:textId="77777777" w:rsidR="00571B3D" w:rsidRPr="00F15DE4" w:rsidRDefault="00571B3D" w:rsidP="00F0370B">
      <w:pPr>
        <w:keepNext/>
        <w:keepLines/>
        <w:spacing w:before="120" w:after="0" w:line="240" w:lineRule="auto"/>
        <w:jc w:val="center"/>
        <w:outlineLvl w:val="1"/>
        <w:rPr>
          <w:rFonts w:eastAsia="Courier New" w:cs="Times New Roman"/>
          <w:b/>
          <w:kern w:val="2"/>
          <w:szCs w:val="24"/>
          <w:lang w:eastAsia="lv-LV"/>
        </w:rPr>
      </w:pPr>
    </w:p>
    <w:p w14:paraId="755FF47B" w14:textId="77777777" w:rsidR="00F057BD" w:rsidRDefault="00F057BD" w:rsidP="00F0370B">
      <w:pPr>
        <w:keepNext/>
        <w:keepLines/>
        <w:spacing w:before="120" w:after="0" w:line="240" w:lineRule="auto"/>
        <w:jc w:val="center"/>
        <w:outlineLvl w:val="1"/>
        <w:rPr>
          <w:rFonts w:eastAsia="Courier New" w:cs="Times New Roman"/>
          <w:b/>
          <w:kern w:val="2"/>
          <w:szCs w:val="24"/>
          <w:lang w:eastAsia="lv-LV"/>
        </w:rPr>
      </w:pPr>
    </w:p>
    <w:p w14:paraId="66C904EF" w14:textId="737F4AA8" w:rsidR="0050527C" w:rsidRPr="00F15DE4" w:rsidRDefault="005B039A" w:rsidP="00F0370B">
      <w:pPr>
        <w:keepNext/>
        <w:keepLines/>
        <w:spacing w:before="120" w:after="0" w:line="240" w:lineRule="auto"/>
        <w:jc w:val="center"/>
        <w:outlineLvl w:val="1"/>
        <w:rPr>
          <w:rFonts w:eastAsia="Courier New" w:cs="Times New Roman"/>
          <w:b/>
          <w:kern w:val="2"/>
          <w:szCs w:val="24"/>
          <w:lang w:eastAsia="lv-LV"/>
        </w:rPr>
      </w:pPr>
      <w:r w:rsidRPr="005B039A">
        <w:rPr>
          <w:b/>
          <w:bCs/>
          <w:sz w:val="32"/>
        </w:rPr>
        <w:t>IEPIRKUMA LĪGUMS</w:t>
      </w:r>
      <w:r w:rsidR="00F0370B">
        <w:rPr>
          <w:b/>
          <w:bCs/>
          <w:sz w:val="32"/>
        </w:rPr>
        <w:t xml:space="preserve"> (projekts)</w:t>
      </w:r>
    </w:p>
    <w:p w14:paraId="6AFEA72B" w14:textId="28730B08" w:rsidR="00F0370B" w:rsidRPr="00F0370B" w:rsidRDefault="00F0370B" w:rsidP="00F0370B">
      <w:pPr>
        <w:spacing w:before="120" w:after="0"/>
        <w:jc w:val="center"/>
      </w:pPr>
      <w:r w:rsidRPr="00F0370B">
        <w:t>Budžeta plānošanas un finanšu vadības risinājuma izstrāde</w:t>
      </w:r>
      <w:r w:rsidR="6EC1763B">
        <w:t xml:space="preserve"> un uzturēšana</w:t>
      </w:r>
    </w:p>
    <w:p w14:paraId="6F4A4777" w14:textId="0898CE57" w:rsidR="00F0370B" w:rsidRPr="00186637" w:rsidRDefault="00F0370B" w:rsidP="00F057BD">
      <w:pPr>
        <w:spacing w:before="120" w:after="0"/>
        <w:jc w:val="center"/>
      </w:pPr>
      <w:r w:rsidRPr="00186637">
        <w:t>(iepi</w:t>
      </w:r>
      <w:r>
        <w:t>rkuma identifikācijas numurs VK 2023</w:t>
      </w:r>
      <w:r w:rsidRPr="002B5E6E">
        <w:t>/</w:t>
      </w:r>
      <w:r w:rsidRPr="0036255B">
        <w:t>03</w:t>
      </w:r>
      <w:r w:rsidR="00F057BD">
        <w:t>/ANM</w:t>
      </w:r>
      <w:r w:rsidRPr="002B5E6E">
        <w:t>)</w:t>
      </w:r>
    </w:p>
    <w:p w14:paraId="0FA48C94" w14:textId="77777777" w:rsidR="00F0370B" w:rsidRPr="00186637" w:rsidRDefault="00F0370B" w:rsidP="00F0370B">
      <w:pPr>
        <w:spacing w:before="120" w:after="0"/>
        <w:ind w:right="-82"/>
        <w:jc w:val="center"/>
      </w:pPr>
      <w:r w:rsidRPr="00186637">
        <w:t>Rīga</w:t>
      </w:r>
    </w:p>
    <w:p w14:paraId="36B1D66B" w14:textId="77777777" w:rsidR="00F0370B" w:rsidRPr="00186637" w:rsidRDefault="00F0370B" w:rsidP="00F0370B">
      <w:pPr>
        <w:spacing w:before="120" w:after="0"/>
        <w:ind w:right="-630"/>
        <w:jc w:val="both"/>
      </w:pPr>
    </w:p>
    <w:tbl>
      <w:tblPr>
        <w:tblW w:w="9072" w:type="dxa"/>
        <w:tblLook w:val="0000" w:firstRow="0" w:lastRow="0" w:firstColumn="0" w:lastColumn="0" w:noHBand="0" w:noVBand="0"/>
      </w:tblPr>
      <w:tblGrid>
        <w:gridCol w:w="3097"/>
        <w:gridCol w:w="5975"/>
      </w:tblGrid>
      <w:tr w:rsidR="00F0370B" w:rsidRPr="007834BB" w14:paraId="146E6C4D" w14:textId="77777777" w:rsidTr="00215883">
        <w:trPr>
          <w:trHeight w:val="163"/>
        </w:trPr>
        <w:tc>
          <w:tcPr>
            <w:tcW w:w="3097" w:type="dxa"/>
          </w:tcPr>
          <w:p w14:paraId="5F7B99BD" w14:textId="77777777" w:rsidR="00F0370B" w:rsidRPr="00A46DEC" w:rsidRDefault="00F0370B" w:rsidP="00F0370B">
            <w:pPr>
              <w:spacing w:before="120" w:after="0"/>
              <w:ind w:left="-22"/>
            </w:pPr>
            <w:r w:rsidRPr="00A46DEC">
              <w:t xml:space="preserve">DATUMS SKATĀMS LAIKA ZĪMOGĀ </w:t>
            </w:r>
          </w:p>
        </w:tc>
        <w:tc>
          <w:tcPr>
            <w:tcW w:w="5975" w:type="dxa"/>
          </w:tcPr>
          <w:p w14:paraId="23C5E3D2" w14:textId="77777777" w:rsidR="00F0370B" w:rsidRPr="00F0370B" w:rsidRDefault="00F0370B" w:rsidP="00F0370B">
            <w:pPr>
              <w:spacing w:before="120" w:after="0"/>
              <w:ind w:left="-23"/>
              <w:contextualSpacing/>
              <w:jc w:val="right"/>
              <w:rPr>
                <w:lang w:val="en-GB"/>
              </w:rPr>
            </w:pPr>
            <w:r w:rsidRPr="00F0370B">
              <w:rPr>
                <w:lang w:val="en-GB"/>
              </w:rPr>
              <w:t xml:space="preserve">LĪGUMA NUMURU SKATĪT </w:t>
            </w:r>
          </w:p>
          <w:p w14:paraId="79C1A1F0" w14:textId="77777777" w:rsidR="00F0370B" w:rsidRPr="00F0370B" w:rsidRDefault="00F0370B" w:rsidP="00F0370B">
            <w:pPr>
              <w:spacing w:before="120" w:after="0"/>
              <w:ind w:left="-23"/>
              <w:contextualSpacing/>
              <w:jc w:val="right"/>
              <w:rPr>
                <w:lang w:val="en-GB"/>
              </w:rPr>
            </w:pPr>
            <w:r w:rsidRPr="00F0370B">
              <w:rPr>
                <w:lang w:val="en-GB"/>
              </w:rPr>
              <w:t>REĢISTRĀCIJAS INFORMĀCIJĀ</w:t>
            </w:r>
          </w:p>
        </w:tc>
      </w:tr>
    </w:tbl>
    <w:p w14:paraId="3165F712" w14:textId="3A008EAD" w:rsidR="00F0370B" w:rsidRPr="00F0370B" w:rsidRDefault="00F0370B" w:rsidP="00F0370B">
      <w:pPr>
        <w:spacing w:before="120" w:after="0"/>
        <w:ind w:right="-630"/>
        <w:jc w:val="both"/>
        <w:rPr>
          <w:b/>
          <w:lang w:val="en-GB"/>
        </w:rPr>
      </w:pPr>
    </w:p>
    <w:p w14:paraId="2FC435B2" w14:textId="6F1A5BC8" w:rsidR="00F0370B" w:rsidRPr="007834BB" w:rsidRDefault="00F0370B" w:rsidP="00F0370B">
      <w:pPr>
        <w:spacing w:before="120" w:after="0"/>
        <w:ind w:right="26"/>
        <w:jc w:val="both"/>
      </w:pPr>
      <w:r w:rsidRPr="007834BB">
        <w:rPr>
          <w:b/>
        </w:rPr>
        <w:t>Valsts kase</w:t>
      </w:r>
      <w:r w:rsidRPr="007834BB">
        <w:t xml:space="preserve">, reģ. Nr. 90000597275, pārvaldnieka Kaspara Āboliņa personā, kurš rīkojas pamatojoties uz Ministru kabineta 2004. gada 3. augusta noteikumiem Nr. 677 “Valsts kases </w:t>
      </w:r>
      <w:r w:rsidR="007834BB" w:rsidRPr="007834BB">
        <w:t>nolikums”, turpmāk – Pasūtītājs</w:t>
      </w:r>
      <w:r w:rsidR="00CB3B8B">
        <w:t>, no vienas puses,</w:t>
      </w:r>
      <w:r w:rsidRPr="007834BB">
        <w:t xml:space="preserve"> </w:t>
      </w:r>
    </w:p>
    <w:p w14:paraId="702C2FEA" w14:textId="6514363C" w:rsidR="00CB3B8B" w:rsidRDefault="00F0370B" w:rsidP="00F0370B">
      <w:pPr>
        <w:spacing w:before="120" w:after="0"/>
        <w:ind w:right="26"/>
        <w:jc w:val="both"/>
      </w:pPr>
      <w:r w:rsidRPr="007834BB">
        <w:rPr>
          <w:b/>
          <w:bCs/>
        </w:rPr>
        <w:t>___________________</w:t>
      </w:r>
      <w:r w:rsidRPr="007834BB">
        <w:t>, reģ. Nr. _____________, ______________ personā, kurš</w:t>
      </w:r>
      <w:r w:rsidR="00730739">
        <w:t>/a</w:t>
      </w:r>
      <w:r w:rsidRPr="007834BB">
        <w:t xml:space="preserve"> rīkojas uz </w:t>
      </w:r>
      <w:r w:rsidR="00170EBD">
        <w:t>___________</w:t>
      </w:r>
      <w:r w:rsidR="007834BB" w:rsidRPr="007834BB">
        <w:t xml:space="preserve"> pamata, turpmāk – Piegādātājs</w:t>
      </w:r>
      <w:r w:rsidRPr="007834BB">
        <w:t>, no otras pu</w:t>
      </w:r>
      <w:r w:rsidR="00730739">
        <w:t>ses,</w:t>
      </w:r>
    </w:p>
    <w:p w14:paraId="154CC46F" w14:textId="504FBB9C" w:rsidR="00F0370B" w:rsidRPr="007834BB" w:rsidRDefault="00CB3B8B" w:rsidP="00F0370B">
      <w:pPr>
        <w:spacing w:before="120" w:after="0"/>
        <w:ind w:right="26"/>
        <w:jc w:val="both"/>
      </w:pPr>
      <w:r w:rsidRPr="00CB3B8B">
        <w:rPr>
          <w:b/>
          <w:i/>
        </w:rPr>
        <w:t>___________________</w:t>
      </w:r>
      <w:r w:rsidRPr="00CB3B8B">
        <w:rPr>
          <w:i/>
        </w:rPr>
        <w:t>, reģ. Nr. _____________, ______________ personā, kurš</w:t>
      </w:r>
      <w:r w:rsidR="00730739">
        <w:rPr>
          <w:i/>
        </w:rPr>
        <w:t>/a</w:t>
      </w:r>
      <w:r w:rsidRPr="00CB3B8B">
        <w:rPr>
          <w:i/>
        </w:rPr>
        <w:t xml:space="preserve"> rīkojas uz ___________ pamata, turpmāk – Solidāri saistītais</w:t>
      </w:r>
      <w:r>
        <w:rPr>
          <w:i/>
        </w:rPr>
        <w:t xml:space="preserve"> (</w:t>
      </w:r>
      <w:r w:rsidRPr="00B70E86">
        <w:rPr>
          <w:rFonts w:eastAsia="Arial Unicode MS" w:cs="Times New Roman"/>
          <w:i/>
          <w:szCs w:val="24"/>
          <w:lang w:eastAsia="ar-SA"/>
        </w:rPr>
        <w:t xml:space="preserve">šis ir ietverams Līgumā, ja ir paredzēts </w:t>
      </w:r>
      <w:r>
        <w:rPr>
          <w:rFonts w:eastAsia="Arial Unicode MS" w:cs="Times New Roman"/>
          <w:i/>
          <w:szCs w:val="24"/>
          <w:lang w:eastAsia="ar-SA"/>
        </w:rPr>
        <w:t>solidāri saistīt</w:t>
      </w:r>
      <w:r w:rsidRPr="00B70E86">
        <w:rPr>
          <w:rFonts w:eastAsia="Arial Unicode MS" w:cs="Times New Roman"/>
          <w:i/>
          <w:szCs w:val="24"/>
          <w:lang w:eastAsia="ar-SA"/>
        </w:rPr>
        <w:t>ais apakšuzņēmējs</w:t>
      </w:r>
      <w:r>
        <w:rPr>
          <w:rFonts w:eastAsia="Arial Unicode MS" w:cs="Times New Roman"/>
          <w:i/>
          <w:szCs w:val="24"/>
          <w:lang w:eastAsia="ar-SA"/>
        </w:rPr>
        <w:t>)</w:t>
      </w:r>
      <w:r w:rsidRPr="007834BB">
        <w:t xml:space="preserve"> no </w:t>
      </w:r>
      <w:r>
        <w:t>trešā</w:t>
      </w:r>
      <w:r w:rsidRPr="007834BB">
        <w:t>s puses</w:t>
      </w:r>
      <w:r>
        <w:t>,</w:t>
      </w:r>
      <w:r w:rsidRPr="007834BB">
        <w:t xml:space="preserve"> </w:t>
      </w:r>
      <w:r w:rsidR="007834BB" w:rsidRPr="007834BB">
        <w:t xml:space="preserve">turpmāk </w:t>
      </w:r>
      <w:r>
        <w:t xml:space="preserve">visi </w:t>
      </w:r>
      <w:r w:rsidR="007834BB" w:rsidRPr="007834BB">
        <w:t>kopā saukti – Puses, katrs atsevišķi – Puse</w:t>
      </w:r>
      <w:r w:rsidR="00F0370B" w:rsidRPr="007834BB">
        <w:t>, pamatojoties uz atklāta konkursa (iepirkumu identifikācijas Nr. VK 2023/03</w:t>
      </w:r>
      <w:r w:rsidR="718636F7">
        <w:t>/ANM</w:t>
      </w:r>
      <w:r w:rsidR="00F0370B" w:rsidRPr="007834BB">
        <w:t>, turpmāk – Konkurss) rezultātiem, noslē</w:t>
      </w:r>
      <w:r w:rsidR="007834BB" w:rsidRPr="007834BB">
        <w:t>dz šādu līgumu, turpmāk – Līgums</w:t>
      </w:r>
      <w:r w:rsidR="00F0370B" w:rsidRPr="007834BB">
        <w:t>.</w:t>
      </w:r>
    </w:p>
    <w:p w14:paraId="58A188CB" w14:textId="2F9E2CFA" w:rsidR="58D31533" w:rsidRPr="00170EBD" w:rsidRDefault="58D31533" w:rsidP="58D31533">
      <w:pPr>
        <w:spacing w:before="120" w:after="0"/>
        <w:ind w:right="26"/>
        <w:jc w:val="both"/>
      </w:pPr>
    </w:p>
    <w:p w14:paraId="7FE78C64" w14:textId="297F60DD" w:rsidR="0050527C" w:rsidRDefault="005B039A" w:rsidP="58D31533">
      <w:pPr>
        <w:pStyle w:val="ListParagraph"/>
        <w:widowControl w:val="0"/>
        <w:numPr>
          <w:ilvl w:val="0"/>
          <w:numId w:val="3"/>
        </w:numPr>
        <w:tabs>
          <w:tab w:val="clear" w:pos="3126"/>
        </w:tabs>
        <w:spacing w:after="0" w:line="240" w:lineRule="auto"/>
        <w:ind w:left="0" w:firstLine="0"/>
        <w:jc w:val="center"/>
        <w:rPr>
          <w:rFonts w:eastAsia="Courier New" w:cs="Times New Roman"/>
          <w:b/>
          <w:bCs/>
          <w:lang w:eastAsia="lv-LV"/>
        </w:rPr>
      </w:pPr>
      <w:r w:rsidRPr="58D31533">
        <w:rPr>
          <w:rFonts w:eastAsia="Courier New" w:cs="Times New Roman"/>
          <w:b/>
          <w:bCs/>
          <w:lang w:eastAsia="lv-LV"/>
        </w:rPr>
        <w:t>Līgumā izmantotie termini un definīcijas</w:t>
      </w:r>
    </w:p>
    <w:p w14:paraId="16B3D308" w14:textId="77777777" w:rsidR="003A7882" w:rsidRPr="00F15DE4" w:rsidRDefault="003A7882" w:rsidP="003A7882">
      <w:pPr>
        <w:pStyle w:val="ListParagraph"/>
        <w:widowControl w:val="0"/>
        <w:spacing w:after="0" w:line="240" w:lineRule="auto"/>
        <w:ind w:left="0"/>
        <w:rPr>
          <w:rFonts w:eastAsia="Courier New" w:cs="Times New Roman"/>
          <w:b/>
          <w:bCs/>
          <w:lang w:eastAsia="lv-LV"/>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96"/>
        <w:gridCol w:w="7280"/>
      </w:tblGrid>
      <w:tr w:rsidR="0050527C" w:rsidRPr="007834BB" w14:paraId="738418C8" w14:textId="77777777" w:rsidTr="004D4CDA">
        <w:trPr>
          <w:trHeight w:val="630"/>
        </w:trPr>
        <w:tc>
          <w:tcPr>
            <w:tcW w:w="2496" w:type="dxa"/>
            <w:shd w:val="clear" w:color="auto" w:fill="auto"/>
            <w:noWrap/>
            <w:vAlign w:val="center"/>
            <w:hideMark/>
          </w:tcPr>
          <w:p w14:paraId="7101D23C" w14:textId="77777777" w:rsidR="0050527C" w:rsidRPr="00F15DE4" w:rsidRDefault="005B039A" w:rsidP="004D4CDA">
            <w:pPr>
              <w:spacing w:after="0" w:line="240" w:lineRule="auto"/>
              <w:rPr>
                <w:rFonts w:eastAsia="Times New Roman" w:cs="Times New Roman"/>
                <w:color w:val="000000"/>
                <w:szCs w:val="24"/>
              </w:rPr>
            </w:pPr>
            <w:r w:rsidRPr="005B039A">
              <w:rPr>
                <w:rFonts w:eastAsia="Times New Roman" w:cs="Times New Roman"/>
                <w:color w:val="000000"/>
                <w:szCs w:val="24"/>
              </w:rPr>
              <w:t>Darba uzdevums</w:t>
            </w:r>
          </w:p>
        </w:tc>
        <w:tc>
          <w:tcPr>
            <w:tcW w:w="7280" w:type="dxa"/>
            <w:shd w:val="clear" w:color="auto" w:fill="auto"/>
            <w:noWrap/>
            <w:vAlign w:val="center"/>
            <w:hideMark/>
          </w:tcPr>
          <w:p w14:paraId="6DEB3604" w14:textId="58C4B20C" w:rsidR="0050527C" w:rsidRPr="00F15DE4" w:rsidRDefault="007834BB" w:rsidP="004D4CDA">
            <w:pPr>
              <w:spacing w:after="0" w:line="240" w:lineRule="auto"/>
              <w:rPr>
                <w:rFonts w:eastAsia="Times New Roman" w:cs="Times New Roman"/>
                <w:color w:val="000000"/>
                <w:szCs w:val="24"/>
              </w:rPr>
            </w:pPr>
            <w:r>
              <w:rPr>
                <w:rFonts w:eastAsia="Times New Roman" w:cs="Times New Roman"/>
                <w:color w:val="000000"/>
                <w:szCs w:val="24"/>
              </w:rPr>
              <w:t>Puš</w:t>
            </w:r>
            <w:r w:rsidR="005B039A" w:rsidRPr="005B039A">
              <w:rPr>
                <w:rFonts w:eastAsia="Times New Roman" w:cs="Times New Roman"/>
                <w:color w:val="000000"/>
                <w:szCs w:val="24"/>
              </w:rPr>
              <w:t xml:space="preserve">u saskaņots dokuments, kurš nosaka Sprintā realizējamās prasības, pieņemšanas (akceptēšanas) kritērijus un darbietilpības novērtējumu. </w:t>
            </w:r>
          </w:p>
        </w:tc>
      </w:tr>
      <w:tr w:rsidR="0050527C" w:rsidRPr="007834BB" w14:paraId="422DC81A" w14:textId="77777777" w:rsidTr="004D4CDA">
        <w:trPr>
          <w:trHeight w:val="1555"/>
        </w:trPr>
        <w:tc>
          <w:tcPr>
            <w:tcW w:w="2496" w:type="dxa"/>
            <w:shd w:val="clear" w:color="auto" w:fill="auto"/>
            <w:noWrap/>
            <w:vAlign w:val="center"/>
            <w:hideMark/>
          </w:tcPr>
          <w:p w14:paraId="2DB7AF10" w14:textId="77777777" w:rsidR="0050527C" w:rsidRPr="00F15DE4" w:rsidRDefault="0050527C" w:rsidP="004D4CDA">
            <w:pPr>
              <w:spacing w:after="0" w:line="240" w:lineRule="auto"/>
              <w:rPr>
                <w:rFonts w:eastAsia="Times New Roman" w:cs="Times New Roman"/>
                <w:color w:val="000000"/>
                <w:szCs w:val="24"/>
              </w:rPr>
            </w:pPr>
            <w:r w:rsidRPr="00F15DE4">
              <w:rPr>
                <w:rFonts w:eastAsia="Times New Roman" w:cs="Times New Roman"/>
                <w:color w:val="000000"/>
                <w:szCs w:val="24"/>
              </w:rPr>
              <w:t>Izmaiņu pieprasījums</w:t>
            </w:r>
          </w:p>
        </w:tc>
        <w:tc>
          <w:tcPr>
            <w:tcW w:w="7280" w:type="dxa"/>
            <w:shd w:val="clear" w:color="auto" w:fill="auto"/>
            <w:vAlign w:val="center"/>
            <w:hideMark/>
          </w:tcPr>
          <w:p w14:paraId="7AC3BCC5" w14:textId="77777777" w:rsidR="0050527C" w:rsidRPr="00F15DE4" w:rsidRDefault="005B039A" w:rsidP="004D4CDA">
            <w:pPr>
              <w:spacing w:after="0" w:line="240" w:lineRule="auto"/>
              <w:rPr>
                <w:rFonts w:eastAsia="Times New Roman" w:cs="Times New Roman"/>
                <w:color w:val="000000"/>
                <w:szCs w:val="24"/>
              </w:rPr>
            </w:pPr>
            <w:r w:rsidRPr="005B039A">
              <w:rPr>
                <w:rFonts w:eastAsia="Times New Roman" w:cs="Times New Roman"/>
                <w:color w:val="000000"/>
                <w:szCs w:val="24"/>
              </w:rPr>
              <w:t>Darba uzdevums, kurā realizējamie uzdevumi un sasniedzamie mērķi definēti Līguma izpildes procesā un izpaužas kā izmaiņas vai papildinājumi Sistēmā, izņemot tādas izmaiņas vai papildinājumus, kas ir nepieciešams priekšnoteikums Tehniskajā specifikācijā norādītās funkcionalitātes realizācijai, kaut arī nav tieši aprakstīti Tehniskajā specifikācijā</w:t>
            </w:r>
          </w:p>
        </w:tc>
      </w:tr>
      <w:tr w:rsidR="0050527C" w:rsidRPr="007834BB" w14:paraId="416BA639" w14:textId="77777777" w:rsidTr="004D4CDA">
        <w:trPr>
          <w:trHeight w:val="705"/>
        </w:trPr>
        <w:tc>
          <w:tcPr>
            <w:tcW w:w="2496" w:type="dxa"/>
            <w:shd w:val="clear" w:color="auto" w:fill="auto"/>
            <w:noWrap/>
            <w:vAlign w:val="center"/>
            <w:hideMark/>
          </w:tcPr>
          <w:p w14:paraId="71627512" w14:textId="5B1D292D" w:rsidR="0050527C" w:rsidRPr="00F15DE4" w:rsidRDefault="54FADD72" w:rsidP="004D4CDA">
            <w:pPr>
              <w:spacing w:after="0" w:line="240" w:lineRule="auto"/>
              <w:rPr>
                <w:rFonts w:eastAsia="Times New Roman" w:cs="Times New Roman"/>
                <w:color w:val="000000"/>
              </w:rPr>
            </w:pPr>
            <w:r w:rsidRPr="2C5F5EB4">
              <w:rPr>
                <w:rFonts w:eastAsia="Times New Roman" w:cs="Times New Roman"/>
                <w:color w:val="000000" w:themeColor="text1"/>
              </w:rPr>
              <w:lastRenderedPageBreak/>
              <w:t>Dizaina s</w:t>
            </w:r>
            <w:r w:rsidR="00583437" w:rsidRPr="2C5F5EB4">
              <w:rPr>
                <w:rFonts w:eastAsia="Times New Roman" w:cs="Times New Roman"/>
                <w:color w:val="000000" w:themeColor="text1"/>
              </w:rPr>
              <w:t>prints</w:t>
            </w:r>
          </w:p>
        </w:tc>
        <w:tc>
          <w:tcPr>
            <w:tcW w:w="7280" w:type="dxa"/>
            <w:shd w:val="clear" w:color="auto" w:fill="auto"/>
            <w:vAlign w:val="center"/>
            <w:hideMark/>
          </w:tcPr>
          <w:p w14:paraId="69321565" w14:textId="09F3AC18" w:rsidR="0050527C" w:rsidRPr="00F15DE4" w:rsidRDefault="005B039A" w:rsidP="004D4CDA">
            <w:pPr>
              <w:spacing w:after="0" w:line="240" w:lineRule="auto"/>
              <w:rPr>
                <w:rFonts w:eastAsia="Times New Roman" w:cs="Times New Roman"/>
                <w:color w:val="000000"/>
              </w:rPr>
            </w:pPr>
            <w:r w:rsidRPr="2C5F5EB4">
              <w:rPr>
                <w:rFonts w:eastAsia="Times New Roman" w:cs="Times New Roman"/>
                <w:color w:val="000000" w:themeColor="text1"/>
              </w:rPr>
              <w:t xml:space="preserve">Līguma izpildes posms, kura ietvaros </w:t>
            </w:r>
            <w:r w:rsidR="1796F7F0" w:rsidRPr="2C5F5EB4">
              <w:rPr>
                <w:rFonts w:eastAsia="Times New Roman" w:cs="Times New Roman"/>
                <w:color w:val="000000" w:themeColor="text1"/>
              </w:rPr>
              <w:t xml:space="preserve">Piegādātājs un Pasūtītājs vienojas par realizējamiem lietotājstāstiem. Dizaina sprinta saturs aprakstīts Tehniskās specifikācijās prasībās </w:t>
            </w:r>
            <w:r w:rsidR="6C9AA412" w:rsidRPr="2C5F5EB4">
              <w:rPr>
                <w:rFonts w:eastAsia="Times New Roman" w:cs="Times New Roman"/>
                <w:color w:val="000000" w:themeColor="text1"/>
              </w:rPr>
              <w:t xml:space="preserve">ORG.14.-ORG16. </w:t>
            </w:r>
            <w:r w:rsidRPr="2C5F5EB4">
              <w:rPr>
                <w:rFonts w:eastAsia="Times New Roman" w:cs="Times New Roman"/>
                <w:color w:val="000000" w:themeColor="text1"/>
              </w:rPr>
              <w:t xml:space="preserve"> </w:t>
            </w:r>
          </w:p>
        </w:tc>
      </w:tr>
      <w:tr w:rsidR="2C5F5EB4" w14:paraId="65CA24F1" w14:textId="77777777" w:rsidTr="004D4CDA">
        <w:trPr>
          <w:trHeight w:val="705"/>
        </w:trPr>
        <w:tc>
          <w:tcPr>
            <w:tcW w:w="2496" w:type="dxa"/>
            <w:shd w:val="clear" w:color="auto" w:fill="auto"/>
            <w:noWrap/>
            <w:vAlign w:val="center"/>
            <w:hideMark/>
          </w:tcPr>
          <w:p w14:paraId="1B0E1A8F" w14:textId="07E3AE02" w:rsidR="1821FB81" w:rsidRDefault="1821FB81" w:rsidP="004D4CDA">
            <w:pPr>
              <w:spacing w:line="240" w:lineRule="auto"/>
              <w:rPr>
                <w:rFonts w:eastAsia="Times New Roman" w:cs="Times New Roman"/>
                <w:color w:val="000000" w:themeColor="text1"/>
              </w:rPr>
            </w:pPr>
            <w:r w:rsidRPr="2C5F5EB4">
              <w:rPr>
                <w:rFonts w:eastAsia="Times New Roman" w:cs="Times New Roman"/>
                <w:color w:val="000000" w:themeColor="text1"/>
              </w:rPr>
              <w:t>Izstrādes sprints</w:t>
            </w:r>
          </w:p>
        </w:tc>
        <w:tc>
          <w:tcPr>
            <w:tcW w:w="7280" w:type="dxa"/>
            <w:shd w:val="clear" w:color="auto" w:fill="auto"/>
            <w:vAlign w:val="center"/>
            <w:hideMark/>
          </w:tcPr>
          <w:p w14:paraId="362C8789" w14:textId="305F3C72" w:rsidR="1821FB81" w:rsidRDefault="1821FB81" w:rsidP="004D4CDA">
            <w:pPr>
              <w:spacing w:line="240" w:lineRule="auto"/>
              <w:rPr>
                <w:rFonts w:eastAsia="Times New Roman" w:cs="Times New Roman"/>
                <w:color w:val="000000" w:themeColor="text1"/>
              </w:rPr>
            </w:pPr>
            <w:r w:rsidRPr="2C5F5EB4">
              <w:rPr>
                <w:rFonts w:eastAsia="Times New Roman" w:cs="Times New Roman"/>
                <w:color w:val="000000" w:themeColor="text1"/>
              </w:rPr>
              <w:t xml:space="preserve">Līguma izpildes posms, kura ietvaros Piegādātājs izstrādā un </w:t>
            </w:r>
            <w:r w:rsidR="7FCB58A2" w:rsidRPr="2C5F5EB4">
              <w:rPr>
                <w:rFonts w:eastAsia="Times New Roman" w:cs="Times New Roman"/>
                <w:color w:val="000000" w:themeColor="text1"/>
              </w:rPr>
              <w:t xml:space="preserve">testa vidē uzstāda </w:t>
            </w:r>
            <w:r w:rsidRPr="2C5F5EB4">
              <w:rPr>
                <w:rFonts w:eastAsia="Times New Roman" w:cs="Times New Roman"/>
                <w:color w:val="000000" w:themeColor="text1"/>
              </w:rPr>
              <w:t>testējamu funkcionalitāti.</w:t>
            </w:r>
            <w:r w:rsidR="05CAADDA" w:rsidRPr="2C5F5EB4">
              <w:rPr>
                <w:rFonts w:eastAsia="Times New Roman" w:cs="Times New Roman"/>
                <w:color w:val="000000" w:themeColor="text1"/>
              </w:rPr>
              <w:t xml:space="preserve"> Izstrādes sprintu tvērums aprakstīts Tehniskās specifikācijas prasībās ORG.17.-ORG.20</w:t>
            </w:r>
            <w:r w:rsidRPr="2C5F5EB4">
              <w:rPr>
                <w:rFonts w:eastAsia="Times New Roman" w:cs="Times New Roman"/>
                <w:color w:val="000000" w:themeColor="text1"/>
              </w:rPr>
              <w:t xml:space="preserve"> </w:t>
            </w:r>
          </w:p>
        </w:tc>
      </w:tr>
      <w:tr w:rsidR="0050527C" w:rsidRPr="007834BB" w14:paraId="6605E6C6" w14:textId="77777777" w:rsidTr="004D4CDA">
        <w:trPr>
          <w:trHeight w:val="315"/>
        </w:trPr>
        <w:tc>
          <w:tcPr>
            <w:tcW w:w="2496" w:type="dxa"/>
            <w:shd w:val="clear" w:color="auto" w:fill="auto"/>
            <w:noWrap/>
            <w:vAlign w:val="center"/>
            <w:hideMark/>
          </w:tcPr>
          <w:p w14:paraId="6A39407B" w14:textId="3919A4A1" w:rsidR="2C5F5EB4" w:rsidRPr="2C5F5EB4" w:rsidRDefault="2C5F5EB4" w:rsidP="004D4CDA">
            <w:pPr>
              <w:spacing w:after="0" w:line="240" w:lineRule="auto"/>
              <w:rPr>
                <w:rFonts w:eastAsia="Times New Roman" w:cs="Times New Roman"/>
                <w:color w:val="000000" w:themeColor="text1"/>
              </w:rPr>
            </w:pPr>
            <w:r w:rsidRPr="2C5F5EB4">
              <w:rPr>
                <w:rFonts w:eastAsia="Times New Roman" w:cs="Times New Roman"/>
                <w:color w:val="000000" w:themeColor="text1"/>
              </w:rPr>
              <w:t>Nodevums</w:t>
            </w:r>
          </w:p>
        </w:tc>
        <w:tc>
          <w:tcPr>
            <w:tcW w:w="7280" w:type="dxa"/>
            <w:shd w:val="clear" w:color="auto" w:fill="auto"/>
            <w:vAlign w:val="center"/>
            <w:hideMark/>
          </w:tcPr>
          <w:p w14:paraId="79EE5023" w14:textId="1DF1A786" w:rsidR="2C5F5EB4" w:rsidRPr="2C5F5EB4" w:rsidRDefault="2C5F5EB4" w:rsidP="004D4CDA">
            <w:pPr>
              <w:spacing w:after="0" w:line="240" w:lineRule="auto"/>
              <w:rPr>
                <w:rFonts w:eastAsia="Times New Roman" w:cs="Times New Roman"/>
                <w:color w:val="000000" w:themeColor="text1"/>
              </w:rPr>
            </w:pPr>
            <w:r w:rsidRPr="2C5F5EB4">
              <w:rPr>
                <w:rFonts w:eastAsia="Times New Roman" w:cs="Times New Roman"/>
                <w:color w:val="000000" w:themeColor="text1"/>
              </w:rPr>
              <w:t xml:space="preserve">Programmatūras un / vai  dokumentācijas piegāde </w:t>
            </w:r>
          </w:p>
        </w:tc>
      </w:tr>
      <w:tr w:rsidR="0050527C" w:rsidRPr="007834BB" w14:paraId="7C62FC71" w14:textId="77777777" w:rsidTr="004D4CDA">
        <w:trPr>
          <w:trHeight w:val="1074"/>
        </w:trPr>
        <w:tc>
          <w:tcPr>
            <w:tcW w:w="2496" w:type="dxa"/>
            <w:shd w:val="clear" w:color="auto" w:fill="auto"/>
            <w:noWrap/>
            <w:vAlign w:val="center"/>
            <w:hideMark/>
          </w:tcPr>
          <w:p w14:paraId="0B733989" w14:textId="77777777" w:rsidR="0050527C" w:rsidRPr="00F15DE4" w:rsidRDefault="0050527C" w:rsidP="004D4CDA">
            <w:pPr>
              <w:spacing w:after="0" w:line="240" w:lineRule="auto"/>
              <w:rPr>
                <w:rFonts w:eastAsia="Times New Roman" w:cs="Times New Roman"/>
                <w:color w:val="000000"/>
                <w:szCs w:val="24"/>
              </w:rPr>
            </w:pPr>
            <w:r w:rsidRPr="00F15DE4">
              <w:rPr>
                <w:rFonts w:eastAsia="Times New Roman" w:cs="Times New Roman"/>
                <w:color w:val="000000"/>
                <w:szCs w:val="24"/>
              </w:rPr>
              <w:t>Problēma</w:t>
            </w:r>
          </w:p>
        </w:tc>
        <w:tc>
          <w:tcPr>
            <w:tcW w:w="7280" w:type="dxa"/>
            <w:shd w:val="clear" w:color="auto" w:fill="auto"/>
            <w:noWrap/>
            <w:vAlign w:val="center"/>
            <w:hideMark/>
          </w:tcPr>
          <w:p w14:paraId="5E72FD0E" w14:textId="77777777" w:rsidR="0050527C" w:rsidRPr="00F15DE4" w:rsidRDefault="005B039A" w:rsidP="004D4CDA">
            <w:pPr>
              <w:spacing w:after="0" w:line="240" w:lineRule="auto"/>
              <w:rPr>
                <w:rFonts w:eastAsia="Times New Roman" w:cs="Times New Roman"/>
                <w:color w:val="000000"/>
                <w:szCs w:val="24"/>
              </w:rPr>
            </w:pPr>
            <w:r w:rsidRPr="005B039A">
              <w:rPr>
                <w:rFonts w:eastAsia="Times New Roman" w:cs="Times New Roman"/>
                <w:color w:val="000000"/>
                <w:szCs w:val="24"/>
              </w:rPr>
              <w:t>Sistēmas darbības pārtraukums vai neatbilstība funkcionālajām prasībām vai nefunkcionālajām prasībām, Sistēmas drošības incidenti, neprecizitātes vai kļūdas Sistēmas dokumentācijā.</w:t>
            </w:r>
          </w:p>
        </w:tc>
      </w:tr>
      <w:tr w:rsidR="48E3F2CC" w14:paraId="667D4AB2" w14:textId="77777777" w:rsidTr="004D4CDA">
        <w:trPr>
          <w:trHeight w:val="1074"/>
        </w:trPr>
        <w:tc>
          <w:tcPr>
            <w:tcW w:w="2496" w:type="dxa"/>
            <w:shd w:val="clear" w:color="auto" w:fill="auto"/>
            <w:noWrap/>
            <w:vAlign w:val="center"/>
            <w:hideMark/>
          </w:tcPr>
          <w:p w14:paraId="505A0CC7" w14:textId="3B5261EC" w:rsidR="37A1AF7D" w:rsidRDefault="37A1AF7D" w:rsidP="004D4CDA">
            <w:pPr>
              <w:spacing w:line="240" w:lineRule="auto"/>
              <w:rPr>
                <w:rFonts w:eastAsia="Times New Roman" w:cs="Times New Roman"/>
                <w:color w:val="000000" w:themeColor="text1"/>
              </w:rPr>
            </w:pPr>
            <w:r w:rsidRPr="48E3F2CC">
              <w:rPr>
                <w:rFonts w:eastAsia="Times New Roman" w:cs="Times New Roman"/>
                <w:color w:val="000000" w:themeColor="text1"/>
              </w:rPr>
              <w:t>Posms</w:t>
            </w:r>
          </w:p>
        </w:tc>
        <w:tc>
          <w:tcPr>
            <w:tcW w:w="7280" w:type="dxa"/>
            <w:shd w:val="clear" w:color="auto" w:fill="auto"/>
            <w:noWrap/>
            <w:vAlign w:val="center"/>
            <w:hideMark/>
          </w:tcPr>
          <w:p w14:paraId="75BA89DC" w14:textId="5428E694" w:rsidR="2AC6DB4F" w:rsidRDefault="2AC6DB4F" w:rsidP="004D4CDA">
            <w:pPr>
              <w:spacing w:line="240" w:lineRule="auto"/>
              <w:rPr>
                <w:rFonts w:eastAsia="Times New Roman" w:cs="Times New Roman"/>
                <w:color w:val="000000" w:themeColor="text1"/>
              </w:rPr>
            </w:pPr>
            <w:r w:rsidRPr="48E3F2CC">
              <w:rPr>
                <w:rFonts w:eastAsia="Times New Roman" w:cs="Times New Roman"/>
                <w:color w:val="000000" w:themeColor="text1"/>
              </w:rPr>
              <w:t>Sistēmas i</w:t>
            </w:r>
            <w:r w:rsidR="37A1AF7D" w:rsidRPr="48E3F2CC">
              <w:rPr>
                <w:rFonts w:eastAsia="Times New Roman" w:cs="Times New Roman"/>
                <w:color w:val="000000" w:themeColor="text1"/>
              </w:rPr>
              <w:t xml:space="preserve">zstrādes posmā tiek izstrādāta produkcijas vidē ieviešama programmatūra. </w:t>
            </w:r>
            <w:r w:rsidR="2E931C96" w:rsidRPr="48E3F2CC">
              <w:rPr>
                <w:rFonts w:eastAsia="Times New Roman" w:cs="Times New Roman"/>
                <w:color w:val="000000" w:themeColor="text1"/>
              </w:rPr>
              <w:t xml:space="preserve">Programmatūras izstrādes pirmais posms ietver vismaz sistēmas izstrādes uzsākšanas darbus, </w:t>
            </w:r>
            <w:r w:rsidR="3C753873" w:rsidRPr="48E3F2CC">
              <w:rPr>
                <w:rFonts w:eastAsia="Times New Roman" w:cs="Times New Roman"/>
                <w:color w:val="000000" w:themeColor="text1"/>
              </w:rPr>
              <w:t>Sistēmas pamatfunkcionalitātes un vismaz viena funkcionālā bloka izstrādi. Katrs nākamais programmatūras izstrādes posms var ietver</w:t>
            </w:r>
            <w:r w:rsidR="0436E9A6" w:rsidRPr="48E3F2CC">
              <w:rPr>
                <w:rFonts w:eastAsia="Times New Roman" w:cs="Times New Roman"/>
                <w:color w:val="000000" w:themeColor="text1"/>
              </w:rPr>
              <w:t>t</w:t>
            </w:r>
            <w:r w:rsidR="3C753873" w:rsidRPr="48E3F2CC">
              <w:rPr>
                <w:rFonts w:eastAsia="Times New Roman" w:cs="Times New Roman"/>
                <w:color w:val="000000" w:themeColor="text1"/>
              </w:rPr>
              <w:t xml:space="preserve"> vien</w:t>
            </w:r>
            <w:r w:rsidR="01CB9E5A" w:rsidRPr="48E3F2CC">
              <w:rPr>
                <w:rFonts w:eastAsia="Times New Roman" w:cs="Times New Roman"/>
                <w:color w:val="000000" w:themeColor="text1"/>
              </w:rPr>
              <w:t>a</w:t>
            </w:r>
            <w:r w:rsidR="3C753873" w:rsidRPr="48E3F2CC">
              <w:rPr>
                <w:rFonts w:eastAsia="Times New Roman" w:cs="Times New Roman"/>
                <w:color w:val="000000" w:themeColor="text1"/>
              </w:rPr>
              <w:t xml:space="preserve"> vai vairāk</w:t>
            </w:r>
            <w:r w:rsidR="0F53E4C3" w:rsidRPr="48E3F2CC">
              <w:rPr>
                <w:rFonts w:eastAsia="Times New Roman" w:cs="Times New Roman"/>
                <w:color w:val="000000" w:themeColor="text1"/>
              </w:rPr>
              <w:t xml:space="preserve">u </w:t>
            </w:r>
            <w:r w:rsidR="5543D78C" w:rsidRPr="48E3F2CC">
              <w:rPr>
                <w:rFonts w:eastAsia="Times New Roman" w:cs="Times New Roman"/>
                <w:color w:val="000000" w:themeColor="text1"/>
              </w:rPr>
              <w:t xml:space="preserve">funkcionālo bloku izstrādi. </w:t>
            </w:r>
          </w:p>
        </w:tc>
      </w:tr>
      <w:tr w:rsidR="2C5F5EB4" w14:paraId="79B0BD5B" w14:textId="77777777" w:rsidTr="004D4CDA">
        <w:trPr>
          <w:trHeight w:val="1074"/>
        </w:trPr>
        <w:tc>
          <w:tcPr>
            <w:tcW w:w="2496" w:type="dxa"/>
            <w:shd w:val="clear" w:color="auto" w:fill="auto"/>
            <w:noWrap/>
            <w:vAlign w:val="center"/>
            <w:hideMark/>
          </w:tcPr>
          <w:p w14:paraId="42FFB408" w14:textId="2C4070FB" w:rsidR="7A5A868E" w:rsidRDefault="7A5A868E" w:rsidP="004D4CDA">
            <w:pPr>
              <w:spacing w:line="240" w:lineRule="auto"/>
              <w:rPr>
                <w:rFonts w:eastAsia="Times New Roman" w:cs="Times New Roman"/>
                <w:color w:val="000000" w:themeColor="text1"/>
              </w:rPr>
            </w:pPr>
            <w:r w:rsidRPr="2C5F5EB4">
              <w:rPr>
                <w:rFonts w:eastAsia="Times New Roman" w:cs="Times New Roman"/>
                <w:color w:val="000000" w:themeColor="text1"/>
              </w:rPr>
              <w:t>REDMINE</w:t>
            </w:r>
          </w:p>
        </w:tc>
        <w:tc>
          <w:tcPr>
            <w:tcW w:w="7280" w:type="dxa"/>
            <w:shd w:val="clear" w:color="auto" w:fill="auto"/>
            <w:noWrap/>
            <w:vAlign w:val="center"/>
            <w:hideMark/>
          </w:tcPr>
          <w:p w14:paraId="67E2AF7C" w14:textId="6E2ECD64" w:rsidR="7A5A868E" w:rsidRDefault="7A5A868E" w:rsidP="004D4CDA">
            <w:pPr>
              <w:spacing w:line="240" w:lineRule="auto"/>
              <w:rPr>
                <w:rFonts w:eastAsia="Times New Roman" w:cs="Times New Roman"/>
                <w:color w:val="000000" w:themeColor="text1"/>
              </w:rPr>
            </w:pPr>
            <w:r w:rsidRPr="2C5F5EB4">
              <w:rPr>
                <w:rFonts w:eastAsia="Times New Roman" w:cs="Times New Roman"/>
                <w:color w:val="000000" w:themeColor="text1"/>
              </w:rPr>
              <w:t xml:space="preserve">Pasūtītāja problēmpietiekumu uzskaites sistēma Redmine. </w:t>
            </w:r>
            <w:r w:rsidR="561EDCE7" w:rsidRPr="2C5F5EB4">
              <w:rPr>
                <w:rFonts w:eastAsia="Times New Roman" w:cs="Times New Roman"/>
                <w:color w:val="000000" w:themeColor="text1"/>
              </w:rPr>
              <w:t xml:space="preserve">Jebkurš notikums, kurš reģistrēts REDMINE ir uzskatāms par paziņotu otrai Pusei ar reģistrācijas brīdi. </w:t>
            </w:r>
          </w:p>
        </w:tc>
      </w:tr>
      <w:tr w:rsidR="48E3F2CC" w14:paraId="3D1794E9" w14:textId="77777777" w:rsidTr="004D4CDA">
        <w:trPr>
          <w:trHeight w:val="1074"/>
        </w:trPr>
        <w:tc>
          <w:tcPr>
            <w:tcW w:w="2496" w:type="dxa"/>
            <w:shd w:val="clear" w:color="auto" w:fill="auto"/>
            <w:noWrap/>
            <w:vAlign w:val="center"/>
            <w:hideMark/>
          </w:tcPr>
          <w:p w14:paraId="0B0478A8" w14:textId="5E214BFF" w:rsidR="5543D78C" w:rsidRDefault="5543D78C" w:rsidP="004D4CDA">
            <w:pPr>
              <w:spacing w:line="240" w:lineRule="auto"/>
              <w:rPr>
                <w:rFonts w:eastAsia="Times New Roman" w:cs="Times New Roman"/>
                <w:color w:val="000000" w:themeColor="text1"/>
              </w:rPr>
            </w:pPr>
            <w:r w:rsidRPr="48E3F2CC">
              <w:rPr>
                <w:rFonts w:eastAsia="Times New Roman" w:cs="Times New Roman"/>
                <w:color w:val="000000" w:themeColor="text1"/>
              </w:rPr>
              <w:t xml:space="preserve">Kārta </w:t>
            </w:r>
          </w:p>
        </w:tc>
        <w:tc>
          <w:tcPr>
            <w:tcW w:w="7280" w:type="dxa"/>
            <w:shd w:val="clear" w:color="auto" w:fill="auto"/>
            <w:noWrap/>
            <w:vAlign w:val="center"/>
            <w:hideMark/>
          </w:tcPr>
          <w:p w14:paraId="6FC05380" w14:textId="43382D8B" w:rsidR="69E2781C" w:rsidRDefault="69E2781C" w:rsidP="004D4CDA">
            <w:pPr>
              <w:spacing w:line="240" w:lineRule="auto"/>
              <w:rPr>
                <w:rFonts w:eastAsia="Times New Roman" w:cs="Times New Roman"/>
                <w:color w:val="000000" w:themeColor="text1"/>
                <w:szCs w:val="24"/>
                <w:lang w:val="lv"/>
              </w:rPr>
            </w:pPr>
            <w:r w:rsidRPr="48E3F2CC">
              <w:rPr>
                <w:rFonts w:eastAsia="Times New Roman" w:cs="Times New Roman"/>
                <w:color w:val="000000" w:themeColor="text1"/>
              </w:rPr>
              <w:t xml:space="preserve">Sistēmas izstrādes kārtā tiek izstrādāta un produkcijas vidē ieviesta lietošanai gatava programmatūra. Sistēmas izstrādes pirmā kārta ietver </w:t>
            </w:r>
            <w:r w:rsidR="6C21F61D" w:rsidRPr="48E3F2CC">
              <w:rPr>
                <w:rFonts w:eastAsia="Times New Roman" w:cs="Times New Roman"/>
                <w:color w:val="000000" w:themeColor="text1"/>
              </w:rPr>
              <w:t>vismaz v</w:t>
            </w:r>
            <w:r w:rsidR="6C21F61D" w:rsidRPr="48E3F2CC">
              <w:rPr>
                <w:rFonts w:eastAsia="Times New Roman" w:cs="Times New Roman"/>
                <w:color w:val="000000" w:themeColor="text1"/>
                <w:szCs w:val="24"/>
                <w:lang w:val="lv"/>
              </w:rPr>
              <w:t xml:space="preserve">idējā termiņa budžeta plānošana un ilgtermiņa saistību uzskaites funkcionalitāti, </w:t>
            </w:r>
            <w:r w:rsidR="7DDE8C5B" w:rsidRPr="48E3F2CC">
              <w:rPr>
                <w:rFonts w:eastAsia="Times New Roman" w:cs="Times New Roman"/>
                <w:color w:val="000000" w:themeColor="text1"/>
                <w:szCs w:val="24"/>
                <w:lang w:val="lv"/>
              </w:rPr>
              <w:t>gadskārtējā budžeta ietvaros veicamo  izmaiņu (finansēšanas plānu un apropriācijas izmaiņu) funkcionalitāti, iestādes līmeņa plānošanas</w:t>
            </w:r>
            <w:r w:rsidR="009E6531">
              <w:rPr>
                <w:rFonts w:eastAsia="Times New Roman" w:cs="Times New Roman"/>
                <w:color w:val="000000" w:themeColor="text1"/>
                <w:szCs w:val="24"/>
                <w:lang w:val="lv"/>
              </w:rPr>
              <w:t xml:space="preserve"> </w:t>
            </w:r>
            <w:r w:rsidR="7DDE8C5B" w:rsidRPr="48E3F2CC">
              <w:rPr>
                <w:rFonts w:eastAsia="Times New Roman" w:cs="Times New Roman"/>
                <w:color w:val="000000" w:themeColor="text1"/>
                <w:szCs w:val="24"/>
                <w:lang w:val="lv"/>
              </w:rPr>
              <w:t>funkcionalitāti. Nākamās kārtas var ietver vienu vai vairākus funkcionālos blokus (posmus)</w:t>
            </w:r>
            <w:r w:rsidR="4B82A1D0" w:rsidRPr="48E3F2CC">
              <w:rPr>
                <w:rFonts w:eastAsia="Times New Roman" w:cs="Times New Roman"/>
                <w:color w:val="000000" w:themeColor="text1"/>
                <w:szCs w:val="24"/>
                <w:lang w:val="lv"/>
              </w:rPr>
              <w:t>.</w:t>
            </w:r>
          </w:p>
        </w:tc>
      </w:tr>
      <w:tr w:rsidR="0050527C" w:rsidRPr="007834BB" w14:paraId="77A3A74D" w14:textId="77777777" w:rsidTr="004D4CDA">
        <w:trPr>
          <w:trHeight w:val="840"/>
        </w:trPr>
        <w:tc>
          <w:tcPr>
            <w:tcW w:w="2496" w:type="dxa"/>
            <w:shd w:val="clear" w:color="auto" w:fill="auto"/>
            <w:noWrap/>
            <w:vAlign w:val="center"/>
            <w:hideMark/>
          </w:tcPr>
          <w:p w14:paraId="7C7B6CA4" w14:textId="77777777" w:rsidR="0050527C" w:rsidRPr="00F15DE4" w:rsidRDefault="0050527C" w:rsidP="004D4CDA">
            <w:pPr>
              <w:spacing w:after="0" w:line="240" w:lineRule="auto"/>
              <w:rPr>
                <w:rFonts w:eastAsia="Times New Roman" w:cs="Times New Roman"/>
                <w:color w:val="000000"/>
                <w:szCs w:val="24"/>
              </w:rPr>
            </w:pPr>
            <w:r w:rsidRPr="00F15DE4">
              <w:rPr>
                <w:rFonts w:eastAsia="Times New Roman" w:cs="Times New Roman"/>
                <w:color w:val="000000"/>
                <w:szCs w:val="24"/>
              </w:rPr>
              <w:t>Problēmas novēršana</w:t>
            </w:r>
          </w:p>
        </w:tc>
        <w:tc>
          <w:tcPr>
            <w:tcW w:w="7280" w:type="dxa"/>
            <w:shd w:val="clear" w:color="auto" w:fill="auto"/>
            <w:noWrap/>
            <w:vAlign w:val="center"/>
            <w:hideMark/>
          </w:tcPr>
          <w:p w14:paraId="2603B781" w14:textId="7E35D132" w:rsidR="0050527C" w:rsidRPr="00F15DE4" w:rsidRDefault="00BC1D7C" w:rsidP="004D4CDA">
            <w:pPr>
              <w:spacing w:after="0" w:line="240" w:lineRule="auto"/>
              <w:rPr>
                <w:rFonts w:eastAsia="Times New Roman" w:cs="Times New Roman"/>
                <w:color w:val="000000"/>
                <w:szCs w:val="24"/>
              </w:rPr>
            </w:pPr>
            <w:r>
              <w:rPr>
                <w:rFonts w:eastAsia="Times New Roman" w:cs="Times New Roman"/>
                <w:color w:val="000000"/>
                <w:szCs w:val="24"/>
              </w:rPr>
              <w:t>Piegādātāj</w:t>
            </w:r>
            <w:r w:rsidR="005B039A" w:rsidRPr="005B039A">
              <w:rPr>
                <w:rFonts w:eastAsia="Times New Roman" w:cs="Times New Roman"/>
                <w:color w:val="000000"/>
                <w:szCs w:val="24"/>
              </w:rPr>
              <w:t>a piegādāts kļūdas labojums, kurā nav iespējams atkārtot pieteikto Problēmu vai kļūdas labojums, kurš ļauj pazemināt Problēmas prioritāti, turpinot Problēmas novēršanu atbilstoši prasībām, kas attiecas uz pazemināto prioritāti.</w:t>
            </w:r>
          </w:p>
        </w:tc>
      </w:tr>
      <w:tr w:rsidR="0050527C" w:rsidRPr="007834BB" w14:paraId="6ECBE55E" w14:textId="77777777" w:rsidTr="004D4CDA">
        <w:trPr>
          <w:trHeight w:val="838"/>
        </w:trPr>
        <w:tc>
          <w:tcPr>
            <w:tcW w:w="2496" w:type="dxa"/>
            <w:shd w:val="clear" w:color="auto" w:fill="auto"/>
            <w:noWrap/>
            <w:vAlign w:val="center"/>
            <w:hideMark/>
          </w:tcPr>
          <w:p w14:paraId="786ECE1B" w14:textId="77777777" w:rsidR="48E3F2CC" w:rsidRPr="48E3F2CC" w:rsidRDefault="48E3F2CC" w:rsidP="004D4CDA">
            <w:pPr>
              <w:spacing w:after="0" w:line="240" w:lineRule="auto"/>
              <w:rPr>
                <w:rFonts w:eastAsia="Times New Roman" w:cs="Times New Roman"/>
                <w:color w:val="000000" w:themeColor="text1"/>
              </w:rPr>
            </w:pPr>
            <w:r w:rsidRPr="48E3F2CC">
              <w:rPr>
                <w:rFonts w:eastAsia="Times New Roman" w:cs="Times New Roman"/>
                <w:color w:val="000000" w:themeColor="text1"/>
              </w:rPr>
              <w:t>Programmatūra</w:t>
            </w:r>
          </w:p>
        </w:tc>
        <w:tc>
          <w:tcPr>
            <w:tcW w:w="7280" w:type="dxa"/>
            <w:shd w:val="clear" w:color="auto" w:fill="auto"/>
            <w:vAlign w:val="center"/>
            <w:hideMark/>
          </w:tcPr>
          <w:p w14:paraId="704FA248" w14:textId="4E3D2589" w:rsidR="48E3F2CC" w:rsidRPr="48E3F2CC" w:rsidRDefault="48E3F2CC" w:rsidP="004D4CDA">
            <w:pPr>
              <w:spacing w:after="0" w:line="240" w:lineRule="auto"/>
              <w:rPr>
                <w:rFonts w:eastAsia="Times New Roman" w:cs="Times New Roman"/>
                <w:color w:val="000000" w:themeColor="text1"/>
              </w:rPr>
            </w:pPr>
            <w:r w:rsidRPr="48E3F2CC">
              <w:rPr>
                <w:rFonts w:eastAsia="Times New Roman" w:cs="Times New Roman"/>
                <w:color w:val="000000" w:themeColor="text1"/>
              </w:rPr>
              <w:t>Līguma izpildes ietvaros Piegādātāja izstrādāta oriģinālprogrammatūra, tās pirmkods, izpildkods, papildinājumi un kļūdu  labojumi, Programmatūras koda komentāri</w:t>
            </w:r>
            <w:r w:rsidRPr="48E3F2CC">
              <w:rPr>
                <w:rFonts w:cs="Times New Roman"/>
              </w:rPr>
              <w:t xml:space="preserve"> </w:t>
            </w:r>
            <w:r w:rsidRPr="48E3F2CC">
              <w:rPr>
                <w:rFonts w:eastAsia="Times New Roman" w:cs="Times New Roman"/>
                <w:color w:val="000000" w:themeColor="text1"/>
              </w:rPr>
              <w:t>un ar to saistītā dokumentācija un dati</w:t>
            </w:r>
          </w:p>
        </w:tc>
      </w:tr>
      <w:tr w:rsidR="00F0370B" w:rsidRPr="007834BB" w14:paraId="689127BD" w14:textId="77777777" w:rsidTr="004D4CDA">
        <w:trPr>
          <w:trHeight w:val="838"/>
        </w:trPr>
        <w:tc>
          <w:tcPr>
            <w:tcW w:w="2496" w:type="dxa"/>
            <w:shd w:val="clear" w:color="auto" w:fill="auto"/>
            <w:noWrap/>
            <w:vAlign w:val="center"/>
          </w:tcPr>
          <w:p w14:paraId="27C01D64" w14:textId="02111DD3" w:rsidR="48E3F2CC" w:rsidRDefault="48E3F2CC" w:rsidP="004D4CDA">
            <w:pPr>
              <w:spacing w:after="0" w:line="240" w:lineRule="auto"/>
              <w:rPr>
                <w:rFonts w:eastAsia="Times New Roman" w:cs="Times New Roman"/>
                <w:color w:val="000000" w:themeColor="text1"/>
              </w:rPr>
            </w:pPr>
          </w:p>
          <w:p w14:paraId="5AD28FCA" w14:textId="60DF6AC9" w:rsidR="48E3F2CC" w:rsidRDefault="48E3F2CC" w:rsidP="004D4CDA">
            <w:pPr>
              <w:spacing w:after="0" w:line="240" w:lineRule="auto"/>
              <w:rPr>
                <w:rFonts w:eastAsia="Times New Roman" w:cs="Times New Roman"/>
                <w:color w:val="000000" w:themeColor="text1"/>
              </w:rPr>
            </w:pPr>
          </w:p>
          <w:p w14:paraId="72CBB490" w14:textId="795476AF" w:rsidR="00F0370B" w:rsidRPr="00F15DE4" w:rsidRDefault="00F0370B" w:rsidP="004D4CDA">
            <w:pPr>
              <w:spacing w:after="0" w:line="240" w:lineRule="auto"/>
              <w:rPr>
                <w:rFonts w:eastAsia="Times New Roman" w:cs="Times New Roman"/>
                <w:color w:val="000000"/>
                <w:szCs w:val="24"/>
              </w:rPr>
            </w:pPr>
            <w:r>
              <w:rPr>
                <w:rFonts w:eastAsia="Times New Roman" w:cs="Times New Roman"/>
                <w:color w:val="000000"/>
                <w:szCs w:val="24"/>
              </w:rPr>
              <w:t>Standartprogrammatūra</w:t>
            </w:r>
          </w:p>
        </w:tc>
        <w:tc>
          <w:tcPr>
            <w:tcW w:w="7280" w:type="dxa"/>
            <w:shd w:val="clear" w:color="auto" w:fill="auto"/>
            <w:vAlign w:val="center"/>
          </w:tcPr>
          <w:p w14:paraId="0BDAEBB5" w14:textId="533EF139" w:rsidR="00F0370B" w:rsidRPr="005B039A" w:rsidRDefault="00F0370B" w:rsidP="004D4CDA">
            <w:pPr>
              <w:spacing w:after="0" w:line="240" w:lineRule="auto"/>
              <w:rPr>
                <w:rFonts w:eastAsia="Times New Roman" w:cs="Times New Roman"/>
                <w:color w:val="000000"/>
                <w:szCs w:val="24"/>
              </w:rPr>
            </w:pPr>
            <w:r>
              <w:rPr>
                <w:rFonts w:eastAsia="Times New Roman" w:cs="Times New Roman"/>
                <w:color w:val="000000"/>
                <w:szCs w:val="24"/>
              </w:rPr>
              <w:t xml:space="preserve">Programmatūra, kas ir trešās puses vai </w:t>
            </w:r>
            <w:r w:rsidR="00BC1D7C">
              <w:rPr>
                <w:rFonts w:eastAsia="Times New Roman" w:cs="Times New Roman"/>
                <w:color w:val="000000"/>
                <w:szCs w:val="24"/>
              </w:rPr>
              <w:t>Piegādātāj</w:t>
            </w:r>
            <w:r>
              <w:rPr>
                <w:rFonts w:eastAsia="Times New Roman" w:cs="Times New Roman"/>
                <w:color w:val="000000"/>
                <w:szCs w:val="24"/>
              </w:rPr>
              <w:t xml:space="preserve">a autortiesību objekts, kas </w:t>
            </w:r>
            <w:r w:rsidRPr="005B039A">
              <w:rPr>
                <w:rFonts w:eastAsia="Times New Roman" w:cs="Times New Roman"/>
                <w:color w:val="000000"/>
                <w:szCs w:val="24"/>
              </w:rPr>
              <w:t>tiek piedāvāta tirgū kā brīvi iegādājams produkts, kurš izpilda ražotāja dokumentācijā norādītās darbības</w:t>
            </w:r>
            <w:r w:rsidR="007834BB">
              <w:rPr>
                <w:rFonts w:eastAsia="Times New Roman" w:cs="Times New Roman"/>
                <w:color w:val="000000"/>
                <w:szCs w:val="24"/>
              </w:rPr>
              <w:t xml:space="preserve"> un tiek izmantota L</w:t>
            </w:r>
            <w:r>
              <w:rPr>
                <w:rFonts w:eastAsia="Times New Roman" w:cs="Times New Roman"/>
                <w:color w:val="000000"/>
                <w:szCs w:val="24"/>
              </w:rPr>
              <w:t xml:space="preserve">īguma izpildē. </w:t>
            </w:r>
            <w:r w:rsidR="00BC1D7C">
              <w:rPr>
                <w:rFonts w:eastAsia="Times New Roman" w:cs="Times New Roman"/>
                <w:color w:val="000000"/>
                <w:szCs w:val="24"/>
              </w:rPr>
              <w:t>Piegādātāj</w:t>
            </w:r>
            <w:r>
              <w:rPr>
                <w:rFonts w:eastAsia="Times New Roman" w:cs="Times New Roman"/>
                <w:color w:val="000000"/>
                <w:szCs w:val="24"/>
              </w:rPr>
              <w:t xml:space="preserve">s nodrošina Pasūtītājam lietotāja licenci uz visu Līguma ietvaros izmantoto Standartprogrammatūru. </w:t>
            </w:r>
          </w:p>
        </w:tc>
      </w:tr>
      <w:tr w:rsidR="0050527C" w:rsidRPr="00F15DE4" w14:paraId="766E3845" w14:textId="77777777" w:rsidTr="004D4CDA">
        <w:trPr>
          <w:trHeight w:val="573"/>
        </w:trPr>
        <w:tc>
          <w:tcPr>
            <w:tcW w:w="2496" w:type="dxa"/>
            <w:shd w:val="clear" w:color="auto" w:fill="auto"/>
            <w:vAlign w:val="center"/>
            <w:hideMark/>
          </w:tcPr>
          <w:p w14:paraId="1F2B2EC7" w14:textId="77777777" w:rsidR="0050527C" w:rsidRPr="00F15DE4" w:rsidRDefault="0050527C" w:rsidP="004D4CDA">
            <w:pPr>
              <w:spacing w:after="0" w:line="240" w:lineRule="auto"/>
              <w:rPr>
                <w:rFonts w:eastAsia="Times New Roman" w:cs="Times New Roman"/>
                <w:color w:val="000000"/>
                <w:szCs w:val="24"/>
              </w:rPr>
            </w:pPr>
            <w:r w:rsidRPr="00F15DE4">
              <w:rPr>
                <w:rFonts w:eastAsia="Times New Roman" w:cs="Times New Roman"/>
                <w:color w:val="000000"/>
                <w:szCs w:val="24"/>
              </w:rPr>
              <w:t>Saņemšanas apstiprinājums</w:t>
            </w:r>
          </w:p>
        </w:tc>
        <w:tc>
          <w:tcPr>
            <w:tcW w:w="7280" w:type="dxa"/>
            <w:shd w:val="clear" w:color="auto" w:fill="auto"/>
            <w:vAlign w:val="center"/>
            <w:hideMark/>
          </w:tcPr>
          <w:p w14:paraId="56AE43DC" w14:textId="77777777" w:rsidR="0050527C" w:rsidRPr="00F15DE4" w:rsidRDefault="005B039A" w:rsidP="004D4CDA">
            <w:pPr>
              <w:spacing w:after="0" w:line="240" w:lineRule="auto"/>
              <w:rPr>
                <w:rFonts w:eastAsia="Times New Roman" w:cs="Times New Roman"/>
                <w:color w:val="000000"/>
                <w:szCs w:val="24"/>
              </w:rPr>
            </w:pPr>
            <w:r w:rsidRPr="005B039A">
              <w:rPr>
                <w:rFonts w:eastAsia="Times New Roman" w:cs="Times New Roman"/>
                <w:color w:val="000000"/>
                <w:szCs w:val="24"/>
              </w:rPr>
              <w:t xml:space="preserve">E-pasta ziņojuma saņēmēja apliecinājums, ka sūtījums ir saņemts. Saņemšanas apstiprinājums nosūtāms ne vēlāk kā nākamajā darbdienā. </w:t>
            </w:r>
          </w:p>
        </w:tc>
      </w:tr>
      <w:tr w:rsidR="0050527C" w:rsidRPr="007834BB" w14:paraId="1D9D1954" w14:textId="77777777" w:rsidTr="004D4CDA">
        <w:trPr>
          <w:trHeight w:val="300"/>
        </w:trPr>
        <w:tc>
          <w:tcPr>
            <w:tcW w:w="2496" w:type="dxa"/>
            <w:shd w:val="clear" w:color="auto" w:fill="auto"/>
            <w:noWrap/>
            <w:vAlign w:val="center"/>
            <w:hideMark/>
          </w:tcPr>
          <w:p w14:paraId="7D7197BD" w14:textId="77777777" w:rsidR="0050527C" w:rsidRPr="00F15DE4" w:rsidRDefault="0050527C" w:rsidP="004D4CDA">
            <w:pPr>
              <w:spacing w:after="0" w:line="240" w:lineRule="auto"/>
              <w:rPr>
                <w:rFonts w:eastAsia="Times New Roman" w:cs="Times New Roman"/>
                <w:color w:val="000000"/>
                <w:szCs w:val="24"/>
              </w:rPr>
            </w:pPr>
            <w:r w:rsidRPr="00F15DE4">
              <w:rPr>
                <w:rFonts w:eastAsia="Times New Roman" w:cs="Times New Roman"/>
                <w:color w:val="000000"/>
                <w:szCs w:val="24"/>
              </w:rPr>
              <w:t>Sistēma</w:t>
            </w:r>
          </w:p>
        </w:tc>
        <w:tc>
          <w:tcPr>
            <w:tcW w:w="7280" w:type="dxa"/>
            <w:shd w:val="clear" w:color="auto" w:fill="auto"/>
            <w:noWrap/>
            <w:vAlign w:val="center"/>
            <w:hideMark/>
          </w:tcPr>
          <w:p w14:paraId="09D7246D" w14:textId="57AC073E" w:rsidR="0050527C" w:rsidRPr="00F15DE4" w:rsidRDefault="00F0370B" w:rsidP="004D4CDA">
            <w:pPr>
              <w:spacing w:after="0" w:line="240" w:lineRule="auto"/>
              <w:rPr>
                <w:rFonts w:eastAsia="Times New Roman" w:cs="Times New Roman"/>
                <w:color w:val="000000"/>
                <w:szCs w:val="24"/>
              </w:rPr>
            </w:pPr>
            <w:r>
              <w:t>Valsts kases budžeta plānošanas un finanšu vadības risinājums</w:t>
            </w:r>
          </w:p>
        </w:tc>
      </w:tr>
      <w:tr w:rsidR="0050527C" w:rsidRPr="007834BB" w14:paraId="6C9BC760" w14:textId="77777777" w:rsidTr="004D4CDA">
        <w:trPr>
          <w:trHeight w:val="803"/>
        </w:trPr>
        <w:tc>
          <w:tcPr>
            <w:tcW w:w="2496" w:type="dxa"/>
            <w:shd w:val="clear" w:color="auto" w:fill="auto"/>
            <w:noWrap/>
            <w:vAlign w:val="center"/>
            <w:hideMark/>
          </w:tcPr>
          <w:p w14:paraId="2CC19FC3" w14:textId="77777777" w:rsidR="0050527C" w:rsidRPr="00F15DE4" w:rsidRDefault="0050527C" w:rsidP="004D4CDA">
            <w:pPr>
              <w:spacing w:after="0" w:line="240" w:lineRule="auto"/>
              <w:rPr>
                <w:rFonts w:eastAsia="Times New Roman" w:cs="Times New Roman"/>
                <w:color w:val="000000"/>
                <w:szCs w:val="24"/>
              </w:rPr>
            </w:pPr>
            <w:r w:rsidRPr="00F15DE4">
              <w:rPr>
                <w:rFonts w:eastAsia="Times New Roman" w:cs="Times New Roman"/>
                <w:color w:val="000000"/>
                <w:szCs w:val="24"/>
              </w:rPr>
              <w:t>Versija</w:t>
            </w:r>
          </w:p>
        </w:tc>
        <w:tc>
          <w:tcPr>
            <w:tcW w:w="7280" w:type="dxa"/>
            <w:shd w:val="clear" w:color="auto" w:fill="auto"/>
            <w:vAlign w:val="center"/>
            <w:hideMark/>
          </w:tcPr>
          <w:p w14:paraId="1B1AC246" w14:textId="456CE211" w:rsidR="0050527C" w:rsidRPr="00F15DE4" w:rsidRDefault="00590F83" w:rsidP="004D4CDA">
            <w:pPr>
              <w:spacing w:after="0" w:line="240" w:lineRule="auto"/>
              <w:rPr>
                <w:rFonts w:eastAsia="Times New Roman" w:cs="Times New Roman"/>
                <w:color w:val="000000"/>
                <w:szCs w:val="24"/>
              </w:rPr>
            </w:pPr>
            <w:r>
              <w:rPr>
                <w:rFonts w:eastAsia="Times New Roman" w:cs="Times New Roman"/>
                <w:color w:val="000000"/>
                <w:szCs w:val="24"/>
              </w:rPr>
              <w:t>Instalējams kārtējais P</w:t>
            </w:r>
            <w:r w:rsidR="005B039A" w:rsidRPr="005B039A">
              <w:rPr>
                <w:rFonts w:eastAsia="Times New Roman" w:cs="Times New Roman"/>
                <w:color w:val="000000"/>
                <w:szCs w:val="24"/>
              </w:rPr>
              <w:t xml:space="preserve">rogrammatūras </w:t>
            </w:r>
            <w:r w:rsidR="00F0370B">
              <w:rPr>
                <w:rFonts w:eastAsia="Times New Roman" w:cs="Times New Roman"/>
                <w:color w:val="000000"/>
                <w:szCs w:val="24"/>
              </w:rPr>
              <w:t>laidiens</w:t>
            </w:r>
            <w:r>
              <w:rPr>
                <w:rFonts w:eastAsia="Times New Roman" w:cs="Times New Roman"/>
                <w:color w:val="000000"/>
                <w:szCs w:val="24"/>
              </w:rPr>
              <w:t>, kas sastāv no P</w:t>
            </w:r>
            <w:r w:rsidR="005B039A" w:rsidRPr="005B039A">
              <w:rPr>
                <w:rFonts w:eastAsia="Times New Roman" w:cs="Times New Roman"/>
                <w:color w:val="000000"/>
                <w:szCs w:val="24"/>
              </w:rPr>
              <w:t>rogrammatūras pirmkoda</w:t>
            </w:r>
            <w:r w:rsidR="00F0370B">
              <w:rPr>
                <w:rFonts w:eastAsia="Times New Roman" w:cs="Times New Roman"/>
                <w:color w:val="000000"/>
                <w:szCs w:val="24"/>
              </w:rPr>
              <w:t xml:space="preserve"> ar integrētām izmaiņām</w:t>
            </w:r>
            <w:r w:rsidR="005B039A" w:rsidRPr="005B039A">
              <w:rPr>
                <w:rFonts w:eastAsia="Times New Roman" w:cs="Times New Roman"/>
                <w:color w:val="000000"/>
                <w:szCs w:val="24"/>
              </w:rPr>
              <w:t>, izpildkoda, konfigurācijas skriptiem, versijas piezīmēm, aktualizētas dokumentācijas un testēšanas pārskatiem.</w:t>
            </w:r>
          </w:p>
        </w:tc>
      </w:tr>
    </w:tbl>
    <w:p w14:paraId="2F3CA6D0" w14:textId="77777777" w:rsidR="0050527C" w:rsidRPr="00D234F4" w:rsidRDefault="0050527C" w:rsidP="00D234F4">
      <w:pPr>
        <w:widowControl w:val="0"/>
        <w:spacing w:after="0" w:line="240" w:lineRule="auto"/>
        <w:jc w:val="both"/>
        <w:rPr>
          <w:rFonts w:eastAsia="Courier New" w:cs="Times New Roman"/>
          <w:b/>
          <w:bCs/>
          <w:szCs w:val="24"/>
          <w:lang w:eastAsia="lv-LV"/>
        </w:rPr>
      </w:pPr>
    </w:p>
    <w:p w14:paraId="44D833A2" w14:textId="4F6AFE8D" w:rsidR="0050527C" w:rsidRDefault="005B039A" w:rsidP="00740C67">
      <w:pPr>
        <w:pStyle w:val="ListParagraph"/>
        <w:widowControl w:val="0"/>
        <w:numPr>
          <w:ilvl w:val="0"/>
          <w:numId w:val="3"/>
        </w:numPr>
        <w:tabs>
          <w:tab w:val="clear" w:pos="3126"/>
        </w:tabs>
        <w:spacing w:after="0" w:line="240" w:lineRule="auto"/>
        <w:ind w:left="0" w:hanging="7"/>
        <w:jc w:val="center"/>
        <w:rPr>
          <w:rFonts w:eastAsia="Courier New" w:cs="Times New Roman"/>
          <w:b/>
          <w:bCs/>
          <w:szCs w:val="24"/>
          <w:lang w:eastAsia="lv-LV"/>
        </w:rPr>
      </w:pPr>
      <w:r>
        <w:rPr>
          <w:rFonts w:eastAsia="Courier New" w:cs="Times New Roman"/>
          <w:b/>
          <w:bCs/>
          <w:szCs w:val="24"/>
          <w:lang w:eastAsia="lv-LV"/>
        </w:rPr>
        <w:t>Līguma priekšmets</w:t>
      </w:r>
    </w:p>
    <w:p w14:paraId="56B44F4C" w14:textId="77777777" w:rsidR="003A7882" w:rsidRPr="00F15DE4" w:rsidRDefault="003A7882" w:rsidP="003A7882">
      <w:pPr>
        <w:pStyle w:val="ListParagraph"/>
        <w:widowControl w:val="0"/>
        <w:spacing w:after="0" w:line="240" w:lineRule="auto"/>
        <w:ind w:left="0"/>
        <w:rPr>
          <w:rFonts w:eastAsia="Courier New" w:cs="Times New Roman"/>
          <w:b/>
          <w:bCs/>
          <w:szCs w:val="24"/>
          <w:lang w:eastAsia="lv-LV"/>
        </w:rPr>
      </w:pPr>
    </w:p>
    <w:p w14:paraId="35419EED" w14:textId="5B83EF63" w:rsidR="0050527C" w:rsidRPr="00F15DE4" w:rsidRDefault="005B039A" w:rsidP="00740C67">
      <w:pPr>
        <w:pStyle w:val="ListParagraph"/>
        <w:widowControl w:val="0"/>
        <w:numPr>
          <w:ilvl w:val="1"/>
          <w:numId w:val="3"/>
        </w:numPr>
        <w:suppressAutoHyphens/>
        <w:spacing w:after="0" w:line="240" w:lineRule="auto"/>
        <w:jc w:val="both"/>
        <w:textAlignment w:val="baseline"/>
        <w:rPr>
          <w:rFonts w:eastAsia="Times New Roman" w:cs="Times New Roman"/>
          <w:kern w:val="1"/>
          <w:lang w:eastAsia="ar-SA"/>
        </w:rPr>
      </w:pPr>
      <w:r w:rsidRPr="72C41902">
        <w:rPr>
          <w:rFonts w:cs="Times New Roman"/>
          <w:lang w:eastAsia="lv-LV"/>
        </w:rPr>
        <w:t xml:space="preserve">Pasūtītājs uzdod un </w:t>
      </w:r>
      <w:r w:rsidR="00BC1D7C" w:rsidRPr="72C41902">
        <w:rPr>
          <w:rFonts w:cs="Times New Roman"/>
          <w:lang w:eastAsia="lv-LV"/>
        </w:rPr>
        <w:t>Piegādātāj</w:t>
      </w:r>
      <w:r w:rsidRPr="72C41902">
        <w:rPr>
          <w:rFonts w:cs="Times New Roman"/>
          <w:lang w:eastAsia="lv-LV"/>
        </w:rPr>
        <w:t>s par Līgumā noteikto atlīdzību ar saviem spēkiem, resursiem un līdzek</w:t>
      </w:r>
      <w:r w:rsidR="007834BB" w:rsidRPr="72C41902">
        <w:rPr>
          <w:rFonts w:cs="Times New Roman"/>
          <w:lang w:eastAsia="lv-LV"/>
        </w:rPr>
        <w:t>ļiem veic</w:t>
      </w:r>
      <w:r w:rsidRPr="72C41902">
        <w:rPr>
          <w:rFonts w:cs="Times New Roman"/>
          <w:lang w:eastAsia="lv-LV"/>
        </w:rPr>
        <w:t xml:space="preserve"> Sistēmas izstrādi un ieviešanu, Sistēmas garantijas apkalpošanu, Sistēmas uzturēšanu (turpmāk – Pakalpojumi) saskaņā ar </w:t>
      </w:r>
      <w:r w:rsidR="00626B0C">
        <w:rPr>
          <w:rFonts w:cs="Times New Roman"/>
          <w:lang w:eastAsia="lv-LV"/>
        </w:rPr>
        <w:t xml:space="preserve">Konkursa nolikumu, </w:t>
      </w:r>
      <w:r w:rsidR="007834BB" w:rsidRPr="72C41902">
        <w:rPr>
          <w:rFonts w:cs="Times New Roman"/>
          <w:lang w:eastAsia="lv-LV"/>
        </w:rPr>
        <w:t>Līguma 1. pielikumu “Tehniskā specifikācija”</w:t>
      </w:r>
      <w:r w:rsidRPr="72C41902">
        <w:rPr>
          <w:rFonts w:cs="Times New Roman"/>
          <w:lang w:eastAsia="lv-LV"/>
        </w:rPr>
        <w:t xml:space="preserve"> (turpmāk – Tehniskā specifikācija), Lī</w:t>
      </w:r>
      <w:r w:rsidR="007834BB" w:rsidRPr="72C41902">
        <w:rPr>
          <w:rFonts w:cs="Times New Roman"/>
          <w:lang w:eastAsia="lv-LV"/>
        </w:rPr>
        <w:t>guma 2. pielikumu “Tehniskais piedāvājums”</w:t>
      </w:r>
      <w:r w:rsidRPr="72C41902">
        <w:rPr>
          <w:rFonts w:cs="Times New Roman"/>
          <w:lang w:eastAsia="lv-LV"/>
        </w:rPr>
        <w:t xml:space="preserve"> (turpmāk – Tehniskais piedā</w:t>
      </w:r>
      <w:r w:rsidR="007834BB" w:rsidRPr="72C41902">
        <w:rPr>
          <w:rFonts w:cs="Times New Roman"/>
          <w:lang w:eastAsia="lv-LV"/>
        </w:rPr>
        <w:t>vājums) un Līguma 3. pielikumu “Finanšu piedāvājums”</w:t>
      </w:r>
      <w:r w:rsidRPr="72C41902">
        <w:rPr>
          <w:rFonts w:cs="Times New Roman"/>
          <w:lang w:eastAsia="lv-LV"/>
        </w:rPr>
        <w:t xml:space="preserve"> (turpmāk – Finanšu pied</w:t>
      </w:r>
      <w:r w:rsidR="007834BB" w:rsidRPr="72C41902">
        <w:rPr>
          <w:rFonts w:cs="Times New Roman"/>
          <w:lang w:eastAsia="lv-LV"/>
        </w:rPr>
        <w:t>āvājums), bet Pasūtītājs apmaksā</w:t>
      </w:r>
      <w:r w:rsidRPr="72C41902">
        <w:rPr>
          <w:rFonts w:cs="Times New Roman"/>
          <w:lang w:eastAsia="lv-LV"/>
        </w:rPr>
        <w:t xml:space="preserve"> kvalitatīvi</w:t>
      </w:r>
      <w:r w:rsidR="2490B7D8" w:rsidRPr="72C41902">
        <w:rPr>
          <w:rFonts w:cs="Times New Roman"/>
          <w:lang w:eastAsia="lv-LV"/>
        </w:rPr>
        <w:t xml:space="preserve"> un pilnā apjomā</w:t>
      </w:r>
      <w:r w:rsidRPr="72C41902">
        <w:rPr>
          <w:rFonts w:cs="Times New Roman"/>
          <w:lang w:eastAsia="lv-LV"/>
        </w:rPr>
        <w:t xml:space="preserve"> sniegtus Pakalpojumus Līguma noteiktajā kārtībā un apmērā. </w:t>
      </w:r>
    </w:p>
    <w:p w14:paraId="317AB21B" w14:textId="48B8BF18" w:rsidR="0050527C" w:rsidRPr="00F15DE4" w:rsidRDefault="005B039A" w:rsidP="00740C67">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sidRPr="48E3F2CC">
        <w:rPr>
          <w:rFonts w:eastAsia="Times New Roman" w:cs="Times New Roman"/>
          <w:kern w:val="1"/>
          <w:lang w:eastAsia="ar-SA"/>
        </w:rPr>
        <w:t xml:space="preserve">Līguma izpildes ietvaros </w:t>
      </w:r>
      <w:r w:rsidR="00BC1D7C" w:rsidRPr="48E3F2CC">
        <w:rPr>
          <w:rFonts w:eastAsia="Times New Roman" w:cs="Times New Roman"/>
          <w:kern w:val="1"/>
          <w:lang w:eastAsia="ar-SA"/>
        </w:rPr>
        <w:t>Piegādātāj</w:t>
      </w:r>
      <w:r w:rsidRPr="48E3F2CC">
        <w:rPr>
          <w:rFonts w:eastAsia="Times New Roman" w:cs="Times New Roman"/>
          <w:kern w:val="1"/>
          <w:lang w:eastAsia="ar-SA"/>
        </w:rPr>
        <w:t>s</w:t>
      </w:r>
      <w:r w:rsidR="007834BB" w:rsidRPr="48E3F2CC">
        <w:rPr>
          <w:rFonts w:eastAsia="Times New Roman" w:cs="Times New Roman"/>
          <w:kern w:val="1"/>
          <w:lang w:eastAsia="ar-SA"/>
        </w:rPr>
        <w:t xml:space="preserve"> sniedz šādus Pakalpojumus</w:t>
      </w:r>
      <w:r w:rsidRPr="48E3F2CC">
        <w:rPr>
          <w:rFonts w:eastAsia="Times New Roman" w:cs="Times New Roman"/>
          <w:kern w:val="1"/>
          <w:lang w:eastAsia="ar-SA"/>
        </w:rPr>
        <w:t>:</w:t>
      </w:r>
    </w:p>
    <w:p w14:paraId="5A742CB8" w14:textId="77777777" w:rsidR="005A2C65" w:rsidRPr="005A2C65" w:rsidRDefault="005A2C65" w:rsidP="00AD70C2">
      <w:pPr>
        <w:pStyle w:val="ListParagraph"/>
        <w:numPr>
          <w:ilvl w:val="2"/>
          <w:numId w:val="3"/>
        </w:numPr>
        <w:suppressAutoHyphens/>
        <w:spacing w:after="0" w:line="240" w:lineRule="auto"/>
        <w:jc w:val="both"/>
        <w:textAlignment w:val="baseline"/>
        <w:rPr>
          <w:rFonts w:eastAsia="Times New Roman" w:cs="Times New Roman"/>
          <w:kern w:val="1"/>
          <w:szCs w:val="24"/>
          <w:lang w:eastAsia="ar-SA"/>
        </w:rPr>
      </w:pPr>
      <w:r w:rsidRPr="005A2C65">
        <w:rPr>
          <w:rFonts w:eastAsia="Times New Roman" w:cs="Times New Roman"/>
          <w:kern w:val="1"/>
          <w:lang w:eastAsia="ar-SA"/>
        </w:rPr>
        <w:t>piegādā un uzstāda Sistēmas produkcijas un testa vides darbināšanai nepieciešamo Standartprogrammatūru;</w:t>
      </w:r>
    </w:p>
    <w:p w14:paraId="116DAD11" w14:textId="2D14B912" w:rsidR="005A2C65" w:rsidRPr="005A2C65" w:rsidRDefault="005B039A" w:rsidP="00AD70C2">
      <w:pPr>
        <w:pStyle w:val="ListParagraph"/>
        <w:numPr>
          <w:ilvl w:val="2"/>
          <w:numId w:val="3"/>
        </w:numPr>
        <w:suppressAutoHyphens/>
        <w:spacing w:after="0" w:line="240" w:lineRule="auto"/>
        <w:jc w:val="both"/>
        <w:textAlignment w:val="baseline"/>
        <w:rPr>
          <w:rFonts w:eastAsia="Times New Roman" w:cs="Times New Roman"/>
          <w:kern w:val="1"/>
          <w:szCs w:val="24"/>
          <w:lang w:eastAsia="ar-SA"/>
        </w:rPr>
      </w:pPr>
      <w:r w:rsidRPr="005A2C65">
        <w:rPr>
          <w:rFonts w:eastAsia="Times New Roman" w:cs="Times New Roman"/>
          <w:kern w:val="1"/>
          <w:lang w:eastAsia="ar-SA"/>
        </w:rPr>
        <w:t xml:space="preserve">izstrādā, piegādā un </w:t>
      </w:r>
      <w:r w:rsidR="00590F83" w:rsidRPr="005A2C65">
        <w:rPr>
          <w:rFonts w:eastAsia="Times New Roman" w:cs="Times New Roman"/>
          <w:kern w:val="1"/>
          <w:lang w:eastAsia="ar-SA"/>
        </w:rPr>
        <w:t>ievieš Sistēmas P</w:t>
      </w:r>
      <w:r w:rsidRPr="005A2C65">
        <w:rPr>
          <w:rFonts w:eastAsia="Times New Roman" w:cs="Times New Roman"/>
          <w:kern w:val="1"/>
          <w:lang w:eastAsia="ar-SA"/>
        </w:rPr>
        <w:t>rogrammatūru;</w:t>
      </w:r>
    </w:p>
    <w:p w14:paraId="2B7A65A3" w14:textId="77777777" w:rsidR="00C159C4" w:rsidRPr="00C159C4" w:rsidRDefault="005B039A" w:rsidP="00AD70C2">
      <w:pPr>
        <w:pStyle w:val="ListParagraph"/>
        <w:numPr>
          <w:ilvl w:val="2"/>
          <w:numId w:val="3"/>
        </w:numPr>
        <w:suppressAutoHyphens/>
        <w:spacing w:after="0" w:line="240" w:lineRule="auto"/>
        <w:jc w:val="both"/>
        <w:textAlignment w:val="baseline"/>
        <w:rPr>
          <w:rFonts w:eastAsia="Times New Roman" w:cs="Times New Roman"/>
          <w:kern w:val="1"/>
          <w:szCs w:val="24"/>
          <w:lang w:eastAsia="ar-SA"/>
        </w:rPr>
      </w:pPr>
      <w:r w:rsidRPr="005A2C65">
        <w:rPr>
          <w:rFonts w:eastAsia="Times New Roman" w:cs="Times New Roman"/>
          <w:kern w:val="1"/>
          <w:lang w:eastAsia="ar-SA"/>
        </w:rPr>
        <w:t>nodrošina Sistēmas garantijas apkalpošanu;</w:t>
      </w:r>
    </w:p>
    <w:p w14:paraId="21F56676" w14:textId="4D009C56" w:rsidR="0050527C" w:rsidRPr="00C159C4" w:rsidRDefault="005B039A" w:rsidP="00AD70C2">
      <w:pPr>
        <w:pStyle w:val="ListParagraph"/>
        <w:numPr>
          <w:ilvl w:val="2"/>
          <w:numId w:val="3"/>
        </w:numPr>
        <w:suppressAutoHyphens/>
        <w:spacing w:after="0" w:line="240" w:lineRule="auto"/>
        <w:jc w:val="both"/>
        <w:textAlignment w:val="baseline"/>
        <w:rPr>
          <w:rFonts w:eastAsia="Times New Roman" w:cs="Times New Roman"/>
          <w:kern w:val="1"/>
          <w:szCs w:val="24"/>
          <w:lang w:eastAsia="ar-SA"/>
        </w:rPr>
      </w:pPr>
      <w:r w:rsidRPr="00C159C4">
        <w:rPr>
          <w:rFonts w:eastAsia="Times New Roman" w:cs="Times New Roman"/>
          <w:kern w:val="1"/>
          <w:lang w:eastAsia="ar-SA"/>
        </w:rPr>
        <w:t>nodrošina Sistēmas uzturēšanas pakalpojumus.</w:t>
      </w:r>
    </w:p>
    <w:p w14:paraId="5E6885EC" w14:textId="56FF00DD" w:rsidR="0050527C" w:rsidRPr="00F15DE4" w:rsidRDefault="005B039A" w:rsidP="00740C67">
      <w:pPr>
        <w:pStyle w:val="ListParagraph"/>
        <w:widowControl w:val="0"/>
        <w:numPr>
          <w:ilvl w:val="1"/>
          <w:numId w:val="3"/>
        </w:numPr>
        <w:spacing w:after="0" w:line="240" w:lineRule="auto"/>
        <w:jc w:val="both"/>
        <w:rPr>
          <w:rFonts w:eastAsia="Courier New" w:cs="Times New Roman"/>
          <w:szCs w:val="24"/>
          <w:lang w:eastAsia="lv-LV"/>
        </w:rPr>
      </w:pPr>
      <w:r w:rsidRPr="48E3F2CC">
        <w:rPr>
          <w:rFonts w:eastAsia="Courier New" w:cs="Times New Roman"/>
          <w:lang w:eastAsia="lv-LV"/>
        </w:rPr>
        <w:t>Pakalpojumi tiek sniegti saskaņā ar Tehniskajā spe</w:t>
      </w:r>
      <w:r w:rsidR="007834BB" w:rsidRPr="48E3F2CC">
        <w:rPr>
          <w:rFonts w:eastAsia="Courier New" w:cs="Times New Roman"/>
          <w:lang w:eastAsia="lv-LV"/>
        </w:rPr>
        <w:t>cifikācijā</w:t>
      </w:r>
      <w:r w:rsidRPr="48E3F2CC">
        <w:rPr>
          <w:rFonts w:eastAsia="Courier New" w:cs="Times New Roman"/>
          <w:lang w:eastAsia="lv-LV"/>
        </w:rPr>
        <w:t xml:space="preserve"> noteiktajiem uzdevumiem un prasībām un </w:t>
      </w:r>
      <w:r w:rsidR="007834BB" w:rsidRPr="48E3F2CC">
        <w:rPr>
          <w:rFonts w:eastAsia="Courier New" w:cs="Times New Roman"/>
          <w:lang w:eastAsia="lv-LV"/>
        </w:rPr>
        <w:t>Tehnisko piedāvājumu</w:t>
      </w:r>
      <w:r w:rsidRPr="48E3F2CC">
        <w:rPr>
          <w:rFonts w:eastAsia="Courier New" w:cs="Times New Roman"/>
          <w:lang w:eastAsia="lv-LV"/>
        </w:rPr>
        <w:t>.</w:t>
      </w:r>
    </w:p>
    <w:p w14:paraId="6AE68C64" w14:textId="5C89C89B" w:rsidR="0050527C" w:rsidRPr="00F15DE4" w:rsidRDefault="005B039A" w:rsidP="00740C67">
      <w:pPr>
        <w:pStyle w:val="ListParagraph"/>
        <w:numPr>
          <w:ilvl w:val="1"/>
          <w:numId w:val="3"/>
        </w:numPr>
        <w:spacing w:after="0" w:line="240" w:lineRule="auto"/>
        <w:jc w:val="both"/>
        <w:rPr>
          <w:rFonts w:eastAsia="Times New Roman" w:cs="Times New Roman"/>
          <w:lang w:eastAsia="lv-LV"/>
        </w:rPr>
      </w:pPr>
      <w:r w:rsidRPr="48E3F2CC">
        <w:rPr>
          <w:rFonts w:eastAsia="Courier New" w:cs="Times New Roman"/>
          <w:lang w:eastAsia="lv-LV"/>
        </w:rPr>
        <w:t>R</w:t>
      </w:r>
      <w:r w:rsidRPr="48E3F2CC">
        <w:rPr>
          <w:rFonts w:eastAsia="Times New Roman" w:cs="Times New Roman"/>
          <w:lang w:eastAsia="lv-LV"/>
        </w:rPr>
        <w:t xml:space="preserve">isku par </w:t>
      </w:r>
      <w:r w:rsidR="5F687F75" w:rsidRPr="48E3F2CC">
        <w:rPr>
          <w:rFonts w:eastAsia="Times New Roman" w:cs="Times New Roman"/>
          <w:lang w:eastAsia="lv-LV"/>
        </w:rPr>
        <w:t>Pakalpojuma ietvaros</w:t>
      </w:r>
      <w:r w:rsidRPr="48E3F2CC">
        <w:rPr>
          <w:rFonts w:eastAsia="Times New Roman" w:cs="Times New Roman"/>
          <w:lang w:eastAsia="lv-LV"/>
        </w:rPr>
        <w:t xml:space="preserve"> neparedzētiem darbiem, kas nepieciešami Līguma pilnīgai izpildei, uzņemas Pasūtītājs, ja:</w:t>
      </w:r>
    </w:p>
    <w:p w14:paraId="29A4DA7B" w14:textId="3D0FD8DB" w:rsidR="0050527C" w:rsidRPr="00F15DE4" w:rsidRDefault="005B039A" w:rsidP="00740C67">
      <w:pPr>
        <w:pStyle w:val="ListParagraph"/>
        <w:numPr>
          <w:ilvl w:val="2"/>
          <w:numId w:val="3"/>
        </w:numPr>
        <w:spacing w:after="0" w:line="240" w:lineRule="auto"/>
        <w:jc w:val="both"/>
        <w:rPr>
          <w:rFonts w:eastAsia="Times New Roman" w:cs="Times New Roman"/>
          <w:lang w:eastAsia="lv-LV"/>
        </w:rPr>
      </w:pPr>
      <w:r w:rsidRPr="48E3F2CC">
        <w:rPr>
          <w:rFonts w:eastAsia="Times New Roman" w:cs="Times New Roman"/>
          <w:lang w:eastAsia="lv-LV"/>
        </w:rPr>
        <w:t>neparedzēto darbu nepiecieš</w:t>
      </w:r>
      <w:r w:rsidR="006A1DCE" w:rsidRPr="48E3F2CC">
        <w:rPr>
          <w:rFonts w:eastAsia="Times New Roman" w:cs="Times New Roman"/>
          <w:lang w:eastAsia="lv-LV"/>
        </w:rPr>
        <w:t>amība ir radusies tādu no Puš</w:t>
      </w:r>
      <w:r w:rsidRPr="48E3F2CC">
        <w:rPr>
          <w:rFonts w:eastAsia="Times New Roman" w:cs="Times New Roman"/>
          <w:lang w:eastAsia="lv-LV"/>
        </w:rPr>
        <w:t>u gribas neatka</w:t>
      </w:r>
      <w:r w:rsidR="006A1DCE" w:rsidRPr="48E3F2CC">
        <w:rPr>
          <w:rFonts w:eastAsia="Times New Roman" w:cs="Times New Roman"/>
          <w:lang w:eastAsia="lv-LV"/>
        </w:rPr>
        <w:t>rīgu apstākļu dēļ, kurus Puses</w:t>
      </w:r>
      <w:r w:rsidRPr="48E3F2CC">
        <w:rPr>
          <w:rFonts w:eastAsia="Times New Roman" w:cs="Times New Roman"/>
          <w:lang w:eastAsia="lv-LV"/>
        </w:rPr>
        <w:t>, slēdzot Līgumu, nevarēja paredzēt;</w:t>
      </w:r>
    </w:p>
    <w:p w14:paraId="345E67CB" w14:textId="23FF2439" w:rsidR="0050527C" w:rsidRPr="00F15DE4" w:rsidRDefault="005B039A" w:rsidP="00740C67">
      <w:pPr>
        <w:pStyle w:val="ListParagraph"/>
        <w:numPr>
          <w:ilvl w:val="2"/>
          <w:numId w:val="3"/>
        </w:numPr>
        <w:spacing w:after="0" w:line="240" w:lineRule="auto"/>
        <w:jc w:val="both"/>
        <w:rPr>
          <w:rFonts w:eastAsia="Times New Roman" w:cs="Times New Roman"/>
          <w:lang w:eastAsia="lv-LV"/>
        </w:rPr>
      </w:pPr>
      <w:r w:rsidRPr="48E3F2CC">
        <w:rPr>
          <w:rFonts w:eastAsia="Times New Roman" w:cs="Times New Roman"/>
          <w:lang w:eastAsia="lv-LV"/>
        </w:rPr>
        <w:t>neparedzētie darbi ir ierosināti pēc Pasūtītāja iniciatīvas, papildinot Tehnisko specifikāciju;</w:t>
      </w:r>
    </w:p>
    <w:p w14:paraId="24C098AF" w14:textId="0E1D704F" w:rsidR="0050527C" w:rsidRPr="00F15DE4" w:rsidRDefault="005B039A" w:rsidP="00740C67">
      <w:pPr>
        <w:pStyle w:val="ListParagraph"/>
        <w:numPr>
          <w:ilvl w:val="2"/>
          <w:numId w:val="3"/>
        </w:numPr>
        <w:spacing w:after="0" w:line="240" w:lineRule="auto"/>
        <w:jc w:val="both"/>
        <w:rPr>
          <w:rFonts w:eastAsia="Times New Roman" w:cs="Times New Roman"/>
          <w:lang w:eastAsia="lv-LV"/>
        </w:rPr>
      </w:pPr>
      <w:r w:rsidRPr="48E3F2CC">
        <w:rPr>
          <w:rFonts w:eastAsia="Times New Roman" w:cs="Times New Roman"/>
          <w:lang w:eastAsia="lv-LV"/>
        </w:rPr>
        <w:t xml:space="preserve">Līgums objektīvu, no </w:t>
      </w:r>
      <w:r w:rsidR="00BC1D7C" w:rsidRPr="48E3F2CC">
        <w:rPr>
          <w:rFonts w:eastAsia="Times New Roman" w:cs="Times New Roman"/>
          <w:lang w:eastAsia="lv-LV"/>
        </w:rPr>
        <w:t>Piegādātāj</w:t>
      </w:r>
      <w:r w:rsidRPr="48E3F2CC">
        <w:rPr>
          <w:rFonts w:eastAsia="Times New Roman" w:cs="Times New Roman"/>
          <w:lang w:eastAsia="lv-LV"/>
        </w:rPr>
        <w:t>a gribas neatkarīgu iemeslu dēļ nav izpildāms, ja netiek veikti neparedzētie darbi.</w:t>
      </w:r>
    </w:p>
    <w:p w14:paraId="04C3AB59" w14:textId="00A6CC31" w:rsidR="00EB6F9F" w:rsidRDefault="005B039A" w:rsidP="00740C67">
      <w:pPr>
        <w:pStyle w:val="ListParagraph"/>
        <w:widowControl w:val="0"/>
        <w:numPr>
          <w:ilvl w:val="1"/>
          <w:numId w:val="3"/>
        </w:numPr>
        <w:spacing w:after="0" w:line="240" w:lineRule="auto"/>
        <w:jc w:val="both"/>
        <w:rPr>
          <w:rFonts w:eastAsia="Courier New" w:cs="Times New Roman"/>
          <w:szCs w:val="24"/>
          <w:lang w:eastAsia="lv-LV"/>
        </w:rPr>
      </w:pPr>
      <w:r w:rsidRPr="1347F16D">
        <w:rPr>
          <w:rFonts w:eastAsia="Courier New" w:cs="Times New Roman"/>
          <w:lang w:eastAsia="lv-LV"/>
        </w:rPr>
        <w:t>Risku par</w:t>
      </w:r>
      <w:r w:rsidRPr="1347F16D">
        <w:rPr>
          <w:rFonts w:cs="Times New Roman"/>
          <w:shd w:val="clear" w:color="auto" w:fill="FFFFFF"/>
        </w:rPr>
        <w:t xml:space="preserve"> </w:t>
      </w:r>
      <w:r w:rsidR="2759B1DD" w:rsidRPr="1347F16D">
        <w:rPr>
          <w:rFonts w:cs="Times New Roman"/>
          <w:shd w:val="clear" w:color="auto" w:fill="FFFFFF"/>
        </w:rPr>
        <w:t xml:space="preserve">Pakalpojumu ietvaros </w:t>
      </w:r>
      <w:r w:rsidRPr="1347F16D">
        <w:rPr>
          <w:rFonts w:cs="Times New Roman"/>
          <w:shd w:val="clear" w:color="auto" w:fill="FFFFFF"/>
        </w:rPr>
        <w:t xml:space="preserve">neparedzētām piegādēm </w:t>
      </w:r>
      <w:r w:rsidR="544CBBBA" w:rsidRPr="1347F16D">
        <w:rPr>
          <w:rFonts w:cs="Times New Roman"/>
          <w:shd w:val="clear" w:color="auto" w:fill="FFFFFF"/>
        </w:rPr>
        <w:t>un</w:t>
      </w:r>
      <w:r w:rsidRPr="1347F16D">
        <w:rPr>
          <w:rFonts w:cs="Times New Roman"/>
          <w:shd w:val="clear" w:color="auto" w:fill="FFFFFF"/>
        </w:rPr>
        <w:t xml:space="preserve"> darbiem</w:t>
      </w:r>
      <w:r w:rsidR="007834BB" w:rsidRPr="1347F16D">
        <w:rPr>
          <w:rFonts w:cs="Times New Roman"/>
          <w:shd w:val="clear" w:color="auto" w:fill="FFFFFF"/>
        </w:rPr>
        <w:t>, kas nepieciešami L</w:t>
      </w:r>
      <w:r w:rsidRPr="1347F16D">
        <w:rPr>
          <w:rFonts w:cs="Times New Roman"/>
          <w:shd w:val="clear" w:color="auto" w:fill="FFFFFF"/>
        </w:rPr>
        <w:t>īguma pilnīgai izpildei</w:t>
      </w:r>
      <w:r>
        <w:rPr>
          <w:rFonts w:cs="Times New Roman"/>
          <w:shd w:val="clear" w:color="auto" w:fill="FFFFFF"/>
        </w:rPr>
        <w:t xml:space="preserve"> </w:t>
      </w:r>
      <w:r w:rsidRPr="1347F16D">
        <w:rPr>
          <w:rFonts w:cs="Times New Roman"/>
          <w:shd w:val="clear" w:color="auto" w:fill="FFFFFF"/>
        </w:rPr>
        <w:t xml:space="preserve">un </w:t>
      </w:r>
      <w:r w:rsidR="007834BB" w:rsidRPr="1347F16D">
        <w:rPr>
          <w:rFonts w:eastAsia="Courier New" w:cs="Times New Roman"/>
          <w:lang w:eastAsia="lv-LV"/>
        </w:rPr>
        <w:t xml:space="preserve">nav norādīti </w:t>
      </w:r>
      <w:r w:rsidR="007834BB" w:rsidRPr="00CB03AF">
        <w:rPr>
          <w:rFonts w:eastAsia="Courier New" w:cs="Times New Roman"/>
          <w:lang w:eastAsia="lv-LV"/>
        </w:rPr>
        <w:t>Līguma 2.4. apakš</w:t>
      </w:r>
      <w:r w:rsidRPr="00CB03AF">
        <w:rPr>
          <w:rFonts w:eastAsia="Courier New" w:cs="Times New Roman"/>
          <w:lang w:eastAsia="lv-LV"/>
        </w:rPr>
        <w:t>punktā</w:t>
      </w:r>
      <w:r w:rsidRPr="1347F16D">
        <w:rPr>
          <w:rFonts w:cs="Times New Roman"/>
          <w:shd w:val="clear" w:color="auto" w:fill="FFFFFF"/>
        </w:rPr>
        <w:t xml:space="preserve">, uzņemas </w:t>
      </w:r>
      <w:r w:rsidR="00BC1D7C" w:rsidRPr="1347F16D">
        <w:rPr>
          <w:rFonts w:eastAsia="Times New Roman" w:cs="Times New Roman"/>
          <w:lang w:eastAsia="lv-LV"/>
        </w:rPr>
        <w:t>Piegādātāj</w:t>
      </w:r>
      <w:r w:rsidR="007834BB" w:rsidRPr="1347F16D">
        <w:rPr>
          <w:rFonts w:eastAsia="Times New Roman" w:cs="Times New Roman"/>
          <w:lang w:eastAsia="lv-LV"/>
        </w:rPr>
        <w:t>s</w:t>
      </w:r>
      <w:r w:rsidRPr="1347F16D">
        <w:rPr>
          <w:rFonts w:cs="Times New Roman"/>
          <w:shd w:val="clear" w:color="auto" w:fill="FFFFFF"/>
        </w:rPr>
        <w:t xml:space="preserve">, tai skaitā neparedzēto darbu izmaksas, kuras nav iekļautas </w:t>
      </w:r>
      <w:r w:rsidR="70EFF146" w:rsidRPr="1347F16D">
        <w:rPr>
          <w:rFonts w:cs="Times New Roman"/>
          <w:shd w:val="clear" w:color="auto" w:fill="FFFFFF"/>
        </w:rPr>
        <w:t>Līguma 10.1.</w:t>
      </w:r>
      <w:r w:rsidR="001E3183" w:rsidRPr="00CB03AF">
        <w:rPr>
          <w:rFonts w:cs="Times New Roman"/>
          <w:shd w:val="clear" w:color="auto" w:fill="FFFFFF"/>
        </w:rPr>
        <w:t> </w:t>
      </w:r>
      <w:r w:rsidR="70EFF146" w:rsidRPr="1347F16D">
        <w:rPr>
          <w:rFonts w:cs="Times New Roman"/>
          <w:shd w:val="clear" w:color="auto" w:fill="FFFFFF"/>
        </w:rPr>
        <w:t xml:space="preserve">apakšpunktā norādītajā </w:t>
      </w:r>
      <w:r w:rsidRPr="1347F16D">
        <w:rPr>
          <w:rFonts w:cs="Times New Roman"/>
          <w:shd w:val="clear" w:color="auto" w:fill="FFFFFF"/>
        </w:rPr>
        <w:t>l</w:t>
      </w:r>
      <w:r w:rsidR="00F004DB" w:rsidRPr="1347F16D">
        <w:rPr>
          <w:rFonts w:cs="Times New Roman"/>
          <w:shd w:val="clear" w:color="auto" w:fill="FFFFFF"/>
        </w:rPr>
        <w:t>īgumcenā, bet ir nepieciešamas L</w:t>
      </w:r>
      <w:r w:rsidRPr="1347F16D">
        <w:rPr>
          <w:rFonts w:cs="Times New Roman"/>
          <w:shd w:val="clear" w:color="auto" w:fill="FFFFFF"/>
        </w:rPr>
        <w:t>īguma pilnīgai izpildei Pasūtītāja pieprasītajā apjomā, kvalitātē</w:t>
      </w:r>
      <w:r w:rsidR="00F004DB" w:rsidRPr="1347F16D">
        <w:rPr>
          <w:rFonts w:cs="Times New Roman"/>
          <w:shd w:val="clear" w:color="auto" w:fill="FFFFFF"/>
        </w:rPr>
        <w:t xml:space="preserve"> un termiņā un kuras izriet no T</w:t>
      </w:r>
      <w:r w:rsidRPr="1347F16D">
        <w:rPr>
          <w:rFonts w:cs="Times New Roman"/>
          <w:shd w:val="clear" w:color="auto" w:fill="FFFFFF"/>
        </w:rPr>
        <w:t>ehniskās specifikācijas arī tad, ja tās nav tieši norādītas</w:t>
      </w:r>
      <w:r w:rsidR="00F004DB" w:rsidRPr="1347F16D">
        <w:rPr>
          <w:rFonts w:cs="Times New Roman"/>
          <w:shd w:val="clear" w:color="auto" w:fill="FFFFFF"/>
        </w:rPr>
        <w:t xml:space="preserve"> T</w:t>
      </w:r>
      <w:r w:rsidRPr="1347F16D">
        <w:rPr>
          <w:rFonts w:cs="Times New Roman"/>
          <w:shd w:val="clear" w:color="auto" w:fill="FFFFFF"/>
        </w:rPr>
        <w:t>ehniskajā specifikācijā</w:t>
      </w:r>
      <w:r w:rsidRPr="1347F16D">
        <w:rPr>
          <w:rFonts w:eastAsia="Courier New" w:cs="Times New Roman"/>
          <w:lang w:eastAsia="lv-LV"/>
        </w:rPr>
        <w:t>.</w:t>
      </w:r>
    </w:p>
    <w:p w14:paraId="0BAE456C" w14:textId="4194679A" w:rsidR="0050527C" w:rsidRPr="00F15DE4" w:rsidRDefault="2769854F" w:rsidP="3E310288">
      <w:pPr>
        <w:pStyle w:val="ListParagraph"/>
        <w:widowControl w:val="0"/>
        <w:numPr>
          <w:ilvl w:val="1"/>
          <w:numId w:val="3"/>
        </w:numPr>
        <w:spacing w:after="0" w:line="240" w:lineRule="auto"/>
        <w:jc w:val="both"/>
        <w:rPr>
          <w:rFonts w:eastAsia="Courier New" w:cs="Times New Roman"/>
          <w:szCs w:val="24"/>
          <w:lang w:eastAsia="lv-LV"/>
        </w:rPr>
      </w:pPr>
      <w:r w:rsidRPr="3E310288">
        <w:rPr>
          <w:rFonts w:eastAsia="Courier New" w:cs="Times New Roman"/>
          <w:lang w:eastAsia="lv-LV"/>
        </w:rPr>
        <w:t>Pakalpojumi tiek sniegti Atveseļošanās fonda reformas 2.1.2.r “Valsts IKT resursu izmantošanas efektivitātes</w:t>
      </w:r>
      <w:r w:rsidR="37739D4D" w:rsidRPr="3E310288">
        <w:rPr>
          <w:rFonts w:eastAsia="Courier New" w:cs="Times New Roman"/>
          <w:lang w:eastAsia="lv-LV"/>
        </w:rPr>
        <w:t xml:space="preserve"> un sadarbspējas paaugstināšana”</w:t>
      </w:r>
      <w:r w:rsidRPr="3E310288">
        <w:rPr>
          <w:rFonts w:eastAsia="Courier New" w:cs="Times New Roman"/>
          <w:lang w:eastAsia="lv-LV"/>
        </w:rPr>
        <w:t xml:space="preserve"> investīcijas 2.1.2.1.i. “Pārvaldes centralizētās platformas un sistēmas” projekta </w:t>
      </w:r>
      <w:r w:rsidR="53D75986" w:rsidRPr="3E310288">
        <w:rPr>
          <w:rFonts w:eastAsia="Times New Roman" w:cs="Times New Roman"/>
          <w:color w:val="000000" w:themeColor="text1"/>
          <w:szCs w:val="24"/>
        </w:rPr>
        <w:t xml:space="preserve">Nr. 2.1.2.1.i.0/1/23/I/VARAM/009 </w:t>
      </w:r>
      <w:r w:rsidRPr="3E310288">
        <w:rPr>
          <w:rFonts w:eastAsia="Courier New" w:cs="Times New Roman"/>
          <w:lang w:eastAsia="lv-LV"/>
        </w:rPr>
        <w:t xml:space="preserve">“Valsts pārvaldes vienota valsts finanšu resursu plānošana un pārvaldības grāmatvedības pakalpojumu nodrošinājums, vienotās resursu vadības ieviešana” </w:t>
      </w:r>
      <w:r w:rsidR="314FA1FA" w:rsidRPr="3E310288">
        <w:rPr>
          <w:rFonts w:eastAsia="Courier New" w:cs="Times New Roman"/>
          <w:lang w:eastAsia="lv-LV"/>
        </w:rPr>
        <w:t xml:space="preserve">un valsts budžeta </w:t>
      </w:r>
      <w:r w:rsidRPr="3E310288">
        <w:rPr>
          <w:rFonts w:eastAsia="Courier New" w:cs="Times New Roman"/>
          <w:lang w:eastAsia="lv-LV"/>
        </w:rPr>
        <w:t>finanšu līdzekļu ietvaros</w:t>
      </w:r>
      <w:r w:rsidR="37739D4D" w:rsidRPr="3E310288">
        <w:rPr>
          <w:rFonts w:eastAsia="Courier New" w:cs="Times New Roman"/>
          <w:lang w:eastAsia="lv-LV"/>
        </w:rPr>
        <w:t>.</w:t>
      </w:r>
    </w:p>
    <w:p w14:paraId="37A9FD87" w14:textId="77777777" w:rsidR="0050527C" w:rsidRPr="00F15DE4" w:rsidRDefault="0050527C" w:rsidP="00740C67">
      <w:pPr>
        <w:pStyle w:val="ListParagraph"/>
        <w:widowControl w:val="0"/>
        <w:spacing w:after="0" w:line="240" w:lineRule="auto"/>
        <w:ind w:left="576"/>
        <w:jc w:val="both"/>
        <w:rPr>
          <w:rFonts w:eastAsia="Courier New" w:cs="Times New Roman"/>
          <w:szCs w:val="24"/>
          <w:lang w:eastAsia="lv-LV"/>
        </w:rPr>
      </w:pPr>
    </w:p>
    <w:p w14:paraId="0F6FEDDA" w14:textId="278FBDFB" w:rsidR="0050527C" w:rsidRPr="003A7882" w:rsidRDefault="00BC1D7C" w:rsidP="00740C67">
      <w:pPr>
        <w:numPr>
          <w:ilvl w:val="0"/>
          <w:numId w:val="3"/>
        </w:numPr>
        <w:tabs>
          <w:tab w:val="clear" w:pos="3126"/>
        </w:tabs>
        <w:suppressAutoHyphens/>
        <w:spacing w:after="0" w:line="240" w:lineRule="auto"/>
        <w:ind w:left="0" w:firstLine="0"/>
        <w:jc w:val="center"/>
        <w:rPr>
          <w:rFonts w:eastAsia="Times New Roman" w:cs="Times New Roman"/>
          <w:b/>
        </w:rPr>
      </w:pPr>
      <w:r w:rsidRPr="48E3F2CC">
        <w:rPr>
          <w:rFonts w:eastAsia="Times New Roman" w:cs="Times New Roman"/>
          <w:b/>
        </w:rPr>
        <w:t>Piegādātāj</w:t>
      </w:r>
      <w:r w:rsidR="005B039A" w:rsidRPr="48E3F2CC">
        <w:rPr>
          <w:rFonts w:eastAsia="Times New Roman" w:cs="Times New Roman"/>
          <w:b/>
        </w:rPr>
        <w:t xml:space="preserve">a </w:t>
      </w:r>
      <w:r w:rsidR="005B039A" w:rsidRPr="48E3F2CC">
        <w:rPr>
          <w:rFonts w:eastAsia="Times New Roman" w:cs="Times New Roman"/>
          <w:b/>
          <w:bCs/>
        </w:rPr>
        <w:t>s</w:t>
      </w:r>
      <w:r w:rsidR="206AB8CB" w:rsidRPr="48E3F2CC">
        <w:rPr>
          <w:rFonts w:eastAsia="Times New Roman" w:cs="Times New Roman"/>
          <w:b/>
          <w:bCs/>
        </w:rPr>
        <w:t>aist</w:t>
      </w:r>
      <w:r w:rsidR="005B039A" w:rsidRPr="48E3F2CC">
        <w:rPr>
          <w:rFonts w:eastAsia="Times New Roman" w:cs="Times New Roman"/>
          <w:b/>
          <w:bCs/>
        </w:rPr>
        <w:t>ības</w:t>
      </w:r>
    </w:p>
    <w:p w14:paraId="0E92144F" w14:textId="77777777" w:rsidR="003A7882" w:rsidRPr="00F15DE4" w:rsidRDefault="003A7882" w:rsidP="003A7882">
      <w:pPr>
        <w:suppressAutoHyphens/>
        <w:spacing w:after="0" w:line="240" w:lineRule="auto"/>
        <w:rPr>
          <w:rFonts w:eastAsia="Times New Roman" w:cs="Times New Roman"/>
          <w:b/>
          <w:szCs w:val="24"/>
        </w:rPr>
      </w:pPr>
    </w:p>
    <w:p w14:paraId="54047473" w14:textId="31C41278" w:rsidR="0050527C" w:rsidRPr="00F15DE4" w:rsidRDefault="00BC1D7C" w:rsidP="00740C67">
      <w:pPr>
        <w:pStyle w:val="ListParagraph"/>
        <w:numPr>
          <w:ilvl w:val="1"/>
          <w:numId w:val="3"/>
        </w:numPr>
        <w:suppressAutoHyphens/>
        <w:spacing w:after="0" w:line="240" w:lineRule="auto"/>
        <w:jc w:val="both"/>
        <w:rPr>
          <w:rFonts w:eastAsia="Times New Roman" w:cs="Times New Roman"/>
          <w:kern w:val="1"/>
          <w:szCs w:val="24"/>
          <w:lang w:eastAsia="ar-SA"/>
        </w:rPr>
      </w:pPr>
      <w:r>
        <w:rPr>
          <w:rFonts w:eastAsia="Times New Roman" w:cs="Times New Roman"/>
          <w:kern w:val="1"/>
          <w:szCs w:val="24"/>
          <w:lang w:eastAsia="ar-SA"/>
        </w:rPr>
        <w:t>Piegādātāj</w:t>
      </w:r>
      <w:r w:rsidR="005B039A" w:rsidRPr="005B039A">
        <w:rPr>
          <w:rFonts w:eastAsia="Times New Roman" w:cs="Times New Roman"/>
          <w:kern w:val="1"/>
          <w:szCs w:val="24"/>
          <w:lang w:eastAsia="ar-SA"/>
        </w:rPr>
        <w:t>s apliecina, ka:</w:t>
      </w:r>
    </w:p>
    <w:p w14:paraId="49F438B8" w14:textId="77777777" w:rsidR="0050527C" w:rsidRPr="00F15DE4" w:rsidRDefault="005B039A" w:rsidP="00740C67">
      <w:pPr>
        <w:pStyle w:val="ListParagraph"/>
        <w:numPr>
          <w:ilvl w:val="2"/>
          <w:numId w:val="3"/>
        </w:numPr>
        <w:suppressAutoHyphens/>
        <w:spacing w:after="0" w:line="240" w:lineRule="auto"/>
        <w:jc w:val="both"/>
        <w:rPr>
          <w:rFonts w:eastAsia="Times New Roman" w:cs="Times New Roman"/>
          <w:kern w:val="1"/>
          <w:szCs w:val="24"/>
          <w:lang w:eastAsia="ar-SA"/>
        </w:rPr>
      </w:pPr>
      <w:r w:rsidRPr="005B039A">
        <w:rPr>
          <w:rFonts w:eastAsia="Times New Roman" w:cs="Times New Roman"/>
          <w:kern w:val="1"/>
          <w:szCs w:val="24"/>
          <w:lang w:eastAsia="ar-SA"/>
        </w:rPr>
        <w:t>ir tiesīgs slēgt Līgumu, pārzina tā saturu un uzņemto saistību apjomu un sniegs Pakalpojumus pilnā apjomā, Līgumā noteiktajā kārtībā un atbilstoši Latvijas Republikā spēkā esošo normatīvo aktu prasībām;</w:t>
      </w:r>
    </w:p>
    <w:p w14:paraId="3930B59F" w14:textId="7A21B324" w:rsidR="0050527C" w:rsidRPr="00F15DE4" w:rsidRDefault="005B039A" w:rsidP="00740C67">
      <w:pPr>
        <w:pStyle w:val="ListParagraph"/>
        <w:numPr>
          <w:ilvl w:val="2"/>
          <w:numId w:val="3"/>
        </w:numPr>
        <w:suppressAutoHyphens/>
        <w:spacing w:after="0" w:line="240" w:lineRule="auto"/>
        <w:jc w:val="both"/>
        <w:rPr>
          <w:rFonts w:eastAsia="Times New Roman" w:cs="Times New Roman"/>
          <w:kern w:val="1"/>
          <w:szCs w:val="24"/>
          <w:lang w:eastAsia="ar-SA"/>
        </w:rPr>
      </w:pPr>
      <w:r w:rsidRPr="005B039A">
        <w:rPr>
          <w:rFonts w:eastAsia="Times New Roman" w:cs="Times New Roman"/>
          <w:kern w:val="1"/>
          <w:szCs w:val="24"/>
          <w:lang w:eastAsia="ar-SA"/>
        </w:rPr>
        <w:t xml:space="preserve">Līguma izpilde netiks kavēta un apgrūtināta, kam par pamatu varētu būt </w:t>
      </w:r>
      <w:r w:rsidR="00BC1D7C">
        <w:rPr>
          <w:rFonts w:eastAsia="Times New Roman" w:cs="Times New Roman"/>
          <w:kern w:val="1"/>
          <w:szCs w:val="24"/>
          <w:lang w:eastAsia="ar-SA"/>
        </w:rPr>
        <w:t>Piegādātāj</w:t>
      </w:r>
      <w:r w:rsidR="00F004DB">
        <w:rPr>
          <w:rFonts w:eastAsia="Times New Roman" w:cs="Times New Roman"/>
          <w:kern w:val="1"/>
          <w:szCs w:val="24"/>
          <w:lang w:eastAsia="ar-SA"/>
        </w:rPr>
        <w:t>a saistības pret</w:t>
      </w:r>
      <w:r w:rsidRPr="005B039A">
        <w:rPr>
          <w:rFonts w:eastAsia="Times New Roman" w:cs="Times New Roman"/>
          <w:kern w:val="1"/>
          <w:szCs w:val="24"/>
          <w:lang w:eastAsia="ar-SA"/>
        </w:rPr>
        <w:t xml:space="preserve"> trešajām personām;</w:t>
      </w:r>
    </w:p>
    <w:p w14:paraId="1CB4793E" w14:textId="77777777" w:rsidR="0050527C" w:rsidRPr="00F15DE4" w:rsidRDefault="005B039A" w:rsidP="00740C67">
      <w:pPr>
        <w:pStyle w:val="ListParagraph"/>
        <w:numPr>
          <w:ilvl w:val="2"/>
          <w:numId w:val="3"/>
        </w:numPr>
        <w:suppressAutoHyphens/>
        <w:spacing w:after="0" w:line="240" w:lineRule="auto"/>
        <w:jc w:val="both"/>
        <w:rPr>
          <w:rFonts w:eastAsia="Times New Roman" w:cs="Times New Roman"/>
          <w:kern w:val="1"/>
          <w:szCs w:val="24"/>
          <w:lang w:eastAsia="ar-SA"/>
        </w:rPr>
      </w:pPr>
      <w:r w:rsidRPr="005B039A">
        <w:rPr>
          <w:rFonts w:eastAsia="Times New Roman" w:cs="Times New Roman"/>
          <w:kern w:val="1"/>
          <w:szCs w:val="24"/>
          <w:lang w:eastAsia="ar-SA"/>
        </w:rPr>
        <w:t>ievēros Pasūtītāja norādījumus Līguma izpildes laikā.</w:t>
      </w:r>
    </w:p>
    <w:p w14:paraId="529C0941" w14:textId="6DF502F1" w:rsidR="0050527C" w:rsidRPr="00F15DE4" w:rsidRDefault="00BC1D7C" w:rsidP="00740C67">
      <w:pPr>
        <w:pStyle w:val="ListParagraph"/>
        <w:numPr>
          <w:ilvl w:val="1"/>
          <w:numId w:val="3"/>
        </w:numPr>
        <w:suppressAutoHyphens/>
        <w:spacing w:after="0" w:line="240" w:lineRule="auto"/>
        <w:jc w:val="both"/>
        <w:rPr>
          <w:rFonts w:eastAsia="Times New Roman" w:cs="Times New Roman"/>
          <w:kern w:val="1"/>
          <w:szCs w:val="24"/>
          <w:lang w:eastAsia="ar-SA"/>
        </w:rPr>
      </w:pPr>
      <w:r>
        <w:rPr>
          <w:rFonts w:eastAsia="Times New Roman" w:cs="Times New Roman"/>
          <w:kern w:val="1"/>
          <w:szCs w:val="24"/>
          <w:lang w:eastAsia="ar-SA"/>
        </w:rPr>
        <w:t>Piegādātāj</w:t>
      </w:r>
      <w:r w:rsidR="005B039A" w:rsidRPr="005B039A">
        <w:rPr>
          <w:rFonts w:eastAsia="Times New Roman" w:cs="Times New Roman"/>
          <w:kern w:val="1"/>
          <w:szCs w:val="24"/>
          <w:lang w:eastAsia="ar-SA"/>
        </w:rPr>
        <w:t>s ir atbildīgs par savu Līgumā noteikto saistību pilnīgu un savlaicīgu izpildi.</w:t>
      </w:r>
    </w:p>
    <w:p w14:paraId="471BD243" w14:textId="789B81B9" w:rsidR="0050527C" w:rsidRPr="00F15DE4" w:rsidRDefault="00BC1D7C" w:rsidP="00740C67">
      <w:pPr>
        <w:pStyle w:val="ListParagraph"/>
        <w:numPr>
          <w:ilvl w:val="1"/>
          <w:numId w:val="3"/>
        </w:numPr>
        <w:suppressAutoHyphens/>
        <w:spacing w:after="0" w:line="240" w:lineRule="auto"/>
        <w:jc w:val="both"/>
        <w:rPr>
          <w:rFonts w:eastAsia="Times New Roman" w:cs="Times New Roman"/>
          <w:kern w:val="1"/>
          <w:szCs w:val="24"/>
          <w:lang w:eastAsia="ar-SA"/>
        </w:rPr>
      </w:pPr>
      <w:r>
        <w:rPr>
          <w:rFonts w:eastAsia="Times New Roman" w:cs="Times New Roman"/>
          <w:kern w:val="1"/>
          <w:szCs w:val="24"/>
          <w:lang w:eastAsia="ar-SA"/>
        </w:rPr>
        <w:lastRenderedPageBreak/>
        <w:t>Piegādātāj</w:t>
      </w:r>
      <w:r w:rsidR="005B039A" w:rsidRPr="005B039A">
        <w:rPr>
          <w:rFonts w:eastAsia="Times New Roman" w:cs="Times New Roman"/>
          <w:kern w:val="1"/>
          <w:szCs w:val="24"/>
          <w:lang w:eastAsia="ar-SA"/>
        </w:rPr>
        <w:t>s ir atbildīgs par Pakalpojumu sniegšanā iesaistīto speciālistu kvalifikāciju, kompetenci un darbībām.</w:t>
      </w:r>
    </w:p>
    <w:p w14:paraId="115E3167" w14:textId="445F8422" w:rsidR="0050527C" w:rsidRPr="00F15DE4" w:rsidRDefault="00BC1D7C" w:rsidP="00740C67">
      <w:pPr>
        <w:pStyle w:val="ListParagraph"/>
        <w:numPr>
          <w:ilvl w:val="1"/>
          <w:numId w:val="3"/>
        </w:numPr>
        <w:suppressAutoHyphens/>
        <w:spacing w:after="0" w:line="240" w:lineRule="auto"/>
        <w:jc w:val="both"/>
        <w:rPr>
          <w:rFonts w:eastAsia="Times New Roman" w:cs="Times New Roman"/>
          <w:kern w:val="1"/>
          <w:lang w:eastAsia="ar-SA"/>
        </w:rPr>
      </w:pPr>
      <w:r w:rsidRPr="1347F16D">
        <w:rPr>
          <w:rFonts w:eastAsia="Times New Roman" w:cs="Times New Roman"/>
          <w:kern w:val="1"/>
          <w:lang w:eastAsia="ar-SA"/>
        </w:rPr>
        <w:t>Piegādātāj</w:t>
      </w:r>
      <w:r w:rsidR="005B039A" w:rsidRPr="1347F16D">
        <w:rPr>
          <w:rFonts w:eastAsia="Times New Roman" w:cs="Times New Roman"/>
          <w:kern w:val="1"/>
          <w:lang w:eastAsia="ar-SA"/>
        </w:rPr>
        <w:t>am ir pienākums:</w:t>
      </w:r>
    </w:p>
    <w:p w14:paraId="0074C537" w14:textId="23AEC671" w:rsidR="03456035" w:rsidRDefault="03456035" w:rsidP="1347F16D">
      <w:pPr>
        <w:pStyle w:val="ListParagraph"/>
        <w:numPr>
          <w:ilvl w:val="2"/>
          <w:numId w:val="3"/>
        </w:numPr>
        <w:spacing w:after="0" w:line="240" w:lineRule="auto"/>
        <w:jc w:val="both"/>
        <w:rPr>
          <w:szCs w:val="24"/>
        </w:rPr>
      </w:pPr>
      <w:r w:rsidRPr="48E3F2CC">
        <w:t>sniegt kvalitatīvus Pakalpojumus Līgumā noteiktajā termiņā un apjomos atbilstoši Latvijas Republikā spēkā esošo normatīvo aktu prasībām un saskaņā ar Līguma 2.</w:t>
      </w:r>
      <w:r w:rsidR="001E3183">
        <w:t> </w:t>
      </w:r>
      <w:r w:rsidRPr="48E3F2CC">
        <w:t>punktā noteikto;</w:t>
      </w:r>
    </w:p>
    <w:p w14:paraId="659A06D2" w14:textId="2B7340C2" w:rsidR="0050527C" w:rsidRPr="00F15DE4" w:rsidRDefault="005B039A" w:rsidP="00740C67">
      <w:pPr>
        <w:pStyle w:val="ListParagraph"/>
        <w:numPr>
          <w:ilvl w:val="2"/>
          <w:numId w:val="3"/>
        </w:numPr>
        <w:suppressAutoHyphens/>
        <w:spacing w:after="0" w:line="240" w:lineRule="auto"/>
        <w:jc w:val="both"/>
        <w:rPr>
          <w:rFonts w:eastAsia="Times New Roman" w:cs="Times New Roman"/>
          <w:kern w:val="1"/>
          <w:szCs w:val="24"/>
          <w:lang w:eastAsia="ar-SA"/>
        </w:rPr>
      </w:pPr>
      <w:r w:rsidRPr="1347F16D">
        <w:rPr>
          <w:rFonts w:eastAsia="Times New Roman" w:cs="Times New Roman"/>
          <w:kern w:val="1"/>
          <w:lang w:eastAsia="ar-SA"/>
        </w:rPr>
        <w:t xml:space="preserve">sniegt Pasūtītājam informāciju par Līguma izpildes gaitu </w:t>
      </w:r>
      <w:r w:rsidR="2DA3B1FF" w:rsidRPr="1637E21B">
        <w:rPr>
          <w:rFonts w:eastAsia="Times New Roman" w:cs="Times New Roman"/>
        </w:rPr>
        <w:t>un citiem Līguma izpildes jautājumiem</w:t>
      </w:r>
      <w:r w:rsidR="2DA3B1FF" w:rsidRPr="48E3F2CC">
        <w:t xml:space="preserve"> </w:t>
      </w:r>
      <w:r w:rsidRPr="1347F16D">
        <w:rPr>
          <w:rFonts w:eastAsia="Times New Roman" w:cs="Times New Roman"/>
          <w:kern w:val="1"/>
          <w:lang w:eastAsia="ar-SA"/>
        </w:rPr>
        <w:t>ne vēlāk kā 2 (divu</w:t>
      </w:r>
      <w:r w:rsidR="00F004DB" w:rsidRPr="1347F16D">
        <w:rPr>
          <w:rFonts w:eastAsia="Times New Roman" w:cs="Times New Roman"/>
          <w:kern w:val="1"/>
          <w:lang w:eastAsia="ar-SA"/>
        </w:rPr>
        <w:t>) darbdienu laikā pēc</w:t>
      </w:r>
      <w:r w:rsidRPr="1347F16D">
        <w:rPr>
          <w:rFonts w:eastAsia="Times New Roman" w:cs="Times New Roman"/>
          <w:kern w:val="1"/>
          <w:lang w:eastAsia="ar-SA"/>
        </w:rPr>
        <w:t xml:space="preserve"> </w:t>
      </w:r>
      <w:r w:rsidR="00F004DB" w:rsidRPr="00CB03AF">
        <w:rPr>
          <w:rFonts w:eastAsia="Times New Roman" w:cs="Times New Roman"/>
          <w:kern w:val="1"/>
          <w:lang w:eastAsia="ar-SA"/>
        </w:rPr>
        <w:t>Līguma 4.4. apakšpunktā</w:t>
      </w:r>
      <w:r w:rsidR="00F004DB" w:rsidRPr="1347F16D">
        <w:rPr>
          <w:rFonts w:eastAsia="Times New Roman" w:cs="Times New Roman"/>
          <w:kern w:val="1"/>
          <w:lang w:eastAsia="ar-SA"/>
        </w:rPr>
        <w:t xml:space="preserve"> norādītās Pasūtītāja </w:t>
      </w:r>
      <w:r w:rsidRPr="1347F16D">
        <w:rPr>
          <w:rFonts w:eastAsia="Times New Roman" w:cs="Times New Roman"/>
          <w:kern w:val="1"/>
          <w:lang w:eastAsia="ar-SA"/>
        </w:rPr>
        <w:t>kont</w:t>
      </w:r>
      <w:r w:rsidR="00F004DB" w:rsidRPr="1347F16D">
        <w:rPr>
          <w:rFonts w:eastAsia="Times New Roman" w:cs="Times New Roman"/>
          <w:kern w:val="1"/>
          <w:lang w:eastAsia="ar-SA"/>
        </w:rPr>
        <w:t>aktpersonas</w:t>
      </w:r>
      <w:r w:rsidRPr="1347F16D">
        <w:rPr>
          <w:rFonts w:eastAsia="Times New Roman" w:cs="Times New Roman"/>
          <w:kern w:val="1"/>
          <w:lang w:eastAsia="ar-SA"/>
        </w:rPr>
        <w:t xml:space="preserve"> elektroniski nosūtīta attiecīga pieprasījuma saņemšanas;</w:t>
      </w:r>
    </w:p>
    <w:p w14:paraId="61048E4A" w14:textId="77777777" w:rsidR="0050527C" w:rsidRPr="00F15DE4" w:rsidRDefault="005B039A" w:rsidP="00740C67">
      <w:pPr>
        <w:pStyle w:val="ListParagraph"/>
        <w:numPr>
          <w:ilvl w:val="2"/>
          <w:numId w:val="3"/>
        </w:numPr>
        <w:suppressAutoHyphens/>
        <w:spacing w:after="0" w:line="240" w:lineRule="auto"/>
        <w:jc w:val="both"/>
        <w:rPr>
          <w:rFonts w:eastAsia="Times New Roman" w:cs="Times New Roman"/>
          <w:kern w:val="1"/>
          <w:szCs w:val="24"/>
          <w:lang w:eastAsia="ar-SA"/>
        </w:rPr>
      </w:pPr>
      <w:r w:rsidRPr="1347F16D">
        <w:rPr>
          <w:rFonts w:eastAsia="Times New Roman" w:cs="Times New Roman"/>
          <w:kern w:val="1"/>
          <w:lang w:eastAsia="ar-SA"/>
        </w:rPr>
        <w:t>informēt Pasūtītāju par apstākļiem, kas radušies un var kavēt vai ierobežot Līguma izpildi pilnībā vai daļēji 1 (vienas) darbdienas laikā, skaitot no šādu apstākļu rašanās brīža;</w:t>
      </w:r>
    </w:p>
    <w:p w14:paraId="06D38B39" w14:textId="24FAD8D7" w:rsidR="0050527C" w:rsidRPr="00F15DE4" w:rsidRDefault="005B039A" w:rsidP="00740C67">
      <w:pPr>
        <w:pStyle w:val="ListParagraph"/>
        <w:numPr>
          <w:ilvl w:val="2"/>
          <w:numId w:val="3"/>
        </w:numPr>
        <w:suppressAutoHyphens/>
        <w:spacing w:after="0" w:line="240" w:lineRule="auto"/>
        <w:jc w:val="both"/>
        <w:rPr>
          <w:rFonts w:eastAsia="Times New Roman" w:cs="Times New Roman"/>
          <w:kern w:val="1"/>
          <w:szCs w:val="24"/>
          <w:lang w:eastAsia="ar-SA"/>
        </w:rPr>
      </w:pPr>
      <w:r w:rsidRPr="1347F16D">
        <w:rPr>
          <w:rFonts w:eastAsia="Times New Roman" w:cs="Times New Roman"/>
          <w:kern w:val="1"/>
          <w:lang w:eastAsia="ar-SA"/>
        </w:rPr>
        <w:t xml:space="preserve">1 (vienas) darbdienas laikā apliecināt Pasūtītāja paziņojuma, pieprasījuma vai cita dokumenta saņemšanu pa e-pastu, nosūtot paziņojumu uz </w:t>
      </w:r>
      <w:r w:rsidR="00F004DB" w:rsidRPr="00CB03AF">
        <w:rPr>
          <w:rFonts w:eastAsia="Times New Roman" w:cs="Times New Roman"/>
          <w:kern w:val="1"/>
          <w:lang w:eastAsia="ar-SA"/>
        </w:rPr>
        <w:t>Līguma 4.4. apakšpunktā</w:t>
      </w:r>
      <w:r w:rsidR="00F004DB" w:rsidRPr="1347F16D">
        <w:rPr>
          <w:rFonts w:eastAsia="Times New Roman" w:cs="Times New Roman"/>
          <w:kern w:val="1"/>
          <w:lang w:eastAsia="ar-SA"/>
        </w:rPr>
        <w:t xml:space="preserve"> norādītās Pasūtītāja kontaktpersonas e-pastu</w:t>
      </w:r>
      <w:r w:rsidRPr="1347F16D">
        <w:rPr>
          <w:rFonts w:eastAsia="Times New Roman" w:cs="Times New Roman"/>
          <w:kern w:val="1"/>
          <w:lang w:eastAsia="ar-SA"/>
        </w:rPr>
        <w:t>;</w:t>
      </w:r>
    </w:p>
    <w:p w14:paraId="7C90B11E" w14:textId="59BE6EE4" w:rsidR="0050527C" w:rsidRPr="00F15DE4" w:rsidRDefault="005B039A" w:rsidP="00740C67">
      <w:pPr>
        <w:pStyle w:val="ListParagraph"/>
        <w:numPr>
          <w:ilvl w:val="2"/>
          <w:numId w:val="3"/>
        </w:numPr>
        <w:suppressAutoHyphens/>
        <w:spacing w:after="0" w:line="240" w:lineRule="auto"/>
        <w:jc w:val="both"/>
        <w:rPr>
          <w:rFonts w:eastAsia="Times New Roman" w:cs="Times New Roman"/>
          <w:kern w:val="1"/>
          <w:szCs w:val="24"/>
          <w:lang w:eastAsia="ar-SA"/>
        </w:rPr>
      </w:pPr>
      <w:r w:rsidRPr="1347F16D">
        <w:rPr>
          <w:rFonts w:eastAsia="Times New Roman" w:cs="Times New Roman"/>
          <w:kern w:val="1"/>
          <w:lang w:eastAsia="ar-SA"/>
        </w:rPr>
        <w:t>ar saviem spēkiem un līdzekļiem novērst Līguma izpildē konstatētos trūkumus (turpmāk – Trūkumi) Līgumā noteiktajā kārtībā</w:t>
      </w:r>
      <w:r w:rsidR="4DC47762" w:rsidRPr="48E3F2CC">
        <w:rPr>
          <w:rFonts w:eastAsia="Times New Roman" w:cs="Times New Roman"/>
          <w:lang w:eastAsia="ar-SA"/>
        </w:rPr>
        <w:t xml:space="preserve"> </w:t>
      </w:r>
      <w:r w:rsidR="4DC47762" w:rsidRPr="1637E21B">
        <w:rPr>
          <w:rFonts w:eastAsia="Times New Roman" w:cs="Times New Roman"/>
        </w:rPr>
        <w:t>vai Pasūtītāja noteiktajā kārtībā, ja Līgums nenoteic attiecīgo Trūkumu novēršanas kārtību</w:t>
      </w:r>
      <w:r w:rsidRPr="1347F16D">
        <w:rPr>
          <w:rFonts w:eastAsia="Times New Roman" w:cs="Times New Roman"/>
          <w:kern w:val="1"/>
          <w:lang w:eastAsia="ar-SA"/>
        </w:rPr>
        <w:t>;</w:t>
      </w:r>
    </w:p>
    <w:p w14:paraId="4AB5DE0D" w14:textId="67134182" w:rsidR="00652CAD" w:rsidRDefault="005B039A" w:rsidP="00652CAD">
      <w:pPr>
        <w:pStyle w:val="ListParagraph"/>
        <w:numPr>
          <w:ilvl w:val="2"/>
          <w:numId w:val="3"/>
        </w:numPr>
        <w:suppressAutoHyphens/>
        <w:spacing w:after="0" w:line="240" w:lineRule="auto"/>
        <w:jc w:val="both"/>
        <w:rPr>
          <w:rFonts w:eastAsia="Times New Roman" w:cs="Times New Roman"/>
          <w:kern w:val="1"/>
          <w:szCs w:val="24"/>
          <w:lang w:eastAsia="ar-SA"/>
        </w:rPr>
      </w:pPr>
      <w:r w:rsidRPr="1347F16D">
        <w:rPr>
          <w:rFonts w:eastAsia="Times New Roman" w:cs="Times New Roman"/>
          <w:kern w:val="1"/>
          <w:lang w:eastAsia="ar-SA"/>
        </w:rPr>
        <w:t xml:space="preserve">nodrošināt, ka Līguma izpildē piedalās </w:t>
      </w:r>
      <w:r w:rsidR="00BC1D7C" w:rsidRPr="1347F16D">
        <w:rPr>
          <w:rFonts w:eastAsia="Times New Roman" w:cs="Times New Roman"/>
          <w:kern w:val="1"/>
          <w:lang w:eastAsia="ar-SA"/>
        </w:rPr>
        <w:t>Piegādātāj</w:t>
      </w:r>
      <w:r w:rsidRPr="1347F16D">
        <w:rPr>
          <w:rFonts w:eastAsia="Times New Roman" w:cs="Times New Roman"/>
          <w:kern w:val="1"/>
          <w:lang w:eastAsia="ar-SA"/>
        </w:rPr>
        <w:t xml:space="preserve">a vadošie speciālisti, kuru saraksts pievienots Līgumam kā </w:t>
      </w:r>
      <w:r w:rsidRPr="00CB03AF">
        <w:rPr>
          <w:rFonts w:eastAsia="Times New Roman" w:cs="Times New Roman"/>
          <w:kern w:val="1"/>
          <w:lang w:eastAsia="ar-SA"/>
        </w:rPr>
        <w:t>4. pielikums</w:t>
      </w:r>
      <w:r w:rsidR="00F004DB" w:rsidRPr="00CB03AF">
        <w:rPr>
          <w:rFonts w:eastAsia="Times New Roman" w:cs="Times New Roman"/>
          <w:kern w:val="1"/>
          <w:lang w:eastAsia="ar-SA"/>
        </w:rPr>
        <w:t xml:space="preserve"> “</w:t>
      </w:r>
      <w:r w:rsidR="006A1DCE" w:rsidRPr="00CB03AF">
        <w:rPr>
          <w:rFonts w:cs="Times New Roman"/>
        </w:rPr>
        <w:t>Piegādātāja vadošo speciālistu un apakšuzņēmēju saraksts</w:t>
      </w:r>
      <w:r w:rsidR="00F004DB" w:rsidRPr="00CB03AF">
        <w:rPr>
          <w:rFonts w:eastAsia="Times New Roman" w:cs="Times New Roman"/>
          <w:kern w:val="1"/>
          <w:lang w:eastAsia="ar-SA"/>
        </w:rPr>
        <w:t>”</w:t>
      </w:r>
      <w:r w:rsidRPr="1347F16D">
        <w:rPr>
          <w:rFonts w:eastAsia="Times New Roman" w:cs="Times New Roman"/>
          <w:kern w:val="1"/>
          <w:lang w:eastAsia="ar-SA"/>
        </w:rPr>
        <w:t xml:space="preserve">, un citi </w:t>
      </w:r>
      <w:r w:rsidR="00F004DB" w:rsidRPr="1347F16D">
        <w:rPr>
          <w:rFonts w:eastAsia="Times New Roman" w:cs="Times New Roman"/>
          <w:kern w:val="1"/>
          <w:lang w:eastAsia="ar-SA"/>
        </w:rPr>
        <w:t>atbilstoš</w:t>
      </w:r>
      <w:r w:rsidRPr="1347F16D">
        <w:rPr>
          <w:rFonts w:eastAsia="Times New Roman" w:cs="Times New Roman"/>
          <w:kern w:val="1"/>
          <w:lang w:eastAsia="ar-SA"/>
        </w:rPr>
        <w:t>i kvalificēti speciālisti, un to skaits ir pietiekams, lai Pakalpojumi tiktu veikti Līgumā noteiktajos termiņos, apjomā un kvalitātē</w:t>
      </w:r>
      <w:r w:rsidR="0067547A">
        <w:rPr>
          <w:rFonts w:eastAsia="Times New Roman" w:cs="Times New Roman"/>
          <w:kern w:val="1"/>
          <w:lang w:eastAsia="ar-SA"/>
        </w:rPr>
        <w:t>;</w:t>
      </w:r>
      <w:r w:rsidR="00F004DB" w:rsidRPr="1347F16D">
        <w:rPr>
          <w:rFonts w:eastAsia="Times New Roman" w:cs="Times New Roman"/>
          <w:kern w:val="1"/>
          <w:lang w:eastAsia="ar-SA"/>
        </w:rPr>
        <w:t xml:space="preserve"> </w:t>
      </w:r>
    </w:p>
    <w:p w14:paraId="55E7BA91" w14:textId="3BBA0724" w:rsidR="0050527C" w:rsidRDefault="00F004DB" w:rsidP="00652CAD">
      <w:pPr>
        <w:pStyle w:val="ListParagraph"/>
        <w:numPr>
          <w:ilvl w:val="2"/>
          <w:numId w:val="3"/>
        </w:numPr>
        <w:suppressAutoHyphens/>
        <w:spacing w:after="0" w:line="240" w:lineRule="auto"/>
        <w:jc w:val="both"/>
        <w:rPr>
          <w:rFonts w:eastAsia="Times New Roman" w:cs="Times New Roman"/>
          <w:kern w:val="1"/>
          <w:szCs w:val="24"/>
          <w:lang w:eastAsia="ar-SA"/>
        </w:rPr>
      </w:pPr>
      <w:r w:rsidRPr="1347F16D">
        <w:rPr>
          <w:rFonts w:eastAsia="Times New Roman" w:cs="Times New Roman"/>
          <w:kern w:val="1"/>
          <w:lang w:eastAsia="ar-SA"/>
        </w:rPr>
        <w:t>Pēc P</w:t>
      </w:r>
      <w:r w:rsidR="008A2F73" w:rsidRPr="1347F16D">
        <w:rPr>
          <w:rFonts w:eastAsia="Times New Roman" w:cs="Times New Roman"/>
          <w:kern w:val="1"/>
          <w:lang w:eastAsia="ar-SA"/>
        </w:rPr>
        <w:t>a</w:t>
      </w:r>
      <w:r w:rsidRPr="1347F16D">
        <w:rPr>
          <w:rFonts w:eastAsia="Times New Roman" w:cs="Times New Roman"/>
          <w:kern w:val="1"/>
          <w:lang w:eastAsia="ar-SA"/>
        </w:rPr>
        <w:t>sūtītāja pieprasījuma nomainīt L</w:t>
      </w:r>
      <w:r w:rsidR="008A2F73" w:rsidRPr="1347F16D">
        <w:rPr>
          <w:rFonts w:eastAsia="Times New Roman" w:cs="Times New Roman"/>
          <w:kern w:val="1"/>
          <w:lang w:eastAsia="ar-SA"/>
        </w:rPr>
        <w:t>īguma izpildē iesaistīto personālu</w:t>
      </w:r>
      <w:r w:rsidR="00652CAD" w:rsidRPr="1347F16D">
        <w:rPr>
          <w:rFonts w:eastAsia="Times New Roman" w:cs="Times New Roman"/>
          <w:kern w:val="1"/>
          <w:lang w:eastAsia="ar-SA"/>
        </w:rPr>
        <w:t>, kuram ir līdzvērtīga vai augstāka kvalifikācija</w:t>
      </w:r>
      <w:r w:rsidR="008A2F73" w:rsidRPr="1347F16D">
        <w:rPr>
          <w:rFonts w:eastAsia="Times New Roman" w:cs="Times New Roman"/>
          <w:kern w:val="1"/>
          <w:lang w:eastAsia="ar-SA"/>
        </w:rPr>
        <w:t>, ja tam ir objektīvs pamatojums</w:t>
      </w:r>
      <w:r w:rsidR="00652CAD" w:rsidRPr="1347F16D">
        <w:rPr>
          <w:rFonts w:eastAsia="Times New Roman" w:cs="Times New Roman"/>
          <w:kern w:val="1"/>
          <w:lang w:eastAsia="ar-SA"/>
        </w:rPr>
        <w:t>. Pasūtītājs nesedz Piegādātājam zaudējumus, kas saistīti ar Līguma izpildē iesaistītā personāla pamatotu aizstāšanu</w:t>
      </w:r>
      <w:r w:rsidR="0067547A">
        <w:rPr>
          <w:rFonts w:eastAsia="Times New Roman" w:cs="Times New Roman"/>
          <w:kern w:val="1"/>
          <w:lang w:eastAsia="ar-SA"/>
        </w:rPr>
        <w:t>;</w:t>
      </w:r>
    </w:p>
    <w:p w14:paraId="3856DAC5" w14:textId="5DA8094C" w:rsidR="002A2F32" w:rsidRPr="00F15DE4" w:rsidRDefault="002A2F32" w:rsidP="002A2F32">
      <w:pPr>
        <w:pStyle w:val="ListParagraph"/>
        <w:numPr>
          <w:ilvl w:val="2"/>
          <w:numId w:val="3"/>
        </w:numPr>
        <w:suppressAutoHyphens/>
        <w:spacing w:after="0" w:line="240" w:lineRule="auto"/>
        <w:jc w:val="both"/>
        <w:rPr>
          <w:rFonts w:eastAsia="Times New Roman" w:cs="Times New Roman"/>
          <w:kern w:val="1"/>
          <w:lang w:eastAsia="ar-SA"/>
        </w:rPr>
      </w:pPr>
      <w:r w:rsidRPr="1347F16D">
        <w:rPr>
          <w:rFonts w:eastAsia="Times New Roman" w:cs="Times New Roman"/>
          <w:kern w:val="1"/>
          <w:lang w:eastAsia="ar-SA"/>
        </w:rPr>
        <w:t xml:space="preserve">Līguma </w:t>
      </w:r>
      <w:r w:rsidRPr="00EB647F">
        <w:rPr>
          <w:rFonts w:eastAsia="Times New Roman" w:cs="Times New Roman"/>
          <w:kern w:val="1"/>
          <w:lang w:eastAsia="ar-SA"/>
        </w:rPr>
        <w:t>3.4.</w:t>
      </w:r>
      <w:r w:rsidR="248F8612" w:rsidRPr="00041F5D">
        <w:rPr>
          <w:rFonts w:eastAsia="Times New Roman" w:cs="Times New Roman"/>
          <w:lang w:eastAsia="ar-SA"/>
        </w:rPr>
        <w:t>7</w:t>
      </w:r>
      <w:r w:rsidRPr="1347F16D">
        <w:rPr>
          <w:rFonts w:eastAsia="Times New Roman" w:cs="Times New Roman"/>
          <w:kern w:val="1"/>
          <w:lang w:eastAsia="ar-SA"/>
        </w:rPr>
        <w:t xml:space="preserve">. apakšpunktā minētā personāla nomaiņa ir jāveic </w:t>
      </w:r>
      <w:r w:rsidR="003369A5">
        <w:rPr>
          <w:rFonts w:eastAsia="Times New Roman" w:cs="Times New Roman"/>
          <w:kern w:val="1"/>
          <w:lang w:eastAsia="ar-SA"/>
        </w:rPr>
        <w:t>10 (</w:t>
      </w:r>
      <w:r w:rsidRPr="1347F16D">
        <w:rPr>
          <w:rFonts w:eastAsia="Times New Roman" w:cs="Times New Roman"/>
          <w:kern w:val="1"/>
          <w:lang w:eastAsia="ar-SA"/>
        </w:rPr>
        <w:t xml:space="preserve">desmit) </w:t>
      </w:r>
      <w:r w:rsidR="003369A5">
        <w:rPr>
          <w:rFonts w:eastAsia="Times New Roman" w:cs="Times New Roman"/>
          <w:kern w:val="1"/>
          <w:lang w:eastAsia="ar-SA"/>
        </w:rPr>
        <w:t>darb</w:t>
      </w:r>
      <w:r w:rsidRPr="1347F16D">
        <w:rPr>
          <w:rFonts w:eastAsia="Times New Roman" w:cs="Times New Roman"/>
          <w:kern w:val="1"/>
          <w:lang w:eastAsia="ar-SA"/>
        </w:rPr>
        <w:t>dienu laikā, vai ilgākā termiņā, ja Pasūtītājs tam piekrīt</w:t>
      </w:r>
      <w:r w:rsidR="0067547A">
        <w:rPr>
          <w:rFonts w:eastAsia="Times New Roman" w:cs="Times New Roman"/>
          <w:kern w:val="1"/>
          <w:lang w:eastAsia="ar-SA"/>
        </w:rPr>
        <w:t>;</w:t>
      </w:r>
    </w:p>
    <w:p w14:paraId="7849C34C" w14:textId="77777777" w:rsidR="008A2F73" w:rsidRDefault="005B039A" w:rsidP="00740C67">
      <w:pPr>
        <w:pStyle w:val="ListParagraph"/>
        <w:numPr>
          <w:ilvl w:val="2"/>
          <w:numId w:val="3"/>
        </w:numPr>
        <w:suppressAutoHyphens/>
        <w:spacing w:after="0" w:line="240" w:lineRule="auto"/>
        <w:jc w:val="both"/>
        <w:rPr>
          <w:rFonts w:eastAsia="Times New Roman" w:cs="Times New Roman"/>
          <w:kern w:val="1"/>
          <w:szCs w:val="24"/>
          <w:lang w:eastAsia="ar-SA"/>
        </w:rPr>
      </w:pPr>
      <w:r w:rsidRPr="1347F16D">
        <w:rPr>
          <w:rFonts w:eastAsia="Times New Roman" w:cs="Times New Roman"/>
          <w:kern w:val="1"/>
          <w:lang w:eastAsia="ar-SA"/>
        </w:rPr>
        <w:t>Līguma izpildes procesā ievērot Pasūtītāja iekšējo IT drošības noteikumu prasības</w:t>
      </w:r>
      <w:r w:rsidR="008A2F73" w:rsidRPr="1347F16D">
        <w:rPr>
          <w:rFonts w:eastAsia="Times New Roman" w:cs="Times New Roman"/>
          <w:kern w:val="1"/>
          <w:lang w:eastAsia="ar-SA"/>
        </w:rPr>
        <w:t>;</w:t>
      </w:r>
    </w:p>
    <w:p w14:paraId="18945DE8" w14:textId="65DB5C50" w:rsidR="008A2F73" w:rsidRDefault="008A2F73" w:rsidP="00740C67">
      <w:pPr>
        <w:pStyle w:val="ListParagraph"/>
        <w:numPr>
          <w:ilvl w:val="2"/>
          <w:numId w:val="3"/>
        </w:numPr>
        <w:suppressAutoHyphens/>
        <w:spacing w:after="0" w:line="240" w:lineRule="auto"/>
        <w:jc w:val="both"/>
        <w:rPr>
          <w:rFonts w:eastAsia="Times New Roman" w:cs="Times New Roman"/>
          <w:kern w:val="1"/>
          <w:szCs w:val="24"/>
          <w:lang w:eastAsia="ar-SA"/>
        </w:rPr>
      </w:pPr>
      <w:r w:rsidRPr="1347F16D">
        <w:rPr>
          <w:rFonts w:eastAsia="Times New Roman" w:cs="Times New Roman"/>
          <w:kern w:val="1"/>
          <w:lang w:eastAsia="ar-SA"/>
        </w:rPr>
        <w:t>Līguma izpildē izmantot tikai NATO, Eiropas Savienības vai Eiropas Ekonomikas zonas dalībvalstī reģistrētu ražotāju ražotas iekārtas vai programmatūru;</w:t>
      </w:r>
    </w:p>
    <w:p w14:paraId="588B74D8" w14:textId="5214EBD0" w:rsidR="008A2F73" w:rsidRPr="008A2F73" w:rsidRDefault="008A2F73" w:rsidP="008A2F73">
      <w:pPr>
        <w:pStyle w:val="ListParagraph"/>
        <w:numPr>
          <w:ilvl w:val="2"/>
          <w:numId w:val="3"/>
        </w:numPr>
        <w:rPr>
          <w:rFonts w:eastAsia="Times New Roman" w:cs="Times New Roman"/>
          <w:kern w:val="1"/>
          <w:szCs w:val="24"/>
          <w:lang w:eastAsia="ar-SA"/>
        </w:rPr>
      </w:pPr>
      <w:r w:rsidRPr="1347F16D">
        <w:rPr>
          <w:rFonts w:eastAsia="Times New Roman" w:cs="Times New Roman"/>
          <w:kern w:val="1"/>
          <w:lang w:eastAsia="ar-SA"/>
        </w:rPr>
        <w:t>Ne vēlāk,</w:t>
      </w:r>
      <w:r w:rsidR="00F004DB" w:rsidRPr="1347F16D">
        <w:rPr>
          <w:rFonts w:eastAsia="Times New Roman" w:cs="Times New Roman"/>
          <w:kern w:val="1"/>
          <w:lang w:eastAsia="ar-SA"/>
        </w:rPr>
        <w:t xml:space="preserve"> ka 3 (trīs) dienu laikā ziņot P</w:t>
      </w:r>
      <w:r w:rsidRPr="1347F16D">
        <w:rPr>
          <w:rFonts w:eastAsia="Times New Roman" w:cs="Times New Roman"/>
          <w:kern w:val="1"/>
          <w:lang w:eastAsia="ar-SA"/>
        </w:rPr>
        <w:t>asūtītājam par patiesā labuma guvēju maiņu;</w:t>
      </w:r>
    </w:p>
    <w:p w14:paraId="25892335" w14:textId="24441F3E" w:rsidR="008A2F73" w:rsidRPr="008A2F73" w:rsidRDefault="008A2F73" w:rsidP="008A2F73">
      <w:pPr>
        <w:pStyle w:val="ListParagraph"/>
        <w:numPr>
          <w:ilvl w:val="2"/>
          <w:numId w:val="3"/>
        </w:numPr>
        <w:jc w:val="both"/>
        <w:rPr>
          <w:rFonts w:eastAsia="Times New Roman" w:cs="Times New Roman"/>
          <w:kern w:val="1"/>
          <w:szCs w:val="24"/>
          <w:lang w:eastAsia="ar-SA"/>
        </w:rPr>
      </w:pPr>
      <w:r w:rsidRPr="1347F16D">
        <w:rPr>
          <w:rFonts w:eastAsia="Times New Roman" w:cs="Times New Roman"/>
          <w:kern w:val="1"/>
          <w:lang w:eastAsia="ar-SA"/>
        </w:rPr>
        <w:t xml:space="preserve">Nekavējoties informēt Pasūtītāju par tiem </w:t>
      </w:r>
      <w:r w:rsidR="00BC1D7C" w:rsidRPr="1347F16D">
        <w:rPr>
          <w:rFonts w:eastAsia="Times New Roman" w:cs="Times New Roman"/>
          <w:kern w:val="1"/>
          <w:lang w:eastAsia="ar-SA"/>
        </w:rPr>
        <w:t>Piegādātāj</w:t>
      </w:r>
      <w:r w:rsidRPr="1347F16D">
        <w:rPr>
          <w:rFonts w:eastAsia="Times New Roman" w:cs="Times New Roman"/>
          <w:kern w:val="1"/>
          <w:lang w:eastAsia="ar-SA"/>
        </w:rPr>
        <w:t>a infrastruktūrā konstatētajiem drošības incidentiem, kuri var tieši vai netieši ietekmēt Pasūtītāja informācijas un komunikāciju tehnoloģisko sistēmu drošību, un veiktajiem pasākumiem iespējamās ietekmes uz Pasūtītāju novēršanai vai mazināšanai;</w:t>
      </w:r>
    </w:p>
    <w:p w14:paraId="678F14BE" w14:textId="1B84EA05" w:rsidR="0050527C" w:rsidRPr="00F15DE4" w:rsidRDefault="00BC1D7C" w:rsidP="00740C67">
      <w:pPr>
        <w:pStyle w:val="ListParagraph"/>
        <w:numPr>
          <w:ilvl w:val="1"/>
          <w:numId w:val="3"/>
        </w:numPr>
        <w:suppressAutoHyphens/>
        <w:spacing w:after="0" w:line="240" w:lineRule="auto"/>
        <w:jc w:val="both"/>
        <w:rPr>
          <w:rFonts w:eastAsia="Times New Roman" w:cs="Times New Roman"/>
          <w:kern w:val="1"/>
          <w:szCs w:val="24"/>
          <w:lang w:eastAsia="ar-SA"/>
        </w:rPr>
      </w:pPr>
      <w:r>
        <w:rPr>
          <w:rFonts w:eastAsia="Times New Roman" w:cs="Times New Roman"/>
          <w:kern w:val="1"/>
          <w:szCs w:val="24"/>
          <w:lang w:eastAsia="ar-SA"/>
        </w:rPr>
        <w:t>Piegādātāj</w:t>
      </w:r>
      <w:r w:rsidR="005B039A" w:rsidRPr="005B039A">
        <w:rPr>
          <w:rFonts w:eastAsia="Times New Roman" w:cs="Times New Roman"/>
          <w:kern w:val="1"/>
          <w:szCs w:val="24"/>
          <w:lang w:eastAsia="ar-SA"/>
        </w:rPr>
        <w:t xml:space="preserve">a kontaktpersona, kas nodrošina Līguma izpildes kontroli, ir </w:t>
      </w:r>
      <w:r w:rsidR="005B039A" w:rsidRPr="00DC76B3">
        <w:rPr>
          <w:rFonts w:eastAsia="Times New Roman" w:cs="Times New Roman"/>
          <w:kern w:val="1"/>
          <w:szCs w:val="24"/>
          <w:lang w:eastAsia="ar-SA"/>
        </w:rPr>
        <w:t>_______________, tālrunis: ________________, e-pasts: __________________</w:t>
      </w:r>
      <w:r w:rsidR="0050527C" w:rsidRPr="00DC76B3">
        <w:rPr>
          <w:rFonts w:eastAsia="Times New Roman" w:cs="Times New Roman"/>
          <w:kern w:val="1"/>
          <w:szCs w:val="24"/>
          <w:lang w:eastAsia="ar-SA"/>
        </w:rPr>
        <w:t>.</w:t>
      </w:r>
    </w:p>
    <w:p w14:paraId="771BA28C" w14:textId="77777777" w:rsidR="0050527C" w:rsidRPr="00F15DE4" w:rsidRDefault="0050527C" w:rsidP="00740C67">
      <w:pPr>
        <w:pStyle w:val="ListParagraph"/>
        <w:suppressAutoHyphens/>
        <w:spacing w:after="0" w:line="240" w:lineRule="auto"/>
        <w:ind w:left="576"/>
        <w:jc w:val="both"/>
        <w:rPr>
          <w:rFonts w:eastAsia="Times New Roman" w:cs="Times New Roman"/>
          <w:kern w:val="1"/>
          <w:szCs w:val="24"/>
          <w:lang w:eastAsia="ar-SA"/>
        </w:rPr>
      </w:pPr>
    </w:p>
    <w:p w14:paraId="7A37D9C7" w14:textId="03A0B708" w:rsidR="0050527C" w:rsidRPr="003A7882" w:rsidRDefault="005B039A" w:rsidP="00740C67">
      <w:pPr>
        <w:numPr>
          <w:ilvl w:val="0"/>
          <w:numId w:val="3"/>
        </w:numPr>
        <w:tabs>
          <w:tab w:val="clear" w:pos="3126"/>
        </w:tabs>
        <w:suppressAutoHyphens/>
        <w:spacing w:after="0" w:line="240" w:lineRule="auto"/>
        <w:ind w:left="0" w:firstLine="0"/>
        <w:jc w:val="center"/>
        <w:rPr>
          <w:rFonts w:eastAsia="Times New Roman" w:cs="Times New Roman"/>
          <w:b/>
        </w:rPr>
      </w:pPr>
      <w:r w:rsidRPr="48E3F2CC">
        <w:rPr>
          <w:rFonts w:eastAsia="Times New Roman" w:cs="Times New Roman"/>
          <w:b/>
        </w:rPr>
        <w:t xml:space="preserve">Pasūtītāja </w:t>
      </w:r>
      <w:r w:rsidRPr="48E3F2CC">
        <w:rPr>
          <w:rFonts w:eastAsia="Times New Roman" w:cs="Times New Roman"/>
          <w:b/>
          <w:bCs/>
        </w:rPr>
        <w:t>s</w:t>
      </w:r>
      <w:r w:rsidR="1D7F5404" w:rsidRPr="48E3F2CC">
        <w:rPr>
          <w:rFonts w:eastAsia="Times New Roman" w:cs="Times New Roman"/>
          <w:b/>
          <w:bCs/>
        </w:rPr>
        <w:t>aist</w:t>
      </w:r>
      <w:r w:rsidRPr="48E3F2CC">
        <w:rPr>
          <w:rFonts w:eastAsia="Times New Roman" w:cs="Times New Roman"/>
          <w:b/>
          <w:bCs/>
        </w:rPr>
        <w:t>ības</w:t>
      </w:r>
    </w:p>
    <w:p w14:paraId="634242FE" w14:textId="77777777" w:rsidR="003A7882" w:rsidRPr="00F15DE4" w:rsidRDefault="003A7882" w:rsidP="003A7882">
      <w:pPr>
        <w:suppressAutoHyphens/>
        <w:spacing w:after="0" w:line="240" w:lineRule="auto"/>
        <w:rPr>
          <w:rFonts w:eastAsia="Times New Roman" w:cs="Times New Roman"/>
          <w:b/>
          <w:szCs w:val="24"/>
        </w:rPr>
      </w:pPr>
    </w:p>
    <w:p w14:paraId="4BAAB07C" w14:textId="734C7439" w:rsidR="0050527C" w:rsidRPr="00F15DE4" w:rsidRDefault="005B039A" w:rsidP="00740C67">
      <w:pPr>
        <w:pStyle w:val="ListParagraph"/>
        <w:numPr>
          <w:ilvl w:val="1"/>
          <w:numId w:val="3"/>
        </w:numPr>
        <w:suppressAutoHyphens/>
        <w:spacing w:after="0" w:line="240" w:lineRule="auto"/>
        <w:jc w:val="both"/>
        <w:rPr>
          <w:rFonts w:eastAsia="Times New Roman" w:cs="Times New Roman"/>
          <w:kern w:val="1"/>
          <w:szCs w:val="24"/>
          <w:lang w:eastAsia="ar-SA"/>
        </w:rPr>
      </w:pPr>
      <w:r w:rsidRPr="005B039A">
        <w:rPr>
          <w:rFonts w:eastAsia="Times New Roman" w:cs="Times New Roman"/>
          <w:kern w:val="1"/>
          <w:szCs w:val="24"/>
          <w:lang w:eastAsia="ar-SA"/>
        </w:rPr>
        <w:t>Pasūtīt</w:t>
      </w:r>
      <w:r w:rsidR="00F004DB">
        <w:rPr>
          <w:rFonts w:eastAsia="Times New Roman" w:cs="Times New Roman"/>
          <w:kern w:val="1"/>
          <w:szCs w:val="24"/>
          <w:lang w:eastAsia="ar-SA"/>
        </w:rPr>
        <w:t>ājs ir atbildīgs par savu Līgumā noteikto</w:t>
      </w:r>
      <w:r w:rsidRPr="005B039A">
        <w:rPr>
          <w:rFonts w:eastAsia="Times New Roman" w:cs="Times New Roman"/>
          <w:kern w:val="1"/>
          <w:szCs w:val="24"/>
          <w:lang w:eastAsia="ar-SA"/>
        </w:rPr>
        <w:t xml:space="preserve"> saistību savlaicīgu un pilnīgu izpildi, kā arī par kvalitatīvi veiktu Pakalpojumu apmaksu Līgumā noteiktajā kārtībā un termiņos.</w:t>
      </w:r>
    </w:p>
    <w:p w14:paraId="6E41755D" w14:textId="77777777" w:rsidR="0050527C" w:rsidRPr="00F15DE4" w:rsidRDefault="005B039A" w:rsidP="00740C67">
      <w:pPr>
        <w:pStyle w:val="ListParagraph"/>
        <w:numPr>
          <w:ilvl w:val="1"/>
          <w:numId w:val="3"/>
        </w:numPr>
        <w:suppressAutoHyphens/>
        <w:spacing w:after="0" w:line="240" w:lineRule="auto"/>
        <w:jc w:val="both"/>
        <w:rPr>
          <w:rFonts w:eastAsia="Times New Roman" w:cs="Times New Roman"/>
          <w:kern w:val="1"/>
          <w:szCs w:val="24"/>
          <w:lang w:eastAsia="ar-SA"/>
        </w:rPr>
      </w:pPr>
      <w:r w:rsidRPr="005B039A">
        <w:rPr>
          <w:rFonts w:eastAsia="Times New Roman" w:cs="Times New Roman"/>
          <w:kern w:val="1"/>
          <w:szCs w:val="24"/>
          <w:lang w:eastAsia="ar-SA"/>
        </w:rPr>
        <w:t>Pasūtītājam ir pienākums:</w:t>
      </w:r>
    </w:p>
    <w:p w14:paraId="60405556" w14:textId="07119D0D" w:rsidR="0050527C" w:rsidRPr="00F15DE4" w:rsidRDefault="005B039A" w:rsidP="00740C67">
      <w:pPr>
        <w:pStyle w:val="ListParagraph"/>
        <w:numPr>
          <w:ilvl w:val="2"/>
          <w:numId w:val="3"/>
        </w:numPr>
        <w:suppressAutoHyphens/>
        <w:spacing w:after="0" w:line="240" w:lineRule="auto"/>
        <w:jc w:val="both"/>
        <w:rPr>
          <w:rFonts w:eastAsia="Times New Roman" w:cs="Times New Roman"/>
          <w:kern w:val="1"/>
          <w:lang w:eastAsia="ar-SA"/>
        </w:rPr>
      </w:pPr>
      <w:r w:rsidRPr="1347F16D">
        <w:rPr>
          <w:rFonts w:eastAsia="Times New Roman" w:cs="Times New Roman"/>
          <w:kern w:val="1"/>
          <w:lang w:eastAsia="ar-SA"/>
        </w:rPr>
        <w:t xml:space="preserve">sniegt </w:t>
      </w:r>
      <w:r w:rsidR="00BC1D7C" w:rsidRPr="1347F16D">
        <w:rPr>
          <w:rFonts w:eastAsia="Times New Roman" w:cs="Times New Roman"/>
          <w:kern w:val="1"/>
          <w:lang w:eastAsia="ar-SA"/>
        </w:rPr>
        <w:t>Piegādātāj</w:t>
      </w:r>
      <w:r w:rsidRPr="1347F16D">
        <w:rPr>
          <w:rFonts w:eastAsia="Times New Roman" w:cs="Times New Roman"/>
          <w:kern w:val="1"/>
          <w:lang w:eastAsia="ar-SA"/>
        </w:rPr>
        <w:t xml:space="preserve">am Pasūtītāja rīcībā esošo informāciju un dokumentus, kas nepieciešami </w:t>
      </w:r>
      <w:r w:rsidR="00BC1D7C" w:rsidRPr="1347F16D">
        <w:rPr>
          <w:rFonts w:eastAsia="Times New Roman" w:cs="Times New Roman"/>
          <w:kern w:val="1"/>
          <w:lang w:eastAsia="ar-SA"/>
        </w:rPr>
        <w:t>Piegādātāj</w:t>
      </w:r>
      <w:r w:rsidR="00F004DB" w:rsidRPr="1347F16D">
        <w:rPr>
          <w:rFonts w:eastAsia="Times New Roman" w:cs="Times New Roman"/>
          <w:kern w:val="1"/>
          <w:lang w:eastAsia="ar-SA"/>
        </w:rPr>
        <w:t>am Līgumā noteikto</w:t>
      </w:r>
      <w:r w:rsidRPr="1347F16D">
        <w:rPr>
          <w:rFonts w:eastAsia="Times New Roman" w:cs="Times New Roman"/>
          <w:kern w:val="1"/>
          <w:lang w:eastAsia="ar-SA"/>
        </w:rPr>
        <w:t xml:space="preserve"> saistību izpildei</w:t>
      </w:r>
      <w:r w:rsidR="004F4B11" w:rsidRPr="1347F16D">
        <w:rPr>
          <w:rFonts w:eastAsia="Times New Roman" w:cs="Times New Roman"/>
          <w:kern w:val="1"/>
          <w:lang w:eastAsia="ar-SA"/>
        </w:rPr>
        <w:t>.</w:t>
      </w:r>
      <w:r w:rsidR="004F4B11" w:rsidRPr="004F4B11">
        <w:t xml:space="preserve"> </w:t>
      </w:r>
      <w:r w:rsidR="004F4B11" w:rsidRPr="1347F16D">
        <w:rPr>
          <w:rFonts w:eastAsia="Times New Roman" w:cs="Times New Roman"/>
          <w:kern w:val="1"/>
          <w:lang w:eastAsia="ar-SA"/>
        </w:rPr>
        <w:t xml:space="preserve">Pasūtītājs nodrošinās </w:t>
      </w:r>
      <w:r w:rsidR="004F4B11" w:rsidRPr="1347F16D">
        <w:rPr>
          <w:rFonts w:eastAsia="Times New Roman" w:cs="Times New Roman"/>
          <w:kern w:val="1"/>
          <w:lang w:eastAsia="ar-SA"/>
        </w:rPr>
        <w:lastRenderedPageBreak/>
        <w:t>Pasūtītāja rīcībā esošās informācijas sniegšanu ne ilgāk kā 5</w:t>
      </w:r>
      <w:r w:rsidR="00DC76B3" w:rsidRPr="1347F16D">
        <w:rPr>
          <w:rFonts w:eastAsia="Times New Roman" w:cs="Times New Roman"/>
          <w:kern w:val="1"/>
          <w:lang w:eastAsia="ar-SA"/>
        </w:rPr>
        <w:t xml:space="preserve"> (piecu)</w:t>
      </w:r>
      <w:r w:rsidR="00E84E11">
        <w:rPr>
          <w:rFonts w:eastAsia="Times New Roman" w:cs="Times New Roman"/>
          <w:kern w:val="1"/>
          <w:lang w:eastAsia="ar-SA"/>
        </w:rPr>
        <w:t xml:space="preserve"> darb</w:t>
      </w:r>
      <w:r w:rsidR="004F4B11" w:rsidRPr="1347F16D">
        <w:rPr>
          <w:rFonts w:eastAsia="Times New Roman" w:cs="Times New Roman"/>
          <w:kern w:val="1"/>
          <w:lang w:eastAsia="ar-SA"/>
        </w:rPr>
        <w:t xml:space="preserve">dienu laikā pēc </w:t>
      </w:r>
      <w:r w:rsidR="00BC1D7C" w:rsidRPr="1347F16D">
        <w:rPr>
          <w:rFonts w:eastAsia="Times New Roman" w:cs="Times New Roman"/>
          <w:kern w:val="1"/>
          <w:lang w:eastAsia="ar-SA"/>
        </w:rPr>
        <w:t>Piegādātāj</w:t>
      </w:r>
      <w:r w:rsidR="004F4B11" w:rsidRPr="1347F16D">
        <w:rPr>
          <w:rFonts w:eastAsia="Times New Roman" w:cs="Times New Roman"/>
          <w:kern w:val="1"/>
          <w:lang w:eastAsia="ar-SA"/>
        </w:rPr>
        <w:t>a pieprasījuma, ja šāda informācija ir viegli pieejama un tās ieguvei un apkopošanai nav nepieciešams liels darba apjoms (vairāk kā 3 cilvēkdienas) vai informācijas apkopošanā iesaistītas vairākas struktūrvienības vai pakļautības/pārraudzības iestādes. Ja informācija nav viegli pieejama, tā tiks sniegta termiņā</w:t>
      </w:r>
      <w:r w:rsidR="29775805" w:rsidRPr="1347F16D">
        <w:rPr>
          <w:rFonts w:eastAsia="Times New Roman" w:cs="Times New Roman"/>
          <w:kern w:val="1"/>
          <w:lang w:eastAsia="ar-SA"/>
        </w:rPr>
        <w:t xml:space="preserve">, par kuru </w:t>
      </w:r>
      <w:r w:rsidR="004F4B11" w:rsidRPr="1347F16D">
        <w:rPr>
          <w:rFonts w:eastAsia="Times New Roman" w:cs="Times New Roman"/>
          <w:kern w:val="1"/>
          <w:lang w:eastAsia="ar-SA"/>
        </w:rPr>
        <w:t>Pu</w:t>
      </w:r>
      <w:r w:rsidR="3677BEEE" w:rsidRPr="1347F16D">
        <w:rPr>
          <w:rFonts w:eastAsia="Times New Roman" w:cs="Times New Roman"/>
          <w:kern w:val="1"/>
          <w:lang w:eastAsia="ar-SA"/>
        </w:rPr>
        <w:t>ses vienosies</w:t>
      </w:r>
      <w:r w:rsidRPr="1347F16D">
        <w:rPr>
          <w:rFonts w:eastAsia="Times New Roman" w:cs="Times New Roman"/>
          <w:kern w:val="1"/>
          <w:lang w:eastAsia="ar-SA"/>
        </w:rPr>
        <w:t>;</w:t>
      </w:r>
    </w:p>
    <w:p w14:paraId="1F16BB75" w14:textId="63903303" w:rsidR="00126C2F" w:rsidRPr="00F15DE4" w:rsidRDefault="005B039A" w:rsidP="00740C67">
      <w:pPr>
        <w:pStyle w:val="ListParagraph"/>
        <w:numPr>
          <w:ilvl w:val="2"/>
          <w:numId w:val="3"/>
        </w:numPr>
        <w:suppressAutoHyphens/>
        <w:spacing w:after="0" w:line="240" w:lineRule="auto"/>
        <w:jc w:val="both"/>
        <w:textAlignment w:val="baseline"/>
        <w:rPr>
          <w:rFonts w:eastAsia="SimSun" w:cs="Times New Roman"/>
          <w:kern w:val="1"/>
          <w:szCs w:val="24"/>
          <w:lang w:eastAsia="ar-SA"/>
        </w:rPr>
      </w:pPr>
      <w:r w:rsidRPr="005B039A">
        <w:rPr>
          <w:rFonts w:eastAsia="Times New Roman" w:cs="Times New Roman"/>
          <w:kern w:val="1"/>
          <w:szCs w:val="24"/>
          <w:lang w:eastAsia="ar-SA"/>
        </w:rPr>
        <w:t xml:space="preserve">nodrošināt </w:t>
      </w:r>
      <w:r w:rsidR="00BC1D7C">
        <w:rPr>
          <w:rFonts w:eastAsia="Times New Roman" w:cs="Times New Roman"/>
          <w:kern w:val="1"/>
          <w:szCs w:val="24"/>
          <w:lang w:eastAsia="ar-SA"/>
        </w:rPr>
        <w:t>Piegādātāj</w:t>
      </w:r>
      <w:r w:rsidRPr="005B039A">
        <w:rPr>
          <w:rFonts w:eastAsia="Times New Roman" w:cs="Times New Roman"/>
          <w:kern w:val="1"/>
          <w:szCs w:val="24"/>
          <w:lang w:eastAsia="ar-SA"/>
        </w:rPr>
        <w:t>am nepieciešamo organizatorisko atbalstu un pilnvaras sadarbībai ar projekta partneriem;</w:t>
      </w:r>
    </w:p>
    <w:p w14:paraId="46222A9B" w14:textId="273AAABC" w:rsidR="0050527C" w:rsidRPr="00F15DE4" w:rsidRDefault="00DC76B3" w:rsidP="00740C67">
      <w:pPr>
        <w:pStyle w:val="ListParagraph"/>
        <w:numPr>
          <w:ilvl w:val="2"/>
          <w:numId w:val="3"/>
        </w:numPr>
        <w:suppressAutoHyphens/>
        <w:spacing w:after="0" w:line="240" w:lineRule="auto"/>
        <w:jc w:val="both"/>
        <w:textAlignment w:val="baseline"/>
        <w:rPr>
          <w:rFonts w:eastAsia="SimSun" w:cs="Times New Roman"/>
          <w:kern w:val="1"/>
          <w:szCs w:val="24"/>
          <w:lang w:eastAsia="ar-SA"/>
        </w:rPr>
      </w:pPr>
      <w:r>
        <w:rPr>
          <w:rFonts w:eastAsia="Times New Roman" w:cs="Times New Roman"/>
          <w:kern w:val="1"/>
          <w:szCs w:val="24"/>
          <w:lang w:eastAsia="ar-SA"/>
        </w:rPr>
        <w:t>nodrošināt N</w:t>
      </w:r>
      <w:r w:rsidR="005B039A" w:rsidRPr="005B039A">
        <w:rPr>
          <w:rFonts w:eastAsia="Times New Roman" w:cs="Times New Roman"/>
          <w:kern w:val="1"/>
          <w:szCs w:val="24"/>
          <w:lang w:eastAsia="ar-SA"/>
        </w:rPr>
        <w:t>odevumu un to projektu savlaicīgu izskatīšanu;</w:t>
      </w:r>
    </w:p>
    <w:p w14:paraId="27C95181" w14:textId="57782698" w:rsidR="00126C2F" w:rsidRPr="00F15DE4" w:rsidRDefault="005B039A" w:rsidP="00740C67">
      <w:pPr>
        <w:pStyle w:val="ListParagraph"/>
        <w:numPr>
          <w:ilvl w:val="2"/>
          <w:numId w:val="3"/>
        </w:numPr>
        <w:suppressAutoHyphens/>
        <w:spacing w:after="0" w:line="240" w:lineRule="auto"/>
        <w:jc w:val="both"/>
        <w:textAlignment w:val="baseline"/>
        <w:rPr>
          <w:rFonts w:eastAsia="SimSun" w:cs="Times New Roman"/>
          <w:kern w:val="1"/>
          <w:lang w:eastAsia="ar-SA"/>
        </w:rPr>
      </w:pPr>
      <w:r w:rsidRPr="1347F16D">
        <w:rPr>
          <w:rFonts w:eastAsia="Times New Roman" w:cs="Times New Roman"/>
          <w:kern w:val="1"/>
          <w:lang w:eastAsia="ar-SA"/>
        </w:rPr>
        <w:t xml:space="preserve">nodrošināt </w:t>
      </w:r>
      <w:r w:rsidR="00BC1D7C" w:rsidRPr="1347F16D">
        <w:rPr>
          <w:rFonts w:eastAsia="Times New Roman" w:cs="Times New Roman"/>
          <w:kern w:val="1"/>
          <w:lang w:eastAsia="ar-SA"/>
        </w:rPr>
        <w:t>Piegādātāj</w:t>
      </w:r>
      <w:r w:rsidRPr="1347F16D">
        <w:rPr>
          <w:rFonts w:eastAsia="Times New Roman" w:cs="Times New Roman"/>
          <w:kern w:val="1"/>
          <w:lang w:eastAsia="ar-SA"/>
        </w:rPr>
        <w:t>am piekļuvi Pasūtītāja testa videi</w:t>
      </w:r>
      <w:r w:rsidR="004F4B11" w:rsidRPr="1347F16D">
        <w:rPr>
          <w:rFonts w:eastAsia="Times New Roman" w:cs="Times New Roman"/>
          <w:kern w:val="1"/>
          <w:lang w:eastAsia="ar-SA"/>
        </w:rPr>
        <w:t xml:space="preserve">, pirmkoda bibliotēkai, </w:t>
      </w:r>
      <w:r w:rsidR="3BC05287" w:rsidRPr="58B0E10B">
        <w:rPr>
          <w:rFonts w:eastAsia="Times New Roman" w:cs="Times New Roman"/>
          <w:lang w:eastAsia="ar-SA"/>
        </w:rPr>
        <w:t>REDMINE</w:t>
      </w:r>
      <w:r w:rsidRPr="1347F16D">
        <w:rPr>
          <w:rFonts w:eastAsia="Times New Roman" w:cs="Times New Roman"/>
          <w:kern w:val="1"/>
          <w:lang w:eastAsia="ar-SA"/>
        </w:rPr>
        <w:t>.</w:t>
      </w:r>
    </w:p>
    <w:p w14:paraId="7148897E" w14:textId="77777777" w:rsidR="0050527C" w:rsidRPr="00F15DE4" w:rsidRDefault="005B039A" w:rsidP="00740C67">
      <w:pPr>
        <w:pStyle w:val="ListParagraph"/>
        <w:numPr>
          <w:ilvl w:val="1"/>
          <w:numId w:val="3"/>
        </w:numPr>
        <w:suppressAutoHyphens/>
        <w:spacing w:after="0" w:line="240" w:lineRule="auto"/>
        <w:jc w:val="both"/>
        <w:rPr>
          <w:rFonts w:eastAsia="Times New Roman" w:cs="Times New Roman"/>
          <w:kern w:val="1"/>
          <w:szCs w:val="24"/>
          <w:lang w:eastAsia="ar-SA"/>
        </w:rPr>
      </w:pPr>
      <w:r w:rsidRPr="005B039A">
        <w:rPr>
          <w:rFonts w:eastAsia="Times New Roman" w:cs="Times New Roman"/>
          <w:kern w:val="1"/>
          <w:szCs w:val="24"/>
          <w:lang w:eastAsia="ar-SA"/>
        </w:rPr>
        <w:t>Pasūtītājam ir tiesības:</w:t>
      </w:r>
    </w:p>
    <w:p w14:paraId="06CF997E" w14:textId="52DF329B" w:rsidR="0050527C" w:rsidRPr="00F15DE4" w:rsidRDefault="005B039A" w:rsidP="00740C67">
      <w:pPr>
        <w:pStyle w:val="ListParagraph"/>
        <w:numPr>
          <w:ilvl w:val="2"/>
          <w:numId w:val="3"/>
        </w:numPr>
        <w:suppressAutoHyphens/>
        <w:spacing w:after="0" w:line="240" w:lineRule="auto"/>
        <w:jc w:val="both"/>
        <w:rPr>
          <w:rFonts w:eastAsia="Times New Roman" w:cs="Times New Roman"/>
          <w:kern w:val="1"/>
          <w:szCs w:val="24"/>
          <w:lang w:eastAsia="ar-SA"/>
        </w:rPr>
      </w:pPr>
      <w:r w:rsidRPr="005B039A">
        <w:rPr>
          <w:rFonts w:eastAsia="Times New Roman" w:cs="Times New Roman"/>
          <w:kern w:val="1"/>
          <w:szCs w:val="24"/>
          <w:lang w:eastAsia="ar-SA"/>
        </w:rPr>
        <w:t xml:space="preserve">pieprasīt </w:t>
      </w:r>
      <w:r w:rsidR="00BC1D7C">
        <w:rPr>
          <w:rFonts w:eastAsia="Times New Roman" w:cs="Times New Roman"/>
          <w:kern w:val="1"/>
          <w:szCs w:val="24"/>
          <w:lang w:eastAsia="ar-SA"/>
        </w:rPr>
        <w:t>Piegādātāj</w:t>
      </w:r>
      <w:r w:rsidRPr="005B039A">
        <w:rPr>
          <w:rFonts w:eastAsia="Times New Roman" w:cs="Times New Roman"/>
          <w:kern w:val="1"/>
          <w:szCs w:val="24"/>
          <w:lang w:eastAsia="ar-SA"/>
        </w:rPr>
        <w:t>am informāciju par Līgum</w:t>
      </w:r>
      <w:r w:rsidR="00DC76B3">
        <w:rPr>
          <w:rFonts w:eastAsia="Times New Roman" w:cs="Times New Roman"/>
          <w:kern w:val="1"/>
          <w:szCs w:val="24"/>
          <w:lang w:eastAsia="ar-SA"/>
        </w:rPr>
        <w:t>a izpildes gaitu (</w:t>
      </w:r>
      <w:r w:rsidR="00DC76B3" w:rsidRPr="00CB03AF">
        <w:rPr>
          <w:rFonts w:eastAsia="Times New Roman" w:cs="Times New Roman"/>
          <w:kern w:val="1"/>
          <w:szCs w:val="24"/>
          <w:lang w:eastAsia="ar-SA"/>
        </w:rPr>
        <w:t>Līguma 3.4.</w:t>
      </w:r>
      <w:r w:rsidR="00CB03AF" w:rsidRPr="00CB03AF">
        <w:rPr>
          <w:rFonts w:eastAsia="Times New Roman" w:cs="Times New Roman"/>
          <w:kern w:val="1"/>
          <w:szCs w:val="24"/>
          <w:lang w:eastAsia="ar-SA"/>
        </w:rPr>
        <w:t>2</w:t>
      </w:r>
      <w:r w:rsidR="00DC76B3" w:rsidRPr="00CB03AF">
        <w:rPr>
          <w:rFonts w:eastAsia="Times New Roman" w:cs="Times New Roman"/>
          <w:kern w:val="1"/>
          <w:szCs w:val="24"/>
          <w:lang w:eastAsia="ar-SA"/>
        </w:rPr>
        <w:t>. apakš</w:t>
      </w:r>
      <w:r w:rsidRPr="00CB03AF">
        <w:rPr>
          <w:rFonts w:eastAsia="Times New Roman" w:cs="Times New Roman"/>
          <w:kern w:val="1"/>
          <w:szCs w:val="24"/>
          <w:lang w:eastAsia="ar-SA"/>
        </w:rPr>
        <w:t>punkts</w:t>
      </w:r>
      <w:r w:rsidRPr="005B039A">
        <w:rPr>
          <w:rFonts w:eastAsia="Times New Roman" w:cs="Times New Roman"/>
          <w:kern w:val="1"/>
          <w:szCs w:val="24"/>
          <w:lang w:eastAsia="ar-SA"/>
        </w:rPr>
        <w:t>), kā arī par Līguma izpildi kavē</w:t>
      </w:r>
      <w:r w:rsidR="00DC76B3">
        <w:rPr>
          <w:rFonts w:eastAsia="Times New Roman" w:cs="Times New Roman"/>
          <w:kern w:val="1"/>
          <w:szCs w:val="24"/>
          <w:lang w:eastAsia="ar-SA"/>
        </w:rPr>
        <w:t>jošiem faktoriem (</w:t>
      </w:r>
      <w:r w:rsidR="00DC76B3" w:rsidRPr="00CB03AF">
        <w:rPr>
          <w:rFonts w:eastAsia="Times New Roman" w:cs="Times New Roman"/>
          <w:kern w:val="1"/>
          <w:szCs w:val="24"/>
          <w:lang w:eastAsia="ar-SA"/>
        </w:rPr>
        <w:t>Līguma 3.4.</w:t>
      </w:r>
      <w:r w:rsidR="00CB03AF" w:rsidRPr="00CB03AF">
        <w:rPr>
          <w:rFonts w:eastAsia="Times New Roman" w:cs="Times New Roman"/>
          <w:kern w:val="1"/>
          <w:szCs w:val="24"/>
          <w:lang w:eastAsia="ar-SA"/>
        </w:rPr>
        <w:t>3</w:t>
      </w:r>
      <w:r w:rsidR="00DC76B3" w:rsidRPr="00CB03AF">
        <w:rPr>
          <w:rFonts w:eastAsia="Times New Roman" w:cs="Times New Roman"/>
          <w:kern w:val="1"/>
          <w:szCs w:val="24"/>
          <w:lang w:eastAsia="ar-SA"/>
        </w:rPr>
        <w:t>. apakš</w:t>
      </w:r>
      <w:r w:rsidRPr="00CB03AF">
        <w:rPr>
          <w:rFonts w:eastAsia="Times New Roman" w:cs="Times New Roman"/>
          <w:kern w:val="1"/>
          <w:szCs w:val="24"/>
          <w:lang w:eastAsia="ar-SA"/>
        </w:rPr>
        <w:t>punkts</w:t>
      </w:r>
      <w:r w:rsidRPr="005B039A">
        <w:rPr>
          <w:rFonts w:eastAsia="Times New Roman" w:cs="Times New Roman"/>
          <w:kern w:val="1"/>
          <w:szCs w:val="24"/>
          <w:lang w:eastAsia="ar-SA"/>
        </w:rPr>
        <w:t>);</w:t>
      </w:r>
    </w:p>
    <w:p w14:paraId="65402DD8" w14:textId="6134AD33" w:rsidR="0050527C" w:rsidRPr="00F15DE4" w:rsidRDefault="005B039A" w:rsidP="00740C67">
      <w:pPr>
        <w:pStyle w:val="ListParagraph"/>
        <w:numPr>
          <w:ilvl w:val="2"/>
          <w:numId w:val="3"/>
        </w:numPr>
        <w:suppressAutoHyphens/>
        <w:spacing w:after="0" w:line="240" w:lineRule="auto"/>
        <w:jc w:val="both"/>
        <w:rPr>
          <w:rFonts w:eastAsia="Times New Roman" w:cs="Times New Roman"/>
          <w:kern w:val="1"/>
          <w:szCs w:val="24"/>
          <w:lang w:eastAsia="ar-SA"/>
        </w:rPr>
      </w:pPr>
      <w:r w:rsidRPr="005B039A">
        <w:rPr>
          <w:rFonts w:eastAsia="Times New Roman" w:cs="Times New Roman"/>
          <w:kern w:val="1"/>
          <w:szCs w:val="24"/>
          <w:lang w:eastAsia="ar-SA"/>
        </w:rPr>
        <w:t xml:space="preserve">dot </w:t>
      </w:r>
      <w:r w:rsidR="00BC1D7C">
        <w:rPr>
          <w:rFonts w:eastAsia="Times New Roman" w:cs="Times New Roman"/>
          <w:kern w:val="1"/>
          <w:szCs w:val="24"/>
          <w:lang w:eastAsia="ar-SA"/>
        </w:rPr>
        <w:t>Piegādātāj</w:t>
      </w:r>
      <w:r w:rsidRPr="005B039A">
        <w:rPr>
          <w:rFonts w:eastAsia="Times New Roman" w:cs="Times New Roman"/>
          <w:kern w:val="1"/>
          <w:szCs w:val="24"/>
          <w:lang w:eastAsia="ar-SA"/>
        </w:rPr>
        <w:t>am obligāti izpildāmus norādījumus jautājumos, kuri saistīti ar Līguma godprātīgu, kvalitatīvu, savlaicīgu un normatīvajiem aktiem atbilstošu izpildi;</w:t>
      </w:r>
    </w:p>
    <w:p w14:paraId="6A2BA4B6" w14:textId="77777777" w:rsidR="0050527C" w:rsidRPr="00F15DE4" w:rsidRDefault="005B039A" w:rsidP="00740C67">
      <w:pPr>
        <w:pStyle w:val="ListParagraph"/>
        <w:numPr>
          <w:ilvl w:val="2"/>
          <w:numId w:val="3"/>
        </w:numPr>
        <w:suppressAutoHyphens/>
        <w:spacing w:after="0" w:line="240" w:lineRule="auto"/>
        <w:jc w:val="both"/>
        <w:rPr>
          <w:rFonts w:eastAsia="Times New Roman" w:cs="Times New Roman"/>
          <w:kern w:val="1"/>
          <w:szCs w:val="24"/>
          <w:lang w:eastAsia="ar-SA"/>
        </w:rPr>
      </w:pPr>
      <w:r w:rsidRPr="005B039A">
        <w:rPr>
          <w:rFonts w:eastAsia="Times New Roman" w:cs="Times New Roman"/>
          <w:kern w:val="1"/>
          <w:szCs w:val="24"/>
          <w:lang w:eastAsia="ar-SA"/>
        </w:rPr>
        <w:t>uzraudzīt Līguma izpildes kvalitāti, tajā skaitā Līguma izpildes uzraudzībai piesaistīt trešās personas;</w:t>
      </w:r>
    </w:p>
    <w:p w14:paraId="275AD3E1" w14:textId="77777777" w:rsidR="0050527C" w:rsidRPr="00F15DE4" w:rsidRDefault="005B039A" w:rsidP="00740C67">
      <w:pPr>
        <w:pStyle w:val="ListParagraph"/>
        <w:numPr>
          <w:ilvl w:val="2"/>
          <w:numId w:val="3"/>
        </w:numPr>
        <w:suppressAutoHyphens/>
        <w:spacing w:after="0" w:line="240" w:lineRule="auto"/>
        <w:jc w:val="both"/>
        <w:rPr>
          <w:rFonts w:eastAsia="Times New Roman" w:cs="Times New Roman"/>
          <w:kern w:val="1"/>
          <w:szCs w:val="24"/>
          <w:lang w:eastAsia="ar-SA"/>
        </w:rPr>
      </w:pPr>
      <w:r w:rsidRPr="005B039A">
        <w:rPr>
          <w:rFonts w:eastAsia="Times New Roman" w:cs="Times New Roman"/>
          <w:kern w:val="1"/>
          <w:szCs w:val="24"/>
          <w:lang w:eastAsia="ar-SA"/>
        </w:rPr>
        <w:t>aizstāt Pasūtītāju ar citu iestādi, ja Pasūtītāju kā iestādi reorganizē vai mainās tās kompetence;</w:t>
      </w:r>
    </w:p>
    <w:p w14:paraId="627F1895" w14:textId="47D3A61C" w:rsidR="0050527C" w:rsidRPr="00F15DE4" w:rsidRDefault="005B039A" w:rsidP="00740C67">
      <w:pPr>
        <w:pStyle w:val="ListParagraph"/>
        <w:numPr>
          <w:ilvl w:val="2"/>
          <w:numId w:val="3"/>
        </w:numPr>
        <w:suppressAutoHyphens/>
        <w:spacing w:after="0" w:line="240" w:lineRule="auto"/>
        <w:jc w:val="both"/>
        <w:rPr>
          <w:rFonts w:eastAsia="Times New Roman" w:cs="Times New Roman"/>
          <w:kern w:val="1"/>
          <w:lang w:eastAsia="ar-SA"/>
        </w:rPr>
      </w:pPr>
      <w:r w:rsidRPr="1347F16D">
        <w:rPr>
          <w:rFonts w:eastAsia="Times New Roman" w:cs="Times New Roman"/>
          <w:kern w:val="1"/>
          <w:lang w:eastAsia="ar-SA"/>
        </w:rPr>
        <w:t xml:space="preserve">sagatavot un </w:t>
      </w:r>
      <w:r w:rsidR="00BC1D7C" w:rsidRPr="1347F16D">
        <w:rPr>
          <w:rFonts w:eastAsia="Times New Roman" w:cs="Times New Roman"/>
          <w:kern w:val="1"/>
          <w:lang w:eastAsia="ar-SA"/>
        </w:rPr>
        <w:t>Piegādātāj</w:t>
      </w:r>
      <w:r w:rsidRPr="1347F16D">
        <w:rPr>
          <w:rFonts w:eastAsia="Times New Roman" w:cs="Times New Roman"/>
          <w:kern w:val="1"/>
          <w:lang w:eastAsia="ar-SA"/>
        </w:rPr>
        <w:t>am iesniegt aktu, kurā norādīti Trūkumi (turpmāk – Trūkumu akts), Trūkumu novēršanai.</w:t>
      </w:r>
    </w:p>
    <w:p w14:paraId="5491EBBC" w14:textId="63074061" w:rsidR="795BD1B9" w:rsidRDefault="795BD1B9">
      <w:pPr>
        <w:pStyle w:val="ListParagraph"/>
        <w:numPr>
          <w:ilvl w:val="2"/>
          <w:numId w:val="3"/>
        </w:numPr>
        <w:spacing w:after="0" w:line="240" w:lineRule="auto"/>
        <w:jc w:val="both"/>
        <w:rPr>
          <w:szCs w:val="24"/>
        </w:rPr>
      </w:pPr>
      <w:r w:rsidRPr="48E3F2CC">
        <w:t>neparakstīt nodošanas – pieņemšanas aktus, ja Pakalpojums vai tā daļas nav izpildītas atbilstoši Līgumā noteiktajām prasībām, un pieprasīt, lai Piegādātājs novērš Pasūtītāja konstatētās nepilnības par saviem līdzekļiem un Pasūtītāja noteiktajos termiņos;</w:t>
      </w:r>
    </w:p>
    <w:p w14:paraId="4C0AB94E" w14:textId="33450555" w:rsidR="58AE4452" w:rsidRDefault="58AE4452">
      <w:pPr>
        <w:pStyle w:val="ListParagraph"/>
        <w:numPr>
          <w:ilvl w:val="2"/>
          <w:numId w:val="3"/>
        </w:numPr>
        <w:spacing w:after="0" w:line="240" w:lineRule="auto"/>
        <w:jc w:val="both"/>
        <w:rPr>
          <w:szCs w:val="24"/>
        </w:rPr>
      </w:pPr>
      <w:r w:rsidRPr="48E3F2CC">
        <w:t>iesniegt Piegādātājam rakstisku pieprasījumu atsaukt vai aizstāt kādu no Pakalpojumu sniegšanā iesaistītajiem speciālistiem ar citu speciālistu, kuram ir līdzvērtīga vai augstāka kvalifikācija, norādot pamatotus iemeslus speciālista atsaukšanai vai aizstāšanai. Pasūtītājs nesedz Piegādātāja zaudējumus, kas saistīti ar Pakalpojumu sniegšanā iesaistīto speciālistu pamatotu atsaukšanu vai aizstāšanu;</w:t>
      </w:r>
    </w:p>
    <w:p w14:paraId="701F9A64" w14:textId="47D3E9DA" w:rsidR="1347F16D" w:rsidRPr="0052593F" w:rsidRDefault="0D6380EB" w:rsidP="0052593F">
      <w:pPr>
        <w:pStyle w:val="ListParagraph"/>
        <w:numPr>
          <w:ilvl w:val="2"/>
          <w:numId w:val="3"/>
        </w:numPr>
        <w:spacing w:after="0" w:line="240" w:lineRule="auto"/>
        <w:jc w:val="both"/>
        <w:rPr>
          <w:szCs w:val="24"/>
        </w:rPr>
      </w:pPr>
      <w:r w:rsidRPr="48E3F2CC">
        <w:t>Samazināt Pakalpojumu apjomu, par to rakstiski vienojoties ar Piegādātāju un nesedzot zaudējumus, kas Piegādātājam rodas šajā sakarā</w:t>
      </w:r>
      <w:r w:rsidR="0052593F">
        <w:t>.</w:t>
      </w:r>
    </w:p>
    <w:p w14:paraId="40DEEEA9" w14:textId="652976D0" w:rsidR="0050527C" w:rsidRPr="00F64F55" w:rsidRDefault="005B039A" w:rsidP="006219B6">
      <w:pPr>
        <w:pStyle w:val="ListParagraph"/>
        <w:numPr>
          <w:ilvl w:val="1"/>
          <w:numId w:val="3"/>
        </w:numPr>
        <w:suppressAutoHyphens/>
        <w:spacing w:after="0" w:line="240" w:lineRule="auto"/>
        <w:jc w:val="both"/>
        <w:rPr>
          <w:rFonts w:eastAsia="Times New Roman" w:cs="Times New Roman"/>
          <w:kern w:val="1"/>
          <w:szCs w:val="24"/>
          <w:lang w:eastAsia="ar-SA"/>
        </w:rPr>
      </w:pPr>
      <w:r w:rsidRPr="00F64F55">
        <w:rPr>
          <w:rFonts w:eastAsia="Times New Roman" w:cs="Times New Roman"/>
          <w:kern w:val="1"/>
          <w:szCs w:val="24"/>
          <w:lang w:eastAsia="ar-SA"/>
        </w:rPr>
        <w:t xml:space="preserve">Pasūtītāja kontaktpersona, kas atbildīga par Līguma izpildes kontroli, ir  </w:t>
      </w:r>
      <w:r w:rsidR="004F4B11">
        <w:rPr>
          <w:rFonts w:eastAsia="Times New Roman" w:cs="Times New Roman"/>
          <w:kern w:val="1"/>
          <w:szCs w:val="24"/>
          <w:lang w:eastAsia="ar-SA"/>
        </w:rPr>
        <w:t>________________ _______________________</w:t>
      </w:r>
      <w:r w:rsidR="00F64F55" w:rsidRPr="00F64F55">
        <w:rPr>
          <w:rFonts w:cs="Times New Roman"/>
          <w:color w:val="1C1C1C"/>
          <w:szCs w:val="24"/>
          <w:shd w:val="clear" w:color="auto" w:fill="FFFFFF"/>
        </w:rPr>
        <w:t>, tel.</w:t>
      </w:r>
      <w:r w:rsidR="004F4B11">
        <w:rPr>
          <w:rFonts w:cs="Times New Roman"/>
          <w:szCs w:val="24"/>
        </w:rPr>
        <w:t>_____________</w:t>
      </w:r>
      <w:r w:rsidR="00F64F55" w:rsidRPr="00F64F55">
        <w:rPr>
          <w:rFonts w:cs="Times New Roman"/>
          <w:szCs w:val="24"/>
        </w:rPr>
        <w:t xml:space="preserve">, e-pasts </w:t>
      </w:r>
      <w:r w:rsidR="004F4B11">
        <w:rPr>
          <w:rFonts w:cs="Times New Roman"/>
          <w:szCs w:val="24"/>
        </w:rPr>
        <w:t>_________________.</w:t>
      </w:r>
      <w:r w:rsidR="00F15DE4" w:rsidRPr="00F64F55">
        <w:rPr>
          <w:rFonts w:eastAsia="Times New Roman" w:cs="Times New Roman"/>
          <w:kern w:val="1"/>
          <w:szCs w:val="24"/>
          <w:lang w:eastAsia="ar-SA"/>
        </w:rPr>
        <w:t xml:space="preserve"> </w:t>
      </w:r>
    </w:p>
    <w:p w14:paraId="43769DC4" w14:textId="3F10A3A4" w:rsidR="0050527C" w:rsidRPr="00F15DE4" w:rsidRDefault="0050527C" w:rsidP="00740C67">
      <w:pPr>
        <w:pStyle w:val="ListParagraph"/>
        <w:numPr>
          <w:ilvl w:val="1"/>
          <w:numId w:val="3"/>
        </w:numPr>
        <w:suppressAutoHyphens/>
        <w:spacing w:after="0" w:line="240" w:lineRule="auto"/>
        <w:jc w:val="both"/>
        <w:rPr>
          <w:rFonts w:eastAsia="Times New Roman" w:cs="Times New Roman"/>
          <w:kern w:val="1"/>
          <w:szCs w:val="24"/>
          <w:lang w:eastAsia="ar-SA"/>
        </w:rPr>
      </w:pPr>
      <w:r w:rsidRPr="00F15DE4">
        <w:rPr>
          <w:rFonts w:eastAsia="Times New Roman" w:cs="Times New Roman"/>
          <w:kern w:val="1"/>
          <w:szCs w:val="24"/>
          <w:lang w:eastAsia="ar-SA"/>
        </w:rPr>
        <w:t>Pasūtītāja kont</w:t>
      </w:r>
      <w:r w:rsidR="00DC76B3">
        <w:rPr>
          <w:rFonts w:eastAsia="Times New Roman" w:cs="Times New Roman"/>
          <w:kern w:val="1"/>
          <w:szCs w:val="24"/>
          <w:lang w:eastAsia="ar-SA"/>
        </w:rPr>
        <w:t>aktpersonai</w:t>
      </w:r>
      <w:r w:rsidRPr="00F15DE4">
        <w:rPr>
          <w:rFonts w:eastAsia="Times New Roman" w:cs="Times New Roman"/>
          <w:kern w:val="1"/>
          <w:szCs w:val="24"/>
          <w:lang w:eastAsia="ar-SA"/>
        </w:rPr>
        <w:t xml:space="preserve"> ir tiesības Pasūtītāja vārdā dot norādījumus </w:t>
      </w:r>
      <w:r w:rsidR="00BC1D7C">
        <w:rPr>
          <w:rFonts w:eastAsia="Times New Roman" w:cs="Times New Roman"/>
          <w:kern w:val="1"/>
          <w:szCs w:val="24"/>
          <w:lang w:eastAsia="ar-SA"/>
        </w:rPr>
        <w:t>Piegādātāj</w:t>
      </w:r>
      <w:r w:rsidRPr="00F15DE4">
        <w:rPr>
          <w:rFonts w:eastAsia="Times New Roman" w:cs="Times New Roman"/>
          <w:kern w:val="1"/>
          <w:szCs w:val="24"/>
          <w:lang w:eastAsia="ar-SA"/>
        </w:rPr>
        <w:t>am Līguma izpildē,</w:t>
      </w:r>
      <w:r w:rsidR="005B039A" w:rsidRPr="005B039A">
        <w:rPr>
          <w:rFonts w:eastAsia="Times New Roman" w:cs="Times New Roman"/>
          <w:kern w:val="1"/>
          <w:szCs w:val="24"/>
          <w:lang w:eastAsia="ar-SA"/>
        </w:rPr>
        <w:t xml:space="preserve"> pieprasīt no </w:t>
      </w:r>
      <w:r w:rsidR="00BC1D7C">
        <w:rPr>
          <w:rFonts w:eastAsia="Times New Roman" w:cs="Times New Roman"/>
          <w:kern w:val="1"/>
          <w:szCs w:val="24"/>
          <w:lang w:eastAsia="ar-SA"/>
        </w:rPr>
        <w:t>Piegādātāj</w:t>
      </w:r>
      <w:r w:rsidR="005B039A" w:rsidRPr="005B039A">
        <w:rPr>
          <w:rFonts w:eastAsia="Times New Roman" w:cs="Times New Roman"/>
          <w:kern w:val="1"/>
          <w:szCs w:val="24"/>
          <w:lang w:eastAsia="ar-SA"/>
        </w:rPr>
        <w:t>a informāciju par Līguma izpildes gaitu, kā arī risināt citus ar Līguma izpildi saistītus organizatoriskus jautājumus.</w:t>
      </w:r>
    </w:p>
    <w:p w14:paraId="388F2FE9" w14:textId="77777777" w:rsidR="0050527C" w:rsidRPr="00F15DE4" w:rsidRDefault="0050527C" w:rsidP="00740C67">
      <w:pPr>
        <w:pStyle w:val="ListParagraph"/>
        <w:spacing w:after="0" w:line="240" w:lineRule="auto"/>
        <w:ind w:left="432"/>
        <w:jc w:val="both"/>
        <w:rPr>
          <w:rFonts w:cs="Times New Roman"/>
          <w:b/>
          <w:szCs w:val="24"/>
        </w:rPr>
      </w:pPr>
    </w:p>
    <w:p w14:paraId="682DD0F6" w14:textId="120CA25B" w:rsidR="0050527C" w:rsidRDefault="005B039A" w:rsidP="00740C67">
      <w:pPr>
        <w:pStyle w:val="ListParagraph"/>
        <w:numPr>
          <w:ilvl w:val="0"/>
          <w:numId w:val="3"/>
        </w:numPr>
        <w:tabs>
          <w:tab w:val="clear" w:pos="3126"/>
        </w:tabs>
        <w:spacing w:after="0" w:line="240" w:lineRule="auto"/>
        <w:ind w:left="0" w:firstLine="0"/>
        <w:jc w:val="center"/>
        <w:rPr>
          <w:rFonts w:cs="Times New Roman"/>
          <w:b/>
        </w:rPr>
      </w:pPr>
      <w:r w:rsidRPr="48E3F2CC">
        <w:rPr>
          <w:rFonts w:cs="Times New Roman"/>
          <w:b/>
        </w:rPr>
        <w:t>Sistē</w:t>
      </w:r>
      <w:r w:rsidR="003A7882" w:rsidRPr="48E3F2CC">
        <w:rPr>
          <w:rFonts w:cs="Times New Roman"/>
          <w:b/>
        </w:rPr>
        <w:t xml:space="preserve">mas izstrādes </w:t>
      </w:r>
      <w:r w:rsidR="66D38F41" w:rsidRPr="48E3F2CC">
        <w:rPr>
          <w:rFonts w:cs="Times New Roman"/>
          <w:b/>
          <w:bCs/>
        </w:rPr>
        <w:t>un ieviešanas</w:t>
      </w:r>
      <w:r w:rsidR="003A7882" w:rsidRPr="48E3F2CC">
        <w:rPr>
          <w:rFonts w:cs="Times New Roman"/>
          <w:b/>
          <w:bCs/>
        </w:rPr>
        <w:t xml:space="preserve"> </w:t>
      </w:r>
      <w:r w:rsidR="003A7882" w:rsidRPr="48E3F2CC">
        <w:rPr>
          <w:rFonts w:cs="Times New Roman"/>
          <w:b/>
        </w:rPr>
        <w:t xml:space="preserve">plāna </w:t>
      </w:r>
      <w:r w:rsidR="25571022" w:rsidRPr="48E3F2CC">
        <w:rPr>
          <w:rFonts w:cs="Times New Roman"/>
          <w:b/>
          <w:bCs/>
        </w:rPr>
        <w:t xml:space="preserve">izstrāde un </w:t>
      </w:r>
      <w:r w:rsidR="003A7882" w:rsidRPr="48E3F2CC">
        <w:rPr>
          <w:rFonts w:cs="Times New Roman"/>
          <w:b/>
        </w:rPr>
        <w:t>saskaņošana</w:t>
      </w:r>
    </w:p>
    <w:p w14:paraId="4FE22353" w14:textId="77777777" w:rsidR="003A7882" w:rsidRPr="00F15DE4" w:rsidRDefault="003A7882" w:rsidP="003A7882">
      <w:pPr>
        <w:pStyle w:val="ListParagraph"/>
        <w:spacing w:after="0" w:line="240" w:lineRule="auto"/>
        <w:ind w:left="0"/>
        <w:rPr>
          <w:rFonts w:cs="Times New Roman"/>
          <w:b/>
          <w:szCs w:val="24"/>
        </w:rPr>
      </w:pPr>
    </w:p>
    <w:p w14:paraId="40B66CF8" w14:textId="09DBEB8F" w:rsidR="00583437" w:rsidRPr="00F15DE4" w:rsidRDefault="00DC76B3" w:rsidP="00740C67">
      <w:pPr>
        <w:pStyle w:val="ListParagraph"/>
        <w:numPr>
          <w:ilvl w:val="1"/>
          <w:numId w:val="3"/>
        </w:numPr>
        <w:spacing w:after="0" w:line="240" w:lineRule="auto"/>
        <w:jc w:val="both"/>
        <w:rPr>
          <w:rFonts w:cs="Times New Roman"/>
        </w:rPr>
      </w:pPr>
      <w:r w:rsidRPr="48E3F2CC">
        <w:rPr>
          <w:rFonts w:cs="Times New Roman"/>
        </w:rPr>
        <w:t xml:space="preserve">Sistēmas izstrādes </w:t>
      </w:r>
      <w:r w:rsidR="5CDA3428" w:rsidRPr="48E3F2CC">
        <w:rPr>
          <w:rFonts w:cs="Times New Roman"/>
        </w:rPr>
        <w:t xml:space="preserve">un ieviešanas </w:t>
      </w:r>
      <w:r w:rsidRPr="48E3F2CC">
        <w:rPr>
          <w:rFonts w:cs="Times New Roman"/>
        </w:rPr>
        <w:t>plānu (turpmāk – Plāns)</w:t>
      </w:r>
      <w:r w:rsidR="00B4225C" w:rsidRPr="48E3F2CC">
        <w:rPr>
          <w:rFonts w:cs="Times New Roman"/>
        </w:rPr>
        <w:t xml:space="preserve"> un Sistēmas arhitektūru </w:t>
      </w:r>
      <w:r w:rsidR="00BC1D7C" w:rsidRPr="48E3F2CC">
        <w:rPr>
          <w:rFonts w:cs="Times New Roman"/>
        </w:rPr>
        <w:t>Piegādātājs</w:t>
      </w:r>
      <w:r w:rsidR="005B039A" w:rsidRPr="48E3F2CC">
        <w:rPr>
          <w:rFonts w:cs="Times New Roman"/>
        </w:rPr>
        <w:t xml:space="preserve"> iesniedz Pasūtītājam saskaņošanai ne vēlāk, kā </w:t>
      </w:r>
      <w:r w:rsidR="00B4225C" w:rsidRPr="48E3F2CC">
        <w:rPr>
          <w:rFonts w:cs="Times New Roman"/>
        </w:rPr>
        <w:t>5</w:t>
      </w:r>
      <w:r w:rsidR="005B039A" w:rsidRPr="48E3F2CC">
        <w:rPr>
          <w:rFonts w:cs="Times New Roman"/>
        </w:rPr>
        <w:t xml:space="preserve"> (</w:t>
      </w:r>
      <w:r w:rsidR="00B4225C" w:rsidRPr="48E3F2CC">
        <w:rPr>
          <w:rFonts w:cs="Times New Roman"/>
        </w:rPr>
        <w:t>piecu</w:t>
      </w:r>
      <w:r w:rsidR="005B039A" w:rsidRPr="48E3F2CC">
        <w:rPr>
          <w:rFonts w:cs="Times New Roman"/>
        </w:rPr>
        <w:t xml:space="preserve">) nedēļu laikā, skaitot no Līguma noslēgšanas. </w:t>
      </w:r>
    </w:p>
    <w:p w14:paraId="317F4CBF" w14:textId="382F2E05" w:rsidR="00230B94" w:rsidRPr="00F15DE4" w:rsidRDefault="005B039A" w:rsidP="00740C67">
      <w:pPr>
        <w:pStyle w:val="ListParagraph"/>
        <w:numPr>
          <w:ilvl w:val="1"/>
          <w:numId w:val="3"/>
        </w:numPr>
        <w:spacing w:after="0" w:line="240" w:lineRule="auto"/>
        <w:jc w:val="both"/>
        <w:rPr>
          <w:rFonts w:cs="Times New Roman"/>
          <w:szCs w:val="24"/>
        </w:rPr>
      </w:pPr>
      <w:r w:rsidRPr="005B039A">
        <w:rPr>
          <w:rFonts w:cs="Times New Roman"/>
          <w:szCs w:val="24"/>
        </w:rPr>
        <w:t>Pasūtītājs</w:t>
      </w:r>
      <w:r w:rsidR="00DC76B3">
        <w:rPr>
          <w:rFonts w:cs="Times New Roman"/>
          <w:szCs w:val="24"/>
        </w:rPr>
        <w:t xml:space="preserve"> apstiprina P</w:t>
      </w:r>
      <w:r w:rsidRPr="005B039A">
        <w:rPr>
          <w:rFonts w:cs="Times New Roman"/>
          <w:szCs w:val="24"/>
        </w:rPr>
        <w:t>lānu</w:t>
      </w:r>
      <w:r w:rsidR="00B4225C">
        <w:rPr>
          <w:rFonts w:cs="Times New Roman"/>
          <w:szCs w:val="24"/>
        </w:rPr>
        <w:t xml:space="preserve"> un Sistēmas arhitektūru</w:t>
      </w:r>
      <w:r w:rsidRPr="005B039A">
        <w:rPr>
          <w:rFonts w:cs="Times New Roman"/>
          <w:szCs w:val="24"/>
        </w:rPr>
        <w:t>, ja t</w:t>
      </w:r>
      <w:r w:rsidR="00B4225C">
        <w:rPr>
          <w:rFonts w:cs="Times New Roman"/>
          <w:szCs w:val="24"/>
        </w:rPr>
        <w:t>ā</w:t>
      </w:r>
      <w:r w:rsidRPr="005B039A">
        <w:rPr>
          <w:rFonts w:cs="Times New Roman"/>
          <w:szCs w:val="24"/>
        </w:rPr>
        <w:t>s atbilst šādām prasībām:</w:t>
      </w:r>
    </w:p>
    <w:p w14:paraId="7BB00F61" w14:textId="4CB035CA" w:rsidR="006219B6" w:rsidRPr="00F15DE4" w:rsidRDefault="005B039A" w:rsidP="00230B94">
      <w:pPr>
        <w:pStyle w:val="ListParagraph"/>
        <w:numPr>
          <w:ilvl w:val="2"/>
          <w:numId w:val="3"/>
        </w:numPr>
        <w:spacing w:after="0" w:line="240" w:lineRule="auto"/>
        <w:jc w:val="both"/>
        <w:rPr>
          <w:rFonts w:cs="Times New Roman"/>
          <w:szCs w:val="24"/>
        </w:rPr>
      </w:pPr>
      <w:r w:rsidRPr="005B039A">
        <w:rPr>
          <w:rFonts w:cs="Times New Roman"/>
          <w:szCs w:val="24"/>
        </w:rPr>
        <w:t>Plāns paredz visas Tehni</w:t>
      </w:r>
      <w:r w:rsidR="00590F83">
        <w:rPr>
          <w:rFonts w:cs="Times New Roman"/>
          <w:szCs w:val="24"/>
        </w:rPr>
        <w:t>skajā specifikācijā paredzētās P</w:t>
      </w:r>
      <w:r w:rsidRPr="005B039A">
        <w:rPr>
          <w:rFonts w:cs="Times New Roman"/>
          <w:szCs w:val="24"/>
        </w:rPr>
        <w:t>rogrammatūras izstrādi;</w:t>
      </w:r>
    </w:p>
    <w:p w14:paraId="2C4AEDD5" w14:textId="77777777" w:rsidR="00230B94" w:rsidRPr="00F15DE4" w:rsidRDefault="005B039A" w:rsidP="00230B94">
      <w:pPr>
        <w:pStyle w:val="ListParagraph"/>
        <w:numPr>
          <w:ilvl w:val="2"/>
          <w:numId w:val="3"/>
        </w:numPr>
        <w:spacing w:after="0" w:line="240" w:lineRule="auto"/>
        <w:jc w:val="both"/>
        <w:rPr>
          <w:rFonts w:cs="Times New Roman"/>
          <w:szCs w:val="24"/>
        </w:rPr>
      </w:pPr>
      <w:r w:rsidRPr="005B039A">
        <w:rPr>
          <w:rFonts w:cs="Times New Roman"/>
          <w:szCs w:val="24"/>
        </w:rPr>
        <w:t>Plānā paredzētās Pasūtītāja darbinieku intervijas un kopējās sanāksmes atbilst prognozējamai Pasūtītāja darbinieku pieejamībai;</w:t>
      </w:r>
    </w:p>
    <w:p w14:paraId="5192C5F1" w14:textId="055A4095" w:rsidR="00230B94" w:rsidRDefault="00590F83" w:rsidP="00230B94">
      <w:pPr>
        <w:pStyle w:val="ListParagraph"/>
        <w:numPr>
          <w:ilvl w:val="2"/>
          <w:numId w:val="3"/>
        </w:numPr>
        <w:spacing w:after="0" w:line="240" w:lineRule="auto"/>
        <w:jc w:val="both"/>
        <w:rPr>
          <w:rFonts w:cs="Times New Roman"/>
          <w:szCs w:val="24"/>
        </w:rPr>
      </w:pPr>
      <w:r>
        <w:rPr>
          <w:rFonts w:cs="Times New Roman"/>
          <w:szCs w:val="24"/>
        </w:rPr>
        <w:lastRenderedPageBreak/>
        <w:t>Plāns paredz vismaz divas P</w:t>
      </w:r>
      <w:r w:rsidR="005B039A" w:rsidRPr="005B039A">
        <w:rPr>
          <w:rFonts w:cs="Times New Roman"/>
          <w:szCs w:val="24"/>
        </w:rPr>
        <w:t>rogrammatūras akcepttestēšanas kārtas.</w:t>
      </w:r>
    </w:p>
    <w:p w14:paraId="172B1152" w14:textId="046AFA61" w:rsidR="00B4225C" w:rsidRPr="00F15DE4" w:rsidRDefault="00B4225C" w:rsidP="58D31533">
      <w:pPr>
        <w:pStyle w:val="ListParagraph"/>
        <w:numPr>
          <w:ilvl w:val="2"/>
          <w:numId w:val="3"/>
        </w:numPr>
        <w:spacing w:after="0" w:line="240" w:lineRule="auto"/>
        <w:jc w:val="both"/>
        <w:rPr>
          <w:rFonts w:cs="Times New Roman"/>
        </w:rPr>
      </w:pPr>
      <w:r w:rsidRPr="58D31533">
        <w:rPr>
          <w:rFonts w:cs="Times New Roman"/>
        </w:rPr>
        <w:t xml:space="preserve">Sistēmas arhitektūrā iekļauti visi Tehniskās specifikācijas prasībā </w:t>
      </w:r>
      <w:r w:rsidRPr="00EB647F">
        <w:rPr>
          <w:rFonts w:cs="Times New Roman"/>
        </w:rPr>
        <w:t>ORG.</w:t>
      </w:r>
      <w:r w:rsidR="6A0C3D6A" w:rsidRPr="00EB647F">
        <w:rPr>
          <w:rFonts w:cs="Times New Roman"/>
        </w:rPr>
        <w:t>8</w:t>
      </w:r>
      <w:r w:rsidR="006303C7" w:rsidRPr="58D31533">
        <w:rPr>
          <w:rFonts w:cs="Times New Roman"/>
        </w:rPr>
        <w:t xml:space="preserve"> </w:t>
      </w:r>
      <w:r w:rsidRPr="58D31533">
        <w:rPr>
          <w:rFonts w:cs="Times New Roman"/>
        </w:rPr>
        <w:t>iekļautie skatu punkti.</w:t>
      </w:r>
    </w:p>
    <w:p w14:paraId="37A0D209" w14:textId="13A9E5C3" w:rsidR="4AEACD2A" w:rsidRDefault="4AEACD2A" w:rsidP="1347F16D">
      <w:pPr>
        <w:pStyle w:val="ListParagraph"/>
        <w:numPr>
          <w:ilvl w:val="2"/>
          <w:numId w:val="3"/>
        </w:numPr>
        <w:spacing w:after="0" w:line="240" w:lineRule="auto"/>
        <w:jc w:val="both"/>
        <w:rPr>
          <w:szCs w:val="24"/>
        </w:rPr>
      </w:pPr>
      <w:r w:rsidRPr="48E3F2CC">
        <w:t>Plāns ir skaidrs un ir atbilstošs Projekta laika grafikam un tas nesatur būtiskus riskus;</w:t>
      </w:r>
    </w:p>
    <w:p w14:paraId="68B4A698" w14:textId="58DEBC99" w:rsidR="006B0007" w:rsidRPr="00A63692" w:rsidRDefault="00DC76B3" w:rsidP="00A63692">
      <w:pPr>
        <w:pStyle w:val="ListParagraph"/>
        <w:numPr>
          <w:ilvl w:val="1"/>
          <w:numId w:val="3"/>
        </w:numPr>
        <w:spacing w:after="0" w:line="240" w:lineRule="auto"/>
        <w:jc w:val="both"/>
        <w:rPr>
          <w:rFonts w:cs="Times New Roman"/>
          <w:szCs w:val="24"/>
        </w:rPr>
      </w:pPr>
      <w:r>
        <w:rPr>
          <w:rFonts w:cs="Times New Roman"/>
          <w:szCs w:val="24"/>
        </w:rPr>
        <w:t>P</w:t>
      </w:r>
      <w:r w:rsidR="005B039A" w:rsidRPr="005B039A">
        <w:rPr>
          <w:rFonts w:cs="Times New Roman"/>
          <w:szCs w:val="24"/>
        </w:rPr>
        <w:t xml:space="preserve">lāns pēc tā </w:t>
      </w:r>
      <w:r>
        <w:rPr>
          <w:rFonts w:cs="Times New Roman"/>
          <w:szCs w:val="24"/>
        </w:rPr>
        <w:t xml:space="preserve">abpusējas </w:t>
      </w:r>
      <w:r w:rsidR="005B039A" w:rsidRPr="005B039A">
        <w:rPr>
          <w:rFonts w:cs="Times New Roman"/>
          <w:szCs w:val="24"/>
        </w:rPr>
        <w:t xml:space="preserve">parakstīšanas kļūst saistošs Līguma izpildē. </w:t>
      </w:r>
    </w:p>
    <w:p w14:paraId="74E056C3" w14:textId="77777777" w:rsidR="006B0007" w:rsidRPr="00F15DE4" w:rsidRDefault="006B0007" w:rsidP="00230B94">
      <w:pPr>
        <w:pStyle w:val="ListParagraph"/>
        <w:spacing w:after="0" w:line="240" w:lineRule="auto"/>
        <w:ind w:left="576"/>
        <w:jc w:val="both"/>
        <w:rPr>
          <w:rFonts w:cs="Times New Roman"/>
          <w:szCs w:val="24"/>
        </w:rPr>
      </w:pPr>
    </w:p>
    <w:p w14:paraId="6EF95104" w14:textId="478FFA0F" w:rsidR="003A7882" w:rsidRDefault="005B039A" w:rsidP="00740C67">
      <w:pPr>
        <w:pStyle w:val="ListParagraph"/>
        <w:numPr>
          <w:ilvl w:val="0"/>
          <w:numId w:val="3"/>
        </w:numPr>
        <w:tabs>
          <w:tab w:val="clear" w:pos="3126"/>
        </w:tabs>
        <w:spacing w:after="0" w:line="240" w:lineRule="auto"/>
        <w:ind w:left="0" w:firstLine="0"/>
        <w:jc w:val="center"/>
        <w:rPr>
          <w:rFonts w:cs="Times New Roman"/>
          <w:b/>
        </w:rPr>
      </w:pPr>
      <w:r w:rsidRPr="48E3F2CC">
        <w:rPr>
          <w:rFonts w:cs="Times New Roman"/>
          <w:b/>
        </w:rPr>
        <w:t>Standartprogrammatūras piegāde</w:t>
      </w:r>
    </w:p>
    <w:p w14:paraId="4739D0FF" w14:textId="62804C3B" w:rsidR="0050527C" w:rsidRPr="00F15DE4" w:rsidRDefault="005B039A" w:rsidP="003A7882">
      <w:pPr>
        <w:pStyle w:val="ListParagraph"/>
        <w:spacing w:after="0" w:line="240" w:lineRule="auto"/>
        <w:ind w:left="0"/>
        <w:rPr>
          <w:rFonts w:cs="Times New Roman"/>
          <w:b/>
          <w:szCs w:val="24"/>
        </w:rPr>
      </w:pPr>
      <w:r w:rsidRPr="005B039A">
        <w:rPr>
          <w:rFonts w:cs="Times New Roman"/>
          <w:b/>
          <w:szCs w:val="24"/>
        </w:rPr>
        <w:t xml:space="preserve"> </w:t>
      </w:r>
    </w:p>
    <w:p w14:paraId="1013AEDD" w14:textId="6194B8EF" w:rsidR="0050527C" w:rsidRPr="00F15DE4" w:rsidRDefault="00BC1D7C" w:rsidP="00740C67">
      <w:pPr>
        <w:pStyle w:val="ListParagraph"/>
        <w:numPr>
          <w:ilvl w:val="1"/>
          <w:numId w:val="3"/>
        </w:numPr>
        <w:spacing w:after="0" w:line="240" w:lineRule="auto"/>
        <w:jc w:val="both"/>
        <w:rPr>
          <w:rFonts w:cs="Times New Roman"/>
          <w:szCs w:val="24"/>
        </w:rPr>
      </w:pPr>
      <w:r>
        <w:rPr>
          <w:rFonts w:cs="Times New Roman"/>
          <w:szCs w:val="24"/>
        </w:rPr>
        <w:t>Piegādātāj</w:t>
      </w:r>
      <w:r w:rsidR="005B039A" w:rsidRPr="005B039A">
        <w:rPr>
          <w:rFonts w:cs="Times New Roman"/>
          <w:szCs w:val="24"/>
        </w:rPr>
        <w:t>s Sistēmas darbināšanai nepieciešamās Standartprogrammatūras licences iegādājas no ražotāja un piegādā šādos termiņos:</w:t>
      </w:r>
    </w:p>
    <w:p w14:paraId="5E282129" w14:textId="77777777" w:rsidR="0050527C" w:rsidRPr="00F15DE4" w:rsidRDefault="005B039A" w:rsidP="00740C67">
      <w:pPr>
        <w:pStyle w:val="ListParagraph"/>
        <w:numPr>
          <w:ilvl w:val="2"/>
          <w:numId w:val="3"/>
        </w:numPr>
        <w:spacing w:after="0" w:line="240" w:lineRule="auto"/>
        <w:jc w:val="both"/>
        <w:rPr>
          <w:rFonts w:cs="Times New Roman"/>
          <w:szCs w:val="24"/>
        </w:rPr>
      </w:pPr>
      <w:r w:rsidRPr="005B039A">
        <w:rPr>
          <w:rFonts w:cs="Times New Roman"/>
          <w:szCs w:val="24"/>
        </w:rPr>
        <w:t>testa vides darbināšanai nepieciešamās licences – ne vēlāk kā līdz pirmā testējamā Programmatūras Nodevuma iesniegšanai;</w:t>
      </w:r>
    </w:p>
    <w:p w14:paraId="448D09AC" w14:textId="0878E2D7" w:rsidR="0050527C" w:rsidRPr="00F15DE4" w:rsidRDefault="005B039A" w:rsidP="00740C67">
      <w:pPr>
        <w:pStyle w:val="ListParagraph"/>
        <w:numPr>
          <w:ilvl w:val="2"/>
          <w:numId w:val="3"/>
        </w:numPr>
        <w:spacing w:after="0" w:line="240" w:lineRule="auto"/>
        <w:jc w:val="both"/>
        <w:rPr>
          <w:rFonts w:cs="Times New Roman"/>
        </w:rPr>
      </w:pPr>
      <w:r w:rsidRPr="48E3F2CC">
        <w:rPr>
          <w:rFonts w:cs="Times New Roman"/>
        </w:rPr>
        <w:t xml:space="preserve">produkcijas vides darbināšanai nepieciešamās licences – ne vēlāk kā līdz pirmās produkcijas vidē ieviešamās </w:t>
      </w:r>
      <w:r w:rsidR="05684FEA" w:rsidRPr="48E3F2CC">
        <w:rPr>
          <w:rFonts w:cs="Times New Roman"/>
        </w:rPr>
        <w:t>funkcionalitātes (ieviešanas posma)</w:t>
      </w:r>
      <w:r w:rsidRPr="48E3F2CC">
        <w:rPr>
          <w:rFonts w:cs="Times New Roman"/>
        </w:rPr>
        <w:t xml:space="preserve"> akcepttestēšanas pabeigšanai.</w:t>
      </w:r>
    </w:p>
    <w:p w14:paraId="71B8D4E9" w14:textId="6AC2D65A" w:rsidR="0050527C" w:rsidRPr="00F15DE4" w:rsidRDefault="005B039A" w:rsidP="00740C67">
      <w:pPr>
        <w:pStyle w:val="ListParagraph"/>
        <w:numPr>
          <w:ilvl w:val="1"/>
          <w:numId w:val="3"/>
        </w:numPr>
        <w:spacing w:after="0" w:line="240" w:lineRule="auto"/>
        <w:jc w:val="both"/>
        <w:rPr>
          <w:rFonts w:cs="Times New Roman"/>
          <w:szCs w:val="24"/>
        </w:rPr>
      </w:pPr>
      <w:r w:rsidRPr="005B039A">
        <w:rPr>
          <w:rFonts w:cs="Times New Roman"/>
          <w:szCs w:val="24"/>
        </w:rPr>
        <w:t xml:space="preserve">Sistēmas darbināšanai nepieciešamo Standartprogrammatūras licenču uzstādīšanu un konfigurēšanu veic </w:t>
      </w:r>
      <w:r w:rsidR="00BC1D7C">
        <w:rPr>
          <w:rFonts w:cs="Times New Roman"/>
          <w:szCs w:val="24"/>
        </w:rPr>
        <w:t>Piegādātāj</w:t>
      </w:r>
      <w:r w:rsidRPr="005B039A">
        <w:rPr>
          <w:rFonts w:cs="Times New Roman"/>
          <w:szCs w:val="24"/>
        </w:rPr>
        <w:t>s.</w:t>
      </w:r>
    </w:p>
    <w:p w14:paraId="5ACCEF25" w14:textId="5AE31A63" w:rsidR="0050527C" w:rsidRDefault="005B039A" w:rsidP="00740C67">
      <w:pPr>
        <w:pStyle w:val="ListParagraph"/>
        <w:numPr>
          <w:ilvl w:val="1"/>
          <w:numId w:val="3"/>
        </w:numPr>
        <w:spacing w:after="0" w:line="240" w:lineRule="auto"/>
        <w:jc w:val="both"/>
        <w:rPr>
          <w:rFonts w:cs="Times New Roman"/>
          <w:szCs w:val="24"/>
        </w:rPr>
      </w:pPr>
      <w:r w:rsidRPr="005B039A">
        <w:rPr>
          <w:rFonts w:cs="Times New Roman"/>
          <w:szCs w:val="24"/>
        </w:rPr>
        <w:t>Par Sistēmas darbināšanai nepieciešamo licenču piegādi, uzst</w:t>
      </w:r>
      <w:r w:rsidR="00DC76B3">
        <w:rPr>
          <w:rFonts w:cs="Times New Roman"/>
          <w:szCs w:val="24"/>
        </w:rPr>
        <w:t>ādīšanu un konfigurēšanu Puses</w:t>
      </w:r>
      <w:r w:rsidRPr="005B039A">
        <w:rPr>
          <w:rFonts w:cs="Times New Roman"/>
          <w:szCs w:val="24"/>
        </w:rPr>
        <w:t xml:space="preserve"> paraksta nodošanas – pieņemšanas aktu. </w:t>
      </w:r>
    </w:p>
    <w:p w14:paraId="3B1A188B" w14:textId="03AEDD4C" w:rsidR="00A55F3E" w:rsidRPr="003A7882" w:rsidRDefault="00A55F3E" w:rsidP="003A7882">
      <w:pPr>
        <w:spacing w:after="0" w:line="240" w:lineRule="auto"/>
        <w:jc w:val="both"/>
        <w:rPr>
          <w:rFonts w:cs="Times New Roman"/>
          <w:szCs w:val="24"/>
        </w:rPr>
      </w:pPr>
    </w:p>
    <w:p w14:paraId="732C6189" w14:textId="42341A90" w:rsidR="0050527C" w:rsidRDefault="005B039A" w:rsidP="00740C67">
      <w:pPr>
        <w:pStyle w:val="ListParagraph"/>
        <w:numPr>
          <w:ilvl w:val="0"/>
          <w:numId w:val="3"/>
        </w:numPr>
        <w:tabs>
          <w:tab w:val="clear" w:pos="3126"/>
        </w:tabs>
        <w:spacing w:after="0" w:line="240" w:lineRule="auto"/>
        <w:ind w:left="0" w:firstLine="0"/>
        <w:jc w:val="center"/>
        <w:rPr>
          <w:rFonts w:cs="Times New Roman"/>
          <w:b/>
        </w:rPr>
      </w:pPr>
      <w:r w:rsidRPr="48E3F2CC">
        <w:rPr>
          <w:rFonts w:cs="Times New Roman"/>
          <w:b/>
        </w:rPr>
        <w:t>Programmatūras izstrāde</w:t>
      </w:r>
    </w:p>
    <w:p w14:paraId="63EBCEEB" w14:textId="77777777" w:rsidR="003A7882" w:rsidRPr="00590F83" w:rsidRDefault="003A7882" w:rsidP="003A7882">
      <w:pPr>
        <w:pStyle w:val="ListParagraph"/>
        <w:spacing w:after="0" w:line="240" w:lineRule="auto"/>
        <w:ind w:left="0"/>
        <w:rPr>
          <w:rFonts w:cs="Times New Roman"/>
          <w:b/>
          <w:szCs w:val="24"/>
        </w:rPr>
      </w:pPr>
    </w:p>
    <w:p w14:paraId="08A6CB32" w14:textId="1CB6696D" w:rsidR="00CC7475" w:rsidRPr="00590F83" w:rsidRDefault="005B039A" w:rsidP="00740C67">
      <w:pPr>
        <w:pStyle w:val="ListParagraph"/>
        <w:numPr>
          <w:ilvl w:val="1"/>
          <w:numId w:val="3"/>
        </w:numPr>
        <w:spacing w:after="0" w:line="240" w:lineRule="auto"/>
        <w:jc w:val="both"/>
        <w:rPr>
          <w:rFonts w:cs="Times New Roman"/>
          <w:szCs w:val="24"/>
        </w:rPr>
      </w:pPr>
      <w:r w:rsidRPr="00590F83">
        <w:rPr>
          <w:rFonts w:cs="Times New Roman"/>
          <w:szCs w:val="24"/>
        </w:rPr>
        <w:t xml:space="preserve">Programmatūras izstrāde tiek organizēta atsevišķos Sprintos, saskaņā ar </w:t>
      </w:r>
      <w:r w:rsidR="00C50D83">
        <w:rPr>
          <w:rFonts w:cs="Times New Roman"/>
          <w:szCs w:val="24"/>
        </w:rPr>
        <w:t>Plānu</w:t>
      </w:r>
      <w:r w:rsidRPr="00590F83">
        <w:rPr>
          <w:rFonts w:cs="Times New Roman"/>
          <w:szCs w:val="24"/>
        </w:rPr>
        <w:t xml:space="preserve">. </w:t>
      </w:r>
    </w:p>
    <w:p w14:paraId="01CDEB8C" w14:textId="56B7E655" w:rsidR="00CC7475" w:rsidRPr="00F15DE4" w:rsidRDefault="005B039A" w:rsidP="00740C67">
      <w:pPr>
        <w:pStyle w:val="ListParagraph"/>
        <w:numPr>
          <w:ilvl w:val="1"/>
          <w:numId w:val="3"/>
        </w:numPr>
        <w:spacing w:after="0" w:line="240" w:lineRule="auto"/>
        <w:jc w:val="both"/>
        <w:rPr>
          <w:rFonts w:cs="Times New Roman"/>
          <w:szCs w:val="24"/>
        </w:rPr>
      </w:pPr>
      <w:r w:rsidRPr="005B039A">
        <w:rPr>
          <w:rFonts w:cs="Times New Roman"/>
          <w:szCs w:val="24"/>
        </w:rPr>
        <w:t xml:space="preserve">Sprinta izstrādes rezultātus </w:t>
      </w:r>
      <w:r w:rsidR="00BC1D7C">
        <w:rPr>
          <w:rFonts w:cs="Times New Roman"/>
          <w:szCs w:val="24"/>
        </w:rPr>
        <w:t>Piegādātāj</w:t>
      </w:r>
      <w:r w:rsidRPr="005B039A">
        <w:rPr>
          <w:rFonts w:cs="Times New Roman"/>
          <w:szCs w:val="24"/>
        </w:rPr>
        <w:t xml:space="preserve">s iesniedz, Programmatūras Nodevumus piegādājot Pasūtītāja </w:t>
      </w:r>
      <w:r w:rsidR="00B4225C">
        <w:rPr>
          <w:rFonts w:cs="Times New Roman"/>
          <w:szCs w:val="24"/>
        </w:rPr>
        <w:t xml:space="preserve">pirmkoda bibliotēkā </w:t>
      </w:r>
      <w:r w:rsidRPr="005B039A">
        <w:rPr>
          <w:rFonts w:cs="Times New Roman"/>
          <w:szCs w:val="24"/>
        </w:rPr>
        <w:t xml:space="preserve">un dokumentāciju ievietojot dokumentācijas bibliotēkā. Par Sprinta rezultātu iesniegšanu </w:t>
      </w:r>
      <w:r w:rsidR="00BC1D7C">
        <w:rPr>
          <w:rFonts w:cs="Times New Roman"/>
          <w:szCs w:val="24"/>
        </w:rPr>
        <w:t>Piegādātāj</w:t>
      </w:r>
      <w:r w:rsidRPr="005B039A">
        <w:rPr>
          <w:rFonts w:cs="Times New Roman"/>
          <w:szCs w:val="24"/>
        </w:rPr>
        <w:t xml:space="preserve">s iesniedz Pasūtītāja kontaktpersonai paziņojumu. </w:t>
      </w:r>
    </w:p>
    <w:p w14:paraId="53D21E0B" w14:textId="1C22D5DB" w:rsidR="00CC7475" w:rsidRPr="00F15DE4" w:rsidRDefault="005B039A" w:rsidP="00740C67">
      <w:pPr>
        <w:pStyle w:val="ListParagraph"/>
        <w:numPr>
          <w:ilvl w:val="1"/>
          <w:numId w:val="3"/>
        </w:numPr>
        <w:spacing w:after="0" w:line="240" w:lineRule="auto"/>
        <w:jc w:val="both"/>
        <w:rPr>
          <w:rFonts w:cs="Times New Roman"/>
        </w:rPr>
      </w:pPr>
      <w:r w:rsidRPr="48E3F2CC">
        <w:rPr>
          <w:rFonts w:cs="Times New Roman"/>
        </w:rPr>
        <w:t xml:space="preserve">Pēc Sprinta </w:t>
      </w:r>
      <w:r w:rsidR="00B4225C" w:rsidRPr="48E3F2CC">
        <w:rPr>
          <w:rFonts w:cs="Times New Roman"/>
        </w:rPr>
        <w:t xml:space="preserve">demonstrācijas </w:t>
      </w:r>
      <w:r w:rsidRPr="48E3F2CC">
        <w:rPr>
          <w:rFonts w:cs="Times New Roman"/>
        </w:rPr>
        <w:t>(</w:t>
      </w:r>
      <w:r w:rsidR="00590F83" w:rsidRPr="48E3F2CC">
        <w:rPr>
          <w:rFonts w:cs="Times New Roman"/>
        </w:rPr>
        <w:t>Tehniskās specifikācijas</w:t>
      </w:r>
      <w:r w:rsidRPr="48E3F2CC">
        <w:rPr>
          <w:rFonts w:cs="Times New Roman"/>
        </w:rPr>
        <w:t xml:space="preserve"> </w:t>
      </w:r>
      <w:r w:rsidR="00B4225C" w:rsidRPr="009E7400">
        <w:rPr>
          <w:rFonts w:cs="Times New Roman"/>
        </w:rPr>
        <w:t>ORG.</w:t>
      </w:r>
      <w:r w:rsidR="00C815A4" w:rsidRPr="009E7400">
        <w:rPr>
          <w:rFonts w:cs="Times New Roman"/>
        </w:rPr>
        <w:t>1</w:t>
      </w:r>
      <w:r w:rsidR="00C815A4">
        <w:rPr>
          <w:rFonts w:cs="Times New Roman"/>
        </w:rPr>
        <w:t>9</w:t>
      </w:r>
      <w:r w:rsidR="00B4225C" w:rsidRPr="48E3F2CC">
        <w:rPr>
          <w:rFonts w:cs="Times New Roman"/>
        </w:rPr>
        <w:t>. prasība</w:t>
      </w:r>
      <w:r w:rsidRPr="48E3F2CC">
        <w:rPr>
          <w:rFonts w:cs="Times New Roman"/>
        </w:rPr>
        <w:t>) Pasūtītājs veic Sprinta ietvaros izstrādātās Programmatūras testēšanu</w:t>
      </w:r>
      <w:r w:rsidR="00B4225C" w:rsidRPr="48E3F2CC">
        <w:rPr>
          <w:rFonts w:cs="Times New Roman"/>
        </w:rPr>
        <w:t xml:space="preserve"> saskaņā ar prasību </w:t>
      </w:r>
      <w:r w:rsidR="00B4225C" w:rsidRPr="009E7400">
        <w:rPr>
          <w:rFonts w:cs="Times New Roman"/>
        </w:rPr>
        <w:t>ORG.</w:t>
      </w:r>
      <w:r w:rsidR="00C97FF8">
        <w:rPr>
          <w:rFonts w:cs="Times New Roman"/>
        </w:rPr>
        <w:t>20</w:t>
      </w:r>
      <w:r w:rsidR="00B4225C" w:rsidRPr="48E3F2CC">
        <w:rPr>
          <w:rFonts w:cs="Times New Roman"/>
        </w:rPr>
        <w:t xml:space="preserve">. </w:t>
      </w:r>
      <w:r w:rsidR="00590F83" w:rsidRPr="48E3F2CC">
        <w:rPr>
          <w:rFonts w:cs="Times New Roman"/>
        </w:rPr>
        <w:t xml:space="preserve"> Sprinta ietvaros </w:t>
      </w:r>
      <w:r w:rsidR="0C05C4CD" w:rsidRPr="2C5F5EB4">
        <w:rPr>
          <w:rFonts w:cs="Times New Roman"/>
        </w:rPr>
        <w:t>realizētie lietotājstāsti tiek akceptēti</w:t>
      </w:r>
      <w:r w:rsidRPr="48E3F2CC">
        <w:rPr>
          <w:rFonts w:cs="Times New Roman"/>
        </w:rPr>
        <w:t xml:space="preserve"> ja </w:t>
      </w:r>
      <w:r w:rsidR="5B69E2A3" w:rsidRPr="2C5F5EB4">
        <w:rPr>
          <w:rFonts w:cs="Times New Roman"/>
        </w:rPr>
        <w:t>t</w:t>
      </w:r>
      <w:r w:rsidR="4E778120" w:rsidRPr="2C5F5EB4">
        <w:rPr>
          <w:rFonts w:cs="Times New Roman"/>
        </w:rPr>
        <w:t>ie</w:t>
      </w:r>
      <w:r w:rsidR="00B4225C" w:rsidRPr="48E3F2CC">
        <w:rPr>
          <w:rFonts w:cs="Times New Roman"/>
        </w:rPr>
        <w:t xml:space="preserve"> atbilst Līguma </w:t>
      </w:r>
      <w:r w:rsidR="00590F83" w:rsidRPr="48E3F2CC">
        <w:rPr>
          <w:rFonts w:cs="Times New Roman"/>
        </w:rPr>
        <w:t>Tehniskās specifikācijas</w:t>
      </w:r>
      <w:r w:rsidR="00B4225C" w:rsidRPr="48E3F2CC">
        <w:rPr>
          <w:rFonts w:cs="Times New Roman"/>
        </w:rPr>
        <w:t xml:space="preserve"> prasībai </w:t>
      </w:r>
      <w:r w:rsidR="00B4225C" w:rsidRPr="009E7400">
        <w:rPr>
          <w:rFonts w:cs="Times New Roman"/>
        </w:rPr>
        <w:t>ORG.</w:t>
      </w:r>
      <w:r w:rsidR="00BB3C9A">
        <w:rPr>
          <w:rFonts w:cs="Times New Roman"/>
        </w:rPr>
        <w:t>20</w:t>
      </w:r>
      <w:r w:rsidR="00B4225C" w:rsidRPr="48E3F2CC">
        <w:rPr>
          <w:rFonts w:cs="Times New Roman"/>
        </w:rPr>
        <w:t>.</w:t>
      </w:r>
      <w:r w:rsidRPr="48E3F2CC">
        <w:rPr>
          <w:rFonts w:cs="Times New Roman"/>
        </w:rPr>
        <w:t xml:space="preserve"> </w:t>
      </w:r>
    </w:p>
    <w:p w14:paraId="3ED77114" w14:textId="2015643B" w:rsidR="00CC7475" w:rsidRPr="00F15DE4" w:rsidRDefault="005B039A" w:rsidP="00740C67">
      <w:pPr>
        <w:pStyle w:val="ListParagraph"/>
        <w:numPr>
          <w:ilvl w:val="1"/>
          <w:numId w:val="3"/>
        </w:numPr>
        <w:spacing w:after="0" w:line="240" w:lineRule="auto"/>
        <w:jc w:val="both"/>
        <w:rPr>
          <w:rFonts w:cs="Times New Roman"/>
          <w:szCs w:val="24"/>
        </w:rPr>
      </w:pPr>
      <w:r w:rsidRPr="005B039A">
        <w:rPr>
          <w:rFonts w:cs="Times New Roman"/>
          <w:szCs w:val="24"/>
        </w:rPr>
        <w:t>Ja piegādāta kārtējā un</w:t>
      </w:r>
      <w:r w:rsidR="00590F83">
        <w:rPr>
          <w:rFonts w:cs="Times New Roman"/>
          <w:szCs w:val="24"/>
        </w:rPr>
        <w:t xml:space="preserve"> atkļūdota iepriekšējā Sprinta P</w:t>
      </w:r>
      <w:r w:rsidRPr="005B039A">
        <w:rPr>
          <w:rFonts w:cs="Times New Roman"/>
          <w:szCs w:val="24"/>
        </w:rPr>
        <w:t>rogrammatūra, abu Sprintu testēšanas termiņš Pasūtītājam ir 15 (piecpadsmit) darbdienas no paziņojuma par Sprintu Programmatūras iesniegšanu saņemšanas dienas.</w:t>
      </w:r>
    </w:p>
    <w:p w14:paraId="6A19D804" w14:textId="42CB79A6" w:rsidR="00CC7475" w:rsidRPr="00F15DE4" w:rsidRDefault="005B039A" w:rsidP="00740C67">
      <w:pPr>
        <w:pStyle w:val="ListParagraph"/>
        <w:numPr>
          <w:ilvl w:val="1"/>
          <w:numId w:val="3"/>
        </w:numPr>
        <w:spacing w:after="0" w:line="240" w:lineRule="auto"/>
        <w:jc w:val="both"/>
        <w:rPr>
          <w:rFonts w:cs="Times New Roman"/>
          <w:szCs w:val="24"/>
        </w:rPr>
      </w:pPr>
      <w:r w:rsidRPr="005B039A">
        <w:rPr>
          <w:rFonts w:cs="Times New Roman"/>
          <w:szCs w:val="24"/>
        </w:rPr>
        <w:t>Ja vienlaikus testēšanai Pasū</w:t>
      </w:r>
      <w:r w:rsidR="00590F83">
        <w:rPr>
          <w:rFonts w:cs="Times New Roman"/>
          <w:szCs w:val="24"/>
        </w:rPr>
        <w:t>tītājam iesniegta trīs Sprintu P</w:t>
      </w:r>
      <w:r w:rsidRPr="005B039A">
        <w:rPr>
          <w:rFonts w:cs="Times New Roman"/>
          <w:szCs w:val="24"/>
        </w:rPr>
        <w:t xml:space="preserve">rogrammatūra (kārtējā Sprinta Programmatūra un 2 (divu) atkļūdotu Sprintu </w:t>
      </w:r>
      <w:r w:rsidR="00590F83">
        <w:rPr>
          <w:rFonts w:cs="Times New Roman"/>
          <w:szCs w:val="24"/>
        </w:rPr>
        <w:t>P</w:t>
      </w:r>
      <w:r w:rsidRPr="005B039A">
        <w:rPr>
          <w:rFonts w:cs="Times New Roman"/>
          <w:szCs w:val="24"/>
        </w:rPr>
        <w:t>rogrammatūra), testēšanas termiņš Pasūtītājam ir 20 (divdesmit) darbdienas no paziņojuma par Sprintu Programmatūras iesniegšanu saņemšanas dienas. Šādā gadījumā jaunu Sprintu laidieni testēšanai tiek iesniegti tikai pēc vismaz divu testējamo Sprintu kļūdu novēršanas.</w:t>
      </w:r>
    </w:p>
    <w:p w14:paraId="67D1B078" w14:textId="733A984C" w:rsidR="006B0007" w:rsidRDefault="005B039A" w:rsidP="003A7882">
      <w:pPr>
        <w:pStyle w:val="ListParagraph"/>
        <w:numPr>
          <w:ilvl w:val="1"/>
          <w:numId w:val="3"/>
        </w:numPr>
        <w:spacing w:after="0" w:line="240" w:lineRule="auto"/>
        <w:jc w:val="both"/>
        <w:rPr>
          <w:rFonts w:cs="Times New Roman"/>
        </w:rPr>
      </w:pPr>
      <w:r w:rsidRPr="00BC1D7C">
        <w:rPr>
          <w:rFonts w:cs="Times New Roman"/>
        </w:rPr>
        <w:t xml:space="preserve">Par veiksmīgi notestētu Sprintu </w:t>
      </w:r>
      <w:r w:rsidR="6EE664D4" w:rsidRPr="48E3F2CC">
        <w:rPr>
          <w:rFonts w:cs="Times New Roman"/>
        </w:rPr>
        <w:t xml:space="preserve">Pasūtītājs ievieto atzīmi </w:t>
      </w:r>
      <w:r w:rsidR="39BC42DF" w:rsidRPr="2C5F5EB4">
        <w:rPr>
          <w:rFonts w:cs="Times New Roman"/>
        </w:rPr>
        <w:t>REDMINE</w:t>
      </w:r>
      <w:r w:rsidR="6EE664D4" w:rsidRPr="48E3F2CC">
        <w:rPr>
          <w:rFonts w:cs="Times New Roman"/>
        </w:rPr>
        <w:t>.</w:t>
      </w:r>
    </w:p>
    <w:p w14:paraId="7C7B63A0" w14:textId="4E3F2740" w:rsidR="00CC7475" w:rsidRPr="003A7882" w:rsidRDefault="6EE664D4" w:rsidP="006B0007">
      <w:pPr>
        <w:pStyle w:val="ListParagraph"/>
        <w:spacing w:after="0" w:line="240" w:lineRule="auto"/>
        <w:ind w:left="3126"/>
        <w:jc w:val="both"/>
        <w:rPr>
          <w:rFonts w:cs="Times New Roman"/>
        </w:rPr>
      </w:pPr>
      <w:r w:rsidRPr="48E3F2CC">
        <w:rPr>
          <w:rFonts w:cs="Times New Roman"/>
        </w:rPr>
        <w:t xml:space="preserve"> </w:t>
      </w:r>
    </w:p>
    <w:p w14:paraId="24A9EC16" w14:textId="07E2CB21" w:rsidR="0050527C" w:rsidRDefault="005B039A" w:rsidP="00740C67">
      <w:pPr>
        <w:pStyle w:val="ListParagraph"/>
        <w:numPr>
          <w:ilvl w:val="0"/>
          <w:numId w:val="3"/>
        </w:numPr>
        <w:tabs>
          <w:tab w:val="clear" w:pos="3126"/>
        </w:tabs>
        <w:spacing w:after="0" w:line="240" w:lineRule="auto"/>
        <w:ind w:left="0" w:firstLine="0"/>
        <w:jc w:val="center"/>
        <w:rPr>
          <w:rFonts w:cs="Times New Roman"/>
          <w:b/>
        </w:rPr>
      </w:pPr>
      <w:r w:rsidRPr="48E3F2CC">
        <w:rPr>
          <w:rFonts w:cs="Times New Roman"/>
          <w:b/>
        </w:rPr>
        <w:t>Izmaiņu pieprasījumi</w:t>
      </w:r>
    </w:p>
    <w:p w14:paraId="2297704E" w14:textId="77777777" w:rsidR="003A7882" w:rsidRPr="00F15DE4" w:rsidRDefault="003A7882" w:rsidP="003A7882">
      <w:pPr>
        <w:pStyle w:val="ListParagraph"/>
        <w:spacing w:after="0" w:line="240" w:lineRule="auto"/>
        <w:ind w:left="0"/>
        <w:rPr>
          <w:rFonts w:cs="Times New Roman"/>
          <w:b/>
          <w:szCs w:val="24"/>
        </w:rPr>
      </w:pPr>
    </w:p>
    <w:p w14:paraId="25D2BE51" w14:textId="708A7EB0" w:rsidR="009472B2" w:rsidRPr="00F15DE4" w:rsidRDefault="005B039A" w:rsidP="00740C67">
      <w:pPr>
        <w:pStyle w:val="ListParagraph"/>
        <w:numPr>
          <w:ilvl w:val="1"/>
          <w:numId w:val="3"/>
        </w:numPr>
        <w:spacing w:after="0" w:line="240" w:lineRule="auto"/>
        <w:jc w:val="both"/>
        <w:rPr>
          <w:rFonts w:cs="Times New Roman"/>
          <w:szCs w:val="24"/>
        </w:rPr>
      </w:pPr>
      <w:r w:rsidRPr="005B039A">
        <w:rPr>
          <w:rFonts w:cs="Times New Roman"/>
          <w:szCs w:val="24"/>
        </w:rPr>
        <w:t>Ja Programmatūras izstrād</w:t>
      </w:r>
      <w:r w:rsidR="006A1DCE">
        <w:rPr>
          <w:rFonts w:cs="Times New Roman"/>
          <w:szCs w:val="24"/>
        </w:rPr>
        <w:t>es vai uzturēšanas laikā Puses</w:t>
      </w:r>
      <w:r w:rsidRPr="005B039A">
        <w:rPr>
          <w:rFonts w:cs="Times New Roman"/>
          <w:szCs w:val="24"/>
        </w:rPr>
        <w:t xml:space="preserve"> identificē nepieciešamību veikt iz</w:t>
      </w:r>
      <w:r w:rsidR="00590F83">
        <w:rPr>
          <w:rFonts w:cs="Times New Roman"/>
          <w:szCs w:val="24"/>
        </w:rPr>
        <w:t>maiņas Tehniskajā specifikācijā</w:t>
      </w:r>
      <w:r w:rsidRPr="005B039A">
        <w:rPr>
          <w:rFonts w:cs="Times New Roman"/>
          <w:szCs w:val="24"/>
        </w:rPr>
        <w:t>, šādas izmaiņas var tikt veiktas, parakstot vienošanos par izmaiņu pieprasījumu.</w:t>
      </w:r>
    </w:p>
    <w:p w14:paraId="20DBF75A" w14:textId="7632CEBB" w:rsidR="00776FB0" w:rsidRPr="00F15DE4" w:rsidRDefault="005B039A" w:rsidP="00740C67">
      <w:pPr>
        <w:pStyle w:val="ListParagraph"/>
        <w:numPr>
          <w:ilvl w:val="1"/>
          <w:numId w:val="3"/>
        </w:numPr>
        <w:spacing w:after="0" w:line="240" w:lineRule="auto"/>
        <w:jc w:val="both"/>
        <w:rPr>
          <w:rFonts w:cs="Times New Roman"/>
          <w:szCs w:val="24"/>
        </w:rPr>
      </w:pPr>
      <w:r w:rsidRPr="005B039A">
        <w:rPr>
          <w:rFonts w:cs="Times New Roman"/>
          <w:szCs w:val="24"/>
        </w:rPr>
        <w:t xml:space="preserve">Izmaiņu pieprasījuma nepieciešamības gadījumā </w:t>
      </w:r>
      <w:r w:rsidR="00BC1D7C">
        <w:rPr>
          <w:rFonts w:cs="Times New Roman"/>
          <w:szCs w:val="24"/>
        </w:rPr>
        <w:t>Piegādātāj</w:t>
      </w:r>
      <w:r w:rsidRPr="005B039A">
        <w:rPr>
          <w:rFonts w:cs="Times New Roman"/>
          <w:szCs w:val="24"/>
        </w:rPr>
        <w:t>s:</w:t>
      </w:r>
    </w:p>
    <w:p w14:paraId="31AD0DF0" w14:textId="77777777" w:rsidR="00776FB0" w:rsidRPr="00F15DE4" w:rsidRDefault="005B039A" w:rsidP="00217A15">
      <w:pPr>
        <w:pStyle w:val="ListParagraph"/>
        <w:numPr>
          <w:ilvl w:val="2"/>
          <w:numId w:val="3"/>
        </w:numPr>
        <w:spacing w:after="0" w:line="240" w:lineRule="auto"/>
        <w:jc w:val="both"/>
        <w:rPr>
          <w:rFonts w:cs="Times New Roman"/>
          <w:szCs w:val="24"/>
        </w:rPr>
      </w:pPr>
      <w:r w:rsidRPr="005B039A">
        <w:rPr>
          <w:rFonts w:cs="Times New Roman"/>
          <w:szCs w:val="24"/>
        </w:rPr>
        <w:t xml:space="preserve">Izstrādā un saskaņo ar Pasūtītāju izmaiņu pieprasījuma funkcionalitātes aprakstu; </w:t>
      </w:r>
    </w:p>
    <w:p w14:paraId="5945462D" w14:textId="5069805E" w:rsidR="00776FB0" w:rsidRPr="00F15DE4" w:rsidRDefault="005B039A" w:rsidP="48E3F2CC">
      <w:pPr>
        <w:pStyle w:val="ListParagraph"/>
        <w:numPr>
          <w:ilvl w:val="2"/>
          <w:numId w:val="3"/>
        </w:numPr>
        <w:spacing w:after="0" w:line="240" w:lineRule="auto"/>
        <w:jc w:val="both"/>
        <w:rPr>
          <w:rFonts w:cs="Times New Roman"/>
        </w:rPr>
      </w:pPr>
      <w:r w:rsidRPr="48E3F2CC">
        <w:rPr>
          <w:rFonts w:cs="Times New Roman"/>
        </w:rPr>
        <w:t xml:space="preserve">Atbilstoši funkcionalitātes aprakstam izstrādā un iesniedz Pasūtītāja izmaiņu pieprasījuma darbietilpības novērtējumu, izmantojot </w:t>
      </w:r>
      <w:r w:rsidR="1D91EE99" w:rsidRPr="48E3F2CC">
        <w:rPr>
          <w:rFonts w:cs="Times New Roman"/>
        </w:rPr>
        <w:t>ekspertu metodi.</w:t>
      </w:r>
    </w:p>
    <w:p w14:paraId="56FC8CA6" w14:textId="42D43B81" w:rsidR="00776FB0" w:rsidRPr="00B951DD" w:rsidRDefault="1D91EE99" w:rsidP="00217A15">
      <w:pPr>
        <w:pStyle w:val="ListParagraph"/>
        <w:numPr>
          <w:ilvl w:val="2"/>
          <w:numId w:val="3"/>
        </w:numPr>
        <w:spacing w:after="0" w:line="240" w:lineRule="auto"/>
        <w:jc w:val="both"/>
        <w:rPr>
          <w:rFonts w:cs="Times New Roman"/>
        </w:rPr>
      </w:pPr>
      <w:r w:rsidRPr="3D2C8919">
        <w:rPr>
          <w:rFonts w:eastAsiaTheme="minorEastAsia" w:cs="Times New Roman"/>
        </w:rPr>
        <w:lastRenderedPageBreak/>
        <w:t xml:space="preserve">Ja Pasūtītājs konstatē, ka iesniegtais izmaiņu pieprasījuma novērtējums pēc ekspertu metodes pirmšķietami ir neatbilstošs, Pasūtītājs pieprasa </w:t>
      </w:r>
      <w:r w:rsidR="7D6162F5" w:rsidRPr="3D2C8919">
        <w:rPr>
          <w:rFonts w:eastAsiaTheme="minorEastAsia" w:cs="Times New Roman"/>
        </w:rPr>
        <w:t xml:space="preserve">sagatavot un </w:t>
      </w:r>
      <w:r w:rsidR="6785A346" w:rsidRPr="3D2C8919">
        <w:rPr>
          <w:rFonts w:eastAsiaTheme="minorEastAsia" w:cs="Times New Roman"/>
        </w:rPr>
        <w:t xml:space="preserve">iesniegt </w:t>
      </w:r>
      <w:r w:rsidR="7D6162F5" w:rsidRPr="3D2C8919">
        <w:rPr>
          <w:rFonts w:eastAsiaTheme="minorEastAsia" w:cs="Times New Roman"/>
        </w:rPr>
        <w:t>izmaiņu piedāvājuma darbietilpības novērtējumu</w:t>
      </w:r>
      <w:r w:rsidR="005B039A" w:rsidRPr="3D2C8919">
        <w:rPr>
          <w:rFonts w:eastAsiaTheme="minorEastAsia" w:cs="Times New Roman"/>
        </w:rPr>
        <w:t xml:space="preserve">, izmantojot Finanšu piedāvājuma </w:t>
      </w:r>
      <w:r w:rsidR="08765F7B" w:rsidRPr="3D2C8919">
        <w:rPr>
          <w:rFonts w:eastAsiaTheme="minorEastAsia" w:cs="Times New Roman"/>
        </w:rPr>
        <w:t>5</w:t>
      </w:r>
      <w:r w:rsidR="005B039A" w:rsidRPr="3D2C8919">
        <w:rPr>
          <w:rFonts w:eastAsiaTheme="minorEastAsia" w:cs="Times New Roman"/>
        </w:rPr>
        <w:t>.</w:t>
      </w:r>
      <w:r w:rsidR="00590F83" w:rsidRPr="3D2C8919">
        <w:rPr>
          <w:rFonts w:eastAsiaTheme="minorEastAsia" w:cs="Times New Roman"/>
        </w:rPr>
        <w:t> </w:t>
      </w:r>
      <w:r w:rsidR="005B039A" w:rsidRPr="3D2C8919">
        <w:rPr>
          <w:rFonts w:eastAsiaTheme="minorEastAsia" w:cs="Times New Roman"/>
        </w:rPr>
        <w:t>tabulā norādīto darbu izcenojumus</w:t>
      </w:r>
      <w:r w:rsidR="005B039A" w:rsidRPr="3D2C8919">
        <w:rPr>
          <w:rFonts w:cs="Times New Roman"/>
        </w:rPr>
        <w:t>.</w:t>
      </w:r>
    </w:p>
    <w:p w14:paraId="31AC9BB1" w14:textId="600D7ADF" w:rsidR="000D1571" w:rsidRPr="00F15DE4" w:rsidRDefault="005B039A" w:rsidP="3D7706D8">
      <w:pPr>
        <w:pStyle w:val="ListParagraph"/>
        <w:numPr>
          <w:ilvl w:val="1"/>
          <w:numId w:val="3"/>
        </w:numPr>
        <w:spacing w:after="0" w:line="240" w:lineRule="auto"/>
        <w:jc w:val="both"/>
        <w:rPr>
          <w:rFonts w:cs="Times New Roman"/>
        </w:rPr>
      </w:pPr>
      <w:r w:rsidRPr="3D7706D8">
        <w:rPr>
          <w:rFonts w:cs="Times New Roman"/>
        </w:rPr>
        <w:t xml:space="preserve">Par katra izmaiņu pieprasījuma realizāciju Pasūtītājs un </w:t>
      </w:r>
      <w:r w:rsidR="00BC1D7C" w:rsidRPr="3D7706D8">
        <w:rPr>
          <w:rFonts w:cs="Times New Roman"/>
        </w:rPr>
        <w:t>Piegādātāj</w:t>
      </w:r>
      <w:r w:rsidRPr="3D7706D8">
        <w:rPr>
          <w:rFonts w:cs="Times New Roman"/>
        </w:rPr>
        <w:t xml:space="preserve">s slēdz papildvienošanos pie Līguma. Izmaiņu pieprasījumi, par kuriem noslēgta vienošanās Programmatūras izstrādes laikā, tiek apmaksāti atbilstoši </w:t>
      </w:r>
      <w:r w:rsidRPr="009E7400">
        <w:rPr>
          <w:rFonts w:cs="Times New Roman"/>
        </w:rPr>
        <w:t>Līguma 10.</w:t>
      </w:r>
      <w:r w:rsidR="5BF64334" w:rsidRPr="009E7400">
        <w:rPr>
          <w:rFonts w:cs="Times New Roman"/>
        </w:rPr>
        <w:t>5</w:t>
      </w:r>
      <w:r w:rsidRPr="009E7400">
        <w:rPr>
          <w:rFonts w:cs="Times New Roman"/>
        </w:rPr>
        <w:t xml:space="preserve">. </w:t>
      </w:r>
      <w:r w:rsidR="00590F83" w:rsidRPr="009E7400">
        <w:rPr>
          <w:rFonts w:cs="Times New Roman"/>
        </w:rPr>
        <w:t>apakš</w:t>
      </w:r>
      <w:r w:rsidRPr="009E7400">
        <w:rPr>
          <w:rFonts w:cs="Times New Roman"/>
        </w:rPr>
        <w:t>punkta</w:t>
      </w:r>
      <w:r w:rsidRPr="3D7706D8">
        <w:rPr>
          <w:rFonts w:cs="Times New Roman"/>
        </w:rPr>
        <w:t xml:space="preserve"> noteikumiem.</w:t>
      </w:r>
    </w:p>
    <w:p w14:paraId="45DD918B" w14:textId="30DCD741" w:rsidR="000D1571" w:rsidRPr="00F15DE4" w:rsidRDefault="005B039A" w:rsidP="3D7706D8">
      <w:pPr>
        <w:pStyle w:val="ListParagraph"/>
        <w:numPr>
          <w:ilvl w:val="1"/>
          <w:numId w:val="3"/>
        </w:numPr>
        <w:spacing w:after="0" w:line="240" w:lineRule="auto"/>
        <w:jc w:val="both"/>
        <w:rPr>
          <w:rFonts w:cs="Times New Roman"/>
        </w:rPr>
      </w:pPr>
      <w:r w:rsidRPr="48D0512B">
        <w:rPr>
          <w:rFonts w:cs="Times New Roman"/>
        </w:rPr>
        <w:t xml:space="preserve">Izmaiņu pieprasījumi Programmatūras uzturēšanas laikā tiek </w:t>
      </w:r>
      <w:r w:rsidR="78D4B9F7" w:rsidRPr="48D0512B">
        <w:rPr>
          <w:rFonts w:cs="Times New Roman"/>
        </w:rPr>
        <w:t xml:space="preserve">apmaksāti pēc to pieņemšanas ar darbu nodošanas </w:t>
      </w:r>
      <w:r w:rsidR="00A71E1E">
        <w:rPr>
          <w:rFonts w:cs="Times New Roman"/>
        </w:rPr>
        <w:t>–</w:t>
      </w:r>
      <w:r w:rsidR="78D4B9F7" w:rsidRPr="48D0512B">
        <w:rPr>
          <w:rFonts w:cs="Times New Roman"/>
        </w:rPr>
        <w:t xml:space="preserve"> pieņemšanas aktu</w:t>
      </w:r>
      <w:r w:rsidRPr="48D0512B">
        <w:rPr>
          <w:rFonts w:cs="Times New Roman"/>
        </w:rPr>
        <w:t>.</w:t>
      </w:r>
    </w:p>
    <w:p w14:paraId="60255CD5" w14:textId="77777777" w:rsidR="003D74B7" w:rsidRPr="00F15DE4" w:rsidRDefault="005B039A" w:rsidP="00740C67">
      <w:pPr>
        <w:pStyle w:val="ListParagraph"/>
        <w:numPr>
          <w:ilvl w:val="1"/>
          <w:numId w:val="3"/>
        </w:numPr>
        <w:spacing w:after="0" w:line="240" w:lineRule="auto"/>
        <w:jc w:val="both"/>
        <w:rPr>
          <w:rFonts w:cs="Times New Roman"/>
          <w:szCs w:val="24"/>
        </w:rPr>
      </w:pPr>
      <w:r w:rsidRPr="48E3F2CC">
        <w:rPr>
          <w:rFonts w:cs="Times New Roman"/>
        </w:rPr>
        <w:t xml:space="preserve">Realizētos izmaiņu pieprasījumus Pasūtītājs pieņem </w:t>
      </w:r>
      <w:r w:rsidRPr="00080325">
        <w:rPr>
          <w:rFonts w:cs="Times New Roman"/>
        </w:rPr>
        <w:t>Līguma 9. punktā</w:t>
      </w:r>
      <w:r w:rsidRPr="48E3F2CC">
        <w:rPr>
          <w:rFonts w:cs="Times New Roman"/>
        </w:rPr>
        <w:t xml:space="preserve"> norādītajā kārtībā. </w:t>
      </w:r>
    </w:p>
    <w:p w14:paraId="14674155" w14:textId="792CFA68" w:rsidR="0050527C" w:rsidRPr="00F15DE4" w:rsidRDefault="0069395A" w:rsidP="00740C67">
      <w:pPr>
        <w:pStyle w:val="ListParagraph"/>
        <w:spacing w:after="0" w:line="240" w:lineRule="auto"/>
        <w:ind w:left="576"/>
        <w:jc w:val="both"/>
        <w:rPr>
          <w:rFonts w:cs="Times New Roman"/>
          <w:szCs w:val="24"/>
        </w:rPr>
      </w:pPr>
      <w:r>
        <w:rPr>
          <w:rFonts w:cs="Times New Roman"/>
          <w:szCs w:val="24"/>
        </w:rPr>
        <w:t xml:space="preserve"> </w:t>
      </w:r>
    </w:p>
    <w:p w14:paraId="58420736" w14:textId="17E50ABC" w:rsidR="0050527C" w:rsidRDefault="003A7882" w:rsidP="00740C67">
      <w:pPr>
        <w:pStyle w:val="ListParagraph"/>
        <w:numPr>
          <w:ilvl w:val="0"/>
          <w:numId w:val="3"/>
        </w:numPr>
        <w:spacing w:after="0" w:line="240" w:lineRule="auto"/>
        <w:jc w:val="both"/>
        <w:rPr>
          <w:rFonts w:cs="Times New Roman"/>
          <w:b/>
          <w:szCs w:val="24"/>
        </w:rPr>
      </w:pPr>
      <w:r>
        <w:rPr>
          <w:rFonts w:cs="Times New Roman"/>
          <w:b/>
          <w:szCs w:val="24"/>
        </w:rPr>
        <w:t>Programmatūras pieņemšana</w:t>
      </w:r>
    </w:p>
    <w:p w14:paraId="48D98837" w14:textId="77777777" w:rsidR="003A7882" w:rsidRPr="00F15DE4" w:rsidRDefault="003A7882" w:rsidP="003A7882">
      <w:pPr>
        <w:pStyle w:val="ListParagraph"/>
        <w:spacing w:after="0" w:line="240" w:lineRule="auto"/>
        <w:ind w:left="3126"/>
        <w:jc w:val="both"/>
        <w:rPr>
          <w:rFonts w:cs="Times New Roman"/>
          <w:b/>
          <w:szCs w:val="24"/>
        </w:rPr>
      </w:pPr>
    </w:p>
    <w:p w14:paraId="781B7855" w14:textId="3E4657DC" w:rsidR="000D1571" w:rsidRPr="00F15DE4" w:rsidRDefault="00590F83" w:rsidP="00740C67">
      <w:pPr>
        <w:pStyle w:val="ListParagraph"/>
        <w:numPr>
          <w:ilvl w:val="1"/>
          <w:numId w:val="3"/>
        </w:numPr>
        <w:spacing w:after="0" w:line="240" w:lineRule="auto"/>
        <w:jc w:val="both"/>
        <w:rPr>
          <w:rFonts w:cs="Times New Roman"/>
        </w:rPr>
      </w:pPr>
      <w:r w:rsidRPr="48E3F2CC">
        <w:rPr>
          <w:rFonts w:cs="Times New Roman"/>
        </w:rPr>
        <w:t>Pēc visu Sprintu saskaņošanas, 3.-4. </w:t>
      </w:r>
      <w:r w:rsidR="005B039A" w:rsidRPr="48E3F2CC">
        <w:rPr>
          <w:rFonts w:cs="Times New Roman"/>
        </w:rPr>
        <w:t xml:space="preserve">kategorijas kļūdu novēršanas un datu migrācijas </w:t>
      </w:r>
      <w:r w:rsidR="00BC1D7C" w:rsidRPr="48E3F2CC">
        <w:rPr>
          <w:rFonts w:cs="Times New Roman"/>
        </w:rPr>
        <w:t>Piegādātāj</w:t>
      </w:r>
      <w:r w:rsidR="005B039A" w:rsidRPr="48E3F2CC">
        <w:rPr>
          <w:rFonts w:cs="Times New Roman"/>
        </w:rPr>
        <w:t xml:space="preserve">s veic </w:t>
      </w:r>
      <w:r w:rsidR="3273D066" w:rsidRPr="48E3F2CC">
        <w:rPr>
          <w:rFonts w:cs="Times New Roman"/>
        </w:rPr>
        <w:t>izstrādātā Posma vai Kārtas programmatūras piegādi akcepttestēšanai.</w:t>
      </w:r>
    </w:p>
    <w:p w14:paraId="3BC63E18" w14:textId="3AF8C99D" w:rsidR="000D1571" w:rsidRPr="00F15DE4" w:rsidRDefault="3529B8BB" w:rsidP="48E3F2CC">
      <w:pPr>
        <w:pStyle w:val="ListParagraph"/>
        <w:numPr>
          <w:ilvl w:val="1"/>
          <w:numId w:val="3"/>
        </w:numPr>
        <w:spacing w:after="0" w:line="240" w:lineRule="auto"/>
        <w:jc w:val="both"/>
        <w:rPr>
          <w:rFonts w:cs="Times New Roman"/>
        </w:rPr>
      </w:pPr>
      <w:r w:rsidRPr="48E3F2CC">
        <w:rPr>
          <w:rFonts w:cs="Times New Roman"/>
        </w:rPr>
        <w:t xml:space="preserve">Ja piegādātās Programmatūras uzstādīšana Pasūtītāja testa vidē ir neveiksmīga, piegāde tiek noraidīta, par to ievadot atzīmi </w:t>
      </w:r>
      <w:r w:rsidR="00E12D7C">
        <w:rPr>
          <w:rFonts w:cs="Times New Roman"/>
        </w:rPr>
        <w:t>REDMINE</w:t>
      </w:r>
      <w:r w:rsidR="4F70AFBE" w:rsidRPr="48E3F2CC">
        <w:rPr>
          <w:rFonts w:cs="Times New Roman"/>
        </w:rPr>
        <w:t>.</w:t>
      </w:r>
    </w:p>
    <w:p w14:paraId="50E44D4A" w14:textId="569C08EE" w:rsidR="000D1571" w:rsidRPr="00F15DE4" w:rsidRDefault="005B039A" w:rsidP="00740C67">
      <w:pPr>
        <w:pStyle w:val="ListParagraph"/>
        <w:numPr>
          <w:ilvl w:val="1"/>
          <w:numId w:val="3"/>
        </w:numPr>
        <w:spacing w:after="0" w:line="240" w:lineRule="auto"/>
        <w:jc w:val="both"/>
        <w:rPr>
          <w:rFonts w:cs="Times New Roman"/>
        </w:rPr>
      </w:pPr>
      <w:r w:rsidRPr="48E3F2CC">
        <w:rPr>
          <w:rFonts w:cs="Times New Roman"/>
        </w:rPr>
        <w:t xml:space="preserve">Programmatūra tiek pieņemta, ja nodevumi atbilst </w:t>
      </w:r>
      <w:r w:rsidR="00590F83" w:rsidRPr="009E7400">
        <w:rPr>
          <w:rFonts w:cs="Times New Roman"/>
        </w:rPr>
        <w:t xml:space="preserve">Tehniskās specifikācijas </w:t>
      </w:r>
      <w:r w:rsidR="3E4684BC" w:rsidRPr="009E7400">
        <w:rPr>
          <w:rFonts w:cs="Times New Roman"/>
        </w:rPr>
        <w:t>11.</w:t>
      </w:r>
      <w:r w:rsidR="72081B94" w:rsidRPr="009E7400">
        <w:rPr>
          <w:rFonts w:cs="Times New Roman"/>
        </w:rPr>
        <w:t>13</w:t>
      </w:r>
      <w:r w:rsidR="09988279" w:rsidRPr="009E7400">
        <w:rPr>
          <w:rFonts w:cs="Times New Roman"/>
        </w:rPr>
        <w:t>.</w:t>
      </w:r>
      <w:r w:rsidR="00590F83" w:rsidRPr="009E7400">
        <w:rPr>
          <w:rFonts w:cs="Times New Roman"/>
        </w:rPr>
        <w:t> </w:t>
      </w:r>
      <w:r w:rsidR="003D6935" w:rsidRPr="009E7400">
        <w:rPr>
          <w:rFonts w:cs="Times New Roman"/>
        </w:rPr>
        <w:t>sadaļā</w:t>
      </w:r>
      <w:r w:rsidR="00590F83" w:rsidRPr="48E3F2CC">
        <w:rPr>
          <w:rFonts w:cs="Times New Roman"/>
        </w:rPr>
        <w:t xml:space="preserve"> izvirzītajām prasībām, P</w:t>
      </w:r>
      <w:r w:rsidRPr="48E3F2CC">
        <w:rPr>
          <w:rFonts w:cs="Times New Roman"/>
        </w:rPr>
        <w:t>rogrammatūra atbilst Tehniskās specifikācijas prasībām, veikta datu</w:t>
      </w:r>
      <w:r w:rsidR="00590F83" w:rsidRPr="48E3F2CC">
        <w:rPr>
          <w:rFonts w:cs="Times New Roman"/>
        </w:rPr>
        <w:t xml:space="preserve"> migrācija, un P</w:t>
      </w:r>
      <w:r w:rsidRPr="48E3F2CC">
        <w:rPr>
          <w:rFonts w:cs="Times New Roman"/>
        </w:rPr>
        <w:t xml:space="preserve">rogrammatūra atbilst </w:t>
      </w:r>
      <w:r w:rsidR="00590F83" w:rsidRPr="48E3F2CC">
        <w:rPr>
          <w:rFonts w:cs="Times New Roman"/>
        </w:rPr>
        <w:t xml:space="preserve">Tehniskās specifikācijas </w:t>
      </w:r>
      <w:r w:rsidR="00BC1D7C" w:rsidRPr="48E3F2CC">
        <w:rPr>
          <w:rFonts w:cs="Times New Roman"/>
        </w:rPr>
        <w:t xml:space="preserve">prasībā </w:t>
      </w:r>
      <w:r w:rsidR="00BC1D7C" w:rsidRPr="009E7400">
        <w:rPr>
          <w:rFonts w:cs="Times New Roman"/>
        </w:rPr>
        <w:t>ORG-</w:t>
      </w:r>
      <w:r w:rsidR="79B0E480" w:rsidRPr="009E7400">
        <w:rPr>
          <w:rFonts w:cs="Times New Roman"/>
        </w:rPr>
        <w:t>4</w:t>
      </w:r>
      <w:r w:rsidR="2300FFAB" w:rsidRPr="009E7400">
        <w:rPr>
          <w:rFonts w:cs="Times New Roman"/>
        </w:rPr>
        <w:t>7</w:t>
      </w:r>
      <w:r w:rsidRPr="48E3F2CC">
        <w:rPr>
          <w:rFonts w:cs="Times New Roman"/>
        </w:rPr>
        <w:t xml:space="preserve"> iekļautajiem akcepttestēšanas kritērijiem. </w:t>
      </w:r>
    </w:p>
    <w:p w14:paraId="6175E5D3" w14:textId="19C09A2B" w:rsidR="000D1571" w:rsidRPr="00F15DE4" w:rsidRDefault="005B039A" w:rsidP="00740C67">
      <w:pPr>
        <w:pStyle w:val="ListParagraph"/>
        <w:numPr>
          <w:ilvl w:val="1"/>
          <w:numId w:val="3"/>
        </w:numPr>
        <w:spacing w:after="0" w:line="240" w:lineRule="auto"/>
        <w:jc w:val="both"/>
        <w:rPr>
          <w:rFonts w:cs="Times New Roman"/>
        </w:rPr>
      </w:pPr>
      <w:r w:rsidRPr="58D31533">
        <w:rPr>
          <w:rFonts w:cs="Times New Roman"/>
        </w:rPr>
        <w:t xml:space="preserve">Pasūtītājs var pieņemt Programmatūru ar 3.-4. kategorijas kļūdām, ja zināms to novēršanas veids un </w:t>
      </w:r>
      <w:r w:rsidR="00BC1D7C">
        <w:rPr>
          <w:rFonts w:cs="Times New Roman"/>
        </w:rPr>
        <w:t>Piegādātāj</w:t>
      </w:r>
      <w:r w:rsidRPr="58D31533">
        <w:rPr>
          <w:rFonts w:cs="Times New Roman"/>
        </w:rPr>
        <w:t xml:space="preserve">s apņēmies novērst šīs kļūdas garantijas saistību ietvaros, </w:t>
      </w:r>
      <w:r w:rsidR="00590F83" w:rsidRPr="48E3F2CC">
        <w:rPr>
          <w:rFonts w:cs="Times New Roman"/>
        </w:rPr>
        <w:t>Tehniskās specifikācijas</w:t>
      </w:r>
      <w:r w:rsidRPr="58D31533">
        <w:rPr>
          <w:rFonts w:cs="Times New Roman"/>
        </w:rPr>
        <w:t xml:space="preserve"> </w:t>
      </w:r>
      <w:r w:rsidR="00776F0D" w:rsidRPr="58D31533">
        <w:rPr>
          <w:rFonts w:cs="Times New Roman"/>
        </w:rPr>
        <w:t xml:space="preserve">prasībā </w:t>
      </w:r>
      <w:r w:rsidR="00776F0D" w:rsidRPr="009E7400">
        <w:rPr>
          <w:rFonts w:cs="Times New Roman"/>
        </w:rPr>
        <w:t>ORG.</w:t>
      </w:r>
      <w:r w:rsidR="6DCCC5C9" w:rsidRPr="009E7400">
        <w:rPr>
          <w:rFonts w:cs="Times New Roman"/>
        </w:rPr>
        <w:t>5</w:t>
      </w:r>
      <w:r w:rsidR="43D2B9BA" w:rsidRPr="009E7400">
        <w:rPr>
          <w:rFonts w:cs="Times New Roman"/>
        </w:rPr>
        <w:t>5</w:t>
      </w:r>
      <w:r w:rsidR="00776F0D" w:rsidRPr="58D31533">
        <w:rPr>
          <w:rFonts w:cs="Times New Roman"/>
        </w:rPr>
        <w:t>.</w:t>
      </w:r>
      <w:r w:rsidRPr="58D31533">
        <w:rPr>
          <w:rFonts w:cs="Times New Roman"/>
        </w:rPr>
        <w:t xml:space="preserve"> norādītajā termiņā. </w:t>
      </w:r>
    </w:p>
    <w:p w14:paraId="4CA4A656" w14:textId="7869957B" w:rsidR="0FC754CA" w:rsidRPr="00EE7F7B" w:rsidRDefault="00EE7F7B" w:rsidP="58D31533">
      <w:pPr>
        <w:pStyle w:val="ListParagraph"/>
        <w:numPr>
          <w:ilvl w:val="1"/>
          <w:numId w:val="3"/>
        </w:numPr>
        <w:spacing w:after="0" w:line="240" w:lineRule="auto"/>
        <w:jc w:val="both"/>
        <w:rPr>
          <w:rFonts w:cs="Times New Roman"/>
        </w:rPr>
      </w:pPr>
      <w:r w:rsidRPr="00EE7F7B">
        <w:rPr>
          <w:rFonts w:cs="Times New Roman"/>
        </w:rPr>
        <w:t xml:space="preserve">Ja </w:t>
      </w:r>
      <w:r w:rsidR="0FC754CA" w:rsidRPr="00EE7F7B">
        <w:rPr>
          <w:rFonts w:cs="Times New Roman"/>
        </w:rPr>
        <w:t xml:space="preserve">Programmatūra </w:t>
      </w:r>
      <w:r w:rsidRPr="00EE7F7B">
        <w:rPr>
          <w:rFonts w:cs="Times New Roman"/>
        </w:rPr>
        <w:t>neatbilst akceptēšanas kritērijie</w:t>
      </w:r>
      <w:r w:rsidR="00590F83">
        <w:rPr>
          <w:rFonts w:cs="Times New Roman"/>
        </w:rPr>
        <w:t>m, Piegādātājs novērš atklātos P</w:t>
      </w:r>
      <w:r w:rsidRPr="00EE7F7B">
        <w:rPr>
          <w:rFonts w:cs="Times New Roman"/>
        </w:rPr>
        <w:t>rogr</w:t>
      </w:r>
      <w:r w:rsidR="00590F83">
        <w:rPr>
          <w:rFonts w:cs="Times New Roman"/>
        </w:rPr>
        <w:t>ammatūras trūkumus un iesniedz P</w:t>
      </w:r>
      <w:r w:rsidRPr="00EE7F7B">
        <w:rPr>
          <w:rFonts w:cs="Times New Roman"/>
        </w:rPr>
        <w:t>rogrammatūru atkārtotai akcepttestēšanai. Programmatūras trūkumu novē</w:t>
      </w:r>
      <w:r w:rsidR="00590F83">
        <w:rPr>
          <w:rFonts w:cs="Times New Roman"/>
        </w:rPr>
        <w:t>ršanas termiņš tiek ieskaitīts L</w:t>
      </w:r>
      <w:r w:rsidRPr="00EE7F7B">
        <w:rPr>
          <w:rFonts w:cs="Times New Roman"/>
        </w:rPr>
        <w:t xml:space="preserve">īguma (posma) izpildes termiņā. </w:t>
      </w:r>
    </w:p>
    <w:p w14:paraId="02FEB69C" w14:textId="64966CD9" w:rsidR="003D74B7" w:rsidRPr="00F15DE4" w:rsidRDefault="005B039A" w:rsidP="00740C67">
      <w:pPr>
        <w:pStyle w:val="ListParagraph"/>
        <w:numPr>
          <w:ilvl w:val="1"/>
          <w:numId w:val="3"/>
        </w:numPr>
        <w:spacing w:after="0" w:line="240" w:lineRule="auto"/>
        <w:jc w:val="both"/>
        <w:rPr>
          <w:rFonts w:cs="Times New Roman"/>
        </w:rPr>
      </w:pPr>
      <w:r w:rsidRPr="58D31533">
        <w:rPr>
          <w:rFonts w:cs="Times New Roman"/>
        </w:rPr>
        <w:t xml:space="preserve">Pēc Programmatūras akcepttesta </w:t>
      </w:r>
      <w:r w:rsidR="00BC1D7C">
        <w:rPr>
          <w:rFonts w:cs="Times New Roman"/>
        </w:rPr>
        <w:t>Piegādātāj</w:t>
      </w:r>
      <w:r w:rsidR="00590F83">
        <w:rPr>
          <w:rFonts w:cs="Times New Roman"/>
        </w:rPr>
        <w:t>s sagatavo P</w:t>
      </w:r>
      <w:r w:rsidRPr="58D31533">
        <w:rPr>
          <w:rFonts w:cs="Times New Roman"/>
        </w:rPr>
        <w:t>rogrammatūru ieviešanai ekspluatācijā, tajā skaitā veic atkārtotu datu migrāciju (</w:t>
      </w:r>
      <w:r w:rsidR="00590F83" w:rsidRPr="009E7400">
        <w:rPr>
          <w:rFonts w:cs="Times New Roman"/>
        </w:rPr>
        <w:t xml:space="preserve">Tehniskās specifikācijas </w:t>
      </w:r>
      <w:r w:rsidR="5EF41223" w:rsidRPr="009E7400">
        <w:rPr>
          <w:rFonts w:cs="Times New Roman"/>
        </w:rPr>
        <w:t>11.</w:t>
      </w:r>
      <w:r w:rsidR="08D8FA31" w:rsidRPr="009E7400">
        <w:rPr>
          <w:rFonts w:cs="Times New Roman"/>
        </w:rPr>
        <w:t>10</w:t>
      </w:r>
      <w:r w:rsidR="51FAA616" w:rsidRPr="009E7400">
        <w:rPr>
          <w:rFonts w:cs="Times New Roman"/>
        </w:rPr>
        <w:t>.</w:t>
      </w:r>
      <w:r w:rsidR="00590F83" w:rsidRPr="009E7400">
        <w:rPr>
          <w:rFonts w:cs="Times New Roman"/>
        </w:rPr>
        <w:t> </w:t>
      </w:r>
      <w:r w:rsidR="00776F0D" w:rsidRPr="009E7400">
        <w:rPr>
          <w:rFonts w:cs="Times New Roman"/>
        </w:rPr>
        <w:t>sadaļa</w:t>
      </w:r>
      <w:r w:rsidR="00776F0D" w:rsidRPr="58D31533">
        <w:rPr>
          <w:rFonts w:cs="Times New Roman"/>
        </w:rPr>
        <w:t>)</w:t>
      </w:r>
      <w:r w:rsidRPr="58D31533">
        <w:rPr>
          <w:rFonts w:cs="Times New Roman"/>
        </w:rPr>
        <w:t>.</w:t>
      </w:r>
    </w:p>
    <w:p w14:paraId="00B021D1" w14:textId="38958096" w:rsidR="000D1571" w:rsidRPr="00F15DE4" w:rsidRDefault="005B039A" w:rsidP="3E310288">
      <w:pPr>
        <w:pStyle w:val="ListParagraph"/>
        <w:numPr>
          <w:ilvl w:val="1"/>
          <w:numId w:val="3"/>
        </w:numPr>
        <w:spacing w:after="0" w:line="240" w:lineRule="auto"/>
        <w:jc w:val="both"/>
        <w:rPr>
          <w:rFonts w:cs="Times New Roman"/>
        </w:rPr>
      </w:pPr>
      <w:r w:rsidRPr="6F79949E">
        <w:rPr>
          <w:rFonts w:cs="Times New Roman"/>
        </w:rPr>
        <w:t xml:space="preserve">10 (desmit) darbdienu laikā pēc Programmatūras  ieviešanas ekspluatācijā, ja šajā laikā  nav konstatētas 1.-2. kategorijas kļūdas, tiek parakstīts darbu nodošanas – pieņemšanas akts. Gadījumā, ja pēc Programmatūras ieviešanas ekspluatācijā tiek konstatētas 1.-2. kategorijas kļūdas, darbu nodošanas – pieņemšanas akts tiek parakstīts 10 (desmit) dienu laikā pēc pēdējās šādas kļūdas novēršanas. </w:t>
      </w:r>
    </w:p>
    <w:p w14:paraId="000E09AD" w14:textId="5735A0F1" w:rsidR="00E54DF7" w:rsidRPr="003A7882" w:rsidRDefault="00590F83" w:rsidP="00740C67">
      <w:pPr>
        <w:pStyle w:val="ListParagraph"/>
        <w:numPr>
          <w:ilvl w:val="1"/>
          <w:numId w:val="3"/>
        </w:numPr>
        <w:spacing w:after="0" w:line="240" w:lineRule="auto"/>
        <w:jc w:val="both"/>
        <w:rPr>
          <w:rFonts w:cs="Times New Roman"/>
          <w:szCs w:val="24"/>
        </w:rPr>
      </w:pPr>
      <w:r>
        <w:rPr>
          <w:rFonts w:cs="Times New Roman"/>
        </w:rPr>
        <w:t>Ja P</w:t>
      </w:r>
      <w:r w:rsidR="005B039A" w:rsidRPr="58D31533">
        <w:rPr>
          <w:rFonts w:cs="Times New Roman"/>
        </w:rPr>
        <w:t xml:space="preserve">rogrammatūra netiek ieviesta ekspluatācijā no </w:t>
      </w:r>
      <w:r w:rsidR="00BC1D7C">
        <w:rPr>
          <w:rFonts w:cs="Times New Roman"/>
        </w:rPr>
        <w:t>Piegādātāj</w:t>
      </w:r>
      <w:r w:rsidR="005B039A" w:rsidRPr="58D31533">
        <w:rPr>
          <w:rFonts w:cs="Times New Roman"/>
        </w:rPr>
        <w:t>a neatkarīgu apstākļu dēļ, darbu nodošanas – pieņemšanas akts tiek parakstīts 10 (desm</w:t>
      </w:r>
      <w:r>
        <w:rPr>
          <w:rFonts w:cs="Times New Roman"/>
        </w:rPr>
        <w:t>it) dienu laikā pēc veiksmīgas P</w:t>
      </w:r>
      <w:r w:rsidR="005B039A" w:rsidRPr="58D31533">
        <w:rPr>
          <w:rFonts w:cs="Times New Roman"/>
        </w:rPr>
        <w:t>rogrammatūras akcepttestēšanas</w:t>
      </w:r>
      <w:r w:rsidR="003A7882">
        <w:rPr>
          <w:rFonts w:cs="Times New Roman"/>
        </w:rPr>
        <w:t>.</w:t>
      </w:r>
    </w:p>
    <w:p w14:paraId="3595E58B" w14:textId="60557312" w:rsidR="0050527C" w:rsidRPr="003A7882" w:rsidRDefault="0050527C" w:rsidP="003A7882">
      <w:pPr>
        <w:spacing w:after="0" w:line="240" w:lineRule="auto"/>
        <w:jc w:val="both"/>
        <w:rPr>
          <w:rFonts w:cs="Times New Roman"/>
          <w:szCs w:val="24"/>
        </w:rPr>
      </w:pPr>
    </w:p>
    <w:p w14:paraId="5293D8F2" w14:textId="6B1FE710" w:rsidR="0050527C" w:rsidRDefault="005B039A" w:rsidP="00740C67">
      <w:pPr>
        <w:pStyle w:val="ListParagraph"/>
        <w:numPr>
          <w:ilvl w:val="0"/>
          <w:numId w:val="3"/>
        </w:numPr>
        <w:tabs>
          <w:tab w:val="clear" w:pos="3126"/>
        </w:tabs>
        <w:spacing w:after="0" w:line="240" w:lineRule="auto"/>
        <w:ind w:left="0" w:firstLine="0"/>
        <w:jc w:val="center"/>
        <w:rPr>
          <w:rFonts w:cs="Times New Roman"/>
          <w:b/>
          <w:szCs w:val="24"/>
        </w:rPr>
      </w:pPr>
      <w:r w:rsidRPr="005B039A">
        <w:rPr>
          <w:rFonts w:cs="Times New Roman"/>
          <w:b/>
          <w:szCs w:val="24"/>
        </w:rPr>
        <w:t>Līgumcena un maksājumu kārtība</w:t>
      </w:r>
    </w:p>
    <w:p w14:paraId="41F0410E" w14:textId="77777777" w:rsidR="003A7882" w:rsidRPr="00F15DE4" w:rsidRDefault="003A7882" w:rsidP="003A7882">
      <w:pPr>
        <w:pStyle w:val="ListParagraph"/>
        <w:spacing w:after="0" w:line="240" w:lineRule="auto"/>
        <w:ind w:left="0"/>
        <w:rPr>
          <w:rFonts w:cs="Times New Roman"/>
          <w:b/>
          <w:szCs w:val="24"/>
        </w:rPr>
      </w:pPr>
    </w:p>
    <w:p w14:paraId="0CF6AD22" w14:textId="34B57FDA" w:rsidR="0050527C" w:rsidRPr="00F15DE4" w:rsidRDefault="005B039A" w:rsidP="00740C67">
      <w:pPr>
        <w:pStyle w:val="ListParagraph"/>
        <w:numPr>
          <w:ilvl w:val="1"/>
          <w:numId w:val="3"/>
        </w:numPr>
        <w:spacing w:after="0" w:line="240" w:lineRule="auto"/>
        <w:jc w:val="both"/>
        <w:rPr>
          <w:rFonts w:cs="Times New Roman"/>
        </w:rPr>
      </w:pPr>
      <w:r w:rsidRPr="3E310288">
        <w:rPr>
          <w:rFonts w:cs="Times New Roman"/>
        </w:rPr>
        <w:t xml:space="preserve">Līgumcena par Sistēmas izstrādi, uzturēšanu un izmaiņu pieprasījumu realizāciju nepārsniedz </w:t>
      </w:r>
      <w:r w:rsidR="723BDABD" w:rsidRPr="00C36417">
        <w:rPr>
          <w:rFonts w:cs="Times New Roman"/>
          <w:b/>
        </w:rPr>
        <w:t>_________________</w:t>
      </w:r>
      <w:r w:rsidRPr="3E310288">
        <w:rPr>
          <w:rFonts w:cs="Times New Roman"/>
          <w:b/>
          <w:bCs/>
        </w:rPr>
        <w:t>,00</w:t>
      </w:r>
      <w:r w:rsidR="136230EF" w:rsidRPr="3E310288">
        <w:rPr>
          <w:rFonts w:cs="Times New Roman"/>
        </w:rPr>
        <w:t xml:space="preserve"> </w:t>
      </w:r>
      <w:r w:rsidR="0A83D051" w:rsidRPr="3E310288">
        <w:rPr>
          <w:rFonts w:cs="Times New Roman"/>
        </w:rPr>
        <w:t xml:space="preserve">EUR </w:t>
      </w:r>
      <w:r w:rsidR="723BDABD" w:rsidRPr="3E310288">
        <w:rPr>
          <w:rFonts w:cs="Times New Roman"/>
        </w:rPr>
        <w:t>(_________________________</w:t>
      </w:r>
      <w:r w:rsidRPr="3E310288">
        <w:rPr>
          <w:rFonts w:cs="Times New Roman"/>
        </w:rPr>
        <w:t>), neskaitot pievienotās vērtības nodokli</w:t>
      </w:r>
      <w:r w:rsidR="24281C6B" w:rsidRPr="3E310288">
        <w:rPr>
          <w:rFonts w:cs="Times New Roman"/>
        </w:rPr>
        <w:t xml:space="preserve"> (turpmāk – Līgumcena)</w:t>
      </w:r>
      <w:r w:rsidRPr="3E310288">
        <w:rPr>
          <w:rFonts w:cs="Times New Roman"/>
        </w:rPr>
        <w:t xml:space="preserve">. Pasūtītājs kopā ar Līgumā paredzēto maksājumu un atbilstoši tā apmēram maksā </w:t>
      </w:r>
      <w:r w:rsidR="00BC1D7C" w:rsidRPr="3E310288">
        <w:rPr>
          <w:rFonts w:cs="Times New Roman"/>
        </w:rPr>
        <w:t>Piegādātāj</w:t>
      </w:r>
      <w:r w:rsidRPr="3E310288">
        <w:rPr>
          <w:rFonts w:cs="Times New Roman"/>
        </w:rPr>
        <w:t>am pievienotās vērtības nodokli Latvijas Republikas normatīvajos aktos noteiktajā kārtībā.</w:t>
      </w:r>
    </w:p>
    <w:p w14:paraId="6E5CB66F" w14:textId="77777777" w:rsidR="0050527C" w:rsidRPr="00F15DE4" w:rsidRDefault="005B039A" w:rsidP="3E310288">
      <w:pPr>
        <w:pStyle w:val="ListParagraph"/>
        <w:numPr>
          <w:ilvl w:val="1"/>
          <w:numId w:val="3"/>
        </w:numPr>
        <w:suppressAutoHyphens/>
        <w:spacing w:after="0" w:line="240" w:lineRule="auto"/>
        <w:jc w:val="both"/>
        <w:textAlignment w:val="baseline"/>
        <w:rPr>
          <w:rFonts w:eastAsia="SimSun" w:cs="Times New Roman"/>
          <w:kern w:val="1"/>
          <w:lang w:eastAsia="ar-SA"/>
        </w:rPr>
      </w:pPr>
      <w:r w:rsidRPr="3E310288">
        <w:rPr>
          <w:rFonts w:eastAsia="SimSun" w:cs="Times New Roman"/>
          <w:kern w:val="1"/>
          <w:lang w:eastAsia="ar-SA"/>
        </w:rPr>
        <w:t xml:space="preserve">Līgumcena sastāv no: </w:t>
      </w:r>
    </w:p>
    <w:p w14:paraId="6DBFC92C" w14:textId="45723CC4" w:rsidR="006342BD" w:rsidRDefault="005B039A" w:rsidP="00740C67">
      <w:pPr>
        <w:pStyle w:val="ListParagraph"/>
        <w:numPr>
          <w:ilvl w:val="2"/>
          <w:numId w:val="3"/>
        </w:numPr>
        <w:suppressAutoHyphens/>
        <w:spacing w:after="0" w:line="240" w:lineRule="auto"/>
        <w:jc w:val="both"/>
        <w:textAlignment w:val="baseline"/>
        <w:rPr>
          <w:rFonts w:eastAsia="SimSun" w:cs="Times New Roman"/>
          <w:kern w:val="1"/>
          <w:lang w:eastAsia="ar-SA"/>
        </w:rPr>
      </w:pPr>
      <w:r w:rsidRPr="1637E21B">
        <w:rPr>
          <w:rFonts w:eastAsia="SimSun" w:cs="Times New Roman"/>
          <w:kern w:val="1"/>
          <w:lang w:eastAsia="ar-SA"/>
        </w:rPr>
        <w:lastRenderedPageBreak/>
        <w:t xml:space="preserve">samaksas par Sistēmas </w:t>
      </w:r>
      <w:r w:rsidR="00776F0D" w:rsidRPr="1637E21B">
        <w:rPr>
          <w:rFonts w:eastAsia="SimSun" w:cs="Times New Roman"/>
          <w:kern w:val="1"/>
          <w:lang w:eastAsia="ar-SA"/>
        </w:rPr>
        <w:t xml:space="preserve">funkcionalitātes </w:t>
      </w:r>
      <w:r w:rsidRPr="1637E21B">
        <w:rPr>
          <w:rFonts w:eastAsia="SimSun" w:cs="Times New Roman"/>
          <w:kern w:val="1"/>
          <w:lang w:eastAsia="ar-SA"/>
        </w:rPr>
        <w:t xml:space="preserve">izstrādi, kas sastāda </w:t>
      </w:r>
      <w:r w:rsidR="00776F0D" w:rsidRPr="00C36417">
        <w:rPr>
          <w:rFonts w:eastAsia="SimSun" w:cs="Times New Roman"/>
          <w:b/>
          <w:kern w:val="1"/>
          <w:lang w:eastAsia="ar-SA"/>
        </w:rPr>
        <w:t>______________</w:t>
      </w:r>
      <w:r w:rsidR="00777A41" w:rsidRPr="1637E21B">
        <w:rPr>
          <w:rFonts w:cs="Times New Roman"/>
          <w:b/>
        </w:rPr>
        <w:t>,</w:t>
      </w:r>
      <w:r w:rsidRPr="1637E21B">
        <w:rPr>
          <w:rFonts w:cs="Times New Roman"/>
          <w:b/>
        </w:rPr>
        <w:t>00</w:t>
      </w:r>
      <w:r w:rsidRPr="1637E21B">
        <w:rPr>
          <w:rFonts w:eastAsia="SimSun" w:cs="Times New Roman"/>
          <w:kern w:val="1"/>
          <w:lang w:eastAsia="ar-SA"/>
        </w:rPr>
        <w:t xml:space="preserve"> EUR (</w:t>
      </w:r>
      <w:r w:rsidR="00776F0D" w:rsidRPr="1637E21B">
        <w:rPr>
          <w:rFonts w:cs="Times New Roman"/>
        </w:rPr>
        <w:t>________________</w:t>
      </w:r>
      <w:r w:rsidRPr="1637E21B">
        <w:rPr>
          <w:rFonts w:cs="Times New Roman"/>
          <w:i/>
        </w:rPr>
        <w:t>euro</w:t>
      </w:r>
      <w:r w:rsidR="00235D3D">
        <w:rPr>
          <w:rFonts w:cs="Times New Roman"/>
        </w:rPr>
        <w:t>,</w:t>
      </w:r>
      <w:r w:rsidRPr="1637E21B">
        <w:rPr>
          <w:rFonts w:cs="Times New Roman"/>
        </w:rPr>
        <w:t xml:space="preserve"> 00 centi</w:t>
      </w:r>
      <w:r w:rsidRPr="1637E21B">
        <w:rPr>
          <w:rFonts w:eastAsia="SimSun" w:cs="Times New Roman"/>
          <w:kern w:val="1"/>
          <w:lang w:eastAsia="ar-SA"/>
        </w:rPr>
        <w:t>), neskaitot pievienotās vērtības nodokli</w:t>
      </w:r>
      <w:r w:rsidR="006342BD" w:rsidRPr="1637E21B">
        <w:rPr>
          <w:rFonts w:eastAsia="SimSun" w:cs="Times New Roman"/>
          <w:kern w:val="1"/>
          <w:lang w:eastAsia="ar-SA"/>
        </w:rPr>
        <w:t xml:space="preserve"> (finanšu piedāvājuma sadaļa “Fiksētā cena, izstrādes un ieviešanas izmaksas”);</w:t>
      </w:r>
    </w:p>
    <w:p w14:paraId="1FD03663" w14:textId="5DE195F5" w:rsidR="006342BD" w:rsidRDefault="006342BD" w:rsidP="006342BD">
      <w:pPr>
        <w:pStyle w:val="ListParagraph"/>
        <w:numPr>
          <w:ilvl w:val="2"/>
          <w:numId w:val="3"/>
        </w:numPr>
        <w:suppressAutoHyphens/>
        <w:spacing w:after="0" w:line="240" w:lineRule="auto"/>
        <w:jc w:val="both"/>
        <w:textAlignment w:val="baseline"/>
        <w:rPr>
          <w:rFonts w:eastAsia="SimSun" w:cs="Times New Roman"/>
          <w:kern w:val="1"/>
          <w:lang w:eastAsia="ar-SA"/>
        </w:rPr>
      </w:pPr>
      <w:r w:rsidRPr="2C5F5EB4">
        <w:rPr>
          <w:rFonts w:eastAsia="SimSun" w:cs="Times New Roman"/>
          <w:kern w:val="1"/>
          <w:lang w:eastAsia="ar-SA"/>
        </w:rPr>
        <w:t xml:space="preserve">samaksas par Sistēmas uzturēšanu, kas sastāda </w:t>
      </w:r>
      <w:r w:rsidRPr="00C36417">
        <w:rPr>
          <w:rFonts w:eastAsia="SimSun" w:cs="Times New Roman"/>
          <w:b/>
          <w:kern w:val="1"/>
          <w:lang w:eastAsia="ar-SA"/>
        </w:rPr>
        <w:t>______________</w:t>
      </w:r>
      <w:r w:rsidRPr="00C36417">
        <w:rPr>
          <w:rFonts w:cs="Times New Roman"/>
          <w:b/>
        </w:rPr>
        <w:t>,</w:t>
      </w:r>
      <w:r w:rsidRPr="2C5F5EB4">
        <w:rPr>
          <w:rFonts w:cs="Times New Roman"/>
          <w:b/>
        </w:rPr>
        <w:t>00</w:t>
      </w:r>
      <w:r w:rsidRPr="2C5F5EB4">
        <w:rPr>
          <w:rFonts w:eastAsia="SimSun" w:cs="Times New Roman"/>
          <w:kern w:val="1"/>
          <w:lang w:eastAsia="ar-SA"/>
        </w:rPr>
        <w:t xml:space="preserve"> EUR (</w:t>
      </w:r>
      <w:r w:rsidRPr="2C5F5EB4">
        <w:rPr>
          <w:rFonts w:cs="Times New Roman"/>
        </w:rPr>
        <w:t>________________</w:t>
      </w:r>
      <w:r w:rsidRPr="2C5F5EB4">
        <w:rPr>
          <w:rFonts w:cs="Times New Roman"/>
          <w:i/>
        </w:rPr>
        <w:t>euro</w:t>
      </w:r>
      <w:r w:rsidR="00235D3D" w:rsidRPr="2C5F5EB4">
        <w:rPr>
          <w:rFonts w:cs="Times New Roman"/>
        </w:rPr>
        <w:t>,</w:t>
      </w:r>
      <w:r w:rsidRPr="2C5F5EB4">
        <w:rPr>
          <w:rFonts w:cs="Times New Roman"/>
        </w:rPr>
        <w:t xml:space="preserve"> 00 centi</w:t>
      </w:r>
      <w:r w:rsidRPr="2C5F5EB4">
        <w:rPr>
          <w:rFonts w:eastAsia="SimSun" w:cs="Times New Roman"/>
          <w:kern w:val="1"/>
          <w:lang w:eastAsia="ar-SA"/>
        </w:rPr>
        <w:t>), neskaitot pievienotās vērtības nodokli (finanšu piedāvājuma sadaļa “Fiksētā cena, Uzturēšanas cena”);</w:t>
      </w:r>
    </w:p>
    <w:p w14:paraId="747AE77D" w14:textId="3F2C8CD4" w:rsidR="006342BD" w:rsidRDefault="006342BD" w:rsidP="006342BD">
      <w:pPr>
        <w:pStyle w:val="ListParagraph"/>
        <w:numPr>
          <w:ilvl w:val="2"/>
          <w:numId w:val="3"/>
        </w:numPr>
        <w:suppressAutoHyphens/>
        <w:spacing w:after="0" w:line="240" w:lineRule="auto"/>
        <w:jc w:val="both"/>
        <w:textAlignment w:val="baseline"/>
        <w:rPr>
          <w:rFonts w:eastAsia="SimSun" w:cs="Times New Roman"/>
          <w:kern w:val="1"/>
          <w:lang w:eastAsia="ar-SA"/>
        </w:rPr>
      </w:pPr>
      <w:r w:rsidRPr="2C5F5EB4">
        <w:rPr>
          <w:rFonts w:eastAsia="SimSun" w:cs="Times New Roman"/>
          <w:kern w:val="1"/>
          <w:lang w:eastAsia="ar-SA"/>
        </w:rPr>
        <w:t xml:space="preserve">samaksas par izmaiņu pieprasījumu realizāciju, kas sastāda </w:t>
      </w:r>
      <w:r w:rsidRPr="00C36417">
        <w:rPr>
          <w:rFonts w:eastAsia="SimSun" w:cs="Times New Roman"/>
          <w:b/>
          <w:kern w:val="1"/>
          <w:lang w:eastAsia="ar-SA"/>
        </w:rPr>
        <w:t>______________</w:t>
      </w:r>
      <w:r w:rsidRPr="2C5F5EB4">
        <w:rPr>
          <w:rFonts w:cs="Times New Roman"/>
          <w:b/>
        </w:rPr>
        <w:t>,00</w:t>
      </w:r>
      <w:r w:rsidRPr="2C5F5EB4">
        <w:rPr>
          <w:rFonts w:eastAsia="SimSun" w:cs="Times New Roman"/>
          <w:kern w:val="1"/>
          <w:lang w:eastAsia="ar-SA"/>
        </w:rPr>
        <w:t xml:space="preserve"> EUR (</w:t>
      </w:r>
      <w:r w:rsidRPr="2C5F5EB4">
        <w:rPr>
          <w:rFonts w:cs="Times New Roman"/>
        </w:rPr>
        <w:t>________________</w:t>
      </w:r>
      <w:r w:rsidRPr="2C5F5EB4">
        <w:rPr>
          <w:rFonts w:cs="Times New Roman"/>
          <w:i/>
        </w:rPr>
        <w:t>euro</w:t>
      </w:r>
      <w:r w:rsidR="00235D3D" w:rsidRPr="2C5F5EB4">
        <w:rPr>
          <w:rFonts w:cs="Times New Roman"/>
        </w:rPr>
        <w:t>,</w:t>
      </w:r>
      <w:r w:rsidRPr="2C5F5EB4">
        <w:rPr>
          <w:rFonts w:cs="Times New Roman"/>
        </w:rPr>
        <w:t xml:space="preserve"> 00 centi</w:t>
      </w:r>
      <w:r w:rsidRPr="2C5F5EB4">
        <w:rPr>
          <w:rFonts w:eastAsia="SimSun" w:cs="Times New Roman"/>
          <w:kern w:val="1"/>
          <w:lang w:eastAsia="ar-SA"/>
        </w:rPr>
        <w:t>), neskaitot pievienotās vērtības nodokli (finanšu piedāvājuma sadaļa “Izmaiņu pieprasījumi”);</w:t>
      </w:r>
    </w:p>
    <w:p w14:paraId="6C57F09E" w14:textId="75A8D220" w:rsidR="42AD7D9B" w:rsidRDefault="42AD7D9B" w:rsidP="2C5F5EB4">
      <w:pPr>
        <w:pStyle w:val="ListParagraph"/>
        <w:numPr>
          <w:ilvl w:val="2"/>
          <w:numId w:val="3"/>
        </w:numPr>
        <w:spacing w:after="0" w:line="240" w:lineRule="auto"/>
        <w:jc w:val="both"/>
        <w:rPr>
          <w:rFonts w:eastAsia="SimSun" w:cs="Times New Roman"/>
          <w:szCs w:val="24"/>
          <w:lang w:eastAsia="ar-SA"/>
        </w:rPr>
      </w:pPr>
      <w:r w:rsidRPr="2C5F5EB4">
        <w:rPr>
          <w:rFonts w:eastAsia="SimSun" w:cs="Times New Roman"/>
          <w:szCs w:val="24"/>
          <w:lang w:eastAsia="ar-SA"/>
        </w:rPr>
        <w:t xml:space="preserve">Samaksas par licenču nomu, kas sastāda </w:t>
      </w:r>
      <w:r w:rsidRPr="00C36417">
        <w:rPr>
          <w:rFonts w:eastAsia="SimSun" w:cs="Times New Roman"/>
          <w:b/>
          <w:szCs w:val="24"/>
          <w:lang w:eastAsia="ar-SA"/>
        </w:rPr>
        <w:t>______________</w:t>
      </w:r>
      <w:r w:rsidRPr="00C36417">
        <w:rPr>
          <w:rFonts w:cs="Times New Roman"/>
          <w:b/>
          <w:bCs/>
        </w:rPr>
        <w:t>,</w:t>
      </w:r>
      <w:r w:rsidRPr="2C5F5EB4">
        <w:rPr>
          <w:rFonts w:cs="Times New Roman"/>
          <w:b/>
          <w:bCs/>
        </w:rPr>
        <w:t>00</w:t>
      </w:r>
      <w:r w:rsidRPr="2C5F5EB4">
        <w:rPr>
          <w:rFonts w:eastAsia="SimSun" w:cs="Times New Roman"/>
          <w:lang w:eastAsia="ar-SA"/>
        </w:rPr>
        <w:t xml:space="preserve"> EUR (</w:t>
      </w:r>
      <w:r w:rsidRPr="2C5F5EB4">
        <w:rPr>
          <w:rFonts w:cs="Times New Roman"/>
        </w:rPr>
        <w:t>________________</w:t>
      </w:r>
      <w:r w:rsidRPr="2C5F5EB4">
        <w:rPr>
          <w:rFonts w:cs="Times New Roman"/>
          <w:i/>
          <w:iCs/>
        </w:rPr>
        <w:t>euro</w:t>
      </w:r>
      <w:r w:rsidRPr="2C5F5EB4">
        <w:rPr>
          <w:rFonts w:cs="Times New Roman"/>
        </w:rPr>
        <w:t>, 00 centi</w:t>
      </w:r>
      <w:r w:rsidRPr="2C5F5EB4">
        <w:rPr>
          <w:rFonts w:eastAsia="SimSun" w:cs="Times New Roman"/>
          <w:lang w:eastAsia="ar-SA"/>
        </w:rPr>
        <w:t>), neskaitot pievienotās vērtības nodokli (finanšu piedāvājuma sadaļa “</w:t>
      </w:r>
      <w:r w:rsidR="2BB1BFF5" w:rsidRPr="2C5F5EB4">
        <w:rPr>
          <w:rFonts w:eastAsia="SimSun" w:cs="Times New Roman"/>
          <w:lang w:eastAsia="ar-SA"/>
        </w:rPr>
        <w:t>Licenču nomas cena</w:t>
      </w:r>
      <w:r w:rsidRPr="2C5F5EB4">
        <w:rPr>
          <w:rFonts w:eastAsia="SimSun" w:cs="Times New Roman"/>
          <w:lang w:eastAsia="ar-SA"/>
        </w:rPr>
        <w:t>”);</w:t>
      </w:r>
    </w:p>
    <w:p w14:paraId="5D95F5B1" w14:textId="607CCB68" w:rsidR="2C5F5EB4" w:rsidRDefault="2C5F5EB4" w:rsidP="009E7400">
      <w:pPr>
        <w:spacing w:after="0" w:line="240" w:lineRule="auto"/>
        <w:jc w:val="both"/>
        <w:rPr>
          <w:rFonts w:eastAsia="SimSun" w:cs="Times New Roman"/>
          <w:szCs w:val="24"/>
          <w:lang w:eastAsia="ar-SA"/>
        </w:rPr>
      </w:pPr>
    </w:p>
    <w:p w14:paraId="1544ABE9" w14:textId="6F1CABF5" w:rsidR="006342BD" w:rsidRDefault="006342BD" w:rsidP="006342BD">
      <w:pPr>
        <w:pStyle w:val="ListParagraph"/>
        <w:numPr>
          <w:ilvl w:val="1"/>
          <w:numId w:val="3"/>
        </w:numPr>
        <w:suppressAutoHyphens/>
        <w:spacing w:after="0" w:line="240" w:lineRule="auto"/>
        <w:jc w:val="both"/>
        <w:textAlignment w:val="baseline"/>
        <w:rPr>
          <w:rFonts w:eastAsia="SimSun" w:cs="Times New Roman"/>
          <w:kern w:val="1"/>
          <w:lang w:eastAsia="ar-SA"/>
        </w:rPr>
      </w:pPr>
      <w:r w:rsidRPr="2C5F5EB4">
        <w:rPr>
          <w:rFonts w:eastAsia="SimSun" w:cs="Times New Roman"/>
          <w:kern w:val="1"/>
          <w:lang w:eastAsia="ar-SA"/>
        </w:rPr>
        <w:t xml:space="preserve">Līgumcena ir maksimālā summa, kas var tikt samaksāta </w:t>
      </w:r>
      <w:r w:rsidR="00BC1D7C" w:rsidRPr="2C5F5EB4">
        <w:rPr>
          <w:rFonts w:eastAsia="SimSun" w:cs="Times New Roman"/>
          <w:kern w:val="1"/>
          <w:lang w:eastAsia="ar-SA"/>
        </w:rPr>
        <w:t>Piegādātāj</w:t>
      </w:r>
      <w:r w:rsidRPr="2C5F5EB4">
        <w:rPr>
          <w:rFonts w:eastAsia="SimSun" w:cs="Times New Roman"/>
          <w:kern w:val="1"/>
          <w:lang w:eastAsia="ar-SA"/>
        </w:rPr>
        <w:t xml:space="preserve">am. Pasūtītājam nav pienākums pasūtīt izmaiņu pieprasījumus vai sistēmas konfigurēšanu pilnas </w:t>
      </w:r>
      <w:r w:rsidR="004D192A" w:rsidRPr="2C5F5EB4">
        <w:rPr>
          <w:rFonts w:eastAsia="SimSun" w:cs="Times New Roman"/>
          <w:kern w:val="1"/>
          <w:lang w:eastAsia="ar-SA"/>
        </w:rPr>
        <w:t>L</w:t>
      </w:r>
      <w:r w:rsidRPr="2C5F5EB4">
        <w:rPr>
          <w:rFonts w:eastAsia="SimSun" w:cs="Times New Roman"/>
          <w:kern w:val="1"/>
          <w:lang w:eastAsia="ar-SA"/>
        </w:rPr>
        <w:t xml:space="preserve">īgumcenas apmērā. </w:t>
      </w:r>
    </w:p>
    <w:p w14:paraId="5CA1336D" w14:textId="7248A844" w:rsidR="006342BD" w:rsidRDefault="627614C9" w:rsidP="3E310288">
      <w:pPr>
        <w:pStyle w:val="ListParagraph"/>
        <w:numPr>
          <w:ilvl w:val="1"/>
          <w:numId w:val="3"/>
        </w:numPr>
        <w:suppressAutoHyphens/>
        <w:spacing w:after="0" w:line="240" w:lineRule="auto"/>
        <w:jc w:val="both"/>
        <w:textAlignment w:val="baseline"/>
        <w:rPr>
          <w:rFonts w:eastAsia="SimSun" w:cs="Times New Roman"/>
          <w:kern w:val="1"/>
          <w:lang w:eastAsia="ar-SA"/>
        </w:rPr>
      </w:pPr>
      <w:r w:rsidRPr="3E310288">
        <w:rPr>
          <w:rFonts w:eastAsia="SimSun" w:cs="Times New Roman"/>
          <w:kern w:val="1"/>
          <w:lang w:eastAsia="ar-SA"/>
        </w:rPr>
        <w:t>Maksa par sistēmas uzturēšanu tiek maksāta, sākot no Sistēmas pilnīgas vai daļējas ieviešanas ekspluatācijā, par faktisko uzturēšanas periodu</w:t>
      </w:r>
      <w:r w:rsidR="1A642094" w:rsidRPr="3E310288">
        <w:rPr>
          <w:rFonts w:eastAsia="SimSun" w:cs="Times New Roman"/>
          <w:kern w:val="1"/>
          <w:lang w:eastAsia="ar-SA"/>
        </w:rPr>
        <w:t xml:space="preserve"> un par faktiski uzturamo apjomu</w:t>
      </w:r>
      <w:r w:rsidRPr="3E310288">
        <w:rPr>
          <w:rFonts w:eastAsia="SimSun" w:cs="Times New Roman"/>
          <w:kern w:val="1"/>
          <w:lang w:eastAsia="ar-SA"/>
        </w:rPr>
        <w:t>.</w:t>
      </w:r>
    </w:p>
    <w:p w14:paraId="50E8ECD1" w14:textId="6941BB3A" w:rsidR="007228C2" w:rsidRPr="00F15DE4" w:rsidRDefault="005B039A" w:rsidP="00740C67">
      <w:pPr>
        <w:pStyle w:val="ListParagraph"/>
        <w:numPr>
          <w:ilvl w:val="1"/>
          <w:numId w:val="3"/>
        </w:numPr>
        <w:suppressAutoHyphens/>
        <w:spacing w:after="0" w:line="240" w:lineRule="auto"/>
        <w:jc w:val="both"/>
        <w:textAlignment w:val="baseline"/>
        <w:rPr>
          <w:rFonts w:eastAsia="SimSun" w:cs="Times New Roman"/>
          <w:kern w:val="1"/>
          <w:lang w:eastAsia="ar-SA"/>
        </w:rPr>
      </w:pPr>
      <w:r w:rsidRPr="2C5F5EB4">
        <w:rPr>
          <w:rFonts w:eastAsia="SimSun" w:cs="Times New Roman"/>
          <w:kern w:val="1"/>
          <w:lang w:eastAsia="ar-SA"/>
        </w:rPr>
        <w:t xml:space="preserve">Samaksa par Sistēmas izstrādi un ieviešanu </w:t>
      </w:r>
      <w:r w:rsidR="006342BD" w:rsidRPr="2C5F5EB4">
        <w:rPr>
          <w:rFonts w:eastAsia="SimSun" w:cs="Times New Roman"/>
          <w:kern w:val="1"/>
          <w:lang w:eastAsia="ar-SA"/>
        </w:rPr>
        <w:t xml:space="preserve">un izstrādes laikā pasūtītajiem izmaiņu pieprasījumiem </w:t>
      </w:r>
      <w:r w:rsidRPr="2C5F5EB4">
        <w:rPr>
          <w:rFonts w:eastAsia="SimSun" w:cs="Times New Roman"/>
          <w:kern w:val="1"/>
          <w:lang w:eastAsia="ar-SA"/>
        </w:rPr>
        <w:t>tiek veikta šādā kārtībā:</w:t>
      </w:r>
    </w:p>
    <w:p w14:paraId="0C7D467B" w14:textId="149AF425" w:rsidR="008B257C" w:rsidRPr="008B257C" w:rsidRDefault="031D52CB" w:rsidP="008B257C">
      <w:pPr>
        <w:pStyle w:val="ListParagraph"/>
        <w:numPr>
          <w:ilvl w:val="2"/>
          <w:numId w:val="3"/>
        </w:numPr>
        <w:suppressAutoHyphens/>
        <w:spacing w:after="0" w:line="240" w:lineRule="auto"/>
        <w:jc w:val="both"/>
        <w:textAlignment w:val="baseline"/>
        <w:rPr>
          <w:rFonts w:eastAsia="SimSun" w:cs="Times New Roman"/>
          <w:kern w:val="1"/>
          <w:lang w:eastAsia="ar-SA"/>
        </w:rPr>
      </w:pPr>
      <w:r w:rsidRPr="48E3F2CC">
        <w:rPr>
          <w:rFonts w:eastAsia="SimSun" w:cs="Times New Roman"/>
          <w:kern w:val="1"/>
          <w:lang w:eastAsia="ar-SA"/>
        </w:rPr>
        <w:t>80% (astoņdesmit procenti) no katr</w:t>
      </w:r>
      <w:r w:rsidR="7DD13791" w:rsidRPr="48E3F2CC">
        <w:rPr>
          <w:rFonts w:eastAsia="SimSun" w:cs="Times New Roman"/>
          <w:kern w:val="1"/>
          <w:lang w:eastAsia="ar-SA"/>
        </w:rPr>
        <w:t xml:space="preserve">a Sistēmas posma izstrādes </w:t>
      </w:r>
      <w:r w:rsidRPr="48E3F2CC">
        <w:rPr>
          <w:rFonts w:eastAsia="SimSun" w:cs="Times New Roman"/>
          <w:kern w:val="1"/>
          <w:lang w:eastAsia="ar-SA"/>
        </w:rPr>
        <w:t>cenas un izstrādes laikā pas</w:t>
      </w:r>
      <w:r w:rsidR="7DD13791" w:rsidRPr="48E3F2CC">
        <w:rPr>
          <w:rFonts w:eastAsia="SimSun" w:cs="Times New Roman"/>
          <w:kern w:val="1"/>
          <w:lang w:eastAsia="ar-SA"/>
        </w:rPr>
        <w:t xml:space="preserve">ūtīto izmaiņu pieprasījumu </w:t>
      </w:r>
      <w:r w:rsidRPr="48E3F2CC">
        <w:rPr>
          <w:rFonts w:eastAsia="SimSun" w:cs="Times New Roman"/>
          <w:kern w:val="1"/>
          <w:lang w:eastAsia="ar-SA"/>
        </w:rPr>
        <w:t xml:space="preserve">cenas tiek samaksāts pēc Sistēmas posma </w:t>
      </w:r>
      <w:r w:rsidR="328516A5" w:rsidRPr="48E3F2CC">
        <w:rPr>
          <w:rFonts w:eastAsia="SimSun" w:cs="Times New Roman"/>
          <w:kern w:val="1"/>
          <w:lang w:eastAsia="ar-SA"/>
        </w:rPr>
        <w:t xml:space="preserve">pieņemšanas </w:t>
      </w:r>
      <w:r w:rsidRPr="48E3F2CC">
        <w:rPr>
          <w:rFonts w:eastAsia="SimSun" w:cs="Times New Roman"/>
          <w:kern w:val="1"/>
          <w:lang w:eastAsia="ar-SA"/>
        </w:rPr>
        <w:t>un nodošanas – pieņemšanas akta parakstīšanas (</w:t>
      </w:r>
      <w:r w:rsidRPr="009E7400">
        <w:rPr>
          <w:rFonts w:eastAsia="SimSun" w:cs="Times New Roman"/>
          <w:kern w:val="1"/>
          <w:lang w:eastAsia="ar-SA"/>
        </w:rPr>
        <w:t>Līguma 9.</w:t>
      </w:r>
      <w:r w:rsidR="3646045D" w:rsidRPr="009E7400">
        <w:rPr>
          <w:rFonts w:eastAsia="SimSun" w:cs="Times New Roman"/>
          <w:lang w:eastAsia="ar-SA"/>
        </w:rPr>
        <w:t>7</w:t>
      </w:r>
      <w:r w:rsidRPr="009E7400">
        <w:rPr>
          <w:rFonts w:eastAsia="SimSun" w:cs="Times New Roman"/>
          <w:kern w:val="1"/>
          <w:lang w:eastAsia="ar-SA"/>
        </w:rPr>
        <w:t>.</w:t>
      </w:r>
      <w:r w:rsidR="7DD13791" w:rsidRPr="009E7400">
        <w:rPr>
          <w:rFonts w:eastAsia="SimSun" w:cs="Times New Roman"/>
          <w:kern w:val="1"/>
          <w:lang w:eastAsia="ar-SA"/>
        </w:rPr>
        <w:t> </w:t>
      </w:r>
      <w:r w:rsidR="232936E4" w:rsidRPr="009E7400">
        <w:rPr>
          <w:rFonts w:eastAsia="SimSun" w:cs="Times New Roman"/>
          <w:kern w:val="1"/>
          <w:lang w:eastAsia="ar-SA"/>
        </w:rPr>
        <w:t>apakš</w:t>
      </w:r>
      <w:r w:rsidR="5DFD70B6" w:rsidRPr="009E7400">
        <w:rPr>
          <w:rFonts w:eastAsia="SimSun" w:cs="Times New Roman"/>
          <w:kern w:val="1"/>
          <w:lang w:eastAsia="ar-SA"/>
        </w:rPr>
        <w:t>punkts</w:t>
      </w:r>
      <w:r w:rsidR="2522452C" w:rsidRPr="009E7400">
        <w:rPr>
          <w:rFonts w:eastAsia="SimSun" w:cs="Times New Roman"/>
          <w:kern w:val="1"/>
          <w:lang w:eastAsia="ar-SA"/>
        </w:rPr>
        <w:t xml:space="preserve"> vai 9.8.</w:t>
      </w:r>
      <w:r w:rsidR="00C36417">
        <w:rPr>
          <w:rFonts w:eastAsia="SimSun" w:cs="Times New Roman"/>
          <w:kern w:val="1"/>
          <w:lang w:eastAsia="ar-SA"/>
        </w:rPr>
        <w:t> </w:t>
      </w:r>
      <w:r w:rsidR="7DD13791" w:rsidRPr="009E7400">
        <w:rPr>
          <w:rFonts w:eastAsia="SimSun" w:cs="Times New Roman"/>
          <w:kern w:val="1"/>
          <w:lang w:eastAsia="ar-SA"/>
        </w:rPr>
        <w:t>apakš</w:t>
      </w:r>
      <w:r w:rsidRPr="009E7400">
        <w:rPr>
          <w:rFonts w:eastAsia="SimSun" w:cs="Times New Roman"/>
          <w:kern w:val="1"/>
          <w:lang w:eastAsia="ar-SA"/>
        </w:rPr>
        <w:t>punkts</w:t>
      </w:r>
      <w:r w:rsidRPr="48E3F2CC">
        <w:rPr>
          <w:rFonts w:eastAsia="SimSun" w:cs="Times New Roman"/>
          <w:kern w:val="1"/>
          <w:lang w:eastAsia="ar-SA"/>
        </w:rPr>
        <w:t>).</w:t>
      </w:r>
      <w:r w:rsidR="6536A30B" w:rsidRPr="48E3F2CC">
        <w:rPr>
          <w:rFonts w:eastAsia="SimSun" w:cs="Times New Roman"/>
          <w:kern w:val="1"/>
          <w:lang w:eastAsia="ar-SA"/>
        </w:rPr>
        <w:t xml:space="preserve"> Gadījumā, ja Piegādātājs Pasūtītājam</w:t>
      </w:r>
      <w:r w:rsidR="05BDC0AB" w:rsidRPr="48E3F2CC">
        <w:rPr>
          <w:rFonts w:eastAsia="SimSun" w:cs="Times New Roman"/>
          <w:kern w:val="1"/>
          <w:lang w:eastAsia="ar-SA"/>
        </w:rPr>
        <w:t xml:space="preserve"> iesniedz bankas vai apdrošināšanas sabiedrības izsniegtu saistību izpildes galvojumu, kas nav mazāks par 20% </w:t>
      </w:r>
      <w:r w:rsidR="12E42967" w:rsidRPr="48E3F2CC">
        <w:rPr>
          <w:rFonts w:eastAsia="SimSun" w:cs="Times New Roman"/>
          <w:kern w:val="1"/>
          <w:lang w:eastAsia="ar-SA"/>
        </w:rPr>
        <w:t xml:space="preserve">no Sistēmas posma izstrādes cenas, Pasūtītājs pēc posma pabeigšanas var izmaksāt pilnu posma izstrādes un izstrādes laikā pasūtīto </w:t>
      </w:r>
      <w:r w:rsidR="35149175" w:rsidRPr="48E3F2CC">
        <w:rPr>
          <w:rFonts w:eastAsia="SimSun" w:cs="Times New Roman"/>
          <w:kern w:val="1"/>
          <w:lang w:eastAsia="ar-SA"/>
        </w:rPr>
        <w:t>izmaiņu pieprasījumu cenu.</w:t>
      </w:r>
    </w:p>
    <w:p w14:paraId="29CDFE0E" w14:textId="3E9E53D5" w:rsidR="006342BD" w:rsidRPr="008B257C" w:rsidRDefault="627614C9" w:rsidP="3E310288">
      <w:pPr>
        <w:pStyle w:val="ListParagraph"/>
        <w:numPr>
          <w:ilvl w:val="2"/>
          <w:numId w:val="3"/>
        </w:numPr>
        <w:suppressAutoHyphens/>
        <w:spacing w:after="0" w:line="240" w:lineRule="auto"/>
        <w:jc w:val="both"/>
        <w:textAlignment w:val="baseline"/>
        <w:rPr>
          <w:rFonts w:eastAsia="SimSun" w:cs="Times New Roman"/>
          <w:kern w:val="1"/>
          <w:lang w:eastAsia="ar-SA"/>
        </w:rPr>
      </w:pPr>
      <w:r w:rsidRPr="48E3F2CC">
        <w:rPr>
          <w:rFonts w:eastAsia="SimSun" w:cs="Times New Roman"/>
          <w:kern w:val="1"/>
          <w:lang w:eastAsia="ar-SA"/>
        </w:rPr>
        <w:t xml:space="preserve">20% (divdesmit procenti) no </w:t>
      </w:r>
      <w:r w:rsidR="031D52CB" w:rsidRPr="0026249D">
        <w:rPr>
          <w:rFonts w:eastAsia="SimSun" w:cs="Times New Roman"/>
          <w:lang w:eastAsia="ar-SA"/>
        </w:rPr>
        <w:t xml:space="preserve">visu </w:t>
      </w:r>
      <w:r w:rsidRPr="0026249D">
        <w:rPr>
          <w:rFonts w:eastAsia="SimSun" w:cs="Times New Roman"/>
          <w:lang w:eastAsia="ar-SA"/>
        </w:rPr>
        <w:t>Sistēmas posm</w:t>
      </w:r>
      <w:r w:rsidR="031D52CB" w:rsidRPr="0026249D">
        <w:rPr>
          <w:rFonts w:eastAsia="SimSun" w:cs="Times New Roman"/>
          <w:lang w:eastAsia="ar-SA"/>
        </w:rPr>
        <w:t>u</w:t>
      </w:r>
      <w:r w:rsidR="7DD13791" w:rsidRPr="48E3F2CC">
        <w:rPr>
          <w:rFonts w:eastAsia="SimSun" w:cs="Times New Roman"/>
          <w:kern w:val="1"/>
          <w:lang w:eastAsia="ar-SA"/>
        </w:rPr>
        <w:t xml:space="preserve"> izstrādes </w:t>
      </w:r>
      <w:r w:rsidRPr="48E3F2CC">
        <w:rPr>
          <w:rFonts w:eastAsia="SimSun" w:cs="Times New Roman"/>
          <w:kern w:val="1"/>
          <w:lang w:eastAsia="ar-SA"/>
        </w:rPr>
        <w:t>cenas un izstrādes laikā pas</w:t>
      </w:r>
      <w:r w:rsidR="7DD13791" w:rsidRPr="48E3F2CC">
        <w:rPr>
          <w:rFonts w:eastAsia="SimSun" w:cs="Times New Roman"/>
          <w:kern w:val="1"/>
          <w:lang w:eastAsia="ar-SA"/>
        </w:rPr>
        <w:t xml:space="preserve">ūtīto izmaiņu pieprasījumu </w:t>
      </w:r>
      <w:r w:rsidRPr="48E3F2CC">
        <w:rPr>
          <w:rFonts w:eastAsia="SimSun" w:cs="Times New Roman"/>
          <w:kern w:val="1"/>
          <w:lang w:eastAsia="ar-SA"/>
        </w:rPr>
        <w:t xml:space="preserve">cenas tiek samaksāts pēc </w:t>
      </w:r>
      <w:r w:rsidRPr="0026249D">
        <w:rPr>
          <w:rFonts w:eastAsia="SimSun" w:cs="Times New Roman"/>
          <w:lang w:eastAsia="ar-SA"/>
        </w:rPr>
        <w:t xml:space="preserve">Sistēmas </w:t>
      </w:r>
      <w:r w:rsidR="0D5615CE" w:rsidRPr="0026249D">
        <w:rPr>
          <w:rFonts w:eastAsia="SimSun" w:cs="Times New Roman"/>
          <w:lang w:eastAsia="ar-SA"/>
        </w:rPr>
        <w:t>kārtas</w:t>
      </w:r>
      <w:r w:rsidR="0D5615CE" w:rsidRPr="48E3F2CC">
        <w:rPr>
          <w:rFonts w:eastAsia="SimSun" w:cs="Times New Roman"/>
          <w:kern w:val="1"/>
          <w:lang w:eastAsia="ar-SA"/>
        </w:rPr>
        <w:t xml:space="preserve"> </w:t>
      </w:r>
      <w:r w:rsidR="031D52CB" w:rsidRPr="48E3F2CC">
        <w:rPr>
          <w:rFonts w:eastAsia="SimSun" w:cs="Times New Roman"/>
          <w:kern w:val="1"/>
          <w:lang w:eastAsia="ar-SA"/>
        </w:rPr>
        <w:t>pilnīgas ieviešanas ekspluatācijā un nodošanas – pieņemšanas akta parakstīšanas</w:t>
      </w:r>
      <w:r w:rsidRPr="48E3F2CC">
        <w:rPr>
          <w:rFonts w:eastAsia="SimSun" w:cs="Times New Roman"/>
          <w:kern w:val="1"/>
          <w:lang w:eastAsia="ar-SA"/>
        </w:rPr>
        <w:t>.</w:t>
      </w:r>
      <w:r w:rsidR="5C3624C2" w:rsidRPr="48E3F2CC">
        <w:rPr>
          <w:rFonts w:eastAsia="SimSun" w:cs="Times New Roman"/>
          <w:kern w:val="1"/>
          <w:lang w:eastAsia="ar-SA"/>
        </w:rPr>
        <w:t xml:space="preserve"> Ja Sistēma netiek ieviesta ekspluatācijā </w:t>
      </w:r>
      <w:r w:rsidR="4D2DC707" w:rsidRPr="48E3F2CC">
        <w:rPr>
          <w:rFonts w:eastAsia="SimSun" w:cs="Times New Roman"/>
          <w:kern w:val="1"/>
          <w:lang w:eastAsia="ar-SA"/>
        </w:rPr>
        <w:t>1</w:t>
      </w:r>
      <w:r w:rsidR="5C3624C2" w:rsidRPr="48E3F2CC">
        <w:rPr>
          <w:rFonts w:eastAsia="SimSun" w:cs="Times New Roman"/>
          <w:kern w:val="1"/>
          <w:lang w:eastAsia="ar-SA"/>
        </w:rPr>
        <w:t xml:space="preserve">0 (desmit) dienas pēc veiksmīga akcepttesta, Pasūtītājs </w:t>
      </w:r>
      <w:r w:rsidR="3C841ABE" w:rsidRPr="48E3F2CC">
        <w:rPr>
          <w:rFonts w:eastAsia="SimSun" w:cs="Times New Roman"/>
          <w:kern w:val="1"/>
          <w:lang w:eastAsia="ar-SA"/>
        </w:rPr>
        <w:t xml:space="preserve">ieturējumu samaksā pēc </w:t>
      </w:r>
      <w:r w:rsidR="112437D2" w:rsidRPr="48E3F2CC">
        <w:rPr>
          <w:rFonts w:eastAsia="SimSun" w:cs="Times New Roman"/>
          <w:kern w:val="1"/>
          <w:lang w:eastAsia="ar-SA"/>
        </w:rPr>
        <w:t>darbu nodošanas</w:t>
      </w:r>
      <w:r w:rsidR="677B2B95">
        <w:rPr>
          <w:rFonts w:eastAsia="SimSun" w:cs="Times New Roman"/>
          <w:kern w:val="1"/>
          <w:lang w:eastAsia="ar-SA"/>
        </w:rPr>
        <w:t xml:space="preserve"> –</w:t>
      </w:r>
      <w:r w:rsidR="112437D2" w:rsidRPr="48E3F2CC">
        <w:rPr>
          <w:rFonts w:eastAsia="SimSun" w:cs="Times New Roman"/>
          <w:kern w:val="1"/>
          <w:lang w:eastAsia="ar-SA"/>
        </w:rPr>
        <w:t xml:space="preserve"> pieņemšanas akta</w:t>
      </w:r>
      <w:r w:rsidR="69A61740" w:rsidRPr="2C5F5EB4">
        <w:rPr>
          <w:rFonts w:eastAsia="SimSun" w:cs="Times New Roman"/>
          <w:lang w:eastAsia="ar-SA"/>
        </w:rPr>
        <w:t xml:space="preserve"> </w:t>
      </w:r>
      <w:r w:rsidR="69A61740" w:rsidRPr="3E310288">
        <w:rPr>
          <w:rFonts w:eastAsia="SimSun" w:cs="Times New Roman"/>
          <w:lang w:eastAsia="ar-SA"/>
        </w:rPr>
        <w:t xml:space="preserve">(Līguma  </w:t>
      </w:r>
      <w:r w:rsidR="00C36417">
        <w:rPr>
          <w:rFonts w:eastAsia="SimSun" w:cs="Times New Roman"/>
          <w:lang w:eastAsia="ar-SA"/>
        </w:rPr>
        <w:t>9.8. </w:t>
      </w:r>
      <w:r w:rsidR="04C740D7" w:rsidRPr="2C5F5EB4">
        <w:rPr>
          <w:rFonts w:eastAsia="SimSun" w:cs="Times New Roman"/>
          <w:lang w:eastAsia="ar-SA"/>
        </w:rPr>
        <w:t>apakš</w:t>
      </w:r>
      <w:r w:rsidR="78ACD8D6" w:rsidRPr="2C5F5EB4">
        <w:rPr>
          <w:rFonts w:eastAsia="SimSun" w:cs="Times New Roman"/>
          <w:lang w:eastAsia="ar-SA"/>
        </w:rPr>
        <w:t>p</w:t>
      </w:r>
      <w:r w:rsidR="5A2A5D8C" w:rsidRPr="2C5F5EB4">
        <w:rPr>
          <w:rFonts w:eastAsia="SimSun" w:cs="Times New Roman"/>
          <w:lang w:eastAsia="ar-SA"/>
        </w:rPr>
        <w:t>unkts)</w:t>
      </w:r>
      <w:r w:rsidR="112437D2" w:rsidRPr="48E3F2CC">
        <w:rPr>
          <w:rFonts w:eastAsia="SimSun" w:cs="Times New Roman"/>
          <w:kern w:val="1"/>
          <w:lang w:eastAsia="ar-SA"/>
        </w:rPr>
        <w:t xml:space="preserve"> parakstīšanas.</w:t>
      </w:r>
    </w:p>
    <w:p w14:paraId="1BF240E5" w14:textId="32C7E5EB" w:rsidR="00EE7F7B" w:rsidRPr="00F15DE4" w:rsidRDefault="1A642094" w:rsidP="008B257C">
      <w:pPr>
        <w:pStyle w:val="ListParagraph"/>
        <w:numPr>
          <w:ilvl w:val="2"/>
          <w:numId w:val="3"/>
        </w:numPr>
        <w:suppressAutoHyphens/>
        <w:spacing w:after="0" w:line="240" w:lineRule="auto"/>
        <w:jc w:val="both"/>
        <w:textAlignment w:val="baseline"/>
        <w:rPr>
          <w:lang w:eastAsia="ar-SA"/>
        </w:rPr>
      </w:pPr>
      <w:r>
        <w:rPr>
          <w:rFonts w:eastAsia="SimSun" w:cs="Times New Roman"/>
          <w:kern w:val="1"/>
          <w:lang w:eastAsia="ar-SA"/>
        </w:rPr>
        <w:t xml:space="preserve">Ja tiek piedāvāta Standartprogrammatūras noma, Standartprogrammatūras nomas maksa </w:t>
      </w:r>
      <w:r w:rsidR="726B9450" w:rsidRPr="75908E60">
        <w:rPr>
          <w:rFonts w:eastAsia="SimSun" w:cs="Times New Roman"/>
          <w:lang w:eastAsia="ar-SA"/>
        </w:rPr>
        <w:t>tiek maksāta reizi gadā, atbilstoši Piegādātāja izrakstītiem rēķiniem.</w:t>
      </w:r>
      <w:r>
        <w:rPr>
          <w:rFonts w:eastAsia="SimSun" w:cs="Times New Roman"/>
          <w:kern w:val="1"/>
          <w:lang w:eastAsia="ar-SA"/>
        </w:rPr>
        <w:t>.</w:t>
      </w:r>
    </w:p>
    <w:p w14:paraId="466E6EF7" w14:textId="3687F388" w:rsidR="6EC54BD6" w:rsidRDefault="6EC54BD6" w:rsidP="1637E21B">
      <w:pPr>
        <w:pStyle w:val="ListParagraph"/>
        <w:numPr>
          <w:ilvl w:val="1"/>
          <w:numId w:val="3"/>
        </w:numPr>
        <w:spacing w:after="0" w:line="240" w:lineRule="auto"/>
        <w:jc w:val="both"/>
        <w:rPr>
          <w:szCs w:val="24"/>
        </w:rPr>
      </w:pPr>
      <w:r w:rsidRPr="1637E21B">
        <w:t>Līgum</w:t>
      </w:r>
      <w:r w:rsidR="00235D3D">
        <w:t>cen</w:t>
      </w:r>
      <w:r w:rsidRPr="1637E21B">
        <w:t xml:space="preserve">ā ir iekļautas visas izmaksas, kas nepieciešamas </w:t>
      </w:r>
      <w:r w:rsidR="001B7D08">
        <w:t>P</w:t>
      </w:r>
      <w:r w:rsidRPr="1637E21B">
        <w:t xml:space="preserve">akalpojumu veikšanai, ieskaitot visus nodokļus un nodevas (izņemot PVN), visas tiešās un netiešās izmaksas, tai skaitā administratīvos, darba algas un visus citus izdevumus, kas saistīti ar </w:t>
      </w:r>
      <w:r w:rsidR="00235D3D">
        <w:t>P</w:t>
      </w:r>
      <w:r w:rsidRPr="1637E21B">
        <w:t>akalpojumu nodrošināšanu pilnā apjomā, kā arī visas izmaksas, kas saistītas ar iespējamajiem riskiem (piemēram, tirgus cenu svārstības Līguma izpildes laikā). Līgum</w:t>
      </w:r>
      <w:r w:rsidR="00235D3D">
        <w:t>cen</w:t>
      </w:r>
      <w:r w:rsidRPr="1637E21B">
        <w:t>a ir nemainīga visā Līguma darbības laikā, izņemot, ja Puses vienojas to grozīt Līgumā paredzētajā kārtībā.</w:t>
      </w:r>
    </w:p>
    <w:p w14:paraId="17D239D3" w14:textId="32AC3911" w:rsidR="00880E8A" w:rsidRPr="00F15DE4" w:rsidRDefault="005B039A" w:rsidP="58D31533">
      <w:pPr>
        <w:pStyle w:val="ListParagraph"/>
        <w:numPr>
          <w:ilvl w:val="1"/>
          <w:numId w:val="3"/>
        </w:numPr>
        <w:suppressAutoHyphens/>
        <w:spacing w:after="0" w:line="240" w:lineRule="auto"/>
        <w:jc w:val="both"/>
        <w:textAlignment w:val="baseline"/>
        <w:rPr>
          <w:rFonts w:eastAsia="SimSun" w:cs="Times New Roman"/>
          <w:kern w:val="1"/>
          <w:lang w:eastAsia="ar-SA"/>
        </w:rPr>
      </w:pPr>
      <w:r w:rsidRPr="58D31533">
        <w:rPr>
          <w:rFonts w:eastAsia="Times New Roman" w:cs="Times New Roman"/>
          <w:kern w:val="1"/>
          <w:lang w:eastAsia="ar-SA"/>
        </w:rPr>
        <w:t>Uzturēšanas pakalpojumus Pasūtītājs apmaksā</w:t>
      </w:r>
      <w:r w:rsidR="00EE7F7B">
        <w:rPr>
          <w:rFonts w:eastAsia="Times New Roman" w:cs="Times New Roman"/>
          <w:kern w:val="1"/>
          <w:lang w:eastAsia="ar-SA"/>
        </w:rPr>
        <w:t xml:space="preserve"> reizi ceturksnī,</w:t>
      </w:r>
      <w:r w:rsidRPr="58D31533">
        <w:rPr>
          <w:rFonts w:eastAsia="Times New Roman" w:cs="Times New Roman"/>
          <w:kern w:val="1"/>
          <w:lang w:eastAsia="ar-SA"/>
        </w:rPr>
        <w:t xml:space="preserve"> saskaņā ar</w:t>
      </w:r>
      <w:r w:rsidR="00EE7F7B">
        <w:rPr>
          <w:rFonts w:eastAsia="Times New Roman" w:cs="Times New Roman"/>
          <w:kern w:val="1"/>
          <w:lang w:eastAsia="ar-SA"/>
        </w:rPr>
        <w:t xml:space="preserve"> darbu nodošanas – pieņemšanas aktiem</w:t>
      </w:r>
      <w:r w:rsidRPr="58D31533">
        <w:rPr>
          <w:rFonts w:eastAsia="Times New Roman" w:cs="Times New Roman"/>
          <w:kern w:val="1"/>
          <w:lang w:eastAsia="ar-SA"/>
        </w:rPr>
        <w:t xml:space="preserve">, konsultācijas, kļūdu, uz kurām neattiecas garantijas saistības novēršanu un sadarbspējas nodrošināšanu ar jaunākajiem tīmekļa pārlūkiem apmaksājot atbilstoši Finanšu piedāvājumā norādītajai uzturēšanas </w:t>
      </w:r>
      <w:r w:rsidR="00EE7F7B">
        <w:rPr>
          <w:rFonts w:eastAsia="Times New Roman" w:cs="Times New Roman"/>
          <w:kern w:val="1"/>
          <w:lang w:eastAsia="ar-SA"/>
        </w:rPr>
        <w:t>ceturkšņa maksai</w:t>
      </w:r>
      <w:r w:rsidRPr="58D31533">
        <w:rPr>
          <w:rFonts w:eastAsia="Times New Roman" w:cs="Times New Roman"/>
          <w:kern w:val="1"/>
          <w:lang w:eastAsia="ar-SA"/>
        </w:rPr>
        <w:t>.</w:t>
      </w:r>
    </w:p>
    <w:p w14:paraId="77011DAE" w14:textId="56BDF279" w:rsidR="0088547B" w:rsidRPr="00F15DE4" w:rsidRDefault="005B039A" w:rsidP="00740C67">
      <w:pPr>
        <w:pStyle w:val="ListParagraph"/>
        <w:numPr>
          <w:ilvl w:val="1"/>
          <w:numId w:val="3"/>
        </w:numPr>
        <w:suppressAutoHyphens/>
        <w:spacing w:after="0" w:line="240" w:lineRule="auto"/>
        <w:jc w:val="both"/>
        <w:textAlignment w:val="baseline"/>
        <w:rPr>
          <w:rFonts w:eastAsia="SimSun" w:cs="Times New Roman"/>
          <w:kern w:val="1"/>
          <w:szCs w:val="24"/>
          <w:lang w:eastAsia="ar-SA"/>
        </w:rPr>
      </w:pPr>
      <w:r w:rsidRPr="1637E21B">
        <w:rPr>
          <w:rFonts w:eastAsia="Times New Roman" w:cs="Times New Roman"/>
          <w:kern w:val="1"/>
          <w:lang w:eastAsia="ar-SA"/>
        </w:rPr>
        <w:t xml:space="preserve">Izmaiņu pieprasījumus </w:t>
      </w:r>
      <w:r w:rsidR="008B257C" w:rsidRPr="1637E21B">
        <w:rPr>
          <w:rFonts w:eastAsia="Times New Roman" w:cs="Times New Roman"/>
          <w:kern w:val="1"/>
          <w:lang w:eastAsia="ar-SA"/>
        </w:rPr>
        <w:t>eks</w:t>
      </w:r>
      <w:r w:rsidR="00590F83" w:rsidRPr="1637E21B">
        <w:rPr>
          <w:rFonts w:eastAsia="Times New Roman" w:cs="Times New Roman"/>
          <w:kern w:val="1"/>
          <w:lang w:eastAsia="ar-SA"/>
        </w:rPr>
        <w:t>pluatācijā pieņemtajā Sistēmas P</w:t>
      </w:r>
      <w:r w:rsidR="008B257C" w:rsidRPr="1637E21B">
        <w:rPr>
          <w:rFonts w:eastAsia="Times New Roman" w:cs="Times New Roman"/>
          <w:kern w:val="1"/>
          <w:lang w:eastAsia="ar-SA"/>
        </w:rPr>
        <w:t xml:space="preserve">rogrammatūrā </w:t>
      </w:r>
      <w:r w:rsidRPr="1637E21B">
        <w:rPr>
          <w:rFonts w:eastAsia="Times New Roman" w:cs="Times New Roman"/>
          <w:kern w:val="1"/>
          <w:lang w:eastAsia="ar-SA"/>
        </w:rPr>
        <w:t>Pasūtītājs apmaksā saskaņā ar vienošanās par izmaiņu pieprasījuma realizāciju norādīto cenu, pēc izmaiņu pieprasījumu realizācijas</w:t>
      </w:r>
      <w:r w:rsidRPr="1637E21B">
        <w:rPr>
          <w:rFonts w:eastAsia="SimSun" w:cs="Times New Roman"/>
          <w:kern w:val="1"/>
          <w:lang w:eastAsia="ar-SA"/>
        </w:rPr>
        <w:t>.</w:t>
      </w:r>
    </w:p>
    <w:p w14:paraId="00DC87BD" w14:textId="5841A889" w:rsidR="0050527C" w:rsidRPr="00F15DE4" w:rsidRDefault="004D192A" w:rsidP="00740C67">
      <w:pPr>
        <w:pStyle w:val="ListParagraph"/>
        <w:numPr>
          <w:ilvl w:val="1"/>
          <w:numId w:val="3"/>
        </w:numPr>
        <w:suppressAutoHyphens/>
        <w:spacing w:after="0" w:line="240" w:lineRule="auto"/>
        <w:jc w:val="both"/>
        <w:textAlignment w:val="baseline"/>
        <w:rPr>
          <w:rFonts w:eastAsia="SimSun" w:cs="Times New Roman"/>
          <w:kern w:val="1"/>
          <w:szCs w:val="24"/>
          <w:lang w:eastAsia="ar-SA"/>
        </w:rPr>
      </w:pPr>
      <w:r w:rsidRPr="1637E21B">
        <w:rPr>
          <w:rFonts w:eastAsia="Times New Roman" w:cs="Times New Roman"/>
          <w:kern w:val="1"/>
          <w:lang w:eastAsia="ar-SA"/>
        </w:rPr>
        <w:lastRenderedPageBreak/>
        <w:t>Finanšu piedāvājumā</w:t>
      </w:r>
      <w:r w:rsidR="005B039A" w:rsidRPr="1637E21B">
        <w:rPr>
          <w:rFonts w:eastAsia="Times New Roman" w:cs="Times New Roman"/>
          <w:kern w:val="1"/>
          <w:lang w:eastAsia="ar-SA"/>
        </w:rPr>
        <w:t xml:space="preserve"> norādītās izcenojumu likmes ietver visas izmaksas, kas saistītas ar Sistēmas Programmatūras prasību analīzi, Programmatūras izstrādi, Programmatūras testēšanu, instalācijas pakotņu un dokumentācijas sagatavošanu, nodokļiem (izņemot PVN) un nodevām, kā arī nepieciešamo atļauju un licenču saņemšanu no trešajām personām, u.c. izmaksām, kas nepieciešamas Līguma pilnīgai un kvalitatīvai izpildei.</w:t>
      </w:r>
    </w:p>
    <w:p w14:paraId="275003F3" w14:textId="1EE0233B" w:rsidR="0050527C" w:rsidRPr="00F15DE4" w:rsidRDefault="005B039A" w:rsidP="58D31533">
      <w:pPr>
        <w:pStyle w:val="ListParagraph"/>
        <w:numPr>
          <w:ilvl w:val="1"/>
          <w:numId w:val="3"/>
        </w:numPr>
        <w:suppressAutoHyphens/>
        <w:spacing w:after="0" w:line="240" w:lineRule="auto"/>
        <w:ind w:left="578" w:hanging="578"/>
        <w:jc w:val="both"/>
        <w:textAlignment w:val="baseline"/>
        <w:rPr>
          <w:rFonts w:eastAsia="Times New Roman" w:cs="Times New Roman"/>
          <w:kern w:val="1"/>
          <w:lang w:eastAsia="ar-SA"/>
        </w:rPr>
      </w:pPr>
      <w:r w:rsidRPr="58D31533">
        <w:rPr>
          <w:rFonts w:eastAsia="Times New Roman" w:cs="Times New Roman"/>
          <w:kern w:val="1"/>
          <w:lang w:eastAsia="ar-SA"/>
        </w:rPr>
        <w:t xml:space="preserve">Pasūtītājs norēķinus veic </w:t>
      </w:r>
      <w:r w:rsidR="72FDAB75" w:rsidRPr="58D31533">
        <w:rPr>
          <w:rFonts w:eastAsia="Times New Roman" w:cs="Times New Roman"/>
          <w:kern w:val="1"/>
          <w:lang w:eastAsia="ar-SA"/>
        </w:rPr>
        <w:t>3</w:t>
      </w:r>
      <w:r w:rsidRPr="58D31533">
        <w:rPr>
          <w:rFonts w:eastAsia="Times New Roman" w:cs="Times New Roman"/>
          <w:kern w:val="1"/>
          <w:lang w:eastAsia="ar-SA"/>
        </w:rPr>
        <w:t>0 (</w:t>
      </w:r>
      <w:r w:rsidR="1E7DFE5A" w:rsidRPr="58D31533">
        <w:rPr>
          <w:rFonts w:eastAsia="Times New Roman" w:cs="Times New Roman"/>
          <w:kern w:val="1"/>
          <w:lang w:eastAsia="ar-SA"/>
        </w:rPr>
        <w:t>trīs</w:t>
      </w:r>
      <w:r w:rsidRPr="58D31533">
        <w:rPr>
          <w:rFonts w:eastAsia="Times New Roman" w:cs="Times New Roman"/>
          <w:kern w:val="1"/>
          <w:lang w:eastAsia="ar-SA"/>
        </w:rPr>
        <w:t xml:space="preserve">desmit) dienu laikā pēc attiecīgā Pakalpojumu nodošanas – pieņemšanas akta abpusējas parakstīšanas un </w:t>
      </w:r>
      <w:r w:rsidR="00BC1D7C">
        <w:rPr>
          <w:rFonts w:eastAsia="Times New Roman" w:cs="Times New Roman"/>
          <w:kern w:val="1"/>
          <w:lang w:eastAsia="ar-SA"/>
        </w:rPr>
        <w:t>Piegādātāj</w:t>
      </w:r>
      <w:r w:rsidRPr="58D31533">
        <w:rPr>
          <w:rFonts w:eastAsia="Times New Roman" w:cs="Times New Roman"/>
          <w:kern w:val="1"/>
          <w:lang w:eastAsia="ar-SA"/>
        </w:rPr>
        <w:t xml:space="preserve">a rēķina saņemšanas, veicot bezskaidras naudas pārskaitījumu uz </w:t>
      </w:r>
      <w:r w:rsidR="00BC1D7C">
        <w:rPr>
          <w:rFonts w:eastAsia="Times New Roman" w:cs="Times New Roman"/>
          <w:kern w:val="1"/>
          <w:lang w:eastAsia="ar-SA"/>
        </w:rPr>
        <w:t>Piegādātāj</w:t>
      </w:r>
      <w:r w:rsidRPr="58D31533">
        <w:rPr>
          <w:rFonts w:eastAsia="Times New Roman" w:cs="Times New Roman"/>
          <w:kern w:val="1"/>
          <w:lang w:eastAsia="ar-SA"/>
        </w:rPr>
        <w:t>a norēķinu kontu bankā.</w:t>
      </w:r>
    </w:p>
    <w:p w14:paraId="5EDC5069" w14:textId="0C9EC729" w:rsidR="008B257C" w:rsidRPr="008B257C" w:rsidRDefault="00BC1D7C" w:rsidP="008B257C">
      <w:pPr>
        <w:pStyle w:val="ListParagraph"/>
        <w:numPr>
          <w:ilvl w:val="1"/>
          <w:numId w:val="3"/>
        </w:numPr>
        <w:jc w:val="both"/>
        <w:rPr>
          <w:rFonts w:eastAsia="SimSun" w:cs="Times New Roman"/>
          <w:kern w:val="1"/>
          <w:szCs w:val="24"/>
          <w:lang w:eastAsia="ar-SA"/>
        </w:rPr>
      </w:pPr>
      <w:r w:rsidRPr="1637E21B">
        <w:rPr>
          <w:rFonts w:eastAsia="SimSun" w:cs="Times New Roman"/>
          <w:kern w:val="1"/>
          <w:lang w:eastAsia="ar-SA"/>
        </w:rPr>
        <w:t>Piegādātāj</w:t>
      </w:r>
      <w:r w:rsidR="005B039A" w:rsidRPr="1637E21B">
        <w:rPr>
          <w:rFonts w:eastAsia="SimSun" w:cs="Times New Roman"/>
          <w:kern w:val="1"/>
          <w:lang w:eastAsia="ar-SA"/>
        </w:rPr>
        <w:t xml:space="preserve">s rēķinu Pasūtītājam </w:t>
      </w:r>
      <w:r w:rsidR="008B257C" w:rsidRPr="1637E21B">
        <w:rPr>
          <w:rFonts w:eastAsia="SimSun" w:cs="Times New Roman"/>
          <w:kern w:val="1"/>
          <w:lang w:eastAsia="ar-SA"/>
        </w:rPr>
        <w:t>sagatavo atbilstoši normatīvajos aktos noteiktajam elektroniskā rēķina standartam</w:t>
      </w:r>
      <w:r w:rsidR="008B257C">
        <w:rPr>
          <w:rFonts w:eastAsia="SimSun" w:cs="Times New Roman"/>
          <w:kern w:val="1"/>
          <w:lang w:eastAsia="ar-SA"/>
        </w:rPr>
        <w:t>, tajā jānorāda veiktie darbi</w:t>
      </w:r>
      <w:r w:rsidR="00235D3D">
        <w:rPr>
          <w:rFonts w:eastAsia="SimSun" w:cs="Times New Roman"/>
          <w:kern w:val="1"/>
          <w:lang w:eastAsia="ar-SA"/>
        </w:rPr>
        <w:t>,</w:t>
      </w:r>
      <w:r w:rsidR="008B257C" w:rsidRPr="1637E21B">
        <w:rPr>
          <w:rFonts w:eastAsia="SimSun" w:cs="Times New Roman"/>
          <w:kern w:val="1"/>
          <w:lang w:eastAsia="ar-SA"/>
        </w:rPr>
        <w:t xml:space="preserve"> projekta nosaukums un numurs, un nosūta uz Pasūtītāja oficiālo elektronisko adresi VALSTS KASE: E-RĒĶINI.</w:t>
      </w:r>
    </w:p>
    <w:p w14:paraId="5E84BA5A" w14:textId="01FE4543" w:rsidR="0050527C" w:rsidRDefault="004D192A" w:rsidP="003A7882">
      <w:pPr>
        <w:pStyle w:val="ListParagraph"/>
        <w:numPr>
          <w:ilvl w:val="1"/>
          <w:numId w:val="3"/>
        </w:numPr>
        <w:suppressAutoHyphens/>
        <w:spacing w:after="0" w:line="240" w:lineRule="auto"/>
        <w:jc w:val="both"/>
        <w:textAlignment w:val="baseline"/>
        <w:rPr>
          <w:rFonts w:eastAsia="SimSun" w:cs="Times New Roman"/>
          <w:kern w:val="1"/>
          <w:szCs w:val="24"/>
          <w:lang w:eastAsia="ar-SA"/>
        </w:rPr>
      </w:pPr>
      <w:r w:rsidRPr="1637E21B">
        <w:rPr>
          <w:rFonts w:eastAsia="SimSun" w:cs="Times New Roman"/>
          <w:kern w:val="1"/>
          <w:lang w:eastAsia="ar-SA"/>
        </w:rPr>
        <w:t>Līgumcen</w:t>
      </w:r>
      <w:r w:rsidR="005B039A" w:rsidRPr="1637E21B">
        <w:rPr>
          <w:rFonts w:eastAsia="SimSun" w:cs="Times New Roman"/>
          <w:kern w:val="1"/>
          <w:lang w:eastAsia="ar-SA"/>
        </w:rPr>
        <w:t>a ir maksimālā Pasūtītājam pieejamā summa un Pasūtītājam nav pienākums pasūtīt Paka</w:t>
      </w:r>
      <w:r w:rsidR="005B039A">
        <w:rPr>
          <w:rFonts w:eastAsia="SimSun" w:cs="Times New Roman"/>
          <w:kern w:val="1"/>
          <w:lang w:eastAsia="ar-SA"/>
        </w:rPr>
        <w:t xml:space="preserve">lpojumu izpildi par visu </w:t>
      </w:r>
      <w:r w:rsidR="00235D3D">
        <w:rPr>
          <w:rFonts w:eastAsia="SimSun" w:cs="Times New Roman"/>
          <w:kern w:val="1"/>
          <w:lang w:eastAsia="ar-SA"/>
        </w:rPr>
        <w:t>Līgumcen</w:t>
      </w:r>
      <w:r w:rsidR="005B039A" w:rsidRPr="1637E21B">
        <w:rPr>
          <w:rFonts w:eastAsia="SimSun" w:cs="Times New Roman"/>
          <w:kern w:val="1"/>
          <w:lang w:eastAsia="ar-SA"/>
        </w:rPr>
        <w:t>u.</w:t>
      </w:r>
    </w:p>
    <w:p w14:paraId="105EC301" w14:textId="545C472E" w:rsidR="002D19A4" w:rsidRPr="003A7882" w:rsidRDefault="002D19A4" w:rsidP="003A7882">
      <w:pPr>
        <w:pStyle w:val="ListParagraph"/>
        <w:numPr>
          <w:ilvl w:val="1"/>
          <w:numId w:val="3"/>
        </w:numPr>
        <w:suppressAutoHyphens/>
        <w:spacing w:after="0" w:line="240" w:lineRule="auto"/>
        <w:jc w:val="both"/>
        <w:textAlignment w:val="baseline"/>
        <w:rPr>
          <w:rFonts w:eastAsia="SimSun" w:cs="Times New Roman"/>
          <w:kern w:val="1"/>
          <w:szCs w:val="24"/>
          <w:lang w:eastAsia="ar-SA"/>
        </w:rPr>
      </w:pPr>
      <w:r w:rsidRPr="48E3F2CC">
        <w:rPr>
          <w:rFonts w:eastAsia="SimSun" w:cs="Times New Roman"/>
          <w:lang w:eastAsia="ar-SA"/>
        </w:rPr>
        <w:t>Finanšu piedāvājumā norādītā Standartprogrammatūras licenču un licenču uzturēšanas cena Piegādātājam ir saistoša visā Sistēmas dzīvescikla laikā. Sistēmas licenču uzturēšanas cena var tikt mainīta (indeksēta) atbilstoši inflācijas koefic</w:t>
      </w:r>
      <w:r w:rsidR="00B14CFA">
        <w:rPr>
          <w:rFonts w:eastAsia="SimSun" w:cs="Times New Roman"/>
          <w:lang w:eastAsia="ar-SA"/>
        </w:rPr>
        <w:t>i</w:t>
      </w:r>
      <w:r w:rsidRPr="48E3F2CC">
        <w:rPr>
          <w:rFonts w:eastAsia="SimSun" w:cs="Times New Roman"/>
          <w:lang w:eastAsia="ar-SA"/>
        </w:rPr>
        <w:t xml:space="preserve">entam vai pasūtot papildus licences. </w:t>
      </w:r>
    </w:p>
    <w:p w14:paraId="33706878" w14:textId="77777777" w:rsidR="00555768" w:rsidRPr="00F15DE4" w:rsidRDefault="00555768" w:rsidP="00740C67">
      <w:pPr>
        <w:pStyle w:val="ListParagraph"/>
        <w:suppressAutoHyphens/>
        <w:spacing w:after="0" w:line="240" w:lineRule="auto"/>
        <w:ind w:left="576"/>
        <w:jc w:val="both"/>
        <w:textAlignment w:val="baseline"/>
        <w:rPr>
          <w:rFonts w:eastAsia="SimSun" w:cs="Times New Roman"/>
          <w:kern w:val="1"/>
          <w:szCs w:val="24"/>
          <w:lang w:eastAsia="ar-SA"/>
        </w:rPr>
      </w:pPr>
    </w:p>
    <w:p w14:paraId="24EDFC18" w14:textId="091C2929" w:rsidR="0050527C" w:rsidRDefault="005B039A" w:rsidP="00740C67">
      <w:pPr>
        <w:pStyle w:val="ListParagraph"/>
        <w:numPr>
          <w:ilvl w:val="0"/>
          <w:numId w:val="3"/>
        </w:numPr>
        <w:tabs>
          <w:tab w:val="clear" w:pos="3126"/>
        </w:tabs>
        <w:spacing w:after="0" w:line="240" w:lineRule="auto"/>
        <w:ind w:left="0" w:firstLine="0"/>
        <w:jc w:val="center"/>
        <w:rPr>
          <w:rFonts w:cs="Times New Roman"/>
          <w:b/>
          <w:szCs w:val="24"/>
        </w:rPr>
      </w:pPr>
      <w:r w:rsidRPr="005B039A">
        <w:rPr>
          <w:rFonts w:cs="Times New Roman"/>
          <w:b/>
          <w:szCs w:val="24"/>
        </w:rPr>
        <w:t>Garantijas saistības</w:t>
      </w:r>
    </w:p>
    <w:p w14:paraId="1863C64A" w14:textId="77777777" w:rsidR="003A7882" w:rsidRPr="00F15DE4" w:rsidRDefault="003A7882" w:rsidP="003A7882">
      <w:pPr>
        <w:pStyle w:val="ListParagraph"/>
        <w:spacing w:after="0" w:line="240" w:lineRule="auto"/>
        <w:ind w:left="0"/>
        <w:rPr>
          <w:rFonts w:cs="Times New Roman"/>
          <w:b/>
          <w:szCs w:val="24"/>
        </w:rPr>
      </w:pPr>
    </w:p>
    <w:p w14:paraId="58ECDFB0" w14:textId="406096DA" w:rsidR="0050527C" w:rsidRPr="00F15DE4" w:rsidRDefault="1066AEC4" w:rsidP="58D31533">
      <w:pPr>
        <w:pStyle w:val="Heading2"/>
        <w:keepLines w:val="0"/>
        <w:widowControl w:val="0"/>
        <w:numPr>
          <w:ilvl w:val="1"/>
          <w:numId w:val="3"/>
        </w:numPr>
        <w:spacing w:before="0" w:after="0" w:line="240" w:lineRule="auto"/>
        <w:rPr>
          <w:rFonts w:cs="Times New Roman"/>
        </w:rPr>
      </w:pPr>
      <w:bookmarkStart w:id="2" w:name="_Toc486927763"/>
      <w:r>
        <w:rPr>
          <w:rFonts w:cs="Times New Roman"/>
        </w:rPr>
        <w:t>Piegādātāj</w:t>
      </w:r>
      <w:r w:rsidR="005B039A" w:rsidRPr="58D31533">
        <w:rPr>
          <w:rFonts w:cs="Times New Roman"/>
        </w:rPr>
        <w:t xml:space="preserve">am jānodrošina Sistēmas garantijas saistību izpilde </w:t>
      </w:r>
      <w:r w:rsidR="721C3AFE" w:rsidRPr="58D31533">
        <w:rPr>
          <w:rFonts w:cs="Times New Roman"/>
        </w:rPr>
        <w:t>24</w:t>
      </w:r>
      <w:r w:rsidR="005B039A" w:rsidRPr="58D31533">
        <w:rPr>
          <w:rFonts w:cs="Times New Roman"/>
        </w:rPr>
        <w:t xml:space="preserve"> (</w:t>
      </w:r>
      <w:r w:rsidR="766A2ECD" w:rsidRPr="58D31533">
        <w:rPr>
          <w:rFonts w:cs="Times New Roman"/>
        </w:rPr>
        <w:t>divdesmit četrus</w:t>
      </w:r>
      <w:r w:rsidR="005B039A" w:rsidRPr="58D31533">
        <w:rPr>
          <w:rFonts w:cs="Times New Roman"/>
        </w:rPr>
        <w:t xml:space="preserve">) mēnešus no </w:t>
      </w:r>
      <w:r w:rsidR="28608853" w:rsidRPr="58D31533">
        <w:rPr>
          <w:rFonts w:eastAsia="Times New Roman" w:cs="Times New Roman"/>
          <w:kern w:val="1"/>
          <w:lang w:eastAsia="ar-SA"/>
        </w:rPr>
        <w:t>nodošanas – pieņemšanas</w:t>
      </w:r>
      <w:r w:rsidR="28608853">
        <w:rPr>
          <w:rFonts w:cs="Times New Roman"/>
        </w:rPr>
        <w:t xml:space="preserve"> </w:t>
      </w:r>
      <w:r w:rsidR="005B039A" w:rsidRPr="58D31533">
        <w:rPr>
          <w:rFonts w:cs="Times New Roman"/>
        </w:rPr>
        <w:t xml:space="preserve">akta par </w:t>
      </w:r>
      <w:r w:rsidR="4B1A725E" w:rsidRPr="58D31533">
        <w:rPr>
          <w:rFonts w:cs="Times New Roman"/>
        </w:rPr>
        <w:t xml:space="preserve">posma </w:t>
      </w:r>
      <w:r w:rsidR="74B3219E">
        <w:rPr>
          <w:rFonts w:cs="Times New Roman"/>
        </w:rPr>
        <w:t>P</w:t>
      </w:r>
      <w:r w:rsidR="005B039A" w:rsidRPr="58D31533">
        <w:rPr>
          <w:rFonts w:cs="Times New Roman"/>
        </w:rPr>
        <w:t>rogrammatūras pieņemšanu parakstīšanas dienas (</w:t>
      </w:r>
      <w:r w:rsidR="005B039A" w:rsidRPr="00D354A4">
        <w:rPr>
          <w:rFonts w:cs="Times New Roman"/>
        </w:rPr>
        <w:t>Līguma 9.</w:t>
      </w:r>
      <w:r w:rsidR="0CABDC76" w:rsidRPr="00D354A4">
        <w:rPr>
          <w:rFonts w:cs="Times New Roman"/>
        </w:rPr>
        <w:t>7</w:t>
      </w:r>
      <w:r w:rsidR="005B039A" w:rsidRPr="00D354A4">
        <w:rPr>
          <w:rFonts w:cs="Times New Roman"/>
        </w:rPr>
        <w:t>.</w:t>
      </w:r>
      <w:r w:rsidR="17330E38" w:rsidRPr="00D354A4">
        <w:rPr>
          <w:rFonts w:cs="Times New Roman"/>
        </w:rPr>
        <w:t xml:space="preserve"> vai 9.</w:t>
      </w:r>
      <w:r w:rsidR="0CABDC76" w:rsidRPr="00D354A4">
        <w:rPr>
          <w:rFonts w:cs="Times New Roman"/>
        </w:rPr>
        <w:t>8</w:t>
      </w:r>
      <w:r w:rsidR="17330E38" w:rsidRPr="00D354A4">
        <w:rPr>
          <w:rFonts w:cs="Times New Roman"/>
        </w:rPr>
        <w:t>.</w:t>
      </w:r>
      <w:r w:rsidR="005B039A" w:rsidRPr="00D354A4">
        <w:rPr>
          <w:rFonts w:cs="Times New Roman"/>
        </w:rPr>
        <w:t> </w:t>
      </w:r>
      <w:r w:rsidR="28608853" w:rsidRPr="00D354A4">
        <w:rPr>
          <w:rFonts w:cs="Times New Roman"/>
        </w:rPr>
        <w:t>apakš</w:t>
      </w:r>
      <w:r w:rsidR="005B039A" w:rsidRPr="00D354A4">
        <w:rPr>
          <w:rFonts w:cs="Times New Roman"/>
        </w:rPr>
        <w:t>punkts</w:t>
      </w:r>
      <w:r w:rsidR="005B039A" w:rsidRPr="58D31533">
        <w:rPr>
          <w:rFonts w:cs="Times New Roman"/>
        </w:rPr>
        <w:t xml:space="preserve">) parakstīšanas brīža. </w:t>
      </w:r>
      <w:bookmarkStart w:id="3" w:name="_Toc486927765"/>
      <w:bookmarkEnd w:id="2"/>
      <w:r w:rsidR="005B039A" w:rsidRPr="58D31533">
        <w:rPr>
          <w:rFonts w:cs="Times New Roman"/>
        </w:rPr>
        <w:t xml:space="preserve">Garantija ietver Sistēmas kļūdu bezmaksas novēršanu </w:t>
      </w:r>
      <w:r w:rsidR="28608853">
        <w:rPr>
          <w:rFonts w:cs="Times New Roman"/>
        </w:rPr>
        <w:t>Tehniskās specifikācijas</w:t>
      </w:r>
      <w:r w:rsidR="005B039A" w:rsidRPr="58D31533">
        <w:rPr>
          <w:rFonts w:cs="Times New Roman"/>
        </w:rPr>
        <w:t xml:space="preserve"> </w:t>
      </w:r>
      <w:r w:rsidR="4B1A725E" w:rsidRPr="58D31533">
        <w:rPr>
          <w:rFonts w:cs="Times New Roman"/>
        </w:rPr>
        <w:t>ORG.</w:t>
      </w:r>
      <w:r w:rsidR="4D81B5B7" w:rsidRPr="58D31533">
        <w:rPr>
          <w:rFonts w:cs="Times New Roman"/>
        </w:rPr>
        <w:t>5</w:t>
      </w:r>
      <w:r w:rsidR="76F2B7D1" w:rsidRPr="58D31533">
        <w:rPr>
          <w:rFonts w:cs="Times New Roman"/>
        </w:rPr>
        <w:t>5</w:t>
      </w:r>
      <w:r w:rsidR="4B1A725E" w:rsidRPr="58D31533">
        <w:rPr>
          <w:rFonts w:cs="Times New Roman"/>
        </w:rPr>
        <w:t>.</w:t>
      </w:r>
      <w:r w:rsidR="28608853">
        <w:rPr>
          <w:rFonts w:cs="Times New Roman"/>
        </w:rPr>
        <w:t> </w:t>
      </w:r>
      <w:r w:rsidR="4B1A725E" w:rsidRPr="58D31533">
        <w:rPr>
          <w:rFonts w:cs="Times New Roman"/>
        </w:rPr>
        <w:t xml:space="preserve">noteiktajā </w:t>
      </w:r>
      <w:r w:rsidR="005B039A" w:rsidRPr="58D31533">
        <w:rPr>
          <w:rFonts w:cs="Times New Roman"/>
        </w:rPr>
        <w:t>kārtībā un termiņos.</w:t>
      </w:r>
      <w:bookmarkEnd w:id="3"/>
    </w:p>
    <w:p w14:paraId="124E3AE8" w14:textId="0EDCF86A" w:rsidR="0050527C" w:rsidRPr="00F15DE4" w:rsidRDefault="005B039A" w:rsidP="00740C67">
      <w:pPr>
        <w:pStyle w:val="Heading2"/>
        <w:keepLines w:val="0"/>
        <w:widowControl w:val="0"/>
        <w:numPr>
          <w:ilvl w:val="1"/>
          <w:numId w:val="3"/>
        </w:numPr>
        <w:spacing w:before="0" w:after="0" w:line="240" w:lineRule="auto"/>
        <w:rPr>
          <w:rFonts w:cs="Times New Roman"/>
        </w:rPr>
      </w:pPr>
      <w:bookmarkStart w:id="4" w:name="_Toc486927766"/>
      <w:r w:rsidRPr="2C5F5EB4">
        <w:rPr>
          <w:rFonts w:cs="Times New Roman"/>
        </w:rPr>
        <w:t xml:space="preserve">Ja pastāv strīds par kļūdas cēloni (t.i., vai kļūdas cēlonis ir </w:t>
      </w:r>
      <w:r w:rsidR="00BC1D7C" w:rsidRPr="2C5F5EB4">
        <w:rPr>
          <w:rFonts w:cs="Times New Roman"/>
        </w:rPr>
        <w:t>Piegādātāj</w:t>
      </w:r>
      <w:r w:rsidRPr="2C5F5EB4">
        <w:rPr>
          <w:rFonts w:cs="Times New Roman"/>
        </w:rPr>
        <w:t xml:space="preserve">a veiktās darbības un kļūda novēršama garantijas saistību ietvaros, vai kļūdas cēlonis ir Pasūtītāja vai trešās personas veiktas darbības), tiek pieņemts, ka, ja kļūdu ir iespējams atkārtot Sistēmas versijā, par kuru sastādīts </w:t>
      </w:r>
      <w:r w:rsidR="004D192A" w:rsidRPr="58D31533">
        <w:rPr>
          <w:rFonts w:eastAsia="Times New Roman" w:cs="Times New Roman"/>
          <w:kern w:val="1"/>
          <w:lang w:eastAsia="ar-SA"/>
        </w:rPr>
        <w:t>nodošanas – pieņemšanas</w:t>
      </w:r>
      <w:r w:rsidR="004D192A" w:rsidRPr="2C5F5EB4">
        <w:rPr>
          <w:rFonts w:cs="Times New Roman"/>
        </w:rPr>
        <w:t xml:space="preserve"> a</w:t>
      </w:r>
      <w:r w:rsidRPr="2C5F5EB4">
        <w:rPr>
          <w:rFonts w:cs="Times New Roman"/>
        </w:rPr>
        <w:t>kts (</w:t>
      </w:r>
      <w:r w:rsidRPr="00D354A4">
        <w:rPr>
          <w:rFonts w:cs="Times New Roman"/>
        </w:rPr>
        <w:t xml:space="preserve">Līguma </w:t>
      </w:r>
      <w:r w:rsidR="00EE7F7B" w:rsidRPr="00D354A4">
        <w:rPr>
          <w:rFonts w:cs="Times New Roman"/>
        </w:rPr>
        <w:t>9.</w:t>
      </w:r>
      <w:r w:rsidR="00080325" w:rsidRPr="00D354A4">
        <w:rPr>
          <w:rFonts w:cs="Times New Roman"/>
        </w:rPr>
        <w:t>7</w:t>
      </w:r>
      <w:r w:rsidR="00EE7F7B" w:rsidRPr="00D354A4">
        <w:rPr>
          <w:rFonts w:cs="Times New Roman"/>
        </w:rPr>
        <w:t>. vai 9.</w:t>
      </w:r>
      <w:r w:rsidR="00080325" w:rsidRPr="00D354A4">
        <w:rPr>
          <w:rFonts w:cs="Times New Roman"/>
        </w:rPr>
        <w:t>8</w:t>
      </w:r>
      <w:r w:rsidR="00EE7F7B" w:rsidRPr="00D354A4">
        <w:rPr>
          <w:rFonts w:cs="Times New Roman"/>
        </w:rPr>
        <w:t>. </w:t>
      </w:r>
      <w:r w:rsidR="004D192A" w:rsidRPr="00D354A4">
        <w:rPr>
          <w:rFonts w:cs="Times New Roman"/>
        </w:rPr>
        <w:t>apakš</w:t>
      </w:r>
      <w:r w:rsidRPr="00D354A4">
        <w:rPr>
          <w:rFonts w:cs="Times New Roman"/>
        </w:rPr>
        <w:t>punkts</w:t>
      </w:r>
      <w:r w:rsidRPr="2C5F5EB4">
        <w:rPr>
          <w:rFonts w:cs="Times New Roman"/>
        </w:rPr>
        <w:t>), uz šādu kļūdu attiecas garantijas saistības.</w:t>
      </w:r>
      <w:bookmarkEnd w:id="4"/>
    </w:p>
    <w:p w14:paraId="5E369332" w14:textId="293A9C5F" w:rsidR="0050527C" w:rsidRPr="00530811" w:rsidRDefault="0F5C8D9E" w:rsidP="00740C67">
      <w:pPr>
        <w:pStyle w:val="Heading2"/>
        <w:keepLines w:val="0"/>
        <w:widowControl w:val="0"/>
        <w:numPr>
          <w:ilvl w:val="1"/>
          <w:numId w:val="3"/>
        </w:numPr>
        <w:spacing w:before="0" w:after="0" w:line="240" w:lineRule="auto"/>
        <w:rPr>
          <w:rFonts w:cs="Times New Roman"/>
          <w:szCs w:val="24"/>
        </w:rPr>
      </w:pPr>
      <w:bookmarkStart w:id="5" w:name="_Toc486927767"/>
      <w:r w:rsidRPr="00530811">
        <w:rPr>
          <w:rFonts w:cs="Times New Roman"/>
          <w:szCs w:val="24"/>
        </w:rPr>
        <w:t xml:space="preserve">Ja pastāv strīds par kļūdas cēloni, pierādīšanas pienākums ir </w:t>
      </w:r>
      <w:r w:rsidR="50E3AB3B" w:rsidRPr="00530811">
        <w:rPr>
          <w:rFonts w:cs="Times New Roman"/>
          <w:szCs w:val="24"/>
        </w:rPr>
        <w:t>Piegādātāj</w:t>
      </w:r>
      <w:r w:rsidRPr="00530811">
        <w:rPr>
          <w:rFonts w:cs="Times New Roman"/>
          <w:szCs w:val="24"/>
        </w:rPr>
        <w:t>am.</w:t>
      </w:r>
      <w:bookmarkEnd w:id="5"/>
    </w:p>
    <w:p w14:paraId="14D3F059" w14:textId="17F7267B" w:rsidR="6D7DC919" w:rsidRPr="00530811" w:rsidRDefault="6D7DC919" w:rsidP="7139AA25">
      <w:pPr>
        <w:pStyle w:val="Heading2"/>
        <w:keepNext w:val="0"/>
        <w:keepLines w:val="0"/>
        <w:numPr>
          <w:ilvl w:val="1"/>
          <w:numId w:val="0"/>
        </w:numPr>
        <w:spacing w:before="0" w:after="0" w:line="240" w:lineRule="auto"/>
        <w:ind w:left="576" w:hanging="576"/>
        <w:rPr>
          <w:rFonts w:cs="Times New Roman"/>
          <w:szCs w:val="24"/>
          <w:lang w:val="lv"/>
        </w:rPr>
      </w:pPr>
      <w:r w:rsidRPr="00530811">
        <w:rPr>
          <w:rFonts w:cs="Times New Roman"/>
          <w:szCs w:val="24"/>
        </w:rPr>
        <w:t xml:space="preserve">11.4.  </w:t>
      </w:r>
      <w:r w:rsidR="00530811" w:rsidRPr="00530811">
        <w:rPr>
          <w:rFonts w:cs="Times New Roman"/>
          <w:szCs w:val="24"/>
          <w:lang w:val="lv"/>
        </w:rPr>
        <w:t>Piegādā</w:t>
      </w:r>
      <w:r w:rsidRPr="00530811">
        <w:rPr>
          <w:rFonts w:cs="Times New Roman"/>
          <w:szCs w:val="24"/>
          <w:lang w:val="lv"/>
        </w:rPr>
        <w:t>tājs ne vēlāk, kā 3 (trīs) mēnešus pirms Līguma izpildes termiņa iesniedz Pasūtītājam garantijas saistību nodrošinājumu 100 000,00 E</w:t>
      </w:r>
      <w:r w:rsidR="00530811" w:rsidRPr="00530811">
        <w:rPr>
          <w:rFonts w:cs="Times New Roman"/>
          <w:szCs w:val="24"/>
          <w:lang w:val="lv"/>
        </w:rPr>
        <w:t xml:space="preserve">UR (viens simts tūkstotis </w:t>
      </w:r>
      <w:r w:rsidR="00530811" w:rsidRPr="00530811">
        <w:rPr>
          <w:rFonts w:cs="Times New Roman"/>
          <w:i/>
          <w:szCs w:val="24"/>
          <w:lang w:val="lv"/>
        </w:rPr>
        <w:t>euro</w:t>
      </w:r>
      <w:r w:rsidR="00530811" w:rsidRPr="00530811">
        <w:rPr>
          <w:rFonts w:cs="Times New Roman"/>
          <w:szCs w:val="24"/>
          <w:lang w:val="lv"/>
        </w:rPr>
        <w:t>, 00 centu</w:t>
      </w:r>
      <w:r w:rsidRPr="00530811">
        <w:rPr>
          <w:rFonts w:cs="Times New Roman"/>
          <w:szCs w:val="24"/>
          <w:lang w:val="lv"/>
        </w:rPr>
        <w:t>) apmērā.</w:t>
      </w:r>
    </w:p>
    <w:p w14:paraId="69336E2A" w14:textId="4460010C" w:rsidR="6D7DC919" w:rsidRPr="00530811" w:rsidRDefault="6D7DC919" w:rsidP="7139AA25">
      <w:pPr>
        <w:spacing w:after="0" w:line="240" w:lineRule="auto"/>
        <w:ind w:left="556" w:right="-20" w:hanging="576"/>
        <w:jc w:val="both"/>
        <w:rPr>
          <w:rFonts w:cs="Times New Roman"/>
          <w:lang w:val="lv"/>
        </w:rPr>
      </w:pPr>
      <w:r w:rsidRPr="00530811">
        <w:rPr>
          <w:rFonts w:eastAsiaTheme="majorEastAsia" w:cs="Times New Roman"/>
          <w:szCs w:val="24"/>
          <w:lang w:val="lv"/>
        </w:rPr>
        <w:t xml:space="preserve">11.5. </w:t>
      </w:r>
      <w:r w:rsidR="00530811">
        <w:rPr>
          <w:rFonts w:eastAsiaTheme="majorEastAsia" w:cs="Times New Roman"/>
          <w:szCs w:val="24"/>
          <w:lang w:val="lv"/>
        </w:rPr>
        <w:tab/>
      </w:r>
      <w:r w:rsidRPr="00530811">
        <w:rPr>
          <w:rFonts w:eastAsiaTheme="majorEastAsia" w:cs="Times New Roman"/>
          <w:szCs w:val="24"/>
          <w:lang w:val="lv"/>
        </w:rPr>
        <w:t xml:space="preserve">Garantijas saistību nodrošinājumu Pasūtītājs ir tiesīgs izmantot, lai kompensētu </w:t>
      </w:r>
      <w:r w:rsidR="00530811" w:rsidRPr="00530811">
        <w:rPr>
          <w:rFonts w:eastAsiaTheme="majorEastAsia" w:cs="Times New Roman"/>
          <w:szCs w:val="24"/>
          <w:lang w:val="lv"/>
        </w:rPr>
        <w:t>Piegādā</w:t>
      </w:r>
      <w:r w:rsidRPr="00530811">
        <w:rPr>
          <w:rFonts w:eastAsiaTheme="majorEastAsia" w:cs="Times New Roman"/>
          <w:szCs w:val="24"/>
          <w:lang w:val="lv"/>
        </w:rPr>
        <w:t>tāja Līguma saistību neizpildes rezultātā Pasūtītājam nodarītos zaudējumus, kas izpaudušies kā trešajām personām samaksātās summas par kļūdu, uz kurām attiecas garantijas saistības, novēršanu un  lai ieturētu līgumsodu saskaņā ar Līguma 14.10.</w:t>
      </w:r>
      <w:r w:rsidR="00530811" w:rsidRPr="00530811">
        <w:rPr>
          <w:rFonts w:eastAsiaTheme="majorEastAsia" w:cs="Times New Roman"/>
          <w:szCs w:val="24"/>
          <w:lang w:val="lv"/>
        </w:rPr>
        <w:t> apakš</w:t>
      </w:r>
      <w:r w:rsidRPr="00530811">
        <w:rPr>
          <w:rFonts w:eastAsiaTheme="majorEastAsia" w:cs="Times New Roman"/>
          <w:szCs w:val="24"/>
          <w:lang w:val="lv"/>
        </w:rPr>
        <w:t>punktu.</w:t>
      </w:r>
    </w:p>
    <w:p w14:paraId="624E87CA" w14:textId="59783F5E" w:rsidR="6D7DC919" w:rsidRPr="00530811" w:rsidRDefault="6D7DC919" w:rsidP="7139AA25">
      <w:pPr>
        <w:spacing w:after="0" w:line="240" w:lineRule="auto"/>
        <w:ind w:left="556" w:right="-20" w:hanging="576"/>
        <w:jc w:val="both"/>
        <w:rPr>
          <w:rFonts w:cs="Times New Roman"/>
          <w:lang w:val="lv"/>
        </w:rPr>
      </w:pPr>
      <w:r w:rsidRPr="00530811">
        <w:rPr>
          <w:rFonts w:eastAsiaTheme="majorEastAsia" w:cs="Times New Roman"/>
          <w:szCs w:val="24"/>
          <w:lang w:val="lv"/>
        </w:rPr>
        <w:t xml:space="preserve">11.6. </w:t>
      </w:r>
      <w:r w:rsidR="00530811" w:rsidRPr="00530811">
        <w:rPr>
          <w:rFonts w:eastAsiaTheme="majorEastAsia" w:cs="Times New Roman"/>
          <w:szCs w:val="24"/>
          <w:lang w:val="lv"/>
        </w:rPr>
        <w:tab/>
      </w:r>
      <w:r w:rsidRPr="00530811">
        <w:rPr>
          <w:rFonts w:eastAsiaTheme="majorEastAsia" w:cs="Times New Roman"/>
          <w:szCs w:val="24"/>
          <w:lang w:val="lv"/>
        </w:rPr>
        <w:t xml:space="preserve">Garantijas saistību nodrošinājums ir Latvijas Republikā reģistrētas komercbankas, tās filiāles vai citā Eiropas Savienības vai Eiropas Ekonomiskās zonas dalībvalstī reģistrētas bankas izsniegta beznosacījuma garantija (turpmāk – Bankas garantija) vai apdrošinātāja, kuram ir tiesības veikt apdrošināšanu Latvijas Republikas teritorijā saskaņā ar Apdrošināšanas un pārapdrošināšanas likumu, izsniegta apdrošināšanas polise (turpmāk – Apdrošinātāja galvojums), kura saturs atbilst pievienotajai garantijas saistību izpildes nodrošinājuma formai (Līguma </w:t>
      </w:r>
      <w:r w:rsidR="297DC9B5" w:rsidRPr="00530811">
        <w:rPr>
          <w:rFonts w:eastAsiaTheme="majorEastAsia" w:cs="Times New Roman"/>
          <w:szCs w:val="24"/>
          <w:lang w:val="lv"/>
        </w:rPr>
        <w:t>6</w:t>
      </w:r>
      <w:r w:rsidRPr="00530811">
        <w:rPr>
          <w:rFonts w:eastAsiaTheme="majorEastAsia" w:cs="Times New Roman"/>
          <w:szCs w:val="24"/>
          <w:lang w:val="lv"/>
        </w:rPr>
        <w:t xml:space="preserve">. pielikums). </w:t>
      </w:r>
    </w:p>
    <w:p w14:paraId="222203B6" w14:textId="7F14BE27" w:rsidR="6D7DC919" w:rsidRPr="00530811" w:rsidRDefault="6D7DC919" w:rsidP="7139AA25">
      <w:pPr>
        <w:spacing w:after="0" w:line="240" w:lineRule="auto"/>
        <w:ind w:left="556" w:right="-20" w:hanging="576"/>
        <w:jc w:val="both"/>
        <w:rPr>
          <w:rFonts w:cs="Times New Roman"/>
          <w:lang w:val="lv"/>
        </w:rPr>
      </w:pPr>
      <w:r w:rsidRPr="00530811">
        <w:rPr>
          <w:rFonts w:eastAsiaTheme="majorEastAsia" w:cs="Times New Roman"/>
          <w:szCs w:val="24"/>
          <w:lang w:val="lv"/>
        </w:rPr>
        <w:t xml:space="preserve">11.7. Pirms Līgumā noteiktās Bankas garantijas/Apdrošinātāja galvojuma parakstīšanas attiecīgā Bankas garantija/Apdrošinātāja galvojums </w:t>
      </w:r>
      <w:r w:rsidR="00530811" w:rsidRPr="00530811">
        <w:rPr>
          <w:rFonts w:eastAsiaTheme="majorEastAsia" w:cs="Times New Roman"/>
          <w:szCs w:val="24"/>
          <w:lang w:val="lv"/>
        </w:rPr>
        <w:t>Piegādā</w:t>
      </w:r>
      <w:r w:rsidRPr="00530811">
        <w:rPr>
          <w:rFonts w:eastAsiaTheme="majorEastAsia" w:cs="Times New Roman"/>
          <w:szCs w:val="24"/>
          <w:lang w:val="lv"/>
        </w:rPr>
        <w:t xml:space="preserve">tājam jāsaskaņo ar Pasūtītāju, un tās </w:t>
      </w:r>
      <w:r w:rsidRPr="00530811">
        <w:rPr>
          <w:rFonts w:eastAsiaTheme="majorEastAsia" w:cs="Times New Roman"/>
          <w:szCs w:val="24"/>
          <w:lang w:val="lv"/>
        </w:rPr>
        <w:lastRenderedPageBreak/>
        <w:t>s</w:t>
      </w:r>
      <w:r w:rsidR="00530811" w:rsidRPr="00530811">
        <w:rPr>
          <w:rFonts w:eastAsiaTheme="majorEastAsia" w:cs="Times New Roman"/>
          <w:szCs w:val="24"/>
          <w:lang w:val="lv"/>
        </w:rPr>
        <w:t>aturam jāatbilst Līguma 5. </w:t>
      </w:r>
      <w:r w:rsidRPr="00530811">
        <w:rPr>
          <w:rFonts w:eastAsiaTheme="majorEastAsia" w:cs="Times New Roman"/>
          <w:szCs w:val="24"/>
          <w:lang w:val="lv"/>
        </w:rPr>
        <w:t>pielikumā pievienotajai formai. Jebkādi grozījumi Bankas garantijā/Apdrošinātāja galvojumā iepriekš ir rakstveidā jāsaskaņo ar Pasūtītāju.</w:t>
      </w:r>
    </w:p>
    <w:p w14:paraId="1C526902" w14:textId="025CFE4F" w:rsidR="6D7DC919" w:rsidRPr="00530811" w:rsidRDefault="6D7DC919" w:rsidP="7139AA25">
      <w:pPr>
        <w:spacing w:after="0" w:line="240" w:lineRule="auto"/>
        <w:ind w:left="556" w:right="-20" w:hanging="576"/>
        <w:jc w:val="both"/>
        <w:rPr>
          <w:rFonts w:cs="Times New Roman"/>
          <w:lang w:val="lv"/>
        </w:rPr>
      </w:pPr>
      <w:r w:rsidRPr="00530811">
        <w:rPr>
          <w:rFonts w:eastAsiaTheme="majorEastAsia" w:cs="Times New Roman"/>
          <w:szCs w:val="24"/>
          <w:lang w:val="lv"/>
        </w:rPr>
        <w:t>11.8. Garantijas saistību nodrošinājumam jāstājas spēkā ar tā izsniegšanas brīdi un jābūt spēkā Garantijas laikā un 1 (vienu) mēnesi pēc garantijas termiņa beigām.</w:t>
      </w:r>
    </w:p>
    <w:p w14:paraId="7E9FF779" w14:textId="720FB087" w:rsidR="6D7DC919" w:rsidRPr="00530811" w:rsidRDefault="6D7DC919" w:rsidP="7139AA25">
      <w:pPr>
        <w:spacing w:after="0" w:line="240" w:lineRule="auto"/>
        <w:ind w:left="556" w:right="-20" w:hanging="576"/>
        <w:jc w:val="both"/>
        <w:rPr>
          <w:rFonts w:cs="Times New Roman"/>
          <w:lang w:val="lv"/>
        </w:rPr>
      </w:pPr>
      <w:r w:rsidRPr="00530811">
        <w:rPr>
          <w:rFonts w:eastAsiaTheme="majorEastAsia" w:cs="Times New Roman"/>
          <w:szCs w:val="24"/>
          <w:lang w:val="lv"/>
        </w:rPr>
        <w:t xml:space="preserve">11.9. Bankas garantijai/Apdrošinātāja galvojumam ir jābūt spēkā arī gadījumā, ja </w:t>
      </w:r>
      <w:r w:rsidR="00530811" w:rsidRPr="00530811">
        <w:rPr>
          <w:rFonts w:eastAsiaTheme="majorEastAsia" w:cs="Times New Roman"/>
          <w:szCs w:val="24"/>
          <w:lang w:val="lv"/>
        </w:rPr>
        <w:t>Piegādā</w:t>
      </w:r>
      <w:r w:rsidRPr="00530811">
        <w:rPr>
          <w:rFonts w:eastAsiaTheme="majorEastAsia" w:cs="Times New Roman"/>
          <w:szCs w:val="24"/>
          <w:lang w:val="lv"/>
        </w:rPr>
        <w:t xml:space="preserve">tājam ir pasludināta maksātnespēja vai </w:t>
      </w:r>
      <w:r w:rsidR="00530811" w:rsidRPr="00530811">
        <w:rPr>
          <w:rFonts w:eastAsiaTheme="majorEastAsia" w:cs="Times New Roman"/>
          <w:szCs w:val="24"/>
          <w:lang w:val="lv"/>
        </w:rPr>
        <w:t>Piegādā</w:t>
      </w:r>
      <w:r w:rsidRPr="00530811">
        <w:rPr>
          <w:rFonts w:eastAsiaTheme="majorEastAsia" w:cs="Times New Roman"/>
          <w:szCs w:val="24"/>
          <w:lang w:val="lv"/>
        </w:rPr>
        <w:t>tājs ir likvidēts.</w:t>
      </w:r>
    </w:p>
    <w:p w14:paraId="055A0725" w14:textId="2E9066B7" w:rsidR="7139AA25" w:rsidRPr="00530811" w:rsidRDefault="6D7DC919" w:rsidP="00530811">
      <w:pPr>
        <w:spacing w:after="0" w:line="240" w:lineRule="auto"/>
        <w:ind w:left="556" w:right="-20" w:hanging="576"/>
        <w:jc w:val="both"/>
        <w:rPr>
          <w:rFonts w:cs="Times New Roman"/>
          <w:lang w:val="lv"/>
        </w:rPr>
      </w:pPr>
      <w:r w:rsidRPr="00530811">
        <w:rPr>
          <w:rFonts w:eastAsiaTheme="majorEastAsia" w:cs="Times New Roman"/>
          <w:szCs w:val="24"/>
          <w:lang w:val="lv"/>
        </w:rPr>
        <w:t xml:space="preserve">11.10. Pēc </w:t>
      </w:r>
      <w:r w:rsidR="00530811" w:rsidRPr="00530811">
        <w:rPr>
          <w:rFonts w:eastAsiaTheme="majorEastAsia" w:cs="Times New Roman"/>
          <w:szCs w:val="24"/>
          <w:lang w:val="lv"/>
        </w:rPr>
        <w:t>Piegādā</w:t>
      </w:r>
      <w:r w:rsidRPr="00530811">
        <w:rPr>
          <w:rFonts w:eastAsiaTheme="majorEastAsia" w:cs="Times New Roman"/>
          <w:szCs w:val="24"/>
          <w:lang w:val="lv"/>
        </w:rPr>
        <w:t xml:space="preserve">tāja pieprasījuma Pasūtītājs atdod </w:t>
      </w:r>
      <w:r w:rsidR="00530811" w:rsidRPr="00530811">
        <w:rPr>
          <w:rFonts w:eastAsiaTheme="majorEastAsia" w:cs="Times New Roman"/>
          <w:szCs w:val="24"/>
          <w:lang w:val="lv"/>
        </w:rPr>
        <w:t>Piegādā</w:t>
      </w:r>
      <w:r w:rsidRPr="00530811">
        <w:rPr>
          <w:rFonts w:eastAsiaTheme="majorEastAsia" w:cs="Times New Roman"/>
          <w:szCs w:val="24"/>
          <w:lang w:val="lv"/>
        </w:rPr>
        <w:t>tājam noteiktās Bankas garantijas/Apdrošinātāja galvojuma dokumentu, kuram ir beidzies spēkā esamības termiņš.</w:t>
      </w:r>
    </w:p>
    <w:p w14:paraId="6EB9D8DA" w14:textId="77777777" w:rsidR="0050527C" w:rsidRPr="00F15DE4" w:rsidRDefault="0050527C" w:rsidP="00740C67">
      <w:pPr>
        <w:spacing w:after="0" w:line="240" w:lineRule="auto"/>
        <w:jc w:val="both"/>
        <w:rPr>
          <w:rFonts w:cs="Times New Roman"/>
          <w:szCs w:val="24"/>
        </w:rPr>
      </w:pPr>
    </w:p>
    <w:p w14:paraId="6AC10E6A" w14:textId="6A67F14A" w:rsidR="0050527C" w:rsidRPr="003A7882" w:rsidRDefault="008A2F73" w:rsidP="00740C67">
      <w:pPr>
        <w:numPr>
          <w:ilvl w:val="0"/>
          <w:numId w:val="3"/>
        </w:numPr>
        <w:tabs>
          <w:tab w:val="clear" w:pos="3126"/>
        </w:tabs>
        <w:suppressAutoHyphens/>
        <w:spacing w:after="0" w:line="240" w:lineRule="auto"/>
        <w:ind w:left="0" w:firstLine="0"/>
        <w:jc w:val="center"/>
        <w:rPr>
          <w:rFonts w:eastAsia="Times New Roman" w:cs="Times New Roman"/>
          <w:b/>
          <w:szCs w:val="24"/>
        </w:rPr>
      </w:pPr>
      <w:r>
        <w:rPr>
          <w:rFonts w:eastAsia="Times New Roman" w:cs="Times New Roman"/>
          <w:b/>
          <w:kern w:val="1"/>
          <w:szCs w:val="24"/>
          <w:lang w:eastAsia="ar-SA"/>
        </w:rPr>
        <w:t>Neizpaužama informācija</w:t>
      </w:r>
      <w:r w:rsidR="00E662DE">
        <w:rPr>
          <w:rFonts w:eastAsia="Times New Roman" w:cs="Times New Roman"/>
          <w:b/>
          <w:kern w:val="1"/>
          <w:szCs w:val="24"/>
          <w:lang w:eastAsia="ar-SA"/>
        </w:rPr>
        <w:t xml:space="preserve"> un</w:t>
      </w:r>
      <w:r w:rsidR="005B039A" w:rsidRPr="005B039A">
        <w:rPr>
          <w:rFonts w:eastAsia="Times New Roman" w:cs="Times New Roman"/>
          <w:b/>
          <w:kern w:val="1"/>
          <w:szCs w:val="24"/>
          <w:lang w:eastAsia="ar-SA"/>
        </w:rPr>
        <w:t xml:space="preserve"> persona</w:t>
      </w:r>
      <w:r w:rsidR="00E662DE">
        <w:rPr>
          <w:rFonts w:eastAsia="Times New Roman" w:cs="Times New Roman"/>
          <w:b/>
          <w:kern w:val="1"/>
          <w:szCs w:val="24"/>
          <w:lang w:eastAsia="ar-SA"/>
        </w:rPr>
        <w:t>s datu apstrāde</w:t>
      </w:r>
    </w:p>
    <w:p w14:paraId="30A0A5F6" w14:textId="77777777" w:rsidR="003A7882" w:rsidRPr="00F15DE4" w:rsidRDefault="003A7882" w:rsidP="003A7882">
      <w:pPr>
        <w:suppressAutoHyphens/>
        <w:spacing w:after="0" w:line="240" w:lineRule="auto"/>
        <w:rPr>
          <w:rFonts w:eastAsia="Times New Roman" w:cs="Times New Roman"/>
          <w:b/>
          <w:szCs w:val="24"/>
        </w:rPr>
      </w:pPr>
    </w:p>
    <w:p w14:paraId="327E73B5" w14:textId="288DA99B" w:rsidR="008A2F73" w:rsidRPr="008A2F73" w:rsidRDefault="008A2F73" w:rsidP="008A2F73">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sidRPr="008A2F73">
        <w:rPr>
          <w:rFonts w:eastAsia="Times New Roman" w:cs="Times New Roman"/>
          <w:kern w:val="1"/>
          <w:szCs w:val="24"/>
          <w:lang w:eastAsia="ar-SA"/>
        </w:rPr>
        <w:t xml:space="preserve">Par neizpaužamu informāciju Līguma izpratnē Puses uzskata jebkādu informāciju, kas </w:t>
      </w:r>
      <w:r w:rsidR="00BC1D7C">
        <w:rPr>
          <w:rFonts w:eastAsia="Times New Roman" w:cs="Times New Roman"/>
          <w:kern w:val="1"/>
          <w:szCs w:val="24"/>
          <w:lang w:eastAsia="ar-SA"/>
        </w:rPr>
        <w:t>Piegādātāj</w:t>
      </w:r>
      <w:r w:rsidRPr="008A2F73">
        <w:rPr>
          <w:rFonts w:eastAsia="Times New Roman" w:cs="Times New Roman"/>
          <w:kern w:val="1"/>
          <w:szCs w:val="24"/>
          <w:lang w:eastAsia="ar-SA"/>
        </w:rPr>
        <w:t xml:space="preserve">am vai tā personālam kļuvusi zināma saistībā ar Līguma izpildi (turpmāk – Neizpaužama informācija). </w:t>
      </w:r>
    </w:p>
    <w:p w14:paraId="3829BB80" w14:textId="71FDCBB5" w:rsidR="008A2F73" w:rsidRPr="008A2F73" w:rsidRDefault="008A2F73" w:rsidP="008A2F73">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sidRPr="008A2F73">
        <w:rPr>
          <w:rFonts w:eastAsia="Times New Roman" w:cs="Times New Roman"/>
          <w:kern w:val="1"/>
          <w:szCs w:val="24"/>
          <w:lang w:eastAsia="ar-SA"/>
        </w:rPr>
        <w:t>Par Neizpaužamu informāciju uzskatāma informācija neatkarīgi no tā, kādā formā šī informācija ir ietverta, izveidota vai uzglabāta, t.i., tā var būt mutiskā, rakstiskā, elektroniskā vai jebkāda veida datu nesējos noformētā formā.</w:t>
      </w:r>
    </w:p>
    <w:p w14:paraId="340AE1B0" w14:textId="4854E3A2" w:rsidR="008A2F73" w:rsidRPr="008A2F73" w:rsidRDefault="008A2F73" w:rsidP="008A2F73">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sidRPr="008A2F73">
        <w:rPr>
          <w:rFonts w:eastAsia="Times New Roman" w:cs="Times New Roman"/>
          <w:kern w:val="1"/>
          <w:szCs w:val="24"/>
          <w:lang w:eastAsia="ar-SA"/>
        </w:rPr>
        <w:t xml:space="preserve">Līguma ietvaros Neizpaužamu informāciju ir tiesīgs lietot tikai </w:t>
      </w:r>
      <w:r w:rsidR="00E52598">
        <w:rPr>
          <w:rFonts w:eastAsia="Times New Roman" w:cs="Times New Roman"/>
          <w:kern w:val="1"/>
          <w:szCs w:val="24"/>
          <w:lang w:eastAsia="ar-SA"/>
        </w:rPr>
        <w:t>P</w:t>
      </w:r>
      <w:r w:rsidR="00BC1D7C">
        <w:rPr>
          <w:rFonts w:eastAsia="Times New Roman" w:cs="Times New Roman"/>
          <w:kern w:val="1"/>
          <w:szCs w:val="24"/>
          <w:lang w:eastAsia="ar-SA"/>
        </w:rPr>
        <w:t>iegādātāj</w:t>
      </w:r>
      <w:r w:rsidRPr="008A2F73">
        <w:rPr>
          <w:rFonts w:eastAsia="Times New Roman" w:cs="Times New Roman"/>
          <w:kern w:val="1"/>
          <w:szCs w:val="24"/>
          <w:lang w:eastAsia="ar-SA"/>
        </w:rPr>
        <w:t>s un tā personāls, kurš parakstījis ārpakalpojuma sniedzēja organizācijas darbinieka apliecinājumu (</w:t>
      </w:r>
      <w:r w:rsidR="00E52598" w:rsidRPr="003369A5">
        <w:rPr>
          <w:rFonts w:eastAsia="Times New Roman" w:cs="Times New Roman"/>
          <w:kern w:val="1"/>
          <w:szCs w:val="24"/>
          <w:lang w:eastAsia="ar-SA"/>
        </w:rPr>
        <w:t>Konkursa nolikuma</w:t>
      </w:r>
      <w:r w:rsidRPr="003369A5">
        <w:rPr>
          <w:rFonts w:eastAsia="Times New Roman" w:cs="Times New Roman"/>
          <w:kern w:val="1"/>
          <w:szCs w:val="24"/>
          <w:lang w:eastAsia="ar-SA"/>
        </w:rPr>
        <w:t xml:space="preserve"> </w:t>
      </w:r>
      <w:r w:rsidR="00C65008" w:rsidRPr="003369A5">
        <w:rPr>
          <w:rFonts w:eastAsia="Times New Roman" w:cs="Times New Roman"/>
          <w:kern w:val="1"/>
          <w:szCs w:val="24"/>
          <w:lang w:eastAsia="ar-SA"/>
        </w:rPr>
        <w:t>5</w:t>
      </w:r>
      <w:r w:rsidRPr="003369A5">
        <w:rPr>
          <w:rFonts w:eastAsia="Times New Roman" w:cs="Times New Roman"/>
          <w:kern w:val="1"/>
          <w:szCs w:val="24"/>
          <w:lang w:eastAsia="ar-SA"/>
        </w:rPr>
        <w:t>.</w:t>
      </w:r>
      <w:r w:rsidR="00E52598" w:rsidRPr="003369A5">
        <w:rPr>
          <w:rFonts w:eastAsia="Times New Roman" w:cs="Times New Roman"/>
          <w:kern w:val="1"/>
          <w:szCs w:val="24"/>
          <w:lang w:eastAsia="ar-SA"/>
        </w:rPr>
        <w:t> </w:t>
      </w:r>
      <w:r w:rsidRPr="003369A5">
        <w:rPr>
          <w:rFonts w:eastAsia="Times New Roman" w:cs="Times New Roman"/>
          <w:kern w:val="1"/>
          <w:szCs w:val="24"/>
          <w:lang w:eastAsia="ar-SA"/>
        </w:rPr>
        <w:t>pielikums</w:t>
      </w:r>
      <w:r w:rsidR="00E52598" w:rsidRPr="003369A5">
        <w:rPr>
          <w:rFonts w:eastAsia="Times New Roman" w:cs="Times New Roman"/>
          <w:kern w:val="1"/>
          <w:szCs w:val="24"/>
          <w:lang w:eastAsia="ar-SA"/>
        </w:rPr>
        <w:t xml:space="preserve"> “Konfidencialitātes saistības”</w:t>
      </w:r>
      <w:r w:rsidRPr="008A2F73">
        <w:rPr>
          <w:rFonts w:eastAsia="Times New Roman" w:cs="Times New Roman"/>
          <w:kern w:val="1"/>
          <w:szCs w:val="24"/>
          <w:lang w:eastAsia="ar-SA"/>
        </w:rPr>
        <w:t>).</w:t>
      </w:r>
    </w:p>
    <w:p w14:paraId="2080DBA8" w14:textId="77777777" w:rsidR="008A2F73" w:rsidRPr="008A2F73" w:rsidRDefault="008A2F73" w:rsidP="008A2F73">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sidRPr="008A2F73">
        <w:rPr>
          <w:rFonts w:eastAsia="Times New Roman" w:cs="Times New Roman"/>
          <w:kern w:val="1"/>
          <w:szCs w:val="24"/>
          <w:lang w:eastAsia="ar-SA"/>
        </w:rPr>
        <w:t>Puses ar Neizpaužamas informācijas prettiesisku izpaušanu saprot Neizpaužamas informācijas nodošanu mutiski, rakstiski, elektroniski vai jebkādā citā tehniskā veidā, tās kopēšanu, pavairošanu, kopēšanu datu nesējos, izplatīšanu, pārdošanu, dāvināšanu, iznomāšanu, izmainīšanu, pārveidošanu, labošanu un nodošanu trešajām personām vai citas līdzīgas darbības ar Neizpaužamu informāciju.</w:t>
      </w:r>
    </w:p>
    <w:p w14:paraId="0A7770C9" w14:textId="77777777" w:rsidR="008A2F73" w:rsidRPr="008A2F73" w:rsidRDefault="008A2F73" w:rsidP="008A2F73">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sidRPr="008A2F73">
        <w:rPr>
          <w:rFonts w:eastAsia="Times New Roman" w:cs="Times New Roman"/>
          <w:kern w:val="1"/>
          <w:szCs w:val="24"/>
          <w:lang w:eastAsia="ar-SA"/>
        </w:rPr>
        <w:t>Neizpaužamas informācijas aizsardzības noteikumi neattiecas uz tādu informāciju:</w:t>
      </w:r>
    </w:p>
    <w:p w14:paraId="232E7DB4" w14:textId="2BC28202" w:rsidR="008A2F73" w:rsidRPr="008A2F73" w:rsidRDefault="008A2F73" w:rsidP="008A2F73">
      <w:pPr>
        <w:pStyle w:val="ListParagraph"/>
        <w:numPr>
          <w:ilvl w:val="2"/>
          <w:numId w:val="3"/>
        </w:numPr>
        <w:suppressAutoHyphens/>
        <w:spacing w:after="0" w:line="240" w:lineRule="auto"/>
        <w:jc w:val="both"/>
        <w:textAlignment w:val="baseline"/>
        <w:rPr>
          <w:rFonts w:eastAsia="Times New Roman" w:cs="Times New Roman"/>
          <w:kern w:val="1"/>
          <w:szCs w:val="24"/>
          <w:lang w:eastAsia="ar-SA"/>
        </w:rPr>
      </w:pPr>
      <w:r w:rsidRPr="008A2F73">
        <w:rPr>
          <w:rFonts w:eastAsia="Times New Roman" w:cs="Times New Roman"/>
          <w:kern w:val="1"/>
          <w:szCs w:val="24"/>
          <w:lang w:eastAsia="ar-SA"/>
        </w:rPr>
        <w:t xml:space="preserve">kas tās nodošanas laikā vai pēc tam ir kļuvusi likumīgā kārtā publiski pieejama (tādējādi, nav attiecināms uz gadījumiem, kad informācija kļūst pieejama Līguma noteikumu neizpildes rezultātā </w:t>
      </w:r>
      <w:r w:rsidR="00BC1D7C">
        <w:rPr>
          <w:rFonts w:eastAsia="Times New Roman" w:cs="Times New Roman"/>
          <w:kern w:val="1"/>
          <w:szCs w:val="24"/>
          <w:lang w:eastAsia="ar-SA"/>
        </w:rPr>
        <w:t>piegādātāj</w:t>
      </w:r>
      <w:r w:rsidRPr="008A2F73">
        <w:rPr>
          <w:rFonts w:eastAsia="Times New Roman" w:cs="Times New Roman"/>
          <w:kern w:val="1"/>
          <w:szCs w:val="24"/>
          <w:lang w:eastAsia="ar-SA"/>
        </w:rPr>
        <w:t>a vai tā personāla rīcības dēļ);</w:t>
      </w:r>
    </w:p>
    <w:p w14:paraId="49991C16" w14:textId="24DAABC5" w:rsidR="008A2F73" w:rsidRPr="008A2F73" w:rsidRDefault="008A2F73" w:rsidP="008A2F73">
      <w:pPr>
        <w:pStyle w:val="ListParagraph"/>
        <w:numPr>
          <w:ilvl w:val="2"/>
          <w:numId w:val="3"/>
        </w:numPr>
        <w:suppressAutoHyphens/>
        <w:spacing w:after="0" w:line="240" w:lineRule="auto"/>
        <w:jc w:val="both"/>
        <w:textAlignment w:val="baseline"/>
        <w:rPr>
          <w:rFonts w:eastAsia="Times New Roman" w:cs="Times New Roman"/>
          <w:kern w:val="1"/>
          <w:szCs w:val="24"/>
          <w:lang w:eastAsia="ar-SA"/>
        </w:rPr>
      </w:pPr>
      <w:r w:rsidRPr="008A2F73">
        <w:rPr>
          <w:rFonts w:eastAsia="Times New Roman" w:cs="Times New Roman"/>
          <w:kern w:val="1"/>
          <w:szCs w:val="24"/>
          <w:lang w:eastAsia="ar-SA"/>
        </w:rPr>
        <w:t xml:space="preserve">kas bija likumīgā kārtā </w:t>
      </w:r>
      <w:r w:rsidR="00BC1D7C">
        <w:rPr>
          <w:rFonts w:eastAsia="Times New Roman" w:cs="Times New Roman"/>
          <w:kern w:val="1"/>
          <w:szCs w:val="24"/>
          <w:lang w:eastAsia="ar-SA"/>
        </w:rPr>
        <w:t>piegādātāj</w:t>
      </w:r>
      <w:r w:rsidRPr="008A2F73">
        <w:rPr>
          <w:rFonts w:eastAsia="Times New Roman" w:cs="Times New Roman"/>
          <w:kern w:val="1"/>
          <w:szCs w:val="24"/>
          <w:lang w:eastAsia="ar-SA"/>
        </w:rPr>
        <w:t>am vai tā personālam pi</w:t>
      </w:r>
      <w:r w:rsidR="00E52598">
        <w:rPr>
          <w:rFonts w:eastAsia="Times New Roman" w:cs="Times New Roman"/>
          <w:kern w:val="1"/>
          <w:szCs w:val="24"/>
          <w:lang w:eastAsia="ar-SA"/>
        </w:rPr>
        <w:t>eejama pirms tās saņemšanas no P</w:t>
      </w:r>
      <w:r w:rsidRPr="008A2F73">
        <w:rPr>
          <w:rFonts w:eastAsia="Times New Roman" w:cs="Times New Roman"/>
          <w:kern w:val="1"/>
          <w:szCs w:val="24"/>
          <w:lang w:eastAsia="ar-SA"/>
        </w:rPr>
        <w:t xml:space="preserve">asūtītāja (pierādīšanas pienākums ir </w:t>
      </w:r>
      <w:r w:rsidR="00E52598">
        <w:rPr>
          <w:rFonts w:eastAsia="Times New Roman" w:cs="Times New Roman"/>
          <w:kern w:val="1"/>
          <w:szCs w:val="24"/>
          <w:lang w:eastAsia="ar-SA"/>
        </w:rPr>
        <w:t>P</w:t>
      </w:r>
      <w:r w:rsidR="00BC1D7C">
        <w:rPr>
          <w:rFonts w:eastAsia="Times New Roman" w:cs="Times New Roman"/>
          <w:kern w:val="1"/>
          <w:szCs w:val="24"/>
          <w:lang w:eastAsia="ar-SA"/>
        </w:rPr>
        <w:t>iegādātāj</w:t>
      </w:r>
      <w:r w:rsidRPr="008A2F73">
        <w:rPr>
          <w:rFonts w:eastAsia="Times New Roman" w:cs="Times New Roman"/>
          <w:kern w:val="1"/>
          <w:szCs w:val="24"/>
          <w:lang w:eastAsia="ar-SA"/>
        </w:rPr>
        <w:t>am);</w:t>
      </w:r>
    </w:p>
    <w:p w14:paraId="11D74C97" w14:textId="77777777" w:rsidR="008A2F73" w:rsidRPr="008A2F73" w:rsidRDefault="008A2F73" w:rsidP="008A2F73">
      <w:pPr>
        <w:pStyle w:val="ListParagraph"/>
        <w:numPr>
          <w:ilvl w:val="2"/>
          <w:numId w:val="3"/>
        </w:numPr>
        <w:suppressAutoHyphens/>
        <w:spacing w:after="0" w:line="240" w:lineRule="auto"/>
        <w:jc w:val="both"/>
        <w:textAlignment w:val="baseline"/>
        <w:rPr>
          <w:rFonts w:eastAsia="Times New Roman" w:cs="Times New Roman"/>
          <w:kern w:val="1"/>
          <w:szCs w:val="24"/>
          <w:lang w:eastAsia="ar-SA"/>
        </w:rPr>
      </w:pPr>
      <w:r w:rsidRPr="008A2F73">
        <w:rPr>
          <w:rFonts w:eastAsia="Times New Roman" w:cs="Times New Roman"/>
          <w:kern w:val="1"/>
          <w:szCs w:val="24"/>
          <w:lang w:eastAsia="ar-SA"/>
        </w:rPr>
        <w:t>kura saskaņā ar Latvijas Republikas normatīvajiem aktiem ir atklāta vai kuru valdības, valsts vai pašvaldību iestādes noteikušas par atklātu;</w:t>
      </w:r>
    </w:p>
    <w:p w14:paraId="0BA1F31B" w14:textId="77777777" w:rsidR="008A2F73" w:rsidRPr="008A2F73" w:rsidRDefault="008A2F73" w:rsidP="008A2F73">
      <w:pPr>
        <w:pStyle w:val="ListParagraph"/>
        <w:numPr>
          <w:ilvl w:val="2"/>
          <w:numId w:val="3"/>
        </w:numPr>
        <w:suppressAutoHyphens/>
        <w:spacing w:after="0" w:line="240" w:lineRule="auto"/>
        <w:jc w:val="both"/>
        <w:textAlignment w:val="baseline"/>
        <w:rPr>
          <w:rFonts w:eastAsia="Times New Roman" w:cs="Times New Roman"/>
          <w:kern w:val="1"/>
          <w:szCs w:val="24"/>
          <w:lang w:eastAsia="ar-SA"/>
        </w:rPr>
      </w:pPr>
      <w:r w:rsidRPr="008A2F73">
        <w:rPr>
          <w:rFonts w:eastAsia="Times New Roman" w:cs="Times New Roman"/>
          <w:kern w:val="1"/>
          <w:szCs w:val="24"/>
          <w:lang w:eastAsia="ar-SA"/>
        </w:rPr>
        <w:t>kura, ievērojot Latvijas Republikas normatīvo aktu prasības, ir jānodod valsts vai pašvaldību iestādēm, kuras saskaņā ar normatīvajos aktos šīm iestādēm dotajām tiesībām padara saņemto informāciju par atklātu un publiski pieejamu;</w:t>
      </w:r>
    </w:p>
    <w:p w14:paraId="5EF819C4" w14:textId="1ED79F2C" w:rsidR="008A2F73" w:rsidRPr="008A2F73" w:rsidRDefault="008A2F73" w:rsidP="00F06539">
      <w:pPr>
        <w:pStyle w:val="ListParagraph"/>
        <w:numPr>
          <w:ilvl w:val="2"/>
          <w:numId w:val="3"/>
        </w:numPr>
        <w:suppressAutoHyphens/>
        <w:spacing w:after="0" w:line="240" w:lineRule="auto"/>
        <w:jc w:val="both"/>
        <w:textAlignment w:val="baseline"/>
        <w:rPr>
          <w:rFonts w:eastAsia="Times New Roman" w:cs="Times New Roman"/>
          <w:kern w:val="1"/>
          <w:szCs w:val="24"/>
          <w:lang w:eastAsia="ar-SA"/>
        </w:rPr>
      </w:pPr>
      <w:r w:rsidRPr="008A2F73">
        <w:rPr>
          <w:rFonts w:eastAsia="Times New Roman" w:cs="Times New Roman"/>
          <w:kern w:val="1"/>
          <w:szCs w:val="24"/>
          <w:lang w:eastAsia="ar-SA"/>
        </w:rPr>
        <w:t>kura oficiāli ir pub</w:t>
      </w:r>
      <w:r w:rsidR="00E52598">
        <w:rPr>
          <w:rFonts w:eastAsia="Times New Roman" w:cs="Times New Roman"/>
          <w:kern w:val="1"/>
          <w:szCs w:val="24"/>
          <w:lang w:eastAsia="ar-SA"/>
        </w:rPr>
        <w:t>licēta P</w:t>
      </w:r>
      <w:r w:rsidRPr="008A2F73">
        <w:rPr>
          <w:rFonts w:eastAsia="Times New Roman" w:cs="Times New Roman"/>
          <w:kern w:val="1"/>
          <w:szCs w:val="24"/>
          <w:lang w:eastAsia="ar-SA"/>
        </w:rPr>
        <w:t>asūtītāja interneta tīmekļvietnē, preses izdevumos, grāmatās, publiski pieejamos informatīvos katalogos, bukletos, informatīvos iespiedmateriālos un reklāmās.</w:t>
      </w:r>
    </w:p>
    <w:p w14:paraId="6F014E90" w14:textId="20A471DF" w:rsidR="008A2F73" w:rsidRPr="008A2F73" w:rsidRDefault="00BC1D7C" w:rsidP="008A2F73">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Pr>
          <w:rFonts w:eastAsia="Times New Roman" w:cs="Times New Roman"/>
          <w:kern w:val="1"/>
          <w:szCs w:val="24"/>
          <w:lang w:eastAsia="ar-SA"/>
        </w:rPr>
        <w:t>Piegādātāj</w:t>
      </w:r>
      <w:r w:rsidR="008A2F73" w:rsidRPr="008A2F73">
        <w:rPr>
          <w:rFonts w:eastAsia="Times New Roman" w:cs="Times New Roman"/>
          <w:kern w:val="1"/>
          <w:szCs w:val="24"/>
          <w:lang w:eastAsia="ar-SA"/>
        </w:rPr>
        <w:t>s un tā personāls Neizpaužamo informāciju izmanto un pielieto, stingri ievērojo</w:t>
      </w:r>
      <w:r w:rsidR="00E52598">
        <w:rPr>
          <w:rFonts w:eastAsia="Times New Roman" w:cs="Times New Roman"/>
          <w:kern w:val="1"/>
          <w:szCs w:val="24"/>
          <w:lang w:eastAsia="ar-SA"/>
        </w:rPr>
        <w:t>t P</w:t>
      </w:r>
      <w:r w:rsidR="008A2F73" w:rsidRPr="008A2F73">
        <w:rPr>
          <w:rFonts w:eastAsia="Times New Roman" w:cs="Times New Roman"/>
          <w:kern w:val="1"/>
          <w:szCs w:val="24"/>
          <w:lang w:eastAsia="ar-SA"/>
        </w:rPr>
        <w:t>asūtītāja rakstiskos norādījumus, apņem</w:t>
      </w:r>
      <w:r w:rsidR="00E52598">
        <w:rPr>
          <w:rFonts w:eastAsia="Times New Roman" w:cs="Times New Roman"/>
          <w:kern w:val="1"/>
          <w:szCs w:val="24"/>
          <w:lang w:eastAsia="ar-SA"/>
        </w:rPr>
        <w:t>oties pakļauties arī visu citu P</w:t>
      </w:r>
      <w:r w:rsidR="008A2F73" w:rsidRPr="008A2F73">
        <w:rPr>
          <w:rFonts w:eastAsia="Times New Roman" w:cs="Times New Roman"/>
          <w:kern w:val="1"/>
          <w:szCs w:val="24"/>
          <w:lang w:eastAsia="ar-SA"/>
        </w:rPr>
        <w:t xml:space="preserve">asūtītāja darbību reglamentējošo normatīvo aktu prasībām, kā arī citu </w:t>
      </w:r>
      <w:r w:rsidR="00E52598">
        <w:rPr>
          <w:rFonts w:eastAsia="Times New Roman" w:cs="Times New Roman"/>
          <w:kern w:val="1"/>
          <w:szCs w:val="24"/>
          <w:lang w:eastAsia="ar-SA"/>
        </w:rPr>
        <w:t>dokumentu, kurus tieši norādīs Pasūtītājs, prasībām. Attiecīgie P</w:t>
      </w:r>
      <w:r w:rsidR="008A2F73" w:rsidRPr="008A2F73">
        <w:rPr>
          <w:rFonts w:eastAsia="Times New Roman" w:cs="Times New Roman"/>
          <w:kern w:val="1"/>
          <w:szCs w:val="24"/>
          <w:lang w:eastAsia="ar-SA"/>
        </w:rPr>
        <w:t xml:space="preserve">asūtītāja iekšējie normatīvie akti tiek izsniegti </w:t>
      </w:r>
      <w:r w:rsidR="00E52598">
        <w:rPr>
          <w:rFonts w:eastAsia="Times New Roman" w:cs="Times New Roman"/>
          <w:kern w:val="1"/>
          <w:szCs w:val="24"/>
          <w:lang w:eastAsia="ar-SA"/>
        </w:rPr>
        <w:t>P</w:t>
      </w:r>
      <w:r>
        <w:rPr>
          <w:rFonts w:eastAsia="Times New Roman" w:cs="Times New Roman"/>
          <w:kern w:val="1"/>
          <w:szCs w:val="24"/>
          <w:lang w:eastAsia="ar-SA"/>
        </w:rPr>
        <w:t>iegādātāj</w:t>
      </w:r>
      <w:r w:rsidR="008A2F73" w:rsidRPr="008A2F73">
        <w:rPr>
          <w:rFonts w:eastAsia="Times New Roman" w:cs="Times New Roman"/>
          <w:kern w:val="1"/>
          <w:szCs w:val="24"/>
          <w:lang w:eastAsia="ar-SA"/>
        </w:rPr>
        <w:t xml:space="preserve">am pēc tā atbildīgās kontaktpersonas pieprasījuma, kā arī </w:t>
      </w:r>
      <w:r w:rsidR="00E52598">
        <w:rPr>
          <w:rFonts w:eastAsia="Times New Roman" w:cs="Times New Roman"/>
          <w:kern w:val="1"/>
          <w:szCs w:val="24"/>
          <w:lang w:eastAsia="ar-SA"/>
        </w:rPr>
        <w:t>P</w:t>
      </w:r>
      <w:r>
        <w:rPr>
          <w:rFonts w:eastAsia="Times New Roman" w:cs="Times New Roman"/>
          <w:kern w:val="1"/>
          <w:szCs w:val="24"/>
          <w:lang w:eastAsia="ar-SA"/>
        </w:rPr>
        <w:t>iegādātāj</w:t>
      </w:r>
      <w:r w:rsidR="008A2F73" w:rsidRPr="008A2F73">
        <w:rPr>
          <w:rFonts w:eastAsia="Times New Roman" w:cs="Times New Roman"/>
          <w:kern w:val="1"/>
          <w:szCs w:val="24"/>
          <w:lang w:eastAsia="ar-SA"/>
        </w:rPr>
        <w:t>s tiek informēts</w:t>
      </w:r>
      <w:r w:rsidR="00E52598">
        <w:rPr>
          <w:rFonts w:eastAsia="Times New Roman" w:cs="Times New Roman"/>
          <w:kern w:val="1"/>
          <w:szCs w:val="24"/>
          <w:lang w:eastAsia="ar-SA"/>
        </w:rPr>
        <w:t xml:space="preserve"> par izmaiņām tam izsniegtajos P</w:t>
      </w:r>
      <w:r w:rsidR="008A2F73" w:rsidRPr="008A2F73">
        <w:rPr>
          <w:rFonts w:eastAsia="Times New Roman" w:cs="Times New Roman"/>
          <w:kern w:val="1"/>
          <w:szCs w:val="24"/>
          <w:lang w:eastAsia="ar-SA"/>
        </w:rPr>
        <w:t>asūtītāja iekšējos normatīvajos aktos.</w:t>
      </w:r>
    </w:p>
    <w:p w14:paraId="202FECC4" w14:textId="3B38EC6A" w:rsidR="008A2F73" w:rsidRPr="008A2F73" w:rsidRDefault="00BC1D7C" w:rsidP="008A2F73">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Pr>
          <w:rFonts w:eastAsia="Times New Roman" w:cs="Times New Roman"/>
          <w:kern w:val="1"/>
          <w:szCs w:val="24"/>
          <w:lang w:eastAsia="ar-SA"/>
        </w:rPr>
        <w:t>Piegādātāj</w:t>
      </w:r>
      <w:r w:rsidR="008A2F73" w:rsidRPr="008A2F73">
        <w:rPr>
          <w:rFonts w:eastAsia="Times New Roman" w:cs="Times New Roman"/>
          <w:kern w:val="1"/>
          <w:szCs w:val="24"/>
          <w:lang w:eastAsia="ar-SA"/>
        </w:rPr>
        <w:t xml:space="preserve">s un tā personāls Neizpaužamo informāciju uzglabā tādā drošā vietā un veidā, lai pilnībā izslēgtu iespēju trešajām personām piekļūt pie Neizpaužamas informācijas. </w:t>
      </w:r>
      <w:r>
        <w:rPr>
          <w:rFonts w:eastAsia="Times New Roman" w:cs="Times New Roman"/>
          <w:kern w:val="1"/>
          <w:szCs w:val="24"/>
          <w:lang w:eastAsia="ar-SA"/>
        </w:rPr>
        <w:t>Piegādātāj</w:t>
      </w:r>
      <w:r w:rsidR="008A2F73" w:rsidRPr="008A2F73">
        <w:rPr>
          <w:rFonts w:eastAsia="Times New Roman" w:cs="Times New Roman"/>
          <w:kern w:val="1"/>
          <w:szCs w:val="24"/>
          <w:lang w:eastAsia="ar-SA"/>
        </w:rPr>
        <w:t>a</w:t>
      </w:r>
      <w:r w:rsidR="00E52598">
        <w:rPr>
          <w:rFonts w:eastAsia="Times New Roman" w:cs="Times New Roman"/>
          <w:kern w:val="1"/>
          <w:szCs w:val="24"/>
          <w:lang w:eastAsia="ar-SA"/>
        </w:rPr>
        <w:t>m un tā personālam</w:t>
      </w:r>
      <w:r w:rsidR="008A2F73" w:rsidRPr="008A2F73">
        <w:rPr>
          <w:rFonts w:eastAsia="Times New Roman" w:cs="Times New Roman"/>
          <w:kern w:val="1"/>
          <w:szCs w:val="24"/>
          <w:lang w:eastAsia="ar-SA"/>
        </w:rPr>
        <w:t xml:space="preserve"> jāizmanto visi iespējamie aizsardzības līdzekļi, lai droši uzglabātu Neizpaužamo  informāciju. Ja </w:t>
      </w:r>
      <w:r w:rsidR="00E52598">
        <w:rPr>
          <w:rFonts w:eastAsia="Times New Roman" w:cs="Times New Roman"/>
          <w:kern w:val="1"/>
          <w:szCs w:val="24"/>
          <w:lang w:eastAsia="ar-SA"/>
        </w:rPr>
        <w:t>P</w:t>
      </w:r>
      <w:r>
        <w:rPr>
          <w:rFonts w:eastAsia="Times New Roman" w:cs="Times New Roman"/>
          <w:kern w:val="1"/>
          <w:szCs w:val="24"/>
          <w:lang w:eastAsia="ar-SA"/>
        </w:rPr>
        <w:t>iegādātāj</w:t>
      </w:r>
      <w:r w:rsidR="008A2F73" w:rsidRPr="008A2F73">
        <w:rPr>
          <w:rFonts w:eastAsia="Times New Roman" w:cs="Times New Roman"/>
          <w:kern w:val="1"/>
          <w:szCs w:val="24"/>
          <w:lang w:eastAsia="ar-SA"/>
        </w:rPr>
        <w:t xml:space="preserve">a un tā personāla rīcībā nav pietiekami </w:t>
      </w:r>
      <w:r w:rsidR="008A2F73" w:rsidRPr="008A2F73">
        <w:rPr>
          <w:rFonts w:eastAsia="Times New Roman" w:cs="Times New Roman"/>
          <w:kern w:val="1"/>
          <w:szCs w:val="24"/>
          <w:lang w:eastAsia="ar-SA"/>
        </w:rPr>
        <w:lastRenderedPageBreak/>
        <w:t>droši Neizpaužamās informācijas aizsardzības līdzekļi, tam ir pienākum</w:t>
      </w:r>
      <w:r w:rsidR="00E52598">
        <w:rPr>
          <w:rFonts w:eastAsia="Times New Roman" w:cs="Times New Roman"/>
          <w:kern w:val="1"/>
          <w:szCs w:val="24"/>
          <w:lang w:eastAsia="ar-SA"/>
        </w:rPr>
        <w:t>s nekavējoties par to informēt P</w:t>
      </w:r>
      <w:r w:rsidR="008A2F73" w:rsidRPr="008A2F73">
        <w:rPr>
          <w:rFonts w:eastAsia="Times New Roman" w:cs="Times New Roman"/>
          <w:kern w:val="1"/>
          <w:szCs w:val="24"/>
          <w:lang w:eastAsia="ar-SA"/>
        </w:rPr>
        <w:t>asūtītāju, lai vienotos par tālāko darbību.</w:t>
      </w:r>
    </w:p>
    <w:p w14:paraId="699AD7D1" w14:textId="38EFE1B5" w:rsidR="008A2F73" w:rsidRPr="008A2F73" w:rsidRDefault="00BC1D7C" w:rsidP="008A2F73">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Pr>
          <w:rFonts w:eastAsia="Times New Roman" w:cs="Times New Roman"/>
          <w:kern w:val="1"/>
          <w:szCs w:val="24"/>
          <w:lang w:eastAsia="ar-SA"/>
        </w:rPr>
        <w:t>Piegādātāj</w:t>
      </w:r>
      <w:r w:rsidR="008A2F73" w:rsidRPr="008A2F73">
        <w:rPr>
          <w:rFonts w:eastAsia="Times New Roman" w:cs="Times New Roman"/>
          <w:kern w:val="1"/>
          <w:szCs w:val="24"/>
          <w:lang w:eastAsia="ar-SA"/>
        </w:rPr>
        <w:t>s pirms Līgum</w:t>
      </w:r>
      <w:r w:rsidR="00E52598">
        <w:rPr>
          <w:rFonts w:eastAsia="Times New Roman" w:cs="Times New Roman"/>
          <w:kern w:val="1"/>
          <w:szCs w:val="24"/>
          <w:lang w:eastAsia="ar-SA"/>
        </w:rPr>
        <w:t>a izpildes uzsākšanas iesniedz P</w:t>
      </w:r>
      <w:r w:rsidR="008A2F73" w:rsidRPr="008A2F73">
        <w:rPr>
          <w:rFonts w:eastAsia="Times New Roman" w:cs="Times New Roman"/>
          <w:kern w:val="1"/>
          <w:szCs w:val="24"/>
          <w:lang w:eastAsia="ar-SA"/>
        </w:rPr>
        <w:t xml:space="preserve">asūtītājam </w:t>
      </w:r>
      <w:r>
        <w:rPr>
          <w:rFonts w:eastAsia="Times New Roman" w:cs="Times New Roman"/>
          <w:kern w:val="1"/>
          <w:szCs w:val="24"/>
          <w:lang w:eastAsia="ar-SA"/>
        </w:rPr>
        <w:t>piegādātāj</w:t>
      </w:r>
      <w:r w:rsidR="008A2F73" w:rsidRPr="008A2F73">
        <w:rPr>
          <w:rFonts w:eastAsia="Times New Roman" w:cs="Times New Roman"/>
          <w:kern w:val="1"/>
          <w:szCs w:val="24"/>
          <w:lang w:eastAsia="ar-SA"/>
        </w:rPr>
        <w:t xml:space="preserve">a personāla parakstītu apliecinājumu par konfidencialitāti un par fizisko personu datu apstrādi atbilstoši </w:t>
      </w:r>
      <w:r w:rsidR="00CF714E" w:rsidRPr="003369A5">
        <w:rPr>
          <w:rFonts w:eastAsia="Times New Roman" w:cs="Times New Roman"/>
          <w:kern w:val="1"/>
          <w:szCs w:val="24"/>
          <w:lang w:eastAsia="ar-SA"/>
        </w:rPr>
        <w:t>Konkursa nolik</w:t>
      </w:r>
      <w:r w:rsidR="008A2F73" w:rsidRPr="003369A5">
        <w:rPr>
          <w:rFonts w:eastAsia="Times New Roman" w:cs="Times New Roman"/>
          <w:kern w:val="1"/>
          <w:szCs w:val="24"/>
          <w:lang w:eastAsia="ar-SA"/>
        </w:rPr>
        <w:t xml:space="preserve">uma </w:t>
      </w:r>
      <w:r w:rsidR="00C65008" w:rsidRPr="003369A5">
        <w:rPr>
          <w:rFonts w:eastAsia="Times New Roman" w:cs="Times New Roman"/>
          <w:kern w:val="1"/>
          <w:szCs w:val="24"/>
          <w:lang w:eastAsia="ar-SA"/>
        </w:rPr>
        <w:t>5</w:t>
      </w:r>
      <w:r w:rsidR="008A2F73" w:rsidRPr="003369A5">
        <w:rPr>
          <w:rFonts w:eastAsia="Times New Roman" w:cs="Times New Roman"/>
          <w:kern w:val="1"/>
          <w:szCs w:val="24"/>
          <w:lang w:eastAsia="ar-SA"/>
        </w:rPr>
        <w:t>.</w:t>
      </w:r>
      <w:r w:rsidR="00E52598" w:rsidRPr="003369A5">
        <w:rPr>
          <w:rFonts w:eastAsia="Times New Roman" w:cs="Times New Roman"/>
          <w:kern w:val="1"/>
          <w:szCs w:val="24"/>
          <w:lang w:eastAsia="ar-SA"/>
        </w:rPr>
        <w:t> </w:t>
      </w:r>
      <w:r w:rsidR="008A2F73" w:rsidRPr="003369A5">
        <w:rPr>
          <w:rFonts w:eastAsia="Times New Roman" w:cs="Times New Roman"/>
          <w:kern w:val="1"/>
          <w:szCs w:val="24"/>
          <w:lang w:eastAsia="ar-SA"/>
        </w:rPr>
        <w:t xml:space="preserve">pielikumā </w:t>
      </w:r>
      <w:r w:rsidR="00E52598" w:rsidRPr="003369A5">
        <w:rPr>
          <w:rFonts w:eastAsia="Times New Roman" w:cs="Times New Roman"/>
          <w:kern w:val="1"/>
          <w:szCs w:val="24"/>
          <w:lang w:eastAsia="ar-SA"/>
        </w:rPr>
        <w:t>“Konfidencialitātes saistības”</w:t>
      </w:r>
      <w:r w:rsidR="00E52598">
        <w:rPr>
          <w:rFonts w:eastAsia="Times New Roman" w:cs="Times New Roman"/>
          <w:kern w:val="1"/>
          <w:szCs w:val="24"/>
          <w:lang w:eastAsia="ar-SA"/>
        </w:rPr>
        <w:t xml:space="preserve"> </w:t>
      </w:r>
      <w:r w:rsidR="008A2F73" w:rsidRPr="008A2F73">
        <w:rPr>
          <w:rFonts w:eastAsia="Times New Roman" w:cs="Times New Roman"/>
          <w:kern w:val="1"/>
          <w:szCs w:val="24"/>
          <w:lang w:eastAsia="ar-SA"/>
        </w:rPr>
        <w:t>pievienotajam veidlapas paraugam.</w:t>
      </w:r>
    </w:p>
    <w:p w14:paraId="74566B1A" w14:textId="2A10F308" w:rsidR="008A2F73" w:rsidRPr="008A2F73" w:rsidRDefault="00BC1D7C" w:rsidP="008A2F73">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Pr>
          <w:rFonts w:eastAsia="Times New Roman" w:cs="Times New Roman"/>
          <w:kern w:val="1"/>
          <w:szCs w:val="24"/>
          <w:lang w:eastAsia="ar-SA"/>
        </w:rPr>
        <w:t>Piegādātāj</w:t>
      </w:r>
      <w:r w:rsidR="008A2F73" w:rsidRPr="008A2F73">
        <w:rPr>
          <w:rFonts w:eastAsia="Times New Roman" w:cs="Times New Roman"/>
          <w:kern w:val="1"/>
          <w:szCs w:val="24"/>
          <w:lang w:eastAsia="ar-SA"/>
        </w:rPr>
        <w:t>s ir atbildīgs, lai nekavējoties, pēc iespējas saprātīgi īsākā laikā, tas paz</w:t>
      </w:r>
      <w:r w:rsidR="00215883">
        <w:rPr>
          <w:rFonts w:eastAsia="Times New Roman" w:cs="Times New Roman"/>
          <w:kern w:val="1"/>
          <w:szCs w:val="24"/>
          <w:lang w:eastAsia="ar-SA"/>
        </w:rPr>
        <w:t>iņotu P</w:t>
      </w:r>
      <w:r w:rsidR="008A2F73" w:rsidRPr="008A2F73">
        <w:rPr>
          <w:rFonts w:eastAsia="Times New Roman" w:cs="Times New Roman"/>
          <w:kern w:val="1"/>
          <w:szCs w:val="24"/>
          <w:lang w:eastAsia="ar-SA"/>
        </w:rPr>
        <w:t xml:space="preserve">asūtītājam par katru gadījumu, kad Neizpaužama informācija, kas tika nodota </w:t>
      </w:r>
      <w:r w:rsidR="00215883">
        <w:rPr>
          <w:rFonts w:eastAsia="Times New Roman" w:cs="Times New Roman"/>
          <w:kern w:val="1"/>
          <w:szCs w:val="24"/>
          <w:lang w:eastAsia="ar-SA"/>
        </w:rPr>
        <w:t>P</w:t>
      </w:r>
      <w:r>
        <w:rPr>
          <w:rFonts w:eastAsia="Times New Roman" w:cs="Times New Roman"/>
          <w:kern w:val="1"/>
          <w:szCs w:val="24"/>
          <w:lang w:eastAsia="ar-SA"/>
        </w:rPr>
        <w:t>iegādātāj</w:t>
      </w:r>
      <w:r w:rsidR="008A2F73" w:rsidRPr="008A2F73">
        <w:rPr>
          <w:rFonts w:eastAsia="Times New Roman" w:cs="Times New Roman"/>
          <w:kern w:val="1"/>
          <w:szCs w:val="24"/>
          <w:lang w:eastAsia="ar-SA"/>
        </w:rPr>
        <w:t>a vai tā personāla rīcībā, ir nozaudēta (neatkarīgi no nozaudēšanas iemesliem), trešo personu nolaupīta vai notikusi trešo personu prettiesiska un pretlikumīga iejaukšanās – informācijas pārveidošana, daļēja vai pilnīga dzēšana, pārkopēšana un nodošana citām personām, kurām nav Līgumā paredzētas tiesības piekļūt Neizpaužamai informācijai, kā arī, ja notikušas cita veida prettiesiskas vai pretlikumīgas darbības ar Neizpaužamo informāciju</w:t>
      </w:r>
      <w:r w:rsidR="00215883">
        <w:rPr>
          <w:rFonts w:eastAsia="Times New Roman" w:cs="Times New Roman"/>
          <w:kern w:val="1"/>
          <w:szCs w:val="24"/>
          <w:lang w:eastAsia="ar-SA"/>
        </w:rPr>
        <w:t xml:space="preserve">, ja iestājušies </w:t>
      </w:r>
      <w:r w:rsidR="00215883" w:rsidRPr="00CF714E">
        <w:rPr>
          <w:rFonts w:eastAsia="Times New Roman" w:cs="Times New Roman"/>
          <w:kern w:val="1"/>
          <w:szCs w:val="24"/>
          <w:lang w:eastAsia="ar-SA"/>
        </w:rPr>
        <w:t xml:space="preserve">Līguma </w:t>
      </w:r>
      <w:r w:rsidR="00CF714E" w:rsidRPr="00CF714E">
        <w:rPr>
          <w:rFonts w:eastAsia="Times New Roman" w:cs="Times New Roman"/>
          <w:kern w:val="1"/>
          <w:szCs w:val="24"/>
          <w:lang w:eastAsia="ar-SA"/>
        </w:rPr>
        <w:t>18</w:t>
      </w:r>
      <w:r w:rsidR="00215883" w:rsidRPr="00CF714E">
        <w:rPr>
          <w:rFonts w:eastAsia="Times New Roman" w:cs="Times New Roman"/>
          <w:kern w:val="1"/>
          <w:szCs w:val="24"/>
          <w:lang w:eastAsia="ar-SA"/>
        </w:rPr>
        <w:t>. punkt</w:t>
      </w:r>
      <w:r w:rsidR="008A2F73" w:rsidRPr="00CF714E">
        <w:rPr>
          <w:rFonts w:eastAsia="Times New Roman" w:cs="Times New Roman"/>
          <w:kern w:val="1"/>
          <w:szCs w:val="24"/>
          <w:lang w:eastAsia="ar-SA"/>
        </w:rPr>
        <w:t>ā</w:t>
      </w:r>
      <w:r w:rsidR="008A2F73" w:rsidRPr="008A2F73">
        <w:rPr>
          <w:rFonts w:eastAsia="Times New Roman" w:cs="Times New Roman"/>
          <w:kern w:val="1"/>
          <w:szCs w:val="24"/>
          <w:lang w:eastAsia="ar-SA"/>
        </w:rPr>
        <w:t xml:space="preserve"> norādītie nepārvaramas varas apstākļi, kā arī visiem iespējamiem līdzekļiem censties novērst un/vai mazināt nevēlamās sekas.</w:t>
      </w:r>
    </w:p>
    <w:p w14:paraId="3257C027" w14:textId="39E04046" w:rsidR="008A2F73" w:rsidRPr="008A2F73" w:rsidRDefault="00BC1D7C" w:rsidP="008A2F73">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Pr>
          <w:rFonts w:eastAsia="Times New Roman" w:cs="Times New Roman"/>
          <w:kern w:val="1"/>
          <w:szCs w:val="24"/>
          <w:lang w:eastAsia="ar-SA"/>
        </w:rPr>
        <w:t>Piegādātāj</w:t>
      </w:r>
      <w:r w:rsidR="00215883">
        <w:rPr>
          <w:rFonts w:eastAsia="Times New Roman" w:cs="Times New Roman"/>
          <w:kern w:val="1"/>
          <w:szCs w:val="24"/>
          <w:lang w:eastAsia="ar-SA"/>
        </w:rPr>
        <w:t>s nodrošina, ka pēc P</w:t>
      </w:r>
      <w:r w:rsidR="008A2F73" w:rsidRPr="008A2F73">
        <w:rPr>
          <w:rFonts w:eastAsia="Times New Roman" w:cs="Times New Roman"/>
          <w:kern w:val="1"/>
          <w:szCs w:val="24"/>
          <w:lang w:eastAsia="ar-SA"/>
        </w:rPr>
        <w:t>asūtītāja kontaktpersonas pirmā rakstiskā pieprasījuma nekavējoties tiek iznīcināta rakstiskā, elektroniskā vai jebkāda veida datu nesējos noformētā formā esoš</w:t>
      </w:r>
      <w:r w:rsidR="00215883">
        <w:rPr>
          <w:rFonts w:eastAsia="Times New Roman" w:cs="Times New Roman"/>
          <w:kern w:val="1"/>
          <w:szCs w:val="24"/>
          <w:lang w:eastAsia="ar-SA"/>
        </w:rPr>
        <w:t>ā Neizpaužamā informācija (pēc P</w:t>
      </w:r>
      <w:r w:rsidR="008A2F73" w:rsidRPr="008A2F73">
        <w:rPr>
          <w:rFonts w:eastAsia="Times New Roman" w:cs="Times New Roman"/>
          <w:kern w:val="1"/>
          <w:szCs w:val="24"/>
          <w:lang w:eastAsia="ar-SA"/>
        </w:rPr>
        <w:t>asūtītāja kontaktpersonas norādījumiem – visā tās apjomā, tās atsevišķas daļas, tās oriģināli, kopijas vai cita veida atvasinājumi), kā arī nod</w:t>
      </w:r>
      <w:r w:rsidR="00215883">
        <w:rPr>
          <w:rFonts w:eastAsia="Times New Roman" w:cs="Times New Roman"/>
          <w:kern w:val="1"/>
          <w:szCs w:val="24"/>
          <w:lang w:eastAsia="ar-SA"/>
        </w:rPr>
        <w:t>rošina, ka tiek izpildīti citi P</w:t>
      </w:r>
      <w:r w:rsidR="008A2F73" w:rsidRPr="008A2F73">
        <w:rPr>
          <w:rFonts w:eastAsia="Times New Roman" w:cs="Times New Roman"/>
          <w:kern w:val="1"/>
          <w:szCs w:val="24"/>
          <w:lang w:eastAsia="ar-SA"/>
        </w:rPr>
        <w:t xml:space="preserve">asūtītāja  kontaktpersonas norādījumi attiecībā uz Neizpaužamo informāciju, ja vien tie nav pretrunā ar Latvijas Republikas normatīvo aktu prasībām vai Līguma noteikumiem. </w:t>
      </w:r>
    </w:p>
    <w:p w14:paraId="6B736DCF" w14:textId="41B7FDED" w:rsidR="008A2F73" w:rsidRPr="008A2F73" w:rsidRDefault="00BC1D7C" w:rsidP="008A2F73">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Pr>
          <w:rFonts w:eastAsia="Times New Roman" w:cs="Times New Roman"/>
          <w:kern w:val="1"/>
          <w:szCs w:val="24"/>
          <w:lang w:eastAsia="ar-SA"/>
        </w:rPr>
        <w:t>Piegādātāj</w:t>
      </w:r>
      <w:r w:rsidR="008A2F73" w:rsidRPr="008A2F73">
        <w:rPr>
          <w:rFonts w:eastAsia="Times New Roman" w:cs="Times New Roman"/>
          <w:kern w:val="1"/>
          <w:szCs w:val="24"/>
          <w:lang w:eastAsia="ar-SA"/>
        </w:rPr>
        <w:t xml:space="preserve">s pēc Neizpaužamās informācijas saņemšanas uzņemas pilnu atbildību par to, lai jebkurā brīdī, kamēr </w:t>
      </w:r>
      <w:r w:rsidR="00215883">
        <w:rPr>
          <w:rFonts w:eastAsia="Times New Roman" w:cs="Times New Roman"/>
          <w:kern w:val="1"/>
          <w:szCs w:val="24"/>
          <w:lang w:eastAsia="ar-SA"/>
        </w:rPr>
        <w:t>P</w:t>
      </w:r>
      <w:r>
        <w:rPr>
          <w:rFonts w:eastAsia="Times New Roman" w:cs="Times New Roman"/>
          <w:kern w:val="1"/>
          <w:szCs w:val="24"/>
          <w:lang w:eastAsia="ar-SA"/>
        </w:rPr>
        <w:t>iegādātāj</w:t>
      </w:r>
      <w:r w:rsidR="008A2F73" w:rsidRPr="008A2F73">
        <w:rPr>
          <w:rFonts w:eastAsia="Times New Roman" w:cs="Times New Roman"/>
          <w:kern w:val="1"/>
          <w:szCs w:val="24"/>
          <w:lang w:eastAsia="ar-SA"/>
        </w:rPr>
        <w:t>a un tā personāla rīcībā un atbildībā ir nodota Neizpaužama informācija, tas spētu sniegt</w:t>
      </w:r>
      <w:r w:rsidR="00215883">
        <w:rPr>
          <w:rFonts w:eastAsia="Times New Roman" w:cs="Times New Roman"/>
          <w:kern w:val="1"/>
          <w:szCs w:val="24"/>
          <w:lang w:eastAsia="ar-SA"/>
        </w:rPr>
        <w:t xml:space="preserve"> P</w:t>
      </w:r>
      <w:r w:rsidR="008A2F73" w:rsidRPr="008A2F73">
        <w:rPr>
          <w:rFonts w:eastAsia="Times New Roman" w:cs="Times New Roman"/>
          <w:kern w:val="1"/>
          <w:szCs w:val="24"/>
          <w:lang w:eastAsia="ar-SA"/>
        </w:rPr>
        <w:t>asūtītājam informāciju par neizpaužamās informācijas glabāšanas vietu, uzgla</w:t>
      </w:r>
      <w:r w:rsidR="00215883">
        <w:rPr>
          <w:rFonts w:eastAsia="Times New Roman" w:cs="Times New Roman"/>
          <w:kern w:val="1"/>
          <w:szCs w:val="24"/>
          <w:lang w:eastAsia="ar-SA"/>
        </w:rPr>
        <w:t>bāšanas apstākļiem, kā arī pēc P</w:t>
      </w:r>
      <w:r w:rsidR="008A2F73" w:rsidRPr="008A2F73">
        <w:rPr>
          <w:rFonts w:eastAsia="Times New Roman" w:cs="Times New Roman"/>
          <w:kern w:val="1"/>
          <w:szCs w:val="24"/>
          <w:lang w:eastAsia="ar-SA"/>
        </w:rPr>
        <w:t>asūtītāja kontaktpersonas pirmā rakstiskā pieprasījuma spētu nekavējoties uzrādīt Neizpaužamo informāciju, tās atrašanās un glabāšanas vietu un sniegt informāciju par Neizpaužamās informācijas glabāšanas apstākļiem.</w:t>
      </w:r>
    </w:p>
    <w:p w14:paraId="46488FA4" w14:textId="60E41486" w:rsidR="008A2F73" w:rsidRPr="008A2F73" w:rsidRDefault="008A2F73" w:rsidP="008A2F73">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sidRPr="008A2F73">
        <w:rPr>
          <w:rFonts w:eastAsia="Times New Roman" w:cs="Times New Roman"/>
          <w:kern w:val="1"/>
          <w:szCs w:val="24"/>
          <w:lang w:eastAsia="ar-SA"/>
        </w:rPr>
        <w:t>Ierobežotas pieejamības informācijas, t.i., Informācijas atklātības likuma 5.</w:t>
      </w:r>
      <w:r w:rsidR="00CF714E">
        <w:rPr>
          <w:rFonts w:eastAsia="Times New Roman" w:cs="Times New Roman"/>
          <w:kern w:val="1"/>
          <w:szCs w:val="24"/>
          <w:lang w:eastAsia="ar-SA"/>
        </w:rPr>
        <w:t> </w:t>
      </w:r>
      <w:r w:rsidRPr="008A2F73">
        <w:rPr>
          <w:rFonts w:eastAsia="Times New Roman" w:cs="Times New Roman"/>
          <w:kern w:val="1"/>
          <w:szCs w:val="24"/>
          <w:lang w:eastAsia="ar-SA"/>
        </w:rPr>
        <w:t xml:space="preserve">panta </w:t>
      </w:r>
      <w:r w:rsidR="00215883">
        <w:rPr>
          <w:rFonts w:eastAsia="Times New Roman" w:cs="Times New Roman"/>
          <w:kern w:val="1"/>
          <w:szCs w:val="24"/>
          <w:lang w:eastAsia="ar-SA"/>
        </w:rPr>
        <w:t>otrajā</w:t>
      </w:r>
      <w:r w:rsidRPr="008A2F73">
        <w:rPr>
          <w:rFonts w:eastAsia="Times New Roman" w:cs="Times New Roman"/>
          <w:kern w:val="1"/>
          <w:szCs w:val="24"/>
          <w:lang w:eastAsia="ar-SA"/>
        </w:rPr>
        <w:t xml:space="preserve"> daļā minētās informācijas sūtīšana starp Pusēm, ja izmanto publiskus tīklus, notiek šifrētā veidā, Līgumā noteiktajām Pušu kontaktpersonām iepriekš vienojoties par šifrēšanas metodi.</w:t>
      </w:r>
    </w:p>
    <w:p w14:paraId="68BB60B7" w14:textId="3A518754" w:rsidR="008A2F73" w:rsidRPr="008A2F73" w:rsidRDefault="00BC1D7C" w:rsidP="008A2F73">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Pr>
          <w:rFonts w:eastAsia="Times New Roman" w:cs="Times New Roman"/>
          <w:kern w:val="1"/>
          <w:szCs w:val="24"/>
          <w:lang w:eastAsia="ar-SA"/>
        </w:rPr>
        <w:t>Piegādātāj</w:t>
      </w:r>
      <w:r w:rsidR="008A2F73" w:rsidRPr="008A2F73">
        <w:rPr>
          <w:rFonts w:eastAsia="Times New Roman" w:cs="Times New Roman"/>
          <w:kern w:val="1"/>
          <w:szCs w:val="24"/>
          <w:lang w:eastAsia="ar-SA"/>
        </w:rPr>
        <w:t>s ir pilnā mērā atbildīgs par viņa rīcībā nodoto Neizpauža</w:t>
      </w:r>
      <w:r w:rsidR="00215883">
        <w:rPr>
          <w:rFonts w:eastAsia="Times New Roman" w:cs="Times New Roman"/>
          <w:kern w:val="1"/>
          <w:szCs w:val="24"/>
          <w:lang w:eastAsia="ar-SA"/>
        </w:rPr>
        <w:t>mo informāciju un apņemas segt P</w:t>
      </w:r>
      <w:r w:rsidR="008A2F73" w:rsidRPr="008A2F73">
        <w:rPr>
          <w:rFonts w:eastAsia="Times New Roman" w:cs="Times New Roman"/>
          <w:kern w:val="1"/>
          <w:szCs w:val="24"/>
          <w:lang w:eastAsia="ar-SA"/>
        </w:rPr>
        <w:t xml:space="preserve">asūtītājam visus nodarītos zaudējumus, kas radušies </w:t>
      </w:r>
      <w:r w:rsidR="00215883">
        <w:rPr>
          <w:rFonts w:eastAsia="Times New Roman" w:cs="Times New Roman"/>
          <w:kern w:val="1"/>
          <w:szCs w:val="24"/>
          <w:lang w:eastAsia="ar-SA"/>
        </w:rPr>
        <w:t>P</w:t>
      </w:r>
      <w:r>
        <w:rPr>
          <w:rFonts w:eastAsia="Times New Roman" w:cs="Times New Roman"/>
          <w:kern w:val="1"/>
          <w:szCs w:val="24"/>
          <w:lang w:eastAsia="ar-SA"/>
        </w:rPr>
        <w:t>iegādātāj</w:t>
      </w:r>
      <w:r w:rsidR="008A2F73" w:rsidRPr="008A2F73">
        <w:rPr>
          <w:rFonts w:eastAsia="Times New Roman" w:cs="Times New Roman"/>
          <w:kern w:val="1"/>
          <w:szCs w:val="24"/>
          <w:lang w:eastAsia="ar-SA"/>
        </w:rPr>
        <w:t>a vai tā personāla prettiesiskas rīcības (darbības vai bezdarbības) rezultātā, kam par iemeslu ir rupja neuzmanība vai ļauns nolūks.</w:t>
      </w:r>
    </w:p>
    <w:p w14:paraId="777A3A06" w14:textId="34702907" w:rsidR="008A2F73" w:rsidRPr="008A2F73" w:rsidRDefault="00215883" w:rsidP="008A2F73">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Pr>
          <w:rFonts w:eastAsia="Times New Roman" w:cs="Times New Roman"/>
          <w:kern w:val="1"/>
          <w:szCs w:val="24"/>
          <w:lang w:eastAsia="ar-SA"/>
        </w:rPr>
        <w:t>Ja P</w:t>
      </w:r>
      <w:r w:rsidR="008A2F73" w:rsidRPr="008A2F73">
        <w:rPr>
          <w:rFonts w:eastAsia="Times New Roman" w:cs="Times New Roman"/>
          <w:kern w:val="1"/>
          <w:szCs w:val="24"/>
          <w:lang w:eastAsia="ar-SA"/>
        </w:rPr>
        <w:t xml:space="preserve">asūtītājs Līguma darbības laikā vēlēsies paplašināt Neizpaužamās informācijas lietotāju loku no </w:t>
      </w:r>
      <w:r>
        <w:rPr>
          <w:rFonts w:eastAsia="Times New Roman" w:cs="Times New Roman"/>
          <w:kern w:val="1"/>
          <w:szCs w:val="24"/>
          <w:lang w:eastAsia="ar-SA"/>
        </w:rPr>
        <w:t>P</w:t>
      </w:r>
      <w:r w:rsidR="00BC1D7C">
        <w:rPr>
          <w:rFonts w:eastAsia="Times New Roman" w:cs="Times New Roman"/>
          <w:kern w:val="1"/>
          <w:szCs w:val="24"/>
          <w:lang w:eastAsia="ar-SA"/>
        </w:rPr>
        <w:t>iegādātāj</w:t>
      </w:r>
      <w:r w:rsidR="008A2F73" w:rsidRPr="008A2F73">
        <w:rPr>
          <w:rFonts w:eastAsia="Times New Roman" w:cs="Times New Roman"/>
          <w:kern w:val="1"/>
          <w:szCs w:val="24"/>
          <w:lang w:eastAsia="ar-SA"/>
        </w:rPr>
        <w:t>a puses, par to Puses vienosies atsevišķi, noslēdzot abpusēju rakstisku vienošanos, ar kuru tiks iepazīstinātas personas, kurām tiks piešķirta iespēja piekļūt Neizpaužamajai informācijai.</w:t>
      </w:r>
    </w:p>
    <w:p w14:paraId="0B52F604" w14:textId="5FC2A1A1" w:rsidR="003C277B" w:rsidRPr="00F15DE4" w:rsidRDefault="00BC1D7C" w:rsidP="00F06539">
      <w:pPr>
        <w:pStyle w:val="ListParagraph"/>
        <w:numPr>
          <w:ilvl w:val="1"/>
          <w:numId w:val="3"/>
        </w:numPr>
        <w:suppressAutoHyphens/>
        <w:spacing w:after="0" w:line="240" w:lineRule="auto"/>
        <w:jc w:val="both"/>
        <w:textAlignment w:val="baseline"/>
        <w:rPr>
          <w:rFonts w:eastAsia="SimSun" w:cs="Times New Roman"/>
          <w:kern w:val="1"/>
          <w:szCs w:val="24"/>
          <w:lang w:eastAsia="ar-SA"/>
        </w:rPr>
      </w:pPr>
      <w:r>
        <w:rPr>
          <w:rFonts w:eastAsia="Times New Roman" w:cs="Times New Roman"/>
          <w:kern w:val="1"/>
          <w:szCs w:val="24"/>
          <w:lang w:eastAsia="ar-SA"/>
        </w:rPr>
        <w:t>Piegādātāj</w:t>
      </w:r>
      <w:r w:rsidR="008A2F73" w:rsidRPr="008A2F73">
        <w:rPr>
          <w:rFonts w:eastAsia="Times New Roman" w:cs="Times New Roman"/>
          <w:kern w:val="1"/>
          <w:szCs w:val="24"/>
          <w:lang w:eastAsia="ar-SA"/>
        </w:rPr>
        <w:t>s ir tiesīgs noteikt komercnoslēpuma statusu informācijai, kuru t</w:t>
      </w:r>
      <w:r w:rsidR="00215883">
        <w:rPr>
          <w:rFonts w:eastAsia="Times New Roman" w:cs="Times New Roman"/>
          <w:kern w:val="1"/>
          <w:szCs w:val="24"/>
          <w:lang w:eastAsia="ar-SA"/>
        </w:rPr>
        <w:t>as Līguma izpildes gaitā nodod P</w:t>
      </w:r>
      <w:r w:rsidR="008A2F73" w:rsidRPr="008A2F73">
        <w:rPr>
          <w:rFonts w:eastAsia="Times New Roman" w:cs="Times New Roman"/>
          <w:kern w:val="1"/>
          <w:szCs w:val="24"/>
          <w:lang w:eastAsia="ar-SA"/>
        </w:rPr>
        <w:t xml:space="preserve">asūtītājam un noteikt šādas informācijas aizsardzības veidu. Komercnoslēpuma statuss nevar attiekties uz Līguma izpildes gaitā radītajiem nodevumiem, </w:t>
      </w:r>
    </w:p>
    <w:p w14:paraId="08B4B473" w14:textId="70CC817E" w:rsidR="00E7087C" w:rsidRPr="00F15DE4" w:rsidRDefault="005B039A">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sidRPr="005B039A">
        <w:rPr>
          <w:rFonts w:eastAsia="Times New Roman" w:cs="Times New Roman"/>
          <w:kern w:val="1"/>
          <w:szCs w:val="24"/>
          <w:lang w:eastAsia="ar-SA"/>
        </w:rPr>
        <w:t xml:space="preserve">Personas datu apstrādi </w:t>
      </w:r>
      <w:r w:rsidR="00BC1D7C">
        <w:rPr>
          <w:rFonts w:eastAsia="Times New Roman" w:cs="Times New Roman"/>
          <w:kern w:val="1"/>
          <w:szCs w:val="24"/>
          <w:lang w:eastAsia="ar-SA"/>
        </w:rPr>
        <w:t>Piegādātāj</w:t>
      </w:r>
      <w:r w:rsidRPr="005B039A">
        <w:rPr>
          <w:rFonts w:eastAsia="Times New Roman" w:cs="Times New Roman"/>
          <w:kern w:val="1"/>
          <w:szCs w:val="24"/>
          <w:lang w:eastAsia="ar-SA"/>
        </w:rPr>
        <w:t xml:space="preserve">s veic saskaņā ar Latvijas Republikā spēkā esošajiem normatīvajiem aktiem personas datu apstrādes jomā. </w:t>
      </w:r>
    </w:p>
    <w:p w14:paraId="2A3363ED" w14:textId="32B260E6" w:rsidR="00F06539" w:rsidRPr="00F06539" w:rsidRDefault="00BC1D7C" w:rsidP="00F06539">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Pr>
          <w:rFonts w:eastAsia="Times New Roman" w:cs="Times New Roman"/>
          <w:kern w:val="1"/>
          <w:szCs w:val="24"/>
          <w:lang w:eastAsia="ar-SA"/>
        </w:rPr>
        <w:t>Piegādātāj</w:t>
      </w:r>
      <w:r w:rsidR="00F06539">
        <w:rPr>
          <w:rFonts w:eastAsia="Times New Roman" w:cs="Times New Roman"/>
          <w:kern w:val="1"/>
          <w:szCs w:val="24"/>
          <w:lang w:eastAsia="ar-SA"/>
        </w:rPr>
        <w:t xml:space="preserve">s </w:t>
      </w:r>
      <w:r w:rsidR="00F06539" w:rsidRPr="00F06539">
        <w:rPr>
          <w:rFonts w:eastAsia="Times New Roman" w:cs="Times New Roman"/>
          <w:kern w:val="1"/>
          <w:szCs w:val="24"/>
          <w:lang w:eastAsia="ar-SA"/>
        </w:rPr>
        <w:t>Līguma izpratnē atbilstoši Eiro</w:t>
      </w:r>
      <w:r w:rsidR="00215883">
        <w:rPr>
          <w:rFonts w:eastAsia="Times New Roman" w:cs="Times New Roman"/>
          <w:kern w:val="1"/>
          <w:szCs w:val="24"/>
          <w:lang w:eastAsia="ar-SA"/>
        </w:rPr>
        <w:t>pas Parlamenta un padomes 2016. gada 27. </w:t>
      </w:r>
      <w:r w:rsidR="00F06539" w:rsidRPr="00F06539">
        <w:rPr>
          <w:rFonts w:eastAsia="Times New Roman" w:cs="Times New Roman"/>
          <w:kern w:val="1"/>
          <w:szCs w:val="24"/>
          <w:lang w:eastAsia="ar-SA"/>
        </w:rPr>
        <w:t xml:space="preserve">aprīļa regulai 2016/679 par fizisku personu aizsardzību attiecībā uz personas datu apstrādi un šādu datu brīvu apriti un ar ko atceļ Direktīvu 95/46/EK (Vispārīgā datu </w:t>
      </w:r>
      <w:r w:rsidR="00F06539" w:rsidRPr="00F06539">
        <w:rPr>
          <w:rFonts w:eastAsia="Times New Roman" w:cs="Times New Roman"/>
          <w:kern w:val="1"/>
          <w:szCs w:val="24"/>
          <w:lang w:eastAsia="ar-SA"/>
        </w:rPr>
        <w:lastRenderedPageBreak/>
        <w:t>aizsardzības regula jeb regula) ir Apstrādātājs, kas veic datu apstrādi Pasūtītāja kā Pārziņa interesēs un uzdevumā.</w:t>
      </w:r>
    </w:p>
    <w:p w14:paraId="108D3B2A" w14:textId="1DFC9D74" w:rsidR="00F06539" w:rsidRPr="00F06539" w:rsidRDefault="00BC1D7C" w:rsidP="00F06539">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Pr>
          <w:rFonts w:eastAsia="Times New Roman" w:cs="Times New Roman"/>
          <w:kern w:val="1"/>
          <w:szCs w:val="24"/>
          <w:lang w:eastAsia="ar-SA"/>
        </w:rPr>
        <w:t>Piegādātāj</w:t>
      </w:r>
      <w:r w:rsidR="00F06539">
        <w:rPr>
          <w:rFonts w:eastAsia="Times New Roman" w:cs="Times New Roman"/>
          <w:kern w:val="1"/>
          <w:szCs w:val="24"/>
          <w:lang w:eastAsia="ar-SA"/>
        </w:rPr>
        <w:t xml:space="preserve">s </w:t>
      </w:r>
      <w:r w:rsidR="00F06539" w:rsidRPr="00F06539">
        <w:rPr>
          <w:rFonts w:eastAsia="Times New Roman" w:cs="Times New Roman"/>
          <w:kern w:val="1"/>
          <w:szCs w:val="24"/>
          <w:lang w:eastAsia="ar-SA"/>
        </w:rPr>
        <w:t>izmanto tam uzticētos personas datus vienīgi Līgumā notei</w:t>
      </w:r>
      <w:r w:rsidR="00215883">
        <w:rPr>
          <w:rFonts w:eastAsia="Times New Roman" w:cs="Times New Roman"/>
          <w:kern w:val="1"/>
          <w:szCs w:val="24"/>
          <w:lang w:eastAsia="ar-SA"/>
        </w:rPr>
        <w:t>ktajam mērķim, t.i., Pakalpojumu</w:t>
      </w:r>
      <w:r w:rsidR="00F06539" w:rsidRPr="00F06539">
        <w:rPr>
          <w:rFonts w:eastAsia="Times New Roman" w:cs="Times New Roman"/>
          <w:kern w:val="1"/>
          <w:szCs w:val="24"/>
          <w:lang w:eastAsia="ar-SA"/>
        </w:rPr>
        <w:t xml:space="preserve"> izpildei.</w:t>
      </w:r>
    </w:p>
    <w:p w14:paraId="1523795A" w14:textId="23EC72A9" w:rsidR="00F06539" w:rsidRPr="00F06539" w:rsidRDefault="00BC1D7C" w:rsidP="00F06539">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Pr>
          <w:rFonts w:eastAsia="Times New Roman" w:cs="Times New Roman"/>
          <w:kern w:val="1"/>
          <w:szCs w:val="24"/>
          <w:lang w:eastAsia="ar-SA"/>
        </w:rPr>
        <w:t>Piegādātāj</w:t>
      </w:r>
      <w:r w:rsidR="00F06539">
        <w:rPr>
          <w:rFonts w:eastAsia="Times New Roman" w:cs="Times New Roman"/>
          <w:kern w:val="1"/>
          <w:szCs w:val="24"/>
          <w:lang w:eastAsia="ar-SA"/>
        </w:rPr>
        <w:t xml:space="preserve">s </w:t>
      </w:r>
      <w:r w:rsidR="00F06539" w:rsidRPr="00F06539">
        <w:rPr>
          <w:rFonts w:eastAsia="Times New Roman" w:cs="Times New Roman"/>
          <w:kern w:val="1"/>
          <w:szCs w:val="24"/>
          <w:lang w:eastAsia="ar-SA"/>
        </w:rPr>
        <w:t>nodrošinās, ka tiks īstenoti atbilstoši tehniskie un organizatoriskie pasākumi tādā veidā, kas nodrošina datu subjektu tiesību aizsardzību.</w:t>
      </w:r>
    </w:p>
    <w:p w14:paraId="0CF322ED" w14:textId="726F4D20" w:rsidR="00F06539" w:rsidRPr="00F06539" w:rsidRDefault="00BC1D7C" w:rsidP="00F06539">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Pr>
          <w:rFonts w:eastAsia="Times New Roman" w:cs="Times New Roman"/>
          <w:kern w:val="1"/>
          <w:szCs w:val="24"/>
          <w:lang w:eastAsia="ar-SA"/>
        </w:rPr>
        <w:t>Piegādātāj</w:t>
      </w:r>
      <w:r w:rsidR="00F06539">
        <w:rPr>
          <w:rFonts w:eastAsia="Times New Roman" w:cs="Times New Roman"/>
          <w:kern w:val="1"/>
          <w:szCs w:val="24"/>
          <w:lang w:eastAsia="ar-SA"/>
        </w:rPr>
        <w:t>am</w:t>
      </w:r>
      <w:r w:rsidR="00F06539" w:rsidRPr="00F06539">
        <w:rPr>
          <w:rFonts w:eastAsia="Times New Roman" w:cs="Times New Roman"/>
          <w:kern w:val="1"/>
          <w:szCs w:val="24"/>
          <w:lang w:eastAsia="ar-SA"/>
        </w:rPr>
        <w:t xml:space="preserve"> ir pienākums informēt Pasūtītāju par drošības incidentiem, kura rezultātā pārkāpta tam uzticēto personas datu konfidencialitāte, pieejamība vai integritāte.</w:t>
      </w:r>
    </w:p>
    <w:p w14:paraId="3833E6D4" w14:textId="0DBDD9E2" w:rsidR="00F06539" w:rsidRPr="00215883" w:rsidRDefault="00BC1D7C" w:rsidP="00F06539">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Pr>
          <w:rFonts w:eastAsia="Times New Roman" w:cs="Times New Roman"/>
          <w:kern w:val="1"/>
          <w:lang w:eastAsia="ar-SA"/>
        </w:rPr>
        <w:t>Piegādātāj</w:t>
      </w:r>
      <w:r w:rsidR="00F06539" w:rsidRPr="58D31533">
        <w:rPr>
          <w:rFonts w:eastAsia="Times New Roman" w:cs="Times New Roman"/>
          <w:kern w:val="1"/>
          <w:lang w:eastAsia="ar-SA"/>
        </w:rPr>
        <w:t xml:space="preserve">s apņemas iznīcināt visus fizisko personu datus, kuri nonākuši </w:t>
      </w:r>
      <w:r>
        <w:rPr>
          <w:rFonts w:eastAsia="Times New Roman" w:cs="Times New Roman"/>
          <w:kern w:val="1"/>
          <w:lang w:eastAsia="ar-SA"/>
        </w:rPr>
        <w:t>Piegādātāj</w:t>
      </w:r>
      <w:r w:rsidR="00F06539" w:rsidRPr="58D31533">
        <w:rPr>
          <w:rFonts w:eastAsia="Times New Roman" w:cs="Times New Roman"/>
          <w:kern w:val="1"/>
          <w:lang w:eastAsia="ar-SA"/>
        </w:rPr>
        <w:t>a rīcībā saistī</w:t>
      </w:r>
      <w:r w:rsidR="00215883">
        <w:rPr>
          <w:rFonts w:eastAsia="Times New Roman" w:cs="Times New Roman"/>
          <w:kern w:val="1"/>
          <w:lang w:eastAsia="ar-SA"/>
        </w:rPr>
        <w:t>bā ar Pakalpojumu</w:t>
      </w:r>
      <w:r w:rsidR="00F06539" w:rsidRPr="58D31533">
        <w:rPr>
          <w:rFonts w:eastAsia="Times New Roman" w:cs="Times New Roman"/>
          <w:kern w:val="1"/>
          <w:lang w:eastAsia="ar-SA"/>
        </w:rPr>
        <w:t xml:space="preserve"> izpildi nekavējoties pēc Līguma izbeigšanas</w:t>
      </w:r>
      <w:r w:rsidR="00215883">
        <w:rPr>
          <w:rFonts w:eastAsia="Times New Roman" w:cs="Times New Roman"/>
          <w:kern w:val="1"/>
          <w:lang w:eastAsia="ar-SA"/>
        </w:rPr>
        <w:t>.</w:t>
      </w:r>
    </w:p>
    <w:p w14:paraId="475C6A06" w14:textId="77777777" w:rsidR="00215883" w:rsidRPr="00215883" w:rsidRDefault="00215883" w:rsidP="00215883">
      <w:pPr>
        <w:pStyle w:val="ListParagraph"/>
        <w:suppressAutoHyphens/>
        <w:spacing w:after="0" w:line="240" w:lineRule="auto"/>
        <w:ind w:left="576"/>
        <w:jc w:val="both"/>
        <w:textAlignment w:val="baseline"/>
        <w:rPr>
          <w:rFonts w:eastAsia="Times New Roman" w:cs="Times New Roman"/>
          <w:kern w:val="1"/>
          <w:szCs w:val="24"/>
          <w:lang w:eastAsia="ar-SA"/>
        </w:rPr>
      </w:pPr>
    </w:p>
    <w:p w14:paraId="5E3438F8" w14:textId="46B2D60E" w:rsidR="00215883" w:rsidRDefault="00215883" w:rsidP="00215883">
      <w:pPr>
        <w:pStyle w:val="ListParagraph"/>
        <w:numPr>
          <w:ilvl w:val="0"/>
          <w:numId w:val="3"/>
        </w:numPr>
        <w:tabs>
          <w:tab w:val="clear" w:pos="3126"/>
        </w:tabs>
        <w:suppressAutoHyphens/>
        <w:spacing w:after="0" w:line="240" w:lineRule="auto"/>
        <w:ind w:left="567" w:hanging="567"/>
        <w:jc w:val="center"/>
        <w:textAlignment w:val="baseline"/>
        <w:rPr>
          <w:rFonts w:eastAsia="Times New Roman" w:cs="Times New Roman"/>
          <w:b/>
          <w:kern w:val="1"/>
          <w:szCs w:val="24"/>
          <w:lang w:eastAsia="ar-SA"/>
        </w:rPr>
      </w:pPr>
      <w:r w:rsidRPr="00215883">
        <w:rPr>
          <w:rFonts w:eastAsia="Times New Roman" w:cs="Times New Roman"/>
          <w:b/>
          <w:kern w:val="1"/>
          <w:szCs w:val="24"/>
          <w:lang w:eastAsia="ar-SA"/>
        </w:rPr>
        <w:t>Autortiesības</w:t>
      </w:r>
    </w:p>
    <w:p w14:paraId="55CAC3E1" w14:textId="77777777" w:rsidR="003A7882" w:rsidRPr="00215883" w:rsidRDefault="003A7882" w:rsidP="003A7882">
      <w:pPr>
        <w:pStyle w:val="ListParagraph"/>
        <w:suppressAutoHyphens/>
        <w:spacing w:after="0" w:line="240" w:lineRule="auto"/>
        <w:ind w:left="567"/>
        <w:textAlignment w:val="baseline"/>
        <w:rPr>
          <w:rFonts w:eastAsia="Times New Roman" w:cs="Times New Roman"/>
          <w:b/>
          <w:kern w:val="1"/>
          <w:szCs w:val="24"/>
          <w:lang w:eastAsia="ar-SA"/>
        </w:rPr>
      </w:pPr>
    </w:p>
    <w:p w14:paraId="7060FFDA" w14:textId="5A87A499" w:rsidR="007E5EBC" w:rsidRPr="00F15DE4" w:rsidRDefault="00BC1D7C" w:rsidP="58D31533">
      <w:pPr>
        <w:pStyle w:val="ListParagraph"/>
        <w:numPr>
          <w:ilvl w:val="1"/>
          <w:numId w:val="3"/>
        </w:numPr>
        <w:spacing w:after="0" w:line="240" w:lineRule="auto"/>
        <w:jc w:val="both"/>
        <w:rPr>
          <w:rFonts w:cs="Times New Roman"/>
        </w:rPr>
      </w:pPr>
      <w:bookmarkStart w:id="6" w:name="_Ref443990756"/>
      <w:r>
        <w:rPr>
          <w:rFonts w:eastAsia="Times New Roman" w:cs="Times New Roman"/>
          <w:kern w:val="1"/>
          <w:lang w:eastAsia="ar-SA"/>
        </w:rPr>
        <w:t>Piegādātāj</w:t>
      </w:r>
      <w:r w:rsidR="005B039A" w:rsidRPr="58D31533">
        <w:rPr>
          <w:rFonts w:eastAsia="Times New Roman" w:cs="Times New Roman"/>
          <w:kern w:val="1"/>
          <w:lang w:eastAsia="ar-SA"/>
        </w:rPr>
        <w:t xml:space="preserve">s </w:t>
      </w:r>
      <w:r w:rsidR="00590F83">
        <w:rPr>
          <w:rFonts w:eastAsia="Times New Roman" w:cs="Times New Roman"/>
          <w:kern w:val="1"/>
          <w:lang w:eastAsia="ar-SA"/>
        </w:rPr>
        <w:t>licencē Pasūtītājam izstrādāto P</w:t>
      </w:r>
      <w:r w:rsidR="005B039A" w:rsidRPr="58D31533">
        <w:rPr>
          <w:rFonts w:eastAsia="Times New Roman" w:cs="Times New Roman"/>
          <w:kern w:val="1"/>
          <w:lang w:eastAsia="ar-SA"/>
        </w:rPr>
        <w:t xml:space="preserve">rogrammatūru saskaņā ar Eiropas Savienības sabiedriskās licences </w:t>
      </w:r>
      <w:r w:rsidR="00E97943">
        <w:rPr>
          <w:rFonts w:eastAsia="Times New Roman" w:cs="Times New Roman"/>
          <w:lang w:eastAsia="ar-SA"/>
        </w:rPr>
        <w:t xml:space="preserve">aktuālas </w:t>
      </w:r>
      <w:r w:rsidR="005B039A" w:rsidRPr="7357C44A">
        <w:rPr>
          <w:rFonts w:eastAsia="Times New Roman" w:cs="Times New Roman"/>
          <w:lang w:eastAsia="ar-SA"/>
        </w:rPr>
        <w:t>redakcijas</w:t>
      </w:r>
      <w:r w:rsidR="005B039A" w:rsidRPr="58D31533">
        <w:rPr>
          <w:rFonts w:eastAsia="Times New Roman" w:cs="Times New Roman"/>
          <w:kern w:val="1"/>
          <w:lang w:eastAsia="ar-SA"/>
        </w:rPr>
        <w:t xml:space="preserve"> noteikumiem</w:t>
      </w:r>
      <w:r w:rsidR="005B039A" w:rsidRPr="58D31533">
        <w:rPr>
          <w:rFonts w:eastAsia="SimSun" w:cs="Times New Roman"/>
          <w:kern w:val="1"/>
          <w:lang w:eastAsia="ar-SA"/>
        </w:rPr>
        <w:t>.</w:t>
      </w:r>
      <w:bookmarkStart w:id="7" w:name="_Ref443990772"/>
      <w:bookmarkEnd w:id="6"/>
    </w:p>
    <w:p w14:paraId="54444C00" w14:textId="0C58F385" w:rsidR="0050527C" w:rsidRPr="00F15DE4" w:rsidRDefault="00BC1D7C" w:rsidP="00217A15">
      <w:pPr>
        <w:pStyle w:val="ListParagraph"/>
        <w:numPr>
          <w:ilvl w:val="1"/>
          <w:numId w:val="3"/>
        </w:numPr>
        <w:spacing w:after="0" w:line="240" w:lineRule="auto"/>
        <w:jc w:val="both"/>
        <w:rPr>
          <w:rFonts w:cs="Times New Roman"/>
          <w:szCs w:val="24"/>
        </w:rPr>
      </w:pPr>
      <w:r>
        <w:rPr>
          <w:rFonts w:cs="Times New Roman"/>
        </w:rPr>
        <w:t>Piegādātāj</w:t>
      </w:r>
      <w:r w:rsidR="005B039A" w:rsidRPr="58D31533">
        <w:rPr>
          <w:rFonts w:cs="Times New Roman"/>
        </w:rPr>
        <w:t>s garantē, ka ar visiem darbiniekiem, tajā skaitā, apakšuzņēmēju darbiniekiem ir noslēgti līgumi par darba devēja uzdevumā radītu darbu (Autortiesību likuma 12.</w:t>
      </w:r>
      <w:r w:rsidR="00215883">
        <w:rPr>
          <w:rFonts w:cs="Times New Roman"/>
        </w:rPr>
        <w:t> </w:t>
      </w:r>
      <w:r w:rsidR="005B039A" w:rsidRPr="58D31533">
        <w:rPr>
          <w:rFonts w:cs="Times New Roman"/>
        </w:rPr>
        <w:t>panta otrā daļa).</w:t>
      </w:r>
    </w:p>
    <w:p w14:paraId="5B2474F0" w14:textId="2D7B77D4" w:rsidR="0050527C" w:rsidRPr="00F15DE4" w:rsidRDefault="00BC1D7C" w:rsidP="00217A15">
      <w:pPr>
        <w:pStyle w:val="ListParagraph"/>
        <w:numPr>
          <w:ilvl w:val="1"/>
          <w:numId w:val="3"/>
        </w:numPr>
        <w:spacing w:after="0" w:line="240" w:lineRule="auto"/>
        <w:jc w:val="both"/>
        <w:rPr>
          <w:rFonts w:cs="Times New Roman"/>
          <w:szCs w:val="24"/>
        </w:rPr>
      </w:pPr>
      <w:r>
        <w:rPr>
          <w:rFonts w:cs="Times New Roman"/>
        </w:rPr>
        <w:t>Piegādātāj</w:t>
      </w:r>
      <w:r w:rsidR="005B039A" w:rsidRPr="58D31533">
        <w:rPr>
          <w:rFonts w:cs="Times New Roman"/>
        </w:rPr>
        <w:t>s apņemas nodrošināt, ka visu Līguma izpildes rezultātā radīto un Pasūtītājam nodoto, un Pasūtītāja pilnā apmērā apmaksāto autortiesību objektu autori neizmantos Autortiesību likuma 14. panta pirmajā daļā noteiktās autora personiskās tiesības uz izlemšanu, vai darbs tiks izziņots un kad tas tiks izziņots (14. panta pirmās daļas 2. punkts), uz darba atsauk</w:t>
      </w:r>
      <w:r w:rsidR="003369A5">
        <w:rPr>
          <w:rFonts w:cs="Times New Roman"/>
        </w:rPr>
        <w:t>šanu (14. panta pirmās daļas 3. </w:t>
      </w:r>
      <w:r w:rsidR="005B039A" w:rsidRPr="58D31533">
        <w:rPr>
          <w:rFonts w:cs="Times New Roman"/>
        </w:rPr>
        <w:t>punkts), uz vārda norādī</w:t>
      </w:r>
      <w:r w:rsidR="003369A5">
        <w:rPr>
          <w:rFonts w:cs="Times New Roman"/>
        </w:rPr>
        <w:t>šanu (14. panta pirmās daļas 4. </w:t>
      </w:r>
      <w:r w:rsidR="005B039A" w:rsidRPr="58D31533">
        <w:rPr>
          <w:rFonts w:cs="Times New Roman"/>
        </w:rPr>
        <w:t>punkts), uz darba neaizskara</w:t>
      </w:r>
      <w:r w:rsidR="003369A5">
        <w:rPr>
          <w:rFonts w:cs="Times New Roman"/>
        </w:rPr>
        <w:t>mību (14. panta pirmās daļas 5. </w:t>
      </w:r>
      <w:r w:rsidR="005B039A" w:rsidRPr="58D31533">
        <w:rPr>
          <w:rFonts w:cs="Times New Roman"/>
        </w:rPr>
        <w:t xml:space="preserve">punkts) un pretdarbību (14. panta pirmās daļas 6. punkts), pretējā gadījumā </w:t>
      </w:r>
      <w:r>
        <w:rPr>
          <w:rFonts w:cs="Times New Roman"/>
        </w:rPr>
        <w:t>Piegādātāj</w:t>
      </w:r>
      <w:r w:rsidR="005B039A" w:rsidRPr="58D31533">
        <w:rPr>
          <w:rFonts w:cs="Times New Roman"/>
        </w:rPr>
        <w:t>a pienākums ir segt visus Pasūtītāja zaudējumus.</w:t>
      </w:r>
      <w:bookmarkEnd w:id="7"/>
      <w:r w:rsidR="005B039A" w:rsidRPr="58D31533">
        <w:rPr>
          <w:rFonts w:cs="Times New Roman"/>
        </w:rPr>
        <w:t xml:space="preserve"> </w:t>
      </w:r>
    </w:p>
    <w:p w14:paraId="20A70C55" w14:textId="76A4D28C" w:rsidR="0050527C" w:rsidRPr="00F15DE4" w:rsidRDefault="00BC1D7C" w:rsidP="00217A15">
      <w:pPr>
        <w:pStyle w:val="ListParagraph"/>
        <w:numPr>
          <w:ilvl w:val="1"/>
          <w:numId w:val="3"/>
        </w:numPr>
        <w:spacing w:after="0" w:line="240" w:lineRule="auto"/>
        <w:jc w:val="both"/>
        <w:rPr>
          <w:rFonts w:cs="Times New Roman"/>
          <w:szCs w:val="24"/>
        </w:rPr>
      </w:pPr>
      <w:r>
        <w:rPr>
          <w:rFonts w:cs="Times New Roman"/>
        </w:rPr>
        <w:t>Piegādātāj</w:t>
      </w:r>
      <w:r w:rsidR="005B039A" w:rsidRPr="58D31533">
        <w:rPr>
          <w:rFonts w:cs="Times New Roman"/>
        </w:rPr>
        <w:t xml:space="preserve">am savos iesniedzamajos Nodevumos ir aizliegts iekļaut jebkādas norādes, kas satur ierobežojumus Pasūtītājam pilnīgi brīvi rīkoties (sadalīt, publicēt, iekļaut izvilkumus citos tekstos, nodot citām personām u. c.) ar saņemtajiem Nodevumiem vai to daļām. </w:t>
      </w:r>
      <w:r>
        <w:rPr>
          <w:rFonts w:cs="Times New Roman"/>
        </w:rPr>
        <w:t>Piegādātāj</w:t>
      </w:r>
      <w:r w:rsidR="005B039A" w:rsidRPr="58D31533">
        <w:rPr>
          <w:rFonts w:cs="Times New Roman"/>
        </w:rPr>
        <w:t xml:space="preserve">s nedrīkst nekādā gadījumā pieprasīt, lai Pasūtītājs, jebkādi izmantojot Nodevumus, obligāti publicē atsauces uz </w:t>
      </w:r>
      <w:r>
        <w:rPr>
          <w:rFonts w:cs="Times New Roman"/>
        </w:rPr>
        <w:t>Piegādātāj</w:t>
      </w:r>
      <w:r w:rsidR="005B039A" w:rsidRPr="58D31533">
        <w:rPr>
          <w:rFonts w:cs="Times New Roman"/>
        </w:rPr>
        <w:t xml:space="preserve">u. Šajā apakšpunktā raksturotās norādes Nodevumos, rīkojoties ar tiem vai jebkādām to daļām, Pasūtītājs neņem vērā. </w:t>
      </w:r>
    </w:p>
    <w:p w14:paraId="4390D6FF" w14:textId="0C615BEA" w:rsidR="0050527C" w:rsidRPr="00F15DE4" w:rsidRDefault="00BC1D7C" w:rsidP="00217A15">
      <w:pPr>
        <w:pStyle w:val="ListParagraph"/>
        <w:numPr>
          <w:ilvl w:val="1"/>
          <w:numId w:val="3"/>
        </w:numPr>
        <w:spacing w:after="0" w:line="240" w:lineRule="auto"/>
        <w:jc w:val="both"/>
        <w:rPr>
          <w:rFonts w:cs="Times New Roman"/>
          <w:szCs w:val="24"/>
        </w:rPr>
      </w:pPr>
      <w:r>
        <w:rPr>
          <w:rFonts w:cs="Times New Roman"/>
        </w:rPr>
        <w:t>Piegādātāj</w:t>
      </w:r>
      <w:r w:rsidR="005B039A" w:rsidRPr="58D31533">
        <w:rPr>
          <w:rFonts w:cs="Times New Roman"/>
        </w:rPr>
        <w:t>s atzīst, ka Sistēmas darbināšanas rezul</w:t>
      </w:r>
      <w:r w:rsidR="00E662DE">
        <w:rPr>
          <w:rFonts w:cs="Times New Roman"/>
        </w:rPr>
        <w:t>tātā radīto elektronisko datubāž</w:t>
      </w:r>
      <w:r w:rsidR="005B039A" w:rsidRPr="58D31533">
        <w:rPr>
          <w:rFonts w:cs="Times New Roman"/>
        </w:rPr>
        <w:t>u veidotājs ir Pasūtītājs (saskaņā ar Autortiesību likuma IX</w:t>
      </w:r>
      <w:r w:rsidR="00E662DE">
        <w:rPr>
          <w:rFonts w:cs="Times New Roman"/>
        </w:rPr>
        <w:t>.</w:t>
      </w:r>
      <w:r w:rsidR="005B039A" w:rsidRPr="58D31533">
        <w:rPr>
          <w:rFonts w:cs="Times New Roman"/>
        </w:rPr>
        <w:t xml:space="preserve"> nodaļu).</w:t>
      </w:r>
    </w:p>
    <w:p w14:paraId="2694BE5E" w14:textId="457E54A1" w:rsidR="0050527C" w:rsidRPr="00F15DE4" w:rsidRDefault="005B039A" w:rsidP="00217A15">
      <w:pPr>
        <w:pStyle w:val="ListParagraph"/>
        <w:numPr>
          <w:ilvl w:val="1"/>
          <w:numId w:val="3"/>
        </w:numPr>
        <w:spacing w:after="0" w:line="240" w:lineRule="auto"/>
        <w:jc w:val="both"/>
        <w:rPr>
          <w:rFonts w:cs="Times New Roman"/>
          <w:szCs w:val="24"/>
        </w:rPr>
      </w:pPr>
      <w:r w:rsidRPr="58D31533">
        <w:rPr>
          <w:rFonts w:cs="Times New Roman"/>
        </w:rPr>
        <w:t xml:space="preserve">Ja Nodevums ir saistīts ar trešo personu autortiesību izmantošanu, </w:t>
      </w:r>
      <w:r w:rsidR="00BC1D7C">
        <w:rPr>
          <w:rFonts w:cs="Times New Roman"/>
        </w:rPr>
        <w:t>Piegādātāj</w:t>
      </w:r>
      <w:r w:rsidRPr="58D31533">
        <w:rPr>
          <w:rFonts w:cs="Times New Roman"/>
        </w:rPr>
        <w:t>s apliecina, ka tas nodrošinās visu nepieciešamo licenču saņemšanu, kas var būt nepieciešamas attiecīgā Nodevuma lietošanai.</w:t>
      </w:r>
    </w:p>
    <w:p w14:paraId="3357EBCC" w14:textId="5AB05825" w:rsidR="0050527C" w:rsidRPr="00F15DE4" w:rsidRDefault="00BC1D7C" w:rsidP="00217A15">
      <w:pPr>
        <w:pStyle w:val="ListParagraph"/>
        <w:numPr>
          <w:ilvl w:val="1"/>
          <w:numId w:val="3"/>
        </w:numPr>
        <w:spacing w:after="0" w:line="240" w:lineRule="auto"/>
        <w:jc w:val="both"/>
        <w:rPr>
          <w:rFonts w:cs="Times New Roman"/>
          <w:szCs w:val="24"/>
        </w:rPr>
      </w:pPr>
      <w:r>
        <w:rPr>
          <w:rFonts w:cs="Times New Roman"/>
        </w:rPr>
        <w:t>Piegādātāj</w:t>
      </w:r>
      <w:r w:rsidR="005B039A" w:rsidRPr="58D31533">
        <w:rPr>
          <w:rFonts w:cs="Times New Roman"/>
        </w:rPr>
        <w:t xml:space="preserve">a vainas dēļ radīto trešo personu autortiesību aizskārumu gadījumā </w:t>
      </w:r>
      <w:r>
        <w:rPr>
          <w:rFonts w:cs="Times New Roman"/>
        </w:rPr>
        <w:t>Piegādātāj</w:t>
      </w:r>
      <w:r w:rsidR="005B039A" w:rsidRPr="58D31533">
        <w:rPr>
          <w:rFonts w:cs="Times New Roman"/>
        </w:rPr>
        <w:t>am ir pienākums:</w:t>
      </w:r>
    </w:p>
    <w:p w14:paraId="4EFDCE2B" w14:textId="77777777" w:rsidR="0050527C" w:rsidRPr="00F15DE4" w:rsidRDefault="005B039A" w:rsidP="00E662DE">
      <w:pPr>
        <w:pStyle w:val="ListParagraph"/>
        <w:numPr>
          <w:ilvl w:val="2"/>
          <w:numId w:val="3"/>
        </w:numPr>
        <w:tabs>
          <w:tab w:val="clear" w:pos="1288"/>
        </w:tabs>
        <w:spacing w:after="0" w:line="240" w:lineRule="auto"/>
        <w:ind w:left="1418" w:hanging="851"/>
        <w:jc w:val="both"/>
        <w:rPr>
          <w:rFonts w:cs="Times New Roman"/>
          <w:szCs w:val="24"/>
        </w:rPr>
      </w:pPr>
      <w:r w:rsidRPr="005B039A">
        <w:rPr>
          <w:rFonts w:cs="Times New Roman"/>
          <w:szCs w:val="24"/>
        </w:rPr>
        <w:t>bez maksas nekavējoties novērst trešo personu jebkādu tiesību aizskārumu;</w:t>
      </w:r>
      <w:r w:rsidRPr="005B039A">
        <w:rPr>
          <w:rFonts w:cs="Times New Roman"/>
          <w:bCs/>
          <w:color w:val="000000"/>
          <w:szCs w:val="24"/>
        </w:rPr>
        <w:t xml:space="preserve"> </w:t>
      </w:r>
    </w:p>
    <w:p w14:paraId="79DB3863" w14:textId="77777777" w:rsidR="0050527C" w:rsidRPr="00F15DE4" w:rsidRDefault="005B039A" w:rsidP="00E662DE">
      <w:pPr>
        <w:pStyle w:val="ListParagraph"/>
        <w:numPr>
          <w:ilvl w:val="2"/>
          <w:numId w:val="3"/>
        </w:numPr>
        <w:tabs>
          <w:tab w:val="clear" w:pos="1288"/>
        </w:tabs>
        <w:spacing w:after="0" w:line="240" w:lineRule="auto"/>
        <w:ind w:left="1418" w:hanging="851"/>
        <w:jc w:val="both"/>
        <w:rPr>
          <w:rFonts w:cs="Times New Roman"/>
          <w:szCs w:val="24"/>
        </w:rPr>
      </w:pPr>
      <w:r w:rsidRPr="005B039A">
        <w:rPr>
          <w:rFonts w:cs="Times New Roman"/>
          <w:bCs/>
          <w:szCs w:val="24"/>
        </w:rPr>
        <w:t xml:space="preserve">pēc Pasūtītāja pieprasījuma </w:t>
      </w:r>
      <w:r w:rsidRPr="005B039A">
        <w:rPr>
          <w:rFonts w:cs="Times New Roman"/>
          <w:szCs w:val="24"/>
        </w:rPr>
        <w:t>uz sava rēķina aizstāvēt Pasūtītāju, ja trešās personas cēlušas prasījumus par autortiesību aizskārumu;</w:t>
      </w:r>
      <w:r w:rsidRPr="005B039A">
        <w:rPr>
          <w:rFonts w:cs="Times New Roman"/>
          <w:bCs/>
          <w:color w:val="000000"/>
          <w:szCs w:val="24"/>
        </w:rPr>
        <w:t xml:space="preserve"> </w:t>
      </w:r>
    </w:p>
    <w:p w14:paraId="6A0F15F7" w14:textId="77777777" w:rsidR="0050527C" w:rsidRPr="00F15DE4" w:rsidRDefault="005B039A" w:rsidP="00E662DE">
      <w:pPr>
        <w:pStyle w:val="ListParagraph"/>
        <w:numPr>
          <w:ilvl w:val="2"/>
          <w:numId w:val="3"/>
        </w:numPr>
        <w:tabs>
          <w:tab w:val="clear" w:pos="1288"/>
        </w:tabs>
        <w:spacing w:after="0" w:line="240" w:lineRule="auto"/>
        <w:ind w:left="1418" w:hanging="851"/>
        <w:jc w:val="both"/>
        <w:rPr>
          <w:rFonts w:cs="Times New Roman"/>
          <w:szCs w:val="24"/>
        </w:rPr>
      </w:pPr>
      <w:r w:rsidRPr="005B039A">
        <w:rPr>
          <w:rFonts w:cs="Times New Roman"/>
          <w:szCs w:val="24"/>
        </w:rPr>
        <w:t>segt Pasūtītāja izdevumus un zaudējumus, kas rodas saistībā ar trešo personu autortiesību aizskārumu vai trešo personu celtajiem prasījumiem par autortiesību aizskārumu.</w:t>
      </w:r>
    </w:p>
    <w:p w14:paraId="7712F0F3" w14:textId="01C8D69B" w:rsidR="0050527C" w:rsidRPr="0046647C" w:rsidRDefault="00E662DE" w:rsidP="00555768">
      <w:pPr>
        <w:pStyle w:val="ListParagraph"/>
        <w:numPr>
          <w:ilvl w:val="1"/>
          <w:numId w:val="3"/>
        </w:numPr>
        <w:spacing w:after="0" w:line="240" w:lineRule="auto"/>
        <w:jc w:val="both"/>
        <w:rPr>
          <w:rFonts w:cs="Times New Roman"/>
          <w:szCs w:val="24"/>
        </w:rPr>
      </w:pPr>
      <w:r w:rsidRPr="00CF714E">
        <w:rPr>
          <w:rFonts w:cs="Times New Roman"/>
        </w:rPr>
        <w:t>Līguma 13</w:t>
      </w:r>
      <w:r w:rsidR="005B039A" w:rsidRPr="00CF714E">
        <w:rPr>
          <w:rFonts w:cs="Times New Roman"/>
        </w:rPr>
        <w:t>.</w:t>
      </w:r>
      <w:r w:rsidR="00EE7F7B" w:rsidRPr="00CF714E">
        <w:rPr>
          <w:rFonts w:cs="Times New Roman"/>
        </w:rPr>
        <w:t>7</w:t>
      </w:r>
      <w:r w:rsidRPr="00CF714E">
        <w:rPr>
          <w:rFonts w:cs="Times New Roman"/>
        </w:rPr>
        <w:t>. </w:t>
      </w:r>
      <w:r w:rsidR="005B039A" w:rsidRPr="00CF714E">
        <w:rPr>
          <w:rFonts w:cs="Times New Roman"/>
        </w:rPr>
        <w:t>apakšpunktā</w:t>
      </w:r>
      <w:r w:rsidR="005B039A" w:rsidRPr="58D31533">
        <w:rPr>
          <w:rFonts w:cs="Times New Roman"/>
        </w:rPr>
        <w:t xml:space="preserve"> noteiktais netiek ierobežots ne laikā, ne atbildības apjomā.</w:t>
      </w:r>
    </w:p>
    <w:p w14:paraId="10DDAC89" w14:textId="117816D2" w:rsidR="0046647C" w:rsidRDefault="0046647C" w:rsidP="0046647C">
      <w:pPr>
        <w:pStyle w:val="ListParagraph"/>
        <w:spacing w:after="0" w:line="240" w:lineRule="auto"/>
        <w:ind w:left="576"/>
        <w:jc w:val="both"/>
        <w:rPr>
          <w:rFonts w:cs="Times New Roman"/>
          <w:szCs w:val="24"/>
        </w:rPr>
      </w:pPr>
    </w:p>
    <w:p w14:paraId="4710245F" w14:textId="7226C9FB" w:rsidR="00D234F4" w:rsidRDefault="00D234F4" w:rsidP="0046647C">
      <w:pPr>
        <w:pStyle w:val="ListParagraph"/>
        <w:spacing w:after="0" w:line="240" w:lineRule="auto"/>
        <w:ind w:left="576"/>
        <w:jc w:val="both"/>
        <w:rPr>
          <w:rFonts w:cs="Times New Roman"/>
          <w:szCs w:val="24"/>
        </w:rPr>
      </w:pPr>
    </w:p>
    <w:p w14:paraId="551F8B75" w14:textId="77777777" w:rsidR="00D234F4" w:rsidRPr="00555768" w:rsidRDefault="00D234F4" w:rsidP="0046647C">
      <w:pPr>
        <w:pStyle w:val="ListParagraph"/>
        <w:spacing w:after="0" w:line="240" w:lineRule="auto"/>
        <w:ind w:left="576"/>
        <w:jc w:val="both"/>
        <w:rPr>
          <w:rFonts w:cs="Times New Roman"/>
          <w:szCs w:val="24"/>
        </w:rPr>
      </w:pPr>
    </w:p>
    <w:p w14:paraId="2CB288F3" w14:textId="57FD60C4" w:rsidR="0050527C" w:rsidRPr="003A7882" w:rsidRDefault="00E662DE" w:rsidP="00740C67">
      <w:pPr>
        <w:numPr>
          <w:ilvl w:val="0"/>
          <w:numId w:val="3"/>
        </w:numPr>
        <w:tabs>
          <w:tab w:val="clear" w:pos="3126"/>
          <w:tab w:val="num" w:pos="0"/>
        </w:tabs>
        <w:suppressAutoHyphens/>
        <w:spacing w:after="0" w:line="240" w:lineRule="auto"/>
        <w:ind w:left="0" w:firstLine="0"/>
        <w:jc w:val="center"/>
        <w:rPr>
          <w:rFonts w:eastAsia="Times New Roman" w:cs="Times New Roman"/>
          <w:b/>
          <w:szCs w:val="24"/>
        </w:rPr>
      </w:pPr>
      <w:r>
        <w:rPr>
          <w:rFonts w:eastAsia="Times New Roman" w:cs="Times New Roman"/>
          <w:b/>
          <w:kern w:val="1"/>
          <w:szCs w:val="24"/>
          <w:lang w:eastAsia="ar-SA"/>
        </w:rPr>
        <w:lastRenderedPageBreak/>
        <w:t>Puš</w:t>
      </w:r>
      <w:r w:rsidR="005B039A" w:rsidRPr="005B039A">
        <w:rPr>
          <w:rFonts w:eastAsia="Times New Roman" w:cs="Times New Roman"/>
          <w:b/>
          <w:kern w:val="1"/>
          <w:szCs w:val="24"/>
          <w:lang w:eastAsia="ar-SA"/>
        </w:rPr>
        <w:t>u mantiskā atbildība</w:t>
      </w:r>
    </w:p>
    <w:p w14:paraId="2E762721" w14:textId="77777777" w:rsidR="003A7882" w:rsidRPr="00F15DE4" w:rsidRDefault="003A7882" w:rsidP="003A7882">
      <w:pPr>
        <w:suppressAutoHyphens/>
        <w:spacing w:after="0" w:line="240" w:lineRule="auto"/>
        <w:rPr>
          <w:rFonts w:eastAsia="Times New Roman" w:cs="Times New Roman"/>
          <w:b/>
          <w:szCs w:val="24"/>
        </w:rPr>
      </w:pPr>
    </w:p>
    <w:p w14:paraId="583C90B1" w14:textId="3BAD8E3C" w:rsidR="0050527C" w:rsidRPr="009A2E86" w:rsidRDefault="005B039A" w:rsidP="00740C67">
      <w:pPr>
        <w:pStyle w:val="ListParagraph"/>
        <w:numPr>
          <w:ilvl w:val="1"/>
          <w:numId w:val="3"/>
        </w:numPr>
        <w:suppressAutoHyphens/>
        <w:spacing w:after="0" w:line="240" w:lineRule="auto"/>
        <w:jc w:val="both"/>
        <w:textAlignment w:val="baseline"/>
        <w:rPr>
          <w:rFonts w:eastAsia="SimSun" w:cs="Times New Roman"/>
          <w:kern w:val="1"/>
          <w:szCs w:val="24"/>
          <w:lang w:eastAsia="ar-SA"/>
        </w:rPr>
      </w:pPr>
      <w:r w:rsidRPr="009A2E86">
        <w:rPr>
          <w:rFonts w:eastAsia="Times New Roman" w:cs="Times New Roman"/>
          <w:kern w:val="1"/>
          <w:szCs w:val="24"/>
          <w:lang w:eastAsia="ar-SA"/>
        </w:rPr>
        <w:t>Par Līguma saistību neizpildi un</w:t>
      </w:r>
      <w:r w:rsidR="009A2E86">
        <w:rPr>
          <w:rFonts w:eastAsia="Times New Roman" w:cs="Times New Roman"/>
          <w:kern w:val="1"/>
          <w:szCs w:val="24"/>
          <w:lang w:eastAsia="ar-SA"/>
        </w:rPr>
        <w:t xml:space="preserve"> / vai par otrai Puse nodarītiem zaudējumiem Puses ir materiāli atbildīgas</w:t>
      </w:r>
      <w:r w:rsidRPr="009A2E86">
        <w:rPr>
          <w:rFonts w:eastAsia="Times New Roman" w:cs="Times New Roman"/>
          <w:kern w:val="1"/>
          <w:szCs w:val="24"/>
          <w:lang w:eastAsia="ar-SA"/>
        </w:rPr>
        <w:t xml:space="preserve"> atbilstoši Līguma noteikumiem un Latvijas Republik</w:t>
      </w:r>
      <w:r w:rsidR="009A2E86">
        <w:rPr>
          <w:rFonts w:eastAsia="Times New Roman" w:cs="Times New Roman"/>
          <w:kern w:val="1"/>
          <w:szCs w:val="24"/>
          <w:lang w:eastAsia="ar-SA"/>
        </w:rPr>
        <w:t>as normatīvajiem aktiem. Puses nav atbildīgas</w:t>
      </w:r>
      <w:r w:rsidRPr="009A2E86">
        <w:rPr>
          <w:rFonts w:eastAsia="Times New Roman" w:cs="Times New Roman"/>
          <w:kern w:val="1"/>
          <w:szCs w:val="24"/>
          <w:lang w:eastAsia="ar-SA"/>
        </w:rPr>
        <w:t xml:space="preserve"> par nejaušu zaudējumu un negūtās peļņas atlīdzināšanu.</w:t>
      </w:r>
    </w:p>
    <w:p w14:paraId="2687BBE8" w14:textId="754CC048" w:rsidR="0050527C" w:rsidRPr="00F15DE4" w:rsidRDefault="005B039A" w:rsidP="00740C67">
      <w:pPr>
        <w:pStyle w:val="ListParagraph"/>
        <w:numPr>
          <w:ilvl w:val="1"/>
          <w:numId w:val="3"/>
        </w:numPr>
        <w:suppressAutoHyphens/>
        <w:spacing w:after="0" w:line="240" w:lineRule="auto"/>
        <w:jc w:val="both"/>
        <w:textAlignment w:val="baseline"/>
        <w:rPr>
          <w:rFonts w:eastAsia="SimSun" w:cs="Times New Roman"/>
          <w:kern w:val="1"/>
          <w:szCs w:val="24"/>
          <w:lang w:eastAsia="ar-SA"/>
        </w:rPr>
      </w:pPr>
      <w:r w:rsidRPr="005B039A">
        <w:rPr>
          <w:rFonts w:eastAsia="Times New Roman" w:cs="Times New Roman"/>
          <w:kern w:val="1"/>
          <w:szCs w:val="24"/>
          <w:lang w:eastAsia="ar-SA"/>
        </w:rPr>
        <w:t xml:space="preserve">Sistēmas </w:t>
      </w:r>
      <w:r w:rsidR="008B257C">
        <w:rPr>
          <w:rFonts w:eastAsia="Times New Roman" w:cs="Times New Roman"/>
          <w:kern w:val="1"/>
          <w:szCs w:val="24"/>
          <w:lang w:eastAsia="ar-SA"/>
        </w:rPr>
        <w:t xml:space="preserve">vai Sistēmas posma </w:t>
      </w:r>
      <w:r w:rsidRPr="005B039A">
        <w:rPr>
          <w:rFonts w:eastAsia="Times New Roman" w:cs="Times New Roman"/>
          <w:kern w:val="1"/>
          <w:szCs w:val="24"/>
          <w:lang w:eastAsia="ar-SA"/>
        </w:rPr>
        <w:t xml:space="preserve">izstrādes termiņu neievērošanas gadījumā Pasūtītājam ir tiesības pieprasīt un </w:t>
      </w:r>
      <w:r w:rsidR="00BC1D7C">
        <w:rPr>
          <w:rFonts w:eastAsia="Times New Roman" w:cs="Times New Roman"/>
          <w:kern w:val="1"/>
          <w:szCs w:val="24"/>
          <w:lang w:eastAsia="ar-SA"/>
        </w:rPr>
        <w:t>Piegādātāj</w:t>
      </w:r>
      <w:r w:rsidRPr="005B039A">
        <w:rPr>
          <w:rFonts w:eastAsia="Times New Roman" w:cs="Times New Roman"/>
          <w:kern w:val="1"/>
          <w:szCs w:val="24"/>
          <w:lang w:eastAsia="ar-SA"/>
        </w:rPr>
        <w:t>am pēc Pasūtītāja pieprasījuma ir pienākums maksāt Pasūtītājam līgumsodu 0,1 % (nulle, komats, viena procenta) apmērā no Sistēmas</w:t>
      </w:r>
      <w:r w:rsidR="008B257C">
        <w:rPr>
          <w:rFonts w:eastAsia="Times New Roman" w:cs="Times New Roman"/>
          <w:kern w:val="1"/>
          <w:szCs w:val="24"/>
          <w:lang w:eastAsia="ar-SA"/>
        </w:rPr>
        <w:t xml:space="preserve"> / Sistēmas posma</w:t>
      </w:r>
      <w:r w:rsidR="009A2E86">
        <w:rPr>
          <w:rFonts w:eastAsia="Times New Roman" w:cs="Times New Roman"/>
          <w:kern w:val="1"/>
          <w:szCs w:val="24"/>
          <w:lang w:eastAsia="ar-SA"/>
        </w:rPr>
        <w:t xml:space="preserve"> </w:t>
      </w:r>
      <w:r w:rsidRPr="005B039A">
        <w:rPr>
          <w:rFonts w:eastAsia="Times New Roman" w:cs="Times New Roman"/>
          <w:kern w:val="1"/>
          <w:szCs w:val="24"/>
          <w:lang w:eastAsia="ar-SA"/>
        </w:rPr>
        <w:t>cenas, bet ne vairāk kā 10 % (desmit pr</w:t>
      </w:r>
      <w:r w:rsidR="009A2E86">
        <w:rPr>
          <w:rFonts w:eastAsia="Times New Roman" w:cs="Times New Roman"/>
          <w:kern w:val="1"/>
          <w:szCs w:val="24"/>
          <w:lang w:eastAsia="ar-SA"/>
        </w:rPr>
        <w:t xml:space="preserve">ocentu) apmērā no Sistēmas </w:t>
      </w:r>
      <w:r w:rsidRPr="005B039A">
        <w:rPr>
          <w:rFonts w:eastAsia="Times New Roman" w:cs="Times New Roman"/>
          <w:kern w:val="1"/>
          <w:szCs w:val="24"/>
          <w:lang w:eastAsia="ar-SA"/>
        </w:rPr>
        <w:t xml:space="preserve">cenas par katru nokavēto dienu. </w:t>
      </w:r>
    </w:p>
    <w:p w14:paraId="40407272" w14:textId="1614A802" w:rsidR="0050527C" w:rsidRPr="00F15DE4" w:rsidRDefault="005B039A" w:rsidP="00740C67">
      <w:pPr>
        <w:pStyle w:val="ListParagraph"/>
        <w:numPr>
          <w:ilvl w:val="1"/>
          <w:numId w:val="3"/>
        </w:numPr>
        <w:suppressAutoHyphens/>
        <w:spacing w:after="0" w:line="240" w:lineRule="auto"/>
        <w:jc w:val="both"/>
        <w:textAlignment w:val="baseline"/>
        <w:rPr>
          <w:rFonts w:eastAsia="SimSun" w:cs="Times New Roman"/>
          <w:kern w:val="1"/>
          <w:lang w:eastAsia="ar-SA"/>
        </w:rPr>
      </w:pPr>
      <w:r w:rsidRPr="48E3F2CC">
        <w:rPr>
          <w:rFonts w:eastAsia="Times New Roman" w:cs="Times New Roman"/>
          <w:kern w:val="1"/>
          <w:lang w:eastAsia="ar-SA"/>
        </w:rPr>
        <w:t xml:space="preserve">Par Līguma </w:t>
      </w:r>
      <w:r w:rsidRPr="00041F5D">
        <w:rPr>
          <w:rFonts w:eastAsia="Times New Roman" w:cs="Times New Roman"/>
          <w:kern w:val="1"/>
          <w:lang w:eastAsia="ar-SA"/>
        </w:rPr>
        <w:t>1</w:t>
      </w:r>
      <w:r w:rsidR="003E3FBB" w:rsidRPr="00041F5D">
        <w:rPr>
          <w:rFonts w:eastAsia="Times New Roman" w:cs="Times New Roman"/>
          <w:kern w:val="1"/>
          <w:lang w:eastAsia="ar-SA"/>
        </w:rPr>
        <w:t>3</w:t>
      </w:r>
      <w:r w:rsidRPr="00041F5D">
        <w:rPr>
          <w:rFonts w:eastAsia="Times New Roman" w:cs="Times New Roman"/>
          <w:kern w:val="1"/>
          <w:lang w:eastAsia="ar-SA"/>
        </w:rPr>
        <w:t>.6.</w:t>
      </w:r>
      <w:r w:rsidR="009A2E86" w:rsidRPr="00041F5D">
        <w:rPr>
          <w:rFonts w:eastAsia="Times New Roman" w:cs="Times New Roman"/>
          <w:kern w:val="1"/>
          <w:lang w:eastAsia="ar-SA"/>
        </w:rPr>
        <w:t> apakš</w:t>
      </w:r>
      <w:r w:rsidRPr="00041F5D">
        <w:rPr>
          <w:rFonts w:eastAsia="Times New Roman" w:cs="Times New Roman"/>
          <w:kern w:val="1"/>
          <w:lang w:eastAsia="ar-SA"/>
        </w:rPr>
        <w:t>punktā</w:t>
      </w:r>
      <w:r w:rsidRPr="48E3F2CC">
        <w:rPr>
          <w:rFonts w:eastAsia="Times New Roman" w:cs="Times New Roman"/>
          <w:kern w:val="1"/>
          <w:lang w:eastAsia="ar-SA"/>
        </w:rPr>
        <w:t xml:space="preserve"> norādīto prasību neievērošanu Pasūtītājam ir tiesības pieprasīt un </w:t>
      </w:r>
      <w:r w:rsidR="00BC1D7C" w:rsidRPr="48E3F2CC">
        <w:rPr>
          <w:rFonts w:eastAsia="Times New Roman" w:cs="Times New Roman"/>
          <w:kern w:val="1"/>
          <w:lang w:eastAsia="ar-SA"/>
        </w:rPr>
        <w:t>Piegādātāj</w:t>
      </w:r>
      <w:r w:rsidRPr="48E3F2CC">
        <w:rPr>
          <w:rFonts w:eastAsia="Times New Roman" w:cs="Times New Roman"/>
          <w:kern w:val="1"/>
          <w:lang w:eastAsia="ar-SA"/>
        </w:rPr>
        <w:t>am pēc Pasūtītāja pieprasījuma ir pienākums maksāt Pasūtītājam līgumsodu tā Nodevuma līgumcenas apmērā, attiecībā uz</w:t>
      </w:r>
      <w:r w:rsidR="009A2E86" w:rsidRPr="48E3F2CC">
        <w:rPr>
          <w:rFonts w:eastAsia="Times New Roman" w:cs="Times New Roman"/>
          <w:kern w:val="1"/>
          <w:lang w:eastAsia="ar-SA"/>
        </w:rPr>
        <w:t xml:space="preserve"> kuru ir pārkāptas Līguma </w:t>
      </w:r>
      <w:r w:rsidR="009A2E86" w:rsidRPr="00041F5D">
        <w:rPr>
          <w:rFonts w:eastAsia="Times New Roman" w:cs="Times New Roman"/>
          <w:kern w:val="1"/>
          <w:lang w:eastAsia="ar-SA"/>
        </w:rPr>
        <w:t>1</w:t>
      </w:r>
      <w:r w:rsidR="113311BD" w:rsidRPr="00041F5D">
        <w:rPr>
          <w:rFonts w:eastAsia="Times New Roman" w:cs="Times New Roman"/>
          <w:kern w:val="1"/>
          <w:lang w:eastAsia="ar-SA"/>
        </w:rPr>
        <w:t>3</w:t>
      </w:r>
      <w:r w:rsidR="009A2E86" w:rsidRPr="00041F5D">
        <w:rPr>
          <w:rFonts w:eastAsia="Times New Roman" w:cs="Times New Roman"/>
          <w:kern w:val="1"/>
          <w:lang w:eastAsia="ar-SA"/>
        </w:rPr>
        <w:t>.6. apakš</w:t>
      </w:r>
      <w:r w:rsidRPr="00041F5D">
        <w:rPr>
          <w:rFonts w:eastAsia="Times New Roman" w:cs="Times New Roman"/>
          <w:kern w:val="1"/>
          <w:lang w:eastAsia="ar-SA"/>
        </w:rPr>
        <w:t>punkta</w:t>
      </w:r>
      <w:r w:rsidRPr="48E3F2CC">
        <w:rPr>
          <w:rFonts w:eastAsia="Times New Roman" w:cs="Times New Roman"/>
          <w:kern w:val="1"/>
          <w:lang w:eastAsia="ar-SA"/>
        </w:rPr>
        <w:t xml:space="preserve"> prasības.</w:t>
      </w:r>
    </w:p>
    <w:p w14:paraId="03735DFA" w14:textId="1B9AFC0B" w:rsidR="0050527C" w:rsidRPr="00F15DE4" w:rsidRDefault="005B039A" w:rsidP="00740C67">
      <w:pPr>
        <w:pStyle w:val="ListParagraph"/>
        <w:numPr>
          <w:ilvl w:val="1"/>
          <w:numId w:val="3"/>
        </w:numPr>
        <w:suppressAutoHyphens/>
        <w:spacing w:after="0" w:line="240" w:lineRule="auto"/>
        <w:jc w:val="both"/>
        <w:textAlignment w:val="baseline"/>
        <w:rPr>
          <w:rFonts w:eastAsia="SimSun" w:cs="Times New Roman"/>
          <w:kern w:val="1"/>
          <w:szCs w:val="24"/>
          <w:lang w:eastAsia="ar-SA"/>
        </w:rPr>
      </w:pPr>
      <w:r w:rsidRPr="005B039A">
        <w:rPr>
          <w:rFonts w:eastAsia="Times New Roman" w:cs="Times New Roman"/>
          <w:kern w:val="1"/>
          <w:szCs w:val="24"/>
          <w:lang w:eastAsia="ar-SA"/>
        </w:rPr>
        <w:t xml:space="preserve">Par maksājuma kavējumu </w:t>
      </w:r>
      <w:r w:rsidR="00BC1D7C">
        <w:rPr>
          <w:rFonts w:eastAsia="Times New Roman" w:cs="Times New Roman"/>
          <w:kern w:val="1"/>
          <w:szCs w:val="24"/>
          <w:lang w:eastAsia="ar-SA"/>
        </w:rPr>
        <w:t>Piegādātāj</w:t>
      </w:r>
      <w:r w:rsidRPr="005B039A">
        <w:rPr>
          <w:rFonts w:eastAsia="Times New Roman" w:cs="Times New Roman"/>
          <w:kern w:val="1"/>
          <w:szCs w:val="24"/>
          <w:lang w:eastAsia="ar-SA"/>
        </w:rPr>
        <w:t xml:space="preserve">am ir tiesības pieprasīt un Pasūtītājam pēc </w:t>
      </w:r>
      <w:r w:rsidR="00BC1D7C">
        <w:rPr>
          <w:rFonts w:eastAsia="Times New Roman" w:cs="Times New Roman"/>
          <w:kern w:val="1"/>
          <w:szCs w:val="24"/>
          <w:lang w:eastAsia="ar-SA"/>
        </w:rPr>
        <w:t>Piegādātāj</w:t>
      </w:r>
      <w:r w:rsidRPr="005B039A">
        <w:rPr>
          <w:rFonts w:eastAsia="Times New Roman" w:cs="Times New Roman"/>
          <w:kern w:val="1"/>
          <w:szCs w:val="24"/>
          <w:lang w:eastAsia="ar-SA"/>
        </w:rPr>
        <w:t xml:space="preserve">a pieprasījuma ir pienākums maksāt </w:t>
      </w:r>
      <w:r w:rsidR="00BC1D7C">
        <w:rPr>
          <w:rFonts w:eastAsia="Times New Roman" w:cs="Times New Roman"/>
          <w:kern w:val="1"/>
          <w:szCs w:val="24"/>
          <w:lang w:eastAsia="ar-SA"/>
        </w:rPr>
        <w:t>Piegādātāj</w:t>
      </w:r>
      <w:r w:rsidR="009A2E86">
        <w:rPr>
          <w:rFonts w:eastAsia="Times New Roman" w:cs="Times New Roman"/>
          <w:kern w:val="1"/>
          <w:szCs w:val="24"/>
          <w:lang w:eastAsia="ar-SA"/>
        </w:rPr>
        <w:t>am nokavējuma procentus</w:t>
      </w:r>
      <w:r w:rsidRPr="005B039A">
        <w:rPr>
          <w:rFonts w:eastAsia="Times New Roman" w:cs="Times New Roman"/>
          <w:kern w:val="1"/>
          <w:szCs w:val="24"/>
          <w:lang w:eastAsia="ar-SA"/>
        </w:rPr>
        <w:t xml:space="preserve"> 0,1% (nulle, komats, viena procenta) apmērā no attie</w:t>
      </w:r>
      <w:r w:rsidR="009A2E86">
        <w:rPr>
          <w:rFonts w:eastAsia="Times New Roman" w:cs="Times New Roman"/>
          <w:kern w:val="1"/>
          <w:szCs w:val="24"/>
          <w:lang w:eastAsia="ar-SA"/>
        </w:rPr>
        <w:t xml:space="preserve">cīgās nokavētās maksājuma daļas </w:t>
      </w:r>
      <w:r w:rsidRPr="005B039A">
        <w:rPr>
          <w:rFonts w:eastAsia="Times New Roman" w:cs="Times New Roman"/>
          <w:kern w:val="1"/>
          <w:szCs w:val="24"/>
          <w:lang w:eastAsia="ar-SA"/>
        </w:rPr>
        <w:t xml:space="preserve">par katru nokavēto dienu, ja minētais nokavējums radies Pasūtītāja vainas dēļ. </w:t>
      </w:r>
    </w:p>
    <w:p w14:paraId="2F819911" w14:textId="4DF901F2" w:rsidR="000E52EB" w:rsidRPr="00F15DE4" w:rsidRDefault="005B039A" w:rsidP="000E52EB">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sidRPr="2C5F5EB4">
        <w:rPr>
          <w:rFonts w:eastAsia="Times New Roman" w:cs="Times New Roman"/>
          <w:kern w:val="1"/>
          <w:lang w:eastAsia="ar-SA"/>
        </w:rPr>
        <w:t xml:space="preserve">Par Sprinta nekvalitatīvu piegādi, ja piegādāto sprintu nav bijis iespējams pieņemt ar 3 (trīs) pieņemšanas kārtām, par ko Pasūtītājs ir sagatavojis Trūkumu aktu, Pasūtītājam ir tiesības pieprasīt un </w:t>
      </w:r>
      <w:r w:rsidR="00BC1D7C" w:rsidRPr="2C5F5EB4">
        <w:rPr>
          <w:rFonts w:eastAsia="Times New Roman" w:cs="Times New Roman"/>
          <w:kern w:val="1"/>
          <w:lang w:eastAsia="ar-SA"/>
        </w:rPr>
        <w:t>Piegādātāj</w:t>
      </w:r>
      <w:r w:rsidRPr="2C5F5EB4">
        <w:rPr>
          <w:rFonts w:eastAsia="Times New Roman" w:cs="Times New Roman"/>
          <w:kern w:val="1"/>
          <w:lang w:eastAsia="ar-SA"/>
        </w:rPr>
        <w:t xml:space="preserve">am pēc Pasūtītāja pieprasījuma ir pienākums maksāt Pasūtītājam līgumsodu 500,00 EUR (pieci simti </w:t>
      </w:r>
      <w:r w:rsidR="003369A5">
        <w:rPr>
          <w:rFonts w:eastAsia="Times New Roman" w:cs="Times New Roman"/>
          <w:i/>
          <w:kern w:val="1"/>
          <w:lang w:eastAsia="ar-SA"/>
        </w:rPr>
        <w:t>euro</w:t>
      </w:r>
      <w:r w:rsidRPr="2C5F5EB4">
        <w:rPr>
          <w:rFonts w:eastAsia="Times New Roman" w:cs="Times New Roman"/>
          <w:kern w:val="1"/>
          <w:lang w:eastAsia="ar-SA"/>
        </w:rPr>
        <w:t>) apmērā.</w:t>
      </w:r>
    </w:p>
    <w:p w14:paraId="19D9F0AD" w14:textId="22968E0B" w:rsidR="000E52EB" w:rsidRPr="00F15DE4" w:rsidRDefault="005B039A" w:rsidP="58D31533">
      <w:pPr>
        <w:pStyle w:val="ListParagraph"/>
        <w:numPr>
          <w:ilvl w:val="1"/>
          <w:numId w:val="3"/>
        </w:numPr>
        <w:suppressAutoHyphens/>
        <w:spacing w:after="0" w:line="240" w:lineRule="auto"/>
        <w:jc w:val="both"/>
        <w:textAlignment w:val="baseline"/>
        <w:rPr>
          <w:rFonts w:eastAsia="Times New Roman" w:cs="Times New Roman"/>
          <w:kern w:val="1"/>
          <w:lang w:eastAsia="ar-SA"/>
        </w:rPr>
      </w:pPr>
      <w:r w:rsidRPr="58D31533">
        <w:rPr>
          <w:rFonts w:eastAsia="Times New Roman" w:cs="Times New Roman"/>
          <w:kern w:val="1"/>
          <w:lang w:eastAsia="ar-SA"/>
        </w:rPr>
        <w:t xml:space="preserve">Par Sistēmas </w:t>
      </w:r>
      <w:r w:rsidR="1CD68D3C" w:rsidRPr="58D31533">
        <w:rPr>
          <w:rFonts w:eastAsia="Times New Roman" w:cs="Times New Roman"/>
          <w:kern w:val="1"/>
          <w:lang w:eastAsia="ar-SA"/>
        </w:rPr>
        <w:t xml:space="preserve">vai posma </w:t>
      </w:r>
      <w:r w:rsidRPr="58D31533">
        <w:rPr>
          <w:rFonts w:eastAsia="Times New Roman" w:cs="Times New Roman"/>
          <w:kern w:val="1"/>
          <w:lang w:eastAsia="ar-SA"/>
        </w:rPr>
        <w:t xml:space="preserve">nekvalitatīvu piegādi, ja piegādāto Sistēmu </w:t>
      </w:r>
      <w:r w:rsidR="03D182B9" w:rsidRPr="58D31533">
        <w:rPr>
          <w:rFonts w:eastAsia="Times New Roman" w:cs="Times New Roman"/>
          <w:kern w:val="1"/>
          <w:lang w:eastAsia="ar-SA"/>
        </w:rPr>
        <w:t xml:space="preserve">vai posmu </w:t>
      </w:r>
      <w:r w:rsidRPr="58D31533">
        <w:rPr>
          <w:rFonts w:eastAsia="Times New Roman" w:cs="Times New Roman"/>
          <w:kern w:val="1"/>
          <w:lang w:eastAsia="ar-SA"/>
        </w:rPr>
        <w:t xml:space="preserve">nav bijis iespējams pieņemt ar 3 (trīs) akcepttestēšanas kārtām, par ko Pasūtītājs ir sagatavojis Trūkumu aktu, Pasūtītājam ir tiesības pieprasīt un </w:t>
      </w:r>
      <w:r w:rsidR="00BC1D7C">
        <w:rPr>
          <w:rFonts w:eastAsia="Times New Roman" w:cs="Times New Roman"/>
          <w:kern w:val="1"/>
          <w:lang w:eastAsia="ar-SA"/>
        </w:rPr>
        <w:t>Piegādātāj</w:t>
      </w:r>
      <w:r w:rsidRPr="58D31533">
        <w:rPr>
          <w:rFonts w:eastAsia="Times New Roman" w:cs="Times New Roman"/>
          <w:kern w:val="1"/>
          <w:lang w:eastAsia="ar-SA"/>
        </w:rPr>
        <w:t>am pēc Pasūtītāja pieprasījuma ir pienākums maksāt Pasūtītājam līgumsodu 10% (desmit procentu) apmērā no Sistēmas</w:t>
      </w:r>
      <w:r w:rsidR="00EE7F7B">
        <w:rPr>
          <w:rFonts w:eastAsia="Times New Roman" w:cs="Times New Roman"/>
          <w:kern w:val="1"/>
          <w:lang w:eastAsia="ar-SA"/>
        </w:rPr>
        <w:t xml:space="preserve"> vai posma</w:t>
      </w:r>
      <w:r w:rsidR="00244B8F">
        <w:rPr>
          <w:rFonts w:eastAsia="Times New Roman" w:cs="Times New Roman"/>
          <w:kern w:val="1"/>
          <w:lang w:eastAsia="ar-SA"/>
        </w:rPr>
        <w:t xml:space="preserve"> izstrādes </w:t>
      </w:r>
      <w:r w:rsidRPr="58D31533">
        <w:rPr>
          <w:rFonts w:eastAsia="Times New Roman" w:cs="Times New Roman"/>
          <w:kern w:val="1"/>
          <w:lang w:eastAsia="ar-SA"/>
        </w:rPr>
        <w:t>cenas.</w:t>
      </w:r>
    </w:p>
    <w:p w14:paraId="66951317" w14:textId="49B5F0E2" w:rsidR="0046647C" w:rsidRDefault="005B039A" w:rsidP="00740C67">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sidRPr="2C5F5EB4">
        <w:rPr>
          <w:rFonts w:eastAsia="Times New Roman" w:cs="Times New Roman"/>
          <w:kern w:val="1"/>
          <w:lang w:eastAsia="ar-SA"/>
        </w:rPr>
        <w:t xml:space="preserve">Ja </w:t>
      </w:r>
      <w:r w:rsidR="00BC1D7C" w:rsidRPr="2C5F5EB4">
        <w:rPr>
          <w:rFonts w:eastAsia="Times New Roman" w:cs="Times New Roman"/>
          <w:kern w:val="1"/>
          <w:lang w:eastAsia="ar-SA"/>
        </w:rPr>
        <w:t>Piegādātāj</w:t>
      </w:r>
      <w:r w:rsidRPr="2C5F5EB4">
        <w:rPr>
          <w:rFonts w:eastAsia="Times New Roman" w:cs="Times New Roman"/>
          <w:kern w:val="1"/>
          <w:lang w:eastAsia="ar-SA"/>
        </w:rPr>
        <w:t>s nenodrošina Līguma 4. pielikumā</w:t>
      </w:r>
      <w:r w:rsidR="00244B8F" w:rsidRPr="2C5F5EB4">
        <w:rPr>
          <w:rFonts w:eastAsia="Times New Roman" w:cs="Times New Roman"/>
          <w:kern w:val="1"/>
          <w:lang w:eastAsia="ar-SA"/>
        </w:rPr>
        <w:t xml:space="preserve"> “</w:t>
      </w:r>
      <w:r w:rsidR="003332A8" w:rsidRPr="2C5F5EB4">
        <w:rPr>
          <w:rFonts w:cs="Times New Roman"/>
        </w:rPr>
        <w:t>Piegādātāja vadošo speciālistu un apakšuzņēmēju saraksts</w:t>
      </w:r>
      <w:r w:rsidR="00244B8F" w:rsidRPr="2C5F5EB4">
        <w:rPr>
          <w:rFonts w:eastAsia="Times New Roman" w:cs="Times New Roman"/>
          <w:kern w:val="1"/>
          <w:lang w:eastAsia="ar-SA"/>
        </w:rPr>
        <w:t>”</w:t>
      </w:r>
      <w:r w:rsidRPr="2C5F5EB4">
        <w:rPr>
          <w:rFonts w:eastAsia="Times New Roman" w:cs="Times New Roman"/>
          <w:kern w:val="1"/>
          <w:lang w:eastAsia="ar-SA"/>
        </w:rPr>
        <w:t xml:space="preserve"> norādīto speciālistu piedalīšanos Līguma izpildē, par ko sastādīts Trūkumu akts, </w:t>
      </w:r>
      <w:r w:rsidR="00BC1D7C" w:rsidRPr="2C5F5EB4">
        <w:rPr>
          <w:rFonts w:eastAsia="Times New Roman" w:cs="Times New Roman"/>
          <w:kern w:val="1"/>
          <w:lang w:eastAsia="ar-SA"/>
        </w:rPr>
        <w:t>Piegādātāj</w:t>
      </w:r>
      <w:r w:rsidRPr="2C5F5EB4">
        <w:rPr>
          <w:rFonts w:eastAsia="Times New Roman" w:cs="Times New Roman"/>
          <w:kern w:val="1"/>
          <w:lang w:eastAsia="ar-SA"/>
        </w:rPr>
        <w:t xml:space="preserve">s maksā Pasūtītājam līgumsodu 500,00 EUR (pieci simti </w:t>
      </w:r>
      <w:r w:rsidRPr="2C5F5EB4">
        <w:rPr>
          <w:rFonts w:eastAsia="Times New Roman" w:cs="Times New Roman"/>
          <w:i/>
          <w:kern w:val="1"/>
          <w:lang w:eastAsia="ar-SA"/>
        </w:rPr>
        <w:t>euro</w:t>
      </w:r>
      <w:r w:rsidRPr="2C5F5EB4">
        <w:rPr>
          <w:rFonts w:eastAsia="Times New Roman" w:cs="Times New Roman"/>
          <w:kern w:val="1"/>
          <w:lang w:eastAsia="ar-SA"/>
        </w:rPr>
        <w:t>) apmērā par katru konstatēto gadījumu.</w:t>
      </w:r>
    </w:p>
    <w:p w14:paraId="58F2EBF9" w14:textId="5A51102D" w:rsidR="0050527C" w:rsidRDefault="0046647C" w:rsidP="0046647C">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sidRPr="48E3F2CC">
        <w:rPr>
          <w:rFonts w:eastAsia="Times New Roman" w:cs="Times New Roman"/>
          <w:kern w:val="1"/>
          <w:lang w:eastAsia="ar-SA"/>
        </w:rPr>
        <w:t xml:space="preserve">Par </w:t>
      </w:r>
      <w:r w:rsidRPr="00041F5D">
        <w:rPr>
          <w:rFonts w:eastAsia="Times New Roman" w:cs="Times New Roman"/>
          <w:kern w:val="1"/>
          <w:lang w:eastAsia="ar-SA"/>
        </w:rPr>
        <w:t>Līguma</w:t>
      </w:r>
      <w:r w:rsidR="00194D40" w:rsidRPr="00041F5D">
        <w:rPr>
          <w:rFonts w:eastAsia="Times New Roman" w:cs="Times New Roman"/>
          <w:kern w:val="1"/>
          <w:lang w:eastAsia="ar-SA"/>
        </w:rPr>
        <w:t xml:space="preserve"> 3.4.</w:t>
      </w:r>
      <w:r w:rsidR="0065230B" w:rsidRPr="00041F5D">
        <w:rPr>
          <w:rFonts w:eastAsia="Times New Roman" w:cs="Times New Roman"/>
          <w:kern w:val="1"/>
          <w:lang w:eastAsia="ar-SA"/>
        </w:rPr>
        <w:t>8</w:t>
      </w:r>
      <w:r w:rsidRPr="00041F5D">
        <w:rPr>
          <w:rFonts w:eastAsia="Times New Roman" w:cs="Times New Roman"/>
          <w:kern w:val="1"/>
          <w:lang w:eastAsia="ar-SA"/>
        </w:rPr>
        <w:t>. apakšpunktā</w:t>
      </w:r>
      <w:r w:rsidRPr="48E3F2CC">
        <w:rPr>
          <w:rFonts w:eastAsia="Times New Roman" w:cs="Times New Roman"/>
          <w:kern w:val="1"/>
          <w:lang w:eastAsia="ar-SA"/>
        </w:rPr>
        <w:t xml:space="preserve"> minētā </w:t>
      </w:r>
      <w:r w:rsidR="00194D40" w:rsidRPr="48E3F2CC">
        <w:rPr>
          <w:rFonts w:eastAsia="Times New Roman" w:cs="Times New Roman"/>
          <w:kern w:val="1"/>
          <w:lang w:eastAsia="ar-SA"/>
        </w:rPr>
        <w:t>termiņa neievērošanu Piegādātājs</w:t>
      </w:r>
      <w:r w:rsidRPr="48E3F2CC">
        <w:rPr>
          <w:rFonts w:eastAsia="Times New Roman" w:cs="Times New Roman"/>
          <w:kern w:val="1"/>
          <w:lang w:eastAsia="ar-SA"/>
        </w:rPr>
        <w:t xml:space="preserve"> maksā līgumsodu 100,00 EUR (viens simts </w:t>
      </w:r>
      <w:r w:rsidRPr="48E3F2CC">
        <w:rPr>
          <w:rFonts w:eastAsia="Times New Roman" w:cs="Times New Roman"/>
          <w:i/>
          <w:kern w:val="1"/>
          <w:lang w:eastAsia="ar-SA"/>
        </w:rPr>
        <w:t>euro</w:t>
      </w:r>
      <w:r w:rsidRPr="48E3F2CC">
        <w:rPr>
          <w:rFonts w:eastAsia="Times New Roman" w:cs="Times New Roman"/>
          <w:kern w:val="1"/>
          <w:lang w:eastAsia="ar-SA"/>
        </w:rPr>
        <w:t>) apmērā par katru kavējuma dienu</w:t>
      </w:r>
      <w:r w:rsidR="00194D40" w:rsidRPr="48E3F2CC">
        <w:rPr>
          <w:rFonts w:eastAsia="Times New Roman" w:cs="Times New Roman"/>
          <w:kern w:val="1"/>
          <w:lang w:eastAsia="ar-SA"/>
        </w:rPr>
        <w:t>.</w:t>
      </w:r>
      <w:r w:rsidR="005B039A" w:rsidRPr="48E3F2CC">
        <w:rPr>
          <w:rFonts w:eastAsia="Times New Roman" w:cs="Times New Roman"/>
          <w:kern w:val="1"/>
          <w:lang w:eastAsia="ar-SA"/>
        </w:rPr>
        <w:t xml:space="preserve"> </w:t>
      </w:r>
    </w:p>
    <w:p w14:paraId="769829B5" w14:textId="275F1CCD" w:rsidR="008A2F73" w:rsidRDefault="008A2F73" w:rsidP="00740C67">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sidRPr="2C5F5EB4">
        <w:rPr>
          <w:rFonts w:eastAsia="Times New Roman" w:cs="Times New Roman"/>
          <w:kern w:val="1"/>
          <w:lang w:eastAsia="ar-SA"/>
        </w:rPr>
        <w:t xml:space="preserve">Ja </w:t>
      </w:r>
      <w:r w:rsidR="00BC1D7C" w:rsidRPr="2C5F5EB4">
        <w:rPr>
          <w:rFonts w:eastAsia="Times New Roman" w:cs="Times New Roman"/>
          <w:kern w:val="1"/>
          <w:lang w:eastAsia="ar-SA"/>
        </w:rPr>
        <w:t>Piegādātāj</w:t>
      </w:r>
      <w:r w:rsidRPr="2C5F5EB4">
        <w:rPr>
          <w:rFonts w:eastAsia="Times New Roman" w:cs="Times New Roman"/>
          <w:kern w:val="1"/>
          <w:lang w:eastAsia="ar-SA"/>
        </w:rPr>
        <w:t>s</w:t>
      </w:r>
      <w:r w:rsidR="0046647C" w:rsidRPr="2C5F5EB4">
        <w:rPr>
          <w:rFonts w:eastAsia="Times New Roman" w:cs="Times New Roman"/>
          <w:kern w:val="1"/>
          <w:lang w:eastAsia="ar-SA"/>
        </w:rPr>
        <w:t>, vai tā Līguma izpildē piesaistītais personāls</w:t>
      </w:r>
      <w:r w:rsidRPr="2C5F5EB4">
        <w:rPr>
          <w:rFonts w:eastAsia="Times New Roman" w:cs="Times New Roman"/>
          <w:kern w:val="1"/>
          <w:lang w:eastAsia="ar-SA"/>
        </w:rPr>
        <w:t xml:space="preserve"> neievēro Līguma </w:t>
      </w:r>
      <w:r w:rsidR="00EE7F7B" w:rsidRPr="2C5F5EB4">
        <w:rPr>
          <w:rFonts w:eastAsia="Times New Roman" w:cs="Times New Roman"/>
          <w:kern w:val="1"/>
          <w:lang w:eastAsia="ar-SA"/>
        </w:rPr>
        <w:t>12.1. – 12.1</w:t>
      </w:r>
      <w:r w:rsidR="003369A5">
        <w:rPr>
          <w:rFonts w:eastAsia="Times New Roman" w:cs="Times New Roman"/>
          <w:kern w:val="1"/>
          <w:lang w:eastAsia="ar-SA"/>
        </w:rPr>
        <w:t>3</w:t>
      </w:r>
      <w:r w:rsidR="00EE7F7B" w:rsidRPr="2C5F5EB4">
        <w:rPr>
          <w:rFonts w:eastAsia="Times New Roman" w:cs="Times New Roman"/>
          <w:kern w:val="1"/>
          <w:lang w:eastAsia="ar-SA"/>
        </w:rPr>
        <w:t>.</w:t>
      </w:r>
      <w:r w:rsidR="00244B8F" w:rsidRPr="2C5F5EB4">
        <w:rPr>
          <w:rFonts w:eastAsia="Times New Roman" w:cs="Times New Roman"/>
          <w:kern w:val="1"/>
          <w:lang w:eastAsia="ar-SA"/>
        </w:rPr>
        <w:t> apakšpunktā noteiktās N</w:t>
      </w:r>
      <w:r w:rsidRPr="2C5F5EB4">
        <w:rPr>
          <w:rFonts w:eastAsia="Times New Roman" w:cs="Times New Roman"/>
          <w:kern w:val="1"/>
          <w:lang w:eastAsia="ar-SA"/>
        </w:rPr>
        <w:t xml:space="preserve">eizpaužamās informācijas aizsardzības prasības, </w:t>
      </w:r>
      <w:r w:rsidR="00BC1D7C" w:rsidRPr="2C5F5EB4">
        <w:rPr>
          <w:rFonts w:eastAsia="Times New Roman" w:cs="Times New Roman"/>
          <w:kern w:val="1"/>
          <w:lang w:eastAsia="ar-SA"/>
        </w:rPr>
        <w:t>Piegādātāj</w:t>
      </w:r>
      <w:r w:rsidRPr="2C5F5EB4">
        <w:rPr>
          <w:rFonts w:eastAsia="Times New Roman" w:cs="Times New Roman"/>
          <w:kern w:val="1"/>
          <w:lang w:eastAsia="ar-SA"/>
        </w:rPr>
        <w:t>s maksā līgumsodu 1000,0</w:t>
      </w:r>
      <w:r w:rsidR="00244B8F" w:rsidRPr="2C5F5EB4">
        <w:rPr>
          <w:rFonts w:eastAsia="Times New Roman" w:cs="Times New Roman"/>
          <w:kern w:val="1"/>
          <w:lang w:eastAsia="ar-SA"/>
        </w:rPr>
        <w:t>0</w:t>
      </w:r>
      <w:r w:rsidRPr="2C5F5EB4">
        <w:rPr>
          <w:rFonts w:eastAsia="Times New Roman" w:cs="Times New Roman"/>
          <w:kern w:val="1"/>
          <w:lang w:eastAsia="ar-SA"/>
        </w:rPr>
        <w:t xml:space="preserve"> (viens tūkstotis </w:t>
      </w:r>
      <w:r w:rsidRPr="2C5F5EB4">
        <w:rPr>
          <w:rFonts w:eastAsia="Times New Roman" w:cs="Times New Roman"/>
          <w:i/>
          <w:kern w:val="1"/>
          <w:lang w:eastAsia="ar-SA"/>
        </w:rPr>
        <w:t>euro</w:t>
      </w:r>
      <w:r w:rsidRPr="2C5F5EB4">
        <w:rPr>
          <w:rFonts w:eastAsia="Times New Roman" w:cs="Times New Roman"/>
          <w:kern w:val="1"/>
          <w:lang w:eastAsia="ar-SA"/>
        </w:rPr>
        <w:t>) par katru gadījumu.</w:t>
      </w:r>
    </w:p>
    <w:p w14:paraId="760F2EE9" w14:textId="0B653FC2" w:rsidR="00120AA4" w:rsidRPr="00F15DE4" w:rsidRDefault="00120AA4" w:rsidP="48E3F2CC">
      <w:pPr>
        <w:pStyle w:val="ListParagraph"/>
        <w:numPr>
          <w:ilvl w:val="1"/>
          <w:numId w:val="3"/>
        </w:numPr>
        <w:suppressAutoHyphens/>
        <w:spacing w:after="0" w:line="240" w:lineRule="auto"/>
        <w:jc w:val="both"/>
        <w:textAlignment w:val="baseline"/>
        <w:rPr>
          <w:rFonts w:eastAsia="Times New Roman" w:cs="Times New Roman"/>
          <w:kern w:val="1"/>
          <w:lang w:eastAsia="ar-SA"/>
        </w:rPr>
      </w:pPr>
      <w:r w:rsidRPr="48E3F2CC">
        <w:rPr>
          <w:rFonts w:eastAsia="Times New Roman" w:cs="Times New Roman"/>
          <w:kern w:val="1"/>
          <w:lang w:eastAsia="ar-SA"/>
        </w:rPr>
        <w:t xml:space="preserve">Par </w:t>
      </w:r>
      <w:r w:rsidRPr="00041F5D">
        <w:rPr>
          <w:rFonts w:eastAsia="Times New Roman" w:cs="Times New Roman"/>
          <w:kern w:val="1"/>
          <w:lang w:eastAsia="ar-SA"/>
        </w:rPr>
        <w:t>Līguma 11.1. apakšpunktā</w:t>
      </w:r>
      <w:r w:rsidRPr="48E3F2CC">
        <w:rPr>
          <w:rFonts w:eastAsia="Times New Roman" w:cs="Times New Roman"/>
          <w:kern w:val="1"/>
          <w:lang w:eastAsia="ar-SA"/>
        </w:rPr>
        <w:t xml:space="preserve"> noteiktā garantijas </w:t>
      </w:r>
      <w:r w:rsidR="3AD21A7C" w:rsidRPr="48E3F2CC">
        <w:rPr>
          <w:rFonts w:eastAsia="Times New Roman" w:cs="Times New Roman"/>
          <w:kern w:val="1"/>
          <w:lang w:eastAsia="ar-SA"/>
        </w:rPr>
        <w:t>saistību</w:t>
      </w:r>
      <w:r w:rsidR="03862599" w:rsidRPr="48E3F2CC">
        <w:rPr>
          <w:rFonts w:eastAsia="Times New Roman" w:cs="Times New Roman"/>
          <w:kern w:val="1"/>
          <w:lang w:eastAsia="ar-SA"/>
        </w:rPr>
        <w:t xml:space="preserve"> prasību</w:t>
      </w:r>
      <w:r w:rsidRPr="48E3F2CC">
        <w:rPr>
          <w:rFonts w:eastAsia="Times New Roman" w:cs="Times New Roman"/>
          <w:kern w:val="1"/>
          <w:lang w:eastAsia="ar-SA"/>
        </w:rPr>
        <w:t xml:space="preserve"> neievērošanu Pasūtītājs maksā līgumsodu</w:t>
      </w:r>
      <w:r w:rsidR="3A5518B8" w:rsidRPr="48E3F2CC">
        <w:rPr>
          <w:rFonts w:eastAsia="Times New Roman" w:cs="Times New Roman"/>
          <w:kern w:val="1"/>
          <w:lang w:eastAsia="ar-SA"/>
        </w:rPr>
        <w:t>:</w:t>
      </w:r>
    </w:p>
    <w:p w14:paraId="6C6DEB3B" w14:textId="6999EF55" w:rsidR="00120AA4" w:rsidRPr="00F15DE4" w:rsidRDefault="00120AA4" w:rsidP="003369A5">
      <w:pPr>
        <w:pStyle w:val="ListParagraph"/>
        <w:numPr>
          <w:ilvl w:val="2"/>
          <w:numId w:val="3"/>
        </w:numPr>
        <w:tabs>
          <w:tab w:val="clear" w:pos="1288"/>
        </w:tabs>
        <w:suppressAutoHyphens/>
        <w:spacing w:after="0" w:line="240" w:lineRule="auto"/>
        <w:ind w:left="1418" w:hanging="850"/>
        <w:jc w:val="both"/>
        <w:textAlignment w:val="baseline"/>
        <w:rPr>
          <w:rFonts w:eastAsia="Times New Roman" w:cs="Times New Roman"/>
          <w:kern w:val="1"/>
          <w:szCs w:val="24"/>
          <w:lang w:eastAsia="ar-SA"/>
        </w:rPr>
      </w:pPr>
      <w:r w:rsidRPr="48E3F2CC">
        <w:rPr>
          <w:rFonts w:eastAsia="Times New Roman" w:cs="Times New Roman"/>
          <w:kern w:val="1"/>
          <w:lang w:eastAsia="ar-SA"/>
        </w:rPr>
        <w:t xml:space="preserve">100,00 EUR (viens simts </w:t>
      </w:r>
      <w:r w:rsidRPr="48E3F2CC">
        <w:rPr>
          <w:rFonts w:eastAsia="Times New Roman" w:cs="Times New Roman"/>
          <w:i/>
          <w:kern w:val="1"/>
          <w:lang w:eastAsia="ar-SA"/>
        </w:rPr>
        <w:t>euro</w:t>
      </w:r>
      <w:r w:rsidRPr="48E3F2CC">
        <w:rPr>
          <w:rFonts w:eastAsia="Times New Roman" w:cs="Times New Roman"/>
          <w:kern w:val="1"/>
          <w:lang w:eastAsia="ar-SA"/>
        </w:rPr>
        <w:t xml:space="preserve">) apmērā par katru kavējuma </w:t>
      </w:r>
      <w:r w:rsidR="7549DE51" w:rsidRPr="48E3F2CC">
        <w:rPr>
          <w:rFonts w:eastAsia="Times New Roman" w:cs="Times New Roman"/>
          <w:kern w:val="1"/>
          <w:lang w:eastAsia="ar-SA"/>
        </w:rPr>
        <w:t>stundu avārijas vai kritiskas kļūdas gadījumā</w:t>
      </w:r>
      <w:r w:rsidR="58C97246" w:rsidRPr="48E3F2CC">
        <w:rPr>
          <w:rFonts w:eastAsia="Times New Roman" w:cs="Times New Roman"/>
          <w:kern w:val="1"/>
          <w:lang w:eastAsia="ar-SA"/>
        </w:rPr>
        <w:t>;</w:t>
      </w:r>
    </w:p>
    <w:p w14:paraId="5B673A53" w14:textId="11BD0BEC" w:rsidR="00120AA4" w:rsidRPr="00F15DE4" w:rsidRDefault="58C97246" w:rsidP="003369A5">
      <w:pPr>
        <w:pStyle w:val="ListParagraph"/>
        <w:numPr>
          <w:ilvl w:val="2"/>
          <w:numId w:val="3"/>
        </w:numPr>
        <w:tabs>
          <w:tab w:val="clear" w:pos="1288"/>
        </w:tabs>
        <w:suppressAutoHyphens/>
        <w:spacing w:after="0" w:line="240" w:lineRule="auto"/>
        <w:ind w:left="1418" w:hanging="850"/>
        <w:jc w:val="both"/>
        <w:textAlignment w:val="baseline"/>
        <w:rPr>
          <w:rFonts w:eastAsia="Times New Roman" w:cs="Times New Roman"/>
          <w:kern w:val="1"/>
          <w:szCs w:val="24"/>
          <w:lang w:eastAsia="ar-SA"/>
        </w:rPr>
      </w:pPr>
      <w:r w:rsidRPr="48E3F2CC">
        <w:rPr>
          <w:rFonts w:eastAsia="Times New Roman" w:cs="Times New Roman"/>
          <w:kern w:val="1"/>
          <w:lang w:eastAsia="ar-SA"/>
        </w:rPr>
        <w:t xml:space="preserve">100 EUR (viens simts </w:t>
      </w:r>
      <w:r w:rsidRPr="00644990">
        <w:rPr>
          <w:rFonts w:eastAsia="Times New Roman" w:cs="Times New Roman"/>
          <w:i/>
          <w:kern w:val="1"/>
          <w:lang w:eastAsia="ar-SA"/>
        </w:rPr>
        <w:t>euro</w:t>
      </w:r>
      <w:r w:rsidRPr="48E3F2CC">
        <w:rPr>
          <w:rFonts w:eastAsia="Times New Roman" w:cs="Times New Roman"/>
          <w:kern w:val="1"/>
          <w:lang w:eastAsia="ar-SA"/>
        </w:rPr>
        <w:t xml:space="preserve">) par katru nokavējuma </w:t>
      </w:r>
      <w:r w:rsidR="00120AA4" w:rsidRPr="48E3F2CC">
        <w:rPr>
          <w:rFonts w:eastAsia="Times New Roman" w:cs="Times New Roman"/>
          <w:kern w:val="1"/>
          <w:lang w:eastAsia="ar-SA"/>
        </w:rPr>
        <w:t>dienu</w:t>
      </w:r>
      <w:r w:rsidRPr="48E3F2CC">
        <w:rPr>
          <w:rFonts w:eastAsia="Times New Roman" w:cs="Times New Roman"/>
          <w:kern w:val="1"/>
          <w:lang w:eastAsia="ar-SA"/>
        </w:rPr>
        <w:t xml:space="preserve"> būtiskas kļūdas gadījumā</w:t>
      </w:r>
      <w:r w:rsidR="00120AA4" w:rsidRPr="48E3F2CC">
        <w:rPr>
          <w:rFonts w:eastAsia="Times New Roman" w:cs="Times New Roman"/>
          <w:kern w:val="1"/>
          <w:lang w:eastAsia="ar-SA"/>
        </w:rPr>
        <w:t>.</w:t>
      </w:r>
    </w:p>
    <w:p w14:paraId="7A53821A" w14:textId="64ACE132" w:rsidR="0050527C" w:rsidRPr="00F15DE4" w:rsidRDefault="005B039A" w:rsidP="00740C67">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sidRPr="48E3F2CC">
        <w:rPr>
          <w:rFonts w:eastAsia="Times New Roman" w:cs="Times New Roman"/>
          <w:kern w:val="1"/>
          <w:lang w:eastAsia="ar-SA"/>
        </w:rPr>
        <w:t xml:space="preserve">Ja Pasūtītājs izbeidzis Līgumu </w:t>
      </w:r>
      <w:r w:rsidR="00BC1D7C" w:rsidRPr="48E3F2CC">
        <w:rPr>
          <w:rFonts w:eastAsia="Times New Roman" w:cs="Times New Roman"/>
          <w:kern w:val="1"/>
          <w:lang w:eastAsia="ar-SA"/>
        </w:rPr>
        <w:t>Piegādātāj</w:t>
      </w:r>
      <w:r w:rsidRPr="48E3F2CC">
        <w:rPr>
          <w:rFonts w:eastAsia="Times New Roman" w:cs="Times New Roman"/>
          <w:kern w:val="1"/>
          <w:lang w:eastAsia="ar-SA"/>
        </w:rPr>
        <w:t xml:space="preserve">a vainas dēļ, </w:t>
      </w:r>
      <w:r w:rsidR="00BC1D7C" w:rsidRPr="48E3F2CC">
        <w:rPr>
          <w:rFonts w:eastAsia="Times New Roman" w:cs="Times New Roman"/>
          <w:kern w:val="1"/>
          <w:lang w:eastAsia="ar-SA"/>
        </w:rPr>
        <w:t>Piegādātāj</w:t>
      </w:r>
      <w:r w:rsidRPr="48E3F2CC">
        <w:rPr>
          <w:rFonts w:eastAsia="Times New Roman" w:cs="Times New Roman"/>
          <w:kern w:val="1"/>
          <w:lang w:eastAsia="ar-SA"/>
        </w:rPr>
        <w:t xml:space="preserve">s maksā Pasūtītājam līgumsodu 10% </w:t>
      </w:r>
      <w:r w:rsidR="00244B8F" w:rsidRPr="48E3F2CC">
        <w:rPr>
          <w:rFonts w:eastAsia="Times New Roman" w:cs="Times New Roman"/>
          <w:kern w:val="1"/>
          <w:lang w:eastAsia="ar-SA"/>
        </w:rPr>
        <w:t xml:space="preserve">(desmit procentu) </w:t>
      </w:r>
      <w:r w:rsidRPr="48E3F2CC">
        <w:rPr>
          <w:rFonts w:eastAsia="Times New Roman" w:cs="Times New Roman"/>
          <w:kern w:val="1"/>
          <w:lang w:eastAsia="ar-SA"/>
        </w:rPr>
        <w:t>apmērā no</w:t>
      </w:r>
      <w:r w:rsidR="00244B8F" w:rsidRPr="48E3F2CC">
        <w:rPr>
          <w:rFonts w:eastAsia="Times New Roman" w:cs="Times New Roman"/>
          <w:kern w:val="1"/>
          <w:lang w:eastAsia="ar-SA"/>
        </w:rPr>
        <w:t xml:space="preserve"> L</w:t>
      </w:r>
      <w:r w:rsidRPr="48E3F2CC">
        <w:rPr>
          <w:rFonts w:eastAsia="Times New Roman" w:cs="Times New Roman"/>
          <w:kern w:val="1"/>
          <w:lang w:eastAsia="ar-SA"/>
        </w:rPr>
        <w:t xml:space="preserve">īgumcenas. Šādā gadījumā citi līgumsodi (izņemot jau iepriekš aprēķinātos līgumsodus) netiek pieprasīti. </w:t>
      </w:r>
    </w:p>
    <w:p w14:paraId="70B306B2" w14:textId="10312880" w:rsidR="00510980" w:rsidRPr="0065230B" w:rsidRDefault="005B039A" w:rsidP="00510980">
      <w:pPr>
        <w:numPr>
          <w:ilvl w:val="1"/>
          <w:numId w:val="3"/>
        </w:numPr>
        <w:suppressAutoHyphens/>
        <w:spacing w:after="0" w:line="240" w:lineRule="auto"/>
        <w:jc w:val="both"/>
      </w:pPr>
      <w:r w:rsidRPr="005B039A">
        <w:rPr>
          <w:color w:val="000000" w:themeColor="text1"/>
        </w:rPr>
        <w:t>Pasūtītājs ir tiesīgs</w:t>
      </w:r>
      <w:r w:rsidR="00244B8F">
        <w:rPr>
          <w:color w:val="000000" w:themeColor="text1"/>
        </w:rPr>
        <w:t xml:space="preserve"> ieturēt līgumsodu un nodar</w:t>
      </w:r>
      <w:r w:rsidRPr="005B039A">
        <w:rPr>
          <w:color w:val="000000" w:themeColor="text1"/>
        </w:rPr>
        <w:t xml:space="preserve">īto zaudējumu summas apmēru no </w:t>
      </w:r>
      <w:r w:rsidR="00BC1D7C">
        <w:rPr>
          <w:color w:val="000000" w:themeColor="text1"/>
        </w:rPr>
        <w:t>Piegādātāj</w:t>
      </w:r>
      <w:r w:rsidRPr="005B039A">
        <w:rPr>
          <w:color w:val="000000" w:themeColor="text1"/>
        </w:rPr>
        <w:t xml:space="preserve">a piestādītā rēķina. Ja līgumsods vai zaudējumi nav ieturēti vai nevar tikt ieturēti ieskaita kārtībā, </w:t>
      </w:r>
      <w:r w:rsidR="00BC1D7C">
        <w:rPr>
          <w:color w:val="000000" w:themeColor="text1"/>
        </w:rPr>
        <w:t>Piegādātāj</w:t>
      </w:r>
      <w:r w:rsidRPr="005B039A">
        <w:rPr>
          <w:color w:val="000000" w:themeColor="text1"/>
        </w:rPr>
        <w:t xml:space="preserve">s samaksu veic 10 (desmit) darbdienu laikā pēc Pasūtītāja rēķina izrakstīšanas. </w:t>
      </w:r>
    </w:p>
    <w:p w14:paraId="4B24C510" w14:textId="0A53A73D" w:rsidR="003E3FBB" w:rsidRPr="00F15DE4" w:rsidRDefault="0D5615CE" w:rsidP="00510980">
      <w:pPr>
        <w:numPr>
          <w:ilvl w:val="1"/>
          <w:numId w:val="3"/>
        </w:numPr>
        <w:suppressAutoHyphens/>
        <w:spacing w:after="0" w:line="240" w:lineRule="auto"/>
        <w:jc w:val="both"/>
      </w:pPr>
      <w:r w:rsidRPr="3E310288">
        <w:rPr>
          <w:color w:val="000000" w:themeColor="text1"/>
        </w:rPr>
        <w:lastRenderedPageBreak/>
        <w:t xml:space="preserve">Piegādātājs ir atbildīgs par finanšu piedāvājumā norādītās </w:t>
      </w:r>
      <w:r w:rsidR="4C9CF9CE" w:rsidRPr="3E310288">
        <w:rPr>
          <w:color w:val="000000" w:themeColor="text1"/>
        </w:rPr>
        <w:t>standart</w:t>
      </w:r>
      <w:r w:rsidRPr="3E310288">
        <w:rPr>
          <w:color w:val="000000" w:themeColor="text1"/>
        </w:rPr>
        <w:t xml:space="preserve">programmatūras licenču uzturēšanas cenas saglabāšanu visā </w:t>
      </w:r>
      <w:r w:rsidR="4C9CF9CE" w:rsidRPr="3E310288">
        <w:rPr>
          <w:color w:val="000000" w:themeColor="text1"/>
        </w:rPr>
        <w:t xml:space="preserve">Sistēmas </w:t>
      </w:r>
      <w:r w:rsidRPr="3E310288">
        <w:rPr>
          <w:color w:val="000000" w:themeColor="text1"/>
        </w:rPr>
        <w:t xml:space="preserve"> </w:t>
      </w:r>
      <w:r w:rsidR="4C9CF9CE" w:rsidRPr="3E310288">
        <w:rPr>
          <w:color w:val="000000" w:themeColor="text1"/>
        </w:rPr>
        <w:t>dzīvescikla laikā un sedz Pasūtītāja zaudējumus gadījumā, ja Sistēmas dzīvescikla laikā tiek palielināta Standartprogrammatūras uzturēšanas cena</w:t>
      </w:r>
      <w:r w:rsidR="178C45A5" w:rsidRPr="3E310288">
        <w:rPr>
          <w:color w:val="000000" w:themeColor="text1"/>
        </w:rPr>
        <w:t xml:space="preserve"> (izņemot cenas indeksāciju atbilstoši inflācijai un uzturēšanas cenu izmaiņu papildus licenču uzstādīšanas gadījumā)</w:t>
      </w:r>
      <w:r w:rsidR="4C9CF9CE" w:rsidRPr="3E310288">
        <w:rPr>
          <w:color w:val="000000" w:themeColor="text1"/>
        </w:rPr>
        <w:t xml:space="preserve">. Šī saistība saglabā spēku arī pēc Līguma pilnīgas izpildes. </w:t>
      </w:r>
    </w:p>
    <w:p w14:paraId="1F14C032" w14:textId="1F552B68" w:rsidR="0050527C" w:rsidRPr="00F15DE4" w:rsidRDefault="005B039A" w:rsidP="00740C67">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sidRPr="1347F16D">
        <w:rPr>
          <w:rFonts w:eastAsia="Times New Roman" w:cs="Times New Roman"/>
          <w:kern w:val="1"/>
          <w:lang w:eastAsia="ar-SA"/>
        </w:rPr>
        <w:t xml:space="preserve">Līgumsoda samaksa neatbrīvo </w:t>
      </w:r>
      <w:r w:rsidR="00BC1D7C" w:rsidRPr="1347F16D">
        <w:rPr>
          <w:rFonts w:eastAsia="Times New Roman" w:cs="Times New Roman"/>
          <w:kern w:val="1"/>
          <w:lang w:eastAsia="ar-SA"/>
        </w:rPr>
        <w:t>Piegādātāj</w:t>
      </w:r>
      <w:r w:rsidRPr="1347F16D">
        <w:rPr>
          <w:rFonts w:eastAsia="Times New Roman" w:cs="Times New Roman"/>
          <w:kern w:val="1"/>
          <w:lang w:eastAsia="ar-SA"/>
        </w:rPr>
        <w:t>u no Līgumā noteikto saistību izpildes</w:t>
      </w:r>
      <w:r w:rsidRPr="1347F16D">
        <w:rPr>
          <w:rFonts w:eastAsia="Times New Roman" w:cs="Times New Roman"/>
          <w:lang w:eastAsia="ar-SA"/>
        </w:rPr>
        <w:t xml:space="preserve"> </w:t>
      </w:r>
      <w:r w:rsidRPr="1347F16D">
        <w:rPr>
          <w:rFonts w:eastAsia="Times New Roman" w:cs="Times New Roman"/>
          <w:kern w:val="1"/>
          <w:lang w:eastAsia="ar-SA"/>
        </w:rPr>
        <w:t>un zaudējumu atlīdzības pienākuma. Zaudējumu</w:t>
      </w:r>
      <w:r w:rsidR="42D48D27" w:rsidRPr="1347F16D">
        <w:rPr>
          <w:rFonts w:eastAsia="Times New Roman" w:cs="Times New Roman"/>
          <w:kern w:val="1"/>
          <w:lang w:eastAsia="ar-SA"/>
        </w:rPr>
        <w:t xml:space="preserve"> atlīdzināšana neatbrīvo Puse</w:t>
      </w:r>
      <w:r w:rsidRPr="1347F16D">
        <w:rPr>
          <w:rFonts w:eastAsia="Times New Roman" w:cs="Times New Roman"/>
          <w:kern w:val="1"/>
          <w:lang w:eastAsia="ar-SA"/>
        </w:rPr>
        <w:t>s no Līgumā noteikto saistību izpildes. Līgumsods netiek iekļauts zaudējumu summas aprēķinā.</w:t>
      </w:r>
    </w:p>
    <w:p w14:paraId="7A1DF66F" w14:textId="77777777" w:rsidR="0050527C" w:rsidRPr="00F15DE4" w:rsidRDefault="0050527C" w:rsidP="00740C67">
      <w:pPr>
        <w:pStyle w:val="ListParagraph"/>
        <w:suppressAutoHyphens/>
        <w:spacing w:after="0" w:line="240" w:lineRule="auto"/>
        <w:ind w:left="576"/>
        <w:jc w:val="both"/>
        <w:textAlignment w:val="baseline"/>
        <w:rPr>
          <w:rFonts w:eastAsia="Times New Roman" w:cs="Times New Roman"/>
          <w:kern w:val="1"/>
          <w:szCs w:val="24"/>
          <w:lang w:eastAsia="ar-SA"/>
        </w:rPr>
      </w:pPr>
    </w:p>
    <w:p w14:paraId="6A83E9F9" w14:textId="5001A6A7" w:rsidR="0050527C" w:rsidRPr="003A7882" w:rsidRDefault="005B039A" w:rsidP="00740C67">
      <w:pPr>
        <w:numPr>
          <w:ilvl w:val="0"/>
          <w:numId w:val="3"/>
        </w:numPr>
        <w:tabs>
          <w:tab w:val="clear" w:pos="3126"/>
        </w:tabs>
        <w:suppressAutoHyphens/>
        <w:spacing w:after="0" w:line="240" w:lineRule="auto"/>
        <w:ind w:left="0" w:firstLine="0"/>
        <w:jc w:val="center"/>
        <w:rPr>
          <w:rFonts w:eastAsia="Times New Roman" w:cs="Times New Roman"/>
          <w:b/>
          <w:szCs w:val="24"/>
        </w:rPr>
      </w:pPr>
      <w:r w:rsidRPr="005B039A">
        <w:rPr>
          <w:rFonts w:eastAsia="Times New Roman" w:cs="Times New Roman"/>
          <w:b/>
          <w:kern w:val="1"/>
          <w:szCs w:val="24"/>
          <w:lang w:eastAsia="ar-SA"/>
        </w:rPr>
        <w:t>Līguma spēkā stāšanās kārtība un darbības termiņš</w:t>
      </w:r>
    </w:p>
    <w:p w14:paraId="6A632C68" w14:textId="77777777" w:rsidR="003A7882" w:rsidRPr="00F15DE4" w:rsidRDefault="003A7882" w:rsidP="003A7882">
      <w:pPr>
        <w:suppressAutoHyphens/>
        <w:spacing w:after="0" w:line="240" w:lineRule="auto"/>
        <w:rPr>
          <w:rFonts w:eastAsia="Times New Roman" w:cs="Times New Roman"/>
          <w:b/>
          <w:szCs w:val="24"/>
        </w:rPr>
      </w:pPr>
    </w:p>
    <w:p w14:paraId="61B3D3CA" w14:textId="13DD1048" w:rsidR="00CB2F81" w:rsidRPr="00F15DE4" w:rsidRDefault="00244B8F" w:rsidP="00244B8F">
      <w:pPr>
        <w:pStyle w:val="ListParagraph"/>
        <w:numPr>
          <w:ilvl w:val="1"/>
          <w:numId w:val="3"/>
        </w:numPr>
        <w:suppressAutoHyphens/>
        <w:spacing w:after="0" w:line="240" w:lineRule="auto"/>
        <w:jc w:val="both"/>
        <w:textAlignment w:val="baseline"/>
        <w:rPr>
          <w:rFonts w:eastAsia="SimSun" w:cs="Times New Roman"/>
          <w:kern w:val="1"/>
          <w:szCs w:val="24"/>
          <w:lang w:eastAsia="ar-SA"/>
        </w:rPr>
      </w:pPr>
      <w:r w:rsidRPr="00244B8F">
        <w:rPr>
          <w:rFonts w:eastAsia="Times New Roman" w:cs="Times New Roman"/>
          <w:kern w:val="1"/>
          <w:szCs w:val="24"/>
          <w:lang w:eastAsia="ar-SA"/>
        </w:rPr>
        <w:t>Līguma spēkā stāšanās diena ir pēdējā pievienotā drošā elektroniskā paraksta un tā laika zīmoga datums</w:t>
      </w:r>
      <w:r>
        <w:rPr>
          <w:rFonts w:eastAsia="Times New Roman" w:cs="Times New Roman"/>
          <w:kern w:val="1"/>
          <w:szCs w:val="24"/>
          <w:lang w:eastAsia="ar-SA"/>
        </w:rPr>
        <w:t>.</w:t>
      </w:r>
      <w:r w:rsidRPr="00244B8F">
        <w:rPr>
          <w:rFonts w:eastAsia="Times New Roman" w:cs="Times New Roman"/>
          <w:kern w:val="1"/>
          <w:szCs w:val="24"/>
          <w:lang w:eastAsia="ar-SA"/>
        </w:rPr>
        <w:t xml:space="preserve"> </w:t>
      </w:r>
      <w:r>
        <w:rPr>
          <w:rFonts w:eastAsia="Times New Roman" w:cs="Times New Roman"/>
          <w:kern w:val="1"/>
          <w:szCs w:val="24"/>
          <w:lang w:eastAsia="ar-SA"/>
        </w:rPr>
        <w:t>Līgums</w:t>
      </w:r>
      <w:r w:rsidR="005B039A" w:rsidRPr="005B039A">
        <w:rPr>
          <w:rFonts w:eastAsia="Times New Roman" w:cs="Times New Roman"/>
          <w:kern w:val="1"/>
          <w:szCs w:val="24"/>
          <w:lang w:eastAsia="ar-SA"/>
        </w:rPr>
        <w:t xml:space="preserve"> </w:t>
      </w:r>
      <w:r w:rsidR="00995228">
        <w:rPr>
          <w:rFonts w:eastAsia="Times New Roman" w:cs="Times New Roman"/>
          <w:kern w:val="1"/>
          <w:szCs w:val="24"/>
          <w:lang w:eastAsia="ar-SA"/>
        </w:rPr>
        <w:t>termiņš ir</w:t>
      </w:r>
      <w:r w:rsidR="005B039A" w:rsidRPr="005B039A">
        <w:rPr>
          <w:rFonts w:eastAsia="Times New Roman" w:cs="Times New Roman"/>
          <w:kern w:val="1"/>
          <w:szCs w:val="24"/>
          <w:lang w:eastAsia="ar-SA"/>
        </w:rPr>
        <w:t xml:space="preserve"> </w:t>
      </w:r>
      <w:r w:rsidR="00277C3C">
        <w:rPr>
          <w:rFonts w:eastAsia="Times New Roman" w:cs="Times New Roman"/>
          <w:kern w:val="1"/>
          <w:szCs w:val="24"/>
          <w:lang w:eastAsia="ar-SA"/>
        </w:rPr>
        <w:t xml:space="preserve">60 (sešdesmit) </w:t>
      </w:r>
      <w:r>
        <w:rPr>
          <w:rFonts w:eastAsia="Times New Roman" w:cs="Times New Roman"/>
          <w:kern w:val="1"/>
          <w:szCs w:val="24"/>
          <w:lang w:eastAsia="ar-SA"/>
        </w:rPr>
        <w:t>mēneši vai līdz Līgumcen</w:t>
      </w:r>
      <w:r w:rsidR="005B039A" w:rsidRPr="005B039A">
        <w:rPr>
          <w:rFonts w:eastAsia="Times New Roman" w:cs="Times New Roman"/>
          <w:kern w:val="1"/>
          <w:szCs w:val="24"/>
          <w:lang w:eastAsia="ar-SA"/>
        </w:rPr>
        <w:t xml:space="preserve">as pilnīgai izlietošanai. </w:t>
      </w:r>
    </w:p>
    <w:p w14:paraId="4A423CFC" w14:textId="150AF04E" w:rsidR="006D1F00" w:rsidRPr="00F15DE4" w:rsidRDefault="005B039A" w:rsidP="00740C67">
      <w:pPr>
        <w:pStyle w:val="ListParagraph"/>
        <w:numPr>
          <w:ilvl w:val="1"/>
          <w:numId w:val="3"/>
        </w:numPr>
        <w:suppressAutoHyphens/>
        <w:spacing w:after="0" w:line="240" w:lineRule="auto"/>
        <w:jc w:val="both"/>
        <w:textAlignment w:val="baseline"/>
        <w:rPr>
          <w:rFonts w:eastAsia="SimSun" w:cs="Times New Roman"/>
          <w:kern w:val="1"/>
          <w:szCs w:val="24"/>
          <w:lang w:eastAsia="ar-SA"/>
        </w:rPr>
      </w:pPr>
      <w:bookmarkStart w:id="8" w:name="_Hlk69385336"/>
      <w:r w:rsidRPr="005B039A">
        <w:rPr>
          <w:rFonts w:cs="Times New Roman"/>
          <w:szCs w:val="24"/>
          <w:lang w:eastAsia="lv-LV"/>
        </w:rPr>
        <w:t>Sistēmas uzturēšana tiek veikta</w:t>
      </w:r>
      <w:r w:rsidR="00590F83">
        <w:rPr>
          <w:rFonts w:cs="Times New Roman"/>
          <w:szCs w:val="24"/>
          <w:lang w:eastAsia="lv-LV"/>
        </w:rPr>
        <w:t>, sākot ar katra Posma P</w:t>
      </w:r>
      <w:r w:rsidR="00277C3C">
        <w:rPr>
          <w:rFonts w:cs="Times New Roman"/>
          <w:szCs w:val="24"/>
          <w:lang w:eastAsia="lv-LV"/>
        </w:rPr>
        <w:t>rogrammatūras nodošanu ekspluatācijā un tiek nodrošināta līdz Līguma darbības beigu termiņam</w:t>
      </w:r>
      <w:bookmarkEnd w:id="8"/>
      <w:r w:rsidRPr="005B039A">
        <w:rPr>
          <w:rFonts w:cs="Times New Roman"/>
          <w:szCs w:val="24"/>
        </w:rPr>
        <w:t>.</w:t>
      </w:r>
    </w:p>
    <w:p w14:paraId="6A2A7440" w14:textId="77777777" w:rsidR="0050527C" w:rsidRPr="00F15DE4" w:rsidRDefault="005B039A" w:rsidP="00740C67">
      <w:pPr>
        <w:pStyle w:val="ListParagraph"/>
        <w:numPr>
          <w:ilvl w:val="1"/>
          <w:numId w:val="3"/>
        </w:numPr>
        <w:spacing w:after="0" w:line="240" w:lineRule="auto"/>
        <w:jc w:val="both"/>
        <w:rPr>
          <w:rFonts w:cs="Times New Roman"/>
          <w:bCs/>
          <w:szCs w:val="24"/>
        </w:rPr>
      </w:pPr>
      <w:r w:rsidRPr="005B039A">
        <w:rPr>
          <w:rFonts w:cs="Times New Roman"/>
          <w:bCs/>
          <w:szCs w:val="24"/>
        </w:rPr>
        <w:t>Pasūtītājs ir tiesīgs izbeigt Līgumu ar vienpusēju paziņojumu šādos gadījumos:</w:t>
      </w:r>
    </w:p>
    <w:p w14:paraId="79BA99E2" w14:textId="136570D4" w:rsidR="0050527C" w:rsidRPr="00F15DE4" w:rsidRDefault="00BC1D7C" w:rsidP="00740C67">
      <w:pPr>
        <w:pStyle w:val="ListParagraph"/>
        <w:numPr>
          <w:ilvl w:val="2"/>
          <w:numId w:val="3"/>
        </w:numPr>
        <w:spacing w:after="0" w:line="240" w:lineRule="auto"/>
        <w:jc w:val="both"/>
        <w:rPr>
          <w:rFonts w:cs="Times New Roman"/>
          <w:bCs/>
          <w:szCs w:val="24"/>
        </w:rPr>
      </w:pPr>
      <w:r>
        <w:rPr>
          <w:rFonts w:cs="Times New Roman"/>
          <w:bCs/>
          <w:szCs w:val="24"/>
        </w:rPr>
        <w:t>Piegādātāj</w:t>
      </w:r>
      <w:r w:rsidR="005B039A" w:rsidRPr="005B039A">
        <w:rPr>
          <w:rFonts w:cs="Times New Roman"/>
          <w:bCs/>
          <w:szCs w:val="24"/>
        </w:rPr>
        <w:t xml:space="preserve">s ir būtiski (vairāk kā par 60 dienām) nokavējis </w:t>
      </w:r>
      <w:r w:rsidR="00277C3C">
        <w:rPr>
          <w:rFonts w:cs="Times New Roman"/>
          <w:bCs/>
          <w:szCs w:val="24"/>
        </w:rPr>
        <w:t xml:space="preserve">Posma </w:t>
      </w:r>
      <w:r w:rsidR="005B039A" w:rsidRPr="005B039A">
        <w:rPr>
          <w:rFonts w:cs="Times New Roman"/>
          <w:bCs/>
          <w:szCs w:val="24"/>
        </w:rPr>
        <w:t>Programmatūras nodošanas termiņu un ter</w:t>
      </w:r>
      <w:r w:rsidR="00244B8F">
        <w:rPr>
          <w:rFonts w:cs="Times New Roman"/>
          <w:bCs/>
          <w:szCs w:val="24"/>
        </w:rPr>
        <w:t>miņa kavējumā nav vainojams</w:t>
      </w:r>
      <w:r w:rsidR="005B039A" w:rsidRPr="005B039A">
        <w:rPr>
          <w:rFonts w:cs="Times New Roman"/>
          <w:bCs/>
          <w:szCs w:val="24"/>
        </w:rPr>
        <w:t xml:space="preserve"> Pasūtītājs;</w:t>
      </w:r>
    </w:p>
    <w:p w14:paraId="06AE5CC1" w14:textId="127DBB3A" w:rsidR="0050527C" w:rsidRPr="00F15DE4" w:rsidRDefault="00BC1D7C" w:rsidP="00740C67">
      <w:pPr>
        <w:pStyle w:val="ListParagraph"/>
        <w:numPr>
          <w:ilvl w:val="2"/>
          <w:numId w:val="3"/>
        </w:numPr>
        <w:spacing w:after="0" w:line="240" w:lineRule="auto"/>
        <w:jc w:val="both"/>
        <w:rPr>
          <w:rFonts w:cs="Times New Roman"/>
          <w:szCs w:val="24"/>
        </w:rPr>
      </w:pPr>
      <w:r>
        <w:rPr>
          <w:rFonts w:cs="Times New Roman"/>
          <w:szCs w:val="24"/>
        </w:rPr>
        <w:t>Piegādātāj</w:t>
      </w:r>
      <w:r w:rsidR="005B039A" w:rsidRPr="005B039A">
        <w:rPr>
          <w:rFonts w:cs="Times New Roman"/>
          <w:szCs w:val="24"/>
        </w:rPr>
        <w:t xml:space="preserve">a Līguma saistību izpildījums neatbilst Līguma noteikumiem (testēšanai iesniegtais </w:t>
      </w:r>
      <w:r w:rsidR="00277C3C">
        <w:rPr>
          <w:rFonts w:cs="Times New Roman"/>
          <w:szCs w:val="24"/>
        </w:rPr>
        <w:t xml:space="preserve">Posma </w:t>
      </w:r>
      <w:r w:rsidR="005B039A" w:rsidRPr="005B039A">
        <w:rPr>
          <w:rFonts w:cs="Times New Roman"/>
          <w:szCs w:val="24"/>
        </w:rPr>
        <w:t>Programmatūras nodevums trīs reizes pēc kārtas ticis noraidīts), un šī neatbilstība nav vai nevar tikt novērsta Līgumā paredzētajā termiņā un</w:t>
      </w:r>
      <w:r w:rsidR="00244B8F">
        <w:rPr>
          <w:rFonts w:cs="Times New Roman"/>
          <w:szCs w:val="24"/>
        </w:rPr>
        <w:t xml:space="preserve"> neatbilstībā nav vainojams</w:t>
      </w:r>
      <w:r w:rsidR="005B039A" w:rsidRPr="005B039A">
        <w:rPr>
          <w:rFonts w:cs="Times New Roman"/>
          <w:szCs w:val="24"/>
        </w:rPr>
        <w:t xml:space="preserve"> Pasūtītājs;</w:t>
      </w:r>
    </w:p>
    <w:p w14:paraId="6A291015" w14:textId="4759C838" w:rsidR="0050527C" w:rsidRPr="00F15DE4" w:rsidRDefault="00BC1D7C" w:rsidP="00740C67">
      <w:pPr>
        <w:pStyle w:val="ListParagraph"/>
        <w:numPr>
          <w:ilvl w:val="2"/>
          <w:numId w:val="3"/>
        </w:numPr>
        <w:spacing w:after="0" w:line="240" w:lineRule="auto"/>
        <w:jc w:val="both"/>
        <w:rPr>
          <w:rFonts w:cs="Times New Roman"/>
          <w:bCs/>
          <w:szCs w:val="24"/>
        </w:rPr>
      </w:pPr>
      <w:r>
        <w:rPr>
          <w:rFonts w:cs="Times New Roman"/>
          <w:bCs/>
          <w:szCs w:val="24"/>
        </w:rPr>
        <w:t>Piegādātāj</w:t>
      </w:r>
      <w:r w:rsidR="005B039A" w:rsidRPr="005B039A">
        <w:rPr>
          <w:rFonts w:cs="Times New Roman"/>
          <w:bCs/>
          <w:szCs w:val="24"/>
        </w:rPr>
        <w:t>s Līguma noslēgšanas vai izpildes laikā sniedzis nepatiesas ziņas vai apliecinājumus;</w:t>
      </w:r>
    </w:p>
    <w:p w14:paraId="445AE9C5" w14:textId="20F435ED" w:rsidR="0050527C" w:rsidRPr="00F15DE4" w:rsidRDefault="00BC1D7C" w:rsidP="00740C67">
      <w:pPr>
        <w:pStyle w:val="ListParagraph"/>
        <w:numPr>
          <w:ilvl w:val="2"/>
          <w:numId w:val="3"/>
        </w:numPr>
        <w:spacing w:after="0" w:line="240" w:lineRule="auto"/>
        <w:jc w:val="both"/>
        <w:rPr>
          <w:rFonts w:cs="Times New Roman"/>
          <w:bCs/>
          <w:szCs w:val="24"/>
        </w:rPr>
      </w:pPr>
      <w:r>
        <w:rPr>
          <w:rFonts w:cs="Times New Roman"/>
          <w:bCs/>
          <w:szCs w:val="24"/>
        </w:rPr>
        <w:t>Piegādātāj</w:t>
      </w:r>
      <w:r w:rsidR="005B039A" w:rsidRPr="005B039A">
        <w:rPr>
          <w:rFonts w:cs="Times New Roman"/>
          <w:bCs/>
          <w:szCs w:val="24"/>
        </w:rPr>
        <w:t>s Līguma noslēgšanas vai izpildes laikā pārkāpis normatīvo aktu attiecībā uz Līguma slēgšanu vai izpildi;</w:t>
      </w:r>
    </w:p>
    <w:p w14:paraId="6EC6F2DF" w14:textId="0AB6A389" w:rsidR="0050527C" w:rsidRPr="00F15DE4" w:rsidRDefault="00BC1D7C" w:rsidP="00740C67">
      <w:pPr>
        <w:pStyle w:val="ListParagraph"/>
        <w:numPr>
          <w:ilvl w:val="2"/>
          <w:numId w:val="3"/>
        </w:numPr>
        <w:spacing w:after="0" w:line="240" w:lineRule="auto"/>
        <w:jc w:val="both"/>
        <w:rPr>
          <w:rFonts w:cs="Times New Roman"/>
          <w:bCs/>
          <w:szCs w:val="24"/>
        </w:rPr>
      </w:pPr>
      <w:r>
        <w:rPr>
          <w:rFonts w:cs="Times New Roman"/>
          <w:bCs/>
          <w:szCs w:val="24"/>
        </w:rPr>
        <w:t>Piegādātāj</w:t>
      </w:r>
      <w:r w:rsidR="005B039A" w:rsidRPr="005B039A">
        <w:rPr>
          <w:rFonts w:cs="Times New Roman"/>
          <w:bCs/>
          <w:szCs w:val="24"/>
        </w:rPr>
        <w:t xml:space="preserve">s ir patvaļīgi pārtraucis Līguma izpildi, tai skaitā ja </w:t>
      </w:r>
      <w:r>
        <w:rPr>
          <w:rFonts w:cs="Times New Roman"/>
          <w:bCs/>
          <w:szCs w:val="24"/>
        </w:rPr>
        <w:t>Piegādātāj</w:t>
      </w:r>
      <w:r w:rsidR="005B039A" w:rsidRPr="005B039A">
        <w:rPr>
          <w:rFonts w:cs="Times New Roman"/>
          <w:bCs/>
          <w:szCs w:val="24"/>
        </w:rPr>
        <w:t xml:space="preserve">s nav sasniedzams juridiskajā </w:t>
      </w:r>
      <w:r w:rsidR="00244B8F">
        <w:rPr>
          <w:rFonts w:cs="Times New Roman"/>
          <w:bCs/>
          <w:szCs w:val="24"/>
        </w:rPr>
        <w:t xml:space="preserve">vai faktiskajā </w:t>
      </w:r>
      <w:r w:rsidR="005B039A" w:rsidRPr="005B039A">
        <w:rPr>
          <w:rFonts w:cs="Times New Roman"/>
          <w:bCs/>
          <w:szCs w:val="24"/>
        </w:rPr>
        <w:t>adresē;</w:t>
      </w:r>
    </w:p>
    <w:p w14:paraId="616039B7" w14:textId="7D4A60BE" w:rsidR="0050527C" w:rsidRDefault="00BC1D7C" w:rsidP="00244B8F">
      <w:pPr>
        <w:pStyle w:val="ListParagraph"/>
        <w:numPr>
          <w:ilvl w:val="2"/>
          <w:numId w:val="3"/>
        </w:numPr>
        <w:spacing w:after="0" w:line="240" w:lineRule="auto"/>
        <w:jc w:val="both"/>
        <w:rPr>
          <w:rFonts w:cs="Times New Roman"/>
          <w:bCs/>
          <w:szCs w:val="24"/>
        </w:rPr>
      </w:pPr>
      <w:r>
        <w:rPr>
          <w:rFonts w:cs="Times New Roman"/>
          <w:bCs/>
          <w:szCs w:val="24"/>
        </w:rPr>
        <w:t>Piegādātāj</w:t>
      </w:r>
      <w:r w:rsidR="005B039A" w:rsidRPr="005B039A">
        <w:rPr>
          <w:rFonts w:cs="Times New Roman"/>
          <w:bCs/>
          <w:szCs w:val="24"/>
        </w:rPr>
        <w:t>a</w:t>
      </w:r>
      <w:r w:rsidR="00244B8F">
        <w:rPr>
          <w:rFonts w:cs="Times New Roman"/>
          <w:bCs/>
          <w:szCs w:val="24"/>
        </w:rPr>
        <w:t>m ir</w:t>
      </w:r>
      <w:r w:rsidR="005B039A" w:rsidRPr="005B039A">
        <w:rPr>
          <w:rFonts w:cs="Times New Roman"/>
          <w:bCs/>
          <w:szCs w:val="24"/>
        </w:rPr>
        <w:t xml:space="preserve"> </w:t>
      </w:r>
      <w:r w:rsidR="00244B8F" w:rsidRPr="00244B8F">
        <w:rPr>
          <w:rFonts w:cs="Times New Roman"/>
          <w:bCs/>
          <w:szCs w:val="24"/>
        </w:rPr>
        <w:t>ierosināts/uzsākts tiesiskās aizsardzības process, pasludināts maksātnespējas process vai uzsākta likvidācija</w:t>
      </w:r>
      <w:r w:rsidR="00193265">
        <w:rPr>
          <w:rFonts w:cs="Times New Roman"/>
          <w:bCs/>
          <w:szCs w:val="24"/>
        </w:rPr>
        <w:t>,</w:t>
      </w:r>
      <w:r w:rsidR="00244B8F" w:rsidRPr="00244B8F">
        <w:rPr>
          <w:rFonts w:cs="Times New Roman"/>
          <w:bCs/>
          <w:szCs w:val="24"/>
        </w:rPr>
        <w:t xml:space="preserve"> </w:t>
      </w:r>
      <w:r w:rsidR="005B039A" w:rsidRPr="005B039A">
        <w:rPr>
          <w:rFonts w:cs="Times New Roman"/>
          <w:bCs/>
          <w:szCs w:val="24"/>
        </w:rPr>
        <w:t xml:space="preserve">vai iestājušies citi apstākļi, kas liedz vai liegs </w:t>
      </w:r>
      <w:r>
        <w:rPr>
          <w:rFonts w:cs="Times New Roman"/>
          <w:bCs/>
          <w:szCs w:val="24"/>
        </w:rPr>
        <w:t>Piegādātāj</w:t>
      </w:r>
      <w:r w:rsidR="005B039A" w:rsidRPr="005B039A">
        <w:rPr>
          <w:rFonts w:cs="Times New Roman"/>
          <w:bCs/>
          <w:szCs w:val="24"/>
        </w:rPr>
        <w:t>am turpināt Līguma izpildi saskaņā ar Līguma noteikumiem vai, kas negatīvi ietekmē Pasūtītāja tiesības, kuras izriet no Līguma;</w:t>
      </w:r>
    </w:p>
    <w:p w14:paraId="726C4024" w14:textId="667F0939" w:rsidR="009A1909" w:rsidRDefault="009A1909" w:rsidP="00740C67">
      <w:pPr>
        <w:pStyle w:val="ListParagraph"/>
        <w:numPr>
          <w:ilvl w:val="2"/>
          <w:numId w:val="3"/>
        </w:numPr>
        <w:spacing w:after="0" w:line="240" w:lineRule="auto"/>
        <w:jc w:val="both"/>
        <w:rPr>
          <w:rFonts w:cs="Times New Roman"/>
          <w:bCs/>
          <w:szCs w:val="24"/>
        </w:rPr>
      </w:pPr>
      <w:r>
        <w:rPr>
          <w:rFonts w:cs="Times New Roman"/>
          <w:bCs/>
          <w:szCs w:val="24"/>
        </w:rPr>
        <w:t xml:space="preserve">Ja </w:t>
      </w:r>
      <w:r w:rsidR="00BC1D7C">
        <w:rPr>
          <w:rFonts w:cs="Times New Roman"/>
          <w:bCs/>
          <w:szCs w:val="24"/>
        </w:rPr>
        <w:t>Piegādātāj</w:t>
      </w:r>
      <w:r>
        <w:rPr>
          <w:rFonts w:cs="Times New Roman"/>
          <w:bCs/>
          <w:szCs w:val="24"/>
        </w:rPr>
        <w:t>s nodarījis Pasūtītājam zaudējumus un nav tos atlīdzinājis;</w:t>
      </w:r>
    </w:p>
    <w:p w14:paraId="14536A03" w14:textId="1AE57D3B" w:rsidR="009A1909" w:rsidRPr="009A1909" w:rsidRDefault="009A1909" w:rsidP="00740C67">
      <w:pPr>
        <w:pStyle w:val="ListParagraph"/>
        <w:numPr>
          <w:ilvl w:val="2"/>
          <w:numId w:val="3"/>
        </w:numPr>
        <w:spacing w:after="0" w:line="240" w:lineRule="auto"/>
        <w:jc w:val="both"/>
        <w:rPr>
          <w:rFonts w:cs="Times New Roman"/>
          <w:bCs/>
          <w:szCs w:val="24"/>
        </w:rPr>
      </w:pPr>
      <w:r w:rsidRPr="009A1909">
        <w:rPr>
          <w:rFonts w:cs="Times New Roman"/>
          <w:bCs/>
          <w:szCs w:val="24"/>
        </w:rPr>
        <w:t xml:space="preserve">Ja </w:t>
      </w:r>
      <w:r w:rsidR="00BC1D7C">
        <w:rPr>
          <w:rFonts w:cs="Times New Roman"/>
          <w:bCs/>
          <w:szCs w:val="24"/>
        </w:rPr>
        <w:t>Piegādātāj</w:t>
      </w:r>
      <w:r w:rsidRPr="009A1909">
        <w:rPr>
          <w:rFonts w:cs="Times New Roman"/>
          <w:bCs/>
          <w:szCs w:val="24"/>
        </w:rPr>
        <w:t>s nevar nodrošināt Līguma izpildei nepieciešamo vadošo speciālistu iesaisti un par to jau ir ticis piemērots līgumsods</w:t>
      </w:r>
      <w:r>
        <w:rPr>
          <w:rFonts w:cs="Times New Roman"/>
          <w:bCs/>
          <w:szCs w:val="24"/>
        </w:rPr>
        <w:t>;</w:t>
      </w:r>
    </w:p>
    <w:p w14:paraId="157CE0F7" w14:textId="1F6510EA" w:rsidR="00277C3C" w:rsidRPr="00277C3C" w:rsidRDefault="00BC1D7C" w:rsidP="00277C3C">
      <w:pPr>
        <w:pStyle w:val="ListParagraph"/>
        <w:numPr>
          <w:ilvl w:val="2"/>
          <w:numId w:val="3"/>
        </w:numPr>
        <w:spacing w:after="0" w:line="240" w:lineRule="auto"/>
        <w:jc w:val="both"/>
        <w:rPr>
          <w:rFonts w:cs="Times New Roman"/>
          <w:bCs/>
          <w:szCs w:val="24"/>
        </w:rPr>
      </w:pPr>
      <w:r>
        <w:rPr>
          <w:rFonts w:cs="Times New Roman"/>
          <w:bCs/>
          <w:szCs w:val="24"/>
        </w:rPr>
        <w:t>Piegādātāj</w:t>
      </w:r>
      <w:r w:rsidR="00277C3C" w:rsidRPr="00277C3C">
        <w:rPr>
          <w:rFonts w:cs="Times New Roman"/>
          <w:bCs/>
          <w:szCs w:val="24"/>
        </w:rPr>
        <w:t xml:space="preserve">am, </w:t>
      </w:r>
      <w:r>
        <w:rPr>
          <w:rFonts w:cs="Times New Roman"/>
          <w:bCs/>
          <w:szCs w:val="24"/>
        </w:rPr>
        <w:t>Piegādātāj</w:t>
      </w:r>
      <w:r w:rsidR="00277C3C" w:rsidRPr="00277C3C">
        <w:rPr>
          <w:rFonts w:cs="Times New Roman"/>
          <w:bCs/>
          <w:szCs w:val="24"/>
        </w:rPr>
        <w:t xml:space="preserve">a valdes vai padomes loceklim, patiesajam labuma guvējam, pārstāvēttiesīgajai personai vai prokūristam, vai personai, kura ir pilnvarota pārstāvēt </w:t>
      </w:r>
      <w:r>
        <w:rPr>
          <w:rFonts w:cs="Times New Roman"/>
          <w:bCs/>
          <w:szCs w:val="24"/>
        </w:rPr>
        <w:t>Piegādātāj</w:t>
      </w:r>
      <w:r w:rsidR="00277C3C" w:rsidRPr="00277C3C">
        <w:rPr>
          <w:rFonts w:cs="Times New Roman"/>
          <w:bCs/>
          <w:szCs w:val="24"/>
        </w:rPr>
        <w:t>u darbībās, kas saistītas ar filiāli, vai personālsabiedrības biedram, tā valdes vai padomes loceklim, patiesajam labuma guvējam, pārstāvēttiesīgajai personai vai prokūristam, ja pretendents ir personālsabiedrība, ir noteiktas starptautiskās vai nacionālās sankcijas vai būtiskas finanšu un kapitāla tirgus intereses ietekmējošas Eiropas Savienības vai Ziemeļatlantijas līguma organizācijas dalībvalsts sankcijas, kas kavēs Līguma izpildi vai patiesā labuma guvējs ir Krievijas Federācijā reģistrēta juridiska vai fiziska persona;</w:t>
      </w:r>
    </w:p>
    <w:p w14:paraId="31B3812E" w14:textId="3D164FC4" w:rsidR="00277C3C" w:rsidRPr="00277C3C" w:rsidRDefault="00285430" w:rsidP="00277C3C">
      <w:pPr>
        <w:pStyle w:val="ListParagraph"/>
        <w:numPr>
          <w:ilvl w:val="2"/>
          <w:numId w:val="3"/>
        </w:numPr>
        <w:spacing w:after="0" w:line="240" w:lineRule="auto"/>
        <w:jc w:val="both"/>
        <w:rPr>
          <w:rFonts w:cs="Times New Roman"/>
          <w:bCs/>
          <w:szCs w:val="24"/>
        </w:rPr>
      </w:pPr>
      <w:r>
        <w:rPr>
          <w:rFonts w:cs="Times New Roman"/>
          <w:bCs/>
          <w:szCs w:val="24"/>
        </w:rPr>
        <w:t>L</w:t>
      </w:r>
      <w:r w:rsidR="00277C3C" w:rsidRPr="00277C3C">
        <w:rPr>
          <w:rFonts w:cs="Times New Roman"/>
          <w:bCs/>
          <w:szCs w:val="24"/>
        </w:rPr>
        <w:t xml:space="preserve">īguma slēgšanas tiesību piešķiršanas brīdī </w:t>
      </w:r>
      <w:r>
        <w:rPr>
          <w:rFonts w:cs="Times New Roman"/>
          <w:bCs/>
          <w:szCs w:val="24"/>
        </w:rPr>
        <w:t>Piegādātājs</w:t>
      </w:r>
      <w:r w:rsidR="00277C3C" w:rsidRPr="00277C3C">
        <w:rPr>
          <w:rFonts w:cs="Times New Roman"/>
          <w:bCs/>
          <w:szCs w:val="24"/>
        </w:rPr>
        <w:t xml:space="preserve"> bija atbilstošs kādam no Publisko iepirkumu likuma 42. panta otrajā daļā minētajiem izslēgšanas iemesliem un bija izslēdzams no iepirkuma procedūras;</w:t>
      </w:r>
    </w:p>
    <w:p w14:paraId="4E6FA1B2" w14:textId="479D4851" w:rsidR="00277C3C" w:rsidRPr="00277C3C" w:rsidRDefault="00285430" w:rsidP="00277C3C">
      <w:pPr>
        <w:pStyle w:val="ListParagraph"/>
        <w:numPr>
          <w:ilvl w:val="2"/>
          <w:numId w:val="3"/>
        </w:numPr>
        <w:spacing w:after="0" w:line="240" w:lineRule="auto"/>
        <w:jc w:val="both"/>
        <w:rPr>
          <w:rFonts w:cs="Times New Roman"/>
        </w:rPr>
      </w:pPr>
      <w:r w:rsidRPr="48E3F2CC">
        <w:rPr>
          <w:rFonts w:cs="Times New Roman"/>
        </w:rPr>
        <w:lastRenderedPageBreak/>
        <w:t>Līguma slēgšanas tiesībām P</w:t>
      </w:r>
      <w:r w:rsidR="00277C3C" w:rsidRPr="48E3F2CC">
        <w:rPr>
          <w:rFonts w:cs="Times New Roman"/>
        </w:rPr>
        <w:t xml:space="preserve">iegādātājam nevajadzēja tikt piešķirtām Līgumā par Eiropas Savienību, Līgumā par </w:t>
      </w:r>
      <w:r w:rsidRPr="48E3F2CC">
        <w:rPr>
          <w:rFonts w:cs="Times New Roman"/>
        </w:rPr>
        <w:t>Eiropas Savienības darbību un Publisko iepirkumu</w:t>
      </w:r>
      <w:r w:rsidR="00277C3C" w:rsidRPr="48E3F2CC">
        <w:rPr>
          <w:rFonts w:cs="Times New Roman"/>
        </w:rPr>
        <w:t xml:space="preserve"> likumā paredzēto pienākumu būtiska pārkāpuma dēļ, kuru Līguma par Eiropas Savienības darbību 258.</w:t>
      </w:r>
      <w:r w:rsidRPr="48E3F2CC">
        <w:rPr>
          <w:rFonts w:cs="Times New Roman"/>
        </w:rPr>
        <w:t> </w:t>
      </w:r>
      <w:r w:rsidR="00277C3C" w:rsidRPr="48E3F2CC">
        <w:rPr>
          <w:rFonts w:cs="Times New Roman"/>
        </w:rPr>
        <w:t>pantā noteiktajā procedūrā konstatējusi Eiropas Savienības Tiesa</w:t>
      </w:r>
      <w:r w:rsidRPr="48E3F2CC">
        <w:rPr>
          <w:rFonts w:cs="Times New Roman"/>
        </w:rPr>
        <w:t>.</w:t>
      </w:r>
    </w:p>
    <w:p w14:paraId="20190CCB" w14:textId="6151984C" w:rsidR="1AA93CF0" w:rsidRDefault="00D234F4" w:rsidP="48E3F2CC">
      <w:pPr>
        <w:pStyle w:val="ListParagraph"/>
        <w:numPr>
          <w:ilvl w:val="2"/>
          <w:numId w:val="3"/>
        </w:numPr>
        <w:spacing w:after="0" w:line="240" w:lineRule="auto"/>
        <w:jc w:val="both"/>
      </w:pPr>
      <w:r>
        <w:rPr>
          <w:rFonts w:eastAsia="Times New Roman" w:cs="Times New Roman"/>
          <w:lang w:val="lv"/>
        </w:rPr>
        <w:t xml:space="preserve">ja Līguma darbības laikā iestājas </w:t>
      </w:r>
      <w:r w:rsidR="0084162F" w:rsidRPr="2C5F5EB4">
        <w:rPr>
          <w:rFonts w:eastAsia="Times New Roman" w:cs="Times New Roman"/>
          <w:lang w:val="lv"/>
        </w:rPr>
        <w:t xml:space="preserve">Konkursa </w:t>
      </w:r>
      <w:r w:rsidR="0084162F" w:rsidRPr="00D234F4">
        <w:rPr>
          <w:rFonts w:eastAsia="Times New Roman" w:cs="Times New Roman"/>
          <w:lang w:val="lv"/>
        </w:rPr>
        <w:t xml:space="preserve">nolikuma </w:t>
      </w:r>
      <w:r w:rsidR="005D3E6F" w:rsidRPr="00D234F4">
        <w:rPr>
          <w:rFonts w:eastAsia="Times New Roman" w:cs="Times New Roman"/>
          <w:lang w:val="lv"/>
        </w:rPr>
        <w:t>6.8</w:t>
      </w:r>
      <w:r w:rsidR="0084162F" w:rsidRPr="00D234F4">
        <w:rPr>
          <w:rFonts w:eastAsia="Times New Roman" w:cs="Times New Roman"/>
          <w:lang w:val="lv"/>
        </w:rPr>
        <w:t>. un/vai 6.</w:t>
      </w:r>
      <w:r w:rsidR="005D3E6F" w:rsidRPr="00D234F4">
        <w:rPr>
          <w:rFonts w:eastAsia="Times New Roman" w:cs="Times New Roman"/>
          <w:lang w:val="lv"/>
        </w:rPr>
        <w:t>9.</w:t>
      </w:r>
      <w:r w:rsidR="0084162F" w:rsidRPr="00D234F4">
        <w:rPr>
          <w:rFonts w:eastAsia="Times New Roman" w:cs="Times New Roman"/>
          <w:lang w:val="lv"/>
        </w:rPr>
        <w:t> apakšpunktā</w:t>
      </w:r>
      <w:r w:rsidR="0084162F" w:rsidRPr="2C5F5EB4">
        <w:rPr>
          <w:rFonts w:eastAsia="Times New Roman" w:cs="Times New Roman"/>
          <w:lang w:val="lv"/>
        </w:rPr>
        <w:t xml:space="preserve"> noteikt</w:t>
      </w:r>
      <w:r w:rsidR="007E19EF">
        <w:rPr>
          <w:rFonts w:eastAsia="Times New Roman" w:cs="Times New Roman"/>
          <w:lang w:val="lv"/>
        </w:rPr>
        <w:t>ais gadījums, kurš</w:t>
      </w:r>
      <w:r w:rsidR="00DC7DBB" w:rsidRPr="2C5F5EB4">
        <w:rPr>
          <w:rFonts w:eastAsia="Times New Roman" w:cs="Times New Roman"/>
          <w:lang w:val="lv"/>
        </w:rPr>
        <w:t xml:space="preserve"> liedz turpināt Līgumu</w:t>
      </w:r>
      <w:r w:rsidR="1AA93CF0" w:rsidRPr="00644990">
        <w:rPr>
          <w:rFonts w:eastAsia="Times New Roman" w:cs="Times New Roman"/>
          <w:lang w:val="lv"/>
        </w:rPr>
        <w:t>.</w:t>
      </w:r>
    </w:p>
    <w:p w14:paraId="420A6A27" w14:textId="7E13FE85" w:rsidR="00277C3C" w:rsidRPr="00644990" w:rsidRDefault="009A1909" w:rsidP="009A1909">
      <w:pPr>
        <w:pStyle w:val="ListParagraph"/>
        <w:numPr>
          <w:ilvl w:val="1"/>
          <w:numId w:val="3"/>
        </w:numPr>
        <w:spacing w:after="0" w:line="240" w:lineRule="auto"/>
        <w:jc w:val="both"/>
        <w:rPr>
          <w:rFonts w:cs="Times New Roman"/>
        </w:rPr>
      </w:pPr>
      <w:r w:rsidRPr="60A60C94">
        <w:rPr>
          <w:rFonts w:cs="Times New Roman"/>
        </w:rPr>
        <w:t>Pasūtītāj</w:t>
      </w:r>
      <w:r w:rsidR="00285430" w:rsidRPr="60A60C94">
        <w:rPr>
          <w:rFonts w:cs="Times New Roman"/>
        </w:rPr>
        <w:t>s ir tiesīgs izbeigt Līgumu vai apturēt L</w:t>
      </w:r>
      <w:r w:rsidR="00A04C0C">
        <w:rPr>
          <w:rFonts w:cs="Times New Roman"/>
        </w:rPr>
        <w:t>īguma izpildi uz laiku</w:t>
      </w:r>
      <w:r w:rsidR="00285430" w:rsidRPr="60A60C94">
        <w:rPr>
          <w:rFonts w:cs="Times New Roman"/>
        </w:rPr>
        <w:t>, ja:</w:t>
      </w:r>
      <w:r w:rsidRPr="60A60C94">
        <w:rPr>
          <w:rFonts w:cs="Times New Roman"/>
        </w:rPr>
        <w:t xml:space="preserve"> </w:t>
      </w:r>
    </w:p>
    <w:p w14:paraId="20E0FE11" w14:textId="509532CF" w:rsidR="009A1909" w:rsidRPr="009A1909" w:rsidRDefault="009A1909" w:rsidP="009A1909">
      <w:pPr>
        <w:pStyle w:val="ListParagraph"/>
        <w:numPr>
          <w:ilvl w:val="2"/>
          <w:numId w:val="3"/>
        </w:numPr>
        <w:spacing w:after="0" w:line="240" w:lineRule="auto"/>
        <w:jc w:val="both"/>
        <w:rPr>
          <w:rFonts w:cs="Times New Roman"/>
          <w:bCs/>
          <w:szCs w:val="24"/>
        </w:rPr>
      </w:pPr>
      <w:r w:rsidRPr="009A1909">
        <w:rPr>
          <w:rFonts w:cs="Times New Roman"/>
          <w:bCs/>
          <w:szCs w:val="24"/>
        </w:rPr>
        <w:t>Ministru kabinetā ir ierosināta attiecīgā ārvalstu finanšu instrumenta plānošanas perioda prioritāšu un aktivitāšu pārskatīšana, un saistībā ar to Pasūtītājam var tikt samazināts vai atsaukts ārvalstu finanšu instrumenta finansējums, ko Pasūtītāj</w:t>
      </w:r>
      <w:r>
        <w:rPr>
          <w:rFonts w:cs="Times New Roman"/>
          <w:bCs/>
          <w:szCs w:val="24"/>
        </w:rPr>
        <w:t>s</w:t>
      </w:r>
      <w:r w:rsidRPr="009A1909">
        <w:rPr>
          <w:rFonts w:cs="Times New Roman"/>
          <w:bCs/>
          <w:szCs w:val="24"/>
        </w:rPr>
        <w:t xml:space="preserve"> bija paredzējis izmantot attiecīgo Līgumā paredzēto maksājuma saistību segšanai;</w:t>
      </w:r>
    </w:p>
    <w:p w14:paraId="727FA26C" w14:textId="08971EC3" w:rsidR="009A1909" w:rsidRPr="009A1909" w:rsidRDefault="009A1909" w:rsidP="009A1909">
      <w:pPr>
        <w:pStyle w:val="ListParagraph"/>
        <w:numPr>
          <w:ilvl w:val="2"/>
          <w:numId w:val="3"/>
        </w:numPr>
        <w:spacing w:after="0" w:line="240" w:lineRule="auto"/>
        <w:jc w:val="both"/>
        <w:rPr>
          <w:rFonts w:cs="Times New Roman"/>
          <w:bCs/>
          <w:szCs w:val="24"/>
        </w:rPr>
      </w:pPr>
      <w:r w:rsidRPr="009A1909">
        <w:rPr>
          <w:rFonts w:cs="Times New Roman"/>
          <w:bCs/>
          <w:szCs w:val="24"/>
        </w:rPr>
        <w:t>saskaņā ar ārvalstu finanšu instrumenta vadībā iesaistītas iestād</w:t>
      </w:r>
      <w:r w:rsidR="00285430">
        <w:rPr>
          <w:rFonts w:cs="Times New Roman"/>
          <w:bCs/>
          <w:szCs w:val="24"/>
        </w:rPr>
        <w:t>es vai Ministru kabineta lēmumu;</w:t>
      </w:r>
    </w:p>
    <w:p w14:paraId="47041545" w14:textId="77777777" w:rsidR="009A1909" w:rsidRPr="009A1909" w:rsidRDefault="005B039A" w:rsidP="009A1909">
      <w:pPr>
        <w:pStyle w:val="ListParagraph"/>
        <w:numPr>
          <w:ilvl w:val="2"/>
          <w:numId w:val="3"/>
        </w:numPr>
        <w:spacing w:after="0" w:line="240" w:lineRule="auto"/>
        <w:jc w:val="both"/>
      </w:pPr>
      <w:r w:rsidRPr="009A1909">
        <w:rPr>
          <w:rFonts w:cs="Times New Roman"/>
          <w:bCs/>
          <w:szCs w:val="24"/>
        </w:rPr>
        <w:t>ārējā normatīvajā aktā noteiktajos gadījumos;</w:t>
      </w:r>
      <w:bookmarkStart w:id="9" w:name="_Ref47618654"/>
    </w:p>
    <w:bookmarkEnd w:id="9"/>
    <w:p w14:paraId="7978422E" w14:textId="3C0E8F1F" w:rsidR="0050527C" w:rsidRDefault="005B039A" w:rsidP="00740C67">
      <w:pPr>
        <w:pStyle w:val="ListParagraph"/>
        <w:numPr>
          <w:ilvl w:val="2"/>
          <w:numId w:val="3"/>
        </w:numPr>
        <w:spacing w:after="0" w:line="240" w:lineRule="auto"/>
        <w:jc w:val="both"/>
        <w:rPr>
          <w:rFonts w:cs="Times New Roman"/>
          <w:bCs/>
          <w:szCs w:val="24"/>
        </w:rPr>
      </w:pPr>
      <w:r w:rsidRPr="005B039A">
        <w:rPr>
          <w:rFonts w:cs="Times New Roman"/>
          <w:bCs/>
          <w:szCs w:val="24"/>
        </w:rPr>
        <w:t>turpmāku Līguma izpildi pada</w:t>
      </w:r>
      <w:r w:rsidR="00285430">
        <w:rPr>
          <w:rFonts w:cs="Times New Roman"/>
          <w:bCs/>
          <w:szCs w:val="24"/>
        </w:rPr>
        <w:t>ra neiespējamu nepārvarama vara.</w:t>
      </w:r>
    </w:p>
    <w:p w14:paraId="4C0E4141" w14:textId="711A16D2" w:rsidR="0050527C" w:rsidRDefault="005B039A" w:rsidP="00740C67">
      <w:pPr>
        <w:pStyle w:val="ListParagraph"/>
        <w:numPr>
          <w:ilvl w:val="1"/>
          <w:numId w:val="3"/>
        </w:numPr>
        <w:spacing w:after="0" w:line="240" w:lineRule="auto"/>
        <w:jc w:val="both"/>
        <w:rPr>
          <w:rFonts w:cs="Times New Roman"/>
          <w:bCs/>
          <w:szCs w:val="24"/>
        </w:rPr>
      </w:pPr>
      <w:r w:rsidRPr="005B039A">
        <w:rPr>
          <w:rFonts w:cs="Times New Roman"/>
          <w:bCs/>
          <w:szCs w:val="24"/>
        </w:rPr>
        <w:t>Ja Līgums tiek izbe</w:t>
      </w:r>
      <w:r w:rsidR="00285430">
        <w:rPr>
          <w:rFonts w:cs="Times New Roman"/>
          <w:bCs/>
          <w:szCs w:val="24"/>
        </w:rPr>
        <w:t xml:space="preserve">igts, pamatojoties uz kādu no </w:t>
      </w:r>
      <w:r w:rsidR="003332A8" w:rsidRPr="00041F5D">
        <w:rPr>
          <w:rFonts w:cs="Times New Roman"/>
          <w:szCs w:val="24"/>
        </w:rPr>
        <w:t xml:space="preserve">Līguma </w:t>
      </w:r>
      <w:r w:rsidR="00285430" w:rsidRPr="00041F5D">
        <w:rPr>
          <w:rFonts w:cs="Times New Roman"/>
          <w:szCs w:val="24"/>
        </w:rPr>
        <w:t>15.</w:t>
      </w:r>
      <w:r w:rsidR="00E84E11">
        <w:rPr>
          <w:rFonts w:cs="Times New Roman"/>
          <w:szCs w:val="24"/>
        </w:rPr>
        <w:t>3</w:t>
      </w:r>
      <w:r w:rsidR="00285430" w:rsidRPr="00041F5D">
        <w:rPr>
          <w:rFonts w:cs="Times New Roman"/>
          <w:szCs w:val="24"/>
        </w:rPr>
        <w:t>.1. – 15</w:t>
      </w:r>
      <w:r w:rsidRPr="00041F5D">
        <w:rPr>
          <w:rFonts w:cs="Times New Roman"/>
          <w:szCs w:val="24"/>
        </w:rPr>
        <w:t>.</w:t>
      </w:r>
      <w:r w:rsidR="00E84E11">
        <w:rPr>
          <w:rFonts w:cs="Times New Roman"/>
          <w:szCs w:val="24"/>
        </w:rPr>
        <w:t>3</w:t>
      </w:r>
      <w:r w:rsidRPr="00041F5D">
        <w:rPr>
          <w:rFonts w:cs="Times New Roman"/>
          <w:szCs w:val="24"/>
        </w:rPr>
        <w:t>.</w:t>
      </w:r>
      <w:r w:rsidR="008A2F73" w:rsidRPr="00041F5D">
        <w:rPr>
          <w:rFonts w:cs="Times New Roman"/>
          <w:szCs w:val="24"/>
        </w:rPr>
        <w:t>8</w:t>
      </w:r>
      <w:r w:rsidR="003332A8" w:rsidRPr="00041F5D">
        <w:rPr>
          <w:rFonts w:cs="Times New Roman"/>
          <w:szCs w:val="24"/>
        </w:rPr>
        <w:t>. apakšpunktu</w:t>
      </w:r>
      <w:r w:rsidRPr="005B039A">
        <w:rPr>
          <w:rFonts w:cs="Times New Roman"/>
          <w:bCs/>
          <w:szCs w:val="24"/>
        </w:rPr>
        <w:t xml:space="preserve">, Pasūtītājs nesedz </w:t>
      </w:r>
      <w:r w:rsidR="00BC1D7C">
        <w:rPr>
          <w:rFonts w:cs="Times New Roman"/>
          <w:bCs/>
          <w:szCs w:val="24"/>
        </w:rPr>
        <w:t>Piegādātāj</w:t>
      </w:r>
      <w:r w:rsidR="00285430">
        <w:rPr>
          <w:rFonts w:cs="Times New Roman"/>
          <w:bCs/>
          <w:szCs w:val="24"/>
        </w:rPr>
        <w:t>am radušos zaudējumus</w:t>
      </w:r>
      <w:r w:rsidRPr="005B039A">
        <w:rPr>
          <w:rFonts w:cs="Times New Roman"/>
          <w:bCs/>
          <w:szCs w:val="24"/>
        </w:rPr>
        <w:t xml:space="preserve">, bet </w:t>
      </w:r>
      <w:r w:rsidR="00BC1D7C">
        <w:rPr>
          <w:rFonts w:cs="Times New Roman"/>
          <w:bCs/>
          <w:szCs w:val="24"/>
        </w:rPr>
        <w:t>Piegādātāj</w:t>
      </w:r>
      <w:r w:rsidRPr="005B039A">
        <w:rPr>
          <w:rFonts w:cs="Times New Roman"/>
          <w:bCs/>
          <w:szCs w:val="24"/>
        </w:rPr>
        <w:t>a faktiski sniegtos Pakalpojumus Pasūtītājs apmaksā tikai tādā gadījumā, ja tie ir pieņemti ar nodošanas – pieņemšanas aktu un ir izmantojami</w:t>
      </w:r>
      <w:r w:rsidR="002B3A99">
        <w:rPr>
          <w:rFonts w:cs="Times New Roman"/>
          <w:bCs/>
          <w:szCs w:val="24"/>
        </w:rPr>
        <w:t xml:space="preserve"> Līguma</w:t>
      </w:r>
      <w:r w:rsidRPr="005B039A" w:rsidDel="002B3A99">
        <w:rPr>
          <w:rFonts w:cs="Times New Roman"/>
          <w:bCs/>
          <w:szCs w:val="24"/>
        </w:rPr>
        <w:t xml:space="preserve"> </w:t>
      </w:r>
      <w:r w:rsidRPr="005B039A">
        <w:rPr>
          <w:rFonts w:cs="Times New Roman"/>
          <w:bCs/>
          <w:szCs w:val="24"/>
        </w:rPr>
        <w:t>mērķa sasniegšanai.</w:t>
      </w:r>
    </w:p>
    <w:p w14:paraId="2449A3FE" w14:textId="27E1690A" w:rsidR="00F06539" w:rsidRPr="007C60CA" w:rsidRDefault="008A2F73" w:rsidP="007C60CA">
      <w:pPr>
        <w:pStyle w:val="ListParagraph"/>
        <w:numPr>
          <w:ilvl w:val="1"/>
          <w:numId w:val="3"/>
        </w:numPr>
        <w:spacing w:after="0" w:line="240" w:lineRule="auto"/>
        <w:jc w:val="both"/>
        <w:rPr>
          <w:rFonts w:cs="Times New Roman"/>
          <w:bCs/>
          <w:szCs w:val="24"/>
        </w:rPr>
      </w:pPr>
      <w:r>
        <w:rPr>
          <w:rFonts w:cs="Times New Roman"/>
          <w:bCs/>
          <w:szCs w:val="24"/>
        </w:rPr>
        <w:t xml:space="preserve">Ja </w:t>
      </w:r>
      <w:r w:rsidRPr="005B039A">
        <w:rPr>
          <w:rFonts w:cs="Times New Roman"/>
          <w:bCs/>
          <w:szCs w:val="24"/>
        </w:rPr>
        <w:t>Līgums tiek izbe</w:t>
      </w:r>
      <w:r w:rsidR="007C60CA">
        <w:rPr>
          <w:rFonts w:cs="Times New Roman"/>
          <w:bCs/>
          <w:szCs w:val="24"/>
        </w:rPr>
        <w:t xml:space="preserve">igts, pamatojoties uz kādu no </w:t>
      </w:r>
      <w:r w:rsidR="003332A8" w:rsidRPr="00041F5D">
        <w:rPr>
          <w:rFonts w:cs="Times New Roman"/>
          <w:szCs w:val="24"/>
        </w:rPr>
        <w:t xml:space="preserve">Līguma </w:t>
      </w:r>
      <w:r w:rsidR="007C60CA" w:rsidRPr="00041F5D">
        <w:rPr>
          <w:rFonts w:cs="Times New Roman"/>
          <w:szCs w:val="24"/>
        </w:rPr>
        <w:t>15</w:t>
      </w:r>
      <w:r w:rsidRPr="00041F5D">
        <w:rPr>
          <w:rFonts w:cs="Times New Roman"/>
          <w:szCs w:val="24"/>
        </w:rPr>
        <w:t>.</w:t>
      </w:r>
      <w:r w:rsidR="00E84E11">
        <w:rPr>
          <w:rFonts w:cs="Times New Roman"/>
          <w:szCs w:val="24"/>
        </w:rPr>
        <w:t>3</w:t>
      </w:r>
      <w:r w:rsidRPr="00041F5D">
        <w:rPr>
          <w:rFonts w:cs="Times New Roman"/>
          <w:szCs w:val="24"/>
        </w:rPr>
        <w:t>.9</w:t>
      </w:r>
      <w:r w:rsidR="007C60CA" w:rsidRPr="00041F5D">
        <w:rPr>
          <w:rFonts w:cs="Times New Roman"/>
          <w:szCs w:val="24"/>
        </w:rPr>
        <w:t>. – 15</w:t>
      </w:r>
      <w:r w:rsidRPr="00041F5D">
        <w:rPr>
          <w:rFonts w:cs="Times New Roman"/>
          <w:szCs w:val="24"/>
        </w:rPr>
        <w:t>.</w:t>
      </w:r>
      <w:r w:rsidR="00E84E11">
        <w:rPr>
          <w:rFonts w:cs="Times New Roman"/>
          <w:szCs w:val="24"/>
        </w:rPr>
        <w:t>3</w:t>
      </w:r>
      <w:r w:rsidRPr="00041F5D">
        <w:rPr>
          <w:rFonts w:cs="Times New Roman"/>
          <w:szCs w:val="24"/>
        </w:rPr>
        <w:t>.12</w:t>
      </w:r>
      <w:r w:rsidR="003332A8" w:rsidRPr="00041F5D">
        <w:rPr>
          <w:rFonts w:cs="Times New Roman"/>
          <w:szCs w:val="24"/>
        </w:rPr>
        <w:t>. apakšpunktu</w:t>
      </w:r>
      <w:r w:rsidRPr="005B039A">
        <w:rPr>
          <w:rFonts w:cs="Times New Roman"/>
          <w:bCs/>
          <w:szCs w:val="24"/>
        </w:rPr>
        <w:t xml:space="preserve">, Pasūtītājs nesedz </w:t>
      </w:r>
      <w:r w:rsidR="00BC1D7C">
        <w:rPr>
          <w:rFonts w:cs="Times New Roman"/>
          <w:bCs/>
          <w:szCs w:val="24"/>
        </w:rPr>
        <w:t>Piegādātāj</w:t>
      </w:r>
      <w:r w:rsidR="007C60CA">
        <w:rPr>
          <w:rFonts w:cs="Times New Roman"/>
          <w:bCs/>
          <w:szCs w:val="24"/>
        </w:rPr>
        <w:t>am radušos zaudējumus</w:t>
      </w:r>
      <w:r>
        <w:rPr>
          <w:rFonts w:cs="Times New Roman"/>
          <w:bCs/>
          <w:szCs w:val="24"/>
        </w:rPr>
        <w:t>, kā arī neveic nekā</w:t>
      </w:r>
      <w:r w:rsidR="007C60CA">
        <w:rPr>
          <w:rFonts w:cs="Times New Roman"/>
          <w:bCs/>
          <w:szCs w:val="24"/>
        </w:rPr>
        <w:t>dus maksājumus par sniegtajiem P</w:t>
      </w:r>
      <w:r>
        <w:rPr>
          <w:rFonts w:cs="Times New Roman"/>
          <w:bCs/>
          <w:szCs w:val="24"/>
        </w:rPr>
        <w:t>akalpojumiem.</w:t>
      </w:r>
    </w:p>
    <w:p w14:paraId="555EC433" w14:textId="443B3431" w:rsidR="003A7882" w:rsidRPr="003A7882" w:rsidRDefault="003A7882" w:rsidP="003A7882">
      <w:pPr>
        <w:spacing w:after="0" w:line="240" w:lineRule="auto"/>
        <w:jc w:val="both"/>
        <w:rPr>
          <w:rFonts w:cs="Times New Roman"/>
          <w:bCs/>
          <w:szCs w:val="24"/>
        </w:rPr>
      </w:pPr>
    </w:p>
    <w:p w14:paraId="39BE214C" w14:textId="5777B40F" w:rsidR="0050527C" w:rsidRPr="003F1D0C" w:rsidRDefault="300F0397" w:rsidP="001E1269">
      <w:pPr>
        <w:numPr>
          <w:ilvl w:val="0"/>
          <w:numId w:val="3"/>
        </w:numPr>
        <w:tabs>
          <w:tab w:val="clear" w:pos="3126"/>
        </w:tabs>
        <w:suppressAutoHyphens/>
        <w:spacing w:after="120" w:line="240" w:lineRule="auto"/>
        <w:ind w:firstLine="0"/>
        <w:jc w:val="center"/>
        <w:rPr>
          <w:rFonts w:eastAsia="Times New Roman" w:cs="Times New Roman"/>
          <w:b/>
          <w:szCs w:val="24"/>
          <w:lang w:val="lv"/>
        </w:rPr>
      </w:pPr>
      <w:r w:rsidRPr="003F1D0C">
        <w:rPr>
          <w:rFonts w:eastAsia="Times New Roman" w:cs="Times New Roman"/>
          <w:b/>
          <w:szCs w:val="24"/>
          <w:lang w:val="lv"/>
        </w:rPr>
        <w:t>Pakalpojumu drošības prasības</w:t>
      </w:r>
    </w:p>
    <w:p w14:paraId="0983FFAA" w14:textId="1361BBD9" w:rsidR="0050527C" w:rsidRPr="003F1D0C" w:rsidRDefault="300F0397" w:rsidP="001E1269">
      <w:pPr>
        <w:pStyle w:val="ListParagraph"/>
        <w:numPr>
          <w:ilvl w:val="1"/>
          <w:numId w:val="3"/>
        </w:numPr>
        <w:suppressAutoHyphens/>
        <w:spacing w:after="0" w:line="240" w:lineRule="auto"/>
        <w:jc w:val="both"/>
        <w:rPr>
          <w:rFonts w:eastAsia="Times New Roman" w:cs="Times New Roman"/>
          <w:szCs w:val="24"/>
          <w:lang w:val="lv"/>
        </w:rPr>
      </w:pPr>
      <w:r w:rsidRPr="003F1D0C">
        <w:rPr>
          <w:rFonts w:eastAsia="Times New Roman" w:cs="Times New Roman"/>
          <w:szCs w:val="24"/>
          <w:lang w:val="lv"/>
        </w:rPr>
        <w:t>Piegādātājs nodrošina, ka:</w:t>
      </w:r>
    </w:p>
    <w:p w14:paraId="53E91B89" w14:textId="60F49962" w:rsidR="0050527C" w:rsidRPr="003F1D0C" w:rsidRDefault="300F0397" w:rsidP="001E1269">
      <w:pPr>
        <w:pStyle w:val="ListParagraph"/>
        <w:numPr>
          <w:ilvl w:val="2"/>
          <w:numId w:val="3"/>
        </w:numPr>
        <w:suppressAutoHyphens/>
        <w:spacing w:after="0" w:line="240" w:lineRule="auto"/>
        <w:jc w:val="both"/>
        <w:rPr>
          <w:rFonts w:eastAsia="Times New Roman" w:cs="Times New Roman"/>
          <w:szCs w:val="24"/>
          <w:lang w:val="lv"/>
        </w:rPr>
      </w:pPr>
      <w:r w:rsidRPr="003F1D0C">
        <w:rPr>
          <w:rFonts w:eastAsia="Times New Roman" w:cs="Times New Roman"/>
          <w:szCs w:val="24"/>
          <w:lang w:val="lv"/>
        </w:rPr>
        <w:t>Pakalpojumi atbilst normatīvajos aktos noteiktajām informācijas drošības prasībām;</w:t>
      </w:r>
    </w:p>
    <w:p w14:paraId="2A90DD29" w14:textId="1349C34E" w:rsidR="0050527C" w:rsidRPr="003F1D0C" w:rsidRDefault="300F0397" w:rsidP="00644990">
      <w:pPr>
        <w:pStyle w:val="ListParagraph"/>
        <w:numPr>
          <w:ilvl w:val="2"/>
          <w:numId w:val="3"/>
        </w:numPr>
        <w:suppressAutoHyphens/>
        <w:spacing w:after="0" w:line="240" w:lineRule="auto"/>
        <w:jc w:val="both"/>
        <w:rPr>
          <w:rFonts w:eastAsia="Times New Roman" w:cs="Times New Roman"/>
          <w:szCs w:val="24"/>
          <w:lang w:val="lv"/>
        </w:rPr>
      </w:pPr>
      <w:r w:rsidRPr="003F1D0C">
        <w:rPr>
          <w:rFonts w:eastAsia="Times New Roman" w:cs="Times New Roman"/>
          <w:szCs w:val="24"/>
          <w:lang w:val="lv"/>
        </w:rPr>
        <w:t>Pakalpojumi nerada neautorizētiem un neautentificētiem lietotājiem Sistēmas funkcionalitātē neparedzētu iespēju strādāt ar Sistēmu vai piekļūt Sistēmas datiem;</w:t>
      </w:r>
    </w:p>
    <w:p w14:paraId="2243D7AE" w14:textId="0CE79760" w:rsidR="0050527C" w:rsidRPr="003F1D0C" w:rsidRDefault="300F0397" w:rsidP="00644990">
      <w:pPr>
        <w:pStyle w:val="ListParagraph"/>
        <w:numPr>
          <w:ilvl w:val="2"/>
          <w:numId w:val="3"/>
        </w:numPr>
        <w:suppressAutoHyphens/>
        <w:spacing w:after="0" w:line="240" w:lineRule="auto"/>
        <w:jc w:val="both"/>
        <w:rPr>
          <w:rFonts w:eastAsia="Times New Roman" w:cs="Times New Roman"/>
          <w:szCs w:val="24"/>
          <w:lang w:val="lv"/>
        </w:rPr>
      </w:pPr>
      <w:r w:rsidRPr="008F2B0D">
        <w:rPr>
          <w:rFonts w:eastAsia="Times New Roman" w:cs="Times New Roman"/>
          <w:szCs w:val="24"/>
          <w:lang w:val="lv"/>
        </w:rPr>
        <w:t>Pakalpojumi nedod iespēju lietotājam piekļūt informācijai, kas varētu apdraudēt Sistēmas drošību;</w:t>
      </w:r>
    </w:p>
    <w:p w14:paraId="7443A514" w14:textId="2F775C59" w:rsidR="0050527C" w:rsidRPr="003F1D0C" w:rsidRDefault="300F0397" w:rsidP="00644990">
      <w:pPr>
        <w:pStyle w:val="ListParagraph"/>
        <w:numPr>
          <w:ilvl w:val="2"/>
          <w:numId w:val="3"/>
        </w:numPr>
        <w:suppressAutoHyphens/>
        <w:spacing w:after="0" w:line="240" w:lineRule="auto"/>
        <w:jc w:val="both"/>
        <w:rPr>
          <w:rFonts w:eastAsia="Times New Roman" w:cs="Times New Roman"/>
          <w:szCs w:val="24"/>
          <w:lang w:val="lv"/>
        </w:rPr>
      </w:pPr>
      <w:r w:rsidRPr="008F2B0D">
        <w:rPr>
          <w:rFonts w:eastAsia="Times New Roman" w:cs="Times New Roman"/>
          <w:szCs w:val="24"/>
          <w:lang w:val="lv"/>
        </w:rPr>
        <w:t>Pakalpojumu tehnoloģisko lietotāju kontiem ir noteiktas mazākās nepieciešamās tiesības;</w:t>
      </w:r>
    </w:p>
    <w:p w14:paraId="709EF165" w14:textId="5C2A2D1E" w:rsidR="0050527C" w:rsidRPr="003F1D0C" w:rsidRDefault="300F0397" w:rsidP="00644990">
      <w:pPr>
        <w:pStyle w:val="ListParagraph"/>
        <w:numPr>
          <w:ilvl w:val="2"/>
          <w:numId w:val="3"/>
        </w:numPr>
        <w:suppressAutoHyphens/>
        <w:spacing w:after="0" w:line="240" w:lineRule="auto"/>
        <w:jc w:val="both"/>
        <w:rPr>
          <w:rFonts w:eastAsia="Times New Roman" w:cs="Times New Roman"/>
          <w:szCs w:val="24"/>
          <w:lang w:val="lv"/>
        </w:rPr>
      </w:pPr>
      <w:r w:rsidRPr="008F2B0D">
        <w:rPr>
          <w:rFonts w:eastAsia="Times New Roman" w:cs="Times New Roman"/>
          <w:szCs w:val="24"/>
          <w:lang w:val="lv"/>
        </w:rPr>
        <w:t>Piegādātājs nodrošina Sistēmas drošības testu pārklājumu (kur tas ir piemērojams) vismaz atbilstoši OWASP (Open Web Application Security Project) ASVS (Application Security Verification Standard) 4 Level 2 (Standard) vai ekvivalents;</w:t>
      </w:r>
      <w:r w:rsidRPr="003F1D0C">
        <w:rPr>
          <w:rFonts w:eastAsia="Times New Roman" w:cs="Times New Roman"/>
          <w:szCs w:val="24"/>
          <w:shd w:val="clear" w:color="auto" w:fill="E6E6E6"/>
          <w:lang w:val="lv"/>
        </w:rPr>
        <w:t xml:space="preserve"> </w:t>
      </w:r>
    </w:p>
    <w:p w14:paraId="772E679E" w14:textId="10640FC0" w:rsidR="0050527C" w:rsidRPr="003F1D0C" w:rsidRDefault="300F0397" w:rsidP="00644990">
      <w:pPr>
        <w:pStyle w:val="ListParagraph"/>
        <w:numPr>
          <w:ilvl w:val="2"/>
          <w:numId w:val="3"/>
        </w:numPr>
        <w:suppressAutoHyphens/>
        <w:spacing w:after="0" w:line="240" w:lineRule="auto"/>
        <w:jc w:val="both"/>
        <w:rPr>
          <w:rFonts w:eastAsia="Times New Roman" w:cs="Times New Roman"/>
          <w:szCs w:val="24"/>
          <w:lang w:val="lv"/>
        </w:rPr>
      </w:pPr>
      <w:r w:rsidRPr="008F2B0D">
        <w:rPr>
          <w:rFonts w:eastAsia="Times New Roman" w:cs="Times New Roman"/>
          <w:szCs w:val="24"/>
          <w:lang w:val="lv"/>
        </w:rPr>
        <w:t>Pakalpojumi (kur tas ir piemērojams) atbilst LVS ISO/IEC 15408-1:2010 Informācijas tehnoloģija. Drošības paņēmieni. IT drošības izvērtēšanas kritēriji. 1.daļa: Ievads un vispārīgais modelis; LVS ISO/IEC 15408-2:2011 Informācijas tehnoloģija. Drošības metodes. Kritēriji informācijas tehnoloģiju drošības novērtēšanai. 2. daļa: Drošības funkcionālās prasības un LVS ISO/IEC 15408-3:2011 (Informācijas tehnoloģija. Drošības metodes. Kritēriji informācijas tehnoloģiju drošības novērtēšanai. 3. daļa: Drošības garantēšanas prasības).</w:t>
      </w:r>
    </w:p>
    <w:p w14:paraId="79535E7F" w14:textId="2EC30E7A" w:rsidR="0050527C" w:rsidRPr="003F1D0C" w:rsidRDefault="300F0397" w:rsidP="00644990">
      <w:pPr>
        <w:pStyle w:val="ListParagraph"/>
        <w:numPr>
          <w:ilvl w:val="2"/>
          <w:numId w:val="3"/>
        </w:numPr>
        <w:suppressAutoHyphens/>
        <w:spacing w:after="0" w:line="240" w:lineRule="auto"/>
        <w:jc w:val="both"/>
        <w:rPr>
          <w:rFonts w:eastAsia="Times New Roman" w:cs="Times New Roman"/>
          <w:szCs w:val="24"/>
          <w:lang w:val="lv"/>
        </w:rPr>
      </w:pPr>
      <w:r w:rsidRPr="008F2B0D">
        <w:rPr>
          <w:rFonts w:eastAsia="Times New Roman" w:cs="Times New Roman"/>
          <w:szCs w:val="24"/>
          <w:lang w:val="lv"/>
        </w:rPr>
        <w:t>Pasūtītājs nekavējoties tiek informēts par konstatētajiem drošības incidentiem (notikumu vai nodarījumu, kura rezultātā tiek apdraudēta informācijas integritāte, pieejamība vai konfidencialitāte);</w:t>
      </w:r>
    </w:p>
    <w:p w14:paraId="1A1DF2C6" w14:textId="22AD83A3" w:rsidR="0050527C" w:rsidRPr="003F1D0C" w:rsidRDefault="300F0397" w:rsidP="00644990">
      <w:pPr>
        <w:pStyle w:val="ListParagraph"/>
        <w:numPr>
          <w:ilvl w:val="2"/>
          <w:numId w:val="3"/>
        </w:numPr>
        <w:suppressAutoHyphens/>
        <w:spacing w:after="0" w:line="240" w:lineRule="auto"/>
        <w:jc w:val="both"/>
        <w:rPr>
          <w:rFonts w:eastAsia="Times New Roman" w:cs="Times New Roman"/>
          <w:szCs w:val="24"/>
          <w:lang w:val="lv"/>
        </w:rPr>
      </w:pPr>
      <w:r w:rsidRPr="008F2B0D">
        <w:rPr>
          <w:rFonts w:eastAsia="Times New Roman" w:cs="Times New Roman"/>
          <w:szCs w:val="24"/>
          <w:lang w:val="lv"/>
        </w:rPr>
        <w:t>Pasūtītājs nekavējoties tiek informēts par atklātajām ievainojamībām Pakalpojumu izpildē izmantotajos tehnoloģiskajos rīkos;</w:t>
      </w:r>
    </w:p>
    <w:p w14:paraId="3661E21E" w14:textId="0E2A4F45" w:rsidR="0050527C" w:rsidRPr="003F1D0C" w:rsidRDefault="300F0397" w:rsidP="00644990">
      <w:pPr>
        <w:pStyle w:val="ListParagraph"/>
        <w:numPr>
          <w:ilvl w:val="2"/>
          <w:numId w:val="3"/>
        </w:numPr>
        <w:suppressAutoHyphens/>
        <w:spacing w:after="0" w:line="240" w:lineRule="auto"/>
        <w:jc w:val="both"/>
        <w:rPr>
          <w:rFonts w:eastAsia="Times New Roman" w:cs="Times New Roman"/>
          <w:szCs w:val="24"/>
          <w:lang w:val="lv"/>
        </w:rPr>
      </w:pPr>
      <w:r w:rsidRPr="008F2B0D">
        <w:rPr>
          <w:rFonts w:eastAsia="Times New Roman" w:cs="Times New Roman"/>
          <w:szCs w:val="24"/>
          <w:lang w:val="lv"/>
        </w:rPr>
        <w:lastRenderedPageBreak/>
        <w:t>Piegādātājam ir pienākums pēc Līguma termiņa beigām dzēst viņa rīcībā nonākušos  Pasūtītāja datus.</w:t>
      </w:r>
    </w:p>
    <w:p w14:paraId="20D01439" w14:textId="544C9EC5" w:rsidR="0050527C" w:rsidRPr="003F1D0C" w:rsidRDefault="300F0397" w:rsidP="00644990">
      <w:pPr>
        <w:pStyle w:val="ListParagraph"/>
        <w:numPr>
          <w:ilvl w:val="1"/>
          <w:numId w:val="3"/>
        </w:numPr>
        <w:suppressAutoHyphens/>
        <w:spacing w:after="0" w:line="240" w:lineRule="auto"/>
        <w:jc w:val="both"/>
        <w:rPr>
          <w:rFonts w:eastAsia="Times New Roman" w:cs="Times New Roman"/>
          <w:szCs w:val="24"/>
          <w:lang w:val="lv"/>
        </w:rPr>
      </w:pPr>
      <w:r w:rsidRPr="008F2B0D">
        <w:rPr>
          <w:rFonts w:eastAsia="Times New Roman" w:cs="Times New Roman"/>
          <w:szCs w:val="24"/>
          <w:lang w:val="lv"/>
        </w:rPr>
        <w:t>Līguma darbības laikā Piegādātājs nodrošina Sistēmas drošības apdraudējumu, kurus atklāj Pasūtītājs veiktās Sistēmas drošības pārbaudes (drošības auditi), novēršanu.</w:t>
      </w:r>
    </w:p>
    <w:p w14:paraId="14FD705A" w14:textId="1168C03F" w:rsidR="0050527C" w:rsidRPr="003F1D0C" w:rsidRDefault="300F0397" w:rsidP="00644990">
      <w:pPr>
        <w:pStyle w:val="ListParagraph"/>
        <w:numPr>
          <w:ilvl w:val="1"/>
          <w:numId w:val="3"/>
        </w:numPr>
        <w:suppressAutoHyphens/>
        <w:spacing w:after="0" w:line="240" w:lineRule="auto"/>
        <w:jc w:val="both"/>
        <w:rPr>
          <w:rFonts w:eastAsia="Times New Roman" w:cs="Times New Roman"/>
          <w:lang w:val="lv"/>
        </w:rPr>
      </w:pPr>
      <w:r w:rsidRPr="2C5F5EB4">
        <w:rPr>
          <w:rFonts w:eastAsia="Times New Roman" w:cs="Times New Roman"/>
          <w:lang w:val="lv"/>
        </w:rPr>
        <w:t xml:space="preserve">Piegādātājam ir pienākums informēt Pasūtītāju par </w:t>
      </w:r>
      <w:r w:rsidR="009F24DD" w:rsidRPr="00E84E11">
        <w:rPr>
          <w:rFonts w:eastAsia="Times New Roman" w:cs="Times New Roman"/>
          <w:lang w:val="lv"/>
        </w:rPr>
        <w:t xml:space="preserve">Konkursa nolikuma </w:t>
      </w:r>
      <w:r w:rsidR="00E84E11" w:rsidRPr="00E84E11">
        <w:rPr>
          <w:rFonts w:eastAsia="Times New Roman" w:cs="Times New Roman"/>
          <w:lang w:val="lv"/>
        </w:rPr>
        <w:t>6</w:t>
      </w:r>
      <w:r w:rsidR="009F24DD" w:rsidRPr="00E84E11">
        <w:rPr>
          <w:rFonts w:eastAsia="Times New Roman" w:cs="Times New Roman"/>
          <w:lang w:val="lv"/>
        </w:rPr>
        <w:t>.</w:t>
      </w:r>
      <w:r w:rsidR="00FF6901">
        <w:rPr>
          <w:rFonts w:eastAsia="Times New Roman" w:cs="Times New Roman"/>
          <w:lang w:val="lv"/>
        </w:rPr>
        <w:t>8</w:t>
      </w:r>
      <w:r w:rsidR="009F24DD" w:rsidRPr="00E84E11">
        <w:rPr>
          <w:rFonts w:eastAsia="Times New Roman" w:cs="Times New Roman"/>
          <w:lang w:val="lv"/>
        </w:rPr>
        <w:t xml:space="preserve">. un/vai </w:t>
      </w:r>
      <w:r w:rsidR="00E84E11" w:rsidRPr="00E84E11">
        <w:rPr>
          <w:rFonts w:eastAsia="Times New Roman" w:cs="Times New Roman"/>
          <w:lang w:val="lv"/>
        </w:rPr>
        <w:t>6</w:t>
      </w:r>
      <w:r w:rsidR="009F24DD" w:rsidRPr="00E84E11">
        <w:rPr>
          <w:rFonts w:eastAsia="Times New Roman" w:cs="Times New Roman"/>
          <w:lang w:val="lv"/>
        </w:rPr>
        <w:t>.</w:t>
      </w:r>
      <w:r w:rsidR="00FF6901">
        <w:rPr>
          <w:rFonts w:eastAsia="Times New Roman" w:cs="Times New Roman"/>
          <w:lang w:val="lv"/>
        </w:rPr>
        <w:t>9</w:t>
      </w:r>
      <w:r w:rsidR="009F24DD" w:rsidRPr="00E84E11">
        <w:rPr>
          <w:rFonts w:eastAsia="Times New Roman" w:cs="Times New Roman"/>
          <w:lang w:val="lv"/>
        </w:rPr>
        <w:t>. apakšpunktā</w:t>
      </w:r>
      <w:r w:rsidR="009F24DD" w:rsidRPr="2C5F5EB4">
        <w:rPr>
          <w:rFonts w:eastAsia="Times New Roman" w:cs="Times New Roman"/>
          <w:lang w:val="lv"/>
        </w:rPr>
        <w:t xml:space="preserve"> </w:t>
      </w:r>
      <w:r w:rsidRPr="2C5F5EB4">
        <w:rPr>
          <w:rFonts w:eastAsia="Times New Roman" w:cs="Times New Roman"/>
          <w:lang w:val="lv"/>
        </w:rPr>
        <w:t>noteiktajām drošības prasībām, kuras var ietekmēt Līguma izpildi.</w:t>
      </w:r>
    </w:p>
    <w:p w14:paraId="73AA9FCA" w14:textId="1ABE2B53" w:rsidR="0050527C" w:rsidRPr="00644990" w:rsidRDefault="005B039A" w:rsidP="00644990">
      <w:pPr>
        <w:pStyle w:val="ListParagraph"/>
        <w:numPr>
          <w:ilvl w:val="1"/>
          <w:numId w:val="3"/>
        </w:numPr>
        <w:suppressAutoHyphens/>
        <w:spacing w:after="0" w:line="240" w:lineRule="auto"/>
        <w:jc w:val="both"/>
        <w:rPr>
          <w:rFonts w:eastAsia="Times New Roman" w:cs="Times New Roman"/>
          <w:color w:val="000000" w:themeColor="text1"/>
          <w:szCs w:val="24"/>
          <w:lang w:val="lv"/>
        </w:rPr>
      </w:pPr>
      <w:r w:rsidRPr="008F2B0D" w:rsidDel="300F0397">
        <w:rPr>
          <w:rFonts w:eastAsia="Times New Roman" w:cs="Times New Roman"/>
          <w:color w:val="000000" w:themeColor="text1"/>
          <w:szCs w:val="24"/>
          <w:lang w:val="lv"/>
        </w:rPr>
        <w:t>Piegādātājam ir pienākums Līguma darbības laikā nekavējoties, bet ne vēlāk kā 2 (divu) dienu laikā informēt Pasūtītāja par patiesā labuma guvēja maiņu.</w:t>
      </w:r>
    </w:p>
    <w:p w14:paraId="76AC0D96" w14:textId="57466E3C" w:rsidR="0050527C" w:rsidRPr="003A7882" w:rsidRDefault="0050527C" w:rsidP="00644990">
      <w:pPr>
        <w:suppressAutoHyphens/>
        <w:spacing w:after="0" w:line="240" w:lineRule="auto"/>
        <w:jc w:val="center"/>
        <w:rPr>
          <w:rFonts w:eastAsia="Times New Roman" w:cs="Times New Roman"/>
          <w:b/>
          <w:bCs/>
          <w:szCs w:val="24"/>
        </w:rPr>
      </w:pPr>
    </w:p>
    <w:p w14:paraId="0891FBD3" w14:textId="27EF3C75" w:rsidR="0050527C" w:rsidRPr="003A7882" w:rsidRDefault="005B039A" w:rsidP="00D234F4">
      <w:pPr>
        <w:numPr>
          <w:ilvl w:val="0"/>
          <w:numId w:val="3"/>
        </w:numPr>
        <w:tabs>
          <w:tab w:val="clear" w:pos="3126"/>
        </w:tabs>
        <w:suppressAutoHyphens/>
        <w:spacing w:after="0" w:line="240" w:lineRule="auto"/>
        <w:ind w:left="0" w:firstLine="0"/>
        <w:jc w:val="center"/>
        <w:rPr>
          <w:rFonts w:eastAsia="Times New Roman" w:cs="Times New Roman"/>
          <w:b/>
          <w:szCs w:val="24"/>
        </w:rPr>
      </w:pPr>
      <w:r w:rsidRPr="48E3F2CC">
        <w:rPr>
          <w:rFonts w:eastAsia="Times New Roman" w:cs="Times New Roman"/>
          <w:b/>
          <w:kern w:val="1"/>
          <w:lang w:eastAsia="ar-SA"/>
        </w:rPr>
        <w:t>Strīdu izšķiršana</w:t>
      </w:r>
    </w:p>
    <w:p w14:paraId="7C28DBD4" w14:textId="77777777" w:rsidR="003A7882" w:rsidRPr="00F15DE4" w:rsidRDefault="003A7882" w:rsidP="003A7882">
      <w:pPr>
        <w:suppressAutoHyphens/>
        <w:spacing w:after="0" w:line="240" w:lineRule="auto"/>
        <w:rPr>
          <w:rFonts w:eastAsia="Times New Roman" w:cs="Times New Roman"/>
          <w:b/>
          <w:szCs w:val="24"/>
        </w:rPr>
      </w:pPr>
    </w:p>
    <w:p w14:paraId="63768D57" w14:textId="51632F7A" w:rsidR="0050527C" w:rsidRPr="00F15DE4" w:rsidRDefault="007C60CA" w:rsidP="00740C67">
      <w:pPr>
        <w:pStyle w:val="ListParagraph"/>
        <w:numPr>
          <w:ilvl w:val="1"/>
          <w:numId w:val="3"/>
        </w:numPr>
        <w:suppressAutoHyphens/>
        <w:spacing w:after="0" w:line="240" w:lineRule="auto"/>
        <w:jc w:val="both"/>
        <w:textAlignment w:val="baseline"/>
        <w:rPr>
          <w:rFonts w:eastAsia="SimSun" w:cs="Times New Roman"/>
          <w:kern w:val="1"/>
          <w:szCs w:val="24"/>
          <w:lang w:eastAsia="ar-SA"/>
        </w:rPr>
      </w:pPr>
      <w:r w:rsidRPr="48E3F2CC">
        <w:rPr>
          <w:rFonts w:eastAsia="Times New Roman" w:cs="Times New Roman"/>
          <w:kern w:val="1"/>
          <w:lang w:eastAsia="ar-SA"/>
        </w:rPr>
        <w:t>Puses</w:t>
      </w:r>
      <w:r w:rsidR="005B039A" w:rsidRPr="48E3F2CC">
        <w:rPr>
          <w:rFonts w:eastAsia="Times New Roman" w:cs="Times New Roman"/>
          <w:kern w:val="1"/>
          <w:lang w:eastAsia="ar-SA"/>
        </w:rPr>
        <w:t xml:space="preserve"> apņemas darīt visu iespējamo, lai visus strīdus, kas varētu rasties sakarā ar Līgumu, izšķirtu savstarpēju sarunu un vienošanās ceļā.</w:t>
      </w:r>
    </w:p>
    <w:p w14:paraId="56192B94" w14:textId="77777777" w:rsidR="0050527C" w:rsidRPr="00F15DE4" w:rsidRDefault="005B039A" w:rsidP="00740C67">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sidRPr="48E3F2CC">
        <w:rPr>
          <w:rFonts w:eastAsia="Times New Roman" w:cs="Times New Roman"/>
          <w:kern w:val="1"/>
          <w:lang w:eastAsia="ar-SA"/>
        </w:rPr>
        <w:t>Strīdi, kurus nav iespējams izšķirt vienošanās ceļā, tiek izšķirti Latvijas Republikas tiesā, piemērojot Latvijas Republikas normatīvos aktus.</w:t>
      </w:r>
    </w:p>
    <w:p w14:paraId="031E3E04" w14:textId="3A0702F0" w:rsidR="009F0F67" w:rsidRPr="009F0F67" w:rsidRDefault="005B039A" w:rsidP="009F0F67">
      <w:pPr>
        <w:pStyle w:val="ListParagraph"/>
        <w:numPr>
          <w:ilvl w:val="1"/>
          <w:numId w:val="3"/>
        </w:numPr>
        <w:spacing w:after="0" w:line="240" w:lineRule="auto"/>
        <w:jc w:val="both"/>
        <w:rPr>
          <w:rFonts w:cs="Times New Roman"/>
          <w:b/>
          <w:szCs w:val="24"/>
        </w:rPr>
      </w:pPr>
      <w:r w:rsidRPr="48E3F2CC">
        <w:rPr>
          <w:rFonts w:cs="Times New Roman"/>
        </w:rPr>
        <w:t>Pretenzijas, kas saistītas ar līgumsaistību izpildi, tiek izskatītas 10 (desmit) darbdienu laikā, skaitot no rakstiskas pretenzijas saņemšanas dienas.</w:t>
      </w:r>
    </w:p>
    <w:p w14:paraId="6E6A08A8" w14:textId="77777777" w:rsidR="009F0F67" w:rsidRPr="009F0F67" w:rsidRDefault="009F0F67" w:rsidP="009F0F67">
      <w:pPr>
        <w:pStyle w:val="ListParagraph"/>
        <w:spacing w:after="0" w:line="240" w:lineRule="auto"/>
        <w:ind w:left="576"/>
        <w:jc w:val="both"/>
        <w:rPr>
          <w:rFonts w:cs="Times New Roman"/>
          <w:b/>
          <w:szCs w:val="24"/>
        </w:rPr>
      </w:pPr>
    </w:p>
    <w:p w14:paraId="071122CA" w14:textId="569297E5" w:rsidR="0050527C" w:rsidRPr="003A7882" w:rsidRDefault="005B039A" w:rsidP="00740C67">
      <w:pPr>
        <w:numPr>
          <w:ilvl w:val="0"/>
          <w:numId w:val="3"/>
        </w:numPr>
        <w:tabs>
          <w:tab w:val="clear" w:pos="3126"/>
        </w:tabs>
        <w:suppressAutoHyphens/>
        <w:spacing w:after="0" w:line="240" w:lineRule="auto"/>
        <w:ind w:left="0" w:firstLine="0"/>
        <w:jc w:val="center"/>
        <w:rPr>
          <w:rFonts w:eastAsia="Times New Roman" w:cs="Times New Roman"/>
          <w:b/>
          <w:szCs w:val="24"/>
        </w:rPr>
      </w:pPr>
      <w:r w:rsidRPr="48E3F2CC">
        <w:rPr>
          <w:rFonts w:eastAsia="Times New Roman" w:cs="Times New Roman"/>
          <w:b/>
          <w:kern w:val="1"/>
          <w:lang w:eastAsia="ar-SA"/>
        </w:rPr>
        <w:t>Nepārvarama vara</w:t>
      </w:r>
    </w:p>
    <w:p w14:paraId="50DA1D8F" w14:textId="77777777" w:rsidR="003A7882" w:rsidRPr="00F15DE4" w:rsidRDefault="003A7882" w:rsidP="003A7882">
      <w:pPr>
        <w:suppressAutoHyphens/>
        <w:spacing w:after="0" w:line="240" w:lineRule="auto"/>
        <w:rPr>
          <w:rFonts w:eastAsia="Times New Roman" w:cs="Times New Roman"/>
          <w:b/>
          <w:szCs w:val="24"/>
        </w:rPr>
      </w:pPr>
    </w:p>
    <w:p w14:paraId="37705675" w14:textId="133AF915" w:rsidR="0050527C" w:rsidRPr="00F15DE4" w:rsidRDefault="007C60CA" w:rsidP="00740C67">
      <w:pPr>
        <w:pStyle w:val="ListParagraph"/>
        <w:numPr>
          <w:ilvl w:val="1"/>
          <w:numId w:val="3"/>
        </w:numPr>
        <w:spacing w:after="0" w:line="240" w:lineRule="auto"/>
        <w:jc w:val="both"/>
        <w:rPr>
          <w:rFonts w:cs="Times New Roman"/>
          <w:szCs w:val="24"/>
        </w:rPr>
      </w:pPr>
      <w:r w:rsidRPr="48E3F2CC">
        <w:rPr>
          <w:rFonts w:cs="Times New Roman"/>
        </w:rPr>
        <w:t>Puses tiek atbrīvotas</w:t>
      </w:r>
      <w:r w:rsidR="005B039A" w:rsidRPr="48E3F2CC">
        <w:rPr>
          <w:rFonts w:cs="Times New Roman"/>
        </w:rPr>
        <w:t xml:space="preserve"> no atbildības par Līguma pilnīgu vai daļēju neizpildi, ja šāda neizpilde radusies nepārvaramas varas rezultātā, kuras darbība sākusies pēc Līguma noslēgšanas un kuru nevarēja iepriekš ne paredzēt, ne novē</w:t>
      </w:r>
      <w:r w:rsidRPr="48E3F2CC">
        <w:rPr>
          <w:rFonts w:cs="Times New Roman"/>
        </w:rPr>
        <w:t>rst, un kas nav radusies Puses</w:t>
      </w:r>
      <w:r w:rsidR="005B039A" w:rsidRPr="48E3F2CC">
        <w:rPr>
          <w:rFonts w:cs="Times New Roman"/>
        </w:rPr>
        <w:t xml:space="preserve"> vai tā</w:t>
      </w:r>
      <w:r w:rsidRPr="48E3F2CC">
        <w:rPr>
          <w:rFonts w:cs="Times New Roman"/>
        </w:rPr>
        <w:t>s</w:t>
      </w:r>
      <w:r w:rsidR="005B039A" w:rsidRPr="48E3F2CC">
        <w:rPr>
          <w:rFonts w:cs="Times New Roman"/>
        </w:rPr>
        <w:t xml:space="preserve"> kontrolē esošas personas rīcības dēļ, un, kas padara Līguma saistību izpildi ne tikai apgrūtinošu, bet neiespējamu.</w:t>
      </w:r>
    </w:p>
    <w:p w14:paraId="6BB18D62" w14:textId="4C1AE012" w:rsidR="0050527C" w:rsidRPr="00F15DE4" w:rsidRDefault="005B039A" w:rsidP="00740C67">
      <w:pPr>
        <w:pStyle w:val="ListParagraph"/>
        <w:numPr>
          <w:ilvl w:val="1"/>
          <w:numId w:val="3"/>
        </w:numPr>
        <w:spacing w:after="0" w:line="240" w:lineRule="auto"/>
        <w:jc w:val="both"/>
        <w:rPr>
          <w:rFonts w:cs="Times New Roman"/>
          <w:szCs w:val="24"/>
        </w:rPr>
      </w:pPr>
      <w:r w:rsidRPr="48E3F2CC">
        <w:rPr>
          <w:rFonts w:cs="Times New Roman"/>
        </w:rPr>
        <w:t>Nepārvarama vara nozīmē jebkādu neparedzamu ārkārtas situāciju v</w:t>
      </w:r>
      <w:r w:rsidR="007C60CA" w:rsidRPr="48E3F2CC">
        <w:rPr>
          <w:rFonts w:cs="Times New Roman"/>
        </w:rPr>
        <w:t>ai notikumu, kas ir ārpus Puš</w:t>
      </w:r>
      <w:r w:rsidRPr="48E3F2CC">
        <w:rPr>
          <w:rFonts w:cs="Times New Roman"/>
        </w:rPr>
        <w:t>u kontroles un nav radies to kļūdas vai nevērīgas rīcības dēļ</w:t>
      </w:r>
      <w:r w:rsidR="007C60CA" w:rsidRPr="48E3F2CC">
        <w:rPr>
          <w:rFonts w:cs="Times New Roman"/>
        </w:rPr>
        <w:t xml:space="preserve"> vai, kas kavē vienu no Pusē</w:t>
      </w:r>
      <w:r w:rsidRPr="48E3F2CC">
        <w:rPr>
          <w:rFonts w:cs="Times New Roman"/>
        </w:rPr>
        <w:t>m veikt kādu no Līgumā noteiktajiem pienākumiem un no kura nav bijis iespējams izvairīties, veicot pienācīgus piesardzības pasākumus.</w:t>
      </w:r>
    </w:p>
    <w:p w14:paraId="1589E25D" w14:textId="751A56FA" w:rsidR="0050527C" w:rsidRPr="00F15DE4" w:rsidRDefault="007C60CA" w:rsidP="00740C67">
      <w:pPr>
        <w:pStyle w:val="ListParagraph"/>
        <w:numPr>
          <w:ilvl w:val="1"/>
          <w:numId w:val="3"/>
        </w:numPr>
        <w:spacing w:after="0" w:line="240" w:lineRule="auto"/>
        <w:jc w:val="both"/>
        <w:rPr>
          <w:rFonts w:cs="Times New Roman"/>
          <w:szCs w:val="24"/>
        </w:rPr>
      </w:pPr>
      <w:bookmarkStart w:id="10" w:name="p174"/>
      <w:bookmarkStart w:id="11" w:name="p-475271"/>
      <w:bookmarkEnd w:id="10"/>
      <w:bookmarkEnd w:id="11"/>
      <w:r w:rsidRPr="48E3F2CC">
        <w:rPr>
          <w:rFonts w:cs="Times New Roman"/>
        </w:rPr>
        <w:t>Puses</w:t>
      </w:r>
      <w:r w:rsidR="005B039A" w:rsidRPr="48E3F2CC">
        <w:rPr>
          <w:rFonts w:cs="Times New Roman"/>
        </w:rPr>
        <w:t xml:space="preserve"> par nepārvaramas varas apstākļiem uzskata, piemēram, dabas stihijas (zemestrīces, plūdus, orkānus un tml.), ugunsgrēkus, jebkāda veida karadarbību, epidēmiju, okupāciju, terora aktus, blokādes, embargo. Par nepār</w:t>
      </w:r>
      <w:r w:rsidRPr="48E3F2CC">
        <w:rPr>
          <w:rFonts w:cs="Times New Roman"/>
        </w:rPr>
        <w:t>varamas varas apstākļiem Puses</w:t>
      </w:r>
      <w:r w:rsidR="005B039A" w:rsidRPr="48E3F2CC">
        <w:rPr>
          <w:rFonts w:cs="Times New Roman"/>
        </w:rPr>
        <w:t xml:space="preserve"> neuzskata darba strīdus un streikus.</w:t>
      </w:r>
    </w:p>
    <w:p w14:paraId="65BDC3B4" w14:textId="29FC71A8" w:rsidR="0050527C" w:rsidRPr="00F15DE4" w:rsidRDefault="005B039A" w:rsidP="00740C67">
      <w:pPr>
        <w:pStyle w:val="ListParagraph"/>
        <w:numPr>
          <w:ilvl w:val="1"/>
          <w:numId w:val="3"/>
        </w:numPr>
        <w:spacing w:after="0" w:line="240" w:lineRule="auto"/>
        <w:jc w:val="both"/>
        <w:rPr>
          <w:rFonts w:cs="Times New Roman"/>
          <w:szCs w:val="24"/>
        </w:rPr>
      </w:pPr>
      <w:r w:rsidRPr="48E3F2CC">
        <w:rPr>
          <w:rFonts w:cs="Times New Roman"/>
        </w:rPr>
        <w:t>Nepārvaramas varas apstākļu pierādīšanas</w:t>
      </w:r>
      <w:r w:rsidR="007C60CA" w:rsidRPr="48E3F2CC">
        <w:rPr>
          <w:rFonts w:cs="Times New Roman"/>
        </w:rPr>
        <w:t xml:space="preserve"> pienākums gulstas uz to Pusi, kura</w:t>
      </w:r>
      <w:r w:rsidRPr="48E3F2CC">
        <w:rPr>
          <w:rFonts w:cs="Times New Roman"/>
        </w:rPr>
        <w:t xml:space="preserve"> uz tiem atsaucas.</w:t>
      </w:r>
    </w:p>
    <w:p w14:paraId="3C09B9E4" w14:textId="28E887DE" w:rsidR="0050527C" w:rsidRPr="00F15DE4" w:rsidRDefault="005B039A" w:rsidP="00740C67">
      <w:pPr>
        <w:pStyle w:val="ListParagraph"/>
        <w:numPr>
          <w:ilvl w:val="1"/>
          <w:numId w:val="3"/>
        </w:numPr>
        <w:spacing w:after="0" w:line="240" w:lineRule="auto"/>
        <w:jc w:val="both"/>
        <w:rPr>
          <w:rFonts w:cs="Times New Roman"/>
          <w:szCs w:val="24"/>
        </w:rPr>
      </w:pPr>
      <w:r w:rsidRPr="48E3F2CC">
        <w:rPr>
          <w:rFonts w:cs="Times New Roman"/>
        </w:rPr>
        <w:t>Par nepārvaramas varas apstākļu ie</w:t>
      </w:r>
      <w:r w:rsidR="007C60CA" w:rsidRPr="48E3F2CC">
        <w:rPr>
          <w:rFonts w:cs="Times New Roman"/>
        </w:rPr>
        <w:t>stāšanos vai izbeigšanos Puse</w:t>
      </w:r>
      <w:r w:rsidRPr="48E3F2CC">
        <w:rPr>
          <w:rFonts w:cs="Times New Roman"/>
        </w:rPr>
        <w:t xml:space="preserve"> in</w:t>
      </w:r>
      <w:r w:rsidR="007C60CA" w:rsidRPr="48E3F2CC">
        <w:rPr>
          <w:rFonts w:cs="Times New Roman"/>
        </w:rPr>
        <w:t>formē otru Pusi</w:t>
      </w:r>
      <w:r w:rsidRPr="48E3F2CC">
        <w:rPr>
          <w:rFonts w:cs="Times New Roman"/>
        </w:rPr>
        <w:t xml:space="preserve"> rakstveidā 3 (trīs) </w:t>
      </w:r>
      <w:r w:rsidR="00E84E11">
        <w:rPr>
          <w:rFonts w:cs="Times New Roman"/>
        </w:rPr>
        <w:t>darb</w:t>
      </w:r>
      <w:r w:rsidRPr="48E3F2CC">
        <w:rPr>
          <w:rFonts w:cs="Times New Roman"/>
        </w:rPr>
        <w:t>dienu laikā, skaitot no šādu apstākļu iestāšanās vai izbeigšanās.</w:t>
      </w:r>
    </w:p>
    <w:p w14:paraId="5C2D3013" w14:textId="64DFB54C" w:rsidR="0050527C" w:rsidRPr="00F15DE4" w:rsidRDefault="005B039A" w:rsidP="00740C67">
      <w:pPr>
        <w:pStyle w:val="ListParagraph"/>
        <w:numPr>
          <w:ilvl w:val="1"/>
          <w:numId w:val="3"/>
        </w:numPr>
        <w:spacing w:after="0" w:line="240" w:lineRule="auto"/>
        <w:jc w:val="both"/>
        <w:rPr>
          <w:rFonts w:cs="Times New Roman"/>
          <w:szCs w:val="24"/>
        </w:rPr>
      </w:pPr>
      <w:r w:rsidRPr="48E3F2CC">
        <w:rPr>
          <w:rFonts w:cs="Times New Roman"/>
        </w:rPr>
        <w:t>Iestājoties nepārv</w:t>
      </w:r>
      <w:r w:rsidR="007C60CA" w:rsidRPr="48E3F2CC">
        <w:rPr>
          <w:rFonts w:cs="Times New Roman"/>
        </w:rPr>
        <w:t>aramas varas apstākļiem, Puses</w:t>
      </w:r>
      <w:r w:rsidRPr="48E3F2CC">
        <w:rPr>
          <w:rFonts w:cs="Times New Roman"/>
        </w:rPr>
        <w:t xml:space="preserve"> var pagarināt Līgumā noteikto saistību izpildes termiņus, Līguma darbības termiņu vai izbeigt Līgumu, par to rakstiski vienojoties.</w:t>
      </w:r>
    </w:p>
    <w:p w14:paraId="4C9A3759" w14:textId="3AA25ABB" w:rsidR="0050527C" w:rsidRPr="00F15DE4" w:rsidRDefault="005B039A" w:rsidP="00740C67">
      <w:pPr>
        <w:pStyle w:val="ListParagraph"/>
        <w:numPr>
          <w:ilvl w:val="1"/>
          <w:numId w:val="3"/>
        </w:numPr>
        <w:spacing w:after="0" w:line="240" w:lineRule="auto"/>
        <w:jc w:val="both"/>
        <w:textAlignment w:val="baseline"/>
        <w:rPr>
          <w:rFonts w:cs="Times New Roman"/>
          <w:szCs w:val="24"/>
        </w:rPr>
      </w:pPr>
      <w:r w:rsidRPr="48E3F2CC">
        <w:rPr>
          <w:rFonts w:cs="Times New Roman"/>
        </w:rPr>
        <w:t xml:space="preserve">Ja nepārvaramas varas apstākļi ilgst </w:t>
      </w:r>
      <w:r w:rsidR="007C60CA" w:rsidRPr="48E3F2CC">
        <w:rPr>
          <w:rFonts w:cs="Times New Roman"/>
        </w:rPr>
        <w:t>ilgāk par vienu mēnesi, Pusi</w:t>
      </w:r>
      <w:r w:rsidRPr="48E3F2CC">
        <w:rPr>
          <w:rFonts w:cs="Times New Roman"/>
        </w:rPr>
        <w:t xml:space="preserve"> ir tiesības vienpusēji izbeigt Līgumu</w:t>
      </w:r>
      <w:r w:rsidR="007C60CA" w:rsidRPr="48E3F2CC">
        <w:rPr>
          <w:rFonts w:cs="Times New Roman"/>
        </w:rPr>
        <w:t>, par to informējot otru Pusi</w:t>
      </w:r>
      <w:r w:rsidRPr="48E3F2CC">
        <w:rPr>
          <w:rFonts w:cs="Times New Roman"/>
        </w:rPr>
        <w:t>.</w:t>
      </w:r>
    </w:p>
    <w:p w14:paraId="534A2121" w14:textId="77777777" w:rsidR="0050527C" w:rsidRPr="00F15DE4" w:rsidRDefault="0050527C" w:rsidP="00740C67">
      <w:pPr>
        <w:pStyle w:val="ListParagraph"/>
        <w:spacing w:after="0" w:line="240" w:lineRule="auto"/>
        <w:ind w:left="576"/>
        <w:jc w:val="both"/>
        <w:textAlignment w:val="baseline"/>
        <w:rPr>
          <w:rFonts w:cs="Times New Roman"/>
          <w:szCs w:val="24"/>
        </w:rPr>
      </w:pPr>
    </w:p>
    <w:p w14:paraId="5DE5D9FC" w14:textId="63867CCB" w:rsidR="0050527C" w:rsidRDefault="005B039A" w:rsidP="00740C67">
      <w:pPr>
        <w:numPr>
          <w:ilvl w:val="0"/>
          <w:numId w:val="3"/>
        </w:numPr>
        <w:tabs>
          <w:tab w:val="clear" w:pos="3126"/>
        </w:tabs>
        <w:suppressAutoHyphens/>
        <w:spacing w:after="0" w:line="240" w:lineRule="auto"/>
        <w:ind w:left="0" w:firstLine="0"/>
        <w:jc w:val="center"/>
        <w:rPr>
          <w:rFonts w:eastAsia="Times New Roman" w:cs="Times New Roman"/>
          <w:b/>
          <w:szCs w:val="24"/>
        </w:rPr>
      </w:pPr>
      <w:r w:rsidRPr="48E3F2CC">
        <w:rPr>
          <w:rFonts w:eastAsia="Times New Roman" w:cs="Times New Roman"/>
          <w:b/>
        </w:rPr>
        <w:t>Apakšuzņēmēju un personāla nomaiņa</w:t>
      </w:r>
    </w:p>
    <w:p w14:paraId="396E5901" w14:textId="77777777" w:rsidR="003A7882" w:rsidRPr="0042648D" w:rsidRDefault="003A7882" w:rsidP="003A7882">
      <w:pPr>
        <w:suppressAutoHyphens/>
        <w:spacing w:after="0" w:line="240" w:lineRule="auto"/>
        <w:rPr>
          <w:rFonts w:eastAsia="Times New Roman" w:cs="Times New Roman"/>
          <w:b/>
          <w:szCs w:val="24"/>
        </w:rPr>
      </w:pPr>
    </w:p>
    <w:p w14:paraId="0EA712C4" w14:textId="02CC75C2" w:rsidR="00862BE0" w:rsidRPr="0042648D" w:rsidRDefault="00BC1D7C" w:rsidP="00862BE0">
      <w:pPr>
        <w:pStyle w:val="ListParagraph"/>
        <w:numPr>
          <w:ilvl w:val="1"/>
          <w:numId w:val="3"/>
        </w:numPr>
        <w:spacing w:after="0" w:line="240" w:lineRule="auto"/>
        <w:jc w:val="both"/>
        <w:rPr>
          <w:rFonts w:eastAsia="Times New Roman" w:cs="Times New Roman"/>
          <w:szCs w:val="24"/>
        </w:rPr>
      </w:pPr>
      <w:r w:rsidRPr="48E3F2CC">
        <w:rPr>
          <w:rFonts w:eastAsia="Times New Roman" w:cs="Times New Roman"/>
        </w:rPr>
        <w:t>Piegādātāj</w:t>
      </w:r>
      <w:r w:rsidR="00862BE0" w:rsidRPr="48E3F2CC">
        <w:rPr>
          <w:rFonts w:eastAsia="Times New Roman" w:cs="Times New Roman"/>
        </w:rPr>
        <w:t xml:space="preserve">s ir tiesīgs veikt </w:t>
      </w:r>
      <w:r w:rsidRPr="48E3F2CC">
        <w:rPr>
          <w:rFonts w:eastAsia="Times New Roman" w:cs="Times New Roman"/>
        </w:rPr>
        <w:t>Piegādātāj</w:t>
      </w:r>
      <w:r w:rsidR="00862BE0" w:rsidRPr="48E3F2CC">
        <w:rPr>
          <w:rFonts w:eastAsia="Times New Roman" w:cs="Times New Roman"/>
        </w:rPr>
        <w:t xml:space="preserve">a speciālistu un apakšuzņēmēju maiņu, tikai </w:t>
      </w:r>
      <w:r w:rsidR="0042648D" w:rsidRPr="48E3F2CC">
        <w:rPr>
          <w:rFonts w:eastAsia="Times New Roman" w:cs="Times New Roman"/>
        </w:rPr>
        <w:t xml:space="preserve">rakstveidā </w:t>
      </w:r>
      <w:r w:rsidR="00862BE0" w:rsidRPr="48E3F2CC">
        <w:rPr>
          <w:rFonts w:eastAsia="Times New Roman" w:cs="Times New Roman"/>
        </w:rPr>
        <w:t>saskaņojot to ar Pasūtītāju.</w:t>
      </w:r>
    </w:p>
    <w:p w14:paraId="3A87A8BE" w14:textId="1531D8EB" w:rsidR="00862BE0" w:rsidRPr="00862BE0" w:rsidRDefault="00862BE0" w:rsidP="00862BE0">
      <w:pPr>
        <w:pStyle w:val="ListParagraph"/>
        <w:numPr>
          <w:ilvl w:val="1"/>
          <w:numId w:val="3"/>
        </w:numPr>
        <w:spacing w:after="0" w:line="240" w:lineRule="auto"/>
        <w:jc w:val="both"/>
        <w:rPr>
          <w:rFonts w:eastAsia="Times New Roman" w:cs="Times New Roman"/>
          <w:szCs w:val="24"/>
        </w:rPr>
      </w:pPr>
      <w:r w:rsidRPr="48E3F2CC">
        <w:rPr>
          <w:rFonts w:eastAsia="Times New Roman" w:cs="Times New Roman"/>
        </w:rPr>
        <w:t xml:space="preserve">Pasūtītājs nepiekrīt </w:t>
      </w:r>
      <w:r w:rsidRPr="00041F5D">
        <w:rPr>
          <w:rFonts w:eastAsia="Times New Roman" w:cs="Times New Roman"/>
        </w:rPr>
        <w:t>Līguma 4. pielikumā</w:t>
      </w:r>
      <w:r w:rsidR="00C615C1" w:rsidRPr="00041F5D">
        <w:rPr>
          <w:rFonts w:eastAsia="Times New Roman" w:cs="Times New Roman"/>
        </w:rPr>
        <w:t xml:space="preserve"> “</w:t>
      </w:r>
      <w:r w:rsidR="003332A8" w:rsidRPr="00041F5D">
        <w:rPr>
          <w:rFonts w:cs="Times New Roman"/>
        </w:rPr>
        <w:t>Piegādātāja vadošo speciālistu un apakšuzņēmēju saraksts</w:t>
      </w:r>
      <w:r w:rsidR="00C615C1" w:rsidRPr="00041F5D">
        <w:rPr>
          <w:rFonts w:eastAsia="Times New Roman" w:cs="Times New Roman"/>
        </w:rPr>
        <w:t>”</w:t>
      </w:r>
      <w:r w:rsidRPr="48E3F2CC">
        <w:rPr>
          <w:rFonts w:eastAsia="Times New Roman" w:cs="Times New Roman"/>
        </w:rPr>
        <w:t xml:space="preserve"> norādīto </w:t>
      </w:r>
      <w:r w:rsidR="00BC1D7C" w:rsidRPr="48E3F2CC">
        <w:rPr>
          <w:rFonts w:eastAsia="Times New Roman" w:cs="Times New Roman"/>
        </w:rPr>
        <w:t>Piegādātāj</w:t>
      </w:r>
      <w:r w:rsidRPr="48E3F2CC">
        <w:rPr>
          <w:rFonts w:eastAsia="Times New Roman" w:cs="Times New Roman"/>
        </w:rPr>
        <w:t xml:space="preserve">a vadošo speciālistu maiņai, ja piedāvātais speciālists neatbilst </w:t>
      </w:r>
      <w:r w:rsidRPr="48E3F2CC">
        <w:rPr>
          <w:rFonts w:eastAsia="Times New Roman" w:cs="Times New Roman"/>
        </w:rPr>
        <w:lastRenderedPageBreak/>
        <w:t>Līguma 4.</w:t>
      </w:r>
      <w:r w:rsidR="00834C48" w:rsidRPr="00041F5D">
        <w:rPr>
          <w:rFonts w:eastAsia="Times New Roman" w:cs="Times New Roman"/>
        </w:rPr>
        <w:t> </w:t>
      </w:r>
      <w:r w:rsidRPr="48E3F2CC">
        <w:rPr>
          <w:rFonts w:eastAsia="Times New Roman" w:cs="Times New Roman"/>
        </w:rPr>
        <w:t xml:space="preserve">pielikumā </w:t>
      </w:r>
      <w:r w:rsidR="003332A8" w:rsidRPr="48E3F2CC">
        <w:rPr>
          <w:rFonts w:eastAsia="Times New Roman" w:cs="Times New Roman"/>
        </w:rPr>
        <w:t>“</w:t>
      </w:r>
      <w:r w:rsidR="003332A8" w:rsidRPr="48E3F2CC">
        <w:rPr>
          <w:rFonts w:cs="Times New Roman"/>
        </w:rPr>
        <w:t>Piegādātāja vadošo speciālistu un apakšuzņēmēju saraksts</w:t>
      </w:r>
      <w:r w:rsidR="003332A8" w:rsidRPr="48E3F2CC">
        <w:rPr>
          <w:rFonts w:eastAsia="Times New Roman" w:cs="Times New Roman"/>
        </w:rPr>
        <w:t xml:space="preserve">” </w:t>
      </w:r>
      <w:r w:rsidRPr="48E3F2CC">
        <w:rPr>
          <w:rFonts w:eastAsia="Times New Roman" w:cs="Times New Roman"/>
        </w:rPr>
        <w:t>noteiktajām minimālajām prasībām.</w:t>
      </w:r>
    </w:p>
    <w:p w14:paraId="01615C11" w14:textId="00DDDBDF" w:rsidR="00862BE0" w:rsidRPr="00862BE0" w:rsidRDefault="00862BE0" w:rsidP="00862BE0">
      <w:pPr>
        <w:pStyle w:val="ListParagraph"/>
        <w:numPr>
          <w:ilvl w:val="1"/>
          <w:numId w:val="3"/>
        </w:numPr>
        <w:spacing w:after="0" w:line="240" w:lineRule="auto"/>
        <w:jc w:val="both"/>
        <w:rPr>
          <w:rFonts w:eastAsia="Times New Roman" w:cs="Times New Roman"/>
          <w:szCs w:val="24"/>
        </w:rPr>
      </w:pPr>
      <w:r w:rsidRPr="48E3F2CC">
        <w:rPr>
          <w:rFonts w:eastAsia="Times New Roman" w:cs="Times New Roman"/>
        </w:rPr>
        <w:t>Pārbaudot jaunā apakšuzņēmēja atbilstību, Pasūtītājs piemēro Publisko iepirkumu likuma 42. panta noteikumus. Publisko iepirkumu likuma 42. panta ceturtajā daļā minētos termiņus skaita no dienas, kad lūgums par apakšuzņēmēja nomaiņu iesniegts Pasūtītājam.</w:t>
      </w:r>
    </w:p>
    <w:p w14:paraId="0F159FE4" w14:textId="006B298B" w:rsidR="00862BE0" w:rsidRPr="00862BE0" w:rsidRDefault="00862BE0" w:rsidP="00862BE0">
      <w:pPr>
        <w:pStyle w:val="ListParagraph"/>
        <w:numPr>
          <w:ilvl w:val="1"/>
          <w:numId w:val="3"/>
        </w:numPr>
        <w:spacing w:after="0" w:line="240" w:lineRule="auto"/>
        <w:jc w:val="both"/>
        <w:rPr>
          <w:rFonts w:eastAsia="Times New Roman" w:cs="Times New Roman"/>
          <w:szCs w:val="24"/>
        </w:rPr>
      </w:pPr>
      <w:r w:rsidRPr="48E3F2CC">
        <w:rPr>
          <w:rFonts w:eastAsia="Times New Roman" w:cs="Times New Roman"/>
        </w:rPr>
        <w:t xml:space="preserve">Pasūtītājs nepiekrīt </w:t>
      </w:r>
      <w:r w:rsidR="0042648D" w:rsidRPr="00041F5D">
        <w:rPr>
          <w:rFonts w:eastAsia="Times New Roman" w:cs="Times New Roman"/>
        </w:rPr>
        <w:t>Līguma 4. pielikumā “</w:t>
      </w:r>
      <w:r w:rsidR="0042648D" w:rsidRPr="00041F5D">
        <w:rPr>
          <w:rFonts w:cs="Times New Roman"/>
        </w:rPr>
        <w:t>Piegādātāja vadošo speciālistu un apakšuzņēmēju saraksts</w:t>
      </w:r>
      <w:r w:rsidR="0042648D" w:rsidRPr="00041F5D">
        <w:rPr>
          <w:rFonts w:eastAsia="Times New Roman" w:cs="Times New Roman"/>
        </w:rPr>
        <w:t>”</w:t>
      </w:r>
      <w:r w:rsidR="0042648D" w:rsidRPr="48E3F2CC">
        <w:rPr>
          <w:rFonts w:eastAsia="Times New Roman" w:cs="Times New Roman"/>
        </w:rPr>
        <w:t xml:space="preserve"> </w:t>
      </w:r>
      <w:r w:rsidRPr="48E3F2CC">
        <w:rPr>
          <w:rFonts w:eastAsia="Times New Roman" w:cs="Times New Roman"/>
        </w:rPr>
        <w:t>norādīto apakšuzņēmēju maiņai, ja pastāv kāds no šādiem nosacījumiem:</w:t>
      </w:r>
    </w:p>
    <w:p w14:paraId="159A657F" w14:textId="59038ED4" w:rsidR="0042648D" w:rsidRDefault="00BC1D7C" w:rsidP="0042648D">
      <w:pPr>
        <w:pStyle w:val="ListParagraph"/>
        <w:numPr>
          <w:ilvl w:val="2"/>
          <w:numId w:val="3"/>
        </w:numPr>
        <w:spacing w:after="0" w:line="240" w:lineRule="auto"/>
        <w:jc w:val="both"/>
        <w:rPr>
          <w:rFonts w:eastAsia="Times New Roman" w:cs="Times New Roman"/>
          <w:szCs w:val="24"/>
        </w:rPr>
      </w:pPr>
      <w:r w:rsidRPr="48E3F2CC">
        <w:rPr>
          <w:rFonts w:eastAsia="Times New Roman" w:cs="Times New Roman"/>
        </w:rPr>
        <w:t>Piegādātāj</w:t>
      </w:r>
      <w:r w:rsidR="00862BE0" w:rsidRPr="48E3F2CC">
        <w:rPr>
          <w:rFonts w:eastAsia="Times New Roman" w:cs="Times New Roman"/>
        </w:rPr>
        <w:t xml:space="preserve">a piedāvātais apakšuzņēmējs neatbilst </w:t>
      </w:r>
      <w:r w:rsidR="0042648D" w:rsidRPr="00041F5D">
        <w:rPr>
          <w:rFonts w:eastAsia="Times New Roman" w:cs="Times New Roman"/>
        </w:rPr>
        <w:t>Līguma 4. pielikumā “</w:t>
      </w:r>
      <w:r w:rsidR="0042648D" w:rsidRPr="00041F5D">
        <w:rPr>
          <w:rFonts w:cs="Times New Roman"/>
        </w:rPr>
        <w:t>Piegādātāja vadošo speciālistu un apakšuzņēmēju saraksts</w:t>
      </w:r>
      <w:r w:rsidR="0042648D" w:rsidRPr="00041F5D">
        <w:rPr>
          <w:rFonts w:eastAsia="Times New Roman" w:cs="Times New Roman"/>
        </w:rPr>
        <w:t>”</w:t>
      </w:r>
      <w:r w:rsidR="00862BE0" w:rsidRPr="48E3F2CC">
        <w:rPr>
          <w:rFonts w:eastAsia="Times New Roman" w:cs="Times New Roman"/>
        </w:rPr>
        <w:t xml:space="preserve"> izvirzītajām prasībām;</w:t>
      </w:r>
    </w:p>
    <w:p w14:paraId="64B24D50" w14:textId="00294ACC" w:rsidR="0042648D" w:rsidRDefault="00862BE0" w:rsidP="0042648D">
      <w:pPr>
        <w:pStyle w:val="ListParagraph"/>
        <w:numPr>
          <w:ilvl w:val="2"/>
          <w:numId w:val="3"/>
        </w:numPr>
        <w:spacing w:after="0" w:line="240" w:lineRule="auto"/>
        <w:jc w:val="both"/>
        <w:rPr>
          <w:rFonts w:eastAsia="Times New Roman" w:cs="Times New Roman"/>
          <w:szCs w:val="24"/>
        </w:rPr>
      </w:pPr>
      <w:r w:rsidRPr="48E3F2CC">
        <w:rPr>
          <w:rFonts w:eastAsia="Times New Roman" w:cs="Times New Roman"/>
        </w:rPr>
        <w:t xml:space="preserve">tiek nomainīts apakšuzņēmējs, uz kura iespējām iepirkuma procedūrā </w:t>
      </w:r>
      <w:r w:rsidR="00BC1D7C" w:rsidRPr="48E3F2CC">
        <w:rPr>
          <w:rFonts w:eastAsia="Times New Roman" w:cs="Times New Roman"/>
        </w:rPr>
        <w:t>Piegādātāj</w:t>
      </w:r>
      <w:r w:rsidRPr="48E3F2CC">
        <w:rPr>
          <w:rFonts w:eastAsia="Times New Roman" w:cs="Times New Roman"/>
        </w:rPr>
        <w:t xml:space="preserve">s balstījies, lai apliecinātu savas kvalifikācijas atbilstību paziņojumā par Līgumu un iepirkuma procedūras dokumentos noteiktajām prasībām, un piedāvātajam apakšuzņēmējam nav vismaz tādas pašas kvalifikācijas, uz kādu iepirkuma procedūrā </w:t>
      </w:r>
      <w:r w:rsidR="00BC1D7C" w:rsidRPr="48E3F2CC">
        <w:rPr>
          <w:rFonts w:eastAsia="Times New Roman" w:cs="Times New Roman"/>
        </w:rPr>
        <w:t>Piegādātāj</w:t>
      </w:r>
      <w:r w:rsidRPr="48E3F2CC">
        <w:rPr>
          <w:rFonts w:eastAsia="Times New Roman" w:cs="Times New Roman"/>
        </w:rPr>
        <w:t xml:space="preserve">s atsaucies, apliecinot savu atbilstību iepirkuma procedūrā noteiktajām prasībām vai tas atbilst Publisko iepirkumu likuma 42. panta otrajā daļā minētajiem pretendentu izslēgšanas </w:t>
      </w:r>
      <w:r w:rsidR="0042648D" w:rsidRPr="48E3F2CC">
        <w:rPr>
          <w:rFonts w:eastAsia="Times New Roman" w:cs="Times New Roman"/>
        </w:rPr>
        <w:t>nosacījumiem</w:t>
      </w:r>
      <w:r w:rsidRPr="48E3F2CC">
        <w:rPr>
          <w:rFonts w:eastAsia="Times New Roman" w:cs="Times New Roman"/>
        </w:rPr>
        <w:t>;</w:t>
      </w:r>
    </w:p>
    <w:p w14:paraId="32DF363F" w14:textId="77777777" w:rsidR="0042648D" w:rsidRDefault="00862BE0" w:rsidP="0042648D">
      <w:pPr>
        <w:pStyle w:val="ListParagraph"/>
        <w:numPr>
          <w:ilvl w:val="2"/>
          <w:numId w:val="3"/>
        </w:numPr>
        <w:spacing w:after="0" w:line="240" w:lineRule="auto"/>
        <w:jc w:val="both"/>
        <w:rPr>
          <w:rFonts w:eastAsia="Times New Roman" w:cs="Times New Roman"/>
          <w:szCs w:val="24"/>
        </w:rPr>
      </w:pPr>
      <w:r w:rsidRPr="48E3F2CC">
        <w:rPr>
          <w:rFonts w:eastAsia="Times New Roman" w:cs="Times New Roman"/>
        </w:rPr>
        <w:t xml:space="preserve">piedāvātais apakšuzņēmējs, kura sniedzamo pakalpojumu vērtība ir vismaz 10 000 EUR (desmit tūkstoši </w:t>
      </w:r>
      <w:r w:rsidRPr="48E3F2CC">
        <w:rPr>
          <w:rFonts w:eastAsia="Times New Roman" w:cs="Times New Roman"/>
          <w:i/>
        </w:rPr>
        <w:t>euro</w:t>
      </w:r>
      <w:r w:rsidRPr="48E3F2CC">
        <w:rPr>
          <w:rFonts w:eastAsia="Times New Roman" w:cs="Times New Roman"/>
        </w:rPr>
        <w:t>) bez PVN, atbils</w:t>
      </w:r>
      <w:r w:rsidR="003332A8" w:rsidRPr="48E3F2CC">
        <w:rPr>
          <w:rFonts w:eastAsia="Times New Roman" w:cs="Times New Roman"/>
        </w:rPr>
        <w:t>t Publisko iepirkumu likuma 42. </w:t>
      </w:r>
      <w:r w:rsidRPr="48E3F2CC">
        <w:rPr>
          <w:rFonts w:eastAsia="Times New Roman" w:cs="Times New Roman"/>
        </w:rPr>
        <w:t>panta otrajā minētajiem pretendentu izslēgšanas nosacījumiem;</w:t>
      </w:r>
    </w:p>
    <w:p w14:paraId="28089C63" w14:textId="101BD5EF" w:rsidR="00862BE0" w:rsidRPr="0042648D" w:rsidRDefault="0042648D" w:rsidP="0042648D">
      <w:pPr>
        <w:pStyle w:val="ListParagraph"/>
        <w:numPr>
          <w:ilvl w:val="2"/>
          <w:numId w:val="3"/>
        </w:numPr>
        <w:spacing w:after="0" w:line="240" w:lineRule="auto"/>
        <w:jc w:val="both"/>
        <w:rPr>
          <w:rFonts w:eastAsia="Times New Roman" w:cs="Times New Roman"/>
          <w:szCs w:val="24"/>
        </w:rPr>
      </w:pPr>
      <w:r w:rsidRPr="48E3F2CC">
        <w:rPr>
          <w:rFonts w:eastAsia="Times New Roman" w:cs="Times New Roman"/>
        </w:rPr>
        <w:t>a</w:t>
      </w:r>
      <w:r w:rsidR="00862BE0" w:rsidRPr="48E3F2CC">
        <w:rPr>
          <w:rFonts w:eastAsia="Times New Roman" w:cs="Times New Roman"/>
        </w:rPr>
        <w:t xml:space="preserve">pakšuzņēmēja maiņas rezultātā tiktu izdarīti tādi grozījumi </w:t>
      </w:r>
      <w:r w:rsidR="00BC1D7C" w:rsidRPr="48E3F2CC">
        <w:rPr>
          <w:rFonts w:eastAsia="Times New Roman" w:cs="Times New Roman"/>
        </w:rPr>
        <w:t>Piegādātāj</w:t>
      </w:r>
      <w:r w:rsidR="00862BE0" w:rsidRPr="48E3F2CC">
        <w:rPr>
          <w:rFonts w:eastAsia="Times New Roman" w:cs="Times New Roman"/>
        </w:rPr>
        <w:t xml:space="preserve">a piedāvājumā, kuri, ja sākotnēji būtu tajā iekļauti, ietekmētu piedāvājuma izvēli atbilstoši </w:t>
      </w:r>
      <w:r w:rsidRPr="48E3F2CC">
        <w:rPr>
          <w:rFonts w:eastAsia="Times New Roman" w:cs="Times New Roman"/>
        </w:rPr>
        <w:t>Konkursa</w:t>
      </w:r>
      <w:r w:rsidR="00862BE0" w:rsidRPr="48E3F2CC">
        <w:rPr>
          <w:rFonts w:eastAsia="Times New Roman" w:cs="Times New Roman"/>
        </w:rPr>
        <w:t xml:space="preserve"> dokume</w:t>
      </w:r>
      <w:r w:rsidRPr="48E3F2CC">
        <w:rPr>
          <w:rFonts w:eastAsia="Times New Roman" w:cs="Times New Roman"/>
        </w:rPr>
        <w:t>ntos noteiktajiem piedāvājuma vērtēšanas kritērijiem.</w:t>
      </w:r>
    </w:p>
    <w:p w14:paraId="6D645C7A" w14:textId="26EE07F1" w:rsidR="00862BE0" w:rsidRPr="00862BE0" w:rsidRDefault="00862BE0" w:rsidP="00862BE0">
      <w:pPr>
        <w:pStyle w:val="ListParagraph"/>
        <w:numPr>
          <w:ilvl w:val="1"/>
          <w:numId w:val="3"/>
        </w:numPr>
        <w:spacing w:after="0" w:line="240" w:lineRule="auto"/>
        <w:jc w:val="both"/>
        <w:rPr>
          <w:rFonts w:eastAsia="Times New Roman" w:cs="Times New Roman"/>
        </w:rPr>
      </w:pPr>
      <w:r w:rsidRPr="48E3F2CC">
        <w:rPr>
          <w:rFonts w:eastAsia="Times New Roman" w:cs="Times New Roman"/>
        </w:rPr>
        <w:t xml:space="preserve">Pasūtītājs pieņem lēmumu atļaut vai atteikt </w:t>
      </w:r>
      <w:r w:rsidR="00BC1D7C" w:rsidRPr="48E3F2CC">
        <w:rPr>
          <w:rFonts w:eastAsia="Times New Roman" w:cs="Times New Roman"/>
        </w:rPr>
        <w:t>Piegādātāj</w:t>
      </w:r>
      <w:r w:rsidRPr="48E3F2CC">
        <w:rPr>
          <w:rFonts w:eastAsia="Times New Roman" w:cs="Times New Roman"/>
        </w:rPr>
        <w:t xml:space="preserve">a apakšuzņēmēju vai vadošo speciālistu nomaiņu vai jaunu apakšuzņēmēju iesaistīšanu Līguma izpildē iespējami īsā laikā, bet ne vēlāk kā 5 (piecu) darbdienu laikā pēc tam, kad saņēmis visu informāciju un dokumentus, kas nepieciešami lēmuma pieņemšanai </w:t>
      </w:r>
      <w:r w:rsidR="0042648D" w:rsidRPr="48E3F2CC">
        <w:rPr>
          <w:rFonts w:eastAsia="Times New Roman" w:cs="Times New Roman"/>
        </w:rPr>
        <w:t>atbilstoši</w:t>
      </w:r>
      <w:r w:rsidRPr="48E3F2CC">
        <w:rPr>
          <w:rFonts w:eastAsia="Times New Roman" w:cs="Times New Roman"/>
        </w:rPr>
        <w:t xml:space="preserve"> Publisko iepirkumu likuma 62. </w:t>
      </w:r>
      <w:r w:rsidR="0AA9BCD0" w:rsidRPr="2C5F5EB4">
        <w:rPr>
          <w:rFonts w:eastAsia="Times New Roman" w:cs="Times New Roman"/>
        </w:rPr>
        <w:t>panta noteikumiem</w:t>
      </w:r>
      <w:r w:rsidR="5C9E2CCC" w:rsidRPr="2C5F5EB4">
        <w:rPr>
          <w:rFonts w:eastAsia="Times New Roman" w:cs="Times New Roman"/>
        </w:rPr>
        <w:t xml:space="preserve">, tajā skaitā kompetentas valsts drošības iestādes </w:t>
      </w:r>
      <w:r w:rsidR="0506E4C7" w:rsidRPr="0D6DF49B">
        <w:rPr>
          <w:rFonts w:eastAsia="Times New Roman" w:cs="Times New Roman"/>
        </w:rPr>
        <w:t>atzinumu</w:t>
      </w:r>
      <w:r w:rsidR="0AA9BCD0" w:rsidRPr="2C5F5EB4">
        <w:rPr>
          <w:rFonts w:eastAsia="Times New Roman" w:cs="Times New Roman"/>
        </w:rPr>
        <w:t>.</w:t>
      </w:r>
      <w:r w:rsidR="49BA88CD" w:rsidRPr="2C5F5EB4">
        <w:rPr>
          <w:rFonts w:eastAsia="Times New Roman" w:cs="Times New Roman"/>
        </w:rPr>
        <w:t xml:space="preserve"> </w:t>
      </w:r>
    </w:p>
    <w:p w14:paraId="58528432" w14:textId="332DC5B9" w:rsidR="0050527C" w:rsidRPr="00F15DE4" w:rsidRDefault="00BC1D7C" w:rsidP="00740C67">
      <w:pPr>
        <w:pStyle w:val="ListParagraph"/>
        <w:numPr>
          <w:ilvl w:val="1"/>
          <w:numId w:val="3"/>
        </w:numPr>
        <w:spacing w:after="0" w:line="240" w:lineRule="auto"/>
        <w:jc w:val="both"/>
        <w:rPr>
          <w:rFonts w:eastAsia="Times New Roman" w:cs="Times New Roman"/>
          <w:szCs w:val="24"/>
        </w:rPr>
      </w:pPr>
      <w:r w:rsidRPr="48E3F2CC">
        <w:rPr>
          <w:rFonts w:eastAsia="Times New Roman" w:cs="Times New Roman"/>
        </w:rPr>
        <w:t>Piegādātāj</w:t>
      </w:r>
      <w:r w:rsidR="005B039A" w:rsidRPr="48E3F2CC">
        <w:rPr>
          <w:rFonts w:eastAsia="Times New Roman" w:cs="Times New Roman"/>
        </w:rPr>
        <w:t xml:space="preserve">s ir atbildīgs par to, lai noteikumus par Līguma izpildē iesaistītā personāla un apakšuzņēmēju maiņu ievēro arī tā </w:t>
      </w:r>
      <w:r w:rsidR="0042648D" w:rsidRPr="48E3F2CC">
        <w:rPr>
          <w:rFonts w:eastAsia="Times New Roman" w:cs="Times New Roman"/>
        </w:rPr>
        <w:t>p</w:t>
      </w:r>
      <w:r w:rsidR="005B039A" w:rsidRPr="48E3F2CC">
        <w:rPr>
          <w:rFonts w:eastAsia="Times New Roman" w:cs="Times New Roman"/>
        </w:rPr>
        <w:t xml:space="preserve">iesaistītie apakšuzņēmēji. </w:t>
      </w:r>
    </w:p>
    <w:p w14:paraId="70A653CB" w14:textId="77777777" w:rsidR="0050527C" w:rsidRPr="00F15DE4" w:rsidRDefault="0050527C" w:rsidP="00740C67">
      <w:pPr>
        <w:suppressAutoHyphens/>
        <w:spacing w:after="0" w:line="240" w:lineRule="auto"/>
        <w:ind w:left="3126"/>
        <w:jc w:val="both"/>
        <w:rPr>
          <w:rFonts w:eastAsia="Times New Roman" w:cs="Times New Roman"/>
          <w:b/>
          <w:szCs w:val="24"/>
        </w:rPr>
      </w:pPr>
    </w:p>
    <w:p w14:paraId="53140DC5" w14:textId="22ED8894" w:rsidR="00862BE0" w:rsidRDefault="00862BE0" w:rsidP="00740C67">
      <w:pPr>
        <w:numPr>
          <w:ilvl w:val="0"/>
          <w:numId w:val="3"/>
        </w:numPr>
        <w:tabs>
          <w:tab w:val="clear" w:pos="3126"/>
        </w:tabs>
        <w:suppressAutoHyphens/>
        <w:spacing w:after="0" w:line="240" w:lineRule="auto"/>
        <w:ind w:left="0" w:firstLine="0"/>
        <w:jc w:val="center"/>
        <w:rPr>
          <w:rFonts w:eastAsia="Times New Roman" w:cs="Times New Roman"/>
          <w:b/>
          <w:szCs w:val="24"/>
        </w:rPr>
      </w:pPr>
      <w:r w:rsidRPr="48E3F2CC">
        <w:rPr>
          <w:rFonts w:eastAsia="Times New Roman" w:cs="Times New Roman"/>
          <w:b/>
        </w:rPr>
        <w:t>Līguma grozījumi</w:t>
      </w:r>
    </w:p>
    <w:p w14:paraId="0D9D4A12" w14:textId="77777777" w:rsidR="003A7882" w:rsidRDefault="003A7882" w:rsidP="003A7882">
      <w:pPr>
        <w:suppressAutoHyphens/>
        <w:spacing w:after="0" w:line="240" w:lineRule="auto"/>
        <w:rPr>
          <w:rFonts w:eastAsia="Times New Roman" w:cs="Times New Roman"/>
          <w:b/>
          <w:szCs w:val="24"/>
        </w:rPr>
      </w:pPr>
    </w:p>
    <w:p w14:paraId="2F572A7A" w14:textId="77777777" w:rsidR="00862BE0" w:rsidRPr="00862BE0" w:rsidRDefault="00862BE0" w:rsidP="00862BE0">
      <w:pPr>
        <w:pStyle w:val="Heading2"/>
        <w:keepNext w:val="0"/>
        <w:numPr>
          <w:ilvl w:val="1"/>
          <w:numId w:val="3"/>
        </w:numPr>
        <w:spacing w:before="0" w:after="0" w:line="240" w:lineRule="auto"/>
        <w:rPr>
          <w:szCs w:val="24"/>
        </w:rPr>
      </w:pPr>
      <w:r>
        <w:t>Visi Līguma grozījumi, labojumi un papildinājumi noformējami rakstveidā, Pusēm savstarpēji vienojoties, izņemot Līgumā noteiktajos gadījumos, kad Pusēm ir tiesības veikt darbības vienpusēji, un ar abpusējas parakstīšanas brīdi kļūst par Līguma neatņemamu sastāvdaļu.</w:t>
      </w:r>
    </w:p>
    <w:p w14:paraId="0B1BD2C2" w14:textId="42ABE81B" w:rsidR="00C65008" w:rsidRDefault="0042648D" w:rsidP="00862BE0">
      <w:pPr>
        <w:pStyle w:val="Heading2"/>
        <w:keepNext w:val="0"/>
        <w:numPr>
          <w:ilvl w:val="1"/>
          <w:numId w:val="3"/>
        </w:numPr>
        <w:spacing w:before="0" w:after="0" w:line="240" w:lineRule="auto"/>
      </w:pPr>
      <w:r>
        <w:t>Pusēm ir tiesības Pakalpojumu</w:t>
      </w:r>
      <w:r w:rsidR="00862BE0">
        <w:t xml:space="preserve"> izpildes gaitā grozīt nebūtiskus (Publisko iepirkumu likuma izp</w:t>
      </w:r>
      <w:r>
        <w:t xml:space="preserve">ratnē) </w:t>
      </w:r>
      <w:r w:rsidR="00862BE0">
        <w:t>Līguma noteikumus, kā arī veikt grozījumus Publisko iepirkumu likuma</w:t>
      </w:r>
      <w:r w:rsidR="004A499F">
        <w:t xml:space="preserve"> 61.</w:t>
      </w:r>
      <w:r w:rsidR="003332A8">
        <w:t> </w:t>
      </w:r>
      <w:r w:rsidR="004A499F">
        <w:t xml:space="preserve">panta </w:t>
      </w:r>
      <w:r w:rsidR="00862BE0">
        <w:t>piektās daļas 2.</w:t>
      </w:r>
      <w:r w:rsidR="003332A8">
        <w:t> </w:t>
      </w:r>
      <w:r w:rsidR="00862BE0">
        <w:t xml:space="preserve">punktā noteiktajos gadījumos, kā arī </w:t>
      </w:r>
      <w:r w:rsidR="00306172">
        <w:t xml:space="preserve">veikt </w:t>
      </w:r>
      <w:r w:rsidR="00862BE0">
        <w:t>būtiskus grozījumus</w:t>
      </w:r>
      <w:r w:rsidR="00306172">
        <w:t xml:space="preserve"> atbilstoši Līguma 20.3. apakšpunktā noteiktajam</w:t>
      </w:r>
      <w:r w:rsidR="00C65008">
        <w:t>.</w:t>
      </w:r>
    </w:p>
    <w:p w14:paraId="3E056476" w14:textId="1C7E5D18" w:rsidR="00862BE0" w:rsidRDefault="00255C79" w:rsidP="58D31533">
      <w:pPr>
        <w:pStyle w:val="Heading2"/>
        <w:keepNext w:val="0"/>
        <w:numPr>
          <w:ilvl w:val="1"/>
          <w:numId w:val="3"/>
        </w:numPr>
        <w:spacing w:before="0" w:after="0" w:line="240" w:lineRule="auto"/>
      </w:pPr>
      <w:r>
        <w:t>Būtiski L</w:t>
      </w:r>
      <w:r w:rsidR="00C65008" w:rsidRPr="58D31533">
        <w:t>īguma grozījumi var būt šādi:</w:t>
      </w:r>
      <w:r w:rsidR="01E5321A" w:rsidRPr="58D31533">
        <w:t xml:space="preserve"> </w:t>
      </w:r>
    </w:p>
    <w:p w14:paraId="31206A87" w14:textId="5041647F" w:rsidR="00C65008" w:rsidRPr="00F15DE4" w:rsidRDefault="00C65008" w:rsidP="00C65008">
      <w:pPr>
        <w:pStyle w:val="ListParagraph"/>
        <w:numPr>
          <w:ilvl w:val="2"/>
          <w:numId w:val="3"/>
        </w:numPr>
        <w:suppressAutoHyphens/>
        <w:spacing w:after="0" w:line="240" w:lineRule="auto"/>
        <w:jc w:val="both"/>
        <w:textAlignment w:val="baseline"/>
        <w:rPr>
          <w:rFonts w:eastAsia="SimSun" w:cs="Times New Roman"/>
          <w:kern w:val="1"/>
          <w:szCs w:val="24"/>
          <w:lang w:eastAsia="ar-SA"/>
        </w:rPr>
      </w:pPr>
      <w:r w:rsidRPr="48E3F2CC">
        <w:rPr>
          <w:rFonts w:cs="Times New Roman"/>
        </w:rPr>
        <w:t xml:space="preserve">Līgumsaistību izpildes termiņš var tikt pagarināts, ja saistību nav iespējams izpildīt termiņā no </w:t>
      </w:r>
      <w:r w:rsidR="00BC1D7C" w:rsidRPr="48E3F2CC">
        <w:rPr>
          <w:rFonts w:cs="Times New Roman"/>
        </w:rPr>
        <w:t>Piegādātāj</w:t>
      </w:r>
      <w:r w:rsidRPr="48E3F2CC">
        <w:rPr>
          <w:rFonts w:cs="Times New Roman"/>
        </w:rPr>
        <w:t xml:space="preserve">a neatkarīgu apstākļu dēļ (trešo personu saistību kavējumi, saistīto informācijas sistēmu izstrādes termiņu kavējumi). </w:t>
      </w:r>
      <w:r w:rsidR="00BC1D7C" w:rsidRPr="48E3F2CC">
        <w:rPr>
          <w:rFonts w:cs="Times New Roman"/>
        </w:rPr>
        <w:t>Piegādātāj</w:t>
      </w:r>
      <w:r w:rsidRPr="48E3F2CC">
        <w:rPr>
          <w:rFonts w:cs="Times New Roman"/>
        </w:rPr>
        <w:t xml:space="preserve">am ir pienākums pamatot šādu </w:t>
      </w:r>
      <w:r w:rsidR="00255C79" w:rsidRPr="48E3F2CC">
        <w:rPr>
          <w:rFonts w:cs="Times New Roman"/>
        </w:rPr>
        <w:t>apstākļu esamību un ietekmi uz L</w:t>
      </w:r>
      <w:r w:rsidRPr="48E3F2CC">
        <w:rPr>
          <w:rFonts w:cs="Times New Roman"/>
        </w:rPr>
        <w:t>īguma izpildi. Šādā gadījumā saistību izpildes termiņš tiek pagarināts par kavējuma laiku;</w:t>
      </w:r>
    </w:p>
    <w:p w14:paraId="43A39921" w14:textId="64EDEBB1" w:rsidR="00C65008" w:rsidRPr="00F15DE4" w:rsidRDefault="00C65008" w:rsidP="00C65008">
      <w:pPr>
        <w:pStyle w:val="ListParagraph"/>
        <w:numPr>
          <w:ilvl w:val="2"/>
          <w:numId w:val="3"/>
        </w:numPr>
        <w:spacing w:after="0" w:line="240" w:lineRule="auto"/>
        <w:jc w:val="both"/>
        <w:rPr>
          <w:rFonts w:cs="Times New Roman"/>
        </w:rPr>
      </w:pPr>
      <w:r w:rsidRPr="3D2C8919">
        <w:rPr>
          <w:rFonts w:cs="Times New Roman"/>
        </w:rPr>
        <w:t xml:space="preserve">Izstrādājamā Sistēma var tikt papildināta ar jaunu funkcionalitāti, ja šāda nepieciešamība izriet no ārēja </w:t>
      </w:r>
      <w:r w:rsidR="00306172" w:rsidRPr="3D2C8919">
        <w:rPr>
          <w:rFonts w:cs="Times New Roman"/>
        </w:rPr>
        <w:t>tiesību</w:t>
      </w:r>
      <w:r w:rsidRPr="3D2C8919">
        <w:rPr>
          <w:rFonts w:cs="Times New Roman"/>
        </w:rPr>
        <w:t xml:space="preserve"> akta, jaunas Pasūtītāja vajadzības, kura nav iekļauta Tehniskajā specifikācijā, izmaiņām informācijas sistēmās, ar kurām </w:t>
      </w:r>
      <w:r w:rsidRPr="3D2C8919">
        <w:rPr>
          <w:rFonts w:cs="Times New Roman"/>
        </w:rPr>
        <w:lastRenderedPageBreak/>
        <w:t xml:space="preserve">jāizstrādā saskarnes. Šādā gadījumā maksa par jaunas funkcionalitātes realizāciju tiek aprēķināta, atbilstoši darbietilpības novērtēšanas tabulai (Finanšu piedāvājuma </w:t>
      </w:r>
      <w:r w:rsidR="6FB3534B" w:rsidRPr="3D2C8919">
        <w:rPr>
          <w:rFonts w:cs="Times New Roman"/>
        </w:rPr>
        <w:t>5</w:t>
      </w:r>
      <w:r w:rsidRPr="3D2C8919">
        <w:rPr>
          <w:rFonts w:cs="Times New Roman"/>
        </w:rPr>
        <w:t>.</w:t>
      </w:r>
      <w:r w:rsidR="003332A8" w:rsidRPr="3D2C8919">
        <w:rPr>
          <w:rFonts w:cs="Times New Roman"/>
        </w:rPr>
        <w:t> </w:t>
      </w:r>
      <w:r w:rsidRPr="3D2C8919">
        <w:rPr>
          <w:rFonts w:cs="Times New Roman"/>
        </w:rPr>
        <w:t>tabula), atbilstoši palielinot Sistēmas izstrādes līgumcenu par izmaiņu pieprasījuma cenu;</w:t>
      </w:r>
    </w:p>
    <w:p w14:paraId="763669E4" w14:textId="264C3886" w:rsidR="00C65008" w:rsidRDefault="00C65008" w:rsidP="3D2C8919">
      <w:pPr>
        <w:pStyle w:val="ListParagraph"/>
        <w:numPr>
          <w:ilvl w:val="2"/>
          <w:numId w:val="3"/>
        </w:numPr>
        <w:spacing w:after="0" w:line="240" w:lineRule="auto"/>
        <w:jc w:val="both"/>
        <w:rPr>
          <w:rFonts w:cs="Times New Roman"/>
        </w:rPr>
      </w:pPr>
      <w:r w:rsidRPr="3D2C8919">
        <w:rPr>
          <w:rFonts w:cs="Times New Roman"/>
        </w:rPr>
        <w:t xml:space="preserve">Tehniskās specifikācijas prasības var tikt izslēgtas, ja izstrādes laikā tiek konstatēts, ka šādas funkcionalitātes realizācija Pasūtītājam vairs nav nepieciešama vai Sistēmas izstrādes mērķus var sasniegt citā veidā. Šādā gadījumā izslēdzamās funkcionalitātes izstrādes cena tiek aprēķināta, atbilstoši darbietilpības novērtēšanas tabulai (Finanšu piedāvājuma </w:t>
      </w:r>
      <w:r w:rsidR="4D1AA3B4" w:rsidRPr="3D2C8919">
        <w:rPr>
          <w:rFonts w:cs="Times New Roman"/>
        </w:rPr>
        <w:t>5</w:t>
      </w:r>
      <w:r w:rsidRPr="3D2C8919">
        <w:rPr>
          <w:rFonts w:cs="Times New Roman"/>
        </w:rPr>
        <w:t>. tabula), atbilstoši sa</w:t>
      </w:r>
      <w:r w:rsidR="00255C79" w:rsidRPr="3D2C8919">
        <w:rPr>
          <w:rFonts w:cs="Times New Roman"/>
        </w:rPr>
        <w:t xml:space="preserve">mazinot Sistēmas izstrādes </w:t>
      </w:r>
      <w:r w:rsidRPr="3D2C8919">
        <w:rPr>
          <w:rFonts w:cs="Times New Roman"/>
        </w:rPr>
        <w:t>cenu;</w:t>
      </w:r>
    </w:p>
    <w:p w14:paraId="449BF7D5" w14:textId="09A786EB" w:rsidR="000D5E51" w:rsidRDefault="002D19A4" w:rsidP="00C65008">
      <w:pPr>
        <w:pStyle w:val="ListParagraph"/>
        <w:numPr>
          <w:ilvl w:val="2"/>
          <w:numId w:val="3"/>
        </w:numPr>
        <w:spacing w:after="0" w:line="240" w:lineRule="auto"/>
        <w:jc w:val="both"/>
        <w:rPr>
          <w:rFonts w:cs="Times New Roman"/>
          <w:szCs w:val="24"/>
        </w:rPr>
      </w:pPr>
      <w:r w:rsidRPr="48E3F2CC">
        <w:rPr>
          <w:rFonts w:cs="Times New Roman"/>
        </w:rPr>
        <w:t>Sistēmā izmantotās Standartprogrammatūras uzturēšanas cena v</w:t>
      </w:r>
      <w:r w:rsidR="000D5E51" w:rsidRPr="48E3F2CC">
        <w:rPr>
          <w:rFonts w:cs="Times New Roman"/>
        </w:rPr>
        <w:t>a</w:t>
      </w:r>
      <w:r w:rsidRPr="48E3F2CC">
        <w:rPr>
          <w:rFonts w:cs="Times New Roman"/>
        </w:rPr>
        <w:t xml:space="preserve">r tikt mainīta atbilstoši </w:t>
      </w:r>
      <w:r w:rsidR="000D5E51" w:rsidRPr="48E3F2CC">
        <w:rPr>
          <w:rFonts w:cs="Times New Roman"/>
        </w:rPr>
        <w:t>Centrālās statistikas pārvaldes publicētajām patēriņa cenu pārmaiņām 12 mēnešu laikā. Standartprogrammatūras uzturēšanas cena var tikt pārskatīta, sākot ar Līguma darbības 25.</w:t>
      </w:r>
      <w:r w:rsidR="00834C48">
        <w:rPr>
          <w:rFonts w:cs="Times New Roman"/>
        </w:rPr>
        <w:t xml:space="preserve"> </w:t>
      </w:r>
      <w:r w:rsidR="000D5E51" w:rsidRPr="48E3F2CC">
        <w:rPr>
          <w:rFonts w:cs="Times New Roman"/>
        </w:rPr>
        <w:t>(divdesmit piekto) mēnesi un ne biežāk, kā reizi gadā.</w:t>
      </w:r>
    </w:p>
    <w:p w14:paraId="42FF1EE6" w14:textId="187AE762" w:rsidR="004A499F" w:rsidRPr="00F15DE4" w:rsidRDefault="000D5E51" w:rsidP="00C65008">
      <w:pPr>
        <w:pStyle w:val="ListParagraph"/>
        <w:numPr>
          <w:ilvl w:val="2"/>
          <w:numId w:val="3"/>
        </w:numPr>
        <w:spacing w:after="0" w:line="240" w:lineRule="auto"/>
        <w:jc w:val="both"/>
        <w:rPr>
          <w:rFonts w:cs="Times New Roman"/>
          <w:szCs w:val="24"/>
        </w:rPr>
      </w:pPr>
      <w:r w:rsidRPr="48E3F2CC">
        <w:rPr>
          <w:rFonts w:cs="Times New Roman"/>
        </w:rPr>
        <w:t>Ja Sistēmas lietotāju skaits pārsniedz Tehniskās specifikācijas prasībā NP.43 norādīto vienlaicīgo lietotāju skaitu, Pasūtītājam ir tiesības pasūtīt papildus Sandartprogrammatūras licences</w:t>
      </w:r>
      <w:r w:rsidR="00822578" w:rsidRPr="48E3F2CC">
        <w:rPr>
          <w:rFonts w:cs="Times New Roman"/>
        </w:rPr>
        <w:t xml:space="preserve"> par finanšu piedāvājumā norādīto licences cenu.</w:t>
      </w:r>
      <w:r w:rsidRPr="48E3F2CC">
        <w:rPr>
          <w:rFonts w:cs="Times New Roman"/>
        </w:rPr>
        <w:t xml:space="preserve"> </w:t>
      </w:r>
    </w:p>
    <w:p w14:paraId="579F0894" w14:textId="62E6267F" w:rsidR="00C65008" w:rsidRPr="003A7882" w:rsidRDefault="00C65008" w:rsidP="00C65008">
      <w:pPr>
        <w:pStyle w:val="ListParagraph"/>
        <w:numPr>
          <w:ilvl w:val="2"/>
          <w:numId w:val="3"/>
        </w:numPr>
        <w:suppressAutoHyphens/>
        <w:spacing w:after="0" w:line="240" w:lineRule="auto"/>
        <w:jc w:val="both"/>
        <w:textAlignment w:val="baseline"/>
        <w:rPr>
          <w:rFonts w:eastAsia="SimSun" w:cs="Times New Roman"/>
          <w:kern w:val="1"/>
          <w:szCs w:val="24"/>
          <w:lang w:eastAsia="ar-SA"/>
        </w:rPr>
      </w:pPr>
      <w:r w:rsidRPr="1347F16D">
        <w:rPr>
          <w:rFonts w:cs="Times New Roman"/>
        </w:rPr>
        <w:t xml:space="preserve">ja mainās </w:t>
      </w:r>
      <w:r w:rsidR="00306172">
        <w:rPr>
          <w:rFonts w:cs="Times New Roman"/>
        </w:rPr>
        <w:t>tiesību</w:t>
      </w:r>
      <w:r w:rsidRPr="1347F16D">
        <w:rPr>
          <w:rFonts w:cs="Times New Roman"/>
        </w:rPr>
        <w:t xml:space="preserve"> akti, kuri ietekmē kādu Līguma noteikumu spēkā esamību. Šādā gadījumā Līguma noteikumi tiek mainīti, pēc iespējas saglabājot to sākotnējo jēgu, bet ja tas nav iespējams, tiek izslēgti no Līguma</w:t>
      </w:r>
      <w:r w:rsidRPr="1347F16D">
        <w:rPr>
          <w:rFonts w:eastAsia="SimSun" w:cs="Times New Roman"/>
          <w:kern w:val="1"/>
          <w:lang w:eastAsia="ar-SA"/>
        </w:rPr>
        <w:t>.</w:t>
      </w:r>
    </w:p>
    <w:p w14:paraId="0DF96CA8" w14:textId="77777777" w:rsidR="00862BE0" w:rsidRPr="00862BE0" w:rsidRDefault="00862BE0" w:rsidP="00C65008">
      <w:pPr>
        <w:suppressAutoHyphens/>
        <w:spacing w:after="0" w:line="240" w:lineRule="auto"/>
        <w:ind w:left="576"/>
        <w:jc w:val="both"/>
        <w:rPr>
          <w:rFonts w:eastAsia="Times New Roman" w:cs="Times New Roman"/>
          <w:b/>
          <w:szCs w:val="24"/>
        </w:rPr>
      </w:pPr>
    </w:p>
    <w:p w14:paraId="37E98696" w14:textId="2E693B8D" w:rsidR="0050527C" w:rsidRPr="003A7882" w:rsidRDefault="005B039A" w:rsidP="00740C67">
      <w:pPr>
        <w:numPr>
          <w:ilvl w:val="0"/>
          <w:numId w:val="3"/>
        </w:numPr>
        <w:tabs>
          <w:tab w:val="clear" w:pos="3126"/>
        </w:tabs>
        <w:suppressAutoHyphens/>
        <w:spacing w:after="0" w:line="240" w:lineRule="auto"/>
        <w:ind w:left="0" w:firstLine="0"/>
        <w:jc w:val="center"/>
        <w:rPr>
          <w:rFonts w:eastAsia="Times New Roman" w:cs="Times New Roman"/>
          <w:b/>
          <w:szCs w:val="24"/>
        </w:rPr>
      </w:pPr>
      <w:r w:rsidRPr="48E3F2CC">
        <w:rPr>
          <w:rFonts w:eastAsia="Times New Roman" w:cs="Times New Roman"/>
          <w:b/>
          <w:kern w:val="1"/>
          <w:lang w:eastAsia="ar-SA"/>
        </w:rPr>
        <w:t>Citi noteikumi</w:t>
      </w:r>
    </w:p>
    <w:p w14:paraId="161E4D84" w14:textId="77777777" w:rsidR="003A7882" w:rsidRPr="00765753" w:rsidRDefault="003A7882" w:rsidP="003A7882">
      <w:pPr>
        <w:suppressAutoHyphens/>
        <w:spacing w:after="0" w:line="240" w:lineRule="auto"/>
        <w:rPr>
          <w:rFonts w:eastAsia="Times New Roman" w:cs="Times New Roman"/>
          <w:b/>
          <w:szCs w:val="24"/>
        </w:rPr>
      </w:pPr>
    </w:p>
    <w:p w14:paraId="14DCFB71" w14:textId="2101F4C9" w:rsidR="0050527C" w:rsidRPr="00765753" w:rsidRDefault="006A1DCE" w:rsidP="48D0512B">
      <w:pPr>
        <w:pStyle w:val="ListParagraph"/>
        <w:numPr>
          <w:ilvl w:val="1"/>
          <w:numId w:val="3"/>
        </w:numPr>
        <w:suppressAutoHyphens/>
        <w:spacing w:after="0" w:line="240" w:lineRule="auto"/>
        <w:jc w:val="both"/>
        <w:textAlignment w:val="baseline"/>
        <w:rPr>
          <w:rFonts w:eastAsia="SimSun" w:cs="Times New Roman"/>
          <w:kern w:val="1"/>
          <w:lang w:eastAsia="ar-SA"/>
        </w:rPr>
      </w:pPr>
      <w:r w:rsidRPr="48E3F2CC">
        <w:rPr>
          <w:rFonts w:eastAsia="Times New Roman" w:cs="Times New Roman"/>
          <w:kern w:val="1"/>
          <w:lang w:eastAsia="ar-SA"/>
        </w:rPr>
        <w:t>Puš</w:t>
      </w:r>
      <w:r w:rsidR="005B039A" w:rsidRPr="48E3F2CC">
        <w:rPr>
          <w:rFonts w:eastAsia="Times New Roman" w:cs="Times New Roman"/>
          <w:kern w:val="1"/>
          <w:lang w:eastAsia="ar-SA"/>
        </w:rPr>
        <w:t>u savstarpējie paziņojumi ir sūtāmi:</w:t>
      </w:r>
    </w:p>
    <w:p w14:paraId="7CA6D472" w14:textId="787BD233" w:rsidR="0050527C" w:rsidRPr="00F64F55" w:rsidRDefault="005B039A" w:rsidP="00740C67">
      <w:pPr>
        <w:pStyle w:val="ListParagraph"/>
        <w:numPr>
          <w:ilvl w:val="2"/>
          <w:numId w:val="3"/>
        </w:numPr>
        <w:suppressAutoHyphens/>
        <w:spacing w:after="0" w:line="240" w:lineRule="auto"/>
        <w:jc w:val="both"/>
        <w:textAlignment w:val="baseline"/>
        <w:rPr>
          <w:rFonts w:eastAsia="SimSun" w:cs="Times New Roman"/>
          <w:kern w:val="1"/>
          <w:szCs w:val="24"/>
          <w:lang w:eastAsia="ar-SA"/>
        </w:rPr>
      </w:pPr>
      <w:r w:rsidRPr="48E3F2CC">
        <w:rPr>
          <w:rFonts w:eastAsia="Times New Roman" w:cs="Times New Roman"/>
          <w:kern w:val="1"/>
          <w:lang w:eastAsia="ar-SA"/>
        </w:rPr>
        <w:t xml:space="preserve">Pasūtītājam uz </w:t>
      </w:r>
      <w:r w:rsidR="00C65008" w:rsidRPr="48E3F2CC">
        <w:rPr>
          <w:rFonts w:eastAsia="Times New Roman" w:cs="Times New Roman"/>
          <w:kern w:val="1"/>
          <w:lang w:eastAsia="ar-SA"/>
        </w:rPr>
        <w:t>e-</w:t>
      </w:r>
      <w:r w:rsidRPr="48E3F2CC">
        <w:rPr>
          <w:rFonts w:eastAsia="Times New Roman" w:cs="Times New Roman"/>
          <w:kern w:val="1"/>
          <w:lang w:eastAsia="ar-SA"/>
        </w:rPr>
        <w:t>adresi</w:t>
      </w:r>
      <w:r w:rsidR="00C65008" w:rsidRPr="48E3F2CC">
        <w:rPr>
          <w:rFonts w:eastAsia="Times New Roman" w:cs="Times New Roman"/>
          <w:kern w:val="1"/>
          <w:lang w:eastAsia="ar-SA"/>
        </w:rPr>
        <w:t xml:space="preserve"> VALSTS KASE</w:t>
      </w:r>
      <w:r w:rsidR="00826E60">
        <w:rPr>
          <w:rFonts w:eastAsia="Times New Roman" w:cs="Times New Roman"/>
          <w:kern w:val="1"/>
          <w:lang w:eastAsia="ar-SA"/>
        </w:rPr>
        <w:t>;</w:t>
      </w:r>
    </w:p>
    <w:p w14:paraId="273114AC" w14:textId="682E91FC" w:rsidR="0050527C" w:rsidRPr="00C11E65" w:rsidRDefault="00BC1D7C" w:rsidP="00740C67">
      <w:pPr>
        <w:pStyle w:val="ListParagraph"/>
        <w:numPr>
          <w:ilvl w:val="2"/>
          <w:numId w:val="3"/>
        </w:numPr>
        <w:suppressAutoHyphens/>
        <w:spacing w:after="0" w:line="240" w:lineRule="auto"/>
        <w:jc w:val="both"/>
        <w:textAlignment w:val="baseline"/>
        <w:rPr>
          <w:rFonts w:eastAsia="SimSun" w:cs="Times New Roman"/>
          <w:kern w:val="1"/>
          <w:szCs w:val="24"/>
          <w:lang w:eastAsia="ar-SA"/>
        </w:rPr>
      </w:pPr>
      <w:r w:rsidRPr="48E3F2CC">
        <w:rPr>
          <w:rFonts w:eastAsia="Times New Roman" w:cs="Times New Roman"/>
          <w:kern w:val="1"/>
          <w:lang w:eastAsia="ar-SA"/>
        </w:rPr>
        <w:t>Piegādātāj</w:t>
      </w:r>
      <w:r w:rsidR="005B039A" w:rsidRPr="48E3F2CC">
        <w:rPr>
          <w:rFonts w:eastAsia="Times New Roman" w:cs="Times New Roman"/>
          <w:kern w:val="1"/>
          <w:lang w:eastAsia="ar-SA"/>
        </w:rPr>
        <w:t xml:space="preserve">am uz </w:t>
      </w:r>
      <w:r w:rsidR="00C65008" w:rsidRPr="48E3F2CC">
        <w:rPr>
          <w:rFonts w:eastAsia="Times New Roman" w:cs="Times New Roman"/>
          <w:kern w:val="1"/>
          <w:lang w:eastAsia="ar-SA"/>
        </w:rPr>
        <w:t>e-</w:t>
      </w:r>
      <w:r w:rsidR="005B039A" w:rsidRPr="48E3F2CC">
        <w:rPr>
          <w:rFonts w:eastAsia="Times New Roman" w:cs="Times New Roman"/>
          <w:kern w:val="1"/>
          <w:lang w:eastAsia="ar-SA"/>
        </w:rPr>
        <w:t>adresi ______________________</w:t>
      </w:r>
      <w:r w:rsidR="00C65008" w:rsidRPr="48E3F2CC">
        <w:rPr>
          <w:rFonts w:eastAsia="Times New Roman" w:cs="Times New Roman"/>
          <w:kern w:val="1"/>
          <w:lang w:eastAsia="ar-SA"/>
        </w:rPr>
        <w:t>.</w:t>
      </w:r>
    </w:p>
    <w:p w14:paraId="20F2DCAF" w14:textId="491FBB08" w:rsidR="0050527C" w:rsidRPr="00C11E65" w:rsidRDefault="005B039A" w:rsidP="00740C67">
      <w:pPr>
        <w:pStyle w:val="ListParagraph"/>
        <w:numPr>
          <w:ilvl w:val="1"/>
          <w:numId w:val="3"/>
        </w:numPr>
        <w:spacing w:after="0" w:line="240" w:lineRule="auto"/>
        <w:jc w:val="both"/>
        <w:rPr>
          <w:rFonts w:eastAsia="Times New Roman" w:cs="Times New Roman"/>
          <w:szCs w:val="24"/>
        </w:rPr>
      </w:pPr>
      <w:r w:rsidRPr="48E3F2CC">
        <w:rPr>
          <w:rFonts w:eastAsia="Times New Roman" w:cs="Times New Roman"/>
        </w:rPr>
        <w:t>Paziņojums uzskatāms par saņemtu nosūtīšanas dienā, ja tā ir darbdiena un paziņojums nosūtīts līdz plkst. 17.00. Visos pārējos gadījumos paziņojums uzskatāms par saņemtu nākamajā darbdienā.</w:t>
      </w:r>
      <w:r w:rsidRPr="48E3F2CC">
        <w:rPr>
          <w:rFonts w:eastAsia="Times New Roman" w:cs="Times New Roman"/>
          <w:b/>
        </w:rPr>
        <w:t xml:space="preserve"> </w:t>
      </w:r>
      <w:r w:rsidRPr="48E3F2CC">
        <w:rPr>
          <w:rFonts w:eastAsia="Times New Roman" w:cs="Times New Roman"/>
        </w:rPr>
        <w:t xml:space="preserve">Jebkura korespondence, kas tiek nosūtīta otrai Pusei pa pastu, ir uzskatāma par saņemtu </w:t>
      </w:r>
      <w:r w:rsidR="00C11E65" w:rsidRPr="48E3F2CC">
        <w:rPr>
          <w:rFonts w:eastAsia="Times New Roman" w:cs="Times New Roman"/>
        </w:rPr>
        <w:t>7. (</w:t>
      </w:r>
      <w:r w:rsidRPr="48E3F2CC">
        <w:rPr>
          <w:rFonts w:eastAsia="Times New Roman" w:cs="Times New Roman"/>
        </w:rPr>
        <w:t>septītajā</w:t>
      </w:r>
      <w:r w:rsidR="00C11E65" w:rsidRPr="48E3F2CC">
        <w:rPr>
          <w:rFonts w:eastAsia="Times New Roman" w:cs="Times New Roman"/>
        </w:rPr>
        <w:t>)</w:t>
      </w:r>
      <w:r w:rsidRPr="48E3F2CC">
        <w:rPr>
          <w:rFonts w:eastAsia="Times New Roman" w:cs="Times New Roman"/>
        </w:rPr>
        <w:t xml:space="preserve"> dienā, skaitot no tās iesniegšanas pastā. </w:t>
      </w:r>
    </w:p>
    <w:p w14:paraId="4D7E46DE" w14:textId="0997C13C" w:rsidR="0BC6619F" w:rsidRDefault="0BC6619F" w:rsidP="2C5F5EB4">
      <w:pPr>
        <w:pStyle w:val="ListParagraph"/>
        <w:numPr>
          <w:ilvl w:val="1"/>
          <w:numId w:val="3"/>
        </w:numPr>
        <w:spacing w:after="0" w:line="240" w:lineRule="auto"/>
        <w:jc w:val="both"/>
        <w:rPr>
          <w:rFonts w:eastAsia="SimSun" w:cs="Times New Roman"/>
          <w:lang w:eastAsia="ar-SA"/>
        </w:rPr>
      </w:pPr>
      <w:r w:rsidRPr="2C5F5EB4">
        <w:rPr>
          <w:rFonts w:eastAsia="SimSun" w:cs="Times New Roman"/>
          <w:lang w:eastAsia="ar-SA"/>
        </w:rPr>
        <w:t xml:space="preserve">Visa operatīvā informācija, tajā skaitā problēmpieteikumi, atzīmes par lietotājstāstu akceptēšanu, atzīmes par sprinta akceptēšanu, piegādes ziņojumi, kļūdu </w:t>
      </w:r>
      <w:r w:rsidR="0500C970" w:rsidRPr="2C5F5EB4">
        <w:rPr>
          <w:rFonts w:eastAsia="SimSun" w:cs="Times New Roman"/>
          <w:lang w:eastAsia="ar-SA"/>
        </w:rPr>
        <w:t xml:space="preserve">labojumu piegādes ziņojumi un testa rezultāti tiek reģistrēta REDMINE. Visi termiņi pieteikumu risināšanai, </w:t>
      </w:r>
      <w:r w:rsidR="3E7FE267" w:rsidRPr="2C5F5EB4">
        <w:rPr>
          <w:rFonts w:eastAsia="SimSun" w:cs="Times New Roman"/>
          <w:lang w:eastAsia="ar-SA"/>
        </w:rPr>
        <w:t>piegāžu akceptēšanai, nodevumu saskaņošanai tiek skaitīti no brīža, kad REDMINE re</w:t>
      </w:r>
      <w:r w:rsidR="087AC773" w:rsidRPr="2C5F5EB4">
        <w:rPr>
          <w:rFonts w:eastAsia="SimSun" w:cs="Times New Roman"/>
          <w:lang w:eastAsia="ar-SA"/>
        </w:rPr>
        <w:t>ģistrēts attiecīgs artefakts/notikums.</w:t>
      </w:r>
    </w:p>
    <w:p w14:paraId="75CA27C5" w14:textId="6B9CDFEA" w:rsidR="0050527C" w:rsidRPr="00F15DE4" w:rsidRDefault="006A1DCE" w:rsidP="00740C67">
      <w:pPr>
        <w:pStyle w:val="ListParagraph"/>
        <w:numPr>
          <w:ilvl w:val="1"/>
          <w:numId w:val="3"/>
        </w:numPr>
        <w:suppressAutoHyphens/>
        <w:spacing w:after="0" w:line="240" w:lineRule="auto"/>
        <w:jc w:val="both"/>
        <w:textAlignment w:val="baseline"/>
        <w:rPr>
          <w:rFonts w:eastAsia="SimSun" w:cs="Times New Roman"/>
          <w:kern w:val="1"/>
          <w:szCs w:val="24"/>
          <w:lang w:eastAsia="ar-SA"/>
        </w:rPr>
      </w:pPr>
      <w:r w:rsidRPr="48E3F2CC">
        <w:rPr>
          <w:rFonts w:eastAsia="Times New Roman" w:cs="Times New Roman"/>
          <w:kern w:val="1"/>
          <w:lang w:eastAsia="ar-SA"/>
        </w:rPr>
        <w:t>Ja kādai no Pusē</w:t>
      </w:r>
      <w:r w:rsidR="005B039A" w:rsidRPr="48E3F2CC">
        <w:rPr>
          <w:rFonts w:eastAsia="Times New Roman" w:cs="Times New Roman"/>
          <w:kern w:val="1"/>
          <w:lang w:eastAsia="ar-SA"/>
        </w:rPr>
        <w:t>m tiek mai</w:t>
      </w:r>
      <w:r w:rsidRPr="48E3F2CC">
        <w:rPr>
          <w:rFonts w:eastAsia="Times New Roman" w:cs="Times New Roman"/>
          <w:kern w:val="1"/>
          <w:lang w:eastAsia="ar-SA"/>
        </w:rPr>
        <w:t>nīts juridiskais statuss, Puš</w:t>
      </w:r>
      <w:r w:rsidR="005B039A" w:rsidRPr="48E3F2CC">
        <w:rPr>
          <w:rFonts w:eastAsia="Times New Roman" w:cs="Times New Roman"/>
          <w:kern w:val="1"/>
          <w:lang w:eastAsia="ar-SA"/>
        </w:rPr>
        <w:t>u kontaktpersonas, to rekvizīt</w:t>
      </w:r>
      <w:r w:rsidRPr="48E3F2CC">
        <w:rPr>
          <w:rFonts w:eastAsia="Times New Roman" w:cs="Times New Roman"/>
          <w:kern w:val="1"/>
          <w:lang w:eastAsia="ar-SA"/>
        </w:rPr>
        <w:t>i vai kādi Līgumā minētie Puš</w:t>
      </w:r>
      <w:r w:rsidR="005B039A" w:rsidRPr="48E3F2CC">
        <w:rPr>
          <w:rFonts w:eastAsia="Times New Roman" w:cs="Times New Roman"/>
          <w:kern w:val="1"/>
          <w:lang w:eastAsia="ar-SA"/>
        </w:rPr>
        <w:t>u rekvizīti, telefona, faksa numuri, adreses u.c., tad tas nekavējotie</w:t>
      </w:r>
      <w:r w:rsidRPr="48E3F2CC">
        <w:rPr>
          <w:rFonts w:eastAsia="Times New Roman" w:cs="Times New Roman"/>
          <w:kern w:val="1"/>
          <w:lang w:eastAsia="ar-SA"/>
        </w:rPr>
        <w:t>s rakstiski paziņo par to otrai Pusei. Ja Puse</w:t>
      </w:r>
      <w:r w:rsidR="005B039A" w:rsidRPr="48E3F2CC">
        <w:rPr>
          <w:rFonts w:eastAsia="Times New Roman" w:cs="Times New Roman"/>
          <w:kern w:val="1"/>
          <w:lang w:eastAsia="ar-SA"/>
        </w:rPr>
        <w:t xml:space="preserve"> neizpilda šī punkta noteik</w:t>
      </w:r>
      <w:r w:rsidRPr="48E3F2CC">
        <w:rPr>
          <w:rFonts w:eastAsia="Times New Roman" w:cs="Times New Roman"/>
          <w:kern w:val="1"/>
          <w:lang w:eastAsia="ar-SA"/>
        </w:rPr>
        <w:t>umus, uzskatāms, ka otra Puse</w:t>
      </w:r>
      <w:r w:rsidR="005B039A" w:rsidRPr="48E3F2CC">
        <w:rPr>
          <w:rFonts w:eastAsia="Times New Roman" w:cs="Times New Roman"/>
          <w:kern w:val="1"/>
          <w:lang w:eastAsia="ar-SA"/>
        </w:rPr>
        <w:t>, lietojot Līgumā es</w:t>
      </w:r>
      <w:r w:rsidRPr="48E3F2CC">
        <w:rPr>
          <w:rFonts w:eastAsia="Times New Roman" w:cs="Times New Roman"/>
          <w:kern w:val="1"/>
          <w:lang w:eastAsia="ar-SA"/>
        </w:rPr>
        <w:t>ošo informāciju par otro Pusi, ir pilnībā izpildīju</w:t>
      </w:r>
      <w:r w:rsidR="005B039A" w:rsidRPr="48E3F2CC">
        <w:rPr>
          <w:rFonts w:eastAsia="Times New Roman" w:cs="Times New Roman"/>
          <w:kern w:val="1"/>
          <w:lang w:eastAsia="ar-SA"/>
        </w:rPr>
        <w:t>s</w:t>
      </w:r>
      <w:r w:rsidRPr="48E3F2CC">
        <w:rPr>
          <w:rFonts w:eastAsia="Times New Roman" w:cs="Times New Roman"/>
          <w:kern w:val="1"/>
          <w:lang w:eastAsia="ar-SA"/>
        </w:rPr>
        <w:t>i</w:t>
      </w:r>
      <w:r w:rsidR="005B039A" w:rsidRPr="48E3F2CC">
        <w:rPr>
          <w:rFonts w:eastAsia="Times New Roman" w:cs="Times New Roman"/>
          <w:kern w:val="1"/>
          <w:lang w:eastAsia="ar-SA"/>
        </w:rPr>
        <w:t xml:space="preserve"> savas saistības.</w:t>
      </w:r>
    </w:p>
    <w:p w14:paraId="67649B7D" w14:textId="55B8D919" w:rsidR="0050527C" w:rsidRPr="00A7053A" w:rsidRDefault="006A1DCE" w:rsidP="00740C67">
      <w:pPr>
        <w:pStyle w:val="ListParagraph"/>
        <w:numPr>
          <w:ilvl w:val="1"/>
          <w:numId w:val="3"/>
        </w:numPr>
        <w:suppressAutoHyphens/>
        <w:spacing w:after="0" w:line="240" w:lineRule="auto"/>
        <w:jc w:val="both"/>
        <w:textAlignment w:val="baseline"/>
        <w:rPr>
          <w:rFonts w:eastAsia="SimSun" w:cs="Times New Roman"/>
          <w:kern w:val="1"/>
          <w:szCs w:val="24"/>
          <w:lang w:eastAsia="ar-SA"/>
        </w:rPr>
      </w:pPr>
      <w:r w:rsidRPr="48E3F2CC">
        <w:rPr>
          <w:rFonts w:eastAsia="Times New Roman" w:cs="Times New Roman"/>
          <w:kern w:val="1"/>
          <w:lang w:eastAsia="ar-SA"/>
        </w:rPr>
        <w:t>Puš</w:t>
      </w:r>
      <w:r w:rsidR="005B039A" w:rsidRPr="48E3F2CC">
        <w:rPr>
          <w:rFonts w:eastAsia="Times New Roman" w:cs="Times New Roman"/>
          <w:kern w:val="1"/>
          <w:lang w:eastAsia="ar-SA"/>
        </w:rPr>
        <w:t>u reorganizācija vai to vadītāju maiņa nevar būt par pamatu Līguma pārtra</w:t>
      </w:r>
      <w:r w:rsidRPr="48E3F2CC">
        <w:rPr>
          <w:rFonts w:eastAsia="Times New Roman" w:cs="Times New Roman"/>
          <w:kern w:val="1"/>
          <w:lang w:eastAsia="ar-SA"/>
        </w:rPr>
        <w:t>ukšanai vai izbeigšanai. Ja kāda no Pusēm tiek reorganizēta vai likvidēta un tai</w:t>
      </w:r>
      <w:r w:rsidR="005B039A" w:rsidRPr="48E3F2CC">
        <w:rPr>
          <w:rFonts w:eastAsia="Times New Roman" w:cs="Times New Roman"/>
          <w:kern w:val="1"/>
          <w:lang w:eastAsia="ar-SA"/>
        </w:rPr>
        <w:t xml:space="preserve"> ir tiesību un saistību pārņēmējs, Līgums paliek spēkā un </w:t>
      </w:r>
      <w:r w:rsidRPr="48E3F2CC">
        <w:rPr>
          <w:rFonts w:eastAsia="Times New Roman" w:cs="Times New Roman"/>
          <w:kern w:val="1"/>
          <w:lang w:eastAsia="ar-SA"/>
        </w:rPr>
        <w:t>tā noteikumi ir saistoši Puses</w:t>
      </w:r>
      <w:r w:rsidR="005B039A" w:rsidRPr="48E3F2CC">
        <w:rPr>
          <w:rFonts w:eastAsia="Times New Roman" w:cs="Times New Roman"/>
          <w:kern w:val="1"/>
          <w:lang w:eastAsia="ar-SA"/>
        </w:rPr>
        <w:t xml:space="preserve"> tiesību un saistību pārņēmējam.</w:t>
      </w:r>
    </w:p>
    <w:p w14:paraId="2F6D8A8C" w14:textId="30F74013" w:rsidR="00A7053A" w:rsidRPr="00F15DE4" w:rsidRDefault="0072171F" w:rsidP="00740C67">
      <w:pPr>
        <w:pStyle w:val="ListParagraph"/>
        <w:numPr>
          <w:ilvl w:val="1"/>
          <w:numId w:val="3"/>
        </w:numPr>
        <w:suppressAutoHyphens/>
        <w:spacing w:after="0" w:line="240" w:lineRule="auto"/>
        <w:jc w:val="both"/>
        <w:textAlignment w:val="baseline"/>
        <w:rPr>
          <w:rFonts w:eastAsia="SimSun" w:cs="Times New Roman"/>
          <w:kern w:val="1"/>
          <w:szCs w:val="24"/>
          <w:lang w:eastAsia="ar-SA"/>
        </w:rPr>
      </w:pPr>
      <w:r w:rsidRPr="2C5F5EB4">
        <w:rPr>
          <w:rFonts w:eastAsia="Arial Unicode MS" w:cs="Times New Roman"/>
          <w:i/>
          <w:lang w:eastAsia="ar-SA"/>
        </w:rPr>
        <w:t>Solidāri saistītais</w:t>
      </w:r>
      <w:r w:rsidR="00A7053A" w:rsidRPr="2C5F5EB4">
        <w:rPr>
          <w:rFonts w:eastAsia="Arial Unicode MS" w:cs="Times New Roman"/>
          <w:i/>
          <w:lang w:eastAsia="ar-SA"/>
        </w:rPr>
        <w:t>, parakstot Līgumu, piekrīt un apņemas būt finansiāli solidāri atbildīgs par Līguma izpildi, līgumsodu samaksu un zaudējumu atlīdzību.</w:t>
      </w:r>
      <w:r w:rsidR="00A7053A" w:rsidRPr="2C5F5EB4">
        <w:rPr>
          <w:rFonts w:eastAsia="Arial Unicode MS" w:cs="Times New Roman"/>
          <w:lang w:eastAsia="ar-SA"/>
        </w:rPr>
        <w:t xml:space="preserve"> (</w:t>
      </w:r>
      <w:r w:rsidR="00A7053A" w:rsidRPr="2C5F5EB4">
        <w:rPr>
          <w:rFonts w:eastAsia="Arial Unicode MS" w:cs="Times New Roman"/>
          <w:i/>
          <w:lang w:eastAsia="ar-SA"/>
        </w:rPr>
        <w:t xml:space="preserve">šis punkts ir ietverams Līgumā, ja ir paredzēts </w:t>
      </w:r>
      <w:r w:rsidR="00CB3B8B" w:rsidRPr="2C5F5EB4">
        <w:rPr>
          <w:rFonts w:eastAsia="Arial Unicode MS" w:cs="Times New Roman"/>
          <w:i/>
          <w:lang w:eastAsia="ar-SA"/>
        </w:rPr>
        <w:t>solidāri saistīt</w:t>
      </w:r>
      <w:r w:rsidR="00A7053A" w:rsidRPr="2C5F5EB4">
        <w:rPr>
          <w:rFonts w:eastAsia="Arial Unicode MS" w:cs="Times New Roman"/>
          <w:i/>
          <w:lang w:eastAsia="ar-SA"/>
        </w:rPr>
        <w:t>ais</w:t>
      </w:r>
      <w:r w:rsidR="00A7053A" w:rsidRPr="2C5F5EB4">
        <w:rPr>
          <w:rFonts w:eastAsia="Arial Unicode MS" w:cs="Times New Roman"/>
          <w:lang w:eastAsia="ar-SA"/>
        </w:rPr>
        <w:t>).</w:t>
      </w:r>
    </w:p>
    <w:p w14:paraId="19ADEC0B" w14:textId="77777777" w:rsidR="0050527C" w:rsidRPr="00F15DE4" w:rsidRDefault="005B039A" w:rsidP="00740C67">
      <w:pPr>
        <w:pStyle w:val="ListParagraph"/>
        <w:numPr>
          <w:ilvl w:val="1"/>
          <w:numId w:val="3"/>
        </w:numPr>
        <w:suppressAutoHyphens/>
        <w:spacing w:after="0" w:line="240" w:lineRule="auto"/>
        <w:jc w:val="both"/>
        <w:textAlignment w:val="baseline"/>
        <w:rPr>
          <w:rFonts w:eastAsia="SimSun" w:cs="Times New Roman"/>
          <w:kern w:val="1"/>
          <w:szCs w:val="24"/>
          <w:lang w:eastAsia="ar-SA"/>
        </w:rPr>
      </w:pPr>
      <w:r w:rsidRPr="48E3F2CC">
        <w:rPr>
          <w:rFonts w:eastAsia="Times New Roman" w:cs="Times New Roman"/>
          <w:kern w:val="1"/>
          <w:lang w:eastAsia="ar-SA"/>
        </w:rPr>
        <w:t>Līguma neatņemama sastāvdaļa ir šādi pielikumi:</w:t>
      </w:r>
    </w:p>
    <w:p w14:paraId="40452F79" w14:textId="77777777" w:rsidR="0050527C" w:rsidRPr="00F15DE4" w:rsidRDefault="005B039A" w:rsidP="00740C67">
      <w:pPr>
        <w:pStyle w:val="ListParagraph"/>
        <w:numPr>
          <w:ilvl w:val="2"/>
          <w:numId w:val="3"/>
        </w:numPr>
        <w:spacing w:after="0" w:line="240" w:lineRule="auto"/>
        <w:jc w:val="both"/>
        <w:rPr>
          <w:rFonts w:cs="Times New Roman"/>
          <w:szCs w:val="24"/>
        </w:rPr>
      </w:pPr>
      <w:r w:rsidRPr="48E3F2CC">
        <w:rPr>
          <w:rFonts w:cs="Times New Roman"/>
        </w:rPr>
        <w:t>1. pielikums – Tehniskā specifikācija;</w:t>
      </w:r>
    </w:p>
    <w:p w14:paraId="393B07C1" w14:textId="2CBE02BC" w:rsidR="0050527C" w:rsidRPr="00F15DE4" w:rsidRDefault="005B039A" w:rsidP="00740C67">
      <w:pPr>
        <w:pStyle w:val="ListParagraph"/>
        <w:numPr>
          <w:ilvl w:val="2"/>
          <w:numId w:val="3"/>
        </w:numPr>
        <w:spacing w:after="0" w:line="240" w:lineRule="auto"/>
        <w:jc w:val="both"/>
        <w:rPr>
          <w:rFonts w:cs="Times New Roman"/>
          <w:szCs w:val="24"/>
        </w:rPr>
      </w:pPr>
      <w:r w:rsidRPr="48E3F2CC">
        <w:rPr>
          <w:rFonts w:cs="Times New Roman"/>
        </w:rPr>
        <w:t>2. pielikums – Tehniskais piedāvājums;</w:t>
      </w:r>
    </w:p>
    <w:p w14:paraId="28A545F1" w14:textId="77777777" w:rsidR="0050527C" w:rsidRPr="00F15DE4" w:rsidRDefault="005B039A" w:rsidP="00740C67">
      <w:pPr>
        <w:pStyle w:val="ListParagraph"/>
        <w:numPr>
          <w:ilvl w:val="2"/>
          <w:numId w:val="3"/>
        </w:numPr>
        <w:spacing w:after="0" w:line="240" w:lineRule="auto"/>
        <w:jc w:val="both"/>
        <w:rPr>
          <w:rFonts w:cs="Times New Roman"/>
          <w:szCs w:val="24"/>
        </w:rPr>
      </w:pPr>
      <w:r w:rsidRPr="48E3F2CC">
        <w:rPr>
          <w:rFonts w:cs="Times New Roman"/>
        </w:rPr>
        <w:lastRenderedPageBreak/>
        <w:t>3. pielikums – Finanšu piedāvājums;</w:t>
      </w:r>
    </w:p>
    <w:p w14:paraId="2CE360FD" w14:textId="5E5233A6" w:rsidR="00C65008" w:rsidRDefault="005B039A" w:rsidP="00740C67">
      <w:pPr>
        <w:pStyle w:val="ListParagraph"/>
        <w:numPr>
          <w:ilvl w:val="2"/>
          <w:numId w:val="3"/>
        </w:numPr>
        <w:spacing w:after="0" w:line="240" w:lineRule="auto"/>
        <w:jc w:val="both"/>
        <w:rPr>
          <w:rFonts w:cs="Times New Roman"/>
          <w:szCs w:val="24"/>
        </w:rPr>
      </w:pPr>
      <w:r w:rsidRPr="48E3F2CC">
        <w:rPr>
          <w:rFonts w:cs="Times New Roman"/>
        </w:rPr>
        <w:t xml:space="preserve">4. pielikums – </w:t>
      </w:r>
      <w:r w:rsidR="00BC1D7C" w:rsidRPr="48E3F2CC">
        <w:rPr>
          <w:rFonts w:cs="Times New Roman"/>
        </w:rPr>
        <w:t>Piegādātāj</w:t>
      </w:r>
      <w:r w:rsidRPr="48E3F2CC">
        <w:rPr>
          <w:rFonts w:cs="Times New Roman"/>
        </w:rPr>
        <w:t xml:space="preserve">a vadošo speciālistu </w:t>
      </w:r>
      <w:r w:rsidR="00C65008" w:rsidRPr="48E3F2CC">
        <w:rPr>
          <w:rFonts w:cs="Times New Roman"/>
        </w:rPr>
        <w:t xml:space="preserve">un apakšuzņēmēju </w:t>
      </w:r>
      <w:r w:rsidRPr="48E3F2CC">
        <w:rPr>
          <w:rFonts w:cs="Times New Roman"/>
        </w:rPr>
        <w:t>saraksts</w:t>
      </w:r>
      <w:r w:rsidR="00C65008" w:rsidRPr="48E3F2CC">
        <w:rPr>
          <w:rFonts w:cs="Times New Roman"/>
        </w:rPr>
        <w:t>;</w:t>
      </w:r>
    </w:p>
    <w:p w14:paraId="6778E552" w14:textId="43E32BCF" w:rsidR="0050527C" w:rsidRPr="00F15DE4" w:rsidRDefault="3EDF21D8" w:rsidP="7139AA25">
      <w:pPr>
        <w:pStyle w:val="ListParagraph"/>
        <w:numPr>
          <w:ilvl w:val="2"/>
          <w:numId w:val="3"/>
        </w:numPr>
        <w:spacing w:after="0" w:line="240" w:lineRule="auto"/>
        <w:jc w:val="both"/>
        <w:rPr>
          <w:rFonts w:cs="Times New Roman"/>
        </w:rPr>
      </w:pPr>
      <w:r w:rsidRPr="48E3F2CC">
        <w:rPr>
          <w:rFonts w:cs="Times New Roman"/>
        </w:rPr>
        <w:t>5</w:t>
      </w:r>
      <w:r w:rsidR="0F5C8D9E" w:rsidRPr="48E3F2CC">
        <w:rPr>
          <w:rFonts w:cs="Times New Roman"/>
        </w:rPr>
        <w:t>.</w:t>
      </w:r>
      <w:r w:rsidRPr="48E3F2CC">
        <w:rPr>
          <w:rFonts w:cs="Times New Roman"/>
        </w:rPr>
        <w:t>pielikums – Ā</w:t>
      </w:r>
      <w:r w:rsidRPr="48E3F2CC">
        <w:rPr>
          <w:rFonts w:eastAsia="Times New Roman" w:cs="Times New Roman"/>
          <w:kern w:val="1"/>
          <w:lang w:eastAsia="ar-SA"/>
        </w:rPr>
        <w:t>rpakalpojuma sniedzēja organizācijas darbinieka apliecinājums.</w:t>
      </w:r>
    </w:p>
    <w:p w14:paraId="2D441583" w14:textId="7D7D9BF8" w:rsidR="792EBF74" w:rsidRDefault="792EBF74" w:rsidP="7139AA25">
      <w:pPr>
        <w:pStyle w:val="ListParagraph"/>
        <w:numPr>
          <w:ilvl w:val="2"/>
          <w:numId w:val="3"/>
        </w:numPr>
        <w:spacing w:after="0" w:line="240" w:lineRule="auto"/>
        <w:jc w:val="both"/>
        <w:rPr>
          <w:rFonts w:cs="Times New Roman"/>
          <w:szCs w:val="24"/>
        </w:rPr>
      </w:pPr>
      <w:r w:rsidRPr="7139AA25">
        <w:rPr>
          <w:rFonts w:eastAsia="Times New Roman" w:cs="Times New Roman"/>
          <w:szCs w:val="24"/>
          <w:lang w:eastAsia="ar-SA"/>
        </w:rPr>
        <w:t xml:space="preserve">6.pielikums </w:t>
      </w:r>
      <w:r w:rsidR="00745CEC">
        <w:rPr>
          <w:rFonts w:eastAsia="Times New Roman" w:cs="Times New Roman"/>
          <w:szCs w:val="24"/>
          <w:lang w:eastAsia="ar-SA"/>
        </w:rPr>
        <w:t>–</w:t>
      </w:r>
      <w:r w:rsidRPr="7139AA25">
        <w:rPr>
          <w:rFonts w:eastAsia="Times New Roman" w:cs="Times New Roman"/>
          <w:szCs w:val="24"/>
          <w:lang w:eastAsia="ar-SA"/>
        </w:rPr>
        <w:t xml:space="preserve"> Garantijas saistību nodrošinājuma forma.</w:t>
      </w:r>
    </w:p>
    <w:p w14:paraId="24027287" w14:textId="7E1572AC" w:rsidR="00A55F3E" w:rsidRDefault="005B039A">
      <w:pPr>
        <w:pStyle w:val="ListParagraph"/>
        <w:numPr>
          <w:ilvl w:val="1"/>
          <w:numId w:val="3"/>
        </w:numPr>
        <w:suppressAutoHyphens/>
        <w:spacing w:after="0" w:line="240" w:lineRule="auto"/>
        <w:jc w:val="both"/>
        <w:textAlignment w:val="baseline"/>
        <w:rPr>
          <w:rFonts w:eastAsia="Times New Roman" w:cs="Times New Roman"/>
          <w:kern w:val="1"/>
          <w:lang w:eastAsia="ar-SA"/>
        </w:rPr>
      </w:pPr>
      <w:r w:rsidRPr="1347F16D">
        <w:rPr>
          <w:rFonts w:eastAsia="Times New Roman" w:cs="Times New Roman"/>
          <w:kern w:val="1"/>
          <w:lang w:eastAsia="ar-SA"/>
        </w:rPr>
        <w:t xml:space="preserve">Līgums sagatavots latviešu valodā </w:t>
      </w:r>
      <w:r w:rsidR="00555768" w:rsidRPr="1347F16D">
        <w:rPr>
          <w:rFonts w:eastAsia="Times New Roman" w:cs="Times New Roman"/>
          <w:kern w:val="1"/>
          <w:lang w:eastAsia="ar-SA"/>
        </w:rPr>
        <w:t xml:space="preserve">elektroniskā dokumenta formā, </w:t>
      </w:r>
      <w:r w:rsidR="00D234F4">
        <w:rPr>
          <w:rFonts w:eastAsia="Times New Roman" w:cs="Times New Roman"/>
          <w:kern w:val="1"/>
          <w:lang w:eastAsia="ar-SA"/>
        </w:rPr>
        <w:t>ar 6 (sešiem)</w:t>
      </w:r>
      <w:r w:rsidRPr="1347F16D">
        <w:rPr>
          <w:rFonts w:eastAsia="Times New Roman" w:cs="Times New Roman"/>
          <w:kern w:val="1"/>
          <w:lang w:eastAsia="ar-SA"/>
        </w:rPr>
        <w:t xml:space="preserve"> pielikumiem un parakstīts ar drošu elektronisko parakstu, kas </w:t>
      </w:r>
      <w:r w:rsidR="00555768" w:rsidRPr="1347F16D">
        <w:rPr>
          <w:rFonts w:eastAsia="Times New Roman" w:cs="Times New Roman"/>
          <w:kern w:val="1"/>
          <w:lang w:eastAsia="ar-SA"/>
        </w:rPr>
        <w:t>satur laika zīmogu</w:t>
      </w:r>
      <w:r w:rsidRPr="1347F16D">
        <w:rPr>
          <w:rFonts w:eastAsia="Times New Roman" w:cs="Times New Roman"/>
          <w:kern w:val="1"/>
          <w:lang w:eastAsia="ar-SA"/>
        </w:rPr>
        <w:t>.</w:t>
      </w:r>
    </w:p>
    <w:p w14:paraId="0CF06290" w14:textId="77777777" w:rsidR="0050527C" w:rsidRPr="00F15DE4" w:rsidRDefault="0050527C" w:rsidP="00740C67">
      <w:pPr>
        <w:suppressAutoHyphens/>
        <w:spacing w:after="0" w:line="240" w:lineRule="auto"/>
        <w:jc w:val="both"/>
        <w:textAlignment w:val="baseline"/>
        <w:rPr>
          <w:rFonts w:cs="Times New Roman"/>
          <w:b/>
          <w:szCs w:val="24"/>
        </w:rPr>
      </w:pPr>
    </w:p>
    <w:p w14:paraId="7D01E6A8" w14:textId="6AF3C9AB" w:rsidR="00A55F3E" w:rsidRDefault="008441DD">
      <w:pPr>
        <w:numPr>
          <w:ilvl w:val="0"/>
          <w:numId w:val="3"/>
        </w:numPr>
        <w:tabs>
          <w:tab w:val="clear" w:pos="3126"/>
        </w:tabs>
        <w:suppressAutoHyphens/>
        <w:spacing w:after="0" w:line="240" w:lineRule="auto"/>
        <w:ind w:left="0" w:firstLine="0"/>
        <w:jc w:val="center"/>
        <w:rPr>
          <w:rFonts w:eastAsia="Times New Roman" w:cs="Times New Roman"/>
          <w:b/>
          <w:kern w:val="1"/>
          <w:szCs w:val="24"/>
          <w:lang w:eastAsia="ar-SA"/>
        </w:rPr>
      </w:pPr>
      <w:r w:rsidRPr="48E3F2CC">
        <w:rPr>
          <w:rFonts w:eastAsia="Times New Roman" w:cs="Times New Roman"/>
          <w:b/>
          <w:kern w:val="1"/>
          <w:lang w:eastAsia="ar-SA"/>
        </w:rPr>
        <w:t>Puš</w:t>
      </w:r>
      <w:r w:rsidR="005B039A" w:rsidRPr="48E3F2CC">
        <w:rPr>
          <w:rFonts w:eastAsia="Times New Roman" w:cs="Times New Roman"/>
          <w:b/>
          <w:kern w:val="1"/>
          <w:lang w:eastAsia="ar-SA"/>
        </w:rPr>
        <w:t>u rekvizīti</w:t>
      </w:r>
      <w:r w:rsidRPr="48E3F2CC">
        <w:rPr>
          <w:rFonts w:eastAsia="Times New Roman" w:cs="Times New Roman"/>
          <w:b/>
          <w:kern w:val="1"/>
          <w:lang w:eastAsia="ar-SA"/>
        </w:rPr>
        <w:t xml:space="preserve"> un paraksti</w:t>
      </w:r>
    </w:p>
    <w:p w14:paraId="4CFAABA6" w14:textId="77777777" w:rsidR="00595EDF" w:rsidRPr="00F15DE4" w:rsidRDefault="00595EDF" w:rsidP="00740C67">
      <w:pPr>
        <w:spacing w:after="0" w:line="240" w:lineRule="auto"/>
        <w:rPr>
          <w:szCs w:val="24"/>
        </w:rPr>
      </w:pPr>
    </w:p>
    <w:tbl>
      <w:tblPr>
        <w:tblW w:w="0" w:type="auto"/>
        <w:tblInd w:w="-147" w:type="dxa"/>
        <w:tblLayout w:type="fixed"/>
        <w:tblLook w:val="0000" w:firstRow="0" w:lastRow="0" w:firstColumn="0" w:lastColumn="0" w:noHBand="0" w:noVBand="0"/>
      </w:tblPr>
      <w:tblGrid>
        <w:gridCol w:w="4678"/>
        <w:gridCol w:w="29"/>
        <w:gridCol w:w="4649"/>
      </w:tblGrid>
      <w:tr w:rsidR="00C45DFC" w:rsidRPr="00F15DE4" w14:paraId="1C13037D" w14:textId="77777777" w:rsidTr="00C65008">
        <w:tc>
          <w:tcPr>
            <w:tcW w:w="4678" w:type="dxa"/>
            <w:shd w:val="clear" w:color="auto" w:fill="auto"/>
          </w:tcPr>
          <w:p w14:paraId="4797D971" w14:textId="77777777" w:rsidR="00C45DFC" w:rsidRPr="00F15DE4" w:rsidRDefault="005B039A" w:rsidP="00C45DFC">
            <w:pPr>
              <w:spacing w:after="0"/>
              <w:rPr>
                <w:b/>
                <w:szCs w:val="24"/>
              </w:rPr>
            </w:pPr>
            <w:r w:rsidRPr="005B039A">
              <w:rPr>
                <w:szCs w:val="24"/>
              </w:rPr>
              <w:t>PASŪTĪTĀJS:</w:t>
            </w:r>
            <w:r w:rsidRPr="005B039A">
              <w:rPr>
                <w:b/>
                <w:szCs w:val="24"/>
              </w:rPr>
              <w:t xml:space="preserve"> </w:t>
            </w:r>
          </w:p>
        </w:tc>
        <w:tc>
          <w:tcPr>
            <w:tcW w:w="4678" w:type="dxa"/>
            <w:gridSpan w:val="2"/>
            <w:shd w:val="clear" w:color="auto" w:fill="auto"/>
          </w:tcPr>
          <w:p w14:paraId="277DB199" w14:textId="3E5AF4C1" w:rsidR="00C45DFC" w:rsidRPr="00F15DE4" w:rsidRDefault="00BC1D7C" w:rsidP="00C45DFC">
            <w:pPr>
              <w:spacing w:after="0"/>
              <w:rPr>
                <w:szCs w:val="24"/>
              </w:rPr>
            </w:pPr>
            <w:r>
              <w:rPr>
                <w:szCs w:val="24"/>
              </w:rPr>
              <w:t>PIEGĀDĀTĀJ</w:t>
            </w:r>
            <w:r w:rsidR="005B039A" w:rsidRPr="005B039A">
              <w:rPr>
                <w:szCs w:val="24"/>
              </w:rPr>
              <w:t>S:</w:t>
            </w:r>
          </w:p>
        </w:tc>
      </w:tr>
      <w:tr w:rsidR="00C65008" w:rsidRPr="00186637" w14:paraId="0EB151C9" w14:textId="77777777" w:rsidTr="00C65008">
        <w:tblPrEx>
          <w:tblLook w:val="01E0" w:firstRow="1" w:lastRow="1" w:firstColumn="1" w:lastColumn="1" w:noHBand="0" w:noVBand="0"/>
        </w:tblPrEx>
        <w:trPr>
          <w:trHeight w:val="2047"/>
        </w:trPr>
        <w:tc>
          <w:tcPr>
            <w:tcW w:w="4707" w:type="dxa"/>
            <w:gridSpan w:val="2"/>
          </w:tcPr>
          <w:p w14:paraId="4C28B2F0" w14:textId="77777777" w:rsidR="00C65008" w:rsidRPr="003A7882" w:rsidRDefault="00C65008" w:rsidP="00555768">
            <w:pPr>
              <w:spacing w:after="0" w:line="240" w:lineRule="auto"/>
              <w:contextualSpacing/>
              <w:rPr>
                <w:b/>
              </w:rPr>
            </w:pPr>
            <w:r w:rsidRPr="003A7882">
              <w:rPr>
                <w:b/>
              </w:rPr>
              <w:t>Valsts kase</w:t>
            </w:r>
          </w:p>
          <w:p w14:paraId="506579E7" w14:textId="77777777" w:rsidR="00C65008" w:rsidRPr="003A7882" w:rsidRDefault="00C65008" w:rsidP="00555768">
            <w:pPr>
              <w:spacing w:after="0" w:line="240" w:lineRule="auto"/>
              <w:contextualSpacing/>
            </w:pPr>
            <w:r w:rsidRPr="003A7882">
              <w:t>Smilšu ielā 1, Rīgā, LV-1919</w:t>
            </w:r>
          </w:p>
          <w:p w14:paraId="60026F27" w14:textId="77777777" w:rsidR="00C65008" w:rsidRPr="003A7882" w:rsidRDefault="00C65008" w:rsidP="00555768">
            <w:pPr>
              <w:spacing w:after="0" w:line="240" w:lineRule="auto"/>
              <w:contextualSpacing/>
            </w:pPr>
            <w:r w:rsidRPr="003A7882">
              <w:t>Tālrunis: 67094222</w:t>
            </w:r>
          </w:p>
          <w:p w14:paraId="586F1C02" w14:textId="77777777" w:rsidR="00C65008" w:rsidRPr="003A7882" w:rsidRDefault="00C65008" w:rsidP="00555768">
            <w:pPr>
              <w:spacing w:after="0" w:line="240" w:lineRule="auto"/>
              <w:contextualSpacing/>
            </w:pPr>
            <w:r w:rsidRPr="003A7882">
              <w:t>Reģ. Nr. 90000597275</w:t>
            </w:r>
          </w:p>
          <w:p w14:paraId="399267B2" w14:textId="23E11488" w:rsidR="00C65008" w:rsidRPr="003A7882" w:rsidRDefault="00C65008" w:rsidP="00555768">
            <w:pPr>
              <w:spacing w:after="0" w:line="240" w:lineRule="auto"/>
              <w:ind w:right="-568"/>
              <w:contextualSpacing/>
              <w:jc w:val="both"/>
            </w:pPr>
            <w:r w:rsidRPr="003A7882">
              <w:t xml:space="preserve">Konts: </w:t>
            </w:r>
            <w:r w:rsidR="00D459CD" w:rsidRPr="00D459CD">
              <w:t>LV98TREL2130051008000</w:t>
            </w:r>
          </w:p>
          <w:p w14:paraId="40A0F1E1" w14:textId="77777777" w:rsidR="00C65008" w:rsidRPr="003A7882" w:rsidRDefault="00C65008" w:rsidP="00555768">
            <w:pPr>
              <w:spacing w:after="0" w:line="240" w:lineRule="auto"/>
              <w:ind w:right="-568"/>
              <w:contextualSpacing/>
              <w:jc w:val="both"/>
            </w:pPr>
            <w:r w:rsidRPr="003A7882">
              <w:t>Valsts kase, kods: TRELLV22</w:t>
            </w:r>
          </w:p>
          <w:p w14:paraId="796C12E3" w14:textId="77777777" w:rsidR="00C65008" w:rsidRPr="003A7882" w:rsidRDefault="00C65008" w:rsidP="00555768">
            <w:pPr>
              <w:spacing w:after="0" w:line="240" w:lineRule="auto"/>
              <w:ind w:right="-568"/>
              <w:contextualSpacing/>
              <w:jc w:val="both"/>
            </w:pPr>
            <w:r w:rsidRPr="003A7882">
              <w:t xml:space="preserve">e-pasts: </w:t>
            </w:r>
            <w:hyperlink r:id="rId11" w:history="1">
              <w:r w:rsidRPr="003A7882">
                <w:rPr>
                  <w:rStyle w:val="Hyperlink"/>
                </w:rPr>
                <w:t>pasts@kase.gov.lv</w:t>
              </w:r>
            </w:hyperlink>
          </w:p>
          <w:p w14:paraId="4EAE549A" w14:textId="15BBF090" w:rsidR="00C65008" w:rsidRPr="003A7882" w:rsidRDefault="00C65008" w:rsidP="00555768">
            <w:pPr>
              <w:spacing w:after="0" w:line="240" w:lineRule="auto"/>
              <w:ind w:right="-630"/>
              <w:contextualSpacing/>
              <w:rPr>
                <w:bCs/>
                <w:color w:val="000000"/>
              </w:rPr>
            </w:pPr>
            <w:r w:rsidRPr="003A7882">
              <w:rPr>
                <w:bCs/>
                <w:color w:val="000000"/>
              </w:rPr>
              <w:t>e-Adrese VALSTS KASE</w:t>
            </w:r>
          </w:p>
          <w:p w14:paraId="6608735E" w14:textId="77777777" w:rsidR="00555768" w:rsidRPr="003A7882" w:rsidRDefault="00555768" w:rsidP="00555768">
            <w:pPr>
              <w:spacing w:after="0" w:line="240" w:lineRule="auto"/>
              <w:ind w:right="-630"/>
              <w:contextualSpacing/>
            </w:pPr>
          </w:p>
          <w:p w14:paraId="73CB9724" w14:textId="77777777" w:rsidR="00555768" w:rsidRPr="003A7882" w:rsidRDefault="00C65008" w:rsidP="00555768">
            <w:pPr>
              <w:spacing w:after="0" w:line="240" w:lineRule="auto"/>
              <w:ind w:right="-630"/>
              <w:contextualSpacing/>
            </w:pPr>
            <w:r w:rsidRPr="003A7882">
              <w:t>(paraksts*)</w:t>
            </w:r>
          </w:p>
          <w:p w14:paraId="71CE8EC2" w14:textId="046D6515" w:rsidR="00C65008" w:rsidRPr="00555768" w:rsidRDefault="00C65008" w:rsidP="00555768">
            <w:pPr>
              <w:spacing w:after="0" w:line="240" w:lineRule="auto"/>
              <w:ind w:right="-630"/>
              <w:contextualSpacing/>
              <w:rPr>
                <w:lang w:val="en-GB"/>
              </w:rPr>
            </w:pPr>
            <w:r w:rsidRPr="00B9419C">
              <w:t>_____________________</w:t>
            </w:r>
          </w:p>
          <w:p w14:paraId="1C47AF20" w14:textId="77777777" w:rsidR="00C65008" w:rsidRPr="00B9419C" w:rsidRDefault="00C65008" w:rsidP="00555768">
            <w:pPr>
              <w:spacing w:after="0" w:line="240" w:lineRule="auto"/>
              <w:ind w:right="-630"/>
              <w:contextualSpacing/>
            </w:pPr>
            <w:r>
              <w:t>/K. Āboliņš/</w:t>
            </w:r>
          </w:p>
        </w:tc>
        <w:tc>
          <w:tcPr>
            <w:tcW w:w="4644" w:type="dxa"/>
          </w:tcPr>
          <w:p w14:paraId="18AED254" w14:textId="77777777" w:rsidR="00C65008" w:rsidRDefault="00C65008" w:rsidP="00555768">
            <w:pPr>
              <w:spacing w:after="0" w:line="240" w:lineRule="auto"/>
              <w:contextualSpacing/>
            </w:pPr>
          </w:p>
          <w:p w14:paraId="05C7B0B1" w14:textId="327353F5" w:rsidR="00C65008" w:rsidRDefault="00C65008" w:rsidP="00555768">
            <w:pPr>
              <w:spacing w:after="0" w:line="240" w:lineRule="auto"/>
              <w:contextualSpacing/>
            </w:pPr>
          </w:p>
          <w:p w14:paraId="0D68AB7C" w14:textId="2F8A1274" w:rsidR="00555768" w:rsidRDefault="00555768" w:rsidP="00555768">
            <w:pPr>
              <w:spacing w:after="0" w:line="240" w:lineRule="auto"/>
              <w:contextualSpacing/>
            </w:pPr>
          </w:p>
          <w:p w14:paraId="5EF2A948" w14:textId="5E4C33D7" w:rsidR="00555768" w:rsidRDefault="00555768" w:rsidP="00555768">
            <w:pPr>
              <w:spacing w:after="0" w:line="240" w:lineRule="auto"/>
              <w:contextualSpacing/>
            </w:pPr>
          </w:p>
          <w:p w14:paraId="2C6DB74B" w14:textId="72FF2A72" w:rsidR="00555768" w:rsidRDefault="00555768" w:rsidP="00555768">
            <w:pPr>
              <w:spacing w:after="0" w:line="240" w:lineRule="auto"/>
              <w:contextualSpacing/>
            </w:pPr>
          </w:p>
          <w:p w14:paraId="420C42C9" w14:textId="048A10A0" w:rsidR="00555768" w:rsidRDefault="00555768" w:rsidP="00555768">
            <w:pPr>
              <w:spacing w:after="0" w:line="240" w:lineRule="auto"/>
              <w:contextualSpacing/>
            </w:pPr>
          </w:p>
          <w:p w14:paraId="3FAC8731" w14:textId="77777777" w:rsidR="00555768" w:rsidRDefault="00555768" w:rsidP="00555768">
            <w:pPr>
              <w:spacing w:after="0" w:line="240" w:lineRule="auto"/>
              <w:contextualSpacing/>
            </w:pPr>
          </w:p>
          <w:p w14:paraId="6C2C7B05" w14:textId="4E8672AA" w:rsidR="00555768" w:rsidRPr="00B9419C" w:rsidRDefault="00555768" w:rsidP="00555768">
            <w:pPr>
              <w:spacing w:after="0" w:line="240" w:lineRule="auto"/>
              <w:contextualSpacing/>
            </w:pPr>
          </w:p>
          <w:p w14:paraId="2D709852" w14:textId="77777777" w:rsidR="00C65008" w:rsidRPr="00B9419C" w:rsidRDefault="00C65008" w:rsidP="00555768">
            <w:pPr>
              <w:spacing w:after="0" w:line="240" w:lineRule="auto"/>
              <w:contextualSpacing/>
            </w:pPr>
            <w:r w:rsidRPr="00B9419C">
              <w:t xml:space="preserve">                </w:t>
            </w:r>
            <w:r>
              <w:t xml:space="preserve">          </w:t>
            </w:r>
          </w:p>
          <w:p w14:paraId="53905735" w14:textId="77777777" w:rsidR="00C65008" w:rsidRPr="00B9419C" w:rsidRDefault="00C65008" w:rsidP="00555768">
            <w:pPr>
              <w:spacing w:after="0" w:line="240" w:lineRule="auto"/>
              <w:contextualSpacing/>
            </w:pPr>
            <w:r>
              <w:t>(paraksts*)</w:t>
            </w:r>
          </w:p>
          <w:p w14:paraId="636E68CA" w14:textId="77777777" w:rsidR="00C65008" w:rsidRDefault="00C65008" w:rsidP="00555768">
            <w:pPr>
              <w:spacing w:after="0" w:line="240" w:lineRule="auto"/>
              <w:contextualSpacing/>
            </w:pPr>
            <w:r w:rsidRPr="00B9419C">
              <w:t>_____________________</w:t>
            </w:r>
          </w:p>
          <w:p w14:paraId="0DF676F4" w14:textId="00E5A023" w:rsidR="00C65008" w:rsidRDefault="00C65008" w:rsidP="00555768">
            <w:pPr>
              <w:spacing w:after="0" w:line="240" w:lineRule="auto"/>
              <w:contextualSpacing/>
            </w:pPr>
            <w:r>
              <w:t>/</w:t>
            </w:r>
            <w:r w:rsidR="00A7053A">
              <w:t>V. Uzvārds</w:t>
            </w:r>
            <w:r>
              <w:t>/</w:t>
            </w:r>
          </w:p>
          <w:p w14:paraId="32B6C92F" w14:textId="77777777" w:rsidR="00A7053A" w:rsidRDefault="00A7053A" w:rsidP="00555768">
            <w:pPr>
              <w:spacing w:after="0" w:line="240" w:lineRule="auto"/>
              <w:contextualSpacing/>
            </w:pPr>
          </w:p>
          <w:p w14:paraId="2494DDCF" w14:textId="4F807892" w:rsidR="00A7053A" w:rsidRPr="005C0FAC" w:rsidRDefault="00E43EC6" w:rsidP="00A7053A">
            <w:pPr>
              <w:overflowPunct w:val="0"/>
              <w:adjustRightInd w:val="0"/>
              <w:spacing w:after="0" w:line="240" w:lineRule="auto"/>
              <w:ind w:right="-1"/>
              <w:rPr>
                <w:rFonts w:cs="Times New Roman"/>
                <w:bCs/>
                <w:i/>
                <w:szCs w:val="24"/>
              </w:rPr>
            </w:pPr>
            <w:r>
              <w:rPr>
                <w:rFonts w:cs="Times New Roman"/>
                <w:bCs/>
                <w:i/>
                <w:szCs w:val="24"/>
              </w:rPr>
              <w:t>Solidāri saistītai</w:t>
            </w:r>
            <w:r w:rsidR="00A7053A" w:rsidRPr="005C0FAC">
              <w:rPr>
                <w:rFonts w:cs="Times New Roman"/>
                <w:bCs/>
                <w:i/>
                <w:szCs w:val="24"/>
              </w:rPr>
              <w:t>s</w:t>
            </w:r>
          </w:p>
          <w:p w14:paraId="7E0E1F0B" w14:textId="77777777" w:rsidR="00A7053A" w:rsidRPr="005C0FAC" w:rsidRDefault="00A7053A" w:rsidP="00A7053A">
            <w:pPr>
              <w:overflowPunct w:val="0"/>
              <w:adjustRightInd w:val="0"/>
              <w:spacing w:after="0" w:line="240" w:lineRule="auto"/>
              <w:ind w:right="-1"/>
              <w:rPr>
                <w:rFonts w:cs="Times New Roman"/>
                <w:b/>
                <w:i/>
                <w:szCs w:val="24"/>
              </w:rPr>
            </w:pPr>
          </w:p>
          <w:p w14:paraId="7EC9E8D2" w14:textId="77777777" w:rsidR="00A7053A" w:rsidRPr="005C0FAC" w:rsidRDefault="00A7053A" w:rsidP="00A7053A">
            <w:pPr>
              <w:spacing w:after="0" w:line="240" w:lineRule="auto"/>
              <w:ind w:right="-1"/>
              <w:rPr>
                <w:rFonts w:cs="Times New Roman"/>
                <w:b/>
                <w:i/>
                <w:szCs w:val="24"/>
              </w:rPr>
            </w:pPr>
          </w:p>
          <w:p w14:paraId="22F5BBFF" w14:textId="77777777" w:rsidR="00A7053A" w:rsidRPr="005C0FAC" w:rsidRDefault="00A7053A" w:rsidP="00A7053A">
            <w:pPr>
              <w:spacing w:after="0" w:line="240" w:lineRule="auto"/>
              <w:ind w:right="-1"/>
              <w:rPr>
                <w:rFonts w:cs="Times New Roman"/>
                <w:b/>
                <w:i/>
                <w:szCs w:val="24"/>
              </w:rPr>
            </w:pPr>
          </w:p>
          <w:p w14:paraId="4839FB48" w14:textId="77777777" w:rsidR="00A7053A" w:rsidRPr="005C0FAC" w:rsidRDefault="00A7053A" w:rsidP="00A7053A">
            <w:pPr>
              <w:spacing w:after="0" w:line="240" w:lineRule="auto"/>
              <w:ind w:right="-1"/>
              <w:rPr>
                <w:rFonts w:cs="Times New Roman"/>
                <w:b/>
                <w:i/>
                <w:szCs w:val="24"/>
              </w:rPr>
            </w:pPr>
          </w:p>
          <w:p w14:paraId="7369C43B" w14:textId="77777777" w:rsidR="00A7053A" w:rsidRPr="005C0FAC" w:rsidRDefault="00A7053A" w:rsidP="00A7053A">
            <w:pPr>
              <w:spacing w:after="0" w:line="240" w:lineRule="auto"/>
              <w:ind w:right="-1"/>
              <w:rPr>
                <w:rFonts w:cs="Times New Roman"/>
                <w:b/>
                <w:i/>
                <w:szCs w:val="24"/>
              </w:rPr>
            </w:pPr>
          </w:p>
          <w:p w14:paraId="3B9A0BC9" w14:textId="77777777" w:rsidR="00A7053A" w:rsidRPr="005C0FAC" w:rsidRDefault="00A7053A" w:rsidP="00A7053A">
            <w:pPr>
              <w:spacing w:after="0" w:line="240" w:lineRule="auto"/>
              <w:ind w:right="-1"/>
              <w:rPr>
                <w:rFonts w:cs="Times New Roman"/>
                <w:i/>
                <w:szCs w:val="24"/>
              </w:rPr>
            </w:pPr>
            <w:r w:rsidRPr="005C0FAC">
              <w:rPr>
                <w:rFonts w:cs="Times New Roman"/>
                <w:i/>
                <w:szCs w:val="24"/>
              </w:rPr>
              <w:t>(paraksts*)</w:t>
            </w:r>
          </w:p>
          <w:p w14:paraId="1FC2FDB5" w14:textId="77777777" w:rsidR="00A7053A" w:rsidRPr="005C0FAC" w:rsidRDefault="00A7053A" w:rsidP="00A7053A">
            <w:pPr>
              <w:spacing w:after="0" w:line="240" w:lineRule="auto"/>
              <w:ind w:right="-1"/>
              <w:rPr>
                <w:rFonts w:cs="Times New Roman"/>
                <w:i/>
                <w:szCs w:val="24"/>
              </w:rPr>
            </w:pPr>
            <w:r w:rsidRPr="005C0FAC">
              <w:rPr>
                <w:rFonts w:cs="Times New Roman"/>
                <w:i/>
                <w:szCs w:val="24"/>
              </w:rPr>
              <w:t>______________________</w:t>
            </w:r>
          </w:p>
          <w:p w14:paraId="1DB6F3BD" w14:textId="168BBA82" w:rsidR="00A7053A" w:rsidRPr="00B9419C" w:rsidRDefault="00A7053A" w:rsidP="00A7053A">
            <w:pPr>
              <w:spacing w:after="0" w:line="240" w:lineRule="auto"/>
              <w:contextualSpacing/>
            </w:pPr>
            <w:r w:rsidRPr="005C0FAC">
              <w:rPr>
                <w:rFonts w:cs="Times New Roman"/>
                <w:i/>
                <w:szCs w:val="24"/>
              </w:rPr>
              <w:t>V. Uzvārds</w:t>
            </w:r>
          </w:p>
        </w:tc>
      </w:tr>
      <w:tr w:rsidR="00C45DFC" w:rsidRPr="007834BB" w14:paraId="16D22706" w14:textId="77777777" w:rsidTr="00C65008">
        <w:tc>
          <w:tcPr>
            <w:tcW w:w="4678" w:type="dxa"/>
            <w:shd w:val="clear" w:color="auto" w:fill="auto"/>
          </w:tcPr>
          <w:p w14:paraId="310BF5E3" w14:textId="59E45DFB" w:rsidR="00C45DFC" w:rsidRPr="00F15DE4" w:rsidRDefault="00C45DFC" w:rsidP="00555768">
            <w:pPr>
              <w:spacing w:after="0"/>
              <w:rPr>
                <w:i/>
                <w:iCs/>
                <w:color w:val="000000"/>
                <w:sz w:val="18"/>
                <w:szCs w:val="18"/>
                <w:shd w:val="clear" w:color="auto" w:fill="FFFFFF"/>
              </w:rPr>
            </w:pPr>
          </w:p>
        </w:tc>
        <w:tc>
          <w:tcPr>
            <w:tcW w:w="4678" w:type="dxa"/>
            <w:gridSpan w:val="2"/>
            <w:shd w:val="clear" w:color="auto" w:fill="auto"/>
          </w:tcPr>
          <w:p w14:paraId="15F944D4" w14:textId="1F0BDB6A" w:rsidR="00C45DFC" w:rsidRPr="00F15DE4" w:rsidRDefault="00C45DFC" w:rsidP="00555768">
            <w:pPr>
              <w:spacing w:after="0"/>
              <w:rPr>
                <w:szCs w:val="24"/>
              </w:rPr>
            </w:pPr>
          </w:p>
        </w:tc>
      </w:tr>
    </w:tbl>
    <w:p w14:paraId="172FD8E4" w14:textId="7EC6BD92" w:rsidR="00C45DFC" w:rsidRPr="00F15DE4" w:rsidRDefault="003A7882" w:rsidP="00740C67">
      <w:pPr>
        <w:spacing w:after="0" w:line="240" w:lineRule="auto"/>
        <w:rPr>
          <w:szCs w:val="24"/>
        </w:rPr>
      </w:pPr>
      <w:r>
        <w:t>* Līgums ir parakstīts ar drošu elektronisko parakstu un satur laika zīmogu</w:t>
      </w:r>
    </w:p>
    <w:p w14:paraId="002042B0" w14:textId="6D508A98" w:rsidR="3D2C8919" w:rsidRDefault="3D2C8919">
      <w:r>
        <w:br w:type="page"/>
      </w:r>
    </w:p>
    <w:p w14:paraId="423DBDF6" w14:textId="4E37A5B4" w:rsidR="2BDD4953" w:rsidRDefault="2BDD4953" w:rsidP="3D2C8919">
      <w:pPr>
        <w:keepNext/>
        <w:keepLines/>
        <w:spacing w:before="120" w:after="0" w:line="240" w:lineRule="auto"/>
        <w:jc w:val="center"/>
        <w:outlineLvl w:val="1"/>
        <w:rPr>
          <w:rFonts w:eastAsia="Courier New" w:cs="Times New Roman"/>
          <w:b/>
          <w:bCs/>
          <w:szCs w:val="24"/>
          <w:lang w:eastAsia="lv-LV"/>
        </w:rPr>
      </w:pPr>
      <w:r w:rsidRPr="3D2C8919">
        <w:rPr>
          <w:b/>
          <w:bCs/>
          <w:szCs w:val="24"/>
        </w:rPr>
        <w:lastRenderedPageBreak/>
        <w:t>IEPIRKUMA LĪGUMA</w:t>
      </w:r>
    </w:p>
    <w:p w14:paraId="707C7FAD" w14:textId="28730B08" w:rsidR="2BDD4953" w:rsidRDefault="2BDD4953" w:rsidP="3D2C8919">
      <w:pPr>
        <w:spacing w:before="120" w:after="0"/>
        <w:jc w:val="center"/>
      </w:pPr>
      <w:r>
        <w:t>Budžeta plānošanas un finanšu vadības risinājuma izstrāde un uzturēšana</w:t>
      </w:r>
    </w:p>
    <w:p w14:paraId="090E7FE7" w14:textId="5CD4E668" w:rsidR="3D2C8919" w:rsidRDefault="3D2C8919" w:rsidP="3D2C8919">
      <w:pPr>
        <w:spacing w:after="0" w:line="240" w:lineRule="auto"/>
      </w:pPr>
    </w:p>
    <w:p w14:paraId="0E726D9C" w14:textId="126BD400" w:rsidR="2BDD4953" w:rsidRDefault="2BDD4953" w:rsidP="3D2C8919">
      <w:pPr>
        <w:spacing w:after="0" w:line="240" w:lineRule="auto"/>
        <w:jc w:val="right"/>
      </w:pPr>
      <w:r>
        <w:t>6.pielikums</w:t>
      </w:r>
    </w:p>
    <w:p w14:paraId="325D4B3A" w14:textId="2ABF5FD4" w:rsidR="3D2C8919" w:rsidRDefault="3D2C8919" w:rsidP="3D2C8919">
      <w:pPr>
        <w:spacing w:after="0" w:line="240" w:lineRule="auto"/>
        <w:jc w:val="right"/>
      </w:pPr>
    </w:p>
    <w:p w14:paraId="5DA268AB" w14:textId="6C5B6661" w:rsidR="48A60ADC" w:rsidRDefault="48A60ADC" w:rsidP="3D2C8919">
      <w:pPr>
        <w:spacing w:line="257" w:lineRule="auto"/>
        <w:ind w:left="-20" w:right="-20"/>
        <w:jc w:val="center"/>
      </w:pPr>
      <w:r w:rsidRPr="3D2C8919">
        <w:rPr>
          <w:rFonts w:eastAsia="Times New Roman" w:cs="Times New Roman"/>
          <w:b/>
          <w:bCs/>
          <w:sz w:val="22"/>
          <w:lang w:val="lv"/>
        </w:rPr>
        <w:t>Garantijas saistību nodrošinājums Nr. _____</w:t>
      </w:r>
    </w:p>
    <w:p w14:paraId="6C9B6C59" w14:textId="7D1156D8" w:rsidR="48A60ADC" w:rsidRDefault="48A60ADC" w:rsidP="3D2C8919">
      <w:pPr>
        <w:spacing w:line="257" w:lineRule="auto"/>
        <w:ind w:left="-20" w:right="-20"/>
        <w:jc w:val="center"/>
      </w:pPr>
      <w:r w:rsidRPr="3D2C8919">
        <w:rPr>
          <w:rFonts w:eastAsia="Times New Roman" w:cs="Times New Roman"/>
          <w:sz w:val="22"/>
          <w:lang w:val="lv"/>
        </w:rPr>
        <w:t xml:space="preserve"> </w:t>
      </w:r>
    </w:p>
    <w:p w14:paraId="12A88E74" w14:textId="7E186C14" w:rsidR="48A60ADC" w:rsidRDefault="48A60ADC" w:rsidP="3D2C8919">
      <w:pPr>
        <w:tabs>
          <w:tab w:val="right" w:pos="8931"/>
        </w:tabs>
        <w:spacing w:line="257" w:lineRule="auto"/>
        <w:ind w:left="-20" w:right="-20"/>
        <w:jc w:val="right"/>
      </w:pPr>
      <w:r w:rsidRPr="3D2C8919">
        <w:rPr>
          <w:rFonts w:eastAsia="Times New Roman" w:cs="Times New Roman"/>
          <w:sz w:val="22"/>
          <w:lang w:val="lv"/>
        </w:rPr>
        <w:t>Rīga,</w:t>
      </w:r>
      <w:r>
        <w:tab/>
      </w:r>
      <w:r w:rsidR="00D459CD">
        <w:rPr>
          <w:rFonts w:eastAsia="Times New Roman" w:cs="Times New Roman"/>
          <w:sz w:val="22"/>
          <w:lang w:val="lv"/>
        </w:rPr>
        <w:t>202__</w:t>
      </w:r>
      <w:r w:rsidRPr="3D2C8919">
        <w:rPr>
          <w:rFonts w:eastAsia="Times New Roman" w:cs="Times New Roman"/>
          <w:sz w:val="22"/>
          <w:lang w:val="lv"/>
        </w:rPr>
        <w:t>. gada ____. _______________</w:t>
      </w:r>
    </w:p>
    <w:p w14:paraId="20A880BB" w14:textId="126C0D58" w:rsidR="48A60ADC" w:rsidRDefault="48A60ADC" w:rsidP="3D2C8919">
      <w:pPr>
        <w:spacing w:line="257" w:lineRule="auto"/>
        <w:ind w:left="-20" w:right="-20"/>
        <w:jc w:val="right"/>
      </w:pPr>
      <w:r w:rsidRPr="3D2C8919">
        <w:rPr>
          <w:rFonts w:eastAsia="Times New Roman" w:cs="Times New Roman"/>
          <w:sz w:val="22"/>
          <w:lang w:val="lv"/>
        </w:rPr>
        <w:t xml:space="preserve"> </w:t>
      </w:r>
    </w:p>
    <w:p w14:paraId="5FF03286" w14:textId="21A83909" w:rsidR="48A60ADC" w:rsidRDefault="48A60ADC" w:rsidP="3D2C8919">
      <w:pPr>
        <w:spacing w:line="257" w:lineRule="auto"/>
        <w:ind w:left="-20" w:right="-20"/>
        <w:jc w:val="both"/>
        <w:rPr>
          <w:rFonts w:eastAsia="Times New Roman" w:cs="Times New Roman"/>
          <w:szCs w:val="24"/>
          <w:lang w:val="lv"/>
        </w:rPr>
      </w:pPr>
      <w:r w:rsidRPr="3D2C8919">
        <w:rPr>
          <w:rFonts w:eastAsia="Times New Roman" w:cs="Times New Roman"/>
          <w:szCs w:val="24"/>
          <w:lang w:val="lv"/>
        </w:rPr>
        <w:t xml:space="preserve">Mēs – _______________ (vienotais reģistrācijas numurs: _______________; juridiskā adrese: _______________) (turpmāk – Banka/Apdrošinātājs) – esam informēti par to, ka 202_. gada ___. _______________ starp mūsu klientu – _______________ (vienotais reģistrācijas numurs: _______________; juridiskā adrese: _______________) (turpmāk – </w:t>
      </w:r>
      <w:r w:rsidR="00D459CD">
        <w:rPr>
          <w:rFonts w:eastAsia="Times New Roman" w:cs="Times New Roman"/>
          <w:szCs w:val="24"/>
          <w:lang w:val="lv"/>
        </w:rPr>
        <w:t>Piegādā</w:t>
      </w:r>
      <w:r w:rsidRPr="3D2C8919">
        <w:rPr>
          <w:rFonts w:eastAsia="Times New Roman" w:cs="Times New Roman"/>
          <w:szCs w:val="24"/>
          <w:lang w:val="lv"/>
        </w:rPr>
        <w:t xml:space="preserve">tājs) – un Jums – Valsts Kasi  (reģistrācijas numurs: </w:t>
      </w:r>
      <w:r w:rsidRPr="3D2C8919">
        <w:rPr>
          <w:rFonts w:eastAsia="Times New Roman" w:cs="Times New Roman"/>
          <w:color w:val="000000" w:themeColor="text1"/>
          <w:szCs w:val="24"/>
          <w:lang w:val="lv"/>
        </w:rPr>
        <w:t>90000597275</w:t>
      </w:r>
      <w:r w:rsidRPr="3D2C8919">
        <w:rPr>
          <w:rFonts w:eastAsia="Times New Roman" w:cs="Times New Roman"/>
          <w:szCs w:val="24"/>
          <w:lang w:val="lv"/>
        </w:rPr>
        <w:t>; adrese: Smilšu iela 1, Rīga, LV-1919) (turpmāk – Pasūtītājs) – ir noslēgts līgums Nr. _______________ par  Budžeta plānošnaas un finanšu vadības risinājuma izstrādi un uzturēšanu (turpmāk – Līgums).</w:t>
      </w:r>
    </w:p>
    <w:p w14:paraId="6DDB36A7" w14:textId="6770211D" w:rsidR="48A60ADC" w:rsidRDefault="48A60ADC" w:rsidP="3D2C8919">
      <w:pPr>
        <w:spacing w:line="257" w:lineRule="auto"/>
        <w:ind w:left="-20" w:right="-20"/>
        <w:jc w:val="both"/>
        <w:rPr>
          <w:rFonts w:eastAsia="Times New Roman" w:cs="Times New Roman"/>
          <w:szCs w:val="24"/>
          <w:lang w:val="lv"/>
        </w:rPr>
      </w:pPr>
      <w:r w:rsidRPr="3D2C8919">
        <w:rPr>
          <w:rFonts w:eastAsia="Times New Roman" w:cs="Times New Roman"/>
          <w:szCs w:val="24"/>
          <w:lang w:val="lv"/>
        </w:rPr>
        <w:t xml:space="preserve">Saskaņā ar Līguma noteikumiem </w:t>
      </w:r>
      <w:r w:rsidR="00D459CD">
        <w:rPr>
          <w:rFonts w:eastAsia="Times New Roman" w:cs="Times New Roman"/>
          <w:szCs w:val="24"/>
          <w:lang w:val="lv"/>
        </w:rPr>
        <w:t>Piegād</w:t>
      </w:r>
      <w:r w:rsidRPr="3D2C8919">
        <w:rPr>
          <w:rFonts w:eastAsia="Times New Roman" w:cs="Times New Roman"/>
          <w:szCs w:val="24"/>
          <w:lang w:val="lv"/>
        </w:rPr>
        <w:t xml:space="preserve">ājam jāiesniedz Pasūtītājam no Līguma izrietošo garantijas saistību nodrošinājuma izpildes garantija/galvojums. </w:t>
      </w:r>
    </w:p>
    <w:p w14:paraId="5F3F796B" w14:textId="3B7146B5" w:rsidR="48A60ADC" w:rsidRDefault="48A60ADC" w:rsidP="3D2C8919">
      <w:pPr>
        <w:spacing w:line="257" w:lineRule="auto"/>
        <w:ind w:left="-20" w:right="-20"/>
        <w:jc w:val="both"/>
        <w:rPr>
          <w:rFonts w:eastAsia="Times New Roman" w:cs="Times New Roman"/>
          <w:szCs w:val="24"/>
          <w:lang w:val="lv"/>
        </w:rPr>
      </w:pPr>
      <w:r w:rsidRPr="3D2C8919">
        <w:rPr>
          <w:rFonts w:eastAsia="Times New Roman" w:cs="Times New Roman"/>
          <w:szCs w:val="24"/>
          <w:lang w:val="lv"/>
        </w:rPr>
        <w:t xml:space="preserve">Ņemot vērā minēto, ar šo Banka/Apdrošinātājs, atsakoties no jebkādām ierunu tiesībām, neatsaucami uzņemas pienākumu samaksāt Pasūtītājam jebkuru tā pieprasīto naudas summu, nepārsniedzot </w:t>
      </w:r>
      <w:r w:rsidRPr="3D2C8919">
        <w:rPr>
          <w:rFonts w:eastAsia="Times New Roman" w:cs="Times New Roman"/>
          <w:b/>
          <w:bCs/>
          <w:szCs w:val="24"/>
          <w:lang w:val="lv"/>
        </w:rPr>
        <w:t xml:space="preserve">100000 EUR (Viens simts </w:t>
      </w:r>
      <w:r w:rsidRPr="3D2C8919">
        <w:rPr>
          <w:rFonts w:eastAsia="Times New Roman" w:cs="Times New Roman"/>
          <w:b/>
          <w:bCs/>
          <w:i/>
          <w:iCs/>
          <w:szCs w:val="24"/>
          <w:lang w:val="lv"/>
        </w:rPr>
        <w:t>euro</w:t>
      </w:r>
      <w:r w:rsidRPr="3D2C8919">
        <w:rPr>
          <w:rFonts w:eastAsia="Times New Roman" w:cs="Times New Roman"/>
          <w:b/>
          <w:bCs/>
          <w:szCs w:val="24"/>
          <w:lang w:val="lv"/>
        </w:rPr>
        <w:t xml:space="preserve"> un 00 centi)</w:t>
      </w:r>
      <w:r w:rsidRPr="3D2C8919">
        <w:rPr>
          <w:rFonts w:eastAsia="Times New Roman" w:cs="Times New Roman"/>
          <w:szCs w:val="24"/>
          <w:lang w:val="lv"/>
        </w:rPr>
        <w:t xml:space="preserve">, gadījumā, ja, ievērojot šajā garantijā/galvojumā noteiktās prasības, Bankai/Apdrošinātājam ir iesniegts Pasūtītāja parakstīts dokuments, ar kuru Pasūtītājs pieprasa Bankai/Apdrošinātājam veikt maksājumu uz šīs garantijas/galvojuma pamata un kurā ietverts Pasūtītāja apgalvojums, ka </w:t>
      </w:r>
      <w:r w:rsidR="00D459CD">
        <w:rPr>
          <w:rFonts w:eastAsia="Times New Roman" w:cs="Times New Roman"/>
          <w:szCs w:val="24"/>
          <w:lang w:val="lv"/>
        </w:rPr>
        <w:t>Piegādā</w:t>
      </w:r>
      <w:r w:rsidRPr="3D2C8919">
        <w:rPr>
          <w:rFonts w:eastAsia="Times New Roman" w:cs="Times New Roman"/>
          <w:szCs w:val="24"/>
          <w:lang w:val="lv"/>
        </w:rPr>
        <w:t>tājs nav izpildījis savas saistības saskaņā ar Līgumu, norādot, kādas saistības n</w:t>
      </w:r>
      <w:r w:rsidR="00D459CD">
        <w:rPr>
          <w:rFonts w:eastAsia="Times New Roman" w:cs="Times New Roman"/>
          <w:szCs w:val="24"/>
          <w:lang w:val="lv"/>
        </w:rPr>
        <w:t xml:space="preserve">av izpildītas un/vai Pasūtītājs </w:t>
      </w:r>
      <w:r w:rsidRPr="3D2C8919">
        <w:rPr>
          <w:rFonts w:eastAsia="Times New Roman" w:cs="Times New Roman"/>
          <w:szCs w:val="24"/>
          <w:lang w:val="lv"/>
        </w:rPr>
        <w:t xml:space="preserve">veicis trešajai personai maksājumu par </w:t>
      </w:r>
      <w:r w:rsidR="00D459CD">
        <w:rPr>
          <w:rFonts w:eastAsia="Times New Roman" w:cs="Times New Roman"/>
          <w:szCs w:val="24"/>
          <w:lang w:val="lv"/>
        </w:rPr>
        <w:t>Piegādā</w:t>
      </w:r>
      <w:r w:rsidRPr="3D2C8919">
        <w:rPr>
          <w:rFonts w:eastAsia="Times New Roman" w:cs="Times New Roman"/>
          <w:szCs w:val="24"/>
          <w:lang w:val="lv"/>
        </w:rPr>
        <w:t>tāja nenovērsto vai pienācīgi nenovērsto kļūdu novēršanu (turpmāk – Pieprasījums).</w:t>
      </w:r>
      <w:r w:rsidR="2E5F13D9" w:rsidRPr="3D2C8919">
        <w:rPr>
          <w:rFonts w:eastAsia="Times New Roman" w:cs="Times New Roman"/>
          <w:szCs w:val="24"/>
          <w:lang w:val="lv"/>
        </w:rPr>
        <w:t xml:space="preserve"> </w:t>
      </w:r>
    </w:p>
    <w:p w14:paraId="36630847" w14:textId="18359B67" w:rsidR="48A60ADC" w:rsidRDefault="48A60ADC" w:rsidP="3D2C8919">
      <w:pPr>
        <w:spacing w:line="257" w:lineRule="auto"/>
        <w:ind w:left="-20" w:right="-20"/>
        <w:jc w:val="both"/>
        <w:rPr>
          <w:rFonts w:eastAsia="Times New Roman" w:cs="Times New Roman"/>
          <w:szCs w:val="24"/>
          <w:lang w:val="lv"/>
        </w:rPr>
      </w:pPr>
      <w:r w:rsidRPr="3D2C8919">
        <w:rPr>
          <w:rFonts w:eastAsia="Times New Roman" w:cs="Times New Roman"/>
          <w:szCs w:val="24"/>
          <w:lang w:val="lv"/>
        </w:rPr>
        <w:t>Garantijas saistību izpildes nodrošinājums ir spēkā Līguma spēkā esamības laikā un līdz _______ (Garanijas saistību beigu datums, kam pieskaitīts viens mēnesis un izbeidzas pilnībā un automātiski, ja līdz tās beigu datumam Banka/Apdrošinātājs nav saņēmis Pasūtītāja Pieprasījumu.</w:t>
      </w:r>
    </w:p>
    <w:p w14:paraId="22CA143C" w14:textId="73D04E85" w:rsidR="48A60ADC" w:rsidRDefault="48A60ADC" w:rsidP="3D2C8919">
      <w:pPr>
        <w:spacing w:line="257" w:lineRule="auto"/>
        <w:ind w:left="-20" w:right="-20"/>
        <w:jc w:val="both"/>
        <w:rPr>
          <w:rFonts w:eastAsia="Times New Roman" w:cs="Times New Roman"/>
          <w:szCs w:val="24"/>
          <w:lang w:val="lv"/>
        </w:rPr>
      </w:pPr>
      <w:r w:rsidRPr="3D2C8919">
        <w:rPr>
          <w:rFonts w:eastAsia="Times New Roman" w:cs="Times New Roman"/>
          <w:szCs w:val="24"/>
          <w:lang w:val="lv"/>
        </w:rPr>
        <w:t xml:space="preserve">Šis garantijas saistību nodrošinājums izdots vienā oriģinālā eksemplārā – garantijas saņēmējam. </w:t>
      </w:r>
    </w:p>
    <w:p w14:paraId="4F698766" w14:textId="05E97D06" w:rsidR="3D2C8919" w:rsidRDefault="3D2C8919" w:rsidP="3D2C8919">
      <w:pPr>
        <w:spacing w:line="257" w:lineRule="auto"/>
        <w:jc w:val="right"/>
        <w:rPr>
          <w:szCs w:val="24"/>
        </w:rPr>
      </w:pPr>
    </w:p>
    <w:p w14:paraId="0E43CABE" w14:textId="49B13675" w:rsidR="3D2C8919" w:rsidRDefault="3D2C8919" w:rsidP="3D2C8919">
      <w:pPr>
        <w:spacing w:line="257" w:lineRule="auto"/>
        <w:ind w:left="-20" w:right="-20"/>
        <w:jc w:val="right"/>
        <w:rPr>
          <w:rFonts w:eastAsia="Times New Roman" w:cs="Times New Roman"/>
          <w:szCs w:val="24"/>
          <w:lang w:val="lv"/>
        </w:rPr>
      </w:pPr>
    </w:p>
    <w:p w14:paraId="40A4B9B8" w14:textId="6D75B2B0" w:rsidR="3D2C8919" w:rsidRDefault="3D2C8919" w:rsidP="3D2C8919">
      <w:pPr>
        <w:spacing w:after="0" w:line="240" w:lineRule="auto"/>
        <w:jc w:val="right"/>
      </w:pPr>
    </w:p>
    <w:sectPr w:rsidR="3D2C8919" w:rsidSect="003A7882">
      <w:footerReference w:type="default" r:id="rId12"/>
      <w:pgSz w:w="12240" w:h="15840"/>
      <w:pgMar w:top="1276" w:right="1440" w:bottom="993" w:left="1440" w:header="708" w:footer="262" w:gutter="0"/>
      <w:cols w:space="708"/>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6D57C347" w16cex:dateUtc="2024-02-26T11:50:00Z"/>
  <w16cex:commentExtensible w16cex:durableId="298871D4" w16cex:dateUtc="2024-02-27T12:36:00Z"/>
  <w16cex:commentExtensible w16cex:durableId="4089DE24" w16cex:dateUtc="2024-02-26T11:45:00Z"/>
  <w16cex:commentExtensible w16cex:durableId="7664B8DF" w16cex:dateUtc="2024-02-26T11:48:00Z"/>
  <w16cex:commentExtensible w16cex:durableId="5CCA2912" w16cex:dateUtc="2024-02-28T15:22:18.149Z"/>
</w16cex:commentsExtensible>
</file>

<file path=word/commentsIds.xml><?xml version="1.0" encoding="utf-8"?>
<w16cid:commentsIds xmlns:mc="http://schemas.openxmlformats.org/markup-compatibility/2006" xmlns:w16cid="http://schemas.microsoft.com/office/word/2016/wordml/cid" mc:Ignorable="w16cid">
  <w16cid:commentId w16cid:paraId="359085F2" w16cid:durableId="6D57C347"/>
  <w16cid:commentId w16cid:paraId="456A3D81" w16cid:durableId="298871D4"/>
  <w16cid:commentId w16cid:paraId="05B4586A" w16cid:durableId="4089DE24"/>
  <w16cid:commentId w16cid:paraId="4202C82B" w16cid:durableId="7664B8DF"/>
  <w16cid:commentId w16cid:paraId="51BCE22A" w16cid:durableId="206ED025"/>
  <w16cid:commentId w16cid:paraId="4EF936B2" w16cid:durableId="4C923C60"/>
  <w16cid:commentId w16cid:paraId="63F56C30" w16cid:durableId="5CCA291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DF6D3B" w14:textId="77777777" w:rsidR="00AE3259" w:rsidRDefault="00AE3259" w:rsidP="00571B3D">
      <w:pPr>
        <w:spacing w:after="0" w:line="240" w:lineRule="auto"/>
      </w:pPr>
      <w:r>
        <w:separator/>
      </w:r>
    </w:p>
  </w:endnote>
  <w:endnote w:type="continuationSeparator" w:id="0">
    <w:p w14:paraId="07FC7572" w14:textId="77777777" w:rsidR="00AE3259" w:rsidRDefault="00AE3259" w:rsidP="00571B3D">
      <w:pPr>
        <w:spacing w:after="0" w:line="240" w:lineRule="auto"/>
      </w:pPr>
      <w:r>
        <w:continuationSeparator/>
      </w:r>
    </w:p>
  </w:endnote>
  <w:endnote w:type="continuationNotice" w:id="1">
    <w:p w14:paraId="544C35DC" w14:textId="77777777" w:rsidR="00AE3259" w:rsidRDefault="00AE325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Neo'w Arial">
    <w:charset w:val="00"/>
    <w:family w:val="swiss"/>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BA"/>
    <w:family w:val="roman"/>
    <w:pitch w:val="variable"/>
    <w:sig w:usb0="E00006FF" w:usb1="420024FF" w:usb2="02000000" w:usb3="00000000" w:csb0="0000019F" w:csb1="00000000"/>
  </w:font>
  <w:font w:name="Lucida Grande">
    <w:charset w:val="00"/>
    <w:family w:val="auto"/>
    <w:pitch w:val="variable"/>
    <w:sig w:usb0="E1000AEF" w:usb1="5000A1FF" w:usb2="00000000" w:usb3="00000000" w:csb0="000001BF" w:csb1="00000000"/>
  </w:font>
  <w:font w:name="Century Gothic">
    <w:panose1 w:val="020B0502020202020204"/>
    <w:charset w:val="BA"/>
    <w:family w:val="swiss"/>
    <w:pitch w:val="variable"/>
    <w:sig w:usb0="00000287" w:usb1="00000000" w:usb2="00000000" w:usb3="00000000" w:csb0="0000009F" w:csb1="00000000"/>
  </w:font>
  <w:font w:name="Arial Narrow">
    <w:panose1 w:val="020B0606020202030204"/>
    <w:charset w:val="BA"/>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egoe UI">
    <w:panose1 w:val="020B0502040204020203"/>
    <w:charset w:val="BA"/>
    <w:family w:val="swiss"/>
    <w:pitch w:val="variable"/>
    <w:sig w:usb0="E4002EFF" w:usb1="C000E47F"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Yu Mincho">
    <w:altName w:val="游明朝"/>
    <w:panose1 w:val="00000000000000000000"/>
    <w:charset w:val="8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font>
  <w:font w:name="Bahnschrift SemiLight">
    <w:panose1 w:val="020B0502040204020203"/>
    <w:charset w:val="BA"/>
    <w:family w:val="swiss"/>
    <w:pitch w:val="variable"/>
    <w:sig w:usb0="A00002C7" w:usb1="00000002" w:usb2="00000000" w:usb3="00000000" w:csb0="0000019F" w:csb1="00000000"/>
  </w:font>
  <w:font w:name="Century Schoolbook">
    <w:altName w:val="Cambria"/>
    <w:charset w:val="00"/>
    <w:family w:val="roman"/>
    <w:pitch w:val="variable"/>
    <w:sig w:usb0="00000287" w:usb1="00000000" w:usb2="00000000" w:usb3="00000000" w:csb0="0000009F" w:csb1="00000000"/>
  </w:font>
  <w:font w:name="Courier">
    <w:panose1 w:val="02070409020205020404"/>
    <w:charset w:val="00"/>
    <w:family w:val="modern"/>
    <w:pitch w:val="fixed"/>
    <w:sig w:usb0="00000003" w:usb1="00000000" w:usb2="00000000" w:usb3="00000000" w:csb0="00000001" w:csb1="00000000"/>
  </w:font>
  <w:font w:name="EYInterstate Light">
    <w:altName w:val="Franklin Gothic Medium Cond"/>
    <w:charset w:val="BA"/>
    <w:family w:val="auto"/>
    <w:pitch w:val="variable"/>
    <w:sig w:usb0="00000287" w:usb1="5000206A"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27549706"/>
      <w:docPartObj>
        <w:docPartGallery w:val="Page Numbers (Bottom of Page)"/>
        <w:docPartUnique/>
      </w:docPartObj>
    </w:sdtPr>
    <w:sdtEndPr>
      <w:rPr>
        <w:noProof/>
      </w:rPr>
    </w:sdtEndPr>
    <w:sdtContent>
      <w:p w14:paraId="072F7B4C" w14:textId="68985C25" w:rsidR="001E1269" w:rsidRDefault="001E1269">
        <w:pPr>
          <w:pStyle w:val="Footer"/>
          <w:jc w:val="center"/>
        </w:pPr>
        <w:r w:rsidRPr="004D4CDA">
          <w:fldChar w:fldCharType="begin"/>
        </w:r>
        <w:r w:rsidRPr="004D4CDA">
          <w:instrText xml:space="preserve"> PAGE   \* MERGEFORMAT </w:instrText>
        </w:r>
        <w:r w:rsidRPr="004D4CDA">
          <w:fldChar w:fldCharType="separate"/>
        </w:r>
        <w:r w:rsidR="004D3C3E">
          <w:rPr>
            <w:noProof/>
          </w:rPr>
          <w:t>20</w:t>
        </w:r>
        <w:r w:rsidRPr="004D4CDA">
          <w:fldChar w:fldCharType="end"/>
        </w:r>
      </w:p>
    </w:sdtContent>
  </w:sdt>
  <w:p w14:paraId="4399D42C" w14:textId="77777777" w:rsidR="001E1269" w:rsidRDefault="001E12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05BEDF" w14:textId="77777777" w:rsidR="00AE3259" w:rsidRDefault="00AE3259" w:rsidP="00571B3D">
      <w:pPr>
        <w:spacing w:after="0" w:line="240" w:lineRule="auto"/>
      </w:pPr>
      <w:r>
        <w:separator/>
      </w:r>
    </w:p>
  </w:footnote>
  <w:footnote w:type="continuationSeparator" w:id="0">
    <w:p w14:paraId="55B140CE" w14:textId="77777777" w:rsidR="00AE3259" w:rsidRDefault="00AE3259" w:rsidP="00571B3D">
      <w:pPr>
        <w:spacing w:after="0" w:line="240" w:lineRule="auto"/>
      </w:pPr>
      <w:r>
        <w:continuationSeparator/>
      </w:r>
    </w:p>
  </w:footnote>
  <w:footnote w:type="continuationNotice" w:id="1">
    <w:p w14:paraId="5F364ED1" w14:textId="77777777" w:rsidR="00AE3259" w:rsidRDefault="00AE325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1D187984"/>
    <w:lvl w:ilvl="0">
      <w:start w:val="1"/>
      <w:numFmt w:val="bullet"/>
      <w:pStyle w:val="ListBullet5"/>
      <w:lvlText w:val=""/>
      <w:lvlJc w:val="left"/>
      <w:pPr>
        <w:tabs>
          <w:tab w:val="num" w:pos="1800"/>
        </w:tabs>
        <w:ind w:left="1800" w:hanging="360"/>
      </w:pPr>
      <w:rPr>
        <w:rFonts w:ascii="Wingdings" w:hAnsi="Wingdings" w:hint="default"/>
      </w:rPr>
    </w:lvl>
  </w:abstractNum>
  <w:abstractNum w:abstractNumId="1" w15:restartNumberingAfterBreak="0">
    <w:nsid w:val="FFFFFF81"/>
    <w:multiLevelType w:val="singleLevel"/>
    <w:tmpl w:val="30D01C1A"/>
    <w:lvl w:ilvl="0">
      <w:start w:val="1"/>
      <w:numFmt w:val="bullet"/>
      <w:pStyle w:val="ListBullet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534ABDFE"/>
    <w:lvl w:ilvl="0">
      <w:start w:val="1"/>
      <w:numFmt w:val="bullet"/>
      <w:pStyle w:val="ListBullet3"/>
      <w:lvlText w:val=""/>
      <w:lvlJc w:val="left"/>
      <w:pPr>
        <w:tabs>
          <w:tab w:val="num" w:pos="926"/>
        </w:tabs>
        <w:ind w:left="926" w:hanging="360"/>
      </w:pPr>
      <w:rPr>
        <w:rFonts w:ascii="Symbol" w:hAnsi="Symbol" w:hint="default"/>
      </w:rPr>
    </w:lvl>
  </w:abstractNum>
  <w:abstractNum w:abstractNumId="3" w15:restartNumberingAfterBreak="0">
    <w:nsid w:val="FFFFFF88"/>
    <w:multiLevelType w:val="singleLevel"/>
    <w:tmpl w:val="5F14020E"/>
    <w:lvl w:ilvl="0">
      <w:start w:val="1"/>
      <w:numFmt w:val="decimal"/>
      <w:pStyle w:val="ListNumber"/>
      <w:lvlText w:val="%1."/>
      <w:lvlJc w:val="left"/>
      <w:pPr>
        <w:tabs>
          <w:tab w:val="num" w:pos="360"/>
        </w:tabs>
        <w:ind w:left="360" w:hanging="360"/>
      </w:pPr>
    </w:lvl>
  </w:abstractNum>
  <w:abstractNum w:abstractNumId="4" w15:restartNumberingAfterBreak="0">
    <w:nsid w:val="FFFFFF89"/>
    <w:multiLevelType w:val="singleLevel"/>
    <w:tmpl w:val="1D0EF304"/>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01026EF0"/>
    <w:multiLevelType w:val="hybridMultilevel"/>
    <w:tmpl w:val="7AE28FB8"/>
    <w:lvl w:ilvl="0" w:tplc="036EFE0A">
      <w:start w:val="1"/>
      <w:numFmt w:val="decimal"/>
      <w:lvlText w:val="%1."/>
      <w:lvlJc w:val="left"/>
      <w:pPr>
        <w:ind w:left="720" w:hanging="360"/>
      </w:pPr>
    </w:lvl>
    <w:lvl w:ilvl="1" w:tplc="6088B0BE">
      <w:start w:val="1"/>
      <w:numFmt w:val="lowerLetter"/>
      <w:lvlText w:val="%2."/>
      <w:lvlJc w:val="left"/>
      <w:pPr>
        <w:ind w:left="1440" w:hanging="360"/>
      </w:pPr>
    </w:lvl>
    <w:lvl w:ilvl="2" w:tplc="F550BCE2">
      <w:start w:val="1"/>
      <w:numFmt w:val="decimal"/>
      <w:lvlText w:val="%3.2.9."/>
      <w:lvlJc w:val="left"/>
      <w:pPr>
        <w:ind w:left="2160" w:hanging="180"/>
      </w:pPr>
    </w:lvl>
    <w:lvl w:ilvl="3" w:tplc="E5102976">
      <w:start w:val="1"/>
      <w:numFmt w:val="decimal"/>
      <w:lvlText w:val="%4."/>
      <w:lvlJc w:val="left"/>
      <w:pPr>
        <w:ind w:left="2880" w:hanging="360"/>
      </w:pPr>
    </w:lvl>
    <w:lvl w:ilvl="4" w:tplc="DD7EE01E">
      <w:start w:val="1"/>
      <w:numFmt w:val="lowerLetter"/>
      <w:lvlText w:val="%5."/>
      <w:lvlJc w:val="left"/>
      <w:pPr>
        <w:ind w:left="3600" w:hanging="360"/>
      </w:pPr>
    </w:lvl>
    <w:lvl w:ilvl="5" w:tplc="60CE2E46">
      <w:start w:val="1"/>
      <w:numFmt w:val="lowerRoman"/>
      <w:lvlText w:val="%6."/>
      <w:lvlJc w:val="right"/>
      <w:pPr>
        <w:ind w:left="4320" w:hanging="180"/>
      </w:pPr>
    </w:lvl>
    <w:lvl w:ilvl="6" w:tplc="B588BE0A">
      <w:start w:val="1"/>
      <w:numFmt w:val="decimal"/>
      <w:lvlText w:val="%7."/>
      <w:lvlJc w:val="left"/>
      <w:pPr>
        <w:ind w:left="5040" w:hanging="360"/>
      </w:pPr>
    </w:lvl>
    <w:lvl w:ilvl="7" w:tplc="064253AE">
      <w:start w:val="1"/>
      <w:numFmt w:val="lowerLetter"/>
      <w:lvlText w:val="%8."/>
      <w:lvlJc w:val="left"/>
      <w:pPr>
        <w:ind w:left="5760" w:hanging="360"/>
      </w:pPr>
    </w:lvl>
    <w:lvl w:ilvl="8" w:tplc="B9C40C14">
      <w:start w:val="1"/>
      <w:numFmt w:val="lowerRoman"/>
      <w:lvlText w:val="%9."/>
      <w:lvlJc w:val="right"/>
      <w:pPr>
        <w:ind w:left="6480" w:hanging="180"/>
      </w:pPr>
    </w:lvl>
  </w:abstractNum>
  <w:abstractNum w:abstractNumId="6" w15:restartNumberingAfterBreak="0">
    <w:nsid w:val="013169F8"/>
    <w:multiLevelType w:val="hybridMultilevel"/>
    <w:tmpl w:val="B7060A58"/>
    <w:lvl w:ilvl="0" w:tplc="16307F54">
      <w:start w:val="1"/>
      <w:numFmt w:val="bullet"/>
      <w:pStyle w:val="CCTableBullet"/>
      <w:lvlText w:val=""/>
      <w:lvlJc w:val="left"/>
      <w:pPr>
        <w:ind w:left="720" w:hanging="360"/>
      </w:pPr>
      <w:rPr>
        <w:rFonts w:ascii="Wingdings" w:hAnsi="Wingdings" w:hint="default"/>
        <w:color w:val="808080"/>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01A67726"/>
    <w:multiLevelType w:val="hybridMultilevel"/>
    <w:tmpl w:val="32343B06"/>
    <w:lvl w:ilvl="0" w:tplc="E700988E">
      <w:start w:val="1"/>
      <w:numFmt w:val="decimal"/>
      <w:pStyle w:val="ETableNumbers1"/>
      <w:lvlText w:val="%1."/>
      <w:lvlJc w:val="left"/>
      <w:pPr>
        <w:ind w:left="284" w:firstLine="0"/>
      </w:pPr>
      <w:rPr>
        <w:rFonts w:ascii="Arial" w:hAnsi="Arial" w:hint="default"/>
        <w:b w:val="0"/>
        <w:bCs w:val="0"/>
        <w:i w:val="0"/>
        <w:iCs w:val="0"/>
        <w:color w:val="auto"/>
        <w:sz w:val="18"/>
        <w:szCs w:val="18"/>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2330E59"/>
    <w:multiLevelType w:val="hybridMultilevel"/>
    <w:tmpl w:val="058C1070"/>
    <w:lvl w:ilvl="0" w:tplc="208C0E94">
      <w:start w:val="1"/>
      <w:numFmt w:val="decimal"/>
      <w:pStyle w:val="ListNumber2"/>
      <w:lvlText w:val="%1."/>
      <w:lvlJc w:val="left"/>
      <w:pPr>
        <w:tabs>
          <w:tab w:val="num" w:pos="720"/>
        </w:tabs>
        <w:ind w:left="720" w:hanging="360"/>
      </w:pPr>
      <w:rPr>
        <w:rFonts w:ascii="Arial" w:hAnsi="Arial" w:cs="Arial" w:hint="default"/>
        <w:sz w:val="20"/>
        <w:szCs w:val="20"/>
      </w:rPr>
    </w:lvl>
    <w:lvl w:ilvl="1" w:tplc="8542D8E4">
      <w:start w:val="1"/>
      <w:numFmt w:val="lowerLetter"/>
      <w:lvlText w:val="%2."/>
      <w:lvlJc w:val="left"/>
      <w:pPr>
        <w:tabs>
          <w:tab w:val="num" w:pos="1800"/>
        </w:tabs>
        <w:ind w:left="1800" w:hanging="360"/>
      </w:pPr>
      <w:rPr>
        <w:rFonts w:cs="Times New Roman"/>
      </w:rPr>
    </w:lvl>
    <w:lvl w:ilvl="2" w:tplc="3A14746A">
      <w:start w:val="1"/>
      <w:numFmt w:val="lowerRoman"/>
      <w:lvlText w:val="%3."/>
      <w:lvlJc w:val="right"/>
      <w:pPr>
        <w:tabs>
          <w:tab w:val="num" w:pos="2520"/>
        </w:tabs>
        <w:ind w:left="2520" w:hanging="180"/>
      </w:pPr>
      <w:rPr>
        <w:rFonts w:cs="Times New Roman"/>
      </w:rPr>
    </w:lvl>
    <w:lvl w:ilvl="3" w:tplc="9A6803FC">
      <w:start w:val="1"/>
      <w:numFmt w:val="decimal"/>
      <w:lvlText w:val="%4."/>
      <w:lvlJc w:val="left"/>
      <w:pPr>
        <w:tabs>
          <w:tab w:val="num" w:pos="3240"/>
        </w:tabs>
        <w:ind w:left="3240" w:hanging="360"/>
      </w:pPr>
      <w:rPr>
        <w:rFonts w:cs="Times New Roman"/>
      </w:rPr>
    </w:lvl>
    <w:lvl w:ilvl="4" w:tplc="52B447D0">
      <w:start w:val="1"/>
      <w:numFmt w:val="lowerLetter"/>
      <w:lvlText w:val="%5."/>
      <w:lvlJc w:val="left"/>
      <w:pPr>
        <w:tabs>
          <w:tab w:val="num" w:pos="3960"/>
        </w:tabs>
        <w:ind w:left="3960" w:hanging="360"/>
      </w:pPr>
      <w:rPr>
        <w:rFonts w:cs="Times New Roman"/>
      </w:rPr>
    </w:lvl>
    <w:lvl w:ilvl="5" w:tplc="4E14CC6A">
      <w:start w:val="1"/>
      <w:numFmt w:val="lowerRoman"/>
      <w:lvlText w:val="%6."/>
      <w:lvlJc w:val="right"/>
      <w:pPr>
        <w:tabs>
          <w:tab w:val="num" w:pos="4680"/>
        </w:tabs>
        <w:ind w:left="4680" w:hanging="180"/>
      </w:pPr>
      <w:rPr>
        <w:rFonts w:cs="Times New Roman"/>
      </w:rPr>
    </w:lvl>
    <w:lvl w:ilvl="6" w:tplc="99AE574E">
      <w:start w:val="1"/>
      <w:numFmt w:val="decimal"/>
      <w:lvlText w:val="%7."/>
      <w:lvlJc w:val="left"/>
      <w:pPr>
        <w:tabs>
          <w:tab w:val="num" w:pos="5400"/>
        </w:tabs>
        <w:ind w:left="5400" w:hanging="360"/>
      </w:pPr>
      <w:rPr>
        <w:rFonts w:cs="Times New Roman"/>
      </w:rPr>
    </w:lvl>
    <w:lvl w:ilvl="7" w:tplc="B656AEE4">
      <w:start w:val="1"/>
      <w:numFmt w:val="lowerLetter"/>
      <w:lvlText w:val="%8."/>
      <w:lvlJc w:val="left"/>
      <w:pPr>
        <w:tabs>
          <w:tab w:val="num" w:pos="6120"/>
        </w:tabs>
        <w:ind w:left="6120" w:hanging="360"/>
      </w:pPr>
      <w:rPr>
        <w:rFonts w:cs="Times New Roman"/>
      </w:rPr>
    </w:lvl>
    <w:lvl w:ilvl="8" w:tplc="E084B670">
      <w:start w:val="1"/>
      <w:numFmt w:val="lowerRoman"/>
      <w:lvlText w:val="%9."/>
      <w:lvlJc w:val="right"/>
      <w:pPr>
        <w:tabs>
          <w:tab w:val="num" w:pos="6840"/>
        </w:tabs>
        <w:ind w:left="6840" w:hanging="180"/>
      </w:pPr>
      <w:rPr>
        <w:rFonts w:cs="Times New Roman"/>
      </w:rPr>
    </w:lvl>
  </w:abstractNum>
  <w:abstractNum w:abstractNumId="9" w15:restartNumberingAfterBreak="0">
    <w:nsid w:val="029A244D"/>
    <w:multiLevelType w:val="hybridMultilevel"/>
    <w:tmpl w:val="04C8D440"/>
    <w:lvl w:ilvl="0" w:tplc="5562EA2C">
      <w:start w:val="1"/>
      <w:numFmt w:val="decimal"/>
      <w:lvlText w:val="%1."/>
      <w:lvlJc w:val="left"/>
      <w:pPr>
        <w:ind w:left="720" w:hanging="360"/>
      </w:pPr>
    </w:lvl>
    <w:lvl w:ilvl="1" w:tplc="2CD43AD8">
      <w:start w:val="1"/>
      <w:numFmt w:val="lowerLetter"/>
      <w:lvlText w:val="%2."/>
      <w:lvlJc w:val="left"/>
      <w:pPr>
        <w:ind w:left="1440" w:hanging="360"/>
      </w:pPr>
    </w:lvl>
    <w:lvl w:ilvl="2" w:tplc="BD8415C6">
      <w:start w:val="1"/>
      <w:numFmt w:val="decimal"/>
      <w:lvlText w:val="%3.1.2."/>
      <w:lvlJc w:val="left"/>
      <w:pPr>
        <w:ind w:left="2160" w:hanging="180"/>
      </w:pPr>
    </w:lvl>
    <w:lvl w:ilvl="3" w:tplc="A94E80D8">
      <w:start w:val="1"/>
      <w:numFmt w:val="decimal"/>
      <w:lvlText w:val="%4."/>
      <w:lvlJc w:val="left"/>
      <w:pPr>
        <w:ind w:left="2880" w:hanging="360"/>
      </w:pPr>
    </w:lvl>
    <w:lvl w:ilvl="4" w:tplc="6BAAEEB8">
      <w:start w:val="1"/>
      <w:numFmt w:val="lowerLetter"/>
      <w:lvlText w:val="%5."/>
      <w:lvlJc w:val="left"/>
      <w:pPr>
        <w:ind w:left="3600" w:hanging="360"/>
      </w:pPr>
    </w:lvl>
    <w:lvl w:ilvl="5" w:tplc="99E68430">
      <w:start w:val="1"/>
      <w:numFmt w:val="lowerRoman"/>
      <w:lvlText w:val="%6."/>
      <w:lvlJc w:val="right"/>
      <w:pPr>
        <w:ind w:left="4320" w:hanging="180"/>
      </w:pPr>
    </w:lvl>
    <w:lvl w:ilvl="6" w:tplc="A66C1580">
      <w:start w:val="1"/>
      <w:numFmt w:val="decimal"/>
      <w:lvlText w:val="%7."/>
      <w:lvlJc w:val="left"/>
      <w:pPr>
        <w:ind w:left="5040" w:hanging="360"/>
      </w:pPr>
    </w:lvl>
    <w:lvl w:ilvl="7" w:tplc="2190F5A4">
      <w:start w:val="1"/>
      <w:numFmt w:val="lowerLetter"/>
      <w:lvlText w:val="%8."/>
      <w:lvlJc w:val="left"/>
      <w:pPr>
        <w:ind w:left="5760" w:hanging="360"/>
      </w:pPr>
    </w:lvl>
    <w:lvl w:ilvl="8" w:tplc="463E1E1C">
      <w:start w:val="1"/>
      <w:numFmt w:val="lowerRoman"/>
      <w:lvlText w:val="%9."/>
      <w:lvlJc w:val="right"/>
      <w:pPr>
        <w:ind w:left="6480" w:hanging="180"/>
      </w:pPr>
    </w:lvl>
  </w:abstractNum>
  <w:abstractNum w:abstractNumId="10" w15:restartNumberingAfterBreak="0">
    <w:nsid w:val="045B8BB6"/>
    <w:multiLevelType w:val="hybridMultilevel"/>
    <w:tmpl w:val="7E248DA2"/>
    <w:lvl w:ilvl="0" w:tplc="E24AC332">
      <w:start w:val="1"/>
      <w:numFmt w:val="decimal"/>
      <w:lvlText w:val="%1."/>
      <w:lvlJc w:val="left"/>
      <w:pPr>
        <w:ind w:left="720" w:hanging="360"/>
      </w:pPr>
    </w:lvl>
    <w:lvl w:ilvl="1" w:tplc="0916CF88">
      <w:start w:val="1"/>
      <w:numFmt w:val="decimal"/>
      <w:lvlText w:val="%2.2."/>
      <w:lvlJc w:val="left"/>
      <w:pPr>
        <w:ind w:left="1440" w:hanging="360"/>
      </w:pPr>
    </w:lvl>
    <w:lvl w:ilvl="2" w:tplc="18A48D96">
      <w:start w:val="1"/>
      <w:numFmt w:val="lowerRoman"/>
      <w:lvlText w:val="%3."/>
      <w:lvlJc w:val="right"/>
      <w:pPr>
        <w:ind w:left="2160" w:hanging="180"/>
      </w:pPr>
    </w:lvl>
    <w:lvl w:ilvl="3" w:tplc="4308D7B6">
      <w:start w:val="1"/>
      <w:numFmt w:val="decimal"/>
      <w:lvlText w:val="%4."/>
      <w:lvlJc w:val="left"/>
      <w:pPr>
        <w:ind w:left="2880" w:hanging="360"/>
      </w:pPr>
    </w:lvl>
    <w:lvl w:ilvl="4" w:tplc="EE4C9E54">
      <w:start w:val="1"/>
      <w:numFmt w:val="lowerLetter"/>
      <w:lvlText w:val="%5."/>
      <w:lvlJc w:val="left"/>
      <w:pPr>
        <w:ind w:left="3600" w:hanging="360"/>
      </w:pPr>
    </w:lvl>
    <w:lvl w:ilvl="5" w:tplc="A2B23378">
      <w:start w:val="1"/>
      <w:numFmt w:val="lowerRoman"/>
      <w:lvlText w:val="%6."/>
      <w:lvlJc w:val="right"/>
      <w:pPr>
        <w:ind w:left="4320" w:hanging="180"/>
      </w:pPr>
    </w:lvl>
    <w:lvl w:ilvl="6" w:tplc="F71EC160">
      <w:start w:val="1"/>
      <w:numFmt w:val="decimal"/>
      <w:lvlText w:val="%7."/>
      <w:lvlJc w:val="left"/>
      <w:pPr>
        <w:ind w:left="5040" w:hanging="360"/>
      </w:pPr>
    </w:lvl>
    <w:lvl w:ilvl="7" w:tplc="F59E5E66">
      <w:start w:val="1"/>
      <w:numFmt w:val="lowerLetter"/>
      <w:lvlText w:val="%8."/>
      <w:lvlJc w:val="left"/>
      <w:pPr>
        <w:ind w:left="5760" w:hanging="360"/>
      </w:pPr>
    </w:lvl>
    <w:lvl w:ilvl="8" w:tplc="C4D247BE">
      <w:start w:val="1"/>
      <w:numFmt w:val="lowerRoman"/>
      <w:lvlText w:val="%9."/>
      <w:lvlJc w:val="right"/>
      <w:pPr>
        <w:ind w:left="6480" w:hanging="180"/>
      </w:pPr>
    </w:lvl>
  </w:abstractNum>
  <w:abstractNum w:abstractNumId="11" w15:restartNumberingAfterBreak="0">
    <w:nsid w:val="0720F24A"/>
    <w:multiLevelType w:val="hybridMultilevel"/>
    <w:tmpl w:val="CAB04BF8"/>
    <w:lvl w:ilvl="0" w:tplc="BA284456">
      <w:start w:val="1"/>
      <w:numFmt w:val="decimal"/>
      <w:lvlText w:val="%1."/>
      <w:lvlJc w:val="left"/>
      <w:pPr>
        <w:ind w:left="720" w:hanging="360"/>
      </w:pPr>
    </w:lvl>
    <w:lvl w:ilvl="1" w:tplc="1A14C3E6">
      <w:start w:val="1"/>
      <w:numFmt w:val="lowerLetter"/>
      <w:lvlText w:val="%2."/>
      <w:lvlJc w:val="left"/>
      <w:pPr>
        <w:ind w:left="1440" w:hanging="360"/>
      </w:pPr>
    </w:lvl>
    <w:lvl w:ilvl="2" w:tplc="00EE2BEC">
      <w:start w:val="1"/>
      <w:numFmt w:val="decimal"/>
      <w:lvlText w:val="%3.1.7."/>
      <w:lvlJc w:val="left"/>
      <w:pPr>
        <w:ind w:left="2160" w:hanging="180"/>
      </w:pPr>
    </w:lvl>
    <w:lvl w:ilvl="3" w:tplc="638EB34A">
      <w:start w:val="1"/>
      <w:numFmt w:val="decimal"/>
      <w:lvlText w:val="%4."/>
      <w:lvlJc w:val="left"/>
      <w:pPr>
        <w:ind w:left="2880" w:hanging="360"/>
      </w:pPr>
    </w:lvl>
    <w:lvl w:ilvl="4" w:tplc="92B6DBA8">
      <w:start w:val="1"/>
      <w:numFmt w:val="lowerLetter"/>
      <w:lvlText w:val="%5."/>
      <w:lvlJc w:val="left"/>
      <w:pPr>
        <w:ind w:left="3600" w:hanging="360"/>
      </w:pPr>
    </w:lvl>
    <w:lvl w:ilvl="5" w:tplc="5A9A4152">
      <w:start w:val="1"/>
      <w:numFmt w:val="lowerRoman"/>
      <w:lvlText w:val="%6."/>
      <w:lvlJc w:val="right"/>
      <w:pPr>
        <w:ind w:left="4320" w:hanging="180"/>
      </w:pPr>
    </w:lvl>
    <w:lvl w:ilvl="6" w:tplc="338E2766">
      <w:start w:val="1"/>
      <w:numFmt w:val="decimal"/>
      <w:lvlText w:val="%7."/>
      <w:lvlJc w:val="left"/>
      <w:pPr>
        <w:ind w:left="5040" w:hanging="360"/>
      </w:pPr>
    </w:lvl>
    <w:lvl w:ilvl="7" w:tplc="FE1E77CE">
      <w:start w:val="1"/>
      <w:numFmt w:val="lowerLetter"/>
      <w:lvlText w:val="%8."/>
      <w:lvlJc w:val="left"/>
      <w:pPr>
        <w:ind w:left="5760" w:hanging="360"/>
      </w:pPr>
    </w:lvl>
    <w:lvl w:ilvl="8" w:tplc="827667F4">
      <w:start w:val="1"/>
      <w:numFmt w:val="lowerRoman"/>
      <w:lvlText w:val="%9."/>
      <w:lvlJc w:val="right"/>
      <w:pPr>
        <w:ind w:left="6480" w:hanging="180"/>
      </w:pPr>
    </w:lvl>
  </w:abstractNum>
  <w:abstractNum w:abstractNumId="12" w15:restartNumberingAfterBreak="0">
    <w:nsid w:val="10852F46"/>
    <w:multiLevelType w:val="hybridMultilevel"/>
    <w:tmpl w:val="7B3E6F6E"/>
    <w:lvl w:ilvl="0" w:tplc="408469E8">
      <w:start w:val="1"/>
      <w:numFmt w:val="decimal"/>
      <w:lvlText w:val="%1."/>
      <w:lvlJc w:val="left"/>
      <w:pPr>
        <w:ind w:left="720" w:hanging="360"/>
      </w:pPr>
    </w:lvl>
    <w:lvl w:ilvl="1" w:tplc="667E85E0">
      <w:start w:val="1"/>
      <w:numFmt w:val="lowerLetter"/>
      <w:lvlText w:val="%2."/>
      <w:lvlJc w:val="left"/>
      <w:pPr>
        <w:ind w:left="1440" w:hanging="360"/>
      </w:pPr>
    </w:lvl>
    <w:lvl w:ilvl="2" w:tplc="7DA6E3A0">
      <w:start w:val="1"/>
      <w:numFmt w:val="decimal"/>
      <w:lvlText w:val="%3.2.7."/>
      <w:lvlJc w:val="left"/>
      <w:pPr>
        <w:ind w:left="2160" w:hanging="180"/>
      </w:pPr>
    </w:lvl>
    <w:lvl w:ilvl="3" w:tplc="0E542D76">
      <w:start w:val="1"/>
      <w:numFmt w:val="decimal"/>
      <w:lvlText w:val="%4."/>
      <w:lvlJc w:val="left"/>
      <w:pPr>
        <w:ind w:left="2880" w:hanging="360"/>
      </w:pPr>
    </w:lvl>
    <w:lvl w:ilvl="4" w:tplc="585C1CA8">
      <w:start w:val="1"/>
      <w:numFmt w:val="lowerLetter"/>
      <w:lvlText w:val="%5."/>
      <w:lvlJc w:val="left"/>
      <w:pPr>
        <w:ind w:left="3600" w:hanging="360"/>
      </w:pPr>
    </w:lvl>
    <w:lvl w:ilvl="5" w:tplc="B4BE7B88">
      <w:start w:val="1"/>
      <w:numFmt w:val="lowerRoman"/>
      <w:lvlText w:val="%6."/>
      <w:lvlJc w:val="right"/>
      <w:pPr>
        <w:ind w:left="4320" w:hanging="180"/>
      </w:pPr>
    </w:lvl>
    <w:lvl w:ilvl="6" w:tplc="A26226DC">
      <w:start w:val="1"/>
      <w:numFmt w:val="decimal"/>
      <w:lvlText w:val="%7."/>
      <w:lvlJc w:val="left"/>
      <w:pPr>
        <w:ind w:left="5040" w:hanging="360"/>
      </w:pPr>
    </w:lvl>
    <w:lvl w:ilvl="7" w:tplc="0C50D85C">
      <w:start w:val="1"/>
      <w:numFmt w:val="lowerLetter"/>
      <w:lvlText w:val="%8."/>
      <w:lvlJc w:val="left"/>
      <w:pPr>
        <w:ind w:left="5760" w:hanging="360"/>
      </w:pPr>
    </w:lvl>
    <w:lvl w:ilvl="8" w:tplc="F5683AA8">
      <w:start w:val="1"/>
      <w:numFmt w:val="lowerRoman"/>
      <w:lvlText w:val="%9."/>
      <w:lvlJc w:val="right"/>
      <w:pPr>
        <w:ind w:left="6480" w:hanging="180"/>
      </w:pPr>
    </w:lvl>
  </w:abstractNum>
  <w:abstractNum w:abstractNumId="13" w15:restartNumberingAfterBreak="0">
    <w:nsid w:val="1287F323"/>
    <w:multiLevelType w:val="hybridMultilevel"/>
    <w:tmpl w:val="C7BAB6F4"/>
    <w:lvl w:ilvl="0" w:tplc="1D8AABFA">
      <w:start w:val="1"/>
      <w:numFmt w:val="decimal"/>
      <w:lvlText w:val="%1."/>
      <w:lvlJc w:val="left"/>
      <w:pPr>
        <w:ind w:left="720" w:hanging="360"/>
      </w:pPr>
    </w:lvl>
    <w:lvl w:ilvl="1" w:tplc="02D01E52">
      <w:start w:val="1"/>
      <w:numFmt w:val="lowerLetter"/>
      <w:lvlText w:val="%2."/>
      <w:lvlJc w:val="left"/>
      <w:pPr>
        <w:ind w:left="1440" w:hanging="360"/>
      </w:pPr>
    </w:lvl>
    <w:lvl w:ilvl="2" w:tplc="AF8876AC">
      <w:start w:val="1"/>
      <w:numFmt w:val="decimal"/>
      <w:lvlText w:val="%3.1.2."/>
      <w:lvlJc w:val="left"/>
      <w:pPr>
        <w:ind w:left="2160" w:hanging="180"/>
      </w:pPr>
    </w:lvl>
    <w:lvl w:ilvl="3" w:tplc="114027C8">
      <w:start w:val="1"/>
      <w:numFmt w:val="decimal"/>
      <w:lvlText w:val="%4."/>
      <w:lvlJc w:val="left"/>
      <w:pPr>
        <w:ind w:left="2880" w:hanging="360"/>
      </w:pPr>
    </w:lvl>
    <w:lvl w:ilvl="4" w:tplc="674EA94C">
      <w:start w:val="1"/>
      <w:numFmt w:val="lowerLetter"/>
      <w:lvlText w:val="%5."/>
      <w:lvlJc w:val="left"/>
      <w:pPr>
        <w:ind w:left="3600" w:hanging="360"/>
      </w:pPr>
    </w:lvl>
    <w:lvl w:ilvl="5" w:tplc="42A40064">
      <w:start w:val="1"/>
      <w:numFmt w:val="lowerRoman"/>
      <w:lvlText w:val="%6."/>
      <w:lvlJc w:val="right"/>
      <w:pPr>
        <w:ind w:left="4320" w:hanging="180"/>
      </w:pPr>
    </w:lvl>
    <w:lvl w:ilvl="6" w:tplc="5FE8C0E6">
      <w:start w:val="1"/>
      <w:numFmt w:val="decimal"/>
      <w:lvlText w:val="%7."/>
      <w:lvlJc w:val="left"/>
      <w:pPr>
        <w:ind w:left="5040" w:hanging="360"/>
      </w:pPr>
    </w:lvl>
    <w:lvl w:ilvl="7" w:tplc="F016200E">
      <w:start w:val="1"/>
      <w:numFmt w:val="lowerLetter"/>
      <w:lvlText w:val="%8."/>
      <w:lvlJc w:val="left"/>
      <w:pPr>
        <w:ind w:left="5760" w:hanging="360"/>
      </w:pPr>
    </w:lvl>
    <w:lvl w:ilvl="8" w:tplc="3D9E5682">
      <w:start w:val="1"/>
      <w:numFmt w:val="lowerRoman"/>
      <w:lvlText w:val="%9."/>
      <w:lvlJc w:val="right"/>
      <w:pPr>
        <w:ind w:left="6480" w:hanging="180"/>
      </w:pPr>
    </w:lvl>
  </w:abstractNum>
  <w:abstractNum w:abstractNumId="14" w15:restartNumberingAfterBreak="0">
    <w:nsid w:val="18A6E798"/>
    <w:multiLevelType w:val="hybridMultilevel"/>
    <w:tmpl w:val="CE7E4C2E"/>
    <w:lvl w:ilvl="0" w:tplc="D16E2732">
      <w:start w:val="1"/>
      <w:numFmt w:val="decimal"/>
      <w:lvlText w:val="%1."/>
      <w:lvlJc w:val="left"/>
      <w:pPr>
        <w:ind w:left="720" w:hanging="360"/>
      </w:pPr>
    </w:lvl>
    <w:lvl w:ilvl="1" w:tplc="28DE283E">
      <w:start w:val="1"/>
      <w:numFmt w:val="lowerLetter"/>
      <w:lvlText w:val="%2."/>
      <w:lvlJc w:val="left"/>
      <w:pPr>
        <w:ind w:left="1440" w:hanging="360"/>
      </w:pPr>
    </w:lvl>
    <w:lvl w:ilvl="2" w:tplc="456CBEB8">
      <w:start w:val="1"/>
      <w:numFmt w:val="decimal"/>
      <w:lvlText w:val="%3.1.9."/>
      <w:lvlJc w:val="left"/>
      <w:pPr>
        <w:ind w:left="2160" w:hanging="180"/>
      </w:pPr>
    </w:lvl>
    <w:lvl w:ilvl="3" w:tplc="4E9897F4">
      <w:start w:val="1"/>
      <w:numFmt w:val="decimal"/>
      <w:lvlText w:val="%4."/>
      <w:lvlJc w:val="left"/>
      <w:pPr>
        <w:ind w:left="2880" w:hanging="360"/>
      </w:pPr>
    </w:lvl>
    <w:lvl w:ilvl="4" w:tplc="FA74B6D4">
      <w:start w:val="1"/>
      <w:numFmt w:val="lowerLetter"/>
      <w:lvlText w:val="%5."/>
      <w:lvlJc w:val="left"/>
      <w:pPr>
        <w:ind w:left="3600" w:hanging="360"/>
      </w:pPr>
    </w:lvl>
    <w:lvl w:ilvl="5" w:tplc="6C9876F0">
      <w:start w:val="1"/>
      <w:numFmt w:val="lowerRoman"/>
      <w:lvlText w:val="%6."/>
      <w:lvlJc w:val="right"/>
      <w:pPr>
        <w:ind w:left="4320" w:hanging="180"/>
      </w:pPr>
    </w:lvl>
    <w:lvl w:ilvl="6" w:tplc="2F182F18">
      <w:start w:val="1"/>
      <w:numFmt w:val="decimal"/>
      <w:lvlText w:val="%7."/>
      <w:lvlJc w:val="left"/>
      <w:pPr>
        <w:ind w:left="5040" w:hanging="360"/>
      </w:pPr>
    </w:lvl>
    <w:lvl w:ilvl="7" w:tplc="25F0F56A">
      <w:start w:val="1"/>
      <w:numFmt w:val="lowerLetter"/>
      <w:lvlText w:val="%8."/>
      <w:lvlJc w:val="left"/>
      <w:pPr>
        <w:ind w:left="5760" w:hanging="360"/>
      </w:pPr>
    </w:lvl>
    <w:lvl w:ilvl="8" w:tplc="9C002F30">
      <w:start w:val="1"/>
      <w:numFmt w:val="lowerRoman"/>
      <w:lvlText w:val="%9."/>
      <w:lvlJc w:val="right"/>
      <w:pPr>
        <w:ind w:left="6480" w:hanging="180"/>
      </w:pPr>
    </w:lvl>
  </w:abstractNum>
  <w:abstractNum w:abstractNumId="15" w15:restartNumberingAfterBreak="0">
    <w:nsid w:val="18B170DF"/>
    <w:multiLevelType w:val="hybridMultilevel"/>
    <w:tmpl w:val="56DEDA44"/>
    <w:lvl w:ilvl="0" w:tplc="3C82D268">
      <w:start w:val="1"/>
      <w:numFmt w:val="bullet"/>
      <w:pStyle w:val="ETableBullets2"/>
      <w:lvlText w:val=""/>
      <w:lvlJc w:val="left"/>
      <w:pPr>
        <w:ind w:left="644" w:hanging="360"/>
      </w:pPr>
      <w:rPr>
        <w:rFonts w:ascii="Symbol" w:hAnsi="Symbol" w:hint="default"/>
        <w:b w:val="0"/>
        <w:bCs w:val="0"/>
        <w:i w:val="0"/>
        <w:iCs w:val="0"/>
        <w:color w:val="44546A" w:themeColor="text2"/>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8C56357"/>
    <w:multiLevelType w:val="hybridMultilevel"/>
    <w:tmpl w:val="917A9218"/>
    <w:lvl w:ilvl="0" w:tplc="14DEC6EC">
      <w:start w:val="1"/>
      <w:numFmt w:val="decimal"/>
      <w:pStyle w:val="ENumbers1"/>
      <w:lvlText w:val="%1."/>
      <w:lvlJc w:val="left"/>
      <w:pPr>
        <w:ind w:left="360" w:hanging="360"/>
      </w:pPr>
      <w:rPr>
        <w:rFonts w:hint="default"/>
        <w:color w:val="000000" w:themeColor="text1"/>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BF9E78D"/>
    <w:multiLevelType w:val="hybridMultilevel"/>
    <w:tmpl w:val="56E03BD2"/>
    <w:lvl w:ilvl="0" w:tplc="3556AAF2">
      <w:start w:val="1"/>
      <w:numFmt w:val="decimal"/>
      <w:lvlText w:val="%1."/>
      <w:lvlJc w:val="left"/>
      <w:pPr>
        <w:ind w:left="720" w:hanging="360"/>
      </w:pPr>
    </w:lvl>
    <w:lvl w:ilvl="1" w:tplc="9BD49F8E">
      <w:start w:val="1"/>
      <w:numFmt w:val="lowerLetter"/>
      <w:lvlText w:val="%2."/>
      <w:lvlJc w:val="left"/>
      <w:pPr>
        <w:ind w:left="1440" w:hanging="360"/>
      </w:pPr>
    </w:lvl>
    <w:lvl w:ilvl="2" w:tplc="B0A2C216">
      <w:start w:val="1"/>
      <w:numFmt w:val="decimal"/>
      <w:lvlText w:val="%3.1.5."/>
      <w:lvlJc w:val="left"/>
      <w:pPr>
        <w:ind w:left="2160" w:hanging="180"/>
      </w:pPr>
    </w:lvl>
    <w:lvl w:ilvl="3" w:tplc="4B8E0210">
      <w:start w:val="1"/>
      <w:numFmt w:val="decimal"/>
      <w:lvlText w:val="%4."/>
      <w:lvlJc w:val="left"/>
      <w:pPr>
        <w:ind w:left="2880" w:hanging="360"/>
      </w:pPr>
    </w:lvl>
    <w:lvl w:ilvl="4" w:tplc="957E9FFE">
      <w:start w:val="1"/>
      <w:numFmt w:val="lowerLetter"/>
      <w:lvlText w:val="%5."/>
      <w:lvlJc w:val="left"/>
      <w:pPr>
        <w:ind w:left="3600" w:hanging="360"/>
      </w:pPr>
    </w:lvl>
    <w:lvl w:ilvl="5" w:tplc="44501A88">
      <w:start w:val="1"/>
      <w:numFmt w:val="lowerRoman"/>
      <w:lvlText w:val="%6."/>
      <w:lvlJc w:val="right"/>
      <w:pPr>
        <w:ind w:left="4320" w:hanging="180"/>
      </w:pPr>
    </w:lvl>
    <w:lvl w:ilvl="6" w:tplc="46C684FE">
      <w:start w:val="1"/>
      <w:numFmt w:val="decimal"/>
      <w:lvlText w:val="%7."/>
      <w:lvlJc w:val="left"/>
      <w:pPr>
        <w:ind w:left="5040" w:hanging="360"/>
      </w:pPr>
    </w:lvl>
    <w:lvl w:ilvl="7" w:tplc="93D6E4C6">
      <w:start w:val="1"/>
      <w:numFmt w:val="lowerLetter"/>
      <w:lvlText w:val="%8."/>
      <w:lvlJc w:val="left"/>
      <w:pPr>
        <w:ind w:left="5760" w:hanging="360"/>
      </w:pPr>
    </w:lvl>
    <w:lvl w:ilvl="8" w:tplc="3E603BC0">
      <w:start w:val="1"/>
      <w:numFmt w:val="lowerRoman"/>
      <w:lvlText w:val="%9."/>
      <w:lvlJc w:val="right"/>
      <w:pPr>
        <w:ind w:left="6480" w:hanging="180"/>
      </w:pPr>
    </w:lvl>
  </w:abstractNum>
  <w:abstractNum w:abstractNumId="18" w15:restartNumberingAfterBreak="0">
    <w:nsid w:val="20DE1EC0"/>
    <w:multiLevelType w:val="hybridMultilevel"/>
    <w:tmpl w:val="CDC82CA6"/>
    <w:lvl w:ilvl="0" w:tplc="7C1A5DDC">
      <w:start w:val="1"/>
      <w:numFmt w:val="bullet"/>
      <w:pStyle w:val="StyleEYBulletTextRight0cmAfter0ptLinespacings"/>
      <w:lvlText w:val=""/>
      <w:lvlJc w:val="left"/>
      <w:pPr>
        <w:tabs>
          <w:tab w:val="num" w:pos="340"/>
        </w:tabs>
        <w:ind w:left="340" w:hanging="340"/>
      </w:pPr>
      <w:rPr>
        <w:rFonts w:ascii="Wingdings" w:hAnsi="Wingdings" w:hint="default"/>
        <w:color w:val="4367C5"/>
        <w:sz w:val="18"/>
        <w:szCs w:val="18"/>
      </w:rPr>
    </w:lvl>
    <w:lvl w:ilvl="1" w:tplc="FFFFFFFF">
      <w:start w:val="1"/>
      <w:numFmt w:val="decimal"/>
      <w:lvlText w:val="%2."/>
      <w:lvlJc w:val="left"/>
      <w:pPr>
        <w:tabs>
          <w:tab w:val="num" w:pos="1440"/>
        </w:tabs>
        <w:ind w:left="1440" w:hanging="360"/>
      </w:pPr>
      <w:rPr>
        <w:rFonts w:hint="default"/>
        <w:color w:val="4367C5"/>
        <w:sz w:val="18"/>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Neo'w Arial"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Neo'w Arial"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186B1FA"/>
    <w:multiLevelType w:val="hybridMultilevel"/>
    <w:tmpl w:val="D5BAF63E"/>
    <w:lvl w:ilvl="0" w:tplc="5854F27A">
      <w:start w:val="1"/>
      <w:numFmt w:val="decimal"/>
      <w:lvlText w:val="%1."/>
      <w:lvlJc w:val="left"/>
      <w:pPr>
        <w:ind w:left="720" w:hanging="360"/>
      </w:pPr>
    </w:lvl>
    <w:lvl w:ilvl="1" w:tplc="B72A35D0">
      <w:start w:val="1"/>
      <w:numFmt w:val="lowerLetter"/>
      <w:lvlText w:val="%2."/>
      <w:lvlJc w:val="left"/>
      <w:pPr>
        <w:ind w:left="1440" w:hanging="360"/>
      </w:pPr>
    </w:lvl>
    <w:lvl w:ilvl="2" w:tplc="FA0C5526">
      <w:start w:val="1"/>
      <w:numFmt w:val="decimal"/>
      <w:lvlText w:val="%3.1.1."/>
      <w:lvlJc w:val="left"/>
      <w:pPr>
        <w:ind w:left="2160" w:hanging="180"/>
      </w:pPr>
    </w:lvl>
    <w:lvl w:ilvl="3" w:tplc="1C2AF20A">
      <w:start w:val="1"/>
      <w:numFmt w:val="decimal"/>
      <w:lvlText w:val="%4."/>
      <w:lvlJc w:val="left"/>
      <w:pPr>
        <w:ind w:left="2880" w:hanging="360"/>
      </w:pPr>
    </w:lvl>
    <w:lvl w:ilvl="4" w:tplc="0A0A9A98">
      <w:start w:val="1"/>
      <w:numFmt w:val="lowerLetter"/>
      <w:lvlText w:val="%5."/>
      <w:lvlJc w:val="left"/>
      <w:pPr>
        <w:ind w:left="3600" w:hanging="360"/>
      </w:pPr>
    </w:lvl>
    <w:lvl w:ilvl="5" w:tplc="61B0F742">
      <w:start w:val="1"/>
      <w:numFmt w:val="lowerRoman"/>
      <w:lvlText w:val="%6."/>
      <w:lvlJc w:val="right"/>
      <w:pPr>
        <w:ind w:left="4320" w:hanging="180"/>
      </w:pPr>
    </w:lvl>
    <w:lvl w:ilvl="6" w:tplc="27C03D02">
      <w:start w:val="1"/>
      <w:numFmt w:val="decimal"/>
      <w:lvlText w:val="%7."/>
      <w:lvlJc w:val="left"/>
      <w:pPr>
        <w:ind w:left="5040" w:hanging="360"/>
      </w:pPr>
    </w:lvl>
    <w:lvl w:ilvl="7" w:tplc="D2B6517C">
      <w:start w:val="1"/>
      <w:numFmt w:val="lowerLetter"/>
      <w:lvlText w:val="%8."/>
      <w:lvlJc w:val="left"/>
      <w:pPr>
        <w:ind w:left="5760" w:hanging="360"/>
      </w:pPr>
    </w:lvl>
    <w:lvl w:ilvl="8" w:tplc="778839A6">
      <w:start w:val="1"/>
      <w:numFmt w:val="lowerRoman"/>
      <w:lvlText w:val="%9."/>
      <w:lvlJc w:val="right"/>
      <w:pPr>
        <w:ind w:left="6480" w:hanging="180"/>
      </w:pPr>
    </w:lvl>
  </w:abstractNum>
  <w:abstractNum w:abstractNumId="20" w15:restartNumberingAfterBreak="0">
    <w:nsid w:val="21DA6A9D"/>
    <w:multiLevelType w:val="hybridMultilevel"/>
    <w:tmpl w:val="44B426AA"/>
    <w:lvl w:ilvl="0" w:tplc="C12C53DE">
      <w:start w:val="1"/>
      <w:numFmt w:val="decimal"/>
      <w:lvlText w:val="%1."/>
      <w:lvlJc w:val="left"/>
      <w:pPr>
        <w:ind w:left="720" w:hanging="360"/>
      </w:pPr>
    </w:lvl>
    <w:lvl w:ilvl="1" w:tplc="CE3ED818">
      <w:start w:val="1"/>
      <w:numFmt w:val="lowerLetter"/>
      <w:lvlText w:val="%2."/>
      <w:lvlJc w:val="left"/>
      <w:pPr>
        <w:ind w:left="1440" w:hanging="360"/>
      </w:pPr>
    </w:lvl>
    <w:lvl w:ilvl="2" w:tplc="B2C234F6">
      <w:start w:val="1"/>
      <w:numFmt w:val="decimal"/>
      <w:lvlText w:val="%3.1.1."/>
      <w:lvlJc w:val="left"/>
      <w:pPr>
        <w:ind w:left="2160" w:hanging="180"/>
      </w:pPr>
    </w:lvl>
    <w:lvl w:ilvl="3" w:tplc="326CDC62">
      <w:start w:val="1"/>
      <w:numFmt w:val="decimal"/>
      <w:lvlText w:val="%4."/>
      <w:lvlJc w:val="left"/>
      <w:pPr>
        <w:ind w:left="2880" w:hanging="360"/>
      </w:pPr>
    </w:lvl>
    <w:lvl w:ilvl="4" w:tplc="4FD07554">
      <w:start w:val="1"/>
      <w:numFmt w:val="lowerLetter"/>
      <w:lvlText w:val="%5."/>
      <w:lvlJc w:val="left"/>
      <w:pPr>
        <w:ind w:left="3600" w:hanging="360"/>
      </w:pPr>
    </w:lvl>
    <w:lvl w:ilvl="5" w:tplc="B11AE5F4">
      <w:start w:val="1"/>
      <w:numFmt w:val="lowerRoman"/>
      <w:lvlText w:val="%6."/>
      <w:lvlJc w:val="right"/>
      <w:pPr>
        <w:ind w:left="4320" w:hanging="180"/>
      </w:pPr>
    </w:lvl>
    <w:lvl w:ilvl="6" w:tplc="71E6029E">
      <w:start w:val="1"/>
      <w:numFmt w:val="decimal"/>
      <w:lvlText w:val="%7."/>
      <w:lvlJc w:val="left"/>
      <w:pPr>
        <w:ind w:left="5040" w:hanging="360"/>
      </w:pPr>
    </w:lvl>
    <w:lvl w:ilvl="7" w:tplc="D3AC29F0">
      <w:start w:val="1"/>
      <w:numFmt w:val="lowerLetter"/>
      <w:lvlText w:val="%8."/>
      <w:lvlJc w:val="left"/>
      <w:pPr>
        <w:ind w:left="5760" w:hanging="360"/>
      </w:pPr>
    </w:lvl>
    <w:lvl w:ilvl="8" w:tplc="453A371A">
      <w:start w:val="1"/>
      <w:numFmt w:val="lowerRoman"/>
      <w:lvlText w:val="%9."/>
      <w:lvlJc w:val="right"/>
      <w:pPr>
        <w:ind w:left="6480" w:hanging="180"/>
      </w:pPr>
    </w:lvl>
  </w:abstractNum>
  <w:abstractNum w:abstractNumId="21" w15:restartNumberingAfterBreak="0">
    <w:nsid w:val="2285D503"/>
    <w:multiLevelType w:val="hybridMultilevel"/>
    <w:tmpl w:val="1E70F2DA"/>
    <w:lvl w:ilvl="0" w:tplc="33E07C06">
      <w:start w:val="1"/>
      <w:numFmt w:val="decimal"/>
      <w:lvlText w:val="%1."/>
      <w:lvlJc w:val="left"/>
      <w:pPr>
        <w:ind w:left="720" w:hanging="360"/>
      </w:pPr>
    </w:lvl>
    <w:lvl w:ilvl="1" w:tplc="5B5074F6">
      <w:start w:val="1"/>
      <w:numFmt w:val="lowerLetter"/>
      <w:lvlText w:val="%2."/>
      <w:lvlJc w:val="left"/>
      <w:pPr>
        <w:ind w:left="1440" w:hanging="360"/>
      </w:pPr>
    </w:lvl>
    <w:lvl w:ilvl="2" w:tplc="68DAD5D0">
      <w:start w:val="1"/>
      <w:numFmt w:val="decimal"/>
      <w:lvlText w:val="%3.1.6."/>
      <w:lvlJc w:val="left"/>
      <w:pPr>
        <w:ind w:left="2160" w:hanging="180"/>
      </w:pPr>
    </w:lvl>
    <w:lvl w:ilvl="3" w:tplc="469C5EC8">
      <w:start w:val="1"/>
      <w:numFmt w:val="decimal"/>
      <w:lvlText w:val="%4."/>
      <w:lvlJc w:val="left"/>
      <w:pPr>
        <w:ind w:left="2880" w:hanging="360"/>
      </w:pPr>
    </w:lvl>
    <w:lvl w:ilvl="4" w:tplc="AB4C29CA">
      <w:start w:val="1"/>
      <w:numFmt w:val="lowerLetter"/>
      <w:lvlText w:val="%5."/>
      <w:lvlJc w:val="left"/>
      <w:pPr>
        <w:ind w:left="3600" w:hanging="360"/>
      </w:pPr>
    </w:lvl>
    <w:lvl w:ilvl="5" w:tplc="A13AA564">
      <w:start w:val="1"/>
      <w:numFmt w:val="lowerRoman"/>
      <w:lvlText w:val="%6."/>
      <w:lvlJc w:val="right"/>
      <w:pPr>
        <w:ind w:left="4320" w:hanging="180"/>
      </w:pPr>
    </w:lvl>
    <w:lvl w:ilvl="6" w:tplc="7F4ADE42">
      <w:start w:val="1"/>
      <w:numFmt w:val="decimal"/>
      <w:lvlText w:val="%7."/>
      <w:lvlJc w:val="left"/>
      <w:pPr>
        <w:ind w:left="5040" w:hanging="360"/>
      </w:pPr>
    </w:lvl>
    <w:lvl w:ilvl="7" w:tplc="0D1EA426">
      <w:start w:val="1"/>
      <w:numFmt w:val="lowerLetter"/>
      <w:lvlText w:val="%8."/>
      <w:lvlJc w:val="left"/>
      <w:pPr>
        <w:ind w:left="5760" w:hanging="360"/>
      </w:pPr>
    </w:lvl>
    <w:lvl w:ilvl="8" w:tplc="DA407B64">
      <w:start w:val="1"/>
      <w:numFmt w:val="lowerRoman"/>
      <w:lvlText w:val="%9."/>
      <w:lvlJc w:val="right"/>
      <w:pPr>
        <w:ind w:left="6480" w:hanging="180"/>
      </w:pPr>
    </w:lvl>
  </w:abstractNum>
  <w:abstractNum w:abstractNumId="22" w15:restartNumberingAfterBreak="0">
    <w:nsid w:val="23B87FAB"/>
    <w:multiLevelType w:val="hybridMultilevel"/>
    <w:tmpl w:val="3842B1B8"/>
    <w:styleLink w:val="Bullets"/>
    <w:lvl w:ilvl="0" w:tplc="2E54BB84">
      <w:start w:val="1"/>
      <w:numFmt w:val="bullet"/>
      <w:lvlText w:val=""/>
      <w:lvlJc w:val="left"/>
      <w:pPr>
        <w:ind w:left="764" w:hanging="360"/>
      </w:pPr>
      <w:rPr>
        <w:rFonts w:ascii="Wingdings" w:hAnsi="Wingdings" w:hint="default"/>
        <w:color w:val="595959"/>
      </w:rPr>
    </w:lvl>
    <w:lvl w:ilvl="1" w:tplc="2E54BB84">
      <w:start w:val="1"/>
      <w:numFmt w:val="bullet"/>
      <w:lvlText w:val=""/>
      <w:lvlJc w:val="left"/>
      <w:pPr>
        <w:ind w:left="1484" w:hanging="360"/>
      </w:pPr>
      <w:rPr>
        <w:rFonts w:ascii="Wingdings" w:hAnsi="Wingdings" w:hint="default"/>
        <w:color w:val="595959"/>
      </w:rPr>
    </w:lvl>
    <w:lvl w:ilvl="2" w:tplc="04260005" w:tentative="1">
      <w:start w:val="1"/>
      <w:numFmt w:val="bullet"/>
      <w:lvlText w:val=""/>
      <w:lvlJc w:val="left"/>
      <w:pPr>
        <w:ind w:left="2204" w:hanging="360"/>
      </w:pPr>
      <w:rPr>
        <w:rFonts w:ascii="Wingdings" w:hAnsi="Wingdings" w:hint="default"/>
      </w:rPr>
    </w:lvl>
    <w:lvl w:ilvl="3" w:tplc="04260001" w:tentative="1">
      <w:start w:val="1"/>
      <w:numFmt w:val="bullet"/>
      <w:lvlText w:val=""/>
      <w:lvlJc w:val="left"/>
      <w:pPr>
        <w:ind w:left="2924" w:hanging="360"/>
      </w:pPr>
      <w:rPr>
        <w:rFonts w:ascii="Symbol" w:hAnsi="Symbol" w:hint="default"/>
      </w:rPr>
    </w:lvl>
    <w:lvl w:ilvl="4" w:tplc="04260003" w:tentative="1">
      <w:start w:val="1"/>
      <w:numFmt w:val="bullet"/>
      <w:lvlText w:val="o"/>
      <w:lvlJc w:val="left"/>
      <w:pPr>
        <w:ind w:left="3644" w:hanging="360"/>
      </w:pPr>
      <w:rPr>
        <w:rFonts w:ascii="Courier New" w:hAnsi="Courier New" w:cs="Courier New" w:hint="default"/>
      </w:rPr>
    </w:lvl>
    <w:lvl w:ilvl="5" w:tplc="04260005" w:tentative="1">
      <w:start w:val="1"/>
      <w:numFmt w:val="bullet"/>
      <w:lvlText w:val=""/>
      <w:lvlJc w:val="left"/>
      <w:pPr>
        <w:ind w:left="4364" w:hanging="360"/>
      </w:pPr>
      <w:rPr>
        <w:rFonts w:ascii="Wingdings" w:hAnsi="Wingdings" w:hint="default"/>
      </w:rPr>
    </w:lvl>
    <w:lvl w:ilvl="6" w:tplc="04260001" w:tentative="1">
      <w:start w:val="1"/>
      <w:numFmt w:val="bullet"/>
      <w:lvlText w:val=""/>
      <w:lvlJc w:val="left"/>
      <w:pPr>
        <w:ind w:left="5084" w:hanging="360"/>
      </w:pPr>
      <w:rPr>
        <w:rFonts w:ascii="Symbol" w:hAnsi="Symbol" w:hint="default"/>
      </w:rPr>
    </w:lvl>
    <w:lvl w:ilvl="7" w:tplc="04260003" w:tentative="1">
      <w:start w:val="1"/>
      <w:numFmt w:val="bullet"/>
      <w:lvlText w:val="o"/>
      <w:lvlJc w:val="left"/>
      <w:pPr>
        <w:ind w:left="5804" w:hanging="360"/>
      </w:pPr>
      <w:rPr>
        <w:rFonts w:ascii="Courier New" w:hAnsi="Courier New" w:cs="Courier New" w:hint="default"/>
      </w:rPr>
    </w:lvl>
    <w:lvl w:ilvl="8" w:tplc="04260005" w:tentative="1">
      <w:start w:val="1"/>
      <w:numFmt w:val="bullet"/>
      <w:lvlText w:val=""/>
      <w:lvlJc w:val="left"/>
      <w:pPr>
        <w:ind w:left="6524" w:hanging="360"/>
      </w:pPr>
      <w:rPr>
        <w:rFonts w:ascii="Wingdings" w:hAnsi="Wingdings" w:hint="default"/>
      </w:rPr>
    </w:lvl>
  </w:abstractNum>
  <w:abstractNum w:abstractNumId="23" w15:restartNumberingAfterBreak="0">
    <w:nsid w:val="2A414777"/>
    <w:multiLevelType w:val="hybridMultilevel"/>
    <w:tmpl w:val="F04AE880"/>
    <w:lvl w:ilvl="0" w:tplc="2B06E15A">
      <w:start w:val="1"/>
      <w:numFmt w:val="decimal"/>
      <w:lvlText w:val="%1."/>
      <w:lvlJc w:val="left"/>
      <w:pPr>
        <w:ind w:left="720" w:hanging="360"/>
      </w:pPr>
    </w:lvl>
    <w:lvl w:ilvl="1" w:tplc="F23ED644">
      <w:start w:val="1"/>
      <w:numFmt w:val="decimal"/>
      <w:lvlText w:val="%2.1."/>
      <w:lvlJc w:val="left"/>
      <w:pPr>
        <w:ind w:left="1440" w:hanging="360"/>
      </w:pPr>
    </w:lvl>
    <w:lvl w:ilvl="2" w:tplc="8E24A2B8">
      <w:start w:val="1"/>
      <w:numFmt w:val="lowerRoman"/>
      <w:lvlText w:val="%3."/>
      <w:lvlJc w:val="right"/>
      <w:pPr>
        <w:ind w:left="2160" w:hanging="180"/>
      </w:pPr>
    </w:lvl>
    <w:lvl w:ilvl="3" w:tplc="ECE807A2">
      <w:start w:val="1"/>
      <w:numFmt w:val="decimal"/>
      <w:lvlText w:val="%4."/>
      <w:lvlJc w:val="left"/>
      <w:pPr>
        <w:ind w:left="2880" w:hanging="360"/>
      </w:pPr>
    </w:lvl>
    <w:lvl w:ilvl="4" w:tplc="27983F56">
      <w:start w:val="1"/>
      <w:numFmt w:val="lowerLetter"/>
      <w:lvlText w:val="%5."/>
      <w:lvlJc w:val="left"/>
      <w:pPr>
        <w:ind w:left="3600" w:hanging="360"/>
      </w:pPr>
    </w:lvl>
    <w:lvl w:ilvl="5" w:tplc="4DF89BE4">
      <w:start w:val="1"/>
      <w:numFmt w:val="lowerRoman"/>
      <w:lvlText w:val="%6."/>
      <w:lvlJc w:val="right"/>
      <w:pPr>
        <w:ind w:left="4320" w:hanging="180"/>
      </w:pPr>
    </w:lvl>
    <w:lvl w:ilvl="6" w:tplc="F5FED480">
      <w:start w:val="1"/>
      <w:numFmt w:val="decimal"/>
      <w:lvlText w:val="%7."/>
      <w:lvlJc w:val="left"/>
      <w:pPr>
        <w:ind w:left="5040" w:hanging="360"/>
      </w:pPr>
    </w:lvl>
    <w:lvl w:ilvl="7" w:tplc="D8C4608E">
      <w:start w:val="1"/>
      <w:numFmt w:val="lowerLetter"/>
      <w:lvlText w:val="%8."/>
      <w:lvlJc w:val="left"/>
      <w:pPr>
        <w:ind w:left="5760" w:hanging="360"/>
      </w:pPr>
    </w:lvl>
    <w:lvl w:ilvl="8" w:tplc="B40260D6">
      <w:start w:val="1"/>
      <w:numFmt w:val="lowerRoman"/>
      <w:lvlText w:val="%9."/>
      <w:lvlJc w:val="right"/>
      <w:pPr>
        <w:ind w:left="6480" w:hanging="180"/>
      </w:pPr>
    </w:lvl>
  </w:abstractNum>
  <w:abstractNum w:abstractNumId="24" w15:restartNumberingAfterBreak="0">
    <w:nsid w:val="2A7CAA6C"/>
    <w:multiLevelType w:val="hybridMultilevel"/>
    <w:tmpl w:val="C1E6458E"/>
    <w:lvl w:ilvl="0" w:tplc="C332EEF0">
      <w:start w:val="1"/>
      <w:numFmt w:val="decimal"/>
      <w:lvlText w:val="%1."/>
      <w:lvlJc w:val="left"/>
      <w:pPr>
        <w:ind w:left="720" w:hanging="360"/>
      </w:pPr>
    </w:lvl>
    <w:lvl w:ilvl="1" w:tplc="F6387E9E">
      <w:start w:val="1"/>
      <w:numFmt w:val="decimal"/>
      <w:lvlText w:val="%2.3."/>
      <w:lvlJc w:val="left"/>
      <w:pPr>
        <w:ind w:left="1440" w:hanging="360"/>
      </w:pPr>
    </w:lvl>
    <w:lvl w:ilvl="2" w:tplc="F8742A7C">
      <w:start w:val="1"/>
      <w:numFmt w:val="lowerRoman"/>
      <w:lvlText w:val="%3."/>
      <w:lvlJc w:val="right"/>
      <w:pPr>
        <w:ind w:left="2160" w:hanging="180"/>
      </w:pPr>
    </w:lvl>
    <w:lvl w:ilvl="3" w:tplc="3000BD8C">
      <w:start w:val="1"/>
      <w:numFmt w:val="decimal"/>
      <w:lvlText w:val="%4."/>
      <w:lvlJc w:val="left"/>
      <w:pPr>
        <w:ind w:left="2880" w:hanging="360"/>
      </w:pPr>
    </w:lvl>
    <w:lvl w:ilvl="4" w:tplc="46EA0792">
      <w:start w:val="1"/>
      <w:numFmt w:val="lowerLetter"/>
      <w:lvlText w:val="%5."/>
      <w:lvlJc w:val="left"/>
      <w:pPr>
        <w:ind w:left="3600" w:hanging="360"/>
      </w:pPr>
    </w:lvl>
    <w:lvl w:ilvl="5" w:tplc="DDC0CC58">
      <w:start w:val="1"/>
      <w:numFmt w:val="lowerRoman"/>
      <w:lvlText w:val="%6."/>
      <w:lvlJc w:val="right"/>
      <w:pPr>
        <w:ind w:left="4320" w:hanging="180"/>
      </w:pPr>
    </w:lvl>
    <w:lvl w:ilvl="6" w:tplc="061009C6">
      <w:start w:val="1"/>
      <w:numFmt w:val="decimal"/>
      <w:lvlText w:val="%7."/>
      <w:lvlJc w:val="left"/>
      <w:pPr>
        <w:ind w:left="5040" w:hanging="360"/>
      </w:pPr>
    </w:lvl>
    <w:lvl w:ilvl="7" w:tplc="4C44584E">
      <w:start w:val="1"/>
      <w:numFmt w:val="lowerLetter"/>
      <w:lvlText w:val="%8."/>
      <w:lvlJc w:val="left"/>
      <w:pPr>
        <w:ind w:left="5760" w:hanging="360"/>
      </w:pPr>
    </w:lvl>
    <w:lvl w:ilvl="8" w:tplc="FFDAE10C">
      <w:start w:val="1"/>
      <w:numFmt w:val="lowerRoman"/>
      <w:lvlText w:val="%9."/>
      <w:lvlJc w:val="right"/>
      <w:pPr>
        <w:ind w:left="6480" w:hanging="180"/>
      </w:pPr>
    </w:lvl>
  </w:abstractNum>
  <w:abstractNum w:abstractNumId="25" w15:restartNumberingAfterBreak="0">
    <w:nsid w:val="2AC04BB8"/>
    <w:multiLevelType w:val="hybridMultilevel"/>
    <w:tmpl w:val="3D3E05A8"/>
    <w:lvl w:ilvl="0" w:tplc="FA86924E">
      <w:start w:val="1"/>
      <w:numFmt w:val="bullet"/>
      <w:pStyle w:val="Tabletextbulleted"/>
      <w:lvlText w:val=""/>
      <w:lvlJc w:val="left"/>
      <w:pPr>
        <w:ind w:left="720" w:hanging="360"/>
      </w:pPr>
      <w:rPr>
        <w:rFonts w:ascii="Wingdings" w:hAnsi="Wingdings" w:hint="default"/>
        <w:color w:val="0066CC"/>
        <w:u w:color="0066CC"/>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F120B6E"/>
    <w:multiLevelType w:val="hybridMultilevel"/>
    <w:tmpl w:val="241A7020"/>
    <w:lvl w:ilvl="0" w:tplc="85465F44">
      <w:start w:val="1"/>
      <w:numFmt w:val="decimal"/>
      <w:pStyle w:val="Tabletextnumbered"/>
      <w:lvlText w:val="%1."/>
      <w:lvlJc w:val="left"/>
      <w:pPr>
        <w:ind w:left="947" w:hanging="360"/>
      </w:pPr>
      <w:rPr>
        <w:rFonts w:ascii="Arial" w:hAnsi="Arial" w:cs="Times New Roman" w:hint="default"/>
        <w:sz w:val="20"/>
        <w:szCs w:val="24"/>
      </w:rPr>
    </w:lvl>
    <w:lvl w:ilvl="1" w:tplc="04090019" w:tentative="1">
      <w:start w:val="1"/>
      <w:numFmt w:val="lowerLetter"/>
      <w:lvlText w:val="%2."/>
      <w:lvlJc w:val="left"/>
      <w:pPr>
        <w:ind w:left="1667" w:hanging="360"/>
      </w:pPr>
    </w:lvl>
    <w:lvl w:ilvl="2" w:tplc="0409001B" w:tentative="1">
      <w:start w:val="1"/>
      <w:numFmt w:val="lowerRoman"/>
      <w:lvlText w:val="%3."/>
      <w:lvlJc w:val="right"/>
      <w:pPr>
        <w:ind w:left="2387" w:hanging="180"/>
      </w:pPr>
    </w:lvl>
    <w:lvl w:ilvl="3" w:tplc="0409000F" w:tentative="1">
      <w:start w:val="1"/>
      <w:numFmt w:val="decimal"/>
      <w:lvlText w:val="%4."/>
      <w:lvlJc w:val="left"/>
      <w:pPr>
        <w:ind w:left="3107" w:hanging="360"/>
      </w:pPr>
    </w:lvl>
    <w:lvl w:ilvl="4" w:tplc="04090019" w:tentative="1">
      <w:start w:val="1"/>
      <w:numFmt w:val="lowerLetter"/>
      <w:lvlText w:val="%5."/>
      <w:lvlJc w:val="left"/>
      <w:pPr>
        <w:ind w:left="3827" w:hanging="360"/>
      </w:pPr>
    </w:lvl>
    <w:lvl w:ilvl="5" w:tplc="0409001B" w:tentative="1">
      <w:start w:val="1"/>
      <w:numFmt w:val="lowerRoman"/>
      <w:lvlText w:val="%6."/>
      <w:lvlJc w:val="right"/>
      <w:pPr>
        <w:ind w:left="4547" w:hanging="180"/>
      </w:pPr>
    </w:lvl>
    <w:lvl w:ilvl="6" w:tplc="0409000F" w:tentative="1">
      <w:start w:val="1"/>
      <w:numFmt w:val="decimal"/>
      <w:lvlText w:val="%7."/>
      <w:lvlJc w:val="left"/>
      <w:pPr>
        <w:ind w:left="5267" w:hanging="360"/>
      </w:pPr>
    </w:lvl>
    <w:lvl w:ilvl="7" w:tplc="04090019" w:tentative="1">
      <w:start w:val="1"/>
      <w:numFmt w:val="lowerLetter"/>
      <w:lvlText w:val="%8."/>
      <w:lvlJc w:val="left"/>
      <w:pPr>
        <w:ind w:left="5987" w:hanging="360"/>
      </w:pPr>
    </w:lvl>
    <w:lvl w:ilvl="8" w:tplc="0409001B" w:tentative="1">
      <w:start w:val="1"/>
      <w:numFmt w:val="lowerRoman"/>
      <w:lvlText w:val="%9."/>
      <w:lvlJc w:val="right"/>
      <w:pPr>
        <w:ind w:left="6707" w:hanging="180"/>
      </w:pPr>
    </w:lvl>
  </w:abstractNum>
  <w:abstractNum w:abstractNumId="27" w15:restartNumberingAfterBreak="0">
    <w:nsid w:val="325CA4F4"/>
    <w:multiLevelType w:val="hybridMultilevel"/>
    <w:tmpl w:val="2ADA6898"/>
    <w:lvl w:ilvl="0" w:tplc="075A7864">
      <w:start w:val="1"/>
      <w:numFmt w:val="decimal"/>
      <w:lvlText w:val="%1."/>
      <w:lvlJc w:val="left"/>
      <w:pPr>
        <w:ind w:left="720" w:hanging="360"/>
      </w:pPr>
    </w:lvl>
    <w:lvl w:ilvl="1" w:tplc="1B8AF264">
      <w:start w:val="1"/>
      <w:numFmt w:val="decimal"/>
      <w:lvlText w:val="%2.1."/>
      <w:lvlJc w:val="left"/>
      <w:pPr>
        <w:ind w:left="1440" w:hanging="360"/>
      </w:pPr>
    </w:lvl>
    <w:lvl w:ilvl="2" w:tplc="9216C728">
      <w:start w:val="1"/>
      <w:numFmt w:val="decimal"/>
      <w:lvlText w:val="%3.1.1."/>
      <w:lvlJc w:val="left"/>
      <w:pPr>
        <w:ind w:left="2160" w:hanging="180"/>
      </w:pPr>
    </w:lvl>
    <w:lvl w:ilvl="3" w:tplc="D95C4CF2">
      <w:start w:val="1"/>
      <w:numFmt w:val="decimal"/>
      <w:lvlText w:val="%4."/>
      <w:lvlJc w:val="left"/>
      <w:pPr>
        <w:ind w:left="2880" w:hanging="360"/>
      </w:pPr>
    </w:lvl>
    <w:lvl w:ilvl="4" w:tplc="60A29218">
      <w:start w:val="1"/>
      <w:numFmt w:val="lowerLetter"/>
      <w:lvlText w:val="%5."/>
      <w:lvlJc w:val="left"/>
      <w:pPr>
        <w:ind w:left="3600" w:hanging="360"/>
      </w:pPr>
    </w:lvl>
    <w:lvl w:ilvl="5" w:tplc="33D01FF6">
      <w:start w:val="1"/>
      <w:numFmt w:val="lowerRoman"/>
      <w:lvlText w:val="%6."/>
      <w:lvlJc w:val="right"/>
      <w:pPr>
        <w:ind w:left="4320" w:hanging="180"/>
      </w:pPr>
    </w:lvl>
    <w:lvl w:ilvl="6" w:tplc="65EC81D8">
      <w:start w:val="1"/>
      <w:numFmt w:val="decimal"/>
      <w:lvlText w:val="%7."/>
      <w:lvlJc w:val="left"/>
      <w:pPr>
        <w:ind w:left="5040" w:hanging="360"/>
      </w:pPr>
    </w:lvl>
    <w:lvl w:ilvl="7" w:tplc="E2767D9C">
      <w:start w:val="1"/>
      <w:numFmt w:val="lowerLetter"/>
      <w:lvlText w:val="%8."/>
      <w:lvlJc w:val="left"/>
      <w:pPr>
        <w:ind w:left="5760" w:hanging="360"/>
      </w:pPr>
    </w:lvl>
    <w:lvl w:ilvl="8" w:tplc="569633C0">
      <w:start w:val="1"/>
      <w:numFmt w:val="lowerRoman"/>
      <w:lvlText w:val="%9."/>
      <w:lvlJc w:val="right"/>
      <w:pPr>
        <w:ind w:left="6480" w:hanging="180"/>
      </w:pPr>
    </w:lvl>
  </w:abstractNum>
  <w:abstractNum w:abstractNumId="28" w15:restartNumberingAfterBreak="0">
    <w:nsid w:val="363C1A63"/>
    <w:multiLevelType w:val="hybridMultilevel"/>
    <w:tmpl w:val="04940744"/>
    <w:lvl w:ilvl="0" w:tplc="F4842D28">
      <w:start w:val="1"/>
      <w:numFmt w:val="decimal"/>
      <w:lvlText w:val="%1."/>
      <w:lvlJc w:val="left"/>
      <w:pPr>
        <w:ind w:left="720" w:hanging="360"/>
      </w:pPr>
    </w:lvl>
    <w:lvl w:ilvl="1" w:tplc="BFBC146A">
      <w:start w:val="1"/>
      <w:numFmt w:val="lowerLetter"/>
      <w:lvlText w:val="%2."/>
      <w:lvlJc w:val="left"/>
      <w:pPr>
        <w:ind w:left="1440" w:hanging="360"/>
      </w:pPr>
    </w:lvl>
    <w:lvl w:ilvl="2" w:tplc="71E2845C">
      <w:start w:val="1"/>
      <w:numFmt w:val="decimal"/>
      <w:lvlText w:val="%3.1.1."/>
      <w:lvlJc w:val="left"/>
      <w:pPr>
        <w:ind w:left="2160" w:hanging="180"/>
      </w:pPr>
    </w:lvl>
    <w:lvl w:ilvl="3" w:tplc="665C72F0">
      <w:start w:val="1"/>
      <w:numFmt w:val="decimal"/>
      <w:lvlText w:val="%4."/>
      <w:lvlJc w:val="left"/>
      <w:pPr>
        <w:ind w:left="2880" w:hanging="360"/>
      </w:pPr>
    </w:lvl>
    <w:lvl w:ilvl="4" w:tplc="CB2AC0E6">
      <w:start w:val="1"/>
      <w:numFmt w:val="lowerLetter"/>
      <w:lvlText w:val="%5."/>
      <w:lvlJc w:val="left"/>
      <w:pPr>
        <w:ind w:left="3600" w:hanging="360"/>
      </w:pPr>
    </w:lvl>
    <w:lvl w:ilvl="5" w:tplc="E95863A2">
      <w:start w:val="1"/>
      <w:numFmt w:val="lowerRoman"/>
      <w:lvlText w:val="%6."/>
      <w:lvlJc w:val="right"/>
      <w:pPr>
        <w:ind w:left="4320" w:hanging="180"/>
      </w:pPr>
    </w:lvl>
    <w:lvl w:ilvl="6" w:tplc="B9F8E432">
      <w:start w:val="1"/>
      <w:numFmt w:val="decimal"/>
      <w:lvlText w:val="%7."/>
      <w:lvlJc w:val="left"/>
      <w:pPr>
        <w:ind w:left="5040" w:hanging="360"/>
      </w:pPr>
    </w:lvl>
    <w:lvl w:ilvl="7" w:tplc="F8B2698A">
      <w:start w:val="1"/>
      <w:numFmt w:val="lowerLetter"/>
      <w:lvlText w:val="%8."/>
      <w:lvlJc w:val="left"/>
      <w:pPr>
        <w:ind w:left="5760" w:hanging="360"/>
      </w:pPr>
    </w:lvl>
    <w:lvl w:ilvl="8" w:tplc="5B846352">
      <w:start w:val="1"/>
      <w:numFmt w:val="lowerRoman"/>
      <w:lvlText w:val="%9."/>
      <w:lvlJc w:val="right"/>
      <w:pPr>
        <w:ind w:left="6480" w:hanging="180"/>
      </w:pPr>
    </w:lvl>
  </w:abstractNum>
  <w:abstractNum w:abstractNumId="29" w15:restartNumberingAfterBreak="0">
    <w:nsid w:val="367B031E"/>
    <w:multiLevelType w:val="hybridMultilevel"/>
    <w:tmpl w:val="DFB84BCE"/>
    <w:lvl w:ilvl="0" w:tplc="820A5DF2">
      <w:start w:val="1"/>
      <w:numFmt w:val="decimal"/>
      <w:lvlText w:val="%1."/>
      <w:lvlJc w:val="left"/>
      <w:pPr>
        <w:ind w:left="720" w:hanging="360"/>
      </w:pPr>
    </w:lvl>
    <w:lvl w:ilvl="1" w:tplc="926EFC26">
      <w:start w:val="1"/>
      <w:numFmt w:val="decimal"/>
      <w:lvlText w:val="%2.1."/>
      <w:lvlJc w:val="left"/>
      <w:pPr>
        <w:ind w:left="1440" w:hanging="360"/>
      </w:pPr>
    </w:lvl>
    <w:lvl w:ilvl="2" w:tplc="CE541E72">
      <w:start w:val="1"/>
      <w:numFmt w:val="decimal"/>
      <w:lvlText w:val="%3.1.1."/>
      <w:lvlJc w:val="left"/>
      <w:pPr>
        <w:ind w:left="2160" w:hanging="180"/>
      </w:pPr>
    </w:lvl>
    <w:lvl w:ilvl="3" w:tplc="63FAC696">
      <w:start w:val="1"/>
      <w:numFmt w:val="decimal"/>
      <w:lvlText w:val="%4."/>
      <w:lvlJc w:val="left"/>
      <w:pPr>
        <w:ind w:left="2880" w:hanging="360"/>
      </w:pPr>
    </w:lvl>
    <w:lvl w:ilvl="4" w:tplc="FECEF116">
      <w:start w:val="1"/>
      <w:numFmt w:val="lowerLetter"/>
      <w:lvlText w:val="%5."/>
      <w:lvlJc w:val="left"/>
      <w:pPr>
        <w:ind w:left="3600" w:hanging="360"/>
      </w:pPr>
    </w:lvl>
    <w:lvl w:ilvl="5" w:tplc="5A1C424A">
      <w:start w:val="1"/>
      <w:numFmt w:val="lowerRoman"/>
      <w:lvlText w:val="%6."/>
      <w:lvlJc w:val="right"/>
      <w:pPr>
        <w:ind w:left="4320" w:hanging="180"/>
      </w:pPr>
    </w:lvl>
    <w:lvl w:ilvl="6" w:tplc="7D221EC4">
      <w:start w:val="1"/>
      <w:numFmt w:val="decimal"/>
      <w:lvlText w:val="%7."/>
      <w:lvlJc w:val="left"/>
      <w:pPr>
        <w:ind w:left="5040" w:hanging="360"/>
      </w:pPr>
    </w:lvl>
    <w:lvl w:ilvl="7" w:tplc="A4BEAC1C">
      <w:start w:val="1"/>
      <w:numFmt w:val="lowerLetter"/>
      <w:lvlText w:val="%8."/>
      <w:lvlJc w:val="left"/>
      <w:pPr>
        <w:ind w:left="5760" w:hanging="360"/>
      </w:pPr>
    </w:lvl>
    <w:lvl w:ilvl="8" w:tplc="534635E2">
      <w:start w:val="1"/>
      <w:numFmt w:val="lowerRoman"/>
      <w:lvlText w:val="%9."/>
      <w:lvlJc w:val="right"/>
      <w:pPr>
        <w:ind w:left="6480" w:hanging="180"/>
      </w:pPr>
    </w:lvl>
  </w:abstractNum>
  <w:abstractNum w:abstractNumId="30" w15:restartNumberingAfterBreak="0">
    <w:nsid w:val="37480AF0"/>
    <w:multiLevelType w:val="hybridMultilevel"/>
    <w:tmpl w:val="5136F870"/>
    <w:lvl w:ilvl="0" w:tplc="7160C96A">
      <w:start w:val="1"/>
      <w:numFmt w:val="decimal"/>
      <w:lvlText w:val="%1."/>
      <w:lvlJc w:val="left"/>
      <w:pPr>
        <w:ind w:left="720" w:hanging="360"/>
      </w:pPr>
    </w:lvl>
    <w:lvl w:ilvl="1" w:tplc="A5C4F466">
      <w:start w:val="1"/>
      <w:numFmt w:val="decimal"/>
      <w:lvlText w:val="%2.2."/>
      <w:lvlJc w:val="left"/>
      <w:pPr>
        <w:ind w:left="1440" w:hanging="360"/>
      </w:pPr>
    </w:lvl>
    <w:lvl w:ilvl="2" w:tplc="78AE1802">
      <w:start w:val="1"/>
      <w:numFmt w:val="lowerRoman"/>
      <w:lvlText w:val="%3."/>
      <w:lvlJc w:val="right"/>
      <w:pPr>
        <w:ind w:left="2160" w:hanging="180"/>
      </w:pPr>
    </w:lvl>
    <w:lvl w:ilvl="3" w:tplc="50D20558">
      <w:start w:val="1"/>
      <w:numFmt w:val="decimal"/>
      <w:lvlText w:val="%4."/>
      <w:lvlJc w:val="left"/>
      <w:pPr>
        <w:ind w:left="2880" w:hanging="360"/>
      </w:pPr>
    </w:lvl>
    <w:lvl w:ilvl="4" w:tplc="5ABC4036">
      <w:start w:val="1"/>
      <w:numFmt w:val="lowerLetter"/>
      <w:lvlText w:val="%5."/>
      <w:lvlJc w:val="left"/>
      <w:pPr>
        <w:ind w:left="3600" w:hanging="360"/>
      </w:pPr>
    </w:lvl>
    <w:lvl w:ilvl="5" w:tplc="A7501756">
      <w:start w:val="1"/>
      <w:numFmt w:val="lowerRoman"/>
      <w:lvlText w:val="%6."/>
      <w:lvlJc w:val="right"/>
      <w:pPr>
        <w:ind w:left="4320" w:hanging="180"/>
      </w:pPr>
    </w:lvl>
    <w:lvl w:ilvl="6" w:tplc="84EA9D66">
      <w:start w:val="1"/>
      <w:numFmt w:val="decimal"/>
      <w:lvlText w:val="%7."/>
      <w:lvlJc w:val="left"/>
      <w:pPr>
        <w:ind w:left="5040" w:hanging="360"/>
      </w:pPr>
    </w:lvl>
    <w:lvl w:ilvl="7" w:tplc="0044A350">
      <w:start w:val="1"/>
      <w:numFmt w:val="lowerLetter"/>
      <w:lvlText w:val="%8."/>
      <w:lvlJc w:val="left"/>
      <w:pPr>
        <w:ind w:left="5760" w:hanging="360"/>
      </w:pPr>
    </w:lvl>
    <w:lvl w:ilvl="8" w:tplc="E10AE442">
      <w:start w:val="1"/>
      <w:numFmt w:val="lowerRoman"/>
      <w:lvlText w:val="%9."/>
      <w:lvlJc w:val="right"/>
      <w:pPr>
        <w:ind w:left="6480" w:hanging="180"/>
      </w:pPr>
    </w:lvl>
  </w:abstractNum>
  <w:abstractNum w:abstractNumId="31" w15:restartNumberingAfterBreak="0">
    <w:nsid w:val="3837A0DC"/>
    <w:multiLevelType w:val="hybridMultilevel"/>
    <w:tmpl w:val="87F89ABE"/>
    <w:lvl w:ilvl="0" w:tplc="F1481598">
      <w:start w:val="1"/>
      <w:numFmt w:val="decimal"/>
      <w:lvlText w:val="%1."/>
      <w:lvlJc w:val="left"/>
      <w:pPr>
        <w:ind w:left="720" w:hanging="360"/>
      </w:pPr>
    </w:lvl>
    <w:lvl w:ilvl="1" w:tplc="B7F0E706">
      <w:start w:val="1"/>
      <w:numFmt w:val="lowerLetter"/>
      <w:lvlText w:val="%2."/>
      <w:lvlJc w:val="left"/>
      <w:pPr>
        <w:ind w:left="1440" w:hanging="360"/>
      </w:pPr>
    </w:lvl>
    <w:lvl w:ilvl="2" w:tplc="86DABF4A">
      <w:start w:val="1"/>
      <w:numFmt w:val="decimal"/>
      <w:lvlText w:val="%3.1.3."/>
      <w:lvlJc w:val="left"/>
      <w:pPr>
        <w:ind w:left="2160" w:hanging="180"/>
      </w:pPr>
    </w:lvl>
    <w:lvl w:ilvl="3" w:tplc="2384D976">
      <w:start w:val="1"/>
      <w:numFmt w:val="decimal"/>
      <w:lvlText w:val="%4."/>
      <w:lvlJc w:val="left"/>
      <w:pPr>
        <w:ind w:left="2880" w:hanging="360"/>
      </w:pPr>
    </w:lvl>
    <w:lvl w:ilvl="4" w:tplc="388E05CA">
      <w:start w:val="1"/>
      <w:numFmt w:val="lowerLetter"/>
      <w:lvlText w:val="%5."/>
      <w:lvlJc w:val="left"/>
      <w:pPr>
        <w:ind w:left="3600" w:hanging="360"/>
      </w:pPr>
    </w:lvl>
    <w:lvl w:ilvl="5" w:tplc="8E049A24">
      <w:start w:val="1"/>
      <w:numFmt w:val="lowerRoman"/>
      <w:lvlText w:val="%6."/>
      <w:lvlJc w:val="right"/>
      <w:pPr>
        <w:ind w:left="4320" w:hanging="180"/>
      </w:pPr>
    </w:lvl>
    <w:lvl w:ilvl="6" w:tplc="D2B06392">
      <w:start w:val="1"/>
      <w:numFmt w:val="decimal"/>
      <w:lvlText w:val="%7."/>
      <w:lvlJc w:val="left"/>
      <w:pPr>
        <w:ind w:left="5040" w:hanging="360"/>
      </w:pPr>
    </w:lvl>
    <w:lvl w:ilvl="7" w:tplc="58D44F36">
      <w:start w:val="1"/>
      <w:numFmt w:val="lowerLetter"/>
      <w:lvlText w:val="%8."/>
      <w:lvlJc w:val="left"/>
      <w:pPr>
        <w:ind w:left="5760" w:hanging="360"/>
      </w:pPr>
    </w:lvl>
    <w:lvl w:ilvl="8" w:tplc="6298F776">
      <w:start w:val="1"/>
      <w:numFmt w:val="lowerRoman"/>
      <w:lvlText w:val="%9."/>
      <w:lvlJc w:val="right"/>
      <w:pPr>
        <w:ind w:left="6480" w:hanging="180"/>
      </w:pPr>
    </w:lvl>
  </w:abstractNum>
  <w:abstractNum w:abstractNumId="32" w15:restartNumberingAfterBreak="0">
    <w:nsid w:val="3863C48A"/>
    <w:multiLevelType w:val="hybridMultilevel"/>
    <w:tmpl w:val="61E4CBFE"/>
    <w:lvl w:ilvl="0" w:tplc="66BEFCBA">
      <w:start w:val="1"/>
      <w:numFmt w:val="decimal"/>
      <w:lvlText w:val="%1."/>
      <w:lvlJc w:val="left"/>
      <w:pPr>
        <w:ind w:left="720" w:hanging="360"/>
      </w:pPr>
    </w:lvl>
    <w:lvl w:ilvl="1" w:tplc="F63E2BEA">
      <w:start w:val="1"/>
      <w:numFmt w:val="lowerLetter"/>
      <w:lvlText w:val="%2."/>
      <w:lvlJc w:val="left"/>
      <w:pPr>
        <w:ind w:left="1440" w:hanging="360"/>
      </w:pPr>
    </w:lvl>
    <w:lvl w:ilvl="2" w:tplc="1DBE5234">
      <w:start w:val="1"/>
      <w:numFmt w:val="decimal"/>
      <w:lvlText w:val="%3.1.6."/>
      <w:lvlJc w:val="left"/>
      <w:pPr>
        <w:ind w:left="2160" w:hanging="180"/>
      </w:pPr>
    </w:lvl>
    <w:lvl w:ilvl="3" w:tplc="14E88778">
      <w:start w:val="1"/>
      <w:numFmt w:val="decimal"/>
      <w:lvlText w:val="%4."/>
      <w:lvlJc w:val="left"/>
      <w:pPr>
        <w:ind w:left="2880" w:hanging="360"/>
      </w:pPr>
    </w:lvl>
    <w:lvl w:ilvl="4" w:tplc="7C24D714">
      <w:start w:val="1"/>
      <w:numFmt w:val="lowerLetter"/>
      <w:lvlText w:val="%5."/>
      <w:lvlJc w:val="left"/>
      <w:pPr>
        <w:ind w:left="3600" w:hanging="360"/>
      </w:pPr>
    </w:lvl>
    <w:lvl w:ilvl="5" w:tplc="9B58EC9A">
      <w:start w:val="1"/>
      <w:numFmt w:val="lowerRoman"/>
      <w:lvlText w:val="%6."/>
      <w:lvlJc w:val="right"/>
      <w:pPr>
        <w:ind w:left="4320" w:hanging="180"/>
      </w:pPr>
    </w:lvl>
    <w:lvl w:ilvl="6" w:tplc="51C0B842">
      <w:start w:val="1"/>
      <w:numFmt w:val="decimal"/>
      <w:lvlText w:val="%7."/>
      <w:lvlJc w:val="left"/>
      <w:pPr>
        <w:ind w:left="5040" w:hanging="360"/>
      </w:pPr>
    </w:lvl>
    <w:lvl w:ilvl="7" w:tplc="4334932C">
      <w:start w:val="1"/>
      <w:numFmt w:val="lowerLetter"/>
      <w:lvlText w:val="%8."/>
      <w:lvlJc w:val="left"/>
      <w:pPr>
        <w:ind w:left="5760" w:hanging="360"/>
      </w:pPr>
    </w:lvl>
    <w:lvl w:ilvl="8" w:tplc="8EEEBDB0">
      <w:start w:val="1"/>
      <w:numFmt w:val="lowerRoman"/>
      <w:lvlText w:val="%9."/>
      <w:lvlJc w:val="right"/>
      <w:pPr>
        <w:ind w:left="6480" w:hanging="180"/>
      </w:pPr>
    </w:lvl>
  </w:abstractNum>
  <w:abstractNum w:abstractNumId="33" w15:restartNumberingAfterBreak="0">
    <w:nsid w:val="38B423C7"/>
    <w:multiLevelType w:val="multilevel"/>
    <w:tmpl w:val="43F21C8C"/>
    <w:lvl w:ilvl="0">
      <w:start w:val="1"/>
      <w:numFmt w:val="decimal"/>
      <w:pStyle w:val="EHeading1"/>
      <w:lvlText w:val="%1."/>
      <w:lvlJc w:val="left"/>
      <w:pPr>
        <w:tabs>
          <w:tab w:val="num" w:pos="5537"/>
        </w:tabs>
        <w:ind w:left="5246" w:hanging="567"/>
      </w:pPr>
      <w:rPr>
        <w:rFonts w:hint="default"/>
        <w:color w:val="44546A" w:themeColor="text2"/>
      </w:rPr>
    </w:lvl>
    <w:lvl w:ilvl="1">
      <w:start w:val="1"/>
      <w:numFmt w:val="decimal"/>
      <w:pStyle w:val="EHeading2"/>
      <w:suff w:val="space"/>
      <w:lvlText w:val="%1.%2."/>
      <w:lvlJc w:val="left"/>
      <w:pPr>
        <w:ind w:left="576" w:hanging="576"/>
      </w:pPr>
      <w:rPr>
        <w:rFonts w:hint="default"/>
        <w:sz w:val="28"/>
        <w:szCs w:val="28"/>
      </w:rPr>
    </w:lvl>
    <w:lvl w:ilvl="2">
      <w:start w:val="1"/>
      <w:numFmt w:val="decimal"/>
      <w:pStyle w:val="EHeading3"/>
      <w:suff w:val="space"/>
      <w:lvlText w:val="%1.%2.%3."/>
      <w:lvlJc w:val="left"/>
      <w:pPr>
        <w:ind w:left="720" w:hanging="720"/>
      </w:pPr>
      <w:rPr>
        <w:rFonts w:hint="default"/>
      </w:rPr>
    </w:lvl>
    <w:lvl w:ilvl="3">
      <w:start w:val="1"/>
      <w:numFmt w:val="decimal"/>
      <w:pStyle w:val="EHeading4"/>
      <w:suff w:val="space"/>
      <w:lvlText w:val="%1.%2.%3.%4."/>
      <w:lvlJc w:val="left"/>
      <w:pPr>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4" w15:restartNumberingAfterBreak="0">
    <w:nsid w:val="38D043E0"/>
    <w:multiLevelType w:val="multilevel"/>
    <w:tmpl w:val="D08415D6"/>
    <w:lvl w:ilvl="0">
      <w:start w:val="1"/>
      <w:numFmt w:val="bullet"/>
      <w:pStyle w:val="EBullets1"/>
      <w:lvlText w:val=""/>
      <w:lvlJc w:val="left"/>
      <w:pPr>
        <w:ind w:left="360" w:hanging="360"/>
      </w:pPr>
      <w:rPr>
        <w:rFonts w:ascii="Symbol" w:hAnsi="Symbol" w:hint="default"/>
        <w:caps w:val="0"/>
        <w:strike w:val="0"/>
        <w:dstrike w:val="0"/>
        <w:vanish w:val="0"/>
        <w:color w:val="0098D8"/>
        <w:u w:val="none"/>
        <w:vertAlign w:val="baseline"/>
      </w:rPr>
    </w:lvl>
    <w:lvl w:ilvl="1">
      <w:start w:val="1"/>
      <w:numFmt w:val="bullet"/>
      <w:pStyle w:val="EBullets2"/>
      <w:lvlText w:val=""/>
      <w:lvlJc w:val="left"/>
      <w:pPr>
        <w:ind w:left="720" w:hanging="360"/>
      </w:pPr>
      <w:rPr>
        <w:rFonts w:ascii="Symbol" w:hAnsi="Symbol" w:hint="default"/>
        <w:color w:val="0098D8"/>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5" w15:restartNumberingAfterBreak="0">
    <w:nsid w:val="396B6E1F"/>
    <w:multiLevelType w:val="singleLevel"/>
    <w:tmpl w:val="C43266C2"/>
    <w:lvl w:ilvl="0">
      <w:start w:val="1"/>
      <w:numFmt w:val="decimal"/>
      <w:pStyle w:val="Picturecaption"/>
      <w:lvlText w:val="Figure %1."/>
      <w:lvlJc w:val="left"/>
      <w:pPr>
        <w:tabs>
          <w:tab w:val="num" w:pos="1872"/>
        </w:tabs>
        <w:ind w:left="0" w:firstLine="72"/>
      </w:pPr>
    </w:lvl>
  </w:abstractNum>
  <w:abstractNum w:abstractNumId="36" w15:restartNumberingAfterBreak="0">
    <w:nsid w:val="39B252CE"/>
    <w:multiLevelType w:val="hybridMultilevel"/>
    <w:tmpl w:val="FFFFFFFF"/>
    <w:lvl w:ilvl="0" w:tplc="F00450CE">
      <w:start w:val="1"/>
      <w:numFmt w:val="decimal"/>
      <w:lvlText w:val="%1."/>
      <w:lvlJc w:val="left"/>
      <w:pPr>
        <w:ind w:left="720" w:hanging="360"/>
      </w:pPr>
    </w:lvl>
    <w:lvl w:ilvl="1" w:tplc="402099F6">
      <w:start w:val="1"/>
      <w:numFmt w:val="lowerLetter"/>
      <w:lvlText w:val="%2."/>
      <w:lvlJc w:val="left"/>
      <w:pPr>
        <w:ind w:left="1440" w:hanging="360"/>
      </w:pPr>
    </w:lvl>
    <w:lvl w:ilvl="2" w:tplc="01C8CC02">
      <w:start w:val="1"/>
      <w:numFmt w:val="lowerRoman"/>
      <w:lvlText w:val="%3."/>
      <w:lvlJc w:val="right"/>
      <w:pPr>
        <w:ind w:left="2160" w:hanging="180"/>
      </w:pPr>
    </w:lvl>
    <w:lvl w:ilvl="3" w:tplc="058E55B4">
      <w:start w:val="1"/>
      <w:numFmt w:val="decimal"/>
      <w:lvlText w:val="%4."/>
      <w:lvlJc w:val="left"/>
      <w:pPr>
        <w:ind w:left="2880" w:hanging="360"/>
      </w:pPr>
    </w:lvl>
    <w:lvl w:ilvl="4" w:tplc="5490A5B2">
      <w:start w:val="1"/>
      <w:numFmt w:val="lowerLetter"/>
      <w:lvlText w:val="%5."/>
      <w:lvlJc w:val="left"/>
      <w:pPr>
        <w:ind w:left="3600" w:hanging="360"/>
      </w:pPr>
    </w:lvl>
    <w:lvl w:ilvl="5" w:tplc="0E9CED8C">
      <w:start w:val="1"/>
      <w:numFmt w:val="lowerRoman"/>
      <w:lvlText w:val="%6."/>
      <w:lvlJc w:val="right"/>
      <w:pPr>
        <w:ind w:left="4320" w:hanging="180"/>
      </w:pPr>
    </w:lvl>
    <w:lvl w:ilvl="6" w:tplc="B9E2955E">
      <w:start w:val="1"/>
      <w:numFmt w:val="decimal"/>
      <w:lvlText w:val="%7."/>
      <w:lvlJc w:val="left"/>
      <w:pPr>
        <w:ind w:left="5040" w:hanging="360"/>
      </w:pPr>
    </w:lvl>
    <w:lvl w:ilvl="7" w:tplc="E3745A12">
      <w:start w:val="1"/>
      <w:numFmt w:val="lowerLetter"/>
      <w:lvlText w:val="%8."/>
      <w:lvlJc w:val="left"/>
      <w:pPr>
        <w:ind w:left="5760" w:hanging="360"/>
      </w:pPr>
    </w:lvl>
    <w:lvl w:ilvl="8" w:tplc="E6FE5F68">
      <w:start w:val="1"/>
      <w:numFmt w:val="lowerRoman"/>
      <w:lvlText w:val="%9."/>
      <w:lvlJc w:val="right"/>
      <w:pPr>
        <w:ind w:left="6480" w:hanging="180"/>
      </w:pPr>
    </w:lvl>
  </w:abstractNum>
  <w:abstractNum w:abstractNumId="37" w15:restartNumberingAfterBreak="0">
    <w:nsid w:val="3B01DD7F"/>
    <w:multiLevelType w:val="hybridMultilevel"/>
    <w:tmpl w:val="6E2ADA90"/>
    <w:lvl w:ilvl="0" w:tplc="787EF39E">
      <w:start w:val="1"/>
      <w:numFmt w:val="decimal"/>
      <w:lvlText w:val="%1."/>
      <w:lvlJc w:val="left"/>
      <w:pPr>
        <w:ind w:left="720" w:hanging="360"/>
      </w:pPr>
    </w:lvl>
    <w:lvl w:ilvl="1" w:tplc="870A07C0">
      <w:start w:val="1"/>
      <w:numFmt w:val="lowerLetter"/>
      <w:lvlText w:val="%2."/>
      <w:lvlJc w:val="left"/>
      <w:pPr>
        <w:ind w:left="1440" w:hanging="360"/>
      </w:pPr>
    </w:lvl>
    <w:lvl w:ilvl="2" w:tplc="BE926E9C">
      <w:start w:val="1"/>
      <w:numFmt w:val="decimal"/>
      <w:lvlText w:val="%3.1.8."/>
      <w:lvlJc w:val="left"/>
      <w:pPr>
        <w:ind w:left="2160" w:hanging="180"/>
      </w:pPr>
    </w:lvl>
    <w:lvl w:ilvl="3" w:tplc="BB4C064C">
      <w:start w:val="1"/>
      <w:numFmt w:val="decimal"/>
      <w:lvlText w:val="%4."/>
      <w:lvlJc w:val="left"/>
      <w:pPr>
        <w:ind w:left="2880" w:hanging="360"/>
      </w:pPr>
    </w:lvl>
    <w:lvl w:ilvl="4" w:tplc="09BCBACC">
      <w:start w:val="1"/>
      <w:numFmt w:val="lowerLetter"/>
      <w:lvlText w:val="%5."/>
      <w:lvlJc w:val="left"/>
      <w:pPr>
        <w:ind w:left="3600" w:hanging="360"/>
      </w:pPr>
    </w:lvl>
    <w:lvl w:ilvl="5" w:tplc="A06823AC">
      <w:start w:val="1"/>
      <w:numFmt w:val="lowerRoman"/>
      <w:lvlText w:val="%6."/>
      <w:lvlJc w:val="right"/>
      <w:pPr>
        <w:ind w:left="4320" w:hanging="180"/>
      </w:pPr>
    </w:lvl>
    <w:lvl w:ilvl="6" w:tplc="D49AA73A">
      <w:start w:val="1"/>
      <w:numFmt w:val="decimal"/>
      <w:lvlText w:val="%7."/>
      <w:lvlJc w:val="left"/>
      <w:pPr>
        <w:ind w:left="5040" w:hanging="360"/>
      </w:pPr>
    </w:lvl>
    <w:lvl w:ilvl="7" w:tplc="F5EE552E">
      <w:start w:val="1"/>
      <w:numFmt w:val="lowerLetter"/>
      <w:lvlText w:val="%8."/>
      <w:lvlJc w:val="left"/>
      <w:pPr>
        <w:ind w:left="5760" w:hanging="360"/>
      </w:pPr>
    </w:lvl>
    <w:lvl w:ilvl="8" w:tplc="5DD63966">
      <w:start w:val="1"/>
      <w:numFmt w:val="lowerRoman"/>
      <w:lvlText w:val="%9."/>
      <w:lvlJc w:val="right"/>
      <w:pPr>
        <w:ind w:left="6480" w:hanging="180"/>
      </w:pPr>
    </w:lvl>
  </w:abstractNum>
  <w:abstractNum w:abstractNumId="38" w15:restartNumberingAfterBreak="0">
    <w:nsid w:val="3B5314A2"/>
    <w:multiLevelType w:val="hybridMultilevel"/>
    <w:tmpl w:val="CA6076B2"/>
    <w:lvl w:ilvl="0" w:tplc="B352FDE4">
      <w:start w:val="1"/>
      <w:numFmt w:val="decimal"/>
      <w:lvlText w:val="%1)"/>
      <w:lvlJc w:val="left"/>
      <w:pPr>
        <w:ind w:left="960" w:hanging="360"/>
      </w:pPr>
      <w:rPr>
        <w:rFonts w:hint="default"/>
      </w:rPr>
    </w:lvl>
    <w:lvl w:ilvl="1" w:tplc="04260019" w:tentative="1">
      <w:start w:val="1"/>
      <w:numFmt w:val="lowerLetter"/>
      <w:lvlText w:val="%2."/>
      <w:lvlJc w:val="left"/>
      <w:pPr>
        <w:ind w:left="1680" w:hanging="360"/>
      </w:pPr>
    </w:lvl>
    <w:lvl w:ilvl="2" w:tplc="0426001B" w:tentative="1">
      <w:start w:val="1"/>
      <w:numFmt w:val="lowerRoman"/>
      <w:lvlText w:val="%3."/>
      <w:lvlJc w:val="right"/>
      <w:pPr>
        <w:ind w:left="2400" w:hanging="180"/>
      </w:pPr>
    </w:lvl>
    <w:lvl w:ilvl="3" w:tplc="0426000F" w:tentative="1">
      <w:start w:val="1"/>
      <w:numFmt w:val="decimal"/>
      <w:lvlText w:val="%4."/>
      <w:lvlJc w:val="left"/>
      <w:pPr>
        <w:ind w:left="3120" w:hanging="360"/>
      </w:pPr>
    </w:lvl>
    <w:lvl w:ilvl="4" w:tplc="04260019" w:tentative="1">
      <w:start w:val="1"/>
      <w:numFmt w:val="lowerLetter"/>
      <w:lvlText w:val="%5."/>
      <w:lvlJc w:val="left"/>
      <w:pPr>
        <w:ind w:left="3840" w:hanging="360"/>
      </w:pPr>
    </w:lvl>
    <w:lvl w:ilvl="5" w:tplc="0426001B" w:tentative="1">
      <w:start w:val="1"/>
      <w:numFmt w:val="lowerRoman"/>
      <w:lvlText w:val="%6."/>
      <w:lvlJc w:val="right"/>
      <w:pPr>
        <w:ind w:left="4560" w:hanging="180"/>
      </w:pPr>
    </w:lvl>
    <w:lvl w:ilvl="6" w:tplc="0426000F" w:tentative="1">
      <w:start w:val="1"/>
      <w:numFmt w:val="decimal"/>
      <w:lvlText w:val="%7."/>
      <w:lvlJc w:val="left"/>
      <w:pPr>
        <w:ind w:left="5280" w:hanging="360"/>
      </w:pPr>
    </w:lvl>
    <w:lvl w:ilvl="7" w:tplc="04260019" w:tentative="1">
      <w:start w:val="1"/>
      <w:numFmt w:val="lowerLetter"/>
      <w:lvlText w:val="%8."/>
      <w:lvlJc w:val="left"/>
      <w:pPr>
        <w:ind w:left="6000" w:hanging="360"/>
      </w:pPr>
    </w:lvl>
    <w:lvl w:ilvl="8" w:tplc="0426001B" w:tentative="1">
      <w:start w:val="1"/>
      <w:numFmt w:val="lowerRoman"/>
      <w:lvlText w:val="%9."/>
      <w:lvlJc w:val="right"/>
      <w:pPr>
        <w:ind w:left="6720" w:hanging="180"/>
      </w:pPr>
    </w:lvl>
  </w:abstractNum>
  <w:abstractNum w:abstractNumId="39" w15:restartNumberingAfterBreak="0">
    <w:nsid w:val="3D7313C5"/>
    <w:multiLevelType w:val="multilevel"/>
    <w:tmpl w:val="45F6657A"/>
    <w:styleLink w:val="Style1"/>
    <w:lvl w:ilvl="0">
      <w:start w:val="1"/>
      <w:numFmt w:val="decimal"/>
      <w:lvlText w:val="%1."/>
      <w:lvlJc w:val="left"/>
      <w:pPr>
        <w:ind w:left="432" w:hanging="432"/>
      </w:pPr>
      <w:rPr>
        <w:rFonts w:ascii="Times New Roman" w:hAnsi="Times New Roman" w:hint="default"/>
        <w:b/>
        <w:sz w:val="24"/>
      </w:rPr>
    </w:lvl>
    <w:lvl w:ilvl="1">
      <w:start w:val="1"/>
      <w:numFmt w:val="decimal"/>
      <w:lvlText w:val="%1.%2."/>
      <w:lvlJc w:val="left"/>
      <w:pPr>
        <w:ind w:left="292" w:hanging="576"/>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rPr>
    </w:lvl>
    <w:lvl w:ilvl="2">
      <w:start w:val="1"/>
      <w:numFmt w:val="decimal"/>
      <w:lvlText w:val="%1.%2.%3."/>
      <w:lvlJc w:val="left"/>
      <w:pPr>
        <w:ind w:left="1430" w:hanging="720"/>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0" w15:restartNumberingAfterBreak="0">
    <w:nsid w:val="3F9AE79D"/>
    <w:multiLevelType w:val="multilevel"/>
    <w:tmpl w:val="12A22FC2"/>
    <w:lvl w:ilvl="0">
      <w:start w:val="1"/>
      <w:numFmt w:val="decimal"/>
      <w:lvlText w:val="%1."/>
      <w:lvlJc w:val="left"/>
      <w:pPr>
        <w:ind w:left="3126" w:hanging="360"/>
      </w:pPr>
    </w:lvl>
    <w:lvl w:ilvl="1">
      <w:start w:val="1"/>
      <w:numFmt w:val="lowerLetter"/>
      <w:lvlText w:val="%2."/>
      <w:lvlJc w:val="left"/>
      <w:pPr>
        <w:ind w:left="576" w:hanging="360"/>
      </w:pPr>
    </w:lvl>
    <w:lvl w:ilvl="2">
      <w:start w:val="2"/>
      <w:numFmt w:val="decimal"/>
      <w:lvlText w:val="%3.%2.%3."/>
      <w:lvlJc w:val="left"/>
      <w:pPr>
        <w:ind w:left="1288" w:hanging="180"/>
      </w:pPr>
    </w:lvl>
    <w:lvl w:ilvl="3">
      <w:start w:val="1"/>
      <w:numFmt w:val="decimal"/>
      <w:lvlText w:val="%4."/>
      <w:lvlJc w:val="left"/>
      <w:pPr>
        <w:ind w:left="864" w:hanging="360"/>
      </w:pPr>
    </w:lvl>
    <w:lvl w:ilvl="4">
      <w:start w:val="1"/>
      <w:numFmt w:val="lowerLetter"/>
      <w:lvlText w:val="%5."/>
      <w:lvlJc w:val="left"/>
      <w:pPr>
        <w:ind w:left="1008" w:hanging="360"/>
      </w:pPr>
    </w:lvl>
    <w:lvl w:ilvl="5">
      <w:start w:val="1"/>
      <w:numFmt w:val="lowerRoman"/>
      <w:lvlText w:val="%6."/>
      <w:lvlJc w:val="right"/>
      <w:pPr>
        <w:ind w:left="1152" w:hanging="180"/>
      </w:pPr>
    </w:lvl>
    <w:lvl w:ilvl="6">
      <w:start w:val="1"/>
      <w:numFmt w:val="decimal"/>
      <w:lvlText w:val="%7."/>
      <w:lvlJc w:val="left"/>
      <w:pPr>
        <w:ind w:left="1296" w:hanging="360"/>
      </w:pPr>
    </w:lvl>
    <w:lvl w:ilvl="7">
      <w:start w:val="1"/>
      <w:numFmt w:val="lowerLetter"/>
      <w:lvlText w:val="%8."/>
      <w:lvlJc w:val="left"/>
      <w:pPr>
        <w:ind w:left="1440" w:hanging="360"/>
      </w:pPr>
    </w:lvl>
    <w:lvl w:ilvl="8">
      <w:start w:val="1"/>
      <w:numFmt w:val="lowerRoman"/>
      <w:lvlText w:val="%9."/>
      <w:lvlJc w:val="right"/>
      <w:pPr>
        <w:ind w:left="1584" w:hanging="180"/>
      </w:pPr>
    </w:lvl>
  </w:abstractNum>
  <w:abstractNum w:abstractNumId="41" w15:restartNumberingAfterBreak="0">
    <w:nsid w:val="444A7D60"/>
    <w:multiLevelType w:val="multilevel"/>
    <w:tmpl w:val="FCE4845C"/>
    <w:lvl w:ilvl="0">
      <w:start w:val="1"/>
      <w:numFmt w:val="bullet"/>
      <w:pStyle w:val="ESynbullet"/>
      <w:lvlText w:val=""/>
      <w:lvlJc w:val="left"/>
      <w:pPr>
        <w:ind w:left="317" w:hanging="317"/>
      </w:pPr>
      <w:rPr>
        <w:rFonts w:ascii="Wingdings" w:hAnsi="Wingdings" w:hint="default"/>
        <w:b/>
        <w:i w:val="0"/>
        <w:color w:val="0D6D95"/>
        <w:sz w:val="24"/>
      </w:rPr>
    </w:lvl>
    <w:lvl w:ilvl="1">
      <w:start w:val="1"/>
      <w:numFmt w:val="bullet"/>
      <w:lvlText w:val=""/>
      <w:lvlJc w:val="left"/>
      <w:pPr>
        <w:ind w:left="679" w:hanging="317"/>
      </w:pPr>
      <w:rPr>
        <w:rFonts w:ascii="Wingdings" w:hAnsi="Wingdings" w:hint="default"/>
        <w:color w:val="808080" w:themeColor="background1" w:themeShade="80"/>
      </w:rPr>
    </w:lvl>
    <w:lvl w:ilvl="2">
      <w:start w:val="1"/>
      <w:numFmt w:val="bullet"/>
      <w:lvlText w:val=""/>
      <w:lvlJc w:val="left"/>
      <w:pPr>
        <w:ind w:left="996" w:hanging="317"/>
      </w:pPr>
      <w:rPr>
        <w:rFonts w:ascii="Wingdings" w:hAnsi="Wingdings" w:hint="default"/>
        <w:color w:val="808080" w:themeColor="background1" w:themeShade="80"/>
        <w:sz w:val="10"/>
      </w:rPr>
    </w:lvl>
    <w:lvl w:ilvl="3">
      <w:start w:val="1"/>
      <w:numFmt w:val="bullet"/>
      <w:lvlText w:val=""/>
      <w:lvlJc w:val="left"/>
      <w:pPr>
        <w:ind w:left="1313" w:hanging="317"/>
      </w:pPr>
      <w:rPr>
        <w:rFonts w:ascii="Symbol" w:hAnsi="Symbol" w:hint="default"/>
        <w:color w:val="808080" w:themeColor="background1" w:themeShade="80"/>
      </w:rPr>
    </w:lvl>
    <w:lvl w:ilvl="4">
      <w:start w:val="1"/>
      <w:numFmt w:val="bullet"/>
      <w:lvlText w:val="-"/>
      <w:lvlJc w:val="left"/>
      <w:pPr>
        <w:ind w:left="1630" w:hanging="317"/>
      </w:pPr>
      <w:rPr>
        <w:rFonts w:ascii="Tahoma" w:hAnsi="Tahoma" w:hint="default"/>
        <w:color w:val="808080" w:themeColor="background1" w:themeShade="80"/>
      </w:rPr>
    </w:lvl>
    <w:lvl w:ilvl="5">
      <w:start w:val="1"/>
      <w:numFmt w:val="bullet"/>
      <w:lvlText w:val=""/>
      <w:lvlJc w:val="left"/>
      <w:pPr>
        <w:ind w:left="1947" w:hanging="317"/>
      </w:pPr>
      <w:rPr>
        <w:rFonts w:ascii="Wingdings" w:hAnsi="Wingdings" w:hint="default"/>
      </w:rPr>
    </w:lvl>
    <w:lvl w:ilvl="6">
      <w:start w:val="1"/>
      <w:numFmt w:val="bullet"/>
      <w:lvlText w:val=""/>
      <w:lvlJc w:val="left"/>
      <w:pPr>
        <w:ind w:left="2264" w:hanging="317"/>
      </w:pPr>
      <w:rPr>
        <w:rFonts w:ascii="Symbol" w:hAnsi="Symbol" w:hint="default"/>
      </w:rPr>
    </w:lvl>
    <w:lvl w:ilvl="7">
      <w:start w:val="1"/>
      <w:numFmt w:val="bullet"/>
      <w:lvlText w:val="o"/>
      <w:lvlJc w:val="left"/>
      <w:pPr>
        <w:ind w:left="2581" w:hanging="317"/>
      </w:pPr>
      <w:rPr>
        <w:rFonts w:ascii="Courier New" w:hAnsi="Courier New" w:cs="Courier New" w:hint="default"/>
      </w:rPr>
    </w:lvl>
    <w:lvl w:ilvl="8">
      <w:start w:val="1"/>
      <w:numFmt w:val="bullet"/>
      <w:lvlText w:val=""/>
      <w:lvlJc w:val="left"/>
      <w:pPr>
        <w:ind w:left="2898" w:hanging="317"/>
      </w:pPr>
      <w:rPr>
        <w:rFonts w:ascii="Wingdings" w:hAnsi="Wingdings" w:hint="default"/>
      </w:rPr>
    </w:lvl>
  </w:abstractNum>
  <w:abstractNum w:abstractNumId="42" w15:restartNumberingAfterBreak="0">
    <w:nsid w:val="47060F76"/>
    <w:multiLevelType w:val="hybridMultilevel"/>
    <w:tmpl w:val="D0166786"/>
    <w:lvl w:ilvl="0" w:tplc="F08A6D02">
      <w:start w:val="1"/>
      <w:numFmt w:val="decimal"/>
      <w:lvlText w:val="%1."/>
      <w:lvlJc w:val="left"/>
      <w:pPr>
        <w:ind w:left="720" w:hanging="360"/>
      </w:pPr>
    </w:lvl>
    <w:lvl w:ilvl="1" w:tplc="747049E4">
      <w:start w:val="1"/>
      <w:numFmt w:val="lowerLetter"/>
      <w:lvlText w:val="%2."/>
      <w:lvlJc w:val="left"/>
      <w:pPr>
        <w:ind w:left="1440" w:hanging="360"/>
      </w:pPr>
    </w:lvl>
    <w:lvl w:ilvl="2" w:tplc="32369792">
      <w:start w:val="1"/>
      <w:numFmt w:val="decimal"/>
      <w:lvlText w:val="%3.1.4."/>
      <w:lvlJc w:val="left"/>
      <w:pPr>
        <w:ind w:left="2160" w:hanging="180"/>
      </w:pPr>
    </w:lvl>
    <w:lvl w:ilvl="3" w:tplc="675CB4C8">
      <w:start w:val="1"/>
      <w:numFmt w:val="decimal"/>
      <w:lvlText w:val="%4."/>
      <w:lvlJc w:val="left"/>
      <w:pPr>
        <w:ind w:left="2880" w:hanging="360"/>
      </w:pPr>
    </w:lvl>
    <w:lvl w:ilvl="4" w:tplc="E7CC38A4">
      <w:start w:val="1"/>
      <w:numFmt w:val="lowerLetter"/>
      <w:lvlText w:val="%5."/>
      <w:lvlJc w:val="left"/>
      <w:pPr>
        <w:ind w:left="3600" w:hanging="360"/>
      </w:pPr>
    </w:lvl>
    <w:lvl w:ilvl="5" w:tplc="66E4C7AC">
      <w:start w:val="1"/>
      <w:numFmt w:val="lowerRoman"/>
      <w:lvlText w:val="%6."/>
      <w:lvlJc w:val="right"/>
      <w:pPr>
        <w:ind w:left="4320" w:hanging="180"/>
      </w:pPr>
    </w:lvl>
    <w:lvl w:ilvl="6" w:tplc="BC7ED906">
      <w:start w:val="1"/>
      <w:numFmt w:val="decimal"/>
      <w:lvlText w:val="%7."/>
      <w:lvlJc w:val="left"/>
      <w:pPr>
        <w:ind w:left="5040" w:hanging="360"/>
      </w:pPr>
    </w:lvl>
    <w:lvl w:ilvl="7" w:tplc="5F42D3DA">
      <w:start w:val="1"/>
      <w:numFmt w:val="lowerLetter"/>
      <w:lvlText w:val="%8."/>
      <w:lvlJc w:val="left"/>
      <w:pPr>
        <w:ind w:left="5760" w:hanging="360"/>
      </w:pPr>
    </w:lvl>
    <w:lvl w:ilvl="8" w:tplc="FECECD86">
      <w:start w:val="1"/>
      <w:numFmt w:val="lowerRoman"/>
      <w:lvlText w:val="%9."/>
      <w:lvlJc w:val="right"/>
      <w:pPr>
        <w:ind w:left="6480" w:hanging="180"/>
      </w:pPr>
    </w:lvl>
  </w:abstractNum>
  <w:abstractNum w:abstractNumId="43" w15:restartNumberingAfterBreak="0">
    <w:nsid w:val="481D8E84"/>
    <w:multiLevelType w:val="hybridMultilevel"/>
    <w:tmpl w:val="220C6E08"/>
    <w:lvl w:ilvl="0" w:tplc="8376AE2A">
      <w:start w:val="1"/>
      <w:numFmt w:val="decimal"/>
      <w:lvlText w:val="%1."/>
      <w:lvlJc w:val="left"/>
      <w:pPr>
        <w:ind w:left="720" w:hanging="360"/>
      </w:pPr>
    </w:lvl>
    <w:lvl w:ilvl="1" w:tplc="F0160D86">
      <w:start w:val="1"/>
      <w:numFmt w:val="lowerLetter"/>
      <w:lvlText w:val="%2."/>
      <w:lvlJc w:val="left"/>
      <w:pPr>
        <w:ind w:left="1440" w:hanging="360"/>
      </w:pPr>
    </w:lvl>
    <w:lvl w:ilvl="2" w:tplc="32204852">
      <w:start w:val="1"/>
      <w:numFmt w:val="decimal"/>
      <w:lvlText w:val="%3.2.8."/>
      <w:lvlJc w:val="left"/>
      <w:pPr>
        <w:ind w:left="2160" w:hanging="180"/>
      </w:pPr>
    </w:lvl>
    <w:lvl w:ilvl="3" w:tplc="C3EA8E76">
      <w:start w:val="1"/>
      <w:numFmt w:val="decimal"/>
      <w:lvlText w:val="%4."/>
      <w:lvlJc w:val="left"/>
      <w:pPr>
        <w:ind w:left="2880" w:hanging="360"/>
      </w:pPr>
    </w:lvl>
    <w:lvl w:ilvl="4" w:tplc="AFEA3AA0">
      <w:start w:val="1"/>
      <w:numFmt w:val="lowerLetter"/>
      <w:lvlText w:val="%5."/>
      <w:lvlJc w:val="left"/>
      <w:pPr>
        <w:ind w:left="3600" w:hanging="360"/>
      </w:pPr>
    </w:lvl>
    <w:lvl w:ilvl="5" w:tplc="85129C72">
      <w:start w:val="1"/>
      <w:numFmt w:val="lowerRoman"/>
      <w:lvlText w:val="%6."/>
      <w:lvlJc w:val="right"/>
      <w:pPr>
        <w:ind w:left="4320" w:hanging="180"/>
      </w:pPr>
    </w:lvl>
    <w:lvl w:ilvl="6" w:tplc="4616413A">
      <w:start w:val="1"/>
      <w:numFmt w:val="decimal"/>
      <w:lvlText w:val="%7."/>
      <w:lvlJc w:val="left"/>
      <w:pPr>
        <w:ind w:left="5040" w:hanging="360"/>
      </w:pPr>
    </w:lvl>
    <w:lvl w:ilvl="7" w:tplc="A6E894B8">
      <w:start w:val="1"/>
      <w:numFmt w:val="lowerLetter"/>
      <w:lvlText w:val="%8."/>
      <w:lvlJc w:val="left"/>
      <w:pPr>
        <w:ind w:left="5760" w:hanging="360"/>
      </w:pPr>
    </w:lvl>
    <w:lvl w:ilvl="8" w:tplc="CFB63834">
      <w:start w:val="1"/>
      <w:numFmt w:val="lowerRoman"/>
      <w:lvlText w:val="%9."/>
      <w:lvlJc w:val="right"/>
      <w:pPr>
        <w:ind w:left="6480" w:hanging="180"/>
      </w:pPr>
    </w:lvl>
  </w:abstractNum>
  <w:abstractNum w:abstractNumId="44" w15:restartNumberingAfterBreak="0">
    <w:nsid w:val="49B24E5F"/>
    <w:multiLevelType w:val="hybridMultilevel"/>
    <w:tmpl w:val="A03E0D2A"/>
    <w:lvl w:ilvl="0" w:tplc="81F8803E">
      <w:start w:val="1"/>
      <w:numFmt w:val="decimal"/>
      <w:lvlText w:val="%1."/>
      <w:lvlJc w:val="left"/>
      <w:pPr>
        <w:ind w:left="720" w:hanging="360"/>
      </w:pPr>
    </w:lvl>
    <w:lvl w:ilvl="1" w:tplc="4440A5C4">
      <w:start w:val="1"/>
      <w:numFmt w:val="decimal"/>
      <w:lvlText w:val="%2.1."/>
      <w:lvlJc w:val="left"/>
      <w:pPr>
        <w:ind w:left="1440" w:hanging="360"/>
      </w:pPr>
    </w:lvl>
    <w:lvl w:ilvl="2" w:tplc="FF5E6DDA">
      <w:start w:val="1"/>
      <w:numFmt w:val="decimal"/>
      <w:lvlText w:val="%3.2.1."/>
      <w:lvlJc w:val="left"/>
      <w:pPr>
        <w:ind w:left="2160" w:hanging="180"/>
      </w:pPr>
    </w:lvl>
    <w:lvl w:ilvl="3" w:tplc="9FFE73AE">
      <w:start w:val="1"/>
      <w:numFmt w:val="decimal"/>
      <w:lvlText w:val="%4."/>
      <w:lvlJc w:val="left"/>
      <w:pPr>
        <w:ind w:left="2880" w:hanging="360"/>
      </w:pPr>
    </w:lvl>
    <w:lvl w:ilvl="4" w:tplc="4D3A19A6">
      <w:start w:val="1"/>
      <w:numFmt w:val="lowerLetter"/>
      <w:lvlText w:val="%5."/>
      <w:lvlJc w:val="left"/>
      <w:pPr>
        <w:ind w:left="3600" w:hanging="360"/>
      </w:pPr>
    </w:lvl>
    <w:lvl w:ilvl="5" w:tplc="76ECA30C">
      <w:start w:val="1"/>
      <w:numFmt w:val="lowerRoman"/>
      <w:lvlText w:val="%6."/>
      <w:lvlJc w:val="right"/>
      <w:pPr>
        <w:ind w:left="4320" w:hanging="180"/>
      </w:pPr>
    </w:lvl>
    <w:lvl w:ilvl="6" w:tplc="88DC01FA">
      <w:start w:val="1"/>
      <w:numFmt w:val="decimal"/>
      <w:lvlText w:val="%7."/>
      <w:lvlJc w:val="left"/>
      <w:pPr>
        <w:ind w:left="5040" w:hanging="360"/>
      </w:pPr>
    </w:lvl>
    <w:lvl w:ilvl="7" w:tplc="3B52413A">
      <w:start w:val="1"/>
      <w:numFmt w:val="lowerLetter"/>
      <w:lvlText w:val="%8."/>
      <w:lvlJc w:val="left"/>
      <w:pPr>
        <w:ind w:left="5760" w:hanging="360"/>
      </w:pPr>
    </w:lvl>
    <w:lvl w:ilvl="8" w:tplc="C0F29250">
      <w:start w:val="1"/>
      <w:numFmt w:val="lowerRoman"/>
      <w:lvlText w:val="%9."/>
      <w:lvlJc w:val="right"/>
      <w:pPr>
        <w:ind w:left="6480" w:hanging="180"/>
      </w:pPr>
    </w:lvl>
  </w:abstractNum>
  <w:abstractNum w:abstractNumId="45" w15:restartNumberingAfterBreak="0">
    <w:nsid w:val="4A050263"/>
    <w:multiLevelType w:val="hybridMultilevel"/>
    <w:tmpl w:val="C6320CC4"/>
    <w:lvl w:ilvl="0" w:tplc="38821BF6">
      <w:start w:val="1"/>
      <w:numFmt w:val="decimal"/>
      <w:lvlText w:val="%1."/>
      <w:lvlJc w:val="left"/>
      <w:pPr>
        <w:ind w:left="720" w:hanging="360"/>
      </w:pPr>
    </w:lvl>
    <w:lvl w:ilvl="1" w:tplc="36A6FED6">
      <w:start w:val="1"/>
      <w:numFmt w:val="decimal"/>
      <w:lvlText w:val="%2.5."/>
      <w:lvlJc w:val="left"/>
      <w:pPr>
        <w:ind w:left="1440" w:hanging="360"/>
      </w:pPr>
    </w:lvl>
    <w:lvl w:ilvl="2" w:tplc="11542778">
      <w:start w:val="1"/>
      <w:numFmt w:val="lowerRoman"/>
      <w:lvlText w:val="%3."/>
      <w:lvlJc w:val="right"/>
      <w:pPr>
        <w:ind w:left="2160" w:hanging="180"/>
      </w:pPr>
    </w:lvl>
    <w:lvl w:ilvl="3" w:tplc="6C7A2528">
      <w:start w:val="1"/>
      <w:numFmt w:val="decimal"/>
      <w:lvlText w:val="%4."/>
      <w:lvlJc w:val="left"/>
      <w:pPr>
        <w:ind w:left="2880" w:hanging="360"/>
      </w:pPr>
    </w:lvl>
    <w:lvl w:ilvl="4" w:tplc="BEA8C92A">
      <w:start w:val="1"/>
      <w:numFmt w:val="lowerLetter"/>
      <w:lvlText w:val="%5."/>
      <w:lvlJc w:val="left"/>
      <w:pPr>
        <w:ind w:left="3600" w:hanging="360"/>
      </w:pPr>
    </w:lvl>
    <w:lvl w:ilvl="5" w:tplc="F6B40C2A">
      <w:start w:val="1"/>
      <w:numFmt w:val="lowerRoman"/>
      <w:lvlText w:val="%6."/>
      <w:lvlJc w:val="right"/>
      <w:pPr>
        <w:ind w:left="4320" w:hanging="180"/>
      </w:pPr>
    </w:lvl>
    <w:lvl w:ilvl="6" w:tplc="E3281A76">
      <w:start w:val="1"/>
      <w:numFmt w:val="decimal"/>
      <w:lvlText w:val="%7."/>
      <w:lvlJc w:val="left"/>
      <w:pPr>
        <w:ind w:left="5040" w:hanging="360"/>
      </w:pPr>
    </w:lvl>
    <w:lvl w:ilvl="7" w:tplc="64DE04E2">
      <w:start w:val="1"/>
      <w:numFmt w:val="lowerLetter"/>
      <w:lvlText w:val="%8."/>
      <w:lvlJc w:val="left"/>
      <w:pPr>
        <w:ind w:left="5760" w:hanging="360"/>
      </w:pPr>
    </w:lvl>
    <w:lvl w:ilvl="8" w:tplc="A302F08A">
      <w:start w:val="1"/>
      <w:numFmt w:val="lowerRoman"/>
      <w:lvlText w:val="%9."/>
      <w:lvlJc w:val="right"/>
      <w:pPr>
        <w:ind w:left="6480" w:hanging="180"/>
      </w:pPr>
    </w:lvl>
  </w:abstractNum>
  <w:abstractNum w:abstractNumId="46" w15:restartNumberingAfterBreak="0">
    <w:nsid w:val="504F380B"/>
    <w:multiLevelType w:val="hybridMultilevel"/>
    <w:tmpl w:val="DE342F34"/>
    <w:lvl w:ilvl="0" w:tplc="54DAC90E">
      <w:start w:val="1"/>
      <w:numFmt w:val="decimal"/>
      <w:lvlText w:val="%1."/>
      <w:lvlJc w:val="left"/>
      <w:pPr>
        <w:ind w:left="720" w:hanging="360"/>
      </w:pPr>
    </w:lvl>
    <w:lvl w:ilvl="1" w:tplc="ACD61148">
      <w:start w:val="1"/>
      <w:numFmt w:val="lowerLetter"/>
      <w:lvlText w:val="%2."/>
      <w:lvlJc w:val="left"/>
      <w:pPr>
        <w:ind w:left="1440" w:hanging="360"/>
      </w:pPr>
    </w:lvl>
    <w:lvl w:ilvl="2" w:tplc="66F2B7EC">
      <w:start w:val="1"/>
      <w:numFmt w:val="decimal"/>
      <w:lvlText w:val="%3.1.1."/>
      <w:lvlJc w:val="left"/>
      <w:pPr>
        <w:ind w:left="2160" w:hanging="180"/>
      </w:pPr>
    </w:lvl>
    <w:lvl w:ilvl="3" w:tplc="7178759A">
      <w:start w:val="1"/>
      <w:numFmt w:val="decimal"/>
      <w:lvlText w:val="%4."/>
      <w:lvlJc w:val="left"/>
      <w:pPr>
        <w:ind w:left="2880" w:hanging="360"/>
      </w:pPr>
    </w:lvl>
    <w:lvl w:ilvl="4" w:tplc="12EAFD4C">
      <w:start w:val="1"/>
      <w:numFmt w:val="lowerLetter"/>
      <w:lvlText w:val="%5."/>
      <w:lvlJc w:val="left"/>
      <w:pPr>
        <w:ind w:left="3600" w:hanging="360"/>
      </w:pPr>
    </w:lvl>
    <w:lvl w:ilvl="5" w:tplc="DDD6DA5C">
      <w:start w:val="1"/>
      <w:numFmt w:val="lowerRoman"/>
      <w:lvlText w:val="%6."/>
      <w:lvlJc w:val="right"/>
      <w:pPr>
        <w:ind w:left="4320" w:hanging="180"/>
      </w:pPr>
    </w:lvl>
    <w:lvl w:ilvl="6" w:tplc="B3EE4C56">
      <w:start w:val="1"/>
      <w:numFmt w:val="decimal"/>
      <w:lvlText w:val="%7."/>
      <w:lvlJc w:val="left"/>
      <w:pPr>
        <w:ind w:left="5040" w:hanging="360"/>
      </w:pPr>
    </w:lvl>
    <w:lvl w:ilvl="7" w:tplc="F15AD180">
      <w:start w:val="1"/>
      <w:numFmt w:val="lowerLetter"/>
      <w:lvlText w:val="%8."/>
      <w:lvlJc w:val="left"/>
      <w:pPr>
        <w:ind w:left="5760" w:hanging="360"/>
      </w:pPr>
    </w:lvl>
    <w:lvl w:ilvl="8" w:tplc="920C7414">
      <w:start w:val="1"/>
      <w:numFmt w:val="lowerRoman"/>
      <w:lvlText w:val="%9."/>
      <w:lvlJc w:val="right"/>
      <w:pPr>
        <w:ind w:left="6480" w:hanging="180"/>
      </w:pPr>
    </w:lvl>
  </w:abstractNum>
  <w:abstractNum w:abstractNumId="47" w15:restartNumberingAfterBreak="0">
    <w:nsid w:val="5469DEB4"/>
    <w:multiLevelType w:val="hybridMultilevel"/>
    <w:tmpl w:val="51DA88BA"/>
    <w:lvl w:ilvl="0" w:tplc="DED8C72C">
      <w:start w:val="1"/>
      <w:numFmt w:val="decimal"/>
      <w:lvlText w:val="%1."/>
      <w:lvlJc w:val="left"/>
      <w:pPr>
        <w:ind w:left="720" w:hanging="360"/>
      </w:pPr>
    </w:lvl>
    <w:lvl w:ilvl="1" w:tplc="A0E2698A">
      <w:start w:val="1"/>
      <w:numFmt w:val="lowerLetter"/>
      <w:lvlText w:val="%2."/>
      <w:lvlJc w:val="left"/>
      <w:pPr>
        <w:ind w:left="1440" w:hanging="360"/>
      </w:pPr>
    </w:lvl>
    <w:lvl w:ilvl="2" w:tplc="6268A7FE">
      <w:start w:val="1"/>
      <w:numFmt w:val="decimal"/>
      <w:lvlText w:val="%3.1.3."/>
      <w:lvlJc w:val="left"/>
      <w:pPr>
        <w:ind w:left="2160" w:hanging="180"/>
      </w:pPr>
    </w:lvl>
    <w:lvl w:ilvl="3" w:tplc="5A18E174">
      <w:start w:val="1"/>
      <w:numFmt w:val="decimal"/>
      <w:lvlText w:val="%4."/>
      <w:lvlJc w:val="left"/>
      <w:pPr>
        <w:ind w:left="2880" w:hanging="360"/>
      </w:pPr>
    </w:lvl>
    <w:lvl w:ilvl="4" w:tplc="D77C30B4">
      <w:start w:val="1"/>
      <w:numFmt w:val="lowerLetter"/>
      <w:lvlText w:val="%5."/>
      <w:lvlJc w:val="left"/>
      <w:pPr>
        <w:ind w:left="3600" w:hanging="360"/>
      </w:pPr>
    </w:lvl>
    <w:lvl w:ilvl="5" w:tplc="F5427BC6">
      <w:start w:val="1"/>
      <w:numFmt w:val="lowerRoman"/>
      <w:lvlText w:val="%6."/>
      <w:lvlJc w:val="right"/>
      <w:pPr>
        <w:ind w:left="4320" w:hanging="180"/>
      </w:pPr>
    </w:lvl>
    <w:lvl w:ilvl="6" w:tplc="C792DE2C">
      <w:start w:val="1"/>
      <w:numFmt w:val="decimal"/>
      <w:lvlText w:val="%7."/>
      <w:lvlJc w:val="left"/>
      <w:pPr>
        <w:ind w:left="5040" w:hanging="360"/>
      </w:pPr>
    </w:lvl>
    <w:lvl w:ilvl="7" w:tplc="F29CF312">
      <w:start w:val="1"/>
      <w:numFmt w:val="lowerLetter"/>
      <w:lvlText w:val="%8."/>
      <w:lvlJc w:val="left"/>
      <w:pPr>
        <w:ind w:left="5760" w:hanging="360"/>
      </w:pPr>
    </w:lvl>
    <w:lvl w:ilvl="8" w:tplc="93327FEC">
      <w:start w:val="1"/>
      <w:numFmt w:val="lowerRoman"/>
      <w:lvlText w:val="%9."/>
      <w:lvlJc w:val="right"/>
      <w:pPr>
        <w:ind w:left="6480" w:hanging="180"/>
      </w:pPr>
    </w:lvl>
  </w:abstractNum>
  <w:abstractNum w:abstractNumId="48" w15:restartNumberingAfterBreak="0">
    <w:nsid w:val="54795AF6"/>
    <w:multiLevelType w:val="hybridMultilevel"/>
    <w:tmpl w:val="EC9A6B88"/>
    <w:styleLink w:val="LFO9"/>
    <w:lvl w:ilvl="0" w:tplc="447E18D8">
      <w:start w:val="1"/>
      <w:numFmt w:val="decimal"/>
      <w:lvlText w:val="%1."/>
      <w:lvlJc w:val="left"/>
      <w:pPr>
        <w:ind w:left="720" w:hanging="360"/>
      </w:pPr>
      <w:rPr>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9" w15:restartNumberingAfterBreak="0">
    <w:nsid w:val="547FE024"/>
    <w:multiLevelType w:val="hybridMultilevel"/>
    <w:tmpl w:val="CF6ABCAA"/>
    <w:lvl w:ilvl="0" w:tplc="76840A1E">
      <w:start w:val="1"/>
      <w:numFmt w:val="decimal"/>
      <w:lvlText w:val="%1."/>
      <w:lvlJc w:val="left"/>
      <w:pPr>
        <w:ind w:left="720" w:hanging="360"/>
      </w:pPr>
    </w:lvl>
    <w:lvl w:ilvl="1" w:tplc="665A1ADE">
      <w:start w:val="1"/>
      <w:numFmt w:val="lowerLetter"/>
      <w:lvlText w:val="%2."/>
      <w:lvlJc w:val="left"/>
      <w:pPr>
        <w:ind w:left="1440" w:hanging="360"/>
      </w:pPr>
    </w:lvl>
    <w:lvl w:ilvl="2" w:tplc="138EA708">
      <w:start w:val="1"/>
      <w:numFmt w:val="decimal"/>
      <w:lvlText w:val="%3.1.1."/>
      <w:lvlJc w:val="left"/>
      <w:pPr>
        <w:ind w:left="2160" w:hanging="180"/>
      </w:pPr>
    </w:lvl>
    <w:lvl w:ilvl="3" w:tplc="7BB2DEB6">
      <w:start w:val="1"/>
      <w:numFmt w:val="decimal"/>
      <w:lvlText w:val="%4."/>
      <w:lvlJc w:val="left"/>
      <w:pPr>
        <w:ind w:left="2880" w:hanging="360"/>
      </w:pPr>
    </w:lvl>
    <w:lvl w:ilvl="4" w:tplc="93246B42">
      <w:start w:val="1"/>
      <w:numFmt w:val="lowerLetter"/>
      <w:lvlText w:val="%5."/>
      <w:lvlJc w:val="left"/>
      <w:pPr>
        <w:ind w:left="3600" w:hanging="360"/>
      </w:pPr>
    </w:lvl>
    <w:lvl w:ilvl="5" w:tplc="1C9A96C8">
      <w:start w:val="1"/>
      <w:numFmt w:val="lowerRoman"/>
      <w:lvlText w:val="%6."/>
      <w:lvlJc w:val="right"/>
      <w:pPr>
        <w:ind w:left="4320" w:hanging="180"/>
      </w:pPr>
    </w:lvl>
    <w:lvl w:ilvl="6" w:tplc="DEAC1B00">
      <w:start w:val="1"/>
      <w:numFmt w:val="decimal"/>
      <w:lvlText w:val="%7."/>
      <w:lvlJc w:val="left"/>
      <w:pPr>
        <w:ind w:left="5040" w:hanging="360"/>
      </w:pPr>
    </w:lvl>
    <w:lvl w:ilvl="7" w:tplc="103AD1CA">
      <w:start w:val="1"/>
      <w:numFmt w:val="lowerLetter"/>
      <w:lvlText w:val="%8."/>
      <w:lvlJc w:val="left"/>
      <w:pPr>
        <w:ind w:left="5760" w:hanging="360"/>
      </w:pPr>
    </w:lvl>
    <w:lvl w:ilvl="8" w:tplc="D77674FA">
      <w:start w:val="1"/>
      <w:numFmt w:val="lowerRoman"/>
      <w:lvlText w:val="%9."/>
      <w:lvlJc w:val="right"/>
      <w:pPr>
        <w:ind w:left="6480" w:hanging="180"/>
      </w:pPr>
    </w:lvl>
  </w:abstractNum>
  <w:abstractNum w:abstractNumId="50" w15:restartNumberingAfterBreak="0">
    <w:nsid w:val="558C2588"/>
    <w:multiLevelType w:val="multilevel"/>
    <w:tmpl w:val="719A9CA6"/>
    <w:lvl w:ilvl="0">
      <w:start w:val="1"/>
      <w:numFmt w:val="bullet"/>
      <w:pStyle w:val="CCBullet"/>
      <w:lvlText w:val=""/>
      <w:lvlJc w:val="left"/>
      <w:pPr>
        <w:ind w:left="717" w:hanging="360"/>
      </w:pPr>
      <w:rPr>
        <w:rFonts w:ascii="Wingdings" w:hAnsi="Wingdings" w:hint="default"/>
        <w:b/>
        <w:i w:val="0"/>
        <w:color w:val="808080"/>
        <w:sz w:val="28"/>
        <w:szCs w:val="16"/>
      </w:rPr>
    </w:lvl>
    <w:lvl w:ilvl="1">
      <w:start w:val="1"/>
      <w:numFmt w:val="bullet"/>
      <w:pStyle w:val="CCBullet2"/>
      <w:lvlText w:val="□"/>
      <w:lvlJc w:val="left"/>
      <w:pPr>
        <w:ind w:left="1440" w:hanging="360"/>
      </w:pPr>
      <w:rPr>
        <w:rFonts w:ascii="Tahoma" w:hAnsi="Tahoma" w:hint="default"/>
        <w:color w:val="7F7F7F"/>
      </w:rPr>
    </w:lvl>
    <w:lvl w:ilvl="2">
      <w:start w:val="1"/>
      <w:numFmt w:val="bullet"/>
      <w:pStyle w:val="CCBullet3"/>
      <w:lvlText w:val=""/>
      <w:lvlJc w:val="left"/>
      <w:pPr>
        <w:ind w:left="2160" w:hanging="360"/>
      </w:pPr>
      <w:rPr>
        <w:rFonts w:ascii="Wingdings" w:hAnsi="Wingdings" w:hint="default"/>
        <w:color w:val="7F7F7F"/>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558F0ABA"/>
    <w:multiLevelType w:val="hybridMultilevel"/>
    <w:tmpl w:val="EEE20B68"/>
    <w:styleLink w:val="LFO1"/>
    <w:lvl w:ilvl="0" w:tplc="0426000F">
      <w:start w:val="1"/>
      <w:numFmt w:val="decimal"/>
      <w:lvlText w:val="%1."/>
      <w:lvlJc w:val="left"/>
      <w:pPr>
        <w:ind w:left="785"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2" w15:restartNumberingAfterBreak="0">
    <w:nsid w:val="56F65402"/>
    <w:multiLevelType w:val="hybridMultilevel"/>
    <w:tmpl w:val="A8345B6E"/>
    <w:lvl w:ilvl="0" w:tplc="08282150">
      <w:start w:val="1"/>
      <w:numFmt w:val="decimal"/>
      <w:lvlText w:val="%1."/>
      <w:lvlJc w:val="left"/>
      <w:pPr>
        <w:ind w:left="720" w:hanging="360"/>
      </w:pPr>
    </w:lvl>
    <w:lvl w:ilvl="1" w:tplc="491C217A">
      <w:start w:val="1"/>
      <w:numFmt w:val="lowerLetter"/>
      <w:lvlText w:val="%2."/>
      <w:lvlJc w:val="left"/>
      <w:pPr>
        <w:ind w:left="1440" w:hanging="360"/>
      </w:pPr>
    </w:lvl>
    <w:lvl w:ilvl="2" w:tplc="9EBE5F5A">
      <w:start w:val="1"/>
      <w:numFmt w:val="decimal"/>
      <w:lvlText w:val="%3.2.6."/>
      <w:lvlJc w:val="left"/>
      <w:pPr>
        <w:ind w:left="2160" w:hanging="180"/>
      </w:pPr>
    </w:lvl>
    <w:lvl w:ilvl="3" w:tplc="634E2310">
      <w:start w:val="1"/>
      <w:numFmt w:val="decimal"/>
      <w:lvlText w:val="%4."/>
      <w:lvlJc w:val="left"/>
      <w:pPr>
        <w:ind w:left="2880" w:hanging="360"/>
      </w:pPr>
    </w:lvl>
    <w:lvl w:ilvl="4" w:tplc="8C5C2842">
      <w:start w:val="1"/>
      <w:numFmt w:val="lowerLetter"/>
      <w:lvlText w:val="%5."/>
      <w:lvlJc w:val="left"/>
      <w:pPr>
        <w:ind w:left="3600" w:hanging="360"/>
      </w:pPr>
    </w:lvl>
    <w:lvl w:ilvl="5" w:tplc="F02C7B22">
      <w:start w:val="1"/>
      <w:numFmt w:val="lowerRoman"/>
      <w:lvlText w:val="%6."/>
      <w:lvlJc w:val="right"/>
      <w:pPr>
        <w:ind w:left="4320" w:hanging="180"/>
      </w:pPr>
    </w:lvl>
    <w:lvl w:ilvl="6" w:tplc="40A0C262">
      <w:start w:val="1"/>
      <w:numFmt w:val="decimal"/>
      <w:lvlText w:val="%7."/>
      <w:lvlJc w:val="left"/>
      <w:pPr>
        <w:ind w:left="5040" w:hanging="360"/>
      </w:pPr>
    </w:lvl>
    <w:lvl w:ilvl="7" w:tplc="CBA28824">
      <w:start w:val="1"/>
      <w:numFmt w:val="lowerLetter"/>
      <w:lvlText w:val="%8."/>
      <w:lvlJc w:val="left"/>
      <w:pPr>
        <w:ind w:left="5760" w:hanging="360"/>
      </w:pPr>
    </w:lvl>
    <w:lvl w:ilvl="8" w:tplc="3E884396">
      <w:start w:val="1"/>
      <w:numFmt w:val="lowerRoman"/>
      <w:lvlText w:val="%9."/>
      <w:lvlJc w:val="right"/>
      <w:pPr>
        <w:ind w:left="6480" w:hanging="180"/>
      </w:pPr>
    </w:lvl>
  </w:abstractNum>
  <w:abstractNum w:abstractNumId="53" w15:restartNumberingAfterBreak="0">
    <w:nsid w:val="5784A99A"/>
    <w:multiLevelType w:val="hybridMultilevel"/>
    <w:tmpl w:val="725CD304"/>
    <w:lvl w:ilvl="0" w:tplc="F9689B5E">
      <w:start w:val="1"/>
      <w:numFmt w:val="decimal"/>
      <w:lvlText w:val="%1."/>
      <w:lvlJc w:val="left"/>
      <w:pPr>
        <w:ind w:left="720" w:hanging="360"/>
      </w:pPr>
    </w:lvl>
    <w:lvl w:ilvl="1" w:tplc="CBB6A824">
      <w:start w:val="1"/>
      <w:numFmt w:val="lowerLetter"/>
      <w:lvlText w:val="%2."/>
      <w:lvlJc w:val="left"/>
      <w:pPr>
        <w:ind w:left="1440" w:hanging="360"/>
      </w:pPr>
    </w:lvl>
    <w:lvl w:ilvl="2" w:tplc="07F48328">
      <w:start w:val="1"/>
      <w:numFmt w:val="decimal"/>
      <w:lvlText w:val="%3.1.5."/>
      <w:lvlJc w:val="left"/>
      <w:pPr>
        <w:ind w:left="2160" w:hanging="180"/>
      </w:pPr>
    </w:lvl>
    <w:lvl w:ilvl="3" w:tplc="22E882BA">
      <w:start w:val="1"/>
      <w:numFmt w:val="decimal"/>
      <w:lvlText w:val="%4."/>
      <w:lvlJc w:val="left"/>
      <w:pPr>
        <w:ind w:left="2880" w:hanging="360"/>
      </w:pPr>
    </w:lvl>
    <w:lvl w:ilvl="4" w:tplc="C0F28D48">
      <w:start w:val="1"/>
      <w:numFmt w:val="lowerLetter"/>
      <w:lvlText w:val="%5."/>
      <w:lvlJc w:val="left"/>
      <w:pPr>
        <w:ind w:left="3600" w:hanging="360"/>
      </w:pPr>
    </w:lvl>
    <w:lvl w:ilvl="5" w:tplc="9BBABA2E">
      <w:start w:val="1"/>
      <w:numFmt w:val="lowerRoman"/>
      <w:lvlText w:val="%6."/>
      <w:lvlJc w:val="right"/>
      <w:pPr>
        <w:ind w:left="4320" w:hanging="180"/>
      </w:pPr>
    </w:lvl>
    <w:lvl w:ilvl="6" w:tplc="E5E89972">
      <w:start w:val="1"/>
      <w:numFmt w:val="decimal"/>
      <w:lvlText w:val="%7."/>
      <w:lvlJc w:val="left"/>
      <w:pPr>
        <w:ind w:left="5040" w:hanging="360"/>
      </w:pPr>
    </w:lvl>
    <w:lvl w:ilvl="7" w:tplc="1EE6A7CA">
      <w:start w:val="1"/>
      <w:numFmt w:val="lowerLetter"/>
      <w:lvlText w:val="%8."/>
      <w:lvlJc w:val="left"/>
      <w:pPr>
        <w:ind w:left="5760" w:hanging="360"/>
      </w:pPr>
    </w:lvl>
    <w:lvl w:ilvl="8" w:tplc="79E4C6D2">
      <w:start w:val="1"/>
      <w:numFmt w:val="lowerRoman"/>
      <w:lvlText w:val="%9."/>
      <w:lvlJc w:val="right"/>
      <w:pPr>
        <w:ind w:left="6480" w:hanging="180"/>
      </w:pPr>
    </w:lvl>
  </w:abstractNum>
  <w:abstractNum w:abstractNumId="54" w15:restartNumberingAfterBreak="0">
    <w:nsid w:val="584897AA"/>
    <w:multiLevelType w:val="hybridMultilevel"/>
    <w:tmpl w:val="D144BC82"/>
    <w:lvl w:ilvl="0" w:tplc="430C9366">
      <w:start w:val="1"/>
      <w:numFmt w:val="decimal"/>
      <w:lvlText w:val="%1."/>
      <w:lvlJc w:val="left"/>
      <w:pPr>
        <w:ind w:left="720" w:hanging="360"/>
      </w:pPr>
    </w:lvl>
    <w:lvl w:ilvl="1" w:tplc="1832A640">
      <w:start w:val="1"/>
      <w:numFmt w:val="decimal"/>
      <w:lvlText w:val="%2.2."/>
      <w:lvlJc w:val="left"/>
      <w:pPr>
        <w:ind w:left="1440" w:hanging="360"/>
      </w:pPr>
    </w:lvl>
    <w:lvl w:ilvl="2" w:tplc="76228B12">
      <w:start w:val="1"/>
      <w:numFmt w:val="lowerRoman"/>
      <w:lvlText w:val="%3."/>
      <w:lvlJc w:val="right"/>
      <w:pPr>
        <w:ind w:left="2160" w:hanging="180"/>
      </w:pPr>
    </w:lvl>
    <w:lvl w:ilvl="3" w:tplc="B7B6466A">
      <w:start w:val="1"/>
      <w:numFmt w:val="decimal"/>
      <w:lvlText w:val="%4."/>
      <w:lvlJc w:val="left"/>
      <w:pPr>
        <w:ind w:left="2880" w:hanging="360"/>
      </w:pPr>
    </w:lvl>
    <w:lvl w:ilvl="4" w:tplc="AB74F9F0">
      <w:start w:val="1"/>
      <w:numFmt w:val="lowerLetter"/>
      <w:lvlText w:val="%5."/>
      <w:lvlJc w:val="left"/>
      <w:pPr>
        <w:ind w:left="3600" w:hanging="360"/>
      </w:pPr>
    </w:lvl>
    <w:lvl w:ilvl="5" w:tplc="1108C02A">
      <w:start w:val="1"/>
      <w:numFmt w:val="lowerRoman"/>
      <w:lvlText w:val="%6."/>
      <w:lvlJc w:val="right"/>
      <w:pPr>
        <w:ind w:left="4320" w:hanging="180"/>
      </w:pPr>
    </w:lvl>
    <w:lvl w:ilvl="6" w:tplc="B8B6C400">
      <w:start w:val="1"/>
      <w:numFmt w:val="decimal"/>
      <w:lvlText w:val="%7."/>
      <w:lvlJc w:val="left"/>
      <w:pPr>
        <w:ind w:left="5040" w:hanging="360"/>
      </w:pPr>
    </w:lvl>
    <w:lvl w:ilvl="7" w:tplc="EBF4B78E">
      <w:start w:val="1"/>
      <w:numFmt w:val="lowerLetter"/>
      <w:lvlText w:val="%8."/>
      <w:lvlJc w:val="left"/>
      <w:pPr>
        <w:ind w:left="5760" w:hanging="360"/>
      </w:pPr>
    </w:lvl>
    <w:lvl w:ilvl="8" w:tplc="40C4FCD0">
      <w:start w:val="1"/>
      <w:numFmt w:val="lowerRoman"/>
      <w:lvlText w:val="%9."/>
      <w:lvlJc w:val="right"/>
      <w:pPr>
        <w:ind w:left="6480" w:hanging="180"/>
      </w:pPr>
    </w:lvl>
  </w:abstractNum>
  <w:abstractNum w:abstractNumId="55" w15:restartNumberingAfterBreak="0">
    <w:nsid w:val="5C3A64E0"/>
    <w:multiLevelType w:val="hybridMultilevel"/>
    <w:tmpl w:val="B78292E2"/>
    <w:styleLink w:val="LFO7"/>
    <w:lvl w:ilvl="0" w:tplc="447E18D8">
      <w:start w:val="1"/>
      <w:numFmt w:val="decimal"/>
      <w:lvlText w:val="%1."/>
      <w:lvlJc w:val="left"/>
      <w:pPr>
        <w:ind w:left="720" w:hanging="360"/>
      </w:pPr>
      <w:rPr>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6" w15:restartNumberingAfterBreak="0">
    <w:nsid w:val="5C9DFA31"/>
    <w:multiLevelType w:val="hybridMultilevel"/>
    <w:tmpl w:val="C218C3CE"/>
    <w:lvl w:ilvl="0" w:tplc="30ACABBE">
      <w:start w:val="1"/>
      <w:numFmt w:val="decimal"/>
      <w:lvlText w:val="%1."/>
      <w:lvlJc w:val="left"/>
      <w:pPr>
        <w:ind w:left="720" w:hanging="360"/>
      </w:pPr>
    </w:lvl>
    <w:lvl w:ilvl="1" w:tplc="3866F5EA">
      <w:start w:val="1"/>
      <w:numFmt w:val="lowerLetter"/>
      <w:lvlText w:val="%2."/>
      <w:lvlJc w:val="left"/>
      <w:pPr>
        <w:ind w:left="1440" w:hanging="360"/>
      </w:pPr>
    </w:lvl>
    <w:lvl w:ilvl="2" w:tplc="B7DA9456">
      <w:start w:val="1"/>
      <w:numFmt w:val="decimal"/>
      <w:lvlText w:val="%3.1.8."/>
      <w:lvlJc w:val="left"/>
      <w:pPr>
        <w:ind w:left="2160" w:hanging="180"/>
      </w:pPr>
    </w:lvl>
    <w:lvl w:ilvl="3" w:tplc="4BEC243A">
      <w:start w:val="1"/>
      <w:numFmt w:val="decimal"/>
      <w:lvlText w:val="%4."/>
      <w:lvlJc w:val="left"/>
      <w:pPr>
        <w:ind w:left="2880" w:hanging="360"/>
      </w:pPr>
    </w:lvl>
    <w:lvl w:ilvl="4" w:tplc="08282842">
      <w:start w:val="1"/>
      <w:numFmt w:val="lowerLetter"/>
      <w:lvlText w:val="%5."/>
      <w:lvlJc w:val="left"/>
      <w:pPr>
        <w:ind w:left="3600" w:hanging="360"/>
      </w:pPr>
    </w:lvl>
    <w:lvl w:ilvl="5" w:tplc="D1CC15BE">
      <w:start w:val="1"/>
      <w:numFmt w:val="lowerRoman"/>
      <w:lvlText w:val="%6."/>
      <w:lvlJc w:val="right"/>
      <w:pPr>
        <w:ind w:left="4320" w:hanging="180"/>
      </w:pPr>
    </w:lvl>
    <w:lvl w:ilvl="6" w:tplc="84D2DE2A">
      <w:start w:val="1"/>
      <w:numFmt w:val="decimal"/>
      <w:lvlText w:val="%7."/>
      <w:lvlJc w:val="left"/>
      <w:pPr>
        <w:ind w:left="5040" w:hanging="360"/>
      </w:pPr>
    </w:lvl>
    <w:lvl w:ilvl="7" w:tplc="B1CECDF8">
      <w:start w:val="1"/>
      <w:numFmt w:val="lowerLetter"/>
      <w:lvlText w:val="%8."/>
      <w:lvlJc w:val="left"/>
      <w:pPr>
        <w:ind w:left="5760" w:hanging="360"/>
      </w:pPr>
    </w:lvl>
    <w:lvl w:ilvl="8" w:tplc="21B472F4">
      <w:start w:val="1"/>
      <w:numFmt w:val="lowerRoman"/>
      <w:lvlText w:val="%9."/>
      <w:lvlJc w:val="right"/>
      <w:pPr>
        <w:ind w:left="6480" w:hanging="180"/>
      </w:pPr>
    </w:lvl>
  </w:abstractNum>
  <w:abstractNum w:abstractNumId="57" w15:restartNumberingAfterBreak="0">
    <w:nsid w:val="614E4755"/>
    <w:multiLevelType w:val="hybridMultilevel"/>
    <w:tmpl w:val="783C3888"/>
    <w:lvl w:ilvl="0" w:tplc="F7869084">
      <w:start w:val="1"/>
      <w:numFmt w:val="bullet"/>
      <w:pStyle w:val="TableBullet2"/>
      <w:lvlText w:val="-"/>
      <w:lvlJc w:val="left"/>
      <w:pPr>
        <w:ind w:left="720" w:hanging="360"/>
      </w:pPr>
      <w:rPr>
        <w:rFonts w:ascii="Calibri" w:hAnsi="Calibri" w:hint="default"/>
        <w:color w:val="808080"/>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61ACB9A8"/>
    <w:multiLevelType w:val="hybridMultilevel"/>
    <w:tmpl w:val="CE6C7B94"/>
    <w:lvl w:ilvl="0" w:tplc="4A26175E">
      <w:start w:val="1"/>
      <w:numFmt w:val="decimal"/>
      <w:lvlText w:val="%1."/>
      <w:lvlJc w:val="left"/>
      <w:pPr>
        <w:ind w:left="720" w:hanging="360"/>
      </w:pPr>
    </w:lvl>
    <w:lvl w:ilvl="1" w:tplc="E8A469C4">
      <w:start w:val="1"/>
      <w:numFmt w:val="lowerLetter"/>
      <w:lvlText w:val="%2."/>
      <w:lvlJc w:val="left"/>
      <w:pPr>
        <w:ind w:left="1440" w:hanging="360"/>
      </w:pPr>
    </w:lvl>
    <w:lvl w:ilvl="2" w:tplc="014E6390">
      <w:start w:val="1"/>
      <w:numFmt w:val="decimal"/>
      <w:lvlText w:val="%3.2.4."/>
      <w:lvlJc w:val="left"/>
      <w:pPr>
        <w:ind w:left="2160" w:hanging="180"/>
      </w:pPr>
    </w:lvl>
    <w:lvl w:ilvl="3" w:tplc="EB3286BC">
      <w:start w:val="1"/>
      <w:numFmt w:val="decimal"/>
      <w:lvlText w:val="%4."/>
      <w:lvlJc w:val="left"/>
      <w:pPr>
        <w:ind w:left="2880" w:hanging="360"/>
      </w:pPr>
    </w:lvl>
    <w:lvl w:ilvl="4" w:tplc="452031B0">
      <w:start w:val="1"/>
      <w:numFmt w:val="lowerLetter"/>
      <w:lvlText w:val="%5."/>
      <w:lvlJc w:val="left"/>
      <w:pPr>
        <w:ind w:left="3600" w:hanging="360"/>
      </w:pPr>
    </w:lvl>
    <w:lvl w:ilvl="5" w:tplc="96BC500E">
      <w:start w:val="1"/>
      <w:numFmt w:val="lowerRoman"/>
      <w:lvlText w:val="%6."/>
      <w:lvlJc w:val="right"/>
      <w:pPr>
        <w:ind w:left="4320" w:hanging="180"/>
      </w:pPr>
    </w:lvl>
    <w:lvl w:ilvl="6" w:tplc="80F237A4">
      <w:start w:val="1"/>
      <w:numFmt w:val="decimal"/>
      <w:lvlText w:val="%7."/>
      <w:lvlJc w:val="left"/>
      <w:pPr>
        <w:ind w:left="5040" w:hanging="360"/>
      </w:pPr>
    </w:lvl>
    <w:lvl w:ilvl="7" w:tplc="20CC8FAE">
      <w:start w:val="1"/>
      <w:numFmt w:val="lowerLetter"/>
      <w:lvlText w:val="%8."/>
      <w:lvlJc w:val="left"/>
      <w:pPr>
        <w:ind w:left="5760" w:hanging="360"/>
      </w:pPr>
    </w:lvl>
    <w:lvl w:ilvl="8" w:tplc="9D4AA8AC">
      <w:start w:val="1"/>
      <w:numFmt w:val="lowerRoman"/>
      <w:lvlText w:val="%9."/>
      <w:lvlJc w:val="right"/>
      <w:pPr>
        <w:ind w:left="6480" w:hanging="180"/>
      </w:pPr>
    </w:lvl>
  </w:abstractNum>
  <w:abstractNum w:abstractNumId="59" w15:restartNumberingAfterBreak="0">
    <w:nsid w:val="632833C9"/>
    <w:multiLevelType w:val="hybridMultilevel"/>
    <w:tmpl w:val="B4104868"/>
    <w:styleLink w:val="Multilevellist"/>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0" w15:restartNumberingAfterBreak="0">
    <w:nsid w:val="641CA1FF"/>
    <w:multiLevelType w:val="hybridMultilevel"/>
    <w:tmpl w:val="B3463364"/>
    <w:lvl w:ilvl="0" w:tplc="FF282F9A">
      <w:start w:val="1"/>
      <w:numFmt w:val="decimal"/>
      <w:lvlText w:val="%1."/>
      <w:lvlJc w:val="left"/>
      <w:pPr>
        <w:ind w:left="720" w:hanging="360"/>
      </w:pPr>
    </w:lvl>
    <w:lvl w:ilvl="1" w:tplc="A9D0211C">
      <w:start w:val="1"/>
      <w:numFmt w:val="lowerLetter"/>
      <w:lvlText w:val="%2."/>
      <w:lvlJc w:val="left"/>
      <w:pPr>
        <w:ind w:left="1440" w:hanging="360"/>
      </w:pPr>
    </w:lvl>
    <w:lvl w:ilvl="2" w:tplc="87A8C3CA">
      <w:start w:val="1"/>
      <w:numFmt w:val="decimal"/>
      <w:lvlText w:val="%3.2.5."/>
      <w:lvlJc w:val="left"/>
      <w:pPr>
        <w:ind w:left="2160" w:hanging="180"/>
      </w:pPr>
    </w:lvl>
    <w:lvl w:ilvl="3" w:tplc="92321D8A">
      <w:start w:val="1"/>
      <w:numFmt w:val="decimal"/>
      <w:lvlText w:val="%4."/>
      <w:lvlJc w:val="left"/>
      <w:pPr>
        <w:ind w:left="2880" w:hanging="360"/>
      </w:pPr>
    </w:lvl>
    <w:lvl w:ilvl="4" w:tplc="B83EA838">
      <w:start w:val="1"/>
      <w:numFmt w:val="lowerLetter"/>
      <w:lvlText w:val="%5."/>
      <w:lvlJc w:val="left"/>
      <w:pPr>
        <w:ind w:left="3600" w:hanging="360"/>
      </w:pPr>
    </w:lvl>
    <w:lvl w:ilvl="5" w:tplc="05829ACE">
      <w:start w:val="1"/>
      <w:numFmt w:val="lowerRoman"/>
      <w:lvlText w:val="%6."/>
      <w:lvlJc w:val="right"/>
      <w:pPr>
        <w:ind w:left="4320" w:hanging="180"/>
      </w:pPr>
    </w:lvl>
    <w:lvl w:ilvl="6" w:tplc="4F2CACC6">
      <w:start w:val="1"/>
      <w:numFmt w:val="decimal"/>
      <w:lvlText w:val="%7."/>
      <w:lvlJc w:val="left"/>
      <w:pPr>
        <w:ind w:left="5040" w:hanging="360"/>
      </w:pPr>
    </w:lvl>
    <w:lvl w:ilvl="7" w:tplc="CAC0A2FE">
      <w:start w:val="1"/>
      <w:numFmt w:val="lowerLetter"/>
      <w:lvlText w:val="%8."/>
      <w:lvlJc w:val="left"/>
      <w:pPr>
        <w:ind w:left="5760" w:hanging="360"/>
      </w:pPr>
    </w:lvl>
    <w:lvl w:ilvl="8" w:tplc="7EDC2818">
      <w:start w:val="1"/>
      <w:numFmt w:val="lowerRoman"/>
      <w:lvlText w:val="%9."/>
      <w:lvlJc w:val="right"/>
      <w:pPr>
        <w:ind w:left="6480" w:hanging="180"/>
      </w:pPr>
    </w:lvl>
  </w:abstractNum>
  <w:abstractNum w:abstractNumId="61" w15:restartNumberingAfterBreak="0">
    <w:nsid w:val="67334665"/>
    <w:multiLevelType w:val="hybridMultilevel"/>
    <w:tmpl w:val="D7BE1904"/>
    <w:lvl w:ilvl="0" w:tplc="F99EBB5A">
      <w:start w:val="1"/>
      <w:numFmt w:val="decimal"/>
      <w:lvlText w:val="%1."/>
      <w:lvlJc w:val="left"/>
      <w:pPr>
        <w:ind w:left="720" w:hanging="360"/>
      </w:pPr>
    </w:lvl>
    <w:lvl w:ilvl="1" w:tplc="E370E846">
      <w:start w:val="1"/>
      <w:numFmt w:val="lowerLetter"/>
      <w:lvlText w:val="%2."/>
      <w:lvlJc w:val="left"/>
      <w:pPr>
        <w:ind w:left="1440" w:hanging="360"/>
      </w:pPr>
    </w:lvl>
    <w:lvl w:ilvl="2" w:tplc="7FD80654">
      <w:start w:val="1"/>
      <w:numFmt w:val="decimal"/>
      <w:lvlText w:val="%3.1.7."/>
      <w:lvlJc w:val="left"/>
      <w:pPr>
        <w:ind w:left="2160" w:hanging="180"/>
      </w:pPr>
    </w:lvl>
    <w:lvl w:ilvl="3" w:tplc="18223B64">
      <w:start w:val="1"/>
      <w:numFmt w:val="decimal"/>
      <w:lvlText w:val="%4."/>
      <w:lvlJc w:val="left"/>
      <w:pPr>
        <w:ind w:left="2880" w:hanging="360"/>
      </w:pPr>
    </w:lvl>
    <w:lvl w:ilvl="4" w:tplc="D9F068DE">
      <w:start w:val="1"/>
      <w:numFmt w:val="lowerLetter"/>
      <w:lvlText w:val="%5."/>
      <w:lvlJc w:val="left"/>
      <w:pPr>
        <w:ind w:left="3600" w:hanging="360"/>
      </w:pPr>
    </w:lvl>
    <w:lvl w:ilvl="5" w:tplc="A8264278">
      <w:start w:val="1"/>
      <w:numFmt w:val="lowerRoman"/>
      <w:lvlText w:val="%6."/>
      <w:lvlJc w:val="right"/>
      <w:pPr>
        <w:ind w:left="4320" w:hanging="180"/>
      </w:pPr>
    </w:lvl>
    <w:lvl w:ilvl="6" w:tplc="6A026610">
      <w:start w:val="1"/>
      <w:numFmt w:val="decimal"/>
      <w:lvlText w:val="%7."/>
      <w:lvlJc w:val="left"/>
      <w:pPr>
        <w:ind w:left="5040" w:hanging="360"/>
      </w:pPr>
    </w:lvl>
    <w:lvl w:ilvl="7" w:tplc="144E58FC">
      <w:start w:val="1"/>
      <w:numFmt w:val="lowerLetter"/>
      <w:lvlText w:val="%8."/>
      <w:lvlJc w:val="left"/>
      <w:pPr>
        <w:ind w:left="5760" w:hanging="360"/>
      </w:pPr>
    </w:lvl>
    <w:lvl w:ilvl="8" w:tplc="4E964CF2">
      <w:start w:val="1"/>
      <w:numFmt w:val="lowerRoman"/>
      <w:lvlText w:val="%9."/>
      <w:lvlJc w:val="right"/>
      <w:pPr>
        <w:ind w:left="6480" w:hanging="180"/>
      </w:pPr>
    </w:lvl>
  </w:abstractNum>
  <w:abstractNum w:abstractNumId="62" w15:restartNumberingAfterBreak="0">
    <w:nsid w:val="67D167B3"/>
    <w:multiLevelType w:val="hybridMultilevel"/>
    <w:tmpl w:val="7618DB72"/>
    <w:lvl w:ilvl="0" w:tplc="5552AC78">
      <w:start w:val="1"/>
      <w:numFmt w:val="decimal"/>
      <w:lvlText w:val="%1."/>
      <w:lvlJc w:val="left"/>
      <w:pPr>
        <w:ind w:left="720" w:hanging="360"/>
      </w:pPr>
    </w:lvl>
    <w:lvl w:ilvl="1" w:tplc="F9D612DE">
      <w:start w:val="1"/>
      <w:numFmt w:val="lowerLetter"/>
      <w:lvlText w:val="%2."/>
      <w:lvlJc w:val="left"/>
      <w:pPr>
        <w:ind w:left="1440" w:hanging="360"/>
      </w:pPr>
    </w:lvl>
    <w:lvl w:ilvl="2" w:tplc="181C461C">
      <w:start w:val="1"/>
      <w:numFmt w:val="decimal"/>
      <w:lvlText w:val="%3.2.2."/>
      <w:lvlJc w:val="left"/>
      <w:pPr>
        <w:ind w:left="2160" w:hanging="180"/>
      </w:pPr>
    </w:lvl>
    <w:lvl w:ilvl="3" w:tplc="FC444A18">
      <w:start w:val="1"/>
      <w:numFmt w:val="decimal"/>
      <w:lvlText w:val="%4."/>
      <w:lvlJc w:val="left"/>
      <w:pPr>
        <w:ind w:left="2880" w:hanging="360"/>
      </w:pPr>
    </w:lvl>
    <w:lvl w:ilvl="4" w:tplc="E174A986">
      <w:start w:val="1"/>
      <w:numFmt w:val="lowerLetter"/>
      <w:lvlText w:val="%5."/>
      <w:lvlJc w:val="left"/>
      <w:pPr>
        <w:ind w:left="3600" w:hanging="360"/>
      </w:pPr>
    </w:lvl>
    <w:lvl w:ilvl="5" w:tplc="1AE07638">
      <w:start w:val="1"/>
      <w:numFmt w:val="lowerRoman"/>
      <w:lvlText w:val="%6."/>
      <w:lvlJc w:val="right"/>
      <w:pPr>
        <w:ind w:left="4320" w:hanging="180"/>
      </w:pPr>
    </w:lvl>
    <w:lvl w:ilvl="6" w:tplc="B6042642">
      <w:start w:val="1"/>
      <w:numFmt w:val="decimal"/>
      <w:lvlText w:val="%7."/>
      <w:lvlJc w:val="left"/>
      <w:pPr>
        <w:ind w:left="5040" w:hanging="360"/>
      </w:pPr>
    </w:lvl>
    <w:lvl w:ilvl="7" w:tplc="36302894">
      <w:start w:val="1"/>
      <w:numFmt w:val="lowerLetter"/>
      <w:lvlText w:val="%8."/>
      <w:lvlJc w:val="left"/>
      <w:pPr>
        <w:ind w:left="5760" w:hanging="360"/>
      </w:pPr>
    </w:lvl>
    <w:lvl w:ilvl="8" w:tplc="04AEEA9E">
      <w:start w:val="1"/>
      <w:numFmt w:val="lowerRoman"/>
      <w:lvlText w:val="%9."/>
      <w:lvlJc w:val="right"/>
      <w:pPr>
        <w:ind w:left="6480" w:hanging="180"/>
      </w:pPr>
    </w:lvl>
  </w:abstractNum>
  <w:abstractNum w:abstractNumId="63" w15:restartNumberingAfterBreak="0">
    <w:nsid w:val="699BF865"/>
    <w:multiLevelType w:val="hybridMultilevel"/>
    <w:tmpl w:val="5E5A0FF2"/>
    <w:lvl w:ilvl="0" w:tplc="23B08CDC">
      <w:start w:val="1"/>
      <w:numFmt w:val="decimal"/>
      <w:lvlText w:val="%1."/>
      <w:lvlJc w:val="left"/>
      <w:pPr>
        <w:ind w:left="720" w:hanging="360"/>
      </w:pPr>
    </w:lvl>
    <w:lvl w:ilvl="1" w:tplc="7FEC1AF0">
      <w:start w:val="1"/>
      <w:numFmt w:val="decimal"/>
      <w:lvlText w:val="%2.4."/>
      <w:lvlJc w:val="left"/>
      <w:pPr>
        <w:ind w:left="1440" w:hanging="360"/>
      </w:pPr>
    </w:lvl>
    <w:lvl w:ilvl="2" w:tplc="EB48D06E">
      <w:start w:val="1"/>
      <w:numFmt w:val="lowerRoman"/>
      <w:lvlText w:val="%3."/>
      <w:lvlJc w:val="right"/>
      <w:pPr>
        <w:ind w:left="2160" w:hanging="180"/>
      </w:pPr>
    </w:lvl>
    <w:lvl w:ilvl="3" w:tplc="C35C44B6">
      <w:start w:val="1"/>
      <w:numFmt w:val="decimal"/>
      <w:lvlText w:val="%4."/>
      <w:lvlJc w:val="left"/>
      <w:pPr>
        <w:ind w:left="2880" w:hanging="360"/>
      </w:pPr>
    </w:lvl>
    <w:lvl w:ilvl="4" w:tplc="76262404">
      <w:start w:val="1"/>
      <w:numFmt w:val="lowerLetter"/>
      <w:lvlText w:val="%5."/>
      <w:lvlJc w:val="left"/>
      <w:pPr>
        <w:ind w:left="3600" w:hanging="360"/>
      </w:pPr>
    </w:lvl>
    <w:lvl w:ilvl="5" w:tplc="25AA2D38">
      <w:start w:val="1"/>
      <w:numFmt w:val="lowerRoman"/>
      <w:lvlText w:val="%6."/>
      <w:lvlJc w:val="right"/>
      <w:pPr>
        <w:ind w:left="4320" w:hanging="180"/>
      </w:pPr>
    </w:lvl>
    <w:lvl w:ilvl="6" w:tplc="16ECB1AE">
      <w:start w:val="1"/>
      <w:numFmt w:val="decimal"/>
      <w:lvlText w:val="%7."/>
      <w:lvlJc w:val="left"/>
      <w:pPr>
        <w:ind w:left="5040" w:hanging="360"/>
      </w:pPr>
    </w:lvl>
    <w:lvl w:ilvl="7" w:tplc="01D83788">
      <w:start w:val="1"/>
      <w:numFmt w:val="lowerLetter"/>
      <w:lvlText w:val="%8."/>
      <w:lvlJc w:val="left"/>
      <w:pPr>
        <w:ind w:left="5760" w:hanging="360"/>
      </w:pPr>
    </w:lvl>
    <w:lvl w:ilvl="8" w:tplc="B43859D8">
      <w:start w:val="1"/>
      <w:numFmt w:val="lowerRoman"/>
      <w:lvlText w:val="%9."/>
      <w:lvlJc w:val="right"/>
      <w:pPr>
        <w:ind w:left="6480" w:hanging="180"/>
      </w:pPr>
    </w:lvl>
  </w:abstractNum>
  <w:abstractNum w:abstractNumId="64" w15:restartNumberingAfterBreak="0">
    <w:nsid w:val="69A65DCE"/>
    <w:multiLevelType w:val="hybridMultilevel"/>
    <w:tmpl w:val="8AF4160C"/>
    <w:styleLink w:val="Multilevellist2"/>
    <w:lvl w:ilvl="0" w:tplc="8A903CB0">
      <w:start w:val="1"/>
      <w:numFmt w:val="bullet"/>
      <w:pStyle w:val="ETableBullets1"/>
      <w:lvlText w:val=""/>
      <w:lvlJc w:val="left"/>
      <w:pPr>
        <w:ind w:left="360" w:hanging="360"/>
      </w:pPr>
      <w:rPr>
        <w:rFonts w:ascii="Symbol" w:hAnsi="Symbol" w:hint="default"/>
        <w:color w:val="0098D8"/>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6C286823"/>
    <w:multiLevelType w:val="hybridMultilevel"/>
    <w:tmpl w:val="19C4B972"/>
    <w:lvl w:ilvl="0" w:tplc="C2C80076">
      <w:start w:val="1"/>
      <w:numFmt w:val="decimal"/>
      <w:lvlText w:val="%1."/>
      <w:lvlJc w:val="left"/>
      <w:pPr>
        <w:ind w:left="720" w:hanging="360"/>
      </w:pPr>
    </w:lvl>
    <w:lvl w:ilvl="1" w:tplc="018E101C">
      <w:start w:val="1"/>
      <w:numFmt w:val="lowerLetter"/>
      <w:lvlText w:val="%2."/>
      <w:lvlJc w:val="left"/>
      <w:pPr>
        <w:ind w:left="1440" w:hanging="360"/>
      </w:pPr>
    </w:lvl>
    <w:lvl w:ilvl="2" w:tplc="5498DB86">
      <w:start w:val="1"/>
      <w:numFmt w:val="decimal"/>
      <w:lvlText w:val="%3.1.9."/>
      <w:lvlJc w:val="left"/>
      <w:pPr>
        <w:ind w:left="2160" w:hanging="180"/>
      </w:pPr>
    </w:lvl>
    <w:lvl w:ilvl="3" w:tplc="4B6E3B0A">
      <w:start w:val="1"/>
      <w:numFmt w:val="decimal"/>
      <w:lvlText w:val="%4."/>
      <w:lvlJc w:val="left"/>
      <w:pPr>
        <w:ind w:left="2880" w:hanging="360"/>
      </w:pPr>
    </w:lvl>
    <w:lvl w:ilvl="4" w:tplc="5FCA3E84">
      <w:start w:val="1"/>
      <w:numFmt w:val="lowerLetter"/>
      <w:lvlText w:val="%5."/>
      <w:lvlJc w:val="left"/>
      <w:pPr>
        <w:ind w:left="3600" w:hanging="360"/>
      </w:pPr>
    </w:lvl>
    <w:lvl w:ilvl="5" w:tplc="D0ACF692">
      <w:start w:val="1"/>
      <w:numFmt w:val="lowerRoman"/>
      <w:lvlText w:val="%6."/>
      <w:lvlJc w:val="right"/>
      <w:pPr>
        <w:ind w:left="4320" w:hanging="180"/>
      </w:pPr>
    </w:lvl>
    <w:lvl w:ilvl="6" w:tplc="FCBC4B3A">
      <w:start w:val="1"/>
      <w:numFmt w:val="decimal"/>
      <w:lvlText w:val="%7."/>
      <w:lvlJc w:val="left"/>
      <w:pPr>
        <w:ind w:left="5040" w:hanging="360"/>
      </w:pPr>
    </w:lvl>
    <w:lvl w:ilvl="7" w:tplc="88048EAE">
      <w:start w:val="1"/>
      <w:numFmt w:val="lowerLetter"/>
      <w:lvlText w:val="%8."/>
      <w:lvlJc w:val="left"/>
      <w:pPr>
        <w:ind w:left="5760" w:hanging="360"/>
      </w:pPr>
    </w:lvl>
    <w:lvl w:ilvl="8" w:tplc="1BBA3772">
      <w:start w:val="1"/>
      <w:numFmt w:val="lowerRoman"/>
      <w:lvlText w:val="%9."/>
      <w:lvlJc w:val="right"/>
      <w:pPr>
        <w:ind w:left="6480" w:hanging="180"/>
      </w:pPr>
    </w:lvl>
  </w:abstractNum>
  <w:abstractNum w:abstractNumId="66" w15:restartNumberingAfterBreak="0">
    <w:nsid w:val="6C537DC5"/>
    <w:multiLevelType w:val="hybridMultilevel"/>
    <w:tmpl w:val="A1F49CBE"/>
    <w:lvl w:ilvl="0" w:tplc="BC36DE00">
      <w:start w:val="1"/>
      <w:numFmt w:val="decimal"/>
      <w:lvlText w:val="%1."/>
      <w:lvlJc w:val="left"/>
      <w:pPr>
        <w:ind w:left="720" w:hanging="360"/>
      </w:pPr>
    </w:lvl>
    <w:lvl w:ilvl="1" w:tplc="62F60428">
      <w:start w:val="1"/>
      <w:numFmt w:val="decimal"/>
      <w:lvlText w:val="%2.3."/>
      <w:lvlJc w:val="left"/>
      <w:pPr>
        <w:ind w:left="1440" w:hanging="360"/>
      </w:pPr>
    </w:lvl>
    <w:lvl w:ilvl="2" w:tplc="EE2CD62E">
      <w:start w:val="1"/>
      <w:numFmt w:val="lowerRoman"/>
      <w:lvlText w:val="%3."/>
      <w:lvlJc w:val="right"/>
      <w:pPr>
        <w:ind w:left="2160" w:hanging="180"/>
      </w:pPr>
    </w:lvl>
    <w:lvl w:ilvl="3" w:tplc="41B057F2">
      <w:start w:val="1"/>
      <w:numFmt w:val="decimal"/>
      <w:lvlText w:val="%4."/>
      <w:lvlJc w:val="left"/>
      <w:pPr>
        <w:ind w:left="2880" w:hanging="360"/>
      </w:pPr>
    </w:lvl>
    <w:lvl w:ilvl="4" w:tplc="3D0A33EE">
      <w:start w:val="1"/>
      <w:numFmt w:val="lowerLetter"/>
      <w:lvlText w:val="%5."/>
      <w:lvlJc w:val="left"/>
      <w:pPr>
        <w:ind w:left="3600" w:hanging="360"/>
      </w:pPr>
    </w:lvl>
    <w:lvl w:ilvl="5" w:tplc="B7E6A19C">
      <w:start w:val="1"/>
      <w:numFmt w:val="lowerRoman"/>
      <w:lvlText w:val="%6."/>
      <w:lvlJc w:val="right"/>
      <w:pPr>
        <w:ind w:left="4320" w:hanging="180"/>
      </w:pPr>
    </w:lvl>
    <w:lvl w:ilvl="6" w:tplc="5586672E">
      <w:start w:val="1"/>
      <w:numFmt w:val="decimal"/>
      <w:lvlText w:val="%7."/>
      <w:lvlJc w:val="left"/>
      <w:pPr>
        <w:ind w:left="5040" w:hanging="360"/>
      </w:pPr>
    </w:lvl>
    <w:lvl w:ilvl="7" w:tplc="A66AD102">
      <w:start w:val="1"/>
      <w:numFmt w:val="lowerLetter"/>
      <w:lvlText w:val="%8."/>
      <w:lvlJc w:val="left"/>
      <w:pPr>
        <w:ind w:left="5760" w:hanging="360"/>
      </w:pPr>
    </w:lvl>
    <w:lvl w:ilvl="8" w:tplc="E41CBC22">
      <w:start w:val="1"/>
      <w:numFmt w:val="lowerRoman"/>
      <w:lvlText w:val="%9."/>
      <w:lvlJc w:val="right"/>
      <w:pPr>
        <w:ind w:left="6480" w:hanging="180"/>
      </w:pPr>
    </w:lvl>
  </w:abstractNum>
  <w:abstractNum w:abstractNumId="67" w15:restartNumberingAfterBreak="0">
    <w:nsid w:val="6E5F4C17"/>
    <w:multiLevelType w:val="hybridMultilevel"/>
    <w:tmpl w:val="DDF8274A"/>
    <w:lvl w:ilvl="0" w:tplc="96188FAA">
      <w:start w:val="1"/>
      <w:numFmt w:val="decimal"/>
      <w:lvlText w:val="%1."/>
      <w:lvlJc w:val="left"/>
      <w:pPr>
        <w:ind w:left="720" w:hanging="360"/>
      </w:pPr>
    </w:lvl>
    <w:lvl w:ilvl="1" w:tplc="F904C5B8">
      <w:start w:val="1"/>
      <w:numFmt w:val="lowerLetter"/>
      <w:lvlText w:val="%2."/>
      <w:lvlJc w:val="left"/>
      <w:pPr>
        <w:ind w:left="1440" w:hanging="360"/>
      </w:pPr>
    </w:lvl>
    <w:lvl w:ilvl="2" w:tplc="B4884D8E">
      <w:start w:val="1"/>
      <w:numFmt w:val="decimal"/>
      <w:lvlText w:val="%3.1.4."/>
      <w:lvlJc w:val="left"/>
      <w:pPr>
        <w:ind w:left="2160" w:hanging="180"/>
      </w:pPr>
    </w:lvl>
    <w:lvl w:ilvl="3" w:tplc="91A6FB4A">
      <w:start w:val="1"/>
      <w:numFmt w:val="decimal"/>
      <w:lvlText w:val="%4."/>
      <w:lvlJc w:val="left"/>
      <w:pPr>
        <w:ind w:left="2880" w:hanging="360"/>
      </w:pPr>
    </w:lvl>
    <w:lvl w:ilvl="4" w:tplc="D7B84DCA">
      <w:start w:val="1"/>
      <w:numFmt w:val="lowerLetter"/>
      <w:lvlText w:val="%5."/>
      <w:lvlJc w:val="left"/>
      <w:pPr>
        <w:ind w:left="3600" w:hanging="360"/>
      </w:pPr>
    </w:lvl>
    <w:lvl w:ilvl="5" w:tplc="A2228C4E">
      <w:start w:val="1"/>
      <w:numFmt w:val="lowerRoman"/>
      <w:lvlText w:val="%6."/>
      <w:lvlJc w:val="right"/>
      <w:pPr>
        <w:ind w:left="4320" w:hanging="180"/>
      </w:pPr>
    </w:lvl>
    <w:lvl w:ilvl="6" w:tplc="2BFE2BBC">
      <w:start w:val="1"/>
      <w:numFmt w:val="decimal"/>
      <w:lvlText w:val="%7."/>
      <w:lvlJc w:val="left"/>
      <w:pPr>
        <w:ind w:left="5040" w:hanging="360"/>
      </w:pPr>
    </w:lvl>
    <w:lvl w:ilvl="7" w:tplc="432A3400">
      <w:start w:val="1"/>
      <w:numFmt w:val="lowerLetter"/>
      <w:lvlText w:val="%8."/>
      <w:lvlJc w:val="left"/>
      <w:pPr>
        <w:ind w:left="5760" w:hanging="360"/>
      </w:pPr>
    </w:lvl>
    <w:lvl w:ilvl="8" w:tplc="49E08518">
      <w:start w:val="1"/>
      <w:numFmt w:val="lowerRoman"/>
      <w:lvlText w:val="%9."/>
      <w:lvlJc w:val="right"/>
      <w:pPr>
        <w:ind w:left="6480" w:hanging="180"/>
      </w:pPr>
    </w:lvl>
  </w:abstractNum>
  <w:abstractNum w:abstractNumId="68" w15:restartNumberingAfterBreak="0">
    <w:nsid w:val="70E0F8B1"/>
    <w:multiLevelType w:val="multilevel"/>
    <w:tmpl w:val="DAF4472E"/>
    <w:lvl w:ilvl="0">
      <w:start w:val="1"/>
      <w:numFmt w:val="decimal"/>
      <w:lvlText w:val="%1."/>
      <w:lvlJc w:val="left"/>
      <w:pPr>
        <w:ind w:left="3126" w:hanging="360"/>
      </w:pPr>
    </w:lvl>
    <w:lvl w:ilvl="1">
      <w:start w:val="1"/>
      <w:numFmt w:val="lowerLetter"/>
      <w:lvlText w:val="%2."/>
      <w:lvlJc w:val="left"/>
      <w:pPr>
        <w:ind w:left="576" w:hanging="360"/>
      </w:pPr>
    </w:lvl>
    <w:lvl w:ilvl="2">
      <w:start w:val="3"/>
      <w:numFmt w:val="decimal"/>
      <w:lvlText w:val="%3.%2.%3."/>
      <w:lvlJc w:val="left"/>
      <w:pPr>
        <w:ind w:left="1288" w:hanging="180"/>
      </w:pPr>
    </w:lvl>
    <w:lvl w:ilvl="3">
      <w:start w:val="1"/>
      <w:numFmt w:val="decimal"/>
      <w:lvlText w:val="%4."/>
      <w:lvlJc w:val="left"/>
      <w:pPr>
        <w:ind w:left="864" w:hanging="360"/>
      </w:pPr>
    </w:lvl>
    <w:lvl w:ilvl="4">
      <w:start w:val="1"/>
      <w:numFmt w:val="lowerLetter"/>
      <w:lvlText w:val="%5."/>
      <w:lvlJc w:val="left"/>
      <w:pPr>
        <w:ind w:left="1008" w:hanging="360"/>
      </w:pPr>
    </w:lvl>
    <w:lvl w:ilvl="5">
      <w:start w:val="1"/>
      <w:numFmt w:val="lowerRoman"/>
      <w:lvlText w:val="%6."/>
      <w:lvlJc w:val="right"/>
      <w:pPr>
        <w:ind w:left="1152" w:hanging="180"/>
      </w:pPr>
    </w:lvl>
    <w:lvl w:ilvl="6">
      <w:start w:val="1"/>
      <w:numFmt w:val="decimal"/>
      <w:lvlText w:val="%7."/>
      <w:lvlJc w:val="left"/>
      <w:pPr>
        <w:ind w:left="1296" w:hanging="360"/>
      </w:pPr>
    </w:lvl>
    <w:lvl w:ilvl="7">
      <w:start w:val="1"/>
      <w:numFmt w:val="lowerLetter"/>
      <w:lvlText w:val="%8."/>
      <w:lvlJc w:val="left"/>
      <w:pPr>
        <w:ind w:left="1440" w:hanging="360"/>
      </w:pPr>
    </w:lvl>
    <w:lvl w:ilvl="8">
      <w:start w:val="1"/>
      <w:numFmt w:val="lowerRoman"/>
      <w:lvlText w:val="%9."/>
      <w:lvlJc w:val="right"/>
      <w:pPr>
        <w:ind w:left="1584" w:hanging="180"/>
      </w:pPr>
    </w:lvl>
  </w:abstractNum>
  <w:abstractNum w:abstractNumId="69" w15:restartNumberingAfterBreak="0">
    <w:nsid w:val="726718AB"/>
    <w:multiLevelType w:val="hybridMultilevel"/>
    <w:tmpl w:val="212AA48C"/>
    <w:lvl w:ilvl="0" w:tplc="0908B130">
      <w:start w:val="1"/>
      <w:numFmt w:val="bullet"/>
      <w:pStyle w:val="Bullet1Cons"/>
      <w:lvlText w:val=""/>
      <w:lvlJc w:val="left"/>
      <w:pPr>
        <w:ind w:left="907" w:hanging="360"/>
      </w:pPr>
      <w:rPr>
        <w:rFonts w:ascii="Wingdings" w:hAnsi="Wingdings" w:hint="default"/>
        <w:color w:val="2E74B5" w:themeColor="accent1" w:themeShade="BF"/>
      </w:rPr>
    </w:lvl>
    <w:lvl w:ilvl="1" w:tplc="04260003" w:tentative="1">
      <w:start w:val="1"/>
      <w:numFmt w:val="bullet"/>
      <w:lvlText w:val="o"/>
      <w:lvlJc w:val="left"/>
      <w:pPr>
        <w:ind w:left="1627" w:hanging="360"/>
      </w:pPr>
      <w:rPr>
        <w:rFonts w:ascii="Courier New" w:hAnsi="Courier New" w:cs="Courier New" w:hint="default"/>
      </w:rPr>
    </w:lvl>
    <w:lvl w:ilvl="2" w:tplc="04260005" w:tentative="1">
      <w:start w:val="1"/>
      <w:numFmt w:val="bullet"/>
      <w:lvlText w:val=""/>
      <w:lvlJc w:val="left"/>
      <w:pPr>
        <w:ind w:left="2347" w:hanging="360"/>
      </w:pPr>
      <w:rPr>
        <w:rFonts w:ascii="Wingdings" w:hAnsi="Wingdings" w:hint="default"/>
      </w:rPr>
    </w:lvl>
    <w:lvl w:ilvl="3" w:tplc="04260001" w:tentative="1">
      <w:start w:val="1"/>
      <w:numFmt w:val="bullet"/>
      <w:lvlText w:val=""/>
      <w:lvlJc w:val="left"/>
      <w:pPr>
        <w:ind w:left="3067" w:hanging="360"/>
      </w:pPr>
      <w:rPr>
        <w:rFonts w:ascii="Symbol" w:hAnsi="Symbol" w:hint="default"/>
      </w:rPr>
    </w:lvl>
    <w:lvl w:ilvl="4" w:tplc="04260003" w:tentative="1">
      <w:start w:val="1"/>
      <w:numFmt w:val="bullet"/>
      <w:lvlText w:val="o"/>
      <w:lvlJc w:val="left"/>
      <w:pPr>
        <w:ind w:left="3787" w:hanging="360"/>
      </w:pPr>
      <w:rPr>
        <w:rFonts w:ascii="Courier New" w:hAnsi="Courier New" w:cs="Courier New" w:hint="default"/>
      </w:rPr>
    </w:lvl>
    <w:lvl w:ilvl="5" w:tplc="04260005" w:tentative="1">
      <w:start w:val="1"/>
      <w:numFmt w:val="bullet"/>
      <w:lvlText w:val=""/>
      <w:lvlJc w:val="left"/>
      <w:pPr>
        <w:ind w:left="4507" w:hanging="360"/>
      </w:pPr>
      <w:rPr>
        <w:rFonts w:ascii="Wingdings" w:hAnsi="Wingdings" w:hint="default"/>
      </w:rPr>
    </w:lvl>
    <w:lvl w:ilvl="6" w:tplc="04260001" w:tentative="1">
      <w:start w:val="1"/>
      <w:numFmt w:val="bullet"/>
      <w:lvlText w:val=""/>
      <w:lvlJc w:val="left"/>
      <w:pPr>
        <w:ind w:left="5227" w:hanging="360"/>
      </w:pPr>
      <w:rPr>
        <w:rFonts w:ascii="Symbol" w:hAnsi="Symbol" w:hint="default"/>
      </w:rPr>
    </w:lvl>
    <w:lvl w:ilvl="7" w:tplc="04260003" w:tentative="1">
      <w:start w:val="1"/>
      <w:numFmt w:val="bullet"/>
      <w:lvlText w:val="o"/>
      <w:lvlJc w:val="left"/>
      <w:pPr>
        <w:ind w:left="5947" w:hanging="360"/>
      </w:pPr>
      <w:rPr>
        <w:rFonts w:ascii="Courier New" w:hAnsi="Courier New" w:cs="Courier New" w:hint="default"/>
      </w:rPr>
    </w:lvl>
    <w:lvl w:ilvl="8" w:tplc="04260005" w:tentative="1">
      <w:start w:val="1"/>
      <w:numFmt w:val="bullet"/>
      <w:lvlText w:val=""/>
      <w:lvlJc w:val="left"/>
      <w:pPr>
        <w:ind w:left="6667" w:hanging="360"/>
      </w:pPr>
      <w:rPr>
        <w:rFonts w:ascii="Wingdings" w:hAnsi="Wingdings" w:hint="default"/>
      </w:rPr>
    </w:lvl>
  </w:abstractNum>
  <w:abstractNum w:abstractNumId="70" w15:restartNumberingAfterBreak="0">
    <w:nsid w:val="729513F5"/>
    <w:multiLevelType w:val="multilevel"/>
    <w:tmpl w:val="6632F7B4"/>
    <w:lvl w:ilvl="0">
      <w:start w:val="1"/>
      <w:numFmt w:val="decimal"/>
      <w:pStyle w:val="Heading1"/>
      <w:lvlText w:val="%1."/>
      <w:lvlJc w:val="left"/>
      <w:pPr>
        <w:ind w:left="432" w:hanging="432"/>
      </w:pPr>
      <w:rPr>
        <w:lang w:val="en-US"/>
      </w:rPr>
    </w:lvl>
    <w:lvl w:ilvl="1">
      <w:start w:val="1"/>
      <w:numFmt w:val="decimal"/>
      <w:pStyle w:val="Heading2"/>
      <w:lvlText w:val="%1.%2."/>
      <w:lvlJc w:val="left"/>
      <w:pPr>
        <w:ind w:left="709" w:hanging="567"/>
      </w:pPr>
    </w:lvl>
    <w:lvl w:ilvl="2">
      <w:start w:val="1"/>
      <w:numFmt w:val="decimal"/>
      <w:pStyle w:val="CCH3"/>
      <w:lvlText w:val="%1.%2.%3."/>
      <w:lvlJc w:val="left"/>
      <w:pPr>
        <w:ind w:left="720" w:hanging="720"/>
      </w:pPr>
    </w:lvl>
    <w:lvl w:ilvl="3">
      <w:start w:val="1"/>
      <w:numFmt w:val="decimal"/>
      <w:pStyle w:val="CCH4"/>
      <w:lvlText w:val="%1.%2.%3.%4."/>
      <w:lvlJc w:val="left"/>
      <w:pPr>
        <w:ind w:left="864" w:hanging="864"/>
      </w:pPr>
    </w:lvl>
    <w:lvl w:ilvl="4">
      <w:start w:val="1"/>
      <w:numFmt w:val="decimal"/>
      <w:pStyle w:val="CCH5"/>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1" w15:restartNumberingAfterBreak="0">
    <w:nsid w:val="72F6E9F8"/>
    <w:multiLevelType w:val="hybridMultilevel"/>
    <w:tmpl w:val="5F7459F0"/>
    <w:lvl w:ilvl="0" w:tplc="C310E94C">
      <w:start w:val="1"/>
      <w:numFmt w:val="decimal"/>
      <w:lvlText w:val="%1."/>
      <w:lvlJc w:val="left"/>
      <w:pPr>
        <w:ind w:left="720" w:hanging="360"/>
      </w:pPr>
    </w:lvl>
    <w:lvl w:ilvl="1" w:tplc="CC709AB6">
      <w:start w:val="1"/>
      <w:numFmt w:val="lowerLetter"/>
      <w:lvlText w:val="%2."/>
      <w:lvlJc w:val="left"/>
      <w:pPr>
        <w:ind w:left="1440" w:hanging="360"/>
      </w:pPr>
    </w:lvl>
    <w:lvl w:ilvl="2" w:tplc="D42E61B2">
      <w:start w:val="1"/>
      <w:numFmt w:val="decimal"/>
      <w:lvlText w:val="%3.2.3."/>
      <w:lvlJc w:val="left"/>
      <w:pPr>
        <w:ind w:left="2160" w:hanging="180"/>
      </w:pPr>
    </w:lvl>
    <w:lvl w:ilvl="3" w:tplc="5AB66AE4">
      <w:start w:val="1"/>
      <w:numFmt w:val="decimal"/>
      <w:lvlText w:val="%4."/>
      <w:lvlJc w:val="left"/>
      <w:pPr>
        <w:ind w:left="2880" w:hanging="360"/>
      </w:pPr>
    </w:lvl>
    <w:lvl w:ilvl="4" w:tplc="2EC0CAFA">
      <w:start w:val="1"/>
      <w:numFmt w:val="lowerLetter"/>
      <w:lvlText w:val="%5."/>
      <w:lvlJc w:val="left"/>
      <w:pPr>
        <w:ind w:left="3600" w:hanging="360"/>
      </w:pPr>
    </w:lvl>
    <w:lvl w:ilvl="5" w:tplc="7968F402">
      <w:start w:val="1"/>
      <w:numFmt w:val="lowerRoman"/>
      <w:lvlText w:val="%6."/>
      <w:lvlJc w:val="right"/>
      <w:pPr>
        <w:ind w:left="4320" w:hanging="180"/>
      </w:pPr>
    </w:lvl>
    <w:lvl w:ilvl="6" w:tplc="75327D1C">
      <w:start w:val="1"/>
      <w:numFmt w:val="decimal"/>
      <w:lvlText w:val="%7."/>
      <w:lvlJc w:val="left"/>
      <w:pPr>
        <w:ind w:left="5040" w:hanging="360"/>
      </w:pPr>
    </w:lvl>
    <w:lvl w:ilvl="7" w:tplc="2A8234BA">
      <w:start w:val="1"/>
      <w:numFmt w:val="lowerLetter"/>
      <w:lvlText w:val="%8."/>
      <w:lvlJc w:val="left"/>
      <w:pPr>
        <w:ind w:left="5760" w:hanging="360"/>
      </w:pPr>
    </w:lvl>
    <w:lvl w:ilvl="8" w:tplc="42680C72">
      <w:start w:val="1"/>
      <w:numFmt w:val="lowerRoman"/>
      <w:lvlText w:val="%9."/>
      <w:lvlJc w:val="right"/>
      <w:pPr>
        <w:ind w:left="6480" w:hanging="180"/>
      </w:pPr>
    </w:lvl>
  </w:abstractNum>
  <w:abstractNum w:abstractNumId="72" w15:restartNumberingAfterBreak="0">
    <w:nsid w:val="768C1836"/>
    <w:multiLevelType w:val="multilevel"/>
    <w:tmpl w:val="15081D60"/>
    <w:lvl w:ilvl="0">
      <w:start w:val="1"/>
      <w:numFmt w:val="decimal"/>
      <w:lvlText w:val="%1."/>
      <w:lvlJc w:val="left"/>
      <w:pPr>
        <w:tabs>
          <w:tab w:val="num" w:pos="3126"/>
        </w:tabs>
        <w:ind w:left="3126" w:hanging="432"/>
      </w:pPr>
      <w:rPr>
        <w:rFonts w:cs="Times New Roman" w:hint="default"/>
      </w:rPr>
    </w:lvl>
    <w:lvl w:ilvl="1">
      <w:start w:val="1"/>
      <w:numFmt w:val="decimal"/>
      <w:lvlText w:val="%1.%2."/>
      <w:lvlJc w:val="left"/>
      <w:pPr>
        <w:tabs>
          <w:tab w:val="num" w:pos="576"/>
        </w:tabs>
        <w:ind w:left="576" w:hanging="576"/>
      </w:pPr>
      <w:rPr>
        <w:rFonts w:cs="Times New Roman" w:hint="default"/>
        <w:b w:val="0"/>
        <w:i w:val="0"/>
        <w:iCs w:val="0"/>
        <w:sz w:val="24"/>
        <w:szCs w:val="24"/>
      </w:rPr>
    </w:lvl>
    <w:lvl w:ilvl="2">
      <w:start w:val="1"/>
      <w:numFmt w:val="decimal"/>
      <w:lvlText w:val="%1.%2.%3."/>
      <w:lvlJc w:val="left"/>
      <w:pPr>
        <w:tabs>
          <w:tab w:val="num" w:pos="1288"/>
        </w:tabs>
        <w:ind w:left="1288" w:hanging="720"/>
      </w:pPr>
      <w:rPr>
        <w:rFonts w:cs="Times New Roman" w:hint="default"/>
        <w:b w:val="0"/>
        <w:i w:val="0"/>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73" w15:restartNumberingAfterBreak="0">
    <w:nsid w:val="7FC236B0"/>
    <w:multiLevelType w:val="hybridMultilevel"/>
    <w:tmpl w:val="A5E48546"/>
    <w:lvl w:ilvl="0" w:tplc="62D4BB80">
      <w:start w:val="1"/>
      <w:numFmt w:val="decimal"/>
      <w:lvlText w:val="%1."/>
      <w:lvlJc w:val="left"/>
      <w:pPr>
        <w:ind w:left="720" w:hanging="360"/>
      </w:pPr>
    </w:lvl>
    <w:lvl w:ilvl="1" w:tplc="95A44F58">
      <w:start w:val="1"/>
      <w:numFmt w:val="decimal"/>
      <w:lvlText w:val="%2.3."/>
      <w:lvlJc w:val="left"/>
      <w:pPr>
        <w:ind w:left="1440" w:hanging="360"/>
      </w:pPr>
    </w:lvl>
    <w:lvl w:ilvl="2" w:tplc="702247B0">
      <w:start w:val="1"/>
      <w:numFmt w:val="lowerRoman"/>
      <w:lvlText w:val="%3."/>
      <w:lvlJc w:val="right"/>
      <w:pPr>
        <w:ind w:left="2160" w:hanging="180"/>
      </w:pPr>
    </w:lvl>
    <w:lvl w:ilvl="3" w:tplc="A2228216">
      <w:start w:val="1"/>
      <w:numFmt w:val="decimal"/>
      <w:lvlText w:val="%4."/>
      <w:lvlJc w:val="left"/>
      <w:pPr>
        <w:ind w:left="2880" w:hanging="360"/>
      </w:pPr>
    </w:lvl>
    <w:lvl w:ilvl="4" w:tplc="F3FA54B0">
      <w:start w:val="1"/>
      <w:numFmt w:val="lowerLetter"/>
      <w:lvlText w:val="%5."/>
      <w:lvlJc w:val="left"/>
      <w:pPr>
        <w:ind w:left="3600" w:hanging="360"/>
      </w:pPr>
    </w:lvl>
    <w:lvl w:ilvl="5" w:tplc="7B32C31E">
      <w:start w:val="1"/>
      <w:numFmt w:val="lowerRoman"/>
      <w:lvlText w:val="%6."/>
      <w:lvlJc w:val="right"/>
      <w:pPr>
        <w:ind w:left="4320" w:hanging="180"/>
      </w:pPr>
    </w:lvl>
    <w:lvl w:ilvl="6" w:tplc="FD707D56">
      <w:start w:val="1"/>
      <w:numFmt w:val="decimal"/>
      <w:lvlText w:val="%7."/>
      <w:lvlJc w:val="left"/>
      <w:pPr>
        <w:ind w:left="5040" w:hanging="360"/>
      </w:pPr>
    </w:lvl>
    <w:lvl w:ilvl="7" w:tplc="D2A247C8">
      <w:start w:val="1"/>
      <w:numFmt w:val="lowerLetter"/>
      <w:lvlText w:val="%8."/>
      <w:lvlJc w:val="left"/>
      <w:pPr>
        <w:ind w:left="5760" w:hanging="360"/>
      </w:pPr>
    </w:lvl>
    <w:lvl w:ilvl="8" w:tplc="2C76024C">
      <w:start w:val="1"/>
      <w:numFmt w:val="lowerRoman"/>
      <w:lvlText w:val="%9."/>
      <w:lvlJc w:val="right"/>
      <w:pPr>
        <w:ind w:left="6480" w:hanging="180"/>
      </w:pPr>
    </w:lvl>
  </w:abstractNum>
  <w:num w:numId="1">
    <w:abstractNumId w:val="70"/>
  </w:num>
  <w:num w:numId="2">
    <w:abstractNumId w:val="39"/>
  </w:num>
  <w:num w:numId="3">
    <w:abstractNumId w:val="72"/>
  </w:num>
  <w:num w:numId="4">
    <w:abstractNumId w:val="18"/>
  </w:num>
  <w:num w:numId="5">
    <w:abstractNumId w:val="2"/>
  </w:num>
  <w:num w:numId="6">
    <w:abstractNumId w:val="8"/>
  </w:num>
  <w:num w:numId="7">
    <w:abstractNumId w:val="1"/>
  </w:num>
  <w:num w:numId="8">
    <w:abstractNumId w:val="57"/>
  </w:num>
  <w:num w:numId="9">
    <w:abstractNumId w:val="51"/>
  </w:num>
  <w:num w:numId="10">
    <w:abstractNumId w:val="48"/>
  </w:num>
  <w:num w:numId="11">
    <w:abstractNumId w:val="55"/>
  </w:num>
  <w:num w:numId="12">
    <w:abstractNumId w:val="22"/>
  </w:num>
  <w:num w:numId="13">
    <w:abstractNumId w:val="50"/>
  </w:num>
  <w:num w:numId="14">
    <w:abstractNumId w:val="4"/>
  </w:num>
  <w:num w:numId="15">
    <w:abstractNumId w:val="3"/>
  </w:num>
  <w:num w:numId="16">
    <w:abstractNumId w:val="6"/>
  </w:num>
  <w:num w:numId="17">
    <w:abstractNumId w:val="64"/>
  </w:num>
  <w:num w:numId="18">
    <w:abstractNumId w:val="15"/>
  </w:num>
  <w:num w:numId="19">
    <w:abstractNumId w:val="7"/>
  </w:num>
  <w:num w:numId="20">
    <w:abstractNumId w:val="16"/>
  </w:num>
  <w:num w:numId="21">
    <w:abstractNumId w:val="33"/>
  </w:num>
  <w:num w:numId="22">
    <w:abstractNumId w:val="34"/>
  </w:num>
  <w:num w:numId="23">
    <w:abstractNumId w:val="59"/>
  </w:num>
  <w:num w:numId="24">
    <w:abstractNumId w:val="25"/>
  </w:num>
  <w:num w:numId="25">
    <w:abstractNumId w:val="0"/>
  </w:num>
  <w:num w:numId="26">
    <w:abstractNumId w:val="35"/>
  </w:num>
  <w:num w:numId="27">
    <w:abstractNumId w:val="26"/>
  </w:num>
  <w:num w:numId="28">
    <w:abstractNumId w:val="69"/>
  </w:num>
  <w:num w:numId="29">
    <w:abstractNumId w:val="41"/>
  </w:num>
  <w:num w:numId="30">
    <w:abstractNumId w:val="36"/>
  </w:num>
  <w:num w:numId="31">
    <w:abstractNumId w:val="45"/>
  </w:num>
  <w:num w:numId="32">
    <w:abstractNumId w:val="63"/>
  </w:num>
  <w:num w:numId="33">
    <w:abstractNumId w:val="66"/>
  </w:num>
  <w:num w:numId="34">
    <w:abstractNumId w:val="5"/>
  </w:num>
  <w:num w:numId="35">
    <w:abstractNumId w:val="43"/>
  </w:num>
  <w:num w:numId="36">
    <w:abstractNumId w:val="12"/>
  </w:num>
  <w:num w:numId="37">
    <w:abstractNumId w:val="52"/>
  </w:num>
  <w:num w:numId="38">
    <w:abstractNumId w:val="60"/>
  </w:num>
  <w:num w:numId="39">
    <w:abstractNumId w:val="58"/>
  </w:num>
  <w:num w:numId="40">
    <w:abstractNumId w:val="71"/>
  </w:num>
  <w:num w:numId="41">
    <w:abstractNumId w:val="62"/>
  </w:num>
  <w:num w:numId="42">
    <w:abstractNumId w:val="10"/>
  </w:num>
  <w:num w:numId="43">
    <w:abstractNumId w:val="44"/>
  </w:num>
  <w:num w:numId="44">
    <w:abstractNumId w:val="73"/>
  </w:num>
  <w:num w:numId="45">
    <w:abstractNumId w:val="30"/>
  </w:num>
  <w:num w:numId="46">
    <w:abstractNumId w:val="14"/>
  </w:num>
  <w:num w:numId="47">
    <w:abstractNumId w:val="37"/>
  </w:num>
  <w:num w:numId="48">
    <w:abstractNumId w:val="11"/>
  </w:num>
  <w:num w:numId="49">
    <w:abstractNumId w:val="32"/>
  </w:num>
  <w:num w:numId="50">
    <w:abstractNumId w:val="17"/>
  </w:num>
  <w:num w:numId="51">
    <w:abstractNumId w:val="67"/>
  </w:num>
  <w:num w:numId="52">
    <w:abstractNumId w:val="31"/>
  </w:num>
  <w:num w:numId="53">
    <w:abstractNumId w:val="13"/>
  </w:num>
  <w:num w:numId="54">
    <w:abstractNumId w:val="27"/>
  </w:num>
  <w:num w:numId="55">
    <w:abstractNumId w:val="24"/>
  </w:num>
  <w:num w:numId="56">
    <w:abstractNumId w:val="54"/>
  </w:num>
  <w:num w:numId="57">
    <w:abstractNumId w:val="65"/>
  </w:num>
  <w:num w:numId="58">
    <w:abstractNumId w:val="56"/>
  </w:num>
  <w:num w:numId="59">
    <w:abstractNumId w:val="61"/>
  </w:num>
  <w:num w:numId="60">
    <w:abstractNumId w:val="21"/>
  </w:num>
  <w:num w:numId="61">
    <w:abstractNumId w:val="53"/>
  </w:num>
  <w:num w:numId="62">
    <w:abstractNumId w:val="42"/>
  </w:num>
  <w:num w:numId="63">
    <w:abstractNumId w:val="47"/>
  </w:num>
  <w:num w:numId="64">
    <w:abstractNumId w:val="9"/>
  </w:num>
  <w:num w:numId="65">
    <w:abstractNumId w:val="29"/>
  </w:num>
  <w:num w:numId="66">
    <w:abstractNumId w:val="40"/>
  </w:num>
  <w:num w:numId="67">
    <w:abstractNumId w:val="68"/>
  </w:num>
  <w:num w:numId="68">
    <w:abstractNumId w:val="19"/>
  </w:num>
  <w:num w:numId="69">
    <w:abstractNumId w:val="20"/>
  </w:num>
  <w:num w:numId="70">
    <w:abstractNumId w:val="28"/>
  </w:num>
  <w:num w:numId="71">
    <w:abstractNumId w:val="49"/>
  </w:num>
  <w:num w:numId="72">
    <w:abstractNumId w:val="46"/>
  </w:num>
  <w:num w:numId="73">
    <w:abstractNumId w:val="23"/>
  </w:num>
  <w:num w:numId="74">
    <w:abstractNumId w:val="38"/>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527C"/>
    <w:rsid w:val="0000357E"/>
    <w:rsid w:val="00007554"/>
    <w:rsid w:val="000143BB"/>
    <w:rsid w:val="00030352"/>
    <w:rsid w:val="00041F5D"/>
    <w:rsid w:val="00041F9A"/>
    <w:rsid w:val="000800EA"/>
    <w:rsid w:val="00080325"/>
    <w:rsid w:val="00080677"/>
    <w:rsid w:val="00081F4A"/>
    <w:rsid w:val="000833C0"/>
    <w:rsid w:val="00084306"/>
    <w:rsid w:val="00096A5A"/>
    <w:rsid w:val="000A11A9"/>
    <w:rsid w:val="000B2E6F"/>
    <w:rsid w:val="000D1571"/>
    <w:rsid w:val="000D5E51"/>
    <w:rsid w:val="000E52EB"/>
    <w:rsid w:val="000F676D"/>
    <w:rsid w:val="00120AA4"/>
    <w:rsid w:val="00122DD5"/>
    <w:rsid w:val="00126C2F"/>
    <w:rsid w:val="00144119"/>
    <w:rsid w:val="00144E20"/>
    <w:rsid w:val="00157B5C"/>
    <w:rsid w:val="0016327E"/>
    <w:rsid w:val="00170EBD"/>
    <w:rsid w:val="00190E7B"/>
    <w:rsid w:val="00193265"/>
    <w:rsid w:val="00194D40"/>
    <w:rsid w:val="00194E70"/>
    <w:rsid w:val="00197944"/>
    <w:rsid w:val="001A203F"/>
    <w:rsid w:val="001B2D5B"/>
    <w:rsid w:val="001B7D08"/>
    <w:rsid w:val="001D441B"/>
    <w:rsid w:val="001E1269"/>
    <w:rsid w:val="001E144E"/>
    <w:rsid w:val="001E3183"/>
    <w:rsid w:val="001F0035"/>
    <w:rsid w:val="001F4B10"/>
    <w:rsid w:val="00210310"/>
    <w:rsid w:val="00214DD0"/>
    <w:rsid w:val="00215883"/>
    <w:rsid w:val="00217A15"/>
    <w:rsid w:val="00230B94"/>
    <w:rsid w:val="002347FE"/>
    <w:rsid w:val="00235D3D"/>
    <w:rsid w:val="00244B8F"/>
    <w:rsid w:val="00255C79"/>
    <w:rsid w:val="0026249D"/>
    <w:rsid w:val="00270442"/>
    <w:rsid w:val="00277C3C"/>
    <w:rsid w:val="00285430"/>
    <w:rsid w:val="00294515"/>
    <w:rsid w:val="002A2F32"/>
    <w:rsid w:val="002B3A99"/>
    <w:rsid w:val="002C0823"/>
    <w:rsid w:val="002D19A4"/>
    <w:rsid w:val="002D381B"/>
    <w:rsid w:val="002E0CA1"/>
    <w:rsid w:val="002E5D43"/>
    <w:rsid w:val="002F0812"/>
    <w:rsid w:val="00306172"/>
    <w:rsid w:val="003158FE"/>
    <w:rsid w:val="00320174"/>
    <w:rsid w:val="003332A8"/>
    <w:rsid w:val="003369A5"/>
    <w:rsid w:val="003417D6"/>
    <w:rsid w:val="003539A4"/>
    <w:rsid w:val="00363A89"/>
    <w:rsid w:val="00393028"/>
    <w:rsid w:val="00393309"/>
    <w:rsid w:val="003A0BDE"/>
    <w:rsid w:val="003A5399"/>
    <w:rsid w:val="003A7882"/>
    <w:rsid w:val="003B276D"/>
    <w:rsid w:val="003C277B"/>
    <w:rsid w:val="003D6935"/>
    <w:rsid w:val="003D74B7"/>
    <w:rsid w:val="003E3FBB"/>
    <w:rsid w:val="003F1D0C"/>
    <w:rsid w:val="003F3B38"/>
    <w:rsid w:val="003F6865"/>
    <w:rsid w:val="004104BE"/>
    <w:rsid w:val="00425211"/>
    <w:rsid w:val="00425DFD"/>
    <w:rsid w:val="0042648D"/>
    <w:rsid w:val="00434BE9"/>
    <w:rsid w:val="00460158"/>
    <w:rsid w:val="0046647C"/>
    <w:rsid w:val="00480B10"/>
    <w:rsid w:val="004A499F"/>
    <w:rsid w:val="004B1168"/>
    <w:rsid w:val="004B674C"/>
    <w:rsid w:val="004C3E36"/>
    <w:rsid w:val="004D192A"/>
    <w:rsid w:val="004D3C3E"/>
    <w:rsid w:val="004D4CDA"/>
    <w:rsid w:val="004E33B2"/>
    <w:rsid w:val="004F4088"/>
    <w:rsid w:val="004F4B11"/>
    <w:rsid w:val="004F5092"/>
    <w:rsid w:val="005045FD"/>
    <w:rsid w:val="0050472C"/>
    <w:rsid w:val="0050527C"/>
    <w:rsid w:val="00510980"/>
    <w:rsid w:val="00517743"/>
    <w:rsid w:val="0052593F"/>
    <w:rsid w:val="00530811"/>
    <w:rsid w:val="00536DDC"/>
    <w:rsid w:val="00555768"/>
    <w:rsid w:val="00566573"/>
    <w:rsid w:val="00571A39"/>
    <w:rsid w:val="00571B3D"/>
    <w:rsid w:val="005724D8"/>
    <w:rsid w:val="00583437"/>
    <w:rsid w:val="00583DD6"/>
    <w:rsid w:val="00590515"/>
    <w:rsid w:val="00590F83"/>
    <w:rsid w:val="00595EDF"/>
    <w:rsid w:val="005A2C65"/>
    <w:rsid w:val="005B039A"/>
    <w:rsid w:val="005B3BC6"/>
    <w:rsid w:val="005D3E6F"/>
    <w:rsid w:val="005E08E1"/>
    <w:rsid w:val="005E6E57"/>
    <w:rsid w:val="00602AF9"/>
    <w:rsid w:val="00617373"/>
    <w:rsid w:val="006219B6"/>
    <w:rsid w:val="0062238D"/>
    <w:rsid w:val="00623B9E"/>
    <w:rsid w:val="00624382"/>
    <w:rsid w:val="00626B0C"/>
    <w:rsid w:val="006303C7"/>
    <w:rsid w:val="00632038"/>
    <w:rsid w:val="006342BD"/>
    <w:rsid w:val="00640FCA"/>
    <w:rsid w:val="0064191A"/>
    <w:rsid w:val="00644990"/>
    <w:rsid w:val="00646E0B"/>
    <w:rsid w:val="0065230B"/>
    <w:rsid w:val="00652381"/>
    <w:rsid w:val="00652CAD"/>
    <w:rsid w:val="0067547A"/>
    <w:rsid w:val="00675545"/>
    <w:rsid w:val="00684351"/>
    <w:rsid w:val="00690B53"/>
    <w:rsid w:val="0069395A"/>
    <w:rsid w:val="006A1DCE"/>
    <w:rsid w:val="006B0007"/>
    <w:rsid w:val="006C2C97"/>
    <w:rsid w:val="006C32F3"/>
    <w:rsid w:val="006D1F00"/>
    <w:rsid w:val="006F45BF"/>
    <w:rsid w:val="007125D9"/>
    <w:rsid w:val="0071702E"/>
    <w:rsid w:val="0072171F"/>
    <w:rsid w:val="007228C2"/>
    <w:rsid w:val="007231A8"/>
    <w:rsid w:val="00730739"/>
    <w:rsid w:val="007350AC"/>
    <w:rsid w:val="00740C67"/>
    <w:rsid w:val="00745CEC"/>
    <w:rsid w:val="00757726"/>
    <w:rsid w:val="00765753"/>
    <w:rsid w:val="007671A4"/>
    <w:rsid w:val="007757CC"/>
    <w:rsid w:val="00776F0D"/>
    <w:rsid w:val="00776FB0"/>
    <w:rsid w:val="00777A41"/>
    <w:rsid w:val="00782937"/>
    <w:rsid w:val="007834BB"/>
    <w:rsid w:val="007850B4"/>
    <w:rsid w:val="00792947"/>
    <w:rsid w:val="007A5BAD"/>
    <w:rsid w:val="007B21D4"/>
    <w:rsid w:val="007B2AFC"/>
    <w:rsid w:val="007B4064"/>
    <w:rsid w:val="007C3CB1"/>
    <w:rsid w:val="007C60CA"/>
    <w:rsid w:val="007C7C5F"/>
    <w:rsid w:val="007E12B4"/>
    <w:rsid w:val="007E19EF"/>
    <w:rsid w:val="007E5EBC"/>
    <w:rsid w:val="007E5EE3"/>
    <w:rsid w:val="007F6561"/>
    <w:rsid w:val="007F7C51"/>
    <w:rsid w:val="00820A17"/>
    <w:rsid w:val="008219B1"/>
    <w:rsid w:val="00822578"/>
    <w:rsid w:val="0082584B"/>
    <w:rsid w:val="00826E60"/>
    <w:rsid w:val="00834C48"/>
    <w:rsid w:val="0083544B"/>
    <w:rsid w:val="0084162F"/>
    <w:rsid w:val="008441DD"/>
    <w:rsid w:val="0084729C"/>
    <w:rsid w:val="0085794C"/>
    <w:rsid w:val="00862BE0"/>
    <w:rsid w:val="00880E8A"/>
    <w:rsid w:val="0088547B"/>
    <w:rsid w:val="008A2F73"/>
    <w:rsid w:val="008B257C"/>
    <w:rsid w:val="008E013D"/>
    <w:rsid w:val="008E1994"/>
    <w:rsid w:val="008F2B0D"/>
    <w:rsid w:val="00905CFE"/>
    <w:rsid w:val="009270B5"/>
    <w:rsid w:val="009304F7"/>
    <w:rsid w:val="00935FA2"/>
    <w:rsid w:val="00937C83"/>
    <w:rsid w:val="009472B2"/>
    <w:rsid w:val="00947F61"/>
    <w:rsid w:val="00962806"/>
    <w:rsid w:val="009948C7"/>
    <w:rsid w:val="00995228"/>
    <w:rsid w:val="009A09B7"/>
    <w:rsid w:val="009A1909"/>
    <w:rsid w:val="009A2E86"/>
    <w:rsid w:val="009B1411"/>
    <w:rsid w:val="009C1BC5"/>
    <w:rsid w:val="009C5B39"/>
    <w:rsid w:val="009D1611"/>
    <w:rsid w:val="009D460D"/>
    <w:rsid w:val="009D7274"/>
    <w:rsid w:val="009E6531"/>
    <w:rsid w:val="009E7400"/>
    <w:rsid w:val="009F0F67"/>
    <w:rsid w:val="009F24DD"/>
    <w:rsid w:val="009F2ADC"/>
    <w:rsid w:val="009F3DA8"/>
    <w:rsid w:val="00A04C0C"/>
    <w:rsid w:val="00A1100B"/>
    <w:rsid w:val="00A11351"/>
    <w:rsid w:val="00A31C68"/>
    <w:rsid w:val="00A54BC3"/>
    <w:rsid w:val="00A55F3E"/>
    <w:rsid w:val="00A63692"/>
    <w:rsid w:val="00A7053A"/>
    <w:rsid w:val="00A71E1E"/>
    <w:rsid w:val="00A7416F"/>
    <w:rsid w:val="00A82AB1"/>
    <w:rsid w:val="00A86662"/>
    <w:rsid w:val="00AA4582"/>
    <w:rsid w:val="00AB33F8"/>
    <w:rsid w:val="00AD3907"/>
    <w:rsid w:val="00AD70C2"/>
    <w:rsid w:val="00AE3259"/>
    <w:rsid w:val="00AE55DC"/>
    <w:rsid w:val="00AF6CDB"/>
    <w:rsid w:val="00B011FB"/>
    <w:rsid w:val="00B14CFA"/>
    <w:rsid w:val="00B31C2F"/>
    <w:rsid w:val="00B37EA4"/>
    <w:rsid w:val="00B4225C"/>
    <w:rsid w:val="00B47F3A"/>
    <w:rsid w:val="00B74B44"/>
    <w:rsid w:val="00B74EF8"/>
    <w:rsid w:val="00B762AB"/>
    <w:rsid w:val="00B83A5D"/>
    <w:rsid w:val="00B90957"/>
    <w:rsid w:val="00B93799"/>
    <w:rsid w:val="00B951DD"/>
    <w:rsid w:val="00BB3C9A"/>
    <w:rsid w:val="00BC1D7C"/>
    <w:rsid w:val="00BC4DA7"/>
    <w:rsid w:val="00BD623B"/>
    <w:rsid w:val="00BD628B"/>
    <w:rsid w:val="00BD7880"/>
    <w:rsid w:val="00BE0B28"/>
    <w:rsid w:val="00BE30CD"/>
    <w:rsid w:val="00C00C4F"/>
    <w:rsid w:val="00C06021"/>
    <w:rsid w:val="00C11E65"/>
    <w:rsid w:val="00C13AEA"/>
    <w:rsid w:val="00C159C4"/>
    <w:rsid w:val="00C236BE"/>
    <w:rsid w:val="00C36417"/>
    <w:rsid w:val="00C41393"/>
    <w:rsid w:val="00C435D5"/>
    <w:rsid w:val="00C45DFC"/>
    <w:rsid w:val="00C50D83"/>
    <w:rsid w:val="00C615C1"/>
    <w:rsid w:val="00C63B19"/>
    <w:rsid w:val="00C65008"/>
    <w:rsid w:val="00C765D7"/>
    <w:rsid w:val="00C815A4"/>
    <w:rsid w:val="00C8698D"/>
    <w:rsid w:val="00C91791"/>
    <w:rsid w:val="00C97FF8"/>
    <w:rsid w:val="00CA72EA"/>
    <w:rsid w:val="00CA76D4"/>
    <w:rsid w:val="00CB03AF"/>
    <w:rsid w:val="00CB2F81"/>
    <w:rsid w:val="00CB3B8B"/>
    <w:rsid w:val="00CC7475"/>
    <w:rsid w:val="00CC7A47"/>
    <w:rsid w:val="00CD0CFC"/>
    <w:rsid w:val="00CF714E"/>
    <w:rsid w:val="00D234F4"/>
    <w:rsid w:val="00D26684"/>
    <w:rsid w:val="00D314B4"/>
    <w:rsid w:val="00D354A4"/>
    <w:rsid w:val="00D41A67"/>
    <w:rsid w:val="00D4416D"/>
    <w:rsid w:val="00D459CD"/>
    <w:rsid w:val="00D47031"/>
    <w:rsid w:val="00D47266"/>
    <w:rsid w:val="00D84014"/>
    <w:rsid w:val="00DA4789"/>
    <w:rsid w:val="00DC76B3"/>
    <w:rsid w:val="00DC7DBB"/>
    <w:rsid w:val="00DF04C3"/>
    <w:rsid w:val="00E11031"/>
    <w:rsid w:val="00E12D7C"/>
    <w:rsid w:val="00E26D75"/>
    <w:rsid w:val="00E43EC6"/>
    <w:rsid w:val="00E46D34"/>
    <w:rsid w:val="00E52598"/>
    <w:rsid w:val="00E54DF7"/>
    <w:rsid w:val="00E61B41"/>
    <w:rsid w:val="00E6561C"/>
    <w:rsid w:val="00E662DE"/>
    <w:rsid w:val="00E66C94"/>
    <w:rsid w:val="00E7087C"/>
    <w:rsid w:val="00E768A6"/>
    <w:rsid w:val="00E824FF"/>
    <w:rsid w:val="00E84E11"/>
    <w:rsid w:val="00E9611F"/>
    <w:rsid w:val="00E97943"/>
    <w:rsid w:val="00EA31E8"/>
    <w:rsid w:val="00EA5185"/>
    <w:rsid w:val="00EA675B"/>
    <w:rsid w:val="00EB5155"/>
    <w:rsid w:val="00EB647F"/>
    <w:rsid w:val="00EB6F9F"/>
    <w:rsid w:val="00EC3E56"/>
    <w:rsid w:val="00EC4FBF"/>
    <w:rsid w:val="00ED0AF1"/>
    <w:rsid w:val="00ED612F"/>
    <w:rsid w:val="00EE414E"/>
    <w:rsid w:val="00EE7F7B"/>
    <w:rsid w:val="00EF1D1F"/>
    <w:rsid w:val="00EF44C5"/>
    <w:rsid w:val="00F004DB"/>
    <w:rsid w:val="00F0370B"/>
    <w:rsid w:val="00F057BD"/>
    <w:rsid w:val="00F06539"/>
    <w:rsid w:val="00F15DE4"/>
    <w:rsid w:val="00F35574"/>
    <w:rsid w:val="00F371E0"/>
    <w:rsid w:val="00F41FED"/>
    <w:rsid w:val="00F447FD"/>
    <w:rsid w:val="00F578E4"/>
    <w:rsid w:val="00F64F55"/>
    <w:rsid w:val="00F74704"/>
    <w:rsid w:val="00FA1388"/>
    <w:rsid w:val="00FC6347"/>
    <w:rsid w:val="00FD0A0B"/>
    <w:rsid w:val="00FD230A"/>
    <w:rsid w:val="00FF11DC"/>
    <w:rsid w:val="00FF4C03"/>
    <w:rsid w:val="00FF6901"/>
    <w:rsid w:val="014E4CE8"/>
    <w:rsid w:val="01C002CD"/>
    <w:rsid w:val="01CB9E5A"/>
    <w:rsid w:val="01E5321A"/>
    <w:rsid w:val="031D52CB"/>
    <w:rsid w:val="03456035"/>
    <w:rsid w:val="037DAE9C"/>
    <w:rsid w:val="03862599"/>
    <w:rsid w:val="03D182B9"/>
    <w:rsid w:val="0436E9A6"/>
    <w:rsid w:val="043E375E"/>
    <w:rsid w:val="044D7F7E"/>
    <w:rsid w:val="04C740D7"/>
    <w:rsid w:val="0500C970"/>
    <w:rsid w:val="0506E4C7"/>
    <w:rsid w:val="0533B0D9"/>
    <w:rsid w:val="053999B7"/>
    <w:rsid w:val="05684FEA"/>
    <w:rsid w:val="05BDC0AB"/>
    <w:rsid w:val="05CAADDA"/>
    <w:rsid w:val="0616EEF9"/>
    <w:rsid w:val="0672ABED"/>
    <w:rsid w:val="06A376D4"/>
    <w:rsid w:val="06C45096"/>
    <w:rsid w:val="06F3452F"/>
    <w:rsid w:val="0727BA6B"/>
    <w:rsid w:val="07374D99"/>
    <w:rsid w:val="073E48D3"/>
    <w:rsid w:val="0768827A"/>
    <w:rsid w:val="078EBA84"/>
    <w:rsid w:val="07ACA8DF"/>
    <w:rsid w:val="080B9420"/>
    <w:rsid w:val="080CF5E1"/>
    <w:rsid w:val="083B312F"/>
    <w:rsid w:val="08765F7B"/>
    <w:rsid w:val="087AC773"/>
    <w:rsid w:val="08D8FA31"/>
    <w:rsid w:val="09197B8F"/>
    <w:rsid w:val="0942658B"/>
    <w:rsid w:val="09679C2B"/>
    <w:rsid w:val="09908B0F"/>
    <w:rsid w:val="09988279"/>
    <w:rsid w:val="09EA84DF"/>
    <w:rsid w:val="09FBCAC1"/>
    <w:rsid w:val="0A83D051"/>
    <w:rsid w:val="0A93DEAF"/>
    <w:rsid w:val="0AA9BCD0"/>
    <w:rsid w:val="0B5CFF4F"/>
    <w:rsid w:val="0B5E5712"/>
    <w:rsid w:val="0B6321AB"/>
    <w:rsid w:val="0B686900"/>
    <w:rsid w:val="0B7ADDCA"/>
    <w:rsid w:val="0B7C2AB3"/>
    <w:rsid w:val="0B80EF66"/>
    <w:rsid w:val="0BC6619F"/>
    <w:rsid w:val="0BDA711C"/>
    <w:rsid w:val="0C05C4CD"/>
    <w:rsid w:val="0CABDC76"/>
    <w:rsid w:val="0CB7871E"/>
    <w:rsid w:val="0CC06800"/>
    <w:rsid w:val="0D5615CE"/>
    <w:rsid w:val="0D6380EB"/>
    <w:rsid w:val="0D6DF49B"/>
    <w:rsid w:val="0E46B40E"/>
    <w:rsid w:val="0EB733D2"/>
    <w:rsid w:val="0ED2CCFB"/>
    <w:rsid w:val="0EEA49D0"/>
    <w:rsid w:val="0EEAF596"/>
    <w:rsid w:val="0F53E4C3"/>
    <w:rsid w:val="0F5C8D9E"/>
    <w:rsid w:val="0FC754CA"/>
    <w:rsid w:val="0FE1DFDE"/>
    <w:rsid w:val="1012B9BA"/>
    <w:rsid w:val="1044B8EA"/>
    <w:rsid w:val="1048DAD4"/>
    <w:rsid w:val="1066AEC4"/>
    <w:rsid w:val="10C6A0F9"/>
    <w:rsid w:val="110F9CE8"/>
    <w:rsid w:val="111D062A"/>
    <w:rsid w:val="112437D2"/>
    <w:rsid w:val="113311BD"/>
    <w:rsid w:val="116B2F48"/>
    <w:rsid w:val="118008F7"/>
    <w:rsid w:val="11B30DDE"/>
    <w:rsid w:val="11F9A464"/>
    <w:rsid w:val="12193103"/>
    <w:rsid w:val="124C48ED"/>
    <w:rsid w:val="12B8D68B"/>
    <w:rsid w:val="12D062FC"/>
    <w:rsid w:val="12E42967"/>
    <w:rsid w:val="12F29C3C"/>
    <w:rsid w:val="12F8C35A"/>
    <w:rsid w:val="131DE04D"/>
    <w:rsid w:val="132D9845"/>
    <w:rsid w:val="1347F16D"/>
    <w:rsid w:val="136230EF"/>
    <w:rsid w:val="14083ECD"/>
    <w:rsid w:val="145BD427"/>
    <w:rsid w:val="146C335D"/>
    <w:rsid w:val="14F35F43"/>
    <w:rsid w:val="15C7B1AE"/>
    <w:rsid w:val="1637E21B"/>
    <w:rsid w:val="167271F9"/>
    <w:rsid w:val="1701A8AD"/>
    <w:rsid w:val="17330E38"/>
    <w:rsid w:val="174EE798"/>
    <w:rsid w:val="1761F79D"/>
    <w:rsid w:val="178C45A5"/>
    <w:rsid w:val="1796F7F0"/>
    <w:rsid w:val="179B2856"/>
    <w:rsid w:val="17E678AD"/>
    <w:rsid w:val="17F49FE0"/>
    <w:rsid w:val="17FFA46D"/>
    <w:rsid w:val="181AA529"/>
    <w:rsid w:val="181E4544"/>
    <w:rsid w:val="1821FB81"/>
    <w:rsid w:val="1950DF57"/>
    <w:rsid w:val="19844FB2"/>
    <w:rsid w:val="1A642094"/>
    <w:rsid w:val="1AA93CF0"/>
    <w:rsid w:val="1AD5AE7B"/>
    <w:rsid w:val="1B01CD5D"/>
    <w:rsid w:val="1B1E196F"/>
    <w:rsid w:val="1B479A27"/>
    <w:rsid w:val="1B4B1DC5"/>
    <w:rsid w:val="1B61E16E"/>
    <w:rsid w:val="1B6E809D"/>
    <w:rsid w:val="1B751DF4"/>
    <w:rsid w:val="1BB3D033"/>
    <w:rsid w:val="1BE81CA9"/>
    <w:rsid w:val="1BEBC510"/>
    <w:rsid w:val="1C09D53A"/>
    <w:rsid w:val="1C0C2E56"/>
    <w:rsid w:val="1CAE31C2"/>
    <w:rsid w:val="1CC34BA6"/>
    <w:rsid w:val="1CD68D3C"/>
    <w:rsid w:val="1D7F5404"/>
    <w:rsid w:val="1D80D693"/>
    <w:rsid w:val="1D91EE99"/>
    <w:rsid w:val="1DAAEA12"/>
    <w:rsid w:val="1DCFD465"/>
    <w:rsid w:val="1DE52D5A"/>
    <w:rsid w:val="1E2D1AB3"/>
    <w:rsid w:val="1E4B36FE"/>
    <w:rsid w:val="1E7DFE5A"/>
    <w:rsid w:val="1EBC3DD1"/>
    <w:rsid w:val="1EED73CB"/>
    <w:rsid w:val="2005668B"/>
    <w:rsid w:val="202408E6"/>
    <w:rsid w:val="203A3C81"/>
    <w:rsid w:val="206AB8CB"/>
    <w:rsid w:val="20C21680"/>
    <w:rsid w:val="20CE7789"/>
    <w:rsid w:val="20DEB422"/>
    <w:rsid w:val="20F08AF3"/>
    <w:rsid w:val="20FAC9CB"/>
    <w:rsid w:val="20FED2A1"/>
    <w:rsid w:val="2144C0D7"/>
    <w:rsid w:val="214AB665"/>
    <w:rsid w:val="216721E0"/>
    <w:rsid w:val="21979ADA"/>
    <w:rsid w:val="219DFD9B"/>
    <w:rsid w:val="21C73B16"/>
    <w:rsid w:val="220CDEB2"/>
    <w:rsid w:val="22503475"/>
    <w:rsid w:val="226A47EA"/>
    <w:rsid w:val="22F1F060"/>
    <w:rsid w:val="2300FFAB"/>
    <w:rsid w:val="2302F241"/>
    <w:rsid w:val="232285F5"/>
    <w:rsid w:val="232936E4"/>
    <w:rsid w:val="233F98B8"/>
    <w:rsid w:val="2375B495"/>
    <w:rsid w:val="23A7BC91"/>
    <w:rsid w:val="23BE7DDE"/>
    <w:rsid w:val="23EFC8E9"/>
    <w:rsid w:val="23F3FF4C"/>
    <w:rsid w:val="24281C6B"/>
    <w:rsid w:val="24578D88"/>
    <w:rsid w:val="248F8612"/>
    <w:rsid w:val="2490B7D8"/>
    <w:rsid w:val="249EC2A2"/>
    <w:rsid w:val="2522452C"/>
    <w:rsid w:val="25571022"/>
    <w:rsid w:val="255A4E3F"/>
    <w:rsid w:val="25A471A9"/>
    <w:rsid w:val="25D887D0"/>
    <w:rsid w:val="2615DD51"/>
    <w:rsid w:val="26F2CE1C"/>
    <w:rsid w:val="2759B1DD"/>
    <w:rsid w:val="2769854F"/>
    <w:rsid w:val="27F5B796"/>
    <w:rsid w:val="28214260"/>
    <w:rsid w:val="28307549"/>
    <w:rsid w:val="28608853"/>
    <w:rsid w:val="287F9FC2"/>
    <w:rsid w:val="2891EF01"/>
    <w:rsid w:val="28D9896E"/>
    <w:rsid w:val="2948F446"/>
    <w:rsid w:val="2955C84A"/>
    <w:rsid w:val="2968F735"/>
    <w:rsid w:val="297008B6"/>
    <w:rsid w:val="29775805"/>
    <w:rsid w:val="297DC9B5"/>
    <w:rsid w:val="29AC48D1"/>
    <w:rsid w:val="2A0355F7"/>
    <w:rsid w:val="2A1B7023"/>
    <w:rsid w:val="2A3B95A2"/>
    <w:rsid w:val="2A63A4DC"/>
    <w:rsid w:val="2AC6DB4F"/>
    <w:rsid w:val="2B663B6E"/>
    <w:rsid w:val="2BB1BFF5"/>
    <w:rsid w:val="2BDD4953"/>
    <w:rsid w:val="2BFCE40C"/>
    <w:rsid w:val="2C5243B1"/>
    <w:rsid w:val="2C5F5EB4"/>
    <w:rsid w:val="2C80616F"/>
    <w:rsid w:val="2CBB8332"/>
    <w:rsid w:val="2CBFE6ED"/>
    <w:rsid w:val="2D0CCEC5"/>
    <w:rsid w:val="2D1D68DD"/>
    <w:rsid w:val="2DA3B1FF"/>
    <w:rsid w:val="2DA4AE77"/>
    <w:rsid w:val="2E5F13D9"/>
    <w:rsid w:val="2E92E99E"/>
    <w:rsid w:val="2E931C96"/>
    <w:rsid w:val="2EEC347B"/>
    <w:rsid w:val="2F549FC4"/>
    <w:rsid w:val="2FDE322B"/>
    <w:rsid w:val="300F0397"/>
    <w:rsid w:val="303BAFD4"/>
    <w:rsid w:val="308AB1A7"/>
    <w:rsid w:val="30D77001"/>
    <w:rsid w:val="310A6EDF"/>
    <w:rsid w:val="314CFBDA"/>
    <w:rsid w:val="314FA1FA"/>
    <w:rsid w:val="3168C7B5"/>
    <w:rsid w:val="3183C600"/>
    <w:rsid w:val="31B1E39F"/>
    <w:rsid w:val="31D78035"/>
    <w:rsid w:val="321BD2F6"/>
    <w:rsid w:val="32410018"/>
    <w:rsid w:val="3273D066"/>
    <w:rsid w:val="327BFB79"/>
    <w:rsid w:val="327E2CE9"/>
    <w:rsid w:val="328516A5"/>
    <w:rsid w:val="328C4086"/>
    <w:rsid w:val="330AFB8E"/>
    <w:rsid w:val="3315D2ED"/>
    <w:rsid w:val="342810E7"/>
    <w:rsid w:val="3456733B"/>
    <w:rsid w:val="348A0420"/>
    <w:rsid w:val="34E0D677"/>
    <w:rsid w:val="35149175"/>
    <w:rsid w:val="3526D504"/>
    <w:rsid w:val="3529B8BB"/>
    <w:rsid w:val="353C514A"/>
    <w:rsid w:val="354045D2"/>
    <w:rsid w:val="35617E2C"/>
    <w:rsid w:val="3612B145"/>
    <w:rsid w:val="361687C1"/>
    <w:rsid w:val="3646045D"/>
    <w:rsid w:val="3677BEEE"/>
    <w:rsid w:val="369AFF22"/>
    <w:rsid w:val="374B76E2"/>
    <w:rsid w:val="37581595"/>
    <w:rsid w:val="37739D4D"/>
    <w:rsid w:val="37A1AF7D"/>
    <w:rsid w:val="37A4F6C4"/>
    <w:rsid w:val="37ECA0F3"/>
    <w:rsid w:val="38187739"/>
    <w:rsid w:val="3960CDC3"/>
    <w:rsid w:val="3976528E"/>
    <w:rsid w:val="39BC42DF"/>
    <w:rsid w:val="3A13D904"/>
    <w:rsid w:val="3A46BD03"/>
    <w:rsid w:val="3A5518B8"/>
    <w:rsid w:val="3AD21A7C"/>
    <w:rsid w:val="3AE15E1D"/>
    <w:rsid w:val="3BC05287"/>
    <w:rsid w:val="3C2F3B80"/>
    <w:rsid w:val="3C753873"/>
    <w:rsid w:val="3C841ABE"/>
    <w:rsid w:val="3CB3A3EB"/>
    <w:rsid w:val="3D2C8919"/>
    <w:rsid w:val="3D54D094"/>
    <w:rsid w:val="3D747228"/>
    <w:rsid w:val="3D7706D8"/>
    <w:rsid w:val="3DCD221C"/>
    <w:rsid w:val="3DE63CC4"/>
    <w:rsid w:val="3E17D277"/>
    <w:rsid w:val="3E2E2260"/>
    <w:rsid w:val="3E310288"/>
    <w:rsid w:val="3E4684BC"/>
    <w:rsid w:val="3E7FE267"/>
    <w:rsid w:val="3EDF21D8"/>
    <w:rsid w:val="3F417128"/>
    <w:rsid w:val="3FE31B1E"/>
    <w:rsid w:val="3FF948A3"/>
    <w:rsid w:val="4035CEA4"/>
    <w:rsid w:val="40542789"/>
    <w:rsid w:val="40F45261"/>
    <w:rsid w:val="41C573E3"/>
    <w:rsid w:val="420D24E8"/>
    <w:rsid w:val="42AD7D9B"/>
    <w:rsid w:val="42BCF36C"/>
    <w:rsid w:val="42D48D27"/>
    <w:rsid w:val="42FCA356"/>
    <w:rsid w:val="431ABBE0"/>
    <w:rsid w:val="43D2B9BA"/>
    <w:rsid w:val="43D9575D"/>
    <w:rsid w:val="43F7B35B"/>
    <w:rsid w:val="4407EB06"/>
    <w:rsid w:val="440AC748"/>
    <w:rsid w:val="44B68C41"/>
    <w:rsid w:val="44C83AC1"/>
    <w:rsid w:val="45A7D5F6"/>
    <w:rsid w:val="45B619EF"/>
    <w:rsid w:val="45F93C2A"/>
    <w:rsid w:val="45FB9512"/>
    <w:rsid w:val="46056465"/>
    <w:rsid w:val="469AB828"/>
    <w:rsid w:val="46E98A43"/>
    <w:rsid w:val="46FF0EEF"/>
    <w:rsid w:val="470C92B2"/>
    <w:rsid w:val="4718047B"/>
    <w:rsid w:val="4729EE86"/>
    <w:rsid w:val="472CF738"/>
    <w:rsid w:val="473C8692"/>
    <w:rsid w:val="479D1179"/>
    <w:rsid w:val="48368889"/>
    <w:rsid w:val="48892FFA"/>
    <w:rsid w:val="48A60ADC"/>
    <w:rsid w:val="48D0512B"/>
    <w:rsid w:val="48E3F2CC"/>
    <w:rsid w:val="49153B2B"/>
    <w:rsid w:val="49BA88CD"/>
    <w:rsid w:val="49C37FE6"/>
    <w:rsid w:val="49CD1481"/>
    <w:rsid w:val="4A44F62B"/>
    <w:rsid w:val="4A59DE67"/>
    <w:rsid w:val="4A5F7A30"/>
    <w:rsid w:val="4AA73C88"/>
    <w:rsid w:val="4AC4F00C"/>
    <w:rsid w:val="4AEACD2A"/>
    <w:rsid w:val="4B1A725E"/>
    <w:rsid w:val="4B3ABF8E"/>
    <w:rsid w:val="4B4C34EA"/>
    <w:rsid w:val="4B82A1D0"/>
    <w:rsid w:val="4BD6E0C8"/>
    <w:rsid w:val="4C0A3040"/>
    <w:rsid w:val="4C51341C"/>
    <w:rsid w:val="4C544581"/>
    <w:rsid w:val="4C7FE1CA"/>
    <w:rsid w:val="4C9CF9CE"/>
    <w:rsid w:val="4D1AA3B4"/>
    <w:rsid w:val="4D2DC707"/>
    <w:rsid w:val="4D81B5B7"/>
    <w:rsid w:val="4DB2EEBC"/>
    <w:rsid w:val="4DB8A437"/>
    <w:rsid w:val="4DC47762"/>
    <w:rsid w:val="4DC6D5B7"/>
    <w:rsid w:val="4DC970BC"/>
    <w:rsid w:val="4E2D6471"/>
    <w:rsid w:val="4E778120"/>
    <w:rsid w:val="4E945558"/>
    <w:rsid w:val="4F2F258B"/>
    <w:rsid w:val="4F61854E"/>
    <w:rsid w:val="4F70AFBE"/>
    <w:rsid w:val="4F7BE71A"/>
    <w:rsid w:val="4FD02A2E"/>
    <w:rsid w:val="501ABBBF"/>
    <w:rsid w:val="502A084C"/>
    <w:rsid w:val="504A94DD"/>
    <w:rsid w:val="504D6D42"/>
    <w:rsid w:val="50BA9CD7"/>
    <w:rsid w:val="50E3AB3B"/>
    <w:rsid w:val="515A4359"/>
    <w:rsid w:val="517C481B"/>
    <w:rsid w:val="51C758E9"/>
    <w:rsid w:val="51EC8F89"/>
    <w:rsid w:val="51FAA616"/>
    <w:rsid w:val="52026EF9"/>
    <w:rsid w:val="52244945"/>
    <w:rsid w:val="522D88DC"/>
    <w:rsid w:val="5239412D"/>
    <w:rsid w:val="529EBD9C"/>
    <w:rsid w:val="5303A2DF"/>
    <w:rsid w:val="530B71B5"/>
    <w:rsid w:val="53D5118E"/>
    <w:rsid w:val="53D75986"/>
    <w:rsid w:val="544CBBBA"/>
    <w:rsid w:val="54EA8E03"/>
    <w:rsid w:val="54FADD72"/>
    <w:rsid w:val="5543D78C"/>
    <w:rsid w:val="55B0769D"/>
    <w:rsid w:val="560329B3"/>
    <w:rsid w:val="561EDCE7"/>
    <w:rsid w:val="566C4149"/>
    <w:rsid w:val="56837B31"/>
    <w:rsid w:val="56B35BAF"/>
    <w:rsid w:val="5702A013"/>
    <w:rsid w:val="572AD8B7"/>
    <w:rsid w:val="5754355B"/>
    <w:rsid w:val="578E25A4"/>
    <w:rsid w:val="57B0F4B2"/>
    <w:rsid w:val="57EB2870"/>
    <w:rsid w:val="58558135"/>
    <w:rsid w:val="585CC37B"/>
    <w:rsid w:val="58AE4452"/>
    <w:rsid w:val="58B0E10B"/>
    <w:rsid w:val="58C97246"/>
    <w:rsid w:val="58D31533"/>
    <w:rsid w:val="59323B36"/>
    <w:rsid w:val="5937E294"/>
    <w:rsid w:val="5948F6AE"/>
    <w:rsid w:val="597F40C5"/>
    <w:rsid w:val="59F828E2"/>
    <w:rsid w:val="5A0A5007"/>
    <w:rsid w:val="5A2A5D8C"/>
    <w:rsid w:val="5A534074"/>
    <w:rsid w:val="5ACE0B97"/>
    <w:rsid w:val="5B69E2A3"/>
    <w:rsid w:val="5B74C3E3"/>
    <w:rsid w:val="5BE62D00"/>
    <w:rsid w:val="5BF64334"/>
    <w:rsid w:val="5C1D7711"/>
    <w:rsid w:val="5C24DD23"/>
    <w:rsid w:val="5C3624C2"/>
    <w:rsid w:val="5C850454"/>
    <w:rsid w:val="5C9E2CCC"/>
    <w:rsid w:val="5CDA3428"/>
    <w:rsid w:val="5DC0AD84"/>
    <w:rsid w:val="5DFD70B6"/>
    <w:rsid w:val="5E8CF71C"/>
    <w:rsid w:val="5EF41223"/>
    <w:rsid w:val="5F4E2CE7"/>
    <w:rsid w:val="5F687F75"/>
    <w:rsid w:val="60385A1A"/>
    <w:rsid w:val="6067AD3B"/>
    <w:rsid w:val="607D04BC"/>
    <w:rsid w:val="60A60C94"/>
    <w:rsid w:val="60B8A1F4"/>
    <w:rsid w:val="60C3CFB4"/>
    <w:rsid w:val="60CC13E6"/>
    <w:rsid w:val="60CE997E"/>
    <w:rsid w:val="60D6178F"/>
    <w:rsid w:val="60E9FD48"/>
    <w:rsid w:val="613E87AF"/>
    <w:rsid w:val="625D0661"/>
    <w:rsid w:val="627614C9"/>
    <w:rsid w:val="6276EFB7"/>
    <w:rsid w:val="62B0813B"/>
    <w:rsid w:val="630B160B"/>
    <w:rsid w:val="63B13400"/>
    <w:rsid w:val="63CEFE3B"/>
    <w:rsid w:val="63E8BBA9"/>
    <w:rsid w:val="63F7587C"/>
    <w:rsid w:val="64219E0A"/>
    <w:rsid w:val="643BABA5"/>
    <w:rsid w:val="64A7F943"/>
    <w:rsid w:val="64FE770F"/>
    <w:rsid w:val="6536A30B"/>
    <w:rsid w:val="65437B23"/>
    <w:rsid w:val="659328DD"/>
    <w:rsid w:val="65A4460E"/>
    <w:rsid w:val="66544102"/>
    <w:rsid w:val="665ABFD8"/>
    <w:rsid w:val="6669EDE7"/>
    <w:rsid w:val="66B3074C"/>
    <w:rsid w:val="66B4463F"/>
    <w:rsid w:val="66CEFED6"/>
    <w:rsid w:val="66D38F41"/>
    <w:rsid w:val="67174F27"/>
    <w:rsid w:val="6741312F"/>
    <w:rsid w:val="6772CC4D"/>
    <w:rsid w:val="677B2B95"/>
    <w:rsid w:val="6785A346"/>
    <w:rsid w:val="67E23B0F"/>
    <w:rsid w:val="6805BE48"/>
    <w:rsid w:val="688A59E9"/>
    <w:rsid w:val="6891BD65"/>
    <w:rsid w:val="68BA4E4A"/>
    <w:rsid w:val="69A61740"/>
    <w:rsid w:val="69B04888"/>
    <w:rsid w:val="69CFA9C3"/>
    <w:rsid w:val="69E2781C"/>
    <w:rsid w:val="6A0C3D6A"/>
    <w:rsid w:val="6A9D50EB"/>
    <w:rsid w:val="6ACC9989"/>
    <w:rsid w:val="6B5BDB39"/>
    <w:rsid w:val="6C21C507"/>
    <w:rsid w:val="6C21F61D"/>
    <w:rsid w:val="6C2E2DA0"/>
    <w:rsid w:val="6C71F59F"/>
    <w:rsid w:val="6C9AA412"/>
    <w:rsid w:val="6CA2EC2A"/>
    <w:rsid w:val="6CECF59C"/>
    <w:rsid w:val="6D1BAE00"/>
    <w:rsid w:val="6D23B600"/>
    <w:rsid w:val="6D4C6BFF"/>
    <w:rsid w:val="6D7DC919"/>
    <w:rsid w:val="6DAF57F3"/>
    <w:rsid w:val="6DC1E7CC"/>
    <w:rsid w:val="6DCCC5C9"/>
    <w:rsid w:val="6DD0C6A3"/>
    <w:rsid w:val="6E1A70EA"/>
    <w:rsid w:val="6E1E9DE3"/>
    <w:rsid w:val="6E56464F"/>
    <w:rsid w:val="6EC1763B"/>
    <w:rsid w:val="6EC31C87"/>
    <w:rsid w:val="6EC54BD6"/>
    <w:rsid w:val="6EE664D4"/>
    <w:rsid w:val="6F6450B1"/>
    <w:rsid w:val="6F79949E"/>
    <w:rsid w:val="6F82B82F"/>
    <w:rsid w:val="6FB3534B"/>
    <w:rsid w:val="6FBEF1BD"/>
    <w:rsid w:val="703114F3"/>
    <w:rsid w:val="70A606CF"/>
    <w:rsid w:val="70D0C859"/>
    <w:rsid w:val="70E47D0F"/>
    <w:rsid w:val="70EFF146"/>
    <w:rsid w:val="7129694B"/>
    <w:rsid w:val="7139AA25"/>
    <w:rsid w:val="7145D81F"/>
    <w:rsid w:val="718636F7"/>
    <w:rsid w:val="71A8601C"/>
    <w:rsid w:val="71E2A92E"/>
    <w:rsid w:val="72081B94"/>
    <w:rsid w:val="721C3AFE"/>
    <w:rsid w:val="723BDABD"/>
    <w:rsid w:val="726B9450"/>
    <w:rsid w:val="7283BB98"/>
    <w:rsid w:val="728AB69C"/>
    <w:rsid w:val="72C08900"/>
    <w:rsid w:val="72C41902"/>
    <w:rsid w:val="72C50BD4"/>
    <w:rsid w:val="72FDAB75"/>
    <w:rsid w:val="7332956D"/>
    <w:rsid w:val="7350F1F5"/>
    <w:rsid w:val="7357C44A"/>
    <w:rsid w:val="737E3607"/>
    <w:rsid w:val="7380D674"/>
    <w:rsid w:val="738CB98E"/>
    <w:rsid w:val="73B4C433"/>
    <w:rsid w:val="73DBBB4B"/>
    <w:rsid w:val="73EEBAFD"/>
    <w:rsid w:val="7480AA3A"/>
    <w:rsid w:val="749A45B6"/>
    <w:rsid w:val="74B3219E"/>
    <w:rsid w:val="74D60887"/>
    <w:rsid w:val="74EC2ED6"/>
    <w:rsid w:val="751CA6D5"/>
    <w:rsid w:val="7549DE51"/>
    <w:rsid w:val="7553FC3C"/>
    <w:rsid w:val="75618F99"/>
    <w:rsid w:val="75908E60"/>
    <w:rsid w:val="75C2575E"/>
    <w:rsid w:val="75E4D238"/>
    <w:rsid w:val="7604CFE8"/>
    <w:rsid w:val="766A2ECD"/>
    <w:rsid w:val="76B61A51"/>
    <w:rsid w:val="76F2B7D1"/>
    <w:rsid w:val="76FAC583"/>
    <w:rsid w:val="76FF9A4F"/>
    <w:rsid w:val="77137A07"/>
    <w:rsid w:val="77356077"/>
    <w:rsid w:val="77520324"/>
    <w:rsid w:val="776BC244"/>
    <w:rsid w:val="77A79EEE"/>
    <w:rsid w:val="77B0DB45"/>
    <w:rsid w:val="77EF7B31"/>
    <w:rsid w:val="78153173"/>
    <w:rsid w:val="785BB297"/>
    <w:rsid w:val="78ACD8D6"/>
    <w:rsid w:val="78D4B9F7"/>
    <w:rsid w:val="78E0CFC3"/>
    <w:rsid w:val="7908CBE7"/>
    <w:rsid w:val="792EBF74"/>
    <w:rsid w:val="795BD1B9"/>
    <w:rsid w:val="798F623D"/>
    <w:rsid w:val="79B0E480"/>
    <w:rsid w:val="7A5A868E"/>
    <w:rsid w:val="7A6D0139"/>
    <w:rsid w:val="7AEC9890"/>
    <w:rsid w:val="7B3ADD6E"/>
    <w:rsid w:val="7B66F7E7"/>
    <w:rsid w:val="7B99AF55"/>
    <w:rsid w:val="7BA82EB4"/>
    <w:rsid w:val="7BEE3D05"/>
    <w:rsid w:val="7BF30B12"/>
    <w:rsid w:val="7C2E503B"/>
    <w:rsid w:val="7C5070FE"/>
    <w:rsid w:val="7C812C97"/>
    <w:rsid w:val="7CCE5812"/>
    <w:rsid w:val="7D1EEC00"/>
    <w:rsid w:val="7D3B3B8B"/>
    <w:rsid w:val="7D49E8BF"/>
    <w:rsid w:val="7D6162F5"/>
    <w:rsid w:val="7DD13791"/>
    <w:rsid w:val="7DDE8C5B"/>
    <w:rsid w:val="7DDEBA7E"/>
    <w:rsid w:val="7E130730"/>
    <w:rsid w:val="7E16AC25"/>
    <w:rsid w:val="7E1BBFD6"/>
    <w:rsid w:val="7EA8A015"/>
    <w:rsid w:val="7EDB1349"/>
    <w:rsid w:val="7F525148"/>
    <w:rsid w:val="7FCB58A2"/>
    <w:rsid w:val="7FE0BDB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840BAD"/>
  <w15:docId w15:val="{ABFAC239-2EE4-444A-A165-F7540CB0C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iPriority="0" w:unhideWhenUsed="1"/>
    <w:lsdException w:name="toa heading" w:semiHidden="1" w:uiPriority="0" w:unhideWhenUsed="1"/>
    <w:lsdException w:name="List" w:semiHidden="1" w:unhideWhenUsed="1"/>
    <w:lsdException w:name="List Bullet" w:semiHidden="1" w:uiPriority="0" w:unhideWhenUsed="1" w:qFormat="1"/>
    <w:lsdException w:name="List Number" w:semiHidden="1" w:uiPriority="0" w:unhideWhenUsed="1" w:qFormat="1"/>
    <w:lsdException w:name="List 2" w:semiHidden="1" w:uiPriority="0" w:unhideWhenUsed="1"/>
    <w:lsdException w:name="List 3" w:semiHidden="1" w:unhideWhenUsed="1"/>
    <w:lsdException w:name="List 4" w:semiHidden="1" w:unhideWhenUsed="1"/>
    <w:lsdException w:name="List 5" w:semiHidden="1" w:uiPriority="0"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iPriority="0" w:unhideWhenUsed="1"/>
    <w:lsdException w:name="List Number 2" w:semiHidden="1" w:uiPriority="0" w:unhideWhenUsed="1" w:qFormat="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qFormat="1"/>
    <w:lsdException w:name="List Continue 2" w:semiHidden="1" w:uiPriority="0" w:unhideWhenUsed="1" w:qFormat="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527C"/>
    <w:pPr>
      <w:spacing w:after="200" w:line="276" w:lineRule="auto"/>
    </w:pPr>
    <w:rPr>
      <w:rFonts w:ascii="Times New Roman" w:hAnsi="Times New Roman"/>
      <w:sz w:val="24"/>
      <w:lang w:val="lv-LV"/>
    </w:rPr>
  </w:style>
  <w:style w:type="paragraph" w:styleId="Heading1">
    <w:name w:val="heading 1"/>
    <w:basedOn w:val="Normal"/>
    <w:next w:val="Normal"/>
    <w:link w:val="Heading1Char"/>
    <w:uiPriority w:val="9"/>
    <w:qFormat/>
    <w:rsid w:val="0050527C"/>
    <w:pPr>
      <w:keepNext/>
      <w:keepLines/>
      <w:numPr>
        <w:numId w:val="1"/>
      </w:numPr>
      <w:spacing w:before="480" w:after="0"/>
      <w:outlineLvl w:val="0"/>
    </w:pPr>
    <w:rPr>
      <w:rFonts w:asciiTheme="majorHAnsi" w:eastAsiaTheme="majorEastAsia" w:hAnsiTheme="majorHAnsi" w:cstheme="majorBidi"/>
      <w:b/>
      <w:bCs/>
      <w:szCs w:val="28"/>
    </w:rPr>
  </w:style>
  <w:style w:type="paragraph" w:styleId="Heading2">
    <w:name w:val="heading 2"/>
    <w:basedOn w:val="Normal"/>
    <w:next w:val="Normal"/>
    <w:link w:val="Heading2Char"/>
    <w:uiPriority w:val="9"/>
    <w:unhideWhenUsed/>
    <w:qFormat/>
    <w:rsid w:val="0050527C"/>
    <w:pPr>
      <w:keepNext/>
      <w:keepLines/>
      <w:numPr>
        <w:ilvl w:val="1"/>
        <w:numId w:val="1"/>
      </w:numPr>
      <w:spacing w:before="200" w:after="120"/>
      <w:jc w:val="both"/>
      <w:outlineLvl w:val="1"/>
    </w:pPr>
    <w:rPr>
      <w:rFonts w:eastAsiaTheme="majorEastAsia" w:cstheme="majorBidi"/>
      <w:bCs/>
      <w:szCs w:val="26"/>
    </w:rPr>
  </w:style>
  <w:style w:type="paragraph" w:styleId="Heading3">
    <w:name w:val="heading 3"/>
    <w:aliases w:val="Heading 3_E"/>
    <w:basedOn w:val="Normal"/>
    <w:next w:val="Normal"/>
    <w:link w:val="Heading3Char"/>
    <w:uiPriority w:val="9"/>
    <w:unhideWhenUsed/>
    <w:qFormat/>
    <w:rsid w:val="0050527C"/>
    <w:pPr>
      <w:keepNext/>
      <w:keepLines/>
      <w:spacing w:before="120" w:after="120"/>
      <w:jc w:val="both"/>
      <w:outlineLvl w:val="2"/>
    </w:pPr>
    <w:rPr>
      <w:rFonts w:eastAsiaTheme="majorEastAsia" w:cstheme="majorBidi"/>
      <w:bCs/>
    </w:rPr>
  </w:style>
  <w:style w:type="paragraph" w:styleId="Heading4">
    <w:name w:val="heading 4"/>
    <w:aliases w:val="Heading 4_E"/>
    <w:basedOn w:val="Normal"/>
    <w:next w:val="Normal"/>
    <w:link w:val="Heading4Char"/>
    <w:uiPriority w:val="9"/>
    <w:unhideWhenUsed/>
    <w:qFormat/>
    <w:rsid w:val="0050527C"/>
    <w:pPr>
      <w:keepNext/>
      <w:keepLines/>
      <w:spacing w:before="200" w:after="0"/>
      <w:outlineLvl w:val="3"/>
    </w:pPr>
    <w:rPr>
      <w:rFonts w:eastAsiaTheme="majorEastAsia" w:cstheme="majorBidi"/>
      <w:bCs/>
      <w:iCs/>
    </w:rPr>
  </w:style>
  <w:style w:type="paragraph" w:styleId="Heading5">
    <w:name w:val="heading 5"/>
    <w:aliases w:val="Heading 5_E"/>
    <w:basedOn w:val="Normal"/>
    <w:next w:val="Normal"/>
    <w:link w:val="Heading5Char"/>
    <w:uiPriority w:val="9"/>
    <w:unhideWhenUsed/>
    <w:qFormat/>
    <w:rsid w:val="0050527C"/>
    <w:pPr>
      <w:keepNext/>
      <w:keepLines/>
      <w:spacing w:after="0"/>
      <w:outlineLvl w:val="4"/>
    </w:pPr>
    <w:rPr>
      <w:rFonts w:eastAsiaTheme="majorEastAsia" w:cstheme="majorBidi"/>
    </w:rPr>
  </w:style>
  <w:style w:type="paragraph" w:styleId="Heading6">
    <w:name w:val="heading 6"/>
    <w:aliases w:val="Heading 6_E"/>
    <w:basedOn w:val="Normal"/>
    <w:next w:val="Normal"/>
    <w:link w:val="Heading6Char"/>
    <w:uiPriority w:val="9"/>
    <w:unhideWhenUsed/>
    <w:qFormat/>
    <w:rsid w:val="0050527C"/>
    <w:pPr>
      <w:keepNext/>
      <w:keepLines/>
      <w:spacing w:before="200" w:after="0"/>
      <w:outlineLvl w:val="5"/>
    </w:pPr>
    <w:rPr>
      <w:rFonts w:eastAsiaTheme="majorEastAsia" w:cstheme="majorBidi"/>
      <w:iCs/>
    </w:rPr>
  </w:style>
  <w:style w:type="paragraph" w:styleId="Heading7">
    <w:name w:val="heading 7"/>
    <w:aliases w:val="Heading 7_E"/>
    <w:basedOn w:val="Normal"/>
    <w:next w:val="Normal"/>
    <w:link w:val="Heading7Char"/>
    <w:uiPriority w:val="9"/>
    <w:unhideWhenUsed/>
    <w:qFormat/>
    <w:rsid w:val="0050527C"/>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aliases w:val="Heading 8_E"/>
    <w:basedOn w:val="Normal"/>
    <w:next w:val="Normal"/>
    <w:link w:val="Heading8Char"/>
    <w:uiPriority w:val="9"/>
    <w:unhideWhenUsed/>
    <w:qFormat/>
    <w:rsid w:val="0050527C"/>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aliases w:val="Heading 9_E"/>
    <w:basedOn w:val="Normal"/>
    <w:next w:val="Normal"/>
    <w:link w:val="Heading9Char"/>
    <w:uiPriority w:val="9"/>
    <w:unhideWhenUsed/>
    <w:qFormat/>
    <w:rsid w:val="0050527C"/>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527C"/>
    <w:rPr>
      <w:rFonts w:asciiTheme="majorHAnsi" w:eastAsiaTheme="majorEastAsia" w:hAnsiTheme="majorHAnsi" w:cstheme="majorBidi"/>
      <w:b/>
      <w:bCs/>
      <w:sz w:val="24"/>
      <w:szCs w:val="28"/>
      <w:lang w:val="ru-RU"/>
    </w:rPr>
  </w:style>
  <w:style w:type="character" w:customStyle="1" w:styleId="Heading2Char">
    <w:name w:val="Heading 2 Char"/>
    <w:basedOn w:val="DefaultParagraphFont"/>
    <w:link w:val="Heading2"/>
    <w:uiPriority w:val="9"/>
    <w:rsid w:val="0050527C"/>
    <w:rPr>
      <w:rFonts w:ascii="Times New Roman" w:eastAsiaTheme="majorEastAsia" w:hAnsi="Times New Roman" w:cstheme="majorBidi"/>
      <w:bCs/>
      <w:sz w:val="24"/>
      <w:szCs w:val="26"/>
      <w:lang w:val="ru-RU"/>
    </w:rPr>
  </w:style>
  <w:style w:type="character" w:customStyle="1" w:styleId="Heading3Char">
    <w:name w:val="Heading 3 Char"/>
    <w:aliases w:val="Heading 3_E Char"/>
    <w:basedOn w:val="DefaultParagraphFont"/>
    <w:link w:val="Heading3"/>
    <w:uiPriority w:val="9"/>
    <w:rsid w:val="0050527C"/>
    <w:rPr>
      <w:rFonts w:ascii="Times New Roman" w:eastAsiaTheme="majorEastAsia" w:hAnsi="Times New Roman" w:cstheme="majorBidi"/>
      <w:bCs/>
      <w:sz w:val="24"/>
      <w:lang w:val="ru-RU"/>
    </w:rPr>
  </w:style>
  <w:style w:type="character" w:customStyle="1" w:styleId="Heading4Char">
    <w:name w:val="Heading 4 Char"/>
    <w:aliases w:val="Heading 4_E Char"/>
    <w:basedOn w:val="DefaultParagraphFont"/>
    <w:link w:val="Heading4"/>
    <w:uiPriority w:val="9"/>
    <w:rsid w:val="0050527C"/>
    <w:rPr>
      <w:rFonts w:ascii="Times New Roman" w:eastAsiaTheme="majorEastAsia" w:hAnsi="Times New Roman" w:cstheme="majorBidi"/>
      <w:bCs/>
      <w:iCs/>
      <w:sz w:val="24"/>
      <w:lang w:val="ru-RU"/>
    </w:rPr>
  </w:style>
  <w:style w:type="character" w:customStyle="1" w:styleId="Heading5Char">
    <w:name w:val="Heading 5 Char"/>
    <w:aliases w:val="Heading 5_E Char"/>
    <w:basedOn w:val="DefaultParagraphFont"/>
    <w:link w:val="Heading5"/>
    <w:uiPriority w:val="9"/>
    <w:rsid w:val="0050527C"/>
    <w:rPr>
      <w:rFonts w:ascii="Times New Roman" w:eastAsiaTheme="majorEastAsia" w:hAnsi="Times New Roman" w:cstheme="majorBidi"/>
      <w:sz w:val="24"/>
      <w:lang w:val="ru-RU"/>
    </w:rPr>
  </w:style>
  <w:style w:type="character" w:customStyle="1" w:styleId="Heading6Char">
    <w:name w:val="Heading 6 Char"/>
    <w:aliases w:val="Heading 6_E Char"/>
    <w:basedOn w:val="DefaultParagraphFont"/>
    <w:link w:val="Heading6"/>
    <w:uiPriority w:val="9"/>
    <w:rsid w:val="0050527C"/>
    <w:rPr>
      <w:rFonts w:ascii="Times New Roman" w:eastAsiaTheme="majorEastAsia" w:hAnsi="Times New Roman" w:cstheme="majorBidi"/>
      <w:iCs/>
      <w:sz w:val="24"/>
      <w:lang w:val="ru-RU"/>
    </w:rPr>
  </w:style>
  <w:style w:type="character" w:customStyle="1" w:styleId="Heading7Char">
    <w:name w:val="Heading 7 Char"/>
    <w:aliases w:val="Heading 7_E Char"/>
    <w:basedOn w:val="DefaultParagraphFont"/>
    <w:link w:val="Heading7"/>
    <w:uiPriority w:val="9"/>
    <w:rsid w:val="0050527C"/>
    <w:rPr>
      <w:rFonts w:asciiTheme="majorHAnsi" w:eastAsiaTheme="majorEastAsia" w:hAnsiTheme="majorHAnsi" w:cstheme="majorBidi"/>
      <w:i/>
      <w:iCs/>
      <w:color w:val="404040" w:themeColor="text1" w:themeTint="BF"/>
      <w:sz w:val="24"/>
      <w:lang w:val="ru-RU"/>
    </w:rPr>
  </w:style>
  <w:style w:type="character" w:customStyle="1" w:styleId="Heading8Char">
    <w:name w:val="Heading 8 Char"/>
    <w:aliases w:val="Heading 8_E Char"/>
    <w:basedOn w:val="DefaultParagraphFont"/>
    <w:link w:val="Heading8"/>
    <w:uiPriority w:val="9"/>
    <w:rsid w:val="0050527C"/>
    <w:rPr>
      <w:rFonts w:asciiTheme="majorHAnsi" w:eastAsiaTheme="majorEastAsia" w:hAnsiTheme="majorHAnsi" w:cstheme="majorBidi"/>
      <w:color w:val="404040" w:themeColor="text1" w:themeTint="BF"/>
      <w:sz w:val="20"/>
      <w:szCs w:val="20"/>
      <w:lang w:val="ru-RU"/>
    </w:rPr>
  </w:style>
  <w:style w:type="character" w:customStyle="1" w:styleId="Heading9Char">
    <w:name w:val="Heading 9 Char"/>
    <w:aliases w:val="Heading 9_E Char"/>
    <w:basedOn w:val="DefaultParagraphFont"/>
    <w:link w:val="Heading9"/>
    <w:uiPriority w:val="9"/>
    <w:rsid w:val="0050527C"/>
    <w:rPr>
      <w:rFonts w:asciiTheme="majorHAnsi" w:eastAsiaTheme="majorEastAsia" w:hAnsiTheme="majorHAnsi" w:cstheme="majorBidi"/>
      <w:i/>
      <w:iCs/>
      <w:color w:val="404040" w:themeColor="text1" w:themeTint="BF"/>
      <w:sz w:val="20"/>
      <w:szCs w:val="20"/>
      <w:lang w:val="ru-RU"/>
    </w:rPr>
  </w:style>
  <w:style w:type="character" w:styleId="Hyperlink">
    <w:name w:val="Hyperlink"/>
    <w:uiPriority w:val="99"/>
    <w:rsid w:val="0050527C"/>
    <w:rPr>
      <w:color w:val="0000FF"/>
      <w:u w:val="single"/>
    </w:rPr>
  </w:style>
  <w:style w:type="paragraph" w:styleId="NoSpacing">
    <w:name w:val="No Spacing"/>
    <w:uiPriority w:val="1"/>
    <w:qFormat/>
    <w:rsid w:val="0050527C"/>
    <w:pPr>
      <w:spacing w:after="0" w:line="240" w:lineRule="auto"/>
    </w:pPr>
    <w:rPr>
      <w:lang w:val="ru-RU"/>
    </w:rPr>
  </w:style>
  <w:style w:type="table" w:styleId="TableGrid">
    <w:name w:val="Table Grid"/>
    <w:aliases w:val="Piedavajuma tabula stils,CV table,Table Grid Body Text"/>
    <w:basedOn w:val="TableNormal"/>
    <w:uiPriority w:val="59"/>
    <w:rsid w:val="0050527C"/>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Char"/>
    <w:basedOn w:val="Normal"/>
    <w:link w:val="HeaderChar"/>
    <w:uiPriority w:val="99"/>
    <w:unhideWhenUsed/>
    <w:rsid w:val="0050527C"/>
    <w:pPr>
      <w:tabs>
        <w:tab w:val="center" w:pos="4844"/>
        <w:tab w:val="right" w:pos="9689"/>
      </w:tabs>
      <w:spacing w:after="0" w:line="240" w:lineRule="auto"/>
    </w:pPr>
  </w:style>
  <w:style w:type="character" w:customStyle="1" w:styleId="HeaderChar">
    <w:name w:val="Header Char"/>
    <w:aliases w:val="Char Char"/>
    <w:basedOn w:val="DefaultParagraphFont"/>
    <w:link w:val="Header"/>
    <w:uiPriority w:val="99"/>
    <w:rsid w:val="0050527C"/>
    <w:rPr>
      <w:rFonts w:ascii="Times New Roman" w:hAnsi="Times New Roman"/>
      <w:sz w:val="24"/>
      <w:lang w:val="ru-RU"/>
    </w:rPr>
  </w:style>
  <w:style w:type="paragraph" w:styleId="Footer">
    <w:name w:val="footer"/>
    <w:aliases w:val="Char5 Char"/>
    <w:basedOn w:val="Normal"/>
    <w:link w:val="FooterChar"/>
    <w:uiPriority w:val="99"/>
    <w:unhideWhenUsed/>
    <w:rsid w:val="0050527C"/>
    <w:pPr>
      <w:tabs>
        <w:tab w:val="center" w:pos="4844"/>
        <w:tab w:val="right" w:pos="9689"/>
      </w:tabs>
      <w:spacing w:after="0" w:line="240" w:lineRule="auto"/>
    </w:pPr>
  </w:style>
  <w:style w:type="character" w:customStyle="1" w:styleId="FooterChar">
    <w:name w:val="Footer Char"/>
    <w:aliases w:val="Char5 Char Char"/>
    <w:basedOn w:val="DefaultParagraphFont"/>
    <w:link w:val="Footer"/>
    <w:uiPriority w:val="99"/>
    <w:rsid w:val="0050527C"/>
    <w:rPr>
      <w:rFonts w:ascii="Times New Roman" w:hAnsi="Times New Roman"/>
      <w:sz w:val="24"/>
      <w:lang w:val="ru-RU"/>
    </w:rPr>
  </w:style>
  <w:style w:type="character" w:styleId="CommentReference">
    <w:name w:val="annotation reference"/>
    <w:basedOn w:val="DefaultParagraphFont"/>
    <w:uiPriority w:val="99"/>
    <w:unhideWhenUsed/>
    <w:qFormat/>
    <w:rsid w:val="0050527C"/>
    <w:rPr>
      <w:sz w:val="16"/>
      <w:szCs w:val="16"/>
    </w:rPr>
  </w:style>
  <w:style w:type="paragraph" w:styleId="CommentText">
    <w:name w:val="annotation text"/>
    <w:basedOn w:val="Normal"/>
    <w:link w:val="CommentTextChar"/>
    <w:uiPriority w:val="99"/>
    <w:unhideWhenUsed/>
    <w:qFormat/>
    <w:rsid w:val="0050527C"/>
    <w:pPr>
      <w:spacing w:line="240" w:lineRule="auto"/>
    </w:pPr>
    <w:rPr>
      <w:sz w:val="20"/>
      <w:szCs w:val="20"/>
    </w:rPr>
  </w:style>
  <w:style w:type="character" w:customStyle="1" w:styleId="CommentTextChar">
    <w:name w:val="Comment Text Char"/>
    <w:basedOn w:val="DefaultParagraphFont"/>
    <w:link w:val="CommentText"/>
    <w:uiPriority w:val="99"/>
    <w:qFormat/>
    <w:rsid w:val="0050527C"/>
    <w:rPr>
      <w:rFonts w:ascii="Times New Roman" w:hAnsi="Times New Roman"/>
      <w:sz w:val="20"/>
      <w:szCs w:val="20"/>
      <w:lang w:val="ru-RU"/>
    </w:rPr>
  </w:style>
  <w:style w:type="paragraph" w:styleId="CommentSubject">
    <w:name w:val="annotation subject"/>
    <w:basedOn w:val="CommentText"/>
    <w:next w:val="CommentText"/>
    <w:link w:val="CommentSubjectChar"/>
    <w:uiPriority w:val="99"/>
    <w:unhideWhenUsed/>
    <w:rsid w:val="0050527C"/>
    <w:rPr>
      <w:b/>
      <w:bCs/>
    </w:rPr>
  </w:style>
  <w:style w:type="character" w:customStyle="1" w:styleId="CommentSubjectChar">
    <w:name w:val="Comment Subject Char"/>
    <w:basedOn w:val="CommentTextChar"/>
    <w:link w:val="CommentSubject"/>
    <w:uiPriority w:val="99"/>
    <w:rsid w:val="0050527C"/>
    <w:rPr>
      <w:rFonts w:ascii="Times New Roman" w:hAnsi="Times New Roman"/>
      <w:b/>
      <w:bCs/>
      <w:sz w:val="20"/>
      <w:szCs w:val="20"/>
      <w:lang w:val="ru-RU"/>
    </w:rPr>
  </w:style>
  <w:style w:type="paragraph" w:styleId="BalloonText">
    <w:name w:val="Balloon Text"/>
    <w:basedOn w:val="Normal"/>
    <w:link w:val="BalloonTextChar"/>
    <w:uiPriority w:val="99"/>
    <w:unhideWhenUsed/>
    <w:rsid w:val="005052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50527C"/>
    <w:rPr>
      <w:rFonts w:ascii="Tahoma" w:hAnsi="Tahoma" w:cs="Tahoma"/>
      <w:sz w:val="16"/>
      <w:szCs w:val="16"/>
      <w:lang w:val="ru-RU"/>
    </w:rPr>
  </w:style>
  <w:style w:type="paragraph" w:styleId="ListParagraph">
    <w:name w:val="List Paragraph"/>
    <w:aliases w:val="Saistīto dokumentu saraksts,Syle 1,Numurets,PPS_Bullet,Virsraksti,2,H&amp;P List Paragraph,List Paragraph1,Normal bullet 2,Bullet list,list paragraph,h&amp;p list paragraph,saistīto dokumentu saraksts,syle 1,list paragraph1,numurets,Strip"/>
    <w:basedOn w:val="Normal"/>
    <w:link w:val="ListParagraphChar"/>
    <w:uiPriority w:val="34"/>
    <w:qFormat/>
    <w:rsid w:val="0050527C"/>
    <w:pPr>
      <w:ind w:left="720"/>
      <w:contextualSpacing/>
    </w:pPr>
  </w:style>
  <w:style w:type="numbering" w:customStyle="1" w:styleId="Style1">
    <w:name w:val="Style1"/>
    <w:uiPriority w:val="99"/>
    <w:rsid w:val="0050527C"/>
    <w:pPr>
      <w:numPr>
        <w:numId w:val="2"/>
      </w:numPr>
    </w:pPr>
  </w:style>
  <w:style w:type="paragraph" w:styleId="FootnoteText">
    <w:name w:val="footnote text"/>
    <w:aliases w:val="Footnote,Fußnote,fn,FT,ft,SD Footnote Text,Footnote Text AG"/>
    <w:basedOn w:val="Normal"/>
    <w:link w:val="FootnoteTextChar"/>
    <w:uiPriority w:val="99"/>
    <w:unhideWhenUsed/>
    <w:rsid w:val="0050527C"/>
    <w:pPr>
      <w:spacing w:after="0" w:line="240" w:lineRule="auto"/>
    </w:pPr>
    <w:rPr>
      <w:sz w:val="20"/>
      <w:szCs w:val="20"/>
    </w:rPr>
  </w:style>
  <w:style w:type="character" w:customStyle="1" w:styleId="FootnoteTextChar">
    <w:name w:val="Footnote Text Char"/>
    <w:aliases w:val="Footnote Char,Fußnote Char,fn Char,FT Char,ft Char,SD Footnote Text Char,Footnote Text AG Char"/>
    <w:basedOn w:val="DefaultParagraphFont"/>
    <w:link w:val="FootnoteText"/>
    <w:uiPriority w:val="99"/>
    <w:rsid w:val="0050527C"/>
    <w:rPr>
      <w:rFonts w:ascii="Times New Roman" w:hAnsi="Times New Roman"/>
      <w:sz w:val="20"/>
      <w:szCs w:val="20"/>
      <w:lang w:val="ru-RU"/>
    </w:rPr>
  </w:style>
  <w:style w:type="character" w:styleId="FootnoteReference">
    <w:name w:val="footnote reference"/>
    <w:aliases w:val="Footnote symbol,fr,Footnote Reference Number,Footnote Refernece,Footnote Reference Superscript,ftref,Odwołanie przypisu,BVI fnr,Footnotes refss,SUPERS,Ref,de nota al pie,-E Fußnotenzeichen,Footnote reference number,Times 10 Point,E"/>
    <w:basedOn w:val="DefaultParagraphFont"/>
    <w:uiPriority w:val="99"/>
    <w:unhideWhenUsed/>
    <w:rsid w:val="0050527C"/>
    <w:rPr>
      <w:vertAlign w:val="superscript"/>
    </w:rPr>
  </w:style>
  <w:style w:type="paragraph" w:styleId="Revision">
    <w:name w:val="Revision"/>
    <w:hidden/>
    <w:uiPriority w:val="99"/>
    <w:semiHidden/>
    <w:rsid w:val="0050527C"/>
    <w:pPr>
      <w:spacing w:after="0" w:line="240" w:lineRule="auto"/>
    </w:pPr>
    <w:rPr>
      <w:lang w:val="ru-RU"/>
    </w:rPr>
  </w:style>
  <w:style w:type="paragraph" w:styleId="BodyText">
    <w:name w:val="Body Text"/>
    <w:aliases w:val="b,bt,Body Text1,Body Text Char Char,Body Text Char2 Char Char,Body Text Char Char Char Char,Body Text Char1 Char Char Char Char,Body Text Char Char Char Char Char Char,Body Text Char1 Char Char Char Char Char Char"/>
    <w:basedOn w:val="Normal"/>
    <w:link w:val="BodyTextChar"/>
    <w:qFormat/>
    <w:rsid w:val="0050527C"/>
    <w:pPr>
      <w:shd w:val="clear" w:color="auto" w:fill="FFFFFF"/>
      <w:autoSpaceDE w:val="0"/>
      <w:autoSpaceDN w:val="0"/>
      <w:adjustRightInd w:val="0"/>
      <w:spacing w:after="0" w:line="240" w:lineRule="auto"/>
    </w:pPr>
    <w:rPr>
      <w:rFonts w:eastAsia="Times New Roman" w:cs="Times New Roman"/>
      <w:color w:val="000000"/>
      <w:sz w:val="28"/>
      <w:szCs w:val="27"/>
    </w:rPr>
  </w:style>
  <w:style w:type="character" w:customStyle="1" w:styleId="BodyTextChar">
    <w:name w:val="Body Text Char"/>
    <w:aliases w:val="b Char,bt Char,Body Text1 Char,Body Text Char Char Char,Body Text Char2 Char Char Char,Body Text Char Char Char Char Char,Body Text Char1 Char Char Char Char Char,Body Text Char Char Char Char Char Char Char"/>
    <w:basedOn w:val="DefaultParagraphFont"/>
    <w:link w:val="BodyText"/>
    <w:rsid w:val="0050527C"/>
    <w:rPr>
      <w:rFonts w:ascii="Times New Roman" w:eastAsia="Times New Roman" w:hAnsi="Times New Roman" w:cs="Times New Roman"/>
      <w:color w:val="000000"/>
      <w:sz w:val="28"/>
      <w:szCs w:val="27"/>
      <w:shd w:val="clear" w:color="auto" w:fill="FFFFFF"/>
      <w:lang w:val="lv-LV"/>
    </w:rPr>
  </w:style>
  <w:style w:type="character" w:customStyle="1" w:styleId="ListParagraphChar">
    <w:name w:val="List Paragraph Char"/>
    <w:aliases w:val="Saistīto dokumentu saraksts Char,Syle 1 Char,Numurets Char,PPS_Bullet Char,Virsraksti Char,2 Char,H&amp;P List Paragraph Char,List Paragraph1 Char,Normal bullet 2 Char,Bullet list Char,list paragraph Char,h&amp;p list paragraph Char"/>
    <w:link w:val="ListParagraph"/>
    <w:uiPriority w:val="34"/>
    <w:qFormat/>
    <w:locked/>
    <w:rsid w:val="0050527C"/>
    <w:rPr>
      <w:rFonts w:ascii="Times New Roman" w:hAnsi="Times New Roman"/>
      <w:sz w:val="24"/>
      <w:lang w:val="ru-RU"/>
    </w:rPr>
  </w:style>
  <w:style w:type="paragraph" w:styleId="Title">
    <w:name w:val="Title"/>
    <w:basedOn w:val="Normal"/>
    <w:link w:val="TitleChar"/>
    <w:qFormat/>
    <w:rsid w:val="0050527C"/>
    <w:pPr>
      <w:spacing w:before="240" w:after="0" w:line="240" w:lineRule="auto"/>
      <w:jc w:val="center"/>
    </w:pPr>
    <w:rPr>
      <w:rFonts w:ascii="Cambria" w:eastAsia="Times New Roman" w:hAnsi="Cambria" w:cs="Times New Roman"/>
      <w:b/>
      <w:bCs/>
      <w:kern w:val="28"/>
      <w:sz w:val="32"/>
      <w:szCs w:val="32"/>
    </w:rPr>
  </w:style>
  <w:style w:type="character" w:customStyle="1" w:styleId="TitleChar">
    <w:name w:val="Title Char"/>
    <w:basedOn w:val="DefaultParagraphFont"/>
    <w:link w:val="Title"/>
    <w:rsid w:val="0050527C"/>
    <w:rPr>
      <w:rFonts w:ascii="Cambria" w:eastAsia="Times New Roman" w:hAnsi="Cambria" w:cs="Times New Roman"/>
      <w:b/>
      <w:bCs/>
      <w:kern w:val="28"/>
      <w:sz w:val="32"/>
      <w:szCs w:val="32"/>
      <w:lang w:val="lv-LV"/>
    </w:rPr>
  </w:style>
  <w:style w:type="character" w:styleId="Strong">
    <w:name w:val="Strong"/>
    <w:uiPriority w:val="22"/>
    <w:qFormat/>
    <w:rsid w:val="0050527C"/>
    <w:rPr>
      <w:rFonts w:cs="Times New Roman"/>
      <w:b/>
      <w:bCs/>
    </w:rPr>
  </w:style>
  <w:style w:type="character" w:customStyle="1" w:styleId="Style1Char2">
    <w:name w:val="Style1 Char2"/>
    <w:basedOn w:val="DefaultParagraphFont"/>
    <w:locked/>
    <w:rsid w:val="0050527C"/>
    <w:rPr>
      <w:rFonts w:ascii="Arial" w:eastAsiaTheme="majorEastAsia" w:hAnsi="Arial" w:cstheme="majorBidi"/>
      <w:b/>
      <w:bCs/>
      <w:kern w:val="28"/>
      <w:sz w:val="24"/>
      <w:szCs w:val="24"/>
    </w:rPr>
  </w:style>
  <w:style w:type="character" w:customStyle="1" w:styleId="Style2Char2">
    <w:name w:val="Style2 Char2"/>
    <w:basedOn w:val="DefaultParagraphFont"/>
    <w:link w:val="Style2"/>
    <w:locked/>
    <w:rsid w:val="0050527C"/>
    <w:rPr>
      <w:rFonts w:ascii="Times New Roman" w:hAnsi="Times New Roman" w:cs="Times New Roman"/>
      <w:sz w:val="24"/>
    </w:rPr>
  </w:style>
  <w:style w:type="paragraph" w:customStyle="1" w:styleId="Style2">
    <w:name w:val="Style2"/>
    <w:basedOn w:val="Normal"/>
    <w:link w:val="Style2Char2"/>
    <w:qFormat/>
    <w:rsid w:val="0050527C"/>
    <w:pPr>
      <w:spacing w:after="0" w:line="240" w:lineRule="auto"/>
      <w:ind w:left="576" w:hanging="576"/>
    </w:pPr>
    <w:rPr>
      <w:rFonts w:cs="Times New Roman"/>
      <w:lang w:val="en-US"/>
    </w:rPr>
  </w:style>
  <w:style w:type="paragraph" w:styleId="BodyText3">
    <w:name w:val="Body Text 3"/>
    <w:basedOn w:val="Normal"/>
    <w:link w:val="BodyText3Char"/>
    <w:rsid w:val="0050527C"/>
    <w:pPr>
      <w:spacing w:after="120" w:line="240" w:lineRule="auto"/>
    </w:pPr>
    <w:rPr>
      <w:rFonts w:eastAsia="Calibri" w:cs="Times New Roman"/>
      <w:sz w:val="16"/>
      <w:szCs w:val="16"/>
    </w:rPr>
  </w:style>
  <w:style w:type="character" w:customStyle="1" w:styleId="BodyText3Char">
    <w:name w:val="Body Text 3 Char"/>
    <w:basedOn w:val="DefaultParagraphFont"/>
    <w:link w:val="BodyText3"/>
    <w:rsid w:val="0050527C"/>
    <w:rPr>
      <w:rFonts w:ascii="Times New Roman" w:eastAsia="Calibri" w:hAnsi="Times New Roman" w:cs="Times New Roman"/>
      <w:sz w:val="16"/>
      <w:szCs w:val="16"/>
      <w:lang w:val="lv-LV"/>
    </w:rPr>
  </w:style>
  <w:style w:type="paragraph" w:styleId="DocumentMap">
    <w:name w:val="Document Map"/>
    <w:basedOn w:val="Normal"/>
    <w:link w:val="DocumentMapChar"/>
    <w:semiHidden/>
    <w:unhideWhenUsed/>
    <w:rsid w:val="0050527C"/>
    <w:pPr>
      <w:spacing w:after="0" w:line="240" w:lineRule="auto"/>
    </w:pPr>
    <w:rPr>
      <w:rFonts w:ascii="Lucida Grande" w:hAnsi="Lucida Grande" w:cs="Lucida Grande"/>
      <w:szCs w:val="24"/>
    </w:rPr>
  </w:style>
  <w:style w:type="character" w:customStyle="1" w:styleId="DocumentMapChar">
    <w:name w:val="Document Map Char"/>
    <w:basedOn w:val="DefaultParagraphFont"/>
    <w:link w:val="DocumentMap"/>
    <w:semiHidden/>
    <w:rsid w:val="0050527C"/>
    <w:rPr>
      <w:rFonts w:ascii="Lucida Grande" w:hAnsi="Lucida Grande" w:cs="Lucida Grande"/>
      <w:sz w:val="24"/>
      <w:szCs w:val="24"/>
      <w:lang w:val="lv-LV"/>
    </w:rPr>
  </w:style>
  <w:style w:type="table" w:customStyle="1" w:styleId="TableGrid1">
    <w:name w:val="Table Grid1"/>
    <w:basedOn w:val="TableNormal"/>
    <w:next w:val="TableGrid"/>
    <w:uiPriority w:val="39"/>
    <w:rsid w:val="0050527C"/>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aliases w:val="Inscription,Beschriftung Char Char Char,Beschriftung Char,Didascalia Carattere2,Didascalia Carattere1 Carattere,Didascalia Carattere Carattere Carattere,Didascalia Carattere2 Carattere Carattere Carattere,C,Ca"/>
    <w:basedOn w:val="Normal"/>
    <w:next w:val="Normal"/>
    <w:link w:val="CaptionChar"/>
    <w:unhideWhenUsed/>
    <w:qFormat/>
    <w:rsid w:val="0050527C"/>
    <w:pPr>
      <w:spacing w:line="240" w:lineRule="auto"/>
    </w:pPr>
    <w:rPr>
      <w:rFonts w:asciiTheme="majorHAnsi" w:eastAsia="Times New Roman" w:hAnsiTheme="majorHAnsi" w:cs="Times New Roman"/>
      <w:bCs/>
      <w:i/>
      <w:color w:val="7B7B7B" w:themeColor="accent3" w:themeShade="BF"/>
      <w:sz w:val="18"/>
      <w:szCs w:val="18"/>
      <w:lang w:eastAsia="lv-LV"/>
    </w:rPr>
  </w:style>
  <w:style w:type="character" w:styleId="FollowedHyperlink">
    <w:name w:val="FollowedHyperlink"/>
    <w:basedOn w:val="DefaultParagraphFont"/>
    <w:uiPriority w:val="99"/>
    <w:unhideWhenUsed/>
    <w:rsid w:val="0050527C"/>
    <w:rPr>
      <w:color w:val="954F72" w:themeColor="followedHyperlink"/>
      <w:u w:val="single"/>
    </w:rPr>
  </w:style>
  <w:style w:type="paragraph" w:customStyle="1" w:styleId="Style3">
    <w:name w:val="Style3"/>
    <w:basedOn w:val="Normal"/>
    <w:uiPriority w:val="99"/>
    <w:rsid w:val="0050527C"/>
    <w:pPr>
      <w:widowControl w:val="0"/>
      <w:autoSpaceDE w:val="0"/>
      <w:autoSpaceDN w:val="0"/>
      <w:adjustRightInd w:val="0"/>
      <w:spacing w:after="0" w:line="461" w:lineRule="exact"/>
      <w:jc w:val="center"/>
    </w:pPr>
    <w:rPr>
      <w:rFonts w:eastAsia="Times New Roman" w:cs="Times New Roman"/>
      <w:szCs w:val="24"/>
      <w:lang w:eastAsia="lv-LV"/>
    </w:rPr>
  </w:style>
  <w:style w:type="paragraph" w:customStyle="1" w:styleId="Style4">
    <w:name w:val="Style4"/>
    <w:basedOn w:val="Normal"/>
    <w:uiPriority w:val="99"/>
    <w:rsid w:val="0050527C"/>
    <w:pPr>
      <w:widowControl w:val="0"/>
      <w:autoSpaceDE w:val="0"/>
      <w:autoSpaceDN w:val="0"/>
      <w:adjustRightInd w:val="0"/>
      <w:spacing w:after="0" w:line="326" w:lineRule="exact"/>
      <w:ind w:hanging="1243"/>
    </w:pPr>
    <w:rPr>
      <w:rFonts w:eastAsia="Times New Roman" w:cs="Times New Roman"/>
      <w:szCs w:val="24"/>
      <w:lang w:eastAsia="lv-LV"/>
    </w:rPr>
  </w:style>
  <w:style w:type="paragraph" w:customStyle="1" w:styleId="Style5">
    <w:name w:val="Style5"/>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6">
    <w:name w:val="Style6"/>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7">
    <w:name w:val="Style7"/>
    <w:basedOn w:val="Normal"/>
    <w:uiPriority w:val="99"/>
    <w:rsid w:val="0050527C"/>
    <w:pPr>
      <w:widowControl w:val="0"/>
      <w:autoSpaceDE w:val="0"/>
      <w:autoSpaceDN w:val="0"/>
      <w:adjustRightInd w:val="0"/>
      <w:spacing w:after="0" w:line="322" w:lineRule="exact"/>
      <w:jc w:val="both"/>
    </w:pPr>
    <w:rPr>
      <w:rFonts w:eastAsia="Times New Roman" w:cs="Times New Roman"/>
      <w:szCs w:val="24"/>
      <w:lang w:eastAsia="lv-LV"/>
    </w:rPr>
  </w:style>
  <w:style w:type="paragraph" w:customStyle="1" w:styleId="Style8">
    <w:name w:val="Style8"/>
    <w:basedOn w:val="Normal"/>
    <w:uiPriority w:val="99"/>
    <w:rsid w:val="0050527C"/>
    <w:pPr>
      <w:widowControl w:val="0"/>
      <w:autoSpaceDE w:val="0"/>
      <w:autoSpaceDN w:val="0"/>
      <w:adjustRightInd w:val="0"/>
      <w:spacing w:after="0" w:line="240" w:lineRule="auto"/>
      <w:jc w:val="center"/>
    </w:pPr>
    <w:rPr>
      <w:rFonts w:eastAsia="Times New Roman" w:cs="Times New Roman"/>
      <w:szCs w:val="24"/>
      <w:lang w:eastAsia="lv-LV"/>
    </w:rPr>
  </w:style>
  <w:style w:type="paragraph" w:customStyle="1" w:styleId="Style9">
    <w:name w:val="Style9"/>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0">
    <w:name w:val="Style10"/>
    <w:basedOn w:val="Normal"/>
    <w:uiPriority w:val="99"/>
    <w:rsid w:val="0050527C"/>
    <w:pPr>
      <w:widowControl w:val="0"/>
      <w:autoSpaceDE w:val="0"/>
      <w:autoSpaceDN w:val="0"/>
      <w:adjustRightInd w:val="0"/>
      <w:spacing w:after="0" w:line="322" w:lineRule="exact"/>
      <w:ind w:hanging="624"/>
      <w:jc w:val="both"/>
    </w:pPr>
    <w:rPr>
      <w:rFonts w:eastAsia="Times New Roman" w:cs="Times New Roman"/>
      <w:szCs w:val="24"/>
      <w:lang w:eastAsia="lv-LV"/>
    </w:rPr>
  </w:style>
  <w:style w:type="paragraph" w:customStyle="1" w:styleId="Style11">
    <w:name w:val="Style11"/>
    <w:basedOn w:val="Normal"/>
    <w:uiPriority w:val="99"/>
    <w:rsid w:val="0050527C"/>
    <w:pPr>
      <w:widowControl w:val="0"/>
      <w:autoSpaceDE w:val="0"/>
      <w:autoSpaceDN w:val="0"/>
      <w:adjustRightInd w:val="0"/>
      <w:spacing w:after="0" w:line="182" w:lineRule="exact"/>
      <w:jc w:val="both"/>
    </w:pPr>
    <w:rPr>
      <w:rFonts w:eastAsia="Times New Roman" w:cs="Times New Roman"/>
      <w:szCs w:val="24"/>
      <w:lang w:eastAsia="lv-LV"/>
    </w:rPr>
  </w:style>
  <w:style w:type="paragraph" w:customStyle="1" w:styleId="Style12">
    <w:name w:val="Style12"/>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3">
    <w:name w:val="Style13"/>
    <w:basedOn w:val="Normal"/>
    <w:uiPriority w:val="99"/>
    <w:rsid w:val="0050527C"/>
    <w:pPr>
      <w:widowControl w:val="0"/>
      <w:autoSpaceDE w:val="0"/>
      <w:autoSpaceDN w:val="0"/>
      <w:adjustRightInd w:val="0"/>
      <w:spacing w:after="0" w:line="322" w:lineRule="exact"/>
      <w:ind w:firstLine="562"/>
      <w:jc w:val="both"/>
    </w:pPr>
    <w:rPr>
      <w:rFonts w:eastAsia="Times New Roman" w:cs="Times New Roman"/>
      <w:szCs w:val="24"/>
      <w:lang w:eastAsia="lv-LV"/>
    </w:rPr>
  </w:style>
  <w:style w:type="paragraph" w:customStyle="1" w:styleId="Style14">
    <w:name w:val="Style14"/>
    <w:basedOn w:val="Normal"/>
    <w:uiPriority w:val="99"/>
    <w:rsid w:val="0050527C"/>
    <w:pPr>
      <w:widowControl w:val="0"/>
      <w:autoSpaceDE w:val="0"/>
      <w:autoSpaceDN w:val="0"/>
      <w:adjustRightInd w:val="0"/>
      <w:spacing w:after="0" w:line="322" w:lineRule="exact"/>
      <w:ind w:firstLine="720"/>
      <w:jc w:val="both"/>
    </w:pPr>
    <w:rPr>
      <w:rFonts w:eastAsia="Times New Roman" w:cs="Times New Roman"/>
      <w:szCs w:val="24"/>
      <w:lang w:eastAsia="lv-LV"/>
    </w:rPr>
  </w:style>
  <w:style w:type="paragraph" w:customStyle="1" w:styleId="Style15">
    <w:name w:val="Style15"/>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6">
    <w:name w:val="Style16"/>
    <w:basedOn w:val="Normal"/>
    <w:uiPriority w:val="99"/>
    <w:rsid w:val="0050527C"/>
    <w:pPr>
      <w:widowControl w:val="0"/>
      <w:autoSpaceDE w:val="0"/>
      <w:autoSpaceDN w:val="0"/>
      <w:adjustRightInd w:val="0"/>
      <w:spacing w:after="0" w:line="182" w:lineRule="exact"/>
      <w:jc w:val="both"/>
    </w:pPr>
    <w:rPr>
      <w:rFonts w:eastAsia="Times New Roman" w:cs="Times New Roman"/>
      <w:szCs w:val="24"/>
      <w:lang w:eastAsia="lv-LV"/>
    </w:rPr>
  </w:style>
  <w:style w:type="paragraph" w:customStyle="1" w:styleId="Style17">
    <w:name w:val="Style17"/>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8">
    <w:name w:val="Style18"/>
    <w:basedOn w:val="Normal"/>
    <w:uiPriority w:val="99"/>
    <w:rsid w:val="0050527C"/>
    <w:pPr>
      <w:widowControl w:val="0"/>
      <w:autoSpaceDE w:val="0"/>
      <w:autoSpaceDN w:val="0"/>
      <w:adjustRightInd w:val="0"/>
      <w:spacing w:after="0" w:line="322" w:lineRule="exact"/>
      <w:ind w:firstLine="590"/>
      <w:jc w:val="both"/>
    </w:pPr>
    <w:rPr>
      <w:rFonts w:eastAsia="Times New Roman" w:cs="Times New Roman"/>
      <w:szCs w:val="24"/>
      <w:lang w:eastAsia="lv-LV"/>
    </w:rPr>
  </w:style>
  <w:style w:type="paragraph" w:customStyle="1" w:styleId="Style19">
    <w:name w:val="Style19"/>
    <w:basedOn w:val="Normal"/>
    <w:uiPriority w:val="99"/>
    <w:rsid w:val="0050527C"/>
    <w:pPr>
      <w:widowControl w:val="0"/>
      <w:autoSpaceDE w:val="0"/>
      <w:autoSpaceDN w:val="0"/>
      <w:adjustRightInd w:val="0"/>
      <w:spacing w:after="0" w:line="158" w:lineRule="exact"/>
    </w:pPr>
    <w:rPr>
      <w:rFonts w:eastAsia="Times New Roman" w:cs="Times New Roman"/>
      <w:szCs w:val="24"/>
      <w:lang w:eastAsia="lv-LV"/>
    </w:rPr>
  </w:style>
  <w:style w:type="paragraph" w:customStyle="1" w:styleId="Style20">
    <w:name w:val="Style20"/>
    <w:basedOn w:val="Normal"/>
    <w:uiPriority w:val="99"/>
    <w:rsid w:val="0050527C"/>
    <w:pPr>
      <w:widowControl w:val="0"/>
      <w:autoSpaceDE w:val="0"/>
      <w:autoSpaceDN w:val="0"/>
      <w:adjustRightInd w:val="0"/>
      <w:spacing w:after="0" w:line="154" w:lineRule="exact"/>
      <w:ind w:hanging="62"/>
      <w:jc w:val="both"/>
    </w:pPr>
    <w:rPr>
      <w:rFonts w:eastAsia="Times New Roman" w:cs="Times New Roman"/>
      <w:szCs w:val="24"/>
      <w:lang w:eastAsia="lv-LV"/>
    </w:rPr>
  </w:style>
  <w:style w:type="paragraph" w:customStyle="1" w:styleId="Style21">
    <w:name w:val="Style21"/>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22">
    <w:name w:val="Style22"/>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23">
    <w:name w:val="Style23"/>
    <w:basedOn w:val="Normal"/>
    <w:uiPriority w:val="99"/>
    <w:rsid w:val="0050527C"/>
    <w:pPr>
      <w:widowControl w:val="0"/>
      <w:autoSpaceDE w:val="0"/>
      <w:autoSpaceDN w:val="0"/>
      <w:adjustRightInd w:val="0"/>
      <w:spacing w:after="0" w:line="326" w:lineRule="exact"/>
    </w:pPr>
    <w:rPr>
      <w:rFonts w:eastAsia="Times New Roman" w:cs="Times New Roman"/>
      <w:szCs w:val="24"/>
      <w:lang w:eastAsia="lv-LV"/>
    </w:rPr>
  </w:style>
  <w:style w:type="paragraph" w:customStyle="1" w:styleId="Style24">
    <w:name w:val="Style24"/>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25">
    <w:name w:val="Style25"/>
    <w:basedOn w:val="Normal"/>
    <w:uiPriority w:val="99"/>
    <w:rsid w:val="0050527C"/>
    <w:pPr>
      <w:widowControl w:val="0"/>
      <w:autoSpaceDE w:val="0"/>
      <w:autoSpaceDN w:val="0"/>
      <w:adjustRightInd w:val="0"/>
      <w:spacing w:after="0" w:line="326" w:lineRule="exact"/>
    </w:pPr>
    <w:rPr>
      <w:rFonts w:eastAsia="Times New Roman" w:cs="Times New Roman"/>
      <w:szCs w:val="24"/>
      <w:lang w:eastAsia="lv-LV"/>
    </w:rPr>
  </w:style>
  <w:style w:type="paragraph" w:customStyle="1" w:styleId="Style26">
    <w:name w:val="Style26"/>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27">
    <w:name w:val="Style27"/>
    <w:basedOn w:val="Normal"/>
    <w:uiPriority w:val="99"/>
    <w:rsid w:val="0050527C"/>
    <w:pPr>
      <w:widowControl w:val="0"/>
      <w:autoSpaceDE w:val="0"/>
      <w:autoSpaceDN w:val="0"/>
      <w:adjustRightInd w:val="0"/>
      <w:spacing w:after="0" w:line="182" w:lineRule="exact"/>
      <w:ind w:firstLine="115"/>
    </w:pPr>
    <w:rPr>
      <w:rFonts w:eastAsia="Times New Roman" w:cs="Times New Roman"/>
      <w:szCs w:val="24"/>
      <w:lang w:eastAsia="lv-LV"/>
    </w:rPr>
  </w:style>
  <w:style w:type="paragraph" w:customStyle="1" w:styleId="Style28">
    <w:name w:val="Style28"/>
    <w:basedOn w:val="Normal"/>
    <w:uiPriority w:val="99"/>
    <w:rsid w:val="0050527C"/>
    <w:pPr>
      <w:widowControl w:val="0"/>
      <w:autoSpaceDE w:val="0"/>
      <w:autoSpaceDN w:val="0"/>
      <w:adjustRightInd w:val="0"/>
      <w:spacing w:after="0" w:line="182" w:lineRule="exact"/>
      <w:ind w:firstLine="62"/>
      <w:jc w:val="both"/>
    </w:pPr>
    <w:rPr>
      <w:rFonts w:eastAsia="Times New Roman" w:cs="Times New Roman"/>
      <w:szCs w:val="24"/>
      <w:lang w:eastAsia="lv-LV"/>
    </w:rPr>
  </w:style>
  <w:style w:type="paragraph" w:customStyle="1" w:styleId="Style29">
    <w:name w:val="Style29"/>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30">
    <w:name w:val="Style30"/>
    <w:basedOn w:val="Normal"/>
    <w:uiPriority w:val="99"/>
    <w:rsid w:val="0050527C"/>
    <w:pPr>
      <w:widowControl w:val="0"/>
      <w:autoSpaceDE w:val="0"/>
      <w:autoSpaceDN w:val="0"/>
      <w:adjustRightInd w:val="0"/>
      <w:spacing w:after="0" w:line="331" w:lineRule="exact"/>
      <w:ind w:hanging="1133"/>
    </w:pPr>
    <w:rPr>
      <w:rFonts w:eastAsia="Times New Roman" w:cs="Times New Roman"/>
      <w:szCs w:val="24"/>
      <w:lang w:eastAsia="lv-LV"/>
    </w:rPr>
  </w:style>
  <w:style w:type="paragraph" w:customStyle="1" w:styleId="Style31">
    <w:name w:val="Style31"/>
    <w:basedOn w:val="Normal"/>
    <w:uiPriority w:val="99"/>
    <w:rsid w:val="0050527C"/>
    <w:pPr>
      <w:widowControl w:val="0"/>
      <w:autoSpaceDE w:val="0"/>
      <w:autoSpaceDN w:val="0"/>
      <w:adjustRightInd w:val="0"/>
      <w:spacing w:after="0" w:line="264" w:lineRule="exact"/>
      <w:jc w:val="both"/>
    </w:pPr>
    <w:rPr>
      <w:rFonts w:eastAsia="Times New Roman" w:cs="Times New Roman"/>
      <w:szCs w:val="24"/>
      <w:lang w:eastAsia="lv-LV"/>
    </w:rPr>
  </w:style>
  <w:style w:type="paragraph" w:customStyle="1" w:styleId="Style32">
    <w:name w:val="Style32"/>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33">
    <w:name w:val="Style33"/>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34">
    <w:name w:val="Style34"/>
    <w:basedOn w:val="Normal"/>
    <w:uiPriority w:val="99"/>
    <w:rsid w:val="0050527C"/>
    <w:pPr>
      <w:widowControl w:val="0"/>
      <w:autoSpaceDE w:val="0"/>
      <w:autoSpaceDN w:val="0"/>
      <w:adjustRightInd w:val="0"/>
      <w:spacing w:after="0" w:line="324" w:lineRule="exact"/>
      <w:ind w:firstLine="562"/>
    </w:pPr>
    <w:rPr>
      <w:rFonts w:eastAsia="Times New Roman" w:cs="Times New Roman"/>
      <w:szCs w:val="24"/>
      <w:lang w:eastAsia="lv-LV"/>
    </w:rPr>
  </w:style>
  <w:style w:type="paragraph" w:customStyle="1" w:styleId="Style35">
    <w:name w:val="Style35"/>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36">
    <w:name w:val="Style36"/>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37">
    <w:name w:val="Style37"/>
    <w:basedOn w:val="Normal"/>
    <w:uiPriority w:val="99"/>
    <w:rsid w:val="0050527C"/>
    <w:pPr>
      <w:widowControl w:val="0"/>
      <w:autoSpaceDE w:val="0"/>
      <w:autoSpaceDN w:val="0"/>
      <w:adjustRightInd w:val="0"/>
      <w:spacing w:after="0" w:line="322" w:lineRule="exact"/>
      <w:ind w:firstLine="144"/>
    </w:pPr>
    <w:rPr>
      <w:rFonts w:eastAsia="Times New Roman" w:cs="Times New Roman"/>
      <w:szCs w:val="24"/>
      <w:lang w:eastAsia="lv-LV"/>
    </w:rPr>
  </w:style>
  <w:style w:type="paragraph" w:customStyle="1" w:styleId="Style38">
    <w:name w:val="Style38"/>
    <w:basedOn w:val="Normal"/>
    <w:uiPriority w:val="99"/>
    <w:rsid w:val="0050527C"/>
    <w:pPr>
      <w:widowControl w:val="0"/>
      <w:autoSpaceDE w:val="0"/>
      <w:autoSpaceDN w:val="0"/>
      <w:adjustRightInd w:val="0"/>
      <w:spacing w:after="0" w:line="278" w:lineRule="exact"/>
      <w:jc w:val="both"/>
    </w:pPr>
    <w:rPr>
      <w:rFonts w:eastAsia="Times New Roman" w:cs="Times New Roman"/>
      <w:szCs w:val="24"/>
      <w:lang w:eastAsia="lv-LV"/>
    </w:rPr>
  </w:style>
  <w:style w:type="paragraph" w:customStyle="1" w:styleId="Style39">
    <w:name w:val="Style39"/>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40">
    <w:name w:val="Style40"/>
    <w:basedOn w:val="Normal"/>
    <w:uiPriority w:val="99"/>
    <w:rsid w:val="0050527C"/>
    <w:pPr>
      <w:widowControl w:val="0"/>
      <w:autoSpaceDE w:val="0"/>
      <w:autoSpaceDN w:val="0"/>
      <w:adjustRightInd w:val="0"/>
      <w:spacing w:after="0" w:line="154" w:lineRule="exact"/>
      <w:jc w:val="both"/>
    </w:pPr>
    <w:rPr>
      <w:rFonts w:eastAsia="Times New Roman" w:cs="Times New Roman"/>
      <w:szCs w:val="24"/>
      <w:lang w:eastAsia="lv-LV"/>
    </w:rPr>
  </w:style>
  <w:style w:type="paragraph" w:customStyle="1" w:styleId="Style41">
    <w:name w:val="Style41"/>
    <w:basedOn w:val="Normal"/>
    <w:uiPriority w:val="99"/>
    <w:rsid w:val="0050527C"/>
    <w:pPr>
      <w:widowControl w:val="0"/>
      <w:autoSpaceDE w:val="0"/>
      <w:autoSpaceDN w:val="0"/>
      <w:adjustRightInd w:val="0"/>
      <w:spacing w:after="0" w:line="230" w:lineRule="exact"/>
      <w:ind w:firstLine="730"/>
      <w:jc w:val="both"/>
    </w:pPr>
    <w:rPr>
      <w:rFonts w:eastAsia="Times New Roman" w:cs="Times New Roman"/>
      <w:szCs w:val="24"/>
      <w:lang w:eastAsia="lv-LV"/>
    </w:rPr>
  </w:style>
  <w:style w:type="paragraph" w:customStyle="1" w:styleId="Style42">
    <w:name w:val="Style42"/>
    <w:basedOn w:val="Normal"/>
    <w:uiPriority w:val="99"/>
    <w:rsid w:val="0050527C"/>
    <w:pPr>
      <w:widowControl w:val="0"/>
      <w:autoSpaceDE w:val="0"/>
      <w:autoSpaceDN w:val="0"/>
      <w:adjustRightInd w:val="0"/>
      <w:spacing w:after="0" w:line="322" w:lineRule="exact"/>
      <w:ind w:hanging="451"/>
      <w:jc w:val="both"/>
    </w:pPr>
    <w:rPr>
      <w:rFonts w:eastAsia="Times New Roman" w:cs="Times New Roman"/>
      <w:szCs w:val="24"/>
      <w:lang w:eastAsia="lv-LV"/>
    </w:rPr>
  </w:style>
  <w:style w:type="paragraph" w:customStyle="1" w:styleId="Style43">
    <w:name w:val="Style43"/>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44">
    <w:name w:val="Style44"/>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45">
    <w:name w:val="Style45"/>
    <w:basedOn w:val="Normal"/>
    <w:uiPriority w:val="99"/>
    <w:rsid w:val="0050527C"/>
    <w:pPr>
      <w:widowControl w:val="0"/>
      <w:autoSpaceDE w:val="0"/>
      <w:autoSpaceDN w:val="0"/>
      <w:adjustRightInd w:val="0"/>
      <w:spacing w:after="0" w:line="324" w:lineRule="exact"/>
      <w:ind w:firstLine="158"/>
    </w:pPr>
    <w:rPr>
      <w:rFonts w:eastAsia="Times New Roman" w:cs="Times New Roman"/>
      <w:szCs w:val="24"/>
      <w:lang w:eastAsia="lv-LV"/>
    </w:rPr>
  </w:style>
  <w:style w:type="paragraph" w:customStyle="1" w:styleId="Style46">
    <w:name w:val="Style46"/>
    <w:basedOn w:val="Normal"/>
    <w:uiPriority w:val="99"/>
    <w:rsid w:val="0050527C"/>
    <w:pPr>
      <w:widowControl w:val="0"/>
      <w:autoSpaceDE w:val="0"/>
      <w:autoSpaceDN w:val="0"/>
      <w:adjustRightInd w:val="0"/>
      <w:spacing w:after="0" w:line="158" w:lineRule="exact"/>
      <w:ind w:firstLine="173"/>
    </w:pPr>
    <w:rPr>
      <w:rFonts w:eastAsia="Times New Roman" w:cs="Times New Roman"/>
      <w:szCs w:val="24"/>
      <w:lang w:eastAsia="lv-LV"/>
    </w:rPr>
  </w:style>
  <w:style w:type="paragraph" w:customStyle="1" w:styleId="Style47">
    <w:name w:val="Style47"/>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48">
    <w:name w:val="Style48"/>
    <w:basedOn w:val="Normal"/>
    <w:uiPriority w:val="99"/>
    <w:rsid w:val="0050527C"/>
    <w:pPr>
      <w:widowControl w:val="0"/>
      <w:autoSpaceDE w:val="0"/>
      <w:autoSpaceDN w:val="0"/>
      <w:adjustRightInd w:val="0"/>
      <w:spacing w:after="0" w:line="322" w:lineRule="exact"/>
      <w:ind w:hanging="355"/>
      <w:jc w:val="both"/>
    </w:pPr>
    <w:rPr>
      <w:rFonts w:eastAsia="Times New Roman" w:cs="Times New Roman"/>
      <w:szCs w:val="24"/>
      <w:lang w:eastAsia="lv-LV"/>
    </w:rPr>
  </w:style>
  <w:style w:type="paragraph" w:customStyle="1" w:styleId="Style49">
    <w:name w:val="Style49"/>
    <w:basedOn w:val="Normal"/>
    <w:uiPriority w:val="99"/>
    <w:rsid w:val="0050527C"/>
    <w:pPr>
      <w:widowControl w:val="0"/>
      <w:autoSpaceDE w:val="0"/>
      <w:autoSpaceDN w:val="0"/>
      <w:adjustRightInd w:val="0"/>
      <w:spacing w:after="0" w:line="317" w:lineRule="exact"/>
      <w:ind w:firstLine="566"/>
      <w:jc w:val="both"/>
    </w:pPr>
    <w:rPr>
      <w:rFonts w:eastAsia="Times New Roman" w:cs="Times New Roman"/>
      <w:szCs w:val="24"/>
      <w:lang w:eastAsia="lv-LV"/>
    </w:rPr>
  </w:style>
  <w:style w:type="paragraph" w:customStyle="1" w:styleId="Style50">
    <w:name w:val="Style50"/>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51">
    <w:name w:val="Style51"/>
    <w:basedOn w:val="Normal"/>
    <w:uiPriority w:val="99"/>
    <w:rsid w:val="0050527C"/>
    <w:pPr>
      <w:widowControl w:val="0"/>
      <w:autoSpaceDE w:val="0"/>
      <w:autoSpaceDN w:val="0"/>
      <w:adjustRightInd w:val="0"/>
      <w:spacing w:after="0" w:line="322" w:lineRule="exact"/>
      <w:ind w:hanging="350"/>
      <w:jc w:val="both"/>
    </w:pPr>
    <w:rPr>
      <w:rFonts w:eastAsia="Times New Roman" w:cs="Times New Roman"/>
      <w:szCs w:val="24"/>
      <w:lang w:eastAsia="lv-LV"/>
    </w:rPr>
  </w:style>
  <w:style w:type="paragraph" w:customStyle="1" w:styleId="Style52">
    <w:name w:val="Style52"/>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53">
    <w:name w:val="Style53"/>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54">
    <w:name w:val="Style54"/>
    <w:basedOn w:val="Normal"/>
    <w:uiPriority w:val="99"/>
    <w:rsid w:val="0050527C"/>
    <w:pPr>
      <w:widowControl w:val="0"/>
      <w:autoSpaceDE w:val="0"/>
      <w:autoSpaceDN w:val="0"/>
      <w:adjustRightInd w:val="0"/>
      <w:spacing w:after="0" w:line="178" w:lineRule="exact"/>
      <w:ind w:hanging="96"/>
      <w:jc w:val="both"/>
    </w:pPr>
    <w:rPr>
      <w:rFonts w:eastAsia="Times New Roman" w:cs="Times New Roman"/>
      <w:szCs w:val="24"/>
      <w:lang w:eastAsia="lv-LV"/>
    </w:rPr>
  </w:style>
  <w:style w:type="paragraph" w:customStyle="1" w:styleId="Style55">
    <w:name w:val="Style55"/>
    <w:basedOn w:val="Normal"/>
    <w:uiPriority w:val="99"/>
    <w:rsid w:val="0050527C"/>
    <w:pPr>
      <w:widowControl w:val="0"/>
      <w:autoSpaceDE w:val="0"/>
      <w:autoSpaceDN w:val="0"/>
      <w:adjustRightInd w:val="0"/>
      <w:spacing w:after="0" w:line="322" w:lineRule="exact"/>
      <w:ind w:hanging="355"/>
    </w:pPr>
    <w:rPr>
      <w:rFonts w:eastAsia="Times New Roman" w:cs="Times New Roman"/>
      <w:szCs w:val="24"/>
      <w:lang w:eastAsia="lv-LV"/>
    </w:rPr>
  </w:style>
  <w:style w:type="paragraph" w:customStyle="1" w:styleId="Style56">
    <w:name w:val="Style56"/>
    <w:basedOn w:val="Normal"/>
    <w:uiPriority w:val="99"/>
    <w:rsid w:val="0050527C"/>
    <w:pPr>
      <w:widowControl w:val="0"/>
      <w:autoSpaceDE w:val="0"/>
      <w:autoSpaceDN w:val="0"/>
      <w:adjustRightInd w:val="0"/>
      <w:spacing w:after="0" w:line="182" w:lineRule="exact"/>
    </w:pPr>
    <w:rPr>
      <w:rFonts w:eastAsia="Times New Roman" w:cs="Times New Roman"/>
      <w:szCs w:val="24"/>
      <w:lang w:eastAsia="lv-LV"/>
    </w:rPr>
  </w:style>
  <w:style w:type="paragraph" w:customStyle="1" w:styleId="Style57">
    <w:name w:val="Style57"/>
    <w:basedOn w:val="Normal"/>
    <w:uiPriority w:val="99"/>
    <w:rsid w:val="0050527C"/>
    <w:pPr>
      <w:widowControl w:val="0"/>
      <w:autoSpaceDE w:val="0"/>
      <w:autoSpaceDN w:val="0"/>
      <w:adjustRightInd w:val="0"/>
      <w:spacing w:after="0" w:line="154" w:lineRule="exact"/>
      <w:ind w:firstLine="67"/>
      <w:jc w:val="both"/>
    </w:pPr>
    <w:rPr>
      <w:rFonts w:eastAsia="Times New Roman" w:cs="Times New Roman"/>
      <w:szCs w:val="24"/>
      <w:lang w:eastAsia="lv-LV"/>
    </w:rPr>
  </w:style>
  <w:style w:type="paragraph" w:customStyle="1" w:styleId="Style58">
    <w:name w:val="Style58"/>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59">
    <w:name w:val="Style59"/>
    <w:basedOn w:val="Normal"/>
    <w:uiPriority w:val="99"/>
    <w:rsid w:val="0050527C"/>
    <w:pPr>
      <w:widowControl w:val="0"/>
      <w:autoSpaceDE w:val="0"/>
      <w:autoSpaceDN w:val="0"/>
      <w:adjustRightInd w:val="0"/>
      <w:spacing w:after="0" w:line="187" w:lineRule="exact"/>
    </w:pPr>
    <w:rPr>
      <w:rFonts w:eastAsia="Times New Roman" w:cs="Times New Roman"/>
      <w:szCs w:val="24"/>
      <w:lang w:eastAsia="lv-LV"/>
    </w:rPr>
  </w:style>
  <w:style w:type="paragraph" w:customStyle="1" w:styleId="Style60">
    <w:name w:val="Style60"/>
    <w:basedOn w:val="Normal"/>
    <w:uiPriority w:val="99"/>
    <w:rsid w:val="0050527C"/>
    <w:pPr>
      <w:widowControl w:val="0"/>
      <w:autoSpaceDE w:val="0"/>
      <w:autoSpaceDN w:val="0"/>
      <w:adjustRightInd w:val="0"/>
      <w:spacing w:after="0" w:line="219" w:lineRule="exact"/>
      <w:jc w:val="center"/>
    </w:pPr>
    <w:rPr>
      <w:rFonts w:eastAsia="Times New Roman" w:cs="Times New Roman"/>
      <w:szCs w:val="24"/>
      <w:lang w:eastAsia="lv-LV"/>
    </w:rPr>
  </w:style>
  <w:style w:type="paragraph" w:customStyle="1" w:styleId="Style61">
    <w:name w:val="Style61"/>
    <w:basedOn w:val="Normal"/>
    <w:uiPriority w:val="99"/>
    <w:rsid w:val="0050527C"/>
    <w:pPr>
      <w:widowControl w:val="0"/>
      <w:autoSpaceDE w:val="0"/>
      <w:autoSpaceDN w:val="0"/>
      <w:adjustRightInd w:val="0"/>
      <w:spacing w:after="0" w:line="219" w:lineRule="exact"/>
      <w:jc w:val="center"/>
    </w:pPr>
    <w:rPr>
      <w:rFonts w:eastAsia="Times New Roman" w:cs="Times New Roman"/>
      <w:szCs w:val="24"/>
      <w:lang w:eastAsia="lv-LV"/>
    </w:rPr>
  </w:style>
  <w:style w:type="paragraph" w:customStyle="1" w:styleId="Style62">
    <w:name w:val="Style62"/>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63">
    <w:name w:val="Style63"/>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64">
    <w:name w:val="Style64"/>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65">
    <w:name w:val="Style65"/>
    <w:basedOn w:val="Normal"/>
    <w:uiPriority w:val="99"/>
    <w:rsid w:val="0050527C"/>
    <w:pPr>
      <w:widowControl w:val="0"/>
      <w:autoSpaceDE w:val="0"/>
      <w:autoSpaceDN w:val="0"/>
      <w:adjustRightInd w:val="0"/>
      <w:spacing w:after="0" w:line="240" w:lineRule="auto"/>
      <w:jc w:val="center"/>
    </w:pPr>
    <w:rPr>
      <w:rFonts w:eastAsia="Times New Roman" w:cs="Times New Roman"/>
      <w:szCs w:val="24"/>
      <w:lang w:eastAsia="lv-LV"/>
    </w:rPr>
  </w:style>
  <w:style w:type="paragraph" w:customStyle="1" w:styleId="Style66">
    <w:name w:val="Style66"/>
    <w:basedOn w:val="Normal"/>
    <w:uiPriority w:val="99"/>
    <w:rsid w:val="0050527C"/>
    <w:pPr>
      <w:widowControl w:val="0"/>
      <w:autoSpaceDE w:val="0"/>
      <w:autoSpaceDN w:val="0"/>
      <w:adjustRightInd w:val="0"/>
      <w:spacing w:after="0" w:line="185" w:lineRule="exact"/>
      <w:jc w:val="center"/>
    </w:pPr>
    <w:rPr>
      <w:rFonts w:eastAsia="Times New Roman" w:cs="Times New Roman"/>
      <w:szCs w:val="24"/>
      <w:lang w:eastAsia="lv-LV"/>
    </w:rPr>
  </w:style>
  <w:style w:type="paragraph" w:customStyle="1" w:styleId="Style67">
    <w:name w:val="Style67"/>
    <w:basedOn w:val="Normal"/>
    <w:uiPriority w:val="99"/>
    <w:rsid w:val="0050527C"/>
    <w:pPr>
      <w:widowControl w:val="0"/>
      <w:autoSpaceDE w:val="0"/>
      <w:autoSpaceDN w:val="0"/>
      <w:adjustRightInd w:val="0"/>
      <w:spacing w:after="0" w:line="197" w:lineRule="exact"/>
      <w:ind w:hanging="115"/>
    </w:pPr>
    <w:rPr>
      <w:rFonts w:eastAsia="Times New Roman" w:cs="Times New Roman"/>
      <w:szCs w:val="24"/>
      <w:lang w:eastAsia="lv-LV"/>
    </w:rPr>
  </w:style>
  <w:style w:type="paragraph" w:customStyle="1" w:styleId="Style68">
    <w:name w:val="Style68"/>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69">
    <w:name w:val="Style69"/>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70">
    <w:name w:val="Style70"/>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71">
    <w:name w:val="Style71"/>
    <w:basedOn w:val="Normal"/>
    <w:uiPriority w:val="99"/>
    <w:rsid w:val="0050527C"/>
    <w:pPr>
      <w:widowControl w:val="0"/>
      <w:autoSpaceDE w:val="0"/>
      <w:autoSpaceDN w:val="0"/>
      <w:adjustRightInd w:val="0"/>
      <w:spacing w:after="0" w:line="161" w:lineRule="exact"/>
      <w:ind w:firstLine="226"/>
    </w:pPr>
    <w:rPr>
      <w:rFonts w:eastAsia="Times New Roman" w:cs="Times New Roman"/>
      <w:szCs w:val="24"/>
      <w:lang w:eastAsia="lv-LV"/>
    </w:rPr>
  </w:style>
  <w:style w:type="paragraph" w:customStyle="1" w:styleId="Style72">
    <w:name w:val="Style72"/>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73">
    <w:name w:val="Style73"/>
    <w:basedOn w:val="Normal"/>
    <w:uiPriority w:val="99"/>
    <w:rsid w:val="0050527C"/>
    <w:pPr>
      <w:widowControl w:val="0"/>
      <w:autoSpaceDE w:val="0"/>
      <w:autoSpaceDN w:val="0"/>
      <w:adjustRightInd w:val="0"/>
      <w:spacing w:after="0" w:line="139" w:lineRule="exact"/>
      <w:jc w:val="both"/>
    </w:pPr>
    <w:rPr>
      <w:rFonts w:eastAsia="Times New Roman" w:cs="Times New Roman"/>
      <w:szCs w:val="24"/>
      <w:lang w:eastAsia="lv-LV"/>
    </w:rPr>
  </w:style>
  <w:style w:type="paragraph" w:customStyle="1" w:styleId="Style74">
    <w:name w:val="Style74"/>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75">
    <w:name w:val="Style75"/>
    <w:basedOn w:val="Normal"/>
    <w:uiPriority w:val="99"/>
    <w:rsid w:val="0050527C"/>
    <w:pPr>
      <w:widowControl w:val="0"/>
      <w:autoSpaceDE w:val="0"/>
      <w:autoSpaceDN w:val="0"/>
      <w:adjustRightInd w:val="0"/>
      <w:spacing w:after="0" w:line="194" w:lineRule="exact"/>
      <w:jc w:val="center"/>
    </w:pPr>
    <w:rPr>
      <w:rFonts w:eastAsia="Times New Roman" w:cs="Times New Roman"/>
      <w:szCs w:val="24"/>
      <w:lang w:eastAsia="lv-LV"/>
    </w:rPr>
  </w:style>
  <w:style w:type="paragraph" w:customStyle="1" w:styleId="Style76">
    <w:name w:val="Style76"/>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77">
    <w:name w:val="Style77"/>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78">
    <w:name w:val="Style78"/>
    <w:basedOn w:val="Normal"/>
    <w:uiPriority w:val="99"/>
    <w:rsid w:val="0050527C"/>
    <w:pPr>
      <w:widowControl w:val="0"/>
      <w:autoSpaceDE w:val="0"/>
      <w:autoSpaceDN w:val="0"/>
      <w:adjustRightInd w:val="0"/>
      <w:spacing w:after="0" w:line="317" w:lineRule="exact"/>
      <w:ind w:firstLine="557"/>
      <w:jc w:val="both"/>
    </w:pPr>
    <w:rPr>
      <w:rFonts w:eastAsia="Times New Roman" w:cs="Times New Roman"/>
      <w:szCs w:val="24"/>
      <w:lang w:eastAsia="lv-LV"/>
    </w:rPr>
  </w:style>
  <w:style w:type="paragraph" w:customStyle="1" w:styleId="Style79">
    <w:name w:val="Style79"/>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80">
    <w:name w:val="Style80"/>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81">
    <w:name w:val="Style81"/>
    <w:basedOn w:val="Normal"/>
    <w:uiPriority w:val="99"/>
    <w:rsid w:val="0050527C"/>
    <w:pPr>
      <w:widowControl w:val="0"/>
      <w:autoSpaceDE w:val="0"/>
      <w:autoSpaceDN w:val="0"/>
      <w:adjustRightInd w:val="0"/>
      <w:spacing w:after="0" w:line="240" w:lineRule="auto"/>
      <w:jc w:val="both"/>
    </w:pPr>
    <w:rPr>
      <w:rFonts w:eastAsia="Times New Roman" w:cs="Times New Roman"/>
      <w:szCs w:val="24"/>
      <w:lang w:eastAsia="lv-LV"/>
    </w:rPr>
  </w:style>
  <w:style w:type="paragraph" w:customStyle="1" w:styleId="Style82">
    <w:name w:val="Style82"/>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83">
    <w:name w:val="Style83"/>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84">
    <w:name w:val="Style84"/>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85">
    <w:name w:val="Style85"/>
    <w:basedOn w:val="Normal"/>
    <w:uiPriority w:val="99"/>
    <w:rsid w:val="0050527C"/>
    <w:pPr>
      <w:widowControl w:val="0"/>
      <w:autoSpaceDE w:val="0"/>
      <w:autoSpaceDN w:val="0"/>
      <w:adjustRightInd w:val="0"/>
      <w:spacing w:after="0" w:line="240" w:lineRule="auto"/>
      <w:jc w:val="right"/>
    </w:pPr>
    <w:rPr>
      <w:rFonts w:eastAsia="Times New Roman" w:cs="Times New Roman"/>
      <w:szCs w:val="24"/>
      <w:lang w:eastAsia="lv-LV"/>
    </w:rPr>
  </w:style>
  <w:style w:type="paragraph" w:customStyle="1" w:styleId="Style86">
    <w:name w:val="Style86"/>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87">
    <w:name w:val="Style87"/>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88">
    <w:name w:val="Style88"/>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89">
    <w:name w:val="Style89"/>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90">
    <w:name w:val="Style90"/>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91">
    <w:name w:val="Style91"/>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92">
    <w:name w:val="Style92"/>
    <w:basedOn w:val="Normal"/>
    <w:uiPriority w:val="99"/>
    <w:rsid w:val="0050527C"/>
    <w:pPr>
      <w:widowControl w:val="0"/>
      <w:autoSpaceDE w:val="0"/>
      <w:autoSpaceDN w:val="0"/>
      <w:adjustRightInd w:val="0"/>
      <w:spacing w:after="0" w:line="218" w:lineRule="exact"/>
    </w:pPr>
    <w:rPr>
      <w:rFonts w:eastAsia="Times New Roman" w:cs="Times New Roman"/>
      <w:szCs w:val="24"/>
      <w:lang w:eastAsia="lv-LV"/>
    </w:rPr>
  </w:style>
  <w:style w:type="paragraph" w:customStyle="1" w:styleId="Style93">
    <w:name w:val="Style93"/>
    <w:basedOn w:val="Normal"/>
    <w:uiPriority w:val="99"/>
    <w:rsid w:val="0050527C"/>
    <w:pPr>
      <w:widowControl w:val="0"/>
      <w:autoSpaceDE w:val="0"/>
      <w:autoSpaceDN w:val="0"/>
      <w:adjustRightInd w:val="0"/>
      <w:spacing w:after="0" w:line="187" w:lineRule="exact"/>
      <w:ind w:firstLine="379"/>
    </w:pPr>
    <w:rPr>
      <w:rFonts w:eastAsia="Times New Roman" w:cs="Times New Roman"/>
      <w:szCs w:val="24"/>
      <w:lang w:eastAsia="lv-LV"/>
    </w:rPr>
  </w:style>
  <w:style w:type="paragraph" w:customStyle="1" w:styleId="Style94">
    <w:name w:val="Style94"/>
    <w:basedOn w:val="Normal"/>
    <w:uiPriority w:val="99"/>
    <w:rsid w:val="0050527C"/>
    <w:pPr>
      <w:widowControl w:val="0"/>
      <w:autoSpaceDE w:val="0"/>
      <w:autoSpaceDN w:val="0"/>
      <w:adjustRightInd w:val="0"/>
      <w:spacing w:after="0" w:line="155" w:lineRule="exact"/>
      <w:jc w:val="center"/>
    </w:pPr>
    <w:rPr>
      <w:rFonts w:eastAsia="Times New Roman" w:cs="Times New Roman"/>
      <w:szCs w:val="24"/>
      <w:lang w:eastAsia="lv-LV"/>
    </w:rPr>
  </w:style>
  <w:style w:type="paragraph" w:customStyle="1" w:styleId="Style95">
    <w:name w:val="Style95"/>
    <w:basedOn w:val="Normal"/>
    <w:uiPriority w:val="99"/>
    <w:rsid w:val="0050527C"/>
    <w:pPr>
      <w:widowControl w:val="0"/>
      <w:autoSpaceDE w:val="0"/>
      <w:autoSpaceDN w:val="0"/>
      <w:adjustRightInd w:val="0"/>
      <w:spacing w:after="0" w:line="322" w:lineRule="exact"/>
      <w:ind w:hanging="566"/>
    </w:pPr>
    <w:rPr>
      <w:rFonts w:eastAsia="Times New Roman" w:cs="Times New Roman"/>
      <w:szCs w:val="24"/>
      <w:lang w:eastAsia="lv-LV"/>
    </w:rPr>
  </w:style>
  <w:style w:type="paragraph" w:customStyle="1" w:styleId="Style96">
    <w:name w:val="Style96"/>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97">
    <w:name w:val="Style97"/>
    <w:basedOn w:val="Normal"/>
    <w:uiPriority w:val="99"/>
    <w:rsid w:val="0050527C"/>
    <w:pPr>
      <w:widowControl w:val="0"/>
      <w:autoSpaceDE w:val="0"/>
      <w:autoSpaceDN w:val="0"/>
      <w:adjustRightInd w:val="0"/>
      <w:spacing w:after="0" w:line="221" w:lineRule="exact"/>
      <w:jc w:val="both"/>
    </w:pPr>
    <w:rPr>
      <w:rFonts w:eastAsia="Times New Roman" w:cs="Times New Roman"/>
      <w:szCs w:val="24"/>
      <w:lang w:eastAsia="lv-LV"/>
    </w:rPr>
  </w:style>
  <w:style w:type="paragraph" w:customStyle="1" w:styleId="Style98">
    <w:name w:val="Style98"/>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99">
    <w:name w:val="Style99"/>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00">
    <w:name w:val="Style100"/>
    <w:basedOn w:val="Normal"/>
    <w:uiPriority w:val="99"/>
    <w:rsid w:val="0050527C"/>
    <w:pPr>
      <w:widowControl w:val="0"/>
      <w:autoSpaceDE w:val="0"/>
      <w:autoSpaceDN w:val="0"/>
      <w:adjustRightInd w:val="0"/>
      <w:spacing w:after="0" w:line="221" w:lineRule="exact"/>
      <w:ind w:hanging="120"/>
    </w:pPr>
    <w:rPr>
      <w:rFonts w:eastAsia="Times New Roman" w:cs="Times New Roman"/>
      <w:szCs w:val="24"/>
      <w:lang w:eastAsia="lv-LV"/>
    </w:rPr>
  </w:style>
  <w:style w:type="paragraph" w:customStyle="1" w:styleId="Style101">
    <w:name w:val="Style101"/>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02">
    <w:name w:val="Style102"/>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03">
    <w:name w:val="Style103"/>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04">
    <w:name w:val="Style104"/>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05">
    <w:name w:val="Style105"/>
    <w:basedOn w:val="Normal"/>
    <w:uiPriority w:val="99"/>
    <w:rsid w:val="0050527C"/>
    <w:pPr>
      <w:widowControl w:val="0"/>
      <w:autoSpaceDE w:val="0"/>
      <w:autoSpaceDN w:val="0"/>
      <w:adjustRightInd w:val="0"/>
      <w:spacing w:after="0" w:line="326" w:lineRule="exact"/>
      <w:ind w:firstLine="878"/>
    </w:pPr>
    <w:rPr>
      <w:rFonts w:eastAsia="Times New Roman" w:cs="Times New Roman"/>
      <w:szCs w:val="24"/>
      <w:lang w:eastAsia="lv-LV"/>
    </w:rPr>
  </w:style>
  <w:style w:type="paragraph" w:customStyle="1" w:styleId="Style106">
    <w:name w:val="Style106"/>
    <w:basedOn w:val="Normal"/>
    <w:uiPriority w:val="99"/>
    <w:rsid w:val="0050527C"/>
    <w:pPr>
      <w:widowControl w:val="0"/>
      <w:autoSpaceDE w:val="0"/>
      <w:autoSpaceDN w:val="0"/>
      <w:adjustRightInd w:val="0"/>
      <w:spacing w:after="0" w:line="158" w:lineRule="exact"/>
      <w:ind w:hanging="437"/>
    </w:pPr>
    <w:rPr>
      <w:rFonts w:eastAsia="Times New Roman" w:cs="Times New Roman"/>
      <w:szCs w:val="24"/>
      <w:lang w:eastAsia="lv-LV"/>
    </w:rPr>
  </w:style>
  <w:style w:type="paragraph" w:customStyle="1" w:styleId="Style107">
    <w:name w:val="Style107"/>
    <w:basedOn w:val="Normal"/>
    <w:uiPriority w:val="99"/>
    <w:rsid w:val="0050527C"/>
    <w:pPr>
      <w:widowControl w:val="0"/>
      <w:autoSpaceDE w:val="0"/>
      <w:autoSpaceDN w:val="0"/>
      <w:adjustRightInd w:val="0"/>
      <w:spacing w:after="0" w:line="322" w:lineRule="exact"/>
      <w:ind w:hanging="350"/>
    </w:pPr>
    <w:rPr>
      <w:rFonts w:eastAsia="Times New Roman" w:cs="Times New Roman"/>
      <w:szCs w:val="24"/>
      <w:lang w:eastAsia="lv-LV"/>
    </w:rPr>
  </w:style>
  <w:style w:type="paragraph" w:customStyle="1" w:styleId="Style108">
    <w:name w:val="Style108"/>
    <w:basedOn w:val="Normal"/>
    <w:uiPriority w:val="99"/>
    <w:rsid w:val="0050527C"/>
    <w:pPr>
      <w:widowControl w:val="0"/>
      <w:autoSpaceDE w:val="0"/>
      <w:autoSpaceDN w:val="0"/>
      <w:adjustRightInd w:val="0"/>
      <w:spacing w:after="0" w:line="322" w:lineRule="exact"/>
      <w:ind w:hanging="360"/>
    </w:pPr>
    <w:rPr>
      <w:rFonts w:eastAsia="Times New Roman" w:cs="Times New Roman"/>
      <w:szCs w:val="24"/>
      <w:lang w:eastAsia="lv-LV"/>
    </w:rPr>
  </w:style>
  <w:style w:type="paragraph" w:customStyle="1" w:styleId="Style109">
    <w:name w:val="Style109"/>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10">
    <w:name w:val="Style110"/>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11">
    <w:name w:val="Style111"/>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12">
    <w:name w:val="Style112"/>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13">
    <w:name w:val="Style113"/>
    <w:basedOn w:val="Normal"/>
    <w:uiPriority w:val="99"/>
    <w:rsid w:val="0050527C"/>
    <w:pPr>
      <w:widowControl w:val="0"/>
      <w:autoSpaceDE w:val="0"/>
      <w:autoSpaceDN w:val="0"/>
      <w:adjustRightInd w:val="0"/>
      <w:spacing w:after="0" w:line="137" w:lineRule="exact"/>
      <w:jc w:val="center"/>
    </w:pPr>
    <w:rPr>
      <w:rFonts w:eastAsia="Times New Roman" w:cs="Times New Roman"/>
      <w:szCs w:val="24"/>
      <w:lang w:eastAsia="lv-LV"/>
    </w:rPr>
  </w:style>
  <w:style w:type="paragraph" w:customStyle="1" w:styleId="Style114">
    <w:name w:val="Style114"/>
    <w:basedOn w:val="Normal"/>
    <w:uiPriority w:val="99"/>
    <w:rsid w:val="0050527C"/>
    <w:pPr>
      <w:widowControl w:val="0"/>
      <w:autoSpaceDE w:val="0"/>
      <w:autoSpaceDN w:val="0"/>
      <w:adjustRightInd w:val="0"/>
      <w:spacing w:after="0" w:line="138" w:lineRule="exact"/>
    </w:pPr>
    <w:rPr>
      <w:rFonts w:eastAsia="Times New Roman" w:cs="Times New Roman"/>
      <w:szCs w:val="24"/>
      <w:lang w:eastAsia="lv-LV"/>
    </w:rPr>
  </w:style>
  <w:style w:type="paragraph" w:customStyle="1" w:styleId="Style115">
    <w:name w:val="Style115"/>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16">
    <w:name w:val="Style116"/>
    <w:basedOn w:val="Normal"/>
    <w:uiPriority w:val="99"/>
    <w:rsid w:val="0050527C"/>
    <w:pPr>
      <w:widowControl w:val="0"/>
      <w:autoSpaceDE w:val="0"/>
      <w:autoSpaceDN w:val="0"/>
      <w:adjustRightInd w:val="0"/>
      <w:spacing w:after="0" w:line="134" w:lineRule="exact"/>
      <w:ind w:firstLine="58"/>
      <w:jc w:val="both"/>
    </w:pPr>
    <w:rPr>
      <w:rFonts w:eastAsia="Times New Roman" w:cs="Times New Roman"/>
      <w:szCs w:val="24"/>
      <w:lang w:eastAsia="lv-LV"/>
    </w:rPr>
  </w:style>
  <w:style w:type="paragraph" w:customStyle="1" w:styleId="Style117">
    <w:name w:val="Style117"/>
    <w:basedOn w:val="Normal"/>
    <w:uiPriority w:val="99"/>
    <w:rsid w:val="0050527C"/>
    <w:pPr>
      <w:widowControl w:val="0"/>
      <w:autoSpaceDE w:val="0"/>
      <w:autoSpaceDN w:val="0"/>
      <w:adjustRightInd w:val="0"/>
      <w:spacing w:after="0" w:line="139" w:lineRule="exact"/>
      <w:ind w:hanging="96"/>
      <w:jc w:val="both"/>
    </w:pPr>
    <w:rPr>
      <w:rFonts w:eastAsia="Times New Roman" w:cs="Times New Roman"/>
      <w:szCs w:val="24"/>
      <w:lang w:eastAsia="lv-LV"/>
    </w:rPr>
  </w:style>
  <w:style w:type="paragraph" w:customStyle="1" w:styleId="Style118">
    <w:name w:val="Style118"/>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19">
    <w:name w:val="Style119"/>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20">
    <w:name w:val="Style120"/>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21">
    <w:name w:val="Style121"/>
    <w:basedOn w:val="Normal"/>
    <w:uiPriority w:val="99"/>
    <w:rsid w:val="0050527C"/>
    <w:pPr>
      <w:widowControl w:val="0"/>
      <w:autoSpaceDE w:val="0"/>
      <w:autoSpaceDN w:val="0"/>
      <w:adjustRightInd w:val="0"/>
      <w:spacing w:after="0" w:line="139" w:lineRule="exact"/>
      <w:ind w:firstLine="154"/>
      <w:jc w:val="both"/>
    </w:pPr>
    <w:rPr>
      <w:rFonts w:eastAsia="Times New Roman" w:cs="Times New Roman"/>
      <w:szCs w:val="24"/>
      <w:lang w:eastAsia="lv-LV"/>
    </w:rPr>
  </w:style>
  <w:style w:type="paragraph" w:customStyle="1" w:styleId="Style122">
    <w:name w:val="Style122"/>
    <w:basedOn w:val="Normal"/>
    <w:uiPriority w:val="99"/>
    <w:rsid w:val="0050527C"/>
    <w:pPr>
      <w:widowControl w:val="0"/>
      <w:autoSpaceDE w:val="0"/>
      <w:autoSpaceDN w:val="0"/>
      <w:adjustRightInd w:val="0"/>
      <w:spacing w:after="0" w:line="139" w:lineRule="exact"/>
      <w:ind w:firstLine="226"/>
    </w:pPr>
    <w:rPr>
      <w:rFonts w:eastAsia="Times New Roman" w:cs="Times New Roman"/>
      <w:szCs w:val="24"/>
      <w:lang w:eastAsia="lv-LV"/>
    </w:rPr>
  </w:style>
  <w:style w:type="paragraph" w:customStyle="1" w:styleId="Style123">
    <w:name w:val="Style123"/>
    <w:basedOn w:val="Normal"/>
    <w:uiPriority w:val="99"/>
    <w:rsid w:val="0050527C"/>
    <w:pPr>
      <w:widowControl w:val="0"/>
      <w:autoSpaceDE w:val="0"/>
      <w:autoSpaceDN w:val="0"/>
      <w:adjustRightInd w:val="0"/>
      <w:spacing w:after="0" w:line="139" w:lineRule="exact"/>
      <w:jc w:val="both"/>
    </w:pPr>
    <w:rPr>
      <w:rFonts w:eastAsia="Times New Roman" w:cs="Times New Roman"/>
      <w:szCs w:val="24"/>
      <w:lang w:eastAsia="lv-LV"/>
    </w:rPr>
  </w:style>
  <w:style w:type="paragraph" w:customStyle="1" w:styleId="Style124">
    <w:name w:val="Style124"/>
    <w:basedOn w:val="Normal"/>
    <w:uiPriority w:val="99"/>
    <w:rsid w:val="0050527C"/>
    <w:pPr>
      <w:widowControl w:val="0"/>
      <w:autoSpaceDE w:val="0"/>
      <w:autoSpaceDN w:val="0"/>
      <w:adjustRightInd w:val="0"/>
      <w:spacing w:after="0" w:line="130" w:lineRule="exact"/>
      <w:jc w:val="right"/>
    </w:pPr>
    <w:rPr>
      <w:rFonts w:eastAsia="Times New Roman" w:cs="Times New Roman"/>
      <w:szCs w:val="24"/>
      <w:lang w:eastAsia="lv-LV"/>
    </w:rPr>
  </w:style>
  <w:style w:type="paragraph" w:customStyle="1" w:styleId="Style125">
    <w:name w:val="Style125"/>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26">
    <w:name w:val="Style126"/>
    <w:basedOn w:val="Normal"/>
    <w:uiPriority w:val="99"/>
    <w:rsid w:val="0050527C"/>
    <w:pPr>
      <w:widowControl w:val="0"/>
      <w:autoSpaceDE w:val="0"/>
      <w:autoSpaceDN w:val="0"/>
      <w:adjustRightInd w:val="0"/>
      <w:spacing w:after="0" w:line="120" w:lineRule="exact"/>
      <w:ind w:hanging="182"/>
    </w:pPr>
    <w:rPr>
      <w:rFonts w:eastAsia="Times New Roman" w:cs="Times New Roman"/>
      <w:szCs w:val="24"/>
      <w:lang w:eastAsia="lv-LV"/>
    </w:rPr>
  </w:style>
  <w:style w:type="paragraph" w:customStyle="1" w:styleId="Style127">
    <w:name w:val="Style127"/>
    <w:basedOn w:val="Normal"/>
    <w:uiPriority w:val="99"/>
    <w:rsid w:val="0050527C"/>
    <w:pPr>
      <w:widowControl w:val="0"/>
      <w:autoSpaceDE w:val="0"/>
      <w:autoSpaceDN w:val="0"/>
      <w:adjustRightInd w:val="0"/>
      <w:spacing w:after="0" w:line="182" w:lineRule="exact"/>
      <w:ind w:firstLine="134"/>
      <w:jc w:val="both"/>
    </w:pPr>
    <w:rPr>
      <w:rFonts w:eastAsia="Times New Roman" w:cs="Times New Roman"/>
      <w:szCs w:val="24"/>
      <w:lang w:eastAsia="lv-LV"/>
    </w:rPr>
  </w:style>
  <w:style w:type="paragraph" w:customStyle="1" w:styleId="Style128">
    <w:name w:val="Style128"/>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character" w:customStyle="1" w:styleId="FontStyle130">
    <w:name w:val="Font Style130"/>
    <w:uiPriority w:val="99"/>
    <w:rsid w:val="0050527C"/>
    <w:rPr>
      <w:rFonts w:ascii="Times New Roman" w:hAnsi="Times New Roman" w:cs="Times New Roman"/>
      <w:b/>
      <w:bCs/>
      <w:sz w:val="38"/>
      <w:szCs w:val="38"/>
    </w:rPr>
  </w:style>
  <w:style w:type="character" w:customStyle="1" w:styleId="FontStyle131">
    <w:name w:val="Font Style131"/>
    <w:uiPriority w:val="99"/>
    <w:rsid w:val="0050527C"/>
    <w:rPr>
      <w:rFonts w:ascii="Times New Roman" w:hAnsi="Times New Roman" w:cs="Times New Roman"/>
      <w:b/>
      <w:bCs/>
      <w:sz w:val="26"/>
      <w:szCs w:val="26"/>
    </w:rPr>
  </w:style>
  <w:style w:type="character" w:customStyle="1" w:styleId="FontStyle132">
    <w:name w:val="Font Style132"/>
    <w:uiPriority w:val="99"/>
    <w:rsid w:val="0050527C"/>
    <w:rPr>
      <w:rFonts w:ascii="Times New Roman" w:hAnsi="Times New Roman" w:cs="Times New Roman"/>
      <w:b/>
      <w:bCs/>
      <w:i/>
      <w:iCs/>
      <w:sz w:val="18"/>
      <w:szCs w:val="18"/>
    </w:rPr>
  </w:style>
  <w:style w:type="character" w:customStyle="1" w:styleId="FontStyle133">
    <w:name w:val="Font Style133"/>
    <w:uiPriority w:val="99"/>
    <w:rsid w:val="0050527C"/>
    <w:rPr>
      <w:rFonts w:ascii="Times New Roman" w:hAnsi="Times New Roman" w:cs="Times New Roman"/>
      <w:i/>
      <w:iCs/>
      <w:sz w:val="18"/>
      <w:szCs w:val="18"/>
    </w:rPr>
  </w:style>
  <w:style w:type="character" w:customStyle="1" w:styleId="FontStyle134">
    <w:name w:val="Font Style134"/>
    <w:uiPriority w:val="99"/>
    <w:rsid w:val="0050527C"/>
    <w:rPr>
      <w:rFonts w:ascii="Times New Roman" w:hAnsi="Times New Roman" w:cs="Times New Roman"/>
      <w:sz w:val="18"/>
      <w:szCs w:val="18"/>
    </w:rPr>
  </w:style>
  <w:style w:type="character" w:customStyle="1" w:styleId="FontStyle135">
    <w:name w:val="Font Style135"/>
    <w:uiPriority w:val="99"/>
    <w:rsid w:val="0050527C"/>
    <w:rPr>
      <w:rFonts w:ascii="Times New Roman" w:hAnsi="Times New Roman" w:cs="Times New Roman"/>
      <w:b/>
      <w:bCs/>
      <w:i/>
      <w:iCs/>
      <w:spacing w:val="20"/>
      <w:sz w:val="30"/>
      <w:szCs w:val="30"/>
    </w:rPr>
  </w:style>
  <w:style w:type="character" w:customStyle="1" w:styleId="FontStyle136">
    <w:name w:val="Font Style136"/>
    <w:uiPriority w:val="99"/>
    <w:rsid w:val="0050527C"/>
    <w:rPr>
      <w:rFonts w:ascii="Century Gothic" w:hAnsi="Century Gothic" w:cs="Century Gothic"/>
      <w:i/>
      <w:iCs/>
      <w:sz w:val="30"/>
      <w:szCs w:val="30"/>
    </w:rPr>
  </w:style>
  <w:style w:type="character" w:customStyle="1" w:styleId="FontStyle137">
    <w:name w:val="Font Style137"/>
    <w:uiPriority w:val="99"/>
    <w:rsid w:val="0050527C"/>
    <w:rPr>
      <w:rFonts w:ascii="Arial" w:hAnsi="Arial" w:cs="Arial"/>
      <w:w w:val="90"/>
      <w:sz w:val="16"/>
      <w:szCs w:val="16"/>
    </w:rPr>
  </w:style>
  <w:style w:type="character" w:customStyle="1" w:styleId="FontStyle138">
    <w:name w:val="Font Style138"/>
    <w:uiPriority w:val="99"/>
    <w:rsid w:val="0050527C"/>
    <w:rPr>
      <w:rFonts w:ascii="Arial" w:hAnsi="Arial" w:cs="Arial"/>
      <w:w w:val="50"/>
      <w:sz w:val="8"/>
      <w:szCs w:val="8"/>
    </w:rPr>
  </w:style>
  <w:style w:type="character" w:customStyle="1" w:styleId="FontStyle139">
    <w:name w:val="Font Style139"/>
    <w:uiPriority w:val="99"/>
    <w:rsid w:val="0050527C"/>
    <w:rPr>
      <w:rFonts w:ascii="Times New Roman" w:hAnsi="Times New Roman" w:cs="Times New Roman"/>
      <w:w w:val="20"/>
      <w:sz w:val="8"/>
      <w:szCs w:val="8"/>
    </w:rPr>
  </w:style>
  <w:style w:type="character" w:customStyle="1" w:styleId="FontStyle140">
    <w:name w:val="Font Style140"/>
    <w:uiPriority w:val="99"/>
    <w:rsid w:val="0050527C"/>
    <w:rPr>
      <w:rFonts w:ascii="Arial" w:hAnsi="Arial" w:cs="Arial"/>
      <w:w w:val="90"/>
      <w:sz w:val="8"/>
      <w:szCs w:val="8"/>
    </w:rPr>
  </w:style>
  <w:style w:type="character" w:customStyle="1" w:styleId="FontStyle141">
    <w:name w:val="Font Style141"/>
    <w:uiPriority w:val="99"/>
    <w:rsid w:val="0050527C"/>
    <w:rPr>
      <w:rFonts w:ascii="Arial" w:hAnsi="Arial" w:cs="Arial"/>
      <w:b/>
      <w:bCs/>
      <w:sz w:val="22"/>
      <w:szCs w:val="22"/>
    </w:rPr>
  </w:style>
  <w:style w:type="character" w:customStyle="1" w:styleId="FontStyle142">
    <w:name w:val="Font Style142"/>
    <w:uiPriority w:val="99"/>
    <w:rsid w:val="0050527C"/>
    <w:rPr>
      <w:rFonts w:ascii="Arial Narrow" w:hAnsi="Arial Narrow" w:cs="Arial Narrow"/>
      <w:i/>
      <w:iCs/>
      <w:sz w:val="18"/>
      <w:szCs w:val="18"/>
    </w:rPr>
  </w:style>
  <w:style w:type="character" w:customStyle="1" w:styleId="FontStyle143">
    <w:name w:val="Font Style143"/>
    <w:uiPriority w:val="99"/>
    <w:rsid w:val="0050527C"/>
    <w:rPr>
      <w:rFonts w:ascii="Arial" w:hAnsi="Arial" w:cs="Arial"/>
      <w:sz w:val="10"/>
      <w:szCs w:val="10"/>
    </w:rPr>
  </w:style>
  <w:style w:type="character" w:customStyle="1" w:styleId="FontStyle144">
    <w:name w:val="Font Style144"/>
    <w:uiPriority w:val="99"/>
    <w:rsid w:val="0050527C"/>
    <w:rPr>
      <w:rFonts w:ascii="Times New Roman" w:hAnsi="Times New Roman" w:cs="Times New Roman"/>
      <w:sz w:val="16"/>
      <w:szCs w:val="16"/>
    </w:rPr>
  </w:style>
  <w:style w:type="character" w:customStyle="1" w:styleId="FontStyle145">
    <w:name w:val="Font Style145"/>
    <w:uiPriority w:val="99"/>
    <w:rsid w:val="0050527C"/>
    <w:rPr>
      <w:rFonts w:ascii="Times New Roman" w:hAnsi="Times New Roman" w:cs="Times New Roman"/>
      <w:sz w:val="14"/>
      <w:szCs w:val="14"/>
    </w:rPr>
  </w:style>
  <w:style w:type="character" w:customStyle="1" w:styleId="FontStyle146">
    <w:name w:val="Font Style146"/>
    <w:uiPriority w:val="99"/>
    <w:rsid w:val="0050527C"/>
    <w:rPr>
      <w:rFonts w:ascii="Arial" w:hAnsi="Arial" w:cs="Arial"/>
      <w:w w:val="120"/>
      <w:sz w:val="16"/>
      <w:szCs w:val="16"/>
    </w:rPr>
  </w:style>
  <w:style w:type="character" w:customStyle="1" w:styleId="FontStyle147">
    <w:name w:val="Font Style147"/>
    <w:uiPriority w:val="99"/>
    <w:rsid w:val="0050527C"/>
    <w:rPr>
      <w:rFonts w:ascii="Times New Roman" w:hAnsi="Times New Roman" w:cs="Times New Roman"/>
      <w:sz w:val="14"/>
      <w:szCs w:val="14"/>
    </w:rPr>
  </w:style>
  <w:style w:type="character" w:customStyle="1" w:styleId="FontStyle148">
    <w:name w:val="Font Style148"/>
    <w:uiPriority w:val="99"/>
    <w:rsid w:val="0050527C"/>
    <w:rPr>
      <w:rFonts w:ascii="Arial Unicode MS" w:eastAsia="Arial Unicode MS" w:cs="Arial Unicode MS"/>
      <w:sz w:val="26"/>
      <w:szCs w:val="26"/>
    </w:rPr>
  </w:style>
  <w:style w:type="character" w:customStyle="1" w:styleId="FontStyle149">
    <w:name w:val="Font Style149"/>
    <w:uiPriority w:val="99"/>
    <w:rsid w:val="0050527C"/>
    <w:rPr>
      <w:rFonts w:ascii="Arial" w:hAnsi="Arial" w:cs="Arial"/>
      <w:w w:val="120"/>
      <w:sz w:val="14"/>
      <w:szCs w:val="14"/>
    </w:rPr>
  </w:style>
  <w:style w:type="character" w:customStyle="1" w:styleId="FontStyle150">
    <w:name w:val="Font Style150"/>
    <w:uiPriority w:val="99"/>
    <w:rsid w:val="0050527C"/>
    <w:rPr>
      <w:rFonts w:ascii="Verdana" w:hAnsi="Verdana" w:cs="Verdana"/>
      <w:b/>
      <w:bCs/>
      <w:sz w:val="16"/>
      <w:szCs w:val="16"/>
    </w:rPr>
  </w:style>
  <w:style w:type="character" w:customStyle="1" w:styleId="FontStyle151">
    <w:name w:val="Font Style151"/>
    <w:uiPriority w:val="99"/>
    <w:rsid w:val="0050527C"/>
    <w:rPr>
      <w:rFonts w:ascii="Arial" w:hAnsi="Arial" w:cs="Arial"/>
      <w:sz w:val="20"/>
      <w:szCs w:val="20"/>
    </w:rPr>
  </w:style>
  <w:style w:type="character" w:customStyle="1" w:styleId="FontStyle152">
    <w:name w:val="Font Style152"/>
    <w:uiPriority w:val="99"/>
    <w:rsid w:val="0050527C"/>
    <w:rPr>
      <w:rFonts w:ascii="Verdana" w:hAnsi="Verdana" w:cs="Verdana"/>
      <w:sz w:val="18"/>
      <w:szCs w:val="18"/>
    </w:rPr>
  </w:style>
  <w:style w:type="character" w:customStyle="1" w:styleId="FontStyle153">
    <w:name w:val="Font Style153"/>
    <w:uiPriority w:val="99"/>
    <w:rsid w:val="0050527C"/>
    <w:rPr>
      <w:rFonts w:ascii="Verdana" w:hAnsi="Verdana" w:cs="Verdana"/>
      <w:b/>
      <w:bCs/>
      <w:sz w:val="16"/>
      <w:szCs w:val="16"/>
    </w:rPr>
  </w:style>
  <w:style w:type="character" w:customStyle="1" w:styleId="FontStyle154">
    <w:name w:val="Font Style154"/>
    <w:uiPriority w:val="99"/>
    <w:rsid w:val="0050527C"/>
    <w:rPr>
      <w:rFonts w:ascii="Arial" w:hAnsi="Arial" w:cs="Arial"/>
      <w:b/>
      <w:bCs/>
      <w:sz w:val="18"/>
      <w:szCs w:val="18"/>
    </w:rPr>
  </w:style>
  <w:style w:type="character" w:customStyle="1" w:styleId="FontStyle155">
    <w:name w:val="Font Style155"/>
    <w:uiPriority w:val="99"/>
    <w:rsid w:val="0050527C"/>
    <w:rPr>
      <w:rFonts w:ascii="Arial" w:hAnsi="Arial" w:cs="Arial"/>
      <w:sz w:val="14"/>
      <w:szCs w:val="14"/>
    </w:rPr>
  </w:style>
  <w:style w:type="character" w:customStyle="1" w:styleId="FontStyle156">
    <w:name w:val="Font Style156"/>
    <w:uiPriority w:val="99"/>
    <w:rsid w:val="0050527C"/>
    <w:rPr>
      <w:rFonts w:ascii="Arial" w:hAnsi="Arial" w:cs="Arial"/>
      <w:b/>
      <w:bCs/>
      <w:i/>
      <w:iCs/>
      <w:spacing w:val="30"/>
      <w:sz w:val="10"/>
      <w:szCs w:val="10"/>
    </w:rPr>
  </w:style>
  <w:style w:type="character" w:customStyle="1" w:styleId="FontStyle157">
    <w:name w:val="Font Style157"/>
    <w:uiPriority w:val="99"/>
    <w:rsid w:val="0050527C"/>
    <w:rPr>
      <w:rFonts w:ascii="Arial" w:hAnsi="Arial" w:cs="Arial"/>
      <w:i/>
      <w:iCs/>
      <w:sz w:val="14"/>
      <w:szCs w:val="14"/>
    </w:rPr>
  </w:style>
  <w:style w:type="character" w:customStyle="1" w:styleId="FontStyle158">
    <w:name w:val="Font Style158"/>
    <w:uiPriority w:val="99"/>
    <w:rsid w:val="0050527C"/>
    <w:rPr>
      <w:rFonts w:ascii="Arial" w:hAnsi="Arial" w:cs="Arial"/>
      <w:b/>
      <w:bCs/>
      <w:sz w:val="12"/>
      <w:szCs w:val="12"/>
    </w:rPr>
  </w:style>
  <w:style w:type="character" w:customStyle="1" w:styleId="FontStyle159">
    <w:name w:val="Font Style159"/>
    <w:uiPriority w:val="99"/>
    <w:rsid w:val="0050527C"/>
    <w:rPr>
      <w:rFonts w:ascii="Courier New" w:hAnsi="Courier New" w:cs="Courier New"/>
      <w:b/>
      <w:bCs/>
      <w:i/>
      <w:iCs/>
      <w:sz w:val="16"/>
      <w:szCs w:val="16"/>
    </w:rPr>
  </w:style>
  <w:style w:type="character" w:customStyle="1" w:styleId="FontStyle160">
    <w:name w:val="Font Style160"/>
    <w:uiPriority w:val="99"/>
    <w:rsid w:val="0050527C"/>
    <w:rPr>
      <w:rFonts w:ascii="Century Gothic" w:hAnsi="Century Gothic" w:cs="Century Gothic"/>
      <w:i/>
      <w:iCs/>
      <w:sz w:val="12"/>
      <w:szCs w:val="12"/>
    </w:rPr>
  </w:style>
  <w:style w:type="character" w:customStyle="1" w:styleId="FontStyle161">
    <w:name w:val="Font Style161"/>
    <w:uiPriority w:val="99"/>
    <w:rsid w:val="0050527C"/>
    <w:rPr>
      <w:rFonts w:ascii="Times New Roman" w:hAnsi="Times New Roman" w:cs="Times New Roman"/>
      <w:b/>
      <w:bCs/>
      <w:sz w:val="14"/>
      <w:szCs w:val="14"/>
    </w:rPr>
  </w:style>
  <w:style w:type="character" w:customStyle="1" w:styleId="FontStyle162">
    <w:name w:val="Font Style162"/>
    <w:uiPriority w:val="99"/>
    <w:rsid w:val="0050527C"/>
    <w:rPr>
      <w:rFonts w:ascii="Verdana" w:hAnsi="Verdana" w:cs="Verdana"/>
      <w:b/>
      <w:bCs/>
      <w:sz w:val="8"/>
      <w:szCs w:val="8"/>
    </w:rPr>
  </w:style>
  <w:style w:type="character" w:customStyle="1" w:styleId="FontStyle163">
    <w:name w:val="Font Style163"/>
    <w:uiPriority w:val="99"/>
    <w:rsid w:val="0050527C"/>
    <w:rPr>
      <w:rFonts w:ascii="Arial" w:hAnsi="Arial" w:cs="Arial"/>
      <w:b/>
      <w:bCs/>
      <w:sz w:val="14"/>
      <w:szCs w:val="14"/>
    </w:rPr>
  </w:style>
  <w:style w:type="character" w:customStyle="1" w:styleId="FontStyle164">
    <w:name w:val="Font Style164"/>
    <w:uiPriority w:val="99"/>
    <w:rsid w:val="0050527C"/>
    <w:rPr>
      <w:rFonts w:ascii="Times New Roman" w:hAnsi="Times New Roman" w:cs="Times New Roman"/>
      <w:b/>
      <w:bCs/>
      <w:spacing w:val="-20"/>
      <w:sz w:val="18"/>
      <w:szCs w:val="18"/>
    </w:rPr>
  </w:style>
  <w:style w:type="character" w:customStyle="1" w:styleId="FontStyle165">
    <w:name w:val="Font Style165"/>
    <w:uiPriority w:val="99"/>
    <w:rsid w:val="0050527C"/>
    <w:rPr>
      <w:rFonts w:ascii="Courier New" w:hAnsi="Courier New" w:cs="Courier New"/>
      <w:b/>
      <w:bCs/>
      <w:sz w:val="50"/>
      <w:szCs w:val="50"/>
    </w:rPr>
  </w:style>
  <w:style w:type="character" w:customStyle="1" w:styleId="FontStyle166">
    <w:name w:val="Font Style166"/>
    <w:uiPriority w:val="99"/>
    <w:rsid w:val="0050527C"/>
    <w:rPr>
      <w:rFonts w:ascii="Arial" w:hAnsi="Arial" w:cs="Arial"/>
      <w:sz w:val="12"/>
      <w:szCs w:val="12"/>
    </w:rPr>
  </w:style>
  <w:style w:type="character" w:customStyle="1" w:styleId="FontStyle167">
    <w:name w:val="Font Style167"/>
    <w:uiPriority w:val="99"/>
    <w:rsid w:val="0050527C"/>
    <w:rPr>
      <w:rFonts w:ascii="Arial" w:hAnsi="Arial" w:cs="Arial"/>
      <w:b/>
      <w:bCs/>
      <w:sz w:val="10"/>
      <w:szCs w:val="10"/>
    </w:rPr>
  </w:style>
  <w:style w:type="character" w:customStyle="1" w:styleId="FontStyle168">
    <w:name w:val="Font Style168"/>
    <w:uiPriority w:val="99"/>
    <w:rsid w:val="0050527C"/>
    <w:rPr>
      <w:rFonts w:ascii="Arial" w:hAnsi="Arial" w:cs="Arial"/>
      <w:b/>
      <w:bCs/>
      <w:sz w:val="12"/>
      <w:szCs w:val="12"/>
    </w:rPr>
  </w:style>
  <w:style w:type="character" w:customStyle="1" w:styleId="FontStyle169">
    <w:name w:val="Font Style169"/>
    <w:uiPriority w:val="99"/>
    <w:rsid w:val="0050527C"/>
    <w:rPr>
      <w:rFonts w:ascii="Arial" w:hAnsi="Arial" w:cs="Arial"/>
      <w:b/>
      <w:bCs/>
      <w:i/>
      <w:iCs/>
      <w:sz w:val="16"/>
      <w:szCs w:val="16"/>
    </w:rPr>
  </w:style>
  <w:style w:type="character" w:customStyle="1" w:styleId="FontStyle170">
    <w:name w:val="Font Style170"/>
    <w:uiPriority w:val="99"/>
    <w:rsid w:val="0050527C"/>
    <w:rPr>
      <w:rFonts w:ascii="Arial" w:hAnsi="Arial" w:cs="Arial"/>
      <w:sz w:val="20"/>
      <w:szCs w:val="20"/>
    </w:rPr>
  </w:style>
  <w:style w:type="character" w:customStyle="1" w:styleId="FontStyle171">
    <w:name w:val="Font Style171"/>
    <w:uiPriority w:val="99"/>
    <w:rsid w:val="0050527C"/>
    <w:rPr>
      <w:rFonts w:ascii="Verdana" w:hAnsi="Verdana" w:cs="Verdana"/>
      <w:sz w:val="8"/>
      <w:szCs w:val="8"/>
    </w:rPr>
  </w:style>
  <w:style w:type="character" w:customStyle="1" w:styleId="FontStyle172">
    <w:name w:val="Font Style172"/>
    <w:uiPriority w:val="99"/>
    <w:rsid w:val="0050527C"/>
    <w:rPr>
      <w:rFonts w:ascii="Arial" w:hAnsi="Arial" w:cs="Arial"/>
      <w:b/>
      <w:bCs/>
      <w:sz w:val="22"/>
      <w:szCs w:val="22"/>
    </w:rPr>
  </w:style>
  <w:style w:type="character" w:customStyle="1" w:styleId="FontStyle173">
    <w:name w:val="Font Style173"/>
    <w:uiPriority w:val="99"/>
    <w:rsid w:val="0050527C"/>
    <w:rPr>
      <w:rFonts w:ascii="Arial" w:hAnsi="Arial" w:cs="Arial"/>
      <w:sz w:val="28"/>
      <w:szCs w:val="28"/>
    </w:rPr>
  </w:style>
  <w:style w:type="character" w:customStyle="1" w:styleId="FontStyle174">
    <w:name w:val="Font Style174"/>
    <w:uiPriority w:val="99"/>
    <w:rsid w:val="0050527C"/>
    <w:rPr>
      <w:rFonts w:ascii="Times New Roman" w:hAnsi="Times New Roman" w:cs="Times New Roman"/>
      <w:i/>
      <w:iCs/>
      <w:sz w:val="26"/>
      <w:szCs w:val="26"/>
    </w:rPr>
  </w:style>
  <w:style w:type="character" w:customStyle="1" w:styleId="FontStyle175">
    <w:name w:val="Font Style175"/>
    <w:uiPriority w:val="99"/>
    <w:rsid w:val="0050527C"/>
    <w:rPr>
      <w:rFonts w:ascii="Times New Roman" w:hAnsi="Times New Roman" w:cs="Times New Roman"/>
      <w:sz w:val="10"/>
      <w:szCs w:val="10"/>
    </w:rPr>
  </w:style>
  <w:style w:type="character" w:customStyle="1" w:styleId="FontStyle176">
    <w:name w:val="Font Style176"/>
    <w:uiPriority w:val="99"/>
    <w:rsid w:val="0050527C"/>
    <w:rPr>
      <w:rFonts w:ascii="Times New Roman" w:hAnsi="Times New Roman" w:cs="Times New Roman"/>
      <w:sz w:val="26"/>
      <w:szCs w:val="26"/>
    </w:rPr>
  </w:style>
  <w:style w:type="character" w:customStyle="1" w:styleId="FontStyle177">
    <w:name w:val="Font Style177"/>
    <w:uiPriority w:val="99"/>
    <w:rsid w:val="0050527C"/>
    <w:rPr>
      <w:rFonts w:ascii="Times New Roman" w:hAnsi="Times New Roman" w:cs="Times New Roman"/>
      <w:sz w:val="26"/>
      <w:szCs w:val="26"/>
    </w:rPr>
  </w:style>
  <w:style w:type="character" w:customStyle="1" w:styleId="FontStyle178">
    <w:name w:val="Font Style178"/>
    <w:uiPriority w:val="99"/>
    <w:rsid w:val="0050527C"/>
    <w:rPr>
      <w:rFonts w:ascii="Times New Roman" w:hAnsi="Times New Roman" w:cs="Times New Roman"/>
      <w:b/>
      <w:bCs/>
      <w:sz w:val="26"/>
      <w:szCs w:val="26"/>
    </w:rPr>
  </w:style>
  <w:style w:type="character" w:customStyle="1" w:styleId="FontStyle179">
    <w:name w:val="Font Style179"/>
    <w:uiPriority w:val="99"/>
    <w:rsid w:val="0050527C"/>
    <w:rPr>
      <w:rFonts w:ascii="Times New Roman" w:hAnsi="Times New Roman" w:cs="Times New Roman"/>
      <w:sz w:val="22"/>
      <w:szCs w:val="22"/>
    </w:rPr>
  </w:style>
  <w:style w:type="character" w:customStyle="1" w:styleId="FontStyle180">
    <w:name w:val="Font Style180"/>
    <w:uiPriority w:val="99"/>
    <w:rsid w:val="0050527C"/>
    <w:rPr>
      <w:rFonts w:ascii="Times New Roman" w:hAnsi="Times New Roman" w:cs="Times New Roman"/>
      <w:sz w:val="26"/>
      <w:szCs w:val="26"/>
    </w:rPr>
  </w:style>
  <w:style w:type="paragraph" w:customStyle="1" w:styleId="TableContents">
    <w:name w:val="Table Contents"/>
    <w:basedOn w:val="Normal"/>
    <w:autoRedefine/>
    <w:rsid w:val="0050527C"/>
    <w:pPr>
      <w:suppressLineNumbers/>
      <w:suppressAutoHyphens/>
      <w:overflowPunct w:val="0"/>
      <w:spacing w:after="0" w:line="240" w:lineRule="auto"/>
    </w:pPr>
    <w:rPr>
      <w:rFonts w:eastAsia="Arial Unicode MS" w:cs="Calibri"/>
      <w:color w:val="00000A"/>
      <w:sz w:val="22"/>
    </w:rPr>
  </w:style>
  <w:style w:type="paragraph" w:customStyle="1" w:styleId="TableHeading">
    <w:name w:val="Table Heading"/>
    <w:basedOn w:val="TableContents"/>
    <w:rsid w:val="0050527C"/>
    <w:rPr>
      <w:b/>
      <w:bCs/>
    </w:rPr>
  </w:style>
  <w:style w:type="paragraph" w:customStyle="1" w:styleId="Table">
    <w:name w:val="Table"/>
    <w:basedOn w:val="Caption"/>
    <w:rsid w:val="0050527C"/>
    <w:pPr>
      <w:suppressLineNumbers/>
      <w:suppressAutoHyphens/>
      <w:overflowPunct w:val="0"/>
      <w:spacing w:before="120" w:after="120"/>
      <w:jc w:val="right"/>
    </w:pPr>
    <w:rPr>
      <w:rFonts w:ascii="Times New Roman" w:eastAsia="Arial Unicode MS" w:hAnsi="Times New Roman" w:cs="Calibri"/>
      <w:bCs w:val="0"/>
      <w:i w:val="0"/>
      <w:iCs/>
      <w:color w:val="00000A"/>
      <w:sz w:val="20"/>
      <w:szCs w:val="24"/>
      <w:lang w:eastAsia="en-US"/>
    </w:rPr>
  </w:style>
  <w:style w:type="character" w:styleId="Emphasis">
    <w:name w:val="Emphasis"/>
    <w:basedOn w:val="DefaultParagraphFont"/>
    <w:qFormat/>
    <w:rsid w:val="0050527C"/>
    <w:rPr>
      <w:i/>
      <w:iCs/>
    </w:rPr>
  </w:style>
  <w:style w:type="paragraph" w:styleId="TOCHeading">
    <w:name w:val="TOC Heading"/>
    <w:basedOn w:val="Heading1"/>
    <w:next w:val="Normal"/>
    <w:uiPriority w:val="39"/>
    <w:unhideWhenUsed/>
    <w:qFormat/>
    <w:rsid w:val="0050527C"/>
    <w:pPr>
      <w:numPr>
        <w:numId w:val="0"/>
      </w:numPr>
      <w:outlineLvl w:val="9"/>
    </w:pPr>
    <w:rPr>
      <w:color w:val="2E74B5" w:themeColor="accent1" w:themeShade="BF"/>
      <w:sz w:val="28"/>
      <w:lang w:val="en-US" w:eastAsia="ja-JP"/>
    </w:rPr>
  </w:style>
  <w:style w:type="paragraph" w:styleId="TOC1">
    <w:name w:val="toc 1"/>
    <w:basedOn w:val="Normal"/>
    <w:next w:val="Normal"/>
    <w:autoRedefine/>
    <w:uiPriority w:val="39"/>
    <w:unhideWhenUsed/>
    <w:rsid w:val="0050527C"/>
    <w:pPr>
      <w:widowControl w:val="0"/>
      <w:autoSpaceDE w:val="0"/>
      <w:autoSpaceDN w:val="0"/>
      <w:adjustRightInd w:val="0"/>
      <w:spacing w:after="100" w:line="240" w:lineRule="auto"/>
    </w:pPr>
    <w:rPr>
      <w:rFonts w:eastAsia="Times New Roman" w:cs="Times New Roman"/>
      <w:szCs w:val="24"/>
      <w:lang w:eastAsia="lv-LV"/>
    </w:rPr>
  </w:style>
  <w:style w:type="paragraph" w:styleId="TOC2">
    <w:name w:val="toc 2"/>
    <w:basedOn w:val="Normal"/>
    <w:next w:val="Normal"/>
    <w:autoRedefine/>
    <w:uiPriority w:val="39"/>
    <w:unhideWhenUsed/>
    <w:rsid w:val="0050527C"/>
    <w:pPr>
      <w:widowControl w:val="0"/>
      <w:autoSpaceDE w:val="0"/>
      <w:autoSpaceDN w:val="0"/>
      <w:adjustRightInd w:val="0"/>
      <w:spacing w:after="100" w:line="240" w:lineRule="auto"/>
      <w:ind w:left="240"/>
    </w:pPr>
    <w:rPr>
      <w:rFonts w:eastAsia="Times New Roman" w:cs="Times New Roman"/>
      <w:szCs w:val="24"/>
      <w:lang w:eastAsia="lv-LV"/>
    </w:rPr>
  </w:style>
  <w:style w:type="paragraph" w:styleId="TOC3">
    <w:name w:val="toc 3"/>
    <w:basedOn w:val="Normal"/>
    <w:next w:val="Normal"/>
    <w:autoRedefine/>
    <w:uiPriority w:val="39"/>
    <w:unhideWhenUsed/>
    <w:rsid w:val="0050527C"/>
    <w:pPr>
      <w:widowControl w:val="0"/>
      <w:autoSpaceDE w:val="0"/>
      <w:autoSpaceDN w:val="0"/>
      <w:adjustRightInd w:val="0"/>
      <w:spacing w:after="100" w:line="240" w:lineRule="auto"/>
      <w:ind w:left="480"/>
    </w:pPr>
    <w:rPr>
      <w:rFonts w:eastAsia="Times New Roman" w:cs="Times New Roman"/>
      <w:szCs w:val="24"/>
      <w:lang w:eastAsia="lv-LV"/>
    </w:rPr>
  </w:style>
  <w:style w:type="paragraph" w:styleId="TOC4">
    <w:name w:val="toc 4"/>
    <w:basedOn w:val="Normal"/>
    <w:next w:val="Normal"/>
    <w:autoRedefine/>
    <w:uiPriority w:val="39"/>
    <w:unhideWhenUsed/>
    <w:rsid w:val="0050527C"/>
    <w:pPr>
      <w:widowControl w:val="0"/>
      <w:autoSpaceDE w:val="0"/>
      <w:autoSpaceDN w:val="0"/>
      <w:adjustRightInd w:val="0"/>
      <w:spacing w:after="100" w:line="240" w:lineRule="auto"/>
      <w:ind w:left="720"/>
    </w:pPr>
    <w:rPr>
      <w:rFonts w:eastAsia="Times New Roman" w:cs="Times New Roman"/>
      <w:szCs w:val="24"/>
      <w:lang w:eastAsia="lv-LV"/>
    </w:rPr>
  </w:style>
  <w:style w:type="paragraph" w:styleId="Subtitle">
    <w:name w:val="Subtitle"/>
    <w:basedOn w:val="Normal"/>
    <w:link w:val="SubtitleChar"/>
    <w:uiPriority w:val="99"/>
    <w:qFormat/>
    <w:rsid w:val="0050527C"/>
    <w:pPr>
      <w:spacing w:after="0" w:line="240" w:lineRule="auto"/>
      <w:ind w:left="284" w:right="-284"/>
      <w:jc w:val="center"/>
    </w:pPr>
    <w:rPr>
      <w:rFonts w:eastAsia="Times New Roman" w:cs="Times New Roman"/>
      <w:b/>
      <w:bCs/>
      <w:sz w:val="32"/>
      <w:szCs w:val="24"/>
    </w:rPr>
  </w:style>
  <w:style w:type="character" w:customStyle="1" w:styleId="SubtitleChar">
    <w:name w:val="Subtitle Char"/>
    <w:basedOn w:val="DefaultParagraphFont"/>
    <w:link w:val="Subtitle"/>
    <w:uiPriority w:val="99"/>
    <w:rsid w:val="0050527C"/>
    <w:rPr>
      <w:rFonts w:ascii="Times New Roman" w:eastAsia="Times New Roman" w:hAnsi="Times New Roman" w:cs="Times New Roman"/>
      <w:b/>
      <w:bCs/>
      <w:sz w:val="32"/>
      <w:szCs w:val="24"/>
      <w:lang w:val="lv-LV"/>
    </w:rPr>
  </w:style>
  <w:style w:type="paragraph" w:styleId="NormalWeb">
    <w:name w:val="Normal (Web)"/>
    <w:basedOn w:val="Normal"/>
    <w:uiPriority w:val="99"/>
    <w:rsid w:val="0050527C"/>
    <w:pPr>
      <w:spacing w:before="120" w:after="240" w:line="360" w:lineRule="atLeast"/>
    </w:pPr>
    <w:rPr>
      <w:rFonts w:ascii="Arial Unicode MS" w:eastAsia="Arial Unicode MS" w:hAnsi="Arial Unicode MS" w:cs="Arial Unicode MS"/>
      <w:color w:val="000000"/>
      <w:szCs w:val="24"/>
    </w:rPr>
  </w:style>
  <w:style w:type="paragraph" w:customStyle="1" w:styleId="StyleEYBulletTextRight0cmAfter0ptLinespacings">
    <w:name w:val="Style EY Bullet Text + Right:  0 cm After:  0 pt Line spacing:  s..."/>
    <w:basedOn w:val="Normal"/>
    <w:semiHidden/>
    <w:rsid w:val="0050527C"/>
    <w:pPr>
      <w:numPr>
        <w:numId w:val="4"/>
      </w:numPr>
      <w:overflowPunct w:val="0"/>
      <w:autoSpaceDE w:val="0"/>
      <w:autoSpaceDN w:val="0"/>
      <w:adjustRightInd w:val="0"/>
      <w:spacing w:after="0" w:line="240" w:lineRule="auto"/>
      <w:textAlignment w:val="baseline"/>
    </w:pPr>
    <w:rPr>
      <w:rFonts w:ascii="Arial" w:eastAsia="Times New Roman" w:hAnsi="Arial" w:cs="Times New Roman"/>
      <w:sz w:val="20"/>
      <w:szCs w:val="24"/>
    </w:rPr>
  </w:style>
  <w:style w:type="paragraph" w:customStyle="1" w:styleId="EYBodySubheading">
    <w:name w:val="EY Body Subheading"/>
    <w:basedOn w:val="Normal"/>
    <w:rsid w:val="0050527C"/>
    <w:pPr>
      <w:keepNext/>
      <w:overflowPunct w:val="0"/>
      <w:autoSpaceDE w:val="0"/>
      <w:autoSpaceDN w:val="0"/>
      <w:adjustRightInd w:val="0"/>
      <w:spacing w:before="240" w:after="120" w:line="240" w:lineRule="auto"/>
      <w:textAlignment w:val="baseline"/>
    </w:pPr>
    <w:rPr>
      <w:rFonts w:ascii="Segoe UI" w:eastAsia="MS Mincho" w:hAnsi="Segoe UI" w:cs="Arial"/>
      <w:b/>
      <w:bCs/>
      <w:i/>
      <w:sz w:val="26"/>
      <w:szCs w:val="26"/>
    </w:rPr>
  </w:style>
  <w:style w:type="paragraph" w:customStyle="1" w:styleId="CSsaraksts1">
    <w:name w:val="CS_saraksts_1"/>
    <w:basedOn w:val="ListBullet2"/>
    <w:qFormat/>
    <w:rsid w:val="0050527C"/>
    <w:pPr>
      <w:widowControl/>
      <w:autoSpaceDE/>
      <w:autoSpaceDN/>
      <w:adjustRightInd/>
      <w:spacing w:before="60" w:after="60"/>
      <w:contextualSpacing w:val="0"/>
    </w:pPr>
    <w:rPr>
      <w:rFonts w:asciiTheme="minorHAnsi" w:hAnsiTheme="minorHAnsi"/>
      <w:sz w:val="20"/>
    </w:rPr>
  </w:style>
  <w:style w:type="paragraph" w:styleId="ListBullet2">
    <w:name w:val="List Bullet 2"/>
    <w:basedOn w:val="Normal"/>
    <w:unhideWhenUsed/>
    <w:qFormat/>
    <w:rsid w:val="0050527C"/>
    <w:pPr>
      <w:widowControl w:val="0"/>
      <w:tabs>
        <w:tab w:val="num" w:pos="0"/>
      </w:tabs>
      <w:autoSpaceDE w:val="0"/>
      <w:autoSpaceDN w:val="0"/>
      <w:adjustRightInd w:val="0"/>
      <w:spacing w:after="0" w:line="240" w:lineRule="auto"/>
      <w:ind w:left="1004" w:hanging="360"/>
      <w:contextualSpacing/>
    </w:pPr>
    <w:rPr>
      <w:rFonts w:eastAsia="Times New Roman" w:cs="Times New Roman"/>
      <w:szCs w:val="24"/>
      <w:lang w:eastAsia="lv-LV"/>
    </w:rPr>
  </w:style>
  <w:style w:type="table" w:customStyle="1" w:styleId="GridTable1Light1">
    <w:name w:val="Grid Table 1 Light1"/>
    <w:basedOn w:val="TableNormal"/>
    <w:uiPriority w:val="46"/>
    <w:rsid w:val="0050527C"/>
    <w:pPr>
      <w:spacing w:after="0" w:line="240" w:lineRule="auto"/>
    </w:pPr>
    <w:rPr>
      <w:rFonts w:ascii="Times New Roman" w:eastAsia="Times New Roman" w:hAnsi="Times New Roman" w:cs="Times New Roman"/>
      <w:sz w:val="20"/>
      <w:szCs w:val="20"/>
      <w:lang w:val="lv-LV" w:eastAsia="lv-LV"/>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emdasEnglishChar">
    <w:name w:val="emdas_English Char"/>
    <w:basedOn w:val="DefaultParagraphFont"/>
    <w:link w:val="emdasEnglish"/>
    <w:rsid w:val="0050527C"/>
    <w:rPr>
      <w:i/>
      <w:sz w:val="24"/>
      <w:szCs w:val="24"/>
      <w:lang w:val="en-GB"/>
    </w:rPr>
  </w:style>
  <w:style w:type="paragraph" w:customStyle="1" w:styleId="emdasEnglish">
    <w:name w:val="emdas_English"/>
    <w:basedOn w:val="Normal"/>
    <w:next w:val="Normal"/>
    <w:link w:val="emdasEnglishChar"/>
    <w:qFormat/>
    <w:rsid w:val="0050527C"/>
    <w:pPr>
      <w:spacing w:before="120" w:after="120" w:line="240" w:lineRule="auto"/>
      <w:jc w:val="both"/>
    </w:pPr>
    <w:rPr>
      <w:rFonts w:asciiTheme="minorHAnsi" w:hAnsiTheme="minorHAnsi"/>
      <w:i/>
      <w:szCs w:val="24"/>
      <w:lang w:val="en-GB"/>
    </w:rPr>
  </w:style>
  <w:style w:type="paragraph" w:styleId="TOC5">
    <w:name w:val="toc 5"/>
    <w:basedOn w:val="Normal"/>
    <w:next w:val="Normal"/>
    <w:autoRedefine/>
    <w:uiPriority w:val="39"/>
    <w:unhideWhenUsed/>
    <w:rsid w:val="0050527C"/>
    <w:pPr>
      <w:spacing w:after="100"/>
      <w:ind w:left="880"/>
    </w:pPr>
    <w:rPr>
      <w:rFonts w:asciiTheme="minorHAnsi" w:eastAsiaTheme="minorEastAsia" w:hAnsiTheme="minorHAnsi"/>
      <w:sz w:val="22"/>
      <w:lang w:eastAsia="ru-RU"/>
    </w:rPr>
  </w:style>
  <w:style w:type="paragraph" w:styleId="TOC6">
    <w:name w:val="toc 6"/>
    <w:basedOn w:val="Normal"/>
    <w:next w:val="Normal"/>
    <w:autoRedefine/>
    <w:uiPriority w:val="39"/>
    <w:unhideWhenUsed/>
    <w:rsid w:val="0050527C"/>
    <w:pPr>
      <w:spacing w:after="100"/>
      <w:ind w:left="1100"/>
    </w:pPr>
    <w:rPr>
      <w:rFonts w:asciiTheme="minorHAnsi" w:eastAsiaTheme="minorEastAsia" w:hAnsiTheme="minorHAnsi"/>
      <w:sz w:val="22"/>
      <w:lang w:eastAsia="ru-RU"/>
    </w:rPr>
  </w:style>
  <w:style w:type="paragraph" w:styleId="TOC7">
    <w:name w:val="toc 7"/>
    <w:basedOn w:val="Normal"/>
    <w:next w:val="Normal"/>
    <w:autoRedefine/>
    <w:uiPriority w:val="39"/>
    <w:unhideWhenUsed/>
    <w:rsid w:val="0050527C"/>
    <w:pPr>
      <w:spacing w:after="100"/>
      <w:ind w:left="1320"/>
    </w:pPr>
    <w:rPr>
      <w:rFonts w:asciiTheme="minorHAnsi" w:eastAsiaTheme="minorEastAsia" w:hAnsiTheme="minorHAnsi"/>
      <w:sz w:val="22"/>
      <w:lang w:eastAsia="ru-RU"/>
    </w:rPr>
  </w:style>
  <w:style w:type="paragraph" w:styleId="TOC8">
    <w:name w:val="toc 8"/>
    <w:basedOn w:val="Normal"/>
    <w:next w:val="Normal"/>
    <w:autoRedefine/>
    <w:uiPriority w:val="39"/>
    <w:unhideWhenUsed/>
    <w:rsid w:val="0050527C"/>
    <w:pPr>
      <w:spacing w:after="100"/>
      <w:ind w:left="1540"/>
    </w:pPr>
    <w:rPr>
      <w:rFonts w:asciiTheme="minorHAnsi" w:eastAsiaTheme="minorEastAsia" w:hAnsiTheme="minorHAnsi"/>
      <w:sz w:val="22"/>
      <w:lang w:eastAsia="ru-RU"/>
    </w:rPr>
  </w:style>
  <w:style w:type="paragraph" w:styleId="TOC9">
    <w:name w:val="toc 9"/>
    <w:basedOn w:val="Normal"/>
    <w:next w:val="Normal"/>
    <w:autoRedefine/>
    <w:uiPriority w:val="39"/>
    <w:unhideWhenUsed/>
    <w:rsid w:val="0050527C"/>
    <w:pPr>
      <w:spacing w:after="100"/>
      <w:ind w:left="1760"/>
    </w:pPr>
    <w:rPr>
      <w:rFonts w:asciiTheme="minorHAnsi" w:eastAsiaTheme="minorEastAsia" w:hAnsiTheme="minorHAnsi"/>
      <w:sz w:val="22"/>
      <w:lang w:eastAsia="ru-RU"/>
    </w:rPr>
  </w:style>
  <w:style w:type="table" w:customStyle="1" w:styleId="TableGrid2">
    <w:name w:val="Table Grid2"/>
    <w:basedOn w:val="TableNormal"/>
    <w:next w:val="TableGrid"/>
    <w:uiPriority w:val="39"/>
    <w:rsid w:val="0050527C"/>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3">
    <w:name w:val="List Bullet 3"/>
    <w:basedOn w:val="Normal"/>
    <w:unhideWhenUsed/>
    <w:qFormat/>
    <w:rsid w:val="0050527C"/>
    <w:pPr>
      <w:numPr>
        <w:numId w:val="5"/>
      </w:numPr>
      <w:contextualSpacing/>
    </w:pPr>
  </w:style>
  <w:style w:type="paragraph" w:styleId="BodyTextIndent3">
    <w:name w:val="Body Text Indent 3"/>
    <w:basedOn w:val="Normal"/>
    <w:link w:val="BodyTextIndent3Char"/>
    <w:uiPriority w:val="99"/>
    <w:semiHidden/>
    <w:unhideWhenUsed/>
    <w:rsid w:val="0050527C"/>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50527C"/>
    <w:rPr>
      <w:rFonts w:ascii="Times New Roman" w:hAnsi="Times New Roman"/>
      <w:sz w:val="16"/>
      <w:szCs w:val="16"/>
      <w:lang w:val="ru-RU"/>
    </w:rPr>
  </w:style>
  <w:style w:type="paragraph" w:styleId="ListNumber2">
    <w:name w:val="List Number 2"/>
    <w:basedOn w:val="List2"/>
    <w:qFormat/>
    <w:rsid w:val="0050527C"/>
    <w:pPr>
      <w:numPr>
        <w:numId w:val="6"/>
      </w:numPr>
      <w:tabs>
        <w:tab w:val="clear" w:pos="720"/>
        <w:tab w:val="left" w:pos="0"/>
        <w:tab w:val="num" w:pos="432"/>
      </w:tabs>
      <w:spacing w:before="40" w:after="40" w:line="240" w:lineRule="atLeast"/>
      <w:ind w:left="432" w:hanging="432"/>
      <w:contextualSpacing w:val="0"/>
    </w:pPr>
    <w:rPr>
      <w:rFonts w:ascii="Arial" w:eastAsia="Times New Roman" w:hAnsi="Arial" w:cs="Arial"/>
      <w:sz w:val="20"/>
      <w:szCs w:val="20"/>
    </w:rPr>
  </w:style>
  <w:style w:type="paragraph" w:styleId="List2">
    <w:name w:val="List 2"/>
    <w:basedOn w:val="Normal"/>
    <w:unhideWhenUsed/>
    <w:rsid w:val="0050527C"/>
    <w:pPr>
      <w:ind w:left="566" w:hanging="283"/>
      <w:contextualSpacing/>
    </w:pPr>
  </w:style>
  <w:style w:type="paragraph" w:customStyle="1" w:styleId="Standard">
    <w:name w:val="Standard"/>
    <w:rsid w:val="0050527C"/>
    <w:pPr>
      <w:suppressAutoHyphens/>
      <w:autoSpaceDN w:val="0"/>
      <w:spacing w:after="200" w:line="276" w:lineRule="auto"/>
      <w:textAlignment w:val="baseline"/>
    </w:pPr>
    <w:rPr>
      <w:rFonts w:ascii="Calibri" w:eastAsia="SimSun" w:hAnsi="Calibri" w:cs="F"/>
      <w:kern w:val="3"/>
    </w:rPr>
  </w:style>
  <w:style w:type="paragraph" w:customStyle="1" w:styleId="tv213">
    <w:name w:val="tv213"/>
    <w:basedOn w:val="Normal"/>
    <w:rsid w:val="0050527C"/>
    <w:pPr>
      <w:spacing w:before="100" w:beforeAutospacing="1" w:after="100" w:afterAutospacing="1" w:line="240" w:lineRule="auto"/>
    </w:pPr>
    <w:rPr>
      <w:rFonts w:eastAsia="Times New Roman" w:cs="Times New Roman"/>
      <w:szCs w:val="24"/>
      <w:lang w:eastAsia="lv-LV"/>
    </w:rPr>
  </w:style>
  <w:style w:type="paragraph" w:customStyle="1" w:styleId="TitleDocType">
    <w:name w:val="Title Doc Type"/>
    <w:basedOn w:val="Normal"/>
    <w:autoRedefine/>
    <w:uiPriority w:val="16"/>
    <w:semiHidden/>
    <w:rsid w:val="0050527C"/>
    <w:pPr>
      <w:spacing w:before="4400" w:after="0" w:line="360" w:lineRule="auto"/>
      <w:jc w:val="center"/>
    </w:pPr>
    <w:rPr>
      <w:rFonts w:ascii="Segoe UI" w:eastAsia="Times New Roman" w:hAnsi="Segoe UI" w:cs="Times New Roman"/>
      <w:b/>
      <w:caps/>
      <w:color w:val="808080"/>
      <w:sz w:val="40"/>
      <w:szCs w:val="24"/>
    </w:rPr>
  </w:style>
  <w:style w:type="paragraph" w:customStyle="1" w:styleId="CCTOCHeading">
    <w:name w:val="CC TOC Heading"/>
    <w:basedOn w:val="TOCHeading"/>
    <w:rsid w:val="0050527C"/>
    <w:pPr>
      <w:keepLines w:val="0"/>
      <w:pageBreakBefore/>
      <w:numPr>
        <w:numId w:val="1"/>
      </w:numPr>
      <w:spacing w:before="120" w:after="120"/>
      <w:ind w:left="0" w:firstLine="0"/>
    </w:pPr>
    <w:rPr>
      <w:rFonts w:ascii="Segoe UI" w:eastAsia="Times New Roman" w:hAnsi="Segoe UI" w:cs="Times New Roman"/>
      <w:smallCaps/>
      <w:color w:val="FF0000"/>
      <w:kern w:val="32"/>
      <w:sz w:val="36"/>
      <w:szCs w:val="32"/>
      <w:lang w:val="lv-LV" w:eastAsia="en-US"/>
    </w:rPr>
  </w:style>
  <w:style w:type="paragraph" w:customStyle="1" w:styleId="TableBullet2">
    <w:name w:val="Table Bullet 2"/>
    <w:basedOn w:val="Normal"/>
    <w:autoRedefine/>
    <w:uiPriority w:val="15"/>
    <w:semiHidden/>
    <w:rsid w:val="0050527C"/>
    <w:pPr>
      <w:numPr>
        <w:numId w:val="8"/>
      </w:numPr>
      <w:spacing w:after="0" w:line="240" w:lineRule="auto"/>
    </w:pPr>
    <w:rPr>
      <w:rFonts w:ascii="Segoe UI" w:eastAsia="Times New Roman" w:hAnsi="Segoe UI" w:cs="Times New Roman"/>
      <w:sz w:val="18"/>
      <w:szCs w:val="24"/>
    </w:rPr>
  </w:style>
  <w:style w:type="paragraph" w:styleId="ListBullet4">
    <w:name w:val="List Bullet 4"/>
    <w:basedOn w:val="Normal"/>
    <w:unhideWhenUsed/>
    <w:rsid w:val="0050527C"/>
    <w:pPr>
      <w:numPr>
        <w:numId w:val="7"/>
      </w:numPr>
      <w:tabs>
        <w:tab w:val="clear" w:pos="1209"/>
      </w:tabs>
      <w:spacing w:after="0" w:line="360" w:lineRule="auto"/>
      <w:ind w:left="502"/>
      <w:contextualSpacing/>
      <w:jc w:val="both"/>
    </w:pPr>
    <w:rPr>
      <w:rFonts w:ascii="Segoe UI" w:eastAsia="Times New Roman" w:hAnsi="Segoe UI" w:cs="Times New Roman"/>
      <w:sz w:val="18"/>
      <w:szCs w:val="24"/>
    </w:rPr>
  </w:style>
  <w:style w:type="paragraph" w:customStyle="1" w:styleId="TitleClientName">
    <w:name w:val="Title Client Name"/>
    <w:basedOn w:val="Normal"/>
    <w:next w:val="Normal"/>
    <w:autoRedefine/>
    <w:uiPriority w:val="17"/>
    <w:semiHidden/>
    <w:rsid w:val="0050527C"/>
    <w:pPr>
      <w:tabs>
        <w:tab w:val="right" w:pos="14601"/>
      </w:tabs>
      <w:spacing w:before="240" w:after="0" w:line="280" w:lineRule="atLeast"/>
      <w:jc w:val="center"/>
    </w:pPr>
    <w:rPr>
      <w:rFonts w:ascii="Segoe UI" w:eastAsia="Times New Roman" w:hAnsi="Segoe UI" w:cs="Times New Roman"/>
      <w:color w:val="808080"/>
      <w:sz w:val="28"/>
    </w:rPr>
  </w:style>
  <w:style w:type="paragraph" w:customStyle="1" w:styleId="TitleIDNo">
    <w:name w:val="Title ID No"/>
    <w:basedOn w:val="Normal"/>
    <w:next w:val="Normal"/>
    <w:autoRedefine/>
    <w:uiPriority w:val="18"/>
    <w:semiHidden/>
    <w:rsid w:val="0050527C"/>
    <w:pPr>
      <w:tabs>
        <w:tab w:val="right" w:pos="14601"/>
      </w:tabs>
      <w:spacing w:before="60" w:after="60" w:line="360" w:lineRule="auto"/>
      <w:jc w:val="center"/>
    </w:pPr>
    <w:rPr>
      <w:rFonts w:ascii="Segoe UI" w:eastAsia="Times New Roman" w:hAnsi="Segoe UI" w:cs="Times New Roman"/>
      <w:color w:val="4D4D4D"/>
      <w:sz w:val="22"/>
    </w:rPr>
  </w:style>
  <w:style w:type="paragraph" w:customStyle="1" w:styleId="TitleProjectName">
    <w:name w:val="Title Project Name"/>
    <w:basedOn w:val="Normal"/>
    <w:autoRedefine/>
    <w:uiPriority w:val="17"/>
    <w:semiHidden/>
    <w:rsid w:val="0050527C"/>
    <w:pPr>
      <w:spacing w:before="360" w:after="360" w:line="280" w:lineRule="atLeast"/>
      <w:jc w:val="center"/>
    </w:pPr>
    <w:rPr>
      <w:rFonts w:ascii="Segoe UI" w:eastAsia="Times New Roman" w:hAnsi="Segoe UI" w:cs="Times New Roman"/>
      <w:b/>
      <w:smallCaps/>
      <w:color w:val="595959"/>
      <w:sz w:val="36"/>
      <w:szCs w:val="24"/>
      <w:lang w:val="en-US"/>
    </w:rPr>
  </w:style>
  <w:style w:type="table" w:styleId="LightShading">
    <w:name w:val="Light Shading"/>
    <w:basedOn w:val="TableNormal"/>
    <w:uiPriority w:val="60"/>
    <w:rsid w:val="0050527C"/>
    <w:pPr>
      <w:spacing w:after="0" w:line="240" w:lineRule="auto"/>
    </w:pPr>
    <w:rPr>
      <w:rFonts w:ascii="Tahoma" w:eastAsia="Times New Roman" w:hAnsi="Tahoma" w:cs="Times New Roman"/>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List">
    <w:name w:val="Light List"/>
    <w:basedOn w:val="TableNormal"/>
    <w:uiPriority w:val="61"/>
    <w:rsid w:val="0050527C"/>
    <w:pPr>
      <w:spacing w:after="0" w:line="240" w:lineRule="auto"/>
    </w:pPr>
    <w:rPr>
      <w:rFonts w:ascii="Tahoma" w:eastAsia="Times New Roman" w:hAnsi="Tahoma" w:cs="Times New Roman"/>
      <w:sz w:val="20"/>
      <w:szCs w:val="2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rFonts w:ascii="Bahnschrift SemiLight" w:hAnsi="Bahnschrift SemiLight"/>
        <w:b/>
        <w:bCs/>
        <w:caps/>
        <w:smallCaps w:val="0"/>
        <w:strike w:val="0"/>
        <w:dstrike w:val="0"/>
        <w:vanish w:val="0"/>
        <w:color w:val="FFFFFF"/>
        <w:sz w:val="20"/>
        <w:vertAlign w:val="baseline"/>
      </w:rPr>
      <w:tblPr/>
      <w:tcPr>
        <w:shd w:val="clear" w:color="auto" w:fill="7F7F7F"/>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character" w:styleId="PlaceholderText">
    <w:name w:val="Placeholder Text"/>
    <w:uiPriority w:val="99"/>
    <w:semiHidden/>
    <w:rsid w:val="0050527C"/>
    <w:rPr>
      <w:color w:val="808080"/>
    </w:rPr>
  </w:style>
  <w:style w:type="paragraph" w:customStyle="1" w:styleId="Heading0">
    <w:name w:val="Heading 0"/>
    <w:basedOn w:val="TitleDocType"/>
    <w:next w:val="Normal"/>
    <w:autoRedefine/>
    <w:semiHidden/>
    <w:rsid w:val="0050527C"/>
    <w:pPr>
      <w:pageBreakBefore/>
      <w:spacing w:line="280" w:lineRule="atLeast"/>
    </w:pPr>
    <w:rPr>
      <w:color w:val="CD1230"/>
      <w:sz w:val="48"/>
    </w:rPr>
  </w:style>
  <w:style w:type="paragraph" w:customStyle="1" w:styleId="TitlePlace">
    <w:name w:val="Title Place"/>
    <w:basedOn w:val="Normal"/>
    <w:autoRedefine/>
    <w:uiPriority w:val="20"/>
    <w:semiHidden/>
    <w:rsid w:val="0050527C"/>
    <w:pPr>
      <w:tabs>
        <w:tab w:val="right" w:pos="14601"/>
      </w:tabs>
      <w:spacing w:before="60" w:after="0" w:line="280" w:lineRule="atLeast"/>
      <w:jc w:val="center"/>
    </w:pPr>
    <w:rPr>
      <w:rFonts w:ascii="Segoe UI" w:eastAsia="Times New Roman" w:hAnsi="Segoe UI" w:cs="Times New Roman"/>
      <w:smallCaps/>
      <w:color w:val="4D4D4D"/>
      <w:sz w:val="22"/>
    </w:rPr>
  </w:style>
  <w:style w:type="paragraph" w:styleId="EndnoteText">
    <w:name w:val="endnote text"/>
    <w:basedOn w:val="Normal"/>
    <w:link w:val="EndnoteTextChar"/>
    <w:semiHidden/>
    <w:unhideWhenUsed/>
    <w:rsid w:val="0050527C"/>
    <w:pPr>
      <w:spacing w:after="0" w:line="240" w:lineRule="auto"/>
      <w:jc w:val="both"/>
    </w:pPr>
    <w:rPr>
      <w:rFonts w:ascii="Segoe UI" w:eastAsia="Times New Roman" w:hAnsi="Segoe UI" w:cs="Times New Roman"/>
      <w:sz w:val="20"/>
      <w:szCs w:val="20"/>
    </w:rPr>
  </w:style>
  <w:style w:type="character" w:customStyle="1" w:styleId="EndnoteTextChar">
    <w:name w:val="Endnote Text Char"/>
    <w:basedOn w:val="DefaultParagraphFont"/>
    <w:link w:val="EndnoteText"/>
    <w:semiHidden/>
    <w:rsid w:val="0050527C"/>
    <w:rPr>
      <w:rFonts w:ascii="Segoe UI" w:eastAsia="Times New Roman" w:hAnsi="Segoe UI" w:cs="Times New Roman"/>
      <w:sz w:val="20"/>
      <w:szCs w:val="20"/>
      <w:lang w:val="lv-LV"/>
    </w:rPr>
  </w:style>
  <w:style w:type="character" w:styleId="EndnoteReference">
    <w:name w:val="endnote reference"/>
    <w:basedOn w:val="DefaultParagraphFont"/>
    <w:semiHidden/>
    <w:unhideWhenUsed/>
    <w:rsid w:val="0050527C"/>
    <w:rPr>
      <w:vertAlign w:val="superscript"/>
    </w:rPr>
  </w:style>
  <w:style w:type="paragraph" w:customStyle="1" w:styleId="TableBullet1">
    <w:name w:val="Table Bullet 1"/>
    <w:basedOn w:val="Normal"/>
    <w:autoRedefine/>
    <w:uiPriority w:val="14"/>
    <w:semiHidden/>
    <w:rsid w:val="0050527C"/>
    <w:pPr>
      <w:spacing w:before="40" w:after="40" w:line="240" w:lineRule="auto"/>
      <w:ind w:left="720" w:hanging="360"/>
    </w:pPr>
    <w:rPr>
      <w:rFonts w:ascii="Segoe UI" w:eastAsia="Times New Roman" w:hAnsi="Segoe UI" w:cs="Times New Roman"/>
      <w:sz w:val="18"/>
      <w:szCs w:val="24"/>
    </w:rPr>
  </w:style>
  <w:style w:type="paragraph" w:customStyle="1" w:styleId="BulletNumber">
    <w:name w:val="Bullet Number"/>
    <w:basedOn w:val="Normal"/>
    <w:autoRedefine/>
    <w:uiPriority w:val="12"/>
    <w:semiHidden/>
    <w:rsid w:val="0050527C"/>
    <w:pPr>
      <w:spacing w:before="60" w:after="60" w:line="360" w:lineRule="auto"/>
      <w:ind w:left="720" w:hanging="360"/>
      <w:jc w:val="both"/>
    </w:pPr>
    <w:rPr>
      <w:rFonts w:ascii="Segoe UI" w:eastAsia="Times New Roman" w:hAnsi="Segoe UI" w:cs="Times New Roman"/>
      <w:sz w:val="20"/>
      <w:szCs w:val="24"/>
    </w:rPr>
  </w:style>
  <w:style w:type="character" w:customStyle="1" w:styleId="CaptionChar">
    <w:name w:val="Caption Char"/>
    <w:aliases w:val="Inscription Char,Beschriftung Char Char Char Char,Beschriftung Char Char,Didascalia Carattere2 Char,Didascalia Carattere1 Carattere Char,Didascalia Carattere Carattere Carattere Char,Didascalia Carattere2 Carattere Carattere Carattere Char"/>
    <w:link w:val="Caption"/>
    <w:rsid w:val="0050527C"/>
    <w:rPr>
      <w:rFonts w:asciiTheme="majorHAnsi" w:eastAsia="Times New Roman" w:hAnsiTheme="majorHAnsi" w:cs="Times New Roman"/>
      <w:bCs/>
      <w:i/>
      <w:color w:val="7B7B7B" w:themeColor="accent3" w:themeShade="BF"/>
      <w:sz w:val="18"/>
      <w:szCs w:val="18"/>
      <w:lang w:val="lv-LV" w:eastAsia="lv-LV"/>
    </w:rPr>
  </w:style>
  <w:style w:type="paragraph" w:customStyle="1" w:styleId="CCBodyText">
    <w:name w:val="CC Body Text"/>
    <w:basedOn w:val="Normal"/>
    <w:link w:val="CCBodyTextChar"/>
    <w:qFormat/>
    <w:rsid w:val="0050527C"/>
    <w:pPr>
      <w:spacing w:before="120" w:after="0" w:line="360" w:lineRule="auto"/>
      <w:jc w:val="both"/>
    </w:pPr>
    <w:rPr>
      <w:rFonts w:ascii="Segoe UI" w:eastAsia="Times New Roman" w:hAnsi="Segoe UI" w:cs="Times New Roman"/>
      <w:sz w:val="20"/>
    </w:rPr>
  </w:style>
  <w:style w:type="character" w:customStyle="1" w:styleId="CCBodyTextChar">
    <w:name w:val="CC Body Text Char"/>
    <w:link w:val="CCBodyText"/>
    <w:rsid w:val="0050527C"/>
    <w:rPr>
      <w:rFonts w:ascii="Segoe UI" w:eastAsia="Times New Roman" w:hAnsi="Segoe UI" w:cs="Times New Roman"/>
      <w:sz w:val="20"/>
      <w:lang w:val="lv-LV"/>
    </w:rPr>
  </w:style>
  <w:style w:type="paragraph" w:customStyle="1" w:styleId="Tabulaformat">
    <w:name w:val="Tabula format"/>
    <w:basedOn w:val="CCBodyText"/>
    <w:link w:val="TabulaformatChar"/>
    <w:semiHidden/>
    <w:rsid w:val="0050527C"/>
  </w:style>
  <w:style w:type="character" w:customStyle="1" w:styleId="TabulaformatChar">
    <w:name w:val="Tabula format Char"/>
    <w:link w:val="Tabulaformat"/>
    <w:semiHidden/>
    <w:rsid w:val="0050527C"/>
    <w:rPr>
      <w:rFonts w:ascii="Segoe UI" w:eastAsia="Times New Roman" w:hAnsi="Segoe UI" w:cs="Times New Roman"/>
      <w:sz w:val="20"/>
      <w:lang w:val="lv-LV"/>
    </w:rPr>
  </w:style>
  <w:style w:type="numbering" w:customStyle="1" w:styleId="LFO1">
    <w:name w:val="LFO1"/>
    <w:basedOn w:val="NoList"/>
    <w:rsid w:val="0050527C"/>
    <w:pPr>
      <w:numPr>
        <w:numId w:val="9"/>
      </w:numPr>
    </w:pPr>
  </w:style>
  <w:style w:type="numbering" w:customStyle="1" w:styleId="LFO7">
    <w:name w:val="LFO7"/>
    <w:basedOn w:val="NoList"/>
    <w:rsid w:val="0050527C"/>
    <w:pPr>
      <w:numPr>
        <w:numId w:val="11"/>
      </w:numPr>
    </w:pPr>
  </w:style>
  <w:style w:type="numbering" w:customStyle="1" w:styleId="LFO9">
    <w:name w:val="LFO9"/>
    <w:basedOn w:val="NoList"/>
    <w:rsid w:val="0050527C"/>
    <w:pPr>
      <w:numPr>
        <w:numId w:val="10"/>
      </w:numPr>
    </w:pPr>
  </w:style>
  <w:style w:type="paragraph" w:customStyle="1" w:styleId="Default">
    <w:name w:val="Default"/>
    <w:rsid w:val="0050527C"/>
    <w:pPr>
      <w:autoSpaceDE w:val="0"/>
      <w:autoSpaceDN w:val="0"/>
      <w:adjustRightInd w:val="0"/>
      <w:spacing w:after="0" w:line="240" w:lineRule="auto"/>
    </w:pPr>
    <w:rPr>
      <w:rFonts w:ascii="Times New Roman" w:eastAsia="Times New Roman" w:hAnsi="Times New Roman" w:cs="Times New Roman"/>
      <w:color w:val="000000"/>
      <w:sz w:val="24"/>
      <w:szCs w:val="24"/>
    </w:rPr>
  </w:style>
  <w:style w:type="table" w:customStyle="1" w:styleId="LightShading-Accent11">
    <w:name w:val="Light Shading - Accent 11"/>
    <w:basedOn w:val="TableNormal"/>
    <w:uiPriority w:val="60"/>
    <w:rsid w:val="0050527C"/>
    <w:pPr>
      <w:spacing w:after="0" w:line="240" w:lineRule="auto"/>
    </w:pPr>
    <w:rPr>
      <w:rFonts w:ascii="Tahoma" w:eastAsia="Times New Roman" w:hAnsi="Tahoma" w:cs="Times New Roman"/>
      <w:color w:val="707070"/>
      <w:sz w:val="20"/>
      <w:szCs w:val="20"/>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character" w:customStyle="1" w:styleId="first-rule">
    <w:name w:val="first-rule"/>
    <w:basedOn w:val="DefaultParagraphFont"/>
    <w:semiHidden/>
    <w:rsid w:val="0050527C"/>
  </w:style>
  <w:style w:type="paragraph" w:customStyle="1" w:styleId="tabletext">
    <w:name w:val="tabletext"/>
    <w:basedOn w:val="Normal"/>
    <w:uiPriority w:val="99"/>
    <w:semiHidden/>
    <w:rsid w:val="0050527C"/>
    <w:pPr>
      <w:suppressAutoHyphens/>
      <w:spacing w:after="0" w:line="240" w:lineRule="auto"/>
      <w:jc w:val="both"/>
    </w:pPr>
    <w:rPr>
      <w:rFonts w:eastAsia="Times New Roman" w:cs="Times New Roman"/>
      <w:szCs w:val="24"/>
      <w:lang w:eastAsia="ar-SA"/>
    </w:rPr>
  </w:style>
  <w:style w:type="numbering" w:customStyle="1" w:styleId="Bullets">
    <w:name w:val="Bullets"/>
    <w:rsid w:val="0050527C"/>
    <w:pPr>
      <w:numPr>
        <w:numId w:val="12"/>
      </w:numPr>
    </w:pPr>
  </w:style>
  <w:style w:type="paragraph" w:customStyle="1" w:styleId="CCH1">
    <w:name w:val="CC H1"/>
    <w:basedOn w:val="Heading1"/>
    <w:next w:val="CCBodyText"/>
    <w:link w:val="CCH1Char"/>
    <w:rsid w:val="0050527C"/>
    <w:pPr>
      <w:keepLines w:val="0"/>
      <w:pageBreakBefore/>
      <w:shd w:val="clear" w:color="auto" w:fill="CD1230"/>
      <w:spacing w:before="120" w:after="120" w:line="240" w:lineRule="auto"/>
      <w:ind w:left="357" w:hanging="357"/>
      <w:jc w:val="both"/>
    </w:pPr>
    <w:rPr>
      <w:rFonts w:ascii="Segoe UI" w:eastAsia="Times New Roman" w:hAnsi="Segoe UI" w:cs="Times New Roman"/>
      <w:caps/>
      <w:color w:val="FFFFFF"/>
      <w:kern w:val="32"/>
      <w:sz w:val="36"/>
      <w:szCs w:val="32"/>
    </w:rPr>
  </w:style>
  <w:style w:type="paragraph" w:customStyle="1" w:styleId="CCH2">
    <w:name w:val="CC H2"/>
    <w:basedOn w:val="Heading2"/>
    <w:next w:val="CCBodyText"/>
    <w:link w:val="CCH2Char"/>
    <w:rsid w:val="0050527C"/>
    <w:pPr>
      <w:keepLines w:val="0"/>
      <w:spacing w:before="240" w:after="240" w:line="240" w:lineRule="auto"/>
      <w:ind w:left="576" w:hanging="576"/>
    </w:pPr>
    <w:rPr>
      <w:rFonts w:ascii="Segoe UI" w:eastAsia="Times New Roman" w:hAnsi="Segoe UI" w:cs="Times New Roman"/>
      <w:b/>
      <w:iCs/>
      <w:color w:val="CD1230"/>
      <w:sz w:val="32"/>
      <w:szCs w:val="28"/>
    </w:rPr>
  </w:style>
  <w:style w:type="character" w:customStyle="1" w:styleId="CCH1Char">
    <w:name w:val="CC H1 Char"/>
    <w:link w:val="CCH1"/>
    <w:rsid w:val="0050527C"/>
    <w:rPr>
      <w:rFonts w:ascii="Segoe UI" w:eastAsia="Times New Roman" w:hAnsi="Segoe UI" w:cs="Times New Roman"/>
      <w:b/>
      <w:bCs/>
      <w:caps/>
      <w:color w:val="FFFFFF"/>
      <w:kern w:val="32"/>
      <w:sz w:val="36"/>
      <w:szCs w:val="32"/>
      <w:shd w:val="clear" w:color="auto" w:fill="CD1230"/>
      <w:lang w:val="lv-LV"/>
    </w:rPr>
  </w:style>
  <w:style w:type="paragraph" w:customStyle="1" w:styleId="CCH3">
    <w:name w:val="CC H3"/>
    <w:basedOn w:val="Heading3"/>
    <w:next w:val="CCBodyText"/>
    <w:link w:val="CCH3Char"/>
    <w:qFormat/>
    <w:rsid w:val="0050527C"/>
    <w:pPr>
      <w:keepLines w:val="0"/>
      <w:numPr>
        <w:ilvl w:val="2"/>
        <w:numId w:val="1"/>
      </w:numPr>
      <w:tabs>
        <w:tab w:val="left" w:pos="1134"/>
      </w:tabs>
      <w:spacing w:after="0" w:line="240" w:lineRule="auto"/>
    </w:pPr>
    <w:rPr>
      <w:rFonts w:ascii="Segoe UI" w:eastAsia="Times New Roman" w:hAnsi="Segoe UI" w:cs="Times New Roman"/>
      <w:b/>
      <w:color w:val="808080"/>
      <w:sz w:val="28"/>
      <w:szCs w:val="26"/>
      <w:lang w:eastAsia="lv-LV"/>
    </w:rPr>
  </w:style>
  <w:style w:type="character" w:customStyle="1" w:styleId="CCH2Char">
    <w:name w:val="CC H2 Char"/>
    <w:link w:val="CCH2"/>
    <w:rsid w:val="0050527C"/>
    <w:rPr>
      <w:rFonts w:ascii="Segoe UI" w:eastAsia="Times New Roman" w:hAnsi="Segoe UI" w:cs="Times New Roman"/>
      <w:b/>
      <w:bCs/>
      <w:iCs/>
      <w:color w:val="CD1230"/>
      <w:sz w:val="32"/>
      <w:szCs w:val="28"/>
      <w:lang w:val="lv-LV"/>
    </w:rPr>
  </w:style>
  <w:style w:type="paragraph" w:customStyle="1" w:styleId="CCBullet">
    <w:name w:val="CC Bullet"/>
    <w:basedOn w:val="CCBodyText"/>
    <w:link w:val="CCBulletChar"/>
    <w:qFormat/>
    <w:rsid w:val="0050527C"/>
    <w:pPr>
      <w:numPr>
        <w:numId w:val="13"/>
      </w:numPr>
      <w:spacing w:before="0" w:after="120" w:line="240" w:lineRule="auto"/>
    </w:pPr>
  </w:style>
  <w:style w:type="character" w:customStyle="1" w:styleId="CCH3Char">
    <w:name w:val="CC H3 Char"/>
    <w:link w:val="CCH3"/>
    <w:rsid w:val="0050527C"/>
    <w:rPr>
      <w:rFonts w:ascii="Segoe UI" w:eastAsia="Times New Roman" w:hAnsi="Segoe UI" w:cs="Times New Roman"/>
      <w:b/>
      <w:bCs/>
      <w:color w:val="808080"/>
      <w:sz w:val="28"/>
      <w:szCs w:val="26"/>
      <w:lang w:val="lv-LV" w:eastAsia="lv-LV"/>
    </w:rPr>
  </w:style>
  <w:style w:type="character" w:customStyle="1" w:styleId="CCBulletChar">
    <w:name w:val="CC Bullet Char"/>
    <w:link w:val="CCBullet"/>
    <w:rsid w:val="0050527C"/>
    <w:rPr>
      <w:rFonts w:ascii="Segoe UI" w:eastAsia="Times New Roman" w:hAnsi="Segoe UI" w:cs="Times New Roman"/>
      <w:sz w:val="20"/>
      <w:lang w:val="lv-LV"/>
    </w:rPr>
  </w:style>
  <w:style w:type="paragraph" w:customStyle="1" w:styleId="msonormal0">
    <w:name w:val="msonormal"/>
    <w:basedOn w:val="Normal"/>
    <w:semiHidden/>
    <w:rsid w:val="0050527C"/>
    <w:pPr>
      <w:spacing w:before="100" w:beforeAutospacing="1" w:after="100" w:afterAutospacing="1" w:line="240" w:lineRule="auto"/>
    </w:pPr>
    <w:rPr>
      <w:rFonts w:eastAsia="Times New Roman" w:cs="Times New Roman"/>
      <w:szCs w:val="24"/>
      <w:lang w:eastAsia="lv-LV"/>
    </w:rPr>
  </w:style>
  <w:style w:type="paragraph" w:customStyle="1" w:styleId="CCBullet2">
    <w:name w:val="CC Bullet 2"/>
    <w:basedOn w:val="CCBullet"/>
    <w:rsid w:val="0050527C"/>
    <w:pPr>
      <w:numPr>
        <w:ilvl w:val="1"/>
      </w:numPr>
      <w:ind w:left="390" w:hanging="390"/>
    </w:pPr>
  </w:style>
  <w:style w:type="paragraph" w:customStyle="1" w:styleId="xl64">
    <w:name w:val="xl64"/>
    <w:basedOn w:val="Normal"/>
    <w:semiHidden/>
    <w:rsid w:val="0050527C"/>
    <w:pPr>
      <w:shd w:val="clear" w:color="000000" w:fill="808080"/>
      <w:spacing w:before="100" w:beforeAutospacing="1" w:after="100" w:afterAutospacing="1" w:line="240" w:lineRule="auto"/>
      <w:jc w:val="center"/>
    </w:pPr>
    <w:rPr>
      <w:rFonts w:eastAsia="Times New Roman" w:cs="Times New Roman"/>
      <w:b/>
      <w:bCs/>
      <w:color w:val="FFFFFF"/>
      <w:sz w:val="16"/>
      <w:szCs w:val="16"/>
      <w:lang w:eastAsia="lv-LV"/>
    </w:rPr>
  </w:style>
  <w:style w:type="paragraph" w:customStyle="1" w:styleId="xl65">
    <w:name w:val="xl65"/>
    <w:basedOn w:val="Normal"/>
    <w:semiHidden/>
    <w:rsid w:val="0050527C"/>
    <w:pPr>
      <w:shd w:val="clear" w:color="000000" w:fill="FFFFFF"/>
      <w:spacing w:before="100" w:beforeAutospacing="1" w:after="100" w:afterAutospacing="1" w:line="240" w:lineRule="auto"/>
    </w:pPr>
    <w:rPr>
      <w:rFonts w:eastAsia="Times New Roman" w:cs="Times New Roman"/>
      <w:sz w:val="16"/>
      <w:szCs w:val="16"/>
      <w:lang w:eastAsia="lv-LV"/>
    </w:rPr>
  </w:style>
  <w:style w:type="paragraph" w:customStyle="1" w:styleId="xl66">
    <w:name w:val="xl66"/>
    <w:basedOn w:val="Normal"/>
    <w:semiHidden/>
    <w:rsid w:val="0050527C"/>
    <w:pPr>
      <w:shd w:val="clear" w:color="000000" w:fill="808080"/>
      <w:spacing w:before="100" w:beforeAutospacing="1" w:after="100" w:afterAutospacing="1" w:line="240" w:lineRule="auto"/>
      <w:jc w:val="right"/>
    </w:pPr>
    <w:rPr>
      <w:rFonts w:eastAsia="Times New Roman" w:cs="Times New Roman"/>
      <w:color w:val="FFFFFF"/>
      <w:sz w:val="16"/>
      <w:szCs w:val="16"/>
      <w:lang w:eastAsia="lv-LV"/>
    </w:rPr>
  </w:style>
  <w:style w:type="paragraph" w:customStyle="1" w:styleId="xl67">
    <w:name w:val="xl67"/>
    <w:basedOn w:val="Normal"/>
    <w:semiHidden/>
    <w:rsid w:val="0050527C"/>
    <w:pPr>
      <w:shd w:val="clear" w:color="000000" w:fill="808080"/>
      <w:spacing w:before="100" w:beforeAutospacing="1" w:after="100" w:afterAutospacing="1" w:line="240" w:lineRule="auto"/>
    </w:pPr>
    <w:rPr>
      <w:rFonts w:eastAsia="Times New Roman" w:cs="Times New Roman"/>
      <w:b/>
      <w:bCs/>
      <w:color w:val="FFFFFF"/>
      <w:sz w:val="16"/>
      <w:szCs w:val="16"/>
      <w:lang w:eastAsia="lv-LV"/>
    </w:rPr>
  </w:style>
  <w:style w:type="paragraph" w:customStyle="1" w:styleId="xl68">
    <w:name w:val="xl68"/>
    <w:basedOn w:val="Normal"/>
    <w:semiHidden/>
    <w:rsid w:val="0050527C"/>
    <w:pPr>
      <w:shd w:val="clear" w:color="000000" w:fill="D9D9D9"/>
      <w:spacing w:before="100" w:beforeAutospacing="1" w:after="100" w:afterAutospacing="1" w:line="240" w:lineRule="auto"/>
      <w:textAlignment w:val="top"/>
    </w:pPr>
    <w:rPr>
      <w:rFonts w:eastAsia="Times New Roman" w:cs="Times New Roman"/>
      <w:b/>
      <w:bCs/>
      <w:color w:val="0D0D0D"/>
      <w:sz w:val="18"/>
      <w:szCs w:val="18"/>
      <w:lang w:eastAsia="lv-LV"/>
    </w:rPr>
  </w:style>
  <w:style w:type="paragraph" w:customStyle="1" w:styleId="xl69">
    <w:name w:val="xl69"/>
    <w:basedOn w:val="Normal"/>
    <w:semiHidden/>
    <w:rsid w:val="0050527C"/>
    <w:pPr>
      <w:shd w:val="clear" w:color="000000" w:fill="D9D9D9"/>
      <w:spacing w:before="100" w:beforeAutospacing="1" w:after="100" w:afterAutospacing="1" w:line="240" w:lineRule="auto"/>
      <w:textAlignment w:val="top"/>
    </w:pPr>
    <w:rPr>
      <w:rFonts w:eastAsia="Times New Roman" w:cs="Times New Roman"/>
      <w:b/>
      <w:bCs/>
      <w:color w:val="0D0D0D"/>
      <w:sz w:val="14"/>
      <w:szCs w:val="14"/>
      <w:lang w:eastAsia="lv-LV"/>
    </w:rPr>
  </w:style>
  <w:style w:type="paragraph" w:customStyle="1" w:styleId="xl70">
    <w:name w:val="xl70"/>
    <w:basedOn w:val="Normal"/>
    <w:semiHidden/>
    <w:rsid w:val="0050527C"/>
    <w:pPr>
      <w:pBdr>
        <w:top w:val="single" w:sz="4" w:space="0" w:color="D9D9D9"/>
      </w:pBdr>
      <w:shd w:val="clear" w:color="000000" w:fill="FFFFFF"/>
      <w:spacing w:before="100" w:beforeAutospacing="1" w:after="100" w:afterAutospacing="1" w:line="240" w:lineRule="auto"/>
      <w:textAlignment w:val="top"/>
    </w:pPr>
    <w:rPr>
      <w:rFonts w:eastAsia="Times New Roman" w:cs="Times New Roman"/>
      <w:sz w:val="14"/>
      <w:szCs w:val="14"/>
      <w:lang w:eastAsia="lv-LV"/>
    </w:rPr>
  </w:style>
  <w:style w:type="paragraph" w:customStyle="1" w:styleId="xl71">
    <w:name w:val="xl71"/>
    <w:basedOn w:val="Normal"/>
    <w:semiHidden/>
    <w:rsid w:val="0050527C"/>
    <w:pPr>
      <w:shd w:val="clear" w:color="000000" w:fill="808080"/>
      <w:spacing w:before="100" w:beforeAutospacing="1" w:after="100" w:afterAutospacing="1" w:line="240" w:lineRule="auto"/>
      <w:jc w:val="center"/>
    </w:pPr>
    <w:rPr>
      <w:rFonts w:eastAsia="Times New Roman" w:cs="Times New Roman"/>
      <w:b/>
      <w:bCs/>
      <w:color w:val="FFFFFF"/>
      <w:sz w:val="18"/>
      <w:szCs w:val="18"/>
      <w:lang w:eastAsia="lv-LV"/>
    </w:rPr>
  </w:style>
  <w:style w:type="paragraph" w:customStyle="1" w:styleId="xl72">
    <w:name w:val="xl72"/>
    <w:basedOn w:val="Normal"/>
    <w:semiHidden/>
    <w:rsid w:val="0050527C"/>
    <w:pPr>
      <w:shd w:val="clear" w:color="000000" w:fill="FFFFFF"/>
      <w:spacing w:before="100" w:beforeAutospacing="1" w:after="100" w:afterAutospacing="1" w:line="240" w:lineRule="auto"/>
    </w:pPr>
    <w:rPr>
      <w:rFonts w:eastAsia="Times New Roman" w:cs="Times New Roman"/>
      <w:sz w:val="18"/>
      <w:szCs w:val="18"/>
      <w:lang w:eastAsia="lv-LV"/>
    </w:rPr>
  </w:style>
  <w:style w:type="paragraph" w:customStyle="1" w:styleId="xl73">
    <w:name w:val="xl73"/>
    <w:basedOn w:val="Normal"/>
    <w:semiHidden/>
    <w:rsid w:val="0050527C"/>
    <w:pPr>
      <w:pBdr>
        <w:top w:val="single" w:sz="4" w:space="0" w:color="FFFFFF"/>
        <w:left w:val="single" w:sz="4" w:space="0" w:color="FFFFFF"/>
      </w:pBdr>
      <w:shd w:val="clear" w:color="000000" w:fill="808080"/>
      <w:spacing w:before="100" w:beforeAutospacing="1" w:after="100" w:afterAutospacing="1" w:line="240" w:lineRule="auto"/>
      <w:jc w:val="right"/>
    </w:pPr>
    <w:rPr>
      <w:rFonts w:eastAsia="Times New Roman" w:cs="Times New Roman"/>
      <w:color w:val="FFFFFF"/>
      <w:sz w:val="16"/>
      <w:szCs w:val="16"/>
      <w:lang w:eastAsia="lv-LV"/>
    </w:rPr>
  </w:style>
  <w:style w:type="paragraph" w:customStyle="1" w:styleId="xl74">
    <w:name w:val="xl74"/>
    <w:basedOn w:val="Normal"/>
    <w:semiHidden/>
    <w:rsid w:val="0050527C"/>
    <w:pPr>
      <w:pBdr>
        <w:top w:val="single" w:sz="4" w:space="0" w:color="FFFFFF"/>
      </w:pBdr>
      <w:shd w:val="clear" w:color="000000" w:fill="808080"/>
      <w:spacing w:before="100" w:beforeAutospacing="1" w:after="100" w:afterAutospacing="1" w:line="240" w:lineRule="auto"/>
      <w:jc w:val="right"/>
    </w:pPr>
    <w:rPr>
      <w:rFonts w:eastAsia="Times New Roman" w:cs="Times New Roman"/>
      <w:color w:val="FFFFFF"/>
      <w:sz w:val="16"/>
      <w:szCs w:val="16"/>
      <w:lang w:eastAsia="lv-LV"/>
    </w:rPr>
  </w:style>
  <w:style w:type="paragraph" w:customStyle="1" w:styleId="xl75">
    <w:name w:val="xl75"/>
    <w:basedOn w:val="Normal"/>
    <w:semiHidden/>
    <w:rsid w:val="0050527C"/>
    <w:pPr>
      <w:pBdr>
        <w:top w:val="single" w:sz="4" w:space="0" w:color="FFFFFF"/>
        <w:right w:val="single" w:sz="4" w:space="0" w:color="FFFFFF"/>
      </w:pBdr>
      <w:shd w:val="clear" w:color="000000" w:fill="808080"/>
      <w:spacing w:before="100" w:beforeAutospacing="1" w:after="100" w:afterAutospacing="1" w:line="240" w:lineRule="auto"/>
      <w:jc w:val="right"/>
    </w:pPr>
    <w:rPr>
      <w:rFonts w:eastAsia="Times New Roman" w:cs="Times New Roman"/>
      <w:color w:val="FFFFFF"/>
      <w:sz w:val="16"/>
      <w:szCs w:val="16"/>
      <w:lang w:eastAsia="lv-LV"/>
    </w:rPr>
  </w:style>
  <w:style w:type="paragraph" w:customStyle="1" w:styleId="xl76">
    <w:name w:val="xl76"/>
    <w:basedOn w:val="Normal"/>
    <w:semiHidden/>
    <w:rsid w:val="0050527C"/>
    <w:pPr>
      <w:shd w:val="clear" w:color="000000" w:fill="D9D9D9"/>
      <w:spacing w:before="100" w:beforeAutospacing="1" w:after="100" w:afterAutospacing="1" w:line="240" w:lineRule="auto"/>
    </w:pPr>
    <w:rPr>
      <w:rFonts w:eastAsia="Times New Roman" w:cs="Times New Roman"/>
      <w:b/>
      <w:bCs/>
      <w:color w:val="0D0D0D"/>
      <w:sz w:val="16"/>
      <w:szCs w:val="16"/>
      <w:lang w:eastAsia="lv-LV"/>
    </w:rPr>
  </w:style>
  <w:style w:type="paragraph" w:customStyle="1" w:styleId="xl77">
    <w:name w:val="xl77"/>
    <w:basedOn w:val="Normal"/>
    <w:semiHidden/>
    <w:rsid w:val="0050527C"/>
    <w:pPr>
      <w:pBdr>
        <w:top w:val="single" w:sz="4" w:space="0" w:color="D9D9D9"/>
      </w:pBdr>
      <w:shd w:val="clear" w:color="000000" w:fill="FFFFFF"/>
      <w:spacing w:before="100" w:beforeAutospacing="1" w:after="100" w:afterAutospacing="1" w:line="240" w:lineRule="auto"/>
      <w:textAlignment w:val="top"/>
    </w:pPr>
    <w:rPr>
      <w:rFonts w:eastAsia="Times New Roman" w:cs="Times New Roman"/>
      <w:sz w:val="16"/>
      <w:szCs w:val="16"/>
      <w:lang w:eastAsia="lv-LV"/>
    </w:rPr>
  </w:style>
  <w:style w:type="paragraph" w:customStyle="1" w:styleId="xl78">
    <w:name w:val="xl78"/>
    <w:basedOn w:val="Normal"/>
    <w:semiHidden/>
    <w:rsid w:val="0050527C"/>
    <w:pPr>
      <w:shd w:val="clear" w:color="000000" w:fill="D9D9D9"/>
      <w:spacing w:before="100" w:beforeAutospacing="1" w:after="100" w:afterAutospacing="1" w:line="240" w:lineRule="auto"/>
      <w:textAlignment w:val="top"/>
    </w:pPr>
    <w:rPr>
      <w:rFonts w:eastAsia="Times New Roman" w:cs="Times New Roman"/>
      <w:b/>
      <w:bCs/>
      <w:color w:val="0D0D0D"/>
      <w:sz w:val="16"/>
      <w:szCs w:val="16"/>
      <w:lang w:eastAsia="lv-LV"/>
    </w:rPr>
  </w:style>
  <w:style w:type="paragraph" w:customStyle="1" w:styleId="xl79">
    <w:name w:val="xl79"/>
    <w:basedOn w:val="Normal"/>
    <w:semiHidden/>
    <w:rsid w:val="0050527C"/>
    <w:pPr>
      <w:pBdr>
        <w:top w:val="single" w:sz="4" w:space="0" w:color="D9D9D9"/>
      </w:pBdr>
      <w:shd w:val="clear" w:color="000000" w:fill="FFFFFF"/>
      <w:spacing w:before="100" w:beforeAutospacing="1" w:after="100" w:afterAutospacing="1" w:line="240" w:lineRule="auto"/>
      <w:textAlignment w:val="top"/>
    </w:pPr>
    <w:rPr>
      <w:rFonts w:eastAsia="Times New Roman" w:cs="Times New Roman"/>
      <w:sz w:val="16"/>
      <w:szCs w:val="16"/>
      <w:lang w:eastAsia="lv-LV"/>
    </w:rPr>
  </w:style>
  <w:style w:type="paragraph" w:customStyle="1" w:styleId="xl80">
    <w:name w:val="xl80"/>
    <w:basedOn w:val="Normal"/>
    <w:semiHidden/>
    <w:rsid w:val="0050527C"/>
    <w:pPr>
      <w:pBdr>
        <w:top w:val="single" w:sz="4" w:space="0" w:color="D9D9D9"/>
        <w:left w:val="single" w:sz="4" w:space="0" w:color="D9D9D9"/>
        <w:bottom w:val="single" w:sz="4" w:space="0" w:color="D9D9D9"/>
        <w:right w:val="single" w:sz="4" w:space="0" w:color="D9D9D9"/>
      </w:pBdr>
      <w:shd w:val="clear" w:color="000000" w:fill="FFFFFF"/>
      <w:spacing w:before="100" w:beforeAutospacing="1" w:after="100" w:afterAutospacing="1" w:line="240" w:lineRule="auto"/>
      <w:textAlignment w:val="top"/>
    </w:pPr>
    <w:rPr>
      <w:rFonts w:eastAsia="Times New Roman" w:cs="Times New Roman"/>
      <w:sz w:val="16"/>
      <w:szCs w:val="16"/>
      <w:lang w:eastAsia="lv-LV"/>
    </w:rPr>
  </w:style>
  <w:style w:type="paragraph" w:customStyle="1" w:styleId="xl81">
    <w:name w:val="xl81"/>
    <w:basedOn w:val="Normal"/>
    <w:semiHidden/>
    <w:rsid w:val="0050527C"/>
    <w:pPr>
      <w:pBdr>
        <w:top w:val="single" w:sz="4" w:space="0" w:color="D9D9D9"/>
        <w:left w:val="single" w:sz="4" w:space="0" w:color="D9D9D9"/>
        <w:bottom w:val="single" w:sz="4" w:space="0" w:color="D9D9D9"/>
        <w:right w:val="single" w:sz="4" w:space="0" w:color="D9D9D9"/>
      </w:pBdr>
      <w:shd w:val="clear" w:color="000000" w:fill="FFFFFF"/>
      <w:spacing w:before="100" w:beforeAutospacing="1" w:after="100" w:afterAutospacing="1" w:line="240" w:lineRule="auto"/>
      <w:textAlignment w:val="top"/>
    </w:pPr>
    <w:rPr>
      <w:rFonts w:eastAsia="Times New Roman" w:cs="Times New Roman"/>
      <w:sz w:val="16"/>
      <w:szCs w:val="16"/>
      <w:lang w:eastAsia="lv-LV"/>
    </w:rPr>
  </w:style>
  <w:style w:type="paragraph" w:customStyle="1" w:styleId="xl82">
    <w:name w:val="xl82"/>
    <w:basedOn w:val="Normal"/>
    <w:semiHidden/>
    <w:rsid w:val="0050527C"/>
    <w:pPr>
      <w:shd w:val="clear" w:color="000000" w:fill="D9D9D9"/>
      <w:spacing w:before="100" w:beforeAutospacing="1" w:after="100" w:afterAutospacing="1" w:line="240" w:lineRule="auto"/>
    </w:pPr>
    <w:rPr>
      <w:rFonts w:eastAsia="Times New Roman" w:cs="Times New Roman"/>
      <w:b/>
      <w:bCs/>
      <w:sz w:val="16"/>
      <w:szCs w:val="16"/>
      <w:lang w:eastAsia="lv-LV"/>
    </w:rPr>
  </w:style>
  <w:style w:type="paragraph" w:customStyle="1" w:styleId="xl83">
    <w:name w:val="xl83"/>
    <w:basedOn w:val="Normal"/>
    <w:semiHidden/>
    <w:rsid w:val="0050527C"/>
    <w:pPr>
      <w:shd w:val="clear" w:color="000000" w:fill="D9D9D9"/>
      <w:spacing w:before="100" w:beforeAutospacing="1" w:after="100" w:afterAutospacing="1" w:line="240" w:lineRule="auto"/>
      <w:textAlignment w:val="top"/>
    </w:pPr>
    <w:rPr>
      <w:rFonts w:eastAsia="Times New Roman" w:cs="Times New Roman"/>
      <w:b/>
      <w:bCs/>
      <w:sz w:val="16"/>
      <w:szCs w:val="16"/>
      <w:lang w:eastAsia="lv-LV"/>
    </w:rPr>
  </w:style>
  <w:style w:type="paragraph" w:customStyle="1" w:styleId="xl84">
    <w:name w:val="xl84"/>
    <w:basedOn w:val="Normal"/>
    <w:semiHidden/>
    <w:rsid w:val="0050527C"/>
    <w:pPr>
      <w:shd w:val="clear" w:color="000000" w:fill="D9D9D9"/>
      <w:spacing w:before="100" w:beforeAutospacing="1" w:after="100" w:afterAutospacing="1" w:line="240" w:lineRule="auto"/>
      <w:textAlignment w:val="top"/>
    </w:pPr>
    <w:rPr>
      <w:rFonts w:eastAsia="Times New Roman" w:cs="Times New Roman"/>
      <w:b/>
      <w:bCs/>
      <w:sz w:val="16"/>
      <w:szCs w:val="16"/>
      <w:lang w:eastAsia="lv-LV"/>
    </w:rPr>
  </w:style>
  <w:style w:type="paragraph" w:customStyle="1" w:styleId="xl85">
    <w:name w:val="xl85"/>
    <w:basedOn w:val="Normal"/>
    <w:semiHidden/>
    <w:rsid w:val="0050527C"/>
    <w:pPr>
      <w:pBdr>
        <w:top w:val="single" w:sz="4" w:space="0" w:color="D9D9D9"/>
        <w:left w:val="single" w:sz="4" w:space="0" w:color="D9D9D9"/>
        <w:bottom w:val="single" w:sz="4" w:space="0" w:color="D9D9D9"/>
        <w:right w:val="single" w:sz="4" w:space="0" w:color="D9D9D9"/>
      </w:pBdr>
      <w:spacing w:before="100" w:beforeAutospacing="1" w:after="100" w:afterAutospacing="1" w:line="240" w:lineRule="auto"/>
      <w:textAlignment w:val="top"/>
    </w:pPr>
    <w:rPr>
      <w:rFonts w:eastAsia="Times New Roman" w:cs="Times New Roman"/>
      <w:sz w:val="16"/>
      <w:szCs w:val="16"/>
      <w:lang w:eastAsia="lv-LV"/>
    </w:rPr>
  </w:style>
  <w:style w:type="paragraph" w:customStyle="1" w:styleId="xl86">
    <w:name w:val="xl86"/>
    <w:basedOn w:val="Normal"/>
    <w:semiHidden/>
    <w:rsid w:val="0050527C"/>
    <w:pPr>
      <w:pBdr>
        <w:left w:val="single" w:sz="4" w:space="0" w:color="D9D9D9"/>
        <w:bottom w:val="single" w:sz="4" w:space="0" w:color="D9D9D9"/>
        <w:right w:val="single" w:sz="4" w:space="0" w:color="D9D9D9"/>
      </w:pBdr>
      <w:spacing w:before="100" w:beforeAutospacing="1" w:after="100" w:afterAutospacing="1" w:line="240" w:lineRule="auto"/>
      <w:textAlignment w:val="top"/>
    </w:pPr>
    <w:rPr>
      <w:rFonts w:eastAsia="Times New Roman" w:cs="Times New Roman"/>
      <w:sz w:val="16"/>
      <w:szCs w:val="16"/>
      <w:lang w:eastAsia="lv-LV"/>
    </w:rPr>
  </w:style>
  <w:style w:type="paragraph" w:customStyle="1" w:styleId="xl87">
    <w:name w:val="xl87"/>
    <w:basedOn w:val="Normal"/>
    <w:semiHidden/>
    <w:rsid w:val="0050527C"/>
    <w:pPr>
      <w:pBdr>
        <w:left w:val="single" w:sz="4" w:space="0" w:color="D9D9D9"/>
        <w:bottom w:val="single" w:sz="4" w:space="0" w:color="D9D9D9"/>
        <w:right w:val="single" w:sz="4" w:space="0" w:color="D9D9D9"/>
      </w:pBdr>
      <w:shd w:val="clear" w:color="000000" w:fill="FFFFFF"/>
      <w:spacing w:before="100" w:beforeAutospacing="1" w:after="100" w:afterAutospacing="1" w:line="240" w:lineRule="auto"/>
      <w:textAlignment w:val="top"/>
    </w:pPr>
    <w:rPr>
      <w:rFonts w:eastAsia="Times New Roman" w:cs="Times New Roman"/>
      <w:sz w:val="16"/>
      <w:szCs w:val="16"/>
      <w:lang w:eastAsia="lv-LV"/>
    </w:rPr>
  </w:style>
  <w:style w:type="paragraph" w:customStyle="1" w:styleId="xl88">
    <w:name w:val="xl88"/>
    <w:basedOn w:val="Normal"/>
    <w:semiHidden/>
    <w:rsid w:val="0050527C"/>
    <w:pPr>
      <w:pBdr>
        <w:left w:val="single" w:sz="4" w:space="0" w:color="D9D9D9"/>
        <w:bottom w:val="single" w:sz="4" w:space="0" w:color="D9D9D9"/>
        <w:right w:val="single" w:sz="4" w:space="0" w:color="D9D9D9"/>
      </w:pBdr>
      <w:shd w:val="clear" w:color="000000" w:fill="FFFFFF"/>
      <w:spacing w:before="100" w:beforeAutospacing="1" w:after="100" w:afterAutospacing="1" w:line="240" w:lineRule="auto"/>
      <w:textAlignment w:val="top"/>
    </w:pPr>
    <w:rPr>
      <w:rFonts w:eastAsia="Times New Roman" w:cs="Times New Roman"/>
      <w:sz w:val="16"/>
      <w:szCs w:val="16"/>
      <w:lang w:eastAsia="lv-LV"/>
    </w:rPr>
  </w:style>
  <w:style w:type="paragraph" w:customStyle="1" w:styleId="xl89">
    <w:name w:val="xl89"/>
    <w:basedOn w:val="Normal"/>
    <w:semiHidden/>
    <w:rsid w:val="0050527C"/>
    <w:pPr>
      <w:pBdr>
        <w:left w:val="single" w:sz="4" w:space="0" w:color="FFFFFF"/>
        <w:bottom w:val="single" w:sz="4" w:space="0" w:color="FFFFFF"/>
        <w:right w:val="single" w:sz="4" w:space="0" w:color="FFFFFF"/>
      </w:pBdr>
      <w:shd w:val="clear" w:color="000000" w:fill="808080"/>
      <w:spacing w:before="100" w:beforeAutospacing="1" w:after="100" w:afterAutospacing="1" w:line="240" w:lineRule="auto"/>
      <w:jc w:val="center"/>
    </w:pPr>
    <w:rPr>
      <w:rFonts w:eastAsia="Times New Roman" w:cs="Times New Roman"/>
      <w:b/>
      <w:bCs/>
      <w:color w:val="FFFFFF"/>
      <w:sz w:val="16"/>
      <w:szCs w:val="16"/>
      <w:lang w:eastAsia="lv-LV"/>
    </w:rPr>
  </w:style>
  <w:style w:type="paragraph" w:customStyle="1" w:styleId="xl90">
    <w:name w:val="xl90"/>
    <w:basedOn w:val="Normal"/>
    <w:semiHidden/>
    <w:rsid w:val="0050527C"/>
    <w:pPr>
      <w:pBdr>
        <w:left w:val="single" w:sz="4" w:space="0" w:color="FFFFFF"/>
        <w:bottom w:val="single" w:sz="4" w:space="0" w:color="FFFFFF"/>
      </w:pBdr>
      <w:shd w:val="clear" w:color="000000" w:fill="808080"/>
      <w:spacing w:before="100" w:beforeAutospacing="1" w:after="100" w:afterAutospacing="1" w:line="240" w:lineRule="auto"/>
      <w:jc w:val="center"/>
    </w:pPr>
    <w:rPr>
      <w:rFonts w:eastAsia="Times New Roman" w:cs="Times New Roman"/>
      <w:b/>
      <w:bCs/>
      <w:color w:val="FFFFFF"/>
      <w:sz w:val="16"/>
      <w:szCs w:val="16"/>
      <w:lang w:eastAsia="lv-LV"/>
    </w:rPr>
  </w:style>
  <w:style w:type="paragraph" w:customStyle="1" w:styleId="xl91">
    <w:name w:val="xl91"/>
    <w:basedOn w:val="Normal"/>
    <w:semiHidden/>
    <w:rsid w:val="0050527C"/>
    <w:pPr>
      <w:pBdr>
        <w:bottom w:val="single" w:sz="4" w:space="0" w:color="FFFFFF"/>
      </w:pBdr>
      <w:shd w:val="clear" w:color="000000" w:fill="808080"/>
      <w:spacing w:before="100" w:beforeAutospacing="1" w:after="100" w:afterAutospacing="1" w:line="240" w:lineRule="auto"/>
      <w:jc w:val="center"/>
    </w:pPr>
    <w:rPr>
      <w:rFonts w:eastAsia="Times New Roman" w:cs="Times New Roman"/>
      <w:b/>
      <w:bCs/>
      <w:color w:val="FFFFFF"/>
      <w:sz w:val="16"/>
      <w:szCs w:val="16"/>
      <w:lang w:eastAsia="lv-LV"/>
    </w:rPr>
  </w:style>
  <w:style w:type="paragraph" w:customStyle="1" w:styleId="xl92">
    <w:name w:val="xl92"/>
    <w:basedOn w:val="Normal"/>
    <w:semiHidden/>
    <w:rsid w:val="0050527C"/>
    <w:pPr>
      <w:pBdr>
        <w:bottom w:val="single" w:sz="4" w:space="0" w:color="FFFFFF"/>
        <w:right w:val="single" w:sz="4" w:space="0" w:color="FFFFFF"/>
      </w:pBdr>
      <w:shd w:val="clear" w:color="000000" w:fill="808080"/>
      <w:spacing w:before="100" w:beforeAutospacing="1" w:after="100" w:afterAutospacing="1" w:line="240" w:lineRule="auto"/>
      <w:jc w:val="center"/>
    </w:pPr>
    <w:rPr>
      <w:rFonts w:eastAsia="Times New Roman" w:cs="Times New Roman"/>
      <w:b/>
      <w:bCs/>
      <w:color w:val="FFFFFF"/>
      <w:sz w:val="16"/>
      <w:szCs w:val="16"/>
      <w:lang w:eastAsia="lv-LV"/>
    </w:rPr>
  </w:style>
  <w:style w:type="paragraph" w:customStyle="1" w:styleId="xl93">
    <w:name w:val="xl93"/>
    <w:basedOn w:val="Normal"/>
    <w:semiHidden/>
    <w:rsid w:val="0050527C"/>
    <w:pPr>
      <w:pBdr>
        <w:top w:val="single" w:sz="4" w:space="0" w:color="FFFFFF"/>
        <w:left w:val="single" w:sz="4" w:space="0" w:color="FFFFFF"/>
      </w:pBdr>
      <w:shd w:val="clear" w:color="000000" w:fill="808080"/>
      <w:spacing w:before="100" w:beforeAutospacing="1" w:after="100" w:afterAutospacing="1" w:line="240" w:lineRule="auto"/>
      <w:jc w:val="center"/>
    </w:pPr>
    <w:rPr>
      <w:rFonts w:eastAsia="Times New Roman" w:cs="Times New Roman"/>
      <w:color w:val="FFFFFF"/>
      <w:sz w:val="16"/>
      <w:szCs w:val="16"/>
      <w:lang w:eastAsia="lv-LV"/>
    </w:rPr>
  </w:style>
  <w:style w:type="paragraph" w:customStyle="1" w:styleId="xl94">
    <w:name w:val="xl94"/>
    <w:basedOn w:val="Normal"/>
    <w:semiHidden/>
    <w:rsid w:val="0050527C"/>
    <w:pPr>
      <w:pBdr>
        <w:top w:val="single" w:sz="4" w:space="0" w:color="FFFFFF"/>
      </w:pBdr>
      <w:shd w:val="clear" w:color="000000" w:fill="808080"/>
      <w:spacing w:before="100" w:beforeAutospacing="1" w:after="100" w:afterAutospacing="1" w:line="240" w:lineRule="auto"/>
      <w:jc w:val="center"/>
    </w:pPr>
    <w:rPr>
      <w:rFonts w:eastAsia="Times New Roman" w:cs="Times New Roman"/>
      <w:color w:val="FFFFFF"/>
      <w:sz w:val="16"/>
      <w:szCs w:val="16"/>
      <w:lang w:eastAsia="lv-LV"/>
    </w:rPr>
  </w:style>
  <w:style w:type="paragraph" w:customStyle="1" w:styleId="xl95">
    <w:name w:val="xl95"/>
    <w:basedOn w:val="Normal"/>
    <w:semiHidden/>
    <w:rsid w:val="0050527C"/>
    <w:pPr>
      <w:pBdr>
        <w:top w:val="single" w:sz="4" w:space="0" w:color="FFFFFF"/>
        <w:right w:val="single" w:sz="4" w:space="0" w:color="FFFFFF"/>
      </w:pBdr>
      <w:shd w:val="clear" w:color="000000" w:fill="808080"/>
      <w:spacing w:before="100" w:beforeAutospacing="1" w:after="100" w:afterAutospacing="1" w:line="240" w:lineRule="auto"/>
      <w:jc w:val="center"/>
    </w:pPr>
    <w:rPr>
      <w:rFonts w:eastAsia="Times New Roman" w:cs="Times New Roman"/>
      <w:color w:val="FFFFFF"/>
      <w:sz w:val="16"/>
      <w:szCs w:val="16"/>
      <w:lang w:eastAsia="lv-LV"/>
    </w:rPr>
  </w:style>
  <w:style w:type="paragraph" w:customStyle="1" w:styleId="xl96">
    <w:name w:val="xl96"/>
    <w:basedOn w:val="Normal"/>
    <w:semiHidden/>
    <w:rsid w:val="0050527C"/>
    <w:pPr>
      <w:pBdr>
        <w:top w:val="single" w:sz="4" w:space="0" w:color="FFFFFF"/>
        <w:left w:val="single" w:sz="4" w:space="0" w:color="FFFFFF"/>
        <w:bottom w:val="single" w:sz="4" w:space="0" w:color="FFFFFF"/>
        <w:right w:val="single" w:sz="4" w:space="0" w:color="FFFFFF"/>
      </w:pBdr>
      <w:shd w:val="clear" w:color="000000" w:fill="808080"/>
      <w:spacing w:before="100" w:beforeAutospacing="1" w:after="100" w:afterAutospacing="1" w:line="240" w:lineRule="auto"/>
      <w:jc w:val="center"/>
    </w:pPr>
    <w:rPr>
      <w:rFonts w:eastAsia="Times New Roman" w:cs="Times New Roman"/>
      <w:color w:val="FFFFFF"/>
      <w:sz w:val="16"/>
      <w:szCs w:val="16"/>
      <w:lang w:eastAsia="lv-LV"/>
    </w:rPr>
  </w:style>
  <w:style w:type="paragraph" w:customStyle="1" w:styleId="CCTableText">
    <w:name w:val="CC Table Text"/>
    <w:basedOn w:val="Tabulaformat"/>
    <w:qFormat/>
    <w:rsid w:val="0050527C"/>
    <w:pPr>
      <w:spacing w:before="0" w:after="40" w:line="320" w:lineRule="atLeast"/>
      <w:jc w:val="left"/>
    </w:pPr>
    <w:rPr>
      <w:color w:val="000000"/>
      <w:szCs w:val="20"/>
    </w:rPr>
  </w:style>
  <w:style w:type="paragraph" w:customStyle="1" w:styleId="CCHeadingSmall">
    <w:name w:val="CC Heading Small"/>
    <w:basedOn w:val="CCBodyText"/>
    <w:rsid w:val="0050527C"/>
    <w:pPr>
      <w:keepNext/>
      <w:spacing w:before="240"/>
    </w:pPr>
    <w:rPr>
      <w:b/>
      <w:i/>
      <w:color w:val="808080"/>
      <w:sz w:val="26"/>
      <w:lang w:eastAsia="lv-LV"/>
    </w:rPr>
  </w:style>
  <w:style w:type="paragraph" w:styleId="ListBullet">
    <w:name w:val="List Bullet"/>
    <w:basedOn w:val="Normal"/>
    <w:qFormat/>
    <w:rsid w:val="0050527C"/>
    <w:pPr>
      <w:numPr>
        <w:numId w:val="14"/>
      </w:numPr>
      <w:spacing w:after="0" w:line="360" w:lineRule="auto"/>
      <w:contextualSpacing/>
      <w:jc w:val="both"/>
    </w:pPr>
    <w:rPr>
      <w:rFonts w:ascii="Segoe UI" w:eastAsia="Times New Roman" w:hAnsi="Segoe UI" w:cs="Times New Roman"/>
      <w:sz w:val="18"/>
      <w:szCs w:val="24"/>
    </w:rPr>
  </w:style>
  <w:style w:type="paragraph" w:styleId="ListNumber">
    <w:name w:val="List Number"/>
    <w:basedOn w:val="Normal"/>
    <w:qFormat/>
    <w:rsid w:val="0050527C"/>
    <w:pPr>
      <w:numPr>
        <w:numId w:val="15"/>
      </w:numPr>
      <w:spacing w:after="0" w:line="360" w:lineRule="auto"/>
      <w:contextualSpacing/>
      <w:jc w:val="both"/>
    </w:pPr>
    <w:rPr>
      <w:rFonts w:ascii="Segoe UI" w:eastAsia="Times New Roman" w:hAnsi="Segoe UI" w:cs="Times New Roman"/>
      <w:sz w:val="18"/>
      <w:szCs w:val="24"/>
    </w:rPr>
  </w:style>
  <w:style w:type="paragraph" w:customStyle="1" w:styleId="CCList">
    <w:name w:val="CC List"/>
    <w:basedOn w:val="CCBodyText"/>
    <w:rsid w:val="0050527C"/>
    <w:pPr>
      <w:ind w:left="720" w:hanging="360"/>
    </w:pPr>
  </w:style>
  <w:style w:type="paragraph" w:customStyle="1" w:styleId="CCH4">
    <w:name w:val="CC H4"/>
    <w:basedOn w:val="Heading4"/>
    <w:next w:val="CCBodyText"/>
    <w:qFormat/>
    <w:rsid w:val="0050527C"/>
    <w:pPr>
      <w:keepLines w:val="0"/>
      <w:numPr>
        <w:ilvl w:val="3"/>
        <w:numId w:val="1"/>
      </w:numPr>
      <w:tabs>
        <w:tab w:val="left" w:pos="1134"/>
      </w:tabs>
      <w:spacing w:before="120" w:after="120" w:line="240" w:lineRule="auto"/>
      <w:jc w:val="both"/>
    </w:pPr>
    <w:rPr>
      <w:rFonts w:ascii="Segoe UI" w:eastAsia="Times New Roman" w:hAnsi="Segoe UI" w:cs="Times New Roman"/>
      <w:b/>
      <w:iCs w:val="0"/>
      <w:color w:val="808080"/>
      <w:szCs w:val="24"/>
    </w:rPr>
  </w:style>
  <w:style w:type="paragraph" w:customStyle="1" w:styleId="CCTableBullet">
    <w:name w:val="CC Table Bullet"/>
    <w:basedOn w:val="CCTableText"/>
    <w:qFormat/>
    <w:rsid w:val="0050527C"/>
    <w:pPr>
      <w:numPr>
        <w:numId w:val="16"/>
      </w:numPr>
      <w:tabs>
        <w:tab w:val="num" w:pos="720"/>
      </w:tabs>
      <w:spacing w:line="240" w:lineRule="auto"/>
      <w:ind w:left="397" w:hanging="227"/>
    </w:pPr>
  </w:style>
  <w:style w:type="paragraph" w:customStyle="1" w:styleId="CCH0">
    <w:name w:val="CC H0"/>
    <w:basedOn w:val="CCH1"/>
    <w:next w:val="CCBodyText"/>
    <w:rsid w:val="0050527C"/>
    <w:pPr>
      <w:ind w:left="0" w:firstLine="0"/>
    </w:pPr>
  </w:style>
  <w:style w:type="paragraph" w:customStyle="1" w:styleId="CCTableList">
    <w:name w:val="CC Table List"/>
    <w:basedOn w:val="CCTableText"/>
    <w:rsid w:val="0050527C"/>
    <w:pPr>
      <w:spacing w:line="240" w:lineRule="auto"/>
      <w:ind w:left="714" w:hanging="357"/>
    </w:pPr>
  </w:style>
  <w:style w:type="paragraph" w:customStyle="1" w:styleId="CCSubtitle">
    <w:name w:val="CC Subtitle"/>
    <w:basedOn w:val="Normal"/>
    <w:rsid w:val="0050527C"/>
    <w:pPr>
      <w:spacing w:after="0" w:line="360" w:lineRule="auto"/>
      <w:jc w:val="center"/>
    </w:pPr>
    <w:rPr>
      <w:rFonts w:ascii="Segoe UI" w:eastAsia="Times New Roman" w:hAnsi="Segoe UI" w:cs="Times New Roman"/>
      <w:b/>
      <w:smallCaps/>
      <w:color w:val="595959"/>
      <w:sz w:val="36"/>
      <w:szCs w:val="24"/>
    </w:rPr>
  </w:style>
  <w:style w:type="paragraph" w:customStyle="1" w:styleId="CCTitle">
    <w:name w:val="CC Title"/>
    <w:basedOn w:val="TitleDocType"/>
    <w:rsid w:val="0050527C"/>
    <w:rPr>
      <w:caps w:val="0"/>
      <w:smallCaps/>
      <w:sz w:val="48"/>
      <w:szCs w:val="48"/>
    </w:rPr>
  </w:style>
  <w:style w:type="table" w:customStyle="1" w:styleId="GridTable4-Accent21">
    <w:name w:val="Grid Table 4 - Accent 21"/>
    <w:basedOn w:val="TableNormal"/>
    <w:uiPriority w:val="49"/>
    <w:rsid w:val="0050527C"/>
    <w:pPr>
      <w:spacing w:after="0" w:line="240" w:lineRule="auto"/>
    </w:pPr>
    <w:rPr>
      <w:rFonts w:ascii="Tahoma" w:eastAsia="Times New Roman" w:hAnsi="Tahoma" w:cs="Times New Roman"/>
      <w:sz w:val="20"/>
      <w:szCs w:val="20"/>
    </w:rPr>
    <w:tblPr>
      <w:tblStyleRowBandSize w:val="1"/>
      <w:tblStyleColBandSize w:val="1"/>
      <w:tblBorders>
        <w:top w:val="single" w:sz="4" w:space="0" w:color="D0D0D0"/>
        <w:left w:val="single" w:sz="4" w:space="0" w:color="D0D0D0"/>
        <w:bottom w:val="single" w:sz="4" w:space="0" w:color="D0D0D0"/>
        <w:right w:val="single" w:sz="4" w:space="0" w:color="D0D0D0"/>
        <w:insideH w:val="single" w:sz="4" w:space="0" w:color="D0D0D0"/>
        <w:insideV w:val="single" w:sz="4" w:space="0" w:color="D0D0D0"/>
      </w:tblBorders>
    </w:tblPr>
    <w:tblStylePr w:type="firstRow">
      <w:rPr>
        <w:b/>
        <w:bCs/>
        <w:color w:val="FFFFFF"/>
      </w:rPr>
      <w:tblPr/>
      <w:tcPr>
        <w:tcBorders>
          <w:top w:val="single" w:sz="4" w:space="0" w:color="B2B2B2"/>
          <w:left w:val="single" w:sz="4" w:space="0" w:color="B2B2B2"/>
          <w:bottom w:val="single" w:sz="4" w:space="0" w:color="B2B2B2"/>
          <w:right w:val="single" w:sz="4" w:space="0" w:color="B2B2B2"/>
          <w:insideH w:val="nil"/>
          <w:insideV w:val="nil"/>
        </w:tcBorders>
        <w:shd w:val="clear" w:color="auto" w:fill="B2B2B2"/>
      </w:tcPr>
    </w:tblStylePr>
    <w:tblStylePr w:type="lastRow">
      <w:rPr>
        <w:b/>
        <w:bCs/>
      </w:rPr>
      <w:tblPr/>
      <w:tcPr>
        <w:tcBorders>
          <w:top w:val="double" w:sz="4" w:space="0" w:color="B2B2B2"/>
        </w:tcBorders>
      </w:tcPr>
    </w:tblStylePr>
    <w:tblStylePr w:type="firstCol">
      <w:rPr>
        <w:b/>
        <w:bCs/>
      </w:rPr>
    </w:tblStylePr>
    <w:tblStylePr w:type="lastCol">
      <w:rPr>
        <w:b/>
        <w:bCs/>
      </w:rPr>
    </w:tblStylePr>
    <w:tblStylePr w:type="band1Vert">
      <w:tblPr/>
      <w:tcPr>
        <w:shd w:val="clear" w:color="auto" w:fill="EFEFEF"/>
      </w:tcPr>
    </w:tblStylePr>
    <w:tblStylePr w:type="band1Horz">
      <w:tblPr/>
      <w:tcPr>
        <w:shd w:val="clear" w:color="auto" w:fill="EFEFEF"/>
      </w:tcPr>
    </w:tblStylePr>
  </w:style>
  <w:style w:type="table" w:customStyle="1" w:styleId="GridTable21">
    <w:name w:val="Grid Table 21"/>
    <w:basedOn w:val="TableNormal"/>
    <w:uiPriority w:val="47"/>
    <w:rsid w:val="0050527C"/>
    <w:pPr>
      <w:spacing w:after="0" w:line="240" w:lineRule="auto"/>
    </w:pPr>
    <w:rPr>
      <w:rFonts w:ascii="Tahoma" w:eastAsia="Times New Roman" w:hAnsi="Tahoma" w:cs="Times New Roman"/>
      <w:sz w:val="20"/>
      <w:szCs w:val="20"/>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2-Accent21">
    <w:name w:val="Grid Table 2 - Accent 21"/>
    <w:basedOn w:val="TableNormal"/>
    <w:uiPriority w:val="47"/>
    <w:rsid w:val="0050527C"/>
    <w:pPr>
      <w:spacing w:after="0" w:line="240" w:lineRule="auto"/>
    </w:pPr>
    <w:rPr>
      <w:rFonts w:ascii="Tahoma" w:eastAsia="Times New Roman" w:hAnsi="Tahoma" w:cs="Times New Roman"/>
      <w:sz w:val="20"/>
      <w:szCs w:val="20"/>
    </w:r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GridTable1Light2">
    <w:name w:val="Grid Table 1 Light2"/>
    <w:basedOn w:val="TableNormal"/>
    <w:uiPriority w:val="46"/>
    <w:rsid w:val="0050527C"/>
    <w:pPr>
      <w:spacing w:after="0" w:line="240" w:lineRule="auto"/>
    </w:pPr>
    <w:rPr>
      <w:rFonts w:ascii="Tahoma" w:eastAsia="Times New Roman" w:hAnsi="Tahoma" w:cs="Times New Roman"/>
      <w:sz w:val="20"/>
      <w:szCs w:val="20"/>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CCPrasiba">
    <w:name w:val="CC Prasiba"/>
    <w:basedOn w:val="Heading4"/>
    <w:next w:val="CCBodyText"/>
    <w:qFormat/>
    <w:rsid w:val="0050527C"/>
    <w:pPr>
      <w:keepLines w:val="0"/>
      <w:spacing w:before="180" w:after="60" w:line="240" w:lineRule="auto"/>
      <w:outlineLvl w:val="5"/>
    </w:pPr>
    <w:rPr>
      <w:rFonts w:ascii="Segoe UI" w:eastAsiaTheme="minorEastAsia" w:hAnsi="Segoe UI"/>
      <w:b/>
      <w:iCs w:val="0"/>
      <w:color w:val="336699"/>
      <w:sz w:val="20"/>
      <w:szCs w:val="20"/>
      <w:lang w:eastAsia="lv-LV"/>
    </w:rPr>
  </w:style>
  <w:style w:type="paragraph" w:customStyle="1" w:styleId="CCH5">
    <w:name w:val="CC H5"/>
    <w:basedOn w:val="Heading5"/>
    <w:next w:val="CCBodyText"/>
    <w:qFormat/>
    <w:rsid w:val="0050527C"/>
    <w:pPr>
      <w:keepNext w:val="0"/>
      <w:keepLines w:val="0"/>
      <w:numPr>
        <w:ilvl w:val="4"/>
        <w:numId w:val="1"/>
      </w:numPr>
      <w:spacing w:before="240" w:after="60" w:line="360" w:lineRule="auto"/>
      <w:jc w:val="both"/>
    </w:pPr>
    <w:rPr>
      <w:rFonts w:ascii="Segoe UI" w:eastAsia="Times New Roman" w:hAnsi="Segoe UI" w:cs="Times New Roman"/>
      <w:b/>
      <w:bCs/>
      <w:iCs/>
      <w:color w:val="808080"/>
      <w:sz w:val="22"/>
      <w:szCs w:val="26"/>
      <w:lang w:eastAsia="lv-LV"/>
    </w:rPr>
  </w:style>
  <w:style w:type="character" w:customStyle="1" w:styleId="UnresolvedMention1">
    <w:name w:val="Unresolved Mention1"/>
    <w:basedOn w:val="DefaultParagraphFont"/>
    <w:uiPriority w:val="99"/>
    <w:unhideWhenUsed/>
    <w:rsid w:val="0050527C"/>
    <w:rPr>
      <w:color w:val="605E5C"/>
      <w:shd w:val="clear" w:color="auto" w:fill="E1DFDD"/>
    </w:rPr>
  </w:style>
  <w:style w:type="character" w:customStyle="1" w:styleId="UnresolvedMention2">
    <w:name w:val="Unresolved Mention2"/>
    <w:basedOn w:val="DefaultParagraphFont"/>
    <w:uiPriority w:val="99"/>
    <w:semiHidden/>
    <w:unhideWhenUsed/>
    <w:rsid w:val="0050527C"/>
    <w:rPr>
      <w:color w:val="605E5C"/>
      <w:shd w:val="clear" w:color="auto" w:fill="E1DFDD"/>
    </w:rPr>
  </w:style>
  <w:style w:type="character" w:customStyle="1" w:styleId="UnresolvedMention3">
    <w:name w:val="Unresolved Mention3"/>
    <w:basedOn w:val="DefaultParagraphFont"/>
    <w:uiPriority w:val="99"/>
    <w:semiHidden/>
    <w:unhideWhenUsed/>
    <w:rsid w:val="0050527C"/>
    <w:rPr>
      <w:color w:val="605E5C"/>
      <w:shd w:val="clear" w:color="auto" w:fill="E1DFDD"/>
    </w:rPr>
  </w:style>
  <w:style w:type="character" w:customStyle="1" w:styleId="UnresolvedMention4">
    <w:name w:val="Unresolved Mention4"/>
    <w:basedOn w:val="DefaultParagraphFont"/>
    <w:uiPriority w:val="99"/>
    <w:semiHidden/>
    <w:unhideWhenUsed/>
    <w:rsid w:val="0050527C"/>
    <w:rPr>
      <w:color w:val="605E5C"/>
      <w:shd w:val="clear" w:color="auto" w:fill="E1DFDD"/>
    </w:rPr>
  </w:style>
  <w:style w:type="paragraph" w:customStyle="1" w:styleId="CCBullet3">
    <w:name w:val="CC Bullet 3"/>
    <w:basedOn w:val="CCBullet2"/>
    <w:rsid w:val="0050527C"/>
    <w:pPr>
      <w:numPr>
        <w:ilvl w:val="2"/>
      </w:numPr>
      <w:ind w:left="720" w:hanging="720"/>
    </w:pPr>
  </w:style>
  <w:style w:type="character" w:customStyle="1" w:styleId="Neatrisintapieminana1">
    <w:name w:val="Neatrisināta pieminēšana1"/>
    <w:basedOn w:val="DefaultParagraphFont"/>
    <w:uiPriority w:val="99"/>
    <w:semiHidden/>
    <w:unhideWhenUsed/>
    <w:rsid w:val="0050527C"/>
    <w:rPr>
      <w:color w:val="605E5C"/>
      <w:shd w:val="clear" w:color="auto" w:fill="E1DFDD"/>
    </w:rPr>
  </w:style>
  <w:style w:type="paragraph" w:customStyle="1" w:styleId="EBullets1">
    <w:name w:val="E Bullets 1"/>
    <w:basedOn w:val="Normal"/>
    <w:qFormat/>
    <w:rsid w:val="0050527C"/>
    <w:pPr>
      <w:numPr>
        <w:numId w:val="22"/>
      </w:numPr>
      <w:spacing w:before="120" w:after="120" w:line="300" w:lineRule="atLeast"/>
      <w:jc w:val="both"/>
    </w:pPr>
    <w:rPr>
      <w:rFonts w:ascii="Arial" w:eastAsia="Times New Roman" w:hAnsi="Arial" w:cs="Arial"/>
      <w:sz w:val="20"/>
      <w:szCs w:val="24"/>
    </w:rPr>
  </w:style>
  <w:style w:type="paragraph" w:customStyle="1" w:styleId="EHeading1">
    <w:name w:val="E Heading 1"/>
    <w:next w:val="EBodyText"/>
    <w:link w:val="EHeading1Rakstz"/>
    <w:autoRedefine/>
    <w:qFormat/>
    <w:rsid w:val="0050527C"/>
    <w:pPr>
      <w:keepNext/>
      <w:pageBreakBefore/>
      <w:numPr>
        <w:numId w:val="21"/>
      </w:numPr>
      <w:pBdr>
        <w:bottom w:val="dotted" w:sz="8" w:space="8" w:color="E7E6E6" w:themeColor="background2"/>
      </w:pBdr>
      <w:tabs>
        <w:tab w:val="clear" w:pos="5537"/>
      </w:tabs>
      <w:spacing w:after="240"/>
      <w:ind w:left="0" w:firstLine="0"/>
      <w:outlineLvl w:val="0"/>
    </w:pPr>
    <w:rPr>
      <w:rFonts w:ascii="Arial" w:eastAsiaTheme="minorEastAsia" w:hAnsi="Arial"/>
      <w:b/>
      <w:color w:val="44546A" w:themeColor="text2"/>
      <w:sz w:val="28"/>
      <w:szCs w:val="24"/>
      <w:lang w:val="en-GB" w:eastAsia="ja-JP"/>
    </w:rPr>
  </w:style>
  <w:style w:type="paragraph" w:customStyle="1" w:styleId="EBodyText">
    <w:name w:val="E Body Text"/>
    <w:basedOn w:val="Normal"/>
    <w:qFormat/>
    <w:rsid w:val="0050527C"/>
    <w:pPr>
      <w:widowControl w:val="0"/>
      <w:spacing w:before="240" w:after="240" w:line="300" w:lineRule="atLeast"/>
      <w:jc w:val="both"/>
    </w:pPr>
    <w:rPr>
      <w:rFonts w:ascii="Arial" w:eastAsia="Times New Roman" w:hAnsi="Arial" w:cs="Arial"/>
      <w:sz w:val="20"/>
      <w:szCs w:val="24"/>
    </w:rPr>
  </w:style>
  <w:style w:type="paragraph" w:customStyle="1" w:styleId="ECoverTitle">
    <w:name w:val="E Cover Title"/>
    <w:basedOn w:val="Normal"/>
    <w:qFormat/>
    <w:rsid w:val="0050527C"/>
    <w:pPr>
      <w:spacing w:after="0" w:line="300" w:lineRule="atLeast"/>
      <w:jc w:val="center"/>
    </w:pPr>
    <w:rPr>
      <w:rFonts w:ascii="Century Schoolbook" w:eastAsia="Times New Roman" w:hAnsi="Century Schoolbook" w:cs="Times New Roman"/>
      <w:color w:val="FFFFFF" w:themeColor="background1"/>
      <w:spacing w:val="-6"/>
      <w:sz w:val="44"/>
      <w:szCs w:val="44"/>
    </w:rPr>
  </w:style>
  <w:style w:type="paragraph" w:customStyle="1" w:styleId="ECoverSubtitle">
    <w:name w:val="E Cover Subtitle"/>
    <w:basedOn w:val="Normal"/>
    <w:qFormat/>
    <w:rsid w:val="0050527C"/>
    <w:pPr>
      <w:spacing w:after="0" w:line="360" w:lineRule="auto"/>
      <w:jc w:val="center"/>
    </w:pPr>
    <w:rPr>
      <w:rFonts w:ascii="Arial" w:eastAsia="Times New Roman" w:hAnsi="Arial" w:cs="Times New Roman"/>
      <w:color w:val="FFFFFF" w:themeColor="background1"/>
      <w:sz w:val="18"/>
      <w:szCs w:val="24"/>
    </w:rPr>
  </w:style>
  <w:style w:type="character" w:styleId="PageNumber">
    <w:name w:val="page number"/>
    <w:basedOn w:val="DefaultParagraphFont"/>
    <w:unhideWhenUsed/>
    <w:rsid w:val="0050527C"/>
  </w:style>
  <w:style w:type="paragraph" w:customStyle="1" w:styleId="EHeading2">
    <w:name w:val="E Heading 2"/>
    <w:next w:val="EBodyText"/>
    <w:qFormat/>
    <w:rsid w:val="0050527C"/>
    <w:pPr>
      <w:numPr>
        <w:ilvl w:val="1"/>
        <w:numId w:val="21"/>
      </w:numPr>
      <w:spacing w:before="120" w:after="120" w:line="300" w:lineRule="atLeast"/>
      <w:outlineLvl w:val="1"/>
    </w:pPr>
    <w:rPr>
      <w:rFonts w:ascii="Arial" w:eastAsiaTheme="minorEastAsia" w:hAnsi="Arial" w:cs="Arial"/>
      <w:b/>
      <w:color w:val="44546A" w:themeColor="text2"/>
      <w:sz w:val="28"/>
      <w:szCs w:val="24"/>
      <w:lang w:val="en-GB" w:eastAsia="ja-JP"/>
    </w:rPr>
  </w:style>
  <w:style w:type="paragraph" w:customStyle="1" w:styleId="EHeading3">
    <w:name w:val="E Heading 3"/>
    <w:next w:val="EBodyText"/>
    <w:qFormat/>
    <w:rsid w:val="0050527C"/>
    <w:pPr>
      <w:numPr>
        <w:ilvl w:val="2"/>
        <w:numId w:val="21"/>
      </w:numPr>
      <w:spacing w:before="480" w:after="120" w:line="300" w:lineRule="atLeast"/>
      <w:outlineLvl w:val="2"/>
    </w:pPr>
    <w:rPr>
      <w:rFonts w:ascii="Arial" w:eastAsiaTheme="minorEastAsia" w:hAnsi="Arial" w:cs="Arial"/>
      <w:b/>
      <w:sz w:val="26"/>
      <w:szCs w:val="26"/>
      <w:lang w:val="en-GB" w:eastAsia="ja-JP"/>
    </w:rPr>
  </w:style>
  <w:style w:type="paragraph" w:customStyle="1" w:styleId="EHeading4">
    <w:name w:val="E Heading 4"/>
    <w:next w:val="EBodyText"/>
    <w:link w:val="EHeading4Rakstz"/>
    <w:qFormat/>
    <w:rsid w:val="0050527C"/>
    <w:pPr>
      <w:numPr>
        <w:ilvl w:val="3"/>
        <w:numId w:val="21"/>
      </w:numPr>
      <w:spacing w:before="360" w:after="120" w:line="300" w:lineRule="atLeast"/>
      <w:outlineLvl w:val="3"/>
    </w:pPr>
    <w:rPr>
      <w:rFonts w:ascii="Arial" w:eastAsiaTheme="minorEastAsia" w:hAnsi="Arial" w:cs="Arial"/>
      <w:b/>
      <w:bCs/>
      <w:iCs/>
      <w:szCs w:val="24"/>
      <w:lang w:eastAsia="ja-JP"/>
    </w:rPr>
  </w:style>
  <w:style w:type="paragraph" w:customStyle="1" w:styleId="EBullets2">
    <w:name w:val="E Bullets 2"/>
    <w:basedOn w:val="EBullets1"/>
    <w:qFormat/>
    <w:rsid w:val="0050527C"/>
    <w:pPr>
      <w:numPr>
        <w:ilvl w:val="1"/>
      </w:numPr>
    </w:pPr>
  </w:style>
  <w:style w:type="paragraph" w:customStyle="1" w:styleId="ENumbers1">
    <w:name w:val="E Numbers 1"/>
    <w:basedOn w:val="EBodyText"/>
    <w:qFormat/>
    <w:rsid w:val="0050527C"/>
    <w:pPr>
      <w:numPr>
        <w:numId w:val="20"/>
      </w:numPr>
      <w:spacing w:before="120" w:after="120"/>
      <w:ind w:left="426" w:hanging="426"/>
    </w:pPr>
  </w:style>
  <w:style w:type="paragraph" w:customStyle="1" w:styleId="ETableBullets1">
    <w:name w:val="E Table Bullets 1"/>
    <w:basedOn w:val="ETableText"/>
    <w:qFormat/>
    <w:rsid w:val="0050527C"/>
    <w:pPr>
      <w:numPr>
        <w:numId w:val="17"/>
      </w:numPr>
    </w:pPr>
  </w:style>
  <w:style w:type="paragraph" w:customStyle="1" w:styleId="ETableBullets2">
    <w:name w:val="E Table Bullets 2"/>
    <w:basedOn w:val="ETableText"/>
    <w:qFormat/>
    <w:rsid w:val="0050527C"/>
    <w:pPr>
      <w:numPr>
        <w:numId w:val="18"/>
      </w:numPr>
    </w:pPr>
  </w:style>
  <w:style w:type="paragraph" w:customStyle="1" w:styleId="ETableHeading">
    <w:name w:val="E Table Heading"/>
    <w:qFormat/>
    <w:rsid w:val="0050527C"/>
    <w:pPr>
      <w:spacing w:before="120" w:after="120" w:line="240" w:lineRule="atLeast"/>
    </w:pPr>
    <w:rPr>
      <w:rFonts w:ascii="Arial" w:hAnsi="Arial" w:cs="Arial"/>
      <w:b/>
      <w:color w:val="44546A" w:themeColor="text2"/>
      <w:sz w:val="18"/>
      <w:lang w:val="en-GB"/>
    </w:rPr>
  </w:style>
  <w:style w:type="paragraph" w:customStyle="1" w:styleId="ETableText">
    <w:name w:val="E Table Text"/>
    <w:qFormat/>
    <w:rsid w:val="0050527C"/>
    <w:pPr>
      <w:spacing w:before="60" w:after="60" w:line="240" w:lineRule="atLeast"/>
    </w:pPr>
    <w:rPr>
      <w:rFonts w:ascii="Arial" w:hAnsi="Arial" w:cs="Arial"/>
      <w:color w:val="111509"/>
      <w:sz w:val="18"/>
      <w:lang w:val="en-GB"/>
    </w:rPr>
  </w:style>
  <w:style w:type="paragraph" w:customStyle="1" w:styleId="ETableNumbers1">
    <w:name w:val="E Table Numbers 1"/>
    <w:qFormat/>
    <w:rsid w:val="0050527C"/>
    <w:pPr>
      <w:numPr>
        <w:numId w:val="19"/>
      </w:numPr>
      <w:spacing w:before="60" w:after="60" w:line="240" w:lineRule="atLeast"/>
      <w:ind w:left="318" w:hanging="318"/>
    </w:pPr>
    <w:rPr>
      <w:rFonts w:ascii="Arial" w:hAnsi="Arial" w:cs="Arial"/>
      <w:color w:val="111509"/>
      <w:sz w:val="18"/>
      <w:lang w:val="en-GB"/>
    </w:rPr>
  </w:style>
  <w:style w:type="paragraph" w:customStyle="1" w:styleId="ECaption">
    <w:name w:val="E Caption"/>
    <w:basedOn w:val="EBodyText"/>
    <w:qFormat/>
    <w:rsid w:val="0050527C"/>
    <w:pPr>
      <w:spacing w:before="60"/>
    </w:pPr>
    <w:rPr>
      <w:sz w:val="16"/>
    </w:rPr>
  </w:style>
  <w:style w:type="paragraph" w:customStyle="1" w:styleId="EContents">
    <w:name w:val="E Contents"/>
    <w:basedOn w:val="EHeading1"/>
    <w:qFormat/>
    <w:rsid w:val="0050527C"/>
    <w:pPr>
      <w:numPr>
        <w:numId w:val="0"/>
      </w:numPr>
    </w:pPr>
    <w:rPr>
      <w:rFonts w:ascii="Century Schoolbook" w:hAnsi="Century Schoolbook"/>
      <w:b w:val="0"/>
      <w:spacing w:val="-6"/>
      <w:sz w:val="44"/>
      <w:szCs w:val="44"/>
    </w:rPr>
  </w:style>
  <w:style w:type="character" w:customStyle="1" w:styleId="EPageNumbers">
    <w:name w:val="E Page Numbers"/>
    <w:uiPriority w:val="1"/>
    <w:qFormat/>
    <w:rsid w:val="0050527C"/>
    <w:rPr>
      <w:rFonts w:ascii="Arial" w:hAnsi="Arial" w:cs="Arial"/>
      <w:sz w:val="16"/>
    </w:rPr>
  </w:style>
  <w:style w:type="character" w:customStyle="1" w:styleId="EFooterText">
    <w:name w:val="E Footer Text"/>
    <w:uiPriority w:val="1"/>
    <w:qFormat/>
    <w:rsid w:val="0050527C"/>
    <w:rPr>
      <w:rFonts w:ascii="Century Schoolbook" w:hAnsi="Century Schoolbook"/>
      <w:spacing w:val="-6"/>
      <w:sz w:val="14"/>
      <w:szCs w:val="14"/>
    </w:rPr>
  </w:style>
  <w:style w:type="paragraph" w:customStyle="1" w:styleId="EAppendix1">
    <w:name w:val="E Appendix 1"/>
    <w:basedOn w:val="EHeading1"/>
    <w:next w:val="EBodyText"/>
    <w:qFormat/>
    <w:rsid w:val="0050527C"/>
    <w:pPr>
      <w:numPr>
        <w:numId w:val="0"/>
      </w:numPr>
    </w:pPr>
  </w:style>
  <w:style w:type="paragraph" w:customStyle="1" w:styleId="EFootnote">
    <w:name w:val="E Footnote"/>
    <w:qFormat/>
    <w:rsid w:val="0050527C"/>
    <w:pPr>
      <w:spacing w:after="200" w:line="240" w:lineRule="auto"/>
    </w:pPr>
    <w:rPr>
      <w:rFonts w:ascii="Century Schoolbook" w:eastAsiaTheme="minorEastAsia" w:hAnsi="Century Schoolbook"/>
      <w:sz w:val="24"/>
      <w:szCs w:val="24"/>
      <w:vertAlign w:val="superscript"/>
      <w:lang w:val="en-GB" w:eastAsia="ja-JP"/>
    </w:rPr>
  </w:style>
  <w:style w:type="paragraph" w:customStyle="1" w:styleId="EAppendix2">
    <w:name w:val="E Appendix 2"/>
    <w:basedOn w:val="EHeading2"/>
    <w:qFormat/>
    <w:rsid w:val="0050527C"/>
    <w:pPr>
      <w:numPr>
        <w:ilvl w:val="0"/>
        <w:numId w:val="0"/>
      </w:numPr>
      <w:spacing w:after="240"/>
    </w:pPr>
  </w:style>
  <w:style w:type="character" w:customStyle="1" w:styleId="Code">
    <w:name w:val="Code"/>
    <w:basedOn w:val="DefaultParagraphFont"/>
    <w:rsid w:val="0050527C"/>
    <w:rPr>
      <w:rFonts w:ascii="Courier" w:hAnsi="Courier"/>
      <w:sz w:val="20"/>
    </w:rPr>
  </w:style>
  <w:style w:type="paragraph" w:customStyle="1" w:styleId="naisf">
    <w:name w:val="naisf"/>
    <w:basedOn w:val="Normal"/>
    <w:rsid w:val="0050527C"/>
    <w:pPr>
      <w:spacing w:before="75" w:after="75" w:line="360" w:lineRule="auto"/>
      <w:ind w:firstLine="375"/>
      <w:jc w:val="both"/>
    </w:pPr>
    <w:rPr>
      <w:rFonts w:eastAsia="Times New Roman" w:cs="Times New Roman"/>
      <w:sz w:val="18"/>
      <w:szCs w:val="24"/>
    </w:rPr>
  </w:style>
  <w:style w:type="character" w:customStyle="1" w:styleId="FootnoteCharacters">
    <w:name w:val="Footnote Characters"/>
    <w:rsid w:val="0050527C"/>
    <w:rPr>
      <w:vertAlign w:val="superscript"/>
    </w:rPr>
  </w:style>
  <w:style w:type="paragraph" w:customStyle="1" w:styleId="Footer2">
    <w:name w:val="Footer 2"/>
    <w:basedOn w:val="Footer"/>
    <w:rsid w:val="0050527C"/>
    <w:pPr>
      <w:keepLines/>
      <w:tabs>
        <w:tab w:val="clear" w:pos="4844"/>
        <w:tab w:val="clear" w:pos="9689"/>
        <w:tab w:val="left" w:pos="0"/>
        <w:tab w:val="right" w:pos="9781"/>
      </w:tabs>
      <w:spacing w:line="360" w:lineRule="auto"/>
      <w:jc w:val="both"/>
    </w:pPr>
    <w:rPr>
      <w:rFonts w:ascii="Arial" w:eastAsia="Times New Roman" w:hAnsi="Arial" w:cs="Times New Roman"/>
      <w:spacing w:val="-4"/>
      <w:sz w:val="18"/>
      <w:szCs w:val="20"/>
    </w:rPr>
  </w:style>
  <w:style w:type="table" w:customStyle="1" w:styleId="Reatabula1">
    <w:name w:val="Režģa tabula1"/>
    <w:basedOn w:val="TableNormal"/>
    <w:next w:val="TableGrid"/>
    <w:uiPriority w:val="59"/>
    <w:rsid w:val="0050527C"/>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Heading5">
    <w:name w:val="E Heading 5"/>
    <w:basedOn w:val="EHeading4"/>
    <w:link w:val="EHeading5Rakstz"/>
    <w:qFormat/>
    <w:rsid w:val="0050527C"/>
    <w:pPr>
      <w:ind w:left="720"/>
    </w:pPr>
  </w:style>
  <w:style w:type="character" w:customStyle="1" w:styleId="EHeading4Rakstz">
    <w:name w:val="E Heading 4 Rakstz."/>
    <w:basedOn w:val="DefaultParagraphFont"/>
    <w:link w:val="EHeading4"/>
    <w:rsid w:val="0050527C"/>
    <w:rPr>
      <w:rFonts w:ascii="Arial" w:eastAsiaTheme="minorEastAsia" w:hAnsi="Arial" w:cs="Arial"/>
      <w:b/>
      <w:bCs/>
      <w:iCs/>
      <w:szCs w:val="24"/>
      <w:lang w:eastAsia="ja-JP"/>
    </w:rPr>
  </w:style>
  <w:style w:type="character" w:customStyle="1" w:styleId="EHeading5Rakstz">
    <w:name w:val="E Heading 5 Rakstz."/>
    <w:basedOn w:val="EHeading4Rakstz"/>
    <w:link w:val="EHeading5"/>
    <w:rsid w:val="0050527C"/>
    <w:rPr>
      <w:rFonts w:ascii="Arial" w:eastAsiaTheme="minorEastAsia" w:hAnsi="Arial" w:cs="Arial"/>
      <w:b/>
      <w:bCs/>
      <w:iCs/>
      <w:szCs w:val="24"/>
      <w:lang w:eastAsia="ja-JP"/>
    </w:rPr>
  </w:style>
  <w:style w:type="paragraph" w:customStyle="1" w:styleId="Stils1">
    <w:name w:val="Stils1"/>
    <w:basedOn w:val="Normal"/>
    <w:link w:val="Stils1Rakstz"/>
    <w:qFormat/>
    <w:rsid w:val="0050527C"/>
    <w:pPr>
      <w:spacing w:after="0" w:line="360" w:lineRule="auto"/>
      <w:ind w:left="-142"/>
      <w:jc w:val="both"/>
    </w:pPr>
    <w:rPr>
      <w:rFonts w:ascii="Arial" w:eastAsia="Times New Roman" w:hAnsi="Arial" w:cs="Arial"/>
      <w:b/>
      <w:bCs/>
      <w:noProof/>
      <w:sz w:val="22"/>
      <w:szCs w:val="20"/>
    </w:rPr>
  </w:style>
  <w:style w:type="character" w:customStyle="1" w:styleId="EHeading1Rakstz">
    <w:name w:val="E Heading 1 Rakstz."/>
    <w:basedOn w:val="DefaultParagraphFont"/>
    <w:link w:val="EHeading1"/>
    <w:rsid w:val="0050527C"/>
    <w:rPr>
      <w:rFonts w:ascii="Arial" w:eastAsiaTheme="minorEastAsia" w:hAnsi="Arial"/>
      <w:b/>
      <w:color w:val="44546A" w:themeColor="text2"/>
      <w:sz w:val="28"/>
      <w:szCs w:val="24"/>
      <w:lang w:val="en-GB" w:eastAsia="ja-JP"/>
    </w:rPr>
  </w:style>
  <w:style w:type="character" w:customStyle="1" w:styleId="Stils1Rakstz">
    <w:name w:val="Stils1 Rakstz."/>
    <w:basedOn w:val="DefaultParagraphFont"/>
    <w:link w:val="Stils1"/>
    <w:rsid w:val="0050527C"/>
    <w:rPr>
      <w:rFonts w:ascii="Arial" w:eastAsia="Times New Roman" w:hAnsi="Arial" w:cs="Arial"/>
      <w:b/>
      <w:bCs/>
      <w:noProof/>
      <w:szCs w:val="20"/>
      <w:lang w:val="lv-LV"/>
    </w:rPr>
  </w:style>
  <w:style w:type="paragraph" w:styleId="ListNumber3">
    <w:name w:val="List Number 3"/>
    <w:basedOn w:val="List3"/>
    <w:rsid w:val="0050527C"/>
    <w:pPr>
      <w:tabs>
        <w:tab w:val="left" w:pos="0"/>
        <w:tab w:val="num" w:pos="1361"/>
      </w:tabs>
      <w:spacing w:before="40" w:after="40" w:line="240" w:lineRule="atLeast"/>
      <w:ind w:left="1361" w:hanging="624"/>
      <w:contextualSpacing w:val="0"/>
      <w:jc w:val="left"/>
    </w:pPr>
    <w:rPr>
      <w:rFonts w:ascii="Arial" w:hAnsi="Arial"/>
      <w:sz w:val="20"/>
      <w:szCs w:val="20"/>
    </w:rPr>
  </w:style>
  <w:style w:type="numbering" w:customStyle="1" w:styleId="Multilevellist">
    <w:name w:val="Multilevel list"/>
    <w:uiPriority w:val="99"/>
    <w:rsid w:val="0050527C"/>
    <w:pPr>
      <w:numPr>
        <w:numId w:val="23"/>
      </w:numPr>
    </w:pPr>
  </w:style>
  <w:style w:type="paragraph" w:styleId="List3">
    <w:name w:val="List 3"/>
    <w:basedOn w:val="Normal"/>
    <w:uiPriority w:val="99"/>
    <w:unhideWhenUsed/>
    <w:rsid w:val="0050527C"/>
    <w:pPr>
      <w:spacing w:after="0" w:line="360" w:lineRule="auto"/>
      <w:ind w:left="849" w:hanging="283"/>
      <w:contextualSpacing/>
      <w:jc w:val="both"/>
    </w:pPr>
    <w:rPr>
      <w:rFonts w:ascii="Segoe UI" w:eastAsia="Times New Roman" w:hAnsi="Segoe UI" w:cs="Times New Roman"/>
      <w:sz w:val="18"/>
      <w:szCs w:val="24"/>
    </w:rPr>
  </w:style>
  <w:style w:type="paragraph" w:styleId="List">
    <w:name w:val="List"/>
    <w:basedOn w:val="Normal"/>
    <w:uiPriority w:val="99"/>
    <w:unhideWhenUsed/>
    <w:rsid w:val="0050527C"/>
    <w:pPr>
      <w:spacing w:after="0" w:line="360" w:lineRule="auto"/>
      <w:ind w:left="283" w:hanging="283"/>
      <w:contextualSpacing/>
      <w:jc w:val="both"/>
    </w:pPr>
    <w:rPr>
      <w:rFonts w:ascii="Segoe UI" w:eastAsia="Times New Roman" w:hAnsi="Segoe UI" w:cs="Times New Roman"/>
      <w:sz w:val="18"/>
      <w:szCs w:val="24"/>
    </w:rPr>
  </w:style>
  <w:style w:type="paragraph" w:customStyle="1" w:styleId="Tabletextbulleted">
    <w:name w:val="Table text bulleted"/>
    <w:basedOn w:val="Normal"/>
    <w:qFormat/>
    <w:rsid w:val="0050527C"/>
    <w:pPr>
      <w:numPr>
        <w:numId w:val="24"/>
      </w:numPr>
      <w:tabs>
        <w:tab w:val="left" w:pos="0"/>
      </w:tabs>
      <w:spacing w:before="40" w:after="40" w:line="240" w:lineRule="atLeast"/>
      <w:contextualSpacing/>
    </w:pPr>
    <w:rPr>
      <w:rFonts w:ascii="Arial" w:eastAsia="Times New Roman" w:hAnsi="Arial" w:cs="Times New Roman"/>
      <w:sz w:val="20"/>
      <w:szCs w:val="20"/>
      <w:lang w:val="en-US"/>
    </w:rPr>
  </w:style>
  <w:style w:type="numbering" w:customStyle="1" w:styleId="NoList1">
    <w:name w:val="No List1"/>
    <w:next w:val="NoList"/>
    <w:uiPriority w:val="99"/>
    <w:semiHidden/>
    <w:unhideWhenUsed/>
    <w:rsid w:val="0050527C"/>
  </w:style>
  <w:style w:type="paragraph" w:customStyle="1" w:styleId="HeadingBase">
    <w:name w:val="Heading Base"/>
    <w:basedOn w:val="Normal"/>
    <w:next w:val="TOC1"/>
    <w:rsid w:val="0050527C"/>
    <w:pPr>
      <w:keepNext/>
      <w:keepLines/>
      <w:tabs>
        <w:tab w:val="left" w:pos="0"/>
      </w:tabs>
      <w:spacing w:after="0" w:line="240" w:lineRule="atLeast"/>
    </w:pPr>
    <w:rPr>
      <w:rFonts w:ascii="Arial" w:eastAsia="Times New Roman" w:hAnsi="Arial" w:cs="Times New Roman"/>
      <w:sz w:val="20"/>
      <w:szCs w:val="20"/>
    </w:rPr>
  </w:style>
  <w:style w:type="paragraph" w:customStyle="1" w:styleId="Appendix">
    <w:name w:val="Appendix"/>
    <w:basedOn w:val="Heading1"/>
    <w:rsid w:val="0050527C"/>
    <w:pPr>
      <w:pageBreakBefore/>
      <w:numPr>
        <w:numId w:val="0"/>
      </w:numPr>
      <w:pBdr>
        <w:bottom w:val="single" w:sz="8" w:space="0" w:color="auto"/>
      </w:pBdr>
      <w:shd w:val="clear" w:color="auto" w:fill="99CCFF"/>
      <w:tabs>
        <w:tab w:val="left" w:pos="0"/>
      </w:tabs>
      <w:spacing w:before="120" w:after="90" w:line="240" w:lineRule="atLeast"/>
    </w:pPr>
    <w:rPr>
      <w:rFonts w:ascii="Arial" w:eastAsia="Times New Roman" w:hAnsi="Arial" w:cs="Times New Roman"/>
      <w:b w:val="0"/>
      <w:bCs w:val="0"/>
      <w:kern w:val="28"/>
      <w:sz w:val="28"/>
      <w:szCs w:val="20"/>
      <w:u w:color="000000" w:themeColor="text1"/>
    </w:rPr>
  </w:style>
  <w:style w:type="paragraph" w:customStyle="1" w:styleId="CodeLines">
    <w:name w:val="Code Lines"/>
    <w:basedOn w:val="Normal"/>
    <w:rsid w:val="0050527C"/>
    <w:pPr>
      <w:tabs>
        <w:tab w:val="left" w:pos="0"/>
      </w:tabs>
      <w:spacing w:after="0" w:line="240" w:lineRule="atLeast"/>
    </w:pPr>
    <w:rPr>
      <w:rFonts w:ascii="Courier New" w:eastAsia="Times New Roman" w:hAnsi="Courier New" w:cs="Times New Roman"/>
      <w:sz w:val="20"/>
      <w:szCs w:val="20"/>
    </w:rPr>
  </w:style>
  <w:style w:type="paragraph" w:customStyle="1" w:styleId="Noticetext">
    <w:name w:val="Notice text"/>
    <w:basedOn w:val="Normal"/>
    <w:next w:val="TOC1"/>
    <w:rsid w:val="0050527C"/>
    <w:pPr>
      <w:tabs>
        <w:tab w:val="left" w:pos="0"/>
      </w:tabs>
      <w:spacing w:before="60" w:after="60" w:line="240" w:lineRule="atLeast"/>
    </w:pPr>
    <w:rPr>
      <w:rFonts w:ascii="Arial" w:eastAsia="Times New Roman" w:hAnsi="Arial" w:cs="Times New Roman"/>
      <w:iCs/>
      <w:sz w:val="18"/>
      <w:szCs w:val="20"/>
    </w:rPr>
  </w:style>
  <w:style w:type="paragraph" w:customStyle="1" w:styleId="CopyrightText">
    <w:name w:val="Copyright Text"/>
    <w:basedOn w:val="Noticetext"/>
    <w:rsid w:val="0050527C"/>
    <w:rPr>
      <w:i/>
      <w:color w:val="000000"/>
    </w:rPr>
  </w:style>
  <w:style w:type="paragraph" w:customStyle="1" w:styleId="DocumentTitle">
    <w:name w:val="Document Title"/>
    <w:basedOn w:val="Title"/>
    <w:rsid w:val="0050527C"/>
    <w:pPr>
      <w:tabs>
        <w:tab w:val="left" w:pos="0"/>
      </w:tabs>
      <w:spacing w:after="60" w:line="240" w:lineRule="atLeast"/>
      <w:jc w:val="left"/>
      <w:outlineLvl w:val="0"/>
    </w:pPr>
    <w:rPr>
      <w:rFonts w:ascii="Arial" w:hAnsi="Arial" w:cs="Arial"/>
      <w:color w:val="365F91"/>
      <w:sz w:val="48"/>
      <w:lang w:val="en-US"/>
    </w:rPr>
  </w:style>
  <w:style w:type="paragraph" w:customStyle="1" w:styleId="heading">
    <w:name w:val="heading"/>
    <w:basedOn w:val="Normal"/>
    <w:rsid w:val="0050527C"/>
    <w:pPr>
      <w:tabs>
        <w:tab w:val="left" w:pos="0"/>
      </w:tabs>
      <w:spacing w:after="0" w:line="240" w:lineRule="atLeast"/>
    </w:pPr>
    <w:rPr>
      <w:rFonts w:ascii="Arial" w:eastAsia="Times New Roman" w:hAnsi="Arial" w:cs="Times New Roman"/>
      <w:sz w:val="20"/>
      <w:szCs w:val="20"/>
    </w:rPr>
  </w:style>
  <w:style w:type="paragraph" w:styleId="Index1">
    <w:name w:val="index 1"/>
    <w:basedOn w:val="Normal"/>
    <w:semiHidden/>
    <w:rsid w:val="0050527C"/>
    <w:pPr>
      <w:tabs>
        <w:tab w:val="left" w:pos="0"/>
      </w:tabs>
      <w:spacing w:after="0" w:line="240" w:lineRule="atLeast"/>
      <w:ind w:left="220" w:hanging="220"/>
    </w:pPr>
    <w:rPr>
      <w:rFonts w:ascii="Arial" w:eastAsia="Times New Roman" w:hAnsi="Arial" w:cs="Times New Roman"/>
      <w:sz w:val="20"/>
      <w:szCs w:val="21"/>
    </w:rPr>
  </w:style>
  <w:style w:type="paragraph" w:styleId="Index2">
    <w:name w:val="index 2"/>
    <w:basedOn w:val="Normal"/>
    <w:semiHidden/>
    <w:rsid w:val="0050527C"/>
    <w:pPr>
      <w:tabs>
        <w:tab w:val="left" w:pos="0"/>
      </w:tabs>
      <w:spacing w:after="0" w:line="240" w:lineRule="atLeast"/>
      <w:ind w:left="440" w:hanging="220"/>
    </w:pPr>
    <w:rPr>
      <w:rFonts w:ascii="Arial" w:eastAsia="Times New Roman" w:hAnsi="Arial" w:cs="Times New Roman"/>
      <w:sz w:val="20"/>
      <w:szCs w:val="21"/>
    </w:rPr>
  </w:style>
  <w:style w:type="paragraph" w:styleId="Index3">
    <w:name w:val="index 3"/>
    <w:basedOn w:val="Normal"/>
    <w:semiHidden/>
    <w:rsid w:val="0050527C"/>
    <w:pPr>
      <w:tabs>
        <w:tab w:val="left" w:pos="0"/>
      </w:tabs>
      <w:spacing w:after="0" w:line="240" w:lineRule="atLeast"/>
      <w:ind w:left="660" w:hanging="220"/>
    </w:pPr>
    <w:rPr>
      <w:rFonts w:ascii="Arial" w:eastAsia="Times New Roman" w:hAnsi="Arial" w:cs="Times New Roman"/>
      <w:sz w:val="20"/>
      <w:szCs w:val="21"/>
    </w:rPr>
  </w:style>
  <w:style w:type="paragraph" w:styleId="Index4">
    <w:name w:val="index 4"/>
    <w:basedOn w:val="Normal"/>
    <w:semiHidden/>
    <w:rsid w:val="0050527C"/>
    <w:pPr>
      <w:tabs>
        <w:tab w:val="left" w:pos="0"/>
      </w:tabs>
      <w:spacing w:after="0" w:line="240" w:lineRule="atLeast"/>
      <w:ind w:left="880" w:hanging="220"/>
    </w:pPr>
    <w:rPr>
      <w:rFonts w:ascii="Arial" w:eastAsia="Times New Roman" w:hAnsi="Arial" w:cs="Times New Roman"/>
      <w:sz w:val="20"/>
      <w:szCs w:val="21"/>
    </w:rPr>
  </w:style>
  <w:style w:type="paragraph" w:styleId="List5">
    <w:name w:val="List 5"/>
    <w:basedOn w:val="Normal"/>
    <w:rsid w:val="0050527C"/>
    <w:pPr>
      <w:tabs>
        <w:tab w:val="left" w:pos="0"/>
      </w:tabs>
      <w:spacing w:after="0" w:line="240" w:lineRule="atLeast"/>
      <w:ind w:left="1415" w:hanging="283"/>
    </w:pPr>
    <w:rPr>
      <w:rFonts w:ascii="Arial" w:eastAsia="Times New Roman" w:hAnsi="Arial" w:cs="Times New Roman"/>
      <w:sz w:val="20"/>
      <w:szCs w:val="20"/>
    </w:rPr>
  </w:style>
  <w:style w:type="character" w:customStyle="1" w:styleId="BodyTextChar2">
    <w:name w:val="Body Text Char2"/>
    <w:basedOn w:val="DefaultParagraphFont"/>
    <w:rsid w:val="0050527C"/>
    <w:rPr>
      <w:rFonts w:ascii="Arial" w:hAnsi="Arial"/>
      <w:lang w:eastAsia="en-US"/>
    </w:rPr>
  </w:style>
  <w:style w:type="paragraph" w:styleId="ListBullet5">
    <w:name w:val="List Bullet 5"/>
    <w:basedOn w:val="List5"/>
    <w:rsid w:val="0050527C"/>
    <w:pPr>
      <w:numPr>
        <w:numId w:val="25"/>
      </w:numPr>
    </w:pPr>
  </w:style>
  <w:style w:type="paragraph" w:styleId="ListContinue">
    <w:name w:val="List Continue"/>
    <w:basedOn w:val="Normal"/>
    <w:qFormat/>
    <w:rsid w:val="0050527C"/>
    <w:pPr>
      <w:tabs>
        <w:tab w:val="left" w:pos="0"/>
      </w:tabs>
      <w:spacing w:after="0" w:line="240" w:lineRule="atLeast"/>
      <w:ind w:left="284"/>
    </w:pPr>
    <w:rPr>
      <w:rFonts w:ascii="Arial" w:eastAsia="Times New Roman" w:hAnsi="Arial" w:cs="Times New Roman"/>
      <w:sz w:val="20"/>
      <w:szCs w:val="20"/>
    </w:rPr>
  </w:style>
  <w:style w:type="paragraph" w:customStyle="1" w:styleId="ListCode">
    <w:name w:val="List Code"/>
    <w:basedOn w:val="ListContinue"/>
    <w:rsid w:val="0050527C"/>
    <w:pPr>
      <w:ind w:left="357"/>
    </w:pPr>
    <w:rPr>
      <w:rFonts w:ascii="Courier New" w:hAnsi="Courier New"/>
    </w:rPr>
  </w:style>
  <w:style w:type="paragraph" w:styleId="ListContinue2">
    <w:name w:val="List Continue 2"/>
    <w:basedOn w:val="ListContinue"/>
    <w:qFormat/>
    <w:rsid w:val="0050527C"/>
    <w:pPr>
      <w:tabs>
        <w:tab w:val="left" w:pos="720"/>
      </w:tabs>
      <w:ind w:left="737"/>
    </w:pPr>
  </w:style>
  <w:style w:type="paragraph" w:customStyle="1" w:styleId="ListCode2">
    <w:name w:val="List Code 2"/>
    <w:basedOn w:val="ListContinue2"/>
    <w:rsid w:val="0050527C"/>
    <w:rPr>
      <w:rFonts w:ascii="Courier New" w:hAnsi="Courier New"/>
    </w:rPr>
  </w:style>
  <w:style w:type="paragraph" w:styleId="ListContinue3">
    <w:name w:val="List Continue 3"/>
    <w:basedOn w:val="Normal"/>
    <w:rsid w:val="0050527C"/>
    <w:pPr>
      <w:tabs>
        <w:tab w:val="left" w:pos="0"/>
      </w:tabs>
      <w:spacing w:before="120" w:after="120" w:line="240" w:lineRule="atLeast"/>
      <w:ind w:left="1077"/>
    </w:pPr>
    <w:rPr>
      <w:rFonts w:ascii="Arial" w:eastAsia="Times New Roman" w:hAnsi="Arial" w:cs="Times New Roman"/>
      <w:sz w:val="20"/>
      <w:szCs w:val="20"/>
    </w:rPr>
  </w:style>
  <w:style w:type="paragraph" w:customStyle="1" w:styleId="ListCode3">
    <w:name w:val="List Code 3"/>
    <w:basedOn w:val="ListContinue3"/>
    <w:rsid w:val="0050527C"/>
    <w:pPr>
      <w:spacing w:before="0" w:after="0"/>
    </w:pPr>
    <w:rPr>
      <w:rFonts w:ascii="Courier New" w:hAnsi="Courier New"/>
    </w:rPr>
  </w:style>
  <w:style w:type="paragraph" w:customStyle="1" w:styleId="Note">
    <w:name w:val="Note"/>
    <w:basedOn w:val="Normal"/>
    <w:next w:val="TOC1"/>
    <w:rsid w:val="0050527C"/>
    <w:pPr>
      <w:tabs>
        <w:tab w:val="left" w:pos="0"/>
        <w:tab w:val="left" w:pos="259"/>
      </w:tabs>
      <w:spacing w:after="0" w:line="240" w:lineRule="atLeast"/>
      <w:ind w:left="864" w:hanging="864"/>
    </w:pPr>
    <w:rPr>
      <w:rFonts w:ascii="Arial" w:eastAsia="Times New Roman" w:hAnsi="Arial" w:cs="Times New Roman"/>
      <w:sz w:val="20"/>
      <w:szCs w:val="20"/>
    </w:rPr>
  </w:style>
  <w:style w:type="paragraph" w:customStyle="1" w:styleId="Notice">
    <w:name w:val="Notice"/>
    <w:basedOn w:val="Normal"/>
    <w:next w:val="TOC1"/>
    <w:rsid w:val="0050527C"/>
    <w:pPr>
      <w:tabs>
        <w:tab w:val="left" w:pos="0"/>
      </w:tabs>
      <w:spacing w:before="60" w:after="60" w:line="240" w:lineRule="atLeast"/>
    </w:pPr>
    <w:rPr>
      <w:rFonts w:ascii="Arial" w:eastAsia="Times New Roman" w:hAnsi="Arial" w:cs="Times New Roman"/>
      <w:b/>
      <w:bCs/>
      <w:iCs/>
      <w:sz w:val="20"/>
      <w:szCs w:val="20"/>
    </w:rPr>
  </w:style>
  <w:style w:type="paragraph" w:customStyle="1" w:styleId="Picture">
    <w:name w:val="Picture"/>
    <w:basedOn w:val="Normal"/>
    <w:next w:val="Caption"/>
    <w:qFormat/>
    <w:rsid w:val="0050527C"/>
    <w:pPr>
      <w:keepNext/>
      <w:tabs>
        <w:tab w:val="left" w:pos="0"/>
      </w:tabs>
      <w:spacing w:before="120" w:after="60" w:line="240" w:lineRule="atLeast"/>
      <w:ind w:left="-1134" w:right="-1134"/>
      <w:jc w:val="center"/>
    </w:pPr>
    <w:rPr>
      <w:rFonts w:ascii="Arial" w:eastAsia="Times New Roman" w:hAnsi="Arial" w:cs="Times New Roman"/>
      <w:noProof/>
      <w:sz w:val="20"/>
      <w:szCs w:val="20"/>
    </w:rPr>
  </w:style>
  <w:style w:type="paragraph" w:customStyle="1" w:styleId="Picturecaption">
    <w:name w:val="Picture caption"/>
    <w:basedOn w:val="Normal"/>
    <w:next w:val="TOC1"/>
    <w:rsid w:val="0050527C"/>
    <w:pPr>
      <w:numPr>
        <w:numId w:val="26"/>
      </w:numPr>
      <w:tabs>
        <w:tab w:val="left" w:pos="0"/>
        <w:tab w:val="left" w:pos="432"/>
      </w:tabs>
      <w:spacing w:before="90" w:after="180" w:line="240" w:lineRule="atLeast"/>
      <w:jc w:val="center"/>
    </w:pPr>
    <w:rPr>
      <w:rFonts w:ascii="Arial" w:eastAsia="Times New Roman" w:hAnsi="Arial" w:cs="Times New Roman"/>
      <w:i/>
      <w:sz w:val="20"/>
      <w:szCs w:val="20"/>
    </w:rPr>
  </w:style>
  <w:style w:type="paragraph" w:customStyle="1" w:styleId="PictureForHelp">
    <w:name w:val="PictureForHelp"/>
    <w:basedOn w:val="Normal"/>
    <w:next w:val="TOC1"/>
    <w:rsid w:val="0050527C"/>
    <w:pPr>
      <w:keepNext/>
      <w:tabs>
        <w:tab w:val="left" w:pos="0"/>
      </w:tabs>
      <w:spacing w:before="120" w:after="60" w:line="240" w:lineRule="atLeast"/>
      <w:ind w:left="-1138" w:right="-1138"/>
      <w:jc w:val="center"/>
    </w:pPr>
    <w:rPr>
      <w:rFonts w:ascii="Arial" w:eastAsia="Times New Roman" w:hAnsi="Arial" w:cs="Times New Roman"/>
      <w:noProof/>
      <w:sz w:val="20"/>
      <w:szCs w:val="20"/>
    </w:rPr>
  </w:style>
  <w:style w:type="paragraph" w:customStyle="1" w:styleId="Tabletext0">
    <w:name w:val="Table text"/>
    <w:basedOn w:val="Normal"/>
    <w:qFormat/>
    <w:rsid w:val="0050527C"/>
    <w:pPr>
      <w:tabs>
        <w:tab w:val="left" w:pos="0"/>
      </w:tabs>
      <w:spacing w:before="40" w:after="40" w:line="240" w:lineRule="atLeast"/>
    </w:pPr>
    <w:rPr>
      <w:rFonts w:ascii="Arial" w:eastAsia="Times New Roman" w:hAnsi="Arial" w:cs="Times New Roman"/>
      <w:sz w:val="20"/>
      <w:szCs w:val="20"/>
    </w:rPr>
  </w:style>
  <w:style w:type="numbering" w:customStyle="1" w:styleId="Multilevellist1">
    <w:name w:val="Multilevel list1"/>
    <w:uiPriority w:val="99"/>
    <w:rsid w:val="0050527C"/>
  </w:style>
  <w:style w:type="paragraph" w:customStyle="1" w:styleId="TableHead">
    <w:name w:val="Table Head"/>
    <w:basedOn w:val="Normal"/>
    <w:next w:val="Normal"/>
    <w:qFormat/>
    <w:rsid w:val="0050527C"/>
    <w:pPr>
      <w:tabs>
        <w:tab w:val="left" w:pos="0"/>
      </w:tabs>
      <w:spacing w:before="40" w:after="40" w:line="240" w:lineRule="atLeast"/>
      <w:jc w:val="center"/>
    </w:pPr>
    <w:rPr>
      <w:rFonts w:ascii="Arial" w:eastAsia="Times New Roman" w:hAnsi="Arial" w:cs="Times New Roman"/>
      <w:b/>
      <w:bCs/>
      <w:sz w:val="20"/>
      <w:szCs w:val="20"/>
    </w:rPr>
  </w:style>
  <w:style w:type="character" w:customStyle="1" w:styleId="TableHeadChar">
    <w:name w:val="Table Head Char"/>
    <w:basedOn w:val="DefaultParagraphFont"/>
    <w:rsid w:val="0050527C"/>
    <w:rPr>
      <w:rFonts w:ascii="Arial" w:hAnsi="Arial"/>
      <w:b/>
      <w:bCs/>
      <w:lang w:val="lv-LV" w:eastAsia="en-US" w:bidi="ar-SA"/>
    </w:rPr>
  </w:style>
  <w:style w:type="paragraph" w:customStyle="1" w:styleId="Paragraph">
    <w:name w:val="Paragraph"/>
    <w:basedOn w:val="Normal"/>
    <w:rsid w:val="0050527C"/>
    <w:pPr>
      <w:spacing w:after="0" w:line="240" w:lineRule="auto"/>
    </w:pPr>
    <w:rPr>
      <w:rFonts w:ascii="Arial" w:eastAsia="Arial" w:hAnsi="Arial" w:cs="Arial"/>
      <w:szCs w:val="20"/>
      <w:lang w:val="en-GB"/>
    </w:rPr>
  </w:style>
  <w:style w:type="paragraph" w:styleId="MacroText">
    <w:name w:val="macro"/>
    <w:link w:val="MacroTextChar"/>
    <w:semiHidden/>
    <w:rsid w:val="0050527C"/>
    <w:pPr>
      <w:tabs>
        <w:tab w:val="left" w:pos="480"/>
        <w:tab w:val="left" w:pos="960"/>
        <w:tab w:val="left" w:pos="1440"/>
        <w:tab w:val="left" w:pos="1920"/>
        <w:tab w:val="left" w:pos="2400"/>
        <w:tab w:val="left" w:pos="2880"/>
        <w:tab w:val="left" w:pos="3360"/>
        <w:tab w:val="left" w:pos="3840"/>
        <w:tab w:val="left" w:pos="4320"/>
      </w:tabs>
      <w:spacing w:after="0" w:line="240" w:lineRule="atLeast"/>
    </w:pPr>
    <w:rPr>
      <w:rFonts w:ascii="Courier New" w:eastAsia="Times New Roman" w:hAnsi="Courier New" w:cs="Courier New"/>
      <w:sz w:val="20"/>
      <w:szCs w:val="20"/>
      <w:lang w:val="lv-LV"/>
    </w:rPr>
  </w:style>
  <w:style w:type="character" w:customStyle="1" w:styleId="MacroTextChar">
    <w:name w:val="Macro Text Char"/>
    <w:basedOn w:val="DefaultParagraphFont"/>
    <w:link w:val="MacroText"/>
    <w:semiHidden/>
    <w:rsid w:val="0050527C"/>
    <w:rPr>
      <w:rFonts w:ascii="Courier New" w:eastAsia="Times New Roman" w:hAnsi="Courier New" w:cs="Courier New"/>
      <w:sz w:val="20"/>
      <w:szCs w:val="20"/>
      <w:lang w:val="lv-LV"/>
    </w:rPr>
  </w:style>
  <w:style w:type="paragraph" w:styleId="TOAHeading">
    <w:name w:val="toa heading"/>
    <w:basedOn w:val="Normal"/>
    <w:next w:val="Normal"/>
    <w:semiHidden/>
    <w:rsid w:val="0050527C"/>
    <w:pPr>
      <w:tabs>
        <w:tab w:val="left" w:pos="0"/>
      </w:tabs>
      <w:spacing w:before="120" w:after="0" w:line="240" w:lineRule="atLeast"/>
    </w:pPr>
    <w:rPr>
      <w:rFonts w:ascii="Arial" w:eastAsia="Times New Roman" w:hAnsi="Arial" w:cs="Arial"/>
      <w:b/>
      <w:bCs/>
      <w:szCs w:val="24"/>
    </w:rPr>
  </w:style>
  <w:style w:type="paragraph" w:styleId="Index9">
    <w:name w:val="index 9"/>
    <w:basedOn w:val="Normal"/>
    <w:next w:val="Normal"/>
    <w:semiHidden/>
    <w:rsid w:val="0050527C"/>
    <w:pPr>
      <w:spacing w:after="0" w:line="240" w:lineRule="atLeast"/>
      <w:ind w:left="1800" w:hanging="200"/>
    </w:pPr>
    <w:rPr>
      <w:rFonts w:ascii="Arial" w:eastAsia="Times New Roman" w:hAnsi="Arial" w:cs="Times New Roman"/>
      <w:sz w:val="20"/>
      <w:szCs w:val="20"/>
    </w:rPr>
  </w:style>
  <w:style w:type="paragraph" w:styleId="Index8">
    <w:name w:val="index 8"/>
    <w:basedOn w:val="Normal"/>
    <w:next w:val="Normal"/>
    <w:semiHidden/>
    <w:rsid w:val="0050527C"/>
    <w:pPr>
      <w:spacing w:after="0" w:line="240" w:lineRule="atLeast"/>
      <w:ind w:left="1600" w:hanging="200"/>
    </w:pPr>
    <w:rPr>
      <w:rFonts w:ascii="Arial" w:eastAsia="Times New Roman" w:hAnsi="Arial" w:cs="Times New Roman"/>
      <w:sz w:val="20"/>
      <w:szCs w:val="20"/>
    </w:rPr>
  </w:style>
  <w:style w:type="paragraph" w:styleId="Index7">
    <w:name w:val="index 7"/>
    <w:basedOn w:val="Normal"/>
    <w:next w:val="Normal"/>
    <w:semiHidden/>
    <w:rsid w:val="0050527C"/>
    <w:pPr>
      <w:spacing w:after="0" w:line="240" w:lineRule="atLeast"/>
      <w:ind w:left="1400" w:hanging="200"/>
    </w:pPr>
    <w:rPr>
      <w:rFonts w:ascii="Arial" w:eastAsia="Times New Roman" w:hAnsi="Arial" w:cs="Times New Roman"/>
      <w:sz w:val="20"/>
      <w:szCs w:val="20"/>
    </w:rPr>
  </w:style>
  <w:style w:type="paragraph" w:styleId="Index6">
    <w:name w:val="index 6"/>
    <w:basedOn w:val="Normal"/>
    <w:next w:val="Normal"/>
    <w:semiHidden/>
    <w:rsid w:val="0050527C"/>
    <w:pPr>
      <w:spacing w:after="0" w:line="240" w:lineRule="atLeast"/>
      <w:ind w:left="1200" w:hanging="200"/>
    </w:pPr>
    <w:rPr>
      <w:rFonts w:ascii="Arial" w:eastAsia="Times New Roman" w:hAnsi="Arial" w:cs="Times New Roman"/>
      <w:sz w:val="20"/>
      <w:szCs w:val="20"/>
    </w:rPr>
  </w:style>
  <w:style w:type="paragraph" w:styleId="Index5">
    <w:name w:val="index 5"/>
    <w:basedOn w:val="Normal"/>
    <w:next w:val="Normal"/>
    <w:semiHidden/>
    <w:rsid w:val="0050527C"/>
    <w:pPr>
      <w:spacing w:after="0" w:line="240" w:lineRule="atLeast"/>
      <w:ind w:left="1000" w:hanging="200"/>
    </w:pPr>
    <w:rPr>
      <w:rFonts w:ascii="Arial" w:eastAsia="Times New Roman" w:hAnsi="Arial" w:cs="Times New Roman"/>
      <w:sz w:val="20"/>
      <w:szCs w:val="20"/>
    </w:rPr>
  </w:style>
  <w:style w:type="paragraph" w:customStyle="1" w:styleId="Subheading1">
    <w:name w:val="Subheading 1"/>
    <w:basedOn w:val="Normal"/>
    <w:qFormat/>
    <w:rsid w:val="0050527C"/>
    <w:pPr>
      <w:tabs>
        <w:tab w:val="left" w:pos="0"/>
      </w:tabs>
      <w:spacing w:before="240" w:after="0" w:line="240" w:lineRule="atLeast"/>
    </w:pPr>
    <w:rPr>
      <w:rFonts w:ascii="Arial" w:eastAsia="Times New Roman" w:hAnsi="Arial" w:cs="Times New Roman"/>
      <w:b/>
      <w:iCs/>
      <w:sz w:val="28"/>
      <w:szCs w:val="28"/>
    </w:rPr>
  </w:style>
  <w:style w:type="paragraph" w:customStyle="1" w:styleId="TableNormal1">
    <w:name w:val="Table Normal1"/>
    <w:basedOn w:val="Normal"/>
    <w:rsid w:val="0050527C"/>
    <w:pPr>
      <w:spacing w:before="120" w:after="0" w:line="240" w:lineRule="auto"/>
      <w:jc w:val="both"/>
    </w:pPr>
    <w:rPr>
      <w:rFonts w:ascii="Wingdings" w:eastAsia="Arial" w:hAnsi="Wingdings" w:cs="Arial"/>
      <w:szCs w:val="20"/>
    </w:rPr>
  </w:style>
  <w:style w:type="character" w:customStyle="1" w:styleId="BodyTextChar1">
    <w:name w:val="Body Text Char1"/>
    <w:basedOn w:val="DefaultParagraphFont"/>
    <w:rsid w:val="0050527C"/>
    <w:rPr>
      <w:rFonts w:ascii="Arial" w:hAnsi="Arial"/>
      <w:snapToGrid w:val="0"/>
      <w:lang w:eastAsia="en-US"/>
    </w:rPr>
  </w:style>
  <w:style w:type="paragraph" w:customStyle="1" w:styleId="Subtitleaddress">
    <w:name w:val="Subtitle_address"/>
    <w:basedOn w:val="Normal"/>
    <w:rsid w:val="0050527C"/>
    <w:pPr>
      <w:keepLines/>
      <w:tabs>
        <w:tab w:val="left" w:pos="0"/>
      </w:tabs>
      <w:spacing w:after="0" w:line="240" w:lineRule="atLeast"/>
    </w:pPr>
    <w:rPr>
      <w:rFonts w:ascii="Arial" w:eastAsia="Times New Roman" w:hAnsi="Arial" w:cs="Times New Roman"/>
      <w:szCs w:val="24"/>
    </w:rPr>
  </w:style>
  <w:style w:type="table" w:customStyle="1" w:styleId="Tabula">
    <w:name w:val="Tabula"/>
    <w:basedOn w:val="TableNormal"/>
    <w:uiPriority w:val="99"/>
    <w:rsid w:val="0050527C"/>
    <w:pPr>
      <w:spacing w:before="40" w:after="40" w:line="240" w:lineRule="auto"/>
    </w:pPr>
    <w:rPr>
      <w:rFonts w:ascii="Arial" w:eastAsia="Times New Roman" w:hAnsi="Arial"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Autospacing="0" w:afterLines="0" w:afterAutospacing="0"/>
        <w:contextualSpacing/>
        <w:jc w:val="center"/>
      </w:pPr>
      <w:rPr>
        <w:rFonts w:ascii="Arial" w:hAnsi="Arial"/>
        <w:b/>
        <w:color w:val="auto"/>
        <w:sz w:val="20"/>
      </w:rPr>
      <w:tblPr/>
      <w:trPr>
        <w:cantSplit/>
        <w:tblHeader/>
      </w:trPr>
      <w:tcPr>
        <w:shd w:val="clear" w:color="auto" w:fill="C6D9F1"/>
        <w:vAlign w:val="center"/>
      </w:tcPr>
    </w:tblStylePr>
  </w:style>
  <w:style w:type="character" w:customStyle="1" w:styleId="apple-converted-space">
    <w:name w:val="apple-converted-space"/>
    <w:basedOn w:val="DefaultParagraphFont"/>
    <w:rsid w:val="0050527C"/>
  </w:style>
  <w:style w:type="paragraph" w:customStyle="1" w:styleId="Tabletextnumbered">
    <w:name w:val="Table text numbered"/>
    <w:basedOn w:val="Tabletext0"/>
    <w:qFormat/>
    <w:rsid w:val="0050527C"/>
    <w:pPr>
      <w:numPr>
        <w:numId w:val="27"/>
      </w:numPr>
      <w:ind w:left="227" w:hanging="227"/>
      <w:contextualSpacing/>
    </w:pPr>
    <w:rPr>
      <w:lang w:val="en-US"/>
    </w:rPr>
  </w:style>
  <w:style w:type="paragraph" w:customStyle="1" w:styleId="Tabulasnosaukums">
    <w:name w:val="Tabulas nosaukums"/>
    <w:basedOn w:val="Caption"/>
    <w:rsid w:val="0050527C"/>
    <w:pPr>
      <w:keepNext/>
      <w:tabs>
        <w:tab w:val="left" w:pos="0"/>
      </w:tabs>
      <w:spacing w:before="180" w:after="120" w:line="240" w:lineRule="atLeast"/>
      <w:jc w:val="right"/>
    </w:pPr>
    <w:rPr>
      <w:rFonts w:ascii="Arial" w:hAnsi="Arial"/>
      <w:color w:val="auto"/>
      <w:sz w:val="20"/>
      <w:szCs w:val="20"/>
      <w:lang w:eastAsia="ja-JP"/>
    </w:rPr>
  </w:style>
  <w:style w:type="paragraph" w:customStyle="1" w:styleId="CaptionTable">
    <w:name w:val="Caption Table"/>
    <w:basedOn w:val="Caption"/>
    <w:qFormat/>
    <w:rsid w:val="0050527C"/>
    <w:pPr>
      <w:keepNext/>
      <w:tabs>
        <w:tab w:val="left" w:pos="0"/>
      </w:tabs>
      <w:spacing w:before="180" w:after="120" w:line="240" w:lineRule="atLeast"/>
      <w:jc w:val="right"/>
    </w:pPr>
    <w:rPr>
      <w:rFonts w:ascii="Arial" w:hAnsi="Arial"/>
      <w:color w:val="auto"/>
      <w:sz w:val="20"/>
      <w:szCs w:val="20"/>
      <w:lang w:eastAsia="ja-JP"/>
    </w:rPr>
  </w:style>
  <w:style w:type="paragraph" w:customStyle="1" w:styleId="Subheading2">
    <w:name w:val="Subheading 2"/>
    <w:basedOn w:val="Subheading1"/>
    <w:qFormat/>
    <w:rsid w:val="0050527C"/>
    <w:pPr>
      <w:spacing w:after="120"/>
    </w:pPr>
    <w:rPr>
      <w:snapToGrid w:val="0"/>
      <w:sz w:val="36"/>
      <w:szCs w:val="36"/>
      <w:lang w:val="en-US"/>
    </w:rPr>
  </w:style>
  <w:style w:type="paragraph" w:customStyle="1" w:styleId="BODYTEXTSys">
    <w:name w:val="BODY TEXT Sys"/>
    <w:basedOn w:val="Normal"/>
    <w:autoRedefine/>
    <w:uiPriority w:val="5"/>
    <w:rsid w:val="0050527C"/>
    <w:pPr>
      <w:spacing w:before="60" w:after="60" w:line="360" w:lineRule="auto"/>
      <w:jc w:val="both"/>
    </w:pPr>
    <w:rPr>
      <w:rFonts w:ascii="Calibri" w:eastAsia="Times New Roman" w:hAnsi="Calibri" w:cs="Times New Roman"/>
      <w:sz w:val="22"/>
      <w:szCs w:val="24"/>
    </w:rPr>
  </w:style>
  <w:style w:type="paragraph" w:customStyle="1" w:styleId="MessageCons">
    <w:name w:val="Message Cons"/>
    <w:uiPriority w:val="6"/>
    <w:rsid w:val="0050527C"/>
    <w:pPr>
      <w:spacing w:before="120" w:after="120" w:line="240" w:lineRule="auto"/>
    </w:pPr>
    <w:rPr>
      <w:rFonts w:ascii="Calibri" w:eastAsiaTheme="minorEastAsia" w:hAnsi="Calibri" w:cs="Times New Roman"/>
      <w:b/>
      <w:i/>
      <w:szCs w:val="24"/>
      <w:lang w:val="lv-LV"/>
    </w:rPr>
  </w:style>
  <w:style w:type="paragraph" w:customStyle="1" w:styleId="Bullet1Cons">
    <w:name w:val="Bullet 1 Cons"/>
    <w:basedOn w:val="Normal"/>
    <w:link w:val="Bullet1ConsChar"/>
    <w:autoRedefine/>
    <w:uiPriority w:val="12"/>
    <w:rsid w:val="0050527C"/>
    <w:pPr>
      <w:numPr>
        <w:numId w:val="28"/>
      </w:numPr>
      <w:tabs>
        <w:tab w:val="left" w:pos="426"/>
      </w:tabs>
      <w:spacing w:before="60" w:after="60" w:line="360" w:lineRule="auto"/>
      <w:ind w:left="142" w:firstLine="0"/>
      <w:jc w:val="both"/>
    </w:pPr>
    <w:rPr>
      <w:rFonts w:ascii="Calibri" w:eastAsia="Times New Roman" w:hAnsi="Calibri" w:cs="Times New Roman"/>
      <w:sz w:val="22"/>
      <w:szCs w:val="24"/>
    </w:rPr>
  </w:style>
  <w:style w:type="character" w:customStyle="1" w:styleId="Bullet1ConsChar">
    <w:name w:val="Bullet 1 Cons Char"/>
    <w:basedOn w:val="DefaultParagraphFont"/>
    <w:link w:val="Bullet1Cons"/>
    <w:uiPriority w:val="12"/>
    <w:rsid w:val="0050527C"/>
    <w:rPr>
      <w:rFonts w:ascii="Calibri" w:eastAsia="Times New Roman" w:hAnsi="Calibri" w:cs="Times New Roman"/>
      <w:szCs w:val="24"/>
      <w:lang w:val="lv-LV"/>
    </w:rPr>
  </w:style>
  <w:style w:type="paragraph" w:customStyle="1" w:styleId="BODYTEXTCons">
    <w:name w:val="BODY TEXT Cons"/>
    <w:basedOn w:val="Normal"/>
    <w:link w:val="BODYTEXTConsChar"/>
    <w:autoRedefine/>
    <w:uiPriority w:val="5"/>
    <w:qFormat/>
    <w:rsid w:val="0050527C"/>
    <w:pPr>
      <w:keepNext/>
      <w:spacing w:beforeLines="100" w:afterLines="100" w:line="240" w:lineRule="auto"/>
      <w:jc w:val="both"/>
    </w:pPr>
    <w:rPr>
      <w:rFonts w:ascii="Arial" w:eastAsia="Times New Roman" w:hAnsi="Arial" w:cs="Arial"/>
      <w:b/>
      <w:sz w:val="22"/>
      <w:szCs w:val="24"/>
    </w:rPr>
  </w:style>
  <w:style w:type="character" w:customStyle="1" w:styleId="BODYTEXTConsChar">
    <w:name w:val="BODY TEXT Cons Char"/>
    <w:basedOn w:val="DefaultParagraphFont"/>
    <w:link w:val="BODYTEXTCons"/>
    <w:uiPriority w:val="5"/>
    <w:rsid w:val="0050527C"/>
    <w:rPr>
      <w:rFonts w:ascii="Arial" w:eastAsia="Times New Roman" w:hAnsi="Arial" w:cs="Arial"/>
      <w:b/>
      <w:szCs w:val="24"/>
      <w:lang w:val="lv-LV"/>
    </w:rPr>
  </w:style>
  <w:style w:type="table" w:customStyle="1" w:styleId="ListTable4-Accent11">
    <w:name w:val="List Table 4 - Accent 11"/>
    <w:basedOn w:val="TableNormal"/>
    <w:next w:val="ListTable4-Accent12"/>
    <w:uiPriority w:val="49"/>
    <w:rsid w:val="0050527C"/>
    <w:pPr>
      <w:spacing w:after="0" w:line="240" w:lineRule="auto"/>
    </w:pPr>
    <w:rPr>
      <w:rFonts w:eastAsia="Calibri"/>
      <w:lang w:val="lv-LV"/>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shd w:val="clear" w:color="auto" w:fill="0D6D95"/>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tableheader">
    <w:name w:val="table header"/>
    <w:basedOn w:val="Normal"/>
    <w:qFormat/>
    <w:rsid w:val="0050527C"/>
    <w:pPr>
      <w:shd w:val="clear" w:color="auto" w:fill="D9D9D9"/>
      <w:spacing w:before="40" w:after="40" w:line="240" w:lineRule="auto"/>
    </w:pPr>
    <w:rPr>
      <w:rFonts w:ascii="Arial" w:eastAsia="Calibri" w:hAnsi="Arial" w:cs="Times New Roman"/>
      <w:b/>
      <w:sz w:val="20"/>
    </w:rPr>
  </w:style>
  <w:style w:type="table" w:customStyle="1" w:styleId="ListTable4-Accent12">
    <w:name w:val="List Table 4 - Accent 12"/>
    <w:basedOn w:val="TableNormal"/>
    <w:uiPriority w:val="49"/>
    <w:rsid w:val="0050527C"/>
    <w:pPr>
      <w:spacing w:after="0" w:line="240" w:lineRule="auto"/>
    </w:pPr>
    <w:rPr>
      <w:rFonts w:eastAsiaTheme="minorEastAsia"/>
      <w:sz w:val="24"/>
      <w:szCs w:val="24"/>
      <w:lang w:eastAsia="ja-JP"/>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auto" w:fill="5B9BD5" w:themeFill="accent1"/>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numbering" w:customStyle="1" w:styleId="NoList2">
    <w:name w:val="No List2"/>
    <w:next w:val="NoList"/>
    <w:uiPriority w:val="99"/>
    <w:semiHidden/>
    <w:unhideWhenUsed/>
    <w:rsid w:val="0050527C"/>
  </w:style>
  <w:style w:type="numbering" w:customStyle="1" w:styleId="Multilevellist2">
    <w:name w:val="Multilevel list2"/>
    <w:uiPriority w:val="99"/>
    <w:rsid w:val="0050527C"/>
    <w:pPr>
      <w:numPr>
        <w:numId w:val="17"/>
      </w:numPr>
    </w:pPr>
  </w:style>
  <w:style w:type="table" w:customStyle="1" w:styleId="ListTable4-Accent120">
    <w:name w:val="List Table 4 - Accent 120"/>
    <w:basedOn w:val="TableNormal"/>
    <w:next w:val="ListTable4-Accent12"/>
    <w:uiPriority w:val="49"/>
    <w:rsid w:val="0050527C"/>
    <w:pPr>
      <w:spacing w:after="0" w:line="240" w:lineRule="auto"/>
    </w:pPr>
    <w:rPr>
      <w:rFonts w:eastAsia="Calibri"/>
      <w:lang w:val="lv-LV"/>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shd w:val="clear" w:color="auto" w:fill="0D6D95"/>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DocumentBodyTextChar">
    <w:name w:val="Document Body Text Char"/>
    <w:basedOn w:val="DefaultParagraphFont"/>
    <w:link w:val="DocumentBodyText"/>
    <w:semiHidden/>
    <w:locked/>
    <w:rsid w:val="0050527C"/>
    <w:rPr>
      <w:rFonts w:ascii="Times New Roman" w:eastAsia="Times New Roman" w:hAnsi="Times New Roman" w:cs="Times New Roman"/>
      <w:lang w:val="lv-LV" w:eastAsia="lv-LV"/>
    </w:rPr>
  </w:style>
  <w:style w:type="paragraph" w:customStyle="1" w:styleId="DocumentBodyText">
    <w:name w:val="Document Body Text"/>
    <w:basedOn w:val="NormalWeb"/>
    <w:link w:val="DocumentBodyTextChar"/>
    <w:semiHidden/>
    <w:qFormat/>
    <w:rsid w:val="0050527C"/>
    <w:pPr>
      <w:tabs>
        <w:tab w:val="left" w:pos="720"/>
      </w:tabs>
      <w:spacing w:before="60" w:after="60" w:line="240" w:lineRule="auto"/>
      <w:ind w:firstLine="284"/>
      <w:jc w:val="both"/>
    </w:pPr>
    <w:rPr>
      <w:rFonts w:ascii="Times New Roman" w:eastAsia="Times New Roman" w:hAnsi="Times New Roman" w:cs="Times New Roman"/>
      <w:color w:val="auto"/>
      <w:sz w:val="22"/>
      <w:szCs w:val="22"/>
      <w:lang w:eastAsia="lv-LV"/>
    </w:rPr>
  </w:style>
  <w:style w:type="character" w:customStyle="1" w:styleId="TabulastekstsChar">
    <w:name w:val="Tabulas teksts Char"/>
    <w:basedOn w:val="DefaultParagraphFont"/>
    <w:link w:val="Tabulasteksts"/>
    <w:locked/>
    <w:rsid w:val="0050527C"/>
    <w:rPr>
      <w:rFonts w:ascii="Times New Roman" w:eastAsia="Times New Roman" w:hAnsi="Times New Roman" w:cs="Times New Roman"/>
      <w:lang w:val="lv-LV" w:eastAsia="lv-LV"/>
    </w:rPr>
  </w:style>
  <w:style w:type="paragraph" w:customStyle="1" w:styleId="Tabulasteksts">
    <w:name w:val="Tabulas teksts"/>
    <w:basedOn w:val="Normal"/>
    <w:link w:val="TabulastekstsChar"/>
    <w:qFormat/>
    <w:rsid w:val="0050527C"/>
    <w:pPr>
      <w:spacing w:after="0" w:line="240" w:lineRule="auto"/>
    </w:pPr>
    <w:rPr>
      <w:rFonts w:eastAsia="Times New Roman" w:cs="Times New Roman"/>
      <w:sz w:val="22"/>
      <w:lang w:eastAsia="lv-LV"/>
    </w:rPr>
  </w:style>
  <w:style w:type="paragraph" w:customStyle="1" w:styleId="EYBodytextwithparaspace">
    <w:name w:val="EY Body text (with para space)"/>
    <w:basedOn w:val="Normal"/>
    <w:link w:val="EYBodytextwithparaspaceChar"/>
    <w:qFormat/>
    <w:rsid w:val="0050527C"/>
    <w:pPr>
      <w:tabs>
        <w:tab w:val="num" w:pos="360"/>
      </w:tabs>
      <w:spacing w:after="240" w:line="240" w:lineRule="auto"/>
    </w:pPr>
    <w:rPr>
      <w:rFonts w:ascii="EYInterstate Light" w:eastAsia="Times New Roman" w:hAnsi="EYInterstate Light" w:cs="Times New Roman"/>
      <w:kern w:val="12"/>
      <w:sz w:val="20"/>
      <w:szCs w:val="24"/>
    </w:rPr>
  </w:style>
  <w:style w:type="character" w:customStyle="1" w:styleId="EYBodytextwithparaspaceChar">
    <w:name w:val="EY Body text (with para space) Char"/>
    <w:basedOn w:val="DefaultParagraphFont"/>
    <w:link w:val="EYBodytextwithparaspace"/>
    <w:rsid w:val="0050527C"/>
    <w:rPr>
      <w:rFonts w:ascii="EYInterstate Light" w:eastAsia="Times New Roman" w:hAnsi="EYInterstate Light" w:cs="Times New Roman"/>
      <w:kern w:val="12"/>
      <w:sz w:val="20"/>
      <w:szCs w:val="24"/>
      <w:lang w:val="lv-LV"/>
    </w:rPr>
  </w:style>
  <w:style w:type="paragraph" w:customStyle="1" w:styleId="BODYTEXTSol">
    <w:name w:val="BODY TEXT Sol"/>
    <w:basedOn w:val="Normal"/>
    <w:uiPriority w:val="5"/>
    <w:rsid w:val="0050527C"/>
    <w:pPr>
      <w:spacing w:before="60" w:after="60" w:line="360" w:lineRule="auto"/>
      <w:jc w:val="both"/>
    </w:pPr>
    <w:rPr>
      <w:rFonts w:ascii="Calibri" w:eastAsia="Times New Roman" w:hAnsi="Calibri" w:cs="Times New Roman"/>
      <w:sz w:val="20"/>
      <w:szCs w:val="24"/>
    </w:rPr>
  </w:style>
  <w:style w:type="paragraph" w:customStyle="1" w:styleId="ESynBodyText">
    <w:name w:val="ESyn Body Text"/>
    <w:basedOn w:val="Normal"/>
    <w:link w:val="ESynBodyTextChar"/>
    <w:qFormat/>
    <w:rsid w:val="0050527C"/>
    <w:pPr>
      <w:spacing w:before="120" w:after="120" w:line="360" w:lineRule="auto"/>
      <w:jc w:val="both"/>
    </w:pPr>
    <w:rPr>
      <w:rFonts w:ascii="Segoe UI" w:eastAsiaTheme="minorEastAsia" w:hAnsi="Segoe UI" w:cs="Times New Roman"/>
      <w:sz w:val="20"/>
    </w:rPr>
  </w:style>
  <w:style w:type="character" w:customStyle="1" w:styleId="ESynBodyTextChar">
    <w:name w:val="ESyn Body Text Char"/>
    <w:basedOn w:val="DefaultParagraphFont"/>
    <w:link w:val="ESynBodyText"/>
    <w:rsid w:val="0050527C"/>
    <w:rPr>
      <w:rFonts w:ascii="Segoe UI" w:eastAsiaTheme="minorEastAsia" w:hAnsi="Segoe UI" w:cs="Times New Roman"/>
      <w:sz w:val="20"/>
      <w:lang w:val="lv-LV"/>
    </w:rPr>
  </w:style>
  <w:style w:type="paragraph" w:customStyle="1" w:styleId="ESynbullet">
    <w:name w:val="ESyn bullet"/>
    <w:basedOn w:val="Normal"/>
    <w:link w:val="ESynbulletChar"/>
    <w:qFormat/>
    <w:rsid w:val="0050527C"/>
    <w:pPr>
      <w:numPr>
        <w:numId w:val="29"/>
      </w:numPr>
      <w:tabs>
        <w:tab w:val="left" w:pos="810"/>
      </w:tabs>
      <w:spacing w:before="60" w:after="60" w:line="360" w:lineRule="auto"/>
      <w:jc w:val="both"/>
    </w:pPr>
    <w:rPr>
      <w:rFonts w:ascii="Segoe UI" w:eastAsiaTheme="minorEastAsia" w:hAnsi="Segoe UI" w:cs="Times New Roman"/>
      <w:sz w:val="20"/>
      <w:szCs w:val="24"/>
    </w:rPr>
  </w:style>
  <w:style w:type="character" w:customStyle="1" w:styleId="ESynbulletChar">
    <w:name w:val="ESyn bullet Char"/>
    <w:basedOn w:val="DefaultParagraphFont"/>
    <w:link w:val="ESynbullet"/>
    <w:rsid w:val="0050527C"/>
    <w:rPr>
      <w:rFonts w:ascii="Segoe UI" w:eastAsiaTheme="minorEastAsia" w:hAnsi="Segoe UI" w:cs="Times New Roman"/>
      <w:sz w:val="20"/>
      <w:szCs w:val="24"/>
      <w:lang w:val="lv-LV"/>
    </w:rPr>
  </w:style>
  <w:style w:type="paragraph" w:customStyle="1" w:styleId="ESynTableText">
    <w:name w:val="ESyn Table Text"/>
    <w:basedOn w:val="Normal"/>
    <w:link w:val="ESynTableTextChar"/>
    <w:qFormat/>
    <w:rsid w:val="0050527C"/>
    <w:pPr>
      <w:spacing w:before="120" w:after="120" w:line="240" w:lineRule="auto"/>
      <w:ind w:left="187"/>
      <w:jc w:val="both"/>
    </w:pPr>
    <w:rPr>
      <w:rFonts w:ascii="Segoe UI" w:eastAsia="Times New Roman" w:hAnsi="Segoe UI" w:cs="Segoe UI"/>
      <w:sz w:val="20"/>
      <w:szCs w:val="20"/>
    </w:rPr>
  </w:style>
  <w:style w:type="character" w:customStyle="1" w:styleId="ESynTableTextChar">
    <w:name w:val="ESyn Table Text Char"/>
    <w:basedOn w:val="DefaultParagraphFont"/>
    <w:link w:val="ESynTableText"/>
    <w:rsid w:val="0050527C"/>
    <w:rPr>
      <w:rFonts w:ascii="Segoe UI" w:eastAsia="Times New Roman" w:hAnsi="Segoe UI" w:cs="Segoe UI"/>
      <w:sz w:val="20"/>
      <w:szCs w:val="20"/>
      <w:lang w:val="lv-LV"/>
    </w:rPr>
  </w:style>
  <w:style w:type="paragraph" w:customStyle="1" w:styleId="paragraph0">
    <w:name w:val="paragraph"/>
    <w:basedOn w:val="Normal"/>
    <w:rsid w:val="0050527C"/>
    <w:pPr>
      <w:spacing w:before="100" w:beforeAutospacing="1" w:after="100" w:afterAutospacing="1" w:line="240" w:lineRule="auto"/>
    </w:pPr>
    <w:rPr>
      <w:rFonts w:eastAsia="Times New Roman" w:cs="Times New Roman"/>
      <w:szCs w:val="24"/>
      <w:lang w:eastAsia="lv-LV"/>
    </w:rPr>
  </w:style>
  <w:style w:type="character" w:customStyle="1" w:styleId="normaltextrun">
    <w:name w:val="normaltextrun"/>
    <w:basedOn w:val="DefaultParagraphFont"/>
    <w:rsid w:val="0050527C"/>
  </w:style>
  <w:style w:type="character" w:customStyle="1" w:styleId="eop">
    <w:name w:val="eop"/>
    <w:basedOn w:val="DefaultParagraphFont"/>
    <w:rsid w:val="0050527C"/>
  </w:style>
  <w:style w:type="character" w:customStyle="1" w:styleId="spellingerror">
    <w:name w:val="spellingerror"/>
    <w:basedOn w:val="DefaultParagraphFont"/>
    <w:rsid w:val="0050527C"/>
  </w:style>
  <w:style w:type="character" w:customStyle="1" w:styleId="Normal1Char">
    <w:name w:val="Normal1 Char"/>
    <w:link w:val="Normal1"/>
    <w:uiPriority w:val="99"/>
    <w:locked/>
    <w:rsid w:val="0050527C"/>
    <w:rPr>
      <w:rFonts w:eastAsia="Times New Roman"/>
      <w:sz w:val="28"/>
      <w:szCs w:val="28"/>
      <w:lang w:val="en-GB"/>
    </w:rPr>
  </w:style>
  <w:style w:type="paragraph" w:customStyle="1" w:styleId="Normal1">
    <w:name w:val="Normal1"/>
    <w:basedOn w:val="Normal"/>
    <w:link w:val="Normal1Char"/>
    <w:uiPriority w:val="99"/>
    <w:rsid w:val="0050527C"/>
    <w:pPr>
      <w:tabs>
        <w:tab w:val="num" w:pos="545"/>
      </w:tabs>
      <w:spacing w:after="0" w:line="240" w:lineRule="auto"/>
      <w:ind w:left="170" w:right="-284"/>
      <w:jc w:val="both"/>
    </w:pPr>
    <w:rPr>
      <w:rFonts w:asciiTheme="minorHAnsi" w:eastAsia="Times New Roman" w:hAnsiTheme="minorHAnsi"/>
      <w:sz w:val="28"/>
      <w:szCs w:val="28"/>
      <w:lang w:val="en-GB"/>
    </w:rPr>
  </w:style>
  <w:style w:type="table" w:customStyle="1" w:styleId="Reatabula2">
    <w:name w:val="Režģa tabula2"/>
    <w:basedOn w:val="TableNormal"/>
    <w:next w:val="TableGrid"/>
    <w:uiPriority w:val="39"/>
    <w:rsid w:val="005052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3">
    <w:name w:val="Režģa tabula3"/>
    <w:basedOn w:val="TableNormal"/>
    <w:next w:val="TableGrid"/>
    <w:uiPriority w:val="39"/>
    <w:rsid w:val="005052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semiHidden/>
    <w:unhideWhenUsed/>
    <w:rsid w:val="0050527C"/>
    <w:pPr>
      <w:spacing w:after="120"/>
      <w:ind w:left="283"/>
    </w:pPr>
  </w:style>
  <w:style w:type="character" w:customStyle="1" w:styleId="BodyTextIndentChar">
    <w:name w:val="Body Text Indent Char"/>
    <w:basedOn w:val="DefaultParagraphFont"/>
    <w:link w:val="BodyTextIndent"/>
    <w:uiPriority w:val="99"/>
    <w:semiHidden/>
    <w:rsid w:val="0050527C"/>
    <w:rPr>
      <w:rFonts w:ascii="Times New Roman" w:hAnsi="Times New Roman"/>
      <w:sz w:val="24"/>
      <w:lang w:val="ru-RU"/>
    </w:rPr>
  </w:style>
  <w:style w:type="character" w:customStyle="1" w:styleId="CharStyle7">
    <w:name w:val="Char Style 7"/>
    <w:basedOn w:val="DefaultParagraphFont"/>
    <w:link w:val="Style6a"/>
    <w:uiPriority w:val="99"/>
    <w:rsid w:val="0050527C"/>
    <w:rPr>
      <w:shd w:val="clear" w:color="auto" w:fill="FFFFFF"/>
    </w:rPr>
  </w:style>
  <w:style w:type="paragraph" w:customStyle="1" w:styleId="Style6a">
    <w:name w:val="Style 6"/>
    <w:basedOn w:val="Normal"/>
    <w:link w:val="CharStyle7"/>
    <w:uiPriority w:val="99"/>
    <w:rsid w:val="0050527C"/>
    <w:pPr>
      <w:widowControl w:val="0"/>
      <w:shd w:val="clear" w:color="auto" w:fill="FFFFFF"/>
      <w:spacing w:before="460" w:after="0" w:line="854" w:lineRule="exact"/>
      <w:ind w:hanging="420"/>
    </w:pPr>
    <w:rPr>
      <w:rFonts w:asciiTheme="minorHAnsi" w:hAnsiTheme="minorHAnsi"/>
      <w:sz w:val="22"/>
      <w:lang w:val="en-US"/>
    </w:rPr>
  </w:style>
  <w:style w:type="paragraph" w:styleId="BodyTextIndent2">
    <w:name w:val="Body Text Indent 2"/>
    <w:basedOn w:val="Normal"/>
    <w:link w:val="BodyTextIndent2Char"/>
    <w:uiPriority w:val="99"/>
    <w:semiHidden/>
    <w:unhideWhenUsed/>
    <w:rsid w:val="0050527C"/>
    <w:pPr>
      <w:spacing w:after="120" w:line="480" w:lineRule="auto"/>
      <w:ind w:left="283"/>
    </w:pPr>
  </w:style>
  <w:style w:type="character" w:customStyle="1" w:styleId="BodyTextIndent2Char">
    <w:name w:val="Body Text Indent 2 Char"/>
    <w:basedOn w:val="DefaultParagraphFont"/>
    <w:link w:val="BodyTextIndent2"/>
    <w:uiPriority w:val="99"/>
    <w:semiHidden/>
    <w:rsid w:val="0050527C"/>
    <w:rPr>
      <w:rFonts w:ascii="Times New Roman" w:hAnsi="Times New Roman"/>
      <w:sz w:val="24"/>
      <w:lang w:val="ru-RU"/>
    </w:rPr>
  </w:style>
  <w:style w:type="table" w:customStyle="1" w:styleId="Reatabula4">
    <w:name w:val="Režģa tabula4"/>
    <w:basedOn w:val="TableNormal"/>
    <w:next w:val="TableGrid"/>
    <w:uiPriority w:val="39"/>
    <w:rsid w:val="005052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5">
    <w:name w:val="Unresolved Mention5"/>
    <w:basedOn w:val="DefaultParagraphFont"/>
    <w:uiPriority w:val="99"/>
    <w:semiHidden/>
    <w:unhideWhenUsed/>
    <w:rsid w:val="0050527C"/>
    <w:rPr>
      <w:color w:val="605E5C"/>
      <w:shd w:val="clear" w:color="auto" w:fill="E1DFDD"/>
    </w:rPr>
  </w:style>
  <w:style w:type="character" w:customStyle="1" w:styleId="name">
    <w:name w:val="name"/>
    <w:basedOn w:val="DefaultParagraphFont"/>
    <w:rsid w:val="0085794C"/>
  </w:style>
  <w:style w:type="character" w:customStyle="1" w:styleId="description">
    <w:name w:val="description"/>
    <w:basedOn w:val="DefaultParagraphFont"/>
    <w:rsid w:val="0085794C"/>
  </w:style>
  <w:style w:type="character" w:customStyle="1" w:styleId="UnresolvedMention6">
    <w:name w:val="Unresolved Mention6"/>
    <w:basedOn w:val="DefaultParagraphFont"/>
    <w:uiPriority w:val="99"/>
    <w:semiHidden/>
    <w:unhideWhenUsed/>
    <w:rsid w:val="004F4B11"/>
    <w:rPr>
      <w:color w:val="605E5C"/>
      <w:shd w:val="clear" w:color="auto" w:fill="E1DFDD"/>
    </w:rPr>
  </w:style>
  <w:style w:type="character" w:customStyle="1" w:styleId="heading20">
    <w:name w:val="heading 20"/>
    <w:locked/>
    <w:rsid w:val="007757CC"/>
    <w:rPr>
      <w:rFonts w:eastAsia="Times New Roman"/>
      <w:b/>
      <w:bCs/>
      <w:sz w:val="28"/>
      <w:szCs w:val="28"/>
      <w:shd w:val="clear" w:color="auto" w:fill="FFFFFF"/>
    </w:rPr>
  </w:style>
  <w:style w:type="character" w:customStyle="1" w:styleId="Piemint1">
    <w:name w:val="Pieminēt1"/>
    <w:basedOn w:val="DefaultParagraphFont"/>
    <w:uiPriority w:val="99"/>
    <w:unhideWhenUsed/>
    <w:rsid w:val="00757726"/>
    <w:rPr>
      <w:color w:val="2B579A"/>
      <w:shd w:val="clear" w:color="auto" w:fill="E6E6E6"/>
    </w:rPr>
  </w:style>
  <w:style w:type="character" w:customStyle="1" w:styleId="Mention1">
    <w:name w:val="Mention1"/>
    <w:basedOn w:val="DefaultParagraphFont"/>
    <w:uiPriority w:val="99"/>
    <w:unhideWhenUsed/>
    <w:rsid w:val="00EA31E8"/>
    <w:rPr>
      <w:color w:val="2B579A"/>
      <w:shd w:val="clear" w:color="auto" w:fill="E1DFDD"/>
    </w:rPr>
  </w:style>
  <w:style w:type="character" w:customStyle="1" w:styleId="Mention2">
    <w:name w:val="Mention2"/>
    <w:basedOn w:val="DefaultParagraphFont"/>
    <w:uiPriority w:val="99"/>
    <w:unhideWhenUsed/>
    <w:rsid w:val="005E6E57"/>
    <w:rPr>
      <w:color w:val="2B579A"/>
      <w:shd w:val="clear" w:color="auto" w:fill="E1DFDD"/>
    </w:rPr>
  </w:style>
  <w:style w:type="character" w:customStyle="1" w:styleId="Mention">
    <w:name w:val="Mention"/>
    <w:basedOn w:val="DefaultParagraphFont"/>
    <w:uiPriority w:val="99"/>
    <w:unhideWhenUsed/>
    <w:rsid w:val="00617373"/>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461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18" Type="http://schemas.microsoft.com/office/2016/09/relationships/commentsIds" Target="commentsId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pasts@kase.gov.lv" TargetMode="External"/><Relationship Id="rId5" Type="http://schemas.openxmlformats.org/officeDocument/2006/relationships/styles" Target="styles.xml"/><Relationship Id="rId10" Type="http://schemas.openxmlformats.org/officeDocument/2006/relationships/image" Target="media/image1.png"/><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A421CA0E98E3E469DD66DC4D3CD4903" ma:contentTypeVersion="6" ma:contentTypeDescription="Create a new document." ma:contentTypeScope="" ma:versionID="f636912e2c02fd144c96a4437275ae1a">
  <xsd:schema xmlns:xsd="http://www.w3.org/2001/XMLSchema" xmlns:xs="http://www.w3.org/2001/XMLSchema" xmlns:p="http://schemas.microsoft.com/office/2006/metadata/properties" xmlns:ns2="a757da49-aba2-42c6-a902-d122c8d3824e" xmlns:ns3="6b7278df-2d6d-451e-82f0-bc54f772072c" targetNamespace="http://schemas.microsoft.com/office/2006/metadata/properties" ma:root="true" ma:fieldsID="9aa09dfe32700963e933470e2e33709b" ns2:_="" ns3:_="">
    <xsd:import namespace="a757da49-aba2-42c6-a902-d122c8d3824e"/>
    <xsd:import namespace="6b7278df-2d6d-451e-82f0-bc54f772072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57da49-aba2-42c6-a902-d122c8d382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b7278df-2d6d-451e-82f0-bc54f772072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E2566D4-C732-4F9B-8DD5-9AE3D9471D16}">
  <ds:schemaRefs>
    <ds:schemaRef ds:uri="http://schemas.microsoft.com/sharepoint/v3/contenttype/forms"/>
  </ds:schemaRefs>
</ds:datastoreItem>
</file>

<file path=customXml/itemProps2.xml><?xml version="1.0" encoding="utf-8"?>
<ds:datastoreItem xmlns:ds="http://schemas.openxmlformats.org/officeDocument/2006/customXml" ds:itemID="{FA8A1D6D-744D-445F-B42B-64DD5EE333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57da49-aba2-42c6-a902-d122c8d3824e"/>
    <ds:schemaRef ds:uri="6b7278df-2d6d-451e-82f0-bc54f77207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1574B59-094A-4571-81F9-DE53F4AA1D4F}">
  <ds:schemaRefs>
    <ds:schemaRef ds:uri="http://purl.org/dc/elements/1.1/"/>
    <ds:schemaRef ds:uri="http://schemas.microsoft.com/office/2006/metadata/properties"/>
    <ds:schemaRef ds:uri="http://schemas.microsoft.com/office/infopath/2007/PartnerControls"/>
    <ds:schemaRef ds:uri="http://purl.org/dc/terms/"/>
    <ds:schemaRef ds:uri="6b7278df-2d6d-451e-82f0-bc54f772072c"/>
    <ds:schemaRef ds:uri="http://schemas.microsoft.com/office/2006/documentManagement/types"/>
    <ds:schemaRef ds:uri="a757da49-aba2-42c6-a902-d122c8d3824e"/>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38401</Words>
  <Characters>21890</Characters>
  <Application>Microsoft Office Word</Application>
  <DocSecurity>0</DocSecurity>
  <Lines>182</Lines>
  <Paragraphs>120</Paragraphs>
  <ScaleCrop>false</ScaleCrop>
  <HeadingPairs>
    <vt:vector size="2" baseType="variant">
      <vt:variant>
        <vt:lpstr>Title</vt:lpstr>
      </vt:variant>
      <vt:variant>
        <vt:i4>1</vt:i4>
      </vt:variant>
    </vt:vector>
  </HeadingPairs>
  <TitlesOfParts>
    <vt:vector size="1" baseType="lpstr">
      <vt:lpstr/>
    </vt:vector>
  </TitlesOfParts>
  <Company>RePack by SPecialiST</Company>
  <LinksUpToDate>false</LinksUpToDate>
  <CharactersWithSpaces>60171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Dace Klints</cp:lastModifiedBy>
  <cp:revision>2</cp:revision>
  <dcterms:created xsi:type="dcterms:W3CDTF">2024-03-01T10:38:00Z</dcterms:created>
  <dcterms:modified xsi:type="dcterms:W3CDTF">2024-03-01T10:38:00Z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0x010100AA421CA0E98E3E469DD66DC4D3CD4903</vt:lpwstr>
  </property>
</Properties>
</file>