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04A1C7D3"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2849D8">
        <w:rPr>
          <w:rFonts w:ascii="Times New Roman" w:eastAsia="Calibri" w:hAnsi="Times New Roman" w:cs="Times New Roman"/>
          <w:bCs/>
          <w:sz w:val="24"/>
          <w:szCs w:val="24"/>
        </w:rPr>
        <w:t>2</w:t>
      </w:r>
      <w:r w:rsidR="008B3D81">
        <w:rPr>
          <w:rFonts w:ascii="Times New Roman" w:eastAsia="Calibri" w:hAnsi="Times New Roman" w:cs="Times New Roman"/>
          <w:bCs/>
          <w:sz w:val="24"/>
          <w:szCs w:val="24"/>
        </w:rPr>
        <w:t>6</w:t>
      </w:r>
      <w:r w:rsidR="00236ABD" w:rsidRPr="002D169B">
        <w:rPr>
          <w:rFonts w:ascii="Times New Roman" w:eastAsia="Calibri" w:hAnsi="Times New Roman" w:cs="Times New Roman"/>
          <w:bCs/>
          <w:sz w:val="24"/>
          <w:szCs w:val="24"/>
        </w:rPr>
        <w:t>.</w:t>
      </w:r>
      <w:r w:rsidR="002F535A">
        <w:rPr>
          <w:rFonts w:ascii="Times New Roman" w:eastAsia="Calibri" w:hAnsi="Times New Roman" w:cs="Times New Roman"/>
          <w:bCs/>
          <w:sz w:val="24"/>
          <w:szCs w:val="24"/>
        </w:rPr>
        <w:t>janvāra</w:t>
      </w:r>
      <w:r w:rsidRPr="006F5DD3">
        <w:rPr>
          <w:rFonts w:ascii="Times New Roman" w:eastAsia="Calibri" w:hAnsi="Times New Roman" w:cs="Times New Roman"/>
          <w:bCs/>
          <w:sz w:val="24"/>
          <w:szCs w:val="24"/>
        </w:rPr>
        <w:t xml:space="preserve"> sēdē</w:t>
      </w:r>
    </w:p>
    <w:p w14:paraId="28DA8941" w14:textId="4B61144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571236">
        <w:rPr>
          <w:rFonts w:ascii="Times New Roman" w:eastAsia="Calibri" w:hAnsi="Times New Roman" w:cs="Times New Roman"/>
          <w:bCs/>
          <w:sz w:val="24"/>
          <w:szCs w:val="24"/>
        </w:rPr>
        <w:t>o</w:t>
      </w:r>
      <w:r w:rsidRPr="006F5DD3">
        <w:rPr>
          <w:rFonts w:ascii="Times New Roman" w:eastAsia="Calibri" w:hAnsi="Times New Roman" w:cs="Times New Roman"/>
          <w:bCs/>
          <w:sz w:val="24"/>
          <w:szCs w:val="24"/>
        </w:rPr>
        <w:t xml:space="preserve"> piegādātāj</w:t>
      </w:r>
      <w:r w:rsidR="00571236">
        <w:rPr>
          <w:rFonts w:ascii="Times New Roman" w:eastAsia="Calibri" w:hAnsi="Times New Roman" w:cs="Times New Roman"/>
          <w:bCs/>
          <w:sz w:val="24"/>
          <w:szCs w:val="24"/>
        </w:rPr>
        <w:t>u</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118A2833"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2F535A" w:rsidRPr="002F535A">
        <w:rPr>
          <w:rFonts w:ascii="Times New Roman" w:eastAsia="Times New Roman" w:hAnsi="Times New Roman"/>
          <w:b/>
          <w:iCs/>
          <w:noProof/>
          <w:sz w:val="24"/>
          <w:szCs w:val="24"/>
        </w:rPr>
        <w:t>Vieglo automašīnu iegāde</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F00354F"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2F535A">
        <w:rPr>
          <w:rFonts w:ascii="Times New Roman" w:eastAsia="Calibri" w:hAnsi="Times New Roman" w:cs="Times New Roman"/>
          <w:b/>
          <w:sz w:val="24"/>
          <w:szCs w:val="24"/>
        </w:rPr>
        <w:t>4</w:t>
      </w:r>
      <w:r w:rsidR="00BB3AFC">
        <w:rPr>
          <w:rFonts w:ascii="Times New Roman" w:eastAsia="Calibri" w:hAnsi="Times New Roman" w:cs="Times New Roman"/>
          <w:b/>
          <w:sz w:val="24"/>
          <w:szCs w:val="24"/>
        </w:rPr>
        <w:t>7</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634" w:type="dxa"/>
        <w:tblInd w:w="0" w:type="dxa"/>
        <w:tblLook w:val="04A0" w:firstRow="1" w:lastRow="0" w:firstColumn="1" w:lastColumn="0" w:noHBand="0" w:noVBand="1"/>
      </w:tblPr>
      <w:tblGrid>
        <w:gridCol w:w="5098"/>
        <w:gridCol w:w="4536"/>
      </w:tblGrid>
      <w:tr w:rsidR="009117BA" w:rsidRPr="007E7B83" w14:paraId="44A39CD2" w14:textId="77777777" w:rsidTr="00154B4B">
        <w:tc>
          <w:tcPr>
            <w:tcW w:w="5098"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7E7B83">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4536"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7E7B83">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9117BA" w:rsidRPr="007E7B83" w14:paraId="54827C68" w14:textId="77777777" w:rsidTr="00154B4B">
        <w:tc>
          <w:tcPr>
            <w:tcW w:w="5098" w:type="dxa"/>
            <w:tcBorders>
              <w:top w:val="single" w:sz="4" w:space="0" w:color="auto"/>
              <w:left w:val="single" w:sz="4" w:space="0" w:color="auto"/>
              <w:bottom w:val="single" w:sz="4" w:space="0" w:color="auto"/>
              <w:right w:val="single" w:sz="4" w:space="0" w:color="auto"/>
            </w:tcBorders>
          </w:tcPr>
          <w:p w14:paraId="66C8121D" w14:textId="07D4A52F" w:rsidR="00DE02F5" w:rsidRPr="00A10FE6" w:rsidRDefault="00233C86" w:rsidP="00233C86">
            <w:pPr>
              <w:pStyle w:val="11Lgumam"/>
              <w:numPr>
                <w:ilvl w:val="0"/>
                <w:numId w:val="24"/>
              </w:numPr>
              <w:spacing w:before="0" w:after="0"/>
              <w:ind w:right="-2"/>
              <w:rPr>
                <w:rFonts w:eastAsiaTheme="minorHAnsi"/>
                <w:lang w:val="lv-LV"/>
              </w:rPr>
            </w:pPr>
            <w:r w:rsidRPr="00233C86">
              <w:rPr>
                <w:lang w:val="lv-LV"/>
              </w:rPr>
              <w:t>Vai atklātā konkursā “Vieglo automašīnu iegāde”, ID SIA RNP 2023/47 drīkst piedāvāt automašīnas nelietotas, bez nobraukuma, bet ar pirmo reģistrāciju uz dīlera vai importiera vārda. Vai šādas automašīnas, kuru aprīkojums un tehniskie dati atbilst specifikācijām, tiks atzīti par iepirkumam noteikumiem atbilstošiem?</w:t>
            </w:r>
          </w:p>
        </w:tc>
        <w:tc>
          <w:tcPr>
            <w:tcW w:w="4536" w:type="dxa"/>
            <w:tcBorders>
              <w:top w:val="single" w:sz="4" w:space="0" w:color="auto"/>
              <w:left w:val="single" w:sz="4" w:space="0" w:color="auto"/>
              <w:bottom w:val="single" w:sz="4" w:space="0" w:color="auto"/>
              <w:right w:val="single" w:sz="4" w:space="0" w:color="auto"/>
            </w:tcBorders>
          </w:tcPr>
          <w:p w14:paraId="246BBEC6" w14:textId="3E7EC226" w:rsidR="00EF798A" w:rsidRPr="0001044C" w:rsidRDefault="00D9579D" w:rsidP="0001044C">
            <w:pPr>
              <w:pStyle w:val="ListParagraph"/>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sidR="00CE670F">
              <w:rPr>
                <w:rFonts w:ascii="Times New Roman" w:hAnsi="Times New Roman" w:cs="Times New Roman"/>
                <w:sz w:val="24"/>
                <w:szCs w:val="24"/>
              </w:rPr>
              <w:t>informē</w:t>
            </w:r>
            <w:r w:rsidRPr="00A10FE6">
              <w:rPr>
                <w:rFonts w:ascii="Times New Roman" w:hAnsi="Times New Roman" w:cs="Times New Roman"/>
                <w:sz w:val="24"/>
                <w:szCs w:val="24"/>
              </w:rPr>
              <w:t xml:space="preserve">, ka </w:t>
            </w:r>
            <w:r w:rsidR="00CE670F" w:rsidRPr="0001044C">
              <w:rPr>
                <w:rFonts w:ascii="Times New Roman" w:hAnsi="Times New Roman" w:cs="Times New Roman"/>
                <w:sz w:val="24"/>
                <w:szCs w:val="24"/>
              </w:rPr>
              <w:t>Iepirkuma</w:t>
            </w:r>
            <w:r w:rsidRPr="0001044C">
              <w:rPr>
                <w:rFonts w:ascii="Times New Roman" w:hAnsi="Times New Roman" w:cs="Times New Roman"/>
                <w:sz w:val="24"/>
                <w:szCs w:val="24"/>
              </w:rPr>
              <w:t xml:space="preserve"> nolikuma 6.pielikumā “Tehniskā </w:t>
            </w:r>
            <w:r w:rsidRPr="004C091F">
              <w:rPr>
                <w:rFonts w:ascii="Times New Roman" w:hAnsi="Times New Roman" w:cs="Times New Roman"/>
                <w:sz w:val="24"/>
                <w:szCs w:val="24"/>
              </w:rPr>
              <w:t>specifikācija/ Tehniskais piedāvājums”</w:t>
            </w:r>
            <w:r w:rsidR="00E45B11" w:rsidRPr="004C091F">
              <w:rPr>
                <w:rFonts w:ascii="Times New Roman" w:hAnsi="Times New Roman" w:cs="Times New Roman"/>
                <w:sz w:val="24"/>
                <w:szCs w:val="24"/>
              </w:rPr>
              <w:t xml:space="preserve"> </w:t>
            </w:r>
            <w:r w:rsidR="00CE670F" w:rsidRPr="004C091F">
              <w:rPr>
                <w:rFonts w:ascii="Times New Roman" w:hAnsi="Times New Roman" w:cs="Times New Roman"/>
                <w:sz w:val="24"/>
                <w:szCs w:val="24"/>
              </w:rPr>
              <w:t xml:space="preserve">tiks </w:t>
            </w:r>
            <w:r w:rsidR="00D14E2C" w:rsidRPr="004C091F">
              <w:rPr>
                <w:rFonts w:ascii="Times New Roman" w:hAnsi="Times New Roman" w:cs="Times New Roman"/>
                <w:sz w:val="24"/>
                <w:szCs w:val="24"/>
              </w:rPr>
              <w:t xml:space="preserve">veikti grozījumi </w:t>
            </w:r>
            <w:r w:rsidR="0001044C" w:rsidRPr="004C091F">
              <w:rPr>
                <w:rFonts w:ascii="Times New Roman" w:hAnsi="Times New Roman" w:cs="Times New Roman"/>
                <w:sz w:val="24"/>
                <w:szCs w:val="24"/>
              </w:rPr>
              <w:t xml:space="preserve">un </w:t>
            </w:r>
            <w:r w:rsidR="004C091F">
              <w:rPr>
                <w:rFonts w:ascii="Times New Roman" w:hAnsi="Times New Roman" w:cs="Times New Roman"/>
                <w:sz w:val="24"/>
                <w:szCs w:val="24"/>
              </w:rPr>
              <w:t xml:space="preserve">tiks </w:t>
            </w:r>
            <w:r w:rsidR="0001044C" w:rsidRPr="004C091F">
              <w:rPr>
                <w:rFonts w:ascii="Times New Roman" w:hAnsi="Times New Roman" w:cs="Times New Roman"/>
                <w:sz w:val="24"/>
                <w:szCs w:val="24"/>
              </w:rPr>
              <w:t>pagarināts piedāvājumu iesniegšanas termiņš.</w:t>
            </w:r>
          </w:p>
        </w:tc>
      </w:tr>
      <w:tr w:rsidR="008B3D81" w:rsidRPr="007E7B83" w14:paraId="01F782D2" w14:textId="77777777" w:rsidTr="00154B4B">
        <w:tc>
          <w:tcPr>
            <w:tcW w:w="5098" w:type="dxa"/>
            <w:tcBorders>
              <w:top w:val="single" w:sz="4" w:space="0" w:color="auto"/>
              <w:left w:val="single" w:sz="4" w:space="0" w:color="auto"/>
              <w:bottom w:val="single" w:sz="4" w:space="0" w:color="auto"/>
              <w:right w:val="single" w:sz="4" w:space="0" w:color="auto"/>
            </w:tcBorders>
          </w:tcPr>
          <w:p w14:paraId="1E902255" w14:textId="0BD07123" w:rsidR="008B3D81" w:rsidRPr="008B3D81" w:rsidRDefault="008B3D81" w:rsidP="008B3D81">
            <w:pPr>
              <w:pStyle w:val="ListParagraph"/>
              <w:numPr>
                <w:ilvl w:val="0"/>
                <w:numId w:val="24"/>
              </w:numPr>
              <w:spacing w:after="120"/>
              <w:jc w:val="both"/>
              <w:rPr>
                <w:rFonts w:ascii="Times New Roman" w:hAnsi="Times New Roman" w:cs="Times New Roman"/>
                <w:sz w:val="24"/>
                <w:szCs w:val="24"/>
              </w:rPr>
            </w:pPr>
            <w:r w:rsidRPr="008B3D81">
              <w:rPr>
                <w:rFonts w:ascii="Times New Roman" w:hAnsi="Times New Roman" w:cs="Times New Roman"/>
                <w:sz w:val="24"/>
                <w:szCs w:val="24"/>
              </w:rPr>
              <w:t>Es rakstu, lai paustu savas bažas un pieprasītu skaidrojumu par iepirkuma 1.daļas tehniskās specifikācijas punktu 1.12 (sēdvietu skaits)- tas nosaka “ne vairāk kā 3”, kas pieļauj iespēju piedāvāt a/m ar 2 (divām) sēdvietām, bet iepirkuma priekšmeta nosaukums ir “septiņu automašīnu (ar trīs sēdvietām) iegāde” -tādejādi rodas pretruna, lūdzu precizēt minimālo sēdvietu skaitu.</w:t>
            </w:r>
          </w:p>
        </w:tc>
        <w:tc>
          <w:tcPr>
            <w:tcW w:w="4536" w:type="dxa"/>
            <w:tcBorders>
              <w:top w:val="single" w:sz="4" w:space="0" w:color="auto"/>
              <w:left w:val="single" w:sz="4" w:space="0" w:color="auto"/>
              <w:bottom w:val="single" w:sz="4" w:space="0" w:color="auto"/>
              <w:right w:val="single" w:sz="4" w:space="0" w:color="auto"/>
            </w:tcBorders>
          </w:tcPr>
          <w:p w14:paraId="7B185D25" w14:textId="433517E3" w:rsidR="008B3D81" w:rsidRDefault="00E45B11" w:rsidP="002F535A">
            <w:pPr>
              <w:pStyle w:val="ListParagraph"/>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Iepirkuma komisija skaidro, ka </w:t>
            </w:r>
            <w:r w:rsidR="00CE670F">
              <w:rPr>
                <w:rFonts w:ascii="Times New Roman" w:hAnsi="Times New Roman" w:cs="Times New Roman"/>
                <w:sz w:val="24"/>
                <w:szCs w:val="24"/>
              </w:rPr>
              <w:t xml:space="preserve">Iepirkuma </w:t>
            </w:r>
            <w:r w:rsidR="00CE670F" w:rsidRPr="00CE670F">
              <w:rPr>
                <w:rFonts w:ascii="Times New Roman" w:hAnsi="Times New Roman" w:cs="Times New Roman"/>
                <w:sz w:val="24"/>
                <w:szCs w:val="24"/>
              </w:rPr>
              <w:t xml:space="preserve">6.pielikumā “Tehniskā specifikācija/ Tehniskais piedāvājums” </w:t>
            </w:r>
            <w:r w:rsidR="00CE670F">
              <w:rPr>
                <w:rFonts w:ascii="Times New Roman" w:hAnsi="Times New Roman" w:cs="Times New Roman"/>
                <w:sz w:val="24"/>
                <w:szCs w:val="24"/>
              </w:rPr>
              <w:t>iepirkuma priekšmeta 1.daļ</w:t>
            </w:r>
            <w:r w:rsidR="004C091F">
              <w:rPr>
                <w:rFonts w:ascii="Times New Roman" w:hAnsi="Times New Roman" w:cs="Times New Roman"/>
                <w:sz w:val="24"/>
                <w:szCs w:val="24"/>
              </w:rPr>
              <w:t>as</w:t>
            </w:r>
            <w:r w:rsidR="00CE670F">
              <w:rPr>
                <w:rFonts w:ascii="Times New Roman" w:hAnsi="Times New Roman" w:cs="Times New Roman"/>
                <w:sz w:val="24"/>
                <w:szCs w:val="24"/>
              </w:rPr>
              <w:t xml:space="preserve"> </w:t>
            </w:r>
            <w:r w:rsidR="00CE670F" w:rsidRPr="00CE670F">
              <w:rPr>
                <w:rFonts w:ascii="Times New Roman" w:hAnsi="Times New Roman" w:cs="Times New Roman"/>
                <w:sz w:val="24"/>
                <w:szCs w:val="24"/>
              </w:rPr>
              <w:t>1.12</w:t>
            </w:r>
            <w:r w:rsidR="004C091F">
              <w:rPr>
                <w:rFonts w:ascii="Times New Roman" w:hAnsi="Times New Roman" w:cs="Times New Roman"/>
                <w:sz w:val="24"/>
                <w:szCs w:val="24"/>
              </w:rPr>
              <w:t>.</w:t>
            </w:r>
            <w:r w:rsidR="00CE670F">
              <w:rPr>
                <w:rFonts w:ascii="Times New Roman" w:hAnsi="Times New Roman" w:cs="Times New Roman"/>
                <w:sz w:val="24"/>
                <w:szCs w:val="24"/>
              </w:rPr>
              <w:t xml:space="preserve">punktā ir norādīts ka sēdvietu skaits ir ne vairāk kā 3, </w:t>
            </w:r>
            <w:r w:rsidR="004C091F">
              <w:rPr>
                <w:rFonts w:ascii="Times New Roman" w:hAnsi="Times New Roman" w:cs="Times New Roman"/>
                <w:sz w:val="24"/>
                <w:szCs w:val="24"/>
              </w:rPr>
              <w:t>kas</w:t>
            </w:r>
            <w:r w:rsidR="00CE670F">
              <w:rPr>
                <w:rFonts w:ascii="Times New Roman" w:hAnsi="Times New Roman" w:cs="Times New Roman"/>
                <w:sz w:val="24"/>
                <w:szCs w:val="24"/>
              </w:rPr>
              <w:t xml:space="preserve"> nozīmē</w:t>
            </w:r>
            <w:r w:rsidR="004C091F">
              <w:rPr>
                <w:rFonts w:ascii="Times New Roman" w:hAnsi="Times New Roman" w:cs="Times New Roman"/>
                <w:sz w:val="24"/>
                <w:szCs w:val="24"/>
              </w:rPr>
              <w:t>,</w:t>
            </w:r>
            <w:r w:rsidR="00CE670F">
              <w:rPr>
                <w:rFonts w:ascii="Times New Roman" w:hAnsi="Times New Roman" w:cs="Times New Roman"/>
                <w:sz w:val="24"/>
                <w:szCs w:val="24"/>
              </w:rPr>
              <w:t xml:space="preserve"> ka pretendents var piedāvāt automašīnu gan ar 2 sēdvietām, gan ar 3 sēdvietām.</w:t>
            </w:r>
          </w:p>
          <w:p w14:paraId="37149247" w14:textId="77777777" w:rsidR="00CE670F" w:rsidRDefault="00CE670F" w:rsidP="002F535A">
            <w:pPr>
              <w:pStyle w:val="ListParagraph"/>
              <w:ind w:left="0"/>
              <w:contextualSpacing w:val="0"/>
              <w:jc w:val="both"/>
              <w:rPr>
                <w:rFonts w:ascii="Times New Roman" w:hAnsi="Times New Roman" w:cs="Times New Roman"/>
                <w:sz w:val="24"/>
                <w:szCs w:val="24"/>
              </w:rPr>
            </w:pPr>
          </w:p>
          <w:p w14:paraId="1A81D5E5" w14:textId="66E2261F" w:rsidR="00CE670F" w:rsidRPr="00A10FE6" w:rsidRDefault="00CE670F" w:rsidP="002F535A">
            <w:pPr>
              <w:pStyle w:val="ListParagraph"/>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Papildus informējam, ka </w:t>
            </w:r>
            <w:r w:rsidRPr="00CE670F">
              <w:rPr>
                <w:rFonts w:ascii="Times New Roman" w:hAnsi="Times New Roman" w:cs="Times New Roman"/>
                <w:sz w:val="24"/>
                <w:szCs w:val="24"/>
              </w:rPr>
              <w:t>Iepirkuma 6.pielikumā “Tehniskā specifikācija/ Tehniskais piedāvājums”</w:t>
            </w:r>
            <w:r>
              <w:rPr>
                <w:rFonts w:ascii="Times New Roman" w:hAnsi="Times New Roman" w:cs="Times New Roman"/>
                <w:sz w:val="24"/>
                <w:szCs w:val="24"/>
              </w:rPr>
              <w:t xml:space="preserve"> tiks veikti grozījumi un tiks pa</w:t>
            </w:r>
            <w:r w:rsidR="0001044C">
              <w:rPr>
                <w:rFonts w:ascii="Times New Roman" w:hAnsi="Times New Roman" w:cs="Times New Roman"/>
                <w:sz w:val="24"/>
                <w:szCs w:val="24"/>
              </w:rPr>
              <w:t>garināts</w:t>
            </w:r>
            <w:r w:rsidR="0001044C" w:rsidRPr="0001044C">
              <w:rPr>
                <w:rFonts w:ascii="Times New Roman" w:hAnsi="Times New Roman" w:cs="Times New Roman"/>
                <w:sz w:val="24"/>
                <w:szCs w:val="24"/>
              </w:rPr>
              <w:t xml:space="preserve"> piedāvājumu iesniegšanas termiņš</w:t>
            </w:r>
            <w:r w:rsidR="0001044C">
              <w:rPr>
                <w:rFonts w:ascii="Times New Roman" w:hAnsi="Times New Roman" w:cs="Times New Roman"/>
                <w:sz w:val="24"/>
                <w:szCs w:val="24"/>
              </w:rPr>
              <w:t>.</w:t>
            </w:r>
          </w:p>
        </w:tc>
      </w:tr>
      <w:bookmarkEnd w:id="1"/>
      <w:bookmarkEnd w:id="2"/>
      <w:bookmarkEnd w:id="3"/>
    </w:tbl>
    <w:p w14:paraId="243CD69A" w14:textId="77777777" w:rsidR="008F6D06" w:rsidRDefault="008F6D06" w:rsidP="00A3301C">
      <w:pPr>
        <w:rPr>
          <w:rFonts w:ascii="Times New Roman" w:eastAsia="Calibri" w:hAnsi="Times New Roman" w:cs="Times New Roman"/>
          <w:b/>
          <w:bCs/>
          <w:i/>
          <w:iCs/>
          <w:caps/>
          <w:sz w:val="24"/>
          <w:szCs w:val="24"/>
        </w:rPr>
      </w:pPr>
    </w:p>
    <w:p w14:paraId="30575CF3" w14:textId="77777777" w:rsidR="00154B4B" w:rsidRPr="00154B4B" w:rsidRDefault="00154B4B" w:rsidP="00154B4B">
      <w:pPr>
        <w:rPr>
          <w:rFonts w:ascii="Times New Roman" w:eastAsia="Calibri" w:hAnsi="Times New Roman" w:cs="Times New Roman"/>
          <w:sz w:val="24"/>
          <w:szCs w:val="24"/>
        </w:rPr>
      </w:pPr>
    </w:p>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070E" w14:textId="77777777" w:rsidR="004852FA" w:rsidRDefault="004852FA" w:rsidP="00DC759B">
      <w:pPr>
        <w:spacing w:after="0" w:line="240" w:lineRule="auto"/>
      </w:pPr>
      <w:r>
        <w:separator/>
      </w:r>
    </w:p>
  </w:endnote>
  <w:endnote w:type="continuationSeparator" w:id="0">
    <w:p w14:paraId="1F0733BD" w14:textId="77777777" w:rsidR="004852FA" w:rsidRDefault="004852FA"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Footer"/>
          <w:jc w:val="center"/>
        </w:pPr>
        <w:del w:id="4" w:author="Diāna Laterere" w:date="2023-11-14T16:59:00Z">
          <w:r w:rsidDel="0013376C">
            <w:fldChar w:fldCharType="begin"/>
          </w:r>
          <w:r w:rsidDel="0013376C">
            <w:delInstrText xml:space="preserve"> PAGE   \* MERGEFORMAT </w:delInstrText>
          </w:r>
          <w:r w:rsidDel="0013376C">
            <w:fldChar w:fldCharType="separate"/>
          </w:r>
          <w:r w:rsidDel="0013376C">
            <w:rPr>
              <w:noProof/>
            </w:rPr>
            <w:delText>2</w:delText>
          </w:r>
          <w:r w:rsidDel="0013376C">
            <w:rPr>
              <w:noProof/>
            </w:rPr>
            <w:fldChar w:fldCharType="end"/>
          </w:r>
        </w:del>
      </w:p>
    </w:sdtContent>
  </w:sdt>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0592" w14:textId="77777777" w:rsidR="004852FA" w:rsidRDefault="004852FA" w:rsidP="00DC759B">
      <w:pPr>
        <w:spacing w:after="0" w:line="240" w:lineRule="auto"/>
      </w:pPr>
      <w:r>
        <w:separator/>
      </w:r>
    </w:p>
  </w:footnote>
  <w:footnote w:type="continuationSeparator" w:id="0">
    <w:p w14:paraId="78C0C1E2" w14:textId="77777777" w:rsidR="004852FA" w:rsidRDefault="004852FA"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8"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3"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8"/>
  </w:num>
  <w:num w:numId="6" w16cid:durableId="856116316">
    <w:abstractNumId w:val="2"/>
  </w:num>
  <w:num w:numId="7" w16cid:durableId="1753618494">
    <w:abstractNumId w:val="12"/>
  </w:num>
  <w:num w:numId="8" w16cid:durableId="168954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18"/>
  </w:num>
  <w:num w:numId="10" w16cid:durableId="1247304028">
    <w:abstractNumId w:val="15"/>
  </w:num>
  <w:num w:numId="11" w16cid:durableId="793252504">
    <w:abstractNumId w:val="11"/>
  </w:num>
  <w:num w:numId="12" w16cid:durableId="93868543">
    <w:abstractNumId w:val="13"/>
  </w:num>
  <w:num w:numId="13" w16cid:durableId="1171027585">
    <w:abstractNumId w:val="19"/>
  </w:num>
  <w:num w:numId="14" w16cid:durableId="1477146042">
    <w:abstractNumId w:val="10"/>
  </w:num>
  <w:num w:numId="15" w16cid:durableId="527067629">
    <w:abstractNumId w:val="1"/>
  </w:num>
  <w:num w:numId="16" w16cid:durableId="954867677">
    <w:abstractNumId w:val="4"/>
  </w:num>
  <w:num w:numId="17" w16cid:durableId="344138337">
    <w:abstractNumId w:val="20"/>
  </w:num>
  <w:num w:numId="18" w16cid:durableId="1023822956">
    <w:abstractNumId w:val="16"/>
  </w:num>
  <w:num w:numId="19" w16cid:durableId="1287155510">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6"/>
  </w:num>
  <w:num w:numId="22" w16cid:durableId="1428233935">
    <w:abstractNumId w:val="3"/>
  </w:num>
  <w:num w:numId="23" w16cid:durableId="10182519">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7"/>
  </w:num>
  <w:num w:numId="25" w16cid:durableId="1660619700">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āna Laterere">
    <w15:presenceInfo w15:providerId="AD" w15:userId="S::diana.vilcinska@rnparvaldnieks.lv::b9c8c502-b46d-4928-b661-5358eabc71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6320A"/>
    <w:rsid w:val="00063875"/>
    <w:rsid w:val="0006738C"/>
    <w:rsid w:val="000827DC"/>
    <w:rsid w:val="00093DC1"/>
    <w:rsid w:val="0009499F"/>
    <w:rsid w:val="000B13D4"/>
    <w:rsid w:val="000D66D8"/>
    <w:rsid w:val="001060A0"/>
    <w:rsid w:val="0011663A"/>
    <w:rsid w:val="00123B1D"/>
    <w:rsid w:val="0013376C"/>
    <w:rsid w:val="00141A13"/>
    <w:rsid w:val="00144E3A"/>
    <w:rsid w:val="0014514D"/>
    <w:rsid w:val="00154B4B"/>
    <w:rsid w:val="00162376"/>
    <w:rsid w:val="00175444"/>
    <w:rsid w:val="001A023C"/>
    <w:rsid w:val="001C0C87"/>
    <w:rsid w:val="001F1117"/>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A01CA"/>
    <w:rsid w:val="002C2A80"/>
    <w:rsid w:val="002C3888"/>
    <w:rsid w:val="002C3B70"/>
    <w:rsid w:val="002C68DD"/>
    <w:rsid w:val="002D169B"/>
    <w:rsid w:val="002D193F"/>
    <w:rsid w:val="002E4B71"/>
    <w:rsid w:val="002F535A"/>
    <w:rsid w:val="00332674"/>
    <w:rsid w:val="00333307"/>
    <w:rsid w:val="003367CC"/>
    <w:rsid w:val="00350A69"/>
    <w:rsid w:val="00366051"/>
    <w:rsid w:val="00377FAD"/>
    <w:rsid w:val="003A3911"/>
    <w:rsid w:val="003B56D1"/>
    <w:rsid w:val="003C689E"/>
    <w:rsid w:val="003D5D04"/>
    <w:rsid w:val="003D5E94"/>
    <w:rsid w:val="003E5666"/>
    <w:rsid w:val="003E6883"/>
    <w:rsid w:val="00403096"/>
    <w:rsid w:val="004076F6"/>
    <w:rsid w:val="004124E7"/>
    <w:rsid w:val="004367C1"/>
    <w:rsid w:val="0045271E"/>
    <w:rsid w:val="00462AA5"/>
    <w:rsid w:val="00465A5D"/>
    <w:rsid w:val="00470FCC"/>
    <w:rsid w:val="0047653E"/>
    <w:rsid w:val="004852FA"/>
    <w:rsid w:val="004866D2"/>
    <w:rsid w:val="00497894"/>
    <w:rsid w:val="004B374B"/>
    <w:rsid w:val="004C091F"/>
    <w:rsid w:val="004C24B8"/>
    <w:rsid w:val="004D0FAC"/>
    <w:rsid w:val="004D4954"/>
    <w:rsid w:val="004F7F61"/>
    <w:rsid w:val="005061CE"/>
    <w:rsid w:val="005074A5"/>
    <w:rsid w:val="00516ABF"/>
    <w:rsid w:val="00540028"/>
    <w:rsid w:val="00555D0B"/>
    <w:rsid w:val="0056020E"/>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83DD0"/>
    <w:rsid w:val="006936E3"/>
    <w:rsid w:val="006A4F52"/>
    <w:rsid w:val="006B463E"/>
    <w:rsid w:val="006C2F6D"/>
    <w:rsid w:val="006D4D8B"/>
    <w:rsid w:val="006D608E"/>
    <w:rsid w:val="006E25D9"/>
    <w:rsid w:val="006F43DA"/>
    <w:rsid w:val="006F5DD3"/>
    <w:rsid w:val="00712C5B"/>
    <w:rsid w:val="00713853"/>
    <w:rsid w:val="00761CCA"/>
    <w:rsid w:val="00763DD9"/>
    <w:rsid w:val="00765C3E"/>
    <w:rsid w:val="00771742"/>
    <w:rsid w:val="007761AA"/>
    <w:rsid w:val="007842A5"/>
    <w:rsid w:val="00797B04"/>
    <w:rsid w:val="007A0461"/>
    <w:rsid w:val="007E129A"/>
    <w:rsid w:val="007E7B83"/>
    <w:rsid w:val="007E7BAA"/>
    <w:rsid w:val="007F2FFF"/>
    <w:rsid w:val="008135EA"/>
    <w:rsid w:val="008214E8"/>
    <w:rsid w:val="00827EEF"/>
    <w:rsid w:val="00845134"/>
    <w:rsid w:val="00854CA5"/>
    <w:rsid w:val="00864B25"/>
    <w:rsid w:val="0088767C"/>
    <w:rsid w:val="008920BD"/>
    <w:rsid w:val="008978D4"/>
    <w:rsid w:val="008B3D81"/>
    <w:rsid w:val="008B42D8"/>
    <w:rsid w:val="008E3CEB"/>
    <w:rsid w:val="008F5C86"/>
    <w:rsid w:val="008F6D06"/>
    <w:rsid w:val="009117BA"/>
    <w:rsid w:val="009214EE"/>
    <w:rsid w:val="0093747D"/>
    <w:rsid w:val="00937F47"/>
    <w:rsid w:val="00946DA4"/>
    <w:rsid w:val="00983DEB"/>
    <w:rsid w:val="00984287"/>
    <w:rsid w:val="0099418C"/>
    <w:rsid w:val="009A554A"/>
    <w:rsid w:val="009B1077"/>
    <w:rsid w:val="009D1866"/>
    <w:rsid w:val="00A10FE6"/>
    <w:rsid w:val="00A16E50"/>
    <w:rsid w:val="00A21B67"/>
    <w:rsid w:val="00A3301C"/>
    <w:rsid w:val="00A34913"/>
    <w:rsid w:val="00A372E0"/>
    <w:rsid w:val="00A6024D"/>
    <w:rsid w:val="00A61699"/>
    <w:rsid w:val="00A73242"/>
    <w:rsid w:val="00A92D62"/>
    <w:rsid w:val="00AA1B68"/>
    <w:rsid w:val="00AA4CA5"/>
    <w:rsid w:val="00AB1093"/>
    <w:rsid w:val="00AB6312"/>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11A54"/>
    <w:rsid w:val="00C42FE5"/>
    <w:rsid w:val="00C57680"/>
    <w:rsid w:val="00C655FA"/>
    <w:rsid w:val="00C92A1C"/>
    <w:rsid w:val="00CA029D"/>
    <w:rsid w:val="00CB3B67"/>
    <w:rsid w:val="00CC1202"/>
    <w:rsid w:val="00CD0630"/>
    <w:rsid w:val="00CE670F"/>
    <w:rsid w:val="00CF5F70"/>
    <w:rsid w:val="00D03AC4"/>
    <w:rsid w:val="00D14E2C"/>
    <w:rsid w:val="00D16E82"/>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334D"/>
    <w:rsid w:val="00E45B11"/>
    <w:rsid w:val="00E61F88"/>
    <w:rsid w:val="00E61F89"/>
    <w:rsid w:val="00E66E3F"/>
    <w:rsid w:val="00E7033D"/>
    <w:rsid w:val="00E9162D"/>
    <w:rsid w:val="00EA6194"/>
    <w:rsid w:val="00EB1BF5"/>
    <w:rsid w:val="00EB3886"/>
    <w:rsid w:val="00EC6F00"/>
    <w:rsid w:val="00ED59F6"/>
    <w:rsid w:val="00ED7144"/>
    <w:rsid w:val="00EE5A12"/>
    <w:rsid w:val="00EF4AFB"/>
    <w:rsid w:val="00EF798A"/>
    <w:rsid w:val="00F049A7"/>
    <w:rsid w:val="00F27CC0"/>
    <w:rsid w:val="00F43D5F"/>
    <w:rsid w:val="00F62347"/>
    <w:rsid w:val="00F65076"/>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AA1B68"/>
  </w:style>
  <w:style w:type="character" w:styleId="Hyperlink">
    <w:name w:val="Hyperlink"/>
    <w:basedOn w:val="DefaultParagraphFont"/>
    <w:uiPriority w:val="99"/>
    <w:unhideWhenUsed/>
    <w:rsid w:val="00AA1B68"/>
    <w:rPr>
      <w:color w:val="0563C1" w:themeColor="hyperlink"/>
      <w:u w:val="single"/>
    </w:rPr>
  </w:style>
  <w:style w:type="character" w:styleId="UnresolvedMention">
    <w:name w:val="Unresolved Mention"/>
    <w:basedOn w:val="DefaultParagraphFont"/>
    <w:uiPriority w:val="99"/>
    <w:semiHidden/>
    <w:unhideWhenUsed/>
    <w:rsid w:val="00AA1B68"/>
    <w:rPr>
      <w:color w:val="605E5C"/>
      <w:shd w:val="clear" w:color="auto" w:fill="E1DFDD"/>
    </w:rPr>
  </w:style>
  <w:style w:type="character" w:styleId="Emphasis">
    <w:name w:val="Emphasis"/>
    <w:basedOn w:val="DefaultParagraphFont"/>
    <w:qFormat/>
    <w:rsid w:val="003D5D04"/>
    <w:rPr>
      <w:i/>
      <w:iCs/>
    </w:rPr>
  </w:style>
  <w:style w:type="paragraph" w:styleId="Revision">
    <w:name w:val="Revision"/>
    <w:hidden/>
    <w:uiPriority w:val="99"/>
    <w:semiHidden/>
    <w:rsid w:val="0013376C"/>
    <w:pPr>
      <w:spacing w:after="0" w:line="240" w:lineRule="auto"/>
    </w:pPr>
  </w:style>
  <w:style w:type="paragraph" w:customStyle="1" w:styleId="1Lgumam">
    <w:name w:val="1. Līgumam"/>
    <w:basedOn w:val="Normal"/>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Normal"/>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Normal"/>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Normal"/>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1036</Words>
  <Characters>591</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Diāna Laterere</cp:lastModifiedBy>
  <cp:revision>9</cp:revision>
  <dcterms:created xsi:type="dcterms:W3CDTF">2024-01-23T08:47:00Z</dcterms:created>
  <dcterms:modified xsi:type="dcterms:W3CDTF">2024-01-26T13:14:00Z</dcterms:modified>
</cp:coreProperties>
</file>