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B3746" w14:textId="5827AC05" w:rsidR="00A3301C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51858256"/>
      <w:bookmarkStart w:id="1" w:name="_Hlk51596461"/>
      <w:r w:rsidRPr="006F5DD3">
        <w:rPr>
          <w:rFonts w:ascii="Times New Roman" w:eastAsia="Calibri" w:hAnsi="Times New Roman" w:cs="Times New Roman"/>
          <w:b/>
          <w:sz w:val="24"/>
          <w:szCs w:val="24"/>
        </w:rPr>
        <w:t>SIA “Rīgas namu pārvaldnieks”</w:t>
      </w:r>
    </w:p>
    <w:p w14:paraId="0DF45173" w14:textId="77777777" w:rsidR="00A3301C" w:rsidRPr="006F5DD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E55428" w14:textId="0DCBB453" w:rsidR="00A3301C" w:rsidRPr="006F5DD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F5DD3">
        <w:rPr>
          <w:rFonts w:ascii="Times New Roman" w:eastAsia="Calibri" w:hAnsi="Times New Roman" w:cs="Times New Roman"/>
          <w:bCs/>
          <w:sz w:val="24"/>
          <w:szCs w:val="24"/>
        </w:rPr>
        <w:t>Iepirkuma komisijas 202</w:t>
      </w:r>
      <w:r w:rsidR="002F535A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236ABD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2D169B">
        <w:rPr>
          <w:rFonts w:ascii="Times New Roman" w:eastAsia="Calibri" w:hAnsi="Times New Roman" w:cs="Times New Roman"/>
          <w:bCs/>
          <w:sz w:val="24"/>
          <w:szCs w:val="24"/>
        </w:rPr>
        <w:t xml:space="preserve">gada </w:t>
      </w:r>
      <w:r w:rsidR="002849D8">
        <w:rPr>
          <w:rFonts w:ascii="Times New Roman" w:eastAsia="Calibri" w:hAnsi="Times New Roman" w:cs="Times New Roman"/>
          <w:bCs/>
          <w:sz w:val="24"/>
          <w:szCs w:val="24"/>
        </w:rPr>
        <w:t>22</w:t>
      </w:r>
      <w:r w:rsidR="00236ABD" w:rsidRPr="002D169B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2F535A">
        <w:rPr>
          <w:rFonts w:ascii="Times New Roman" w:eastAsia="Calibri" w:hAnsi="Times New Roman" w:cs="Times New Roman"/>
          <w:bCs/>
          <w:sz w:val="24"/>
          <w:szCs w:val="24"/>
        </w:rPr>
        <w:t>janvāra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sēdē</w:t>
      </w:r>
    </w:p>
    <w:p w14:paraId="28DA8941" w14:textId="6086D912" w:rsidR="00A3301C" w:rsidRPr="006F5DD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F5DD3">
        <w:rPr>
          <w:rFonts w:ascii="Times New Roman" w:eastAsia="Calibri" w:hAnsi="Times New Roman" w:cs="Times New Roman"/>
          <w:bCs/>
          <w:sz w:val="24"/>
          <w:szCs w:val="24"/>
        </w:rPr>
        <w:t>sagatavotā atbilde uz ieinteresēt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ā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piegādātāj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uzdot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o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jautājum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u</w:t>
      </w:r>
    </w:p>
    <w:p w14:paraId="21A86F0F" w14:textId="118A2833" w:rsidR="005D233C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5DD3">
        <w:rPr>
          <w:rFonts w:ascii="Times New Roman" w:eastAsia="Calibri" w:hAnsi="Times New Roman" w:cs="Times New Roman"/>
          <w:b/>
          <w:sz w:val="24"/>
          <w:szCs w:val="24"/>
        </w:rPr>
        <w:t>par atklāta konkursa</w:t>
      </w:r>
      <w:r w:rsidR="005D233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16ABF" w:rsidRPr="005D233C">
        <w:rPr>
          <w:rFonts w:ascii="Times New Roman" w:eastAsia="Calibri" w:hAnsi="Times New Roman" w:cs="Times New Roman"/>
          <w:b/>
          <w:sz w:val="24"/>
          <w:szCs w:val="24"/>
        </w:rPr>
        <w:t>“</w:t>
      </w:r>
      <w:r w:rsidR="002F535A" w:rsidRPr="002F535A">
        <w:rPr>
          <w:rFonts w:ascii="Times New Roman" w:eastAsia="Times New Roman" w:hAnsi="Times New Roman"/>
          <w:b/>
          <w:iCs/>
          <w:noProof/>
          <w:sz w:val="24"/>
          <w:szCs w:val="24"/>
        </w:rPr>
        <w:t>Vieglo automašīnu iegāde</w:t>
      </w:r>
      <w:r w:rsidR="00516ABF" w:rsidRPr="006F5DD3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Pr="006F5DD3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</w:p>
    <w:p w14:paraId="40466090" w14:textId="7F00354F" w:rsidR="005D233C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5DD3">
        <w:rPr>
          <w:rFonts w:ascii="Times New Roman" w:eastAsia="Calibri" w:hAnsi="Times New Roman" w:cs="Times New Roman"/>
          <w:b/>
          <w:sz w:val="24"/>
          <w:szCs w:val="24"/>
        </w:rPr>
        <w:t>identifikācijas Nr. SIA RNP 202</w:t>
      </w:r>
      <w:r w:rsidR="009D1866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6F5DD3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2F535A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BB3AFC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244EEE">
        <w:rPr>
          <w:rFonts w:ascii="Times New Roman" w:eastAsia="Calibri" w:hAnsi="Times New Roman" w:cs="Times New Roman"/>
          <w:b/>
          <w:sz w:val="24"/>
          <w:szCs w:val="24"/>
        </w:rPr>
        <w:t xml:space="preserve"> (turpmāk – </w:t>
      </w:r>
      <w:r w:rsidR="009D1866">
        <w:rPr>
          <w:rFonts w:ascii="Times New Roman" w:eastAsia="Calibri" w:hAnsi="Times New Roman" w:cs="Times New Roman"/>
          <w:b/>
          <w:sz w:val="24"/>
          <w:szCs w:val="24"/>
        </w:rPr>
        <w:t>Iepirkums</w:t>
      </w:r>
      <w:r w:rsidR="00244EEE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6F5DD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504BEB1" w14:textId="55B94985" w:rsidR="00A3301C" w:rsidRPr="006F5DD3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5DD3">
        <w:rPr>
          <w:rFonts w:ascii="Times New Roman" w:eastAsia="Calibri" w:hAnsi="Times New Roman" w:cs="Times New Roman"/>
          <w:b/>
          <w:sz w:val="24"/>
          <w:szCs w:val="24"/>
        </w:rPr>
        <w:t>nolikum</w:t>
      </w:r>
      <w:r w:rsidR="00244EEE">
        <w:rPr>
          <w:rFonts w:ascii="Times New Roman" w:eastAsia="Calibri" w:hAnsi="Times New Roman" w:cs="Times New Roman"/>
          <w:b/>
          <w:sz w:val="24"/>
          <w:szCs w:val="24"/>
        </w:rPr>
        <w:t>u</w:t>
      </w:r>
    </w:p>
    <w:p w14:paraId="1372D930" w14:textId="77777777" w:rsidR="00A3301C" w:rsidRPr="006F5DD3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1"/>
        <w:tblW w:w="9634" w:type="dxa"/>
        <w:tblInd w:w="0" w:type="dxa"/>
        <w:tblLook w:val="04A0" w:firstRow="1" w:lastRow="0" w:firstColumn="1" w:lastColumn="0" w:noHBand="0" w:noVBand="1"/>
      </w:tblPr>
      <w:tblGrid>
        <w:gridCol w:w="5098"/>
        <w:gridCol w:w="4536"/>
      </w:tblGrid>
      <w:tr w:rsidR="009117BA" w:rsidRPr="007E7B83" w14:paraId="44A39CD2" w14:textId="77777777" w:rsidTr="00154B4B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A3BB" w14:textId="572BB95F" w:rsidR="00F43D5F" w:rsidRPr="00A10FE6" w:rsidRDefault="00F43D5F" w:rsidP="007E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7708615"/>
            <w:bookmarkStart w:id="3" w:name="_Hlk51858080"/>
            <w:bookmarkEnd w:id="0"/>
            <w:r w:rsidRPr="00A10F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</w:t>
            </w:r>
            <w:r w:rsidR="000D66D8" w:rsidRPr="00A10F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289B" w14:textId="4373655A" w:rsidR="00F43D5F" w:rsidRPr="00A10FE6" w:rsidRDefault="00F43D5F" w:rsidP="007E7B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F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Atbilde</w:t>
            </w:r>
          </w:p>
        </w:tc>
      </w:tr>
      <w:tr w:rsidR="009117BA" w:rsidRPr="007E7B83" w14:paraId="54827C68" w14:textId="77777777" w:rsidTr="00154B4B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458B" w14:textId="77777777" w:rsidR="00A10FE6" w:rsidRPr="00A10FE6" w:rsidRDefault="00A10FE6" w:rsidP="00A10FE6">
            <w:pPr>
              <w:spacing w:after="120"/>
              <w:ind w:firstLine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FE6">
              <w:rPr>
                <w:rFonts w:ascii="Times New Roman" w:hAnsi="Times New Roman" w:cs="Times New Roman"/>
                <w:sz w:val="24"/>
                <w:szCs w:val="24"/>
              </w:rPr>
              <w:t>"5.18.punkts - Obligātā prasība: Apkopju un remontdarbu veikšana un administrēšana garantijas periodā!"</w:t>
            </w:r>
          </w:p>
          <w:p w14:paraId="66C8121D" w14:textId="2EAFD451" w:rsidR="00DE02F5" w:rsidRPr="00A10FE6" w:rsidRDefault="00A10FE6" w:rsidP="00A10FE6">
            <w:pPr>
              <w:pStyle w:val="11Lgumam"/>
              <w:numPr>
                <w:ilvl w:val="0"/>
                <w:numId w:val="0"/>
              </w:numPr>
              <w:spacing w:before="0" w:after="0"/>
              <w:ind w:left="26" w:right="-2"/>
              <w:rPr>
                <w:rFonts w:eastAsiaTheme="minorHAnsi"/>
                <w:lang w:val="lv-LV"/>
              </w:rPr>
            </w:pPr>
            <w:r w:rsidRPr="00A10FE6">
              <w:rPr>
                <w:lang w:val="lv-LV"/>
              </w:rPr>
              <w:t>Jautājums: vai šī prasība sevī ietver tikai administrēšanas pienākumus, vai arī ar apkopēm un remontiem saistītās izmaksas ir jāiekļauj finanšu piedāvājumā?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15F7" w14:textId="68311468" w:rsidR="00D87D62" w:rsidRDefault="00D9579D" w:rsidP="002F535A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FE6">
              <w:rPr>
                <w:rFonts w:ascii="Times New Roman" w:hAnsi="Times New Roman" w:cs="Times New Roman"/>
                <w:sz w:val="24"/>
                <w:szCs w:val="24"/>
              </w:rPr>
              <w:t>Iepirkuma komisija skaidro, ka Konkursa nolikuma 6.pielikumā “Tehniskā specifikācija/ Tehniskais piedāvājums” iepirkuma priekšmeta 5.daļai 5.1</w:t>
            </w:r>
            <w:r w:rsidR="00A10FE6" w:rsidRPr="00A10F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10FE6">
              <w:rPr>
                <w:rFonts w:ascii="Times New Roman" w:hAnsi="Times New Roman" w:cs="Times New Roman"/>
                <w:sz w:val="24"/>
                <w:szCs w:val="24"/>
              </w:rPr>
              <w:t>.punktā “</w:t>
            </w:r>
            <w:r w:rsidR="00A10FE6" w:rsidRPr="00A10FE6">
              <w:rPr>
                <w:rFonts w:ascii="Times New Roman" w:hAnsi="Times New Roman" w:cs="Times New Roman"/>
                <w:sz w:val="24"/>
                <w:szCs w:val="24"/>
              </w:rPr>
              <w:t xml:space="preserve">Obligātā prasība: Apkopju un remontdarbu veikšana un administrēšana garantijas periodā” </w:t>
            </w:r>
            <w:r w:rsidR="00470FCC">
              <w:rPr>
                <w:rFonts w:ascii="Times New Roman" w:hAnsi="Times New Roman" w:cs="Times New Roman"/>
                <w:sz w:val="24"/>
                <w:szCs w:val="24"/>
              </w:rPr>
              <w:t xml:space="preserve">saskaņā ar Konkursa nolikuma 4.pielikumu “Līguma projekts” 2.4. punktu </w:t>
            </w:r>
            <w:r w:rsidR="00470FCC" w:rsidRPr="005726B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“</w:t>
            </w:r>
            <w:r w:rsidR="005726B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2.4. </w:t>
            </w:r>
            <w:r w:rsidR="00470FCC" w:rsidRPr="005726B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Līgumā un Transportlīdzekļu cenā iekļautas </w:t>
            </w:r>
            <w:r w:rsidR="00CB3B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[..]</w:t>
            </w:r>
            <w:r w:rsidR="005726B8" w:rsidRPr="005726B8">
              <w:rPr>
                <w:i/>
                <w:iCs/>
              </w:rPr>
              <w:t xml:space="preserve"> </w:t>
            </w:r>
            <w:r w:rsidR="005726B8" w:rsidRPr="005726B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garantijas apkopju un remontdarbu izmaksas;</w:t>
            </w:r>
            <w:r w:rsidR="00CB3B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[..]</w:t>
            </w:r>
            <w:r w:rsidR="005726B8" w:rsidRPr="005726B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”</w:t>
            </w:r>
            <w:r w:rsidR="005726B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5726B8" w:rsidRPr="005726B8">
              <w:rPr>
                <w:rFonts w:ascii="Times New Roman" w:hAnsi="Times New Roman" w:cs="Times New Roman"/>
                <w:sz w:val="24"/>
                <w:szCs w:val="24"/>
              </w:rPr>
              <w:t>transportlīdzekļa cenā</w:t>
            </w:r>
            <w:r w:rsidR="005726B8">
              <w:rPr>
                <w:rFonts w:ascii="Times New Roman" w:hAnsi="Times New Roman" w:cs="Times New Roman"/>
                <w:sz w:val="24"/>
                <w:szCs w:val="24"/>
              </w:rPr>
              <w:t xml:space="preserve"> ir</w:t>
            </w:r>
            <w:r w:rsidR="005726B8" w:rsidRPr="005726B8">
              <w:rPr>
                <w:rFonts w:ascii="Times New Roman" w:hAnsi="Times New Roman" w:cs="Times New Roman"/>
                <w:sz w:val="24"/>
                <w:szCs w:val="24"/>
              </w:rPr>
              <w:t xml:space="preserve"> jāiekļauj arī apkopēm un remontiem saistītās izmaksas</w:t>
            </w:r>
            <w:r w:rsidR="005726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53B8894" w14:textId="158FB14B" w:rsidR="00D87D62" w:rsidRDefault="00D87D62" w:rsidP="007E7B83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E71EE" w14:textId="3DE8BF3C" w:rsidR="00D87D62" w:rsidRPr="00AB6312" w:rsidRDefault="00D87D62" w:rsidP="00D87D62">
            <w:pPr>
              <w:pStyle w:val="11Lgumam"/>
              <w:numPr>
                <w:ilvl w:val="0"/>
                <w:numId w:val="0"/>
              </w:numPr>
              <w:spacing w:before="0" w:after="0"/>
              <w:rPr>
                <w:lang w:val="lv-LV"/>
              </w:rPr>
            </w:pPr>
            <w:r w:rsidRPr="00AB6312">
              <w:rPr>
                <w:lang w:val="lv-LV"/>
              </w:rPr>
              <w:t>Savukārt Konkursa nolikuma 4.pielikuma “Līguma projekts” 7.4. punktā ir noteikts, ka “</w:t>
            </w:r>
            <w:r w:rsidRPr="00AB6312">
              <w:rPr>
                <w:i/>
                <w:iCs/>
                <w:lang w:val="lv-LV"/>
              </w:rPr>
              <w:t xml:space="preserve">Garantijas periodā laikā Pārdevējs apņemas saviem spēkiem un </w:t>
            </w:r>
            <w:r w:rsidRPr="00AB6312">
              <w:rPr>
                <w:b/>
                <w:bCs/>
                <w:i/>
                <w:iCs/>
                <w:lang w:val="lv-LV"/>
              </w:rPr>
              <w:t>par saviem līdzekļiem veikt</w:t>
            </w:r>
            <w:r w:rsidRPr="00AB6312">
              <w:rPr>
                <w:i/>
                <w:iCs/>
                <w:lang w:val="lv-LV"/>
              </w:rPr>
              <w:t xml:space="preserve"> piegādāto Transportlīdzekļu tehniskās apkopes un garantijas remontu</w:t>
            </w:r>
            <w:r w:rsidRPr="005F13D3">
              <w:rPr>
                <w:lang w:val="lv-LV"/>
              </w:rPr>
              <w:t>.</w:t>
            </w:r>
            <w:r w:rsidRPr="00AB6312">
              <w:rPr>
                <w:lang w:val="lv-LV"/>
              </w:rPr>
              <w:t>”</w:t>
            </w:r>
          </w:p>
          <w:p w14:paraId="01BE9F81" w14:textId="77777777" w:rsidR="00D87D62" w:rsidRPr="00AB6312" w:rsidRDefault="00D87D62" w:rsidP="00D87D62">
            <w:pPr>
              <w:pStyle w:val="11Lgumam"/>
              <w:numPr>
                <w:ilvl w:val="0"/>
                <w:numId w:val="0"/>
              </w:numPr>
              <w:rPr>
                <w:lang w:val="lv-LV"/>
              </w:rPr>
            </w:pPr>
          </w:p>
          <w:p w14:paraId="246BBEC6" w14:textId="24FD3864" w:rsidR="00EF798A" w:rsidRPr="00AB6312" w:rsidRDefault="00D87D62" w:rsidP="00AB6312">
            <w:pPr>
              <w:pStyle w:val="11Lgumam"/>
              <w:numPr>
                <w:ilvl w:val="0"/>
                <w:numId w:val="0"/>
              </w:numPr>
              <w:rPr>
                <w:lang w:val="lv-LV"/>
              </w:rPr>
            </w:pPr>
            <w:r w:rsidRPr="00AB6312">
              <w:rPr>
                <w:lang w:val="lv-LV"/>
              </w:rPr>
              <w:t>Papildus iepirkuma komisija vērš uzmanību, ka Konkursa nolikuma 4.pielikuma “Līguma projekts” 7.12. punktā ir noteikts, ka “</w:t>
            </w:r>
            <w:r w:rsidRPr="00AB6312">
              <w:rPr>
                <w:i/>
                <w:iCs/>
                <w:lang w:val="lv-LV" w:eastAsia="lv-LV"/>
              </w:rPr>
              <w:t>Pircējs personīgi nodrošina Transportlīdzekļa nogādāšanu Pārdevēja servisa centr</w:t>
            </w:r>
            <w:r w:rsidRPr="00AB6312">
              <w:rPr>
                <w:i/>
                <w:iCs/>
                <w:lang w:val="lv-LV"/>
              </w:rPr>
              <w:t>ā</w:t>
            </w:r>
            <w:r w:rsidRPr="00AB6312">
              <w:rPr>
                <w:i/>
                <w:iCs/>
                <w:lang w:val="lv-LV" w:eastAsia="lv-LV"/>
              </w:rPr>
              <w:t>, ja minētais Transportlīdzeklis ir tādā tehniskā kārtībā, lai ar to varētu pārvietoties. J</w:t>
            </w:r>
            <w:r w:rsidRPr="00AB6312">
              <w:rPr>
                <w:i/>
                <w:iCs/>
                <w:lang w:val="lv-LV"/>
              </w:rPr>
              <w:t xml:space="preserve">a Transportlīdzeklis ir tādā tehniskā stāvoklī, ka ar Transportlīdzekli nav iespējams pārvietoties, </w:t>
            </w:r>
            <w:r w:rsidRPr="00AB6312">
              <w:rPr>
                <w:b/>
                <w:bCs/>
                <w:i/>
                <w:iCs/>
                <w:lang w:val="lv-LV"/>
              </w:rPr>
              <w:t>Pārdevējam tehnisko apkopju/garantijas remonta veikšanai, par saviem līdzekļiem jānodrošina Transportlīdzekļa nogādāšana servisa centrā</w:t>
            </w:r>
            <w:r w:rsidRPr="0092525C">
              <w:rPr>
                <w:lang w:val="lv-LV"/>
              </w:rPr>
              <w:t>.</w:t>
            </w:r>
            <w:r>
              <w:rPr>
                <w:lang w:val="lv-LV"/>
              </w:rPr>
              <w:t>”</w:t>
            </w:r>
          </w:p>
        </w:tc>
      </w:tr>
      <w:bookmarkEnd w:id="1"/>
      <w:bookmarkEnd w:id="2"/>
      <w:bookmarkEnd w:id="3"/>
    </w:tbl>
    <w:p w14:paraId="243CD69A" w14:textId="77777777" w:rsidR="008F6D06" w:rsidRDefault="008F6D06" w:rsidP="00A3301C">
      <w:pPr>
        <w:rPr>
          <w:rFonts w:ascii="Times New Roman" w:eastAsia="Calibri" w:hAnsi="Times New Roman" w:cs="Times New Roman"/>
          <w:b/>
          <w:bCs/>
          <w:i/>
          <w:iCs/>
          <w:caps/>
          <w:sz w:val="24"/>
          <w:szCs w:val="24"/>
        </w:rPr>
      </w:pPr>
    </w:p>
    <w:p w14:paraId="30575CF3" w14:textId="77777777" w:rsidR="00154B4B" w:rsidRPr="00154B4B" w:rsidRDefault="00154B4B" w:rsidP="00154B4B">
      <w:pPr>
        <w:rPr>
          <w:rFonts w:ascii="Times New Roman" w:eastAsia="Calibri" w:hAnsi="Times New Roman" w:cs="Times New Roman"/>
          <w:sz w:val="24"/>
          <w:szCs w:val="24"/>
        </w:rPr>
      </w:pPr>
    </w:p>
    <w:p w14:paraId="61D7947C" w14:textId="77777777" w:rsidR="00154B4B" w:rsidRPr="00154B4B" w:rsidRDefault="00154B4B" w:rsidP="00154B4B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54B4B" w:rsidRPr="00154B4B" w:rsidSect="004852FA">
      <w:footerReference w:type="default" r:id="rId8"/>
      <w:pgSz w:w="11906" w:h="16838"/>
      <w:pgMar w:top="1134" w:right="127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5070E" w14:textId="77777777" w:rsidR="004852FA" w:rsidRDefault="004852FA" w:rsidP="00DC759B">
      <w:pPr>
        <w:spacing w:after="0" w:line="240" w:lineRule="auto"/>
      </w:pPr>
      <w:r>
        <w:separator/>
      </w:r>
    </w:p>
  </w:endnote>
  <w:endnote w:type="continuationSeparator" w:id="0">
    <w:p w14:paraId="1F0733BD" w14:textId="77777777" w:rsidR="004852FA" w:rsidRDefault="004852FA" w:rsidP="00DC7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22574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42B6A" w14:textId="6854244D" w:rsidR="00DC759B" w:rsidRDefault="00DC759B">
        <w:pPr>
          <w:pStyle w:val="Kjene"/>
          <w:jc w:val="center"/>
        </w:pPr>
        <w:del w:id="4" w:author="Diāna Laterere" w:date="2023-11-14T16:59:00Z">
          <w:r w:rsidDel="0013376C">
            <w:fldChar w:fldCharType="begin"/>
          </w:r>
          <w:r w:rsidDel="0013376C">
            <w:delInstrText xml:space="preserve"> PAGE   \* MERGEFORMAT </w:delInstrText>
          </w:r>
          <w:r w:rsidDel="0013376C">
            <w:fldChar w:fldCharType="separate"/>
          </w:r>
          <w:r w:rsidDel="0013376C">
            <w:rPr>
              <w:noProof/>
            </w:rPr>
            <w:delText>2</w:delText>
          </w:r>
          <w:r w:rsidDel="0013376C">
            <w:rPr>
              <w:noProof/>
            </w:rPr>
            <w:fldChar w:fldCharType="end"/>
          </w:r>
        </w:del>
      </w:p>
    </w:sdtContent>
  </w:sdt>
  <w:p w14:paraId="2A654CF3" w14:textId="77777777" w:rsidR="00DC759B" w:rsidRDefault="00DC759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A0592" w14:textId="77777777" w:rsidR="004852FA" w:rsidRDefault="004852FA" w:rsidP="00DC759B">
      <w:pPr>
        <w:spacing w:after="0" w:line="240" w:lineRule="auto"/>
      </w:pPr>
      <w:r>
        <w:separator/>
      </w:r>
    </w:p>
  </w:footnote>
  <w:footnote w:type="continuationSeparator" w:id="0">
    <w:p w14:paraId="78C0C1E2" w14:textId="77777777" w:rsidR="004852FA" w:rsidRDefault="004852FA" w:rsidP="00DC7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5E4D"/>
    <w:multiLevelType w:val="multilevel"/>
    <w:tmpl w:val="EA265ED0"/>
    <w:styleLink w:val="WWNum20"/>
    <w:lvl w:ilvl="0">
      <w:start w:val="1"/>
      <w:numFmt w:val="decimal"/>
      <w:lvlText w:val="%1."/>
      <w:lvlJc w:val="left"/>
      <w:pPr>
        <w:ind w:left="540" w:hanging="540"/>
      </w:pPr>
      <w:rPr>
        <w:b w:val="0"/>
        <w:i w:val="0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b w:val="0"/>
        <w:i w:val="0"/>
      </w:rPr>
    </w:lvl>
  </w:abstractNum>
  <w:abstractNum w:abstractNumId="1" w15:restartNumberingAfterBreak="0">
    <w:nsid w:val="0A7D19FE"/>
    <w:multiLevelType w:val="multilevel"/>
    <w:tmpl w:val="FA04F7E2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i w:val="0"/>
        <w:iCs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" w15:restartNumberingAfterBreak="0">
    <w:nsid w:val="0B377E97"/>
    <w:multiLevelType w:val="multilevel"/>
    <w:tmpl w:val="97EA615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3" w15:restartNumberingAfterBreak="0">
    <w:nsid w:val="0E534022"/>
    <w:multiLevelType w:val="hybridMultilevel"/>
    <w:tmpl w:val="69F8B1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53A3A"/>
    <w:multiLevelType w:val="hybridMultilevel"/>
    <w:tmpl w:val="20A6EC6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1EA5"/>
    <w:multiLevelType w:val="multilevel"/>
    <w:tmpl w:val="8A625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2665A8E"/>
    <w:multiLevelType w:val="multilevel"/>
    <w:tmpl w:val="9E3AB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6887B17"/>
    <w:multiLevelType w:val="hybridMultilevel"/>
    <w:tmpl w:val="C598F47A"/>
    <w:lvl w:ilvl="0" w:tplc="14A2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E4BC7"/>
    <w:multiLevelType w:val="hybridMultilevel"/>
    <w:tmpl w:val="CA8E6886"/>
    <w:lvl w:ilvl="0" w:tplc="6EFAC7CE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121F62"/>
    <w:multiLevelType w:val="hybridMultilevel"/>
    <w:tmpl w:val="C652B7F0"/>
    <w:lvl w:ilvl="0" w:tplc="E27A074C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4B0C7D"/>
    <w:multiLevelType w:val="hybridMultilevel"/>
    <w:tmpl w:val="EC168B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452B5"/>
    <w:multiLevelType w:val="hybridMultilevel"/>
    <w:tmpl w:val="6C54440C"/>
    <w:lvl w:ilvl="0" w:tplc="0426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12" w15:restartNumberingAfterBreak="0">
    <w:nsid w:val="351D4D2D"/>
    <w:multiLevelType w:val="hybridMultilevel"/>
    <w:tmpl w:val="B84E2E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F7A5C"/>
    <w:multiLevelType w:val="hybridMultilevel"/>
    <w:tmpl w:val="D6CAC5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D775C"/>
    <w:multiLevelType w:val="multilevel"/>
    <w:tmpl w:val="968289C0"/>
    <w:lvl w:ilvl="0">
      <w:start w:val="1"/>
      <w:numFmt w:val="decimal"/>
      <w:pStyle w:val="1Lgumam"/>
      <w:lvlText w:val="%1."/>
      <w:lvlJc w:val="left"/>
      <w:pPr>
        <w:ind w:left="2912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DCC1340"/>
    <w:multiLevelType w:val="hybridMultilevel"/>
    <w:tmpl w:val="4A46B4D4"/>
    <w:lvl w:ilvl="0" w:tplc="922C1616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303AD"/>
    <w:multiLevelType w:val="hybridMultilevel"/>
    <w:tmpl w:val="F2589B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E3AF6"/>
    <w:multiLevelType w:val="hybridMultilevel"/>
    <w:tmpl w:val="A36E6612"/>
    <w:lvl w:ilvl="0" w:tplc="405A1D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9049C"/>
    <w:multiLevelType w:val="hybridMultilevel"/>
    <w:tmpl w:val="48B009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053288">
    <w:abstractNumId w:val="0"/>
  </w:num>
  <w:num w:numId="2" w16cid:durableId="18293896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827404">
    <w:abstractNumId w:val="5"/>
  </w:num>
  <w:num w:numId="4" w16cid:durableId="11364836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5634430">
    <w:abstractNumId w:val="7"/>
  </w:num>
  <w:num w:numId="6" w16cid:durableId="856116316">
    <w:abstractNumId w:val="2"/>
  </w:num>
  <w:num w:numId="7" w16cid:durableId="1753618494">
    <w:abstractNumId w:val="11"/>
  </w:num>
  <w:num w:numId="8" w16cid:durableId="1689546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63594">
    <w:abstractNumId w:val="16"/>
  </w:num>
  <w:num w:numId="10" w16cid:durableId="1247304028">
    <w:abstractNumId w:val="13"/>
  </w:num>
  <w:num w:numId="11" w16cid:durableId="793252504">
    <w:abstractNumId w:val="10"/>
  </w:num>
  <w:num w:numId="12" w16cid:durableId="93868543">
    <w:abstractNumId w:val="12"/>
  </w:num>
  <w:num w:numId="13" w16cid:durableId="1171027585">
    <w:abstractNumId w:val="17"/>
  </w:num>
  <w:num w:numId="14" w16cid:durableId="1477146042">
    <w:abstractNumId w:val="9"/>
  </w:num>
  <w:num w:numId="15" w16cid:durableId="527067629">
    <w:abstractNumId w:val="1"/>
  </w:num>
  <w:num w:numId="16" w16cid:durableId="954867677">
    <w:abstractNumId w:val="4"/>
  </w:num>
  <w:num w:numId="17" w16cid:durableId="344138337">
    <w:abstractNumId w:val="18"/>
  </w:num>
  <w:num w:numId="18" w16cid:durableId="1023822956">
    <w:abstractNumId w:val="14"/>
  </w:num>
  <w:num w:numId="19" w16cid:durableId="1287155510">
    <w:abstractNumId w:val="14"/>
    <w:lvlOverride w:ilvl="0">
      <w:lvl w:ilvl="0">
        <w:start w:val="1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432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sz w:val="22"/>
          <w:szCs w:val="22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072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1111lgumam"/>
        <w:lvlText w:val="%4."/>
        <w:lvlJc w:val="left"/>
        <w:pPr>
          <w:ind w:left="187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4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78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2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886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462" w:hanging="1440"/>
        </w:pPr>
      </w:lvl>
    </w:lvlOverride>
  </w:num>
  <w:num w:numId="20" w16cid:durableId="995230268">
    <w:abstractNumId w:val="6"/>
  </w:num>
  <w:num w:numId="21" w16cid:durableId="1549148418">
    <w:abstractNumId w:val="14"/>
  </w:num>
  <w:num w:numId="22" w16cid:durableId="1428233935">
    <w:abstractNumId w:val="3"/>
  </w:num>
  <w:num w:numId="23" w16cid:durableId="10182519">
    <w:abstractNumId w:val="14"/>
    <w:lvlOverride w:ilvl="0">
      <w:lvl w:ilvl="0">
        <w:start w:val="1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432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sz w:val="24"/>
          <w:szCs w:val="24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072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1111lgumam"/>
        <w:lvlText w:val="%4."/>
        <w:lvlJc w:val="left"/>
        <w:pPr>
          <w:ind w:left="187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4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78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2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886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462" w:hanging="1440"/>
        </w:pPr>
      </w:lvl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iāna Laterere">
    <w15:presenceInfo w15:providerId="AD" w15:userId="S::diana.vilcinska@rnparvaldnieks.lv::b9c8c502-b46d-4928-b661-5358eabc71b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08"/>
    <w:rsid w:val="0000107E"/>
    <w:rsid w:val="000041B9"/>
    <w:rsid w:val="00023A16"/>
    <w:rsid w:val="0006320A"/>
    <w:rsid w:val="00063875"/>
    <w:rsid w:val="0006738C"/>
    <w:rsid w:val="000827DC"/>
    <w:rsid w:val="00093DC1"/>
    <w:rsid w:val="0009499F"/>
    <w:rsid w:val="000B13D4"/>
    <w:rsid w:val="000D66D8"/>
    <w:rsid w:val="001060A0"/>
    <w:rsid w:val="0011663A"/>
    <w:rsid w:val="00123B1D"/>
    <w:rsid w:val="0013376C"/>
    <w:rsid w:val="00141A13"/>
    <w:rsid w:val="00144E3A"/>
    <w:rsid w:val="0014514D"/>
    <w:rsid w:val="00154B4B"/>
    <w:rsid w:val="00162376"/>
    <w:rsid w:val="00175444"/>
    <w:rsid w:val="001A023C"/>
    <w:rsid w:val="001C0C87"/>
    <w:rsid w:val="001F1117"/>
    <w:rsid w:val="00207332"/>
    <w:rsid w:val="002144EB"/>
    <w:rsid w:val="00225A57"/>
    <w:rsid w:val="00226CB6"/>
    <w:rsid w:val="00236ABD"/>
    <w:rsid w:val="002410CF"/>
    <w:rsid w:val="00244EEE"/>
    <w:rsid w:val="00247984"/>
    <w:rsid w:val="00251DE1"/>
    <w:rsid w:val="00254E02"/>
    <w:rsid w:val="002810A5"/>
    <w:rsid w:val="002849D8"/>
    <w:rsid w:val="00286DF2"/>
    <w:rsid w:val="00295102"/>
    <w:rsid w:val="002A01CA"/>
    <w:rsid w:val="002C2A80"/>
    <w:rsid w:val="002C3888"/>
    <w:rsid w:val="002C3B70"/>
    <w:rsid w:val="002C68DD"/>
    <w:rsid w:val="002D169B"/>
    <w:rsid w:val="002D193F"/>
    <w:rsid w:val="002E4B71"/>
    <w:rsid w:val="002F535A"/>
    <w:rsid w:val="00332674"/>
    <w:rsid w:val="00333307"/>
    <w:rsid w:val="003367CC"/>
    <w:rsid w:val="00350A69"/>
    <w:rsid w:val="00366051"/>
    <w:rsid w:val="00377FAD"/>
    <w:rsid w:val="003A3911"/>
    <w:rsid w:val="003B56D1"/>
    <w:rsid w:val="003C689E"/>
    <w:rsid w:val="003D5D04"/>
    <w:rsid w:val="003D5E94"/>
    <w:rsid w:val="003E5666"/>
    <w:rsid w:val="003E6883"/>
    <w:rsid w:val="00403096"/>
    <w:rsid w:val="004076F6"/>
    <w:rsid w:val="004124E7"/>
    <w:rsid w:val="004367C1"/>
    <w:rsid w:val="0045271E"/>
    <w:rsid w:val="00462AA5"/>
    <w:rsid w:val="00465A5D"/>
    <w:rsid w:val="00470FCC"/>
    <w:rsid w:val="0047653E"/>
    <w:rsid w:val="004852FA"/>
    <w:rsid w:val="004866D2"/>
    <w:rsid w:val="00497894"/>
    <w:rsid w:val="004B374B"/>
    <w:rsid w:val="004C24B8"/>
    <w:rsid w:val="004D0FAC"/>
    <w:rsid w:val="004D4954"/>
    <w:rsid w:val="004F7F61"/>
    <w:rsid w:val="005061CE"/>
    <w:rsid w:val="005074A5"/>
    <w:rsid w:val="00516ABF"/>
    <w:rsid w:val="00540028"/>
    <w:rsid w:val="00555D0B"/>
    <w:rsid w:val="0056020E"/>
    <w:rsid w:val="005726B8"/>
    <w:rsid w:val="005736A2"/>
    <w:rsid w:val="00594AA7"/>
    <w:rsid w:val="005974B0"/>
    <w:rsid w:val="005B4C60"/>
    <w:rsid w:val="005C3FD7"/>
    <w:rsid w:val="005C57BF"/>
    <w:rsid w:val="005C6D00"/>
    <w:rsid w:val="005D233C"/>
    <w:rsid w:val="005D7ECE"/>
    <w:rsid w:val="006040EC"/>
    <w:rsid w:val="00610DC2"/>
    <w:rsid w:val="00672F90"/>
    <w:rsid w:val="00683DD0"/>
    <w:rsid w:val="006936E3"/>
    <w:rsid w:val="006A4F52"/>
    <w:rsid w:val="006B463E"/>
    <w:rsid w:val="006C2F6D"/>
    <w:rsid w:val="006D4D8B"/>
    <w:rsid w:val="006D608E"/>
    <w:rsid w:val="006E25D9"/>
    <w:rsid w:val="006F43DA"/>
    <w:rsid w:val="006F5DD3"/>
    <w:rsid w:val="00712C5B"/>
    <w:rsid w:val="00713853"/>
    <w:rsid w:val="00761CCA"/>
    <w:rsid w:val="00763DD9"/>
    <w:rsid w:val="00765C3E"/>
    <w:rsid w:val="00771742"/>
    <w:rsid w:val="007761AA"/>
    <w:rsid w:val="007842A5"/>
    <w:rsid w:val="00797B04"/>
    <w:rsid w:val="007A0461"/>
    <w:rsid w:val="007E129A"/>
    <w:rsid w:val="007E7B83"/>
    <w:rsid w:val="007E7BAA"/>
    <w:rsid w:val="007F2FFF"/>
    <w:rsid w:val="008135EA"/>
    <w:rsid w:val="008214E8"/>
    <w:rsid w:val="00827EEF"/>
    <w:rsid w:val="00845134"/>
    <w:rsid w:val="00854CA5"/>
    <w:rsid w:val="00864B25"/>
    <w:rsid w:val="0088767C"/>
    <w:rsid w:val="008920BD"/>
    <w:rsid w:val="008978D4"/>
    <w:rsid w:val="008B42D8"/>
    <w:rsid w:val="008E3CEB"/>
    <w:rsid w:val="008F5C86"/>
    <w:rsid w:val="008F6D06"/>
    <w:rsid w:val="009117BA"/>
    <w:rsid w:val="009214EE"/>
    <w:rsid w:val="0093747D"/>
    <w:rsid w:val="00937F47"/>
    <w:rsid w:val="00946DA4"/>
    <w:rsid w:val="00983DEB"/>
    <w:rsid w:val="00984287"/>
    <w:rsid w:val="0099418C"/>
    <w:rsid w:val="009A554A"/>
    <w:rsid w:val="009B1077"/>
    <w:rsid w:val="009D1866"/>
    <w:rsid w:val="00A10FE6"/>
    <w:rsid w:val="00A16E50"/>
    <w:rsid w:val="00A21B67"/>
    <w:rsid w:val="00A3301C"/>
    <w:rsid w:val="00A34913"/>
    <w:rsid w:val="00A372E0"/>
    <w:rsid w:val="00A6024D"/>
    <w:rsid w:val="00A61699"/>
    <w:rsid w:val="00A73242"/>
    <w:rsid w:val="00A92D62"/>
    <w:rsid w:val="00AA1B68"/>
    <w:rsid w:val="00AA4CA5"/>
    <w:rsid w:val="00AB1093"/>
    <w:rsid w:val="00AB6312"/>
    <w:rsid w:val="00AD2E70"/>
    <w:rsid w:val="00AD412A"/>
    <w:rsid w:val="00AE5587"/>
    <w:rsid w:val="00AE6867"/>
    <w:rsid w:val="00B107D0"/>
    <w:rsid w:val="00B145B7"/>
    <w:rsid w:val="00B235AD"/>
    <w:rsid w:val="00B47621"/>
    <w:rsid w:val="00B54A1A"/>
    <w:rsid w:val="00B55008"/>
    <w:rsid w:val="00B71D16"/>
    <w:rsid w:val="00BB2E23"/>
    <w:rsid w:val="00BB3AFC"/>
    <w:rsid w:val="00BB7BDA"/>
    <w:rsid w:val="00BB7E5F"/>
    <w:rsid w:val="00BD4074"/>
    <w:rsid w:val="00BE2979"/>
    <w:rsid w:val="00BE47C8"/>
    <w:rsid w:val="00C04D17"/>
    <w:rsid w:val="00C11A54"/>
    <w:rsid w:val="00C42FE5"/>
    <w:rsid w:val="00C57680"/>
    <w:rsid w:val="00C655FA"/>
    <w:rsid w:val="00C92A1C"/>
    <w:rsid w:val="00CA029D"/>
    <w:rsid w:val="00CB3B67"/>
    <w:rsid w:val="00CC1202"/>
    <w:rsid w:val="00CD0630"/>
    <w:rsid w:val="00CF5F70"/>
    <w:rsid w:val="00D03AC4"/>
    <w:rsid w:val="00D16E82"/>
    <w:rsid w:val="00D46D9F"/>
    <w:rsid w:val="00D67AD5"/>
    <w:rsid w:val="00D67F53"/>
    <w:rsid w:val="00D87D62"/>
    <w:rsid w:val="00D9579D"/>
    <w:rsid w:val="00DA02D0"/>
    <w:rsid w:val="00DC02D2"/>
    <w:rsid w:val="00DC2280"/>
    <w:rsid w:val="00DC6684"/>
    <w:rsid w:val="00DC759B"/>
    <w:rsid w:val="00DD33B6"/>
    <w:rsid w:val="00DE02F5"/>
    <w:rsid w:val="00DE2EE2"/>
    <w:rsid w:val="00E14D8E"/>
    <w:rsid w:val="00E3334D"/>
    <w:rsid w:val="00E61F88"/>
    <w:rsid w:val="00E61F89"/>
    <w:rsid w:val="00E66E3F"/>
    <w:rsid w:val="00E7033D"/>
    <w:rsid w:val="00E9162D"/>
    <w:rsid w:val="00EA6194"/>
    <w:rsid w:val="00EB1BF5"/>
    <w:rsid w:val="00EB3886"/>
    <w:rsid w:val="00EC6F00"/>
    <w:rsid w:val="00ED59F6"/>
    <w:rsid w:val="00ED7144"/>
    <w:rsid w:val="00EE5A12"/>
    <w:rsid w:val="00EF4AFB"/>
    <w:rsid w:val="00EF798A"/>
    <w:rsid w:val="00F049A7"/>
    <w:rsid w:val="00F27CC0"/>
    <w:rsid w:val="00F43D5F"/>
    <w:rsid w:val="00F62347"/>
    <w:rsid w:val="00F65076"/>
    <w:rsid w:val="00F7415A"/>
    <w:rsid w:val="00F83EE6"/>
    <w:rsid w:val="00FA1D25"/>
    <w:rsid w:val="00FA60D8"/>
    <w:rsid w:val="00FA6226"/>
    <w:rsid w:val="00FE1554"/>
    <w:rsid w:val="00FE18BE"/>
    <w:rsid w:val="00FE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53A7B5"/>
  <w15:docId w15:val="{86BC526F-8042-431B-9E61-D9965DE2E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E2EE2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B5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">
    <w:name w:val="WWNum20"/>
    <w:rsid w:val="00B55008"/>
    <w:pPr>
      <w:numPr>
        <w:numId w:val="1"/>
      </w:numPr>
    </w:p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Parasts"/>
    <w:link w:val="SarakstarindkopaRakstz"/>
    <w:uiPriority w:val="34"/>
    <w:qFormat/>
    <w:rsid w:val="00DE2EE2"/>
    <w:pPr>
      <w:ind w:left="720"/>
      <w:contextualSpacing/>
    </w:pPr>
  </w:style>
  <w:style w:type="table" w:customStyle="1" w:styleId="TableGrid1">
    <w:name w:val="Table Grid1"/>
    <w:basedOn w:val="Parastatabula"/>
    <w:next w:val="Reatabula"/>
    <w:uiPriority w:val="39"/>
    <w:rsid w:val="00F43D5F"/>
    <w:pPr>
      <w:spacing w:after="0" w:line="240" w:lineRule="auto"/>
    </w:pPr>
    <w:rPr>
      <w:rFonts w:ascii="Calibri" w:eastAsia="Calibri" w:hAnsi="Calibri" w:cs="DokChamp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573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736A2"/>
    <w:rPr>
      <w:rFonts w:ascii="Tahoma" w:hAnsi="Tahoma" w:cs="Tahoma"/>
      <w:sz w:val="16"/>
      <w:szCs w:val="16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771742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771742"/>
  </w:style>
  <w:style w:type="character" w:styleId="Komentraatsauce">
    <w:name w:val="annotation reference"/>
    <w:basedOn w:val="Noklusjumarindkopasfonts"/>
    <w:uiPriority w:val="99"/>
    <w:semiHidden/>
    <w:unhideWhenUsed/>
    <w:rsid w:val="0049789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9789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9789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9789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97894"/>
    <w:rPr>
      <w:b/>
      <w:bCs/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C759B"/>
  </w:style>
  <w:style w:type="paragraph" w:styleId="Kjene">
    <w:name w:val="footer"/>
    <w:basedOn w:val="Parasts"/>
    <w:link w:val="KjeneRakstz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C759B"/>
  </w:style>
  <w:style w:type="paragraph" w:customStyle="1" w:styleId="pf0">
    <w:name w:val="pf0"/>
    <w:basedOn w:val="Parasts"/>
    <w:rsid w:val="00CA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Noklusjumarindkopasfonts"/>
    <w:rsid w:val="00CA029D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Noklusjumarindkopasfonts"/>
    <w:rsid w:val="00CA029D"/>
    <w:rPr>
      <w:rFonts w:ascii="Segoe UI" w:hAnsi="Segoe UI" w:cs="Segoe UI" w:hint="default"/>
      <w:sz w:val="18"/>
      <w:szCs w:val="18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AA1B68"/>
  </w:style>
  <w:style w:type="character" w:styleId="Hipersaite">
    <w:name w:val="Hyperlink"/>
    <w:basedOn w:val="Noklusjumarindkopasfonts"/>
    <w:uiPriority w:val="99"/>
    <w:unhideWhenUsed/>
    <w:rsid w:val="00AA1B68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A1B68"/>
    <w:rPr>
      <w:color w:val="605E5C"/>
      <w:shd w:val="clear" w:color="auto" w:fill="E1DFDD"/>
    </w:rPr>
  </w:style>
  <w:style w:type="character" w:styleId="Izclums">
    <w:name w:val="Emphasis"/>
    <w:basedOn w:val="Noklusjumarindkopasfonts"/>
    <w:qFormat/>
    <w:rsid w:val="003D5D04"/>
    <w:rPr>
      <w:i/>
      <w:iCs/>
    </w:rPr>
  </w:style>
  <w:style w:type="paragraph" w:styleId="Prskatjums">
    <w:name w:val="Revision"/>
    <w:hidden/>
    <w:uiPriority w:val="99"/>
    <w:semiHidden/>
    <w:rsid w:val="0013376C"/>
    <w:pPr>
      <w:spacing w:after="0" w:line="240" w:lineRule="auto"/>
    </w:pPr>
  </w:style>
  <w:style w:type="paragraph" w:customStyle="1" w:styleId="1Lgumam">
    <w:name w:val="1. Līgumam"/>
    <w:basedOn w:val="Parasts"/>
    <w:qFormat/>
    <w:rsid w:val="00154B4B"/>
    <w:pPr>
      <w:numPr>
        <w:numId w:val="18"/>
      </w:numPr>
      <w:suppressAutoHyphens/>
      <w:autoSpaceDN w:val="0"/>
      <w:spacing w:before="12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11Lgumam">
    <w:name w:val="1.1. Līgumam"/>
    <w:basedOn w:val="Parasts"/>
    <w:link w:val="11LgumamChar"/>
    <w:qFormat/>
    <w:rsid w:val="00154B4B"/>
    <w:pPr>
      <w:numPr>
        <w:ilvl w:val="1"/>
        <w:numId w:val="18"/>
      </w:numPr>
      <w:spacing w:before="60" w:after="6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11LgumamChar">
    <w:name w:val="1.1. Līgumam Char"/>
    <w:link w:val="11Lgumam"/>
    <w:qFormat/>
    <w:rsid w:val="00154B4B"/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11Lgumam">
    <w:name w:val="1.1.1. Līgumam"/>
    <w:basedOn w:val="Parasts"/>
    <w:qFormat/>
    <w:rsid w:val="00154B4B"/>
    <w:pPr>
      <w:numPr>
        <w:ilvl w:val="2"/>
        <w:numId w:val="18"/>
      </w:numPr>
      <w:spacing w:after="60" w:line="240" w:lineRule="auto"/>
      <w:ind w:left="993" w:hanging="709"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111lgumam">
    <w:name w:val="1.1.1.1. līgumam"/>
    <w:basedOn w:val="Parasts"/>
    <w:qFormat/>
    <w:rsid w:val="00154B4B"/>
    <w:pPr>
      <w:numPr>
        <w:ilvl w:val="3"/>
        <w:numId w:val="18"/>
      </w:numPr>
      <w:spacing w:after="0" w:line="240" w:lineRule="auto"/>
      <w:ind w:left="1560" w:hanging="851"/>
      <w:jc w:val="both"/>
    </w:pPr>
    <w:rPr>
      <w:rFonts w:ascii="Times New Roman" w:eastAsia="Calibri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3F51-0570-488B-8BB4-87F62757C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Dombrovska</dc:creator>
  <cp:lastModifiedBy>Liene Lotko</cp:lastModifiedBy>
  <cp:revision>3</cp:revision>
  <dcterms:created xsi:type="dcterms:W3CDTF">2024-01-23T08:47:00Z</dcterms:created>
  <dcterms:modified xsi:type="dcterms:W3CDTF">2024-01-23T15:27:00Z</dcterms:modified>
</cp:coreProperties>
</file>