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B3746" w14:textId="5827AC05" w:rsidR="00A3301C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51858256"/>
      <w:bookmarkStart w:id="1" w:name="_Hlk51596461"/>
      <w:r w:rsidRPr="006F5DD3">
        <w:rPr>
          <w:rFonts w:ascii="Times New Roman" w:eastAsia="Calibri" w:hAnsi="Times New Roman" w:cs="Times New Roman"/>
          <w:b/>
          <w:sz w:val="24"/>
          <w:szCs w:val="24"/>
        </w:rPr>
        <w:t>SIA “Rīgas namu pārvaldnieks”</w:t>
      </w:r>
    </w:p>
    <w:p w14:paraId="0DF45173" w14:textId="77777777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E55428" w14:textId="518E93E9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F5DD3">
        <w:rPr>
          <w:rFonts w:ascii="Times New Roman" w:eastAsia="Calibri" w:hAnsi="Times New Roman" w:cs="Times New Roman"/>
          <w:bCs/>
          <w:sz w:val="24"/>
          <w:szCs w:val="24"/>
        </w:rPr>
        <w:t>Iepirkuma komisijas 202</w:t>
      </w:r>
      <w:r w:rsidR="002F535A">
        <w:rPr>
          <w:rFonts w:ascii="Times New Roman" w:eastAsia="Calibri" w:hAnsi="Times New Roman" w:cs="Times New Roman"/>
          <w:bCs/>
          <w:sz w:val="24"/>
          <w:szCs w:val="24"/>
        </w:rPr>
        <w:t>4</w:t>
      </w:r>
      <w:r w:rsidR="00236ABD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2D169B">
        <w:rPr>
          <w:rFonts w:ascii="Times New Roman" w:eastAsia="Calibri" w:hAnsi="Times New Roman" w:cs="Times New Roman"/>
          <w:bCs/>
          <w:sz w:val="24"/>
          <w:szCs w:val="24"/>
        </w:rPr>
        <w:t xml:space="preserve">gada </w:t>
      </w:r>
      <w:r w:rsidR="00D9579D">
        <w:rPr>
          <w:rFonts w:ascii="Times New Roman" w:eastAsia="Calibri" w:hAnsi="Times New Roman" w:cs="Times New Roman"/>
          <w:bCs/>
          <w:sz w:val="24"/>
          <w:szCs w:val="24"/>
        </w:rPr>
        <w:t>10</w:t>
      </w:r>
      <w:r w:rsidR="00236ABD" w:rsidRPr="002D169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2F535A">
        <w:rPr>
          <w:rFonts w:ascii="Times New Roman" w:eastAsia="Calibri" w:hAnsi="Times New Roman" w:cs="Times New Roman"/>
          <w:bCs/>
          <w:sz w:val="24"/>
          <w:szCs w:val="24"/>
        </w:rPr>
        <w:t>janvāra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sēdē</w:t>
      </w:r>
    </w:p>
    <w:p w14:paraId="28DA8941" w14:textId="6086D912" w:rsidR="00A3301C" w:rsidRPr="006F5DD3" w:rsidRDefault="00A3301C" w:rsidP="00A330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F5DD3">
        <w:rPr>
          <w:rFonts w:ascii="Times New Roman" w:eastAsia="Calibri" w:hAnsi="Times New Roman" w:cs="Times New Roman"/>
          <w:bCs/>
          <w:sz w:val="24"/>
          <w:szCs w:val="24"/>
        </w:rPr>
        <w:t>sagatavotā atbilde uz ieinteresēt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ā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piegādātāj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a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uzdot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o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 xml:space="preserve"> jautājum</w:t>
      </w:r>
      <w:r w:rsidR="003367CC">
        <w:rPr>
          <w:rFonts w:ascii="Times New Roman" w:eastAsia="Calibri" w:hAnsi="Times New Roman" w:cs="Times New Roman"/>
          <w:bCs/>
          <w:sz w:val="24"/>
          <w:szCs w:val="24"/>
        </w:rPr>
        <w:t>u</w:t>
      </w:r>
    </w:p>
    <w:p w14:paraId="21A86F0F" w14:textId="118A2833" w:rsidR="005D233C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par atklāta konkursa</w:t>
      </w:r>
      <w:r w:rsidR="005D233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16ABF" w:rsidRPr="005D233C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="002F535A" w:rsidRPr="002F535A">
        <w:rPr>
          <w:rFonts w:ascii="Times New Roman" w:eastAsia="Times New Roman" w:hAnsi="Times New Roman"/>
          <w:b/>
          <w:iCs/>
          <w:noProof/>
          <w:sz w:val="24"/>
          <w:szCs w:val="24"/>
        </w:rPr>
        <w:t>Vieglo automašīnu iegāde</w:t>
      </w:r>
      <w:r w:rsidR="00516ABF" w:rsidRPr="006F5DD3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</w:p>
    <w:p w14:paraId="40466090" w14:textId="7F00354F" w:rsidR="005D233C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identifikācijas Nr. SIA RNP 202</w:t>
      </w:r>
      <w:r w:rsidR="009D1866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>/</w:t>
      </w:r>
      <w:r w:rsidR="002F535A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BB3AFC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 xml:space="preserve"> (turpmāk – </w:t>
      </w:r>
      <w:r w:rsidR="009D1866">
        <w:rPr>
          <w:rFonts w:ascii="Times New Roman" w:eastAsia="Calibri" w:hAnsi="Times New Roman" w:cs="Times New Roman"/>
          <w:b/>
          <w:sz w:val="24"/>
          <w:szCs w:val="24"/>
        </w:rPr>
        <w:t>Iepirkums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6F5DD3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6F5DD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504BEB1" w14:textId="55B94985" w:rsidR="00A3301C" w:rsidRPr="006F5DD3" w:rsidRDefault="00A3301C" w:rsidP="005D23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F5DD3">
        <w:rPr>
          <w:rFonts w:ascii="Times New Roman" w:eastAsia="Calibri" w:hAnsi="Times New Roman" w:cs="Times New Roman"/>
          <w:b/>
          <w:sz w:val="24"/>
          <w:szCs w:val="24"/>
        </w:rPr>
        <w:t>nolikum</w:t>
      </w:r>
      <w:r w:rsidR="00244EEE">
        <w:rPr>
          <w:rFonts w:ascii="Times New Roman" w:eastAsia="Calibri" w:hAnsi="Times New Roman" w:cs="Times New Roman"/>
          <w:b/>
          <w:sz w:val="24"/>
          <w:szCs w:val="24"/>
        </w:rPr>
        <w:t>u</w:t>
      </w:r>
    </w:p>
    <w:p w14:paraId="1372D930" w14:textId="77777777" w:rsidR="00A3301C" w:rsidRPr="006F5DD3" w:rsidRDefault="00A3301C" w:rsidP="00FA1D2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leGrid1"/>
        <w:tblW w:w="9634" w:type="dxa"/>
        <w:tblInd w:w="0" w:type="dxa"/>
        <w:tblLook w:val="04A0" w:firstRow="1" w:lastRow="0" w:firstColumn="1" w:lastColumn="0" w:noHBand="0" w:noVBand="1"/>
      </w:tblPr>
      <w:tblGrid>
        <w:gridCol w:w="5098"/>
        <w:gridCol w:w="4536"/>
      </w:tblGrid>
      <w:tr w:rsidR="009117BA" w:rsidRPr="007E7B83" w14:paraId="44A39CD2" w14:textId="77777777" w:rsidTr="00154B4B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A3BB" w14:textId="572BB95F" w:rsidR="00F43D5F" w:rsidRPr="007E7B83" w:rsidRDefault="00F43D5F" w:rsidP="007E7B83">
            <w:pPr>
              <w:jc w:val="center"/>
              <w:rPr>
                <w:rFonts w:ascii="Times New Roman" w:hAnsi="Times New Roman" w:cs="Times New Roman"/>
              </w:rPr>
            </w:pPr>
            <w:bookmarkStart w:id="2" w:name="_Hlk57708615"/>
            <w:bookmarkStart w:id="3" w:name="_Hlk51858080"/>
            <w:bookmarkEnd w:id="0"/>
            <w:r w:rsidRPr="007E7B83">
              <w:rPr>
                <w:rFonts w:ascii="Times New Roman" w:hAnsi="Times New Roman" w:cs="Times New Roman"/>
                <w:b/>
                <w:bCs/>
              </w:rPr>
              <w:t>Jautājum</w:t>
            </w:r>
            <w:r w:rsidR="000D66D8" w:rsidRPr="007E7B83"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5289B" w14:textId="4373655A" w:rsidR="00F43D5F" w:rsidRPr="007E7B83" w:rsidRDefault="00F43D5F" w:rsidP="007E7B8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E7B83">
              <w:rPr>
                <w:rFonts w:ascii="Times New Roman" w:eastAsia="Times New Roman" w:hAnsi="Times New Roman" w:cs="Times New Roman"/>
                <w:b/>
                <w:bCs/>
              </w:rPr>
              <w:t>Atbilde</w:t>
            </w:r>
          </w:p>
        </w:tc>
      </w:tr>
      <w:tr w:rsidR="009117BA" w:rsidRPr="007E7B83" w14:paraId="54827C68" w14:textId="77777777" w:rsidTr="00154B4B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B689" w14:textId="60A09355" w:rsidR="002F535A" w:rsidRPr="00226CB6" w:rsidRDefault="002F535A" w:rsidP="00226CB6">
            <w:pPr>
              <w:pStyle w:val="Sarakstarindkopa"/>
              <w:numPr>
                <w:ilvl w:val="0"/>
                <w:numId w:val="22"/>
              </w:numPr>
              <w:ind w:left="4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6CB6">
              <w:rPr>
                <w:rFonts w:ascii="Times New Roman" w:hAnsi="Times New Roman" w:cs="Times New Roman"/>
                <w:sz w:val="24"/>
                <w:szCs w:val="24"/>
              </w:rPr>
              <w:t>Gatavojot piedāvājumu iepirkuma 5.daļai, man radās jautājums: punktā 5.17 Obligātais aprīkojums ir prasība – “Rezerves ritenis un nomaiņas instrumentu komplekts”.</w:t>
            </w:r>
          </w:p>
          <w:p w14:paraId="1704A30D" w14:textId="2C14590D" w:rsidR="002F535A" w:rsidRPr="002F535A" w:rsidRDefault="002F535A" w:rsidP="002F53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35A">
              <w:rPr>
                <w:rFonts w:ascii="Times New Roman" w:hAnsi="Times New Roman" w:cs="Times New Roman"/>
                <w:sz w:val="24"/>
                <w:szCs w:val="24"/>
              </w:rPr>
              <w:t xml:space="preserve">Vēlos piedāvāt </w:t>
            </w:r>
            <w:r w:rsidRPr="002F535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(modelis)</w:t>
            </w:r>
            <w:r w:rsidRPr="002F535A">
              <w:rPr>
                <w:rFonts w:ascii="Times New Roman" w:hAnsi="Times New Roman" w:cs="Times New Roman"/>
                <w:sz w:val="24"/>
                <w:szCs w:val="24"/>
              </w:rPr>
              <w:t xml:space="preserve">, taču šim modelim rūpnīca ir paredzējusi tikai “riepu </w:t>
            </w:r>
            <w:proofErr w:type="spellStart"/>
            <w:r w:rsidRPr="002F535A">
              <w:rPr>
                <w:rFonts w:ascii="Times New Roman" w:hAnsi="Times New Roman" w:cs="Times New Roman"/>
                <w:sz w:val="24"/>
                <w:szCs w:val="24"/>
              </w:rPr>
              <w:t>remontkomplektu</w:t>
            </w:r>
            <w:proofErr w:type="spellEnd"/>
            <w:r w:rsidRPr="002F535A">
              <w:rPr>
                <w:rFonts w:ascii="Times New Roman" w:hAnsi="Times New Roman" w:cs="Times New Roman"/>
                <w:sz w:val="24"/>
                <w:szCs w:val="24"/>
              </w:rPr>
              <w:t xml:space="preserve">”. </w:t>
            </w:r>
          </w:p>
          <w:p w14:paraId="27EFF82D" w14:textId="77777777" w:rsidR="002F535A" w:rsidRPr="002F535A" w:rsidRDefault="002F535A" w:rsidP="002F53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35A">
              <w:rPr>
                <w:rFonts w:ascii="Times New Roman" w:hAnsi="Times New Roman" w:cs="Times New Roman"/>
                <w:sz w:val="24"/>
                <w:szCs w:val="24"/>
              </w:rPr>
              <w:t xml:space="preserve">Šajā sakarā lūgums, izmainīt prasību pret “Rezerves ritenis vai riepu </w:t>
            </w:r>
            <w:proofErr w:type="spellStart"/>
            <w:r w:rsidRPr="002F535A">
              <w:rPr>
                <w:rFonts w:ascii="Times New Roman" w:hAnsi="Times New Roman" w:cs="Times New Roman"/>
                <w:sz w:val="24"/>
                <w:szCs w:val="24"/>
              </w:rPr>
              <w:t>remontkomplekts</w:t>
            </w:r>
            <w:proofErr w:type="spellEnd"/>
            <w:r w:rsidRPr="002F535A">
              <w:rPr>
                <w:rFonts w:ascii="Times New Roman" w:hAnsi="Times New Roman" w:cs="Times New Roman"/>
                <w:sz w:val="24"/>
                <w:szCs w:val="24"/>
              </w:rPr>
              <w:t>”, tādā veidā paplašinot pretendentu loku.</w:t>
            </w:r>
          </w:p>
          <w:p w14:paraId="66C8121D" w14:textId="38BAF26E" w:rsidR="00DE02F5" w:rsidRPr="007E7B83" w:rsidRDefault="00DE02F5" w:rsidP="007E7B83">
            <w:pPr>
              <w:pStyle w:val="11Lgumam"/>
              <w:numPr>
                <w:ilvl w:val="0"/>
                <w:numId w:val="0"/>
              </w:numPr>
              <w:spacing w:before="0" w:after="0"/>
              <w:ind w:left="883" w:right="-2" w:hanging="426"/>
              <w:rPr>
                <w:rFonts w:eastAsiaTheme="minorHAnsi"/>
                <w:sz w:val="22"/>
                <w:szCs w:val="22"/>
                <w:lang w:val="lv-LV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62A2" w14:textId="24EDF748" w:rsidR="00BE47C8" w:rsidRDefault="00D9579D" w:rsidP="007E7B83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D9579D">
              <w:rPr>
                <w:rFonts w:ascii="Times New Roman" w:hAnsi="Times New Roman" w:cs="Times New Roman"/>
              </w:rPr>
              <w:t xml:space="preserve">Iepirkuma komisija skaidro, ka Konkursa nolikuma </w:t>
            </w:r>
            <w:r>
              <w:rPr>
                <w:rFonts w:ascii="Times New Roman" w:hAnsi="Times New Roman" w:cs="Times New Roman"/>
              </w:rPr>
              <w:t>6</w:t>
            </w:r>
            <w:r w:rsidRPr="00D9579D">
              <w:rPr>
                <w:rFonts w:ascii="Times New Roman" w:hAnsi="Times New Roman" w:cs="Times New Roman"/>
              </w:rPr>
              <w:t>.pielikumā “Tehniskā specifikācija/ Tehniskais piedāvājums” iepirkuma priekšmeta 5.daļai 5.17.punktā “Obligātais aprīkojums”  tiks veikti grozījumi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78A78408" w14:textId="0C0B4B0D" w:rsidR="00D9579D" w:rsidRDefault="00D9579D" w:rsidP="007E7B83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14:paraId="528E7551" w14:textId="77777777" w:rsidR="003E5666" w:rsidRPr="007E7B83" w:rsidRDefault="003E5666" w:rsidP="007E7B83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  <w:p w14:paraId="246BBEC6" w14:textId="326836D9" w:rsidR="00EF798A" w:rsidRPr="007E7B83" w:rsidRDefault="00EF798A" w:rsidP="002F535A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1"/>
      <w:bookmarkEnd w:id="2"/>
      <w:bookmarkEnd w:id="3"/>
    </w:tbl>
    <w:p w14:paraId="243CD69A" w14:textId="77777777" w:rsidR="008F6D06" w:rsidRDefault="008F6D06" w:rsidP="00A3301C">
      <w:pPr>
        <w:rPr>
          <w:rFonts w:ascii="Times New Roman" w:eastAsia="Calibri" w:hAnsi="Times New Roman" w:cs="Times New Roman"/>
          <w:b/>
          <w:bCs/>
          <w:i/>
          <w:iCs/>
          <w:caps/>
          <w:sz w:val="24"/>
          <w:szCs w:val="24"/>
        </w:rPr>
      </w:pPr>
    </w:p>
    <w:p w14:paraId="7E042033" w14:textId="4C3ACF9F" w:rsidR="00154B4B" w:rsidRDefault="00D9579D" w:rsidP="00D9579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Papildus </w:t>
      </w:r>
      <w:r w:rsidR="003367CC">
        <w:rPr>
          <w:rFonts w:ascii="Times New Roman" w:eastAsia="Calibri" w:hAnsi="Times New Roman" w:cs="Times New Roman"/>
          <w:sz w:val="24"/>
          <w:szCs w:val="24"/>
        </w:rPr>
        <w:t xml:space="preserve">iepirkuma komisija </w:t>
      </w:r>
      <w:r>
        <w:rPr>
          <w:rFonts w:ascii="Times New Roman" w:eastAsia="Calibri" w:hAnsi="Times New Roman" w:cs="Times New Roman"/>
          <w:sz w:val="24"/>
          <w:szCs w:val="24"/>
        </w:rPr>
        <w:t xml:space="preserve">informē, ka tiks veikti grozījumi </w:t>
      </w:r>
      <w:r w:rsidRPr="00D9579D">
        <w:rPr>
          <w:rFonts w:ascii="Times New Roman" w:eastAsia="Calibri" w:hAnsi="Times New Roman" w:cs="Times New Roman"/>
          <w:sz w:val="24"/>
          <w:szCs w:val="24"/>
        </w:rPr>
        <w:t>Konkursa nolikuma 6.pielikumā “Tehniskā specifikācija/ Tehniskais piedāvājums”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22F2698" w14:textId="13F97BCD" w:rsidR="00D9579D" w:rsidRDefault="00D9579D" w:rsidP="00D9579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Iepirkuma priekšmeta 1</w:t>
      </w:r>
      <w:r w:rsidR="003367CC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daļā </w:t>
      </w:r>
      <w:r w:rsidRPr="00D9579D">
        <w:rPr>
          <w:rFonts w:ascii="Times New Roman" w:eastAsia="Calibri" w:hAnsi="Times New Roman" w:cs="Times New Roman"/>
          <w:sz w:val="24"/>
          <w:szCs w:val="24"/>
        </w:rPr>
        <w:t>1.19.punktā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“Garantija”;</w:t>
      </w:r>
    </w:p>
    <w:p w14:paraId="10622887" w14:textId="1FFDD7FD" w:rsidR="00D9579D" w:rsidRDefault="00D9579D" w:rsidP="00D9579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iepirkuma priekšmeta </w:t>
      </w:r>
      <w:r w:rsidRPr="00D9579D">
        <w:rPr>
          <w:rFonts w:ascii="Times New Roman" w:eastAsia="Calibri" w:hAnsi="Times New Roman" w:cs="Times New Roman"/>
          <w:sz w:val="24"/>
          <w:szCs w:val="24"/>
        </w:rPr>
        <w:t>2.daļā 2.19.pun</w:t>
      </w:r>
      <w:r w:rsidR="00247984">
        <w:rPr>
          <w:rFonts w:ascii="Times New Roman" w:eastAsia="Calibri" w:hAnsi="Times New Roman" w:cs="Times New Roman"/>
          <w:sz w:val="24"/>
          <w:szCs w:val="24"/>
        </w:rPr>
        <w:t>k</w:t>
      </w:r>
      <w:r w:rsidRPr="00D9579D">
        <w:rPr>
          <w:rFonts w:ascii="Times New Roman" w:eastAsia="Calibri" w:hAnsi="Times New Roman" w:cs="Times New Roman"/>
          <w:sz w:val="24"/>
          <w:szCs w:val="24"/>
        </w:rPr>
        <w:t>tā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579D">
        <w:rPr>
          <w:rFonts w:ascii="Times New Roman" w:eastAsia="Calibri" w:hAnsi="Times New Roman" w:cs="Times New Roman"/>
          <w:sz w:val="24"/>
          <w:szCs w:val="24"/>
        </w:rPr>
        <w:t>“Garantija”;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F2EF53F" w14:textId="780D2DFF" w:rsidR="00D9579D" w:rsidRDefault="00D9579D" w:rsidP="00D9579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D9579D">
        <w:rPr>
          <w:rFonts w:ascii="Times New Roman" w:eastAsia="Calibri" w:hAnsi="Times New Roman" w:cs="Times New Roman"/>
          <w:sz w:val="24"/>
          <w:szCs w:val="24"/>
        </w:rPr>
        <w:t>iepirkuma priekšmeta 4.daļā 4.19.punktā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579D">
        <w:rPr>
          <w:rFonts w:ascii="Times New Roman" w:eastAsia="Calibri" w:hAnsi="Times New Roman" w:cs="Times New Roman"/>
          <w:sz w:val="24"/>
          <w:szCs w:val="24"/>
        </w:rPr>
        <w:t>“Garantija”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D91E4E3" w14:textId="10FB7FE7" w:rsidR="00D9579D" w:rsidRDefault="00D9579D" w:rsidP="00D9579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D9579D">
        <w:rPr>
          <w:rFonts w:ascii="Times New Roman" w:eastAsia="Calibri" w:hAnsi="Times New Roman" w:cs="Times New Roman"/>
          <w:sz w:val="24"/>
          <w:szCs w:val="24"/>
        </w:rPr>
        <w:t xml:space="preserve"> iepirkuma priekšmeta 5.daļā 5.22. punktā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579D">
        <w:rPr>
          <w:rFonts w:ascii="Times New Roman" w:eastAsia="Calibri" w:hAnsi="Times New Roman" w:cs="Times New Roman"/>
          <w:sz w:val="24"/>
          <w:szCs w:val="24"/>
        </w:rPr>
        <w:t>“Garantija”;</w:t>
      </w:r>
    </w:p>
    <w:p w14:paraId="33715618" w14:textId="3BB4921A" w:rsidR="00D9579D" w:rsidRDefault="00D9579D" w:rsidP="00D9579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D9579D">
        <w:rPr>
          <w:rFonts w:ascii="Times New Roman" w:eastAsia="Calibri" w:hAnsi="Times New Roman" w:cs="Times New Roman"/>
          <w:sz w:val="24"/>
          <w:szCs w:val="24"/>
        </w:rPr>
        <w:t>iepirkuma priekšmeta 6.daļā 6.21.punktā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9579D">
        <w:rPr>
          <w:rFonts w:ascii="Times New Roman" w:eastAsia="Calibri" w:hAnsi="Times New Roman" w:cs="Times New Roman"/>
          <w:sz w:val="24"/>
          <w:szCs w:val="24"/>
        </w:rPr>
        <w:t>“Garantija”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66C3079" w14:textId="77777777" w:rsidR="00D9579D" w:rsidRDefault="00D9579D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3C3C5886" w14:textId="77777777" w:rsidR="00D9579D" w:rsidRPr="00154B4B" w:rsidRDefault="00D9579D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5EF76A71" w14:textId="77777777" w:rsidR="00154B4B" w:rsidRPr="00154B4B" w:rsidRDefault="00154B4B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30575CF3" w14:textId="77777777" w:rsidR="00154B4B" w:rsidRPr="00154B4B" w:rsidRDefault="00154B4B" w:rsidP="00154B4B">
      <w:pPr>
        <w:rPr>
          <w:rFonts w:ascii="Times New Roman" w:eastAsia="Calibri" w:hAnsi="Times New Roman" w:cs="Times New Roman"/>
          <w:sz w:val="24"/>
          <w:szCs w:val="24"/>
        </w:rPr>
      </w:pPr>
    </w:p>
    <w:p w14:paraId="61D7947C" w14:textId="77777777" w:rsidR="00154B4B" w:rsidRPr="00154B4B" w:rsidRDefault="00154B4B" w:rsidP="00154B4B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54B4B" w:rsidRPr="00154B4B" w:rsidSect="009A554A">
      <w:footerReference w:type="default" r:id="rId8"/>
      <w:pgSz w:w="11906" w:h="16838"/>
      <w:pgMar w:top="1134" w:right="127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1FA05" w14:textId="77777777" w:rsidR="009A554A" w:rsidRDefault="009A554A" w:rsidP="00DC759B">
      <w:pPr>
        <w:spacing w:after="0" w:line="240" w:lineRule="auto"/>
      </w:pPr>
      <w:r>
        <w:separator/>
      </w:r>
    </w:p>
  </w:endnote>
  <w:endnote w:type="continuationSeparator" w:id="0">
    <w:p w14:paraId="51A758EF" w14:textId="77777777" w:rsidR="009A554A" w:rsidRDefault="009A554A" w:rsidP="00DC7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2257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42B6A" w14:textId="6854244D" w:rsidR="00DC759B" w:rsidRDefault="00DC759B">
        <w:pPr>
          <w:pStyle w:val="Kjene"/>
          <w:jc w:val="center"/>
        </w:pPr>
        <w:del w:id="4" w:author="Diāna Laterere" w:date="2023-11-14T16:59:00Z">
          <w:r w:rsidDel="0013376C">
            <w:fldChar w:fldCharType="begin"/>
          </w:r>
          <w:r w:rsidDel="0013376C">
            <w:delInstrText xml:space="preserve"> PAGE   \* MERGEFORMAT </w:delInstrText>
          </w:r>
          <w:r w:rsidDel="0013376C">
            <w:fldChar w:fldCharType="separate"/>
          </w:r>
          <w:r w:rsidDel="0013376C">
            <w:rPr>
              <w:noProof/>
            </w:rPr>
            <w:delText>2</w:delText>
          </w:r>
          <w:r w:rsidDel="0013376C">
            <w:rPr>
              <w:noProof/>
            </w:rPr>
            <w:fldChar w:fldCharType="end"/>
          </w:r>
        </w:del>
      </w:p>
    </w:sdtContent>
  </w:sdt>
  <w:p w14:paraId="2A654CF3" w14:textId="77777777" w:rsidR="00DC759B" w:rsidRDefault="00DC759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E77E7" w14:textId="77777777" w:rsidR="009A554A" w:rsidRDefault="009A554A" w:rsidP="00DC759B">
      <w:pPr>
        <w:spacing w:after="0" w:line="240" w:lineRule="auto"/>
      </w:pPr>
      <w:r>
        <w:separator/>
      </w:r>
    </w:p>
  </w:footnote>
  <w:footnote w:type="continuationSeparator" w:id="0">
    <w:p w14:paraId="2AE4438C" w14:textId="77777777" w:rsidR="009A554A" w:rsidRDefault="009A554A" w:rsidP="00DC7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5E4D"/>
    <w:multiLevelType w:val="multilevel"/>
    <w:tmpl w:val="EA265ED0"/>
    <w:styleLink w:val="WWNum20"/>
    <w:lvl w:ilvl="0">
      <w:start w:val="1"/>
      <w:numFmt w:val="decimal"/>
      <w:lvlText w:val="%1."/>
      <w:lvlJc w:val="left"/>
      <w:pPr>
        <w:ind w:left="540" w:hanging="540"/>
      </w:pPr>
      <w:rPr>
        <w:b w:val="0"/>
        <w:i w:val="0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b w:val="0"/>
        <w:i w:val="0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b w:val="0"/>
        <w:i w:val="0"/>
      </w:rPr>
    </w:lvl>
  </w:abstractNum>
  <w:abstractNum w:abstractNumId="1" w15:restartNumberingAfterBreak="0">
    <w:nsid w:val="0A7D19FE"/>
    <w:multiLevelType w:val="multilevel"/>
    <w:tmpl w:val="FA04F7E2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i w:val="0"/>
        <w:iCs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" w15:restartNumberingAfterBreak="0">
    <w:nsid w:val="0B377E97"/>
    <w:multiLevelType w:val="multilevel"/>
    <w:tmpl w:val="97EA615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3" w15:restartNumberingAfterBreak="0">
    <w:nsid w:val="0E534022"/>
    <w:multiLevelType w:val="hybridMultilevel"/>
    <w:tmpl w:val="69F8B1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53A3A"/>
    <w:multiLevelType w:val="hybridMultilevel"/>
    <w:tmpl w:val="20A6EC6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11EA5"/>
    <w:multiLevelType w:val="multilevel"/>
    <w:tmpl w:val="8A625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2665A8E"/>
    <w:multiLevelType w:val="multilevel"/>
    <w:tmpl w:val="9E3A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6887B17"/>
    <w:multiLevelType w:val="hybridMultilevel"/>
    <w:tmpl w:val="C598F47A"/>
    <w:lvl w:ilvl="0" w:tplc="14A2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E4BC7"/>
    <w:multiLevelType w:val="hybridMultilevel"/>
    <w:tmpl w:val="CA8E6886"/>
    <w:lvl w:ilvl="0" w:tplc="6EFAC7CE">
      <w:start w:val="1"/>
      <w:numFmt w:val="decimal"/>
      <w:lvlText w:val="%1)"/>
      <w:lvlJc w:val="left"/>
      <w:pPr>
        <w:ind w:left="785" w:hanging="360"/>
      </w:pPr>
      <w:rPr>
        <w:b w:val="0"/>
        <w:b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21F62"/>
    <w:multiLevelType w:val="hybridMultilevel"/>
    <w:tmpl w:val="C652B7F0"/>
    <w:lvl w:ilvl="0" w:tplc="E27A074C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4B0C7D"/>
    <w:multiLevelType w:val="hybridMultilevel"/>
    <w:tmpl w:val="EC168B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452B5"/>
    <w:multiLevelType w:val="hybridMultilevel"/>
    <w:tmpl w:val="6C54440C"/>
    <w:lvl w:ilvl="0" w:tplc="0426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12" w15:restartNumberingAfterBreak="0">
    <w:nsid w:val="351D4D2D"/>
    <w:multiLevelType w:val="hybridMultilevel"/>
    <w:tmpl w:val="B84E2E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F7A5C"/>
    <w:multiLevelType w:val="hybridMultilevel"/>
    <w:tmpl w:val="D6CAC5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3D775C"/>
    <w:multiLevelType w:val="multilevel"/>
    <w:tmpl w:val="968289C0"/>
    <w:lvl w:ilvl="0">
      <w:start w:val="1"/>
      <w:numFmt w:val="decimal"/>
      <w:pStyle w:val="1Lgumam"/>
      <w:lvlText w:val="%1."/>
      <w:lvlJc w:val="left"/>
      <w:pPr>
        <w:ind w:left="2912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072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DCC1340"/>
    <w:multiLevelType w:val="hybridMultilevel"/>
    <w:tmpl w:val="4A46B4D4"/>
    <w:lvl w:ilvl="0" w:tplc="922C1616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303AD"/>
    <w:multiLevelType w:val="hybridMultilevel"/>
    <w:tmpl w:val="F2589B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E3AF6"/>
    <w:multiLevelType w:val="hybridMultilevel"/>
    <w:tmpl w:val="A36E6612"/>
    <w:lvl w:ilvl="0" w:tplc="405A1D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9049C"/>
    <w:multiLevelType w:val="hybridMultilevel"/>
    <w:tmpl w:val="48B009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053288">
    <w:abstractNumId w:val="0"/>
  </w:num>
  <w:num w:numId="2" w16cid:durableId="182938963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827404">
    <w:abstractNumId w:val="5"/>
  </w:num>
  <w:num w:numId="4" w16cid:durableId="11364836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5634430">
    <w:abstractNumId w:val="7"/>
  </w:num>
  <w:num w:numId="6" w16cid:durableId="856116316">
    <w:abstractNumId w:val="2"/>
  </w:num>
  <w:num w:numId="7" w16cid:durableId="1753618494">
    <w:abstractNumId w:val="11"/>
  </w:num>
  <w:num w:numId="8" w16cid:durableId="1689546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7263594">
    <w:abstractNumId w:val="16"/>
  </w:num>
  <w:num w:numId="10" w16cid:durableId="1247304028">
    <w:abstractNumId w:val="13"/>
  </w:num>
  <w:num w:numId="11" w16cid:durableId="793252504">
    <w:abstractNumId w:val="10"/>
  </w:num>
  <w:num w:numId="12" w16cid:durableId="93868543">
    <w:abstractNumId w:val="12"/>
  </w:num>
  <w:num w:numId="13" w16cid:durableId="1171027585">
    <w:abstractNumId w:val="17"/>
  </w:num>
  <w:num w:numId="14" w16cid:durableId="1477146042">
    <w:abstractNumId w:val="9"/>
  </w:num>
  <w:num w:numId="15" w16cid:durableId="527067629">
    <w:abstractNumId w:val="1"/>
  </w:num>
  <w:num w:numId="16" w16cid:durableId="954867677">
    <w:abstractNumId w:val="4"/>
  </w:num>
  <w:num w:numId="17" w16cid:durableId="344138337">
    <w:abstractNumId w:val="18"/>
  </w:num>
  <w:num w:numId="18" w16cid:durableId="1023822956">
    <w:abstractNumId w:val="14"/>
  </w:num>
  <w:num w:numId="19" w16cid:durableId="1287155510">
    <w:abstractNumId w:val="14"/>
    <w:lvlOverride w:ilvl="0">
      <w:lvl w:ilvl="0">
        <w:start w:val="1"/>
        <w:numFmt w:val="decimal"/>
        <w:pStyle w:val="1Lgumam"/>
        <w:lvlText w:val="%1."/>
        <w:lvlJc w:val="left"/>
        <w:pPr>
          <w:ind w:left="3054" w:hanging="360"/>
        </w:pPr>
        <w:rPr>
          <w:b/>
        </w:rPr>
      </w:lvl>
    </w:lvlOverride>
    <w:lvlOverride w:ilvl="1">
      <w:lvl w:ilvl="1">
        <w:start w:val="1"/>
        <w:numFmt w:val="decimal"/>
        <w:pStyle w:val="11Lgumam"/>
        <w:lvlText w:val="%1.%2."/>
        <w:lvlJc w:val="left"/>
        <w:pPr>
          <w:ind w:left="432" w:hanging="43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sz w:val="22"/>
          <w:szCs w:val="22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111Lgumam"/>
        <w:lvlText w:val="%1.%2.%3."/>
        <w:lvlJc w:val="left"/>
        <w:pPr>
          <w:ind w:left="1072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vanish w:val="0"/>
          <w:color w:val="00000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1111lgumam"/>
        <w:lvlText w:val="%4."/>
        <w:lvlJc w:val="left"/>
        <w:pPr>
          <w:ind w:left="187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374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78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382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886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462" w:hanging="1440"/>
        </w:pPr>
      </w:lvl>
    </w:lvlOverride>
  </w:num>
  <w:num w:numId="20" w16cid:durableId="995230268">
    <w:abstractNumId w:val="6"/>
  </w:num>
  <w:num w:numId="21" w16cid:durableId="1549148418">
    <w:abstractNumId w:val="14"/>
  </w:num>
  <w:num w:numId="22" w16cid:durableId="142823393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iāna Laterere">
    <w15:presenceInfo w15:providerId="AD" w15:userId="S::diana.vilcinska@rnparvaldnieks.lv::b9c8c502-b46d-4928-b661-5358eabc71b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08"/>
    <w:rsid w:val="0000107E"/>
    <w:rsid w:val="000041B9"/>
    <w:rsid w:val="00023A16"/>
    <w:rsid w:val="0006320A"/>
    <w:rsid w:val="00063875"/>
    <w:rsid w:val="0006738C"/>
    <w:rsid w:val="000827DC"/>
    <w:rsid w:val="00093DC1"/>
    <w:rsid w:val="0009499F"/>
    <w:rsid w:val="000B13D4"/>
    <w:rsid w:val="000D66D8"/>
    <w:rsid w:val="001060A0"/>
    <w:rsid w:val="0011663A"/>
    <w:rsid w:val="00123B1D"/>
    <w:rsid w:val="0013376C"/>
    <w:rsid w:val="00141A13"/>
    <w:rsid w:val="00144E3A"/>
    <w:rsid w:val="0014514D"/>
    <w:rsid w:val="00154B4B"/>
    <w:rsid w:val="00162376"/>
    <w:rsid w:val="00175444"/>
    <w:rsid w:val="001A023C"/>
    <w:rsid w:val="001C0C87"/>
    <w:rsid w:val="001F1117"/>
    <w:rsid w:val="00207332"/>
    <w:rsid w:val="002144EB"/>
    <w:rsid w:val="00225A57"/>
    <w:rsid w:val="00226CB6"/>
    <w:rsid w:val="00236ABD"/>
    <w:rsid w:val="002410CF"/>
    <w:rsid w:val="00244EEE"/>
    <w:rsid w:val="00247984"/>
    <w:rsid w:val="00251DE1"/>
    <w:rsid w:val="00254E02"/>
    <w:rsid w:val="002810A5"/>
    <w:rsid w:val="00286DF2"/>
    <w:rsid w:val="00295102"/>
    <w:rsid w:val="002A01CA"/>
    <w:rsid w:val="002C2A80"/>
    <w:rsid w:val="002C3888"/>
    <w:rsid w:val="002C3B70"/>
    <w:rsid w:val="002C68DD"/>
    <w:rsid w:val="002D169B"/>
    <w:rsid w:val="002D193F"/>
    <w:rsid w:val="002E4B71"/>
    <w:rsid w:val="002F535A"/>
    <w:rsid w:val="00332674"/>
    <w:rsid w:val="00333307"/>
    <w:rsid w:val="003367CC"/>
    <w:rsid w:val="00350A69"/>
    <w:rsid w:val="00366051"/>
    <w:rsid w:val="00377FAD"/>
    <w:rsid w:val="003A3911"/>
    <w:rsid w:val="003B56D1"/>
    <w:rsid w:val="003C689E"/>
    <w:rsid w:val="003D5D04"/>
    <w:rsid w:val="003D5E94"/>
    <w:rsid w:val="003E5666"/>
    <w:rsid w:val="003E6883"/>
    <w:rsid w:val="00403096"/>
    <w:rsid w:val="004076F6"/>
    <w:rsid w:val="004124E7"/>
    <w:rsid w:val="004367C1"/>
    <w:rsid w:val="0045271E"/>
    <w:rsid w:val="00462AA5"/>
    <w:rsid w:val="00465A5D"/>
    <w:rsid w:val="0047653E"/>
    <w:rsid w:val="004866D2"/>
    <w:rsid w:val="00497894"/>
    <w:rsid w:val="004B374B"/>
    <w:rsid w:val="004C24B8"/>
    <w:rsid w:val="004D0FAC"/>
    <w:rsid w:val="004D4954"/>
    <w:rsid w:val="004F7F61"/>
    <w:rsid w:val="005061CE"/>
    <w:rsid w:val="005074A5"/>
    <w:rsid w:val="00516ABF"/>
    <w:rsid w:val="00555D0B"/>
    <w:rsid w:val="0056020E"/>
    <w:rsid w:val="005736A2"/>
    <w:rsid w:val="00594AA7"/>
    <w:rsid w:val="005974B0"/>
    <w:rsid w:val="005B4C60"/>
    <w:rsid w:val="005C3FD7"/>
    <w:rsid w:val="005C57BF"/>
    <w:rsid w:val="005C6D00"/>
    <w:rsid w:val="005D233C"/>
    <w:rsid w:val="005D7ECE"/>
    <w:rsid w:val="006040EC"/>
    <w:rsid w:val="00610DC2"/>
    <w:rsid w:val="00672F90"/>
    <w:rsid w:val="00683DD0"/>
    <w:rsid w:val="006936E3"/>
    <w:rsid w:val="006A4F52"/>
    <w:rsid w:val="006B463E"/>
    <w:rsid w:val="006C2F6D"/>
    <w:rsid w:val="006D4D8B"/>
    <w:rsid w:val="006D608E"/>
    <w:rsid w:val="006E25D9"/>
    <w:rsid w:val="006F43DA"/>
    <w:rsid w:val="006F5DD3"/>
    <w:rsid w:val="00712C5B"/>
    <w:rsid w:val="00713853"/>
    <w:rsid w:val="00761CCA"/>
    <w:rsid w:val="00763DD9"/>
    <w:rsid w:val="00765C3E"/>
    <w:rsid w:val="00771742"/>
    <w:rsid w:val="007761AA"/>
    <w:rsid w:val="007842A5"/>
    <w:rsid w:val="00797B04"/>
    <w:rsid w:val="007E129A"/>
    <w:rsid w:val="007E7B83"/>
    <w:rsid w:val="007E7BAA"/>
    <w:rsid w:val="007F2FFF"/>
    <w:rsid w:val="008135EA"/>
    <w:rsid w:val="008214E8"/>
    <w:rsid w:val="00827EEF"/>
    <w:rsid w:val="00845134"/>
    <w:rsid w:val="00854CA5"/>
    <w:rsid w:val="00864B25"/>
    <w:rsid w:val="0088767C"/>
    <w:rsid w:val="008920BD"/>
    <w:rsid w:val="008978D4"/>
    <w:rsid w:val="008B42D8"/>
    <w:rsid w:val="008E3CEB"/>
    <w:rsid w:val="008F5C86"/>
    <w:rsid w:val="008F6D06"/>
    <w:rsid w:val="009117BA"/>
    <w:rsid w:val="009214EE"/>
    <w:rsid w:val="0093747D"/>
    <w:rsid w:val="00937F47"/>
    <w:rsid w:val="00946DA4"/>
    <w:rsid w:val="00983DEB"/>
    <w:rsid w:val="00984287"/>
    <w:rsid w:val="0099418C"/>
    <w:rsid w:val="009A554A"/>
    <w:rsid w:val="009B1077"/>
    <w:rsid w:val="009D1866"/>
    <w:rsid w:val="00A16E50"/>
    <w:rsid w:val="00A21B67"/>
    <w:rsid w:val="00A3301C"/>
    <w:rsid w:val="00A34913"/>
    <w:rsid w:val="00A372E0"/>
    <w:rsid w:val="00A6024D"/>
    <w:rsid w:val="00A61699"/>
    <w:rsid w:val="00A73242"/>
    <w:rsid w:val="00A92D62"/>
    <w:rsid w:val="00AA1B68"/>
    <w:rsid w:val="00AA4CA5"/>
    <w:rsid w:val="00AB1093"/>
    <w:rsid w:val="00AD2E70"/>
    <w:rsid w:val="00AD412A"/>
    <w:rsid w:val="00AE5587"/>
    <w:rsid w:val="00AE6867"/>
    <w:rsid w:val="00B107D0"/>
    <w:rsid w:val="00B145B7"/>
    <w:rsid w:val="00B235AD"/>
    <w:rsid w:val="00B47621"/>
    <w:rsid w:val="00B54A1A"/>
    <w:rsid w:val="00B55008"/>
    <w:rsid w:val="00B71D16"/>
    <w:rsid w:val="00BB2E23"/>
    <w:rsid w:val="00BB3AFC"/>
    <w:rsid w:val="00BB7BDA"/>
    <w:rsid w:val="00BB7E5F"/>
    <w:rsid w:val="00BD4074"/>
    <w:rsid w:val="00BE2979"/>
    <w:rsid w:val="00BE47C8"/>
    <w:rsid w:val="00C04D17"/>
    <w:rsid w:val="00C11A54"/>
    <w:rsid w:val="00C42FE5"/>
    <w:rsid w:val="00C57680"/>
    <w:rsid w:val="00C655FA"/>
    <w:rsid w:val="00C92A1C"/>
    <w:rsid w:val="00CA029D"/>
    <w:rsid w:val="00CC1202"/>
    <w:rsid w:val="00CD0630"/>
    <w:rsid w:val="00CF5F70"/>
    <w:rsid w:val="00D03AC4"/>
    <w:rsid w:val="00D16E82"/>
    <w:rsid w:val="00D46D9F"/>
    <w:rsid w:val="00D67AD5"/>
    <w:rsid w:val="00D67F53"/>
    <w:rsid w:val="00D9579D"/>
    <w:rsid w:val="00DA02D0"/>
    <w:rsid w:val="00DC2280"/>
    <w:rsid w:val="00DC6684"/>
    <w:rsid w:val="00DC759B"/>
    <w:rsid w:val="00DD33B6"/>
    <w:rsid w:val="00DE02F5"/>
    <w:rsid w:val="00DE2EE2"/>
    <w:rsid w:val="00E14D8E"/>
    <w:rsid w:val="00E3334D"/>
    <w:rsid w:val="00E61F88"/>
    <w:rsid w:val="00E61F89"/>
    <w:rsid w:val="00E66E3F"/>
    <w:rsid w:val="00E7033D"/>
    <w:rsid w:val="00EA6194"/>
    <w:rsid w:val="00EB1BF5"/>
    <w:rsid w:val="00EB3886"/>
    <w:rsid w:val="00EC6F00"/>
    <w:rsid w:val="00ED59F6"/>
    <w:rsid w:val="00ED7144"/>
    <w:rsid w:val="00EE5A12"/>
    <w:rsid w:val="00EF4AFB"/>
    <w:rsid w:val="00EF798A"/>
    <w:rsid w:val="00F049A7"/>
    <w:rsid w:val="00F27CC0"/>
    <w:rsid w:val="00F43D5F"/>
    <w:rsid w:val="00F62347"/>
    <w:rsid w:val="00F65076"/>
    <w:rsid w:val="00F7415A"/>
    <w:rsid w:val="00F83EE6"/>
    <w:rsid w:val="00FA1D25"/>
    <w:rsid w:val="00FA60D8"/>
    <w:rsid w:val="00FA6226"/>
    <w:rsid w:val="00FE1554"/>
    <w:rsid w:val="00FE18BE"/>
    <w:rsid w:val="00FE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53A7B5"/>
  <w15:docId w15:val="{86BC526F-8042-431B-9E61-D9965DE2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E2EE2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B55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">
    <w:name w:val="WWNum20"/>
    <w:rsid w:val="00B55008"/>
    <w:pPr>
      <w:numPr>
        <w:numId w:val="1"/>
      </w:numPr>
    </w:p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Parasts"/>
    <w:link w:val="SarakstarindkopaRakstz"/>
    <w:uiPriority w:val="34"/>
    <w:qFormat/>
    <w:rsid w:val="00DE2EE2"/>
    <w:pPr>
      <w:ind w:left="720"/>
      <w:contextualSpacing/>
    </w:pPr>
  </w:style>
  <w:style w:type="table" w:customStyle="1" w:styleId="TableGrid1">
    <w:name w:val="Table Grid1"/>
    <w:basedOn w:val="Parastatabula"/>
    <w:next w:val="Reatabula"/>
    <w:uiPriority w:val="39"/>
    <w:rsid w:val="00F43D5F"/>
    <w:pPr>
      <w:spacing w:after="0" w:line="240" w:lineRule="auto"/>
    </w:pPr>
    <w:rPr>
      <w:rFonts w:ascii="Calibri" w:eastAsia="Calibri" w:hAnsi="Calibri" w:cs="DokChamp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573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736A2"/>
    <w:rPr>
      <w:rFonts w:ascii="Tahoma" w:hAnsi="Tahoma" w:cs="Tahoma"/>
      <w:sz w:val="16"/>
      <w:szCs w:val="16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771742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771742"/>
  </w:style>
  <w:style w:type="character" w:styleId="Komentraatsauce">
    <w:name w:val="annotation reference"/>
    <w:basedOn w:val="Noklusjumarindkopasfonts"/>
    <w:uiPriority w:val="99"/>
    <w:semiHidden/>
    <w:unhideWhenUsed/>
    <w:rsid w:val="0049789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97894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97894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9789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97894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C759B"/>
  </w:style>
  <w:style w:type="paragraph" w:styleId="Kjene">
    <w:name w:val="footer"/>
    <w:basedOn w:val="Parasts"/>
    <w:link w:val="KjeneRakstz"/>
    <w:uiPriority w:val="99"/>
    <w:unhideWhenUsed/>
    <w:rsid w:val="00DC75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C759B"/>
  </w:style>
  <w:style w:type="paragraph" w:customStyle="1" w:styleId="pf0">
    <w:name w:val="pf0"/>
    <w:basedOn w:val="Parasts"/>
    <w:rsid w:val="00CA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cf01">
    <w:name w:val="cf01"/>
    <w:basedOn w:val="Noklusjumarindkopasfonts"/>
    <w:rsid w:val="00CA029D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Noklusjumarindkopasfonts"/>
    <w:rsid w:val="00CA029D"/>
    <w:rPr>
      <w:rFonts w:ascii="Segoe UI" w:hAnsi="Segoe UI" w:cs="Segoe UI" w:hint="default"/>
      <w:sz w:val="18"/>
      <w:szCs w:val="18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AA1B68"/>
  </w:style>
  <w:style w:type="character" w:styleId="Hipersaite">
    <w:name w:val="Hyperlink"/>
    <w:basedOn w:val="Noklusjumarindkopasfonts"/>
    <w:uiPriority w:val="99"/>
    <w:unhideWhenUsed/>
    <w:rsid w:val="00AA1B68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A1B68"/>
    <w:rPr>
      <w:color w:val="605E5C"/>
      <w:shd w:val="clear" w:color="auto" w:fill="E1DFDD"/>
    </w:rPr>
  </w:style>
  <w:style w:type="character" w:styleId="Izclums">
    <w:name w:val="Emphasis"/>
    <w:basedOn w:val="Noklusjumarindkopasfonts"/>
    <w:qFormat/>
    <w:rsid w:val="003D5D04"/>
    <w:rPr>
      <w:i/>
      <w:iCs/>
    </w:rPr>
  </w:style>
  <w:style w:type="paragraph" w:styleId="Prskatjums">
    <w:name w:val="Revision"/>
    <w:hidden/>
    <w:uiPriority w:val="99"/>
    <w:semiHidden/>
    <w:rsid w:val="0013376C"/>
    <w:pPr>
      <w:spacing w:after="0" w:line="240" w:lineRule="auto"/>
    </w:pPr>
  </w:style>
  <w:style w:type="paragraph" w:customStyle="1" w:styleId="1Lgumam">
    <w:name w:val="1. Līgumam"/>
    <w:basedOn w:val="Parasts"/>
    <w:qFormat/>
    <w:rsid w:val="00154B4B"/>
    <w:pPr>
      <w:numPr>
        <w:numId w:val="18"/>
      </w:numPr>
      <w:suppressAutoHyphens/>
      <w:autoSpaceDN w:val="0"/>
      <w:spacing w:before="12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11Lgumam">
    <w:name w:val="1.1. Līgumam"/>
    <w:basedOn w:val="Parasts"/>
    <w:link w:val="11LgumamChar"/>
    <w:qFormat/>
    <w:rsid w:val="00154B4B"/>
    <w:pPr>
      <w:numPr>
        <w:ilvl w:val="1"/>
        <w:numId w:val="18"/>
      </w:numPr>
      <w:spacing w:before="60" w:after="6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11LgumamChar">
    <w:name w:val="1.1. Līgumam Char"/>
    <w:link w:val="11Lgumam"/>
    <w:qFormat/>
    <w:rsid w:val="00154B4B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Lgumam">
    <w:name w:val="1.1.1. Līgumam"/>
    <w:basedOn w:val="Parasts"/>
    <w:qFormat/>
    <w:rsid w:val="00154B4B"/>
    <w:pPr>
      <w:numPr>
        <w:ilvl w:val="2"/>
        <w:numId w:val="18"/>
      </w:numPr>
      <w:spacing w:after="60" w:line="240" w:lineRule="auto"/>
      <w:ind w:left="993" w:hanging="709"/>
      <w:jc w:val="both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111lgumam">
    <w:name w:val="1.1.1.1. līgumam"/>
    <w:basedOn w:val="Parasts"/>
    <w:qFormat/>
    <w:rsid w:val="00154B4B"/>
    <w:pPr>
      <w:numPr>
        <w:ilvl w:val="3"/>
        <w:numId w:val="18"/>
      </w:numPr>
      <w:spacing w:after="0" w:line="240" w:lineRule="auto"/>
      <w:ind w:left="1560" w:hanging="851"/>
      <w:jc w:val="both"/>
    </w:pPr>
    <w:rPr>
      <w:rFonts w:ascii="Times New Roman" w:eastAsia="Calibri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3F51-0570-488B-8BB4-87F62757C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826</Words>
  <Characters>472</Characters>
  <Application>Microsoft Office Word</Application>
  <DocSecurity>4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Ieva Dombrovska</dc:creator>
  <cp:lastModifiedBy>Liene Lotko</cp:lastModifiedBy>
  <cp:revision>2</cp:revision>
  <dcterms:created xsi:type="dcterms:W3CDTF">2024-01-10T14:45:00Z</dcterms:created>
  <dcterms:modified xsi:type="dcterms:W3CDTF">2024-01-10T14:45:00Z</dcterms:modified>
</cp:coreProperties>
</file>