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541E" w14:textId="4BAEA655" w:rsidR="005F13D3" w:rsidRPr="005F13D3" w:rsidRDefault="00043029" w:rsidP="005F13D3">
      <w:pPr>
        <w:pStyle w:val="NoSpacing"/>
        <w:jc w:val="right"/>
        <w:rPr>
          <w:sz w:val="20"/>
          <w:szCs w:val="20"/>
          <w:lang w:val="lv-LV"/>
        </w:rPr>
      </w:pPr>
      <w:bookmarkStart w:id="0" w:name="_Hlk75953218"/>
      <w:r>
        <w:rPr>
          <w:sz w:val="20"/>
          <w:szCs w:val="20"/>
          <w:lang w:val="lv-LV"/>
        </w:rPr>
        <w:t>4</w:t>
      </w:r>
      <w:r w:rsidR="005F13D3" w:rsidRPr="005F13D3">
        <w:rPr>
          <w:sz w:val="20"/>
          <w:szCs w:val="20"/>
          <w:lang w:val="lv-LV"/>
        </w:rPr>
        <w:t>. pielikums</w:t>
      </w:r>
    </w:p>
    <w:p w14:paraId="6EFAD647" w14:textId="764BA5AB" w:rsidR="005F13D3" w:rsidRPr="005F13D3" w:rsidRDefault="005F13D3" w:rsidP="005F13D3">
      <w:pPr>
        <w:pStyle w:val="NoSpacing"/>
        <w:jc w:val="right"/>
        <w:rPr>
          <w:sz w:val="20"/>
          <w:szCs w:val="20"/>
          <w:lang w:val="lv-LV"/>
        </w:rPr>
      </w:pPr>
      <w:r>
        <w:rPr>
          <w:bCs/>
          <w:sz w:val="20"/>
          <w:szCs w:val="20"/>
          <w:lang w:val="lv-LV"/>
        </w:rPr>
        <w:t>Atklāta konk</w:t>
      </w:r>
      <w:r w:rsidRPr="005F13D3">
        <w:rPr>
          <w:bCs/>
          <w:sz w:val="20"/>
          <w:szCs w:val="20"/>
          <w:lang w:val="lv-LV"/>
        </w:rPr>
        <w:t>ursa „</w:t>
      </w:r>
      <w:r w:rsidRPr="005F13D3">
        <w:rPr>
          <w:sz w:val="20"/>
          <w:szCs w:val="20"/>
          <w:lang w:val="lv-LV"/>
        </w:rPr>
        <w:t>Vieglo automašīnu iegāde”</w:t>
      </w:r>
    </w:p>
    <w:p w14:paraId="27FB5F4D" w14:textId="5E444582" w:rsidR="005F13D3" w:rsidRPr="005F13D3" w:rsidRDefault="005F13D3" w:rsidP="005F13D3">
      <w:pPr>
        <w:pStyle w:val="NoSpacing"/>
        <w:jc w:val="right"/>
        <w:rPr>
          <w:bCs/>
          <w:sz w:val="20"/>
          <w:szCs w:val="20"/>
          <w:lang w:val="lv-LV"/>
        </w:rPr>
      </w:pPr>
      <w:r w:rsidRPr="005F13D3">
        <w:rPr>
          <w:bCs/>
          <w:sz w:val="20"/>
          <w:szCs w:val="20"/>
          <w:lang w:val="lv-LV"/>
        </w:rPr>
        <w:t>(iepirkuma identifikācijas Nr. SIA RNP 2023/4</w:t>
      </w:r>
      <w:r>
        <w:rPr>
          <w:bCs/>
          <w:sz w:val="20"/>
          <w:szCs w:val="20"/>
          <w:lang w:val="lv-LV"/>
        </w:rPr>
        <w:t>7</w:t>
      </w:r>
      <w:r w:rsidRPr="005F13D3">
        <w:rPr>
          <w:bCs/>
          <w:sz w:val="20"/>
          <w:szCs w:val="20"/>
          <w:lang w:val="lv-LV"/>
        </w:rPr>
        <w:t>)</w:t>
      </w:r>
    </w:p>
    <w:p w14:paraId="7183CA09" w14:textId="77777777" w:rsidR="005F13D3" w:rsidRPr="005F13D3" w:rsidRDefault="005F13D3" w:rsidP="005F13D3">
      <w:pPr>
        <w:pStyle w:val="NoSpacing"/>
        <w:jc w:val="right"/>
        <w:rPr>
          <w:bCs/>
          <w:sz w:val="20"/>
          <w:szCs w:val="20"/>
          <w:lang w:val="lv-LV"/>
        </w:rPr>
      </w:pPr>
      <w:r w:rsidRPr="005F13D3">
        <w:rPr>
          <w:bCs/>
          <w:sz w:val="20"/>
          <w:szCs w:val="20"/>
          <w:lang w:val="lv-LV"/>
        </w:rPr>
        <w:t>nolikumam</w:t>
      </w:r>
      <w:bookmarkEnd w:id="0"/>
    </w:p>
    <w:p w14:paraId="67EABCE5" w14:textId="77777777" w:rsidR="005F13D3" w:rsidRDefault="005F13D3" w:rsidP="005F13D3">
      <w:pPr>
        <w:pStyle w:val="NoSpacing"/>
        <w:jc w:val="right"/>
        <w:rPr>
          <w:b/>
          <w:spacing w:val="5"/>
          <w:kern w:val="28"/>
          <w:sz w:val="20"/>
          <w:szCs w:val="20"/>
          <w:lang w:val="lv-LV"/>
        </w:rPr>
      </w:pPr>
      <w:r w:rsidRPr="005F13D3">
        <w:rPr>
          <w:b/>
          <w:spacing w:val="5"/>
          <w:kern w:val="28"/>
          <w:sz w:val="20"/>
          <w:szCs w:val="20"/>
          <w:lang w:val="lv-LV"/>
        </w:rPr>
        <w:t>PROJEKTS</w:t>
      </w:r>
    </w:p>
    <w:p w14:paraId="69F29693" w14:textId="77777777" w:rsidR="00096186" w:rsidRP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 xml:space="preserve">(ar grozījumiem, kas apstiprināti iepirkuma </w:t>
      </w:r>
    </w:p>
    <w:p w14:paraId="1A8764B7" w14:textId="77777777" w:rsidR="00096186" w:rsidRP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 xml:space="preserve">komisijas 2024.gada 10.janvāraa sēdē, </w:t>
      </w:r>
    </w:p>
    <w:p w14:paraId="565BDC34" w14:textId="1BDEC5F7" w:rsidR="00096186" w:rsidRDefault="00096186" w:rsidP="00096186">
      <w:pPr>
        <w:pStyle w:val="NoSpacing"/>
        <w:jc w:val="right"/>
        <w:rPr>
          <w:bCs/>
          <w:i/>
          <w:iCs/>
          <w:color w:val="FF0000"/>
          <w:spacing w:val="5"/>
          <w:kern w:val="3"/>
          <w:sz w:val="20"/>
          <w:szCs w:val="20"/>
          <w:lang w:val="lv-LV"/>
        </w:rPr>
      </w:pPr>
      <w:r w:rsidRPr="00096186">
        <w:rPr>
          <w:bCs/>
          <w:i/>
          <w:iCs/>
          <w:color w:val="FF0000"/>
          <w:spacing w:val="5"/>
          <w:kern w:val="3"/>
          <w:sz w:val="20"/>
          <w:szCs w:val="20"/>
          <w:lang w:val="lv-LV"/>
        </w:rPr>
        <w:t>protokols Nr. SIA RNP 2023/47 – 3</w:t>
      </w:r>
      <w:r>
        <w:rPr>
          <w:bCs/>
          <w:i/>
          <w:iCs/>
          <w:color w:val="FF0000"/>
          <w:spacing w:val="5"/>
          <w:kern w:val="3"/>
          <w:sz w:val="20"/>
          <w:szCs w:val="20"/>
          <w:lang w:val="lv-LV"/>
        </w:rPr>
        <w:t>)</w:t>
      </w:r>
    </w:p>
    <w:p w14:paraId="5C08FD21" w14:textId="77777777" w:rsidR="00E900FD" w:rsidRPr="00E900FD" w:rsidRDefault="00E900FD" w:rsidP="00E900FD">
      <w:pPr>
        <w:pStyle w:val="NoSpacing"/>
        <w:jc w:val="right"/>
        <w:rPr>
          <w:bCs/>
          <w:i/>
          <w:iCs/>
          <w:color w:val="00B050"/>
          <w:spacing w:val="5"/>
          <w:kern w:val="3"/>
          <w:sz w:val="20"/>
          <w:szCs w:val="20"/>
          <w:lang w:val="lv-LV"/>
        </w:rPr>
      </w:pPr>
      <w:r w:rsidRPr="00E900FD">
        <w:rPr>
          <w:bCs/>
          <w:i/>
          <w:iCs/>
          <w:color w:val="00B050"/>
          <w:spacing w:val="5"/>
          <w:kern w:val="3"/>
          <w:sz w:val="20"/>
          <w:szCs w:val="20"/>
          <w:lang w:val="lv-LV"/>
        </w:rPr>
        <w:t xml:space="preserve">(ar grozījumiem, kas apstiprināti iepirkuma </w:t>
      </w:r>
    </w:p>
    <w:p w14:paraId="5FE3D0A0" w14:textId="6BD36B9D" w:rsidR="00E900FD" w:rsidRPr="00E900FD" w:rsidRDefault="00E900FD" w:rsidP="00E900FD">
      <w:pPr>
        <w:pStyle w:val="NoSpacing"/>
        <w:jc w:val="right"/>
        <w:rPr>
          <w:bCs/>
          <w:i/>
          <w:iCs/>
          <w:color w:val="00B050"/>
          <w:spacing w:val="5"/>
          <w:kern w:val="3"/>
          <w:sz w:val="20"/>
          <w:szCs w:val="20"/>
          <w:lang w:val="lv-LV"/>
        </w:rPr>
      </w:pPr>
      <w:r w:rsidRPr="00E900FD">
        <w:rPr>
          <w:bCs/>
          <w:i/>
          <w:iCs/>
          <w:color w:val="00B050"/>
          <w:spacing w:val="5"/>
          <w:kern w:val="3"/>
          <w:sz w:val="20"/>
          <w:szCs w:val="20"/>
          <w:lang w:val="lv-LV"/>
        </w:rPr>
        <w:t xml:space="preserve">komisijas 2024.gada 1.februāra sēdē, </w:t>
      </w:r>
    </w:p>
    <w:p w14:paraId="70184D5C" w14:textId="31281877" w:rsidR="00E900FD" w:rsidRDefault="00E900FD" w:rsidP="00E900FD">
      <w:pPr>
        <w:pStyle w:val="NoSpacing"/>
        <w:jc w:val="right"/>
        <w:rPr>
          <w:bCs/>
          <w:i/>
          <w:iCs/>
          <w:color w:val="00B050"/>
          <w:spacing w:val="5"/>
          <w:kern w:val="3"/>
          <w:sz w:val="20"/>
          <w:szCs w:val="20"/>
          <w:lang w:val="lv-LV"/>
        </w:rPr>
      </w:pPr>
      <w:r w:rsidRPr="00E900FD">
        <w:rPr>
          <w:bCs/>
          <w:i/>
          <w:iCs/>
          <w:color w:val="00B050"/>
          <w:spacing w:val="5"/>
          <w:kern w:val="3"/>
          <w:sz w:val="20"/>
          <w:szCs w:val="20"/>
          <w:lang w:val="lv-LV"/>
        </w:rPr>
        <w:t>protokols Nr. SIA RNP 2023/47 – 6</w:t>
      </w:r>
      <w:r>
        <w:rPr>
          <w:bCs/>
          <w:i/>
          <w:iCs/>
          <w:color w:val="00B050"/>
          <w:spacing w:val="5"/>
          <w:kern w:val="3"/>
          <w:sz w:val="20"/>
          <w:szCs w:val="20"/>
          <w:lang w:val="lv-LV"/>
        </w:rPr>
        <w:t>)</w:t>
      </w:r>
    </w:p>
    <w:p w14:paraId="599B3CD4" w14:textId="77777777" w:rsidR="008A4004" w:rsidRPr="008A4004" w:rsidRDefault="008A4004" w:rsidP="008A4004">
      <w:pPr>
        <w:pStyle w:val="NoSpacing"/>
        <w:jc w:val="right"/>
        <w:rPr>
          <w:bCs/>
          <w:i/>
          <w:iCs/>
          <w:color w:val="548DD4" w:themeColor="text2" w:themeTint="99"/>
          <w:spacing w:val="5"/>
          <w:kern w:val="3"/>
          <w:sz w:val="20"/>
          <w:szCs w:val="20"/>
          <w:lang w:val="lv-LV"/>
        </w:rPr>
      </w:pPr>
      <w:r w:rsidRPr="008A4004">
        <w:rPr>
          <w:bCs/>
          <w:i/>
          <w:iCs/>
          <w:color w:val="548DD4" w:themeColor="text2" w:themeTint="99"/>
          <w:spacing w:val="5"/>
          <w:kern w:val="3"/>
          <w:sz w:val="20"/>
          <w:szCs w:val="20"/>
          <w:lang w:val="lv-LV"/>
        </w:rPr>
        <w:t xml:space="preserve">(ar grozījumiem, kas apstiprināti iepirkuma </w:t>
      </w:r>
    </w:p>
    <w:p w14:paraId="337974AC" w14:textId="527A5180" w:rsidR="008A4004" w:rsidRPr="008A4004" w:rsidRDefault="008A4004" w:rsidP="008A4004">
      <w:pPr>
        <w:pStyle w:val="NoSpacing"/>
        <w:jc w:val="right"/>
        <w:rPr>
          <w:bCs/>
          <w:i/>
          <w:iCs/>
          <w:color w:val="548DD4" w:themeColor="text2" w:themeTint="99"/>
          <w:spacing w:val="5"/>
          <w:kern w:val="3"/>
          <w:sz w:val="20"/>
          <w:szCs w:val="20"/>
          <w:lang w:val="lv-LV"/>
        </w:rPr>
      </w:pPr>
      <w:r w:rsidRPr="008A4004">
        <w:rPr>
          <w:bCs/>
          <w:i/>
          <w:iCs/>
          <w:color w:val="548DD4" w:themeColor="text2" w:themeTint="99"/>
          <w:spacing w:val="5"/>
          <w:kern w:val="3"/>
          <w:sz w:val="20"/>
          <w:szCs w:val="20"/>
          <w:lang w:val="lv-LV"/>
        </w:rPr>
        <w:t>komisijas 2024.gada 1</w:t>
      </w:r>
      <w:r w:rsidRPr="008A4004">
        <w:rPr>
          <w:bCs/>
          <w:i/>
          <w:iCs/>
          <w:color w:val="548DD4" w:themeColor="text2" w:themeTint="99"/>
          <w:spacing w:val="5"/>
          <w:kern w:val="3"/>
          <w:sz w:val="20"/>
          <w:szCs w:val="20"/>
          <w:lang w:val="lv-LV"/>
        </w:rPr>
        <w:t>5</w:t>
      </w:r>
      <w:r w:rsidRPr="008A4004">
        <w:rPr>
          <w:bCs/>
          <w:i/>
          <w:iCs/>
          <w:color w:val="548DD4" w:themeColor="text2" w:themeTint="99"/>
          <w:spacing w:val="5"/>
          <w:kern w:val="3"/>
          <w:sz w:val="20"/>
          <w:szCs w:val="20"/>
          <w:lang w:val="lv-LV"/>
        </w:rPr>
        <w:t xml:space="preserve">.februāra sēdē, </w:t>
      </w:r>
    </w:p>
    <w:p w14:paraId="557DB44A" w14:textId="35A0DDD5" w:rsidR="008A4004" w:rsidRPr="008A4004" w:rsidRDefault="008A4004" w:rsidP="008A4004">
      <w:pPr>
        <w:pStyle w:val="NoSpacing"/>
        <w:jc w:val="right"/>
        <w:rPr>
          <w:bCs/>
          <w:i/>
          <w:iCs/>
          <w:color w:val="548DD4" w:themeColor="text2" w:themeTint="99"/>
          <w:spacing w:val="5"/>
          <w:kern w:val="3"/>
          <w:sz w:val="20"/>
          <w:szCs w:val="20"/>
          <w:lang w:val="lv-LV"/>
        </w:rPr>
      </w:pPr>
      <w:r w:rsidRPr="008A4004">
        <w:rPr>
          <w:bCs/>
          <w:i/>
          <w:iCs/>
          <w:color w:val="548DD4" w:themeColor="text2" w:themeTint="99"/>
          <w:spacing w:val="5"/>
          <w:kern w:val="3"/>
          <w:sz w:val="20"/>
          <w:szCs w:val="20"/>
          <w:lang w:val="lv-LV"/>
        </w:rPr>
        <w:t xml:space="preserve">protokols Nr. SIA RNP 2023/47 – </w:t>
      </w:r>
      <w:r w:rsidRPr="008A4004">
        <w:rPr>
          <w:bCs/>
          <w:i/>
          <w:iCs/>
          <w:color w:val="548DD4" w:themeColor="text2" w:themeTint="99"/>
          <w:spacing w:val="5"/>
          <w:kern w:val="3"/>
          <w:sz w:val="20"/>
          <w:szCs w:val="20"/>
          <w:lang w:val="lv-LV"/>
        </w:rPr>
        <w:t>9</w:t>
      </w:r>
      <w:r w:rsidRPr="008A4004">
        <w:rPr>
          <w:bCs/>
          <w:i/>
          <w:iCs/>
          <w:color w:val="548DD4" w:themeColor="text2" w:themeTint="99"/>
          <w:spacing w:val="5"/>
          <w:kern w:val="3"/>
          <w:sz w:val="20"/>
          <w:szCs w:val="20"/>
          <w:lang w:val="lv-LV"/>
        </w:rPr>
        <w:t>)</w:t>
      </w:r>
    </w:p>
    <w:p w14:paraId="4612CFA8" w14:textId="77777777" w:rsidR="008A4004" w:rsidRPr="00E900FD" w:rsidRDefault="008A4004" w:rsidP="00E900FD">
      <w:pPr>
        <w:pStyle w:val="NoSpacing"/>
        <w:jc w:val="right"/>
        <w:rPr>
          <w:bCs/>
          <w:i/>
          <w:iCs/>
          <w:color w:val="00B050"/>
          <w:spacing w:val="5"/>
          <w:kern w:val="3"/>
          <w:sz w:val="20"/>
          <w:szCs w:val="20"/>
          <w:lang w:val="lv-LV"/>
        </w:rPr>
      </w:pPr>
    </w:p>
    <w:p w14:paraId="335D8053" w14:textId="77777777" w:rsidR="005F13D3" w:rsidRPr="005F13D3" w:rsidRDefault="005F13D3" w:rsidP="005F13D3">
      <w:pPr>
        <w:pStyle w:val="NoSpacing"/>
        <w:rPr>
          <w:spacing w:val="5"/>
          <w:kern w:val="28"/>
          <w:lang w:val="lv-LV"/>
        </w:rPr>
      </w:pPr>
    </w:p>
    <w:p w14:paraId="2510AF8B" w14:textId="77777777" w:rsidR="005F13D3" w:rsidRPr="005F13D3" w:rsidRDefault="005F13D3" w:rsidP="005F13D3">
      <w:pPr>
        <w:pStyle w:val="NoSpacing"/>
        <w:jc w:val="center"/>
        <w:rPr>
          <w:b/>
          <w:spacing w:val="5"/>
          <w:kern w:val="28"/>
          <w:lang w:val="lv-LV"/>
        </w:rPr>
      </w:pPr>
      <w:r w:rsidRPr="005F13D3">
        <w:rPr>
          <w:b/>
          <w:spacing w:val="5"/>
          <w:kern w:val="28"/>
          <w:lang w:val="lv-LV"/>
        </w:rPr>
        <w:t>LĪGUMS</w:t>
      </w:r>
    </w:p>
    <w:p w14:paraId="0C2B349A" w14:textId="3F427E4E" w:rsidR="005F13D3" w:rsidRPr="005F13D3" w:rsidRDefault="005F13D3" w:rsidP="005F13D3">
      <w:pPr>
        <w:pStyle w:val="NoSpacing"/>
        <w:jc w:val="center"/>
        <w:rPr>
          <w:b/>
          <w:bCs/>
          <w:i/>
          <w:lang w:val="lv-LV"/>
        </w:rPr>
      </w:pPr>
      <w:r w:rsidRPr="005F13D3">
        <w:rPr>
          <w:b/>
          <w:i/>
          <w:lang w:val="lv-LV"/>
        </w:rPr>
        <w:t>par vi</w:t>
      </w:r>
      <w:r>
        <w:rPr>
          <w:b/>
          <w:i/>
          <w:lang w:val="lv-LV"/>
        </w:rPr>
        <w:t>eglo automašīnu piegādi</w:t>
      </w:r>
    </w:p>
    <w:p w14:paraId="708DA7E6" w14:textId="77777777" w:rsidR="005F13D3" w:rsidRPr="005F13D3" w:rsidRDefault="005F13D3" w:rsidP="005F13D3">
      <w:pPr>
        <w:pStyle w:val="NoSpacing"/>
        <w:rPr>
          <w:color w:val="000000"/>
          <w:highlight w:val="yellow"/>
          <w:lang w:val="lv-LV"/>
        </w:rPr>
      </w:pPr>
    </w:p>
    <w:p w14:paraId="056F05FD" w14:textId="77777777" w:rsidR="005F13D3" w:rsidRPr="005F13D3" w:rsidRDefault="005F13D3" w:rsidP="005F13D3">
      <w:pPr>
        <w:pStyle w:val="NoSpacing"/>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NoSpacing"/>
        <w:rPr>
          <w:lang w:val="lv-LV"/>
        </w:rPr>
      </w:pPr>
    </w:p>
    <w:p w14:paraId="75E21B0C" w14:textId="07E7A0CE" w:rsidR="005F13D3" w:rsidRPr="005F13D3" w:rsidRDefault="005F13D3" w:rsidP="005F13D3">
      <w:pPr>
        <w:pStyle w:val="NoSpacing"/>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63881E1C" w:rsidR="005F13D3" w:rsidRPr="005F13D3" w:rsidRDefault="005F13D3" w:rsidP="005F13D3">
      <w:pPr>
        <w:pStyle w:val="NoSpacing"/>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Pr>
          <w:lang w:val="lv-LV" w:eastAsia="zh-CN"/>
        </w:rPr>
        <w:t>Pārdevējs</w:t>
      </w:r>
      <w:r w:rsidRPr="005F13D3">
        <w:rPr>
          <w:lang w:val="lv-LV" w:eastAsia="zh-CN"/>
        </w:rPr>
        <w:t>)</w:t>
      </w:r>
      <w:r w:rsidRPr="005F13D3">
        <w:rPr>
          <w:rStyle w:val="FootnoteReferen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7C6DBE39" w14:textId="1FAC4B1D" w:rsidR="00587DA8" w:rsidRPr="005F13D3" w:rsidRDefault="005F13D3" w:rsidP="005F13D3">
      <w:pPr>
        <w:rPr>
          <w:b/>
          <w:spacing w:val="5"/>
          <w:kern w:val="3"/>
          <w:lang w:val="lv-LV"/>
        </w:rPr>
      </w:pPr>
      <w:r w:rsidRPr="005F13D3">
        <w:rPr>
          <w:lang w:val="lv-LV" w:eastAsia="zh-CN"/>
        </w:rPr>
        <w:t xml:space="preserve">turpmāk abi kopā saukti kā Puses, bet katrs atsevišķi </w:t>
      </w:r>
      <w:r>
        <w:rPr>
          <w:lang w:val="lv-LV" w:eastAsia="zh-CN"/>
        </w:rPr>
        <w:t>kā</w:t>
      </w:r>
      <w:r w:rsidRPr="005F13D3">
        <w:rPr>
          <w:lang w:val="lv-LV" w:eastAsia="zh-CN"/>
        </w:rPr>
        <w:t xml:space="preserve"> Puse, pamatojoties uz </w:t>
      </w:r>
      <w:r>
        <w:rPr>
          <w:lang w:val="lv-LV" w:eastAsia="zh-CN"/>
        </w:rPr>
        <w:t xml:space="preserve">atklāta konkursa </w:t>
      </w:r>
      <w:r w:rsidRPr="005F13D3">
        <w:rPr>
          <w:lang w:val="lv-LV" w:eastAsia="zh-CN"/>
        </w:rPr>
        <w:t>“</w:t>
      </w:r>
      <w:r w:rsidRPr="005F13D3">
        <w:rPr>
          <w:lang w:val="lv-LV"/>
        </w:rPr>
        <w:t xml:space="preserve">Vieglo automašīnu iegāde”, </w:t>
      </w:r>
      <w:r w:rsidRPr="005F13D3">
        <w:rPr>
          <w:lang w:val="lv-LV" w:eastAsia="zh-CN"/>
        </w:rPr>
        <w:t>identifikācijas Nr. SIA RNP 2023/4</w:t>
      </w:r>
      <w:r>
        <w:rPr>
          <w:lang w:val="lv-LV" w:eastAsia="zh-CN"/>
        </w:rPr>
        <w:t>7</w:t>
      </w:r>
      <w:r w:rsidRPr="005F13D3">
        <w:rPr>
          <w:lang w:val="lv-LV" w:eastAsia="zh-CN"/>
        </w:rPr>
        <w:t xml:space="preserve"> (turpmāk – </w:t>
      </w:r>
      <w:r>
        <w:rPr>
          <w:lang w:val="lv-LV" w:eastAsia="zh-CN"/>
        </w:rPr>
        <w:t>Konkurss</w:t>
      </w:r>
      <w:r w:rsidRPr="005F13D3">
        <w:rPr>
          <w:lang w:val="lv-LV" w:eastAsia="zh-CN"/>
        </w:rPr>
        <w:t xml:space="preserve">) rezultātu </w:t>
      </w:r>
      <w:r w:rsidR="009F66BF" w:rsidRPr="009F66BF">
        <w:rPr>
          <w:highlight w:val="yellow"/>
          <w:lang w:val="lv-LV" w:eastAsia="zh-CN"/>
        </w:rPr>
        <w:t>___</w:t>
      </w:r>
      <w:r w:rsidRPr="005F13D3">
        <w:rPr>
          <w:lang w:val="lv-LV" w:eastAsia="zh-CN"/>
        </w:rPr>
        <w:t>.</w:t>
      </w:r>
      <w:r>
        <w:rPr>
          <w:lang w:val="lv-LV" w:eastAsia="zh-CN"/>
        </w:rPr>
        <w:t> </w:t>
      </w:r>
      <w:r w:rsidRPr="005F13D3">
        <w:rPr>
          <w:lang w:val="lv-LV" w:eastAsia="zh-CN"/>
        </w:rPr>
        <w:t>daļā</w:t>
      </w:r>
      <w:r w:rsidRPr="005F13D3">
        <w:rPr>
          <w:lang w:val="lv-LV" w:eastAsia="x-none"/>
        </w:rPr>
        <w:t>, noslēdz šādu</w:t>
      </w:r>
      <w:r w:rsidRPr="005F13D3">
        <w:rPr>
          <w:lang w:val="lv-LV" w:eastAsia="zh-CN"/>
        </w:rPr>
        <w:t xml:space="preserve"> līgumu (turpmāk – Līgums):</w:t>
      </w:r>
    </w:p>
    <w:p w14:paraId="6AD8F862" w14:textId="77777777" w:rsidR="004701C3" w:rsidRPr="005F13D3" w:rsidRDefault="004701C3" w:rsidP="004701C3">
      <w:pPr>
        <w:ind w:right="-143"/>
        <w:rPr>
          <w:highlight w:val="yellow"/>
          <w:lang w:val="lv-LV" w:eastAsia="zh-CN"/>
        </w:rPr>
      </w:pPr>
    </w:p>
    <w:p w14:paraId="20BDAF74" w14:textId="77777777" w:rsidR="004701C3" w:rsidRPr="005F13D3" w:rsidRDefault="004701C3" w:rsidP="004701C3">
      <w:pPr>
        <w:pStyle w:val="1Lgumam"/>
        <w:widowControl w:val="0"/>
        <w:numPr>
          <w:ilvl w:val="0"/>
          <w:numId w:val="2"/>
        </w:numPr>
        <w:suppressAutoHyphens w:val="0"/>
        <w:autoSpaceDN/>
        <w:spacing w:before="0"/>
        <w:ind w:left="142" w:right="-766" w:hanging="284"/>
        <w:textAlignment w:val="auto"/>
        <w:rPr>
          <w:szCs w:val="20"/>
          <w:lang w:val="lv-LV" w:eastAsia="lv-LV"/>
        </w:rPr>
      </w:pPr>
      <w:r w:rsidRPr="005F13D3">
        <w:rPr>
          <w:lang w:val="lv-LV"/>
        </w:rPr>
        <w:t>Līguma priekšmets</w:t>
      </w:r>
    </w:p>
    <w:p w14:paraId="1B38FA1B" w14:textId="52502228" w:rsidR="00E92FF9" w:rsidRPr="005F13D3" w:rsidRDefault="00E92FF9" w:rsidP="00E25C7A">
      <w:pPr>
        <w:pStyle w:val="11Lgumam"/>
        <w:numPr>
          <w:ilvl w:val="1"/>
          <w:numId w:val="2"/>
        </w:numPr>
        <w:ind w:left="567" w:hanging="567"/>
        <w:rPr>
          <w:lang w:val="lv-LV"/>
        </w:rPr>
      </w:pPr>
      <w:bookmarkStart w:id="1" w:name="_Ref354732255"/>
      <w:r w:rsidRPr="005F13D3">
        <w:rPr>
          <w:lang w:val="lv-LV"/>
        </w:rPr>
        <w:t>Pārdevējs pārdod un piegādā</w:t>
      </w:r>
      <w:r w:rsidR="00F12F4E" w:rsidRPr="005F13D3">
        <w:rPr>
          <w:lang w:val="lv-LV"/>
        </w:rPr>
        <w:t>, bet Pircējs pērk</w:t>
      </w:r>
      <w:r w:rsidRPr="005F13D3">
        <w:rPr>
          <w:lang w:val="lv-LV"/>
        </w:rPr>
        <w:t xml:space="preserve"> </w:t>
      </w:r>
      <w:r w:rsidR="00203669" w:rsidRPr="00203669">
        <w:rPr>
          <w:b/>
          <w:highlight w:val="yellow"/>
          <w:lang w:val="lv-LV"/>
        </w:rPr>
        <w:t>___</w:t>
      </w:r>
      <w:r w:rsidR="00203669">
        <w:rPr>
          <w:lang w:val="lv-LV"/>
        </w:rPr>
        <w:t xml:space="preserve"> (</w:t>
      </w:r>
      <w:r w:rsidR="00203669" w:rsidRPr="00203669">
        <w:rPr>
          <w:highlight w:val="yellow"/>
          <w:lang w:val="lv-LV"/>
        </w:rPr>
        <w:t>_______________</w:t>
      </w:r>
      <w:r w:rsidR="00203669">
        <w:rPr>
          <w:lang w:val="lv-LV"/>
        </w:rPr>
        <w:t>)</w:t>
      </w:r>
      <w:r w:rsidR="00203669">
        <w:rPr>
          <w:rStyle w:val="FootnoteReference"/>
          <w:lang w:val="lv-LV"/>
        </w:rPr>
        <w:footnoteReference w:id="2"/>
      </w:r>
      <w:r w:rsidR="009F66BF" w:rsidRPr="009F66BF">
        <w:rPr>
          <w:b/>
          <w:lang w:val="lv-LV"/>
        </w:rPr>
        <w:t>vieglās automašīnas</w:t>
      </w:r>
      <w:r w:rsidR="009F66BF">
        <w:rPr>
          <w:lang w:val="lv-LV"/>
        </w:rPr>
        <w:t xml:space="preserve"> </w:t>
      </w:r>
      <w:r w:rsidRPr="005F13D3">
        <w:rPr>
          <w:lang w:val="lv-LV"/>
        </w:rPr>
        <w:t xml:space="preserve">(turpmāk </w:t>
      </w:r>
      <w:r w:rsidR="00203669">
        <w:rPr>
          <w:lang w:val="lv-LV"/>
        </w:rPr>
        <w:t>–</w:t>
      </w:r>
      <w:r w:rsidRPr="005F13D3">
        <w:rPr>
          <w:lang w:val="lv-LV"/>
        </w:rPr>
        <w:t xml:space="preserve"> </w:t>
      </w:r>
      <w:r w:rsidR="00185329">
        <w:rPr>
          <w:lang w:val="lv-LV"/>
        </w:rPr>
        <w:t>Transportlīdzekļi</w:t>
      </w:r>
      <w:r w:rsidR="00203669">
        <w:rPr>
          <w:lang w:val="lv-LV"/>
        </w:rPr>
        <w:t xml:space="preserve"> vai </w:t>
      </w:r>
      <w:r w:rsidR="00185329">
        <w:rPr>
          <w:lang w:val="lv-LV"/>
        </w:rPr>
        <w:t>Transportlīdzeklis</w:t>
      </w:r>
      <w:r w:rsidRPr="005F13D3">
        <w:rPr>
          <w:lang w:val="lv-LV"/>
        </w:rPr>
        <w:t>) saskaņā ar Līgumu, Līguma 1.</w:t>
      </w:r>
      <w:r w:rsidR="00605D0C" w:rsidRPr="005F13D3">
        <w:rPr>
          <w:lang w:val="lv-LV"/>
        </w:rPr>
        <w:t> </w:t>
      </w:r>
      <w:r w:rsidRPr="005F13D3">
        <w:rPr>
          <w:lang w:val="lv-LV"/>
        </w:rPr>
        <w:t>pielikumu “Tehniskā specifikācija</w:t>
      </w:r>
      <w:r w:rsidR="00243718" w:rsidRPr="005F13D3">
        <w:rPr>
          <w:lang w:val="lv-LV"/>
        </w:rPr>
        <w:t>/Tehniskais piedāvājums</w:t>
      </w:r>
      <w:r w:rsidRPr="005F13D3">
        <w:rPr>
          <w:lang w:val="lv-LV"/>
        </w:rPr>
        <w:t>”</w:t>
      </w:r>
      <w:r w:rsidR="00605D0C" w:rsidRPr="005F13D3">
        <w:rPr>
          <w:lang w:val="lv-LV"/>
        </w:rPr>
        <w:t xml:space="preserve"> (turpmāk - Tehnisk</w:t>
      </w:r>
      <w:r w:rsidR="009F66BF">
        <w:rPr>
          <w:lang w:val="lv-LV"/>
        </w:rPr>
        <w:t>ā</w:t>
      </w:r>
      <w:r w:rsidRPr="005F13D3">
        <w:rPr>
          <w:lang w:val="lv-LV"/>
        </w:rPr>
        <w:t xml:space="preserve"> </w:t>
      </w:r>
      <w:r w:rsidR="00605D0C" w:rsidRPr="005F13D3">
        <w:rPr>
          <w:lang w:val="lv-LV"/>
        </w:rPr>
        <w:t>specifikācija</w:t>
      </w:r>
      <w:r w:rsidR="00D95D29" w:rsidRPr="005F13D3">
        <w:rPr>
          <w:lang w:val="lv-LV"/>
        </w:rPr>
        <w:t>)</w:t>
      </w:r>
      <w:r w:rsidR="00185329">
        <w:rPr>
          <w:lang w:val="lv-LV"/>
        </w:rPr>
        <w:t>,</w:t>
      </w:r>
      <w:r w:rsidRPr="005F13D3">
        <w:rPr>
          <w:lang w:val="lv-LV"/>
        </w:rPr>
        <w:t xml:space="preserve"> Līguma 2.</w:t>
      </w:r>
      <w:r w:rsidR="00605D0C" w:rsidRPr="005F13D3">
        <w:rPr>
          <w:lang w:val="lv-LV"/>
        </w:rPr>
        <w:t> </w:t>
      </w:r>
      <w:r w:rsidRPr="005F13D3">
        <w:rPr>
          <w:lang w:val="lv-LV"/>
        </w:rPr>
        <w:t>pielikumu “</w:t>
      </w:r>
      <w:r w:rsidR="006F03C8" w:rsidRPr="005F13D3">
        <w:rPr>
          <w:lang w:val="lv-LV"/>
        </w:rPr>
        <w:t>F</w:t>
      </w:r>
      <w:r w:rsidRPr="005F13D3">
        <w:rPr>
          <w:lang w:val="lv-LV"/>
        </w:rPr>
        <w:t>inanšu piedāvājums”</w:t>
      </w:r>
      <w:bookmarkEnd w:id="1"/>
      <w:r w:rsidR="00605D0C" w:rsidRPr="005F13D3">
        <w:rPr>
          <w:lang w:val="lv-LV"/>
        </w:rPr>
        <w:t xml:space="preserve"> (turpmāk – Finanšu piedāvājums</w:t>
      </w:r>
      <w:r w:rsidR="00D95D29" w:rsidRPr="005F13D3">
        <w:rPr>
          <w:lang w:val="lv-LV"/>
        </w:rPr>
        <w:t>)</w:t>
      </w:r>
      <w:r w:rsidR="00185329">
        <w:rPr>
          <w:lang w:val="lv-LV"/>
        </w:rPr>
        <w:t xml:space="preserve"> un </w:t>
      </w:r>
      <w:r w:rsidR="00185329" w:rsidRPr="00185329">
        <w:rPr>
          <w:lang w:val="lv-LV"/>
        </w:rPr>
        <w:t>Latvijas Republikas spēkā esošo normatīvo aktu prasībām</w:t>
      </w:r>
      <w:r w:rsidRPr="00185329">
        <w:rPr>
          <w:lang w:val="lv-LV"/>
        </w:rPr>
        <w:t>.</w:t>
      </w:r>
    </w:p>
    <w:p w14:paraId="1B58DF1B" w14:textId="18B0EDD6" w:rsidR="0039560A" w:rsidRPr="005F13D3" w:rsidRDefault="0039560A" w:rsidP="000600AF">
      <w:pPr>
        <w:pStyle w:val="11Lgumam"/>
        <w:numPr>
          <w:ilvl w:val="1"/>
          <w:numId w:val="2"/>
        </w:numPr>
        <w:spacing w:before="0" w:after="0"/>
        <w:ind w:left="567" w:hanging="567"/>
        <w:rPr>
          <w:lang w:val="lv-LV"/>
        </w:rPr>
      </w:pPr>
      <w:bookmarkStart w:id="2" w:name="_Ref462317054"/>
      <w:bookmarkStart w:id="3" w:name="_Toc336440067"/>
      <w:r w:rsidRPr="005F13D3">
        <w:rPr>
          <w:lang w:val="lv-LV"/>
        </w:rPr>
        <w:t xml:space="preserve">Pārdevējs nodrošina </w:t>
      </w:r>
      <w:r w:rsidR="00424AD7">
        <w:rPr>
          <w:lang w:val="lv-LV"/>
        </w:rPr>
        <w:t xml:space="preserve">Transportlīdzekļu </w:t>
      </w:r>
      <w:r w:rsidR="00F316F8" w:rsidRPr="005F13D3">
        <w:rPr>
          <w:lang w:val="lv-LV"/>
        </w:rPr>
        <w:t xml:space="preserve">piegādi Pircēja norādītajā vietā </w:t>
      </w:r>
      <w:r w:rsidR="002D02A9" w:rsidRPr="005F13D3">
        <w:rPr>
          <w:lang w:val="lv-LV"/>
        </w:rPr>
        <w:t>Rīg</w:t>
      </w:r>
      <w:r w:rsidR="006F03C8" w:rsidRPr="005F13D3">
        <w:rPr>
          <w:lang w:val="lv-LV"/>
        </w:rPr>
        <w:t xml:space="preserve">as </w:t>
      </w:r>
      <w:proofErr w:type="spellStart"/>
      <w:r w:rsidR="0095730F">
        <w:rPr>
          <w:lang w:val="lv-LV"/>
        </w:rPr>
        <w:t>valsts</w:t>
      </w:r>
      <w:r w:rsidR="006F03C8" w:rsidRPr="005F13D3">
        <w:rPr>
          <w:lang w:val="lv-LV"/>
        </w:rPr>
        <w:t>pilsētas</w:t>
      </w:r>
      <w:proofErr w:type="spellEnd"/>
      <w:r w:rsidR="006F03C8" w:rsidRPr="005F13D3">
        <w:rPr>
          <w:lang w:val="lv-LV"/>
        </w:rPr>
        <w:t xml:space="preserve"> administratīvajā teritorijā</w:t>
      </w:r>
      <w:r w:rsidR="002D02A9" w:rsidRPr="005F13D3">
        <w:rPr>
          <w:lang w:val="lv-LV"/>
        </w:rPr>
        <w:t>.</w:t>
      </w:r>
    </w:p>
    <w:bookmarkEnd w:id="2"/>
    <w:bookmarkEnd w:id="3"/>
    <w:p w14:paraId="465BFC14" w14:textId="4EF70CD8" w:rsidR="00B72E9A" w:rsidRDefault="00424AD7" w:rsidP="000600AF">
      <w:pPr>
        <w:pStyle w:val="11Lgumam"/>
        <w:numPr>
          <w:ilvl w:val="1"/>
          <w:numId w:val="2"/>
        </w:numPr>
        <w:spacing w:before="0" w:after="0"/>
        <w:ind w:left="567" w:hanging="567"/>
        <w:rPr>
          <w:lang w:val="lv-LV"/>
        </w:rPr>
      </w:pPr>
      <w:r>
        <w:rPr>
          <w:lang w:val="lv-LV"/>
        </w:rPr>
        <w:t xml:space="preserve">Transportlīdzekļu </w:t>
      </w:r>
      <w:r w:rsidR="00B72E9A" w:rsidRPr="005F13D3">
        <w:rPr>
          <w:lang w:val="lv-LV"/>
        </w:rPr>
        <w:t xml:space="preserve">apraksts, </w:t>
      </w:r>
      <w:r>
        <w:rPr>
          <w:lang w:val="lv-LV"/>
        </w:rPr>
        <w:t xml:space="preserve">aprīkojums, </w:t>
      </w:r>
      <w:r w:rsidR="00BB1F45" w:rsidRPr="005F13D3">
        <w:rPr>
          <w:lang w:val="lv-LV"/>
        </w:rPr>
        <w:t>komplektācija</w:t>
      </w:r>
      <w:r w:rsidR="00203669">
        <w:rPr>
          <w:lang w:val="lv-LV"/>
        </w:rPr>
        <w:t xml:space="preserve"> un</w:t>
      </w:r>
      <w:r w:rsidR="00F216DF" w:rsidRPr="005F13D3">
        <w:rPr>
          <w:lang w:val="lv-LV"/>
        </w:rPr>
        <w:t xml:space="preserve"> </w:t>
      </w:r>
      <w:r w:rsidR="00B72E9A" w:rsidRPr="005F13D3">
        <w:rPr>
          <w:lang w:val="lv-LV"/>
        </w:rPr>
        <w:t>tehniskās prasības tiek no</w:t>
      </w:r>
      <w:r w:rsidR="00F12F4E" w:rsidRPr="005F13D3">
        <w:rPr>
          <w:lang w:val="lv-LV"/>
        </w:rPr>
        <w:t>teikti</w:t>
      </w:r>
      <w:r w:rsidR="00B72E9A" w:rsidRPr="005F13D3">
        <w:rPr>
          <w:lang w:val="lv-LV"/>
        </w:rPr>
        <w:t xml:space="preserve"> Tehnisk</w:t>
      </w:r>
      <w:r w:rsidR="00F216DF" w:rsidRPr="005F13D3">
        <w:rPr>
          <w:lang w:val="lv-LV"/>
        </w:rPr>
        <w:t>ajā</w:t>
      </w:r>
      <w:r w:rsidR="00B72E9A" w:rsidRPr="005F13D3">
        <w:rPr>
          <w:lang w:val="lv-LV"/>
        </w:rPr>
        <w:t xml:space="preserve"> specifikācij</w:t>
      </w:r>
      <w:r w:rsidR="00F216DF" w:rsidRPr="005F13D3">
        <w:rPr>
          <w:lang w:val="lv-LV"/>
        </w:rPr>
        <w:t>ā</w:t>
      </w:r>
      <w:r w:rsidR="00B72E9A" w:rsidRPr="005F13D3">
        <w:rPr>
          <w:lang w:val="lv-LV"/>
        </w:rPr>
        <w:t>.</w:t>
      </w:r>
    </w:p>
    <w:p w14:paraId="435112A2" w14:textId="0EBFDF69" w:rsidR="006451D1" w:rsidRPr="006451D1" w:rsidRDefault="006451D1" w:rsidP="000600AF">
      <w:pPr>
        <w:pStyle w:val="11Lgumam"/>
        <w:numPr>
          <w:ilvl w:val="1"/>
          <w:numId w:val="2"/>
        </w:numPr>
        <w:spacing w:before="0" w:after="0"/>
        <w:ind w:left="567" w:hanging="567"/>
        <w:rPr>
          <w:lang w:val="lv-LV"/>
        </w:rPr>
      </w:pPr>
      <w:r w:rsidRPr="006451D1">
        <w:rPr>
          <w:kern w:val="28"/>
          <w:lang w:val="lv-LV" w:eastAsia="lv-LV"/>
        </w:rPr>
        <w:t xml:space="preserve">Pārdevējs garantē, ka katrs Transportlīdzeklis būs pilnā komplektācijā, jauns, nelietots un atbildīs </w:t>
      </w:r>
      <w:r w:rsidR="00B10F6F">
        <w:rPr>
          <w:kern w:val="28"/>
          <w:lang w:val="lv-LV" w:eastAsia="lv-LV"/>
        </w:rPr>
        <w:t xml:space="preserve">Tehniskajai specifikācijai, Finanšu piedāvājumam, Transportlīdzekļa </w:t>
      </w:r>
      <w:r w:rsidRPr="006451D1">
        <w:rPr>
          <w:kern w:val="28"/>
          <w:lang w:val="lv-LV" w:eastAsia="lv-LV"/>
        </w:rPr>
        <w:t>ražotāja tehniskajai specifikācijai</w:t>
      </w:r>
      <w:r w:rsidR="00E32C67">
        <w:rPr>
          <w:kern w:val="28"/>
          <w:lang w:val="lv-LV" w:eastAsia="lv-LV"/>
        </w:rPr>
        <w:t xml:space="preserve"> un </w:t>
      </w:r>
      <w:r w:rsidRPr="006451D1">
        <w:rPr>
          <w:kern w:val="28"/>
          <w:lang w:val="lv-LV" w:eastAsia="lv-LV"/>
        </w:rPr>
        <w:t xml:space="preserve">Latvijā spēkā esošajiem </w:t>
      </w:r>
      <w:r w:rsidR="00E32C67">
        <w:rPr>
          <w:kern w:val="28"/>
          <w:lang w:val="lv-LV" w:eastAsia="lv-LV"/>
        </w:rPr>
        <w:t xml:space="preserve">normatīvajiem </w:t>
      </w:r>
      <w:r w:rsidRPr="006451D1">
        <w:rPr>
          <w:kern w:val="28"/>
          <w:lang w:val="lv-LV" w:eastAsia="lv-LV"/>
        </w:rPr>
        <w:t>aktiem.</w:t>
      </w:r>
    </w:p>
    <w:p w14:paraId="00DF51B1" w14:textId="77777777" w:rsidR="00185329" w:rsidRPr="005F13D3" w:rsidRDefault="00185329" w:rsidP="00185329">
      <w:pPr>
        <w:pStyle w:val="11Lgumam"/>
        <w:numPr>
          <w:ilvl w:val="0"/>
          <w:numId w:val="0"/>
        </w:numPr>
        <w:spacing w:before="0" w:after="0"/>
        <w:ind w:left="567"/>
        <w:rPr>
          <w:lang w:val="lv-LV"/>
        </w:rPr>
      </w:pPr>
    </w:p>
    <w:p w14:paraId="562D7EFA" w14:textId="2141B876" w:rsidR="004701C3" w:rsidRPr="005F13D3" w:rsidRDefault="000F5722" w:rsidP="00985721">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 xml:space="preserve">Līguma </w:t>
      </w:r>
      <w:r w:rsidR="00605D0C" w:rsidRPr="005F13D3">
        <w:rPr>
          <w:lang w:val="lv-LV"/>
        </w:rPr>
        <w:t>un Preces cena</w:t>
      </w:r>
    </w:p>
    <w:p w14:paraId="56277C75" w14:textId="062FF01C" w:rsidR="00E92FF9" w:rsidRPr="005F13D3"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5F13D3">
        <w:rPr>
          <w:lang w:val="lv-LV"/>
        </w:rPr>
        <w:t xml:space="preserve">Paredzamā </w:t>
      </w:r>
      <w:r w:rsidR="00E92FF9" w:rsidRPr="005F13D3">
        <w:rPr>
          <w:lang w:val="lv-LV"/>
        </w:rPr>
        <w:t xml:space="preserve">Līguma </w:t>
      </w:r>
      <w:r w:rsidR="00605D0C" w:rsidRPr="005F13D3">
        <w:rPr>
          <w:lang w:val="lv-LV"/>
        </w:rPr>
        <w:t>cena</w:t>
      </w:r>
      <w:r w:rsidR="00E92FF9" w:rsidRPr="005F13D3">
        <w:rPr>
          <w:lang w:val="lv-LV"/>
        </w:rPr>
        <w:t xml:space="preserve"> </w:t>
      </w:r>
      <w:r w:rsidR="00F12F4E" w:rsidRPr="005F13D3">
        <w:rPr>
          <w:lang w:val="lv-LV"/>
        </w:rPr>
        <w:t xml:space="preserve">bez </w:t>
      </w:r>
      <w:r w:rsidR="00F62E8B" w:rsidRPr="005F13D3">
        <w:rPr>
          <w:lang w:val="lv-LV"/>
        </w:rPr>
        <w:t xml:space="preserve">PVN </w:t>
      </w:r>
      <w:r w:rsidR="00E92FF9" w:rsidRPr="005F13D3">
        <w:rPr>
          <w:lang w:val="lv-LV"/>
        </w:rPr>
        <w:t>ir</w:t>
      </w:r>
      <w:r w:rsidR="00920596" w:rsidRPr="005F13D3">
        <w:rPr>
          <w:lang w:val="lv-LV"/>
        </w:rPr>
        <w:t xml:space="preserve"> </w:t>
      </w:r>
      <w:r w:rsidR="009F66BF" w:rsidRPr="009F66BF">
        <w:rPr>
          <w:b/>
          <w:highlight w:val="yellow"/>
          <w:lang w:val="lv-LV"/>
        </w:rPr>
        <w:t>________________</w:t>
      </w:r>
      <w:r w:rsidR="00140CCB" w:rsidRPr="005F13D3">
        <w:rPr>
          <w:b/>
          <w:lang w:val="lv-LV"/>
        </w:rPr>
        <w:t> EUR</w:t>
      </w:r>
      <w:r w:rsidR="00140CCB" w:rsidRPr="005F13D3">
        <w:rPr>
          <w:lang w:val="lv-LV"/>
        </w:rPr>
        <w:t xml:space="preserve"> </w:t>
      </w:r>
      <w:bookmarkStart w:id="7" w:name="_Hlk74315300"/>
      <w:r w:rsidR="009B58B6" w:rsidRPr="005F13D3">
        <w:rPr>
          <w:lang w:val="lv-LV"/>
        </w:rPr>
        <w:t>(</w:t>
      </w:r>
      <w:r w:rsidR="009F66BF" w:rsidRPr="009F66BF">
        <w:rPr>
          <w:highlight w:val="yellow"/>
          <w:lang w:val="lv-LV"/>
        </w:rPr>
        <w:t>_______________</w:t>
      </w:r>
      <w:r w:rsidR="009F66BF">
        <w:rPr>
          <w:lang w:val="lv-LV"/>
        </w:rPr>
        <w:t xml:space="preserve"> </w:t>
      </w:r>
      <w:proofErr w:type="spellStart"/>
      <w:r w:rsidR="009B58B6" w:rsidRPr="005F13D3">
        <w:rPr>
          <w:i/>
          <w:iCs/>
          <w:lang w:val="lv-LV"/>
        </w:rPr>
        <w:t>euro</w:t>
      </w:r>
      <w:proofErr w:type="spellEnd"/>
      <w:r w:rsidR="009B58B6" w:rsidRPr="005F13D3">
        <w:rPr>
          <w:lang w:val="lv-LV"/>
        </w:rPr>
        <w:t xml:space="preserve"> un </w:t>
      </w:r>
      <w:r w:rsidR="009F66BF" w:rsidRPr="00634726">
        <w:rPr>
          <w:highlight w:val="yellow"/>
          <w:lang w:val="lv-LV"/>
        </w:rPr>
        <w:t>___</w:t>
      </w:r>
      <w:r w:rsidR="009B58B6" w:rsidRPr="005F13D3">
        <w:rPr>
          <w:lang w:val="lv-LV"/>
        </w:rPr>
        <w:t xml:space="preserve"> centi</w:t>
      </w:r>
      <w:r w:rsidR="00384850" w:rsidRPr="005F13D3">
        <w:rPr>
          <w:lang w:val="lv-LV"/>
        </w:rPr>
        <w:t>)</w:t>
      </w:r>
      <w:r w:rsidR="00634726">
        <w:rPr>
          <w:rStyle w:val="FootnoteReference"/>
          <w:lang w:val="lv-LV"/>
        </w:rPr>
        <w:footnoteReference w:id="3"/>
      </w:r>
      <w:r w:rsidR="00F12F4E" w:rsidRPr="005F13D3">
        <w:rPr>
          <w:lang w:val="lv-LV"/>
        </w:rPr>
        <w:t xml:space="preserve"> (turpmāk – Līguma cena)</w:t>
      </w:r>
      <w:bookmarkEnd w:id="7"/>
      <w:r w:rsidR="00E92FF9" w:rsidRPr="005F13D3">
        <w:rPr>
          <w:lang w:val="lv-LV"/>
        </w:rPr>
        <w:t>.</w:t>
      </w:r>
      <w:bookmarkEnd w:id="4"/>
      <w:bookmarkEnd w:id="5"/>
      <w:r w:rsidR="00E92FF9" w:rsidRPr="005F13D3">
        <w:rPr>
          <w:lang w:val="lv-LV"/>
        </w:rPr>
        <w:t xml:space="preserve"> </w:t>
      </w:r>
      <w:bookmarkEnd w:id="6"/>
      <w:r w:rsidR="00E92FF9" w:rsidRPr="005F13D3">
        <w:rPr>
          <w:lang w:val="lv-LV"/>
        </w:rPr>
        <w:t>PVN tiek piemērots spēkā esošo normatīvo aktu noteiktajā kārtībā un apmērā.</w:t>
      </w:r>
    </w:p>
    <w:p w14:paraId="38E1CD80" w14:textId="0EE7467E" w:rsidR="00185329" w:rsidRDefault="00185329" w:rsidP="00705412">
      <w:pPr>
        <w:pStyle w:val="11Lgumam"/>
        <w:numPr>
          <w:ilvl w:val="1"/>
          <w:numId w:val="2"/>
        </w:numPr>
        <w:ind w:left="567" w:hanging="567"/>
        <w:rPr>
          <w:lang w:val="lv-LV"/>
        </w:rPr>
      </w:pPr>
      <w:bookmarkStart w:id="8" w:name="_Toc336440089"/>
      <w:r>
        <w:rPr>
          <w:lang w:val="lv-LV"/>
        </w:rPr>
        <w:t xml:space="preserve">Līguma cenu veido </w:t>
      </w:r>
      <w:r w:rsidR="00424AD7">
        <w:rPr>
          <w:lang w:val="lv-LV"/>
        </w:rPr>
        <w:t xml:space="preserve">visu saskaņā ar Līgumu </w:t>
      </w:r>
      <w:r>
        <w:rPr>
          <w:lang w:val="lv-LV"/>
        </w:rPr>
        <w:t>piegādājamo Transportlīdzekļu kopējā cena.</w:t>
      </w:r>
    </w:p>
    <w:p w14:paraId="4A59319E" w14:textId="31855C47" w:rsidR="00711547" w:rsidRDefault="00711547" w:rsidP="00705412">
      <w:pPr>
        <w:pStyle w:val="11Lgumam"/>
        <w:numPr>
          <w:ilvl w:val="1"/>
          <w:numId w:val="2"/>
        </w:numPr>
        <w:ind w:left="567" w:hanging="567"/>
        <w:rPr>
          <w:lang w:val="lv-LV"/>
        </w:rPr>
      </w:pPr>
      <w:r>
        <w:rPr>
          <w:lang w:val="lv-LV"/>
        </w:rPr>
        <w:lastRenderedPageBreak/>
        <w:t xml:space="preserve">Katra transportlīdzekļa </w:t>
      </w:r>
      <w:r w:rsidRPr="005F13D3">
        <w:rPr>
          <w:lang w:val="lv-LV"/>
        </w:rPr>
        <w:t xml:space="preserve">cena </w:t>
      </w:r>
      <w:r>
        <w:rPr>
          <w:lang w:val="lv-LV"/>
        </w:rPr>
        <w:t xml:space="preserve">tiek noteikta </w:t>
      </w:r>
      <w:r w:rsidRPr="005F13D3">
        <w:rPr>
          <w:lang w:val="lv-LV"/>
        </w:rPr>
        <w:t>Finanšu piedāvājumā atbilstoši Pārdevēja iesniegtajam piedāvājumam Konkursā.</w:t>
      </w:r>
    </w:p>
    <w:p w14:paraId="607D9A36" w14:textId="6C209B01" w:rsidR="00185329" w:rsidRPr="00A95916" w:rsidRDefault="00605D0C" w:rsidP="0069652F">
      <w:pPr>
        <w:pStyle w:val="11Lgumam"/>
        <w:numPr>
          <w:ilvl w:val="1"/>
          <w:numId w:val="2"/>
        </w:numPr>
        <w:ind w:left="567" w:hanging="567"/>
        <w:rPr>
          <w:lang w:val="lv-LV"/>
        </w:rPr>
      </w:pPr>
      <w:r w:rsidRPr="00A95916">
        <w:rPr>
          <w:lang w:val="lv-LV"/>
        </w:rPr>
        <w:t>Līgum</w:t>
      </w:r>
      <w:r w:rsidR="00424AD7">
        <w:rPr>
          <w:lang w:val="lv-LV"/>
        </w:rPr>
        <w:t>ā</w:t>
      </w:r>
      <w:r w:rsidRPr="00A95916">
        <w:rPr>
          <w:lang w:val="lv-LV"/>
        </w:rPr>
        <w:t xml:space="preserve"> un </w:t>
      </w:r>
      <w:r w:rsidR="00185329" w:rsidRPr="00A95916">
        <w:rPr>
          <w:lang w:val="lv-LV"/>
        </w:rPr>
        <w:t>Transportlīdzekļu cen</w:t>
      </w:r>
      <w:r w:rsidR="00424AD7">
        <w:rPr>
          <w:lang w:val="lv-LV"/>
        </w:rPr>
        <w:t>ā</w:t>
      </w:r>
      <w:r w:rsidR="00185329" w:rsidRPr="00A95916">
        <w:rPr>
          <w:lang w:val="lv-LV"/>
        </w:rPr>
        <w:t xml:space="preserve"> </w:t>
      </w:r>
      <w:r w:rsidR="0069652F" w:rsidRPr="00A95916">
        <w:rPr>
          <w:rFonts w:eastAsia="Times New Roman"/>
          <w:lang w:val="lv-LV" w:eastAsia="lv-LV"/>
        </w:rPr>
        <w:t xml:space="preserve">iekļautas visas ar Transportlīdzekļu piegādi saistītās izmaksas, tai skaitā Tehniskajā specifikācijā pieprasītā un Finanšu piedāvājumā piedāvātā katra Transportlīdzekļa </w:t>
      </w:r>
      <w:r w:rsidR="0069652F" w:rsidRPr="00A95916">
        <w:rPr>
          <w:rFonts w:eastAsia="Times New Roman"/>
          <w:iCs/>
          <w:lang w:val="lv-LV" w:eastAsia="lv-LV"/>
        </w:rPr>
        <w:t xml:space="preserve">aprīkojuma cena un tā uzstādīšanas izmaksas;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w:t>
      </w:r>
      <w:proofErr w:type="spellStart"/>
      <w:r w:rsidR="0069652F" w:rsidRPr="00A95916">
        <w:rPr>
          <w:rFonts w:eastAsia="Times New Roman"/>
          <w:iCs/>
          <w:lang w:val="lv-LV" w:eastAsia="lv-LV"/>
        </w:rPr>
        <w:t>pirmspārdošanas</w:t>
      </w:r>
      <w:proofErr w:type="spellEnd"/>
      <w:r w:rsidR="0069652F" w:rsidRPr="00A95916">
        <w:rPr>
          <w:rFonts w:eastAsia="Times New Roman"/>
          <w:iCs/>
          <w:lang w:val="lv-LV" w:eastAsia="lv-LV"/>
        </w:rPr>
        <w:t xml:space="preserve"> sagatavošanu un pārbaudi;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piegādi </w:t>
      </w:r>
      <w:r w:rsidR="00386D13" w:rsidRPr="00A95916">
        <w:rPr>
          <w:rFonts w:eastAsia="Times New Roman"/>
          <w:iCs/>
          <w:lang w:val="lv-LV" w:eastAsia="lv-LV"/>
        </w:rPr>
        <w:t xml:space="preserve">Pircēja norādītāja adresē </w:t>
      </w:r>
      <w:r w:rsidR="0069652F" w:rsidRPr="00A95916">
        <w:rPr>
          <w:rFonts w:eastAsia="Times New Roman"/>
          <w:iCs/>
          <w:lang w:val="lv-LV" w:eastAsia="lv-LV"/>
        </w:rPr>
        <w:t xml:space="preserve">Rīgā;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reģistrāciju CSDD</w:t>
      </w:r>
      <w:r w:rsidR="00A95916" w:rsidRPr="00A95916">
        <w:rPr>
          <w:rFonts w:eastAsia="Times New Roman"/>
          <w:iCs/>
          <w:lang w:val="lv-LV" w:eastAsia="lv-LV"/>
        </w:rPr>
        <w:t xml:space="preserve"> uz Pircēja vārda</w:t>
      </w:r>
      <w:r w:rsidR="0069652F" w:rsidRPr="00A95916">
        <w:rPr>
          <w:rFonts w:eastAsia="Times New Roman"/>
          <w:iCs/>
          <w:lang w:val="lv-LV" w:eastAsia="lv-LV"/>
        </w:rPr>
        <w:t xml:space="preserve">; </w:t>
      </w:r>
      <w:r w:rsidR="00A95916" w:rsidRPr="00A95916">
        <w:rPr>
          <w:lang w:val="lv-LV"/>
        </w:rPr>
        <w:t>obligātās civiltiesiskās atbildības apdrošināšanu (turpmāk –OCTA) izmaksas uz Pircēja vārda</w:t>
      </w:r>
      <w:r w:rsidR="00A95916" w:rsidRPr="00A95916">
        <w:rPr>
          <w:rFonts w:eastAsia="Times New Roman"/>
          <w:iCs/>
          <w:lang w:val="lv-LV" w:eastAsia="lv-LV"/>
        </w:rPr>
        <w:t xml:space="preserve"> </w:t>
      </w:r>
      <w:r w:rsidR="00386D13" w:rsidRPr="00A95916">
        <w:rPr>
          <w:rFonts w:eastAsia="Times New Roman"/>
          <w:iCs/>
          <w:lang w:val="lv-LV" w:eastAsia="lv-LV"/>
        </w:rPr>
        <w:t>12</w:t>
      </w:r>
      <w:r w:rsidR="0075459C">
        <w:rPr>
          <w:rFonts w:eastAsia="Times New Roman"/>
          <w:iCs/>
          <w:lang w:val="lv-LV" w:eastAsia="lv-LV"/>
        </w:rPr>
        <w:t> </w:t>
      </w:r>
      <w:r w:rsidR="00386D13" w:rsidRPr="00A95916">
        <w:rPr>
          <w:rFonts w:eastAsia="Times New Roman"/>
          <w:iCs/>
          <w:lang w:val="lv-LV" w:eastAsia="lv-LV"/>
        </w:rPr>
        <w:t>(divpadsmit) mēnešu periodam</w:t>
      </w:r>
      <w:r w:rsidR="0069652F" w:rsidRPr="00A95916">
        <w:rPr>
          <w:rFonts w:eastAsia="Times New Roman"/>
          <w:iCs/>
          <w:lang w:val="lv-LV" w:eastAsia="lv-LV"/>
        </w:rPr>
        <w:t xml:space="preserve">, skaitot no Transportlīdzekļa nodošanas dienas Pircējam; </w:t>
      </w:r>
      <w:r w:rsidR="00386D13" w:rsidRPr="00A95916">
        <w:rPr>
          <w:rFonts w:eastAsia="Times New Roman"/>
          <w:iCs/>
          <w:lang w:val="lv-LV" w:eastAsia="lv-LV"/>
        </w:rPr>
        <w:t xml:space="preserve">visi </w:t>
      </w:r>
      <w:r w:rsidR="00424AD7">
        <w:rPr>
          <w:rFonts w:eastAsia="Times New Roman"/>
          <w:iCs/>
          <w:lang w:val="lv-LV" w:eastAsia="lv-LV"/>
        </w:rPr>
        <w:t xml:space="preserve">saistībā ar Līgumu maksājamie </w:t>
      </w:r>
      <w:r w:rsidR="00386D13" w:rsidRPr="00A95916">
        <w:rPr>
          <w:rFonts w:eastAsia="Times New Roman"/>
          <w:iCs/>
          <w:lang w:val="lv-LV" w:eastAsia="lv-LV"/>
        </w:rPr>
        <w:t xml:space="preserve">nodokļi un nodevas (izņemot PVN); </w:t>
      </w:r>
      <w:r w:rsidR="0069652F" w:rsidRPr="00A95916">
        <w:rPr>
          <w:rFonts w:eastAsia="Times New Roman"/>
          <w:iCs/>
          <w:lang w:val="lv-LV" w:eastAsia="lv-LV"/>
        </w:rPr>
        <w:t xml:space="preserve">visas citas izmaksas, lai nodrošinātu katra </w:t>
      </w:r>
      <w:r w:rsidR="00A53DC6">
        <w:rPr>
          <w:rFonts w:eastAsia="Times New Roman"/>
          <w:iCs/>
          <w:lang w:val="lv-LV" w:eastAsia="lv-LV"/>
        </w:rPr>
        <w:t>Transportlīdzekļa</w:t>
      </w:r>
      <w:r w:rsidR="0069652F" w:rsidRPr="00A95916">
        <w:rPr>
          <w:rFonts w:eastAsia="Times New Roman"/>
          <w:iCs/>
          <w:lang w:val="lv-LV" w:eastAsia="lv-LV"/>
        </w:rPr>
        <w:t xml:space="preserve"> pilnīgu gatavību lietošanai </w:t>
      </w:r>
      <w:r w:rsidR="0069652F" w:rsidRPr="009348BC">
        <w:rPr>
          <w:rFonts w:eastAsia="Times New Roman"/>
          <w:iCs/>
          <w:lang w:val="lv-LV" w:eastAsia="lv-LV"/>
        </w:rPr>
        <w:t>(tai skaitā degvielai - Automašīnas degvielas tvertnē jābūt, lai nobrauktu vismaz 10 km)</w:t>
      </w:r>
      <w:r w:rsidR="0069652F" w:rsidRPr="00A95916">
        <w:rPr>
          <w:rFonts w:eastAsia="Times New Roman"/>
          <w:lang w:val="lv-LV" w:eastAsia="lv-LV"/>
        </w:rPr>
        <w:t xml:space="preserve">; </w:t>
      </w:r>
      <w:r w:rsidR="00424AD7">
        <w:rPr>
          <w:rFonts w:eastAsia="Times New Roman"/>
          <w:lang w:val="lv-LV" w:eastAsia="lv-LV"/>
        </w:rPr>
        <w:t>g</w:t>
      </w:r>
      <w:r w:rsidR="0069652F" w:rsidRPr="00A95916">
        <w:rPr>
          <w:rFonts w:eastAsia="Times New Roman"/>
          <w:lang w:val="lv-LV" w:eastAsia="lv-LV"/>
        </w:rPr>
        <w:t xml:space="preserve">arantijas </w:t>
      </w:r>
      <w:r w:rsidR="0075459C">
        <w:rPr>
          <w:rFonts w:eastAsia="Times New Roman"/>
          <w:lang w:val="lv-LV" w:eastAsia="lv-LV"/>
        </w:rPr>
        <w:t xml:space="preserve">apkopju un </w:t>
      </w:r>
      <w:r w:rsidR="0069652F" w:rsidRPr="00A95916">
        <w:rPr>
          <w:rFonts w:eastAsia="Times New Roman"/>
          <w:lang w:val="lv-LV" w:eastAsia="lv-LV"/>
        </w:rPr>
        <w:t>remontdarb</w:t>
      </w:r>
      <w:r w:rsidR="00386D13" w:rsidRPr="00A95916">
        <w:rPr>
          <w:rFonts w:eastAsia="Times New Roman"/>
          <w:lang w:val="lv-LV" w:eastAsia="lv-LV"/>
        </w:rPr>
        <w:t>u izmaksas</w:t>
      </w:r>
      <w:r w:rsidR="0069652F" w:rsidRPr="00A95916">
        <w:rPr>
          <w:rFonts w:eastAsia="Times New Roman"/>
          <w:lang w:val="lv-LV" w:eastAsia="lv-LV"/>
        </w:rPr>
        <w:t xml:space="preserve">; </w:t>
      </w:r>
      <w:r w:rsidR="0040090D">
        <w:rPr>
          <w:rFonts w:eastAsia="Times New Roman"/>
          <w:lang w:val="lv-LV" w:eastAsia="lv-LV"/>
        </w:rPr>
        <w:t xml:space="preserve">izmaksas Transportlīdzekļa tehniskajai apskatei; </w:t>
      </w:r>
      <w:r w:rsidR="00386D13" w:rsidRPr="00A95916">
        <w:rPr>
          <w:rFonts w:eastAsia="Times New Roman"/>
          <w:lang w:val="lv-LV" w:eastAsia="lv-LV"/>
        </w:rPr>
        <w:t xml:space="preserve">izmaksas </w:t>
      </w:r>
      <w:r w:rsidR="0069652F" w:rsidRPr="00A95916">
        <w:rPr>
          <w:rFonts w:eastAsia="Times New Roman"/>
          <w:lang w:val="lv-LV" w:eastAsia="lv-LV"/>
        </w:rPr>
        <w:t>Pircēja darbinieka, kam tiks nodots lietošanā Transportlīdzeklis, īsa</w:t>
      </w:r>
      <w:r w:rsidR="00386D13" w:rsidRPr="00A95916">
        <w:rPr>
          <w:rFonts w:eastAsia="Times New Roman"/>
          <w:lang w:val="lv-LV" w:eastAsia="lv-LV"/>
        </w:rPr>
        <w:t>i</w:t>
      </w:r>
      <w:r w:rsidR="0069652F" w:rsidRPr="00A95916">
        <w:rPr>
          <w:rFonts w:eastAsia="Times New Roman"/>
          <w:lang w:val="lv-LV" w:eastAsia="lv-LV"/>
        </w:rPr>
        <w:t xml:space="preserve"> instruktāža</w:t>
      </w:r>
      <w:r w:rsidR="00386D13" w:rsidRPr="00A95916">
        <w:rPr>
          <w:rFonts w:eastAsia="Times New Roman"/>
          <w:lang w:val="lv-LV" w:eastAsia="lv-LV"/>
        </w:rPr>
        <w:t>i</w:t>
      </w:r>
      <w:r w:rsidR="0069652F" w:rsidRPr="00A95916">
        <w:rPr>
          <w:rFonts w:eastAsia="Times New Roman"/>
          <w:lang w:val="lv-LV" w:eastAsia="lv-LV"/>
        </w:rPr>
        <w:t xml:space="preserve"> par Transportlīdzekļa ekspluatācijas noteikumiem; visi iespējamie un paredzam</w:t>
      </w:r>
      <w:r w:rsidR="00386D13" w:rsidRPr="00A95916">
        <w:rPr>
          <w:rFonts w:eastAsia="Times New Roman"/>
          <w:lang w:val="lv-LV" w:eastAsia="lv-LV"/>
        </w:rPr>
        <w:t>ie</w:t>
      </w:r>
      <w:r w:rsidR="0069652F" w:rsidRPr="00A95916">
        <w:rPr>
          <w:rFonts w:eastAsia="Times New Roman"/>
          <w:lang w:val="lv-LV" w:eastAsia="lv-LV"/>
        </w:rPr>
        <w:t xml:space="preserve"> sadārdzinājum</w:t>
      </w:r>
      <w:r w:rsidR="00386D13" w:rsidRPr="00A95916">
        <w:rPr>
          <w:rFonts w:eastAsia="Times New Roman"/>
          <w:lang w:val="lv-LV" w:eastAsia="lv-LV"/>
        </w:rPr>
        <w:t>i, kā arī citas izmaksas, kas nepieciešamas pienācīgajai Līguma izpildei</w:t>
      </w:r>
      <w:r w:rsidR="0069652F" w:rsidRPr="00A95916">
        <w:rPr>
          <w:rFonts w:eastAsia="Times New Roman"/>
          <w:lang w:val="lv-LV" w:eastAsia="lv-LV"/>
        </w:rPr>
        <w:t>.</w:t>
      </w:r>
    </w:p>
    <w:bookmarkEnd w:id="8"/>
    <w:p w14:paraId="50DA6F1F" w14:textId="6B2439E3" w:rsidR="005E2EAE" w:rsidRPr="005F13D3" w:rsidRDefault="005E2EAE" w:rsidP="00E25C7A">
      <w:pPr>
        <w:pStyle w:val="11Lgumam"/>
        <w:numPr>
          <w:ilvl w:val="1"/>
          <w:numId w:val="2"/>
        </w:numPr>
        <w:ind w:left="567" w:hanging="567"/>
        <w:rPr>
          <w:lang w:val="lv-LV"/>
        </w:rPr>
      </w:pPr>
      <w:r w:rsidRPr="005F13D3">
        <w:rPr>
          <w:lang w:val="lv-LV"/>
        </w:rPr>
        <w:t xml:space="preserve">Pārdevējs nav tiesīgs paaugstināt </w:t>
      </w:r>
      <w:r w:rsidR="00E51BC3">
        <w:rPr>
          <w:lang w:val="lv-LV"/>
        </w:rPr>
        <w:t>Finanšu piedāvājumā noteikt</w:t>
      </w:r>
      <w:r w:rsidR="0047173F">
        <w:rPr>
          <w:lang w:val="lv-LV"/>
        </w:rPr>
        <w:t>o</w:t>
      </w:r>
      <w:r w:rsidR="00E51BC3">
        <w:rPr>
          <w:lang w:val="lv-LV"/>
        </w:rPr>
        <w:t xml:space="preserve"> </w:t>
      </w:r>
      <w:r w:rsidR="00424AD7">
        <w:rPr>
          <w:lang w:val="lv-LV"/>
        </w:rPr>
        <w:t>Transportlīdzekļu cen</w:t>
      </w:r>
      <w:r w:rsidR="0047173F">
        <w:rPr>
          <w:lang w:val="lv-LV"/>
        </w:rPr>
        <w:t>u</w:t>
      </w:r>
      <w:r w:rsidR="00424AD7">
        <w:rPr>
          <w:lang w:val="lv-LV"/>
        </w:rPr>
        <w:t xml:space="preserve"> </w:t>
      </w:r>
      <w:r w:rsidRPr="005F13D3">
        <w:rPr>
          <w:lang w:val="lv-LV"/>
        </w:rPr>
        <w:t>visā Līguma darbības laikā</w:t>
      </w:r>
      <w:r w:rsidR="00F44EA1" w:rsidRPr="005F13D3">
        <w:rPr>
          <w:lang w:val="lv-LV"/>
        </w:rPr>
        <w:t>.</w:t>
      </w:r>
    </w:p>
    <w:p w14:paraId="1259228F" w14:textId="77777777" w:rsidR="00C40F66" w:rsidRDefault="00C40F66" w:rsidP="00E25C7A">
      <w:pPr>
        <w:pStyle w:val="11Lgumam"/>
        <w:numPr>
          <w:ilvl w:val="0"/>
          <w:numId w:val="0"/>
        </w:numPr>
        <w:spacing w:before="0" w:after="0"/>
        <w:ind w:left="567" w:right="-143" w:hanging="567"/>
        <w:contextualSpacing w:val="0"/>
        <w:outlineLvl w:val="2"/>
        <w:rPr>
          <w:lang w:val="lv-LV"/>
        </w:rPr>
      </w:pPr>
    </w:p>
    <w:p w14:paraId="3EBACC48" w14:textId="6801873C" w:rsidR="00E51BC3" w:rsidRPr="00E51BC3" w:rsidRDefault="00E51BC3" w:rsidP="00E51BC3">
      <w:pPr>
        <w:pStyle w:val="1Lgumam"/>
        <w:widowControl w:val="0"/>
        <w:numPr>
          <w:ilvl w:val="0"/>
          <w:numId w:val="2"/>
        </w:numPr>
        <w:suppressAutoHyphens w:val="0"/>
        <w:autoSpaceDN/>
        <w:spacing w:before="0"/>
        <w:ind w:left="870" w:right="-142"/>
        <w:textAlignment w:val="auto"/>
        <w:outlineLvl w:val="0"/>
        <w:rPr>
          <w:lang w:val="lv-LV"/>
        </w:rPr>
      </w:pPr>
      <w:r>
        <w:rPr>
          <w:lang w:val="lv-LV"/>
        </w:rPr>
        <w:t xml:space="preserve">Transportlīdzekļu </w:t>
      </w:r>
      <w:r w:rsidRPr="00E51BC3">
        <w:rPr>
          <w:lang w:val="lv-LV"/>
        </w:rPr>
        <w:t>piegādes un pieņemšanas kārtība</w:t>
      </w:r>
      <w:bookmarkStart w:id="9" w:name="_Ref404759191"/>
    </w:p>
    <w:p w14:paraId="1F3BB38F" w14:textId="1712D98C" w:rsidR="00E51BC3" w:rsidRPr="005F13D3" w:rsidRDefault="00E51BC3" w:rsidP="00E51BC3">
      <w:pPr>
        <w:pStyle w:val="11Lgumam"/>
        <w:numPr>
          <w:ilvl w:val="1"/>
          <w:numId w:val="2"/>
        </w:numPr>
        <w:spacing w:before="0" w:after="0"/>
        <w:ind w:left="567" w:hanging="567"/>
        <w:rPr>
          <w:rFonts w:eastAsia="Times New Roman"/>
          <w:color w:val="000000"/>
          <w:lang w:val="lv-LV"/>
        </w:rPr>
      </w:pPr>
      <w:bookmarkStart w:id="10" w:name="_Ref367712660"/>
      <w:bookmarkStart w:id="11" w:name="_Toc336440076"/>
      <w:bookmarkStart w:id="12" w:name="_Ref336255145"/>
      <w:bookmarkEnd w:id="9"/>
      <w:r w:rsidRPr="00C77725">
        <w:rPr>
          <w:lang w:val="lv-LV"/>
        </w:rPr>
        <w:t xml:space="preserve">Pārdevējs </w:t>
      </w:r>
      <w:r w:rsidR="002D6BC7">
        <w:rPr>
          <w:lang w:val="lv-LV"/>
        </w:rPr>
        <w:t xml:space="preserve">apņemas </w:t>
      </w:r>
      <w:r w:rsidRPr="00C77725">
        <w:rPr>
          <w:lang w:val="lv-LV"/>
        </w:rPr>
        <w:t>piegādā</w:t>
      </w:r>
      <w:r w:rsidR="002D6BC7">
        <w:rPr>
          <w:lang w:val="lv-LV"/>
        </w:rPr>
        <w:t>t</w:t>
      </w:r>
      <w:r w:rsidRPr="00C77725">
        <w:rPr>
          <w:lang w:val="lv-LV"/>
        </w:rPr>
        <w:t xml:space="preserve"> </w:t>
      </w:r>
      <w:r>
        <w:rPr>
          <w:lang w:val="lv-LV"/>
        </w:rPr>
        <w:t xml:space="preserve">Transportlīdzekļus </w:t>
      </w:r>
      <w:r w:rsidR="002D6BC7">
        <w:rPr>
          <w:lang w:val="lv-LV"/>
        </w:rPr>
        <w:t xml:space="preserve">Pircēja </w:t>
      </w:r>
      <w:r w:rsidRPr="00C77725">
        <w:rPr>
          <w:lang w:val="lv-LV"/>
        </w:rPr>
        <w:t xml:space="preserve">norādītajā piegādes vietā </w:t>
      </w:r>
      <w:r w:rsidR="00F44325">
        <w:rPr>
          <w:lang w:val="lv-LV"/>
        </w:rPr>
        <w:t>un nodot</w:t>
      </w:r>
      <w:r w:rsidR="00F44325" w:rsidRPr="00C77725">
        <w:rPr>
          <w:lang w:val="lv-LV"/>
        </w:rPr>
        <w:t xml:space="preserve"> </w:t>
      </w:r>
      <w:r w:rsidR="00F44325">
        <w:rPr>
          <w:lang w:val="lv-LV"/>
        </w:rPr>
        <w:t xml:space="preserve">Transportlīdzekļus Pircējam </w:t>
      </w:r>
      <w:r w:rsidRPr="00C77725">
        <w:rPr>
          <w:lang w:val="lv-LV"/>
        </w:rPr>
        <w:t xml:space="preserve">ne vēlāk kā </w:t>
      </w:r>
      <w:r w:rsidRPr="00C77725">
        <w:rPr>
          <w:b/>
          <w:highlight w:val="yellow"/>
          <w:lang w:val="lv-LV"/>
        </w:rPr>
        <w:t>____</w:t>
      </w:r>
      <w:r w:rsidRPr="00C77725">
        <w:rPr>
          <w:rFonts w:eastAsia="Times New Roman"/>
          <w:b/>
          <w:lang w:val="lv-LV"/>
        </w:rPr>
        <w:t xml:space="preserve"> (</w:t>
      </w:r>
      <w:r w:rsidRPr="00E51BC3">
        <w:rPr>
          <w:rFonts w:eastAsia="Times New Roman"/>
          <w:b/>
          <w:highlight w:val="yellow"/>
          <w:lang w:val="lv-LV"/>
        </w:rPr>
        <w:t>__________________________</w:t>
      </w:r>
      <w:r w:rsidRPr="00C77725">
        <w:rPr>
          <w:rFonts w:eastAsia="Times New Roman"/>
          <w:b/>
          <w:lang w:val="lv-LV"/>
        </w:rPr>
        <w:t xml:space="preserve">) </w:t>
      </w:r>
      <w:r>
        <w:rPr>
          <w:rFonts w:eastAsia="Times New Roman"/>
          <w:b/>
          <w:lang w:val="lv-LV"/>
        </w:rPr>
        <w:t xml:space="preserve">kalendāro </w:t>
      </w:r>
      <w:r w:rsidRPr="00C77725">
        <w:rPr>
          <w:rFonts w:eastAsia="Times New Roman"/>
          <w:b/>
          <w:lang w:val="lv-LV"/>
        </w:rPr>
        <w:t>dienu laikā</w:t>
      </w:r>
      <w:r>
        <w:rPr>
          <w:rStyle w:val="FootnoteReference"/>
          <w:rFonts w:eastAsia="Times New Roman"/>
          <w:b/>
          <w:lang w:val="lv-LV"/>
        </w:rPr>
        <w:footnoteReference w:id="4"/>
      </w:r>
      <w:r w:rsidR="00F44325" w:rsidRPr="00F44325">
        <w:rPr>
          <w:rFonts w:eastAsia="Times New Roman"/>
          <w:lang w:val="lv-LV"/>
        </w:rPr>
        <w:t xml:space="preserve"> pēc </w:t>
      </w:r>
      <w:r w:rsidR="00F44325">
        <w:rPr>
          <w:rFonts w:eastAsia="Times New Roman"/>
          <w:lang w:val="lv-LV"/>
        </w:rPr>
        <w:t>šā Līguma abpusējās parakstīšanas</w:t>
      </w:r>
      <w:r w:rsidR="00253AE1" w:rsidRPr="00253AE1">
        <w:rPr>
          <w:rFonts w:eastAsia="Times New Roman"/>
          <w:lang w:val="lv-LV"/>
        </w:rPr>
        <w:t>.</w:t>
      </w:r>
      <w:r w:rsidR="002F12F5" w:rsidRPr="00D0362F">
        <w:rPr>
          <w:rFonts w:eastAsia="Times New Roman"/>
          <w:lang w:val="lv-LV"/>
        </w:rPr>
        <w:t xml:space="preserve"> </w:t>
      </w:r>
      <w:r w:rsidR="00CE73F9" w:rsidRPr="00D0362F">
        <w:rPr>
          <w:rFonts w:eastAsia="Times New Roman"/>
          <w:lang w:val="lv-LV"/>
        </w:rPr>
        <w:t xml:space="preserve">Pircējs ir tiesīgs </w:t>
      </w:r>
      <w:r w:rsidR="002D6BC7" w:rsidRPr="00D0362F">
        <w:rPr>
          <w:rFonts w:eastAsia="Times New Roman"/>
          <w:lang w:val="lv-LV"/>
        </w:rPr>
        <w:t xml:space="preserve">piegādāt </w:t>
      </w:r>
      <w:r w:rsidR="00CE73F9" w:rsidRPr="00D0362F">
        <w:rPr>
          <w:rFonts w:eastAsia="Times New Roman"/>
          <w:lang w:val="lv-LV"/>
        </w:rPr>
        <w:t>visu</w:t>
      </w:r>
      <w:r w:rsidR="002D6BC7" w:rsidRPr="00D0362F">
        <w:rPr>
          <w:rFonts w:eastAsia="Times New Roman"/>
          <w:lang w:val="lv-LV"/>
        </w:rPr>
        <w:t>s</w:t>
      </w:r>
      <w:r w:rsidR="00CE73F9" w:rsidRPr="00D0362F">
        <w:rPr>
          <w:rFonts w:eastAsia="Times New Roman"/>
          <w:lang w:val="lv-LV"/>
        </w:rPr>
        <w:t xml:space="preserve"> Transportlīdzekļu</w:t>
      </w:r>
      <w:r w:rsidR="002D6BC7" w:rsidRPr="00D0362F">
        <w:rPr>
          <w:rFonts w:eastAsia="Times New Roman"/>
          <w:lang w:val="lv-LV"/>
        </w:rPr>
        <w:t>s</w:t>
      </w:r>
      <w:r w:rsidR="00CE73F9" w:rsidRPr="00D0362F">
        <w:rPr>
          <w:rFonts w:eastAsia="Times New Roman"/>
          <w:lang w:val="lv-LV"/>
        </w:rPr>
        <w:t xml:space="preserve"> </w:t>
      </w:r>
      <w:r w:rsidR="00777BC1" w:rsidRPr="00D0362F">
        <w:rPr>
          <w:rFonts w:eastAsia="Times New Roman"/>
          <w:lang w:val="lv-LV"/>
        </w:rPr>
        <w:t>kopā</w:t>
      </w:r>
      <w:r w:rsidR="009C1207" w:rsidRPr="00D0362F">
        <w:rPr>
          <w:rFonts w:eastAsia="Times New Roman"/>
          <w:lang w:val="lv-LV"/>
        </w:rPr>
        <w:t xml:space="preserve"> </w:t>
      </w:r>
      <w:r w:rsidR="00F220B1" w:rsidRPr="00D0362F">
        <w:rPr>
          <w:rFonts w:eastAsia="Times New Roman"/>
          <w:lang w:val="lv-LV"/>
        </w:rPr>
        <w:t xml:space="preserve">vai </w:t>
      </w:r>
      <w:r w:rsidR="00D0362F" w:rsidRPr="00D0362F">
        <w:rPr>
          <w:rFonts w:eastAsia="Times New Roman"/>
          <w:lang w:val="lv-LV"/>
        </w:rPr>
        <w:t xml:space="preserve">veicot </w:t>
      </w:r>
      <w:r w:rsidR="00155E2A" w:rsidRPr="00D0362F">
        <w:rPr>
          <w:rFonts w:eastAsia="Times New Roman"/>
          <w:lang w:val="lv-LV"/>
        </w:rPr>
        <w:t>atsevišķ</w:t>
      </w:r>
      <w:r w:rsidR="00D0362F" w:rsidRPr="00D0362F">
        <w:rPr>
          <w:rFonts w:eastAsia="Times New Roman"/>
          <w:lang w:val="lv-LV"/>
        </w:rPr>
        <w:t>u Transportlīdzekļu piegādi</w:t>
      </w:r>
      <w:r w:rsidR="00C61ECD">
        <w:rPr>
          <w:rFonts w:eastAsia="Times New Roman"/>
          <w:lang w:val="lv-LV"/>
        </w:rPr>
        <w:t xml:space="preserve"> minētā termiņa ietvaros</w:t>
      </w:r>
      <w:r w:rsidR="00155E2A" w:rsidRPr="00D0362F">
        <w:rPr>
          <w:rFonts w:eastAsia="Times New Roman"/>
          <w:lang w:val="lv-LV"/>
        </w:rPr>
        <w:t>.</w:t>
      </w:r>
    </w:p>
    <w:bookmarkEnd w:id="10"/>
    <w:p w14:paraId="506440C7" w14:textId="0185DEFD" w:rsidR="00E51BC3" w:rsidRPr="005F13D3" w:rsidRDefault="00E51BC3" w:rsidP="00E51BC3">
      <w:pPr>
        <w:pStyle w:val="11Lgumam"/>
        <w:numPr>
          <w:ilvl w:val="1"/>
          <w:numId w:val="2"/>
        </w:numPr>
        <w:spacing w:before="0" w:after="0"/>
        <w:ind w:left="567" w:hanging="567"/>
        <w:rPr>
          <w:lang w:val="lv-LV"/>
        </w:rPr>
      </w:pPr>
      <w:r w:rsidRPr="005F13D3">
        <w:rPr>
          <w:lang w:val="lv-LV"/>
        </w:rPr>
        <w:t xml:space="preserve">Pārdevējs vismaz </w:t>
      </w:r>
      <w:r w:rsidRPr="005F13D3">
        <w:rPr>
          <w:b/>
          <w:lang w:val="lv-LV"/>
        </w:rPr>
        <w:t xml:space="preserve">2 (divas) darba dienas </w:t>
      </w:r>
      <w:r w:rsidRPr="005F13D3">
        <w:rPr>
          <w:lang w:val="lv-LV"/>
        </w:rPr>
        <w:t xml:space="preserve">pirms plānotās </w:t>
      </w:r>
      <w:r w:rsidR="00CE73F9">
        <w:rPr>
          <w:lang w:val="lv-LV"/>
        </w:rPr>
        <w:t>Transportlīdzekļ</w:t>
      </w:r>
      <w:r w:rsidR="00F220B1">
        <w:rPr>
          <w:lang w:val="lv-LV"/>
        </w:rPr>
        <w:t>u</w:t>
      </w:r>
      <w:r w:rsidR="00CE73F9">
        <w:rPr>
          <w:lang w:val="lv-LV"/>
        </w:rPr>
        <w:t xml:space="preserve"> </w:t>
      </w:r>
      <w:r w:rsidRPr="005F13D3">
        <w:rPr>
          <w:lang w:val="lv-LV"/>
        </w:rPr>
        <w:t xml:space="preserve">piegādes dienas, Līguma 12.1.2. apakšpunktā noteiktajā kārtībā saskaņo ar Pircēju </w:t>
      </w:r>
      <w:r w:rsidR="00F220B1">
        <w:rPr>
          <w:lang w:val="lv-LV"/>
        </w:rPr>
        <w:t>Transportlīdzekļu</w:t>
      </w:r>
      <w:r w:rsidRPr="005F13D3">
        <w:rPr>
          <w:lang w:val="lv-LV"/>
        </w:rPr>
        <w:t xml:space="preserve"> piegādes laiku un precizē </w:t>
      </w:r>
      <w:r w:rsidR="00F220B1">
        <w:rPr>
          <w:lang w:val="lv-LV"/>
        </w:rPr>
        <w:t>to</w:t>
      </w:r>
      <w:r w:rsidRPr="005F13D3">
        <w:rPr>
          <w:lang w:val="lv-LV"/>
        </w:rPr>
        <w:t xml:space="preserve"> piegādes vietu.</w:t>
      </w:r>
    </w:p>
    <w:p w14:paraId="3115E53D" w14:textId="380D544C" w:rsidR="00E51BC3" w:rsidRDefault="00E51BC3" w:rsidP="00E51BC3">
      <w:pPr>
        <w:pStyle w:val="11Lgumam"/>
        <w:numPr>
          <w:ilvl w:val="1"/>
          <w:numId w:val="2"/>
        </w:numPr>
        <w:ind w:left="567" w:hanging="567"/>
        <w:rPr>
          <w:lang w:val="lv-LV"/>
        </w:rPr>
      </w:pPr>
      <w:r w:rsidRPr="005F13D3">
        <w:rPr>
          <w:lang w:val="lv-LV"/>
        </w:rPr>
        <w:t xml:space="preserve">Pārdevējs nodrošina </w:t>
      </w:r>
      <w:r w:rsidR="00CE73F9">
        <w:rPr>
          <w:lang w:val="lv-LV"/>
        </w:rPr>
        <w:t xml:space="preserve">Transportlīdzekļu </w:t>
      </w:r>
      <w:r w:rsidRPr="005F13D3">
        <w:rPr>
          <w:lang w:val="lv-LV"/>
        </w:rPr>
        <w:t>piegādi Pircēja darba laikā (pirmdienā – ceturtdienā no plkst. 8.30 līdz plkst. 17.15, piektdienā no plkst. 8.30 līdz plkst. 16.00).</w:t>
      </w:r>
    </w:p>
    <w:p w14:paraId="40A3B82B" w14:textId="7DB602F1" w:rsidR="006451D1" w:rsidRPr="005F13D3" w:rsidRDefault="006451D1" w:rsidP="006451D1">
      <w:pPr>
        <w:pStyle w:val="11Lgumam"/>
        <w:numPr>
          <w:ilvl w:val="1"/>
          <w:numId w:val="2"/>
        </w:numPr>
        <w:ind w:left="567" w:hanging="567"/>
        <w:rPr>
          <w:lang w:val="lv-LV"/>
        </w:rPr>
      </w:pPr>
      <w:r w:rsidRPr="005F13D3">
        <w:rPr>
          <w:lang w:val="lv-LV"/>
        </w:rPr>
        <w:t xml:space="preserve">Ja Pārdevējs objektīvu un pamatotu iemeslu dēļ nevar veikt </w:t>
      </w:r>
      <w:r>
        <w:rPr>
          <w:lang w:val="lv-LV"/>
        </w:rPr>
        <w:t>Transportlīdzekļ</w:t>
      </w:r>
      <w:r w:rsidR="0075459C">
        <w:rPr>
          <w:lang w:val="lv-LV"/>
        </w:rPr>
        <w:t>u</w:t>
      </w:r>
      <w:r>
        <w:rPr>
          <w:lang w:val="lv-LV"/>
        </w:rPr>
        <w:t xml:space="preserve"> </w:t>
      </w:r>
      <w:r w:rsidRPr="005F13D3">
        <w:rPr>
          <w:lang w:val="lv-LV"/>
        </w:rPr>
        <w:t xml:space="preserve">piegādi Līguma </w:t>
      </w:r>
      <w:r>
        <w:rPr>
          <w:lang w:val="lv-LV"/>
        </w:rPr>
        <w:t>3</w:t>
      </w:r>
      <w:r w:rsidRPr="005F13D3">
        <w:rPr>
          <w:lang w:val="lv-LV"/>
        </w:rPr>
        <w:t>.1.</w:t>
      </w:r>
      <w:r>
        <w:rPr>
          <w:lang w:val="lv-LV"/>
        </w:rPr>
        <w:t> </w:t>
      </w:r>
      <w:r w:rsidRPr="005F13D3">
        <w:rPr>
          <w:lang w:val="lv-LV"/>
        </w:rPr>
        <w:t xml:space="preserve">punktā noteiktajā termiņā, Pārdevējs par to nekavējoties informē Pircēju Līguma 12.1.2. apakšpunktā noteiktajā kārtībā. Šādā gadījumā Puses ir tiesīgas rakstiskā veidā vienoties par </w:t>
      </w:r>
      <w:r>
        <w:rPr>
          <w:lang w:val="lv-LV"/>
        </w:rPr>
        <w:t>Transportlīdzekļa</w:t>
      </w:r>
      <w:r w:rsidRPr="005F13D3">
        <w:rPr>
          <w:lang w:val="lv-LV"/>
        </w:rPr>
        <w:t xml:space="preserve"> piegādes termiņa pagarināšanu.</w:t>
      </w:r>
    </w:p>
    <w:p w14:paraId="593F9611" w14:textId="536A4891" w:rsidR="00D14B5E" w:rsidRDefault="00D14B5E" w:rsidP="00E51BC3">
      <w:pPr>
        <w:pStyle w:val="11Lgumam"/>
        <w:numPr>
          <w:ilvl w:val="1"/>
          <w:numId w:val="2"/>
        </w:numPr>
        <w:ind w:left="567" w:hanging="567"/>
        <w:rPr>
          <w:lang w:val="lv-LV"/>
        </w:rPr>
      </w:pPr>
      <w:r>
        <w:rPr>
          <w:lang w:val="lv-LV" w:eastAsia="lv-LV"/>
        </w:rPr>
        <w:t xml:space="preserve">Katram </w:t>
      </w:r>
      <w:r w:rsidRPr="00D14B5E">
        <w:rPr>
          <w:lang w:val="lv-LV" w:eastAsia="lv-LV"/>
        </w:rPr>
        <w:t xml:space="preserve">Transportlīdzeklim </w:t>
      </w:r>
      <w:r w:rsidR="006451D1" w:rsidRPr="00D14B5E">
        <w:rPr>
          <w:lang w:val="lv-LV" w:eastAsia="lv-LV"/>
        </w:rPr>
        <w:t>jābūt tādā tehniskā un juridiskā stāvoklī, lai Pircējs tās varētu lietot nekavējoties bez jebkādiem ierobežojumiem</w:t>
      </w:r>
      <w:r w:rsidR="0040090D">
        <w:rPr>
          <w:lang w:val="lv-LV" w:eastAsia="lv-LV"/>
        </w:rPr>
        <w:t>, tajā skaitā Transportlīdzeklim jābūt derīgai tehniskai apskatei</w:t>
      </w:r>
      <w:r>
        <w:rPr>
          <w:lang w:val="lv-LV" w:eastAsia="lv-LV"/>
        </w:rPr>
        <w:t>.</w:t>
      </w:r>
    </w:p>
    <w:p w14:paraId="3B690C63" w14:textId="4651E232" w:rsidR="00553399" w:rsidRDefault="00553399" w:rsidP="00D14B5E">
      <w:pPr>
        <w:pStyle w:val="11Lgumam"/>
        <w:numPr>
          <w:ilvl w:val="1"/>
          <w:numId w:val="2"/>
        </w:numPr>
        <w:ind w:left="567" w:hanging="567"/>
        <w:rPr>
          <w:lang w:val="lv-LV"/>
        </w:rPr>
      </w:pPr>
      <w:bookmarkStart w:id="13" w:name="_Toc336440080"/>
      <w:bookmarkStart w:id="14" w:name="_Ref336521447"/>
      <w:bookmarkStart w:id="15" w:name="_Ref367712684"/>
      <w:r w:rsidRPr="00553399">
        <w:rPr>
          <w:rFonts w:eastAsia="Times New Roman"/>
          <w:iCs/>
          <w:lang w:val="lv-LV" w:eastAsia="lv-LV"/>
        </w:rPr>
        <w:t>Katra piegādātā Transportlīdzekļa degvielas tvertnē jābūt degvielai, lai nobrauktu vismaz 10 km (desmit kilometr</w:t>
      </w:r>
      <w:r w:rsidR="0075459C">
        <w:rPr>
          <w:rFonts w:eastAsia="Times New Roman"/>
          <w:iCs/>
          <w:lang w:val="lv-LV" w:eastAsia="lv-LV"/>
        </w:rPr>
        <w:t>us</w:t>
      </w:r>
      <w:r w:rsidRPr="00553399">
        <w:rPr>
          <w:rFonts w:eastAsia="Times New Roman"/>
          <w:iCs/>
          <w:lang w:val="lv-LV" w:eastAsia="lv-LV"/>
        </w:rPr>
        <w:t>).</w:t>
      </w:r>
    </w:p>
    <w:p w14:paraId="18E65420" w14:textId="77777777" w:rsidR="00DC72CE" w:rsidRDefault="00DC72CE" w:rsidP="00D14B5E">
      <w:pPr>
        <w:pStyle w:val="11Lgumam"/>
        <w:numPr>
          <w:ilvl w:val="1"/>
          <w:numId w:val="2"/>
        </w:numPr>
        <w:ind w:left="567" w:hanging="567"/>
        <w:rPr>
          <w:lang w:val="lv-LV"/>
        </w:rPr>
      </w:pPr>
      <w:r>
        <w:rPr>
          <w:lang w:val="lv-LV"/>
        </w:rPr>
        <w:t xml:space="preserve">Katra </w:t>
      </w:r>
      <w:r w:rsidR="00D14B5E">
        <w:rPr>
          <w:lang w:val="lv-LV"/>
        </w:rPr>
        <w:t xml:space="preserve">Transportlīdzekļa </w:t>
      </w:r>
      <w:r w:rsidR="00D14B5E" w:rsidRPr="005F13D3">
        <w:rPr>
          <w:lang w:val="lv-LV"/>
        </w:rPr>
        <w:t xml:space="preserve">piegādi un nodošanu - pieņemšanu apstiprina </w:t>
      </w:r>
      <w:r w:rsidR="002C4DC9">
        <w:rPr>
          <w:lang w:val="lv-LV"/>
        </w:rPr>
        <w:t xml:space="preserve">Pārdevēja sagatavots un abpusēji </w:t>
      </w:r>
      <w:r w:rsidR="00D14B5E" w:rsidRPr="005F13D3">
        <w:rPr>
          <w:lang w:val="lv-LV"/>
        </w:rPr>
        <w:t>parakstīt</w:t>
      </w:r>
      <w:r w:rsidR="00D14B5E">
        <w:rPr>
          <w:lang w:val="lv-LV"/>
        </w:rPr>
        <w:t>s</w:t>
      </w:r>
      <w:r w:rsidR="00D14B5E" w:rsidRPr="005F13D3">
        <w:rPr>
          <w:lang w:val="lv-LV"/>
        </w:rPr>
        <w:t xml:space="preserve"> </w:t>
      </w:r>
      <w:r w:rsidR="00D14B5E">
        <w:rPr>
          <w:lang w:val="lv-LV"/>
        </w:rPr>
        <w:t>Transportlīdzekļa nodošanas – pieņemšanas akts.</w:t>
      </w:r>
    </w:p>
    <w:p w14:paraId="4CE0E348" w14:textId="40E5FF32" w:rsidR="000F5035" w:rsidRPr="000F5035" w:rsidRDefault="000F5035" w:rsidP="00D14B5E">
      <w:pPr>
        <w:pStyle w:val="11Lgumam"/>
        <w:numPr>
          <w:ilvl w:val="1"/>
          <w:numId w:val="2"/>
        </w:numPr>
        <w:ind w:left="567" w:hanging="567"/>
        <w:rPr>
          <w:lang w:val="lv-LV"/>
        </w:rPr>
      </w:pPr>
      <w:r w:rsidRPr="002F12F5">
        <w:rPr>
          <w:rFonts w:eastAsiaTheme="minorHAnsi"/>
          <w:color w:val="000000"/>
          <w:sz w:val="23"/>
          <w:szCs w:val="23"/>
          <w:lang w:val="lv-LV"/>
        </w:rPr>
        <w:t xml:space="preserve">Transportlīdzeklis uzskatāms par piegādātu un nodotu Pircējam ar dienu, kad </w:t>
      </w:r>
      <w:r>
        <w:rPr>
          <w:rFonts w:eastAsiaTheme="minorHAnsi"/>
          <w:color w:val="000000"/>
          <w:sz w:val="23"/>
          <w:szCs w:val="23"/>
          <w:lang w:val="lv-LV"/>
        </w:rPr>
        <w:t>Puses ir parakstījušas Transportlīdzekļa nodošanas – pieņemšanas aktu.</w:t>
      </w:r>
    </w:p>
    <w:p w14:paraId="493744B3" w14:textId="76B2F164" w:rsidR="00DC72CE" w:rsidRPr="007C1B76" w:rsidRDefault="00DC72CE" w:rsidP="00D14B5E">
      <w:pPr>
        <w:pStyle w:val="11Lgumam"/>
        <w:numPr>
          <w:ilvl w:val="1"/>
          <w:numId w:val="2"/>
        </w:numPr>
        <w:ind w:left="567" w:hanging="567"/>
        <w:rPr>
          <w:lang w:val="lv-LV"/>
        </w:rPr>
      </w:pPr>
      <w:r w:rsidRPr="007C1B76">
        <w:rPr>
          <w:rFonts w:eastAsiaTheme="minorHAnsi"/>
          <w:color w:val="000000"/>
          <w:lang w:val="lv-LV"/>
        </w:rPr>
        <w:t xml:space="preserve">Transportlīdzekļa pieņemšanas –nodošanas akts tiek parakstīts pēc tam, kad Pārdevējs ir veicis Transportlīdzekļa piegādi, reģistrējis </w:t>
      </w:r>
      <w:r w:rsidR="0075459C">
        <w:rPr>
          <w:rFonts w:eastAsiaTheme="minorHAnsi"/>
          <w:color w:val="000000"/>
          <w:lang w:val="lv-LV"/>
        </w:rPr>
        <w:t xml:space="preserve">Transportlīdzekli </w:t>
      </w:r>
      <w:r w:rsidRPr="007C1B76">
        <w:rPr>
          <w:rFonts w:eastAsiaTheme="minorHAnsi"/>
          <w:color w:val="000000"/>
          <w:lang w:val="lv-LV"/>
        </w:rPr>
        <w:t xml:space="preserve">uz Pircēja vārda </w:t>
      </w:r>
      <w:r w:rsidR="0050415E" w:rsidRPr="007C1B76">
        <w:rPr>
          <w:rFonts w:eastAsiaTheme="minorHAnsi"/>
          <w:color w:val="000000"/>
          <w:lang w:val="lv-LV"/>
        </w:rPr>
        <w:t>Ceļu satiksmes drošības direkcijā (turpmāk – C</w:t>
      </w:r>
      <w:r w:rsidRPr="007C1B76">
        <w:rPr>
          <w:rFonts w:eastAsiaTheme="minorHAnsi"/>
          <w:color w:val="000000"/>
          <w:lang w:val="lv-LV"/>
        </w:rPr>
        <w:t>SDD</w:t>
      </w:r>
      <w:r w:rsidR="0050415E" w:rsidRPr="007C1B76">
        <w:rPr>
          <w:rFonts w:eastAsiaTheme="minorHAnsi"/>
          <w:color w:val="000000"/>
          <w:lang w:val="lv-LV"/>
        </w:rPr>
        <w:t>)</w:t>
      </w:r>
      <w:r w:rsidRPr="007C1B76">
        <w:rPr>
          <w:rFonts w:eastAsiaTheme="minorHAnsi"/>
          <w:color w:val="000000"/>
          <w:lang w:val="lv-LV"/>
        </w:rPr>
        <w:t xml:space="preserve"> un iesniedzis Pircējam </w:t>
      </w:r>
      <w:r w:rsidR="0050415E" w:rsidRPr="007C1B76">
        <w:rPr>
          <w:rFonts w:eastAsiaTheme="minorHAnsi"/>
          <w:color w:val="000000"/>
          <w:lang w:val="lv-LV"/>
        </w:rPr>
        <w:t xml:space="preserve">sauszemes transportlīdzekļa īpašnieka civiltiesiskās atbildības obligātās apdrošināšanas (turpmāk – </w:t>
      </w:r>
      <w:r w:rsidRPr="007C1B76">
        <w:rPr>
          <w:rFonts w:eastAsiaTheme="minorHAnsi"/>
          <w:color w:val="000000"/>
          <w:lang w:val="lv-LV"/>
        </w:rPr>
        <w:t>OCTA</w:t>
      </w:r>
      <w:r w:rsidR="0050415E" w:rsidRPr="007C1B76">
        <w:rPr>
          <w:rFonts w:eastAsiaTheme="minorHAnsi"/>
          <w:color w:val="000000"/>
          <w:lang w:val="lv-LV"/>
        </w:rPr>
        <w:t>)</w:t>
      </w:r>
      <w:r w:rsidRPr="007C1B76">
        <w:rPr>
          <w:rFonts w:eastAsiaTheme="minorHAnsi"/>
          <w:color w:val="000000"/>
          <w:lang w:val="lv-LV"/>
        </w:rPr>
        <w:t xml:space="preserve"> polisi </w:t>
      </w:r>
      <w:r w:rsidRPr="007C1B76">
        <w:rPr>
          <w:rFonts w:eastAsiaTheme="minorHAnsi"/>
          <w:b/>
          <w:color w:val="000000"/>
          <w:lang w:val="lv-LV"/>
        </w:rPr>
        <w:t>1</w:t>
      </w:r>
      <w:r w:rsidR="003E6171" w:rsidRPr="007C1B76">
        <w:rPr>
          <w:rFonts w:eastAsiaTheme="minorHAnsi"/>
          <w:b/>
          <w:color w:val="000000"/>
          <w:lang w:val="lv-LV"/>
        </w:rPr>
        <w:t>2</w:t>
      </w:r>
      <w:r w:rsidRPr="007C1B76">
        <w:rPr>
          <w:rFonts w:eastAsiaTheme="minorHAnsi"/>
          <w:b/>
          <w:color w:val="000000"/>
          <w:lang w:val="lv-LV"/>
        </w:rPr>
        <w:t xml:space="preserve"> (</w:t>
      </w:r>
      <w:r w:rsidR="003E6171" w:rsidRPr="007C1B76">
        <w:rPr>
          <w:rFonts w:eastAsiaTheme="minorHAnsi"/>
          <w:b/>
          <w:color w:val="000000"/>
          <w:lang w:val="lv-LV"/>
        </w:rPr>
        <w:t>divpadsmit</w:t>
      </w:r>
      <w:r w:rsidRPr="007C1B76">
        <w:rPr>
          <w:rFonts w:eastAsiaTheme="minorHAnsi"/>
          <w:b/>
          <w:color w:val="000000"/>
          <w:lang w:val="lv-LV"/>
        </w:rPr>
        <w:t xml:space="preserve">) </w:t>
      </w:r>
      <w:r w:rsidR="003E6171" w:rsidRPr="007C1B76">
        <w:rPr>
          <w:rFonts w:eastAsiaTheme="minorHAnsi"/>
          <w:b/>
          <w:color w:val="000000"/>
          <w:lang w:val="lv-LV"/>
        </w:rPr>
        <w:t>mēnešiem</w:t>
      </w:r>
      <w:r w:rsidRPr="007C1B76">
        <w:rPr>
          <w:rFonts w:eastAsiaTheme="minorHAnsi"/>
          <w:color w:val="000000"/>
          <w:lang w:val="lv-LV"/>
        </w:rPr>
        <w:t>.</w:t>
      </w:r>
    </w:p>
    <w:p w14:paraId="57F91D03" w14:textId="6606057A" w:rsidR="00D14B5E" w:rsidRDefault="00DC72CE" w:rsidP="00D14B5E">
      <w:pPr>
        <w:pStyle w:val="11Lgumam"/>
        <w:numPr>
          <w:ilvl w:val="1"/>
          <w:numId w:val="2"/>
        </w:numPr>
        <w:ind w:left="567" w:hanging="567"/>
        <w:rPr>
          <w:lang w:val="lv-LV"/>
        </w:rPr>
      </w:pPr>
      <w:r>
        <w:rPr>
          <w:lang w:val="lv-LV"/>
        </w:rPr>
        <w:t xml:space="preserve">Pārdevējs Transportlīdzekļa nodošanās – pieņemšanas aktam pievieno </w:t>
      </w:r>
      <w:r w:rsidRPr="00124E22">
        <w:rPr>
          <w:lang w:val="lv-LV" w:eastAsia="lv-LV"/>
        </w:rPr>
        <w:t xml:space="preserve">visus dokumentus, kas attiecas uz </w:t>
      </w:r>
      <w:r>
        <w:rPr>
          <w:lang w:val="lv-LV" w:eastAsia="lv-LV"/>
        </w:rPr>
        <w:t xml:space="preserve">konkrēto </w:t>
      </w:r>
      <w:r w:rsidRPr="00124E22">
        <w:rPr>
          <w:lang w:val="lv-LV" w:eastAsia="lv-LV"/>
        </w:rPr>
        <w:t xml:space="preserve">Transportlīdzekli, tai skaitā </w:t>
      </w:r>
      <w:r>
        <w:rPr>
          <w:lang w:val="lv-LV" w:eastAsia="lv-LV"/>
        </w:rPr>
        <w:t>T</w:t>
      </w:r>
      <w:r w:rsidRPr="00124E22">
        <w:rPr>
          <w:lang w:val="lv-LV" w:eastAsia="lv-LV"/>
        </w:rPr>
        <w:t xml:space="preserve">ransportlīdzekļa reģistrācijas </w:t>
      </w:r>
      <w:r w:rsidRPr="00124E22">
        <w:rPr>
          <w:lang w:val="lv-LV" w:eastAsia="lv-LV"/>
        </w:rPr>
        <w:lastRenderedPageBreak/>
        <w:t>apliecību, garantijas dokumentus, servisa grāmatiņu, OCTA polisi, Transportlīdzekļa lietošanas noteikumus</w:t>
      </w:r>
      <w:r>
        <w:rPr>
          <w:lang w:val="lv-LV" w:eastAsia="lv-LV"/>
        </w:rPr>
        <w:t>.</w:t>
      </w:r>
    </w:p>
    <w:p w14:paraId="003E7F6A" w14:textId="325E83B7" w:rsidR="00D14B5E" w:rsidRPr="00AD26EE" w:rsidRDefault="00553399" w:rsidP="00D14B5E">
      <w:pPr>
        <w:pStyle w:val="11Lgumam"/>
        <w:numPr>
          <w:ilvl w:val="1"/>
          <w:numId w:val="2"/>
        </w:numPr>
        <w:ind w:left="567" w:hanging="567"/>
        <w:rPr>
          <w:lang w:val="lv-LV"/>
        </w:rPr>
      </w:pPr>
      <w:r w:rsidRPr="00AD26EE">
        <w:rPr>
          <w:rFonts w:eastAsiaTheme="minorHAnsi"/>
          <w:color w:val="000000"/>
          <w:lang w:val="lv-LV"/>
        </w:rPr>
        <w:t>Pieņemot Transportlīdzekli, Pircējs ir tiesīgs veikt Transportlīdzekļa iepriekšēj</w:t>
      </w:r>
      <w:r w:rsidR="000F5035" w:rsidRPr="00AD26EE">
        <w:rPr>
          <w:rFonts w:eastAsiaTheme="minorHAnsi"/>
          <w:color w:val="000000"/>
          <w:lang w:val="lv-LV"/>
        </w:rPr>
        <w:t>o</w:t>
      </w:r>
      <w:r w:rsidRPr="00AD26EE">
        <w:rPr>
          <w:rFonts w:eastAsiaTheme="minorHAnsi"/>
          <w:color w:val="000000"/>
          <w:lang w:val="lv-LV"/>
        </w:rPr>
        <w:t xml:space="preserve"> pārbaudi –izmēģinājuma braucienus, lai pārliecinātos par Transportlīdzekļa atbilstību Līgumam un tā pielikumu prasībām.</w:t>
      </w:r>
    </w:p>
    <w:p w14:paraId="7E166DD4" w14:textId="14634EC8" w:rsidR="00AD26EE" w:rsidRPr="00AD26EE" w:rsidRDefault="000F5035" w:rsidP="00AD26EE">
      <w:pPr>
        <w:pStyle w:val="11Lgumam"/>
        <w:numPr>
          <w:ilvl w:val="1"/>
          <w:numId w:val="2"/>
        </w:numPr>
        <w:spacing w:before="0" w:after="0"/>
        <w:ind w:left="567" w:hanging="567"/>
        <w:rPr>
          <w:b/>
          <w:lang w:val="lv-LV"/>
        </w:rPr>
      </w:pPr>
      <w:r w:rsidRPr="00AD26EE">
        <w:rPr>
          <w:lang w:val="lv-LV"/>
        </w:rPr>
        <w:t>Ja Pircējs, veicot Transportlīdzekļa pieņemšanu, konstatē, ka</w:t>
      </w:r>
      <w:r w:rsidR="00A22A53">
        <w:rPr>
          <w:lang w:val="lv-LV"/>
        </w:rPr>
        <w:t>:</w:t>
      </w:r>
    </w:p>
    <w:p w14:paraId="2675CCC1" w14:textId="77777777" w:rsidR="00AD26EE" w:rsidRPr="00AD26EE" w:rsidRDefault="000F5035" w:rsidP="00AD26EE">
      <w:pPr>
        <w:pStyle w:val="111Lgumam"/>
        <w:numPr>
          <w:ilvl w:val="2"/>
          <w:numId w:val="2"/>
        </w:numPr>
        <w:spacing w:after="0"/>
        <w:ind w:left="1418" w:hanging="851"/>
        <w:rPr>
          <w:b/>
          <w:lang w:val="lv-LV"/>
        </w:rPr>
      </w:pPr>
      <w:r w:rsidRPr="00AD26EE">
        <w:rPr>
          <w:lang w:val="lv-LV"/>
        </w:rPr>
        <w:t xml:space="preserve">Transportlīdzeklis </w:t>
      </w:r>
      <w:r w:rsidRPr="00AD26EE">
        <w:rPr>
          <w:rFonts w:eastAsia="Times New Roman"/>
          <w:lang w:val="lv-LV" w:eastAsia="lv-LV"/>
        </w:rPr>
        <w:t>neatbilst Līguma noteikumiem, Finanšu piedāvājumam vai Tehniskajā specifikācijā noteiktajām prasībām</w:t>
      </w:r>
      <w:r w:rsidR="00AD26EE">
        <w:rPr>
          <w:rFonts w:eastAsia="Times New Roman"/>
          <w:lang w:val="lv-LV" w:eastAsia="lv-LV"/>
        </w:rPr>
        <w:t>;</w:t>
      </w:r>
    </w:p>
    <w:p w14:paraId="07765EBA" w14:textId="029208BC" w:rsidR="00AD26EE" w:rsidRPr="00AD26EE" w:rsidRDefault="00AD26EE" w:rsidP="00AD26EE">
      <w:pPr>
        <w:pStyle w:val="111Lgumam"/>
        <w:numPr>
          <w:ilvl w:val="2"/>
          <w:numId w:val="2"/>
        </w:numPr>
        <w:spacing w:after="0"/>
        <w:ind w:left="1418" w:hanging="851"/>
        <w:rPr>
          <w:b/>
          <w:lang w:val="lv-LV"/>
        </w:rPr>
      </w:pPr>
      <w:r w:rsidRPr="00AD26EE">
        <w:rPr>
          <w:rFonts w:eastAsia="Times New Roman"/>
          <w:lang w:val="lv-LV" w:eastAsia="lv-LV"/>
        </w:rPr>
        <w:t>Transportlīdzeklim ir kādi defekti</w:t>
      </w:r>
      <w:r>
        <w:rPr>
          <w:rFonts w:eastAsia="Times New Roman"/>
          <w:lang w:val="lv-LV" w:eastAsia="lv-LV"/>
        </w:rPr>
        <w:t>, trūkumi un citas neatbilstības vai</w:t>
      </w:r>
    </w:p>
    <w:p w14:paraId="02691B2D" w14:textId="2D08E20A" w:rsidR="00AD26EE" w:rsidRPr="00F91AF8" w:rsidRDefault="00AD26EE" w:rsidP="00A57277">
      <w:pPr>
        <w:pStyle w:val="111Lgumam"/>
        <w:numPr>
          <w:ilvl w:val="2"/>
          <w:numId w:val="2"/>
        </w:numPr>
        <w:spacing w:after="0"/>
        <w:ind w:left="1418" w:hanging="851"/>
        <w:rPr>
          <w:b/>
          <w:lang w:val="lv-LV"/>
        </w:rPr>
      </w:pPr>
      <w:r>
        <w:rPr>
          <w:rFonts w:eastAsia="Times New Roman"/>
          <w:lang w:val="lv-LV" w:eastAsia="lv-LV"/>
        </w:rPr>
        <w:t>Transportlīdzekļa nodošanas – pieņemšanas aktam nav pievienoti visi Līguma 3.10. punktā pieminētie dokumenti</w:t>
      </w:r>
      <w:r w:rsidR="00F91AF8">
        <w:rPr>
          <w:rFonts w:eastAsia="Times New Roman"/>
          <w:lang w:val="lv-LV" w:eastAsia="lv-LV"/>
        </w:rPr>
        <w:t>,</w:t>
      </w:r>
    </w:p>
    <w:p w14:paraId="53B74277" w14:textId="77777777" w:rsidR="002F4D2B" w:rsidRDefault="000F5035" w:rsidP="00F91AF8">
      <w:pPr>
        <w:pStyle w:val="111Lgumam"/>
        <w:numPr>
          <w:ilvl w:val="0"/>
          <w:numId w:val="0"/>
        </w:numPr>
        <w:rPr>
          <w:lang w:val="lv-LV"/>
        </w:rPr>
      </w:pPr>
      <w:r w:rsidRPr="00AD26EE">
        <w:rPr>
          <w:rFonts w:eastAsia="Times New Roman"/>
          <w:lang w:val="lv-LV" w:eastAsia="lv-LV"/>
        </w:rPr>
        <w:t>Pircēj</w:t>
      </w:r>
      <w:r w:rsidR="00AD26EE" w:rsidRPr="00AD26EE">
        <w:rPr>
          <w:rFonts w:eastAsia="Times New Roman"/>
          <w:lang w:val="lv-LV" w:eastAsia="lv-LV"/>
        </w:rPr>
        <w:t xml:space="preserve">s atsaka Transportlīdzekļa pieņemšanu un </w:t>
      </w:r>
      <w:bookmarkEnd w:id="13"/>
      <w:bookmarkEnd w:id="14"/>
      <w:bookmarkEnd w:id="15"/>
      <w:r w:rsidR="00F91AF8">
        <w:rPr>
          <w:lang w:val="lv-LV"/>
        </w:rPr>
        <w:t xml:space="preserve">iesniedz Pārdevējam Līguma </w:t>
      </w:r>
      <w:r w:rsidRPr="00AD26EE">
        <w:rPr>
          <w:lang w:val="lv-LV"/>
        </w:rPr>
        <w:t xml:space="preserve">12.1.2. apakšpunktā noteiktajā kārtībā </w:t>
      </w:r>
      <w:r w:rsidR="00F91AF8">
        <w:rPr>
          <w:lang w:val="lv-LV"/>
        </w:rPr>
        <w:t xml:space="preserve">pretenziju un </w:t>
      </w:r>
      <w:r w:rsidR="00AD26EE" w:rsidRPr="00AD26EE">
        <w:rPr>
          <w:lang w:val="lv-LV"/>
        </w:rPr>
        <w:t xml:space="preserve">aktu </w:t>
      </w:r>
      <w:r w:rsidR="00AD26EE" w:rsidRPr="00AD26EE">
        <w:rPr>
          <w:rFonts w:eastAsia="Times New Roman"/>
          <w:lang w:val="lv-LV" w:eastAsia="lv-LV"/>
        </w:rPr>
        <w:t>par konstatētajām neatbilstībām</w:t>
      </w:r>
      <w:r w:rsidR="00246EEC">
        <w:rPr>
          <w:rFonts w:eastAsia="Times New Roman"/>
          <w:lang w:val="lv-LV" w:eastAsia="lv-LV"/>
        </w:rPr>
        <w:t xml:space="preserve"> (tajā skaitā par </w:t>
      </w:r>
      <w:r w:rsidR="00AD26EE" w:rsidRPr="00AD26EE">
        <w:rPr>
          <w:rFonts w:eastAsia="Times New Roman"/>
          <w:lang w:val="lv-LV" w:eastAsia="lv-LV"/>
        </w:rPr>
        <w:t>defektiem</w:t>
      </w:r>
      <w:r w:rsidR="00246EEC">
        <w:rPr>
          <w:rFonts w:eastAsia="Times New Roman"/>
          <w:lang w:val="lv-LV" w:eastAsia="lv-LV"/>
        </w:rPr>
        <w:t>, trūkumiem un citām neatbilstībām)</w:t>
      </w:r>
      <w:r w:rsidRPr="00AD26EE">
        <w:rPr>
          <w:lang w:val="lv-LV"/>
        </w:rPr>
        <w:t xml:space="preserve"> (turpmāk – </w:t>
      </w:r>
      <w:r w:rsidR="00AD26EE" w:rsidRPr="00AD26EE">
        <w:rPr>
          <w:lang w:val="lv-LV"/>
        </w:rPr>
        <w:t>Neatbilstības akts</w:t>
      </w:r>
      <w:r w:rsidRPr="00AD26EE">
        <w:rPr>
          <w:lang w:val="lv-LV"/>
        </w:rPr>
        <w:t>)</w:t>
      </w:r>
      <w:r w:rsidR="002F4D2B">
        <w:rPr>
          <w:lang w:val="lv-LV"/>
        </w:rPr>
        <w:t>.</w:t>
      </w:r>
    </w:p>
    <w:p w14:paraId="054766FD" w14:textId="398C6BF5" w:rsidR="002F4D2B" w:rsidRPr="002F4D2B" w:rsidRDefault="002F4D2B" w:rsidP="00A57277">
      <w:pPr>
        <w:pStyle w:val="11Lgumam"/>
        <w:numPr>
          <w:ilvl w:val="1"/>
          <w:numId w:val="2"/>
        </w:numPr>
        <w:spacing w:before="0" w:after="0"/>
        <w:ind w:left="567" w:hanging="567"/>
        <w:rPr>
          <w:b/>
          <w:lang w:val="lv-LV"/>
        </w:rPr>
      </w:pPr>
      <w:r w:rsidRPr="005F13D3">
        <w:rPr>
          <w:lang w:val="lv-LV"/>
        </w:rPr>
        <w:t xml:space="preserve">Līguma </w:t>
      </w:r>
      <w:r w:rsidR="00A57277">
        <w:rPr>
          <w:lang w:val="lv-LV"/>
        </w:rPr>
        <w:t>3</w:t>
      </w:r>
      <w:r>
        <w:rPr>
          <w:lang w:val="lv-LV"/>
        </w:rPr>
        <w:t>.12.</w:t>
      </w:r>
      <w:r w:rsidRPr="005F13D3">
        <w:rPr>
          <w:lang w:val="lv-LV"/>
        </w:rPr>
        <w:t> punktā noteiktajā gadījumā Pārdevēj</w:t>
      </w:r>
      <w:r>
        <w:rPr>
          <w:lang w:val="lv-LV"/>
        </w:rPr>
        <w:t>am</w:t>
      </w:r>
      <w:r w:rsidRPr="005F13D3">
        <w:rPr>
          <w:lang w:val="lv-LV"/>
        </w:rPr>
        <w:t xml:space="preserve"> </w:t>
      </w:r>
      <w:r>
        <w:rPr>
          <w:lang w:val="lv-LV"/>
        </w:rPr>
        <w:t xml:space="preserve">ne vēlāk kā </w:t>
      </w:r>
      <w:r w:rsidRPr="005F13D3">
        <w:rPr>
          <w:b/>
          <w:lang w:val="lv-LV"/>
        </w:rPr>
        <w:t>5 (piecu) darba dienu laikā</w:t>
      </w:r>
      <w:r w:rsidRPr="005F13D3">
        <w:rPr>
          <w:lang w:val="lv-LV"/>
        </w:rPr>
        <w:t xml:space="preserve"> pēc </w:t>
      </w:r>
      <w:r>
        <w:rPr>
          <w:lang w:val="lv-LV"/>
        </w:rPr>
        <w:t xml:space="preserve">Neatbilstības </w:t>
      </w:r>
      <w:r w:rsidRPr="005F13D3">
        <w:rPr>
          <w:lang w:val="lv-LV"/>
        </w:rPr>
        <w:t xml:space="preserve">akta saņemšanas </w:t>
      </w:r>
      <w:r>
        <w:rPr>
          <w:lang w:val="lv-LV"/>
        </w:rPr>
        <w:t>jā</w:t>
      </w:r>
      <w:r w:rsidRPr="005F13D3">
        <w:rPr>
          <w:lang w:val="lv-LV"/>
        </w:rPr>
        <w:t>n</w:t>
      </w:r>
      <w:r>
        <w:rPr>
          <w:lang w:val="lv-LV"/>
        </w:rPr>
        <w:t xml:space="preserve">ovērš aktā norādītās neatbilstības vai jāapmaina Transportlīdzeklis pret </w:t>
      </w:r>
      <w:r w:rsidRPr="005F13D3">
        <w:rPr>
          <w:lang w:val="lv-LV"/>
        </w:rPr>
        <w:t xml:space="preserve">Līguma noteikumiem atbilstošo </w:t>
      </w:r>
      <w:r>
        <w:rPr>
          <w:lang w:val="lv-LV"/>
        </w:rPr>
        <w:t>Transportlīdzekli.</w:t>
      </w:r>
    </w:p>
    <w:p w14:paraId="6303969D" w14:textId="28DDA877" w:rsidR="002F4D2B" w:rsidRPr="002F4D2B" w:rsidRDefault="002F4D2B" w:rsidP="002F4D2B">
      <w:pPr>
        <w:pStyle w:val="11Lgumam"/>
        <w:numPr>
          <w:ilvl w:val="1"/>
          <w:numId w:val="2"/>
        </w:numPr>
        <w:spacing w:before="0" w:after="0"/>
        <w:ind w:left="567" w:hanging="567"/>
        <w:rPr>
          <w:b/>
          <w:lang w:val="lv-LV"/>
        </w:rPr>
      </w:pPr>
      <w:r w:rsidRPr="005F13D3">
        <w:rPr>
          <w:lang w:val="lv-LV"/>
        </w:rPr>
        <w:t xml:space="preserve">Pusēm rakstiskā veidā vienojoties Līguma </w:t>
      </w:r>
      <w:r>
        <w:rPr>
          <w:lang w:val="lv-LV"/>
        </w:rPr>
        <w:t>3</w:t>
      </w:r>
      <w:r w:rsidRPr="005F13D3">
        <w:rPr>
          <w:lang w:val="lv-LV"/>
        </w:rPr>
        <w:t>.</w:t>
      </w:r>
      <w:r>
        <w:rPr>
          <w:lang w:val="lv-LV"/>
        </w:rPr>
        <w:t>13</w:t>
      </w:r>
      <w:r w:rsidRPr="005F13D3">
        <w:rPr>
          <w:lang w:val="lv-LV"/>
        </w:rPr>
        <w:t xml:space="preserve">. punktā noteiktais </w:t>
      </w:r>
      <w:r>
        <w:rPr>
          <w:lang w:val="lv-LV"/>
        </w:rPr>
        <w:t xml:space="preserve">Neatbilstību novēršanas un/vai Transportlīdzekļa apmaiņas termiņš </w:t>
      </w:r>
      <w:r w:rsidRPr="005F13D3">
        <w:rPr>
          <w:lang w:val="lv-LV"/>
        </w:rPr>
        <w:t>var tikt pagarināts</w:t>
      </w:r>
      <w:r>
        <w:rPr>
          <w:lang w:val="lv-LV"/>
        </w:rPr>
        <w:t>, ja Pircēja ieskatā šī termiņa pagarināšanai ir pamatots iemesls.</w:t>
      </w:r>
    </w:p>
    <w:p w14:paraId="5610F7E0" w14:textId="2E6EC1A6" w:rsidR="009C4895" w:rsidRDefault="002F4D2B" w:rsidP="002F4D2B">
      <w:pPr>
        <w:pStyle w:val="11Lgumam"/>
        <w:numPr>
          <w:ilvl w:val="1"/>
          <w:numId w:val="2"/>
        </w:numPr>
        <w:spacing w:before="0" w:after="0"/>
        <w:ind w:left="567" w:hanging="567"/>
        <w:rPr>
          <w:lang w:val="lv-LV"/>
        </w:rPr>
      </w:pPr>
      <w:r w:rsidRPr="002F4D2B">
        <w:rPr>
          <w:lang w:val="lv-LV"/>
        </w:rPr>
        <w:t xml:space="preserve">Ja </w:t>
      </w:r>
      <w:r w:rsidR="009C4895">
        <w:rPr>
          <w:lang w:val="lv-LV"/>
        </w:rPr>
        <w:t>Pārdevējs neatzīst Līguma 3.12. punktā minēto pretenziju un/vai Neatbilstības aktu par pamatot</w:t>
      </w:r>
      <w:r w:rsidR="002A02C7">
        <w:rPr>
          <w:lang w:val="lv-LV"/>
        </w:rPr>
        <w:t>iem</w:t>
      </w:r>
      <w:r w:rsidR="009C4895">
        <w:rPr>
          <w:lang w:val="lv-LV"/>
        </w:rPr>
        <w:t xml:space="preserve">, Pārdevējs ne vēlāk kā </w:t>
      </w:r>
      <w:r w:rsidR="009C4895" w:rsidRPr="009C4895">
        <w:rPr>
          <w:b/>
          <w:lang w:val="lv-LV"/>
        </w:rPr>
        <w:t>3 (trīs) darba dienu</w:t>
      </w:r>
      <w:r w:rsidR="009C4895">
        <w:rPr>
          <w:lang w:val="lv-LV"/>
        </w:rPr>
        <w:t xml:space="preserve"> laikā pēc pretenzijas un Neatbilstības akta saņemšanas no Pircēja iesniedz Pircējam Līguma 12.1.2. punktā noteiktajā kārtībā </w:t>
      </w:r>
      <w:r w:rsidR="002A02C7">
        <w:rPr>
          <w:lang w:val="lv-LV"/>
        </w:rPr>
        <w:t xml:space="preserve">savus </w:t>
      </w:r>
      <w:r w:rsidR="009C4895">
        <w:rPr>
          <w:lang w:val="lv-LV"/>
        </w:rPr>
        <w:t>argumentētus iebildumus</w:t>
      </w:r>
      <w:r w:rsidR="002A02C7">
        <w:rPr>
          <w:lang w:val="lv-LV"/>
        </w:rPr>
        <w:t xml:space="preserve">, ko Pircējs izskata ne vēlāk kā </w:t>
      </w:r>
      <w:r w:rsidR="002A02C7" w:rsidRPr="002A02C7">
        <w:rPr>
          <w:b/>
          <w:lang w:val="lv-LV"/>
        </w:rPr>
        <w:t>3 (trīs) darba dienu laikā</w:t>
      </w:r>
      <w:r w:rsidR="002A02C7">
        <w:rPr>
          <w:lang w:val="lv-LV"/>
        </w:rPr>
        <w:t xml:space="preserve"> pēc iebildumu saņemšanas no Pārdevēja un paziņo Pārdevējam Līguma 12.1.2. noteiktajā kārtībā savu viedokli saistībā ar saņemtajiem iebildumiem</w:t>
      </w:r>
      <w:r w:rsidR="009C4895">
        <w:rPr>
          <w:lang w:val="lv-LV"/>
        </w:rPr>
        <w:t>. Ja Pārdevējs neiesniedz iebildumus šajā Līguma punktā noteiktajā termiņā</w:t>
      </w:r>
      <w:r w:rsidR="002A02C7">
        <w:rPr>
          <w:lang w:val="lv-LV"/>
        </w:rPr>
        <w:t>,</w:t>
      </w:r>
      <w:r w:rsidR="009C4895">
        <w:rPr>
          <w:lang w:val="lv-LV"/>
        </w:rPr>
        <w:t xml:space="preserve"> </w:t>
      </w:r>
      <w:r w:rsidR="002A02C7">
        <w:rPr>
          <w:lang w:val="lv-LV"/>
        </w:rPr>
        <w:t>ir uzskatāms</w:t>
      </w:r>
      <w:r w:rsidR="009C4895">
        <w:rPr>
          <w:lang w:val="lv-LV"/>
        </w:rPr>
        <w:t xml:space="preserve">, ka Pārdevējs </w:t>
      </w:r>
      <w:r w:rsidR="002A02C7">
        <w:rPr>
          <w:lang w:val="lv-LV"/>
        </w:rPr>
        <w:t>atzīst pretenziju un Neatbilstības aktu par pamatotiem.</w:t>
      </w:r>
    </w:p>
    <w:p w14:paraId="43D10303" w14:textId="6FB6C0BD" w:rsidR="009C4895" w:rsidRDefault="002A02C7" w:rsidP="002F4D2B">
      <w:pPr>
        <w:pStyle w:val="11Lgumam"/>
        <w:numPr>
          <w:ilvl w:val="1"/>
          <w:numId w:val="2"/>
        </w:numPr>
        <w:spacing w:before="0" w:after="0"/>
        <w:ind w:left="567" w:hanging="567"/>
        <w:rPr>
          <w:lang w:val="lv-LV"/>
        </w:rPr>
      </w:pPr>
      <w:r w:rsidRPr="002A02C7">
        <w:rPr>
          <w:lang w:val="lv-LV"/>
        </w:rPr>
        <w:t xml:space="preserve">Ja Pusēm rodas domstarpības </w:t>
      </w:r>
      <w:r>
        <w:rPr>
          <w:lang w:val="lv-LV"/>
        </w:rPr>
        <w:t xml:space="preserve">Transportlīdzekļa neatbilstību </w:t>
      </w:r>
      <w:r w:rsidRPr="002A02C7">
        <w:rPr>
          <w:lang w:val="lv-LV"/>
        </w:rPr>
        <w:t xml:space="preserve">novērtējumā, Puses ir tiesīgas pieaicināt kopīgi izvēlēto neatkarīgo ekspertu, kura slēdziens Pusēm </w:t>
      </w:r>
      <w:r>
        <w:rPr>
          <w:lang w:val="lv-LV"/>
        </w:rPr>
        <w:t>būs</w:t>
      </w:r>
      <w:r w:rsidRPr="002A02C7">
        <w:rPr>
          <w:lang w:val="lv-LV"/>
        </w:rPr>
        <w:t xml:space="preserve"> saistošs. Izdevumus par neatkarīga eksperta slēdzienu sedz Puse, kurai eksperta slēdziens </w:t>
      </w:r>
      <w:r>
        <w:rPr>
          <w:lang w:val="lv-LV"/>
        </w:rPr>
        <w:t>būs</w:t>
      </w:r>
      <w:r w:rsidRPr="002A02C7">
        <w:rPr>
          <w:lang w:val="lv-LV"/>
        </w:rPr>
        <w:t xml:space="preserve"> nelabvēlīgs.</w:t>
      </w:r>
    </w:p>
    <w:p w14:paraId="760EACAE" w14:textId="5EDD0D5F" w:rsidR="002F12F5" w:rsidRPr="002A02C7" w:rsidRDefault="002A02C7" w:rsidP="000876E7">
      <w:pPr>
        <w:pStyle w:val="11Lgumam"/>
        <w:numPr>
          <w:ilvl w:val="1"/>
          <w:numId w:val="2"/>
        </w:numPr>
        <w:ind w:left="567" w:hanging="567"/>
        <w:rPr>
          <w:lang w:val="lv-LV"/>
        </w:rPr>
      </w:pPr>
      <w:r w:rsidRPr="002A02C7">
        <w:rPr>
          <w:rFonts w:eastAsiaTheme="minorHAnsi"/>
          <w:color w:val="000000"/>
          <w:lang w:val="lv-LV"/>
        </w:rPr>
        <w:t>Transportlīdzeklis pāriet Pircēja valdījumā ar dienu, kad Puses ir parakstījuš</w:t>
      </w:r>
      <w:r w:rsidR="00F92CAE">
        <w:rPr>
          <w:rFonts w:eastAsiaTheme="minorHAnsi"/>
          <w:color w:val="000000"/>
          <w:lang w:val="lv-LV"/>
        </w:rPr>
        <w:t>as</w:t>
      </w:r>
      <w:r w:rsidRPr="002A02C7">
        <w:rPr>
          <w:rFonts w:eastAsiaTheme="minorHAnsi"/>
          <w:color w:val="000000"/>
          <w:lang w:val="lv-LV"/>
        </w:rPr>
        <w:t xml:space="preserve"> Transportlīdzekļa nodošanas </w:t>
      </w:r>
      <w:r w:rsidR="00F92CAE">
        <w:rPr>
          <w:rFonts w:eastAsiaTheme="minorHAnsi"/>
          <w:color w:val="000000"/>
          <w:lang w:val="lv-LV"/>
        </w:rPr>
        <w:t xml:space="preserve">- </w:t>
      </w:r>
      <w:r w:rsidR="00F92CAE" w:rsidRPr="002A02C7">
        <w:rPr>
          <w:rFonts w:eastAsiaTheme="minorHAnsi"/>
          <w:color w:val="000000"/>
          <w:lang w:val="lv-LV"/>
        </w:rPr>
        <w:t xml:space="preserve">pieņemšanas </w:t>
      </w:r>
      <w:r w:rsidR="00F92CAE">
        <w:rPr>
          <w:rFonts w:eastAsiaTheme="minorHAnsi"/>
          <w:color w:val="000000"/>
          <w:lang w:val="lv-LV"/>
        </w:rPr>
        <w:t>a</w:t>
      </w:r>
      <w:r w:rsidRPr="002A02C7">
        <w:rPr>
          <w:rFonts w:eastAsiaTheme="minorHAnsi"/>
          <w:color w:val="000000"/>
          <w:lang w:val="lv-LV"/>
        </w:rPr>
        <w:t>ktu, bet Pircēja īpašumā Transportlīdzeklis pāriet ar dienu, kad Pircējs ir samaksājis Pārdevējam par Transportlīdzekli Līgumā noteiktajā kārtībā.</w:t>
      </w:r>
    </w:p>
    <w:p w14:paraId="12B71BF8" w14:textId="5190ECCD" w:rsidR="00CE73F9" w:rsidRPr="00F44325" w:rsidRDefault="002F12F5" w:rsidP="002F12F5">
      <w:pPr>
        <w:pStyle w:val="11Lgumam"/>
        <w:numPr>
          <w:ilvl w:val="1"/>
          <w:numId w:val="2"/>
        </w:numPr>
        <w:ind w:left="567" w:hanging="567"/>
        <w:rPr>
          <w:lang w:val="lv-LV"/>
        </w:rPr>
      </w:pPr>
      <w:bookmarkStart w:id="16" w:name="_Toc336440079"/>
      <w:bookmarkStart w:id="17" w:name="_Toc336440078"/>
      <w:bookmarkEnd w:id="11"/>
      <w:bookmarkEnd w:id="12"/>
      <w:r w:rsidRPr="00F44325">
        <w:rPr>
          <w:rFonts w:eastAsiaTheme="minorHAnsi"/>
          <w:color w:val="000000"/>
          <w:lang w:val="lv-LV"/>
        </w:rPr>
        <w:t xml:space="preserve">Pārdevējs ir atbildīgs par Transportlīdzekļa pilnīgu vai daļēju bojāeju vai bojāšanās risku līdz </w:t>
      </w:r>
      <w:r w:rsidR="00B038DE" w:rsidRPr="00F44325">
        <w:rPr>
          <w:rFonts w:eastAsiaTheme="minorHAnsi"/>
          <w:color w:val="000000"/>
          <w:lang w:val="lv-LV"/>
        </w:rPr>
        <w:t xml:space="preserve">Pircēja </w:t>
      </w:r>
      <w:r w:rsidRPr="00F44325">
        <w:rPr>
          <w:rFonts w:eastAsiaTheme="minorHAnsi"/>
          <w:color w:val="000000"/>
          <w:lang w:val="lv-LV"/>
        </w:rPr>
        <w:t xml:space="preserve">Transportlīdzekļa </w:t>
      </w:r>
      <w:r w:rsidR="00B038DE" w:rsidRPr="00F44325">
        <w:rPr>
          <w:rFonts w:eastAsiaTheme="minorHAnsi"/>
          <w:color w:val="000000"/>
          <w:lang w:val="lv-LV"/>
        </w:rPr>
        <w:t>pieņemšanai un Pušu Transportlīdzekļa nodošanas – pieņemšanas akta parakstīšanai šajā Līguma sadaļā noteiktajā kārtībā.</w:t>
      </w:r>
    </w:p>
    <w:bookmarkEnd w:id="16"/>
    <w:bookmarkEnd w:id="17"/>
    <w:p w14:paraId="1C3F4F2A" w14:textId="10F01473" w:rsidR="00E51BC3" w:rsidRPr="005F13D3" w:rsidRDefault="00E51BC3" w:rsidP="00E51BC3">
      <w:pPr>
        <w:pStyle w:val="11Lgumam"/>
        <w:numPr>
          <w:ilvl w:val="1"/>
          <w:numId w:val="2"/>
        </w:numPr>
        <w:spacing w:before="0" w:after="0"/>
        <w:ind w:left="567" w:hanging="567"/>
        <w:contextualSpacing w:val="0"/>
        <w:outlineLvl w:val="2"/>
        <w:rPr>
          <w:bCs/>
          <w:lang w:val="lv-LV"/>
        </w:rPr>
      </w:pPr>
      <w:r w:rsidRPr="005F13D3">
        <w:rPr>
          <w:lang w:val="lv-LV"/>
        </w:rPr>
        <w:t xml:space="preserve">Ja Līguma </w:t>
      </w:r>
      <w:r w:rsidR="00B038DE">
        <w:rPr>
          <w:lang w:val="lv-LV"/>
        </w:rPr>
        <w:t>izpildes</w:t>
      </w:r>
      <w:r w:rsidRPr="005F13D3">
        <w:rPr>
          <w:lang w:val="lv-LV"/>
        </w:rPr>
        <w:t xml:space="preserve"> laikā tiks konstatēts, ka </w:t>
      </w:r>
      <w:r w:rsidR="00B038DE">
        <w:rPr>
          <w:lang w:val="lv-LV"/>
        </w:rPr>
        <w:t xml:space="preserve">Finanšu piedāvājumā </w:t>
      </w:r>
      <w:r w:rsidRPr="005F13D3">
        <w:rPr>
          <w:lang w:val="lv-LV"/>
        </w:rPr>
        <w:t>norādīt</w:t>
      </w:r>
      <w:r w:rsidR="00B038DE">
        <w:rPr>
          <w:lang w:val="lv-LV"/>
        </w:rPr>
        <w:t xml:space="preserve">ie Transportlīdzekļi </w:t>
      </w:r>
      <w:r w:rsidRPr="005F13D3">
        <w:rPr>
          <w:lang w:val="lv-LV"/>
        </w:rPr>
        <w:t>vairs netiek ražot</w:t>
      </w:r>
      <w:r w:rsidR="00C839CD">
        <w:rPr>
          <w:lang w:val="lv-LV"/>
        </w:rPr>
        <w:t>i</w:t>
      </w:r>
      <w:r w:rsidRPr="005F13D3">
        <w:rPr>
          <w:lang w:val="lv-LV"/>
        </w:rPr>
        <w:t>, Pārdevējs ir tiesīgs aizstāt šo</w:t>
      </w:r>
      <w:r w:rsidR="00C839CD">
        <w:rPr>
          <w:lang w:val="lv-LV"/>
        </w:rPr>
        <w:t>s</w:t>
      </w:r>
      <w:r w:rsidRPr="005F13D3">
        <w:rPr>
          <w:lang w:val="lv-LV"/>
        </w:rPr>
        <w:t xml:space="preserve"> </w:t>
      </w:r>
      <w:r w:rsidR="00B038DE">
        <w:rPr>
          <w:lang w:val="lv-LV"/>
        </w:rPr>
        <w:t>Transportlīdzek</w:t>
      </w:r>
      <w:r w:rsidR="00C839CD">
        <w:rPr>
          <w:lang w:val="lv-LV"/>
        </w:rPr>
        <w:t>ļus</w:t>
      </w:r>
      <w:r w:rsidR="00B038DE">
        <w:rPr>
          <w:lang w:val="lv-LV"/>
        </w:rPr>
        <w:t xml:space="preserve"> </w:t>
      </w:r>
      <w:r w:rsidRPr="005F13D3">
        <w:rPr>
          <w:lang w:val="lv-LV"/>
        </w:rPr>
        <w:t>ar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kas atbilst Tehniskaj</w:t>
      </w:r>
      <w:r w:rsidR="00F92CAE">
        <w:rPr>
          <w:lang w:val="lv-LV"/>
        </w:rPr>
        <w:t>ās</w:t>
      </w:r>
      <w:r w:rsidRPr="005F13D3">
        <w:rPr>
          <w:lang w:val="lv-LV"/>
        </w:rPr>
        <w:t xml:space="preserve"> specifikācij</w:t>
      </w:r>
      <w:r w:rsidR="00F92CAE">
        <w:rPr>
          <w:lang w:val="lv-LV"/>
        </w:rPr>
        <w:t>as</w:t>
      </w:r>
      <w:r w:rsidRPr="005F13D3">
        <w:rPr>
          <w:lang w:val="lv-LV"/>
        </w:rPr>
        <w:t xml:space="preserve"> </w:t>
      </w:r>
      <w:r w:rsidR="00F92CAE">
        <w:rPr>
          <w:lang w:val="lv-LV"/>
        </w:rPr>
        <w:t>prasībām</w:t>
      </w:r>
      <w:r w:rsidR="00D41DBC">
        <w:rPr>
          <w:lang w:val="lv-LV"/>
        </w:rPr>
        <w:t>, kur</w:t>
      </w:r>
      <w:r w:rsidR="00C839CD">
        <w:rPr>
          <w:lang w:val="lv-LV"/>
        </w:rPr>
        <w:t>u</w:t>
      </w:r>
      <w:r w:rsidR="00D41DBC">
        <w:rPr>
          <w:lang w:val="lv-LV"/>
        </w:rPr>
        <w:t xml:space="preserve"> cena nav lielākā par Finanšu piedāvājuma norādīto cenu</w:t>
      </w:r>
      <w:r w:rsidRPr="005F13D3">
        <w:rPr>
          <w:lang w:val="lv-LV"/>
        </w:rPr>
        <w:t xml:space="preserve">. Šajā gadījumā Pārdevējs vismaz </w:t>
      </w:r>
      <w:r w:rsidRPr="005F13D3">
        <w:rPr>
          <w:b/>
          <w:lang w:val="lv-LV"/>
        </w:rPr>
        <w:t>10 (desmit) darba dienas iepriekš</w:t>
      </w:r>
      <w:r w:rsidRPr="005F13D3">
        <w:rPr>
          <w:lang w:val="lv-LV"/>
        </w:rPr>
        <w:t xml:space="preserve"> Līgumā 12.1.2. apakšpunktā noteiktajā kārtībā informē Pircēju par minētajiem apstākļiem, iesniedzot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vai izplatītāja vēstuli, vai citu informāciju, kura apliecina, ka </w:t>
      </w:r>
      <w:r w:rsidR="00D41DBC">
        <w:rPr>
          <w:lang w:val="lv-LV"/>
        </w:rPr>
        <w:t>Finanšu piedāvājuma</w:t>
      </w:r>
      <w:r w:rsidRPr="005F13D3">
        <w:rPr>
          <w:lang w:val="lv-LV"/>
        </w:rPr>
        <w:t xml:space="preserve"> norādīt</w:t>
      </w:r>
      <w:r w:rsidR="00C839CD">
        <w:rPr>
          <w:lang w:val="lv-LV"/>
        </w:rPr>
        <w:t>i</w:t>
      </w:r>
      <w:r w:rsidRPr="005F13D3">
        <w:rPr>
          <w:lang w:val="lv-LV"/>
        </w:rPr>
        <w:t xml:space="preserve"> </w:t>
      </w:r>
      <w:r w:rsidR="00D41DBC">
        <w:rPr>
          <w:lang w:val="lv-LV"/>
        </w:rPr>
        <w:t>Transportlīdzek</w:t>
      </w:r>
      <w:r w:rsidR="00C839CD">
        <w:rPr>
          <w:lang w:val="lv-LV"/>
        </w:rPr>
        <w:t>ļ</w:t>
      </w:r>
      <w:r w:rsidR="00D41DBC">
        <w:rPr>
          <w:lang w:val="lv-LV"/>
        </w:rPr>
        <w:t xml:space="preserve">i </w:t>
      </w:r>
      <w:r w:rsidRPr="005F13D3">
        <w:rPr>
          <w:lang w:val="lv-LV"/>
        </w:rPr>
        <w:t>vairs nav pieejam</w:t>
      </w:r>
      <w:r w:rsidR="00C839CD">
        <w:rPr>
          <w:lang w:val="lv-LV"/>
        </w:rPr>
        <w:t>i</w:t>
      </w:r>
      <w:r w:rsidRPr="005F13D3">
        <w:rPr>
          <w:lang w:val="lv-LV"/>
        </w:rPr>
        <w:t xml:space="preserve"> un ar kād</w:t>
      </w:r>
      <w:r w:rsidR="00C839CD">
        <w:rPr>
          <w:lang w:val="lv-LV"/>
        </w:rPr>
        <w:t>iem</w:t>
      </w:r>
      <w:r w:rsidRPr="005F13D3">
        <w:rPr>
          <w:lang w:val="lv-LV"/>
        </w:rPr>
        <w:t xml:space="preserve">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xml:space="preserve"> to</w:t>
      </w:r>
      <w:r w:rsidR="00C839CD">
        <w:rPr>
          <w:lang w:val="lv-LV"/>
        </w:rPr>
        <w:t>s</w:t>
      </w:r>
      <w:r w:rsidRPr="005F13D3">
        <w:rPr>
          <w:lang w:val="lv-LV"/>
        </w:rPr>
        <w:t xml:space="preserve"> var aizstāt; vai informāciju par to, ka ekvivalenta risinājuma nav.</w:t>
      </w:r>
    </w:p>
    <w:p w14:paraId="43CCB09C" w14:textId="121555BC" w:rsidR="00E51BC3" w:rsidRDefault="00E51BC3" w:rsidP="00E51BC3">
      <w:pPr>
        <w:pStyle w:val="11Lgumam"/>
        <w:numPr>
          <w:ilvl w:val="1"/>
          <w:numId w:val="2"/>
        </w:numPr>
        <w:spacing w:before="0" w:after="0"/>
        <w:ind w:left="567" w:hanging="567"/>
        <w:contextualSpacing w:val="0"/>
        <w:outlineLvl w:val="2"/>
        <w:rPr>
          <w:lang w:val="lv-LV"/>
        </w:rPr>
      </w:pPr>
      <w:r w:rsidRPr="005F13D3">
        <w:rPr>
          <w:lang w:val="lv-LV"/>
        </w:rPr>
        <w:t xml:space="preserve">Līguma </w:t>
      </w:r>
      <w:r w:rsidR="00D41DBC">
        <w:rPr>
          <w:lang w:val="lv-LV"/>
        </w:rPr>
        <w:t>3</w:t>
      </w:r>
      <w:r w:rsidRPr="005F13D3">
        <w:rPr>
          <w:lang w:val="lv-LV"/>
        </w:rPr>
        <w:t>.1</w:t>
      </w:r>
      <w:r w:rsidR="00D41DBC">
        <w:rPr>
          <w:lang w:val="lv-LV"/>
        </w:rPr>
        <w:t>9</w:t>
      </w:r>
      <w:r w:rsidRPr="005F13D3">
        <w:rPr>
          <w:lang w:val="lv-LV"/>
        </w:rPr>
        <w:t xml:space="preserve">. punktā noteiktajā gadījumā, Pārdevējs iesniedz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atbilstības deklarāciju vai citus ražotāja apliecinošus dokumentus, kas apliecina </w:t>
      </w:r>
      <w:r w:rsidR="00D41DBC">
        <w:rPr>
          <w:lang w:val="lv-LV"/>
        </w:rPr>
        <w:t>Transportlīdzekļ</w:t>
      </w:r>
      <w:r w:rsidR="00C839CD">
        <w:rPr>
          <w:lang w:val="lv-LV"/>
        </w:rPr>
        <w:t>u</w:t>
      </w:r>
      <w:r w:rsidRPr="005F13D3">
        <w:rPr>
          <w:lang w:val="lv-LV"/>
        </w:rPr>
        <w:t xml:space="preserve"> atbilstību Tehniskajā specifikācijā noteiktajām prasībām.</w:t>
      </w:r>
    </w:p>
    <w:p w14:paraId="2046F516" w14:textId="77777777" w:rsidR="00421874" w:rsidRPr="00421874" w:rsidRDefault="00421874" w:rsidP="00421874">
      <w:pPr>
        <w:pStyle w:val="11Lgumam"/>
        <w:numPr>
          <w:ilvl w:val="0"/>
          <w:numId w:val="0"/>
        </w:numPr>
        <w:spacing w:before="0" w:after="0"/>
        <w:ind w:left="567"/>
        <w:contextualSpacing w:val="0"/>
        <w:outlineLvl w:val="2"/>
        <w:rPr>
          <w:lang w:val="lv-LV"/>
        </w:rPr>
      </w:pPr>
    </w:p>
    <w:p w14:paraId="67E48841" w14:textId="6472C5CC" w:rsidR="001D6488" w:rsidRPr="005F13D3" w:rsidRDefault="004701C3" w:rsidP="00F57284">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Samaksas kārtība</w:t>
      </w:r>
    </w:p>
    <w:p w14:paraId="02B2C58A" w14:textId="5721C863" w:rsidR="00D0362F" w:rsidRPr="00D0362F" w:rsidRDefault="00D0362F" w:rsidP="001B4BB9">
      <w:pPr>
        <w:pStyle w:val="11Lgumam"/>
        <w:numPr>
          <w:ilvl w:val="1"/>
          <w:numId w:val="2"/>
        </w:numPr>
        <w:spacing w:before="0" w:after="0"/>
        <w:ind w:left="567" w:hanging="567"/>
        <w:rPr>
          <w:b/>
          <w:lang w:val="lv-LV" w:eastAsia="x-none"/>
        </w:rPr>
      </w:pPr>
      <w:bookmarkStart w:id="18" w:name="_Ref404593597"/>
      <w:r w:rsidRPr="00D0362F">
        <w:rPr>
          <w:lang w:val="lv-LV"/>
        </w:rPr>
        <w:lastRenderedPageBreak/>
        <w:t>P</w:t>
      </w:r>
      <w:r w:rsidR="001B4BB9">
        <w:rPr>
          <w:lang w:val="lv-LV"/>
        </w:rPr>
        <w:t>ircējs</w:t>
      </w:r>
      <w:r w:rsidRPr="00D0362F">
        <w:rPr>
          <w:lang w:val="lv-LV"/>
        </w:rPr>
        <w:t xml:space="preserve"> veic samaksu par </w:t>
      </w:r>
      <w:r w:rsidR="001B4BB9">
        <w:rPr>
          <w:lang w:val="lv-LV"/>
        </w:rPr>
        <w:t xml:space="preserve">katru Pārdevēja piegādātu un Pircēja Līguma noteiktajā kārtībā pieņemtu Transportlīdzekļi </w:t>
      </w:r>
      <w:r w:rsidR="001B4BB9" w:rsidRPr="001B4BB9">
        <w:rPr>
          <w:b/>
          <w:lang w:val="lv-LV"/>
        </w:rPr>
        <w:t>14</w:t>
      </w:r>
      <w:r w:rsidRPr="001B4BB9">
        <w:rPr>
          <w:b/>
          <w:lang w:val="lv-LV"/>
        </w:rPr>
        <w:t xml:space="preserve"> </w:t>
      </w:r>
      <w:r w:rsidRPr="00D0362F">
        <w:rPr>
          <w:b/>
          <w:lang w:val="lv-LV"/>
        </w:rPr>
        <w:t>(</w:t>
      </w:r>
      <w:r w:rsidR="001B4BB9">
        <w:rPr>
          <w:b/>
          <w:lang w:val="lv-LV"/>
        </w:rPr>
        <w:t>četrpadsmit</w:t>
      </w:r>
      <w:r w:rsidRPr="00D0362F">
        <w:rPr>
          <w:b/>
          <w:lang w:val="lv-LV"/>
        </w:rPr>
        <w:t xml:space="preserve">) </w:t>
      </w:r>
      <w:r w:rsidR="001B4BB9">
        <w:rPr>
          <w:b/>
          <w:lang w:val="lv-LV"/>
        </w:rPr>
        <w:t xml:space="preserve">kalendāro </w:t>
      </w:r>
      <w:r w:rsidRPr="00D0362F">
        <w:rPr>
          <w:b/>
          <w:lang w:val="lv-LV"/>
        </w:rPr>
        <w:t xml:space="preserve">dienu </w:t>
      </w:r>
      <w:r w:rsidRPr="00D0362F">
        <w:rPr>
          <w:lang w:val="lv-LV"/>
        </w:rPr>
        <w:t xml:space="preserve">laikā </w:t>
      </w:r>
      <w:r w:rsidR="001B4BB9">
        <w:rPr>
          <w:lang w:val="lv-LV"/>
        </w:rPr>
        <w:t>pēc Pārdevēja šādu dokumentu iesniegšanu Pircējam</w:t>
      </w:r>
      <w:bookmarkEnd w:id="18"/>
      <w:r w:rsidRPr="00D0362F">
        <w:rPr>
          <w:lang w:val="lv-LV"/>
        </w:rPr>
        <w:t>:</w:t>
      </w:r>
    </w:p>
    <w:p w14:paraId="1F50EDF7" w14:textId="165F3E07" w:rsidR="00D0362F" w:rsidRDefault="00D0362F" w:rsidP="001B4BB9">
      <w:pPr>
        <w:pStyle w:val="111Lgumam"/>
        <w:numPr>
          <w:ilvl w:val="2"/>
          <w:numId w:val="2"/>
        </w:numPr>
        <w:spacing w:after="0"/>
        <w:ind w:left="1276" w:hanging="709"/>
        <w:rPr>
          <w:lang w:val="lv-LV"/>
        </w:rPr>
      </w:pPr>
      <w:r w:rsidRPr="001B4BB9">
        <w:rPr>
          <w:iCs/>
          <w:lang w:val="lv-LV"/>
        </w:rPr>
        <w:t>Līgumā noteiktajā kārtībā abpusēji parakstīts</w:t>
      </w:r>
      <w:r w:rsidRPr="00D0362F">
        <w:rPr>
          <w:lang w:val="lv-LV"/>
        </w:rPr>
        <w:t xml:space="preserve"> </w:t>
      </w:r>
      <w:r w:rsidR="001B4BB9">
        <w:rPr>
          <w:lang w:val="lv-LV"/>
        </w:rPr>
        <w:t xml:space="preserve">Transportlīdzekļa </w:t>
      </w:r>
      <w:r w:rsidRPr="00D0362F">
        <w:rPr>
          <w:lang w:val="lv-LV"/>
        </w:rPr>
        <w:t>nodošanas – pieņemšanas akts</w:t>
      </w:r>
      <w:r w:rsidR="001B4BB9">
        <w:rPr>
          <w:lang w:val="lv-LV"/>
        </w:rPr>
        <w:t>;</w:t>
      </w:r>
    </w:p>
    <w:p w14:paraId="5EDB5647" w14:textId="7AD10786" w:rsidR="001B4BB9" w:rsidRDefault="001B4BB9" w:rsidP="00D073B3">
      <w:pPr>
        <w:pStyle w:val="111Lgumam"/>
        <w:numPr>
          <w:ilvl w:val="2"/>
          <w:numId w:val="2"/>
        </w:numPr>
        <w:spacing w:after="0"/>
        <w:ind w:left="1276" w:hanging="709"/>
        <w:rPr>
          <w:lang w:val="lv-LV"/>
        </w:rPr>
      </w:pPr>
      <w:r>
        <w:rPr>
          <w:lang w:val="lv-LV"/>
        </w:rPr>
        <w:t xml:space="preserve">Pārdevēja </w:t>
      </w:r>
      <w:r w:rsidRPr="001B4BB9">
        <w:rPr>
          <w:lang w:val="lv-LV"/>
        </w:rPr>
        <w:t>sagatavots un P</w:t>
      </w:r>
      <w:r>
        <w:rPr>
          <w:lang w:val="lv-LV"/>
        </w:rPr>
        <w:t>ircēja</w:t>
      </w:r>
      <w:r w:rsidRPr="001B4BB9">
        <w:rPr>
          <w:lang w:val="lv-LV"/>
        </w:rPr>
        <w:t xml:space="preserve"> saskaņots rēķins, kas izrakstīts uz Līguma 4.</w:t>
      </w:r>
      <w:r w:rsidR="008A6432">
        <w:rPr>
          <w:lang w:val="lv-LV"/>
        </w:rPr>
        <w:t>1</w:t>
      </w:r>
      <w:r w:rsidRPr="001B4BB9">
        <w:rPr>
          <w:lang w:val="lv-LV"/>
        </w:rPr>
        <w:t>.1.</w:t>
      </w:r>
      <w:r>
        <w:rPr>
          <w:lang w:val="lv-LV"/>
        </w:rPr>
        <w:t> apakš</w:t>
      </w:r>
      <w:r w:rsidRPr="001B4BB9">
        <w:rPr>
          <w:lang w:val="lv-LV"/>
        </w:rPr>
        <w:t xml:space="preserve">punktā minētā </w:t>
      </w:r>
      <w:r>
        <w:rPr>
          <w:lang w:val="lv-LV"/>
        </w:rPr>
        <w:t>Transportlīdzekļa n</w:t>
      </w:r>
      <w:r w:rsidRPr="001B4BB9">
        <w:rPr>
          <w:lang w:val="lv-LV"/>
        </w:rPr>
        <w:t>odošanas - pieņemšanas akta pamata.</w:t>
      </w:r>
    </w:p>
    <w:p w14:paraId="54048BA5" w14:textId="010C9A74" w:rsidR="00D073B3" w:rsidRPr="00D073B3" w:rsidRDefault="00D073B3" w:rsidP="00483191">
      <w:pPr>
        <w:pStyle w:val="11Lgumam"/>
        <w:numPr>
          <w:ilvl w:val="1"/>
          <w:numId w:val="2"/>
        </w:numPr>
        <w:spacing w:before="0" w:after="0"/>
        <w:ind w:left="567" w:hanging="567"/>
        <w:rPr>
          <w:lang w:val="lv-LV"/>
        </w:rPr>
      </w:pPr>
      <w:r w:rsidRPr="00D073B3">
        <w:rPr>
          <w:rFonts w:eastAsia="Times New Roman"/>
          <w:lang w:val="lv-LV"/>
        </w:rPr>
        <w:t>Pircējs Līgumā 4.</w:t>
      </w:r>
      <w:r w:rsidR="008A6432">
        <w:rPr>
          <w:rFonts w:eastAsia="Times New Roman"/>
          <w:lang w:val="lv-LV"/>
        </w:rPr>
        <w:t>1</w:t>
      </w:r>
      <w:r w:rsidRPr="00D073B3">
        <w:rPr>
          <w:rFonts w:eastAsia="Times New Roman"/>
          <w:lang w:val="lv-LV"/>
        </w:rPr>
        <w:t xml:space="preserve">.2. apakšpunktā minēto rēķinu iesniedz ne vēlāk kā </w:t>
      </w:r>
      <w:r w:rsidRPr="00D073B3">
        <w:rPr>
          <w:rFonts w:eastAsia="Times New Roman"/>
          <w:b/>
          <w:lang w:val="lv-LV"/>
        </w:rPr>
        <w:t>5 (piecu) kalendāro dienu</w:t>
      </w:r>
      <w:r w:rsidRPr="00D073B3">
        <w:rPr>
          <w:rFonts w:eastAsia="Times New Roman"/>
          <w:lang w:val="lv-LV"/>
        </w:rPr>
        <w:t xml:space="preserve"> laikā pēc attiecīga </w:t>
      </w:r>
      <w:r>
        <w:rPr>
          <w:rFonts w:eastAsia="Times New Roman"/>
          <w:lang w:val="lv-LV"/>
        </w:rPr>
        <w:t xml:space="preserve">Transportlīdzekļa </w:t>
      </w:r>
      <w:r w:rsidRPr="00D073B3">
        <w:rPr>
          <w:rFonts w:eastAsia="Times New Roman"/>
          <w:lang w:val="lv-LV"/>
        </w:rPr>
        <w:t>nodošanas – pieņemšanas akta abpusējas parakstīšanas.</w:t>
      </w:r>
    </w:p>
    <w:p w14:paraId="72C9E857" w14:textId="61E628C6" w:rsidR="00D073B3" w:rsidRPr="00715FAA" w:rsidRDefault="00D073B3" w:rsidP="00483191">
      <w:pPr>
        <w:pStyle w:val="11Lgumam"/>
        <w:numPr>
          <w:ilvl w:val="1"/>
          <w:numId w:val="2"/>
        </w:numPr>
        <w:spacing w:before="0" w:after="0"/>
        <w:ind w:left="567" w:hanging="567"/>
        <w:rPr>
          <w:lang w:val="lv-LV"/>
        </w:rPr>
      </w:pPr>
      <w:r w:rsidRPr="00715FAA">
        <w:rPr>
          <w:rFonts w:eastAsia="Times New Roman"/>
          <w:kern w:val="28"/>
          <w:lang w:val="lv-LV" w:eastAsia="lv-LV"/>
        </w:rPr>
        <w:t xml:space="preserve">Pārdevēja rēķinam </w:t>
      </w:r>
      <w:r w:rsidRPr="00715FAA">
        <w:rPr>
          <w:rFonts w:eastAsia="Times New Roman"/>
          <w:lang w:val="lv-LV" w:eastAsia="lv-LV"/>
        </w:rPr>
        <w:t>ir jābūt sagatavotam atbilstoši likumā “Par grāmatvedību” un Ministru kabineta noteikumos Nr.</w:t>
      </w:r>
      <w:r w:rsidR="00715FAA" w:rsidRPr="00715FAA">
        <w:rPr>
          <w:rFonts w:eastAsia="Times New Roman"/>
          <w:lang w:val="lv-LV" w:eastAsia="lv-LV"/>
        </w:rPr>
        <w:t xml:space="preserve"> </w:t>
      </w:r>
      <w:r w:rsidRPr="00715FAA">
        <w:rPr>
          <w:rFonts w:eastAsia="Times New Roman"/>
          <w:lang w:val="lv-LV" w:eastAsia="lv-LV"/>
        </w:rPr>
        <w:t>585 “Noteikumi par grāmatvedības kārtošanu un organizāciju” noteiktajam</w:t>
      </w:r>
      <w:r w:rsidR="00715FAA" w:rsidRPr="00715FAA">
        <w:rPr>
          <w:rFonts w:eastAsia="Times New Roman"/>
          <w:lang w:val="lv-LV" w:eastAsia="lv-LV"/>
        </w:rPr>
        <w:t xml:space="preserve">, </w:t>
      </w:r>
      <w:r w:rsidRPr="00715FAA">
        <w:rPr>
          <w:rFonts w:eastAsia="Times New Roman"/>
          <w:lang w:val="lv-LV" w:eastAsia="lv-LV"/>
        </w:rPr>
        <w:t>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6AD8404B" w14:textId="5CA8248B" w:rsidR="00D0362F" w:rsidRPr="00715FAA" w:rsidRDefault="00715FAA" w:rsidP="00483191">
      <w:pPr>
        <w:pStyle w:val="11Lgumam"/>
        <w:numPr>
          <w:ilvl w:val="1"/>
          <w:numId w:val="2"/>
        </w:numPr>
        <w:suppressAutoHyphens/>
        <w:autoSpaceDN w:val="0"/>
        <w:ind w:left="567" w:hanging="567"/>
        <w:rPr>
          <w:lang w:val="lv-LV"/>
        </w:rPr>
      </w:pPr>
      <w:r w:rsidRPr="00715FAA">
        <w:rPr>
          <w:lang w:val="lv-LV"/>
        </w:rPr>
        <w:t xml:space="preserve">Pārdevējs </w:t>
      </w:r>
      <w:r w:rsidR="00D0362F" w:rsidRPr="00715FAA">
        <w:rPr>
          <w:lang w:val="lv-LV"/>
        </w:rPr>
        <w:t>papildus citiem obligātiem rekvizītiem rēķinā norāda P</w:t>
      </w:r>
      <w:r w:rsidRPr="00715FAA">
        <w:rPr>
          <w:lang w:val="lv-LV"/>
        </w:rPr>
        <w:t xml:space="preserve">ircēja </w:t>
      </w:r>
      <w:r w:rsidR="00D0362F" w:rsidRPr="00715FAA">
        <w:rPr>
          <w:lang w:val="lv-LV"/>
        </w:rPr>
        <w:t xml:space="preserve">piešķirto Līguma numuru, Līguma noslēgšanas datumu, </w:t>
      </w:r>
      <w:r w:rsidRPr="00715FAA">
        <w:rPr>
          <w:lang w:val="lv-LV"/>
        </w:rPr>
        <w:t>Transportlīdzekļa marku, modeli un valsts reģistrācijas numuru</w:t>
      </w:r>
      <w:r w:rsidR="00D0362F" w:rsidRPr="00715FAA">
        <w:rPr>
          <w:lang w:val="lv-LV"/>
        </w:rPr>
        <w:t xml:space="preserve">, </w:t>
      </w:r>
      <w:r w:rsidRPr="00715FAA">
        <w:rPr>
          <w:lang w:val="lv-LV"/>
        </w:rPr>
        <w:t>Transportlīdzekļa cenu</w:t>
      </w:r>
      <w:r w:rsidR="00D0362F" w:rsidRPr="00715FAA">
        <w:rPr>
          <w:lang w:val="lv-LV"/>
        </w:rPr>
        <w:t xml:space="preserve"> bez PVN, PVN, kopējo rēķina summu ar PVN.</w:t>
      </w:r>
    </w:p>
    <w:p w14:paraId="052767B9" w14:textId="5C09C08A" w:rsidR="00D0362F" w:rsidRPr="00715FAA" w:rsidRDefault="00D0362F" w:rsidP="00483191">
      <w:pPr>
        <w:pStyle w:val="11Lgumam"/>
        <w:numPr>
          <w:ilvl w:val="1"/>
          <w:numId w:val="2"/>
        </w:numPr>
        <w:suppressAutoHyphens/>
        <w:autoSpaceDN w:val="0"/>
        <w:ind w:left="567" w:hanging="567"/>
        <w:rPr>
          <w:sz w:val="22"/>
          <w:lang w:val="lv-LV"/>
        </w:rPr>
      </w:pPr>
      <w:r w:rsidRPr="00715FAA">
        <w:rPr>
          <w:lang w:val="lv-LV"/>
        </w:rPr>
        <w:t>Ja rēķinā nav norādītā Līguma 4.</w:t>
      </w:r>
      <w:r w:rsidR="008A6432">
        <w:rPr>
          <w:lang w:val="lv-LV"/>
        </w:rPr>
        <w:t>4</w:t>
      </w:r>
      <w:r w:rsidRPr="00715FAA">
        <w:rPr>
          <w:lang w:val="lv-LV"/>
        </w:rPr>
        <w:t>. punktā minētā informācija, P</w:t>
      </w:r>
      <w:r w:rsidR="00715FAA">
        <w:rPr>
          <w:lang w:val="lv-LV"/>
        </w:rPr>
        <w:t>ircējs</w:t>
      </w:r>
      <w:r w:rsidRPr="00715FAA">
        <w:rPr>
          <w:lang w:val="lv-LV"/>
        </w:rPr>
        <w:t xml:space="preserve"> atsaka rēķina saskaņošanu un informē </w:t>
      </w:r>
      <w:r w:rsidR="00273A08">
        <w:rPr>
          <w:lang w:val="lv-LV"/>
        </w:rPr>
        <w:t>Pārdevēju</w:t>
      </w:r>
      <w:r w:rsidRPr="00715FAA">
        <w:rPr>
          <w:lang w:val="lv-LV"/>
        </w:rPr>
        <w:t xml:space="preserve"> par rēķina neatbilstību Līguma 1</w:t>
      </w:r>
      <w:r w:rsidR="00715FAA" w:rsidRPr="00715FAA">
        <w:rPr>
          <w:lang w:val="lv-LV"/>
        </w:rPr>
        <w:t>2</w:t>
      </w:r>
      <w:r w:rsidRPr="00715FAA">
        <w:rPr>
          <w:lang w:val="lv-LV"/>
        </w:rPr>
        <w:t>.1.</w:t>
      </w:r>
      <w:r w:rsidR="00715FAA" w:rsidRPr="00715FAA">
        <w:rPr>
          <w:lang w:val="lv-LV"/>
        </w:rPr>
        <w:t>2</w:t>
      </w:r>
      <w:r w:rsidRPr="00715FAA">
        <w:rPr>
          <w:lang w:val="lv-LV"/>
        </w:rPr>
        <w:t xml:space="preserve">. apakšpunktā noteiktajā kārtībā. </w:t>
      </w:r>
      <w:r w:rsidR="00715FAA">
        <w:rPr>
          <w:lang w:val="lv-LV"/>
        </w:rPr>
        <w:t>Pārdevējs</w:t>
      </w:r>
      <w:r w:rsidRPr="00715FAA">
        <w:rPr>
          <w:lang w:val="lv-LV"/>
        </w:rPr>
        <w:t xml:space="preserve"> ne vēlāk kā </w:t>
      </w:r>
      <w:r w:rsidRPr="00715FAA">
        <w:rPr>
          <w:b/>
          <w:lang w:val="lv-LV"/>
        </w:rPr>
        <w:t xml:space="preserve">3 (trīs) </w:t>
      </w:r>
      <w:r w:rsidRPr="00715FAA">
        <w:rPr>
          <w:b/>
          <w:bCs/>
          <w:lang w:val="lv-LV"/>
        </w:rPr>
        <w:t>darba</w:t>
      </w:r>
      <w:r w:rsidRPr="00715FAA">
        <w:rPr>
          <w:b/>
          <w:lang w:val="lv-LV"/>
        </w:rPr>
        <w:t xml:space="preserve"> dienu</w:t>
      </w:r>
      <w:r w:rsidRPr="00715FAA">
        <w:rPr>
          <w:lang w:val="lv-LV"/>
        </w:rPr>
        <w:t xml:space="preserve"> laikā pēc informācijas par rēķina neatbilstību saņemšanas dienas, sagatavo Līgumam atbilstošu rēķinu un atkārtoti iesniedz to </w:t>
      </w:r>
      <w:r w:rsidRPr="00715FAA">
        <w:rPr>
          <w:color w:val="000000"/>
          <w:lang w:val="lv-LV"/>
        </w:rPr>
        <w:t>P</w:t>
      </w:r>
      <w:r w:rsidR="00715FAA">
        <w:rPr>
          <w:color w:val="000000"/>
          <w:lang w:val="lv-LV"/>
        </w:rPr>
        <w:t>ircējam</w:t>
      </w:r>
      <w:r w:rsidRPr="00715FAA">
        <w:rPr>
          <w:lang w:val="lv-LV"/>
        </w:rPr>
        <w:t xml:space="preserve">. </w:t>
      </w:r>
      <w:r w:rsidRPr="00715FAA">
        <w:rPr>
          <w:color w:val="000000"/>
          <w:lang w:val="lv-LV"/>
        </w:rPr>
        <w:t>P</w:t>
      </w:r>
      <w:r w:rsidR="00715FAA">
        <w:rPr>
          <w:color w:val="000000"/>
          <w:lang w:val="lv-LV"/>
        </w:rPr>
        <w:t>ircējs</w:t>
      </w:r>
      <w:r w:rsidRPr="00715FAA">
        <w:rPr>
          <w:lang w:val="lv-LV"/>
        </w:rPr>
        <w:t xml:space="preserve"> neveic norēķinu ar </w:t>
      </w:r>
      <w:r w:rsidR="00715FAA">
        <w:rPr>
          <w:lang w:val="lv-LV"/>
        </w:rPr>
        <w:t>Pārdevēju</w:t>
      </w:r>
      <w:r w:rsidRPr="00715FAA">
        <w:rPr>
          <w:lang w:val="lv-LV"/>
        </w:rPr>
        <w:t xml:space="preserve"> līdz brīdim, kamēr </w:t>
      </w:r>
      <w:r w:rsidR="00715FAA">
        <w:rPr>
          <w:lang w:val="lv-LV"/>
        </w:rPr>
        <w:t>Pārdevējs</w:t>
      </w:r>
      <w:r w:rsidRPr="00715FAA">
        <w:rPr>
          <w:lang w:val="lv-LV"/>
        </w:rPr>
        <w:t xml:space="preserve"> nesagatavo un neiesniedz </w:t>
      </w:r>
      <w:r w:rsidR="00273A08">
        <w:rPr>
          <w:lang w:val="lv-LV"/>
        </w:rPr>
        <w:t>Pircēja</w:t>
      </w:r>
      <w:r w:rsidRPr="00715FAA">
        <w:rPr>
          <w:lang w:val="lv-LV"/>
        </w:rPr>
        <w:t>m Līguma noteikumiem atbilstošu rēķinu</w:t>
      </w:r>
      <w:r w:rsidRPr="00715FAA">
        <w:rPr>
          <w:color w:val="000000"/>
          <w:lang w:val="lv-LV"/>
        </w:rPr>
        <w:t>.</w:t>
      </w:r>
    </w:p>
    <w:p w14:paraId="53C2DC07" w14:textId="2AC5BF9C" w:rsidR="00D0362F" w:rsidRPr="00715FAA" w:rsidRDefault="00D0362F" w:rsidP="00483191">
      <w:pPr>
        <w:pStyle w:val="11Lgumam"/>
        <w:numPr>
          <w:ilvl w:val="1"/>
          <w:numId w:val="2"/>
        </w:numPr>
        <w:ind w:left="567" w:hanging="567"/>
        <w:rPr>
          <w:lang w:val="lv-LV"/>
        </w:rPr>
      </w:pPr>
      <w:r w:rsidRPr="00715FAA">
        <w:rPr>
          <w:lang w:val="lv-LV"/>
        </w:rPr>
        <w:t>Par samaksas dienu tiek uzskatīta diena, kurā P</w:t>
      </w:r>
      <w:r w:rsidR="00715FAA" w:rsidRPr="00715FAA">
        <w:rPr>
          <w:lang w:val="lv-LV"/>
        </w:rPr>
        <w:t>irc</w:t>
      </w:r>
      <w:r w:rsidR="00715FAA">
        <w:rPr>
          <w:lang w:val="lv-LV"/>
        </w:rPr>
        <w:t>ējs</w:t>
      </w:r>
      <w:r w:rsidRPr="00715FAA">
        <w:rPr>
          <w:lang w:val="lv-LV"/>
        </w:rPr>
        <w:t xml:space="preserve"> veicis naudas pārskaitījumu uz </w:t>
      </w:r>
      <w:r w:rsidR="00715FAA">
        <w:rPr>
          <w:lang w:val="lv-LV"/>
        </w:rPr>
        <w:t>Pārdevēj</w:t>
      </w:r>
      <w:r w:rsidR="00C839CD">
        <w:rPr>
          <w:lang w:val="lv-LV"/>
        </w:rPr>
        <w:t>a</w:t>
      </w:r>
      <w:r w:rsidRPr="00715FAA">
        <w:rPr>
          <w:lang w:val="lv-LV"/>
        </w:rPr>
        <w:t xml:space="preserve"> Līgumā norādīto bankas norēķina kontu.</w:t>
      </w:r>
    </w:p>
    <w:p w14:paraId="757FDEBE" w14:textId="77777777" w:rsidR="00D0362F" w:rsidRPr="00715FAA" w:rsidRDefault="00D0362F" w:rsidP="00483191">
      <w:pPr>
        <w:pStyle w:val="11Lgumam"/>
        <w:numPr>
          <w:ilvl w:val="1"/>
          <w:numId w:val="2"/>
        </w:numPr>
        <w:ind w:left="567" w:hanging="567"/>
        <w:rPr>
          <w:lang w:val="lv-LV"/>
        </w:rPr>
      </w:pPr>
      <w:r w:rsidRPr="00715FAA">
        <w:rPr>
          <w:lang w:val="lv-LV"/>
        </w:rPr>
        <w:t>Katra no Pusēm sedz savus izdevumus par bankas pakalpojumiem, kas saistīti ar naudas pārskaitījumu.</w:t>
      </w:r>
    </w:p>
    <w:p w14:paraId="753A34CE" w14:textId="1D3D9671" w:rsidR="00483191" w:rsidRPr="001B4BB9" w:rsidRDefault="00483191" w:rsidP="00483191">
      <w:pPr>
        <w:pStyle w:val="11Lgumam"/>
        <w:numPr>
          <w:ilvl w:val="1"/>
          <w:numId w:val="2"/>
        </w:numPr>
        <w:ind w:left="567" w:hanging="567"/>
        <w:rPr>
          <w:b/>
          <w:lang w:val="lv-LV" w:eastAsia="x-none"/>
        </w:rPr>
      </w:pPr>
      <w:r w:rsidRPr="001B4BB9">
        <w:rPr>
          <w:rFonts w:eastAsia="Times New Roman"/>
          <w:lang w:val="lv-LV" w:eastAsia="lv-LV"/>
        </w:rPr>
        <w:t>Pircējs veic samaksu Pārdevējam tikai par pilnīgi, labā kvalitātē un atbilstoši Līgumā noteiktajai kārtībai un noteikumiem piegādātajiem Transportlīdzekļiem</w:t>
      </w:r>
      <w:r>
        <w:rPr>
          <w:rFonts w:eastAsia="Times New Roman"/>
          <w:lang w:val="lv-LV" w:eastAsia="lv-LV"/>
        </w:rPr>
        <w:t>.</w:t>
      </w:r>
    </w:p>
    <w:p w14:paraId="522BCBE7" w14:textId="03224832" w:rsidR="00483191" w:rsidRPr="00483191" w:rsidRDefault="008A6432" w:rsidP="008A6432">
      <w:pPr>
        <w:pStyle w:val="11Lgumam"/>
        <w:numPr>
          <w:ilvl w:val="1"/>
          <w:numId w:val="2"/>
        </w:numPr>
        <w:suppressAutoHyphens/>
        <w:autoSpaceDN w:val="0"/>
        <w:spacing w:before="0" w:after="0"/>
        <w:ind w:left="567" w:hanging="567"/>
        <w:contextualSpacing w:val="0"/>
        <w:rPr>
          <w:sz w:val="22"/>
          <w:szCs w:val="22"/>
          <w:lang w:val="lv-LV"/>
        </w:rPr>
      </w:pPr>
      <w:r w:rsidRPr="005F13D3">
        <w:rPr>
          <w:lang w:val="lv-LV"/>
        </w:rPr>
        <w:t xml:space="preserve">Ja Pārdevējs piegādājis nekvalitatīvu vai citādi Līgumam neatbilstošu </w:t>
      </w:r>
      <w:r>
        <w:rPr>
          <w:lang w:val="lv-LV"/>
        </w:rPr>
        <w:t>Transportlīdzekli (Līguma 3.12., 3.13. punkts)</w:t>
      </w:r>
      <w:r w:rsidRPr="005F13D3">
        <w:rPr>
          <w:lang w:val="lv-LV"/>
        </w:rPr>
        <w:t xml:space="preserve">, samaksa tiek veikta Līguma </w:t>
      </w:r>
      <w:r>
        <w:rPr>
          <w:lang w:val="lv-LV"/>
        </w:rPr>
        <w:t>4</w:t>
      </w:r>
      <w:r w:rsidRPr="005F13D3">
        <w:rPr>
          <w:lang w:val="lv-LV"/>
        </w:rPr>
        <w:t xml:space="preserve">.1. punktā norādītajā termiņā pēc </w:t>
      </w:r>
      <w:r>
        <w:rPr>
          <w:lang w:val="lv-LV"/>
        </w:rPr>
        <w:t xml:space="preserve">Transportlīdzekļa </w:t>
      </w:r>
      <w:r w:rsidRPr="005F13D3">
        <w:rPr>
          <w:lang w:val="lv-LV"/>
        </w:rPr>
        <w:t xml:space="preserve">neatbilstību, defektu un trūkumu novēršanas vai pēc </w:t>
      </w:r>
      <w:r>
        <w:rPr>
          <w:lang w:val="lv-LV"/>
        </w:rPr>
        <w:t xml:space="preserve">Līgumam </w:t>
      </w:r>
      <w:r w:rsidRPr="005F13D3">
        <w:rPr>
          <w:lang w:val="lv-LV"/>
        </w:rPr>
        <w:t>ne</w:t>
      </w:r>
      <w:r>
        <w:rPr>
          <w:lang w:val="lv-LV"/>
        </w:rPr>
        <w:t xml:space="preserve">atbilstoša Transportlīdzekļa </w:t>
      </w:r>
      <w:r w:rsidRPr="005F13D3">
        <w:rPr>
          <w:lang w:val="lv-LV"/>
        </w:rPr>
        <w:t xml:space="preserve">apmaiņas pret </w:t>
      </w:r>
      <w:r>
        <w:rPr>
          <w:lang w:val="lv-LV"/>
        </w:rPr>
        <w:t>Līgumam atbilstošu Transportlīdzekli</w:t>
      </w:r>
      <w:r w:rsidRPr="005F13D3">
        <w:rPr>
          <w:lang w:val="lv-LV"/>
        </w:rPr>
        <w:t>.</w:t>
      </w:r>
    </w:p>
    <w:p w14:paraId="3044DCE0" w14:textId="77777777" w:rsidR="000D3343" w:rsidRPr="005F13D3" w:rsidRDefault="000D3343" w:rsidP="0066420F">
      <w:pPr>
        <w:pStyle w:val="11Lgumam"/>
        <w:numPr>
          <w:ilvl w:val="0"/>
          <w:numId w:val="0"/>
        </w:numPr>
        <w:spacing w:before="0" w:after="0"/>
        <w:ind w:left="567"/>
        <w:contextualSpacing w:val="0"/>
        <w:outlineLvl w:val="2"/>
        <w:rPr>
          <w:bCs/>
          <w:lang w:val="lv-LV"/>
        </w:rPr>
      </w:pPr>
      <w:bookmarkStart w:id="19" w:name="_Ref413066543"/>
      <w:bookmarkStart w:id="20" w:name="_Ref367778268"/>
      <w:bookmarkStart w:id="21" w:name="_Toc336440082"/>
    </w:p>
    <w:bookmarkEnd w:id="19"/>
    <w:bookmarkEnd w:id="20"/>
    <w:bookmarkEnd w:id="21"/>
    <w:p w14:paraId="5C2F3D19" w14:textId="58416880" w:rsidR="00941997" w:rsidRPr="005F13D3" w:rsidRDefault="00941997" w:rsidP="004701C3">
      <w:pPr>
        <w:pStyle w:val="1Lgumam"/>
        <w:numPr>
          <w:ilvl w:val="0"/>
          <w:numId w:val="2"/>
        </w:numPr>
        <w:spacing w:before="0"/>
        <w:ind w:left="426"/>
        <w:rPr>
          <w:lang w:val="lv-LV"/>
        </w:rPr>
      </w:pPr>
      <w:r w:rsidRPr="005F13D3">
        <w:rPr>
          <w:lang w:val="lv-LV"/>
        </w:rPr>
        <w:t>Pušu pienākumi</w:t>
      </w:r>
    </w:p>
    <w:p w14:paraId="4ED80C4C" w14:textId="77777777" w:rsidR="00941997" w:rsidRPr="005F13D3" w:rsidRDefault="00941997" w:rsidP="00A7721C">
      <w:pPr>
        <w:pStyle w:val="11Lgumam"/>
        <w:numPr>
          <w:ilvl w:val="1"/>
          <w:numId w:val="2"/>
        </w:numPr>
        <w:spacing w:before="0" w:after="0"/>
        <w:ind w:left="567" w:hanging="567"/>
        <w:rPr>
          <w:lang w:val="lv-LV"/>
        </w:rPr>
      </w:pPr>
      <w:r w:rsidRPr="005F13D3">
        <w:rPr>
          <w:lang w:val="lv-LV"/>
        </w:rPr>
        <w:t>Pircējs:</w:t>
      </w:r>
    </w:p>
    <w:p w14:paraId="2762E7B4" w14:textId="7AD0D025" w:rsidR="00941997" w:rsidRPr="005F13D3" w:rsidRDefault="00941997" w:rsidP="00B73DC8">
      <w:pPr>
        <w:pStyle w:val="111Lgumam"/>
        <w:numPr>
          <w:ilvl w:val="2"/>
          <w:numId w:val="2"/>
        </w:numPr>
        <w:spacing w:after="0"/>
        <w:ind w:left="1276" w:hanging="709"/>
        <w:rPr>
          <w:lang w:val="lv-LV"/>
        </w:rPr>
      </w:pPr>
      <w:r w:rsidRPr="005F13D3">
        <w:rPr>
          <w:lang w:val="lv-LV"/>
        </w:rPr>
        <w:t xml:space="preserve">pieņem </w:t>
      </w:r>
      <w:r w:rsidR="00A7721C" w:rsidRPr="005F13D3">
        <w:rPr>
          <w:lang w:val="lv-LV"/>
        </w:rPr>
        <w:t>kvalitatīvu</w:t>
      </w:r>
      <w:r w:rsidR="00F54C9D">
        <w:rPr>
          <w:lang w:val="lv-LV"/>
        </w:rPr>
        <w:t>s</w:t>
      </w:r>
      <w:r w:rsidR="00A7721C" w:rsidRPr="005F13D3">
        <w:rPr>
          <w:lang w:val="lv-LV"/>
        </w:rPr>
        <w:t xml:space="preserve">, Līguma noteikumiem </w:t>
      </w:r>
      <w:r w:rsidR="00F54C9D">
        <w:rPr>
          <w:lang w:val="lv-LV"/>
        </w:rPr>
        <w:t xml:space="preserve">un prasībām </w:t>
      </w:r>
      <w:r w:rsidR="00A7721C" w:rsidRPr="005F13D3">
        <w:rPr>
          <w:lang w:val="lv-LV"/>
        </w:rPr>
        <w:t>atbilstošu</w:t>
      </w:r>
      <w:r w:rsidR="00F54C9D">
        <w:rPr>
          <w:lang w:val="lv-LV"/>
        </w:rPr>
        <w:t>s</w:t>
      </w:r>
      <w:r w:rsidR="00A7721C" w:rsidRPr="005F13D3">
        <w:rPr>
          <w:lang w:val="lv-LV"/>
        </w:rPr>
        <w:t xml:space="preserve"> </w:t>
      </w:r>
      <w:r w:rsidR="00F54C9D">
        <w:rPr>
          <w:lang w:val="lv-LV"/>
        </w:rPr>
        <w:t>Transportlīdzekļus</w:t>
      </w:r>
      <w:r w:rsidRPr="005F13D3">
        <w:rPr>
          <w:lang w:val="lv-LV"/>
        </w:rPr>
        <w:t>;</w:t>
      </w:r>
    </w:p>
    <w:p w14:paraId="4BAAB99E" w14:textId="77777777" w:rsidR="00F54C9D" w:rsidRDefault="00A7721C" w:rsidP="00B73DC8">
      <w:pPr>
        <w:pStyle w:val="111Lgumam"/>
        <w:numPr>
          <w:ilvl w:val="2"/>
          <w:numId w:val="2"/>
        </w:numPr>
        <w:spacing w:after="0"/>
        <w:ind w:left="1276" w:hanging="709"/>
        <w:rPr>
          <w:lang w:val="lv-LV"/>
        </w:rPr>
      </w:pPr>
      <w:r w:rsidRPr="005F13D3">
        <w:rPr>
          <w:lang w:val="lv-LV"/>
        </w:rPr>
        <w:t xml:space="preserve">veic samaksu </w:t>
      </w:r>
      <w:r w:rsidR="00941997" w:rsidRPr="005F13D3">
        <w:rPr>
          <w:lang w:val="lv-LV"/>
        </w:rPr>
        <w:t>par pie</w:t>
      </w:r>
      <w:r w:rsidRPr="005F13D3">
        <w:rPr>
          <w:lang w:val="lv-LV"/>
        </w:rPr>
        <w:t>ņemt</w:t>
      </w:r>
      <w:r w:rsidR="00F54C9D">
        <w:rPr>
          <w:lang w:val="lv-LV"/>
        </w:rPr>
        <w:t xml:space="preserve">ajiem Transportlīdzekļiem </w:t>
      </w:r>
      <w:r w:rsidR="00941997" w:rsidRPr="005F13D3">
        <w:rPr>
          <w:lang w:val="lv-LV"/>
        </w:rPr>
        <w:t>Līgumā noteiktajā kārtībā</w:t>
      </w:r>
      <w:r w:rsidRPr="005F13D3">
        <w:rPr>
          <w:lang w:val="lv-LV"/>
        </w:rPr>
        <w:t xml:space="preserve"> un termiņā</w:t>
      </w:r>
      <w:r w:rsidR="00F54C9D">
        <w:rPr>
          <w:lang w:val="lv-LV"/>
        </w:rPr>
        <w:t>;</w:t>
      </w:r>
    </w:p>
    <w:p w14:paraId="6C20B849" w14:textId="5B03CACA" w:rsidR="00941997" w:rsidRPr="005F13D3" w:rsidRDefault="00F54C9D" w:rsidP="00B73DC8">
      <w:pPr>
        <w:pStyle w:val="111Lgumam"/>
        <w:numPr>
          <w:ilvl w:val="2"/>
          <w:numId w:val="2"/>
        </w:numPr>
        <w:spacing w:after="0"/>
        <w:ind w:left="1276" w:hanging="709"/>
        <w:rPr>
          <w:lang w:val="lv-LV"/>
        </w:rPr>
      </w:pPr>
      <w:r>
        <w:rPr>
          <w:lang w:val="lv-LV"/>
        </w:rPr>
        <w:t>jā nepieciešams, pēc Pārdevēja pieprasījuma iesniedz Pārdevējam pilnvaras juridisko procedūru kārtošanai CSDD un apdrošināšanas sabiedrībās.</w:t>
      </w:r>
    </w:p>
    <w:p w14:paraId="4E79E064" w14:textId="4DFAAEA0" w:rsidR="000F154C" w:rsidRPr="005F13D3" w:rsidRDefault="000F154C" w:rsidP="000600AF">
      <w:pPr>
        <w:pStyle w:val="11Lgumam"/>
        <w:numPr>
          <w:ilvl w:val="1"/>
          <w:numId w:val="2"/>
        </w:numPr>
        <w:spacing w:before="0" w:after="0"/>
        <w:ind w:left="567" w:hanging="567"/>
        <w:rPr>
          <w:lang w:val="lv-LV"/>
        </w:rPr>
      </w:pPr>
      <w:r w:rsidRPr="005F13D3">
        <w:rPr>
          <w:lang w:val="lv-LV"/>
        </w:rPr>
        <w:t xml:space="preserve">Pircējam ir </w:t>
      </w:r>
      <w:r w:rsidR="00B73DC8" w:rsidRPr="005F13D3">
        <w:rPr>
          <w:lang w:val="lv-LV"/>
        </w:rPr>
        <w:t xml:space="preserve">arī </w:t>
      </w:r>
      <w:r w:rsidR="008C488E" w:rsidRPr="005F13D3">
        <w:rPr>
          <w:lang w:val="lv-LV"/>
        </w:rPr>
        <w:t>cit</w:t>
      </w:r>
      <w:r w:rsidR="00EB33F0" w:rsidRPr="005F13D3">
        <w:rPr>
          <w:lang w:val="lv-LV"/>
        </w:rPr>
        <w:t xml:space="preserve">i </w:t>
      </w:r>
      <w:r w:rsidR="008C488E" w:rsidRPr="005F13D3">
        <w:rPr>
          <w:lang w:val="lv-LV"/>
        </w:rPr>
        <w:t xml:space="preserve">pienākumi </w:t>
      </w:r>
      <w:r w:rsidR="00B73DC8" w:rsidRPr="005F13D3">
        <w:rPr>
          <w:lang w:val="lv-LV"/>
        </w:rPr>
        <w:t>saskaņā ar šo Līgumu un normatīvajiem aktiem.</w:t>
      </w:r>
    </w:p>
    <w:p w14:paraId="3E4AC786" w14:textId="77777777" w:rsidR="00941997" w:rsidRPr="005F13D3" w:rsidRDefault="00941997" w:rsidP="00B73DC8">
      <w:pPr>
        <w:pStyle w:val="11Lgumam"/>
        <w:numPr>
          <w:ilvl w:val="1"/>
          <w:numId w:val="2"/>
        </w:numPr>
        <w:spacing w:before="0" w:after="0"/>
        <w:ind w:left="567" w:hanging="567"/>
        <w:rPr>
          <w:lang w:val="lv-LV"/>
        </w:rPr>
      </w:pPr>
      <w:r w:rsidRPr="005F13D3">
        <w:rPr>
          <w:lang w:val="lv-LV"/>
        </w:rPr>
        <w:t>Pārdevējs:</w:t>
      </w:r>
    </w:p>
    <w:p w14:paraId="1BC88DB9" w14:textId="2E10FA50" w:rsidR="00B73DC8"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00A7721C" w:rsidRPr="005F13D3">
        <w:rPr>
          <w:lang w:val="lv-LV"/>
        </w:rPr>
        <w:t xml:space="preserve"> </w:t>
      </w:r>
      <w:r w:rsidR="00B73DC8" w:rsidRPr="005F13D3">
        <w:rPr>
          <w:lang w:val="lv-LV"/>
        </w:rPr>
        <w:t>Pircējam Līgumā noteiktajā termiņā, nodrošinot piegādāt</w:t>
      </w:r>
      <w:r w:rsidR="00F54C9D">
        <w:rPr>
          <w:lang w:val="lv-LV"/>
        </w:rPr>
        <w:t>o</w:t>
      </w:r>
      <w:r w:rsidR="00B73DC8" w:rsidRPr="005F13D3">
        <w:rPr>
          <w:lang w:val="lv-LV"/>
        </w:rPr>
        <w:t xml:space="preserve"> </w:t>
      </w:r>
      <w:r w:rsidR="00F54C9D">
        <w:rPr>
          <w:lang w:val="lv-LV"/>
        </w:rPr>
        <w:t xml:space="preserve">Transportlīdzekļu </w:t>
      </w:r>
      <w:r w:rsidR="00B73DC8" w:rsidRPr="005F13D3">
        <w:rPr>
          <w:lang w:val="lv-LV"/>
        </w:rPr>
        <w:t>pilnīgu atbilstību Līguma</w:t>
      </w:r>
      <w:r w:rsidR="00F54C9D">
        <w:rPr>
          <w:lang w:val="lv-LV"/>
        </w:rPr>
        <w:t>,</w:t>
      </w:r>
      <w:r w:rsidR="00B73DC8" w:rsidRPr="005F13D3">
        <w:rPr>
          <w:lang w:val="lv-LV"/>
        </w:rPr>
        <w:t xml:space="preserve"> tā pielikumu </w:t>
      </w:r>
      <w:r w:rsidR="00F54C9D">
        <w:rPr>
          <w:lang w:val="lv-LV"/>
        </w:rPr>
        <w:t xml:space="preserve">un spēkā esošo normatīvo aktu </w:t>
      </w:r>
      <w:r w:rsidR="00B73DC8" w:rsidRPr="005F13D3">
        <w:rPr>
          <w:lang w:val="lv-LV"/>
        </w:rPr>
        <w:t>prasībām;</w:t>
      </w:r>
    </w:p>
    <w:p w14:paraId="6F5FFCBF" w14:textId="5B8520AB" w:rsidR="00941997"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Pr="005F13D3">
        <w:rPr>
          <w:lang w:val="lv-LV"/>
        </w:rPr>
        <w:t xml:space="preserve">, nodrošinot pilnīgu </w:t>
      </w:r>
      <w:r w:rsidR="00F54C9D">
        <w:rPr>
          <w:lang w:val="lv-LV"/>
        </w:rPr>
        <w:t>to</w:t>
      </w:r>
      <w:r w:rsidRPr="005F13D3">
        <w:rPr>
          <w:lang w:val="lv-LV"/>
        </w:rPr>
        <w:t xml:space="preserve"> drošību pret iespējamiem bojājumiem to transportējot;</w:t>
      </w:r>
    </w:p>
    <w:p w14:paraId="3E2E78F9" w14:textId="16555CE7" w:rsidR="0066420F" w:rsidRPr="005F13D3" w:rsidRDefault="00EA66D3" w:rsidP="00B73DC8">
      <w:pPr>
        <w:pStyle w:val="111Lgumam"/>
        <w:numPr>
          <w:ilvl w:val="2"/>
          <w:numId w:val="2"/>
        </w:numPr>
        <w:spacing w:after="0"/>
        <w:ind w:left="1276" w:hanging="709"/>
        <w:rPr>
          <w:lang w:val="lv-LV"/>
        </w:rPr>
      </w:pPr>
      <w:r w:rsidRPr="005F13D3">
        <w:rPr>
          <w:lang w:val="lv-LV"/>
        </w:rPr>
        <w:t xml:space="preserve">sniedz </w:t>
      </w:r>
      <w:r w:rsidR="00941997" w:rsidRPr="005F13D3">
        <w:rPr>
          <w:lang w:val="lv-LV"/>
        </w:rPr>
        <w:t>Pircēj</w:t>
      </w:r>
      <w:r w:rsidRPr="005F13D3">
        <w:rPr>
          <w:lang w:val="lv-LV"/>
        </w:rPr>
        <w:t>am</w:t>
      </w:r>
      <w:r w:rsidR="00941997" w:rsidRPr="005F13D3">
        <w:rPr>
          <w:lang w:val="lv-LV"/>
        </w:rPr>
        <w:t xml:space="preserve"> patiesu un pilnīgu informāciju par </w:t>
      </w:r>
      <w:r w:rsidR="00F54C9D">
        <w:rPr>
          <w:lang w:val="lv-LV"/>
        </w:rPr>
        <w:t>Transportlīdzekļiem</w:t>
      </w:r>
      <w:r w:rsidR="00930748" w:rsidRPr="005F13D3">
        <w:rPr>
          <w:lang w:val="lv-LV"/>
        </w:rPr>
        <w:t xml:space="preserve">, </w:t>
      </w:r>
      <w:r w:rsidRPr="005F13D3">
        <w:rPr>
          <w:lang w:val="lv-LV"/>
        </w:rPr>
        <w:t>tā īpašībām</w:t>
      </w:r>
      <w:r w:rsidR="00941997" w:rsidRPr="005F13D3">
        <w:rPr>
          <w:lang w:val="lv-LV"/>
        </w:rPr>
        <w:t xml:space="preserve">, </w:t>
      </w:r>
      <w:r w:rsidR="00930748" w:rsidRPr="005F13D3">
        <w:rPr>
          <w:lang w:val="lv-LV"/>
        </w:rPr>
        <w:t xml:space="preserve">drošumu, tehniskās apkopes un </w:t>
      </w:r>
      <w:r w:rsidRPr="005F13D3">
        <w:rPr>
          <w:lang w:val="lv-LV"/>
        </w:rPr>
        <w:t>lietošanas</w:t>
      </w:r>
      <w:r w:rsidR="00930748" w:rsidRPr="005F13D3">
        <w:rPr>
          <w:lang w:val="lv-LV"/>
        </w:rPr>
        <w:t xml:space="preserve"> </w:t>
      </w:r>
      <w:r w:rsidR="00941997" w:rsidRPr="005F13D3">
        <w:rPr>
          <w:lang w:val="lv-LV"/>
        </w:rPr>
        <w:t>noteikumiem</w:t>
      </w:r>
      <w:r w:rsidR="0066420F" w:rsidRPr="005F13D3">
        <w:rPr>
          <w:lang w:val="lv-LV"/>
        </w:rPr>
        <w:t>;</w:t>
      </w:r>
    </w:p>
    <w:p w14:paraId="564DC7D1" w14:textId="76EE6213" w:rsidR="00A8691B" w:rsidRPr="005F13D3" w:rsidRDefault="00D74BDA" w:rsidP="00B73DC8">
      <w:pPr>
        <w:pStyle w:val="111Lgumam"/>
        <w:numPr>
          <w:ilvl w:val="2"/>
          <w:numId w:val="2"/>
        </w:numPr>
        <w:spacing w:after="0"/>
        <w:ind w:left="1276" w:hanging="709"/>
        <w:rPr>
          <w:lang w:val="lv-LV"/>
        </w:rPr>
      </w:pPr>
      <w:r w:rsidRPr="005F13D3">
        <w:rPr>
          <w:rFonts w:eastAsia="Times New Roman"/>
          <w:sz w:val="23"/>
          <w:szCs w:val="23"/>
          <w:lang w:val="lv-LV"/>
        </w:rPr>
        <w:lastRenderedPageBreak/>
        <w:t xml:space="preserve">pirms </w:t>
      </w:r>
      <w:r w:rsidR="00F54C9D">
        <w:rPr>
          <w:rFonts w:eastAsia="Times New Roman"/>
          <w:sz w:val="23"/>
          <w:szCs w:val="23"/>
          <w:lang w:val="lv-LV"/>
        </w:rPr>
        <w:t xml:space="preserve">Transportlīdzekļu </w:t>
      </w:r>
      <w:r w:rsidRPr="005F13D3">
        <w:rPr>
          <w:rFonts w:eastAsia="Times New Roman"/>
          <w:sz w:val="23"/>
          <w:szCs w:val="23"/>
          <w:lang w:val="lv-LV"/>
        </w:rPr>
        <w:t xml:space="preserve">piegādes </w:t>
      </w:r>
      <w:r w:rsidR="00964459">
        <w:rPr>
          <w:rFonts w:eastAsia="Times New Roman"/>
          <w:sz w:val="23"/>
          <w:szCs w:val="23"/>
          <w:lang w:val="lv-LV"/>
        </w:rPr>
        <w:t xml:space="preserve">un nodošanas Pircējam </w:t>
      </w:r>
      <w:r w:rsidRPr="005F13D3">
        <w:rPr>
          <w:rFonts w:eastAsia="Times New Roman"/>
          <w:sz w:val="23"/>
          <w:szCs w:val="23"/>
          <w:lang w:val="lv-LV"/>
        </w:rPr>
        <w:t xml:space="preserve">veic </w:t>
      </w:r>
      <w:r w:rsidR="00F54C9D">
        <w:rPr>
          <w:rFonts w:eastAsia="Times New Roman"/>
          <w:sz w:val="23"/>
          <w:szCs w:val="23"/>
          <w:lang w:val="lv-LV"/>
        </w:rPr>
        <w:t xml:space="preserve">to </w:t>
      </w:r>
      <w:r w:rsidR="0040090D">
        <w:rPr>
          <w:rFonts w:eastAsia="Times New Roman"/>
          <w:sz w:val="23"/>
          <w:szCs w:val="23"/>
          <w:lang w:val="lv-LV"/>
        </w:rPr>
        <w:t xml:space="preserve">tehnisko apskati un </w:t>
      </w:r>
      <w:r w:rsidRPr="005F13D3">
        <w:rPr>
          <w:rFonts w:eastAsia="Times New Roman"/>
          <w:sz w:val="23"/>
          <w:szCs w:val="23"/>
          <w:lang w:val="lv-LV"/>
        </w:rPr>
        <w:t xml:space="preserve">reģistrāciju </w:t>
      </w:r>
      <w:r w:rsidR="00964459">
        <w:rPr>
          <w:rFonts w:eastAsia="Times New Roman"/>
          <w:sz w:val="23"/>
          <w:szCs w:val="23"/>
          <w:lang w:val="lv-LV"/>
        </w:rPr>
        <w:t>C</w:t>
      </w:r>
      <w:r w:rsidR="00F54C9D">
        <w:rPr>
          <w:rFonts w:eastAsia="Times New Roman"/>
          <w:sz w:val="23"/>
          <w:szCs w:val="23"/>
          <w:lang w:val="lv-LV"/>
        </w:rPr>
        <w:t>SDD</w:t>
      </w:r>
      <w:r w:rsidRPr="005F13D3">
        <w:rPr>
          <w:rFonts w:eastAsia="Times New Roman"/>
          <w:sz w:val="23"/>
          <w:szCs w:val="23"/>
          <w:lang w:val="lv-LV"/>
        </w:rPr>
        <w:t xml:space="preserve"> uz </w:t>
      </w:r>
      <w:r w:rsidR="00672E46" w:rsidRPr="005F13D3">
        <w:rPr>
          <w:rFonts w:eastAsia="Times New Roman"/>
          <w:sz w:val="23"/>
          <w:szCs w:val="23"/>
          <w:lang w:val="lv-LV"/>
        </w:rPr>
        <w:t>Pircēja</w:t>
      </w:r>
      <w:r w:rsidRPr="005F13D3">
        <w:rPr>
          <w:rFonts w:eastAsia="Times New Roman"/>
          <w:sz w:val="23"/>
          <w:szCs w:val="23"/>
          <w:lang w:val="lv-LV"/>
        </w:rPr>
        <w:t xml:space="preserve"> vārda, kā arī </w:t>
      </w:r>
      <w:r w:rsidR="00A8691B" w:rsidRPr="005F13D3">
        <w:rPr>
          <w:rFonts w:eastAsia="Times New Roman"/>
          <w:sz w:val="23"/>
          <w:szCs w:val="23"/>
          <w:lang w:val="lv-LV"/>
        </w:rPr>
        <w:t xml:space="preserve">veic </w:t>
      </w:r>
      <w:r w:rsidRPr="005F13D3">
        <w:rPr>
          <w:rFonts w:eastAsia="Times New Roman"/>
          <w:sz w:val="23"/>
          <w:szCs w:val="23"/>
          <w:lang w:val="lv-LV"/>
        </w:rPr>
        <w:t xml:space="preserve">OCTA apdrošināšanu </w:t>
      </w:r>
      <w:r w:rsidRPr="005F13D3">
        <w:rPr>
          <w:rFonts w:eastAsia="Times New Roman"/>
          <w:b/>
          <w:sz w:val="23"/>
          <w:szCs w:val="23"/>
          <w:lang w:val="lv-LV"/>
        </w:rPr>
        <w:t xml:space="preserve">12 </w:t>
      </w:r>
      <w:r w:rsidR="00A8691B" w:rsidRPr="005F13D3">
        <w:rPr>
          <w:rFonts w:eastAsia="Times New Roman"/>
          <w:b/>
          <w:sz w:val="23"/>
          <w:szCs w:val="23"/>
          <w:lang w:val="lv-LV"/>
        </w:rPr>
        <w:t>(divpadsmit)</w:t>
      </w:r>
      <w:r w:rsidR="00A8691B" w:rsidRPr="005F13D3">
        <w:rPr>
          <w:rFonts w:eastAsia="Times New Roman"/>
          <w:sz w:val="23"/>
          <w:szCs w:val="23"/>
          <w:lang w:val="lv-LV"/>
        </w:rPr>
        <w:t xml:space="preserve"> </w:t>
      </w:r>
      <w:r w:rsidRPr="005F13D3">
        <w:rPr>
          <w:rFonts w:eastAsia="Times New Roman"/>
          <w:b/>
          <w:sz w:val="23"/>
          <w:szCs w:val="23"/>
          <w:lang w:val="lv-LV"/>
        </w:rPr>
        <w:t>mēnešiem</w:t>
      </w:r>
      <w:r w:rsidR="005D59C1" w:rsidRPr="005D59C1">
        <w:rPr>
          <w:rFonts w:eastAsia="Times New Roman"/>
          <w:sz w:val="23"/>
          <w:szCs w:val="23"/>
          <w:lang w:val="lv-LV"/>
        </w:rPr>
        <w:t xml:space="preserve"> </w:t>
      </w:r>
      <w:r w:rsidR="005D59C1">
        <w:rPr>
          <w:rFonts w:eastAsia="Times New Roman"/>
          <w:sz w:val="23"/>
          <w:szCs w:val="23"/>
          <w:lang w:val="lv-LV"/>
        </w:rPr>
        <w:t>bez papildus samaksas</w:t>
      </w:r>
      <w:r w:rsidR="00A8691B" w:rsidRPr="005F13D3">
        <w:rPr>
          <w:rFonts w:eastAsia="Times New Roman"/>
          <w:sz w:val="23"/>
          <w:szCs w:val="23"/>
          <w:lang w:val="lv-LV"/>
        </w:rPr>
        <w:t>;</w:t>
      </w:r>
    </w:p>
    <w:p w14:paraId="2B6DA7BB" w14:textId="5605E614" w:rsidR="00964459" w:rsidRPr="003E6171" w:rsidRDefault="00964459" w:rsidP="00B73DC8">
      <w:pPr>
        <w:pStyle w:val="111Lgumam"/>
        <w:numPr>
          <w:ilvl w:val="2"/>
          <w:numId w:val="2"/>
        </w:numPr>
        <w:spacing w:after="0"/>
        <w:ind w:left="1276" w:hanging="709"/>
        <w:rPr>
          <w:lang w:val="lv-LV"/>
        </w:rPr>
      </w:pPr>
      <w:r>
        <w:rPr>
          <w:lang w:val="lv-LV"/>
        </w:rPr>
        <w:t xml:space="preserve">veic </w:t>
      </w:r>
      <w:r w:rsidR="003E6171" w:rsidRPr="00A95916">
        <w:rPr>
          <w:rFonts w:eastAsia="Times New Roman"/>
          <w:lang w:val="lv-LV" w:eastAsia="lv-LV"/>
        </w:rPr>
        <w:t>Pircēja darbiniek</w:t>
      </w:r>
      <w:r w:rsidR="005733E3">
        <w:rPr>
          <w:rFonts w:eastAsia="Times New Roman"/>
          <w:lang w:val="lv-LV" w:eastAsia="lv-LV"/>
        </w:rPr>
        <w:t>u</w:t>
      </w:r>
      <w:r w:rsidR="003E6171" w:rsidRPr="00A95916">
        <w:rPr>
          <w:rFonts w:eastAsia="Times New Roman"/>
          <w:lang w:val="lv-LV" w:eastAsia="lv-LV"/>
        </w:rPr>
        <w:t>, k</w:t>
      </w:r>
      <w:r w:rsidR="005733E3">
        <w:rPr>
          <w:rFonts w:eastAsia="Times New Roman"/>
          <w:lang w:val="lv-LV" w:eastAsia="lv-LV"/>
        </w:rPr>
        <w:t>uriem</w:t>
      </w:r>
      <w:r w:rsidR="003E6171" w:rsidRPr="00A95916">
        <w:rPr>
          <w:rFonts w:eastAsia="Times New Roman"/>
          <w:lang w:val="lv-LV" w:eastAsia="lv-LV"/>
        </w:rPr>
        <w:t xml:space="preserve"> ti</w:t>
      </w:r>
      <w:r w:rsidR="003E6171">
        <w:rPr>
          <w:rFonts w:eastAsia="Times New Roman"/>
          <w:lang w:val="lv-LV" w:eastAsia="lv-LV"/>
        </w:rPr>
        <w:t>e</w:t>
      </w:r>
      <w:r w:rsidR="003E6171" w:rsidRPr="00A95916">
        <w:rPr>
          <w:rFonts w:eastAsia="Times New Roman"/>
          <w:lang w:val="lv-LV" w:eastAsia="lv-LV"/>
        </w:rPr>
        <w:t>k nodot</w:t>
      </w:r>
      <w:r w:rsidR="005733E3">
        <w:rPr>
          <w:rFonts w:eastAsia="Times New Roman"/>
          <w:lang w:val="lv-LV" w:eastAsia="lv-LV"/>
        </w:rPr>
        <w:t>i</w:t>
      </w:r>
      <w:r w:rsidR="003E6171" w:rsidRPr="00A95916">
        <w:rPr>
          <w:rFonts w:eastAsia="Times New Roman"/>
          <w:lang w:val="lv-LV" w:eastAsia="lv-LV"/>
        </w:rPr>
        <w:t xml:space="preserve"> lietošanā Transportlīdzekli, īs</w:t>
      </w:r>
      <w:r w:rsidR="003E6171">
        <w:rPr>
          <w:rFonts w:eastAsia="Times New Roman"/>
          <w:lang w:val="lv-LV" w:eastAsia="lv-LV"/>
        </w:rPr>
        <w:t>u</w:t>
      </w:r>
      <w:r w:rsidR="003E6171" w:rsidRPr="00A95916">
        <w:rPr>
          <w:rFonts w:eastAsia="Times New Roman"/>
          <w:lang w:val="lv-LV" w:eastAsia="lv-LV"/>
        </w:rPr>
        <w:t xml:space="preserve"> instruktāž</w:t>
      </w:r>
      <w:r w:rsidR="003E6171">
        <w:rPr>
          <w:rFonts w:eastAsia="Times New Roman"/>
          <w:lang w:val="lv-LV" w:eastAsia="lv-LV"/>
        </w:rPr>
        <w:t>u</w:t>
      </w:r>
      <w:r w:rsidR="003E6171" w:rsidRPr="00A95916">
        <w:rPr>
          <w:rFonts w:eastAsia="Times New Roman"/>
          <w:lang w:val="lv-LV" w:eastAsia="lv-LV"/>
        </w:rPr>
        <w:t xml:space="preserve"> par </w:t>
      </w:r>
      <w:r w:rsidR="005733E3">
        <w:rPr>
          <w:rFonts w:eastAsia="Times New Roman"/>
          <w:lang w:val="lv-LV" w:eastAsia="lv-LV"/>
        </w:rPr>
        <w:t xml:space="preserve">konkrētā </w:t>
      </w:r>
      <w:r w:rsidR="003E6171" w:rsidRPr="00A95916">
        <w:rPr>
          <w:rFonts w:eastAsia="Times New Roman"/>
          <w:lang w:val="lv-LV" w:eastAsia="lv-LV"/>
        </w:rPr>
        <w:t>Transportlīdzekļa ekspluatācijas noteikumiem</w:t>
      </w:r>
      <w:r w:rsidR="003E6171">
        <w:rPr>
          <w:rFonts w:eastAsia="Times New Roman"/>
          <w:lang w:val="lv-LV" w:eastAsia="lv-LV"/>
        </w:rPr>
        <w:t>;</w:t>
      </w:r>
    </w:p>
    <w:p w14:paraId="55984139" w14:textId="5F2216F5" w:rsidR="003E6171" w:rsidRPr="007C1B76" w:rsidRDefault="001478B2" w:rsidP="00B73DC8">
      <w:pPr>
        <w:pStyle w:val="111Lgumam"/>
        <w:numPr>
          <w:ilvl w:val="2"/>
          <w:numId w:val="2"/>
        </w:numPr>
        <w:spacing w:after="0"/>
        <w:ind w:left="1276" w:hanging="709"/>
        <w:rPr>
          <w:lang w:val="lv-LV"/>
        </w:rPr>
      </w:pPr>
      <w:r w:rsidRPr="007C1B76">
        <w:rPr>
          <w:lang w:val="lv-LV"/>
        </w:rPr>
        <w:t>Līguma darbības laikā nekavējoši rakstiski brīdina Pircēju par neparedzētiem apstākļiem, kādi radušies no Pārdevēja neatkarīgu iemeslu dēļ un kuru dēļ var tikt traucēta Transportlīdzekļu piegāde un Līguma izpilde;</w:t>
      </w:r>
    </w:p>
    <w:p w14:paraId="192D8A90" w14:textId="3DE347A2" w:rsidR="00B73DC8" w:rsidRDefault="00056B20" w:rsidP="00536773">
      <w:pPr>
        <w:pStyle w:val="11Lgumam"/>
        <w:numPr>
          <w:ilvl w:val="1"/>
          <w:numId w:val="2"/>
        </w:numPr>
        <w:spacing w:before="0" w:after="0"/>
        <w:ind w:left="567" w:hanging="567"/>
        <w:rPr>
          <w:lang w:val="lv-LV"/>
        </w:rPr>
      </w:pPr>
      <w:r w:rsidRPr="005F13D3">
        <w:rPr>
          <w:lang w:val="lv-LV"/>
        </w:rPr>
        <w:t>Pārdevējam ir arī cit</w:t>
      </w:r>
      <w:r w:rsidR="00EB33F0" w:rsidRPr="005F13D3">
        <w:rPr>
          <w:lang w:val="lv-LV"/>
        </w:rPr>
        <w:t xml:space="preserve">i </w:t>
      </w:r>
      <w:r w:rsidRPr="005F13D3">
        <w:rPr>
          <w:lang w:val="lv-LV"/>
        </w:rPr>
        <w:t>pienākumi saskaņā ar šo Līgumu un normatīvajiem aktiem.</w:t>
      </w:r>
    </w:p>
    <w:p w14:paraId="5B9F82A9" w14:textId="77777777" w:rsidR="00536773" w:rsidRPr="00536773" w:rsidRDefault="00536773" w:rsidP="00536773">
      <w:pPr>
        <w:pStyle w:val="1Lgumam"/>
        <w:numPr>
          <w:ilvl w:val="0"/>
          <w:numId w:val="0"/>
        </w:numPr>
        <w:spacing w:before="0"/>
        <w:ind w:left="2912" w:hanging="360"/>
        <w:rPr>
          <w:lang w:val="lv-LV"/>
        </w:rPr>
      </w:pPr>
    </w:p>
    <w:p w14:paraId="282120DE" w14:textId="062D1D2C" w:rsidR="00B761C0" w:rsidRPr="005F13D3" w:rsidRDefault="00B761C0" w:rsidP="00536773">
      <w:pPr>
        <w:pStyle w:val="1Lgumam"/>
        <w:numPr>
          <w:ilvl w:val="0"/>
          <w:numId w:val="2"/>
        </w:numPr>
        <w:spacing w:before="0"/>
        <w:ind w:left="1" w:hanging="284"/>
        <w:rPr>
          <w:lang w:val="lv-LV"/>
        </w:rPr>
      </w:pPr>
      <w:r w:rsidRPr="005F13D3">
        <w:rPr>
          <w:lang w:val="lv-LV"/>
        </w:rPr>
        <w:t>Līguma saistību izpildes nodrošinājums</w:t>
      </w:r>
    </w:p>
    <w:p w14:paraId="6FA00F35" w14:textId="547642BB" w:rsidR="0027423F" w:rsidRDefault="00D213C5" w:rsidP="0027423F">
      <w:pPr>
        <w:pStyle w:val="11Lgumam"/>
        <w:numPr>
          <w:ilvl w:val="1"/>
          <w:numId w:val="2"/>
        </w:numPr>
        <w:suppressAutoHyphens/>
        <w:autoSpaceDN w:val="0"/>
        <w:spacing w:before="0" w:after="0"/>
        <w:ind w:left="567" w:hanging="567"/>
        <w:textAlignment w:val="baseline"/>
        <w:outlineLvl w:val="2"/>
        <w:rPr>
          <w:rFonts w:eastAsiaTheme="minorHAnsi"/>
          <w:lang w:val="lv-LV"/>
        </w:rPr>
      </w:pPr>
      <w:r w:rsidRPr="005F13D3">
        <w:rPr>
          <w:lang w:val="lv-LV"/>
        </w:rPr>
        <w:t>Pārd</w:t>
      </w:r>
      <w:r w:rsidR="008B07AA" w:rsidRPr="005F13D3">
        <w:rPr>
          <w:lang w:val="lv-LV"/>
        </w:rPr>
        <w:t>e</w:t>
      </w:r>
      <w:r w:rsidRPr="005F13D3">
        <w:rPr>
          <w:lang w:val="lv-LV"/>
        </w:rPr>
        <w:t>vējs</w:t>
      </w:r>
      <w:r w:rsidR="00B761C0" w:rsidRPr="007C1B76">
        <w:rPr>
          <w:lang w:val="lv-LV"/>
        </w:rPr>
        <w:t xml:space="preserve"> </w:t>
      </w:r>
      <w:r w:rsidR="007C1B76" w:rsidRPr="007C1B76">
        <w:rPr>
          <w:lang w:val="lv-LV"/>
        </w:rPr>
        <w:t xml:space="preserve">ne vēlāk kā </w:t>
      </w:r>
      <w:r w:rsidR="00B761C0" w:rsidRPr="005F13D3">
        <w:rPr>
          <w:b/>
          <w:lang w:val="lv-LV"/>
        </w:rPr>
        <w:t xml:space="preserve">10 (desmit) darba dienu </w:t>
      </w:r>
      <w:r w:rsidR="007C1B76" w:rsidRPr="007C1B76">
        <w:rPr>
          <w:lang w:val="lv-LV"/>
        </w:rPr>
        <w:t>laikā</w:t>
      </w:r>
      <w:r w:rsidR="007C1B76">
        <w:rPr>
          <w:lang w:val="lv-LV"/>
        </w:rPr>
        <w:t xml:space="preserve"> </w:t>
      </w:r>
      <w:r w:rsidR="00B761C0" w:rsidRPr="005F13D3">
        <w:rPr>
          <w:lang w:val="lv-LV"/>
        </w:rPr>
        <w:t>pēc Līguma spēkā stāšanās dienas iesniedz P</w:t>
      </w:r>
      <w:r w:rsidR="007C6124" w:rsidRPr="005F13D3">
        <w:rPr>
          <w:lang w:val="lv-LV"/>
        </w:rPr>
        <w:t xml:space="preserve">ircējam </w:t>
      </w:r>
      <w:r w:rsidR="00B761C0" w:rsidRPr="005F13D3">
        <w:rPr>
          <w:lang w:val="lv-LV"/>
        </w:rPr>
        <w:t xml:space="preserve">Līguma saistību izpildes nodrošinājumu kā bankas garantiju vai apdrošināšanas polisi </w:t>
      </w:r>
      <w:r w:rsidR="0027423F" w:rsidRPr="008A4004">
        <w:rPr>
          <w:b/>
          <w:color w:val="548DD4" w:themeColor="text2" w:themeTint="99"/>
          <w:lang w:val="lv-LV"/>
        </w:rPr>
        <w:t>3</w:t>
      </w:r>
      <w:r w:rsidR="00B761C0" w:rsidRPr="008A4004">
        <w:rPr>
          <w:b/>
          <w:color w:val="548DD4" w:themeColor="text2" w:themeTint="99"/>
          <w:lang w:val="lv-LV"/>
        </w:rPr>
        <w:t>% (</w:t>
      </w:r>
      <w:r w:rsidR="0027423F" w:rsidRPr="008A4004">
        <w:rPr>
          <w:b/>
          <w:color w:val="548DD4" w:themeColor="text2" w:themeTint="99"/>
          <w:lang w:val="lv-LV"/>
        </w:rPr>
        <w:t>trīs</w:t>
      </w:r>
      <w:r w:rsidR="00016A3D" w:rsidRPr="008A4004">
        <w:rPr>
          <w:b/>
          <w:color w:val="548DD4" w:themeColor="text2" w:themeTint="99"/>
          <w:lang w:val="lv-LV"/>
        </w:rPr>
        <w:t xml:space="preserve"> </w:t>
      </w:r>
      <w:r w:rsidR="00B761C0" w:rsidRPr="008A4004">
        <w:rPr>
          <w:b/>
          <w:color w:val="548DD4" w:themeColor="text2" w:themeTint="99"/>
          <w:lang w:val="lv-LV"/>
        </w:rPr>
        <w:t>procent</w:t>
      </w:r>
      <w:r w:rsidR="00536773" w:rsidRPr="008A4004">
        <w:rPr>
          <w:b/>
          <w:color w:val="548DD4" w:themeColor="text2" w:themeTint="99"/>
          <w:lang w:val="lv-LV"/>
        </w:rPr>
        <w:t>u</w:t>
      </w:r>
      <w:r w:rsidR="00B761C0" w:rsidRPr="008A4004">
        <w:rPr>
          <w:b/>
          <w:color w:val="548DD4" w:themeColor="text2" w:themeTint="99"/>
          <w:lang w:val="lv-LV"/>
        </w:rPr>
        <w:t>)</w:t>
      </w:r>
      <w:r w:rsidR="00B761C0" w:rsidRPr="008A4004">
        <w:rPr>
          <w:color w:val="548DD4" w:themeColor="text2" w:themeTint="99"/>
          <w:lang w:val="lv-LV"/>
        </w:rPr>
        <w:t xml:space="preserve"> </w:t>
      </w:r>
      <w:r w:rsidR="00536773">
        <w:rPr>
          <w:lang w:val="lv-LV"/>
        </w:rPr>
        <w:t xml:space="preserve">apmērā </w:t>
      </w:r>
      <w:r w:rsidR="00B761C0" w:rsidRPr="005F13D3">
        <w:rPr>
          <w:lang w:val="lv-LV"/>
        </w:rPr>
        <w:t>no Līguma cenas bez PVN.</w:t>
      </w:r>
    </w:p>
    <w:p w14:paraId="7A533E7B" w14:textId="77777777" w:rsidR="0027423F" w:rsidRPr="008A4004" w:rsidRDefault="0027423F" w:rsidP="0027423F">
      <w:pPr>
        <w:pStyle w:val="1Lgumam"/>
        <w:numPr>
          <w:ilvl w:val="0"/>
          <w:numId w:val="0"/>
        </w:numPr>
        <w:tabs>
          <w:tab w:val="num" w:pos="4123"/>
        </w:tabs>
        <w:spacing w:before="0"/>
        <w:ind w:left="567" w:right="9"/>
        <w:jc w:val="both"/>
        <w:rPr>
          <w:rFonts w:eastAsia="Calibri"/>
          <w:b w:val="0"/>
          <w:i/>
          <w:iCs/>
          <w:color w:val="548DD4" w:themeColor="text2" w:themeTint="99"/>
          <w:sz w:val="20"/>
          <w:szCs w:val="20"/>
          <w:lang w:val="lv-LV"/>
        </w:rPr>
      </w:pPr>
      <w:r w:rsidRPr="008A4004">
        <w:rPr>
          <w:bCs/>
          <w:i/>
          <w:iCs/>
          <w:color w:val="548DD4" w:themeColor="text2" w:themeTint="99"/>
          <w:sz w:val="20"/>
        </w:rPr>
        <w:t>(</w:t>
      </w:r>
      <w:proofErr w:type="spellStart"/>
      <w:r w:rsidRPr="008A4004">
        <w:rPr>
          <w:rFonts w:eastAsia="Calibri"/>
          <w:b w:val="0"/>
          <w:i/>
          <w:iCs/>
          <w:color w:val="548DD4" w:themeColor="text2" w:themeTint="99"/>
          <w:sz w:val="20"/>
          <w:szCs w:val="20"/>
          <w:lang w:val="lv-LV"/>
        </w:rPr>
        <w:t>ar</w:t>
      </w:r>
      <w:proofErr w:type="spellEnd"/>
      <w:r w:rsidRPr="008A4004">
        <w:rPr>
          <w:rFonts w:eastAsia="Calibri"/>
          <w:b w:val="0"/>
          <w:i/>
          <w:iCs/>
          <w:color w:val="548DD4" w:themeColor="text2" w:themeTint="99"/>
          <w:sz w:val="20"/>
          <w:szCs w:val="20"/>
          <w:lang w:val="lv-LV"/>
        </w:rPr>
        <w:t xml:space="preserve"> </w:t>
      </w:r>
      <w:proofErr w:type="spellStart"/>
      <w:r w:rsidRPr="008A4004">
        <w:rPr>
          <w:rFonts w:eastAsia="Calibri"/>
          <w:b w:val="0"/>
          <w:i/>
          <w:iCs/>
          <w:color w:val="548DD4" w:themeColor="text2" w:themeTint="99"/>
          <w:sz w:val="20"/>
          <w:szCs w:val="20"/>
          <w:lang w:val="lv-LV"/>
        </w:rPr>
        <w:t>grozījumiem</w:t>
      </w:r>
      <w:proofErr w:type="spellEnd"/>
      <w:r w:rsidRPr="008A4004">
        <w:rPr>
          <w:rFonts w:eastAsia="Calibri"/>
          <w:b w:val="0"/>
          <w:i/>
          <w:iCs/>
          <w:color w:val="548DD4" w:themeColor="text2" w:themeTint="99"/>
          <w:sz w:val="20"/>
          <w:szCs w:val="20"/>
          <w:lang w:val="lv-LV"/>
        </w:rPr>
        <w:t xml:space="preserve">, kas </w:t>
      </w:r>
      <w:proofErr w:type="spellStart"/>
      <w:r w:rsidRPr="008A4004">
        <w:rPr>
          <w:rFonts w:eastAsia="Calibri"/>
          <w:b w:val="0"/>
          <w:i/>
          <w:iCs/>
          <w:color w:val="548DD4" w:themeColor="text2" w:themeTint="99"/>
          <w:sz w:val="20"/>
          <w:szCs w:val="20"/>
          <w:lang w:val="lv-LV"/>
        </w:rPr>
        <w:t>apstiprināti</w:t>
      </w:r>
      <w:proofErr w:type="spellEnd"/>
      <w:r w:rsidRPr="008A4004">
        <w:rPr>
          <w:rFonts w:eastAsia="Calibri"/>
          <w:b w:val="0"/>
          <w:i/>
          <w:iCs/>
          <w:color w:val="548DD4" w:themeColor="text2" w:themeTint="99"/>
          <w:sz w:val="20"/>
          <w:szCs w:val="20"/>
          <w:lang w:val="lv-LV"/>
        </w:rPr>
        <w:t xml:space="preserve"> </w:t>
      </w:r>
      <w:proofErr w:type="spellStart"/>
      <w:r w:rsidRPr="008A4004">
        <w:rPr>
          <w:rFonts w:eastAsia="Calibri"/>
          <w:b w:val="0"/>
          <w:i/>
          <w:iCs/>
          <w:color w:val="548DD4" w:themeColor="text2" w:themeTint="99"/>
          <w:sz w:val="20"/>
          <w:szCs w:val="20"/>
          <w:lang w:val="lv-LV"/>
        </w:rPr>
        <w:t>iepirkuma</w:t>
      </w:r>
      <w:proofErr w:type="spellEnd"/>
      <w:r w:rsidRPr="008A4004">
        <w:rPr>
          <w:rFonts w:eastAsia="Calibri"/>
          <w:b w:val="0"/>
          <w:i/>
          <w:iCs/>
          <w:color w:val="548DD4" w:themeColor="text2" w:themeTint="99"/>
          <w:sz w:val="20"/>
          <w:szCs w:val="20"/>
          <w:lang w:val="lv-LV"/>
        </w:rPr>
        <w:t xml:space="preserve"> </w:t>
      </w:r>
      <w:proofErr w:type="spellStart"/>
      <w:r w:rsidRPr="008A4004">
        <w:rPr>
          <w:rFonts w:eastAsia="Calibri"/>
          <w:b w:val="0"/>
          <w:i/>
          <w:iCs/>
          <w:color w:val="548DD4" w:themeColor="text2" w:themeTint="99"/>
          <w:sz w:val="20"/>
          <w:szCs w:val="20"/>
          <w:lang w:val="lv-LV"/>
        </w:rPr>
        <w:t>komisijas</w:t>
      </w:r>
      <w:proofErr w:type="spellEnd"/>
      <w:r w:rsidRPr="008A4004">
        <w:rPr>
          <w:rFonts w:eastAsia="Calibri"/>
          <w:b w:val="0"/>
          <w:i/>
          <w:iCs/>
          <w:color w:val="548DD4" w:themeColor="text2" w:themeTint="99"/>
          <w:sz w:val="20"/>
          <w:szCs w:val="20"/>
          <w:lang w:val="lv-LV"/>
        </w:rPr>
        <w:t xml:space="preserve"> 2024.gada </w:t>
      </w:r>
      <w:proofErr w:type="gramStart"/>
      <w:r w:rsidRPr="008A4004">
        <w:rPr>
          <w:rFonts w:eastAsia="Calibri"/>
          <w:b w:val="0"/>
          <w:i/>
          <w:iCs/>
          <w:color w:val="548DD4" w:themeColor="text2" w:themeTint="99"/>
          <w:sz w:val="20"/>
          <w:szCs w:val="20"/>
          <w:lang w:val="lv-LV"/>
        </w:rPr>
        <w:t>15.februāra</w:t>
      </w:r>
      <w:proofErr w:type="gramEnd"/>
      <w:r w:rsidRPr="008A4004">
        <w:rPr>
          <w:rFonts w:eastAsia="Calibri"/>
          <w:b w:val="0"/>
          <w:i/>
          <w:iCs/>
          <w:color w:val="548DD4" w:themeColor="text2" w:themeTint="99"/>
          <w:sz w:val="20"/>
          <w:szCs w:val="20"/>
          <w:lang w:val="lv-LV"/>
        </w:rPr>
        <w:t xml:space="preserve"> </w:t>
      </w:r>
      <w:proofErr w:type="spellStart"/>
      <w:r w:rsidRPr="008A4004">
        <w:rPr>
          <w:rFonts w:eastAsia="Calibri"/>
          <w:b w:val="0"/>
          <w:i/>
          <w:iCs/>
          <w:color w:val="548DD4" w:themeColor="text2" w:themeTint="99"/>
          <w:sz w:val="20"/>
          <w:szCs w:val="20"/>
          <w:lang w:val="lv-LV"/>
        </w:rPr>
        <w:t>sēdē</w:t>
      </w:r>
      <w:proofErr w:type="spellEnd"/>
      <w:r w:rsidRPr="008A4004">
        <w:rPr>
          <w:rFonts w:eastAsia="Calibri"/>
          <w:b w:val="0"/>
          <w:i/>
          <w:iCs/>
          <w:color w:val="548DD4" w:themeColor="text2" w:themeTint="99"/>
          <w:sz w:val="20"/>
          <w:szCs w:val="20"/>
          <w:lang w:val="lv-LV"/>
        </w:rPr>
        <w:t xml:space="preserve">, </w:t>
      </w:r>
      <w:proofErr w:type="spellStart"/>
      <w:r w:rsidRPr="008A4004">
        <w:rPr>
          <w:rFonts w:eastAsia="Calibri"/>
          <w:b w:val="0"/>
          <w:i/>
          <w:iCs/>
          <w:color w:val="548DD4" w:themeColor="text2" w:themeTint="99"/>
          <w:sz w:val="20"/>
          <w:szCs w:val="20"/>
          <w:lang w:val="lv-LV"/>
        </w:rPr>
        <w:t>protokols</w:t>
      </w:r>
      <w:proofErr w:type="spellEnd"/>
      <w:r w:rsidRPr="008A4004">
        <w:rPr>
          <w:rFonts w:eastAsia="Calibri"/>
          <w:b w:val="0"/>
          <w:i/>
          <w:iCs/>
          <w:color w:val="548DD4" w:themeColor="text2" w:themeTint="99"/>
          <w:sz w:val="20"/>
          <w:szCs w:val="20"/>
          <w:lang w:val="lv-LV"/>
        </w:rPr>
        <w:t xml:space="preserve"> Nr. SIA RNP 2023/47 – 9)</w:t>
      </w:r>
    </w:p>
    <w:p w14:paraId="0F68B7AE" w14:textId="7D52A8E6" w:rsidR="00B761C0" w:rsidRPr="005F13D3" w:rsidRDefault="00B700B2" w:rsidP="000600AF">
      <w:pPr>
        <w:pStyle w:val="11Lgumam"/>
        <w:spacing w:before="0" w:after="0"/>
        <w:ind w:left="567" w:hanging="567"/>
        <w:rPr>
          <w:rFonts w:eastAsiaTheme="minorHAnsi"/>
          <w:lang w:val="lv-LV"/>
        </w:rPr>
      </w:pPr>
      <w:bookmarkStart w:id="22" w:name="_Hlk70003735"/>
      <w:r w:rsidRPr="005F13D3">
        <w:rPr>
          <w:lang w:val="lv-LV"/>
        </w:rPr>
        <w:t xml:space="preserve">Pārdevējs </w:t>
      </w:r>
      <w:r w:rsidR="00B761C0" w:rsidRPr="005F13D3">
        <w:rPr>
          <w:lang w:val="lv-LV"/>
        </w:rPr>
        <w:t>iesniedz P</w:t>
      </w:r>
      <w:r w:rsidR="00535C3D" w:rsidRPr="005F13D3">
        <w:rPr>
          <w:lang w:val="lv-LV"/>
        </w:rPr>
        <w:t>ircējam</w:t>
      </w:r>
      <w:r w:rsidR="00B761C0" w:rsidRPr="005F13D3">
        <w:rPr>
          <w:lang w:val="lv-LV"/>
        </w:rPr>
        <w:t xml:space="preserve"> Līguma </w:t>
      </w:r>
      <w:r w:rsidR="007C1B76">
        <w:rPr>
          <w:lang w:val="lv-LV"/>
        </w:rPr>
        <w:t>6</w:t>
      </w:r>
      <w:r w:rsidR="00B761C0" w:rsidRPr="005F13D3">
        <w:rPr>
          <w:lang w:val="lv-LV"/>
        </w:rPr>
        <w:t>.1. punktā norādīto saistību izpildes nodrošinājumu kādā no šādiem veidiem:</w:t>
      </w:r>
    </w:p>
    <w:p w14:paraId="3F5B4B0E" w14:textId="3A6698BA" w:rsidR="00B761C0" w:rsidRPr="005F13D3" w:rsidRDefault="00B761C0" w:rsidP="000600AF">
      <w:pPr>
        <w:pStyle w:val="111Lgumam"/>
        <w:spacing w:after="0"/>
        <w:ind w:left="1134" w:hanging="567"/>
        <w:rPr>
          <w:rFonts w:eastAsiaTheme="minorHAnsi"/>
          <w:lang w:val="lv-LV"/>
        </w:rPr>
      </w:pPr>
      <w:r w:rsidRPr="005F13D3">
        <w:rPr>
          <w:lang w:val="lv-LV"/>
        </w:rPr>
        <w:t>elektroniski Līguma 1</w:t>
      </w:r>
      <w:r w:rsidR="000334AC" w:rsidRPr="005F13D3">
        <w:rPr>
          <w:lang w:val="lv-LV"/>
        </w:rPr>
        <w:t>2</w:t>
      </w:r>
      <w:r w:rsidRPr="005F13D3">
        <w:rPr>
          <w:lang w:val="lv-LV"/>
        </w:rPr>
        <w:t>.1.</w:t>
      </w:r>
      <w:r w:rsidR="006A2D15" w:rsidRPr="005F13D3">
        <w:rPr>
          <w:lang w:val="lv-LV"/>
        </w:rPr>
        <w:t>2</w:t>
      </w:r>
      <w:r w:rsidRPr="005F13D3">
        <w:rPr>
          <w:lang w:val="lv-LV"/>
        </w:rPr>
        <w:t>.</w:t>
      </w:r>
      <w:r w:rsidR="008B07AA" w:rsidRPr="005F13D3">
        <w:rPr>
          <w:lang w:val="lv-LV"/>
        </w:rPr>
        <w:t> </w:t>
      </w:r>
      <w:r w:rsidRPr="005F13D3">
        <w:rPr>
          <w:lang w:val="lv-LV"/>
        </w:rPr>
        <w:t>vai</w:t>
      </w:r>
      <w:r w:rsidR="008B07AA" w:rsidRPr="005F13D3">
        <w:rPr>
          <w:lang w:val="lv-LV"/>
        </w:rPr>
        <w:t> </w:t>
      </w:r>
      <w:r w:rsidRPr="005F13D3">
        <w:rPr>
          <w:lang w:val="lv-LV"/>
        </w:rPr>
        <w:t>1</w:t>
      </w:r>
      <w:r w:rsidR="000334AC" w:rsidRPr="005F13D3">
        <w:rPr>
          <w:lang w:val="lv-LV"/>
        </w:rPr>
        <w:t>2</w:t>
      </w:r>
      <w:r w:rsidRPr="005F13D3">
        <w:rPr>
          <w:lang w:val="lv-LV"/>
        </w:rPr>
        <w:t>.1.</w:t>
      </w:r>
      <w:r w:rsidR="006A2D15" w:rsidRPr="005F13D3">
        <w:rPr>
          <w:lang w:val="lv-LV"/>
        </w:rPr>
        <w:t>3</w:t>
      </w:r>
      <w:r w:rsidRPr="005F13D3">
        <w:rPr>
          <w:lang w:val="lv-LV"/>
        </w:rPr>
        <w:t>. apakšpunktā noteiktajā kārtībā, ja bankas garantija vai apdrošināšanas polise ir parakstīta ar tās izdevēja drošu elektronisku parakstu;</w:t>
      </w:r>
    </w:p>
    <w:p w14:paraId="2C5B1E72" w14:textId="1F85B405" w:rsidR="00B761C0" w:rsidRPr="005F13D3" w:rsidRDefault="00B761C0" w:rsidP="000600AF">
      <w:pPr>
        <w:pStyle w:val="111Lgumam"/>
        <w:spacing w:after="0"/>
        <w:ind w:left="1134" w:hanging="567"/>
        <w:rPr>
          <w:rFonts w:eastAsiaTheme="minorHAnsi"/>
          <w:lang w:val="lv-LV"/>
        </w:rPr>
      </w:pPr>
      <w:r w:rsidRPr="005F13D3">
        <w:rPr>
          <w:lang w:val="lv-LV"/>
        </w:rPr>
        <w:t>Līguma 1</w:t>
      </w:r>
      <w:r w:rsidR="000334AC" w:rsidRPr="005F13D3">
        <w:rPr>
          <w:lang w:val="lv-LV"/>
        </w:rPr>
        <w:t>2</w:t>
      </w:r>
      <w:r w:rsidRPr="005F13D3">
        <w:rPr>
          <w:lang w:val="lv-LV"/>
        </w:rPr>
        <w:t>.1.1. vai 1</w:t>
      </w:r>
      <w:r w:rsidR="000334AC" w:rsidRPr="005F13D3">
        <w:rPr>
          <w:lang w:val="lv-LV"/>
        </w:rPr>
        <w:t>2</w:t>
      </w:r>
      <w:r w:rsidRPr="005F13D3">
        <w:rPr>
          <w:lang w:val="lv-LV"/>
        </w:rPr>
        <w:t>.1.</w:t>
      </w:r>
      <w:r w:rsidR="006A2D15" w:rsidRPr="005F13D3">
        <w:rPr>
          <w:lang w:val="lv-LV"/>
        </w:rPr>
        <w:t>4</w:t>
      </w:r>
      <w:r w:rsidRPr="005F13D3">
        <w:rPr>
          <w:lang w:val="lv-LV"/>
        </w:rPr>
        <w:t>. apakšpunktā noteiktajā kārtībā, ja tiek iesniegts attiecīga dokumenta oriģināls</w:t>
      </w:r>
      <w:r w:rsidR="007C1B76">
        <w:rPr>
          <w:lang w:val="lv-LV"/>
        </w:rPr>
        <w:t xml:space="preserve"> papīra formā vai tā apliecinātā kopija.</w:t>
      </w:r>
    </w:p>
    <w:p w14:paraId="3EABC465" w14:textId="77777777" w:rsidR="00B761C0" w:rsidRPr="005F13D3" w:rsidRDefault="00B761C0" w:rsidP="000600AF">
      <w:pPr>
        <w:pStyle w:val="11Lgumam"/>
        <w:spacing w:before="0" w:after="0"/>
        <w:ind w:left="567" w:hanging="567"/>
        <w:rPr>
          <w:rFonts w:eastAsiaTheme="minorHAnsi"/>
          <w:lang w:val="lv-LV"/>
        </w:rPr>
      </w:pPr>
      <w:r w:rsidRPr="005F13D3">
        <w:rPr>
          <w:lang w:val="lv-LV"/>
        </w:rPr>
        <w:t>Līguma saistību izpildes nodrošinājumam jābūt spēkā visā Līguma darbības laikā.</w:t>
      </w:r>
    </w:p>
    <w:p w14:paraId="5E9A2D62" w14:textId="19B4E97F" w:rsidR="00B761C0" w:rsidRPr="005F13D3" w:rsidRDefault="00B761C0" w:rsidP="000600AF">
      <w:pPr>
        <w:pStyle w:val="11Lgumam"/>
        <w:spacing w:before="0" w:after="0"/>
        <w:ind w:left="567" w:hanging="567"/>
        <w:rPr>
          <w:lang w:val="lv-LV"/>
        </w:rPr>
      </w:pPr>
      <w:r w:rsidRPr="005F13D3">
        <w:rPr>
          <w:lang w:val="lv-LV"/>
        </w:rPr>
        <w:t>P</w:t>
      </w:r>
      <w:r w:rsidR="00535C3D" w:rsidRPr="005F13D3">
        <w:rPr>
          <w:lang w:val="lv-LV"/>
        </w:rPr>
        <w:t>ircējs</w:t>
      </w:r>
      <w:r w:rsidRPr="005F13D3">
        <w:rPr>
          <w:lang w:val="lv-LV"/>
        </w:rPr>
        <w:t xml:space="preserve"> ir tiesīgs ieturēt Līguma saistību izpildes nodrošinājumu pilnā apmērā, ja:</w:t>
      </w:r>
    </w:p>
    <w:p w14:paraId="5BCBE882" w14:textId="0C70AA54" w:rsidR="00B761C0" w:rsidRPr="005F13D3" w:rsidRDefault="00F40EAE" w:rsidP="000600AF">
      <w:pPr>
        <w:pStyle w:val="111Lgumam"/>
        <w:spacing w:after="0"/>
        <w:ind w:left="1276"/>
        <w:rPr>
          <w:lang w:val="lv-LV"/>
        </w:rPr>
      </w:pPr>
      <w:r w:rsidRPr="005F13D3">
        <w:rPr>
          <w:lang w:val="lv-LV"/>
        </w:rPr>
        <w:t>Pārdevējs</w:t>
      </w:r>
      <w:r w:rsidR="00B761C0" w:rsidRPr="005F13D3">
        <w:rPr>
          <w:lang w:val="lv-LV"/>
        </w:rPr>
        <w:t xml:space="preserve"> </w:t>
      </w:r>
      <w:r w:rsidR="001867CD">
        <w:rPr>
          <w:lang w:val="lv-LV"/>
        </w:rPr>
        <w:t xml:space="preserve">vienpusēji </w:t>
      </w:r>
      <w:r w:rsidR="00B761C0" w:rsidRPr="005F13D3">
        <w:rPr>
          <w:lang w:val="lv-LV"/>
        </w:rPr>
        <w:t>izbei</w:t>
      </w:r>
      <w:r w:rsidR="001867CD">
        <w:rPr>
          <w:lang w:val="lv-LV"/>
        </w:rPr>
        <w:t xml:space="preserve">dz Līgumu pirms </w:t>
      </w:r>
      <w:r w:rsidR="00B761C0" w:rsidRPr="005F13D3">
        <w:rPr>
          <w:lang w:val="lv-LV"/>
        </w:rPr>
        <w:t>Līgum</w:t>
      </w:r>
      <w:r w:rsidR="001867CD">
        <w:rPr>
          <w:lang w:val="lv-LV"/>
        </w:rPr>
        <w:t>a darbības termiņa beigām</w:t>
      </w:r>
      <w:r w:rsidR="00B761C0" w:rsidRPr="005F13D3">
        <w:rPr>
          <w:lang w:val="lv-LV"/>
        </w:rPr>
        <w:t>, izņemot Līguma 1</w:t>
      </w:r>
      <w:r w:rsidR="000334AC" w:rsidRPr="005F13D3">
        <w:rPr>
          <w:lang w:val="lv-LV"/>
        </w:rPr>
        <w:t>1</w:t>
      </w:r>
      <w:r w:rsidR="00B761C0" w:rsidRPr="005F13D3">
        <w:rPr>
          <w:lang w:val="lv-LV"/>
        </w:rPr>
        <w:t>.</w:t>
      </w:r>
      <w:r w:rsidR="00D00404">
        <w:rPr>
          <w:lang w:val="lv-LV"/>
        </w:rPr>
        <w:t>7</w:t>
      </w:r>
      <w:r w:rsidR="00B761C0" w:rsidRPr="005F13D3">
        <w:rPr>
          <w:lang w:val="lv-LV"/>
        </w:rPr>
        <w:t>.1.</w:t>
      </w:r>
      <w:r w:rsidR="008B07AA" w:rsidRPr="005F13D3">
        <w:rPr>
          <w:lang w:val="lv-LV"/>
        </w:rPr>
        <w:t> -</w:t>
      </w:r>
      <w:r w:rsidR="00B761C0" w:rsidRPr="005F13D3">
        <w:rPr>
          <w:lang w:val="lv-LV"/>
        </w:rPr>
        <w:t> 1</w:t>
      </w:r>
      <w:r w:rsidR="000334AC" w:rsidRPr="005F13D3">
        <w:rPr>
          <w:lang w:val="lv-LV"/>
        </w:rPr>
        <w:t>1</w:t>
      </w:r>
      <w:r w:rsidR="00B761C0" w:rsidRPr="005F13D3">
        <w:rPr>
          <w:lang w:val="lv-LV"/>
        </w:rPr>
        <w:t>.</w:t>
      </w:r>
      <w:r w:rsidR="00D00404">
        <w:rPr>
          <w:lang w:val="lv-LV"/>
        </w:rPr>
        <w:t>7</w:t>
      </w:r>
      <w:r w:rsidR="00B761C0" w:rsidRPr="005F13D3">
        <w:rPr>
          <w:lang w:val="lv-LV"/>
        </w:rPr>
        <w:t>.</w:t>
      </w:r>
      <w:r w:rsidR="006A2D15" w:rsidRPr="005F13D3">
        <w:rPr>
          <w:lang w:val="lv-LV"/>
        </w:rPr>
        <w:t>7</w:t>
      </w:r>
      <w:r w:rsidR="00B761C0" w:rsidRPr="005F13D3">
        <w:rPr>
          <w:lang w:val="lv-LV"/>
        </w:rPr>
        <w:t>. apakšpunktā noteiktos gadījumus</w:t>
      </w:r>
      <w:r w:rsidR="00895845" w:rsidRPr="005F13D3">
        <w:rPr>
          <w:lang w:val="lv-LV"/>
        </w:rPr>
        <w:t xml:space="preserve">, vai </w:t>
      </w:r>
      <w:r w:rsidR="00D55335" w:rsidRPr="005F13D3">
        <w:rPr>
          <w:lang w:val="lv-LV"/>
        </w:rPr>
        <w:t>patvaļīgi pārtrauca Līguma saistību izpildi</w:t>
      </w:r>
      <w:r w:rsidR="00B761C0" w:rsidRPr="005F13D3">
        <w:rPr>
          <w:lang w:val="lv-LV"/>
        </w:rPr>
        <w:t>;</w:t>
      </w:r>
    </w:p>
    <w:p w14:paraId="38A3B03F" w14:textId="1CA6B564" w:rsidR="00B761C0" w:rsidRPr="005F13D3" w:rsidRDefault="00F40EAE" w:rsidP="000600AF">
      <w:pPr>
        <w:pStyle w:val="111Lgumam"/>
        <w:spacing w:after="0"/>
        <w:ind w:left="1276"/>
        <w:rPr>
          <w:lang w:val="lv-LV"/>
        </w:rPr>
      </w:pPr>
      <w:r w:rsidRPr="005F13D3">
        <w:rPr>
          <w:lang w:val="lv-LV"/>
        </w:rPr>
        <w:t xml:space="preserve">Pārdevējs </w:t>
      </w:r>
      <w:r w:rsidR="00B761C0" w:rsidRPr="005F13D3">
        <w:rPr>
          <w:lang w:val="lv-LV"/>
        </w:rPr>
        <w:t>ne</w:t>
      </w:r>
      <w:r w:rsidR="00D213C5" w:rsidRPr="005F13D3">
        <w:rPr>
          <w:lang w:val="lv-LV"/>
        </w:rPr>
        <w:t xml:space="preserve">piegādā </w:t>
      </w:r>
      <w:r w:rsidR="007C1B76">
        <w:rPr>
          <w:lang w:val="lv-LV"/>
        </w:rPr>
        <w:t xml:space="preserve">Transportlīdzekļus </w:t>
      </w:r>
      <w:r w:rsidR="00B761C0" w:rsidRPr="005F13D3">
        <w:rPr>
          <w:lang w:val="lv-LV"/>
        </w:rPr>
        <w:t>Līgum</w:t>
      </w:r>
      <w:r w:rsidR="00A22143" w:rsidRPr="005F13D3">
        <w:rPr>
          <w:lang w:val="lv-LV"/>
        </w:rPr>
        <w:t>ā</w:t>
      </w:r>
      <w:r w:rsidR="00B761C0" w:rsidRPr="005F13D3">
        <w:rPr>
          <w:lang w:val="lv-LV"/>
        </w:rPr>
        <w:t xml:space="preserve"> </w:t>
      </w:r>
      <w:r w:rsidR="007C1B76">
        <w:rPr>
          <w:lang w:val="lv-LV"/>
        </w:rPr>
        <w:t xml:space="preserve">vai Pušu vienošanās </w:t>
      </w:r>
      <w:r w:rsidR="00B761C0" w:rsidRPr="005F13D3">
        <w:rPr>
          <w:lang w:val="lv-LV"/>
        </w:rPr>
        <w:t>noteiktajā termiņā</w:t>
      </w:r>
      <w:r w:rsidR="001867CD">
        <w:rPr>
          <w:lang w:val="lv-LV"/>
        </w:rPr>
        <w:t xml:space="preserve"> un nokavējums pārsniedza </w:t>
      </w:r>
      <w:r w:rsidR="001867CD" w:rsidRPr="001867CD">
        <w:rPr>
          <w:b/>
          <w:lang w:val="lv-LV"/>
        </w:rPr>
        <w:t>15 (piecpadsmit) kalendārās dienas</w:t>
      </w:r>
      <w:r w:rsidR="00D55335" w:rsidRPr="005F13D3">
        <w:rPr>
          <w:lang w:val="lv-LV"/>
        </w:rPr>
        <w:t>, par ko Pircējs ir iesniedzis Pārdevējam pretenziju</w:t>
      </w:r>
      <w:r w:rsidR="00B761C0" w:rsidRPr="005F13D3">
        <w:rPr>
          <w:lang w:val="lv-LV"/>
        </w:rPr>
        <w:t>;</w:t>
      </w:r>
    </w:p>
    <w:p w14:paraId="1731C72A" w14:textId="643EE70A" w:rsidR="00D55335" w:rsidRDefault="00535C3D" w:rsidP="00421874">
      <w:pPr>
        <w:pStyle w:val="111Lgumam"/>
        <w:spacing w:after="0"/>
        <w:ind w:left="1276"/>
        <w:rPr>
          <w:lang w:val="lv-LV"/>
        </w:rPr>
      </w:pPr>
      <w:r w:rsidRPr="005F13D3">
        <w:rPr>
          <w:lang w:val="lv-LV"/>
        </w:rPr>
        <w:t xml:space="preserve">Pārdevējs piegādāja </w:t>
      </w:r>
      <w:r w:rsidR="00B761C0" w:rsidRPr="005F13D3">
        <w:rPr>
          <w:lang w:val="lv-LV"/>
        </w:rPr>
        <w:t>nekvalitatīv</w:t>
      </w:r>
      <w:r w:rsidRPr="005F13D3">
        <w:rPr>
          <w:lang w:val="lv-LV"/>
        </w:rPr>
        <w:t>u</w:t>
      </w:r>
      <w:r w:rsidR="00B761C0" w:rsidRPr="005F13D3">
        <w:rPr>
          <w:lang w:val="lv-LV"/>
        </w:rPr>
        <w:t xml:space="preserve"> </w:t>
      </w:r>
      <w:r w:rsidR="00ED4F95" w:rsidRPr="005F13D3">
        <w:rPr>
          <w:lang w:val="lv-LV"/>
        </w:rPr>
        <w:t xml:space="preserve">vai citādi </w:t>
      </w:r>
      <w:r w:rsidR="00B761C0" w:rsidRPr="005F13D3">
        <w:rPr>
          <w:lang w:val="lv-LV"/>
        </w:rPr>
        <w:t>Līguma no</w:t>
      </w:r>
      <w:r w:rsidRPr="005F13D3">
        <w:rPr>
          <w:lang w:val="lv-LV"/>
        </w:rPr>
        <w:t xml:space="preserve">teikumiem neatbilstošu </w:t>
      </w:r>
      <w:r w:rsidR="007C1B76">
        <w:rPr>
          <w:lang w:val="lv-LV"/>
        </w:rPr>
        <w:t>Transportlīdzekli</w:t>
      </w:r>
      <w:r w:rsidR="00B761C0" w:rsidRPr="005F13D3">
        <w:rPr>
          <w:lang w:val="lv-LV"/>
        </w:rPr>
        <w:t xml:space="preserve">, par ko </w:t>
      </w:r>
      <w:r w:rsidRPr="005F13D3">
        <w:rPr>
          <w:lang w:val="lv-LV"/>
        </w:rPr>
        <w:t xml:space="preserve">Pircējs </w:t>
      </w:r>
      <w:r w:rsidR="00B761C0" w:rsidRPr="005F13D3">
        <w:rPr>
          <w:lang w:val="lv-LV"/>
        </w:rPr>
        <w:t xml:space="preserve">ir iesniedzis </w:t>
      </w:r>
      <w:r w:rsidRPr="005F13D3">
        <w:rPr>
          <w:lang w:val="lv-LV"/>
        </w:rPr>
        <w:t xml:space="preserve">Pārdevējam </w:t>
      </w:r>
      <w:r w:rsidR="007C1B76">
        <w:rPr>
          <w:lang w:val="lv-LV"/>
        </w:rPr>
        <w:t>pretenziju un Neatbilstības aktu.</w:t>
      </w:r>
    </w:p>
    <w:p w14:paraId="15939EEA" w14:textId="4C85F333" w:rsidR="00B761C0" w:rsidRPr="00421874" w:rsidRDefault="00421874" w:rsidP="00421874">
      <w:pPr>
        <w:pStyle w:val="11Lgumam"/>
        <w:spacing w:before="0" w:after="0"/>
        <w:ind w:left="567" w:hanging="567"/>
        <w:rPr>
          <w:rFonts w:eastAsiaTheme="minorHAnsi"/>
          <w:lang w:val="lv-LV"/>
        </w:rPr>
      </w:pPr>
      <w:r w:rsidRPr="00421874">
        <w:rPr>
          <w:lang w:val="lv-LV"/>
        </w:rPr>
        <w:t xml:space="preserve">Ja tiek pagarināts Līguma darbības termiņš, </w:t>
      </w:r>
      <w:r w:rsidR="007B6065">
        <w:rPr>
          <w:lang w:val="lv-LV"/>
        </w:rPr>
        <w:t>Pārdevējs</w:t>
      </w:r>
      <w:r w:rsidRPr="00421874">
        <w:rPr>
          <w:lang w:val="lv-LV"/>
        </w:rPr>
        <w:t xml:space="preserve"> ne vēlāk, kā </w:t>
      </w:r>
      <w:r w:rsidRPr="00421874">
        <w:rPr>
          <w:b/>
          <w:lang w:val="lv-LV"/>
        </w:rPr>
        <w:t>10</w:t>
      </w:r>
      <w:r w:rsidRPr="00421874">
        <w:rPr>
          <w:b/>
          <w:bCs/>
          <w:lang w:val="lv-LV"/>
        </w:rPr>
        <w:t xml:space="preserve"> (desmit</w:t>
      </w:r>
      <w:r w:rsidRPr="00421874">
        <w:rPr>
          <w:b/>
          <w:lang w:val="lv-LV"/>
        </w:rPr>
        <w:t>) darba dienu</w:t>
      </w:r>
      <w:r w:rsidRPr="00421874">
        <w:rPr>
          <w:lang w:val="lv-LV"/>
        </w:rPr>
        <w:t xml:space="preserve"> laikā pirms Līguma saistību izpildes nodrošinājuma termiņa beigām iesniedz </w:t>
      </w:r>
      <w:r w:rsidR="00273A08">
        <w:rPr>
          <w:lang w:val="lv-LV"/>
        </w:rPr>
        <w:t>Pircēja</w:t>
      </w:r>
      <w:r w:rsidRPr="00421874">
        <w:rPr>
          <w:lang w:val="lv-LV"/>
        </w:rPr>
        <w:t>m Līguma saistību izpildes nodrošinājumu ar spēkā esošu darbības termiņu laikā periodā, par kuru pagarināts Līguma darbības termiņš.</w:t>
      </w:r>
    </w:p>
    <w:p w14:paraId="34C8FA0E" w14:textId="77777777" w:rsidR="00421874" w:rsidRPr="00421874" w:rsidRDefault="00421874" w:rsidP="00421874">
      <w:pPr>
        <w:pStyle w:val="11Lgumam"/>
        <w:numPr>
          <w:ilvl w:val="0"/>
          <w:numId w:val="0"/>
        </w:numPr>
        <w:spacing w:before="0" w:after="0"/>
        <w:ind w:left="567"/>
        <w:rPr>
          <w:rFonts w:eastAsiaTheme="minorHAnsi"/>
          <w:lang w:val="lv-LV"/>
        </w:rPr>
      </w:pPr>
    </w:p>
    <w:p w14:paraId="6FA23870" w14:textId="64411DC2" w:rsidR="00941997" w:rsidRPr="005F13D3" w:rsidRDefault="00421874" w:rsidP="004701C3">
      <w:pPr>
        <w:pStyle w:val="1Lgumam"/>
        <w:numPr>
          <w:ilvl w:val="0"/>
          <w:numId w:val="2"/>
        </w:numPr>
        <w:spacing w:before="0"/>
        <w:ind w:left="426"/>
        <w:rPr>
          <w:lang w:val="lv-LV"/>
        </w:rPr>
      </w:pPr>
      <w:bookmarkStart w:id="23" w:name="_Hlk157589724"/>
      <w:bookmarkEnd w:id="22"/>
      <w:r>
        <w:rPr>
          <w:lang w:val="lv-LV"/>
        </w:rPr>
        <w:t xml:space="preserve">Transportlīdzekļu </w:t>
      </w:r>
      <w:r w:rsidR="00760D61" w:rsidRPr="005F13D3">
        <w:rPr>
          <w:lang w:val="lv-LV"/>
        </w:rPr>
        <w:t>garantija</w:t>
      </w:r>
      <w:r w:rsidR="00B13A38">
        <w:rPr>
          <w:lang w:val="lv-LV"/>
        </w:rPr>
        <w:t>, garantijas apkopes un remonts</w:t>
      </w:r>
    </w:p>
    <w:p w14:paraId="2DA9BBAF" w14:textId="31857149" w:rsidR="00195FC0" w:rsidRPr="00421874" w:rsidRDefault="00195FC0" w:rsidP="006451D1">
      <w:pPr>
        <w:pStyle w:val="11Lgumam"/>
        <w:numPr>
          <w:ilvl w:val="1"/>
          <w:numId w:val="2"/>
        </w:numPr>
        <w:spacing w:before="0" w:after="0"/>
        <w:ind w:left="567" w:hanging="567"/>
        <w:rPr>
          <w:lang w:val="lv-LV"/>
        </w:rPr>
      </w:pPr>
      <w:bookmarkStart w:id="24" w:name="_Ref367704246"/>
      <w:bookmarkEnd w:id="23"/>
      <w:r w:rsidRPr="00421874">
        <w:rPr>
          <w:lang w:val="lv-LV"/>
        </w:rPr>
        <w:t>Pārdevējs garantē, ka piegādātais Transportlīdzeklis atbilst Transportlīdzekļa ražotāja noteiktajiem tehniskajiem standartiem, Līguma un tā pielikumu nosacījumiem un Latvijas Republikas spēkā esošo normatīvo aktu noteikumiem, kas attiecas uz attiecīgās kategorijas Transportlīdzekļiem.</w:t>
      </w:r>
    </w:p>
    <w:p w14:paraId="3502E824" w14:textId="61A3D66A" w:rsidR="007423FE" w:rsidRDefault="007423FE" w:rsidP="007423FE">
      <w:pPr>
        <w:pStyle w:val="11Lgumam"/>
        <w:numPr>
          <w:ilvl w:val="1"/>
          <w:numId w:val="2"/>
        </w:numPr>
        <w:ind w:left="567" w:hanging="567"/>
        <w:rPr>
          <w:lang w:val="lv-LV" w:eastAsia="lv-LV"/>
        </w:rPr>
      </w:pPr>
      <w:r>
        <w:rPr>
          <w:lang w:val="lv-LV"/>
        </w:rPr>
        <w:t xml:space="preserve">Katra piegādātā Transportlīdzekļa </w:t>
      </w:r>
      <w:r w:rsidRPr="005F13D3">
        <w:rPr>
          <w:lang w:val="lv-LV" w:eastAsia="lv-LV"/>
        </w:rPr>
        <w:t xml:space="preserve">garantijas laiks ir </w:t>
      </w:r>
      <w:r w:rsidR="003A0668" w:rsidRPr="00096186">
        <w:rPr>
          <w:b/>
          <w:strike/>
          <w:highlight w:val="yellow"/>
          <w:lang w:val="lv-LV" w:eastAsia="lv-LV"/>
        </w:rPr>
        <w:t>___</w:t>
      </w:r>
      <w:r w:rsidR="00246A1E" w:rsidRPr="00096186">
        <w:rPr>
          <w:b/>
          <w:strike/>
          <w:lang w:val="lv-LV" w:eastAsia="lv-LV"/>
        </w:rPr>
        <w:t xml:space="preserve"> (</w:t>
      </w:r>
      <w:r w:rsidR="003A0668" w:rsidRPr="00096186">
        <w:rPr>
          <w:b/>
          <w:strike/>
          <w:highlight w:val="yellow"/>
          <w:lang w:val="lv-LV" w:eastAsia="lv-LV"/>
        </w:rPr>
        <w:t>__________________</w:t>
      </w:r>
      <w:r w:rsidR="00246A1E" w:rsidRPr="00096186">
        <w:rPr>
          <w:b/>
          <w:strike/>
          <w:lang w:val="lv-LV" w:eastAsia="lv-LV"/>
        </w:rPr>
        <w:t>)</w:t>
      </w:r>
      <w:r w:rsidR="00246A1E">
        <w:rPr>
          <w:lang w:val="lv-LV" w:eastAsia="lv-LV"/>
        </w:rPr>
        <w:t xml:space="preserve"> </w:t>
      </w:r>
      <w:r w:rsidR="00096186">
        <w:rPr>
          <w:b/>
          <w:lang w:val="lv-LV" w:eastAsia="lv-LV"/>
        </w:rPr>
        <w:t xml:space="preserve"> </w:t>
      </w:r>
      <w:r w:rsidR="00096186" w:rsidRPr="00096186">
        <w:rPr>
          <w:b/>
          <w:color w:val="FF0000"/>
          <w:lang w:val="lv-LV" w:eastAsia="lv-LV"/>
        </w:rPr>
        <w:t xml:space="preserve">ne mazāk kā </w:t>
      </w:r>
      <w:r w:rsidR="001532B8" w:rsidRPr="006C51B6">
        <w:rPr>
          <w:b/>
          <w:color w:val="00B050"/>
          <w:lang w:val="lv-LV" w:eastAsia="lv-LV"/>
        </w:rPr>
        <w:t xml:space="preserve">48 </w:t>
      </w:r>
      <w:r w:rsidR="00096186" w:rsidRPr="006C51B6">
        <w:rPr>
          <w:b/>
          <w:color w:val="00B050"/>
          <w:lang w:val="lv-LV" w:eastAsia="lv-LV"/>
        </w:rPr>
        <w:t>(</w:t>
      </w:r>
      <w:r w:rsidR="001532B8" w:rsidRPr="006C51B6">
        <w:rPr>
          <w:b/>
          <w:color w:val="00B050"/>
          <w:lang w:val="lv-LV" w:eastAsia="lv-LV"/>
        </w:rPr>
        <w:t>četrdesmit astoņi</w:t>
      </w:r>
      <w:r w:rsidR="00096186" w:rsidRPr="006C51B6">
        <w:rPr>
          <w:b/>
          <w:color w:val="00B050"/>
          <w:lang w:val="lv-LV" w:eastAsia="lv-LV"/>
        </w:rPr>
        <w:t xml:space="preserve">) </w:t>
      </w:r>
      <w:r w:rsidR="00246A1E" w:rsidRPr="003A0668">
        <w:rPr>
          <w:b/>
          <w:lang w:val="lv-LV" w:eastAsia="lv-LV"/>
        </w:rPr>
        <w:t>mēneši</w:t>
      </w:r>
      <w:r w:rsidR="003A0668" w:rsidRPr="00403C6D">
        <w:rPr>
          <w:rStyle w:val="FootnoteReference"/>
          <w:b/>
          <w:strike/>
          <w:lang w:val="lv-LV" w:eastAsia="lv-LV"/>
        </w:rPr>
        <w:footnoteReference w:id="5"/>
      </w:r>
      <w:r w:rsidR="00246A1E">
        <w:rPr>
          <w:lang w:val="lv-LV" w:eastAsia="lv-LV"/>
        </w:rPr>
        <w:t xml:space="preserve"> no Transportlīdzekļa nodošanas – pieņemšanas akta </w:t>
      </w:r>
      <w:r w:rsidRPr="005F13D3">
        <w:rPr>
          <w:lang w:val="lv-LV" w:eastAsia="lv-LV"/>
        </w:rPr>
        <w:t>abpusējas parakstīšanas dienas</w:t>
      </w:r>
      <w:r w:rsidR="00096186">
        <w:rPr>
          <w:lang w:val="lv-LV" w:eastAsia="lv-LV"/>
        </w:rPr>
        <w:t xml:space="preserve"> </w:t>
      </w:r>
      <w:r w:rsidR="00096186" w:rsidRPr="00096186">
        <w:rPr>
          <w:b/>
          <w:bCs/>
          <w:color w:val="FF0000"/>
          <w:lang w:val="lv-LV" w:eastAsia="lv-LV"/>
        </w:rPr>
        <w:t>vai 100 000 km nobraukumam</w:t>
      </w:r>
      <w:r w:rsidR="001F6BE9">
        <w:rPr>
          <w:b/>
          <w:bCs/>
          <w:color w:val="FF0000"/>
          <w:lang w:val="lv-LV" w:eastAsia="lv-LV"/>
        </w:rPr>
        <w:t>, atkarībā no tā, kurš nosacījums iestājas pirmais.</w:t>
      </w:r>
    </w:p>
    <w:p w14:paraId="328820D7" w14:textId="53C21EAA" w:rsidR="00096186" w:rsidRDefault="00096186" w:rsidP="00096186">
      <w:pPr>
        <w:pStyle w:val="11Lgumam"/>
        <w:numPr>
          <w:ilvl w:val="0"/>
          <w:numId w:val="0"/>
        </w:numPr>
        <w:ind w:left="567"/>
        <w:rPr>
          <w:i/>
          <w:iCs/>
          <w:color w:val="FF0000"/>
          <w:sz w:val="20"/>
          <w:szCs w:val="20"/>
          <w:lang w:val="lv-LV" w:eastAsia="lv-LV"/>
        </w:rPr>
      </w:pPr>
      <w:bookmarkStart w:id="25" w:name="_Hlk157671524"/>
      <w:r w:rsidRPr="00096186">
        <w:rPr>
          <w:i/>
          <w:iCs/>
          <w:color w:val="FF0000"/>
          <w:sz w:val="20"/>
          <w:szCs w:val="20"/>
          <w:lang w:val="lv-LV" w:eastAsia="lv-LV"/>
        </w:rPr>
        <w:t>(ar grozījumiem, kas apstiprināti iepirkuma komisijas 2024.gada 10.janvāraa sēdē, protokols Nr. SIA RNP 2023/47 – 3)</w:t>
      </w:r>
    </w:p>
    <w:p w14:paraId="30C18AEB" w14:textId="498F0E18" w:rsidR="001532B8" w:rsidRPr="00096186" w:rsidRDefault="001532B8" w:rsidP="00096186">
      <w:pPr>
        <w:pStyle w:val="11Lgumam"/>
        <w:numPr>
          <w:ilvl w:val="0"/>
          <w:numId w:val="0"/>
        </w:numPr>
        <w:ind w:left="567"/>
        <w:rPr>
          <w:i/>
          <w:iCs/>
          <w:color w:val="FF0000"/>
          <w:sz w:val="20"/>
          <w:szCs w:val="20"/>
          <w:lang w:val="lv-LV" w:eastAsia="lv-LV"/>
        </w:rPr>
      </w:pPr>
      <w:r w:rsidRPr="00E900FD">
        <w:rPr>
          <w:i/>
          <w:iCs/>
          <w:color w:val="00B050"/>
          <w:sz w:val="20"/>
          <w:szCs w:val="20"/>
          <w:lang w:val="lv-LV"/>
        </w:rPr>
        <w:t>(ar grozījumiem, kas apstiprināti iepirkuma komisijas 2024.gada 1.februāra sēdē, protokols Nr. SIA RNP 2023/47 – 6)</w:t>
      </w:r>
    </w:p>
    <w:bookmarkEnd w:id="25"/>
    <w:p w14:paraId="44FF2137" w14:textId="77777777" w:rsidR="004F3010" w:rsidRDefault="004F3010" w:rsidP="006451D1">
      <w:pPr>
        <w:pStyle w:val="11Lgumam"/>
        <w:numPr>
          <w:ilvl w:val="1"/>
          <w:numId w:val="2"/>
        </w:numPr>
        <w:spacing w:before="0" w:after="0"/>
        <w:ind w:left="567" w:hanging="567"/>
        <w:rPr>
          <w:lang w:val="lv-LV"/>
        </w:rPr>
      </w:pPr>
      <w:r w:rsidRPr="005F13D3">
        <w:rPr>
          <w:lang w:val="lv-LV"/>
        </w:rPr>
        <w:lastRenderedPageBreak/>
        <w:t xml:space="preserve">Pircējs </w:t>
      </w:r>
      <w:r>
        <w:rPr>
          <w:lang w:val="lv-LV"/>
        </w:rPr>
        <w:t xml:space="preserve">Transportlīdzekļa </w:t>
      </w:r>
      <w:r w:rsidRPr="005F13D3">
        <w:rPr>
          <w:lang w:val="lv-LV"/>
        </w:rPr>
        <w:t xml:space="preserve">garantijas </w:t>
      </w:r>
      <w:r>
        <w:rPr>
          <w:lang w:val="lv-LV"/>
        </w:rPr>
        <w:t xml:space="preserve">perioda </w:t>
      </w:r>
      <w:r w:rsidRPr="005F13D3">
        <w:rPr>
          <w:lang w:val="lv-LV"/>
        </w:rPr>
        <w:t xml:space="preserve">laikā uzglabā un lieto </w:t>
      </w:r>
      <w:r>
        <w:rPr>
          <w:lang w:val="lv-LV"/>
        </w:rPr>
        <w:t xml:space="preserve">Transportlīdzekli </w:t>
      </w:r>
      <w:r w:rsidRPr="005F13D3">
        <w:rPr>
          <w:lang w:val="lv-LV"/>
        </w:rPr>
        <w:t xml:space="preserve">atbilstoši </w:t>
      </w:r>
      <w:r>
        <w:rPr>
          <w:lang w:val="lv-LV"/>
        </w:rPr>
        <w:t xml:space="preserve">tā </w:t>
      </w:r>
      <w:r w:rsidRPr="005F13D3">
        <w:rPr>
          <w:lang w:val="lv-LV"/>
        </w:rPr>
        <w:t>lietošanas instrukcijai un uzglabāšanas noteikumiem.</w:t>
      </w:r>
    </w:p>
    <w:p w14:paraId="460396C6" w14:textId="0E19A6A6" w:rsidR="003F16EC" w:rsidRDefault="009348BC" w:rsidP="006451D1">
      <w:pPr>
        <w:pStyle w:val="11Lgumam"/>
        <w:numPr>
          <w:ilvl w:val="1"/>
          <w:numId w:val="2"/>
        </w:numPr>
        <w:spacing w:before="0" w:after="0"/>
        <w:ind w:left="567" w:hanging="567"/>
        <w:rPr>
          <w:lang w:val="lv-LV"/>
        </w:rPr>
      </w:pPr>
      <w:r w:rsidRPr="005F13D3">
        <w:rPr>
          <w:lang w:val="lv-LV"/>
        </w:rPr>
        <w:t xml:space="preserve">Garantijas periodā laikā Pārdevējs apņemas saviem spēkiem un par saviem līdzekļiem veikt </w:t>
      </w:r>
      <w:r>
        <w:rPr>
          <w:lang w:val="lv-LV"/>
        </w:rPr>
        <w:t xml:space="preserve">piegādāto Transportlīdzekļu </w:t>
      </w:r>
      <w:r w:rsidRPr="005F13D3">
        <w:rPr>
          <w:lang w:val="lv-LV"/>
        </w:rPr>
        <w:t>tehniskās apkopes un garantijas remontu.</w:t>
      </w:r>
    </w:p>
    <w:p w14:paraId="52B50F47" w14:textId="77777777" w:rsidR="006C51B6" w:rsidRPr="00A57351" w:rsidRDefault="009348BC" w:rsidP="00A57351">
      <w:pPr>
        <w:pStyle w:val="11Lgumam"/>
        <w:numPr>
          <w:ilvl w:val="1"/>
          <w:numId w:val="2"/>
        </w:numPr>
        <w:spacing w:before="0" w:after="0"/>
        <w:ind w:left="567" w:hanging="567"/>
        <w:rPr>
          <w:lang w:val="lv-LV"/>
        </w:rPr>
      </w:pPr>
      <w:r w:rsidRPr="00A57351">
        <w:rPr>
          <w:lang w:val="lv-LV"/>
        </w:rPr>
        <w:t>Līguma 7.4.</w:t>
      </w:r>
      <w:r w:rsidR="00567AB8" w:rsidRPr="00A57351">
        <w:rPr>
          <w:lang w:val="lv-LV"/>
        </w:rPr>
        <w:t> </w:t>
      </w:r>
      <w:r w:rsidRPr="00A57351">
        <w:rPr>
          <w:lang w:val="lv-LV"/>
        </w:rPr>
        <w:t xml:space="preserve">punktā noteikto pienākumu izpildei Pārdevējs nodrošina vismaz </w:t>
      </w:r>
      <w:r w:rsidRPr="00A57351">
        <w:rPr>
          <w:b/>
          <w:lang w:val="lv-LV"/>
        </w:rPr>
        <w:t>1 (vienu)</w:t>
      </w:r>
      <w:r w:rsidRPr="00A57351">
        <w:rPr>
          <w:lang w:val="lv-LV"/>
        </w:rPr>
        <w:t xml:space="preserve"> servis</w:t>
      </w:r>
      <w:r w:rsidR="00BE359B" w:rsidRPr="00A57351">
        <w:rPr>
          <w:lang w:val="lv-LV"/>
        </w:rPr>
        <w:t xml:space="preserve">a centru </w:t>
      </w:r>
      <w:r w:rsidRPr="00A57351">
        <w:rPr>
          <w:lang w:val="lv-LV"/>
        </w:rPr>
        <w:t xml:space="preserve">Rīgas </w:t>
      </w:r>
      <w:proofErr w:type="spellStart"/>
      <w:r w:rsidRPr="00A57351">
        <w:rPr>
          <w:lang w:val="lv-LV"/>
        </w:rPr>
        <w:t>valstspilsētas</w:t>
      </w:r>
      <w:proofErr w:type="spellEnd"/>
      <w:r w:rsidRPr="00A57351">
        <w:rPr>
          <w:lang w:val="lv-LV"/>
        </w:rPr>
        <w:t xml:space="preserve"> administratīvajā teritorijā</w:t>
      </w:r>
      <w:r w:rsidR="00B56651" w:rsidRPr="00A57351">
        <w:rPr>
          <w:strike/>
          <w:color w:val="00B050"/>
          <w:lang w:val="lv-LV"/>
        </w:rPr>
        <w:t>,</w:t>
      </w:r>
      <w:r w:rsidR="006C51B6" w:rsidRPr="00A57351">
        <w:rPr>
          <w:strike/>
          <w:lang w:val="lv-LV"/>
        </w:rPr>
        <w:t xml:space="preserve"> </w:t>
      </w:r>
      <w:r w:rsidR="00B56651" w:rsidRPr="00A57351">
        <w:rPr>
          <w:strike/>
          <w:color w:val="00B050"/>
          <w:lang w:val="lv-LV"/>
        </w:rPr>
        <w:t xml:space="preserve">kā arī </w:t>
      </w:r>
      <w:r w:rsidR="00B56651" w:rsidRPr="00A57351">
        <w:rPr>
          <w:b/>
          <w:strike/>
          <w:color w:val="00B050"/>
          <w:lang w:val="lv-LV"/>
        </w:rPr>
        <w:t>diennakts (24 stundu) palīdzības dienestu</w:t>
      </w:r>
      <w:r w:rsidR="00747D70" w:rsidRPr="00A57351">
        <w:rPr>
          <w:b/>
          <w:strike/>
          <w:color w:val="00B050"/>
          <w:lang w:val="lv-LV"/>
        </w:rPr>
        <w:t xml:space="preserve"> 7 (septiņas) dienas nedēļā</w:t>
      </w:r>
      <w:r w:rsidRPr="00A57351">
        <w:rPr>
          <w:lang w:val="lv-LV"/>
        </w:rPr>
        <w:t>.</w:t>
      </w:r>
      <w:bookmarkStart w:id="26" w:name="_Hlk157671577"/>
    </w:p>
    <w:p w14:paraId="2E209D02" w14:textId="3924C562" w:rsidR="00E900FD" w:rsidRPr="00E900FD" w:rsidRDefault="00E900FD" w:rsidP="00E900FD">
      <w:pPr>
        <w:pStyle w:val="11Lgumam"/>
        <w:numPr>
          <w:ilvl w:val="0"/>
          <w:numId w:val="0"/>
        </w:numPr>
        <w:spacing w:before="0" w:after="0"/>
        <w:ind w:left="567"/>
        <w:rPr>
          <w:i/>
          <w:iCs/>
          <w:color w:val="00B050"/>
          <w:sz w:val="20"/>
          <w:szCs w:val="20"/>
          <w:lang w:val="lv-LV"/>
        </w:rPr>
      </w:pPr>
      <w:r w:rsidRPr="00E900FD">
        <w:rPr>
          <w:i/>
          <w:iCs/>
          <w:color w:val="00B050"/>
          <w:sz w:val="20"/>
          <w:szCs w:val="20"/>
          <w:lang w:val="lv-LV"/>
        </w:rPr>
        <w:t>(ar grozījumiem, kas apstiprināti iepirkuma komisijas 2024.gada 1.</w:t>
      </w:r>
      <w:r>
        <w:rPr>
          <w:i/>
          <w:iCs/>
          <w:color w:val="00B050"/>
          <w:sz w:val="20"/>
          <w:szCs w:val="20"/>
          <w:lang w:val="lv-LV"/>
        </w:rPr>
        <w:t>febru</w:t>
      </w:r>
      <w:r w:rsidRPr="00E900FD">
        <w:rPr>
          <w:i/>
          <w:iCs/>
          <w:color w:val="00B050"/>
          <w:sz w:val="20"/>
          <w:szCs w:val="20"/>
          <w:lang w:val="lv-LV"/>
        </w:rPr>
        <w:t xml:space="preserve">āra sēdē, protokols Nr. SIA RNP 2023/47 – </w:t>
      </w:r>
      <w:r>
        <w:rPr>
          <w:i/>
          <w:iCs/>
          <w:color w:val="00B050"/>
          <w:sz w:val="20"/>
          <w:szCs w:val="20"/>
          <w:lang w:val="lv-LV"/>
        </w:rPr>
        <w:t>6</w:t>
      </w:r>
      <w:r w:rsidRPr="00E900FD">
        <w:rPr>
          <w:i/>
          <w:iCs/>
          <w:color w:val="00B050"/>
          <w:sz w:val="20"/>
          <w:szCs w:val="20"/>
          <w:lang w:val="lv-LV"/>
        </w:rPr>
        <w:t>)</w:t>
      </w:r>
    </w:p>
    <w:bookmarkEnd w:id="26"/>
    <w:p w14:paraId="3428FC6C" w14:textId="61280CCD" w:rsidR="009348BC" w:rsidRPr="009348BC" w:rsidRDefault="009348BC" w:rsidP="00273A08">
      <w:pPr>
        <w:pStyle w:val="11Lgumam"/>
        <w:numPr>
          <w:ilvl w:val="1"/>
          <w:numId w:val="2"/>
        </w:numPr>
        <w:spacing w:before="0" w:after="0"/>
        <w:ind w:left="567" w:hanging="567"/>
        <w:rPr>
          <w:lang w:val="lv-LV"/>
        </w:rPr>
      </w:pPr>
      <w:r w:rsidRPr="009348BC">
        <w:rPr>
          <w:lang w:val="lv-LV"/>
        </w:rPr>
        <w:t xml:space="preserve">Pārdevējs </w:t>
      </w:r>
      <w:r w:rsidRPr="009348BC">
        <w:rPr>
          <w:rFonts w:eastAsia="Times New Roman"/>
          <w:sz w:val="23"/>
          <w:szCs w:val="23"/>
          <w:lang w:val="lv-LV"/>
        </w:rPr>
        <w:t xml:space="preserve">nodrošina </w:t>
      </w:r>
      <w:r w:rsidRPr="009348BC">
        <w:rPr>
          <w:sz w:val="23"/>
          <w:szCs w:val="23"/>
          <w:lang w:val="lv-LV"/>
        </w:rPr>
        <w:t xml:space="preserve">piegādāto Transportlīdzekļu tehniskās apkopes saskaņā ar </w:t>
      </w:r>
      <w:r>
        <w:rPr>
          <w:sz w:val="23"/>
          <w:szCs w:val="23"/>
          <w:lang w:val="lv-LV"/>
        </w:rPr>
        <w:t xml:space="preserve">Transportlīdzekļa </w:t>
      </w:r>
      <w:r w:rsidRPr="009348BC">
        <w:rPr>
          <w:sz w:val="23"/>
          <w:szCs w:val="23"/>
          <w:lang w:val="lv-LV"/>
        </w:rPr>
        <w:t>ražotāja noteikto intervālu.</w:t>
      </w:r>
    </w:p>
    <w:p w14:paraId="717FAE82" w14:textId="062C9A67" w:rsidR="003572CF" w:rsidRPr="0051003E" w:rsidRDefault="003572CF" w:rsidP="00B56651">
      <w:pPr>
        <w:pStyle w:val="11Lgumam"/>
        <w:widowControl w:val="0"/>
        <w:numPr>
          <w:ilvl w:val="1"/>
          <w:numId w:val="2"/>
        </w:numPr>
        <w:overflowPunct w:val="0"/>
        <w:autoSpaceDE w:val="0"/>
        <w:autoSpaceDN w:val="0"/>
        <w:adjustRightInd w:val="0"/>
        <w:ind w:left="567" w:hanging="567"/>
        <w:rPr>
          <w:rFonts w:ascii="Arial" w:hAnsi="Arial" w:cs="Arial"/>
          <w:sz w:val="20"/>
          <w:szCs w:val="20"/>
          <w:lang w:val="lv-LV" w:eastAsia="lv-LV"/>
        </w:rPr>
      </w:pPr>
      <w:r w:rsidRPr="00B56651">
        <w:rPr>
          <w:lang w:val="lv-LV" w:eastAsia="lv-LV"/>
        </w:rPr>
        <w:t xml:space="preserve">Pārdevējam ir pienākums </w:t>
      </w:r>
      <w:r w:rsidR="00B56651" w:rsidRPr="00B56651">
        <w:rPr>
          <w:lang w:val="lv-LV" w:eastAsia="lv-LV"/>
        </w:rPr>
        <w:t xml:space="preserve">veikt </w:t>
      </w:r>
      <w:r w:rsidR="00B56651" w:rsidRPr="00B56651">
        <w:rPr>
          <w:lang w:val="lv-LV"/>
        </w:rPr>
        <w:t>Transportlīdzekļu tehnisk</w:t>
      </w:r>
      <w:r w:rsidR="00492A68">
        <w:rPr>
          <w:lang w:val="lv-LV"/>
        </w:rPr>
        <w:t>o</w:t>
      </w:r>
      <w:r w:rsidR="00B56651" w:rsidRPr="00B56651">
        <w:rPr>
          <w:lang w:val="lv-LV"/>
        </w:rPr>
        <w:t xml:space="preserve"> apkop</w:t>
      </w:r>
      <w:r w:rsidR="00492A68">
        <w:rPr>
          <w:lang w:val="lv-LV"/>
        </w:rPr>
        <w:t>ju</w:t>
      </w:r>
      <w:r w:rsidR="00B56651" w:rsidRPr="00B56651">
        <w:rPr>
          <w:lang w:val="lv-LV" w:eastAsia="lv-LV"/>
        </w:rPr>
        <w:t xml:space="preserve"> un g</w:t>
      </w:r>
      <w:r w:rsidRPr="00B56651">
        <w:rPr>
          <w:lang w:val="lv-LV" w:eastAsia="lv-LV"/>
        </w:rPr>
        <w:t>arantijas remont</w:t>
      </w:r>
      <w:r w:rsidR="00492A68">
        <w:rPr>
          <w:lang w:val="lv-LV" w:eastAsia="lv-LV"/>
        </w:rPr>
        <w:t xml:space="preserve">a </w:t>
      </w:r>
      <w:r w:rsidRPr="00B56651">
        <w:rPr>
          <w:lang w:val="lv-LV" w:eastAsia="lv-LV"/>
        </w:rPr>
        <w:t xml:space="preserve">darbus vispārpieņemtajā kvalitātē saskaņā ar </w:t>
      </w:r>
      <w:r w:rsidR="00B56651" w:rsidRPr="00B56651">
        <w:rPr>
          <w:lang w:val="lv-LV" w:eastAsia="lv-LV"/>
        </w:rPr>
        <w:t xml:space="preserve">Transportlīdzekļu </w:t>
      </w:r>
      <w:r w:rsidRPr="00B56651">
        <w:rPr>
          <w:lang w:val="lv-LV" w:eastAsia="lv-LV"/>
        </w:rPr>
        <w:t xml:space="preserve">ražotāja noteiktajām tehnoloģijām, procesiem un metodēm, </w:t>
      </w:r>
      <w:r w:rsidRPr="00B56651">
        <w:rPr>
          <w:kern w:val="28"/>
          <w:lang w:val="lv-LV" w:eastAsia="lv-LV"/>
        </w:rPr>
        <w:t xml:space="preserve">ievērojot </w:t>
      </w:r>
      <w:r w:rsidRPr="00B56651">
        <w:rPr>
          <w:lang w:val="lv-LV" w:eastAsia="lv-LV"/>
        </w:rPr>
        <w:t>labas profesionālās prakses priekšnoteikumus</w:t>
      </w:r>
      <w:r w:rsidR="00B56651" w:rsidRPr="00B56651">
        <w:rPr>
          <w:lang w:val="lv-LV" w:eastAsia="lv-LV"/>
        </w:rPr>
        <w:t xml:space="preserve">. </w:t>
      </w:r>
      <w:r w:rsidRPr="00B56651">
        <w:rPr>
          <w:lang w:val="lv-LV" w:eastAsia="lv-LV"/>
        </w:rPr>
        <w:t xml:space="preserve">Pārdevējs nodrošina, ka, </w:t>
      </w:r>
      <w:r w:rsidR="00B56651" w:rsidRPr="00B56651">
        <w:rPr>
          <w:lang w:val="lv-LV" w:eastAsia="lv-LV"/>
        </w:rPr>
        <w:t xml:space="preserve">veicot tehniskās apkopes un </w:t>
      </w:r>
      <w:r w:rsidR="00BE359B">
        <w:rPr>
          <w:lang w:val="lv-LV" w:eastAsia="lv-LV"/>
        </w:rPr>
        <w:t xml:space="preserve">garantijas </w:t>
      </w:r>
      <w:r w:rsidRPr="00B56651">
        <w:rPr>
          <w:lang w:val="lv-LV" w:eastAsia="lv-LV"/>
        </w:rPr>
        <w:t xml:space="preserve">remontdarbus, tiek pielietoti </w:t>
      </w:r>
      <w:r w:rsidR="00567AB8">
        <w:rPr>
          <w:lang w:val="lv-LV" w:eastAsia="lv-LV"/>
        </w:rPr>
        <w:t xml:space="preserve">tikai </w:t>
      </w:r>
      <w:r w:rsidRPr="00B56651">
        <w:rPr>
          <w:lang w:val="lv-LV" w:eastAsia="lv-LV"/>
        </w:rPr>
        <w:t>kvalit</w:t>
      </w:r>
      <w:r w:rsidR="004314B5">
        <w:rPr>
          <w:lang w:val="lv-LV" w:eastAsia="lv-LV"/>
        </w:rPr>
        <w:t>a</w:t>
      </w:r>
      <w:r w:rsidRPr="00B56651">
        <w:rPr>
          <w:lang w:val="lv-LV" w:eastAsia="lv-LV"/>
        </w:rPr>
        <w:t>t</w:t>
      </w:r>
      <w:r w:rsidR="004314B5">
        <w:rPr>
          <w:lang w:val="lv-LV" w:eastAsia="lv-LV"/>
        </w:rPr>
        <w:t xml:space="preserve">īvi </w:t>
      </w:r>
      <w:r w:rsidRPr="00B56651">
        <w:rPr>
          <w:lang w:val="lv-LV" w:eastAsia="lv-LV"/>
        </w:rPr>
        <w:t>materiāli</w:t>
      </w:r>
      <w:r w:rsidR="004314B5">
        <w:rPr>
          <w:lang w:val="lv-LV" w:eastAsia="lv-LV"/>
        </w:rPr>
        <w:t xml:space="preserve"> un detaļas</w:t>
      </w:r>
      <w:r w:rsidR="00B56651" w:rsidRPr="00B56651">
        <w:rPr>
          <w:lang w:val="lv-LV" w:eastAsia="lv-LV"/>
        </w:rPr>
        <w:t>.</w:t>
      </w:r>
    </w:p>
    <w:p w14:paraId="78D8358C" w14:textId="5521E4CF" w:rsidR="0051003E" w:rsidRPr="004232C8" w:rsidRDefault="0051003E" w:rsidP="00B56651">
      <w:pPr>
        <w:pStyle w:val="11Lgumam"/>
        <w:widowControl w:val="0"/>
        <w:numPr>
          <w:ilvl w:val="1"/>
          <w:numId w:val="2"/>
        </w:numPr>
        <w:overflowPunct w:val="0"/>
        <w:autoSpaceDE w:val="0"/>
        <w:autoSpaceDN w:val="0"/>
        <w:adjustRightInd w:val="0"/>
        <w:ind w:left="567" w:hanging="567"/>
        <w:rPr>
          <w:lang w:val="lv-LV" w:eastAsia="lv-LV"/>
        </w:rPr>
      </w:pPr>
      <w:r w:rsidRPr="004232C8">
        <w:rPr>
          <w:lang w:val="lv-LV" w:eastAsia="lv-LV"/>
        </w:rPr>
        <w:t xml:space="preserve">Ja </w:t>
      </w:r>
      <w:r w:rsidR="004232C8" w:rsidRPr="004232C8">
        <w:rPr>
          <w:lang w:val="lv-LV" w:eastAsia="lv-LV"/>
        </w:rPr>
        <w:t xml:space="preserve">tehnisko apkopju vai garantijas remonta darbu izpildes laikā </w:t>
      </w:r>
      <w:r w:rsidRPr="004232C8">
        <w:rPr>
          <w:lang w:val="lv-LV" w:eastAsia="lv-LV"/>
        </w:rPr>
        <w:t>atklājas slēpti defekti, Pārdevējs par t</w:t>
      </w:r>
      <w:r w:rsidR="00567AB8">
        <w:rPr>
          <w:lang w:val="lv-LV" w:eastAsia="lv-LV"/>
        </w:rPr>
        <w:t>iem</w:t>
      </w:r>
      <w:r w:rsidRPr="004232C8">
        <w:rPr>
          <w:lang w:val="lv-LV" w:eastAsia="lv-LV"/>
        </w:rPr>
        <w:t xml:space="preserve"> nekavējoties paziņo Pircējam un Puses vienojas par </w:t>
      </w:r>
      <w:r w:rsidR="00567AB8">
        <w:rPr>
          <w:lang w:val="lv-LV" w:eastAsia="lv-LV"/>
        </w:rPr>
        <w:t>šo</w:t>
      </w:r>
      <w:r w:rsidR="004232C8">
        <w:rPr>
          <w:lang w:val="lv-LV" w:eastAsia="lv-LV"/>
        </w:rPr>
        <w:t xml:space="preserve"> defektu </w:t>
      </w:r>
      <w:r w:rsidR="004232C8" w:rsidRPr="004232C8">
        <w:rPr>
          <w:lang w:val="lv-LV" w:eastAsia="lv-LV"/>
        </w:rPr>
        <w:t>novēršanas termiņu.</w:t>
      </w:r>
    </w:p>
    <w:p w14:paraId="7AB43EF2" w14:textId="1E31F17A" w:rsidR="00273A08" w:rsidRPr="0092525C" w:rsidRDefault="00273A08" w:rsidP="0092525C">
      <w:pPr>
        <w:pStyle w:val="11Lgumam"/>
        <w:numPr>
          <w:ilvl w:val="1"/>
          <w:numId w:val="2"/>
        </w:numPr>
        <w:suppressAutoHyphens/>
        <w:autoSpaceDN w:val="0"/>
        <w:spacing w:before="0" w:after="0"/>
        <w:ind w:left="567" w:hanging="567"/>
        <w:contextualSpacing w:val="0"/>
        <w:textAlignment w:val="baseline"/>
        <w:rPr>
          <w:lang w:val="lv-LV"/>
        </w:rPr>
      </w:pPr>
      <w:r w:rsidRPr="0092525C">
        <w:rPr>
          <w:lang w:val="lv-LV"/>
        </w:rPr>
        <w:t>Pircējs</w:t>
      </w:r>
      <w:r w:rsidR="000943EA" w:rsidRPr="0092525C">
        <w:rPr>
          <w:lang w:val="lv-LV"/>
        </w:rPr>
        <w:t xml:space="preserve"> </w:t>
      </w:r>
      <w:r w:rsidRPr="0092525C">
        <w:rPr>
          <w:lang w:val="lv-LV"/>
        </w:rPr>
        <w:t xml:space="preserve">piesaka </w:t>
      </w:r>
      <w:r w:rsidR="004314B5">
        <w:rPr>
          <w:lang w:val="lv-LV"/>
        </w:rPr>
        <w:t xml:space="preserve">Transportlīdzekļu </w:t>
      </w:r>
      <w:r w:rsidRPr="0092525C">
        <w:rPr>
          <w:lang w:val="lv-LV"/>
        </w:rPr>
        <w:t>tehnisk</w:t>
      </w:r>
      <w:r w:rsidR="00492A68">
        <w:rPr>
          <w:lang w:val="lv-LV"/>
        </w:rPr>
        <w:t>o</w:t>
      </w:r>
      <w:r w:rsidRPr="0092525C">
        <w:rPr>
          <w:lang w:val="lv-LV"/>
        </w:rPr>
        <w:t xml:space="preserve"> apkop</w:t>
      </w:r>
      <w:r w:rsidR="00492A68">
        <w:rPr>
          <w:lang w:val="lv-LV"/>
        </w:rPr>
        <w:t>ju</w:t>
      </w:r>
      <w:r w:rsidRPr="0092525C">
        <w:rPr>
          <w:lang w:val="lv-LV"/>
        </w:rPr>
        <w:t xml:space="preserve"> un garantijas remont</w:t>
      </w:r>
      <w:r w:rsidR="00492A68">
        <w:rPr>
          <w:lang w:val="lv-LV"/>
        </w:rPr>
        <w:t xml:space="preserve">a </w:t>
      </w:r>
      <w:r w:rsidRPr="0092525C">
        <w:rPr>
          <w:lang w:val="lv-LV"/>
        </w:rPr>
        <w:t xml:space="preserve">darbus, iesniedzot Pārdevējam </w:t>
      </w:r>
      <w:r w:rsidR="004314B5" w:rsidRPr="0092525C">
        <w:rPr>
          <w:lang w:val="lv-LV"/>
        </w:rPr>
        <w:t>tehnisko apkopju un garantijas remont</w:t>
      </w:r>
      <w:r w:rsidR="00492A68">
        <w:rPr>
          <w:lang w:val="lv-LV"/>
        </w:rPr>
        <w:t xml:space="preserve">a </w:t>
      </w:r>
      <w:r w:rsidR="004314B5" w:rsidRPr="0092525C">
        <w:rPr>
          <w:lang w:val="lv-LV"/>
        </w:rPr>
        <w:t>darbu</w:t>
      </w:r>
      <w:r w:rsidRPr="0092525C">
        <w:rPr>
          <w:lang w:val="lv-LV"/>
        </w:rPr>
        <w:t xml:space="preserve"> </w:t>
      </w:r>
      <w:r w:rsidR="002853E2" w:rsidRPr="0092525C">
        <w:rPr>
          <w:lang w:val="lv-LV"/>
        </w:rPr>
        <w:t xml:space="preserve">pieteikumu </w:t>
      </w:r>
      <w:r w:rsidRPr="0092525C">
        <w:rPr>
          <w:lang w:val="lv-LV"/>
        </w:rPr>
        <w:t>(turpmāk</w:t>
      </w:r>
      <w:r w:rsidR="002853E2" w:rsidRPr="0092525C">
        <w:rPr>
          <w:lang w:val="lv-LV"/>
        </w:rPr>
        <w:t xml:space="preserve"> - P</w:t>
      </w:r>
      <w:r w:rsidRPr="0092525C">
        <w:rPr>
          <w:lang w:val="lv-LV"/>
        </w:rPr>
        <w:t>ie</w:t>
      </w:r>
      <w:r w:rsidR="002853E2" w:rsidRPr="0092525C">
        <w:rPr>
          <w:lang w:val="lv-LV"/>
        </w:rPr>
        <w:t>teikums</w:t>
      </w:r>
      <w:r w:rsidRPr="0092525C">
        <w:rPr>
          <w:lang w:val="lv-LV"/>
        </w:rPr>
        <w:t xml:space="preserve">) Līguma </w:t>
      </w:r>
      <w:r w:rsidRPr="00567AB8">
        <w:rPr>
          <w:lang w:val="lv-LV"/>
        </w:rPr>
        <w:t>1</w:t>
      </w:r>
      <w:r w:rsidR="00567AB8" w:rsidRPr="00567AB8">
        <w:rPr>
          <w:lang w:val="lv-LV"/>
        </w:rPr>
        <w:t>2</w:t>
      </w:r>
      <w:r w:rsidRPr="00567AB8">
        <w:rPr>
          <w:lang w:val="lv-LV"/>
        </w:rPr>
        <w:t>.1.2.</w:t>
      </w:r>
      <w:r w:rsidRPr="0092525C">
        <w:rPr>
          <w:lang w:val="lv-LV"/>
        </w:rPr>
        <w:t> apakšpunktā noteiktajā kārtībā</w:t>
      </w:r>
      <w:r w:rsidR="002853E2" w:rsidRPr="0092525C">
        <w:rPr>
          <w:lang w:val="lv-LV"/>
        </w:rPr>
        <w:t xml:space="preserve"> vai piesakot tehnisk</w:t>
      </w:r>
      <w:r w:rsidR="00492A68">
        <w:rPr>
          <w:lang w:val="lv-LV"/>
        </w:rPr>
        <w:t>o</w:t>
      </w:r>
      <w:r w:rsidR="002853E2" w:rsidRPr="0092525C">
        <w:rPr>
          <w:lang w:val="lv-LV"/>
        </w:rPr>
        <w:t xml:space="preserve"> apkop</w:t>
      </w:r>
      <w:r w:rsidR="00492A68">
        <w:rPr>
          <w:lang w:val="lv-LV"/>
        </w:rPr>
        <w:t>ju</w:t>
      </w:r>
      <w:r w:rsidR="002853E2" w:rsidRPr="0092525C">
        <w:rPr>
          <w:lang w:val="lv-LV"/>
        </w:rPr>
        <w:t xml:space="preserve"> un garantijas remont</w:t>
      </w:r>
      <w:r w:rsidR="00492A68">
        <w:rPr>
          <w:lang w:val="lv-LV"/>
        </w:rPr>
        <w:t xml:space="preserve">a </w:t>
      </w:r>
      <w:r w:rsidR="00BD15C3">
        <w:rPr>
          <w:lang w:val="lv-LV"/>
        </w:rPr>
        <w:t>darbus</w:t>
      </w:r>
      <w:r w:rsidR="002853E2" w:rsidRPr="0092525C">
        <w:rPr>
          <w:lang w:val="lv-LV"/>
        </w:rPr>
        <w:t xml:space="preserve"> telefoniski, zvanot uz Pārdevēja tālruņa </w:t>
      </w:r>
      <w:r w:rsidR="002853E2" w:rsidRPr="0092525C">
        <w:rPr>
          <w:highlight w:val="yellow"/>
          <w:lang w:val="lv-LV"/>
        </w:rPr>
        <w:t>Nr. </w:t>
      </w:r>
      <w:r w:rsidR="002853E2" w:rsidRPr="0092525C">
        <w:rPr>
          <w:b/>
          <w:highlight w:val="yellow"/>
          <w:lang w:val="lv-LV"/>
        </w:rPr>
        <w:t>________________</w:t>
      </w:r>
      <w:r w:rsidR="002853E2" w:rsidRPr="0092525C">
        <w:rPr>
          <w:lang w:val="lv-LV"/>
        </w:rPr>
        <w:t>.</w:t>
      </w:r>
      <w:r w:rsidRPr="0092525C">
        <w:rPr>
          <w:lang w:val="lv-LV"/>
        </w:rPr>
        <w:t xml:space="preserve"> P</w:t>
      </w:r>
      <w:r w:rsidR="002853E2" w:rsidRPr="0092525C">
        <w:rPr>
          <w:lang w:val="lv-LV"/>
        </w:rPr>
        <w:t>ieteikumu</w:t>
      </w:r>
      <w:r w:rsidRPr="0092525C">
        <w:rPr>
          <w:lang w:val="lv-LV"/>
        </w:rPr>
        <w:t xml:space="preserve"> iesniedz Līguma </w:t>
      </w:r>
      <w:r w:rsidRPr="00567AB8">
        <w:rPr>
          <w:lang w:val="lv-LV"/>
        </w:rPr>
        <w:t>1</w:t>
      </w:r>
      <w:r w:rsidR="00567AB8" w:rsidRPr="00567AB8">
        <w:rPr>
          <w:lang w:val="lv-LV"/>
        </w:rPr>
        <w:t>2</w:t>
      </w:r>
      <w:r w:rsidRPr="00567AB8">
        <w:rPr>
          <w:lang w:val="lv-LV"/>
        </w:rPr>
        <w:t>.2.1.</w:t>
      </w:r>
      <w:r w:rsidR="002853E2" w:rsidRPr="0092525C">
        <w:rPr>
          <w:lang w:val="lv-LV"/>
        </w:rPr>
        <w:t xml:space="preserve"> </w:t>
      </w:r>
      <w:r w:rsidRPr="0092525C">
        <w:rPr>
          <w:lang w:val="lv-LV"/>
        </w:rPr>
        <w:t>apakšpunktā minētā Pircēja pilnvarotā persona (turpmāk – Pircēja pilnvarotā persona).</w:t>
      </w:r>
    </w:p>
    <w:p w14:paraId="6FDFCC70" w14:textId="250E91BF" w:rsidR="00273A08" w:rsidRPr="002853E2" w:rsidRDefault="002853E2" w:rsidP="00567AB8">
      <w:pPr>
        <w:pStyle w:val="11Lgumam"/>
        <w:numPr>
          <w:ilvl w:val="1"/>
          <w:numId w:val="2"/>
        </w:numPr>
        <w:suppressAutoHyphens/>
        <w:autoSpaceDN w:val="0"/>
        <w:spacing w:before="0" w:after="0"/>
        <w:ind w:left="709" w:hanging="709"/>
        <w:contextualSpacing w:val="0"/>
        <w:textAlignment w:val="baseline"/>
        <w:rPr>
          <w:lang w:val="lv-LV"/>
        </w:rPr>
      </w:pPr>
      <w:r>
        <w:rPr>
          <w:lang w:val="lv-LV"/>
        </w:rPr>
        <w:t xml:space="preserve">Pircējs </w:t>
      </w:r>
      <w:r w:rsidR="00273A08" w:rsidRPr="002853E2">
        <w:rPr>
          <w:lang w:val="lv-LV"/>
        </w:rPr>
        <w:t>P</w:t>
      </w:r>
      <w:r>
        <w:rPr>
          <w:lang w:val="lv-LV"/>
        </w:rPr>
        <w:t>ieteikumā</w:t>
      </w:r>
      <w:r w:rsidR="00273A08" w:rsidRPr="002853E2">
        <w:rPr>
          <w:lang w:val="lv-LV"/>
        </w:rPr>
        <w:t xml:space="preserve"> norāda:</w:t>
      </w:r>
    </w:p>
    <w:p w14:paraId="77B2CEB5" w14:textId="44A1359C" w:rsidR="00273A08" w:rsidRPr="0092525C" w:rsidRDefault="00273A08" w:rsidP="00567AB8">
      <w:pPr>
        <w:pStyle w:val="111Lgumam"/>
        <w:spacing w:after="0"/>
        <w:ind w:left="1389"/>
        <w:rPr>
          <w:lang w:val="lv-LV"/>
        </w:rPr>
      </w:pPr>
      <w:r w:rsidRPr="0092525C">
        <w:rPr>
          <w:lang w:val="lv-LV"/>
        </w:rPr>
        <w:t>Transportlīdzekļa, kuram ir jāveic tehniskā</w:t>
      </w:r>
      <w:r w:rsidR="002853E2" w:rsidRPr="0092525C">
        <w:rPr>
          <w:lang w:val="lv-LV"/>
        </w:rPr>
        <w:t>s</w:t>
      </w:r>
      <w:r w:rsidRPr="0092525C">
        <w:rPr>
          <w:lang w:val="lv-LV"/>
        </w:rPr>
        <w:t xml:space="preserve"> apkope</w:t>
      </w:r>
      <w:r w:rsidR="002853E2" w:rsidRPr="0092525C">
        <w:rPr>
          <w:lang w:val="lv-LV"/>
        </w:rPr>
        <w:t>s</w:t>
      </w:r>
      <w:r w:rsidRPr="0092525C">
        <w:rPr>
          <w:lang w:val="lv-LV"/>
        </w:rPr>
        <w:t xml:space="preserve"> vai </w:t>
      </w:r>
      <w:r w:rsidR="002853E2" w:rsidRPr="0092525C">
        <w:rPr>
          <w:lang w:val="lv-LV"/>
        </w:rPr>
        <w:t xml:space="preserve">garantijas </w:t>
      </w:r>
      <w:r w:rsidRPr="0092525C">
        <w:rPr>
          <w:lang w:val="lv-LV"/>
        </w:rPr>
        <w:t>remonts, marku, modeli un valsts reģistrācijas numuru;</w:t>
      </w:r>
    </w:p>
    <w:p w14:paraId="26A832A1" w14:textId="1CB11BDC" w:rsidR="002853E2" w:rsidRPr="0092525C" w:rsidRDefault="00567AB8" w:rsidP="00567AB8">
      <w:pPr>
        <w:pStyle w:val="111Lgumam"/>
        <w:spacing w:after="0"/>
        <w:ind w:left="1389"/>
        <w:rPr>
          <w:lang w:val="lv-LV"/>
        </w:rPr>
      </w:pPr>
      <w:r>
        <w:rPr>
          <w:lang w:val="lv-LV"/>
        </w:rPr>
        <w:t>T</w:t>
      </w:r>
      <w:r w:rsidR="002853E2" w:rsidRPr="0092525C">
        <w:rPr>
          <w:lang w:val="lv-LV"/>
        </w:rPr>
        <w:t>ransportlīdzek</w:t>
      </w:r>
      <w:r>
        <w:rPr>
          <w:lang w:val="lv-LV"/>
        </w:rPr>
        <w:t>lim k</w:t>
      </w:r>
      <w:r w:rsidRPr="0092525C">
        <w:rPr>
          <w:lang w:val="lv-LV"/>
        </w:rPr>
        <w:t>onstatēt</w:t>
      </w:r>
      <w:r>
        <w:rPr>
          <w:lang w:val="lv-LV"/>
        </w:rPr>
        <w:t>us</w:t>
      </w:r>
      <w:r w:rsidRPr="0092525C">
        <w:rPr>
          <w:lang w:val="lv-LV"/>
        </w:rPr>
        <w:t xml:space="preserve"> </w:t>
      </w:r>
      <w:r w:rsidR="002853E2" w:rsidRPr="0092525C">
        <w:rPr>
          <w:lang w:val="lv-LV"/>
        </w:rPr>
        <w:t>defektus;</w:t>
      </w:r>
    </w:p>
    <w:p w14:paraId="21B0F6DC" w14:textId="0B793D2E" w:rsidR="00273A08" w:rsidRPr="0092525C" w:rsidRDefault="00273A08" w:rsidP="00567AB8">
      <w:pPr>
        <w:pStyle w:val="111Lgumam"/>
        <w:spacing w:after="0"/>
        <w:ind w:left="1389"/>
        <w:rPr>
          <w:lang w:val="lv-LV"/>
        </w:rPr>
      </w:pPr>
      <w:r w:rsidRPr="0092525C">
        <w:rPr>
          <w:lang w:val="lv-LV"/>
        </w:rPr>
        <w:t>Pircēja atbildīg</w:t>
      </w:r>
      <w:r w:rsidR="00695943" w:rsidRPr="0092525C">
        <w:rPr>
          <w:lang w:val="lv-LV"/>
        </w:rPr>
        <w:t>ās</w:t>
      </w:r>
      <w:r w:rsidRPr="0092525C">
        <w:rPr>
          <w:lang w:val="lv-LV"/>
        </w:rPr>
        <w:t xml:space="preserve"> person</w:t>
      </w:r>
      <w:r w:rsidR="00695943" w:rsidRPr="0092525C">
        <w:rPr>
          <w:lang w:val="lv-LV"/>
        </w:rPr>
        <w:t>as</w:t>
      </w:r>
      <w:r w:rsidRPr="0092525C">
        <w:rPr>
          <w:lang w:val="lv-LV"/>
        </w:rPr>
        <w:t xml:space="preserve"> (turpmāk – Pircēja atbildīgā persona), kura ir tiesīga pieņemt Transportlīdzekli</w:t>
      </w:r>
      <w:r w:rsidR="002853E2" w:rsidRPr="0092525C">
        <w:rPr>
          <w:lang w:val="lv-LV"/>
        </w:rPr>
        <w:t xml:space="preserve"> pēc </w:t>
      </w:r>
      <w:r w:rsidR="00695943" w:rsidRPr="0092525C">
        <w:rPr>
          <w:lang w:val="lv-LV"/>
        </w:rPr>
        <w:t>tehnisko apkopju</w:t>
      </w:r>
      <w:r w:rsidRPr="0092525C">
        <w:rPr>
          <w:lang w:val="lv-LV"/>
        </w:rPr>
        <w:t>/</w:t>
      </w:r>
      <w:r w:rsidR="00695943" w:rsidRPr="0092525C">
        <w:rPr>
          <w:lang w:val="lv-LV"/>
        </w:rPr>
        <w:t>garantijas remont</w:t>
      </w:r>
      <w:r w:rsidR="00492A68">
        <w:rPr>
          <w:lang w:val="lv-LV"/>
        </w:rPr>
        <w:t xml:space="preserve">a </w:t>
      </w:r>
      <w:r w:rsidR="00695943" w:rsidRPr="0092525C">
        <w:rPr>
          <w:lang w:val="lv-LV"/>
        </w:rPr>
        <w:t>darbu izpildes</w:t>
      </w:r>
      <w:r w:rsidRPr="0092525C">
        <w:rPr>
          <w:lang w:val="lv-LV"/>
        </w:rPr>
        <w:t xml:space="preserve"> un parakstīt Transportlīdzekļa</w:t>
      </w:r>
      <w:r w:rsidR="00695943" w:rsidRPr="0092525C">
        <w:rPr>
          <w:lang w:val="lv-LV"/>
        </w:rPr>
        <w:t xml:space="preserve"> tehnisko apkopju/garantijas remont</w:t>
      </w:r>
      <w:r w:rsidR="00492A68">
        <w:rPr>
          <w:lang w:val="lv-LV"/>
        </w:rPr>
        <w:t xml:space="preserve">a </w:t>
      </w:r>
      <w:r w:rsidR="00695943" w:rsidRPr="0092525C">
        <w:rPr>
          <w:lang w:val="lv-LV"/>
        </w:rPr>
        <w:t xml:space="preserve">darbu </w:t>
      </w:r>
      <w:r w:rsidRPr="0092525C">
        <w:rPr>
          <w:lang w:val="lv-LV"/>
        </w:rPr>
        <w:t>nodošanas – pieņemšanas aktu</w:t>
      </w:r>
      <w:r w:rsidR="00567AB8">
        <w:rPr>
          <w:lang w:val="lv-LV"/>
        </w:rPr>
        <w:t>,</w:t>
      </w:r>
      <w:r w:rsidRPr="0092525C">
        <w:rPr>
          <w:lang w:val="lv-LV"/>
        </w:rPr>
        <w:t xml:space="preserve"> vārdu, uzvārdu</w:t>
      </w:r>
      <w:r w:rsidR="00695943" w:rsidRPr="0092525C">
        <w:rPr>
          <w:lang w:val="lv-LV"/>
        </w:rPr>
        <w:t xml:space="preserve">, </w:t>
      </w:r>
      <w:r w:rsidRPr="0092525C">
        <w:rPr>
          <w:lang w:val="lv-LV"/>
        </w:rPr>
        <w:t>tālruņa numuru</w:t>
      </w:r>
      <w:r w:rsidR="00695943" w:rsidRPr="0092525C">
        <w:rPr>
          <w:lang w:val="lv-LV"/>
        </w:rPr>
        <w:t xml:space="preserve"> un e-pasta adresi</w:t>
      </w:r>
      <w:r w:rsidRPr="0092525C">
        <w:rPr>
          <w:lang w:val="lv-LV"/>
        </w:rPr>
        <w:t>;</w:t>
      </w:r>
    </w:p>
    <w:p w14:paraId="1CFB0834" w14:textId="77777777" w:rsidR="00273A08" w:rsidRPr="0092525C" w:rsidRDefault="00273A08" w:rsidP="00567AB8">
      <w:pPr>
        <w:pStyle w:val="111Lgumam"/>
        <w:spacing w:after="0"/>
        <w:ind w:left="1389"/>
        <w:rPr>
          <w:lang w:val="lv-LV"/>
        </w:rPr>
      </w:pPr>
      <w:r w:rsidRPr="0092525C">
        <w:rPr>
          <w:lang w:val="lv-LV"/>
        </w:rPr>
        <w:t>citu nepieciešamu informāciju.</w:t>
      </w:r>
    </w:p>
    <w:p w14:paraId="31F7D009" w14:textId="518EFC07" w:rsidR="00695943" w:rsidRPr="0092525C" w:rsidRDefault="00695943" w:rsidP="0092525C">
      <w:pPr>
        <w:pStyle w:val="11Lgumam"/>
        <w:numPr>
          <w:ilvl w:val="1"/>
          <w:numId w:val="2"/>
        </w:numPr>
        <w:spacing w:before="0" w:after="0"/>
        <w:ind w:left="709" w:hanging="709"/>
        <w:rPr>
          <w:lang w:val="lv-LV"/>
        </w:rPr>
      </w:pPr>
      <w:r w:rsidRPr="0092525C">
        <w:rPr>
          <w:lang w:val="lv-LV"/>
        </w:rPr>
        <w:t>Atkarībā no saņemt</w:t>
      </w:r>
      <w:r w:rsidR="00BD15C3">
        <w:rPr>
          <w:lang w:val="lv-LV"/>
        </w:rPr>
        <w:t>ā</w:t>
      </w:r>
      <w:r w:rsidRPr="0092525C">
        <w:rPr>
          <w:lang w:val="lv-LV"/>
        </w:rPr>
        <w:t xml:space="preserve"> Pieteikuma, pieteiktie tehnisko apkopju</w:t>
      </w:r>
      <w:r w:rsidR="00BE34EE">
        <w:rPr>
          <w:lang w:val="lv-LV"/>
        </w:rPr>
        <w:t xml:space="preserve"> un </w:t>
      </w:r>
      <w:r w:rsidRPr="0092525C">
        <w:rPr>
          <w:lang w:val="lv-LV"/>
        </w:rPr>
        <w:t>garantijas remonta darbi var tikt veikti gan darba laikā, gan ārpus darba laikā, t.sk. brīvdienās un svētku dien</w:t>
      </w:r>
      <w:r w:rsidR="00BD15C3">
        <w:rPr>
          <w:lang w:val="lv-LV"/>
        </w:rPr>
        <w:t>ā</w:t>
      </w:r>
      <w:r w:rsidRPr="0092525C">
        <w:rPr>
          <w:lang w:val="lv-LV"/>
        </w:rPr>
        <w:t>s.</w:t>
      </w:r>
    </w:p>
    <w:p w14:paraId="4DAA0B12" w14:textId="15DF04BB" w:rsidR="00695943" w:rsidRPr="006C51B6" w:rsidRDefault="006C51B6" w:rsidP="006C51B6">
      <w:pPr>
        <w:pStyle w:val="11Lgumam"/>
        <w:numPr>
          <w:ilvl w:val="0"/>
          <w:numId w:val="0"/>
        </w:numPr>
        <w:ind w:left="709" w:hanging="709"/>
        <w:rPr>
          <w:strike/>
          <w:color w:val="00B050"/>
          <w:lang w:val="lv-LV"/>
        </w:rPr>
      </w:pPr>
      <w:r>
        <w:rPr>
          <w:strike/>
          <w:color w:val="00B050"/>
          <w:lang w:val="lv-LV" w:eastAsia="lv-LV"/>
        </w:rPr>
        <w:t>7.1</w:t>
      </w:r>
      <w:r w:rsidR="00E11C2E">
        <w:rPr>
          <w:strike/>
          <w:color w:val="00B050"/>
          <w:lang w:val="lv-LV" w:eastAsia="lv-LV"/>
        </w:rPr>
        <w:t>2</w:t>
      </w:r>
      <w:r>
        <w:rPr>
          <w:strike/>
          <w:color w:val="00B050"/>
          <w:lang w:val="lv-LV" w:eastAsia="lv-LV"/>
        </w:rPr>
        <w:t xml:space="preserve">. </w:t>
      </w:r>
      <w:r w:rsidR="00695943" w:rsidRPr="006C51B6">
        <w:rPr>
          <w:strike/>
          <w:color w:val="00B050"/>
          <w:lang w:val="lv-LV" w:eastAsia="lv-LV"/>
        </w:rPr>
        <w:t>Pircējs personīgi nodrošina Transportlīdzekļa nogādāšanu Pārdevēja servisa centr</w:t>
      </w:r>
      <w:r w:rsidR="0092525C" w:rsidRPr="006C51B6">
        <w:rPr>
          <w:strike/>
          <w:color w:val="00B050"/>
          <w:lang w:val="lv-LV"/>
        </w:rPr>
        <w:t>ā</w:t>
      </w:r>
      <w:r w:rsidR="00695943" w:rsidRPr="006C51B6">
        <w:rPr>
          <w:strike/>
          <w:color w:val="00B050"/>
          <w:lang w:val="lv-LV" w:eastAsia="lv-LV"/>
        </w:rPr>
        <w:t xml:space="preserve">, ja minētais Transportlīdzeklis ir tādā tehniskā kārtībā, lai ar to varētu pārvietoties. </w:t>
      </w:r>
      <w:r w:rsidR="00BE34EE" w:rsidRPr="006C51B6">
        <w:rPr>
          <w:strike/>
          <w:color w:val="00B050"/>
          <w:lang w:val="lv-LV" w:eastAsia="lv-LV"/>
        </w:rPr>
        <w:t>J</w:t>
      </w:r>
      <w:r w:rsidR="00695943" w:rsidRPr="006C51B6">
        <w:rPr>
          <w:strike/>
          <w:color w:val="00B050"/>
          <w:lang w:val="lv-LV"/>
        </w:rPr>
        <w:t xml:space="preserve">a </w:t>
      </w:r>
      <w:r w:rsidR="00BE34EE" w:rsidRPr="006C51B6">
        <w:rPr>
          <w:strike/>
          <w:color w:val="00B050"/>
          <w:lang w:val="lv-LV"/>
        </w:rPr>
        <w:t xml:space="preserve">Transportlīdzeklis ir tādā tehniskā stāvoklī, ka </w:t>
      </w:r>
      <w:r w:rsidR="00695943" w:rsidRPr="006C51B6">
        <w:rPr>
          <w:strike/>
          <w:color w:val="00B050"/>
          <w:lang w:val="lv-LV"/>
        </w:rPr>
        <w:t>ar Transportlīdzekli nav iespējams pārvietoties, Pārdevējam tehnisko apkopju/garantijas remonta veikšanai, par saviem līdzekļiem jānodrošina Transportlīdzekļa nogādāšana servisa centrā.</w:t>
      </w:r>
    </w:p>
    <w:p w14:paraId="5A7BBD3F" w14:textId="39761A95" w:rsidR="00E900FD" w:rsidRPr="006C51B6" w:rsidRDefault="00E900FD" w:rsidP="00E900FD">
      <w:pPr>
        <w:pStyle w:val="11Lgumam"/>
        <w:numPr>
          <w:ilvl w:val="0"/>
          <w:numId w:val="0"/>
        </w:numPr>
        <w:ind w:left="709"/>
        <w:rPr>
          <w:i/>
          <w:iCs/>
          <w:color w:val="00B050"/>
          <w:sz w:val="20"/>
          <w:szCs w:val="20"/>
          <w:highlight w:val="yellow"/>
          <w:lang w:val="lv-LV"/>
        </w:rPr>
      </w:pPr>
      <w:r w:rsidRPr="006C51B6">
        <w:rPr>
          <w:i/>
          <w:iCs/>
          <w:color w:val="00B050"/>
          <w:sz w:val="20"/>
          <w:szCs w:val="20"/>
          <w:lang w:val="lv-LV"/>
        </w:rPr>
        <w:t>(svītrots ar grozījumiem, kas apstiprināti iepirkuma komisijas 2024.gada 1.februāra sēdē, protokols Nr. SIA RNP 2023/47 – 6)</w:t>
      </w:r>
    </w:p>
    <w:p w14:paraId="657661CB" w14:textId="70EA38D5" w:rsidR="00273A08" w:rsidRPr="007B6065" w:rsidRDefault="00273A08" w:rsidP="0092525C">
      <w:pPr>
        <w:pStyle w:val="11Lgumam"/>
        <w:rPr>
          <w:lang w:val="lv-LV"/>
        </w:rPr>
      </w:pPr>
      <w:r w:rsidRPr="0092525C">
        <w:rPr>
          <w:lang w:val="lv-LV"/>
        </w:rPr>
        <w:t xml:space="preserve">Transportlīdzekli Pārdevējam </w:t>
      </w:r>
      <w:r w:rsidR="00695943" w:rsidRPr="0092525C">
        <w:rPr>
          <w:lang w:val="lv-LV"/>
        </w:rPr>
        <w:t>tehnisko apkopju/garantijas</w:t>
      </w:r>
      <w:r w:rsidR="00BE34EE">
        <w:rPr>
          <w:lang w:val="lv-LV"/>
        </w:rPr>
        <w:t xml:space="preserve"> </w:t>
      </w:r>
      <w:r w:rsidR="00695943" w:rsidRPr="0092525C">
        <w:rPr>
          <w:lang w:val="lv-LV"/>
        </w:rPr>
        <w:t xml:space="preserve">remontdarbu veikšanai </w:t>
      </w:r>
      <w:r w:rsidRPr="0092525C">
        <w:rPr>
          <w:lang w:val="lv-LV"/>
        </w:rPr>
        <w:t xml:space="preserve">nodod Pircēja pilnvarotā persona vai Pircēja darbinieks – Transportlīdzekļa vadītājs, Pieprasījuma iesniegšanas dienā, uzrādot Pārdevējam vadītāja apliecību un Transportlīdzekļa reģistrācijas apliecību. </w:t>
      </w:r>
      <w:r w:rsidR="007B6065">
        <w:rPr>
          <w:lang w:val="lv-LV"/>
        </w:rPr>
        <w:t>Pārdevējs</w:t>
      </w:r>
      <w:r w:rsidRPr="0092525C">
        <w:rPr>
          <w:lang w:val="lv-LV"/>
        </w:rPr>
        <w:t xml:space="preserve"> pieņem </w:t>
      </w:r>
      <w:r w:rsidR="00BE34EE">
        <w:rPr>
          <w:lang w:val="lv-LV"/>
        </w:rPr>
        <w:t xml:space="preserve">Pieteikumā </w:t>
      </w:r>
      <w:r w:rsidRPr="0092525C">
        <w:rPr>
          <w:lang w:val="lv-LV"/>
        </w:rPr>
        <w:t>norādīto Trans</w:t>
      </w:r>
      <w:r w:rsidRPr="007B6065">
        <w:rPr>
          <w:lang w:val="lv-LV"/>
        </w:rPr>
        <w:t>portlīdzekli ar Transportlīdzekļa nodošanas – pieņemšanas aktu, kurā norāda Pircēja Transportlīdzekļa marku un modeli, valsts reģistrācijas numuru, vizuālo stāvokli, Transportlīdzekļa pieņemšanas datumu un laiku, Pircēja pilnvarotās personas vai Transportlīdzekļa vadītāja amatu, vārdu un uzvārdu, kā arī Pārdevēja pārstāvja, kas pieņēma Transportlīdzekļi, amatu, vārdu un uzvārdu.</w:t>
      </w:r>
    </w:p>
    <w:p w14:paraId="09929DB6" w14:textId="505C5F90" w:rsidR="00273A08" w:rsidRPr="00273A08" w:rsidRDefault="00273A08" w:rsidP="00BF6E09">
      <w:pPr>
        <w:pStyle w:val="11Lgumam"/>
        <w:numPr>
          <w:ilvl w:val="1"/>
          <w:numId w:val="2"/>
        </w:numPr>
        <w:suppressAutoHyphens/>
        <w:spacing w:before="0" w:after="0"/>
        <w:ind w:left="709" w:hanging="709"/>
        <w:contextualSpacing w:val="0"/>
        <w:outlineLvl w:val="2"/>
        <w:rPr>
          <w:lang w:val="lv-LV"/>
        </w:rPr>
      </w:pPr>
      <w:r>
        <w:rPr>
          <w:lang w:val="lv-LV"/>
        </w:rPr>
        <w:t>Pārdevējam</w:t>
      </w:r>
      <w:r w:rsidRPr="00273A08">
        <w:rPr>
          <w:lang w:val="lv-LV"/>
        </w:rPr>
        <w:t xml:space="preserve"> jānodrošina </w:t>
      </w:r>
      <w:r>
        <w:rPr>
          <w:lang w:val="lv-LV"/>
        </w:rPr>
        <w:t>Pircēja</w:t>
      </w:r>
      <w:r w:rsidRPr="00273A08">
        <w:rPr>
          <w:lang w:val="lv-LV"/>
        </w:rPr>
        <w:t xml:space="preserve"> Transportlīdzekļa brīva iebraukšana apkalpošanas/remonta zonā.</w:t>
      </w:r>
    </w:p>
    <w:p w14:paraId="3A0C6E27" w14:textId="77777777" w:rsidR="006C51B6" w:rsidRDefault="00BF6E09" w:rsidP="00BF6E09">
      <w:pPr>
        <w:pStyle w:val="11Lgumam"/>
        <w:numPr>
          <w:ilvl w:val="1"/>
          <w:numId w:val="2"/>
        </w:numPr>
        <w:ind w:left="709" w:hanging="709"/>
        <w:rPr>
          <w:lang w:val="lv-LV"/>
        </w:rPr>
      </w:pPr>
      <w:r w:rsidRPr="005F13D3">
        <w:rPr>
          <w:lang w:val="lv-LV"/>
        </w:rPr>
        <w:lastRenderedPageBreak/>
        <w:t>Pārdevējam Pieteikumā norādīt</w:t>
      </w:r>
      <w:r>
        <w:rPr>
          <w:lang w:val="lv-LV"/>
        </w:rPr>
        <w:t>ie</w:t>
      </w:r>
      <w:r w:rsidRPr="005F13D3">
        <w:rPr>
          <w:lang w:val="lv-LV"/>
        </w:rPr>
        <w:t xml:space="preserve"> tehnisk</w:t>
      </w:r>
      <w:r>
        <w:rPr>
          <w:lang w:val="lv-LV"/>
        </w:rPr>
        <w:t>o</w:t>
      </w:r>
      <w:r w:rsidRPr="005F13D3">
        <w:rPr>
          <w:lang w:val="lv-LV"/>
        </w:rPr>
        <w:t xml:space="preserve"> apkop</w:t>
      </w:r>
      <w:r>
        <w:rPr>
          <w:lang w:val="lv-LV"/>
        </w:rPr>
        <w:t>ju/</w:t>
      </w:r>
      <w:r w:rsidRPr="005F13D3">
        <w:rPr>
          <w:lang w:val="lv-LV"/>
        </w:rPr>
        <w:t>garantijas remont</w:t>
      </w:r>
      <w:r w:rsidR="00492A68">
        <w:rPr>
          <w:lang w:val="lv-LV"/>
        </w:rPr>
        <w:t xml:space="preserve">a </w:t>
      </w:r>
      <w:r w:rsidRPr="005F13D3">
        <w:rPr>
          <w:lang w:val="lv-LV"/>
        </w:rPr>
        <w:t>darb</w:t>
      </w:r>
      <w:r>
        <w:rPr>
          <w:lang w:val="lv-LV"/>
        </w:rPr>
        <w:t xml:space="preserve">i, </w:t>
      </w:r>
      <w:r w:rsidRPr="00E334EE">
        <w:rPr>
          <w:b/>
          <w:lang w:val="lv-LV"/>
        </w:rPr>
        <w:t>kuriem nav nepieciešama detaļu nomaiņa</w:t>
      </w:r>
      <w:r>
        <w:rPr>
          <w:lang w:val="lv-LV"/>
        </w:rPr>
        <w:t xml:space="preserve">, ir </w:t>
      </w:r>
      <w:r w:rsidRPr="005F13D3">
        <w:rPr>
          <w:lang w:val="lv-LV"/>
        </w:rPr>
        <w:t xml:space="preserve">jāpabeidz ne vēlāk kā </w:t>
      </w:r>
      <w:r w:rsidR="00E334EE" w:rsidRPr="00E334EE">
        <w:rPr>
          <w:b/>
          <w:lang w:val="lv-LV"/>
        </w:rPr>
        <w:t>3</w:t>
      </w:r>
      <w:r w:rsidRPr="00E334EE">
        <w:rPr>
          <w:b/>
          <w:lang w:val="lv-LV"/>
        </w:rPr>
        <w:t xml:space="preserve"> </w:t>
      </w:r>
      <w:r w:rsidRPr="005F13D3">
        <w:rPr>
          <w:b/>
          <w:lang w:val="lv-LV"/>
        </w:rPr>
        <w:t>(</w:t>
      </w:r>
      <w:r w:rsidR="00E334EE">
        <w:rPr>
          <w:b/>
          <w:lang w:val="lv-LV"/>
        </w:rPr>
        <w:t>trīs</w:t>
      </w:r>
      <w:r w:rsidRPr="005F13D3">
        <w:rPr>
          <w:b/>
          <w:lang w:val="lv-LV"/>
        </w:rPr>
        <w:t xml:space="preserve">) </w:t>
      </w:r>
      <w:r w:rsidR="00E334EE">
        <w:rPr>
          <w:b/>
          <w:lang w:val="lv-LV"/>
        </w:rPr>
        <w:t xml:space="preserve">darba kalendāro dienu </w:t>
      </w:r>
      <w:r w:rsidRPr="005F13D3">
        <w:rPr>
          <w:b/>
          <w:lang w:val="lv-LV"/>
        </w:rPr>
        <w:t xml:space="preserve">laikā </w:t>
      </w:r>
      <w:r w:rsidRPr="005F13D3">
        <w:rPr>
          <w:lang w:val="lv-LV"/>
        </w:rPr>
        <w:t xml:space="preserve">pēc </w:t>
      </w:r>
      <w:r>
        <w:rPr>
          <w:lang w:val="lv-LV"/>
        </w:rPr>
        <w:t xml:space="preserve">Transportlīdzekļa nogādāšanas servisa centrā un </w:t>
      </w:r>
      <w:r w:rsidRPr="00BF6E09">
        <w:rPr>
          <w:lang w:val="lv-LV"/>
        </w:rPr>
        <w:t>Transportlīdzekļa nodošanas - pieņemšanas akta abpusējas parakstīšanas</w:t>
      </w:r>
      <w:r>
        <w:rPr>
          <w:lang w:val="lv-LV"/>
        </w:rPr>
        <w:t xml:space="preserve"> (Līguma </w:t>
      </w:r>
      <w:r w:rsidRPr="006C51B6">
        <w:rPr>
          <w:strike/>
          <w:color w:val="00B050"/>
          <w:lang w:val="lv-LV"/>
        </w:rPr>
        <w:t>7.13.</w:t>
      </w:r>
      <w:r w:rsidR="006C51B6">
        <w:rPr>
          <w:strike/>
          <w:color w:val="00B050"/>
          <w:lang w:val="lv-LV"/>
        </w:rPr>
        <w:t xml:space="preserve"> </w:t>
      </w:r>
      <w:r w:rsidR="006C51B6" w:rsidRPr="006C51B6">
        <w:rPr>
          <w:color w:val="00B050"/>
          <w:lang w:val="lv-LV"/>
        </w:rPr>
        <w:t>7.12</w:t>
      </w:r>
      <w:r w:rsidR="006C51B6">
        <w:rPr>
          <w:lang w:val="lv-LV"/>
        </w:rPr>
        <w:t>.</w:t>
      </w:r>
      <w:r>
        <w:rPr>
          <w:lang w:val="lv-LV"/>
        </w:rPr>
        <w:t xml:space="preserve"> punkts).</w:t>
      </w:r>
      <w:r w:rsidR="00E900FD" w:rsidRPr="00E900FD">
        <w:rPr>
          <w:lang w:val="lv-LV"/>
        </w:rPr>
        <w:t xml:space="preserve"> </w:t>
      </w:r>
    </w:p>
    <w:p w14:paraId="202FBB6B" w14:textId="549A2F10" w:rsidR="00BF6E09" w:rsidRPr="005F13D3" w:rsidRDefault="00E900FD" w:rsidP="006C51B6">
      <w:pPr>
        <w:pStyle w:val="11Lgumam"/>
        <w:numPr>
          <w:ilvl w:val="0"/>
          <w:numId w:val="0"/>
        </w:numPr>
        <w:ind w:left="709"/>
        <w:rPr>
          <w:lang w:val="lv-LV"/>
        </w:rPr>
      </w:pPr>
      <w:r w:rsidRPr="00E900FD">
        <w:rPr>
          <w:i/>
          <w:iCs/>
          <w:color w:val="00B050"/>
          <w:sz w:val="20"/>
          <w:szCs w:val="20"/>
          <w:lang w:val="lv-LV"/>
        </w:rPr>
        <w:t>(ar grozījumiem, kas apstiprināti iepirkuma komisijas 2024.gada 1.februāra sēdē, protokols Nr. SIA RNP 2023/47 – 6)</w:t>
      </w:r>
    </w:p>
    <w:p w14:paraId="0CB53E9D" w14:textId="4476E851" w:rsidR="00BF6E09" w:rsidRPr="000C6DF1" w:rsidRDefault="00BF6E09" w:rsidP="00C839CD">
      <w:pPr>
        <w:pStyle w:val="11Lgumam"/>
        <w:rPr>
          <w:color w:val="00B050"/>
          <w:lang w:val="lv-LV"/>
        </w:rPr>
      </w:pPr>
      <w:r w:rsidRPr="00E334EE">
        <w:rPr>
          <w:lang w:val="lv-LV"/>
        </w:rPr>
        <w:t xml:space="preserve">Transportlīdzekļa </w:t>
      </w:r>
      <w:r w:rsidRPr="00E334EE">
        <w:rPr>
          <w:b/>
          <w:lang w:val="lv-LV"/>
        </w:rPr>
        <w:t xml:space="preserve">garantijas remontu </w:t>
      </w:r>
      <w:r w:rsidRPr="000C6DF1">
        <w:rPr>
          <w:b/>
          <w:strike/>
          <w:color w:val="00B050"/>
          <w:lang w:val="lv-LV"/>
        </w:rPr>
        <w:t xml:space="preserve">ar </w:t>
      </w:r>
      <w:r w:rsidR="00327CD0" w:rsidRPr="000C6DF1">
        <w:rPr>
          <w:b/>
          <w:color w:val="00B050"/>
          <w:lang w:val="lv-LV"/>
        </w:rPr>
        <w:t xml:space="preserve">bez </w:t>
      </w:r>
      <w:r w:rsidRPr="00E334EE">
        <w:rPr>
          <w:b/>
          <w:lang w:val="lv-LV"/>
        </w:rPr>
        <w:t>detaļu nomaiņu</w:t>
      </w:r>
      <w:r w:rsidRPr="00E334EE">
        <w:rPr>
          <w:lang w:val="lv-LV"/>
        </w:rPr>
        <w:t xml:space="preserve"> Pārdevējs veic ne ilgāk kā </w:t>
      </w:r>
      <w:r w:rsidRPr="00E334EE">
        <w:rPr>
          <w:b/>
          <w:lang w:val="lv-LV"/>
        </w:rPr>
        <w:t>7 (septiņu)</w:t>
      </w:r>
      <w:r w:rsidRPr="00E334EE">
        <w:rPr>
          <w:lang w:val="lv-LV"/>
        </w:rPr>
        <w:t xml:space="preserve"> </w:t>
      </w:r>
      <w:r w:rsidRPr="00E334EE">
        <w:rPr>
          <w:b/>
          <w:lang w:val="lv-LV"/>
        </w:rPr>
        <w:t>kalendāro dienu laikā</w:t>
      </w:r>
      <w:r w:rsidRPr="00E334EE">
        <w:rPr>
          <w:lang w:val="lv-LV"/>
        </w:rPr>
        <w:t xml:space="preserve"> pēc Transportlīdzekļa nogādāšanas servisa centrā</w:t>
      </w:r>
      <w:r w:rsidR="00E334EE" w:rsidRPr="00E334EE">
        <w:rPr>
          <w:lang w:val="lv-LV"/>
        </w:rPr>
        <w:t xml:space="preserve"> un Transportlīdzekļa nodošanas - pieņemšanas akta abpusējas parakstīšanas</w:t>
      </w:r>
      <w:r w:rsidRPr="00E334EE">
        <w:rPr>
          <w:lang w:val="lv-LV"/>
        </w:rPr>
        <w:t>.</w:t>
      </w:r>
      <w:r w:rsidR="00E334EE" w:rsidRPr="00E334EE">
        <w:rPr>
          <w:lang w:val="lv-LV"/>
        </w:rPr>
        <w:t xml:space="preserve"> </w:t>
      </w:r>
      <w:r w:rsidRPr="000C6DF1">
        <w:rPr>
          <w:color w:val="00B050"/>
          <w:lang w:val="lv-LV"/>
        </w:rPr>
        <w:t xml:space="preserve">Ja </w:t>
      </w:r>
      <w:r w:rsidR="00327CD0" w:rsidRPr="000C6DF1">
        <w:rPr>
          <w:color w:val="00B050"/>
          <w:lang w:val="lv-LV"/>
        </w:rPr>
        <w:t>nepieciešams veikt Transportlīdzekļu garantijas remontu ar detaļu nomaiņu, tad remonts tiek veikts ne</w:t>
      </w:r>
      <w:r w:rsidR="000B609C" w:rsidRPr="000C6DF1">
        <w:rPr>
          <w:color w:val="00B050"/>
          <w:lang w:val="lv-LV"/>
        </w:rPr>
        <w:t xml:space="preserve"> </w:t>
      </w:r>
      <w:r w:rsidR="00327CD0" w:rsidRPr="000C6DF1">
        <w:rPr>
          <w:color w:val="00B050"/>
          <w:lang w:val="lv-LV"/>
        </w:rPr>
        <w:t xml:space="preserve">ilgāk kā </w:t>
      </w:r>
      <w:r w:rsidR="00327CD0" w:rsidRPr="000C6DF1">
        <w:rPr>
          <w:b/>
          <w:color w:val="00B050"/>
          <w:lang w:val="lv-LV"/>
        </w:rPr>
        <w:t xml:space="preserve">30 (trīsdesmit) </w:t>
      </w:r>
      <w:r w:rsidR="008B19D4" w:rsidRPr="000C6DF1">
        <w:rPr>
          <w:b/>
          <w:color w:val="00B050"/>
          <w:lang w:val="lv-LV"/>
        </w:rPr>
        <w:t xml:space="preserve">kalendāro </w:t>
      </w:r>
      <w:r w:rsidR="00327CD0" w:rsidRPr="000C6DF1">
        <w:rPr>
          <w:b/>
          <w:color w:val="00B050"/>
          <w:lang w:val="lv-LV"/>
        </w:rPr>
        <w:t>dienu</w:t>
      </w:r>
      <w:r w:rsidR="00327CD0" w:rsidRPr="000C6DF1">
        <w:rPr>
          <w:color w:val="00B050"/>
          <w:lang w:val="lv-LV"/>
        </w:rPr>
        <w:t xml:space="preserve"> laikā.</w:t>
      </w:r>
      <w:r w:rsidR="00F96674" w:rsidRPr="000C6DF1">
        <w:rPr>
          <w:color w:val="00B050"/>
          <w:lang w:val="lv-LV"/>
        </w:rPr>
        <w:t xml:space="preserve"> Ja Tra</w:t>
      </w:r>
      <w:r w:rsidR="00327CD0" w:rsidRPr="000C6DF1">
        <w:rPr>
          <w:color w:val="00B050"/>
          <w:lang w:val="lv-LV"/>
        </w:rPr>
        <w:t>n</w:t>
      </w:r>
      <w:r w:rsidR="00F96674" w:rsidRPr="000C6DF1">
        <w:rPr>
          <w:color w:val="00B050"/>
          <w:lang w:val="lv-LV"/>
        </w:rPr>
        <w:t>sportlīdzekļa</w:t>
      </w:r>
      <w:r w:rsidR="000C6DF1" w:rsidRPr="000C6DF1">
        <w:rPr>
          <w:color w:val="00B050"/>
          <w:lang w:val="lv-LV"/>
        </w:rPr>
        <w:t xml:space="preserve"> garantijas</w:t>
      </w:r>
      <w:r w:rsidR="00F96674" w:rsidRPr="000C6DF1">
        <w:rPr>
          <w:color w:val="00B050"/>
          <w:lang w:val="lv-LV"/>
        </w:rPr>
        <w:t xml:space="preserve"> </w:t>
      </w:r>
      <w:r w:rsidR="00327CD0" w:rsidRPr="000C6DF1">
        <w:rPr>
          <w:color w:val="00B050"/>
          <w:lang w:val="lv-LV"/>
        </w:rPr>
        <w:t xml:space="preserve">remonts pārsniedz </w:t>
      </w:r>
      <w:r w:rsidR="000C6DF1" w:rsidRPr="000C6DF1">
        <w:rPr>
          <w:b/>
          <w:color w:val="00B050"/>
          <w:lang w:val="lv-LV"/>
        </w:rPr>
        <w:t>10</w:t>
      </w:r>
      <w:r w:rsidR="008B19D4" w:rsidRPr="000C6DF1">
        <w:rPr>
          <w:b/>
          <w:color w:val="00B050"/>
          <w:lang w:val="lv-LV"/>
        </w:rPr>
        <w:t> </w:t>
      </w:r>
      <w:r w:rsidR="00327CD0" w:rsidRPr="000C6DF1">
        <w:rPr>
          <w:b/>
          <w:color w:val="00B050"/>
          <w:lang w:val="lv-LV"/>
        </w:rPr>
        <w:t>(</w:t>
      </w:r>
      <w:r w:rsidR="000C6DF1" w:rsidRPr="000C6DF1">
        <w:rPr>
          <w:b/>
          <w:color w:val="00B050"/>
          <w:lang w:val="lv-LV"/>
        </w:rPr>
        <w:t>desmit</w:t>
      </w:r>
      <w:r w:rsidR="00327CD0" w:rsidRPr="000C6DF1">
        <w:rPr>
          <w:b/>
          <w:color w:val="00B050"/>
          <w:lang w:val="lv-LV"/>
        </w:rPr>
        <w:t>) kalendārās dienas</w:t>
      </w:r>
      <w:r w:rsidR="008B19D4" w:rsidRPr="000C6DF1">
        <w:rPr>
          <w:color w:val="00B050"/>
          <w:lang w:val="lv-LV"/>
        </w:rPr>
        <w:t>,</w:t>
      </w:r>
      <w:r w:rsidR="00327CD0" w:rsidRPr="000C6DF1">
        <w:rPr>
          <w:color w:val="00B050"/>
          <w:lang w:val="lv-LV"/>
        </w:rPr>
        <w:t xml:space="preserve"> Pārdevējs nodrošina</w:t>
      </w:r>
      <w:r w:rsidR="000C6DF1" w:rsidRPr="000C6DF1">
        <w:rPr>
          <w:color w:val="00B050"/>
          <w:lang w:val="lv-LV"/>
        </w:rPr>
        <w:t xml:space="preserve"> ar</w:t>
      </w:r>
      <w:r w:rsidR="00327CD0" w:rsidRPr="000C6DF1">
        <w:rPr>
          <w:color w:val="00B050"/>
          <w:lang w:val="lv-LV"/>
        </w:rPr>
        <w:t xml:space="preserve"> maiņas auto. Ja objektīvu un pamatotu iemeslu dēļ garantijas remontu ar detaļu nomaiņu izpildes termiņš pārsniedz šajā punktā noteikto termiņu, Puses savstarpēji vienojas par citu šo darbu izpildes termiņu.</w:t>
      </w:r>
    </w:p>
    <w:p w14:paraId="6AAB6B68" w14:textId="41C9AED9" w:rsidR="00E900FD" w:rsidRPr="000C6DF1" w:rsidRDefault="00E900FD" w:rsidP="006C51B6">
      <w:pPr>
        <w:pStyle w:val="11Lgumam"/>
        <w:numPr>
          <w:ilvl w:val="0"/>
          <w:numId w:val="0"/>
        </w:numPr>
        <w:ind w:left="709"/>
        <w:rPr>
          <w:i/>
          <w:iCs/>
          <w:color w:val="00B050"/>
          <w:sz w:val="20"/>
          <w:szCs w:val="20"/>
          <w:lang w:val="lv-LV"/>
        </w:rPr>
      </w:pPr>
      <w:r w:rsidRPr="000C6DF1">
        <w:rPr>
          <w:i/>
          <w:iCs/>
          <w:color w:val="00B050"/>
          <w:sz w:val="20"/>
          <w:szCs w:val="20"/>
          <w:lang w:val="lv-LV"/>
        </w:rPr>
        <w:t>(ar grozījumiem, kas apstiprināti iepirkuma komisijas 2024.gada 1.februāra sēdē, protokols Nr. SIA RNP 2023/47 – 6)</w:t>
      </w:r>
    </w:p>
    <w:p w14:paraId="62F5633F" w14:textId="7EDBE48F" w:rsidR="00273A08" w:rsidRPr="008B04B4" w:rsidRDefault="00273A08" w:rsidP="0092525C">
      <w:pPr>
        <w:pStyle w:val="11Lgumam"/>
        <w:rPr>
          <w:lang w:val="lv-LV"/>
        </w:rPr>
      </w:pPr>
      <w:r w:rsidRPr="00E334EE">
        <w:rPr>
          <w:lang w:val="lv-LV"/>
        </w:rPr>
        <w:t xml:space="preserve">Par </w:t>
      </w:r>
      <w:r w:rsidR="008B04B4">
        <w:rPr>
          <w:lang w:val="lv-LV"/>
        </w:rPr>
        <w:t xml:space="preserve">katra </w:t>
      </w:r>
      <w:r w:rsidR="003835AC">
        <w:rPr>
          <w:lang w:val="lv-LV"/>
        </w:rPr>
        <w:t xml:space="preserve">Transportlīdzekļa </w:t>
      </w:r>
      <w:r w:rsidR="003835AC" w:rsidRPr="005F13D3">
        <w:rPr>
          <w:lang w:val="lv-LV"/>
        </w:rPr>
        <w:t>tehnisk</w:t>
      </w:r>
      <w:r w:rsidR="003835AC">
        <w:rPr>
          <w:lang w:val="lv-LV"/>
        </w:rPr>
        <w:t>o</w:t>
      </w:r>
      <w:r w:rsidR="003835AC" w:rsidRPr="005F13D3">
        <w:rPr>
          <w:lang w:val="lv-LV"/>
        </w:rPr>
        <w:t xml:space="preserve"> apkop</w:t>
      </w:r>
      <w:r w:rsidR="003835AC">
        <w:rPr>
          <w:lang w:val="lv-LV"/>
        </w:rPr>
        <w:t>ju/</w:t>
      </w:r>
      <w:r w:rsidR="003835AC" w:rsidRPr="005F13D3">
        <w:rPr>
          <w:lang w:val="lv-LV"/>
        </w:rPr>
        <w:t>garantijas remonta darb</w:t>
      </w:r>
      <w:r w:rsidR="003835AC">
        <w:rPr>
          <w:lang w:val="lv-LV"/>
        </w:rPr>
        <w:t xml:space="preserve">u </w:t>
      </w:r>
      <w:r w:rsidRPr="00E334EE">
        <w:rPr>
          <w:lang w:val="lv-LV"/>
        </w:rPr>
        <w:t xml:space="preserve">izpildi </w:t>
      </w:r>
      <w:r w:rsidR="003835AC">
        <w:rPr>
          <w:lang w:val="lv-LV"/>
        </w:rPr>
        <w:t xml:space="preserve">un </w:t>
      </w:r>
      <w:r w:rsidR="008B04B4">
        <w:rPr>
          <w:lang w:val="lv-LV"/>
        </w:rPr>
        <w:t xml:space="preserve">nodošanu – pieņemšanu </w:t>
      </w:r>
      <w:r w:rsidR="005D16AF">
        <w:rPr>
          <w:lang w:val="lv-LV"/>
        </w:rPr>
        <w:t xml:space="preserve">Pārdevējs sagatavo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remontdarb</w:t>
      </w:r>
      <w:r w:rsidR="008B04B4">
        <w:rPr>
          <w:lang w:val="lv-LV"/>
        </w:rPr>
        <w:t>u</w:t>
      </w:r>
      <w:r w:rsidR="008B04B4" w:rsidRPr="00E334EE">
        <w:rPr>
          <w:lang w:val="lv-LV"/>
        </w:rPr>
        <w:t xml:space="preserve"> </w:t>
      </w:r>
      <w:r w:rsidRPr="00E334EE">
        <w:rPr>
          <w:lang w:val="lv-LV"/>
        </w:rPr>
        <w:t>nodošanas</w:t>
      </w:r>
      <w:r w:rsidR="008B04B4">
        <w:rPr>
          <w:lang w:val="lv-LV"/>
        </w:rPr>
        <w:t xml:space="preserve"> </w:t>
      </w:r>
      <w:r w:rsidRPr="00E334EE">
        <w:rPr>
          <w:lang w:val="lv-LV"/>
        </w:rPr>
        <w:t>-</w:t>
      </w:r>
      <w:r w:rsidR="008B04B4">
        <w:rPr>
          <w:lang w:val="lv-LV"/>
        </w:rPr>
        <w:t xml:space="preserve"> </w:t>
      </w:r>
      <w:r w:rsidRPr="00E334EE">
        <w:rPr>
          <w:lang w:val="lv-LV"/>
        </w:rPr>
        <w:t>pieņemšanas akt</w:t>
      </w:r>
      <w:r w:rsidR="005D16AF">
        <w:rPr>
          <w:lang w:val="lv-LV"/>
        </w:rPr>
        <w:t>u</w:t>
      </w:r>
      <w:r w:rsidRPr="00E334EE">
        <w:rPr>
          <w:lang w:val="lv-LV"/>
        </w:rPr>
        <w:t>, k</w:t>
      </w:r>
      <w:r w:rsidR="008B04B4">
        <w:rPr>
          <w:lang w:val="lv-LV"/>
        </w:rPr>
        <w:t>o</w:t>
      </w:r>
      <w:r w:rsidRPr="00E334EE">
        <w:rPr>
          <w:lang w:val="lv-LV"/>
        </w:rPr>
        <w:t xml:space="preserve"> paraksta Pārdevēja pilnvarotā persona </w:t>
      </w:r>
      <w:r w:rsidR="00492A68">
        <w:rPr>
          <w:lang w:val="lv-LV"/>
        </w:rPr>
        <w:t xml:space="preserve">vai tā nozīmētais pārstāvis </w:t>
      </w:r>
      <w:r w:rsidRPr="00E334EE">
        <w:rPr>
          <w:lang w:val="lv-LV"/>
        </w:rPr>
        <w:t xml:space="preserve">un </w:t>
      </w:r>
      <w:r w:rsidR="008B04B4">
        <w:rPr>
          <w:lang w:val="lv-LV"/>
        </w:rPr>
        <w:t xml:space="preserve">Pieprasījuma minētā vai cita </w:t>
      </w:r>
      <w:r w:rsidRPr="00E334EE">
        <w:rPr>
          <w:lang w:val="lv-LV"/>
        </w:rPr>
        <w:t xml:space="preserve">Pircēja </w:t>
      </w:r>
      <w:r w:rsidR="008B04B4">
        <w:rPr>
          <w:lang w:val="lv-LV"/>
        </w:rPr>
        <w:t xml:space="preserve">nozīmētā </w:t>
      </w:r>
      <w:r w:rsidRPr="00E334EE">
        <w:rPr>
          <w:lang w:val="lv-LV"/>
        </w:rPr>
        <w:t>atbildīg</w:t>
      </w:r>
      <w:r w:rsidR="008B04B4">
        <w:rPr>
          <w:lang w:val="lv-LV"/>
        </w:rPr>
        <w:t>ā</w:t>
      </w:r>
      <w:r w:rsidRPr="00E334EE">
        <w:rPr>
          <w:lang w:val="lv-LV"/>
        </w:rPr>
        <w:t xml:space="preserve"> person</w:t>
      </w:r>
      <w:r w:rsidR="008B04B4">
        <w:rPr>
          <w:lang w:val="lv-LV"/>
        </w:rPr>
        <w:t>a</w:t>
      </w:r>
      <w:r w:rsidR="005D16AF">
        <w:rPr>
          <w:lang w:val="lv-LV"/>
        </w:rPr>
        <w:t>.</w:t>
      </w:r>
      <w:r w:rsidRPr="00E334EE">
        <w:rPr>
          <w:lang w:val="lv-LV"/>
        </w:rPr>
        <w:t xml:space="preserve">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w:t>
      </w:r>
      <w:r w:rsidR="00492A68">
        <w:rPr>
          <w:lang w:val="lv-LV"/>
        </w:rPr>
        <w:t xml:space="preserve">a </w:t>
      </w:r>
      <w:r w:rsidR="008B04B4" w:rsidRPr="005F13D3">
        <w:rPr>
          <w:lang w:val="lv-LV"/>
        </w:rPr>
        <w:t>darb</w:t>
      </w:r>
      <w:r w:rsidR="008B04B4">
        <w:rPr>
          <w:lang w:val="lv-LV"/>
        </w:rPr>
        <w:t xml:space="preserve">i </w:t>
      </w:r>
      <w:r w:rsidRPr="008B04B4">
        <w:rPr>
          <w:color w:val="000000"/>
          <w:lang w:val="lv-LV"/>
        </w:rPr>
        <w:t>uzskatām</w:t>
      </w:r>
      <w:r w:rsidR="008B04B4">
        <w:rPr>
          <w:color w:val="000000"/>
          <w:lang w:val="lv-LV"/>
        </w:rPr>
        <w:t>i</w:t>
      </w:r>
      <w:r w:rsidRPr="008B04B4">
        <w:rPr>
          <w:color w:val="000000"/>
          <w:lang w:val="lv-LV"/>
        </w:rPr>
        <w:t xml:space="preserve"> par izpildīt</w:t>
      </w:r>
      <w:r w:rsidR="008B04B4">
        <w:rPr>
          <w:color w:val="000000"/>
          <w:lang w:val="lv-LV"/>
        </w:rPr>
        <w:t>iem</w:t>
      </w:r>
      <w:r w:rsidRPr="008B04B4">
        <w:rPr>
          <w:color w:val="000000"/>
          <w:lang w:val="lv-LV"/>
        </w:rPr>
        <w:t xml:space="preserve"> </w:t>
      </w:r>
      <w:r w:rsidR="008B04B4">
        <w:rPr>
          <w:color w:val="000000"/>
          <w:lang w:val="lv-LV"/>
        </w:rPr>
        <w:t xml:space="preserve">un Pircēja pieņemtajiem </w:t>
      </w:r>
      <w:r w:rsidRPr="008B04B4">
        <w:rPr>
          <w:color w:val="000000"/>
          <w:lang w:val="lv-LV"/>
        </w:rPr>
        <w:t xml:space="preserve">ar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remonta darb</w:t>
      </w:r>
      <w:r w:rsidR="008B04B4">
        <w:rPr>
          <w:lang w:val="lv-LV"/>
        </w:rPr>
        <w:t>u</w:t>
      </w:r>
      <w:r w:rsidR="008B04B4" w:rsidRPr="008B04B4">
        <w:rPr>
          <w:color w:val="000000"/>
          <w:lang w:val="lv-LV"/>
        </w:rPr>
        <w:t xml:space="preserve"> </w:t>
      </w:r>
      <w:r w:rsidRPr="008B04B4">
        <w:rPr>
          <w:color w:val="000000"/>
          <w:lang w:val="lv-LV"/>
        </w:rPr>
        <w:t>nodošanas</w:t>
      </w:r>
      <w:r w:rsidR="008B04B4">
        <w:rPr>
          <w:color w:val="000000"/>
          <w:lang w:val="lv-LV"/>
        </w:rPr>
        <w:t xml:space="preserve"> </w:t>
      </w:r>
      <w:r w:rsidRPr="008B04B4">
        <w:rPr>
          <w:color w:val="000000"/>
          <w:lang w:val="lv-LV"/>
        </w:rPr>
        <w:t>-</w:t>
      </w:r>
      <w:r w:rsidR="008B04B4">
        <w:rPr>
          <w:color w:val="000000"/>
          <w:lang w:val="lv-LV"/>
        </w:rPr>
        <w:t xml:space="preserve"> </w:t>
      </w:r>
      <w:r w:rsidRPr="008B04B4">
        <w:rPr>
          <w:color w:val="000000"/>
          <w:lang w:val="lv-LV"/>
        </w:rPr>
        <w:t>pieņemšanas akta abpusējas parakstīšanas brīdi.</w:t>
      </w:r>
    </w:p>
    <w:p w14:paraId="7E9444FC" w14:textId="24B23E8A" w:rsidR="00273A08" w:rsidRPr="00A57351" w:rsidRDefault="00273A08" w:rsidP="005D16AF">
      <w:pPr>
        <w:pStyle w:val="11Lgumam"/>
        <w:spacing w:before="0" w:after="0"/>
        <w:rPr>
          <w:color w:val="00B050"/>
          <w:lang w:val="lv-LV"/>
        </w:rPr>
      </w:pPr>
      <w:r w:rsidRPr="008B04B4">
        <w:rPr>
          <w:lang w:val="lv-LV"/>
        </w:rPr>
        <w:t xml:space="preserve">Līguma </w:t>
      </w:r>
      <w:r w:rsidR="005D16AF" w:rsidRPr="00A57351">
        <w:rPr>
          <w:strike/>
          <w:color w:val="00B050"/>
          <w:lang w:val="lv-LV"/>
        </w:rPr>
        <w:t>7</w:t>
      </w:r>
      <w:r w:rsidRPr="00A57351">
        <w:rPr>
          <w:strike/>
          <w:color w:val="00B050"/>
          <w:lang w:val="lv-LV"/>
        </w:rPr>
        <w:t>.1</w:t>
      </w:r>
      <w:r w:rsidR="005D16AF" w:rsidRPr="00A57351">
        <w:rPr>
          <w:strike/>
          <w:color w:val="00B050"/>
          <w:lang w:val="lv-LV"/>
        </w:rPr>
        <w:t>7</w:t>
      </w:r>
      <w:r w:rsidR="00A57351">
        <w:rPr>
          <w:strike/>
          <w:color w:val="00B050"/>
          <w:lang w:val="lv-LV"/>
        </w:rPr>
        <w:t>.</w:t>
      </w:r>
      <w:r w:rsidR="000C6DF1" w:rsidRPr="00A57351">
        <w:rPr>
          <w:color w:val="00B050"/>
          <w:lang w:val="lv-LV"/>
        </w:rPr>
        <w:t xml:space="preserve"> 7.</w:t>
      </w:r>
      <w:r w:rsidR="00F96674" w:rsidRPr="00A57351">
        <w:rPr>
          <w:color w:val="00B050"/>
          <w:lang w:val="lv-LV"/>
        </w:rPr>
        <w:t>1</w:t>
      </w:r>
      <w:r w:rsidR="00E11C2E">
        <w:rPr>
          <w:color w:val="00B050"/>
          <w:lang w:val="lv-LV"/>
        </w:rPr>
        <w:t>6</w:t>
      </w:r>
      <w:r w:rsidRPr="008B04B4">
        <w:rPr>
          <w:lang w:val="lv-LV"/>
        </w:rPr>
        <w:t xml:space="preserve">. punktā minētajā </w:t>
      </w:r>
      <w:r w:rsidR="005D16AF">
        <w:rPr>
          <w:lang w:val="lv-LV"/>
        </w:rPr>
        <w:t xml:space="preserve">Transportlīdzekļa </w:t>
      </w:r>
      <w:r w:rsidR="005D16AF" w:rsidRPr="005F13D3">
        <w:rPr>
          <w:lang w:val="lv-LV"/>
        </w:rPr>
        <w:t>tehnisk</w:t>
      </w:r>
      <w:r w:rsidR="005D16AF">
        <w:rPr>
          <w:lang w:val="lv-LV"/>
        </w:rPr>
        <w:t>o</w:t>
      </w:r>
      <w:r w:rsidR="005D16AF" w:rsidRPr="005F13D3">
        <w:rPr>
          <w:lang w:val="lv-LV"/>
        </w:rPr>
        <w:t xml:space="preserve"> apkop</w:t>
      </w:r>
      <w:r w:rsidR="005D16AF">
        <w:rPr>
          <w:lang w:val="lv-LV"/>
        </w:rPr>
        <w:t>ju/</w:t>
      </w:r>
      <w:r w:rsidR="005D16AF" w:rsidRPr="005F13D3">
        <w:rPr>
          <w:lang w:val="lv-LV"/>
        </w:rPr>
        <w:t>garantijas remonta darb</w:t>
      </w:r>
      <w:r w:rsidR="005D16AF">
        <w:rPr>
          <w:lang w:val="lv-LV"/>
        </w:rPr>
        <w:t>u</w:t>
      </w:r>
      <w:r w:rsidR="005D16AF" w:rsidRPr="00E334EE">
        <w:rPr>
          <w:lang w:val="lv-LV"/>
        </w:rPr>
        <w:t xml:space="preserve"> nodošanas</w:t>
      </w:r>
      <w:r w:rsidR="005D16AF">
        <w:rPr>
          <w:lang w:val="lv-LV"/>
        </w:rPr>
        <w:t xml:space="preserve"> </w:t>
      </w:r>
      <w:r w:rsidR="005D16AF" w:rsidRPr="00E334EE">
        <w:rPr>
          <w:lang w:val="lv-LV"/>
        </w:rPr>
        <w:t>-</w:t>
      </w:r>
      <w:r w:rsidR="005D16AF">
        <w:rPr>
          <w:lang w:val="lv-LV"/>
        </w:rPr>
        <w:t xml:space="preserve"> </w:t>
      </w:r>
      <w:r w:rsidR="005D16AF" w:rsidRPr="00E334EE">
        <w:rPr>
          <w:lang w:val="lv-LV"/>
        </w:rPr>
        <w:t>pieņemšanas akt</w:t>
      </w:r>
      <w:r w:rsidR="005D16AF">
        <w:rPr>
          <w:lang w:val="lv-LV"/>
        </w:rPr>
        <w:t xml:space="preserve">ā </w:t>
      </w:r>
      <w:r w:rsidRPr="008B04B4">
        <w:rPr>
          <w:lang w:val="lv-LV"/>
        </w:rPr>
        <w:t>jānorāda:</w:t>
      </w:r>
      <w:ins w:id="27" w:author="Liene Lotko" w:date="2024-02-01T09:21:00Z">
        <w:r w:rsidR="00E900FD" w:rsidRPr="00E900FD">
          <w:rPr>
            <w:lang w:val="lv-LV"/>
          </w:rPr>
          <w:t xml:space="preserve"> </w:t>
        </w:r>
      </w:ins>
      <w:bookmarkStart w:id="28" w:name="_Hlk157767358"/>
      <w:r w:rsidR="00E900FD" w:rsidRPr="00A57351">
        <w:rPr>
          <w:i/>
          <w:iCs/>
          <w:color w:val="00B050"/>
          <w:sz w:val="20"/>
          <w:szCs w:val="20"/>
          <w:lang w:val="lv-LV"/>
        </w:rPr>
        <w:t>(ar grozījumiem, kas apstiprināti iepirkuma komisijas 2024.gada 1.februāra sēdē, protokols Nr. SIA RNP 2023/47 – 6)</w:t>
      </w:r>
      <w:bookmarkEnd w:id="28"/>
    </w:p>
    <w:p w14:paraId="19276D1D" w14:textId="1CF7613C" w:rsidR="00273A08" w:rsidRDefault="005D16AF" w:rsidP="005D16AF">
      <w:pPr>
        <w:pStyle w:val="111Lgumam"/>
        <w:spacing w:after="0"/>
        <w:ind w:left="1446"/>
        <w:rPr>
          <w:lang w:val="lv-LV"/>
        </w:rPr>
      </w:pPr>
      <w:r>
        <w:rPr>
          <w:lang w:val="lv-LV"/>
        </w:rPr>
        <w:t xml:space="preserve">Pārdevēja </w:t>
      </w:r>
      <w:r w:rsidR="00273A08" w:rsidRPr="005D16AF">
        <w:rPr>
          <w:lang w:val="lv-LV"/>
        </w:rPr>
        <w:t>Transportlīdzekļa pieņemšanas tehniskaj</w:t>
      </w:r>
      <w:r w:rsidRPr="005D16AF">
        <w:rPr>
          <w:lang w:val="lv-LV"/>
        </w:rPr>
        <w:t>ām</w:t>
      </w:r>
      <w:r w:rsidR="00273A08" w:rsidRPr="005D16AF">
        <w:rPr>
          <w:lang w:val="lv-LV"/>
        </w:rPr>
        <w:t xml:space="preserve"> apkop</w:t>
      </w:r>
      <w:r w:rsidRPr="005D16AF">
        <w:rPr>
          <w:lang w:val="lv-LV"/>
        </w:rPr>
        <w:t>ēm</w:t>
      </w:r>
      <w:r w:rsidR="00273A08" w:rsidRPr="005D16AF">
        <w:rPr>
          <w:lang w:val="lv-LV"/>
        </w:rPr>
        <w:t>/</w:t>
      </w:r>
      <w:r w:rsidRPr="005D16AF">
        <w:rPr>
          <w:lang w:val="lv-LV"/>
        </w:rPr>
        <w:t xml:space="preserve">garantijas </w:t>
      </w:r>
      <w:r w:rsidR="00273A08" w:rsidRPr="005D16AF">
        <w:rPr>
          <w:lang w:val="lv-LV"/>
        </w:rPr>
        <w:t>remontam datums un laiks;</w:t>
      </w:r>
    </w:p>
    <w:p w14:paraId="30E4AACE" w14:textId="4AADB635" w:rsidR="005D16AF" w:rsidRDefault="005D16AF" w:rsidP="005D16AF">
      <w:pPr>
        <w:pStyle w:val="111Lgumam"/>
        <w:spacing w:after="0"/>
        <w:ind w:left="1446"/>
        <w:rPr>
          <w:lang w:val="lv-LV"/>
        </w:rPr>
      </w:pPr>
      <w:r>
        <w:rPr>
          <w:lang w:val="lv-LV"/>
        </w:rPr>
        <w:t xml:space="preserve">Pircēja </w:t>
      </w:r>
      <w:r w:rsidRPr="005D16AF">
        <w:rPr>
          <w:lang w:val="lv-LV"/>
        </w:rPr>
        <w:t>Transportlīdzekļa 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 xml:space="preserve">darbu pieņemšanas </w:t>
      </w:r>
      <w:r w:rsidRPr="005D16AF">
        <w:rPr>
          <w:lang w:val="lv-LV"/>
        </w:rPr>
        <w:t>datums un laiks</w:t>
      </w:r>
      <w:r>
        <w:rPr>
          <w:lang w:val="lv-LV"/>
        </w:rPr>
        <w:t>;</w:t>
      </w:r>
    </w:p>
    <w:p w14:paraId="266E7606" w14:textId="77777777" w:rsidR="00273A08" w:rsidRPr="000B165B" w:rsidRDefault="00273A08" w:rsidP="005D16AF">
      <w:pPr>
        <w:pStyle w:val="111Lgumam"/>
        <w:spacing w:after="0"/>
        <w:ind w:left="1446"/>
        <w:rPr>
          <w:lang w:val="lv-LV"/>
        </w:rPr>
      </w:pPr>
      <w:r w:rsidRPr="000B165B">
        <w:rPr>
          <w:lang w:val="lv-LV"/>
        </w:rPr>
        <w:t>Transportlīdzekļa marka, modelis un valsts reģistrācijas numurs;</w:t>
      </w:r>
    </w:p>
    <w:p w14:paraId="76B27F72" w14:textId="77777777" w:rsidR="00273A08" w:rsidRPr="00553822" w:rsidRDefault="00273A08" w:rsidP="005D16AF">
      <w:pPr>
        <w:pStyle w:val="111Lgumam"/>
        <w:spacing w:after="0"/>
        <w:ind w:left="1446"/>
      </w:pPr>
      <w:proofErr w:type="spellStart"/>
      <w:r>
        <w:t>Transportlīdzekļa</w:t>
      </w:r>
      <w:proofErr w:type="spellEnd"/>
      <w:r w:rsidRPr="004959D5">
        <w:t xml:space="preserve"> </w:t>
      </w:r>
      <w:proofErr w:type="spellStart"/>
      <w:r w:rsidRPr="004959D5">
        <w:t>odometra</w:t>
      </w:r>
      <w:proofErr w:type="spellEnd"/>
      <w:r w:rsidRPr="004959D5">
        <w:t xml:space="preserve"> </w:t>
      </w:r>
      <w:proofErr w:type="spellStart"/>
      <w:r w:rsidRPr="004959D5">
        <w:t>rādījums</w:t>
      </w:r>
      <w:proofErr w:type="spellEnd"/>
      <w:r w:rsidRPr="004959D5">
        <w:t>;</w:t>
      </w:r>
    </w:p>
    <w:p w14:paraId="38D02C41" w14:textId="77777777" w:rsidR="00273A08" w:rsidRPr="00553822" w:rsidRDefault="00273A08" w:rsidP="005D16AF">
      <w:pPr>
        <w:pStyle w:val="111Lgumam"/>
        <w:ind w:left="1446"/>
      </w:pPr>
      <w:proofErr w:type="spellStart"/>
      <w:r>
        <w:t>d</w:t>
      </w:r>
      <w:r w:rsidRPr="004959D5">
        <w:t>egvielas</w:t>
      </w:r>
      <w:proofErr w:type="spellEnd"/>
      <w:r w:rsidRPr="004959D5">
        <w:t xml:space="preserve"> </w:t>
      </w:r>
      <w:proofErr w:type="spellStart"/>
      <w:r w:rsidRPr="004959D5">
        <w:t>atlikums</w:t>
      </w:r>
      <w:proofErr w:type="spellEnd"/>
      <w:r w:rsidRPr="004959D5">
        <w:t>;</w:t>
      </w:r>
    </w:p>
    <w:p w14:paraId="253E8C90" w14:textId="77777777" w:rsidR="00273A08" w:rsidRPr="00553822" w:rsidRDefault="00273A08" w:rsidP="000B165B">
      <w:pPr>
        <w:pStyle w:val="111Lgumam"/>
        <w:spacing w:after="0"/>
        <w:ind w:left="1446"/>
      </w:pPr>
      <w:proofErr w:type="spellStart"/>
      <w:r w:rsidRPr="004959D5">
        <w:t>vizuālie</w:t>
      </w:r>
      <w:proofErr w:type="spellEnd"/>
      <w:r w:rsidRPr="004959D5">
        <w:t xml:space="preserve"> </w:t>
      </w:r>
      <w:proofErr w:type="spellStart"/>
      <w:r w:rsidRPr="004959D5">
        <w:t>defekti</w:t>
      </w:r>
      <w:proofErr w:type="spellEnd"/>
      <w:r w:rsidRPr="004959D5">
        <w:t>;</w:t>
      </w:r>
    </w:p>
    <w:p w14:paraId="57913BE9" w14:textId="77777777" w:rsidR="000B165B" w:rsidRDefault="00273A08" w:rsidP="000B165B">
      <w:pPr>
        <w:pStyle w:val="111Lgumam"/>
        <w:spacing w:after="0"/>
        <w:ind w:left="1446"/>
        <w:rPr>
          <w:lang w:val="lv-LV"/>
        </w:rPr>
      </w:pPr>
      <w:r w:rsidRPr="000B165B">
        <w:rPr>
          <w:lang w:val="lv-LV"/>
        </w:rPr>
        <w:t xml:space="preserve">norāde </w:t>
      </w:r>
      <w:r w:rsidR="000B165B" w:rsidRPr="000B165B">
        <w:rPr>
          <w:lang w:val="lv-LV"/>
        </w:rPr>
        <w:t>uz</w:t>
      </w:r>
      <w:r w:rsidRPr="000B165B">
        <w:rPr>
          <w:lang w:val="lv-LV"/>
        </w:rPr>
        <w:t xml:space="preserve"> to, ka Transportlīdzeklis </w:t>
      </w:r>
      <w:r w:rsidR="000B165B" w:rsidRPr="000B165B">
        <w:rPr>
          <w:lang w:val="lv-LV"/>
        </w:rPr>
        <w:t xml:space="preserve">tiek </w:t>
      </w:r>
      <w:r w:rsidRPr="000B165B">
        <w:rPr>
          <w:lang w:val="lv-LV"/>
        </w:rPr>
        <w:t xml:space="preserve">nodots </w:t>
      </w:r>
      <w:r w:rsidR="000B165B" w:rsidRPr="000B165B">
        <w:rPr>
          <w:lang w:val="lv-LV"/>
        </w:rPr>
        <w:t>labā tehniskajā stāvoklī</w:t>
      </w:r>
      <w:r w:rsidR="000B165B">
        <w:rPr>
          <w:lang w:val="lv-LV"/>
        </w:rPr>
        <w:t>;</w:t>
      </w:r>
    </w:p>
    <w:p w14:paraId="6BA326B5" w14:textId="777BBEC6" w:rsidR="00273A08" w:rsidRPr="000B165B" w:rsidRDefault="000B165B" w:rsidP="000B165B">
      <w:pPr>
        <w:pStyle w:val="111Lgumam"/>
        <w:spacing w:after="0"/>
        <w:ind w:left="1446"/>
        <w:rPr>
          <w:lang w:val="lv-LV"/>
        </w:rPr>
      </w:pPr>
      <w:r>
        <w:rPr>
          <w:lang w:val="lv-LV"/>
        </w:rPr>
        <w:t xml:space="preserve">izpildītie </w:t>
      </w:r>
      <w:r w:rsidRPr="005D16AF">
        <w:rPr>
          <w:lang w:val="lv-LV"/>
        </w:rPr>
        <w:t>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darbi, izlietotās rezerves daļas un materiāli.</w:t>
      </w:r>
    </w:p>
    <w:p w14:paraId="3CC7EA49" w14:textId="33E17C2A" w:rsidR="00273A08" w:rsidRPr="000B165B" w:rsidRDefault="00273A08" w:rsidP="000B165B">
      <w:pPr>
        <w:pStyle w:val="11Lgumam"/>
        <w:spacing w:before="0" w:after="0"/>
        <w:rPr>
          <w:lang w:val="lv-LV"/>
        </w:rPr>
      </w:pPr>
      <w:r w:rsidRPr="000B165B">
        <w:rPr>
          <w:lang w:val="lv-LV"/>
        </w:rPr>
        <w:t xml:space="preserve">Pircējs pārbauda un izvērtē </w:t>
      </w:r>
      <w:r w:rsidR="007B6065">
        <w:rPr>
          <w:lang w:val="lv-LV"/>
        </w:rPr>
        <w:t xml:space="preserve">Pārdevēja </w:t>
      </w:r>
      <w:r w:rsidRPr="000B165B">
        <w:rPr>
          <w:lang w:val="lv-LV"/>
        </w:rPr>
        <w:t>izpildīto</w:t>
      </w:r>
      <w:r w:rsidR="007B6065">
        <w:rPr>
          <w:lang w:val="lv-LV"/>
        </w:rPr>
        <w:t>s</w:t>
      </w:r>
      <w:r w:rsidRPr="000B165B">
        <w:rPr>
          <w:lang w:val="lv-LV"/>
        </w:rPr>
        <w:t xml:space="preserve"> </w:t>
      </w:r>
      <w:r w:rsidR="007B6065">
        <w:rPr>
          <w:lang w:val="lv-LV"/>
        </w:rPr>
        <w:t xml:space="preserve">Transportlīdzekļa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 xml:space="preserve">ja </w:t>
      </w:r>
      <w:r w:rsidR="007B6065">
        <w:rPr>
          <w:lang w:val="lv-LV"/>
        </w:rPr>
        <w:t xml:space="preserve">darbi </w:t>
      </w:r>
      <w:r w:rsidRPr="000B165B">
        <w:rPr>
          <w:lang w:val="lv-LV"/>
        </w:rPr>
        <w:t>izpildīt</w:t>
      </w:r>
      <w:r w:rsidR="007B6065">
        <w:rPr>
          <w:lang w:val="lv-LV"/>
        </w:rPr>
        <w:t>i</w:t>
      </w:r>
      <w:r w:rsidRPr="000B165B">
        <w:rPr>
          <w:lang w:val="lv-LV"/>
        </w:rPr>
        <w:t xml:space="preserve"> kvalitatīvi</w:t>
      </w:r>
      <w:r w:rsidR="007B6065">
        <w:rPr>
          <w:lang w:val="lv-LV"/>
        </w:rPr>
        <w:t xml:space="preserve"> un</w:t>
      </w:r>
      <w:r w:rsidRPr="000B165B">
        <w:rPr>
          <w:lang w:val="lv-LV"/>
        </w:rPr>
        <w:t xml:space="preserve"> atbilstoši Līgum</w:t>
      </w:r>
      <w:r w:rsidR="007B6065">
        <w:rPr>
          <w:lang w:val="lv-LV"/>
        </w:rPr>
        <w:t>a noteikumiem</w:t>
      </w:r>
      <w:r w:rsidRPr="000B165B">
        <w:rPr>
          <w:lang w:val="lv-LV"/>
        </w:rPr>
        <w:t xml:space="preserve">, pieņem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paraksta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0B165B">
        <w:rPr>
          <w:lang w:val="lv-LV"/>
        </w:rPr>
        <w:t xml:space="preserve"> </w:t>
      </w:r>
      <w:r w:rsidRPr="000B165B">
        <w:rPr>
          <w:lang w:val="lv-LV"/>
        </w:rPr>
        <w:t>nodošanas – pieņemšanas aktu.</w:t>
      </w:r>
    </w:p>
    <w:p w14:paraId="5C73D666" w14:textId="4CD27AC0" w:rsidR="00273A08" w:rsidRPr="007B6065" w:rsidRDefault="00273A08" w:rsidP="0092525C">
      <w:pPr>
        <w:pStyle w:val="11Lgumam"/>
        <w:rPr>
          <w:lang w:val="lv-LV"/>
        </w:rPr>
      </w:pPr>
      <w:r w:rsidRPr="007B6065">
        <w:rPr>
          <w:lang w:val="lv-LV"/>
        </w:rPr>
        <w:t xml:space="preserve">Ja Pircējs </w:t>
      </w:r>
      <w:r w:rsidR="007B6065">
        <w:rPr>
          <w:lang w:val="lv-LV"/>
        </w:rPr>
        <w:t>konstatē</w:t>
      </w:r>
      <w:r w:rsidRPr="007B6065">
        <w:rPr>
          <w:lang w:val="lv-LV"/>
        </w:rPr>
        <w:t xml:space="preserve">, 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darbi</w:t>
      </w:r>
      <w:r w:rsidR="007B6065" w:rsidRPr="007B6065">
        <w:rPr>
          <w:lang w:val="lv-LV"/>
        </w:rPr>
        <w:t xml:space="preserve"> </w:t>
      </w:r>
      <w:r w:rsidRPr="007B6065">
        <w:rPr>
          <w:lang w:val="lv-LV"/>
        </w:rPr>
        <w:t>izpildīt</w:t>
      </w:r>
      <w:r w:rsidR="007B6065">
        <w:rPr>
          <w:lang w:val="lv-LV"/>
        </w:rPr>
        <w:t>i</w:t>
      </w:r>
      <w:r w:rsidRPr="007B6065">
        <w:rPr>
          <w:lang w:val="lv-LV"/>
        </w:rPr>
        <w:t xml:space="preserve"> nekvalitatīvi </w:t>
      </w:r>
      <w:r w:rsidR="007B6065">
        <w:rPr>
          <w:lang w:val="lv-LV"/>
        </w:rPr>
        <w:t xml:space="preserve">un </w:t>
      </w:r>
      <w:r w:rsidRPr="007B6065">
        <w:rPr>
          <w:lang w:val="lv-LV"/>
        </w:rPr>
        <w:t xml:space="preserve">neatbilstoši Līguma </w:t>
      </w:r>
      <w:r w:rsidR="007B6065">
        <w:rPr>
          <w:lang w:val="lv-LV"/>
        </w:rPr>
        <w:t>noteikumiem</w:t>
      </w:r>
      <w:r w:rsidRPr="007B6065">
        <w:rPr>
          <w:lang w:val="lv-LV"/>
        </w:rPr>
        <w:t xml:space="preserve">, Pircējs atsaka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 xml:space="preserve">darbu </w:t>
      </w:r>
      <w:r w:rsidRPr="007B6065">
        <w:rPr>
          <w:lang w:val="lv-LV"/>
        </w:rPr>
        <w:t>pieņemšanu un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nodošanas – pieņemšanas akta parakstīšanu un iesniedz Pārdevējam Līguma 1</w:t>
      </w:r>
      <w:r w:rsidR="009C1A2B">
        <w:rPr>
          <w:lang w:val="lv-LV"/>
        </w:rPr>
        <w:t>2</w:t>
      </w:r>
      <w:r w:rsidRPr="007B6065">
        <w:rPr>
          <w:lang w:val="lv-LV"/>
        </w:rPr>
        <w:t xml:space="preserve">.1.2. apakšpunktā noteiktajā kārtībā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neatbilstības aktu.</w:t>
      </w:r>
    </w:p>
    <w:p w14:paraId="62F4E5C3" w14:textId="19F20BEA" w:rsidR="00273A08" w:rsidRDefault="00273A08" w:rsidP="0092525C">
      <w:pPr>
        <w:pStyle w:val="11Lgumam"/>
        <w:rPr>
          <w:lang w:val="lv-LV"/>
        </w:rPr>
      </w:pPr>
      <w:r w:rsidRPr="007B6065">
        <w:rPr>
          <w:lang w:val="lv-LV"/>
        </w:rPr>
        <w:t xml:space="preserve">Līguma </w:t>
      </w:r>
      <w:r w:rsidR="007B6065" w:rsidRPr="00E11C2E">
        <w:rPr>
          <w:strike/>
          <w:color w:val="00B050"/>
          <w:lang w:val="lv-LV"/>
        </w:rPr>
        <w:t>7</w:t>
      </w:r>
      <w:r w:rsidRPr="00E11C2E">
        <w:rPr>
          <w:strike/>
          <w:color w:val="00B050"/>
          <w:lang w:val="lv-LV"/>
        </w:rPr>
        <w:t>.2</w:t>
      </w:r>
      <w:r w:rsidR="007B6065" w:rsidRPr="00E11C2E">
        <w:rPr>
          <w:strike/>
          <w:color w:val="00B050"/>
          <w:lang w:val="lv-LV"/>
        </w:rPr>
        <w:t>0</w:t>
      </w:r>
      <w:r w:rsidR="00E11C2E" w:rsidRPr="00E11C2E">
        <w:rPr>
          <w:color w:val="00B050"/>
          <w:lang w:val="lv-LV"/>
        </w:rPr>
        <w:t>. 7.</w:t>
      </w:r>
      <w:r w:rsidR="00F96674" w:rsidRPr="00E11C2E">
        <w:rPr>
          <w:color w:val="00B050"/>
          <w:lang w:val="lv-LV"/>
        </w:rPr>
        <w:t>19</w:t>
      </w:r>
      <w:r w:rsidRPr="00E11C2E">
        <w:rPr>
          <w:color w:val="00B050"/>
          <w:lang w:val="lv-LV"/>
        </w:rPr>
        <w:t xml:space="preserve">. </w:t>
      </w:r>
      <w:r w:rsidRPr="007B6065">
        <w:rPr>
          <w:lang w:val="lv-LV"/>
        </w:rPr>
        <w:t xml:space="preserve">punktā noteiktajā gadījumā </w:t>
      </w:r>
      <w:r w:rsidR="007B6065">
        <w:rPr>
          <w:lang w:val="lv-LV"/>
        </w:rPr>
        <w:t>Pārdevējs</w:t>
      </w:r>
      <w:r w:rsidRPr="007B6065">
        <w:rPr>
          <w:lang w:val="lv-LV"/>
        </w:rPr>
        <w:t xml:space="preserve"> ne vēlāk kā </w:t>
      </w:r>
      <w:r w:rsidRPr="007B6065">
        <w:rPr>
          <w:b/>
          <w:lang w:val="lv-LV"/>
        </w:rPr>
        <w:t>5 (piecu) darba dienu</w:t>
      </w:r>
      <w:r w:rsidRPr="007B6065">
        <w:rPr>
          <w:lang w:val="lv-LV"/>
        </w:rPr>
        <w:t xml:space="preserve"> laikā pēc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neatbilstības akt</w:t>
      </w:r>
      <w:r w:rsidR="007B6065">
        <w:rPr>
          <w:lang w:val="lv-LV"/>
        </w:rPr>
        <w:t xml:space="preserve">a </w:t>
      </w:r>
      <w:r w:rsidRPr="007B6065">
        <w:rPr>
          <w:lang w:val="lv-LV"/>
        </w:rPr>
        <w:t>saņemšanas no Pircēja</w:t>
      </w:r>
      <w:r w:rsidR="007B6065">
        <w:rPr>
          <w:lang w:val="lv-LV"/>
        </w:rPr>
        <w:t>,</w:t>
      </w:r>
      <w:r w:rsidRPr="007B6065">
        <w:rPr>
          <w:lang w:val="lv-LV"/>
        </w:rPr>
        <w:t xml:space="preserve"> par saviem līdzekļiem novērš aktā norādītos </w:t>
      </w:r>
      <w:r w:rsidR="007B6065">
        <w:rPr>
          <w:lang w:val="lv-LV"/>
        </w:rPr>
        <w:t>darbu</w:t>
      </w:r>
      <w:r w:rsidRPr="007B6065">
        <w:rPr>
          <w:lang w:val="lv-LV"/>
        </w:rPr>
        <w:t xml:space="preserve"> neatbilstības</w:t>
      </w:r>
      <w:r w:rsidR="007B6065">
        <w:rPr>
          <w:lang w:val="lv-LV"/>
        </w:rPr>
        <w:t xml:space="preserve"> (defektus un trūkumus)</w:t>
      </w:r>
      <w:r w:rsidRPr="007B6065">
        <w:rPr>
          <w:lang w:val="lv-LV"/>
        </w:rPr>
        <w:t>.</w:t>
      </w:r>
      <w:r w:rsidRPr="007B6065">
        <w:rPr>
          <w:bCs/>
          <w:lang w:val="lv-LV"/>
        </w:rPr>
        <w:t xml:space="preserve"> </w:t>
      </w:r>
      <w:r w:rsidRPr="007B6065">
        <w:rPr>
          <w:lang w:val="lv-LV"/>
        </w:rPr>
        <w:t xml:space="preserve">Pēc Pārdevēja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w:t>
      </w:r>
      <w:r w:rsidR="007B6065">
        <w:rPr>
          <w:lang w:val="lv-LV"/>
        </w:rPr>
        <w:t xml:space="preserve">u (defektu </w:t>
      </w:r>
      <w:r w:rsidR="007B6065">
        <w:rPr>
          <w:lang w:val="lv-LV"/>
        </w:rPr>
        <w:lastRenderedPageBreak/>
        <w:t xml:space="preserve">un trūkumu) novēršanas </w:t>
      </w:r>
      <w:r w:rsidRPr="007B6065">
        <w:rPr>
          <w:lang w:val="lv-LV"/>
        </w:rPr>
        <w:t xml:space="preserve">tiek veikta atkārtota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 xml:space="preserve">pieņemšana šajā Līguma </w:t>
      </w:r>
      <w:r w:rsidR="007B6065">
        <w:rPr>
          <w:lang w:val="lv-LV"/>
        </w:rPr>
        <w:t>sa</w:t>
      </w:r>
      <w:r w:rsidRPr="007B6065">
        <w:rPr>
          <w:lang w:val="lv-LV"/>
        </w:rPr>
        <w:t>daļā noteiktajā kārtībā.</w:t>
      </w:r>
    </w:p>
    <w:p w14:paraId="11688353" w14:textId="735A69CB" w:rsidR="00E900FD" w:rsidRPr="00E900FD" w:rsidRDefault="00E900FD" w:rsidP="00E11C2E">
      <w:pPr>
        <w:pStyle w:val="11Lgumam"/>
        <w:numPr>
          <w:ilvl w:val="0"/>
          <w:numId w:val="0"/>
        </w:numPr>
        <w:ind w:left="709"/>
        <w:rPr>
          <w:i/>
          <w:iCs/>
          <w:color w:val="00B050"/>
          <w:sz w:val="20"/>
          <w:szCs w:val="20"/>
          <w:lang w:val="lv-LV"/>
        </w:rPr>
      </w:pPr>
      <w:r w:rsidRPr="00E900FD">
        <w:rPr>
          <w:i/>
          <w:iCs/>
          <w:color w:val="00B050"/>
          <w:sz w:val="20"/>
          <w:szCs w:val="20"/>
          <w:lang w:val="lv-LV"/>
        </w:rPr>
        <w:t>(ar grozījumiem, kas apstiprināti iepirkuma komisijas 2024.gada 1.februāra sēdē, protokols Nr. SIA RNP 2023/47 – 6)</w:t>
      </w:r>
    </w:p>
    <w:p w14:paraId="681F5A74" w14:textId="0A409EA7" w:rsidR="00273A08" w:rsidRPr="00095CAD" w:rsidRDefault="00273A08" w:rsidP="0092525C">
      <w:pPr>
        <w:pStyle w:val="11Lgumam"/>
        <w:rPr>
          <w:lang w:val="lv-LV"/>
        </w:rPr>
      </w:pPr>
      <w:r w:rsidRPr="00095CAD">
        <w:rPr>
          <w:lang w:val="lv-LV"/>
        </w:rPr>
        <w:t>Transportlīdzekļa</w:t>
      </w:r>
      <w:r w:rsidR="00095CAD">
        <w:rPr>
          <w:lang w:val="lv-LV"/>
        </w:rPr>
        <w:t xml:space="preserve">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7B6065">
        <w:rPr>
          <w:lang w:val="lv-LV"/>
        </w:rPr>
        <w:t xml:space="preserve"> </w:t>
      </w:r>
      <w:r w:rsidRPr="00095CAD">
        <w:rPr>
          <w:lang w:val="lv-LV"/>
        </w:rPr>
        <w:t>nodošanas</w:t>
      </w:r>
      <w:r w:rsidR="00095CAD">
        <w:rPr>
          <w:lang w:val="lv-LV"/>
        </w:rPr>
        <w:t xml:space="preserve"> </w:t>
      </w:r>
      <w:r w:rsidRPr="00095CAD">
        <w:rPr>
          <w:lang w:val="lv-LV"/>
        </w:rPr>
        <w:t>–</w:t>
      </w:r>
      <w:r w:rsidR="00095CAD">
        <w:rPr>
          <w:lang w:val="lv-LV"/>
        </w:rPr>
        <w:t xml:space="preserve"> </w:t>
      </w:r>
      <w:r w:rsidRPr="00095CAD">
        <w:rPr>
          <w:lang w:val="lv-LV"/>
        </w:rPr>
        <w:t xml:space="preserve">pieņemšanas akta parakstīšana neatbrīvo Pārdevēju no atbildības par </w:t>
      </w:r>
      <w:r w:rsidR="00095CAD">
        <w:rPr>
          <w:lang w:val="lv-LV"/>
        </w:rPr>
        <w:t>darbu</w:t>
      </w:r>
      <w:r w:rsidRPr="00095CAD">
        <w:rPr>
          <w:lang w:val="lv-LV"/>
        </w:rPr>
        <w:t xml:space="preserve"> neatbilstībām, kas atklājas pēc Pircēja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095CAD">
        <w:rPr>
          <w:lang w:val="lv-LV"/>
        </w:rPr>
        <w:t xml:space="preserve"> </w:t>
      </w:r>
      <w:r w:rsidRPr="00095CAD">
        <w:rPr>
          <w:lang w:val="lv-LV"/>
        </w:rPr>
        <w:t>pieņemšanas.</w:t>
      </w:r>
    </w:p>
    <w:p w14:paraId="26B2BBA4" w14:textId="3FD0AA24" w:rsidR="00273A08" w:rsidRDefault="00273A08" w:rsidP="0092525C">
      <w:pPr>
        <w:pStyle w:val="11Lgumam"/>
        <w:rPr>
          <w:lang w:val="lv-LV"/>
        </w:rPr>
      </w:pPr>
      <w:r w:rsidRPr="004314B5">
        <w:rPr>
          <w:lang w:val="lv-LV"/>
        </w:rPr>
        <w:t xml:space="preserve">Gadījumā, ja Pircējs konstatē Pakalpojuma izpildes laikā Transportlīdzeklim nodarītos bojājumus, kuru </w:t>
      </w:r>
      <w:r w:rsidR="009C1A2B">
        <w:rPr>
          <w:lang w:val="lv-LV"/>
        </w:rPr>
        <w:t xml:space="preserve">rašanās </w:t>
      </w:r>
      <w:r w:rsidRPr="004314B5">
        <w:rPr>
          <w:lang w:val="lv-LV"/>
        </w:rPr>
        <w:t>nav vainojams Pircējs, Pircējs konstatētos bojājumus ieraksta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nodošanas</w:t>
      </w:r>
      <w:r w:rsidR="004314B5">
        <w:rPr>
          <w:lang w:val="lv-LV"/>
        </w:rPr>
        <w:t xml:space="preserve"> </w:t>
      </w:r>
      <w:r w:rsidRPr="004314B5">
        <w:rPr>
          <w:lang w:val="lv-LV"/>
        </w:rPr>
        <w:t>-</w:t>
      </w:r>
      <w:r w:rsidR="004314B5">
        <w:rPr>
          <w:lang w:val="lv-LV"/>
        </w:rPr>
        <w:t xml:space="preserve"> </w:t>
      </w:r>
      <w:r w:rsidRPr="004314B5">
        <w:rPr>
          <w:lang w:val="lv-LV"/>
        </w:rPr>
        <w:t>pieņemšanas aktā. Š</w:t>
      </w:r>
      <w:r w:rsidR="004314B5" w:rsidRPr="004314B5">
        <w:rPr>
          <w:lang w:val="lv-LV"/>
        </w:rPr>
        <w:t>a</w:t>
      </w:r>
      <w:r w:rsidRPr="004314B5">
        <w:rPr>
          <w:lang w:val="lv-LV"/>
        </w:rPr>
        <w:t xml:space="preserve">jā gadījumā Pārdevējam par saviem līdzekļiem ir jānovērš konstatētie bojājumi ne vēlāk kā </w:t>
      </w:r>
      <w:r w:rsidRPr="004314B5">
        <w:rPr>
          <w:b/>
          <w:lang w:val="lv-LV"/>
        </w:rPr>
        <w:t>5 (piecu) darba dienu</w:t>
      </w:r>
      <w:r w:rsidRPr="004314B5">
        <w:rPr>
          <w:lang w:val="lv-LV"/>
        </w:rPr>
        <w:t xml:space="preserve"> laikā no ieraksta par Transportlīdzekļa bojājumiem izdarīšanas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 xml:space="preserve">nodošanas – pieņemšanas aktā vai jāatlīdzina Pircējam zaudējumi </w:t>
      </w:r>
      <w:r w:rsidR="009C1A2B">
        <w:rPr>
          <w:lang w:val="lv-LV"/>
        </w:rPr>
        <w:t xml:space="preserve">saistībā ar </w:t>
      </w:r>
      <w:r w:rsidRPr="004314B5">
        <w:rPr>
          <w:lang w:val="lv-LV"/>
        </w:rPr>
        <w:t xml:space="preserve">konstatētiem bojājumiem nē vēlāk kā </w:t>
      </w:r>
      <w:r w:rsidRPr="004314B5">
        <w:rPr>
          <w:b/>
          <w:lang w:val="lv-LV"/>
        </w:rPr>
        <w:t>15 (piecpadsmit) darba dienu</w:t>
      </w:r>
      <w:r w:rsidRPr="004314B5">
        <w:rPr>
          <w:lang w:val="lv-LV"/>
        </w:rPr>
        <w:t xml:space="preserve"> laikā pēc rēķina par zaudējumu atlīdzināšanu saņemšanas no Pircēja.</w:t>
      </w:r>
    </w:p>
    <w:p w14:paraId="67D28CA8" w14:textId="08D2547D" w:rsidR="004314B5" w:rsidRDefault="004314B5" w:rsidP="00B13A38">
      <w:pPr>
        <w:pStyle w:val="11Lgumam"/>
        <w:spacing w:before="0" w:after="0"/>
        <w:rPr>
          <w:lang w:val="lv-LV"/>
        </w:rPr>
      </w:pPr>
      <w:r w:rsidRPr="008B04B4">
        <w:rPr>
          <w:lang w:val="lv-LV"/>
        </w:rPr>
        <w:t>P</w:t>
      </w:r>
      <w:r>
        <w:rPr>
          <w:lang w:val="lv-LV"/>
        </w:rPr>
        <w:t xml:space="preserve">ārdevējs </w:t>
      </w:r>
      <w:r w:rsidRPr="008B04B4">
        <w:rPr>
          <w:lang w:val="lv-LV"/>
        </w:rPr>
        <w:t>pēc Transportlīdzekļa pieņemšanas tehniskaj</w:t>
      </w:r>
      <w:r>
        <w:rPr>
          <w:lang w:val="lv-LV"/>
        </w:rPr>
        <w:t>ām</w:t>
      </w:r>
      <w:r w:rsidRPr="008B04B4">
        <w:rPr>
          <w:lang w:val="lv-LV"/>
        </w:rPr>
        <w:t xml:space="preserve"> apkop</w:t>
      </w:r>
      <w:r>
        <w:rPr>
          <w:lang w:val="lv-LV"/>
        </w:rPr>
        <w:t>ēm</w:t>
      </w:r>
      <w:r w:rsidRPr="008B04B4">
        <w:rPr>
          <w:lang w:val="lv-LV"/>
        </w:rPr>
        <w:t>/</w:t>
      </w:r>
      <w:r>
        <w:rPr>
          <w:lang w:val="lv-LV"/>
        </w:rPr>
        <w:t xml:space="preserve">garantijas </w:t>
      </w:r>
      <w:r w:rsidRPr="008B04B4">
        <w:rPr>
          <w:lang w:val="lv-LV"/>
        </w:rPr>
        <w:t xml:space="preserve">remontam no Pircēja ar Transportlīdzekļa nodošanas–pieņemšanas aktu </w:t>
      </w:r>
      <w:r w:rsidR="00BD15C3">
        <w:rPr>
          <w:lang w:val="lv-LV"/>
        </w:rPr>
        <w:t xml:space="preserve">(Līguma </w:t>
      </w:r>
      <w:r w:rsidR="00BD15C3" w:rsidRPr="00E11C2E">
        <w:rPr>
          <w:strike/>
          <w:color w:val="00B050"/>
          <w:lang w:val="lv-LV"/>
        </w:rPr>
        <w:t>7.</w:t>
      </w:r>
      <w:r w:rsidR="00E11C2E">
        <w:rPr>
          <w:strike/>
          <w:color w:val="00B050"/>
          <w:lang w:val="lv-LV"/>
        </w:rPr>
        <w:t>13</w:t>
      </w:r>
      <w:r w:rsidR="00E11C2E" w:rsidRPr="00E11C2E">
        <w:rPr>
          <w:strike/>
          <w:color w:val="00B050"/>
          <w:lang w:val="lv-LV"/>
        </w:rPr>
        <w:t>.</w:t>
      </w:r>
      <w:r w:rsidR="00E11C2E" w:rsidRPr="00E11C2E">
        <w:rPr>
          <w:color w:val="00B050"/>
          <w:lang w:val="lv-LV"/>
        </w:rPr>
        <w:t xml:space="preserve"> 7.</w:t>
      </w:r>
      <w:r w:rsidR="00F96674" w:rsidRPr="00E11C2E">
        <w:rPr>
          <w:color w:val="00B050"/>
          <w:lang w:val="lv-LV"/>
        </w:rPr>
        <w:t>12</w:t>
      </w:r>
      <w:r w:rsidR="00BD15C3" w:rsidRPr="00E11C2E">
        <w:rPr>
          <w:color w:val="00B050"/>
          <w:lang w:val="lv-LV"/>
        </w:rPr>
        <w:t xml:space="preserve">. </w:t>
      </w:r>
      <w:r w:rsidR="00BD15C3">
        <w:rPr>
          <w:lang w:val="lv-LV"/>
        </w:rPr>
        <w:t xml:space="preserve">punkts) </w:t>
      </w:r>
      <w:r w:rsidRPr="008B04B4">
        <w:rPr>
          <w:lang w:val="lv-LV"/>
        </w:rPr>
        <w:t>ir mantiski atbildīgs par Transportlīdzekļa saglabāšanu un tā tehnisko stāvokli līdz tā nodošanas brīdim Pircējam ar Transportlīdzekļa</w:t>
      </w:r>
      <w:r w:rsidR="00BD15C3">
        <w:rPr>
          <w:lang w:val="lv-LV"/>
        </w:rPr>
        <w:t xml:space="preserve"> tehnisko apkopju</w:t>
      </w:r>
      <w:r w:rsidRPr="008B04B4">
        <w:rPr>
          <w:lang w:val="lv-LV"/>
        </w:rPr>
        <w:t>/</w:t>
      </w:r>
      <w:r w:rsidR="00BD15C3">
        <w:rPr>
          <w:lang w:val="lv-LV"/>
        </w:rPr>
        <w:t xml:space="preserve">garantijas remonta darbu </w:t>
      </w:r>
      <w:r w:rsidRPr="008B04B4">
        <w:rPr>
          <w:lang w:val="lv-LV"/>
        </w:rPr>
        <w:t>nodošanas – pieņemšanas aktu (</w:t>
      </w:r>
      <w:r w:rsidRPr="00E11C2E">
        <w:rPr>
          <w:lang w:val="lv-LV"/>
        </w:rPr>
        <w:t xml:space="preserve">Līguma </w:t>
      </w:r>
      <w:r w:rsidR="00EE3043" w:rsidRPr="00E11C2E">
        <w:rPr>
          <w:strike/>
          <w:color w:val="00B050"/>
          <w:lang w:val="lv-LV"/>
        </w:rPr>
        <w:t>7</w:t>
      </w:r>
      <w:r w:rsidRPr="00E11C2E">
        <w:rPr>
          <w:strike/>
          <w:color w:val="00B050"/>
          <w:lang w:val="lv-LV"/>
        </w:rPr>
        <w:t>.1</w:t>
      </w:r>
      <w:r w:rsidR="00EE3043" w:rsidRPr="00E11C2E">
        <w:rPr>
          <w:strike/>
          <w:color w:val="00B050"/>
          <w:lang w:val="lv-LV"/>
        </w:rPr>
        <w:t>7</w:t>
      </w:r>
      <w:r w:rsidR="00E11C2E" w:rsidRPr="00E11C2E">
        <w:rPr>
          <w:strike/>
          <w:color w:val="00B050"/>
          <w:lang w:val="lv-LV"/>
        </w:rPr>
        <w:t>.</w:t>
      </w:r>
      <w:r w:rsidR="00E11C2E">
        <w:rPr>
          <w:color w:val="00B050"/>
          <w:lang w:val="lv-LV"/>
        </w:rPr>
        <w:t xml:space="preserve"> 7.</w:t>
      </w:r>
      <w:r w:rsidR="00F96674" w:rsidRPr="00E11C2E">
        <w:rPr>
          <w:color w:val="00B050"/>
          <w:lang w:val="lv-LV"/>
        </w:rPr>
        <w:t>18</w:t>
      </w:r>
      <w:r w:rsidRPr="00E11C2E">
        <w:rPr>
          <w:color w:val="00B050"/>
          <w:lang w:val="lv-LV"/>
        </w:rPr>
        <w:t>. </w:t>
      </w:r>
      <w:r w:rsidRPr="00E11C2E">
        <w:rPr>
          <w:lang w:val="lv-LV"/>
        </w:rPr>
        <w:t>punkts)</w:t>
      </w:r>
      <w:r w:rsidRPr="008B04B4">
        <w:rPr>
          <w:lang w:val="lv-LV"/>
        </w:rPr>
        <w:t>.</w:t>
      </w:r>
    </w:p>
    <w:p w14:paraId="304891A0" w14:textId="23C1F6EC" w:rsidR="00E900FD" w:rsidRPr="00E900FD" w:rsidRDefault="00E900FD" w:rsidP="00E11C2E">
      <w:pPr>
        <w:pStyle w:val="11Lgumam"/>
        <w:numPr>
          <w:ilvl w:val="0"/>
          <w:numId w:val="0"/>
        </w:numPr>
        <w:spacing w:before="0" w:after="0"/>
        <w:ind w:left="709"/>
        <w:rPr>
          <w:i/>
          <w:iCs/>
          <w:color w:val="00B050"/>
          <w:sz w:val="20"/>
          <w:szCs w:val="20"/>
          <w:lang w:val="lv-LV"/>
        </w:rPr>
      </w:pPr>
      <w:r w:rsidRPr="00E900FD">
        <w:rPr>
          <w:i/>
          <w:iCs/>
          <w:color w:val="00B050"/>
          <w:sz w:val="20"/>
          <w:szCs w:val="20"/>
          <w:lang w:val="lv-LV"/>
        </w:rPr>
        <w:t>(ar grozījumiem, kas apstiprināti iepirkuma komisijas 2024.gada 1.februāra sēdē, protokols Nr. SIA RNP 2023/47 – 6)</w:t>
      </w:r>
    </w:p>
    <w:p w14:paraId="431A08F6" w14:textId="77777777" w:rsidR="00B13A38" w:rsidRDefault="00B13A38" w:rsidP="00B13A38">
      <w:pPr>
        <w:pStyle w:val="11Lgumam"/>
        <w:numPr>
          <w:ilvl w:val="0"/>
          <w:numId w:val="0"/>
        </w:numPr>
        <w:spacing w:before="0" w:after="0"/>
        <w:ind w:left="709"/>
        <w:rPr>
          <w:lang w:val="lv-LV"/>
        </w:rPr>
      </w:pPr>
    </w:p>
    <w:bookmarkEnd w:id="24"/>
    <w:p w14:paraId="39261947" w14:textId="40AC6253" w:rsidR="004701C3" w:rsidRPr="005F13D3" w:rsidRDefault="004701C3" w:rsidP="004701C3">
      <w:pPr>
        <w:pStyle w:val="1Lgumam"/>
        <w:numPr>
          <w:ilvl w:val="0"/>
          <w:numId w:val="2"/>
        </w:numPr>
        <w:spacing w:before="0"/>
        <w:ind w:left="426"/>
        <w:rPr>
          <w:lang w:val="lv-LV"/>
        </w:rPr>
      </w:pPr>
      <w:r w:rsidRPr="005F13D3">
        <w:rPr>
          <w:lang w:val="lv-LV"/>
        </w:rPr>
        <w:t>Pušu atbildība</w:t>
      </w:r>
    </w:p>
    <w:p w14:paraId="0C997402" w14:textId="56B2966E" w:rsidR="00E8252C" w:rsidRPr="005F13D3" w:rsidRDefault="00E8252C" w:rsidP="00B13A38">
      <w:pPr>
        <w:pStyle w:val="11Lgumam"/>
        <w:numPr>
          <w:ilvl w:val="1"/>
          <w:numId w:val="2"/>
        </w:numPr>
        <w:spacing w:before="0" w:after="0"/>
        <w:ind w:left="567" w:hanging="567"/>
        <w:rPr>
          <w:rFonts w:eastAsiaTheme="minorHAnsi" w:cstheme="minorBidi"/>
          <w:lang w:val="lv-LV"/>
        </w:rPr>
      </w:pPr>
      <w:bookmarkStart w:id="29" w:name="_Ref367774249"/>
      <w:r w:rsidRPr="005F13D3">
        <w:rPr>
          <w:rFonts w:eastAsiaTheme="minorHAnsi" w:cstheme="minorBidi"/>
          <w:color w:val="000000"/>
          <w:lang w:val="lv-LV"/>
        </w:rPr>
        <w:t xml:space="preserve">Puses </w:t>
      </w:r>
      <w:r w:rsidR="00EE3043">
        <w:rPr>
          <w:rFonts w:eastAsiaTheme="minorHAnsi" w:cstheme="minorBidi"/>
          <w:color w:val="000000"/>
          <w:lang w:val="lv-LV"/>
        </w:rPr>
        <w:t xml:space="preserve">Līgumā un normatīvajos aktos noteiktajā kārtībā </w:t>
      </w:r>
      <w:r w:rsidRPr="005F13D3">
        <w:rPr>
          <w:rFonts w:eastAsiaTheme="minorHAnsi" w:cstheme="minorBidi"/>
          <w:color w:val="000000"/>
          <w:lang w:val="lv-LV"/>
        </w:rPr>
        <w:t>savstarpēji ir atbildīgas par otrai Pusei nodarītajiem zaudējumiem, ja tie radušies vienas Puses vai tās darbinieku, kā arī šīs Puses Līguma izpildē iesaistīto trešo personu darbības vai bezdarbības rezultātā.</w:t>
      </w:r>
    </w:p>
    <w:p w14:paraId="760425B3" w14:textId="77777777" w:rsidR="00E8252C" w:rsidRPr="005F13D3" w:rsidRDefault="00E8252C" w:rsidP="00EE3043">
      <w:pPr>
        <w:pStyle w:val="11Lgumam"/>
        <w:numPr>
          <w:ilvl w:val="1"/>
          <w:numId w:val="2"/>
        </w:numPr>
        <w:spacing w:after="0"/>
        <w:ind w:left="567" w:hanging="567"/>
        <w:rPr>
          <w:rFonts w:eastAsiaTheme="minorHAnsi" w:cstheme="minorBidi"/>
          <w:lang w:val="lv-LV"/>
        </w:rPr>
      </w:pPr>
      <w:r w:rsidRPr="005F13D3">
        <w:rPr>
          <w:color w:val="000000"/>
          <w:lang w:val="lv-LV"/>
        </w:rPr>
        <w:t>Puses normatīvajos aktos noteiktajā kārtībā atbild par trešajām personām nodarītajiem zaudējumiem, ja tie radušies Puses vai tās darbinieku darbības vai bezdarbības rezultātā.</w:t>
      </w:r>
    </w:p>
    <w:p w14:paraId="2E0B5AAC" w14:textId="321BA3AB" w:rsidR="00E8252C" w:rsidRPr="005F13D3" w:rsidRDefault="00E8252C" w:rsidP="00EE3043">
      <w:pPr>
        <w:pStyle w:val="11Lgumam"/>
        <w:numPr>
          <w:ilvl w:val="1"/>
          <w:numId w:val="2"/>
        </w:numPr>
        <w:ind w:left="567" w:hanging="567"/>
        <w:outlineLvl w:val="0"/>
        <w:rPr>
          <w:lang w:val="lv-LV"/>
        </w:rPr>
      </w:pPr>
      <w:r w:rsidRPr="005F13D3">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5F81E460" w:rsidR="001B42D5" w:rsidRPr="005F13D3" w:rsidRDefault="001B42D5" w:rsidP="00EE3043">
      <w:pPr>
        <w:pStyle w:val="11Lgumam"/>
        <w:numPr>
          <w:ilvl w:val="1"/>
          <w:numId w:val="2"/>
        </w:numPr>
        <w:ind w:left="567" w:hanging="567"/>
        <w:outlineLvl w:val="0"/>
        <w:rPr>
          <w:lang w:val="lv-LV"/>
        </w:rPr>
      </w:pPr>
      <w:r w:rsidRPr="005F13D3">
        <w:rPr>
          <w:lang w:val="lv-LV"/>
        </w:rPr>
        <w:t xml:space="preserve">Ja Pircējs neievēro Līgumā noteikto </w:t>
      </w:r>
      <w:r w:rsidR="00EE3043">
        <w:rPr>
          <w:lang w:val="lv-LV"/>
        </w:rPr>
        <w:t xml:space="preserve">piegādāto Transportlīdzekļu </w:t>
      </w:r>
      <w:r w:rsidRPr="005F13D3">
        <w:rPr>
          <w:lang w:val="lv-LV"/>
        </w:rPr>
        <w:t>a</w:t>
      </w:r>
      <w:r w:rsidR="00E8252C" w:rsidRPr="005F13D3">
        <w:rPr>
          <w:lang w:val="lv-LV"/>
        </w:rPr>
        <w:t>p</w:t>
      </w:r>
      <w:r w:rsidRPr="005F13D3">
        <w:rPr>
          <w:lang w:val="lv-LV"/>
        </w:rPr>
        <w:t>maksas termiņu atbilstoši Līguma nosacījumiem, Pārdevējam ir tiesības pie</w:t>
      </w:r>
      <w:r w:rsidR="00EE3043">
        <w:rPr>
          <w:lang w:val="lv-LV"/>
        </w:rPr>
        <w:t xml:space="preserve">prasīt </w:t>
      </w:r>
      <w:r w:rsidRPr="005F13D3">
        <w:rPr>
          <w:lang w:val="lv-LV"/>
        </w:rPr>
        <w:t xml:space="preserve">Pircējam </w:t>
      </w:r>
      <w:r w:rsidR="00EE304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termiņā nesamaksātās summas par katru nokavēto maksājuma dienu. Pircējs līgumsodu samaksā </w:t>
      </w:r>
      <w:r w:rsidRPr="005F13D3">
        <w:rPr>
          <w:b/>
          <w:lang w:val="lv-LV"/>
        </w:rPr>
        <w:t>10 (desmit) darba dienu laikā</w:t>
      </w:r>
      <w:r w:rsidRPr="005F13D3">
        <w:rPr>
          <w:lang w:val="lv-LV"/>
        </w:rPr>
        <w:t xml:space="preserve"> no </w:t>
      </w:r>
      <w:r w:rsidR="00E8252C" w:rsidRPr="005F13D3">
        <w:rPr>
          <w:lang w:val="lv-LV"/>
        </w:rPr>
        <w:t xml:space="preserve">rēķina par līgumsodu saņemšanas no </w:t>
      </w:r>
      <w:r w:rsidRPr="005F13D3">
        <w:rPr>
          <w:lang w:val="lv-LV"/>
        </w:rPr>
        <w:t>Pārdevēja</w:t>
      </w:r>
      <w:r w:rsidR="00E8252C" w:rsidRPr="005F13D3">
        <w:rPr>
          <w:lang w:val="lv-LV"/>
        </w:rPr>
        <w:t>.</w:t>
      </w:r>
    </w:p>
    <w:bookmarkEnd w:id="29"/>
    <w:p w14:paraId="43548878" w14:textId="6FA1A443" w:rsidR="001B42D5" w:rsidRPr="005F13D3" w:rsidRDefault="001B42D5" w:rsidP="00EE3043">
      <w:pPr>
        <w:pStyle w:val="11Lgumam"/>
        <w:numPr>
          <w:ilvl w:val="1"/>
          <w:numId w:val="2"/>
        </w:numPr>
        <w:ind w:left="567" w:hanging="567"/>
        <w:outlineLvl w:val="0"/>
        <w:rPr>
          <w:lang w:val="lv-LV"/>
        </w:rPr>
      </w:pPr>
      <w:r w:rsidRPr="005F13D3">
        <w:rPr>
          <w:lang w:val="lv-LV"/>
        </w:rPr>
        <w:t xml:space="preserve">Ja Pārdevējs nepiegādā </w:t>
      </w:r>
      <w:r w:rsidR="00EE3043">
        <w:rPr>
          <w:lang w:val="lv-LV"/>
        </w:rPr>
        <w:t xml:space="preserve">Transportlīdzekļus </w:t>
      </w:r>
      <w:r w:rsidRPr="005F13D3">
        <w:rPr>
          <w:lang w:val="lv-LV"/>
        </w:rPr>
        <w:t xml:space="preserve">Līgumā noteiktajā termiņā, Pircējam ir tiesības </w:t>
      </w:r>
      <w:r w:rsidR="00B23D6F" w:rsidRPr="005F13D3">
        <w:rPr>
          <w:lang w:val="lv-LV"/>
        </w:rPr>
        <w:t>pie</w:t>
      </w:r>
      <w:r w:rsidRPr="005F13D3">
        <w:rPr>
          <w:lang w:val="lv-LV"/>
        </w:rPr>
        <w:t>prasīt Pārdevēja</w:t>
      </w:r>
      <w:r w:rsidR="00B23D6F" w:rsidRPr="005F13D3">
        <w:rPr>
          <w:lang w:val="lv-LV"/>
        </w:rPr>
        <w:t>m</w:t>
      </w:r>
      <w:r w:rsidRPr="005F13D3">
        <w:rPr>
          <w:lang w:val="lv-LV"/>
        </w:rPr>
        <w:t xml:space="preserve"> </w:t>
      </w:r>
      <w:r w:rsidR="00B23D6F" w:rsidRPr="005F13D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w:t>
      </w:r>
      <w:r w:rsidR="00590052" w:rsidRPr="005F13D3">
        <w:rPr>
          <w:lang w:val="lv-LV"/>
        </w:rPr>
        <w:t>savlai</w:t>
      </w:r>
      <w:r w:rsidR="00226138" w:rsidRPr="005F13D3">
        <w:rPr>
          <w:lang w:val="lv-LV"/>
        </w:rPr>
        <w:t>c</w:t>
      </w:r>
      <w:r w:rsidR="00590052" w:rsidRPr="005F13D3">
        <w:rPr>
          <w:lang w:val="lv-LV"/>
        </w:rPr>
        <w:t>īgi nepiegādāt</w:t>
      </w:r>
      <w:r w:rsidR="00FB2204">
        <w:rPr>
          <w:lang w:val="lv-LV"/>
        </w:rPr>
        <w:t xml:space="preserve">o Transportlīdzekļu/Transportlīdzekļa </w:t>
      </w:r>
      <w:r w:rsidR="00AE58E1" w:rsidRPr="005F13D3">
        <w:rPr>
          <w:lang w:val="lv-LV"/>
        </w:rPr>
        <w:t>cenas</w:t>
      </w:r>
      <w:r w:rsidRPr="005F13D3">
        <w:rPr>
          <w:lang w:val="lv-LV"/>
        </w:rPr>
        <w:t xml:space="preserve"> </w:t>
      </w:r>
      <w:r w:rsidR="00E163FE" w:rsidRPr="005F13D3">
        <w:rPr>
          <w:lang w:val="lv-LV"/>
        </w:rPr>
        <w:t xml:space="preserve">bez PVN </w:t>
      </w:r>
      <w:r w:rsidRPr="005F13D3">
        <w:rPr>
          <w:lang w:val="lv-LV"/>
        </w:rPr>
        <w:t>par katru kavējuma dienu.</w:t>
      </w:r>
      <w:r w:rsidR="00245AA3" w:rsidRPr="005F13D3">
        <w:rPr>
          <w:lang w:val="lv-LV"/>
        </w:rPr>
        <w:t xml:space="preserve"> </w:t>
      </w:r>
      <w:r w:rsidR="00EC490D" w:rsidRPr="005F13D3">
        <w:rPr>
          <w:lang w:val="lv-LV"/>
        </w:rPr>
        <w:t xml:space="preserve">Pārdevējs tiek atbrīvots no šajā Līguma punktā noteiktā līgumsoda samaksas, ja tiek pierādīts, ka </w:t>
      </w:r>
      <w:r w:rsidR="00B67E93">
        <w:rPr>
          <w:lang w:val="lv-LV"/>
        </w:rPr>
        <w:t>Transportlīdzekļu/Transportlīdzekļa</w:t>
      </w:r>
      <w:r w:rsidR="00EC490D" w:rsidRPr="005F13D3">
        <w:rPr>
          <w:lang w:val="lv-LV"/>
        </w:rPr>
        <w:t xml:space="preserve"> piegāde Līguma noteiktajā termiņā nav iespējama </w:t>
      </w:r>
      <w:r w:rsidR="00FB2204">
        <w:rPr>
          <w:lang w:val="lv-LV"/>
        </w:rPr>
        <w:t>Transportlīdzekļu/</w:t>
      </w:r>
      <w:r w:rsidR="00FB2204" w:rsidRPr="00FB2204">
        <w:rPr>
          <w:lang w:val="lv-LV"/>
        </w:rPr>
        <w:t xml:space="preserve"> </w:t>
      </w:r>
      <w:r w:rsidR="00FB2204">
        <w:rPr>
          <w:lang w:val="lv-LV"/>
        </w:rPr>
        <w:t>Transportlīdzekļa</w:t>
      </w:r>
      <w:r w:rsidR="00FB2204" w:rsidRPr="005F13D3">
        <w:rPr>
          <w:lang w:val="lv-LV"/>
        </w:rPr>
        <w:t xml:space="preserve"> </w:t>
      </w:r>
      <w:r w:rsidR="00EC490D" w:rsidRPr="005F13D3">
        <w:rPr>
          <w:lang w:val="lv-LV"/>
        </w:rPr>
        <w:t xml:space="preserve">ražotāja </w:t>
      </w:r>
      <w:r w:rsidR="00747B6D" w:rsidRPr="005F13D3">
        <w:rPr>
          <w:lang w:val="lv-LV"/>
        </w:rPr>
        <w:t>rīcības dēļ</w:t>
      </w:r>
      <w:r w:rsidR="001E51DB" w:rsidRPr="005F13D3">
        <w:rPr>
          <w:lang w:val="lv-LV"/>
        </w:rPr>
        <w:t>,</w:t>
      </w:r>
      <w:r w:rsidR="00747B6D" w:rsidRPr="005F13D3">
        <w:rPr>
          <w:lang w:val="lv-LV"/>
        </w:rPr>
        <w:t xml:space="preserve"> </w:t>
      </w:r>
      <w:r w:rsidR="0092514A" w:rsidRPr="005F13D3">
        <w:rPr>
          <w:lang w:val="lv-LV"/>
        </w:rPr>
        <w:t>ja</w:t>
      </w:r>
      <w:r w:rsidR="00747B6D" w:rsidRPr="005F13D3">
        <w:rPr>
          <w:lang w:val="lv-LV"/>
        </w:rPr>
        <w:t xml:space="preserve"> ražotais nav izgatavojis un/vai nav piegādājis </w:t>
      </w:r>
      <w:r w:rsidR="00FB2204">
        <w:rPr>
          <w:lang w:val="lv-LV"/>
        </w:rPr>
        <w:t xml:space="preserve">Transportlīdzekļus/Transportlīdzekli </w:t>
      </w:r>
      <w:r w:rsidR="00747B6D" w:rsidRPr="005F13D3">
        <w:rPr>
          <w:lang w:val="lv-LV"/>
        </w:rPr>
        <w:t xml:space="preserve">Pārdevējam </w:t>
      </w:r>
      <w:r w:rsidR="00FE0035" w:rsidRPr="005F13D3">
        <w:rPr>
          <w:lang w:val="lv-LV"/>
        </w:rPr>
        <w:t xml:space="preserve">termiņā, kas ir noteikts </w:t>
      </w:r>
      <w:r w:rsidR="001E51DB" w:rsidRPr="005F13D3">
        <w:rPr>
          <w:lang w:val="lv-LV"/>
        </w:rPr>
        <w:t xml:space="preserve">starp </w:t>
      </w:r>
      <w:r w:rsidR="00747B6D" w:rsidRPr="005F13D3">
        <w:rPr>
          <w:lang w:val="lv-LV"/>
        </w:rPr>
        <w:t>Pārdevēj</w:t>
      </w:r>
      <w:r w:rsidR="001E51DB" w:rsidRPr="005F13D3">
        <w:rPr>
          <w:lang w:val="lv-LV"/>
        </w:rPr>
        <w:t>u</w:t>
      </w:r>
      <w:r w:rsidR="00747B6D" w:rsidRPr="005F13D3">
        <w:rPr>
          <w:lang w:val="lv-LV"/>
        </w:rPr>
        <w:t xml:space="preserve"> un ražotāj</w:t>
      </w:r>
      <w:r w:rsidR="001E51DB" w:rsidRPr="005F13D3">
        <w:rPr>
          <w:lang w:val="lv-LV"/>
        </w:rPr>
        <w:t>u</w:t>
      </w:r>
      <w:r w:rsidR="00747B6D" w:rsidRPr="005F13D3">
        <w:rPr>
          <w:lang w:val="lv-LV"/>
        </w:rPr>
        <w:t xml:space="preserve"> </w:t>
      </w:r>
      <w:r w:rsidR="001E51DB" w:rsidRPr="005F13D3">
        <w:rPr>
          <w:lang w:val="lv-LV"/>
        </w:rPr>
        <w:t>noslēgtajā darījumā</w:t>
      </w:r>
      <w:r w:rsidR="00FE0035" w:rsidRPr="005F13D3">
        <w:rPr>
          <w:lang w:val="lv-LV"/>
        </w:rPr>
        <w:t>. Par š</w:t>
      </w:r>
      <w:r w:rsidR="001E51DB" w:rsidRPr="005F13D3">
        <w:rPr>
          <w:lang w:val="lv-LV"/>
        </w:rPr>
        <w:t>ī</w:t>
      </w:r>
      <w:r w:rsidR="00FE0035" w:rsidRPr="005F13D3">
        <w:rPr>
          <w:lang w:val="lv-LV"/>
        </w:rPr>
        <w:t xml:space="preserve"> apstākļ</w:t>
      </w:r>
      <w:r w:rsidR="001E51DB" w:rsidRPr="005F13D3">
        <w:rPr>
          <w:lang w:val="lv-LV"/>
        </w:rPr>
        <w:t>a</w:t>
      </w:r>
      <w:r w:rsidR="00FE0035" w:rsidRPr="005F13D3">
        <w:rPr>
          <w:lang w:val="lv-LV"/>
        </w:rPr>
        <w:t xml:space="preserve"> pierādījumu tiek uzskatāma </w:t>
      </w:r>
      <w:r w:rsidR="00FB2204">
        <w:rPr>
          <w:lang w:val="lv-LV"/>
        </w:rPr>
        <w:t xml:space="preserve">Transportlīdzekļu/Transportlīdzekļa </w:t>
      </w:r>
      <w:r w:rsidR="001E51DB" w:rsidRPr="005F13D3">
        <w:rPr>
          <w:lang w:val="lv-LV"/>
        </w:rPr>
        <w:t>ražotāja izsniegtā izziņa</w:t>
      </w:r>
      <w:r w:rsidR="00526FAC" w:rsidRPr="005F13D3">
        <w:rPr>
          <w:lang w:val="lv-LV"/>
        </w:rPr>
        <w:t>, vēstule vai līdzvērtīgs dokuments</w:t>
      </w:r>
      <w:r w:rsidR="001E51DB" w:rsidRPr="005F13D3">
        <w:rPr>
          <w:lang w:val="lv-LV"/>
        </w:rPr>
        <w:t xml:space="preserve"> par ražotāja </w:t>
      </w:r>
      <w:r w:rsidR="00FB2204">
        <w:rPr>
          <w:lang w:val="lv-LV"/>
        </w:rPr>
        <w:t>Transportlīdzekļu/Transportlīdzekli</w:t>
      </w:r>
      <w:r w:rsidR="001E51DB" w:rsidRPr="005F13D3">
        <w:rPr>
          <w:lang w:val="lv-LV"/>
        </w:rPr>
        <w:t xml:space="preserve"> izgatavošanas un/vai piegādes nokavējuma pamatojumu.</w:t>
      </w:r>
    </w:p>
    <w:p w14:paraId="25BB2242" w14:textId="3806C087" w:rsidR="00505979" w:rsidRPr="005F13D3" w:rsidRDefault="00505979" w:rsidP="00FB2204">
      <w:pPr>
        <w:pStyle w:val="11Lgumam"/>
        <w:numPr>
          <w:ilvl w:val="1"/>
          <w:numId w:val="2"/>
        </w:numPr>
        <w:ind w:left="567" w:hanging="567"/>
        <w:outlineLvl w:val="2"/>
        <w:rPr>
          <w:lang w:val="lv-LV"/>
        </w:rPr>
      </w:pPr>
      <w:r w:rsidRPr="005F13D3">
        <w:rPr>
          <w:color w:val="000000"/>
          <w:lang w:val="lv-LV"/>
        </w:rPr>
        <w:t xml:space="preserve">Ja Pārdevējs Līgumā noteiktajā termiņā nav novērsis </w:t>
      </w:r>
      <w:r w:rsidR="00282FA7" w:rsidRPr="005F13D3">
        <w:rPr>
          <w:color w:val="000000"/>
          <w:lang w:val="lv-LV"/>
        </w:rPr>
        <w:t>Pircēja</w:t>
      </w:r>
      <w:r w:rsidRPr="005F13D3">
        <w:rPr>
          <w:color w:val="000000"/>
          <w:lang w:val="lv-LV"/>
        </w:rPr>
        <w:t xml:space="preserve"> iesniegtajā pretenzijā vai </w:t>
      </w:r>
      <w:r w:rsidR="00FB2204">
        <w:rPr>
          <w:lang w:val="lv-LV"/>
        </w:rPr>
        <w:t xml:space="preserve">Transportlīdzekļa neatbilstības </w:t>
      </w:r>
      <w:r w:rsidR="00FB2204" w:rsidRPr="005F13D3">
        <w:rPr>
          <w:lang w:val="lv-LV"/>
        </w:rPr>
        <w:t>akt</w:t>
      </w:r>
      <w:r w:rsidR="00FB2204">
        <w:rPr>
          <w:lang w:val="lv-LV"/>
        </w:rPr>
        <w:t>ā</w:t>
      </w:r>
      <w:r w:rsidRPr="005F13D3">
        <w:rPr>
          <w:color w:val="000000"/>
          <w:lang w:val="lv-LV"/>
        </w:rPr>
        <w:t xml:space="preserve"> konstatētos </w:t>
      </w:r>
      <w:r w:rsidR="00502F4D">
        <w:rPr>
          <w:lang w:val="lv-LV"/>
        </w:rPr>
        <w:t>Transportlīdzekļa</w:t>
      </w:r>
      <w:r w:rsidRPr="005F13D3">
        <w:rPr>
          <w:color w:val="000000"/>
          <w:lang w:val="lv-LV"/>
        </w:rPr>
        <w:t xml:space="preserve"> neatbilstības</w:t>
      </w:r>
      <w:r w:rsidR="00FB2204">
        <w:rPr>
          <w:color w:val="000000"/>
          <w:lang w:val="lv-LV"/>
        </w:rPr>
        <w:t xml:space="preserve"> (</w:t>
      </w:r>
      <w:r w:rsidRPr="005F13D3">
        <w:rPr>
          <w:color w:val="000000"/>
          <w:lang w:val="lv-LV"/>
        </w:rPr>
        <w:t xml:space="preserve">defektus </w:t>
      </w:r>
      <w:r w:rsidR="00FB2204">
        <w:rPr>
          <w:color w:val="000000"/>
          <w:lang w:val="lv-LV"/>
        </w:rPr>
        <w:t xml:space="preserve">un </w:t>
      </w:r>
      <w:r w:rsidRPr="005F13D3">
        <w:rPr>
          <w:color w:val="000000"/>
          <w:lang w:val="lv-LV"/>
        </w:rPr>
        <w:t>trūkumus</w:t>
      </w:r>
      <w:r w:rsidR="00FB2204">
        <w:rPr>
          <w:color w:val="000000"/>
          <w:lang w:val="lv-LV"/>
        </w:rPr>
        <w:t>)</w:t>
      </w:r>
      <w:r w:rsidR="00A456BC" w:rsidRPr="005F13D3">
        <w:rPr>
          <w:color w:val="000000"/>
          <w:lang w:val="lv-LV"/>
        </w:rPr>
        <w:t>,</w:t>
      </w:r>
      <w:r w:rsidRPr="005F13D3">
        <w:rPr>
          <w:color w:val="000000"/>
          <w:lang w:val="lv-LV"/>
        </w:rPr>
        <w:t xml:space="preserve"> vai neapmaina nekvalitatīvu Līgumam neatbilstošu </w:t>
      </w:r>
      <w:r w:rsidR="00FB2204">
        <w:rPr>
          <w:color w:val="000000"/>
          <w:lang w:val="lv-LV"/>
        </w:rPr>
        <w:t xml:space="preserve">Transportlīdzekli </w:t>
      </w:r>
      <w:r w:rsidRPr="005F13D3">
        <w:rPr>
          <w:color w:val="000000"/>
          <w:lang w:val="lv-LV"/>
        </w:rPr>
        <w:t xml:space="preserve">pret kvalitatīvo un Līgumam atbilstošo, </w:t>
      </w:r>
      <w:r w:rsidR="00282FA7" w:rsidRPr="005F13D3">
        <w:rPr>
          <w:color w:val="000000"/>
          <w:lang w:val="lv-LV"/>
        </w:rPr>
        <w:t>Pircēja</w:t>
      </w:r>
      <w:r w:rsidRPr="005F13D3">
        <w:rPr>
          <w:color w:val="000000"/>
          <w:lang w:val="lv-LV"/>
        </w:rPr>
        <w:t xml:space="preserve">m ir tiesības pieprasīt </w:t>
      </w:r>
      <w:r w:rsidR="00282FA7" w:rsidRPr="005F13D3">
        <w:rPr>
          <w:color w:val="000000"/>
          <w:lang w:val="lv-LV"/>
        </w:rPr>
        <w:t>Pārdevējam</w:t>
      </w:r>
      <w:r w:rsidRPr="005F13D3">
        <w:rPr>
          <w:color w:val="000000"/>
          <w:lang w:val="lv-LV"/>
        </w:rPr>
        <w:t xml:space="preserve"> maksāt </w:t>
      </w:r>
      <w:r w:rsidRPr="005F13D3">
        <w:rPr>
          <w:color w:val="000000"/>
          <w:lang w:val="lv-LV"/>
        </w:rPr>
        <w:lastRenderedPageBreak/>
        <w:t xml:space="preserve">līgumsodu </w:t>
      </w:r>
      <w:r w:rsidRPr="005F13D3">
        <w:rPr>
          <w:b/>
          <w:color w:val="000000"/>
          <w:lang w:val="lv-LV"/>
        </w:rPr>
        <w:t>0,</w:t>
      </w:r>
      <w:r w:rsidR="00FB2204">
        <w:rPr>
          <w:b/>
          <w:color w:val="000000"/>
          <w:lang w:val="lv-LV"/>
        </w:rPr>
        <w:t>1</w:t>
      </w:r>
      <w:r w:rsidRPr="005F13D3">
        <w:rPr>
          <w:b/>
          <w:color w:val="000000"/>
          <w:lang w:val="lv-LV"/>
        </w:rPr>
        <w:t>%</w:t>
      </w:r>
      <w:r w:rsidRPr="005F13D3">
        <w:rPr>
          <w:color w:val="000000"/>
          <w:lang w:val="lv-LV"/>
        </w:rPr>
        <w:t xml:space="preserve"> (</w:t>
      </w:r>
      <w:r w:rsidR="00FB2204">
        <w:rPr>
          <w:color w:val="000000"/>
          <w:lang w:val="lv-LV"/>
        </w:rPr>
        <w:t>viena desmitā daļa procenta)</w:t>
      </w:r>
      <w:r w:rsidRPr="005F13D3">
        <w:rPr>
          <w:color w:val="000000"/>
          <w:lang w:val="lv-LV"/>
        </w:rPr>
        <w:t xml:space="preserve"> apmērā no konkrētā </w:t>
      </w:r>
      <w:r w:rsidR="00FB2204">
        <w:rPr>
          <w:color w:val="000000"/>
          <w:lang w:val="lv-LV"/>
        </w:rPr>
        <w:t xml:space="preserve">Transportlīdzekļa cenas </w:t>
      </w:r>
      <w:r w:rsidRPr="005F13D3">
        <w:rPr>
          <w:color w:val="000000"/>
          <w:lang w:val="lv-LV"/>
        </w:rPr>
        <w:t>par katru kavējuma dienu.</w:t>
      </w:r>
    </w:p>
    <w:p w14:paraId="3814A760" w14:textId="78CEA987" w:rsidR="003A62B0" w:rsidRPr="00080C49" w:rsidRDefault="003A62B0" w:rsidP="00FB2204">
      <w:pPr>
        <w:pStyle w:val="11Lgumam"/>
        <w:numPr>
          <w:ilvl w:val="1"/>
          <w:numId w:val="2"/>
        </w:numPr>
        <w:ind w:left="567" w:hanging="567"/>
        <w:rPr>
          <w:lang w:val="lv-LV"/>
        </w:rPr>
      </w:pPr>
      <w:r w:rsidRPr="005F13D3">
        <w:rPr>
          <w:color w:val="000000"/>
          <w:lang w:val="lv-LV"/>
        </w:rPr>
        <w:t xml:space="preserve">Ja Pārdevējs nav izpildījis </w:t>
      </w:r>
      <w:r w:rsidR="001867CD">
        <w:rPr>
          <w:color w:val="000000"/>
          <w:lang w:val="lv-LV"/>
        </w:rPr>
        <w:t xml:space="preserve">Pircēja </w:t>
      </w:r>
      <w:r w:rsidR="00080C49">
        <w:rPr>
          <w:color w:val="000000"/>
          <w:lang w:val="lv-LV"/>
        </w:rPr>
        <w:t xml:space="preserve">Līgumā noteiktajā kārtībā </w:t>
      </w:r>
      <w:r w:rsidR="001867CD">
        <w:rPr>
          <w:color w:val="000000"/>
          <w:lang w:val="lv-LV"/>
        </w:rPr>
        <w:t xml:space="preserve">pieteiktos Transportlīdzekļa </w:t>
      </w:r>
      <w:r w:rsidRPr="005F13D3">
        <w:rPr>
          <w:color w:val="000000"/>
          <w:lang w:val="lv-LV"/>
        </w:rPr>
        <w:t>tehnisk</w:t>
      </w:r>
      <w:r w:rsidR="00080C49">
        <w:rPr>
          <w:color w:val="000000"/>
          <w:lang w:val="lv-LV"/>
        </w:rPr>
        <w:t xml:space="preserve">o apkopju/garantijas remonta darbus </w:t>
      </w:r>
      <w:r w:rsidR="00080C49" w:rsidRPr="005F13D3">
        <w:rPr>
          <w:color w:val="000000"/>
          <w:lang w:val="lv-LV"/>
        </w:rPr>
        <w:t xml:space="preserve">Līgumā </w:t>
      </w:r>
      <w:r w:rsidR="00080C49">
        <w:rPr>
          <w:color w:val="000000"/>
          <w:lang w:val="lv-LV"/>
        </w:rPr>
        <w:t>vai Pušu vienošan</w:t>
      </w:r>
      <w:r w:rsidR="004A1E8E">
        <w:rPr>
          <w:color w:val="000000"/>
          <w:lang w:val="lv-LV"/>
        </w:rPr>
        <w:t>ā</w:t>
      </w:r>
      <w:r w:rsidR="00080C49">
        <w:rPr>
          <w:color w:val="000000"/>
          <w:lang w:val="lv-LV"/>
        </w:rPr>
        <w:t xml:space="preserve">s </w:t>
      </w:r>
      <w:r w:rsidR="00080C49" w:rsidRPr="005F13D3">
        <w:rPr>
          <w:color w:val="000000"/>
          <w:lang w:val="lv-LV"/>
        </w:rPr>
        <w:t>noteiktajā termiņā</w:t>
      </w:r>
      <w:r w:rsidR="00080C49">
        <w:rPr>
          <w:color w:val="000000"/>
          <w:lang w:val="lv-LV"/>
        </w:rPr>
        <w:t>,</w:t>
      </w:r>
      <w:r w:rsidR="00080C49" w:rsidRPr="005F13D3">
        <w:rPr>
          <w:color w:val="000000"/>
          <w:lang w:val="lv-LV"/>
        </w:rPr>
        <w:t xml:space="preserve"> </w:t>
      </w:r>
      <w:r w:rsidRPr="005F13D3">
        <w:rPr>
          <w:color w:val="000000"/>
          <w:lang w:val="lv-LV"/>
        </w:rPr>
        <w:t xml:space="preserve">Pircējam ir tiesības pieprasīt Pārdevējam maksāt līgumsodu </w:t>
      </w:r>
      <w:r w:rsidR="00080C49" w:rsidRPr="00080C49">
        <w:rPr>
          <w:b/>
          <w:color w:val="000000"/>
          <w:lang w:val="lv-LV"/>
        </w:rPr>
        <w:t>20</w:t>
      </w:r>
      <w:r w:rsidRPr="005F13D3">
        <w:rPr>
          <w:b/>
          <w:color w:val="000000"/>
          <w:lang w:val="lv-LV"/>
        </w:rPr>
        <w:t>,</w:t>
      </w:r>
      <w:r w:rsidR="00080C49">
        <w:rPr>
          <w:b/>
          <w:color w:val="000000"/>
          <w:lang w:val="lv-LV"/>
        </w:rPr>
        <w:t xml:space="preserve">00 EUR </w:t>
      </w:r>
      <w:r w:rsidRPr="005F13D3">
        <w:rPr>
          <w:color w:val="000000"/>
          <w:lang w:val="lv-LV"/>
        </w:rPr>
        <w:t>(</w:t>
      </w:r>
      <w:r w:rsidR="00080C49">
        <w:rPr>
          <w:color w:val="000000"/>
          <w:lang w:val="lv-LV"/>
        </w:rPr>
        <w:t xml:space="preserve">divdesmit </w:t>
      </w:r>
      <w:proofErr w:type="spellStart"/>
      <w:r w:rsidR="00080C49" w:rsidRPr="00080C49">
        <w:rPr>
          <w:i/>
          <w:color w:val="000000"/>
          <w:lang w:val="lv-LV"/>
        </w:rPr>
        <w:t>euro</w:t>
      </w:r>
      <w:proofErr w:type="spellEnd"/>
      <w:r w:rsidR="00080C49">
        <w:rPr>
          <w:color w:val="000000"/>
          <w:lang w:val="lv-LV"/>
        </w:rPr>
        <w:t xml:space="preserve">) </w:t>
      </w:r>
      <w:r w:rsidRPr="005F13D3">
        <w:rPr>
          <w:color w:val="000000"/>
          <w:lang w:val="lv-LV"/>
        </w:rPr>
        <w:t>apmērā par katru kavējuma dienu.</w:t>
      </w:r>
    </w:p>
    <w:p w14:paraId="79561230" w14:textId="573CDF36" w:rsidR="00080C49" w:rsidRPr="005F13D3" w:rsidRDefault="00B13A38" w:rsidP="00FB2204">
      <w:pPr>
        <w:pStyle w:val="11Lgumam"/>
        <w:numPr>
          <w:ilvl w:val="1"/>
          <w:numId w:val="2"/>
        </w:numPr>
        <w:ind w:left="567" w:hanging="567"/>
        <w:rPr>
          <w:lang w:val="lv-LV"/>
        </w:rPr>
      </w:pPr>
      <w:r>
        <w:rPr>
          <w:lang w:val="lv-LV"/>
        </w:rPr>
        <w:t xml:space="preserve">Ja Pārdevējs nav iesniedzis Pircējam Līguma saistību izpildes nodrošinājumu Līgumā 6. sadaļā noteiktajā kārtībā un terminā, </w:t>
      </w:r>
      <w:r w:rsidRPr="005F13D3">
        <w:rPr>
          <w:color w:val="000000"/>
          <w:lang w:val="lv-LV"/>
        </w:rPr>
        <w:t xml:space="preserve">Pircējam ir tiesības pieprasīt Pārdevējam maksāt līgumsodu </w:t>
      </w:r>
      <w:r w:rsidRPr="00B13A38">
        <w:rPr>
          <w:b/>
          <w:color w:val="000000"/>
          <w:lang w:val="lv-LV"/>
        </w:rPr>
        <w:t>1</w:t>
      </w:r>
      <w:r w:rsidRPr="005F13D3">
        <w:rPr>
          <w:b/>
          <w:color w:val="000000"/>
          <w:lang w:val="lv-LV"/>
        </w:rPr>
        <w:t>0,</w:t>
      </w:r>
      <w:r>
        <w:rPr>
          <w:b/>
          <w:color w:val="000000"/>
          <w:lang w:val="lv-LV"/>
        </w:rPr>
        <w:t>00 EUR</w:t>
      </w:r>
      <w:r w:rsidRPr="005F13D3">
        <w:rPr>
          <w:color w:val="000000"/>
          <w:lang w:val="lv-LV"/>
        </w:rPr>
        <w:t xml:space="preserve"> (</w:t>
      </w:r>
      <w:r>
        <w:rPr>
          <w:color w:val="000000"/>
          <w:lang w:val="lv-LV"/>
        </w:rPr>
        <w:t xml:space="preserve">desmit </w:t>
      </w:r>
      <w:proofErr w:type="spellStart"/>
      <w:r w:rsidRPr="00B13A38">
        <w:rPr>
          <w:i/>
          <w:color w:val="000000"/>
          <w:lang w:val="lv-LV"/>
        </w:rPr>
        <w:t>euro</w:t>
      </w:r>
      <w:proofErr w:type="spellEnd"/>
      <w:r>
        <w:rPr>
          <w:color w:val="000000"/>
          <w:lang w:val="lv-LV"/>
        </w:rPr>
        <w:t>)</w:t>
      </w:r>
      <w:r w:rsidRPr="005F13D3">
        <w:rPr>
          <w:color w:val="000000"/>
          <w:lang w:val="lv-LV"/>
        </w:rPr>
        <w:t xml:space="preserve"> apmērā par katru kavējuma dienu</w:t>
      </w:r>
      <w:r w:rsidR="00226403">
        <w:rPr>
          <w:color w:val="000000"/>
          <w:lang w:val="lv-LV"/>
        </w:rPr>
        <w:t>.</w:t>
      </w:r>
    </w:p>
    <w:p w14:paraId="7B59AE72" w14:textId="10EAC79F" w:rsidR="00776661" w:rsidRPr="005F13D3" w:rsidRDefault="00776661" w:rsidP="004A1E8E">
      <w:pPr>
        <w:pStyle w:val="11Lgumam"/>
        <w:numPr>
          <w:ilvl w:val="1"/>
          <w:numId w:val="2"/>
        </w:numPr>
        <w:ind w:left="567" w:hanging="567"/>
        <w:rPr>
          <w:lang w:val="lv-LV"/>
        </w:rPr>
      </w:pPr>
      <w:r w:rsidRPr="005F13D3">
        <w:rPr>
          <w:lang w:val="lv-LV"/>
        </w:rPr>
        <w:t xml:space="preserve">Līguma </w:t>
      </w:r>
      <w:r w:rsidR="004A1E8E">
        <w:rPr>
          <w:lang w:val="lv-LV"/>
        </w:rPr>
        <w:t>8</w:t>
      </w:r>
      <w:r w:rsidRPr="005F13D3">
        <w:rPr>
          <w:lang w:val="lv-LV"/>
        </w:rPr>
        <w:t>.5. – </w:t>
      </w:r>
      <w:r w:rsidR="004A1E8E">
        <w:rPr>
          <w:lang w:val="lv-LV"/>
        </w:rPr>
        <w:t>8</w:t>
      </w:r>
      <w:r w:rsidRPr="005F13D3">
        <w:rPr>
          <w:lang w:val="lv-LV"/>
        </w:rPr>
        <w:t>.</w:t>
      </w:r>
      <w:r w:rsidR="001656F5" w:rsidRPr="005F13D3">
        <w:rPr>
          <w:lang w:val="lv-LV"/>
        </w:rPr>
        <w:t>8</w:t>
      </w:r>
      <w:r w:rsidRPr="005F13D3">
        <w:rPr>
          <w:lang w:val="lv-LV"/>
        </w:rPr>
        <w:t xml:space="preserve">. noteikto līgumsodu Pārdevējs samaksā </w:t>
      </w:r>
      <w:r w:rsidRPr="005F13D3">
        <w:rPr>
          <w:b/>
          <w:lang w:val="lv-LV"/>
        </w:rPr>
        <w:t>10 (desmit) darba dienu laikā</w:t>
      </w:r>
      <w:r w:rsidRPr="005F13D3">
        <w:rPr>
          <w:lang w:val="lv-LV"/>
        </w:rPr>
        <w:t xml:space="preserve"> no rēķina par līgumsodu saņemšanas no Pircēja.</w:t>
      </w:r>
    </w:p>
    <w:p w14:paraId="34085788" w14:textId="77777777" w:rsidR="00505979" w:rsidRPr="005F13D3" w:rsidRDefault="00505979" w:rsidP="001656F5">
      <w:pPr>
        <w:pStyle w:val="11Lgumam"/>
        <w:numPr>
          <w:ilvl w:val="1"/>
          <w:numId w:val="2"/>
        </w:numPr>
        <w:suppressAutoHyphens/>
        <w:spacing w:after="240"/>
        <w:ind w:left="567" w:right="-1" w:hanging="567"/>
        <w:rPr>
          <w:lang w:val="lv-LV"/>
        </w:rPr>
      </w:pPr>
      <w:r w:rsidRPr="005F13D3">
        <w:rPr>
          <w:b/>
          <w:lang w:val="lv-LV"/>
        </w:rPr>
        <w:t>Piemērojot Līgumā paredzēto līgumsodu, Pusēm ir jāievēro Civillikuma 1716. panta trešajā daļā noteiktais līgumsoda apmēra ierobežojums</w:t>
      </w:r>
      <w:r w:rsidRPr="005F13D3">
        <w:rPr>
          <w:lang w:val="lv-LV"/>
        </w:rPr>
        <w:t>.</w:t>
      </w:r>
    </w:p>
    <w:p w14:paraId="3F12CBC1" w14:textId="2B872834" w:rsidR="00505979" w:rsidRPr="005F13D3" w:rsidRDefault="00282FA7" w:rsidP="00505979">
      <w:pPr>
        <w:pStyle w:val="11Lgumam"/>
        <w:numPr>
          <w:ilvl w:val="1"/>
          <w:numId w:val="2"/>
        </w:numPr>
        <w:suppressAutoHyphens/>
        <w:spacing w:after="240"/>
        <w:ind w:left="567" w:right="-1" w:hanging="567"/>
        <w:rPr>
          <w:lang w:val="lv-LV"/>
        </w:rPr>
      </w:pPr>
      <w:r w:rsidRPr="005F13D3">
        <w:rPr>
          <w:lang w:val="lv-LV"/>
        </w:rPr>
        <w:t>Pircēja</w:t>
      </w:r>
      <w:r w:rsidR="00505979" w:rsidRPr="005F13D3">
        <w:rPr>
          <w:lang w:val="lv-LV"/>
        </w:rPr>
        <w:t xml:space="preserve">m ir tiesības ieskaita kārtībā samazināt par Preci maksājamo naudas summu tādā apmērā, kāda ir Līguma noteiktajā kārtībā aprēķinātā līgumsoda summa </w:t>
      </w:r>
      <w:r w:rsidRPr="005F13D3">
        <w:rPr>
          <w:lang w:val="lv-LV"/>
        </w:rPr>
        <w:t>Pārdevējam</w:t>
      </w:r>
      <w:r w:rsidR="00505979" w:rsidRPr="005F13D3">
        <w:rPr>
          <w:lang w:val="lv-LV"/>
        </w:rPr>
        <w:t>.</w:t>
      </w:r>
    </w:p>
    <w:p w14:paraId="232225F8" w14:textId="701769C4" w:rsidR="004A1E8E" w:rsidRDefault="004A1E8E" w:rsidP="00505979">
      <w:pPr>
        <w:pStyle w:val="11Lgumam"/>
        <w:numPr>
          <w:ilvl w:val="1"/>
          <w:numId w:val="2"/>
        </w:numPr>
        <w:suppressAutoHyphens/>
        <w:spacing w:after="240"/>
        <w:ind w:left="567" w:right="-1" w:hanging="567"/>
        <w:rPr>
          <w:lang w:val="lv-LV"/>
        </w:rPr>
      </w:pPr>
      <w:r w:rsidRPr="004A1E8E">
        <w:rPr>
          <w:lang w:val="lv-LV"/>
        </w:rPr>
        <w:t>Pēc līgumsoda maksātāja Puses rakstiskā lūguma līgumsoda prasītāja Puse var samazināt maksājamo līgumsodu, ievērojot samērīguma principus, kā arī Līguma saistību neizpildes vai nepienācīgas izpildes sekas, iemeslus un apstākļus.</w:t>
      </w:r>
    </w:p>
    <w:p w14:paraId="32A73C33" w14:textId="094A5EA6" w:rsidR="00103EFE" w:rsidRPr="005F13D3" w:rsidRDefault="00505979" w:rsidP="00226403">
      <w:pPr>
        <w:pStyle w:val="11Lgumam"/>
        <w:numPr>
          <w:ilvl w:val="1"/>
          <w:numId w:val="2"/>
        </w:numPr>
        <w:spacing w:before="0" w:after="0"/>
        <w:ind w:left="567" w:hanging="567"/>
        <w:rPr>
          <w:lang w:val="lv-LV"/>
        </w:rPr>
      </w:pPr>
      <w:r w:rsidRPr="005F13D3">
        <w:rPr>
          <w:lang w:val="lv-LV"/>
        </w:rPr>
        <w:t>Līgumsoda samaksa neatbrīvo Puses no saistību izpildes.</w:t>
      </w:r>
    </w:p>
    <w:p w14:paraId="57EE65DB" w14:textId="77777777" w:rsidR="00B23D6F" w:rsidRPr="005F13D3" w:rsidRDefault="00B23D6F" w:rsidP="004701C3">
      <w:pPr>
        <w:pStyle w:val="11Lgumam"/>
        <w:numPr>
          <w:ilvl w:val="0"/>
          <w:numId w:val="0"/>
        </w:numPr>
        <w:spacing w:before="0" w:after="0"/>
        <w:ind w:right="-1"/>
        <w:rPr>
          <w:lang w:val="lv-LV"/>
        </w:rPr>
      </w:pPr>
    </w:p>
    <w:p w14:paraId="0BA3789C" w14:textId="5FEC1C4F" w:rsidR="00E55F62" w:rsidRPr="005F13D3" w:rsidRDefault="00E55F62" w:rsidP="000600AF">
      <w:pPr>
        <w:pStyle w:val="1Lgumam"/>
        <w:numPr>
          <w:ilvl w:val="0"/>
          <w:numId w:val="2"/>
        </w:numPr>
        <w:spacing w:before="0"/>
        <w:ind w:left="1134" w:right="-1" w:hanging="425"/>
        <w:rPr>
          <w:lang w:val="lv-LV"/>
        </w:rPr>
      </w:pPr>
      <w:r w:rsidRPr="005F13D3">
        <w:rPr>
          <w:lang w:val="lv-LV"/>
        </w:rPr>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Ar nepārvaramu varu (</w:t>
      </w:r>
      <w:proofErr w:type="spellStart"/>
      <w:r w:rsidRPr="005F13D3">
        <w:rPr>
          <w:i/>
          <w:iCs/>
          <w:lang w:val="lv-LV"/>
        </w:rPr>
        <w:t>force</w:t>
      </w:r>
      <w:proofErr w:type="spellEnd"/>
      <w:r w:rsidRPr="005F13D3">
        <w:rPr>
          <w:i/>
          <w:iCs/>
          <w:lang w:val="lv-LV"/>
        </w:rPr>
        <w:t xml:space="preserve"> </w:t>
      </w:r>
      <w:proofErr w:type="spellStart"/>
      <w:r w:rsidRPr="005F13D3">
        <w:rPr>
          <w:i/>
          <w:iCs/>
          <w:lang w:val="lv-LV"/>
        </w:rPr>
        <w:t>majeure</w:t>
      </w:r>
      <w:proofErr w:type="spellEnd"/>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2FEDF781"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226403">
        <w:rPr>
          <w:lang w:val="lv-LV"/>
        </w:rPr>
        <w:t>9</w:t>
      </w:r>
      <w:r w:rsidRPr="005F13D3">
        <w:rPr>
          <w:lang w:val="lv-LV"/>
        </w:rPr>
        <w:t>.3. punkta nosacījumus.</w:t>
      </w:r>
    </w:p>
    <w:p w14:paraId="67FDB4C4" w14:textId="5F50BC86"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66E9EA1A" w14:textId="244478B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Ja Līgums tiek atcelts nepārvaramas varas apstākļu dēļ, nevienai no Pusēm nav tiesības pieprasīt no otras Puses atlīdzināt zaudējumus, kas Pusēm rodas nepārvaramas varas dēļ.</w:t>
      </w:r>
    </w:p>
    <w:p w14:paraId="40C9022D" w14:textId="77777777" w:rsidR="00A96D10" w:rsidRPr="005F13D3" w:rsidRDefault="00A96D10" w:rsidP="000600AF">
      <w:pPr>
        <w:pStyle w:val="11Lgumam"/>
        <w:numPr>
          <w:ilvl w:val="0"/>
          <w:numId w:val="0"/>
        </w:numPr>
        <w:suppressAutoHyphens/>
        <w:spacing w:before="0" w:after="0" w:line="23" w:lineRule="atLeast"/>
        <w:ind w:left="567"/>
        <w:contextualSpacing w:val="0"/>
        <w:outlineLvl w:val="2"/>
        <w:rPr>
          <w:lang w:val="lv-LV"/>
        </w:rPr>
      </w:pPr>
    </w:p>
    <w:p w14:paraId="59A7E4E4" w14:textId="039EC10F" w:rsidR="00A96D10" w:rsidRPr="005F13D3" w:rsidRDefault="00A96D10" w:rsidP="000600AF">
      <w:pPr>
        <w:pStyle w:val="11Lgumam"/>
        <w:numPr>
          <w:ilvl w:val="0"/>
          <w:numId w:val="27"/>
        </w:numPr>
        <w:suppressAutoHyphens/>
        <w:spacing w:before="0" w:after="0" w:line="23" w:lineRule="atLeast"/>
        <w:contextualSpacing w:val="0"/>
        <w:jc w:val="center"/>
        <w:outlineLvl w:val="2"/>
        <w:rPr>
          <w:b/>
          <w:lang w:val="lv-LV"/>
        </w:rPr>
      </w:pPr>
      <w:r w:rsidRPr="005F13D3">
        <w:rPr>
          <w:b/>
          <w:lang w:val="lv-LV"/>
        </w:rPr>
        <w:t>Personu datu aizsardzības un konfidencialitātes noteikumi</w:t>
      </w:r>
    </w:p>
    <w:p w14:paraId="60A46E9C" w14:textId="77777777"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 xml:space="preserve">Līguma ietvaros visus personu datus </w:t>
      </w:r>
      <w:r w:rsidRPr="005F13D3">
        <w:rPr>
          <w:lang w:val="lv-LV"/>
        </w:rPr>
        <w:t>Puses</w:t>
      </w:r>
      <w:r w:rsidRPr="005F13D3">
        <w:rPr>
          <w:lang w:val="lv-LV" w:eastAsia="lv-LV"/>
        </w:rPr>
        <w:t xml:space="preserve"> apstrādā tikai Līguma izpildes mērķiem un tikai tādā apmērā, lai nodrošinātu starp Pusēm noslēgtā Līguma izpildi, ievērojot datu minimizēšanas principu.</w:t>
      </w:r>
    </w:p>
    <w:p w14:paraId="21483762" w14:textId="3E35BECD"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w:t>
      </w:r>
      <w:r w:rsidRPr="005F13D3">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E59637" w14:textId="36CBA759"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Pēc Pircēja pieprasījuma Pārdevējam ir pienākums ziņot un pierādīt, ka tas ievēro tiesību aktu prasības personu datu aizsardzības jomā un Līgumā noteiktos pienākumus.</w:t>
      </w:r>
    </w:p>
    <w:p w14:paraId="4F0F721F" w14:textId="344759F6"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lastRenderedPageBreak/>
        <w:t>Pusēm</w:t>
      </w:r>
      <w:r w:rsidRPr="005F13D3">
        <w:rPr>
          <w:lang w:val="lv-LV" w:eastAsia="lv-LV"/>
        </w:rPr>
        <w:t xml:space="preserve"> ir pienākums ievērot tiesību aktu prasības personas datu aizsardzības jomā.</w:t>
      </w:r>
    </w:p>
    <w:p w14:paraId="3052F295" w14:textId="2FED469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apņemas Līguma darbības laikā, kā arī pēc Līguma izpildes bez otras Puses iepriekšējas rakstiskas atļaujas neizpaust, neizplatīt un jebkādā citādā veidā nenodot trešajām personām </w:t>
      </w:r>
      <w:r w:rsidR="00776661" w:rsidRPr="005F13D3">
        <w:rPr>
          <w:lang w:val="lv-LV"/>
        </w:rPr>
        <w:t>Pircēja</w:t>
      </w:r>
      <w:r w:rsidRPr="005F13D3">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12886D2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F5628DF" w14:textId="12735A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E652118" w14:textId="75E2C9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Pārdevējs nodrošina informācijas konfidencialitātes noteikumu izpildi arī no jebkuru trešo personu puses, ko Pārdevējs piesaistījis Līguma izpildē.</w:t>
      </w:r>
    </w:p>
    <w:p w14:paraId="70DECD73" w14:textId="54C4E0BE"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color w:val="000000"/>
          <w:lang w:val="lv-LV"/>
        </w:rPr>
        <w:t xml:space="preserve">Puses savstarpēji ir atbildīgas par otrai Pusei nodarītajiem zaudējumiem, ja tie radušies vienas Puses vai tās darbinieku, kā arī šīs Puses Līguma izpildē iesaistīto trešo personu </w:t>
      </w:r>
      <w:r w:rsidRPr="005F13D3">
        <w:rPr>
          <w:rFonts w:eastAsia="Times New Roman"/>
          <w:color w:val="000000"/>
          <w:lang w:val="lv-LV"/>
        </w:rPr>
        <w:t>Līgumā un normatīvajos aktos noteikto personu datu aizsardzības un konfidencialitātes noteikumu neievērošanas dēļ.</w:t>
      </w:r>
    </w:p>
    <w:p w14:paraId="2BB31F47" w14:textId="51E9E1FA" w:rsidR="00222620" w:rsidRPr="005F13D3" w:rsidRDefault="00222620" w:rsidP="000600AF">
      <w:pPr>
        <w:pStyle w:val="11Lgumam"/>
        <w:numPr>
          <w:ilvl w:val="0"/>
          <w:numId w:val="0"/>
        </w:numPr>
        <w:spacing w:before="0" w:after="0"/>
        <w:ind w:left="567"/>
        <w:contextualSpacing w:val="0"/>
        <w:outlineLvl w:val="2"/>
        <w:rPr>
          <w:rFonts w:eastAsia="Times New Roman"/>
          <w:spacing w:val="2"/>
          <w:position w:val="2"/>
          <w:lang w:val="lv-LV" w:eastAsia="lv-LV"/>
        </w:rPr>
      </w:pPr>
    </w:p>
    <w:p w14:paraId="6F961C00" w14:textId="3EF38BC2" w:rsidR="00120FDF" w:rsidRPr="005F13D3" w:rsidRDefault="00120FDF" w:rsidP="00226403">
      <w:pPr>
        <w:pStyle w:val="1Lgumam"/>
        <w:numPr>
          <w:ilvl w:val="0"/>
          <w:numId w:val="27"/>
        </w:numPr>
        <w:suppressAutoHyphens w:val="0"/>
        <w:autoSpaceDN/>
        <w:spacing w:before="0"/>
        <w:ind w:left="357"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rsidP="00226403">
      <w:pPr>
        <w:pStyle w:val="11Lgumam"/>
        <w:numPr>
          <w:ilvl w:val="1"/>
          <w:numId w:val="27"/>
        </w:numPr>
        <w:tabs>
          <w:tab w:val="left" w:pos="567"/>
        </w:tabs>
        <w:spacing w:before="0" w:after="0"/>
        <w:ind w:left="284" w:hanging="284"/>
        <w:contextualSpacing w:val="0"/>
        <w:outlineLvl w:val="2"/>
        <w:rPr>
          <w:b/>
          <w:lang w:val="lv-LV"/>
        </w:rPr>
      </w:pPr>
      <w:r w:rsidRPr="005F13D3">
        <w:rPr>
          <w:lang w:val="lv-LV"/>
        </w:rPr>
        <w:t>Līgums stājas spēkā ar Pušu tā parakstīšanas brīdi.</w:t>
      </w:r>
    </w:p>
    <w:p w14:paraId="78859761" w14:textId="77777777" w:rsidR="00E11C2E" w:rsidRDefault="00590097" w:rsidP="00226403">
      <w:pPr>
        <w:pStyle w:val="11Lgumam"/>
        <w:numPr>
          <w:ilvl w:val="1"/>
          <w:numId w:val="27"/>
        </w:numPr>
        <w:spacing w:before="0" w:after="0"/>
        <w:ind w:left="567" w:hanging="567"/>
        <w:contextualSpacing w:val="0"/>
        <w:outlineLvl w:val="2"/>
        <w:rPr>
          <w:i/>
          <w:iCs/>
          <w:color w:val="00B050"/>
          <w:sz w:val="20"/>
          <w:szCs w:val="20"/>
          <w:lang w:val="lv-LV"/>
        </w:rPr>
      </w:pPr>
      <w:r w:rsidRPr="00E11C2E">
        <w:rPr>
          <w:color w:val="00B050"/>
          <w:lang w:val="lv-LV"/>
        </w:rPr>
        <w:t>Līgum</w:t>
      </w:r>
      <w:r w:rsidR="00165BEC" w:rsidRPr="00E11C2E">
        <w:rPr>
          <w:color w:val="00B050"/>
          <w:lang w:val="lv-LV"/>
        </w:rPr>
        <w:t>a</w:t>
      </w:r>
      <w:r w:rsidRPr="00E11C2E">
        <w:rPr>
          <w:color w:val="00B050"/>
          <w:lang w:val="lv-LV"/>
        </w:rPr>
        <w:t xml:space="preserve"> </w:t>
      </w:r>
      <w:r w:rsidR="001532B8" w:rsidRPr="00E11C2E">
        <w:rPr>
          <w:color w:val="00B050"/>
          <w:lang w:val="lv-LV"/>
        </w:rPr>
        <w:t xml:space="preserve">kopējais </w:t>
      </w:r>
      <w:r w:rsidR="00E900FD" w:rsidRPr="00E11C2E">
        <w:rPr>
          <w:color w:val="00B050"/>
          <w:lang w:val="lv-LV"/>
        </w:rPr>
        <w:t xml:space="preserve">izpildes termiņš </w:t>
      </w:r>
      <w:r w:rsidR="001532B8" w:rsidRPr="00E11C2E">
        <w:rPr>
          <w:color w:val="00B050"/>
          <w:lang w:val="lv-LV"/>
        </w:rPr>
        <w:t xml:space="preserve">nepārsniedz </w:t>
      </w:r>
      <w:r w:rsidR="00E900FD" w:rsidRPr="00E11C2E">
        <w:rPr>
          <w:b/>
          <w:color w:val="00B050"/>
          <w:lang w:val="lv-LV"/>
        </w:rPr>
        <w:t xml:space="preserve">60 </w:t>
      </w:r>
      <w:r w:rsidR="008B19D4" w:rsidRPr="00E11C2E">
        <w:rPr>
          <w:b/>
          <w:color w:val="00B050"/>
          <w:lang w:val="lv-LV"/>
        </w:rPr>
        <w:t xml:space="preserve">(sešdesmit) </w:t>
      </w:r>
      <w:r w:rsidR="00E900FD" w:rsidRPr="00E11C2E">
        <w:rPr>
          <w:b/>
          <w:color w:val="00B050"/>
          <w:lang w:val="lv-LV"/>
        </w:rPr>
        <w:t>mēneš</w:t>
      </w:r>
      <w:r w:rsidR="001532B8" w:rsidRPr="00E11C2E">
        <w:rPr>
          <w:b/>
          <w:color w:val="00B050"/>
          <w:lang w:val="lv-LV"/>
        </w:rPr>
        <w:t>us</w:t>
      </w:r>
      <w:r w:rsidR="00E900FD" w:rsidRPr="00E11C2E">
        <w:rPr>
          <w:color w:val="00B050"/>
          <w:lang w:val="lv-LV"/>
        </w:rPr>
        <w:t xml:space="preserve"> no līguma noslēgšanas dienas </w:t>
      </w:r>
      <w:r w:rsidR="00226403" w:rsidRPr="00E11C2E">
        <w:rPr>
          <w:strike/>
          <w:color w:val="00B050"/>
          <w:lang w:val="lv-LV"/>
        </w:rPr>
        <w:t xml:space="preserve">ir spēkā </w:t>
      </w:r>
      <w:r w:rsidR="00226403" w:rsidRPr="00E11C2E">
        <w:rPr>
          <w:b/>
          <w:strike/>
          <w:color w:val="00B050"/>
          <w:highlight w:val="yellow"/>
          <w:lang w:val="lv-LV"/>
        </w:rPr>
        <w:t>___ (______________)</w:t>
      </w:r>
      <w:r w:rsidR="00226403" w:rsidRPr="00E11C2E">
        <w:rPr>
          <w:rStyle w:val="FootnoteReference"/>
          <w:b/>
          <w:strike/>
          <w:color w:val="00B050"/>
          <w:highlight w:val="yellow"/>
          <w:lang w:val="lv-LV"/>
        </w:rPr>
        <w:footnoteReference w:id="6"/>
      </w:r>
      <w:r w:rsidR="00226403" w:rsidRPr="00E11C2E">
        <w:rPr>
          <w:strike/>
          <w:color w:val="00B050"/>
          <w:lang w:val="lv-LV"/>
        </w:rPr>
        <w:t xml:space="preserve"> mēnešus vai līdz Līguma cenas apguvei</w:t>
      </w:r>
      <w:bookmarkStart w:id="30" w:name="_Hlk157772746"/>
      <w:r w:rsidR="00226403" w:rsidRPr="00E11C2E">
        <w:rPr>
          <w:i/>
          <w:iCs/>
          <w:color w:val="00B050"/>
          <w:sz w:val="20"/>
          <w:szCs w:val="20"/>
          <w:lang w:val="lv-LV"/>
        </w:rPr>
        <w:t>.</w:t>
      </w:r>
    </w:p>
    <w:p w14:paraId="29012116" w14:textId="7007DBBB" w:rsidR="00165BEC" w:rsidRPr="00E11C2E" w:rsidRDefault="00E900FD" w:rsidP="00E11C2E">
      <w:pPr>
        <w:pStyle w:val="11Lgumam"/>
        <w:numPr>
          <w:ilvl w:val="0"/>
          <w:numId w:val="0"/>
        </w:numPr>
        <w:spacing w:before="0" w:after="0"/>
        <w:ind w:left="567"/>
        <w:contextualSpacing w:val="0"/>
        <w:outlineLvl w:val="2"/>
        <w:rPr>
          <w:i/>
          <w:iCs/>
          <w:color w:val="00B050"/>
          <w:sz w:val="20"/>
          <w:szCs w:val="20"/>
          <w:lang w:val="lv-LV"/>
        </w:rPr>
      </w:pPr>
      <w:r w:rsidRPr="00E11C2E">
        <w:rPr>
          <w:i/>
          <w:iCs/>
          <w:color w:val="00B050"/>
          <w:sz w:val="20"/>
          <w:szCs w:val="20"/>
          <w:lang w:val="lv-LV"/>
        </w:rPr>
        <w:t xml:space="preserve">(ar grozījumiem, kas apstiprināti iepirkuma komisijas 2024.gada </w:t>
      </w:r>
      <w:r w:rsidR="00C54AB7" w:rsidRPr="00E11C2E">
        <w:rPr>
          <w:i/>
          <w:iCs/>
          <w:color w:val="00B050"/>
          <w:sz w:val="20"/>
          <w:szCs w:val="20"/>
          <w:lang w:val="lv-LV"/>
        </w:rPr>
        <w:t>1</w:t>
      </w:r>
      <w:r w:rsidRPr="00E11C2E">
        <w:rPr>
          <w:i/>
          <w:iCs/>
          <w:color w:val="00B050"/>
          <w:sz w:val="20"/>
          <w:szCs w:val="20"/>
          <w:lang w:val="lv-LV"/>
        </w:rPr>
        <w:t>.februāra sēdē, protokols Nr. SIA RNP 2023/47 – 6)</w:t>
      </w:r>
      <w:bookmarkEnd w:id="30"/>
    </w:p>
    <w:p w14:paraId="15C0EEA6" w14:textId="312AA9E1"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nemaina Līguma vispārējo raksturu;</w:t>
      </w:r>
    </w:p>
    <w:p w14:paraId="2BF7E789"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atbilst Publisko iepirkumu likuma 61. panta nosacījumiem.</w:t>
      </w:r>
    </w:p>
    <w:p w14:paraId="607A4198" w14:textId="10764FE1"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437962B7"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333F1C" w:rsidRPr="005F13D3">
        <w:rPr>
          <w:lang w:val="lv-LV"/>
        </w:rPr>
        <w:t>Pārdevēja</w:t>
      </w:r>
      <w:r w:rsidRPr="005F13D3">
        <w:rPr>
          <w:lang w:val="lv-LV"/>
        </w:rPr>
        <w:t xml:space="preserve"> piekrišanas, jebkurā no šādiem gadījumiem:</w:t>
      </w:r>
    </w:p>
    <w:p w14:paraId="2038A256" w14:textId="16E1A32B" w:rsidR="00C0195C" w:rsidRPr="005F13D3" w:rsidRDefault="00C0195C" w:rsidP="000600AF">
      <w:pPr>
        <w:pStyle w:val="111Lgumam"/>
        <w:numPr>
          <w:ilvl w:val="2"/>
          <w:numId w:val="27"/>
        </w:numPr>
        <w:spacing w:after="0"/>
        <w:ind w:left="1418" w:hanging="709"/>
        <w:rPr>
          <w:lang w:val="lv-LV"/>
        </w:rPr>
      </w:pPr>
      <w:r w:rsidRPr="005F13D3">
        <w:rPr>
          <w:lang w:val="lv-LV"/>
        </w:rPr>
        <w:t xml:space="preserve">Pārdevējs nepiegādāja </w:t>
      </w:r>
      <w:r w:rsidR="00226403">
        <w:rPr>
          <w:lang w:val="lv-LV"/>
        </w:rPr>
        <w:t>Transportlīdzekļus</w:t>
      </w:r>
      <w:r w:rsidRPr="005F13D3">
        <w:rPr>
          <w:lang w:val="lv-LV"/>
        </w:rPr>
        <w:t xml:space="preserve"> Līgum</w:t>
      </w:r>
      <w:r w:rsidR="005D3306" w:rsidRPr="005F13D3">
        <w:rPr>
          <w:lang w:val="lv-LV"/>
        </w:rPr>
        <w:t>ā</w:t>
      </w:r>
      <w:r w:rsidRPr="005F13D3">
        <w:rPr>
          <w:lang w:val="lv-LV"/>
        </w:rPr>
        <w:t xml:space="preserve"> </w:t>
      </w:r>
      <w:r w:rsidR="00226403">
        <w:rPr>
          <w:lang w:val="lv-LV"/>
        </w:rPr>
        <w:t xml:space="preserve">vai Pušu vienošanās </w:t>
      </w:r>
      <w:r w:rsidRPr="005F13D3">
        <w:rPr>
          <w:lang w:val="lv-LV"/>
        </w:rPr>
        <w:t>noteiktajā termiņā</w:t>
      </w:r>
      <w:r w:rsidR="00226403">
        <w:rPr>
          <w:lang w:val="lv-LV"/>
        </w:rPr>
        <w:t>,</w:t>
      </w:r>
      <w:r w:rsidRPr="005F13D3">
        <w:rPr>
          <w:lang w:val="lv-LV"/>
        </w:rPr>
        <w:t xml:space="preserve"> un piegādes nokavējums pārsniedza </w:t>
      </w:r>
      <w:r w:rsidR="00536773" w:rsidRPr="00536773">
        <w:rPr>
          <w:b/>
          <w:lang w:val="lv-LV"/>
        </w:rPr>
        <w:t>21</w:t>
      </w:r>
      <w:r w:rsidRPr="005F13D3">
        <w:rPr>
          <w:b/>
          <w:lang w:val="lv-LV"/>
        </w:rPr>
        <w:t xml:space="preserve"> (</w:t>
      </w:r>
      <w:r w:rsidR="00536773">
        <w:rPr>
          <w:b/>
          <w:lang w:val="lv-LV"/>
        </w:rPr>
        <w:t>divdesmit vienu</w:t>
      </w:r>
      <w:r w:rsidRPr="005F13D3">
        <w:rPr>
          <w:b/>
          <w:lang w:val="lv-LV"/>
        </w:rPr>
        <w:t xml:space="preserve">) </w:t>
      </w:r>
      <w:r w:rsidR="00502F4D">
        <w:rPr>
          <w:b/>
          <w:lang w:val="lv-LV"/>
        </w:rPr>
        <w:t xml:space="preserve">kalendāro </w:t>
      </w:r>
      <w:r w:rsidRPr="005F13D3">
        <w:rPr>
          <w:b/>
          <w:lang w:val="lv-LV"/>
        </w:rPr>
        <w:t>dien</w:t>
      </w:r>
      <w:r w:rsidR="00536773">
        <w:rPr>
          <w:b/>
          <w:lang w:val="lv-LV"/>
        </w:rPr>
        <w:t>u</w:t>
      </w:r>
      <w:r w:rsidR="00C14086" w:rsidRPr="00C14086">
        <w:rPr>
          <w:lang w:val="lv-LV"/>
        </w:rPr>
        <w:t>;</w:t>
      </w:r>
    </w:p>
    <w:p w14:paraId="6DC426D0" w14:textId="77777777" w:rsidR="00C14086" w:rsidRPr="00C14086" w:rsidRDefault="00C14086" w:rsidP="000600AF">
      <w:pPr>
        <w:pStyle w:val="111Lgumam"/>
        <w:numPr>
          <w:ilvl w:val="2"/>
          <w:numId w:val="27"/>
        </w:numPr>
        <w:spacing w:after="0"/>
        <w:ind w:left="1418" w:hanging="709"/>
        <w:rPr>
          <w:lang w:val="lv-LV"/>
        </w:rPr>
      </w:pPr>
      <w:r w:rsidRPr="00C14086">
        <w:rPr>
          <w:color w:val="000000" w:themeColor="text1"/>
          <w:lang w:val="lv-LV"/>
        </w:rPr>
        <w:t xml:space="preserve">Pārdevējs vismaz </w:t>
      </w:r>
      <w:r w:rsidRPr="00C14086">
        <w:rPr>
          <w:b/>
          <w:color w:val="000000" w:themeColor="text1"/>
          <w:lang w:val="lv-LV"/>
        </w:rPr>
        <w:t>2 (divas) reizes</w:t>
      </w:r>
      <w:r w:rsidRPr="00C14086">
        <w:rPr>
          <w:color w:val="000000" w:themeColor="text1"/>
          <w:lang w:val="lv-LV"/>
        </w:rPr>
        <w:t xml:space="preserve"> nav veicis Transportlīdzekļa neatbilstību (defektu un trūkumu) novēršanu Līgumā vai Pušu vienošanās noteiktajā termiņā, par ko Pircējs iesniedza Pārdevējam vismaz </w:t>
      </w:r>
      <w:r w:rsidRPr="00C14086">
        <w:rPr>
          <w:b/>
          <w:color w:val="000000" w:themeColor="text1"/>
          <w:lang w:val="lv-LV"/>
        </w:rPr>
        <w:t>2 (divas) pretenzijas</w:t>
      </w:r>
      <w:r w:rsidRPr="00C14086">
        <w:rPr>
          <w:color w:val="000000" w:themeColor="text1"/>
          <w:lang w:val="lv-LV"/>
        </w:rPr>
        <w:t>;</w:t>
      </w:r>
    </w:p>
    <w:p w14:paraId="1E355BCB" w14:textId="72D0E44E" w:rsidR="00125CCC" w:rsidRPr="005F13D3" w:rsidRDefault="00125CCC" w:rsidP="000600AF">
      <w:pPr>
        <w:pStyle w:val="111Lgumam"/>
        <w:numPr>
          <w:ilvl w:val="2"/>
          <w:numId w:val="27"/>
        </w:numPr>
        <w:spacing w:after="0"/>
        <w:ind w:left="1418" w:hanging="709"/>
        <w:rPr>
          <w:lang w:val="lv-LV"/>
        </w:rPr>
      </w:pPr>
      <w:r w:rsidRPr="005F13D3">
        <w:rPr>
          <w:lang w:val="lv-LV"/>
        </w:rPr>
        <w:t>Līgumam (t.sk. Tehniskajai specifikācijai) atbilstoš</w:t>
      </w:r>
      <w:r w:rsidR="007F46E2">
        <w:rPr>
          <w:lang w:val="lv-LV"/>
        </w:rPr>
        <w:t>u</w:t>
      </w:r>
      <w:r w:rsidR="00C14086">
        <w:rPr>
          <w:lang w:val="lv-LV"/>
        </w:rPr>
        <w:t xml:space="preserve"> Transportlīdzek</w:t>
      </w:r>
      <w:r w:rsidR="007F46E2">
        <w:rPr>
          <w:lang w:val="lv-LV"/>
        </w:rPr>
        <w:t>ļu</w:t>
      </w:r>
      <w:r w:rsidRPr="005F13D3">
        <w:rPr>
          <w:lang w:val="lv-LV"/>
        </w:rPr>
        <w:t xml:space="preserve"> piegāde nav iespējama, jo </w:t>
      </w:r>
      <w:r w:rsidR="007F46E2">
        <w:rPr>
          <w:lang w:val="lv-LV"/>
        </w:rPr>
        <w:t xml:space="preserve">Transportlīdzekļi </w:t>
      </w:r>
      <w:r w:rsidRPr="005F13D3">
        <w:rPr>
          <w:lang w:val="lv-LV"/>
        </w:rPr>
        <w:t>vairs netiek ražot</w:t>
      </w:r>
      <w:r w:rsidR="007F46E2">
        <w:rPr>
          <w:lang w:val="lv-LV"/>
        </w:rPr>
        <w:t xml:space="preserve">i, nav pieejami tirgū </w:t>
      </w:r>
      <w:r w:rsidRPr="005F13D3">
        <w:rPr>
          <w:lang w:val="lv-LV"/>
        </w:rPr>
        <w:t xml:space="preserve">un </w:t>
      </w:r>
      <w:r w:rsidR="000917D8" w:rsidRPr="005F13D3">
        <w:rPr>
          <w:lang w:val="lv-LV"/>
        </w:rPr>
        <w:t>to</w:t>
      </w:r>
      <w:r w:rsidRPr="005F13D3">
        <w:rPr>
          <w:lang w:val="lv-LV"/>
        </w:rPr>
        <w:t xml:space="preserve"> nav iespējams aizstāt ar ekvivalent</w:t>
      </w:r>
      <w:r w:rsidR="007F46E2">
        <w:rPr>
          <w:lang w:val="lv-LV"/>
        </w:rPr>
        <w:t>ajiem</w:t>
      </w:r>
      <w:r w:rsidRPr="005F13D3">
        <w:rPr>
          <w:lang w:val="lv-LV"/>
        </w:rPr>
        <w:t xml:space="preserve"> vai labāk</w:t>
      </w:r>
      <w:r w:rsidR="007F46E2">
        <w:rPr>
          <w:lang w:val="lv-LV"/>
        </w:rPr>
        <w:t>ajiem</w:t>
      </w:r>
      <w:r w:rsidRPr="005F13D3">
        <w:rPr>
          <w:lang w:val="lv-LV"/>
        </w:rPr>
        <w:t xml:space="preserve"> </w:t>
      </w:r>
      <w:r w:rsidR="007F46E2">
        <w:rPr>
          <w:lang w:val="lv-LV"/>
        </w:rPr>
        <w:t>Transportlīdzekļiem.</w:t>
      </w:r>
    </w:p>
    <w:p w14:paraId="1A27062F" w14:textId="2EFE9CA4" w:rsidR="00120FDF" w:rsidRPr="005F13D3" w:rsidRDefault="005D3306"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 xml:space="preserve">Līguma </w:t>
      </w:r>
      <w:r w:rsidR="007F46E2">
        <w:rPr>
          <w:lang w:val="lv-LV"/>
        </w:rPr>
        <w:t xml:space="preserve">6. sadaļā </w:t>
      </w:r>
      <w:r w:rsidR="00120FDF" w:rsidRPr="005F13D3">
        <w:rPr>
          <w:lang w:val="lv-LV"/>
        </w:rPr>
        <w:t xml:space="preserve">noteiktajā kārtībā un termiņā neiesniedz </w:t>
      </w:r>
      <w:r w:rsidR="00125CCC" w:rsidRPr="005F13D3">
        <w:rPr>
          <w:lang w:val="lv-LV"/>
        </w:rPr>
        <w:t xml:space="preserve">vai laicīgi nepagarina </w:t>
      </w:r>
      <w:r w:rsidR="00120FDF" w:rsidRPr="005F13D3">
        <w:rPr>
          <w:lang w:val="lv-LV"/>
        </w:rPr>
        <w:t>Līguma saistību izpildes nodrošinājumu</w:t>
      </w:r>
      <w:r w:rsidR="007F46E2">
        <w:rPr>
          <w:lang w:val="lv-LV"/>
        </w:rPr>
        <w:t xml:space="preserve">, un nokavējums pārsniedza </w:t>
      </w:r>
      <w:r w:rsidR="007F46E2" w:rsidRPr="007F46E2">
        <w:rPr>
          <w:b/>
          <w:lang w:val="lv-LV"/>
        </w:rPr>
        <w:t>10 (desmit) kalendārās dienas</w:t>
      </w:r>
      <w:r w:rsidR="00120FDF" w:rsidRPr="005F13D3">
        <w:rPr>
          <w:lang w:val="lv-LV"/>
        </w:rPr>
        <w:t>;</w:t>
      </w:r>
    </w:p>
    <w:p w14:paraId="6624ECC6" w14:textId="67568C60" w:rsidR="00120FDF" w:rsidRPr="005F13D3" w:rsidRDefault="005D3306" w:rsidP="000600AF">
      <w:pPr>
        <w:pStyle w:val="111Lgumam"/>
        <w:numPr>
          <w:ilvl w:val="2"/>
          <w:numId w:val="27"/>
        </w:numPr>
        <w:spacing w:after="0"/>
        <w:ind w:left="1418" w:hanging="709"/>
        <w:rPr>
          <w:lang w:val="lv-LV"/>
        </w:rPr>
      </w:pPr>
      <w:r w:rsidRPr="005F13D3">
        <w:rPr>
          <w:lang w:val="lv-LV"/>
        </w:rPr>
        <w:t>Pārdevēja</w:t>
      </w:r>
      <w:r w:rsidR="00120FDF" w:rsidRPr="005F13D3">
        <w:rPr>
          <w:lang w:val="lv-LV"/>
        </w:rPr>
        <w:t xml:space="preserve"> saimnieciskā darbība ir apturēta vai izbeigta;</w:t>
      </w:r>
    </w:p>
    <w:p w14:paraId="319C4E82" w14:textId="41F1CFFF"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5D3306" w:rsidRPr="005F13D3">
        <w:rPr>
          <w:lang w:val="lv-LV"/>
        </w:rPr>
        <w:t>Pārdevēja</w:t>
      </w:r>
      <w:r w:rsidRPr="005F13D3">
        <w:rPr>
          <w:lang w:val="lv-LV" w:eastAsia="lv-LV"/>
        </w:rPr>
        <w:t xml:space="preserve"> likvidācija;</w:t>
      </w:r>
    </w:p>
    <w:p w14:paraId="547C9E40" w14:textId="09464335" w:rsidR="00120FDF" w:rsidRPr="005F13D3" w:rsidRDefault="00120FDF" w:rsidP="000600AF">
      <w:pPr>
        <w:pStyle w:val="111Lgumam"/>
        <w:numPr>
          <w:ilvl w:val="2"/>
          <w:numId w:val="27"/>
        </w:numPr>
        <w:spacing w:after="0"/>
        <w:ind w:left="1418" w:hanging="709"/>
        <w:rPr>
          <w:lang w:val="lv-LV"/>
        </w:rPr>
      </w:pPr>
      <w:r w:rsidRPr="005F13D3">
        <w:rPr>
          <w:lang w:val="lv-LV"/>
        </w:rPr>
        <w:lastRenderedPageBreak/>
        <w:t xml:space="preserve">ierosināta </w:t>
      </w:r>
      <w:r w:rsidR="00333F1C" w:rsidRPr="005F13D3">
        <w:rPr>
          <w:lang w:val="lv-LV"/>
        </w:rPr>
        <w:t>Pārdevēja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4BCFF2F6" w14:textId="34360228" w:rsidR="00120FDF" w:rsidRPr="005F13D3" w:rsidRDefault="00333F1C"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apzināti P</w:t>
      </w:r>
      <w:r w:rsidRPr="005F13D3">
        <w:rPr>
          <w:lang w:val="lv-LV"/>
        </w:rPr>
        <w:t>ircējam</w:t>
      </w:r>
      <w:r w:rsidR="00120FDF" w:rsidRPr="005F13D3">
        <w:rPr>
          <w:lang w:val="lv-LV"/>
        </w:rPr>
        <w:t xml:space="preserve">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44F4EFA1" w14:textId="0399DBCB" w:rsidR="00EB34D0" w:rsidRDefault="00EB34D0" w:rsidP="00A42BDC">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rsidP="00EB34D0">
      <w:pPr>
        <w:pStyle w:val="111Lgumam"/>
        <w:numPr>
          <w:ilvl w:val="2"/>
          <w:numId w:val="27"/>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5CA61EBD" w14:textId="16D03CA2" w:rsidR="00120FDF" w:rsidRPr="005F13D3" w:rsidRDefault="00333F1C" w:rsidP="000600AF">
      <w:pPr>
        <w:pStyle w:val="11Lgumam"/>
        <w:numPr>
          <w:ilvl w:val="1"/>
          <w:numId w:val="27"/>
        </w:numPr>
        <w:spacing w:before="0" w:after="0"/>
        <w:ind w:left="709" w:hanging="709"/>
        <w:contextualSpacing w:val="0"/>
        <w:outlineLvl w:val="2"/>
        <w:rPr>
          <w:lang w:val="lv-LV"/>
        </w:rPr>
      </w:pPr>
      <w:r w:rsidRPr="005F13D3">
        <w:rPr>
          <w:lang w:val="lv-LV"/>
        </w:rPr>
        <w:t>Pārdevēj</w:t>
      </w:r>
      <w:r w:rsidR="00120FDF" w:rsidRPr="005F13D3">
        <w:rPr>
          <w:lang w:val="lv-LV"/>
        </w:rPr>
        <w:t xml:space="preserve">am ir tiesības vienpusēji izbeigt Līgumu bez </w:t>
      </w:r>
      <w:r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7B5CFC55" w:rsidR="00120FDF" w:rsidRPr="005F13D3" w:rsidRDefault="00120FDF" w:rsidP="000600AF">
      <w:pPr>
        <w:pStyle w:val="111Lgumam"/>
        <w:numPr>
          <w:ilvl w:val="2"/>
          <w:numId w:val="27"/>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672E46" w:rsidRPr="005F13D3">
        <w:rPr>
          <w:lang w:val="lv-LV"/>
        </w:rPr>
        <w:t>Pārdevēja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rsidP="000600AF">
      <w:pPr>
        <w:pStyle w:val="111Lgumam"/>
        <w:numPr>
          <w:ilvl w:val="2"/>
          <w:numId w:val="27"/>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52388DA7" w14:textId="4871DFD0" w:rsidR="00120FDF" w:rsidRPr="005F13D3" w:rsidRDefault="00333F1C" w:rsidP="000600AF">
      <w:pPr>
        <w:pStyle w:val="111Lgumam"/>
        <w:numPr>
          <w:ilvl w:val="2"/>
          <w:numId w:val="27"/>
        </w:numPr>
        <w:spacing w:after="0"/>
        <w:ind w:left="1418" w:hanging="709"/>
        <w:rPr>
          <w:lang w:val="lv-LV"/>
        </w:rPr>
      </w:pPr>
      <w:r w:rsidRPr="005F13D3">
        <w:rPr>
          <w:lang w:val="lv-LV"/>
        </w:rPr>
        <w:t>Pircējs</w:t>
      </w:r>
      <w:r w:rsidR="00120FDF" w:rsidRPr="005F13D3">
        <w:rPr>
          <w:lang w:val="lv-LV"/>
        </w:rPr>
        <w:t xml:space="preserve"> apzināti </w:t>
      </w:r>
      <w:r w:rsidR="00672E46" w:rsidRPr="005F13D3">
        <w:rPr>
          <w:lang w:val="lv-LV"/>
        </w:rPr>
        <w:t>Pārdevēja</w:t>
      </w:r>
      <w:r w:rsidR="00120FDF" w:rsidRPr="005F13D3">
        <w:rPr>
          <w:lang w:val="lv-LV"/>
        </w:rPr>
        <w:t xml:space="preserve">m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6DAC9447" w14:textId="059E171C" w:rsidR="00EB34D0" w:rsidRDefault="00EB34D0" w:rsidP="000600AF">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0A8B723B" w:rsidR="00120FDF" w:rsidRPr="005F13D3" w:rsidRDefault="008B19D4" w:rsidP="000600AF">
      <w:pPr>
        <w:pStyle w:val="111Lgumam"/>
        <w:numPr>
          <w:ilvl w:val="2"/>
          <w:numId w:val="27"/>
        </w:numPr>
        <w:spacing w:after="0"/>
        <w:ind w:left="1418" w:hanging="709"/>
        <w:rPr>
          <w:lang w:val="lv-LV"/>
        </w:rPr>
      </w:pPr>
      <w:r>
        <w:rPr>
          <w:lang w:val="lv-LV"/>
        </w:rPr>
        <w:t>i</w:t>
      </w:r>
      <w:r w:rsidR="00EB34D0">
        <w:rPr>
          <w:lang w:val="lv-LV"/>
        </w:rPr>
        <w:t xml:space="preserve">r iestājušies </w:t>
      </w:r>
      <w:r w:rsidR="00120FDF" w:rsidRPr="005F13D3">
        <w:rPr>
          <w:lang w:val="lv-LV"/>
        </w:rPr>
        <w:t>nepārvaramas varas apstākļ</w:t>
      </w:r>
      <w:r w:rsidR="00EB34D0">
        <w:rPr>
          <w:lang w:val="lv-LV"/>
        </w:rPr>
        <w:t>i</w:t>
      </w:r>
      <w:r w:rsidR="00120FDF" w:rsidRPr="005F13D3">
        <w:rPr>
          <w:lang w:val="lv-LV"/>
        </w:rPr>
        <w:t>.</w:t>
      </w:r>
    </w:p>
    <w:p w14:paraId="21646270" w14:textId="336463EB" w:rsidR="0046765C" w:rsidRPr="005F13D3" w:rsidRDefault="0046765C" w:rsidP="0046765C">
      <w:pPr>
        <w:pStyle w:val="ListParagraph"/>
        <w:numPr>
          <w:ilvl w:val="1"/>
          <w:numId w:val="27"/>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D82F14" w:rsidRPr="005F13D3">
        <w:t>2</w:t>
      </w:r>
      <w:r w:rsidRPr="005F13D3">
        <w:t>.3. punkta noteikumiem. Elektroniski sagatavotajam paziņojumam par Līguma izbeigšanu jābūt parakstītam ar Puses drošu elektronisko parakstu.</w:t>
      </w:r>
    </w:p>
    <w:p w14:paraId="1AA8A16F" w14:textId="56E26124" w:rsidR="003679FE" w:rsidRPr="005F13D3" w:rsidRDefault="003679FE" w:rsidP="000600AF">
      <w:pPr>
        <w:pStyle w:val="11Lgumam"/>
        <w:numPr>
          <w:ilvl w:val="1"/>
          <w:numId w:val="27"/>
        </w:numPr>
        <w:spacing w:before="0" w:after="0"/>
        <w:ind w:left="709" w:hanging="709"/>
        <w:contextualSpacing w:val="0"/>
        <w:outlineLvl w:val="2"/>
        <w:rPr>
          <w:lang w:val="lv-LV"/>
        </w:rPr>
      </w:pPr>
      <w:r w:rsidRPr="005F13D3">
        <w:rPr>
          <w:lang w:val="lv-LV"/>
        </w:rPr>
        <w:t xml:space="preserve">Līguma termiņam beidzoties vai Līguma pirmstermiņa izbeigšanas gadījumā, Puses </w:t>
      </w:r>
      <w:r w:rsidR="000917D8" w:rsidRPr="005F13D3">
        <w:rPr>
          <w:lang w:val="lv-LV"/>
        </w:rPr>
        <w:t xml:space="preserve">papildus saskaņotajā laikā </w:t>
      </w:r>
      <w:r w:rsidRPr="005F13D3">
        <w:rPr>
          <w:lang w:val="lv-LV"/>
        </w:rPr>
        <w:t>pēc Līguma darbības termiņa beigām vai pēc Līguma izbeigšanas veic savstarpējos norēķinus, līgumsoda samaksu, zaudējumu atlīdzināšanu u.c. darbības saistībā ar līgumattiecību izbeigšanos.</w:t>
      </w:r>
    </w:p>
    <w:p w14:paraId="19E4BF9F" w14:textId="69764A81" w:rsidR="00A8177E" w:rsidRPr="005F13D3" w:rsidRDefault="00A8177E" w:rsidP="000600AF">
      <w:pPr>
        <w:pStyle w:val="11Lgumam"/>
        <w:numPr>
          <w:ilvl w:val="0"/>
          <w:numId w:val="0"/>
        </w:numPr>
        <w:spacing w:before="0" w:after="0"/>
        <w:ind w:left="709" w:hanging="709"/>
        <w:contextualSpacing w:val="0"/>
        <w:outlineLvl w:val="2"/>
        <w:rPr>
          <w:rFonts w:eastAsia="Times New Roman"/>
          <w:color w:val="000000" w:themeColor="text1"/>
          <w:spacing w:val="2"/>
          <w:position w:val="2"/>
          <w:lang w:val="lv-LV" w:eastAsia="lv-LV"/>
        </w:rPr>
      </w:pPr>
    </w:p>
    <w:p w14:paraId="2D149EB9" w14:textId="60FC7CA1" w:rsidR="00BF686B" w:rsidRPr="005F13D3" w:rsidRDefault="00BF686B">
      <w:pPr>
        <w:pStyle w:val="1Lgumam"/>
        <w:widowControl w:val="0"/>
        <w:numPr>
          <w:ilvl w:val="0"/>
          <w:numId w:val="30"/>
        </w:numPr>
        <w:suppressAutoHyphens w:val="0"/>
        <w:autoSpaceDN/>
        <w:adjustRightInd w:val="0"/>
        <w:spacing w:before="0"/>
        <w:rPr>
          <w:lang w:val="lv-LV"/>
        </w:rPr>
      </w:pPr>
      <w:r w:rsidRPr="005F13D3">
        <w:rPr>
          <w:bdr w:val="none" w:sz="0" w:space="0" w:color="auto" w:frame="1"/>
          <w:lang w:val="lv-LV"/>
        </w:rPr>
        <w:t>Pušu saziņa un korespondence, pilnvarotās personas</w:t>
      </w:r>
    </w:p>
    <w:p w14:paraId="0B19D862" w14:textId="77777777" w:rsidR="00BF686B" w:rsidRPr="005F13D3" w:rsidRDefault="00BF686B" w:rsidP="00BF686B">
      <w:pPr>
        <w:pStyle w:val="11Lgumam"/>
        <w:widowControl w:val="0"/>
        <w:numPr>
          <w:ilvl w:val="1"/>
          <w:numId w:val="30"/>
        </w:numPr>
        <w:adjustRightInd w:val="0"/>
        <w:spacing w:before="0" w:after="0"/>
        <w:ind w:left="567" w:right="42" w:hanging="567"/>
        <w:contextualSpacing w:val="0"/>
        <w:textAlignment w:val="baseline"/>
        <w:outlineLvl w:val="2"/>
        <w:rPr>
          <w:lang w:val="lv-LV"/>
        </w:rPr>
      </w:pPr>
      <w:r w:rsidRPr="005F13D3">
        <w:rPr>
          <w:lang w:val="lv-LV"/>
        </w:rPr>
        <w:t>Visus ar Līguma izpildi saistītos dokumentus, tajā skaitā rēķinus, iesniegumus, paziņojumus, uzaicinājumus, informāciju, pieteikumus, pretenzijas, aktus, grafikus, vienošanās un tml., viena Puse iesniedz otrai Pusei kāda no šādiem veidiem:</w:t>
      </w:r>
    </w:p>
    <w:p w14:paraId="798ECB6A" w14:textId="7CEC1DD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nododot personīgi Līguma 1</w:t>
      </w:r>
      <w:r w:rsidR="000334AC" w:rsidRPr="005F13D3">
        <w:rPr>
          <w:lang w:val="lv-LV"/>
        </w:rPr>
        <w:t>2</w:t>
      </w:r>
      <w:r w:rsidRPr="005F13D3">
        <w:rPr>
          <w:lang w:val="lv-LV"/>
        </w:rPr>
        <w:t>.2.</w:t>
      </w:r>
      <w:r w:rsidR="00577B31" w:rsidRPr="005F13D3">
        <w:rPr>
          <w:lang w:val="lv-LV"/>
        </w:rPr>
        <w:t>1</w:t>
      </w:r>
      <w:r w:rsidRPr="005F13D3">
        <w:rPr>
          <w:lang w:val="lv-LV"/>
        </w:rPr>
        <w:t>, 1</w:t>
      </w:r>
      <w:r w:rsidR="000334AC" w:rsidRPr="005F13D3">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7E89B25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t>1</w:t>
      </w:r>
      <w:r w:rsidR="000334AC" w:rsidRPr="005F13D3">
        <w:rPr>
          <w:lang w:val="lv-LV"/>
        </w:rPr>
        <w:t>2</w:t>
      </w:r>
      <w:r w:rsidR="00577B31" w:rsidRPr="005F13D3">
        <w:rPr>
          <w:lang w:val="lv-LV"/>
        </w:rPr>
        <w:t>.2.1, 1</w:t>
      </w:r>
      <w:r w:rsidR="000334AC" w:rsidRPr="005F13D3">
        <w:rPr>
          <w:lang w:val="lv-LV"/>
        </w:rPr>
        <w:t>2</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rsidP="00FE3C95">
      <w:pPr>
        <w:pStyle w:val="11Lgumam"/>
        <w:numPr>
          <w:ilvl w:val="1"/>
          <w:numId w:val="30"/>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rsidP="00EA75F9">
      <w:pPr>
        <w:pStyle w:val="11Lgumam"/>
        <w:numPr>
          <w:ilvl w:val="2"/>
          <w:numId w:val="30"/>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lastRenderedPageBreak/>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77777777" w:rsidR="00FE3C95" w:rsidRPr="00FE3C95" w:rsidRDefault="00577B31" w:rsidP="00EA75F9">
      <w:pPr>
        <w:pStyle w:val="111Lgumam"/>
        <w:numPr>
          <w:ilvl w:val="2"/>
          <w:numId w:val="30"/>
        </w:numPr>
        <w:suppressAutoHyphens/>
        <w:autoSpaceDN w:val="0"/>
        <w:spacing w:after="0"/>
        <w:ind w:left="1276" w:right="42" w:hanging="709"/>
        <w:textAlignment w:val="baseline"/>
        <w:rPr>
          <w:lang w:val="lv-LV"/>
        </w:rPr>
      </w:pPr>
      <w:r w:rsidRPr="00FE3C95">
        <w:rPr>
          <w:b/>
          <w:lang w:val="lv-LV"/>
        </w:rPr>
        <w:t xml:space="preserve">no </w:t>
      </w:r>
      <w:r w:rsidRPr="00FE3C95">
        <w:rPr>
          <w:b/>
          <w:bCs/>
          <w:lang w:val="lv-LV"/>
        </w:rPr>
        <w:t>Pārdevēja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6A765882" w:rsidR="00A8177E" w:rsidRPr="005F13D3" w:rsidRDefault="00BF686B" w:rsidP="00575D93">
      <w:pPr>
        <w:pStyle w:val="11Lgumam"/>
        <w:numPr>
          <w:ilvl w:val="1"/>
          <w:numId w:val="30"/>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6970DC64" w14:textId="77777777" w:rsidR="00A42BDC" w:rsidRPr="005F13D3" w:rsidRDefault="00A42BDC" w:rsidP="000600AF">
      <w:pPr>
        <w:pStyle w:val="11Lgumam"/>
        <w:numPr>
          <w:ilvl w:val="0"/>
          <w:numId w:val="0"/>
        </w:numPr>
        <w:spacing w:before="0" w:after="0"/>
        <w:ind w:left="709"/>
        <w:contextualSpacing w:val="0"/>
        <w:outlineLvl w:val="2"/>
        <w:rPr>
          <w:rFonts w:eastAsia="Times New Roman"/>
          <w:color w:val="000000" w:themeColor="text1"/>
          <w:spacing w:val="2"/>
          <w:position w:val="2"/>
          <w:lang w:val="lv-LV" w:eastAsia="lv-LV"/>
        </w:rPr>
      </w:pPr>
    </w:p>
    <w:p w14:paraId="630A4295" w14:textId="4738462E" w:rsidR="00B515D8" w:rsidRPr="005F13D3" w:rsidRDefault="00B515D8" w:rsidP="000600AF">
      <w:pPr>
        <w:pStyle w:val="NoSpacing"/>
        <w:numPr>
          <w:ilvl w:val="0"/>
          <w:numId w:val="30"/>
        </w:numPr>
        <w:jc w:val="center"/>
        <w:rPr>
          <w:b/>
          <w:lang w:val="lv-LV"/>
        </w:rPr>
      </w:pPr>
      <w:r w:rsidRPr="005F13D3">
        <w:rPr>
          <w:b/>
          <w:lang w:val="lv-LV"/>
        </w:rPr>
        <w:t>Korupcijas un interešu konflikta riska novēršana</w:t>
      </w:r>
      <w:r w:rsidR="00E11C2E">
        <w:rPr>
          <w:b/>
          <w:lang w:val="lv-LV"/>
        </w:rPr>
        <w:t xml:space="preserve"> </w:t>
      </w:r>
      <w:r w:rsidRPr="00E11C2E">
        <w:rPr>
          <w:b/>
          <w:strike/>
          <w:color w:val="00B050"/>
          <w:lang w:val="lv-LV"/>
        </w:rPr>
        <w:t>un trauksmes celšanas kārtība</w:t>
      </w:r>
    </w:p>
    <w:p w14:paraId="798370D3" w14:textId="1AD3C5CD" w:rsidR="00E11C2E" w:rsidRDefault="00B515D8" w:rsidP="00D00950">
      <w:pPr>
        <w:pStyle w:val="11Lgumam"/>
        <w:numPr>
          <w:ilvl w:val="0"/>
          <w:numId w:val="0"/>
        </w:numPr>
        <w:spacing w:before="0" w:after="0"/>
        <w:contextualSpacing w:val="0"/>
        <w:outlineLvl w:val="2"/>
        <w:rPr>
          <w:strike/>
          <w:color w:val="00B050"/>
          <w:lang w:val="lv-LV"/>
        </w:rPr>
      </w:pPr>
      <w:r w:rsidRPr="005F13D3">
        <w:rPr>
          <w:lang w:val="lv-LV"/>
        </w:rPr>
        <w:t xml:space="preserve">Puses apņemas veikt visus nepieciešamos pasākumus, lai novērstu </w:t>
      </w:r>
      <w:proofErr w:type="spellStart"/>
      <w:r w:rsidRPr="005F13D3">
        <w:rPr>
          <w:lang w:val="lv-LV"/>
        </w:rPr>
        <w:t>koruptīvas</w:t>
      </w:r>
      <w:proofErr w:type="spellEnd"/>
      <w:r w:rsidRPr="005F13D3">
        <w:rPr>
          <w:lang w:val="lv-LV"/>
        </w:rPr>
        <w:t xml:space="preserve"> darbības. Neviena Puse vai tās darbinieki nedrīkst tieši vai netieši piedāvāt, pieprasīt, dot vai pieņemt naudu, dāvanas vai personīgas priekšrocības no otras Puses vai tās darbiniekiem.</w:t>
      </w:r>
      <w:r w:rsidR="00E11C2E">
        <w:rPr>
          <w:lang w:val="lv-LV"/>
        </w:rPr>
        <w:t xml:space="preserve"> </w:t>
      </w:r>
      <w:r w:rsidRPr="00E11C2E">
        <w:rPr>
          <w:strike/>
          <w:color w:val="00B050"/>
          <w:lang w:val="lv-LV"/>
        </w:rPr>
        <w:t xml:space="preserve">Jebkura persona ir tiesīga iesniegt informāciju par Puses vai tās darbinieku veiktajām </w:t>
      </w:r>
      <w:proofErr w:type="spellStart"/>
      <w:r w:rsidRPr="00E11C2E">
        <w:rPr>
          <w:strike/>
          <w:color w:val="00B050"/>
          <w:lang w:val="lv-LV"/>
        </w:rPr>
        <w:t>koruptīvajām</w:t>
      </w:r>
      <w:proofErr w:type="spellEnd"/>
      <w:r w:rsidRPr="00E11C2E">
        <w:rPr>
          <w:strike/>
          <w:color w:val="00B050"/>
          <w:lang w:val="lv-LV"/>
        </w:rPr>
        <w:t xml:space="preserve"> darbībām vai par iespējamiem pārkāpumiem, rakstot uz e-pasta adresi </w:t>
      </w:r>
      <w:hyperlink r:id="rId8" w:history="1">
        <w:r w:rsidR="00A42BDC" w:rsidRPr="00E11C2E">
          <w:rPr>
            <w:rStyle w:val="Hyperlink"/>
            <w:i/>
            <w:iCs/>
            <w:strike/>
            <w:color w:val="00B050"/>
            <w:lang w:val="lv-LV"/>
          </w:rPr>
          <w:t>trauksme@riga.lv</w:t>
        </w:r>
      </w:hyperlink>
      <w:r w:rsidRPr="00E11C2E">
        <w:rPr>
          <w:strike/>
          <w:color w:val="00B050"/>
          <w:lang w:val="lv-LV"/>
        </w:rPr>
        <w:t>.</w:t>
      </w:r>
    </w:p>
    <w:p w14:paraId="7A345632" w14:textId="575BD83D" w:rsidR="00C54AB7" w:rsidRPr="00E11C2E" w:rsidRDefault="00C54AB7" w:rsidP="00D00950">
      <w:pPr>
        <w:pStyle w:val="11Lgumam"/>
        <w:numPr>
          <w:ilvl w:val="0"/>
          <w:numId w:val="0"/>
        </w:numPr>
        <w:spacing w:before="0" w:after="0"/>
        <w:contextualSpacing w:val="0"/>
        <w:outlineLvl w:val="2"/>
        <w:rPr>
          <w:color w:val="00B050"/>
          <w:lang w:val="lv-LV"/>
        </w:rPr>
      </w:pPr>
      <w:r w:rsidRPr="00C54AB7">
        <w:rPr>
          <w:i/>
          <w:iCs/>
          <w:color w:val="00B050"/>
          <w:sz w:val="20"/>
          <w:szCs w:val="20"/>
          <w:lang w:val="lv-LV"/>
        </w:rPr>
        <w:t>.(ar grozījumiem, kas apstiprināti iepirkuma komisijas 2024.gada 1.februāra sēdē, protokols Nr. SIA RNP 2023/47 – 6)</w:t>
      </w:r>
    </w:p>
    <w:p w14:paraId="4604A711" w14:textId="77777777" w:rsidR="00D00950" w:rsidRPr="005F13D3" w:rsidRDefault="00D00950" w:rsidP="00D00950">
      <w:pPr>
        <w:pStyle w:val="11Lgumam"/>
        <w:numPr>
          <w:ilvl w:val="0"/>
          <w:numId w:val="0"/>
        </w:numPr>
        <w:spacing w:before="0" w:after="0"/>
        <w:contextualSpacing w:val="0"/>
        <w:outlineLvl w:val="2"/>
        <w:rPr>
          <w:rFonts w:eastAsia="Times New Roman"/>
          <w:color w:val="000000" w:themeColor="text1"/>
          <w:spacing w:val="2"/>
          <w:position w:val="2"/>
          <w:lang w:val="lv-LV" w:eastAsia="lv-LV"/>
        </w:rPr>
      </w:pPr>
    </w:p>
    <w:p w14:paraId="052B1643" w14:textId="77777777" w:rsidR="00B515D8" w:rsidRPr="005F13D3" w:rsidRDefault="00B515D8" w:rsidP="00B515D8">
      <w:pPr>
        <w:numPr>
          <w:ilvl w:val="0"/>
          <w:numId w:val="30"/>
        </w:numPr>
        <w:ind w:left="0" w:hanging="357"/>
        <w:jc w:val="center"/>
        <w:rPr>
          <w:b/>
          <w:lang w:val="lv-LV"/>
        </w:rPr>
      </w:pPr>
      <w:r w:rsidRPr="005F13D3">
        <w:rPr>
          <w:b/>
          <w:lang w:val="lv-LV"/>
        </w:rPr>
        <w:t>Nobeiguma noteikumi</w:t>
      </w:r>
    </w:p>
    <w:p w14:paraId="69DD96DC" w14:textId="10C07970" w:rsidR="00D00950" w:rsidRPr="00D00950" w:rsidRDefault="00D00950" w:rsidP="00D00950">
      <w:pPr>
        <w:pStyle w:val="11Lgumam"/>
        <w:numPr>
          <w:ilvl w:val="1"/>
          <w:numId w:val="30"/>
        </w:numPr>
        <w:suppressAutoHyphens/>
        <w:spacing w:before="0" w:after="0"/>
        <w:ind w:left="567" w:hanging="567"/>
        <w:outlineLvl w:val="2"/>
        <w:rPr>
          <w:lang w:val="lv-LV"/>
        </w:rPr>
      </w:pPr>
      <w:r w:rsidRPr="00D00950">
        <w:rPr>
          <w:lang w:val="lv-LV"/>
        </w:rPr>
        <w:t>Visas domstarpības un nesaskaņas, kas rodas Līguma darbības laikā, Puses risina savstarpēju sarunu ceļā. Ja radušās domstarpības nav iespējams atrisināt sarunu ceļā, strīds nododams izskatīšanai Latvijas Republikas vispārējās jurisdikcijas tiesā pēc piekritības, saskaņā ar Latvijas Republikas likumdošanu.</w:t>
      </w:r>
    </w:p>
    <w:p w14:paraId="74F16723" w14:textId="77777777" w:rsidR="00D00950" w:rsidRPr="007E302B" w:rsidRDefault="00D00950" w:rsidP="00D00950">
      <w:pPr>
        <w:pStyle w:val="ListParagraph"/>
        <w:numPr>
          <w:ilvl w:val="1"/>
          <w:numId w:val="30"/>
        </w:numPr>
        <w:ind w:left="567" w:right="-806" w:hanging="623"/>
        <w:jc w:val="both"/>
        <w:rPr>
          <w:b/>
          <w:szCs w:val="24"/>
        </w:rPr>
      </w:pPr>
      <w:r w:rsidRPr="007E302B">
        <w:rPr>
          <w:szCs w:val="24"/>
        </w:rPr>
        <w:t>Puses rakstiskā veidā paziņo viena otrai:</w:t>
      </w:r>
    </w:p>
    <w:p w14:paraId="6C0E9529"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izmaiņām Līgumā norādītajās Pušu pilnvarotajās/atbildīgajās personās;</w:t>
      </w:r>
    </w:p>
    <w:p w14:paraId="067D3205"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rsidP="00502F4D">
      <w:pPr>
        <w:pStyle w:val="ListParagraph"/>
        <w:numPr>
          <w:ilvl w:val="2"/>
          <w:numId w:val="30"/>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rsidP="00502F4D">
      <w:pPr>
        <w:pStyle w:val="ListParagraph"/>
        <w:numPr>
          <w:ilvl w:val="2"/>
          <w:numId w:val="30"/>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rsidP="00502F4D">
      <w:pPr>
        <w:pStyle w:val="ListParagraph"/>
        <w:numPr>
          <w:ilvl w:val="2"/>
          <w:numId w:val="30"/>
        </w:numPr>
        <w:ind w:left="1134" w:right="-2" w:hanging="567"/>
        <w:jc w:val="both"/>
        <w:rPr>
          <w:b/>
          <w:szCs w:val="24"/>
        </w:rPr>
      </w:pPr>
      <w:r w:rsidRPr="007E302B">
        <w:rPr>
          <w:szCs w:val="24"/>
        </w:rPr>
        <w:t>par Puses saimnieciskās darbības izbeigšanu;</w:t>
      </w:r>
    </w:p>
    <w:p w14:paraId="65790D40" w14:textId="77777777" w:rsidR="00D00950" w:rsidRPr="007E302B" w:rsidRDefault="00D00950" w:rsidP="00D00950">
      <w:pPr>
        <w:pStyle w:val="ListParagraph"/>
        <w:numPr>
          <w:ilvl w:val="2"/>
          <w:numId w:val="30"/>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rsidP="00D00950">
      <w:pPr>
        <w:pStyle w:val="ListParagraph"/>
        <w:numPr>
          <w:ilvl w:val="2"/>
          <w:numId w:val="30"/>
        </w:numPr>
        <w:ind w:left="1418" w:right="-2" w:hanging="851"/>
        <w:jc w:val="both"/>
        <w:rPr>
          <w:b/>
          <w:szCs w:val="24"/>
        </w:rPr>
      </w:pPr>
      <w:r w:rsidRPr="007E302B">
        <w:rPr>
          <w:szCs w:val="24"/>
        </w:rPr>
        <w:t xml:space="preserve">par Puses tiesiskās aizsardzības procesa īstenošanu </w:t>
      </w:r>
      <w:proofErr w:type="spellStart"/>
      <w:r w:rsidRPr="007E302B">
        <w:rPr>
          <w:szCs w:val="24"/>
        </w:rPr>
        <w:t>ārpustiesas</w:t>
      </w:r>
      <w:proofErr w:type="spellEnd"/>
      <w:r w:rsidRPr="007E302B">
        <w:rPr>
          <w:szCs w:val="24"/>
        </w:rPr>
        <w:t xml:space="preserve"> tiesiskās aizsardzības procesā;</w:t>
      </w:r>
    </w:p>
    <w:p w14:paraId="078164EC" w14:textId="77777777" w:rsidR="00D00950" w:rsidRPr="007E302B" w:rsidRDefault="00D00950" w:rsidP="00D00950">
      <w:pPr>
        <w:pStyle w:val="ListParagraph"/>
        <w:numPr>
          <w:ilvl w:val="2"/>
          <w:numId w:val="30"/>
        </w:numPr>
        <w:ind w:left="907" w:right="-2" w:hanging="340"/>
        <w:jc w:val="both"/>
        <w:rPr>
          <w:b/>
          <w:szCs w:val="24"/>
        </w:rPr>
      </w:pPr>
      <w:r w:rsidRPr="007E302B">
        <w:rPr>
          <w:szCs w:val="24"/>
          <w:lang w:eastAsia="lv-LV"/>
        </w:rPr>
        <w:t>par Puses maksātnespējas procesa lietas ierosināšanu.</w:t>
      </w:r>
    </w:p>
    <w:p w14:paraId="0A097818" w14:textId="42FC2C4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 xml:space="preserve">Paziņojumu par Līguma </w:t>
      </w:r>
      <w:r>
        <w:rPr>
          <w:rFonts w:eastAsia="Times New Roman"/>
          <w:lang w:val="lv-LV" w:eastAsia="lv-LV"/>
        </w:rPr>
        <w:t>14</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00950">
        <w:rPr>
          <w:rFonts w:eastAsia="Times New Roman"/>
          <w:lang w:val="lv-LV" w:eastAsia="lv-LV"/>
        </w:rPr>
        <w:t>komercpilnvaru</w:t>
      </w:r>
      <w:proofErr w:type="spellEnd"/>
      <w:r w:rsidRPr="00D00950">
        <w:rPr>
          <w:rFonts w:eastAsia="Times New Roman"/>
          <w:lang w:val="lv-LV" w:eastAsia="lv-LV"/>
        </w:rPr>
        <w:t xml:space="preserve">,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21C5C15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Paziņojums iesniedzams kādā no Līgumā 1</w:t>
      </w:r>
      <w:r>
        <w:rPr>
          <w:rFonts w:eastAsia="Times New Roman"/>
          <w:lang w:val="lv-LV" w:eastAsia="lv-LV"/>
        </w:rPr>
        <w:t>2</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1FA2A414"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eastAsia="lv-LV"/>
        </w:rPr>
        <w:t xml:space="preserve">Līguma </w:t>
      </w:r>
      <w:r>
        <w:rPr>
          <w:lang w:val="lv-LV" w:eastAsia="lv-LV"/>
        </w:rPr>
        <w:t>14</w:t>
      </w:r>
      <w:r w:rsidRPr="00D00950">
        <w:rPr>
          <w:lang w:val="lv-LV" w:eastAsia="lv-LV"/>
        </w:rPr>
        <w:t>.2. punktā paredzētās izmaiņas, kas skar Līguma nosacījumus, kuras viena Puse ir pieteikusi otrai Pusei ievērojot šīs Līguma nodaļas noteikumus, tiek uzskatītas par attiecīgu Līguma nosacījumu grozījumiem, ja šīs izmaiņas Līguma 1</w:t>
      </w:r>
      <w:r>
        <w:rPr>
          <w:lang w:val="lv-LV" w:eastAsia="lv-LV"/>
        </w:rPr>
        <w:t>2</w:t>
      </w:r>
      <w:r w:rsidRPr="00D00950">
        <w:rPr>
          <w:lang w:val="lv-LV" w:eastAsia="lv-LV"/>
        </w:rPr>
        <w:t xml:space="preserve">.1. punktā noteiktajā kārtībā ir akceptējusi kāda no Līguma </w:t>
      </w:r>
      <w:r>
        <w:rPr>
          <w:lang w:val="lv-LV" w:eastAsia="lv-LV"/>
        </w:rPr>
        <w:t>14</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lastRenderedPageBreak/>
        <w:t>Līgums satur Pušu pilnīgu vienošanos, Puses ir iepazinušās ar tā saturu un piekrīt visiem tā noteikumiem, un to apliecina, parakstot Līgumu.</w:t>
      </w:r>
    </w:p>
    <w:p w14:paraId="71CCAAC5"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Līguma nodaļu virsraksti ir lietoti vienīgi atsauksmju ērtībai un nevar tikt izmantoti Līguma noteikumu interpretācijai.</w:t>
      </w:r>
    </w:p>
    <w:p w14:paraId="0E74F198"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rsidP="00D00950">
      <w:pPr>
        <w:pStyle w:val="ListParagraph"/>
        <w:numPr>
          <w:ilvl w:val="2"/>
          <w:numId w:val="30"/>
        </w:numPr>
        <w:suppressAutoHyphens/>
        <w:autoSpaceDN w:val="0"/>
        <w:spacing w:after="200"/>
        <w:ind w:left="1276" w:right="-2" w:hanging="709"/>
        <w:jc w:val="both"/>
        <w:rPr>
          <w:szCs w:val="24"/>
        </w:rPr>
      </w:pPr>
      <w:r w:rsidRPr="007E302B">
        <w:rPr>
          <w:szCs w:val="24"/>
        </w:rPr>
        <w:t>Līguma pamattekstu;</w:t>
      </w:r>
    </w:p>
    <w:p w14:paraId="3D1E0438" w14:textId="1F50EAEE" w:rsidR="00D00950" w:rsidRPr="007E302B" w:rsidRDefault="00D00950" w:rsidP="00D00950">
      <w:pPr>
        <w:pStyle w:val="ListParagraph"/>
        <w:numPr>
          <w:ilvl w:val="2"/>
          <w:numId w:val="30"/>
        </w:numPr>
        <w:ind w:left="1276" w:right="-2" w:hanging="709"/>
        <w:jc w:val="both"/>
        <w:outlineLvl w:val="0"/>
        <w:rPr>
          <w:szCs w:val="24"/>
        </w:rPr>
      </w:pPr>
      <w:r w:rsidRPr="007E302B">
        <w:rPr>
          <w:szCs w:val="24"/>
        </w:rPr>
        <w:t>Līguma 1. pielikumu “Tehniskā specifikācija</w:t>
      </w:r>
      <w:r w:rsidR="00E32C67" w:rsidRPr="005F13D3">
        <w:t>/Tehniskais piedāvājums”</w:t>
      </w:r>
      <w:r>
        <w:rPr>
          <w:szCs w:val="24"/>
        </w:rPr>
        <w:t>;</w:t>
      </w:r>
    </w:p>
    <w:p w14:paraId="4394B841" w14:textId="77777777" w:rsidR="00D00950" w:rsidRDefault="00D00950" w:rsidP="00D00950">
      <w:pPr>
        <w:pStyle w:val="ListParagraph"/>
        <w:numPr>
          <w:ilvl w:val="2"/>
          <w:numId w:val="30"/>
        </w:numPr>
        <w:ind w:left="1276" w:right="-2" w:hanging="709"/>
        <w:jc w:val="both"/>
        <w:outlineLvl w:val="0"/>
        <w:rPr>
          <w:szCs w:val="24"/>
        </w:rPr>
      </w:pPr>
      <w:r w:rsidRPr="00585B69">
        <w:rPr>
          <w:szCs w:val="24"/>
        </w:rPr>
        <w:t xml:space="preserve">Līguma </w:t>
      </w:r>
      <w:r>
        <w:rPr>
          <w:szCs w:val="24"/>
        </w:rPr>
        <w:t>2</w:t>
      </w:r>
      <w:r w:rsidRPr="00585B69">
        <w:rPr>
          <w:szCs w:val="24"/>
        </w:rPr>
        <w:t>. pielikumu</w:t>
      </w:r>
      <w:r w:rsidRPr="007E302B">
        <w:rPr>
          <w:szCs w:val="24"/>
        </w:rPr>
        <w:t xml:space="preserve"> </w:t>
      </w:r>
      <w:r>
        <w:rPr>
          <w:szCs w:val="24"/>
        </w:rPr>
        <w:t>“</w:t>
      </w:r>
      <w:r w:rsidRPr="007E302B">
        <w:rPr>
          <w:szCs w:val="24"/>
        </w:rPr>
        <w:t>Finanšu piedāvājums”.</w:t>
      </w:r>
    </w:p>
    <w:p w14:paraId="3B6D5C45" w14:textId="77777777" w:rsidR="00D00950" w:rsidRDefault="00D00950" w:rsidP="00D00950">
      <w:pPr>
        <w:pStyle w:val="ListParagraph"/>
        <w:ind w:left="1418"/>
        <w:jc w:val="both"/>
        <w:outlineLvl w:val="0"/>
        <w:rPr>
          <w:szCs w:val="24"/>
        </w:rPr>
      </w:pPr>
    </w:p>
    <w:p w14:paraId="6D79A7EB" w14:textId="77777777" w:rsidR="00D00950" w:rsidRPr="00D00950" w:rsidRDefault="00D00950" w:rsidP="00D00950">
      <w:pPr>
        <w:pStyle w:val="1Lgumam"/>
        <w:numPr>
          <w:ilvl w:val="0"/>
          <w:numId w:val="30"/>
        </w:numPr>
        <w:spacing w:before="0"/>
        <w:ind w:left="340" w:hanging="340"/>
        <w:textAlignment w:val="auto"/>
        <w:rPr>
          <w:lang w:val="lv-LV"/>
        </w:rPr>
      </w:pPr>
      <w:r w:rsidRPr="00D00950">
        <w:rPr>
          <w:lang w:val="lv-LV"/>
        </w:rPr>
        <w:t>Pušu rekvizīti un paraksti:</w:t>
      </w:r>
    </w:p>
    <w:p w14:paraId="6F2BCEF1" w14:textId="77777777" w:rsidR="00D00950" w:rsidRPr="00D00950" w:rsidRDefault="00D00950" w:rsidP="00D00950">
      <w:pPr>
        <w:pStyle w:val="1Lgumam"/>
        <w:numPr>
          <w:ilvl w:val="0"/>
          <w:numId w:val="0"/>
        </w:numPr>
        <w:spacing w:before="0"/>
        <w:ind w:left="720"/>
        <w:jc w:val="both"/>
        <w:rPr>
          <w:sz w:val="6"/>
          <w:szCs w:val="6"/>
          <w:lang w:val="lv-LV"/>
        </w:rPr>
      </w:pP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617FA362" w:rsidR="00D00950" w:rsidRPr="00D00950" w:rsidRDefault="00D00950" w:rsidP="00D00950">
            <w:pPr>
              <w:spacing w:line="276" w:lineRule="auto"/>
              <w:rPr>
                <w:b/>
                <w:lang w:val="lv-LV" w:eastAsia="zh-CN"/>
              </w:rPr>
            </w:pPr>
            <w:r w:rsidRPr="00D00950">
              <w:rPr>
                <w:b/>
                <w:lang w:val="lv-LV" w:eastAsia="zh-CN"/>
              </w:rPr>
              <w:t>Pārdevējs:</w:t>
            </w:r>
            <w:r w:rsidRPr="00D00950">
              <w:rPr>
                <w:rStyle w:val="FootnoteReference"/>
                <w:lang w:val="lv-LV"/>
              </w:rPr>
              <w:footnoteReference w:id="7"/>
            </w:r>
          </w:p>
        </w:tc>
      </w:tr>
      <w:tr w:rsidR="00D00950" w:rsidRPr="00D00950" w14:paraId="615F9FF1" w14:textId="77777777" w:rsidTr="00D00950">
        <w:tc>
          <w:tcPr>
            <w:tcW w:w="4678" w:type="dxa"/>
          </w:tcPr>
          <w:p w14:paraId="182A9D00" w14:textId="77777777" w:rsidR="00D00950" w:rsidRPr="00D00950" w:rsidRDefault="00D00950" w:rsidP="00C839CD">
            <w:pPr>
              <w:pStyle w:val="NoSpacing"/>
              <w:rPr>
                <w:lang w:val="lv-LV"/>
              </w:rPr>
            </w:pPr>
            <w:r w:rsidRPr="00D00950">
              <w:rPr>
                <w:lang w:val="lv-LV"/>
              </w:rPr>
              <w:t>SIA “Rīgas namu pārvaldnieks”</w:t>
            </w:r>
          </w:p>
          <w:p w14:paraId="35D5C312" w14:textId="77777777" w:rsidR="00D00950" w:rsidRPr="00D00950" w:rsidRDefault="00D00950" w:rsidP="00C839CD">
            <w:pPr>
              <w:pStyle w:val="NoSpacing"/>
              <w:rPr>
                <w:lang w:val="lv-LV"/>
              </w:rPr>
            </w:pPr>
            <w:r w:rsidRPr="00D00950">
              <w:rPr>
                <w:lang w:val="lv-LV"/>
              </w:rPr>
              <w:t xml:space="preserve">Juridiskā adrese: </w:t>
            </w:r>
          </w:p>
          <w:p w14:paraId="64A95A9C" w14:textId="77777777" w:rsidR="00D00950" w:rsidRPr="00D00950" w:rsidRDefault="00D00950" w:rsidP="00C839CD">
            <w:pPr>
              <w:pStyle w:val="NoSpacing"/>
              <w:rPr>
                <w:lang w:val="lv-LV"/>
              </w:rPr>
            </w:pPr>
            <w:r w:rsidRPr="00D00950">
              <w:rPr>
                <w:lang w:val="lv-LV"/>
              </w:rPr>
              <w:t>Aleksandra Čaka iela 42, Rīga, LV-1011</w:t>
            </w:r>
          </w:p>
          <w:p w14:paraId="5006010A" w14:textId="76F837D8" w:rsidR="00D00950" w:rsidRPr="00D00950" w:rsidRDefault="00D00950" w:rsidP="00C839CD">
            <w:pPr>
              <w:pStyle w:val="NoSpacing"/>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NoSpacing"/>
              <w:rPr>
                <w:lang w:val="lv-LV"/>
              </w:rPr>
            </w:pPr>
            <w:proofErr w:type="spellStart"/>
            <w:r w:rsidRPr="00D00950">
              <w:rPr>
                <w:lang w:val="lv-LV"/>
              </w:rPr>
              <w:t>Reģ</w:t>
            </w:r>
            <w:proofErr w:type="spellEnd"/>
            <w:r w:rsidRPr="00D00950">
              <w:rPr>
                <w:lang w:val="lv-LV"/>
              </w:rPr>
              <w:t>. Nr. 40103362321</w:t>
            </w:r>
          </w:p>
          <w:p w14:paraId="16324CC6" w14:textId="77777777" w:rsidR="00D00950" w:rsidRPr="00D00950" w:rsidRDefault="00D00950" w:rsidP="00C839CD">
            <w:pPr>
              <w:pStyle w:val="NoSpacing"/>
              <w:rPr>
                <w:lang w:val="lv-LV"/>
              </w:rPr>
            </w:pPr>
            <w:r w:rsidRPr="00D00950">
              <w:rPr>
                <w:lang w:val="lv-LV"/>
              </w:rPr>
              <w:t>Bankas rekvizīti: _____________________</w:t>
            </w:r>
          </w:p>
          <w:p w14:paraId="22B809B8" w14:textId="77777777" w:rsidR="00D00950" w:rsidRPr="00D00950" w:rsidRDefault="00D00950" w:rsidP="00C839CD">
            <w:pPr>
              <w:pStyle w:val="NoSpacing"/>
              <w:rPr>
                <w:lang w:val="lv-LV"/>
              </w:rPr>
            </w:pPr>
            <w:r w:rsidRPr="00D00950">
              <w:rPr>
                <w:lang w:val="lv-LV"/>
              </w:rPr>
              <w:t>Kods: _____________________</w:t>
            </w:r>
          </w:p>
          <w:p w14:paraId="09599DC1" w14:textId="77777777" w:rsidR="00D00950" w:rsidRPr="00D00950" w:rsidRDefault="00D00950" w:rsidP="00C839CD">
            <w:pPr>
              <w:pStyle w:val="NoSpacing"/>
              <w:rPr>
                <w:lang w:val="lv-LV"/>
              </w:rPr>
            </w:pPr>
            <w:r w:rsidRPr="00D00950">
              <w:rPr>
                <w:lang w:val="lv-LV"/>
              </w:rPr>
              <w:t>Konts: _____________________</w:t>
            </w:r>
          </w:p>
          <w:p w14:paraId="4E05BAA5" w14:textId="77777777" w:rsidR="00D00950" w:rsidRPr="00D00950" w:rsidRDefault="00D00950" w:rsidP="00C839CD">
            <w:pPr>
              <w:pStyle w:val="NoSpacing"/>
              <w:rPr>
                <w:spacing w:val="2"/>
                <w:lang w:val="lv-LV" w:eastAsia="zh-CN"/>
              </w:rPr>
            </w:pPr>
          </w:p>
          <w:p w14:paraId="4CD63B5C" w14:textId="77777777" w:rsidR="00D00950" w:rsidRPr="00D00950" w:rsidRDefault="00D00950" w:rsidP="00C839CD">
            <w:pPr>
              <w:pStyle w:val="NoSpacing"/>
              <w:rPr>
                <w:lang w:val="lv-LV"/>
              </w:rPr>
            </w:pPr>
            <w:r w:rsidRPr="00D00950">
              <w:rPr>
                <w:lang w:val="lv-LV"/>
              </w:rPr>
              <w:t>_____________________/</w:t>
            </w:r>
          </w:p>
          <w:p w14:paraId="51B01615" w14:textId="77777777" w:rsidR="00D00950" w:rsidRPr="00D00950" w:rsidRDefault="00D00950" w:rsidP="00C839CD">
            <w:pPr>
              <w:pStyle w:val="NoSpacing"/>
              <w:rPr>
                <w:lang w:val="lv-LV"/>
              </w:rPr>
            </w:pPr>
            <w:r w:rsidRPr="00D00950">
              <w:rPr>
                <w:lang w:val="lv-LV"/>
              </w:rPr>
              <w:t>_____________________/</w:t>
            </w:r>
          </w:p>
        </w:tc>
        <w:tc>
          <w:tcPr>
            <w:tcW w:w="4678" w:type="dxa"/>
          </w:tcPr>
          <w:p w14:paraId="6B4BFF6A" w14:textId="5EFCB76C" w:rsidR="00D00950" w:rsidRPr="00D00950" w:rsidRDefault="00D00950" w:rsidP="00C839CD">
            <w:pPr>
              <w:pStyle w:val="NoSpacing"/>
              <w:rPr>
                <w:spacing w:val="2"/>
                <w:lang w:val="lv-LV" w:eastAsia="zh-CN"/>
              </w:rPr>
            </w:pPr>
            <w:r w:rsidRPr="00D00950">
              <w:rPr>
                <w:spacing w:val="2"/>
                <w:lang w:val="lv-LV" w:eastAsia="zh-CN"/>
              </w:rPr>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NoSpacing"/>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NoSpacing"/>
              <w:rPr>
                <w:spacing w:val="2"/>
                <w:lang w:val="lv-LV" w:eastAsia="zh-CN"/>
              </w:rPr>
            </w:pPr>
            <w:r w:rsidRPr="00D00950">
              <w:rPr>
                <w:lang w:val="lv-LV"/>
              </w:rPr>
              <w:t>_____________________</w:t>
            </w:r>
          </w:p>
          <w:p w14:paraId="2C571438" w14:textId="77777777" w:rsidR="00D00950" w:rsidRPr="00D00950" w:rsidRDefault="00D00950" w:rsidP="00C839CD">
            <w:pPr>
              <w:pStyle w:val="NoSpacing"/>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NoSpacing"/>
              <w:rPr>
                <w:spacing w:val="2"/>
                <w:lang w:val="lv-LV" w:eastAsia="zh-CN"/>
              </w:rPr>
            </w:pPr>
            <w:proofErr w:type="spellStart"/>
            <w:r w:rsidRPr="00D00950">
              <w:rPr>
                <w:spacing w:val="2"/>
                <w:lang w:val="lv-LV" w:eastAsia="zh-CN"/>
              </w:rPr>
              <w:t>Reģ</w:t>
            </w:r>
            <w:proofErr w:type="spellEnd"/>
            <w:r w:rsidRPr="00D00950">
              <w:rPr>
                <w:spacing w:val="2"/>
                <w:lang w:val="lv-LV" w:eastAsia="zh-CN"/>
              </w:rPr>
              <w:t xml:space="preserve">. Nr.: </w:t>
            </w:r>
            <w:r w:rsidRPr="00D00950">
              <w:rPr>
                <w:lang w:val="lv-LV"/>
              </w:rPr>
              <w:t>_____________________</w:t>
            </w:r>
          </w:p>
          <w:p w14:paraId="1ACC88AB" w14:textId="77777777" w:rsidR="00D00950" w:rsidRPr="00D00950" w:rsidRDefault="00D00950" w:rsidP="00C839CD">
            <w:pPr>
              <w:pStyle w:val="NoSpacing"/>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NoSpacing"/>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NoSpacing"/>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NoSpacing"/>
              <w:rPr>
                <w:lang w:val="lv-LV"/>
              </w:rPr>
            </w:pPr>
          </w:p>
          <w:p w14:paraId="0B331CA2" w14:textId="77777777" w:rsidR="00D00950" w:rsidRPr="00D00950" w:rsidRDefault="00D00950" w:rsidP="00C839CD">
            <w:pPr>
              <w:pStyle w:val="NoSpacing"/>
              <w:rPr>
                <w:lang w:val="lv-LV" w:eastAsia="zh-CN"/>
              </w:rPr>
            </w:pPr>
            <w:r w:rsidRPr="00D00950">
              <w:rPr>
                <w:lang w:val="lv-LV"/>
              </w:rPr>
              <w:t>_____________________</w:t>
            </w:r>
            <w:r w:rsidRPr="00D00950">
              <w:rPr>
                <w:lang w:val="lv-LV" w:eastAsia="zh-CN"/>
              </w:rPr>
              <w:t>/</w:t>
            </w:r>
          </w:p>
          <w:p w14:paraId="42DE3337" w14:textId="77777777" w:rsidR="00D00950" w:rsidRPr="00D00950" w:rsidRDefault="00D00950" w:rsidP="00C839CD">
            <w:pPr>
              <w:pStyle w:val="NoSpacing"/>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7777777" w:rsidR="00D00950" w:rsidRPr="00D00950" w:rsidRDefault="00D00950" w:rsidP="00D00950">
      <w:pPr>
        <w:rPr>
          <w:lang w:val="lv-LV"/>
        </w:rPr>
      </w:pPr>
      <w:r w:rsidRPr="00D00950">
        <w:rPr>
          <w:lang w:val="lv-LV"/>
        </w:rPr>
        <w:t>LĪGUMS 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881886">
      <w:footerReference w:type="default" r:id="rId9"/>
      <w:footerReference w:type="first" r:id="rId10"/>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0086" w14:textId="77777777" w:rsidR="00881886" w:rsidRDefault="00881886">
      <w:r>
        <w:separator/>
      </w:r>
    </w:p>
  </w:endnote>
  <w:endnote w:type="continuationSeparator" w:id="0">
    <w:p w14:paraId="462DD36B" w14:textId="77777777" w:rsidR="00881886" w:rsidRDefault="0088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C839CD" w:rsidRDefault="00C839CD" w:rsidP="0036720B">
        <w:pPr>
          <w:pStyle w:val="Footer"/>
          <w:jc w:val="right"/>
        </w:pPr>
        <w:r>
          <w:rPr>
            <w:b/>
            <w:bCs/>
          </w:rPr>
          <w:fldChar w:fldCharType="begin"/>
        </w:r>
        <w:r>
          <w:rPr>
            <w:b/>
            <w:bCs/>
          </w:rPr>
          <w:instrText>PAGE</w:instrText>
        </w:r>
        <w:r>
          <w:rPr>
            <w:b/>
            <w:bCs/>
          </w:rPr>
          <w:fldChar w:fldCharType="separate"/>
        </w:r>
        <w:r w:rsidR="00502F4D">
          <w:rPr>
            <w:b/>
            <w:bCs/>
            <w:noProof/>
          </w:rPr>
          <w:t>12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C839CD" w:rsidRDefault="00C839CD">
            <w:pPr>
              <w:pStyle w:val="Footer"/>
              <w:jc w:val="right"/>
            </w:pPr>
            <w:r>
              <w:rPr>
                <w:b/>
                <w:bCs/>
              </w:rPr>
              <w:fldChar w:fldCharType="begin"/>
            </w:r>
            <w:r>
              <w:rPr>
                <w:b/>
                <w:bCs/>
              </w:rPr>
              <w:instrText>PAGE</w:instrText>
            </w:r>
            <w:r>
              <w:rPr>
                <w:b/>
                <w:bCs/>
              </w:rPr>
              <w:fldChar w:fldCharType="separate"/>
            </w:r>
            <w:r w:rsidR="00502F4D">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EB67" w14:textId="77777777" w:rsidR="00881886" w:rsidRDefault="00881886">
      <w:r>
        <w:separator/>
      </w:r>
    </w:p>
  </w:footnote>
  <w:footnote w:type="continuationSeparator" w:id="0">
    <w:p w14:paraId="3829DDAA" w14:textId="77777777" w:rsidR="00881886" w:rsidRDefault="00881886">
      <w:r>
        <w:continuationSeparator/>
      </w:r>
    </w:p>
  </w:footnote>
  <w:footnote w:id="1">
    <w:p w14:paraId="51E0F5D9" w14:textId="5FCB7DA6" w:rsidR="00C839CD" w:rsidRPr="00203669" w:rsidRDefault="00C839CD" w:rsidP="005F13D3">
      <w:pPr>
        <w:pStyle w:val="NoSpacing"/>
        <w:rPr>
          <w:lang w:val="lv-LV"/>
        </w:rPr>
      </w:pPr>
      <w:r w:rsidRPr="0092042E">
        <w:rPr>
          <w:rStyle w:val="FootnoteReference"/>
          <w:sz w:val="20"/>
          <w:szCs w:val="20"/>
        </w:rPr>
        <w:footnoteRef/>
      </w:r>
      <w:r w:rsidR="00043029">
        <w:rPr>
          <w:sz w:val="20"/>
          <w:szCs w:val="20"/>
        </w:rPr>
        <w:t xml:space="preserve"> </w:t>
      </w:r>
      <w:proofErr w:type="spellStart"/>
      <w:r w:rsidRPr="00634726">
        <w:rPr>
          <w:sz w:val="20"/>
          <w:szCs w:val="20"/>
        </w:rPr>
        <w:t>Gadījumā</w:t>
      </w:r>
      <w:proofErr w:type="spellEnd"/>
      <w:r w:rsidRPr="00203669">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p>
  </w:footnote>
  <w:footnote w:id="2">
    <w:p w14:paraId="2E5EDE9D" w14:textId="384F931C" w:rsidR="00C839CD" w:rsidRPr="00203669" w:rsidRDefault="00C839CD">
      <w:pPr>
        <w:pStyle w:val="FootnoteText"/>
      </w:pPr>
      <w:r w:rsidRPr="00203669">
        <w:rPr>
          <w:rStyle w:val="FootnoteReference"/>
          <w:lang w:val="lv-LV"/>
        </w:rPr>
        <w:footnoteRef/>
      </w:r>
      <w:r w:rsidR="00043029">
        <w:rPr>
          <w:lang w:val="lv-LV"/>
        </w:rPr>
        <w:t xml:space="preserve"> </w:t>
      </w:r>
      <w:r w:rsidRPr="00203669">
        <w:rPr>
          <w:lang w:val="lv-LV"/>
        </w:rPr>
        <w:t xml:space="preserve">Automašīnu </w:t>
      </w:r>
      <w:r>
        <w:rPr>
          <w:lang w:val="lv-LV"/>
        </w:rPr>
        <w:t>skaits atbilstoši iepirkuma priekšmeta daļai</w:t>
      </w:r>
    </w:p>
  </w:footnote>
  <w:footnote w:id="3">
    <w:p w14:paraId="068FB21F" w14:textId="49901A59" w:rsidR="00C839CD" w:rsidRPr="00634726" w:rsidRDefault="00C839CD">
      <w:pPr>
        <w:pStyle w:val="FootnoteText"/>
        <w:rPr>
          <w:lang w:val="lv-LV"/>
        </w:rPr>
      </w:pPr>
      <w:r>
        <w:rPr>
          <w:rStyle w:val="FootnoteReference"/>
        </w:rPr>
        <w:footnoteRef/>
      </w:r>
      <w:r>
        <w:t xml:space="preserve"> </w:t>
      </w:r>
      <w:r>
        <w:rPr>
          <w:lang w:val="lv-LV"/>
        </w:rPr>
        <w:t xml:space="preserve">Paredzamā līguma cena atbilstoši </w:t>
      </w:r>
      <w:r w:rsidR="00043029">
        <w:rPr>
          <w:lang w:val="lv-LV"/>
        </w:rPr>
        <w:t xml:space="preserve">Pārdevēja iesniegtajam piedāvājumam nepārsniedzot atbilstošās </w:t>
      </w:r>
      <w:r>
        <w:rPr>
          <w:lang w:val="lv-LV"/>
        </w:rPr>
        <w:t>iepirkuma priekšmeta daļas cen</w:t>
      </w:r>
      <w:r w:rsidR="00043029">
        <w:rPr>
          <w:lang w:val="lv-LV"/>
        </w:rPr>
        <w:t>u.</w:t>
      </w:r>
    </w:p>
  </w:footnote>
  <w:footnote w:id="4">
    <w:p w14:paraId="01E7B121" w14:textId="77777777" w:rsidR="00C839CD" w:rsidRPr="007D2AD0" w:rsidRDefault="00C839CD" w:rsidP="00E51BC3">
      <w:pPr>
        <w:pStyle w:val="FootnoteText"/>
        <w:rPr>
          <w:lang w:val="lv-LV"/>
        </w:rPr>
      </w:pPr>
      <w:r>
        <w:rPr>
          <w:rStyle w:val="FootnoteReference"/>
        </w:rPr>
        <w:footnoteRef/>
      </w:r>
      <w:r>
        <w:t xml:space="preserve"> </w:t>
      </w:r>
      <w:r>
        <w:rPr>
          <w:lang w:val="lv-LV"/>
        </w:rPr>
        <w:t>Preces piegādes termiņš tiek norādīts atbilstoši iepirkuma priekšmeta daļai.</w:t>
      </w:r>
    </w:p>
  </w:footnote>
  <w:footnote w:id="5">
    <w:p w14:paraId="32BAA3BA" w14:textId="3958FB22" w:rsidR="00C839CD" w:rsidRPr="00D977D3" w:rsidRDefault="00C839CD" w:rsidP="00536773">
      <w:pPr>
        <w:pStyle w:val="TS11"/>
        <w:ind w:left="0" w:firstLine="0"/>
        <w:rPr>
          <w:strike/>
        </w:rPr>
      </w:pPr>
      <w:r w:rsidRPr="00D977D3">
        <w:rPr>
          <w:rStyle w:val="FootnoteReference"/>
          <w:strike/>
        </w:rPr>
        <w:footnoteRef/>
      </w:r>
      <w:r w:rsidRPr="00D977D3">
        <w:rPr>
          <w:strike/>
        </w:rPr>
        <w:t xml:space="preserve"> </w:t>
      </w:r>
      <w:r w:rsidRPr="00D977D3">
        <w:rPr>
          <w:strike/>
          <w:sz w:val="20"/>
          <w:szCs w:val="20"/>
        </w:rPr>
        <w:t>Garantijas termiņš norādams atbilstoši iepirkuma priekšmeta daļai</w:t>
      </w:r>
    </w:p>
  </w:footnote>
  <w:footnote w:id="6">
    <w:p w14:paraId="762E7E1A" w14:textId="02BB57BA" w:rsidR="00C839CD" w:rsidRPr="00226403" w:rsidRDefault="00C839CD">
      <w:pPr>
        <w:pStyle w:val="FootnoteText"/>
        <w:rPr>
          <w:lang w:val="lv-LV"/>
        </w:rPr>
      </w:pPr>
      <w:r>
        <w:rPr>
          <w:rStyle w:val="FootnoteReference"/>
        </w:rPr>
        <w:footnoteRef/>
      </w:r>
      <w:r w:rsidRPr="00226403">
        <w:rPr>
          <w:lang w:val="lv-LV"/>
        </w:rPr>
        <w:t xml:space="preserve"> </w:t>
      </w:r>
      <w:r>
        <w:rPr>
          <w:lang w:val="lv-LV"/>
        </w:rPr>
        <w:t>Līguma darbības termiņš tiek noteikts atbilstoši iepirkuma priekšmeta daļai</w:t>
      </w:r>
    </w:p>
  </w:footnote>
  <w:footnote w:id="7">
    <w:p w14:paraId="6EF814C0" w14:textId="77777777" w:rsidR="00C839CD" w:rsidRPr="00D00950" w:rsidRDefault="00C839CD" w:rsidP="00D00950">
      <w:pPr>
        <w:rPr>
          <w:sz w:val="20"/>
          <w:szCs w:val="20"/>
          <w:lang w:val="lv-LV"/>
        </w:rPr>
      </w:pPr>
      <w:r w:rsidRPr="00585B69">
        <w:rPr>
          <w:rStyle w:val="FootnoteReferen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E6C7DF0"/>
    <w:multiLevelType w:val="multilevel"/>
    <w:tmpl w:val="7F5A35F2"/>
    <w:lvl w:ilvl="0">
      <w:start w:val="5"/>
      <w:numFmt w:val="decimal"/>
      <w:lvlText w:val="%1."/>
      <w:lvlJc w:val="left"/>
      <w:pPr>
        <w:ind w:left="660" w:hanging="660"/>
      </w:pPr>
      <w:rPr>
        <w:rFonts w:hint="default"/>
      </w:rPr>
    </w:lvl>
    <w:lvl w:ilvl="1">
      <w:start w:val="10"/>
      <w:numFmt w:val="decimal"/>
      <w:lvlText w:val="%1.%2."/>
      <w:lvlJc w:val="left"/>
      <w:pPr>
        <w:ind w:left="1697" w:hanging="6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2B5FB1"/>
    <w:multiLevelType w:val="multilevel"/>
    <w:tmpl w:val="2C2E31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FA3862"/>
    <w:multiLevelType w:val="multilevel"/>
    <w:tmpl w:val="0B9A576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0" w15:restartNumberingAfterBreak="0">
    <w:nsid w:val="291A7E8C"/>
    <w:multiLevelType w:val="multilevel"/>
    <w:tmpl w:val="9696842E"/>
    <w:lvl w:ilvl="0">
      <w:start w:val="14"/>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12"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3"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008294E"/>
    <w:multiLevelType w:val="multilevel"/>
    <w:tmpl w:val="BD7AAA8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18" w15:restartNumberingAfterBreak="0">
    <w:nsid w:val="55C066E3"/>
    <w:multiLevelType w:val="multilevel"/>
    <w:tmpl w:val="A28A0D14"/>
    <w:lvl w:ilvl="0">
      <w:start w:val="12"/>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AA53C17"/>
    <w:multiLevelType w:val="hybridMultilevel"/>
    <w:tmpl w:val="E636323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0"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7440A0"/>
    <w:multiLevelType w:val="multilevel"/>
    <w:tmpl w:val="53A8C47A"/>
    <w:lvl w:ilvl="0">
      <w:start w:val="10"/>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i w:val="0"/>
        <w:iCs w:val="0"/>
        <w:color w:val="auto"/>
        <w:sz w:val="22"/>
        <w:szCs w:val="22"/>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843933529">
    <w:abstractNumId w:val="16"/>
  </w:num>
  <w:num w:numId="2" w16cid:durableId="10182519">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55907840">
    <w:abstractNumId w:val="1"/>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93810120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02966650">
    <w:abstractNumId w:val="1"/>
  </w:num>
  <w:num w:numId="6" w16cid:durableId="118302327">
    <w:abstractNumId w:val="16"/>
    <w:lvlOverride w:ilvl="0">
      <w:startOverride w:val="6"/>
      <w:lvl w:ilvl="0">
        <w:start w:val="6"/>
        <w:numFmt w:val="decimal"/>
        <w:pStyle w:val="1Lgumam"/>
        <w:lvlText w:val="%1."/>
        <w:lvlJc w:val="left"/>
        <w:pPr>
          <w:ind w:left="3054" w:hanging="360"/>
        </w:pPr>
        <w:rPr>
          <w:b/>
        </w:rPr>
      </w:lvl>
    </w:lvlOverride>
  </w:num>
  <w:num w:numId="7" w16cid:durableId="1479147715">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13871195">
    <w:abstractNumId w:val="21"/>
  </w:num>
  <w:num w:numId="9" w16cid:durableId="828329052">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025329850">
    <w:abstractNumId w:val="6"/>
  </w:num>
  <w:num w:numId="11" w16cid:durableId="1427724205">
    <w:abstractNumId w:val="0"/>
  </w:num>
  <w:num w:numId="12" w16cid:durableId="1765301815">
    <w:abstractNumId w:val="22"/>
  </w:num>
  <w:num w:numId="13" w16cid:durableId="1701974562">
    <w:abstractNumId w:val="12"/>
  </w:num>
  <w:num w:numId="14" w16cid:durableId="360515851">
    <w:abstractNumId w:val="16"/>
    <w:lvlOverride w:ilvl="0">
      <w:lvl w:ilvl="0">
        <w:start w:val="1"/>
        <w:numFmt w:val="decimal"/>
        <w:pStyle w:val="1Lgumam"/>
        <w:lvlText w:val="%1."/>
        <w:lvlJc w:val="left"/>
        <w:pPr>
          <w:ind w:left="433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718288358">
    <w:abstractNumId w:val="14"/>
  </w:num>
  <w:num w:numId="16" w16cid:durableId="575286380">
    <w:abstractNumId w:val="16"/>
  </w:num>
  <w:num w:numId="17" w16cid:durableId="605819419">
    <w:abstractNumId w:val="17"/>
  </w:num>
  <w:num w:numId="18" w16cid:durableId="106950190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524855488">
    <w:abstractNumId w:val="16"/>
    <w:lvlOverride w:ilvl="0">
      <w:startOverride w:val="4"/>
    </w:lvlOverride>
    <w:lvlOverride w:ilvl="1">
      <w:startOverride w:val="3"/>
    </w:lvlOverride>
    <w:lvlOverride w:ilvl="2">
      <w:startOverride w:val="1"/>
    </w:lvlOverride>
  </w:num>
  <w:num w:numId="20" w16cid:durableId="84156421">
    <w:abstractNumId w:val="23"/>
  </w:num>
  <w:num w:numId="21" w16cid:durableId="114747915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9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639"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17777587">
    <w:abstractNumId w:val="2"/>
  </w:num>
  <w:num w:numId="23" w16cid:durableId="1027176136">
    <w:abstractNumId w:val="16"/>
  </w:num>
  <w:num w:numId="24" w16cid:durableId="1682196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059799">
    <w:abstractNumId w:val="16"/>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26" w16cid:durableId="1810123846">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27" w16cid:durableId="1316225589">
    <w:abstractNumId w:val="24"/>
  </w:num>
  <w:num w:numId="28" w16cid:durableId="126552838">
    <w:abstractNumId w:val="16"/>
    <w:lvlOverride w:ilvl="0">
      <w:startOverride w:val="11"/>
      <w:lvl w:ilvl="0">
        <w:start w:val="11"/>
        <w:numFmt w:val="decimal"/>
        <w:pStyle w:val="1Lgumam"/>
        <w:lvlText w:val=""/>
        <w:lvlJc w:val="left"/>
      </w:lvl>
    </w:lvlOverride>
    <w:lvlOverride w:ilvl="1">
      <w:startOverride w:val="2"/>
      <w:lvl w:ilvl="1">
        <w:start w:val="2"/>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9" w16cid:durableId="595747459">
    <w:abstractNumId w:val="8"/>
  </w:num>
  <w:num w:numId="30" w16cid:durableId="1402945989">
    <w:abstractNumId w:val="18"/>
  </w:num>
  <w:num w:numId="31" w16cid:durableId="1046031305">
    <w:abstractNumId w:val="15"/>
  </w:num>
  <w:num w:numId="32" w16cid:durableId="2141337281">
    <w:abstractNumId w:val="10"/>
  </w:num>
  <w:num w:numId="33" w16cid:durableId="131499066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753823251">
    <w:abstractNumId w:val="3"/>
  </w:num>
  <w:num w:numId="35" w16cid:durableId="14230281">
    <w:abstractNumId w:val="5"/>
  </w:num>
  <w:num w:numId="36" w16cid:durableId="2027708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91501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731324">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9" w16cid:durableId="46687605">
    <w:abstractNumId w:val="7"/>
  </w:num>
  <w:num w:numId="40" w16cid:durableId="1346134505">
    <w:abstractNumId w:val="9"/>
  </w:num>
  <w:num w:numId="41" w16cid:durableId="1618020448">
    <w:abstractNumId w:val="11"/>
  </w:num>
  <w:num w:numId="42" w16cid:durableId="2031489805">
    <w:abstractNumId w:val="20"/>
  </w:num>
  <w:num w:numId="43" w16cid:durableId="1859809154">
    <w:abstractNumId w:val="4"/>
  </w:num>
  <w:num w:numId="44" w16cid:durableId="712773255">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ene Lotko">
    <w15:presenceInfo w15:providerId="AD" w15:userId="S::liene.lotko@rnparvaldnieks.lv::4cfaa1ea-6043-4543-8ad0-c7b01a966c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4E30"/>
    <w:rsid w:val="00016A3D"/>
    <w:rsid w:val="00020E9B"/>
    <w:rsid w:val="00021ACD"/>
    <w:rsid w:val="000247AF"/>
    <w:rsid w:val="000334AC"/>
    <w:rsid w:val="000426A5"/>
    <w:rsid w:val="00043029"/>
    <w:rsid w:val="00050AAA"/>
    <w:rsid w:val="000515B5"/>
    <w:rsid w:val="00054EA8"/>
    <w:rsid w:val="00056B20"/>
    <w:rsid w:val="000600AF"/>
    <w:rsid w:val="00065DFA"/>
    <w:rsid w:val="00067B5E"/>
    <w:rsid w:val="000707B2"/>
    <w:rsid w:val="000733C1"/>
    <w:rsid w:val="00075300"/>
    <w:rsid w:val="00080C49"/>
    <w:rsid w:val="000872F0"/>
    <w:rsid w:val="000876E7"/>
    <w:rsid w:val="000917D8"/>
    <w:rsid w:val="00093352"/>
    <w:rsid w:val="00093D3B"/>
    <w:rsid w:val="000943EA"/>
    <w:rsid w:val="00095CAD"/>
    <w:rsid w:val="00096186"/>
    <w:rsid w:val="000A3821"/>
    <w:rsid w:val="000A3FDF"/>
    <w:rsid w:val="000A6472"/>
    <w:rsid w:val="000A7472"/>
    <w:rsid w:val="000B165B"/>
    <w:rsid w:val="000B370E"/>
    <w:rsid w:val="000B5D93"/>
    <w:rsid w:val="000B609C"/>
    <w:rsid w:val="000B695F"/>
    <w:rsid w:val="000C6DF1"/>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C69"/>
    <w:rsid w:val="0010258B"/>
    <w:rsid w:val="00103EFE"/>
    <w:rsid w:val="001055B0"/>
    <w:rsid w:val="00114E2F"/>
    <w:rsid w:val="001164D3"/>
    <w:rsid w:val="00117F53"/>
    <w:rsid w:val="00120FDF"/>
    <w:rsid w:val="00122054"/>
    <w:rsid w:val="00124E22"/>
    <w:rsid w:val="00125CCC"/>
    <w:rsid w:val="00126F0C"/>
    <w:rsid w:val="00137A2E"/>
    <w:rsid w:val="00140CCB"/>
    <w:rsid w:val="00142CD5"/>
    <w:rsid w:val="001478B2"/>
    <w:rsid w:val="001532B8"/>
    <w:rsid w:val="00155E2A"/>
    <w:rsid w:val="00157F9E"/>
    <w:rsid w:val="001656F5"/>
    <w:rsid w:val="00165BEC"/>
    <w:rsid w:val="00167C94"/>
    <w:rsid w:val="001726E6"/>
    <w:rsid w:val="00174825"/>
    <w:rsid w:val="00177BBF"/>
    <w:rsid w:val="00182E8D"/>
    <w:rsid w:val="001837F1"/>
    <w:rsid w:val="00184FB9"/>
    <w:rsid w:val="0018503F"/>
    <w:rsid w:val="00185329"/>
    <w:rsid w:val="001867CD"/>
    <w:rsid w:val="00195FC0"/>
    <w:rsid w:val="001A200F"/>
    <w:rsid w:val="001B2D15"/>
    <w:rsid w:val="001B42D5"/>
    <w:rsid w:val="001B4BB9"/>
    <w:rsid w:val="001B573E"/>
    <w:rsid w:val="001B767E"/>
    <w:rsid w:val="001C11CA"/>
    <w:rsid w:val="001C43CB"/>
    <w:rsid w:val="001C4AA1"/>
    <w:rsid w:val="001C5825"/>
    <w:rsid w:val="001D6488"/>
    <w:rsid w:val="001D6F74"/>
    <w:rsid w:val="001E18E3"/>
    <w:rsid w:val="001E2058"/>
    <w:rsid w:val="001E51DB"/>
    <w:rsid w:val="001E6020"/>
    <w:rsid w:val="001F264F"/>
    <w:rsid w:val="001F4052"/>
    <w:rsid w:val="001F6BE9"/>
    <w:rsid w:val="00203669"/>
    <w:rsid w:val="0020443A"/>
    <w:rsid w:val="00217ED0"/>
    <w:rsid w:val="00222620"/>
    <w:rsid w:val="002253E1"/>
    <w:rsid w:val="00226138"/>
    <w:rsid w:val="00226403"/>
    <w:rsid w:val="00227AFC"/>
    <w:rsid w:val="002360C7"/>
    <w:rsid w:val="002409B7"/>
    <w:rsid w:val="00243718"/>
    <w:rsid w:val="002443EF"/>
    <w:rsid w:val="00245AA3"/>
    <w:rsid w:val="0024698C"/>
    <w:rsid w:val="00246A1E"/>
    <w:rsid w:val="00246EEC"/>
    <w:rsid w:val="00253AE1"/>
    <w:rsid w:val="00257BF2"/>
    <w:rsid w:val="00264B68"/>
    <w:rsid w:val="002702FC"/>
    <w:rsid w:val="002706B9"/>
    <w:rsid w:val="00273A08"/>
    <w:rsid w:val="0027405A"/>
    <w:rsid w:val="0027423F"/>
    <w:rsid w:val="00277471"/>
    <w:rsid w:val="002779C4"/>
    <w:rsid w:val="00282FA7"/>
    <w:rsid w:val="002853E2"/>
    <w:rsid w:val="002961C2"/>
    <w:rsid w:val="00296585"/>
    <w:rsid w:val="002A02C7"/>
    <w:rsid w:val="002A106A"/>
    <w:rsid w:val="002A12EC"/>
    <w:rsid w:val="002A1F33"/>
    <w:rsid w:val="002A2017"/>
    <w:rsid w:val="002B53BE"/>
    <w:rsid w:val="002C4DC9"/>
    <w:rsid w:val="002C5F34"/>
    <w:rsid w:val="002C62DB"/>
    <w:rsid w:val="002D02A9"/>
    <w:rsid w:val="002D1382"/>
    <w:rsid w:val="002D1498"/>
    <w:rsid w:val="002D38CC"/>
    <w:rsid w:val="002D6BC7"/>
    <w:rsid w:val="002E1624"/>
    <w:rsid w:val="002E28D8"/>
    <w:rsid w:val="002E3181"/>
    <w:rsid w:val="002F12F5"/>
    <w:rsid w:val="002F46B6"/>
    <w:rsid w:val="002F4D2B"/>
    <w:rsid w:val="003011E3"/>
    <w:rsid w:val="003026A9"/>
    <w:rsid w:val="00302F33"/>
    <w:rsid w:val="00304769"/>
    <w:rsid w:val="00306DD5"/>
    <w:rsid w:val="00313492"/>
    <w:rsid w:val="00322C33"/>
    <w:rsid w:val="00324A3D"/>
    <w:rsid w:val="00327CD0"/>
    <w:rsid w:val="00330257"/>
    <w:rsid w:val="0033056C"/>
    <w:rsid w:val="00331E91"/>
    <w:rsid w:val="00333F1C"/>
    <w:rsid w:val="00336A9D"/>
    <w:rsid w:val="003502D0"/>
    <w:rsid w:val="00350BFB"/>
    <w:rsid w:val="003518AB"/>
    <w:rsid w:val="00353C61"/>
    <w:rsid w:val="00354B7F"/>
    <w:rsid w:val="0035533A"/>
    <w:rsid w:val="003559B3"/>
    <w:rsid w:val="003572CF"/>
    <w:rsid w:val="003575C7"/>
    <w:rsid w:val="00361AE4"/>
    <w:rsid w:val="003647CF"/>
    <w:rsid w:val="00366027"/>
    <w:rsid w:val="00366C67"/>
    <w:rsid w:val="0036720B"/>
    <w:rsid w:val="003679FE"/>
    <w:rsid w:val="00374362"/>
    <w:rsid w:val="00380549"/>
    <w:rsid w:val="003835AC"/>
    <w:rsid w:val="00384850"/>
    <w:rsid w:val="00385C0A"/>
    <w:rsid w:val="00386D13"/>
    <w:rsid w:val="003910D3"/>
    <w:rsid w:val="00394453"/>
    <w:rsid w:val="0039560A"/>
    <w:rsid w:val="003A0019"/>
    <w:rsid w:val="003A0668"/>
    <w:rsid w:val="003A62B0"/>
    <w:rsid w:val="003A6490"/>
    <w:rsid w:val="003C17C9"/>
    <w:rsid w:val="003C69AE"/>
    <w:rsid w:val="003D0ACB"/>
    <w:rsid w:val="003E196A"/>
    <w:rsid w:val="003E1FAB"/>
    <w:rsid w:val="003E3001"/>
    <w:rsid w:val="003E6171"/>
    <w:rsid w:val="003F1355"/>
    <w:rsid w:val="003F16EC"/>
    <w:rsid w:val="003F1C86"/>
    <w:rsid w:val="003F64C1"/>
    <w:rsid w:val="003F78DF"/>
    <w:rsid w:val="0040090D"/>
    <w:rsid w:val="00403C6D"/>
    <w:rsid w:val="004072D9"/>
    <w:rsid w:val="004123ED"/>
    <w:rsid w:val="004174A5"/>
    <w:rsid w:val="004178AE"/>
    <w:rsid w:val="00421796"/>
    <w:rsid w:val="00421874"/>
    <w:rsid w:val="004232C8"/>
    <w:rsid w:val="00424AD7"/>
    <w:rsid w:val="004314B5"/>
    <w:rsid w:val="00447307"/>
    <w:rsid w:val="0045251B"/>
    <w:rsid w:val="00465531"/>
    <w:rsid w:val="0046765C"/>
    <w:rsid w:val="004701C3"/>
    <w:rsid w:val="0047173F"/>
    <w:rsid w:val="00471AF0"/>
    <w:rsid w:val="00472205"/>
    <w:rsid w:val="00477452"/>
    <w:rsid w:val="00480285"/>
    <w:rsid w:val="00483191"/>
    <w:rsid w:val="00483222"/>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399C"/>
    <w:rsid w:val="004E767C"/>
    <w:rsid w:val="004F2D12"/>
    <w:rsid w:val="004F3010"/>
    <w:rsid w:val="004F3504"/>
    <w:rsid w:val="004F5986"/>
    <w:rsid w:val="00502F4D"/>
    <w:rsid w:val="0050415E"/>
    <w:rsid w:val="005049BF"/>
    <w:rsid w:val="00505979"/>
    <w:rsid w:val="005074E6"/>
    <w:rsid w:val="0051003E"/>
    <w:rsid w:val="00526FAC"/>
    <w:rsid w:val="00531517"/>
    <w:rsid w:val="005336E9"/>
    <w:rsid w:val="00535C3D"/>
    <w:rsid w:val="00536773"/>
    <w:rsid w:val="00543E29"/>
    <w:rsid w:val="00553399"/>
    <w:rsid w:val="005606B2"/>
    <w:rsid w:val="005610D7"/>
    <w:rsid w:val="005647DF"/>
    <w:rsid w:val="0056762A"/>
    <w:rsid w:val="00567AB8"/>
    <w:rsid w:val="005733E3"/>
    <w:rsid w:val="00573433"/>
    <w:rsid w:val="00575D93"/>
    <w:rsid w:val="00576DD0"/>
    <w:rsid w:val="00577242"/>
    <w:rsid w:val="00577B31"/>
    <w:rsid w:val="00577B55"/>
    <w:rsid w:val="005829CA"/>
    <w:rsid w:val="00586434"/>
    <w:rsid w:val="00587DA8"/>
    <w:rsid w:val="00590052"/>
    <w:rsid w:val="00590097"/>
    <w:rsid w:val="0059009A"/>
    <w:rsid w:val="00592F5A"/>
    <w:rsid w:val="0059486B"/>
    <w:rsid w:val="005959F4"/>
    <w:rsid w:val="00595C0B"/>
    <w:rsid w:val="005A66BA"/>
    <w:rsid w:val="005A67ED"/>
    <w:rsid w:val="005A6D8D"/>
    <w:rsid w:val="005A6DE4"/>
    <w:rsid w:val="005D16AF"/>
    <w:rsid w:val="005D3306"/>
    <w:rsid w:val="005D59C1"/>
    <w:rsid w:val="005D5FAF"/>
    <w:rsid w:val="005E1150"/>
    <w:rsid w:val="005E2162"/>
    <w:rsid w:val="005E2EAE"/>
    <w:rsid w:val="005E3689"/>
    <w:rsid w:val="005E7837"/>
    <w:rsid w:val="005F13D3"/>
    <w:rsid w:val="005F2074"/>
    <w:rsid w:val="005F7CB0"/>
    <w:rsid w:val="00602A66"/>
    <w:rsid w:val="00604511"/>
    <w:rsid w:val="006052E4"/>
    <w:rsid w:val="00605D0C"/>
    <w:rsid w:val="006108C5"/>
    <w:rsid w:val="0061114A"/>
    <w:rsid w:val="00615B0A"/>
    <w:rsid w:val="00620B1F"/>
    <w:rsid w:val="0062280B"/>
    <w:rsid w:val="0062392E"/>
    <w:rsid w:val="006305E6"/>
    <w:rsid w:val="00630A19"/>
    <w:rsid w:val="00634726"/>
    <w:rsid w:val="006451D1"/>
    <w:rsid w:val="00651F67"/>
    <w:rsid w:val="00653099"/>
    <w:rsid w:val="00653FCB"/>
    <w:rsid w:val="0066420F"/>
    <w:rsid w:val="0066438C"/>
    <w:rsid w:val="0066598C"/>
    <w:rsid w:val="00667087"/>
    <w:rsid w:val="00670C9D"/>
    <w:rsid w:val="00672E46"/>
    <w:rsid w:val="0067618B"/>
    <w:rsid w:val="006905CA"/>
    <w:rsid w:val="00695943"/>
    <w:rsid w:val="0069652F"/>
    <w:rsid w:val="006A2D15"/>
    <w:rsid w:val="006A40C9"/>
    <w:rsid w:val="006B2F9D"/>
    <w:rsid w:val="006B4C20"/>
    <w:rsid w:val="006C51B6"/>
    <w:rsid w:val="006C7988"/>
    <w:rsid w:val="006D6FE9"/>
    <w:rsid w:val="006E0AA0"/>
    <w:rsid w:val="006E236D"/>
    <w:rsid w:val="006E6E51"/>
    <w:rsid w:val="006E7A4C"/>
    <w:rsid w:val="006F03C8"/>
    <w:rsid w:val="006F0F76"/>
    <w:rsid w:val="00705412"/>
    <w:rsid w:val="00711547"/>
    <w:rsid w:val="00713736"/>
    <w:rsid w:val="00713B37"/>
    <w:rsid w:val="00715FAA"/>
    <w:rsid w:val="007172FC"/>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245F"/>
    <w:rsid w:val="007868E3"/>
    <w:rsid w:val="00790A19"/>
    <w:rsid w:val="00793B3A"/>
    <w:rsid w:val="007A0A52"/>
    <w:rsid w:val="007A664D"/>
    <w:rsid w:val="007B6065"/>
    <w:rsid w:val="007B736A"/>
    <w:rsid w:val="007C1B76"/>
    <w:rsid w:val="007C6124"/>
    <w:rsid w:val="007C6A08"/>
    <w:rsid w:val="007D03B7"/>
    <w:rsid w:val="007D2AD0"/>
    <w:rsid w:val="007E262E"/>
    <w:rsid w:val="007F1C26"/>
    <w:rsid w:val="007F46E2"/>
    <w:rsid w:val="007F6A15"/>
    <w:rsid w:val="007F7B8D"/>
    <w:rsid w:val="008010AE"/>
    <w:rsid w:val="0080223D"/>
    <w:rsid w:val="00806426"/>
    <w:rsid w:val="00816B34"/>
    <w:rsid w:val="00821CCB"/>
    <w:rsid w:val="00825249"/>
    <w:rsid w:val="00826C95"/>
    <w:rsid w:val="008302E1"/>
    <w:rsid w:val="00831BA3"/>
    <w:rsid w:val="008325FE"/>
    <w:rsid w:val="00835C44"/>
    <w:rsid w:val="008413E4"/>
    <w:rsid w:val="00841658"/>
    <w:rsid w:val="00842323"/>
    <w:rsid w:val="008511E2"/>
    <w:rsid w:val="00855FD4"/>
    <w:rsid w:val="00860BC1"/>
    <w:rsid w:val="008704FB"/>
    <w:rsid w:val="008759D5"/>
    <w:rsid w:val="0088046C"/>
    <w:rsid w:val="00881886"/>
    <w:rsid w:val="0088274C"/>
    <w:rsid w:val="0088445B"/>
    <w:rsid w:val="00890EF8"/>
    <w:rsid w:val="00895845"/>
    <w:rsid w:val="008A4004"/>
    <w:rsid w:val="008A48BF"/>
    <w:rsid w:val="008A5DAF"/>
    <w:rsid w:val="008A6432"/>
    <w:rsid w:val="008A76E4"/>
    <w:rsid w:val="008B04B4"/>
    <w:rsid w:val="008B07AA"/>
    <w:rsid w:val="008B1518"/>
    <w:rsid w:val="008B19D4"/>
    <w:rsid w:val="008C488E"/>
    <w:rsid w:val="008C53D9"/>
    <w:rsid w:val="008D4846"/>
    <w:rsid w:val="008D75DB"/>
    <w:rsid w:val="008E28D6"/>
    <w:rsid w:val="008E4579"/>
    <w:rsid w:val="008E485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7B7"/>
    <w:rsid w:val="009B25BF"/>
    <w:rsid w:val="009B58B6"/>
    <w:rsid w:val="009C000C"/>
    <w:rsid w:val="009C1207"/>
    <w:rsid w:val="009C1A2B"/>
    <w:rsid w:val="009C30E1"/>
    <w:rsid w:val="009C4895"/>
    <w:rsid w:val="009C5905"/>
    <w:rsid w:val="009C61C7"/>
    <w:rsid w:val="009D1CDF"/>
    <w:rsid w:val="009D52CC"/>
    <w:rsid w:val="009D7D0E"/>
    <w:rsid w:val="009E12EF"/>
    <w:rsid w:val="009F038E"/>
    <w:rsid w:val="009F4400"/>
    <w:rsid w:val="009F66BF"/>
    <w:rsid w:val="009F6DD3"/>
    <w:rsid w:val="00A011E9"/>
    <w:rsid w:val="00A11C01"/>
    <w:rsid w:val="00A21D48"/>
    <w:rsid w:val="00A22143"/>
    <w:rsid w:val="00A22A53"/>
    <w:rsid w:val="00A234D6"/>
    <w:rsid w:val="00A26EE5"/>
    <w:rsid w:val="00A27861"/>
    <w:rsid w:val="00A313B6"/>
    <w:rsid w:val="00A40501"/>
    <w:rsid w:val="00A42BDC"/>
    <w:rsid w:val="00A456BC"/>
    <w:rsid w:val="00A46007"/>
    <w:rsid w:val="00A50A1B"/>
    <w:rsid w:val="00A53304"/>
    <w:rsid w:val="00A53DC6"/>
    <w:rsid w:val="00A57277"/>
    <w:rsid w:val="00A57351"/>
    <w:rsid w:val="00A629F4"/>
    <w:rsid w:val="00A6560B"/>
    <w:rsid w:val="00A660E1"/>
    <w:rsid w:val="00A736FA"/>
    <w:rsid w:val="00A7721C"/>
    <w:rsid w:val="00A8155F"/>
    <w:rsid w:val="00A8177E"/>
    <w:rsid w:val="00A85095"/>
    <w:rsid w:val="00A8691B"/>
    <w:rsid w:val="00A91F7B"/>
    <w:rsid w:val="00A92575"/>
    <w:rsid w:val="00A92E45"/>
    <w:rsid w:val="00A93728"/>
    <w:rsid w:val="00A94FFD"/>
    <w:rsid w:val="00A95916"/>
    <w:rsid w:val="00A96522"/>
    <w:rsid w:val="00A96D10"/>
    <w:rsid w:val="00AA1062"/>
    <w:rsid w:val="00AA4527"/>
    <w:rsid w:val="00AB03F1"/>
    <w:rsid w:val="00AB43C8"/>
    <w:rsid w:val="00AB5EB9"/>
    <w:rsid w:val="00AD0375"/>
    <w:rsid w:val="00AD26EE"/>
    <w:rsid w:val="00AD3E5F"/>
    <w:rsid w:val="00AE2EC7"/>
    <w:rsid w:val="00AE3811"/>
    <w:rsid w:val="00AE58E1"/>
    <w:rsid w:val="00AE5C20"/>
    <w:rsid w:val="00AF2D9D"/>
    <w:rsid w:val="00AF76E0"/>
    <w:rsid w:val="00B00C6C"/>
    <w:rsid w:val="00B038DE"/>
    <w:rsid w:val="00B05809"/>
    <w:rsid w:val="00B07EA6"/>
    <w:rsid w:val="00B10F6F"/>
    <w:rsid w:val="00B13A38"/>
    <w:rsid w:val="00B23D6F"/>
    <w:rsid w:val="00B3266F"/>
    <w:rsid w:val="00B358FA"/>
    <w:rsid w:val="00B41CF4"/>
    <w:rsid w:val="00B42EB2"/>
    <w:rsid w:val="00B515D8"/>
    <w:rsid w:val="00B5626C"/>
    <w:rsid w:val="00B5662E"/>
    <w:rsid w:val="00B56651"/>
    <w:rsid w:val="00B5677C"/>
    <w:rsid w:val="00B60DFA"/>
    <w:rsid w:val="00B61F33"/>
    <w:rsid w:val="00B64D03"/>
    <w:rsid w:val="00B67E93"/>
    <w:rsid w:val="00B700B2"/>
    <w:rsid w:val="00B72E9A"/>
    <w:rsid w:val="00B73DC8"/>
    <w:rsid w:val="00B761C0"/>
    <w:rsid w:val="00B82649"/>
    <w:rsid w:val="00B91A47"/>
    <w:rsid w:val="00BB05AA"/>
    <w:rsid w:val="00BB0BBF"/>
    <w:rsid w:val="00BB1F45"/>
    <w:rsid w:val="00BB33AB"/>
    <w:rsid w:val="00BC0C1B"/>
    <w:rsid w:val="00BC2AF8"/>
    <w:rsid w:val="00BD0151"/>
    <w:rsid w:val="00BD15C3"/>
    <w:rsid w:val="00BD52A5"/>
    <w:rsid w:val="00BD539A"/>
    <w:rsid w:val="00BE34EE"/>
    <w:rsid w:val="00BE359B"/>
    <w:rsid w:val="00BE768E"/>
    <w:rsid w:val="00BF52D4"/>
    <w:rsid w:val="00BF686B"/>
    <w:rsid w:val="00BF6E09"/>
    <w:rsid w:val="00C0195C"/>
    <w:rsid w:val="00C0455D"/>
    <w:rsid w:val="00C102CA"/>
    <w:rsid w:val="00C14086"/>
    <w:rsid w:val="00C14C52"/>
    <w:rsid w:val="00C1523E"/>
    <w:rsid w:val="00C20BF5"/>
    <w:rsid w:val="00C323CE"/>
    <w:rsid w:val="00C343FC"/>
    <w:rsid w:val="00C40F66"/>
    <w:rsid w:val="00C41619"/>
    <w:rsid w:val="00C44F8C"/>
    <w:rsid w:val="00C54AB7"/>
    <w:rsid w:val="00C5575C"/>
    <w:rsid w:val="00C61ECD"/>
    <w:rsid w:val="00C72946"/>
    <w:rsid w:val="00C75143"/>
    <w:rsid w:val="00C77725"/>
    <w:rsid w:val="00C80ADA"/>
    <w:rsid w:val="00C8233B"/>
    <w:rsid w:val="00C839CD"/>
    <w:rsid w:val="00C920B8"/>
    <w:rsid w:val="00C9276A"/>
    <w:rsid w:val="00C97BFB"/>
    <w:rsid w:val="00CA152F"/>
    <w:rsid w:val="00CA2ADB"/>
    <w:rsid w:val="00CA6ED5"/>
    <w:rsid w:val="00CA7A40"/>
    <w:rsid w:val="00CB5A63"/>
    <w:rsid w:val="00CB5D79"/>
    <w:rsid w:val="00CC485F"/>
    <w:rsid w:val="00CD7617"/>
    <w:rsid w:val="00CE1E52"/>
    <w:rsid w:val="00CE3E5C"/>
    <w:rsid w:val="00CE5CAD"/>
    <w:rsid w:val="00CE5E0D"/>
    <w:rsid w:val="00CE73F9"/>
    <w:rsid w:val="00CF1A14"/>
    <w:rsid w:val="00CF2B09"/>
    <w:rsid w:val="00CF385C"/>
    <w:rsid w:val="00CF646F"/>
    <w:rsid w:val="00D00404"/>
    <w:rsid w:val="00D00950"/>
    <w:rsid w:val="00D00E58"/>
    <w:rsid w:val="00D0362F"/>
    <w:rsid w:val="00D051D5"/>
    <w:rsid w:val="00D073B3"/>
    <w:rsid w:val="00D10080"/>
    <w:rsid w:val="00D10AD7"/>
    <w:rsid w:val="00D14265"/>
    <w:rsid w:val="00D144C4"/>
    <w:rsid w:val="00D14B5E"/>
    <w:rsid w:val="00D213C5"/>
    <w:rsid w:val="00D221FF"/>
    <w:rsid w:val="00D24BD3"/>
    <w:rsid w:val="00D32839"/>
    <w:rsid w:val="00D412C9"/>
    <w:rsid w:val="00D41DBC"/>
    <w:rsid w:val="00D428B5"/>
    <w:rsid w:val="00D4603E"/>
    <w:rsid w:val="00D50744"/>
    <w:rsid w:val="00D523B6"/>
    <w:rsid w:val="00D55335"/>
    <w:rsid w:val="00D5661A"/>
    <w:rsid w:val="00D64FE7"/>
    <w:rsid w:val="00D66063"/>
    <w:rsid w:val="00D7196D"/>
    <w:rsid w:val="00D74BDA"/>
    <w:rsid w:val="00D74E7C"/>
    <w:rsid w:val="00D75234"/>
    <w:rsid w:val="00D82DB2"/>
    <w:rsid w:val="00D82F14"/>
    <w:rsid w:val="00D86DAF"/>
    <w:rsid w:val="00D95D29"/>
    <w:rsid w:val="00D96E1F"/>
    <w:rsid w:val="00D977D3"/>
    <w:rsid w:val="00DB5C7A"/>
    <w:rsid w:val="00DC3DAA"/>
    <w:rsid w:val="00DC48A2"/>
    <w:rsid w:val="00DC72CE"/>
    <w:rsid w:val="00DD03B1"/>
    <w:rsid w:val="00DD0BF5"/>
    <w:rsid w:val="00DD4411"/>
    <w:rsid w:val="00DD7767"/>
    <w:rsid w:val="00DE0AB7"/>
    <w:rsid w:val="00DE5A91"/>
    <w:rsid w:val="00DE79AC"/>
    <w:rsid w:val="00DF49F9"/>
    <w:rsid w:val="00DF673B"/>
    <w:rsid w:val="00E00DAA"/>
    <w:rsid w:val="00E00FA0"/>
    <w:rsid w:val="00E0454D"/>
    <w:rsid w:val="00E11C2E"/>
    <w:rsid w:val="00E163FE"/>
    <w:rsid w:val="00E25C7A"/>
    <w:rsid w:val="00E32C67"/>
    <w:rsid w:val="00E334EE"/>
    <w:rsid w:val="00E33510"/>
    <w:rsid w:val="00E373E6"/>
    <w:rsid w:val="00E47444"/>
    <w:rsid w:val="00E51BC3"/>
    <w:rsid w:val="00E54567"/>
    <w:rsid w:val="00E55F62"/>
    <w:rsid w:val="00E7232C"/>
    <w:rsid w:val="00E80733"/>
    <w:rsid w:val="00E8252C"/>
    <w:rsid w:val="00E83729"/>
    <w:rsid w:val="00E87C6D"/>
    <w:rsid w:val="00E900FD"/>
    <w:rsid w:val="00E92FF9"/>
    <w:rsid w:val="00E9614E"/>
    <w:rsid w:val="00E967F5"/>
    <w:rsid w:val="00EA4487"/>
    <w:rsid w:val="00EA66D3"/>
    <w:rsid w:val="00EA75F9"/>
    <w:rsid w:val="00EB1655"/>
    <w:rsid w:val="00EB1821"/>
    <w:rsid w:val="00EB33F0"/>
    <w:rsid w:val="00EB34D0"/>
    <w:rsid w:val="00EB4D2F"/>
    <w:rsid w:val="00EC490D"/>
    <w:rsid w:val="00EC5595"/>
    <w:rsid w:val="00ED3A9E"/>
    <w:rsid w:val="00ED3B2B"/>
    <w:rsid w:val="00ED4F95"/>
    <w:rsid w:val="00EE05EF"/>
    <w:rsid w:val="00EE1B30"/>
    <w:rsid w:val="00EE3043"/>
    <w:rsid w:val="00EE42DB"/>
    <w:rsid w:val="00EE615B"/>
    <w:rsid w:val="00F12A75"/>
    <w:rsid w:val="00F12D58"/>
    <w:rsid w:val="00F12F4E"/>
    <w:rsid w:val="00F2038E"/>
    <w:rsid w:val="00F216DF"/>
    <w:rsid w:val="00F220B1"/>
    <w:rsid w:val="00F221EF"/>
    <w:rsid w:val="00F2240E"/>
    <w:rsid w:val="00F24650"/>
    <w:rsid w:val="00F257B3"/>
    <w:rsid w:val="00F316F8"/>
    <w:rsid w:val="00F35994"/>
    <w:rsid w:val="00F37D99"/>
    <w:rsid w:val="00F40B0C"/>
    <w:rsid w:val="00F40EAE"/>
    <w:rsid w:val="00F4297F"/>
    <w:rsid w:val="00F439F9"/>
    <w:rsid w:val="00F44325"/>
    <w:rsid w:val="00F44328"/>
    <w:rsid w:val="00F44EA1"/>
    <w:rsid w:val="00F45A30"/>
    <w:rsid w:val="00F54C9D"/>
    <w:rsid w:val="00F57284"/>
    <w:rsid w:val="00F62E8B"/>
    <w:rsid w:val="00F779A5"/>
    <w:rsid w:val="00F77C1C"/>
    <w:rsid w:val="00F83917"/>
    <w:rsid w:val="00F91AF8"/>
    <w:rsid w:val="00F92CAE"/>
    <w:rsid w:val="00F96674"/>
    <w:rsid w:val="00FA10E5"/>
    <w:rsid w:val="00FB2204"/>
    <w:rsid w:val="00FD06C9"/>
    <w:rsid w:val="00FD3853"/>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Syle 1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NoList"/>
    <w:rsid w:val="00505979"/>
    <w:pPr>
      <w:numPr>
        <w:numId w:val="34"/>
      </w:numPr>
    </w:pPr>
  </w:style>
  <w:style w:type="numbering" w:customStyle="1" w:styleId="WWOutlineListStyle12">
    <w:name w:val="WW_OutlineListStyle_12"/>
    <w:basedOn w:val="NoList"/>
    <w:rsid w:val="00505979"/>
    <w:pPr>
      <w:numPr>
        <w:numId w:val="35"/>
      </w:numPr>
    </w:pPr>
  </w:style>
  <w:style w:type="character" w:customStyle="1" w:styleId="NoSpacingChar">
    <w:name w:val="No Spacing Char"/>
    <w:aliases w:val="Heading5 Char"/>
    <w:basedOn w:val="DefaultParagraphFont"/>
    <w:link w:val="NoSpacing"/>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DefaultParagraphFont"/>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Normal"/>
    <w:qFormat/>
    <w:rsid w:val="00273A08"/>
    <w:pPr>
      <w:tabs>
        <w:tab w:val="left" w:pos="851"/>
      </w:tabs>
      <w:ind w:left="851" w:hanging="567"/>
    </w:pPr>
    <w:rPr>
      <w:lang w:val="lv-LV" w:eastAsia="lv-LV"/>
    </w:rPr>
  </w:style>
  <w:style w:type="character" w:styleId="Strong">
    <w:name w:val="Strong"/>
    <w:basedOn w:val="DefaultParagraphFont"/>
    <w:uiPriority w:val="22"/>
    <w:qFormat/>
    <w:rsid w:val="001F6B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uksm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1481E-6EBC-473F-8B3D-C46C3796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28331</Words>
  <Characters>16150</Characters>
  <Application>Microsoft Office Word</Application>
  <DocSecurity>0</DocSecurity>
  <Lines>134</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Diāna Laterere</cp:lastModifiedBy>
  <cp:revision>5</cp:revision>
  <cp:lastPrinted>2020-03-23T09:33:00Z</cp:lastPrinted>
  <dcterms:created xsi:type="dcterms:W3CDTF">2024-02-02T11:34:00Z</dcterms:created>
  <dcterms:modified xsi:type="dcterms:W3CDTF">2024-02-15T14:53:00Z</dcterms:modified>
</cp:coreProperties>
</file>