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C2514" w14:textId="77777777" w:rsidR="00D23267" w:rsidRPr="00D84A9F" w:rsidRDefault="00D23267" w:rsidP="00B343A6">
      <w:pPr>
        <w:pStyle w:val="ListParagraph"/>
        <w:ind w:left="426" w:right="-1"/>
        <w:jc w:val="both"/>
        <w:rPr>
          <w:rFonts w:ascii="Times New Roman" w:hAnsi="Times New Roman"/>
          <w:sz w:val="24"/>
          <w:szCs w:val="24"/>
        </w:rPr>
      </w:pPr>
    </w:p>
    <w:p w14:paraId="437A5117" w14:textId="26D51268" w:rsidR="00980C4D" w:rsidRPr="00D84A9F" w:rsidRDefault="00980C4D" w:rsidP="00980C4D">
      <w:pPr>
        <w:ind w:right="-1"/>
        <w:jc w:val="right"/>
        <w:rPr>
          <w:b/>
          <w:lang w:val="lv-LV"/>
        </w:rPr>
      </w:pPr>
      <w:r w:rsidRPr="00D84A9F">
        <w:rPr>
          <w:b/>
          <w:lang w:val="lv-LV"/>
        </w:rPr>
        <w:t>3.pielikums</w:t>
      </w:r>
    </w:p>
    <w:p w14:paraId="4685C3C2" w14:textId="22316DF5" w:rsidR="00980C4D" w:rsidRPr="00D84A9F" w:rsidRDefault="00980C4D" w:rsidP="00980C4D">
      <w:pPr>
        <w:ind w:left="4962" w:right="-1"/>
        <w:jc w:val="right"/>
        <w:rPr>
          <w:lang w:val="lv-LV"/>
        </w:rPr>
      </w:pPr>
      <w:r w:rsidRPr="00D84A9F">
        <w:rPr>
          <w:lang w:val="lv-LV"/>
        </w:rPr>
        <w:t xml:space="preserve">atklāta konkursa nolikumam “Maksājumu administrēšanas informācijas sistēmas </w:t>
      </w:r>
      <w:r w:rsidR="0093625F" w:rsidRPr="00D84A9F">
        <w:rPr>
          <w:lang w:val="lv-LV"/>
        </w:rPr>
        <w:t xml:space="preserve">(MAIS) </w:t>
      </w:r>
      <w:r w:rsidRPr="00D84A9F">
        <w:rPr>
          <w:lang w:val="lv-LV"/>
        </w:rPr>
        <w:t xml:space="preserve">pilnveidošana, uzturēšana un garantijas nodrošināšana”, iepirkuma identifikācijas Nr. FM VID </w:t>
      </w:r>
      <w:r w:rsidR="00AD3021" w:rsidRPr="00D84A9F">
        <w:rPr>
          <w:lang w:val="lv-LV"/>
        </w:rPr>
        <w:t>2023/154/ĀF</w:t>
      </w:r>
    </w:p>
    <w:p w14:paraId="14B3D29B" w14:textId="77777777" w:rsidR="00980C4D" w:rsidRPr="00D84A9F" w:rsidRDefault="00980C4D" w:rsidP="00980C4D">
      <w:pPr>
        <w:ind w:right="-1"/>
        <w:jc w:val="right"/>
        <w:rPr>
          <w:sz w:val="24"/>
          <w:lang w:val="lv-LV"/>
        </w:rPr>
      </w:pPr>
    </w:p>
    <w:p w14:paraId="51A331B7" w14:textId="77777777" w:rsidR="00980C4D" w:rsidRPr="00D84A9F" w:rsidRDefault="00980C4D" w:rsidP="00980C4D">
      <w:pPr>
        <w:ind w:right="-1"/>
        <w:jc w:val="center"/>
        <w:rPr>
          <w:b/>
          <w:sz w:val="24"/>
          <w:lang w:val="lv-LV"/>
        </w:rPr>
      </w:pPr>
      <w:r w:rsidRPr="00D84A9F">
        <w:rPr>
          <w:b/>
          <w:sz w:val="24"/>
          <w:lang w:val="lv-LV"/>
        </w:rPr>
        <w:t>FINANŠU PIEDĀVĀJUMS</w:t>
      </w:r>
    </w:p>
    <w:p w14:paraId="7CB7162A" w14:textId="2AE25CD4" w:rsidR="00980C4D" w:rsidRPr="00D84A9F" w:rsidRDefault="00980C4D" w:rsidP="00980C4D">
      <w:pPr>
        <w:ind w:right="-1"/>
        <w:jc w:val="center"/>
        <w:rPr>
          <w:sz w:val="24"/>
          <w:lang w:val="lv-LV"/>
        </w:rPr>
      </w:pPr>
      <w:r w:rsidRPr="00D84A9F">
        <w:rPr>
          <w:sz w:val="24"/>
          <w:lang w:val="lv-LV"/>
        </w:rPr>
        <w:t xml:space="preserve">atklātam konkursam “Maksājumu administrēšanas informācijas sistēmas </w:t>
      </w:r>
      <w:r w:rsidR="0093625F" w:rsidRPr="00D84A9F">
        <w:rPr>
          <w:sz w:val="24"/>
          <w:lang w:val="lv-LV"/>
        </w:rPr>
        <w:t xml:space="preserve">(MAIS) </w:t>
      </w:r>
      <w:r w:rsidRPr="00D84A9F">
        <w:rPr>
          <w:sz w:val="24"/>
          <w:lang w:val="lv-LV"/>
        </w:rPr>
        <w:t xml:space="preserve">pilnveidošana, uzturēšana un garantijas nodrošināšana”, iepirkuma identifikācijas Nr. FM VID </w:t>
      </w:r>
      <w:r w:rsidR="00AD3021" w:rsidRPr="00D84A9F">
        <w:rPr>
          <w:sz w:val="24"/>
          <w:lang w:val="lv-LV"/>
        </w:rPr>
        <w:t>2023/154/ĀF</w:t>
      </w:r>
      <w:r w:rsidRPr="00D84A9F">
        <w:rPr>
          <w:sz w:val="24"/>
          <w:lang w:val="lv-LV"/>
        </w:rPr>
        <w:t xml:space="preserve"> (turpmāk – Konkurss)</w:t>
      </w:r>
    </w:p>
    <w:p w14:paraId="16DA3D8D" w14:textId="77777777" w:rsidR="00980C4D" w:rsidRPr="00D84A9F" w:rsidRDefault="00980C4D" w:rsidP="00980C4D">
      <w:pPr>
        <w:ind w:right="-1"/>
        <w:rPr>
          <w:sz w:val="24"/>
          <w:lang w:val="lv-LV"/>
        </w:rPr>
      </w:pPr>
    </w:p>
    <w:p w14:paraId="4D77FA1A" w14:textId="77777777" w:rsidR="00980C4D" w:rsidRPr="00D84A9F" w:rsidRDefault="00980C4D" w:rsidP="00980C4D">
      <w:pPr>
        <w:ind w:right="-1"/>
        <w:rPr>
          <w:sz w:val="24"/>
          <w:lang w:val="lv-LV"/>
        </w:rPr>
      </w:pPr>
      <w:r w:rsidRPr="00D84A9F">
        <w:rPr>
          <w:sz w:val="24"/>
          <w:lang w:val="lv-LV"/>
        </w:rPr>
        <w:t>Mēs, __________________________________________________________________</w:t>
      </w:r>
      <w:r w:rsidRPr="00D84A9F">
        <w:rPr>
          <w:sz w:val="24"/>
          <w:lang w:val="lv-LV"/>
        </w:rPr>
        <w:tab/>
      </w:r>
    </w:p>
    <w:p w14:paraId="0EC293E9" w14:textId="77777777" w:rsidR="00980C4D" w:rsidRPr="00D84A9F" w:rsidRDefault="00980C4D" w:rsidP="00980C4D">
      <w:pPr>
        <w:ind w:right="-1"/>
        <w:jc w:val="center"/>
        <w:rPr>
          <w:lang w:val="lv-LV"/>
        </w:rPr>
      </w:pPr>
      <w:r w:rsidRPr="00D84A9F">
        <w:rPr>
          <w:lang w:val="lv-LV"/>
        </w:rPr>
        <w:t>(pretendenta nosaukums, vienotais reģistrācijas numurs)</w:t>
      </w:r>
    </w:p>
    <w:p w14:paraId="59B10AAA" w14:textId="77777777" w:rsidR="00980C4D" w:rsidRPr="00D84A9F" w:rsidRDefault="00980C4D" w:rsidP="00980C4D">
      <w:pPr>
        <w:ind w:right="-1"/>
        <w:jc w:val="both"/>
        <w:rPr>
          <w:lang w:val="lv-LV"/>
        </w:rPr>
      </w:pPr>
    </w:p>
    <w:p w14:paraId="77F2FE5C" w14:textId="77777777" w:rsidR="00980C4D" w:rsidRPr="00D84A9F" w:rsidRDefault="00980C4D" w:rsidP="00980C4D">
      <w:pPr>
        <w:ind w:right="-1" w:firstLine="709"/>
        <w:jc w:val="both"/>
        <w:rPr>
          <w:sz w:val="24"/>
          <w:lang w:val="lv-LV"/>
        </w:rPr>
      </w:pPr>
      <w:r w:rsidRPr="00D84A9F">
        <w:rPr>
          <w:sz w:val="24"/>
          <w:lang w:val="lv-LV"/>
        </w:rPr>
        <w:t>piedāvājam Maksājumu administrēšanas informācijas sistēmas pilnveidošanu, uzturēšanu un garantijas nodrošināšanu, par cenām, kas norādītas tabulā.</w:t>
      </w:r>
    </w:p>
    <w:p w14:paraId="40151120" w14:textId="77777777" w:rsidR="00980C4D" w:rsidRPr="00D84A9F" w:rsidRDefault="00980C4D" w:rsidP="00980C4D">
      <w:pPr>
        <w:ind w:firstLine="720"/>
        <w:jc w:val="both"/>
        <w:rPr>
          <w:sz w:val="24"/>
          <w:lang w:val="lv-LV"/>
        </w:rPr>
      </w:pPr>
      <w:r w:rsidRPr="00D84A9F">
        <w:rPr>
          <w:sz w:val="24"/>
          <w:lang w:val="lv-LV"/>
        </w:rPr>
        <w:t>Aprēķinot izmaksas pakalpojumiem, tiks izmantotas šādas cilvēkdienu izcenojumu likmes:</w:t>
      </w:r>
    </w:p>
    <w:p w14:paraId="033EBC4A" w14:textId="77777777" w:rsidR="00980C4D" w:rsidRPr="00D84A9F" w:rsidRDefault="00980C4D" w:rsidP="00980C4D">
      <w:pPr>
        <w:ind w:firstLine="720"/>
        <w:jc w:val="both"/>
        <w:rPr>
          <w:sz w:val="24"/>
          <w:lang w:val="lv-LV"/>
        </w:rPr>
      </w:pPr>
    </w:p>
    <w:p w14:paraId="18CA172F" w14:textId="77777777" w:rsidR="00980C4D" w:rsidRDefault="00980C4D" w:rsidP="00980C4D">
      <w:pPr>
        <w:numPr>
          <w:ilvl w:val="0"/>
          <w:numId w:val="8"/>
        </w:numPr>
        <w:tabs>
          <w:tab w:val="left" w:pos="0"/>
          <w:tab w:val="center" w:pos="4844"/>
          <w:tab w:val="right" w:pos="9689"/>
        </w:tabs>
        <w:spacing w:line="276" w:lineRule="auto"/>
        <w:jc w:val="center"/>
        <w:rPr>
          <w:rFonts w:eastAsia="Calibri"/>
          <w:b/>
          <w:bCs/>
          <w:sz w:val="24"/>
          <w:lang w:val="lv-LV"/>
        </w:rPr>
      </w:pPr>
      <w:bookmarkStart w:id="0" w:name="_Hlk161911608"/>
      <w:r w:rsidRPr="00D84A9F">
        <w:rPr>
          <w:rFonts w:eastAsia="Calibri"/>
          <w:b/>
          <w:bCs/>
          <w:sz w:val="24"/>
          <w:lang w:val="lv-LV"/>
        </w:rPr>
        <w:t>Darbietilpības novērtējuma tabula</w:t>
      </w:r>
    </w:p>
    <w:bookmarkEnd w:id="0"/>
    <w:p w14:paraId="1BE837AD" w14:textId="77777777" w:rsidR="00980C4D" w:rsidRPr="00D84A9F" w:rsidRDefault="00980C4D" w:rsidP="00980C4D">
      <w:pPr>
        <w:tabs>
          <w:tab w:val="left" w:pos="0"/>
        </w:tabs>
        <w:ind w:left="8148"/>
        <w:jc w:val="right"/>
        <w:rPr>
          <w:rFonts w:eastAsia="Calibri"/>
          <w:i/>
          <w:iCs/>
          <w:sz w:val="22"/>
          <w:szCs w:val="22"/>
          <w:lang w:val="lv-LV"/>
        </w:rPr>
      </w:pPr>
      <w:r w:rsidRPr="00D84A9F">
        <w:rPr>
          <w:rFonts w:eastAsia="Calibri"/>
          <w:i/>
          <w:iCs/>
          <w:sz w:val="22"/>
          <w:szCs w:val="22"/>
          <w:lang w:val="lv-LV"/>
        </w:rPr>
        <w:t>1.tabula</w:t>
      </w:r>
    </w:p>
    <w:tbl>
      <w:tblPr>
        <w:tblStyle w:val="TableGrid1"/>
        <w:tblW w:w="9776" w:type="dxa"/>
        <w:tblLook w:val="04A0" w:firstRow="1" w:lastRow="0" w:firstColumn="1" w:lastColumn="0" w:noHBand="0" w:noVBand="1"/>
      </w:tblPr>
      <w:tblGrid>
        <w:gridCol w:w="694"/>
        <w:gridCol w:w="4847"/>
        <w:gridCol w:w="1459"/>
        <w:gridCol w:w="1382"/>
        <w:gridCol w:w="1394"/>
      </w:tblGrid>
      <w:tr w:rsidR="00E83CC6" w:rsidRPr="00D84A9F" w14:paraId="17DCC3A1" w14:textId="77777777" w:rsidTr="0094099E">
        <w:trPr>
          <w:tblHeader/>
        </w:trPr>
        <w:tc>
          <w:tcPr>
            <w:tcW w:w="696" w:type="dxa"/>
            <w:shd w:val="clear" w:color="auto" w:fill="BFBFBF" w:themeFill="background1" w:themeFillShade="BF"/>
            <w:vAlign w:val="center"/>
          </w:tcPr>
          <w:p w14:paraId="36ACAAE9"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Nr.</w:t>
            </w:r>
          </w:p>
          <w:p w14:paraId="192575ED"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p.k.</w:t>
            </w:r>
          </w:p>
        </w:tc>
        <w:tc>
          <w:tcPr>
            <w:tcW w:w="4898" w:type="dxa"/>
            <w:shd w:val="clear" w:color="auto" w:fill="BFBFBF" w:themeFill="background1" w:themeFillShade="BF"/>
            <w:vAlign w:val="center"/>
          </w:tcPr>
          <w:p w14:paraId="4D29D14D"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Darbietilpības elements</w:t>
            </w:r>
            <w:r w:rsidRPr="00D84A9F">
              <w:rPr>
                <w:rFonts w:ascii="Times New Roman" w:hAnsi="Times New Roman"/>
                <w:b/>
                <w:bCs/>
                <w:sz w:val="20"/>
                <w:szCs w:val="20"/>
                <w:vertAlign w:val="superscript"/>
                <w:lang w:val="lv-LV"/>
              </w:rPr>
              <w:footnoteReference w:id="2"/>
            </w:r>
          </w:p>
        </w:tc>
        <w:tc>
          <w:tcPr>
            <w:tcW w:w="1459" w:type="dxa"/>
            <w:shd w:val="clear" w:color="auto" w:fill="BFBFBF" w:themeFill="background1" w:themeFillShade="BF"/>
            <w:vAlign w:val="center"/>
          </w:tcPr>
          <w:p w14:paraId="584F4665"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Darbietilpība (cilvēkdienas)</w:t>
            </w:r>
            <w:r w:rsidRPr="00D84A9F">
              <w:rPr>
                <w:rFonts w:ascii="Times New Roman" w:hAnsi="Times New Roman"/>
                <w:b/>
                <w:bCs/>
                <w:sz w:val="20"/>
                <w:szCs w:val="20"/>
                <w:vertAlign w:val="superscript"/>
                <w:lang w:val="lv-LV"/>
              </w:rPr>
              <w:footnoteReference w:id="3"/>
            </w:r>
          </w:p>
        </w:tc>
        <w:tc>
          <w:tcPr>
            <w:tcW w:w="1319" w:type="dxa"/>
            <w:shd w:val="clear" w:color="auto" w:fill="BFBFBF" w:themeFill="background1" w:themeFillShade="BF"/>
            <w:vAlign w:val="center"/>
          </w:tcPr>
          <w:p w14:paraId="744C7F35" w14:textId="0F653A51"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Cilvēkdienas</w:t>
            </w:r>
            <w:ins w:id="2" w:author="Sandra Pole" w:date="2024-03-28T14:11:00Z">
              <w:r w:rsidR="00D0650C" w:rsidRPr="002B0C69">
                <w:rPr>
                  <w:rStyle w:val="FootnoteReference"/>
                  <w:b/>
                  <w:bCs/>
                  <w:sz w:val="20"/>
                  <w:szCs w:val="20"/>
                  <w:highlight w:val="green"/>
                  <w:lang w:val="lv-LV"/>
                </w:rPr>
                <w:footnoteReference w:id="4"/>
              </w:r>
            </w:ins>
            <w:r w:rsidRPr="00D84A9F">
              <w:rPr>
                <w:rFonts w:ascii="Times New Roman" w:hAnsi="Times New Roman"/>
                <w:b/>
                <w:bCs/>
                <w:sz w:val="20"/>
                <w:szCs w:val="20"/>
                <w:lang w:val="lv-LV"/>
              </w:rPr>
              <w:t xml:space="preserve"> likme</w:t>
            </w:r>
            <w:r w:rsidRPr="00D84A9F">
              <w:rPr>
                <w:rFonts w:ascii="Times New Roman" w:hAnsi="Times New Roman"/>
                <w:b/>
                <w:bCs/>
                <w:sz w:val="20"/>
                <w:szCs w:val="20"/>
                <w:vertAlign w:val="superscript"/>
                <w:lang w:val="lv-LV"/>
              </w:rPr>
              <w:footnoteReference w:id="5"/>
            </w:r>
          </w:p>
        </w:tc>
        <w:tc>
          <w:tcPr>
            <w:tcW w:w="1404" w:type="dxa"/>
            <w:shd w:val="clear" w:color="auto" w:fill="BFBFBF" w:themeFill="background1" w:themeFillShade="BF"/>
            <w:vAlign w:val="center"/>
          </w:tcPr>
          <w:p w14:paraId="35B91163"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Summa, EUR bez PVN</w:t>
            </w:r>
          </w:p>
        </w:tc>
      </w:tr>
      <w:tr w:rsidR="00E83CC6" w:rsidRPr="00D84A9F" w14:paraId="4795C477" w14:textId="77777777" w:rsidTr="0094099E">
        <w:tc>
          <w:tcPr>
            <w:tcW w:w="696" w:type="dxa"/>
            <w:shd w:val="clear" w:color="auto" w:fill="auto"/>
            <w:vAlign w:val="center"/>
          </w:tcPr>
          <w:p w14:paraId="0B49C7F7" w14:textId="77777777" w:rsidR="00980C4D" w:rsidRPr="00683E4B" w:rsidRDefault="00980C4D" w:rsidP="00980C4D">
            <w:pPr>
              <w:jc w:val="center"/>
              <w:rPr>
                <w:b/>
                <w:bCs/>
                <w:sz w:val="16"/>
                <w:szCs w:val="16"/>
                <w:lang w:val="lv-LV"/>
              </w:rPr>
            </w:pPr>
            <w:r w:rsidRPr="00683E4B">
              <w:rPr>
                <w:rFonts w:ascii="Times New Roman" w:hAnsi="Times New Roman"/>
                <w:b/>
                <w:bCs/>
                <w:sz w:val="16"/>
                <w:szCs w:val="16"/>
                <w:lang w:val="lv-LV"/>
              </w:rPr>
              <w:t>1</w:t>
            </w:r>
          </w:p>
        </w:tc>
        <w:tc>
          <w:tcPr>
            <w:tcW w:w="4898" w:type="dxa"/>
            <w:shd w:val="clear" w:color="auto" w:fill="auto"/>
            <w:vAlign w:val="center"/>
          </w:tcPr>
          <w:p w14:paraId="2889055B" w14:textId="77777777" w:rsidR="00980C4D" w:rsidRPr="00683E4B" w:rsidRDefault="00980C4D" w:rsidP="00980C4D">
            <w:pPr>
              <w:jc w:val="center"/>
              <w:rPr>
                <w:b/>
                <w:bCs/>
                <w:sz w:val="16"/>
                <w:szCs w:val="16"/>
                <w:lang w:val="lv-LV"/>
              </w:rPr>
            </w:pPr>
            <w:r w:rsidRPr="00683E4B">
              <w:rPr>
                <w:rFonts w:ascii="Times New Roman" w:hAnsi="Times New Roman"/>
                <w:b/>
                <w:bCs/>
                <w:sz w:val="16"/>
                <w:szCs w:val="16"/>
                <w:lang w:val="lv-LV"/>
              </w:rPr>
              <w:t>2</w:t>
            </w:r>
          </w:p>
        </w:tc>
        <w:tc>
          <w:tcPr>
            <w:tcW w:w="1459" w:type="dxa"/>
            <w:shd w:val="clear" w:color="auto" w:fill="auto"/>
            <w:vAlign w:val="center"/>
          </w:tcPr>
          <w:p w14:paraId="2B9F377F" w14:textId="77777777" w:rsidR="00980C4D" w:rsidRPr="00683E4B" w:rsidRDefault="00980C4D" w:rsidP="00980C4D">
            <w:pPr>
              <w:jc w:val="center"/>
              <w:rPr>
                <w:b/>
                <w:bCs/>
                <w:sz w:val="16"/>
                <w:szCs w:val="16"/>
                <w:lang w:val="lv-LV"/>
              </w:rPr>
            </w:pPr>
            <w:r w:rsidRPr="00683E4B">
              <w:rPr>
                <w:rFonts w:ascii="Times New Roman" w:hAnsi="Times New Roman"/>
                <w:b/>
                <w:bCs/>
                <w:sz w:val="16"/>
                <w:szCs w:val="16"/>
                <w:lang w:val="lv-LV"/>
              </w:rPr>
              <w:t>3</w:t>
            </w:r>
          </w:p>
        </w:tc>
        <w:tc>
          <w:tcPr>
            <w:tcW w:w="1319" w:type="dxa"/>
            <w:shd w:val="clear" w:color="auto" w:fill="auto"/>
            <w:vAlign w:val="center"/>
          </w:tcPr>
          <w:p w14:paraId="1620C8E6" w14:textId="77777777" w:rsidR="00980C4D" w:rsidRPr="00683E4B" w:rsidRDefault="00980C4D" w:rsidP="00980C4D">
            <w:pPr>
              <w:jc w:val="center"/>
              <w:rPr>
                <w:b/>
                <w:bCs/>
                <w:sz w:val="16"/>
                <w:szCs w:val="16"/>
                <w:lang w:val="lv-LV"/>
              </w:rPr>
            </w:pPr>
            <w:r w:rsidRPr="00683E4B">
              <w:rPr>
                <w:rFonts w:ascii="Times New Roman" w:hAnsi="Times New Roman"/>
                <w:b/>
                <w:bCs/>
                <w:sz w:val="16"/>
                <w:szCs w:val="16"/>
                <w:lang w:val="lv-LV"/>
              </w:rPr>
              <w:t>4</w:t>
            </w:r>
          </w:p>
        </w:tc>
        <w:tc>
          <w:tcPr>
            <w:tcW w:w="1404" w:type="dxa"/>
            <w:shd w:val="clear" w:color="auto" w:fill="auto"/>
            <w:vAlign w:val="center"/>
          </w:tcPr>
          <w:p w14:paraId="02C7D728" w14:textId="19A109D3" w:rsidR="00980C4D" w:rsidRPr="00683E4B" w:rsidRDefault="00426E24" w:rsidP="00980C4D">
            <w:pPr>
              <w:jc w:val="center"/>
              <w:rPr>
                <w:b/>
                <w:bCs/>
                <w:sz w:val="16"/>
                <w:szCs w:val="16"/>
                <w:lang w:val="lv-LV"/>
              </w:rPr>
            </w:pPr>
            <w:r w:rsidRPr="00683E4B">
              <w:rPr>
                <w:rFonts w:ascii="Times New Roman" w:hAnsi="Times New Roman"/>
                <w:b/>
                <w:bCs/>
                <w:sz w:val="16"/>
                <w:szCs w:val="16"/>
                <w:lang w:val="lv-LV"/>
              </w:rPr>
              <w:t>5</w:t>
            </w:r>
            <w:r w:rsidR="00980C4D" w:rsidRPr="00683E4B">
              <w:rPr>
                <w:rFonts w:ascii="Times New Roman" w:hAnsi="Times New Roman"/>
                <w:b/>
                <w:bCs/>
                <w:sz w:val="16"/>
                <w:szCs w:val="16"/>
                <w:lang w:val="lv-LV"/>
              </w:rPr>
              <w:t>=3*</w:t>
            </w:r>
            <w:r w:rsidRPr="00683E4B">
              <w:rPr>
                <w:rFonts w:ascii="Times New Roman" w:hAnsi="Times New Roman"/>
                <w:b/>
                <w:bCs/>
                <w:sz w:val="16"/>
                <w:szCs w:val="16"/>
                <w:lang w:val="lv-LV"/>
              </w:rPr>
              <w:t>4</w:t>
            </w:r>
          </w:p>
        </w:tc>
      </w:tr>
      <w:tr w:rsidR="00E83CC6" w:rsidRPr="00D84A9F" w14:paraId="1DB46231" w14:textId="77777777" w:rsidTr="0094099E">
        <w:tc>
          <w:tcPr>
            <w:tcW w:w="696" w:type="dxa"/>
            <w:shd w:val="clear" w:color="auto" w:fill="auto"/>
          </w:tcPr>
          <w:p w14:paraId="579EE625" w14:textId="77777777" w:rsidR="00980C4D" w:rsidRPr="00D84A9F" w:rsidRDefault="00980C4D" w:rsidP="00980C4D">
            <w:pPr>
              <w:rPr>
                <w:b/>
                <w:bCs/>
                <w:sz w:val="20"/>
                <w:szCs w:val="20"/>
                <w:lang w:val="lv-LV"/>
              </w:rPr>
            </w:pPr>
            <w:r w:rsidRPr="00D84A9F">
              <w:rPr>
                <w:rFonts w:ascii="Times New Roman" w:hAnsi="Times New Roman"/>
                <w:b/>
                <w:bCs/>
                <w:sz w:val="23"/>
                <w:szCs w:val="23"/>
                <w:lang w:val="lv-LV"/>
              </w:rPr>
              <w:t>1.</w:t>
            </w:r>
          </w:p>
        </w:tc>
        <w:tc>
          <w:tcPr>
            <w:tcW w:w="4898" w:type="dxa"/>
            <w:shd w:val="clear" w:color="auto" w:fill="auto"/>
            <w:vAlign w:val="center"/>
          </w:tcPr>
          <w:p w14:paraId="05EFECEA" w14:textId="77777777" w:rsidR="00980C4D" w:rsidRPr="00D84A9F" w:rsidRDefault="00980C4D" w:rsidP="00980C4D">
            <w:pPr>
              <w:rPr>
                <w:b/>
                <w:bCs/>
                <w:sz w:val="20"/>
                <w:szCs w:val="20"/>
                <w:lang w:val="lv-LV"/>
              </w:rPr>
            </w:pPr>
            <w:r w:rsidRPr="00D84A9F">
              <w:rPr>
                <w:rFonts w:ascii="Times New Roman" w:hAnsi="Times New Roman"/>
                <w:b/>
                <w:bCs/>
                <w:sz w:val="23"/>
                <w:szCs w:val="23"/>
                <w:lang w:val="lv-LV"/>
              </w:rPr>
              <w:t>Cilvēkdiena</w:t>
            </w:r>
          </w:p>
        </w:tc>
        <w:tc>
          <w:tcPr>
            <w:tcW w:w="1459" w:type="dxa"/>
            <w:shd w:val="clear" w:color="auto" w:fill="BFBFBF" w:themeFill="background1" w:themeFillShade="BF"/>
            <w:vAlign w:val="center"/>
          </w:tcPr>
          <w:p w14:paraId="60608DD2" w14:textId="77777777" w:rsidR="00980C4D" w:rsidRPr="00D84A9F" w:rsidRDefault="00980C4D" w:rsidP="00980C4D">
            <w:pPr>
              <w:jc w:val="center"/>
              <w:rPr>
                <w:b/>
                <w:bCs/>
                <w:sz w:val="20"/>
                <w:szCs w:val="20"/>
                <w:lang w:val="lv-LV"/>
              </w:rPr>
            </w:pPr>
          </w:p>
        </w:tc>
        <w:tc>
          <w:tcPr>
            <w:tcW w:w="1319" w:type="dxa"/>
            <w:shd w:val="clear" w:color="auto" w:fill="auto"/>
            <w:vAlign w:val="center"/>
          </w:tcPr>
          <w:p w14:paraId="732D8FB2" w14:textId="77777777" w:rsidR="00980C4D" w:rsidRPr="00D84A9F" w:rsidRDefault="00980C4D" w:rsidP="00980C4D">
            <w:pPr>
              <w:jc w:val="center"/>
              <w:rPr>
                <w:b/>
                <w:bCs/>
                <w:sz w:val="20"/>
                <w:szCs w:val="20"/>
                <w:lang w:val="lv-LV"/>
              </w:rPr>
            </w:pPr>
          </w:p>
        </w:tc>
        <w:tc>
          <w:tcPr>
            <w:tcW w:w="1404" w:type="dxa"/>
            <w:shd w:val="clear" w:color="auto" w:fill="BFBFBF" w:themeFill="background1" w:themeFillShade="BF"/>
            <w:vAlign w:val="center"/>
          </w:tcPr>
          <w:p w14:paraId="35EE9AC6" w14:textId="77777777" w:rsidR="00980C4D" w:rsidRPr="00D84A9F" w:rsidRDefault="00980C4D" w:rsidP="00980C4D">
            <w:pPr>
              <w:jc w:val="center"/>
              <w:rPr>
                <w:b/>
                <w:bCs/>
                <w:sz w:val="20"/>
                <w:szCs w:val="20"/>
                <w:lang w:val="lv-LV"/>
              </w:rPr>
            </w:pPr>
          </w:p>
        </w:tc>
      </w:tr>
      <w:tr w:rsidR="00E83CC6" w:rsidRPr="00D84A9F" w14:paraId="25CA400E" w14:textId="77777777" w:rsidTr="0094099E">
        <w:tc>
          <w:tcPr>
            <w:tcW w:w="696" w:type="dxa"/>
            <w:shd w:val="clear" w:color="auto" w:fill="D9D9D9" w:themeFill="background1" w:themeFillShade="D9"/>
          </w:tcPr>
          <w:p w14:paraId="2C27B77C"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2.</w:t>
            </w:r>
          </w:p>
        </w:tc>
        <w:tc>
          <w:tcPr>
            <w:tcW w:w="9080" w:type="dxa"/>
            <w:gridSpan w:val="4"/>
            <w:shd w:val="clear" w:color="auto" w:fill="D9D9D9" w:themeFill="background1" w:themeFillShade="D9"/>
          </w:tcPr>
          <w:p w14:paraId="0AB6E70B"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Elements: Forma</w:t>
            </w:r>
          </w:p>
        </w:tc>
      </w:tr>
      <w:tr w:rsidR="00E83CC6" w:rsidRPr="00D84A9F" w14:paraId="554ABF06" w14:textId="77777777" w:rsidTr="0094099E">
        <w:tc>
          <w:tcPr>
            <w:tcW w:w="696" w:type="dxa"/>
          </w:tcPr>
          <w:p w14:paraId="5B080F42"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2.1.</w:t>
            </w:r>
          </w:p>
        </w:tc>
        <w:tc>
          <w:tcPr>
            <w:tcW w:w="4898" w:type="dxa"/>
          </w:tcPr>
          <w:p w14:paraId="5F3E3D54" w14:textId="77777777" w:rsidR="00980C4D" w:rsidRPr="00D84A9F" w:rsidRDefault="00980C4D" w:rsidP="00980C4D">
            <w:pPr>
              <w:rPr>
                <w:rFonts w:ascii="Times New Roman" w:hAnsi="Times New Roman"/>
                <w:sz w:val="23"/>
                <w:szCs w:val="23"/>
                <w:lang w:val="lv-LV" w:eastAsia="lv-LV"/>
              </w:rPr>
            </w:pPr>
            <w:r w:rsidRPr="00D84A9F">
              <w:rPr>
                <w:rFonts w:ascii="Times New Roman" w:hAnsi="Times New Roman"/>
                <w:sz w:val="23"/>
                <w:szCs w:val="23"/>
                <w:lang w:val="lv-LV" w:eastAsia="lv-LV"/>
              </w:rPr>
              <w:t>Viena formas elementa pievienošana, labošana vai noņemšana</w:t>
            </w:r>
          </w:p>
        </w:tc>
        <w:tc>
          <w:tcPr>
            <w:tcW w:w="1459" w:type="dxa"/>
          </w:tcPr>
          <w:p w14:paraId="71C39DFF" w14:textId="77777777" w:rsidR="00980C4D" w:rsidRPr="00D84A9F" w:rsidRDefault="00980C4D" w:rsidP="00980C4D">
            <w:pPr>
              <w:rPr>
                <w:rFonts w:ascii="Times New Roman" w:hAnsi="Times New Roman"/>
                <w:sz w:val="23"/>
                <w:szCs w:val="23"/>
                <w:lang w:val="lv-LV"/>
              </w:rPr>
            </w:pPr>
          </w:p>
        </w:tc>
        <w:tc>
          <w:tcPr>
            <w:tcW w:w="1319" w:type="dxa"/>
          </w:tcPr>
          <w:p w14:paraId="789141B6" w14:textId="77777777" w:rsidR="00980C4D" w:rsidRPr="00D84A9F" w:rsidRDefault="00980C4D" w:rsidP="00980C4D">
            <w:pPr>
              <w:rPr>
                <w:rFonts w:ascii="Times New Roman" w:hAnsi="Times New Roman"/>
                <w:sz w:val="23"/>
                <w:szCs w:val="23"/>
                <w:lang w:val="lv-LV"/>
              </w:rPr>
            </w:pPr>
          </w:p>
        </w:tc>
        <w:tc>
          <w:tcPr>
            <w:tcW w:w="1404" w:type="dxa"/>
          </w:tcPr>
          <w:p w14:paraId="7792C98B" w14:textId="77777777" w:rsidR="00980C4D" w:rsidRPr="00D84A9F" w:rsidRDefault="00980C4D" w:rsidP="00980C4D">
            <w:pPr>
              <w:rPr>
                <w:rFonts w:ascii="Times New Roman" w:hAnsi="Times New Roman"/>
                <w:sz w:val="23"/>
                <w:szCs w:val="23"/>
                <w:lang w:val="lv-LV"/>
              </w:rPr>
            </w:pPr>
          </w:p>
        </w:tc>
      </w:tr>
      <w:tr w:rsidR="00E83CC6" w:rsidRPr="00D84A9F" w14:paraId="2E8DC6A6" w14:textId="77777777" w:rsidTr="0094099E">
        <w:tc>
          <w:tcPr>
            <w:tcW w:w="696" w:type="dxa"/>
          </w:tcPr>
          <w:p w14:paraId="2F8F27D1"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2.2.</w:t>
            </w:r>
          </w:p>
        </w:tc>
        <w:tc>
          <w:tcPr>
            <w:tcW w:w="4898" w:type="dxa"/>
          </w:tcPr>
          <w:p w14:paraId="21F7403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Vienkārša forma</w:t>
            </w:r>
          </w:p>
        </w:tc>
        <w:tc>
          <w:tcPr>
            <w:tcW w:w="1459" w:type="dxa"/>
          </w:tcPr>
          <w:p w14:paraId="256735CE" w14:textId="77777777" w:rsidR="00980C4D" w:rsidRPr="00D84A9F" w:rsidRDefault="00980C4D" w:rsidP="00980C4D">
            <w:pPr>
              <w:rPr>
                <w:rFonts w:ascii="Times New Roman" w:hAnsi="Times New Roman"/>
                <w:sz w:val="23"/>
                <w:szCs w:val="23"/>
                <w:lang w:val="lv-LV"/>
              </w:rPr>
            </w:pPr>
          </w:p>
        </w:tc>
        <w:tc>
          <w:tcPr>
            <w:tcW w:w="1319" w:type="dxa"/>
          </w:tcPr>
          <w:p w14:paraId="0387DFAE" w14:textId="77777777" w:rsidR="00980C4D" w:rsidRPr="00D84A9F" w:rsidRDefault="00980C4D" w:rsidP="00980C4D">
            <w:pPr>
              <w:rPr>
                <w:rFonts w:ascii="Times New Roman" w:hAnsi="Times New Roman"/>
                <w:sz w:val="23"/>
                <w:szCs w:val="23"/>
                <w:lang w:val="lv-LV"/>
              </w:rPr>
            </w:pPr>
          </w:p>
        </w:tc>
        <w:tc>
          <w:tcPr>
            <w:tcW w:w="1404" w:type="dxa"/>
          </w:tcPr>
          <w:p w14:paraId="0E9CC066" w14:textId="77777777" w:rsidR="00980C4D" w:rsidRPr="00D84A9F" w:rsidRDefault="00980C4D" w:rsidP="00980C4D">
            <w:pPr>
              <w:rPr>
                <w:rFonts w:ascii="Times New Roman" w:hAnsi="Times New Roman"/>
                <w:sz w:val="23"/>
                <w:szCs w:val="23"/>
                <w:lang w:val="lv-LV"/>
              </w:rPr>
            </w:pPr>
          </w:p>
        </w:tc>
      </w:tr>
      <w:tr w:rsidR="00E83CC6" w:rsidRPr="00D84A9F" w14:paraId="09BB9025" w14:textId="77777777" w:rsidTr="0094099E">
        <w:tc>
          <w:tcPr>
            <w:tcW w:w="696" w:type="dxa"/>
          </w:tcPr>
          <w:p w14:paraId="100A8D9F"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2.3.</w:t>
            </w:r>
          </w:p>
        </w:tc>
        <w:tc>
          <w:tcPr>
            <w:tcW w:w="4898" w:type="dxa"/>
          </w:tcPr>
          <w:p w14:paraId="7FE7D2E4"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Vidēji sarežģīta forma</w:t>
            </w:r>
          </w:p>
        </w:tc>
        <w:tc>
          <w:tcPr>
            <w:tcW w:w="1459" w:type="dxa"/>
          </w:tcPr>
          <w:p w14:paraId="7B9275A0" w14:textId="77777777" w:rsidR="00980C4D" w:rsidRPr="00D84A9F" w:rsidRDefault="00980C4D" w:rsidP="00980C4D">
            <w:pPr>
              <w:rPr>
                <w:rFonts w:ascii="Times New Roman" w:hAnsi="Times New Roman"/>
                <w:sz w:val="23"/>
                <w:szCs w:val="23"/>
                <w:lang w:val="lv-LV"/>
              </w:rPr>
            </w:pPr>
          </w:p>
        </w:tc>
        <w:tc>
          <w:tcPr>
            <w:tcW w:w="1319" w:type="dxa"/>
          </w:tcPr>
          <w:p w14:paraId="3CB7849E" w14:textId="77777777" w:rsidR="00980C4D" w:rsidRPr="00D84A9F" w:rsidRDefault="00980C4D" w:rsidP="00980C4D">
            <w:pPr>
              <w:rPr>
                <w:rFonts w:ascii="Times New Roman" w:hAnsi="Times New Roman"/>
                <w:sz w:val="23"/>
                <w:szCs w:val="23"/>
                <w:lang w:val="lv-LV"/>
              </w:rPr>
            </w:pPr>
          </w:p>
        </w:tc>
        <w:tc>
          <w:tcPr>
            <w:tcW w:w="1404" w:type="dxa"/>
          </w:tcPr>
          <w:p w14:paraId="67678739" w14:textId="77777777" w:rsidR="00980C4D" w:rsidRPr="00D84A9F" w:rsidRDefault="00980C4D" w:rsidP="00980C4D">
            <w:pPr>
              <w:rPr>
                <w:rFonts w:ascii="Times New Roman" w:hAnsi="Times New Roman"/>
                <w:sz w:val="23"/>
                <w:szCs w:val="23"/>
                <w:lang w:val="lv-LV"/>
              </w:rPr>
            </w:pPr>
          </w:p>
        </w:tc>
      </w:tr>
      <w:tr w:rsidR="00E83CC6" w:rsidRPr="00D84A9F" w14:paraId="11C1301C" w14:textId="77777777" w:rsidTr="0094099E">
        <w:tc>
          <w:tcPr>
            <w:tcW w:w="696" w:type="dxa"/>
          </w:tcPr>
          <w:p w14:paraId="7B958745"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2.4.</w:t>
            </w:r>
          </w:p>
        </w:tc>
        <w:tc>
          <w:tcPr>
            <w:tcW w:w="4898" w:type="dxa"/>
          </w:tcPr>
          <w:p w14:paraId="32736C3C"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Sarežģīta forma</w:t>
            </w:r>
          </w:p>
        </w:tc>
        <w:tc>
          <w:tcPr>
            <w:tcW w:w="1459" w:type="dxa"/>
          </w:tcPr>
          <w:p w14:paraId="110C118B" w14:textId="77777777" w:rsidR="00980C4D" w:rsidRPr="00D84A9F" w:rsidRDefault="00980C4D" w:rsidP="00980C4D">
            <w:pPr>
              <w:rPr>
                <w:rFonts w:ascii="Times New Roman" w:hAnsi="Times New Roman"/>
                <w:sz w:val="23"/>
                <w:szCs w:val="23"/>
                <w:lang w:val="lv-LV"/>
              </w:rPr>
            </w:pPr>
          </w:p>
        </w:tc>
        <w:tc>
          <w:tcPr>
            <w:tcW w:w="1319" w:type="dxa"/>
          </w:tcPr>
          <w:p w14:paraId="1709A983" w14:textId="77777777" w:rsidR="00980C4D" w:rsidRPr="00D84A9F" w:rsidRDefault="00980C4D" w:rsidP="00980C4D">
            <w:pPr>
              <w:rPr>
                <w:rFonts w:ascii="Times New Roman" w:hAnsi="Times New Roman"/>
                <w:sz w:val="23"/>
                <w:szCs w:val="23"/>
                <w:lang w:val="lv-LV"/>
              </w:rPr>
            </w:pPr>
          </w:p>
        </w:tc>
        <w:tc>
          <w:tcPr>
            <w:tcW w:w="1404" w:type="dxa"/>
          </w:tcPr>
          <w:p w14:paraId="68B8B9EA" w14:textId="77777777" w:rsidR="00980C4D" w:rsidRPr="00D84A9F" w:rsidRDefault="00980C4D" w:rsidP="00980C4D">
            <w:pPr>
              <w:rPr>
                <w:rFonts w:ascii="Times New Roman" w:hAnsi="Times New Roman"/>
                <w:sz w:val="23"/>
                <w:szCs w:val="23"/>
                <w:lang w:val="lv-LV"/>
              </w:rPr>
            </w:pPr>
          </w:p>
        </w:tc>
      </w:tr>
      <w:tr w:rsidR="00E83CC6" w:rsidRPr="00D84A9F" w14:paraId="475F5ED7" w14:textId="77777777" w:rsidTr="0094099E">
        <w:tc>
          <w:tcPr>
            <w:tcW w:w="696" w:type="dxa"/>
            <w:shd w:val="clear" w:color="auto" w:fill="D9D9D9" w:themeFill="background1" w:themeFillShade="D9"/>
          </w:tcPr>
          <w:p w14:paraId="3B5F5D71"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3.</w:t>
            </w:r>
          </w:p>
        </w:tc>
        <w:tc>
          <w:tcPr>
            <w:tcW w:w="9080" w:type="dxa"/>
            <w:gridSpan w:val="4"/>
            <w:shd w:val="clear" w:color="auto" w:fill="D9D9D9" w:themeFill="background1" w:themeFillShade="D9"/>
          </w:tcPr>
          <w:p w14:paraId="54908587"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 xml:space="preserve">Datu pārbaude, pielasīšana vai atlase </w:t>
            </w:r>
          </w:p>
        </w:tc>
      </w:tr>
      <w:tr w:rsidR="00E83CC6" w:rsidRPr="00D84A9F" w14:paraId="7BB70CCB" w14:textId="77777777" w:rsidTr="0094099E">
        <w:tc>
          <w:tcPr>
            <w:tcW w:w="696" w:type="dxa"/>
          </w:tcPr>
          <w:p w14:paraId="30C62CEE"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3.1.</w:t>
            </w:r>
          </w:p>
        </w:tc>
        <w:tc>
          <w:tcPr>
            <w:tcW w:w="4898" w:type="dxa"/>
          </w:tcPr>
          <w:p w14:paraId="3DB68399"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Vienkārša datu pārbaude, pielasīšana vai atlase</w:t>
            </w:r>
          </w:p>
        </w:tc>
        <w:tc>
          <w:tcPr>
            <w:tcW w:w="1459" w:type="dxa"/>
          </w:tcPr>
          <w:p w14:paraId="1DE355F5" w14:textId="77777777" w:rsidR="00980C4D" w:rsidRPr="00D84A9F" w:rsidRDefault="00980C4D" w:rsidP="00980C4D">
            <w:pPr>
              <w:rPr>
                <w:rFonts w:ascii="Times New Roman" w:hAnsi="Times New Roman"/>
                <w:sz w:val="23"/>
                <w:szCs w:val="23"/>
                <w:lang w:val="lv-LV"/>
              </w:rPr>
            </w:pPr>
          </w:p>
        </w:tc>
        <w:tc>
          <w:tcPr>
            <w:tcW w:w="1319" w:type="dxa"/>
          </w:tcPr>
          <w:p w14:paraId="35655585" w14:textId="77777777" w:rsidR="00980C4D" w:rsidRPr="00D84A9F" w:rsidRDefault="00980C4D" w:rsidP="00980C4D">
            <w:pPr>
              <w:rPr>
                <w:rFonts w:ascii="Times New Roman" w:hAnsi="Times New Roman"/>
                <w:sz w:val="23"/>
                <w:szCs w:val="23"/>
                <w:lang w:val="lv-LV"/>
              </w:rPr>
            </w:pPr>
          </w:p>
        </w:tc>
        <w:tc>
          <w:tcPr>
            <w:tcW w:w="1404" w:type="dxa"/>
          </w:tcPr>
          <w:p w14:paraId="0B8EAE07" w14:textId="77777777" w:rsidR="00980C4D" w:rsidRPr="00D84A9F" w:rsidRDefault="00980C4D" w:rsidP="00980C4D">
            <w:pPr>
              <w:rPr>
                <w:rFonts w:ascii="Times New Roman" w:hAnsi="Times New Roman"/>
                <w:sz w:val="23"/>
                <w:szCs w:val="23"/>
                <w:lang w:val="lv-LV"/>
              </w:rPr>
            </w:pPr>
          </w:p>
        </w:tc>
      </w:tr>
      <w:tr w:rsidR="00E83CC6" w:rsidRPr="00D84A9F" w14:paraId="6B13FC6D" w14:textId="77777777" w:rsidTr="0094099E">
        <w:tc>
          <w:tcPr>
            <w:tcW w:w="696" w:type="dxa"/>
          </w:tcPr>
          <w:p w14:paraId="3872C82D"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3.2.</w:t>
            </w:r>
          </w:p>
        </w:tc>
        <w:tc>
          <w:tcPr>
            <w:tcW w:w="4898" w:type="dxa"/>
          </w:tcPr>
          <w:p w14:paraId="267626B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Vidēji sarežģīta datu pārbaude, pielasīšana vai atlase</w:t>
            </w:r>
          </w:p>
        </w:tc>
        <w:tc>
          <w:tcPr>
            <w:tcW w:w="1459" w:type="dxa"/>
          </w:tcPr>
          <w:p w14:paraId="1DB7EF15" w14:textId="77777777" w:rsidR="00980C4D" w:rsidRPr="00D84A9F" w:rsidRDefault="00980C4D" w:rsidP="00980C4D">
            <w:pPr>
              <w:rPr>
                <w:rFonts w:ascii="Times New Roman" w:hAnsi="Times New Roman"/>
                <w:sz w:val="23"/>
                <w:szCs w:val="23"/>
                <w:lang w:val="lv-LV"/>
              </w:rPr>
            </w:pPr>
          </w:p>
        </w:tc>
        <w:tc>
          <w:tcPr>
            <w:tcW w:w="1319" w:type="dxa"/>
          </w:tcPr>
          <w:p w14:paraId="345BBFBD" w14:textId="77777777" w:rsidR="00980C4D" w:rsidRPr="00D84A9F" w:rsidRDefault="00980C4D" w:rsidP="00980C4D">
            <w:pPr>
              <w:rPr>
                <w:rFonts w:ascii="Times New Roman" w:hAnsi="Times New Roman"/>
                <w:sz w:val="23"/>
                <w:szCs w:val="23"/>
                <w:lang w:val="lv-LV"/>
              </w:rPr>
            </w:pPr>
          </w:p>
        </w:tc>
        <w:tc>
          <w:tcPr>
            <w:tcW w:w="1404" w:type="dxa"/>
          </w:tcPr>
          <w:p w14:paraId="3ED77799" w14:textId="77777777" w:rsidR="00980C4D" w:rsidRPr="00D84A9F" w:rsidRDefault="00980C4D" w:rsidP="00980C4D">
            <w:pPr>
              <w:rPr>
                <w:rFonts w:ascii="Times New Roman" w:hAnsi="Times New Roman"/>
                <w:sz w:val="23"/>
                <w:szCs w:val="23"/>
                <w:lang w:val="lv-LV"/>
              </w:rPr>
            </w:pPr>
          </w:p>
        </w:tc>
      </w:tr>
      <w:tr w:rsidR="00E83CC6" w:rsidRPr="00D84A9F" w14:paraId="4EECF760" w14:textId="77777777" w:rsidTr="0094099E">
        <w:tc>
          <w:tcPr>
            <w:tcW w:w="696" w:type="dxa"/>
          </w:tcPr>
          <w:p w14:paraId="78C7C540"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3.3.</w:t>
            </w:r>
          </w:p>
        </w:tc>
        <w:tc>
          <w:tcPr>
            <w:tcW w:w="4898" w:type="dxa"/>
          </w:tcPr>
          <w:p w14:paraId="22E71892"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Sarežģīta datu pārbaude, pielasīšana vai atlase</w:t>
            </w:r>
          </w:p>
        </w:tc>
        <w:tc>
          <w:tcPr>
            <w:tcW w:w="1459" w:type="dxa"/>
          </w:tcPr>
          <w:p w14:paraId="16A6574F" w14:textId="77777777" w:rsidR="00980C4D" w:rsidRPr="00D84A9F" w:rsidRDefault="00980C4D" w:rsidP="00980C4D">
            <w:pPr>
              <w:rPr>
                <w:rFonts w:ascii="Times New Roman" w:hAnsi="Times New Roman"/>
                <w:sz w:val="23"/>
                <w:szCs w:val="23"/>
                <w:lang w:val="lv-LV"/>
              </w:rPr>
            </w:pPr>
          </w:p>
        </w:tc>
        <w:tc>
          <w:tcPr>
            <w:tcW w:w="1319" w:type="dxa"/>
          </w:tcPr>
          <w:p w14:paraId="06702302" w14:textId="77777777" w:rsidR="00980C4D" w:rsidRPr="00D84A9F" w:rsidRDefault="00980C4D" w:rsidP="00980C4D">
            <w:pPr>
              <w:rPr>
                <w:rFonts w:ascii="Times New Roman" w:hAnsi="Times New Roman"/>
                <w:sz w:val="23"/>
                <w:szCs w:val="23"/>
                <w:lang w:val="lv-LV"/>
              </w:rPr>
            </w:pPr>
          </w:p>
        </w:tc>
        <w:tc>
          <w:tcPr>
            <w:tcW w:w="1404" w:type="dxa"/>
          </w:tcPr>
          <w:p w14:paraId="16FBA4C6" w14:textId="77777777" w:rsidR="00980C4D" w:rsidRPr="00D84A9F" w:rsidRDefault="00980C4D" w:rsidP="00980C4D">
            <w:pPr>
              <w:rPr>
                <w:rFonts w:ascii="Times New Roman" w:hAnsi="Times New Roman"/>
                <w:sz w:val="23"/>
                <w:szCs w:val="23"/>
                <w:lang w:val="lv-LV"/>
              </w:rPr>
            </w:pPr>
          </w:p>
        </w:tc>
      </w:tr>
      <w:tr w:rsidR="00E83CC6" w:rsidRPr="00D84A9F" w14:paraId="2C7BD788" w14:textId="77777777" w:rsidTr="0094099E">
        <w:tc>
          <w:tcPr>
            <w:tcW w:w="696" w:type="dxa"/>
            <w:shd w:val="clear" w:color="auto" w:fill="D9D9D9" w:themeFill="background1" w:themeFillShade="D9"/>
          </w:tcPr>
          <w:p w14:paraId="73DB0799"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4.</w:t>
            </w:r>
          </w:p>
        </w:tc>
        <w:tc>
          <w:tcPr>
            <w:tcW w:w="9080" w:type="dxa"/>
            <w:gridSpan w:val="4"/>
            <w:shd w:val="clear" w:color="auto" w:fill="D9D9D9" w:themeFill="background1" w:themeFillShade="D9"/>
          </w:tcPr>
          <w:p w14:paraId="34BF5DBC"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Algoritms</w:t>
            </w:r>
          </w:p>
        </w:tc>
      </w:tr>
      <w:tr w:rsidR="00E83CC6" w:rsidRPr="00D84A9F" w14:paraId="7679C3F6" w14:textId="77777777" w:rsidTr="0094099E">
        <w:tc>
          <w:tcPr>
            <w:tcW w:w="696" w:type="dxa"/>
          </w:tcPr>
          <w:p w14:paraId="260834E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4.1.</w:t>
            </w:r>
          </w:p>
        </w:tc>
        <w:tc>
          <w:tcPr>
            <w:tcW w:w="4898" w:type="dxa"/>
          </w:tcPr>
          <w:p w14:paraId="23E25A1C" w14:textId="77777777" w:rsidR="00980C4D" w:rsidRPr="00D84A9F" w:rsidRDefault="00980C4D" w:rsidP="00980C4D">
            <w:pPr>
              <w:rPr>
                <w:rFonts w:ascii="Times New Roman" w:hAnsi="Times New Roman"/>
                <w:sz w:val="23"/>
                <w:szCs w:val="23"/>
                <w:lang w:val="lv-LV" w:eastAsia="lv-LV"/>
              </w:rPr>
            </w:pPr>
            <w:r w:rsidRPr="00D84A9F">
              <w:rPr>
                <w:rFonts w:ascii="Times New Roman" w:hAnsi="Times New Roman"/>
                <w:sz w:val="23"/>
                <w:szCs w:val="23"/>
                <w:lang w:val="lv-LV" w:eastAsia="lv-LV"/>
              </w:rPr>
              <w:t>Viena argumenta pievienošana, labošana vai noņemšana</w:t>
            </w:r>
          </w:p>
        </w:tc>
        <w:tc>
          <w:tcPr>
            <w:tcW w:w="1459" w:type="dxa"/>
          </w:tcPr>
          <w:p w14:paraId="3DA7B5FE" w14:textId="77777777" w:rsidR="00980C4D" w:rsidRPr="00D84A9F" w:rsidRDefault="00980C4D" w:rsidP="00980C4D">
            <w:pPr>
              <w:rPr>
                <w:rFonts w:ascii="Times New Roman" w:hAnsi="Times New Roman"/>
                <w:sz w:val="23"/>
                <w:szCs w:val="23"/>
                <w:lang w:val="lv-LV"/>
              </w:rPr>
            </w:pPr>
          </w:p>
        </w:tc>
        <w:tc>
          <w:tcPr>
            <w:tcW w:w="1319" w:type="dxa"/>
          </w:tcPr>
          <w:p w14:paraId="65FDB899" w14:textId="77777777" w:rsidR="00980C4D" w:rsidRPr="00D84A9F" w:rsidRDefault="00980C4D" w:rsidP="00980C4D">
            <w:pPr>
              <w:rPr>
                <w:rFonts w:ascii="Times New Roman" w:hAnsi="Times New Roman"/>
                <w:sz w:val="23"/>
                <w:szCs w:val="23"/>
                <w:lang w:val="lv-LV"/>
              </w:rPr>
            </w:pPr>
          </w:p>
        </w:tc>
        <w:tc>
          <w:tcPr>
            <w:tcW w:w="1404" w:type="dxa"/>
          </w:tcPr>
          <w:p w14:paraId="519FB1ED" w14:textId="77777777" w:rsidR="00980C4D" w:rsidRPr="00D84A9F" w:rsidRDefault="00980C4D" w:rsidP="00980C4D">
            <w:pPr>
              <w:rPr>
                <w:rFonts w:ascii="Times New Roman" w:hAnsi="Times New Roman"/>
                <w:sz w:val="23"/>
                <w:szCs w:val="23"/>
                <w:lang w:val="lv-LV"/>
              </w:rPr>
            </w:pPr>
          </w:p>
        </w:tc>
      </w:tr>
      <w:tr w:rsidR="00E83CC6" w:rsidRPr="00D84A9F" w14:paraId="3C5A6D46" w14:textId="77777777" w:rsidTr="0094099E">
        <w:tc>
          <w:tcPr>
            <w:tcW w:w="696" w:type="dxa"/>
          </w:tcPr>
          <w:p w14:paraId="385F9FA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4.2.</w:t>
            </w:r>
          </w:p>
        </w:tc>
        <w:tc>
          <w:tcPr>
            <w:tcW w:w="4898" w:type="dxa"/>
          </w:tcPr>
          <w:p w14:paraId="477D1AC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Vienkāršs algoritms</w:t>
            </w:r>
          </w:p>
        </w:tc>
        <w:tc>
          <w:tcPr>
            <w:tcW w:w="1459" w:type="dxa"/>
          </w:tcPr>
          <w:p w14:paraId="2579B603" w14:textId="77777777" w:rsidR="00980C4D" w:rsidRPr="00D84A9F" w:rsidRDefault="00980C4D" w:rsidP="00980C4D">
            <w:pPr>
              <w:rPr>
                <w:rFonts w:ascii="Times New Roman" w:hAnsi="Times New Roman"/>
                <w:sz w:val="23"/>
                <w:szCs w:val="23"/>
                <w:lang w:val="lv-LV"/>
              </w:rPr>
            </w:pPr>
          </w:p>
        </w:tc>
        <w:tc>
          <w:tcPr>
            <w:tcW w:w="1319" w:type="dxa"/>
          </w:tcPr>
          <w:p w14:paraId="494869E1" w14:textId="77777777" w:rsidR="00980C4D" w:rsidRPr="00D84A9F" w:rsidRDefault="00980C4D" w:rsidP="00980C4D">
            <w:pPr>
              <w:rPr>
                <w:rFonts w:ascii="Times New Roman" w:hAnsi="Times New Roman"/>
                <w:sz w:val="23"/>
                <w:szCs w:val="23"/>
                <w:lang w:val="lv-LV"/>
              </w:rPr>
            </w:pPr>
          </w:p>
        </w:tc>
        <w:tc>
          <w:tcPr>
            <w:tcW w:w="1404" w:type="dxa"/>
          </w:tcPr>
          <w:p w14:paraId="7A12BFF1" w14:textId="77777777" w:rsidR="00980C4D" w:rsidRPr="00D84A9F" w:rsidRDefault="00980C4D" w:rsidP="00980C4D">
            <w:pPr>
              <w:rPr>
                <w:rFonts w:ascii="Times New Roman" w:hAnsi="Times New Roman"/>
                <w:sz w:val="23"/>
                <w:szCs w:val="23"/>
                <w:lang w:val="lv-LV"/>
              </w:rPr>
            </w:pPr>
          </w:p>
        </w:tc>
      </w:tr>
      <w:tr w:rsidR="00E83CC6" w:rsidRPr="00D84A9F" w14:paraId="177CE5FE" w14:textId="77777777" w:rsidTr="0094099E">
        <w:trPr>
          <w:trHeight w:val="401"/>
        </w:trPr>
        <w:tc>
          <w:tcPr>
            <w:tcW w:w="696" w:type="dxa"/>
          </w:tcPr>
          <w:p w14:paraId="741EDF7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4.3.</w:t>
            </w:r>
          </w:p>
        </w:tc>
        <w:tc>
          <w:tcPr>
            <w:tcW w:w="4898" w:type="dxa"/>
          </w:tcPr>
          <w:p w14:paraId="5F7075B5"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Vidēji sarežģīts algoritms</w:t>
            </w:r>
          </w:p>
        </w:tc>
        <w:tc>
          <w:tcPr>
            <w:tcW w:w="1459" w:type="dxa"/>
          </w:tcPr>
          <w:p w14:paraId="78607CB0" w14:textId="77777777" w:rsidR="00980C4D" w:rsidRPr="00D84A9F" w:rsidRDefault="00980C4D" w:rsidP="00980C4D">
            <w:pPr>
              <w:rPr>
                <w:rFonts w:ascii="Times New Roman" w:hAnsi="Times New Roman"/>
                <w:sz w:val="23"/>
                <w:szCs w:val="23"/>
                <w:lang w:val="lv-LV"/>
              </w:rPr>
            </w:pPr>
          </w:p>
        </w:tc>
        <w:tc>
          <w:tcPr>
            <w:tcW w:w="1319" w:type="dxa"/>
          </w:tcPr>
          <w:p w14:paraId="289C6745" w14:textId="77777777" w:rsidR="00980C4D" w:rsidRPr="00D84A9F" w:rsidRDefault="00980C4D" w:rsidP="00980C4D">
            <w:pPr>
              <w:rPr>
                <w:rFonts w:ascii="Times New Roman" w:hAnsi="Times New Roman"/>
                <w:sz w:val="23"/>
                <w:szCs w:val="23"/>
                <w:lang w:val="lv-LV"/>
              </w:rPr>
            </w:pPr>
          </w:p>
        </w:tc>
        <w:tc>
          <w:tcPr>
            <w:tcW w:w="1404" w:type="dxa"/>
          </w:tcPr>
          <w:p w14:paraId="13329B4F" w14:textId="77777777" w:rsidR="00980C4D" w:rsidRPr="00D84A9F" w:rsidRDefault="00980C4D" w:rsidP="00980C4D">
            <w:pPr>
              <w:rPr>
                <w:rFonts w:ascii="Times New Roman" w:hAnsi="Times New Roman"/>
                <w:sz w:val="23"/>
                <w:szCs w:val="23"/>
                <w:lang w:val="lv-LV"/>
              </w:rPr>
            </w:pPr>
          </w:p>
        </w:tc>
      </w:tr>
      <w:tr w:rsidR="00E83CC6" w:rsidRPr="00D84A9F" w14:paraId="4EB6280D" w14:textId="77777777" w:rsidTr="0094099E">
        <w:trPr>
          <w:trHeight w:val="703"/>
        </w:trPr>
        <w:tc>
          <w:tcPr>
            <w:tcW w:w="696" w:type="dxa"/>
          </w:tcPr>
          <w:p w14:paraId="2D8FEEE8"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lastRenderedPageBreak/>
              <w:t>4.4.</w:t>
            </w:r>
          </w:p>
        </w:tc>
        <w:tc>
          <w:tcPr>
            <w:tcW w:w="4898" w:type="dxa"/>
          </w:tcPr>
          <w:p w14:paraId="05CD0583"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Sarežģīts algoritms</w:t>
            </w:r>
          </w:p>
        </w:tc>
        <w:tc>
          <w:tcPr>
            <w:tcW w:w="1459" w:type="dxa"/>
          </w:tcPr>
          <w:p w14:paraId="25593427" w14:textId="77777777" w:rsidR="00980C4D" w:rsidRPr="00D84A9F" w:rsidRDefault="00980C4D" w:rsidP="00980C4D">
            <w:pPr>
              <w:rPr>
                <w:rFonts w:ascii="Times New Roman" w:hAnsi="Times New Roman"/>
                <w:sz w:val="23"/>
                <w:szCs w:val="23"/>
                <w:lang w:val="lv-LV"/>
              </w:rPr>
            </w:pPr>
          </w:p>
        </w:tc>
        <w:tc>
          <w:tcPr>
            <w:tcW w:w="1319" w:type="dxa"/>
          </w:tcPr>
          <w:p w14:paraId="6A329388" w14:textId="77777777" w:rsidR="00980C4D" w:rsidRPr="00D84A9F" w:rsidRDefault="00980C4D" w:rsidP="00980C4D">
            <w:pPr>
              <w:rPr>
                <w:rFonts w:ascii="Times New Roman" w:hAnsi="Times New Roman"/>
                <w:sz w:val="23"/>
                <w:szCs w:val="23"/>
                <w:lang w:val="lv-LV"/>
              </w:rPr>
            </w:pPr>
          </w:p>
        </w:tc>
        <w:tc>
          <w:tcPr>
            <w:tcW w:w="1404" w:type="dxa"/>
          </w:tcPr>
          <w:p w14:paraId="3152C0AB" w14:textId="77777777" w:rsidR="00980C4D" w:rsidRPr="00D84A9F" w:rsidRDefault="00980C4D" w:rsidP="00980C4D">
            <w:pPr>
              <w:rPr>
                <w:rFonts w:ascii="Times New Roman" w:hAnsi="Times New Roman"/>
                <w:sz w:val="23"/>
                <w:szCs w:val="23"/>
                <w:lang w:val="lv-LV"/>
              </w:rPr>
            </w:pPr>
          </w:p>
        </w:tc>
      </w:tr>
      <w:tr w:rsidR="00E83CC6" w:rsidRPr="00D84A9F" w14:paraId="7687ACF1" w14:textId="77777777" w:rsidTr="0094099E">
        <w:tc>
          <w:tcPr>
            <w:tcW w:w="696" w:type="dxa"/>
            <w:shd w:val="clear" w:color="auto" w:fill="D9D9D9" w:themeFill="background1" w:themeFillShade="D9"/>
          </w:tcPr>
          <w:p w14:paraId="3D2B62F3"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5.</w:t>
            </w:r>
          </w:p>
        </w:tc>
        <w:tc>
          <w:tcPr>
            <w:tcW w:w="9080" w:type="dxa"/>
            <w:gridSpan w:val="4"/>
            <w:shd w:val="clear" w:color="auto" w:fill="D9D9D9" w:themeFill="background1" w:themeFillShade="D9"/>
          </w:tcPr>
          <w:p w14:paraId="447FD127"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Darba plūsma</w:t>
            </w:r>
          </w:p>
        </w:tc>
      </w:tr>
      <w:tr w:rsidR="00E83CC6" w:rsidRPr="00D84A9F" w14:paraId="1160CC2C" w14:textId="77777777" w:rsidTr="0094099E">
        <w:tc>
          <w:tcPr>
            <w:tcW w:w="696" w:type="dxa"/>
          </w:tcPr>
          <w:p w14:paraId="4E028958" w14:textId="77777777" w:rsidR="00980C4D" w:rsidRPr="00D84A9F" w:rsidRDefault="00980C4D" w:rsidP="00980C4D">
            <w:pPr>
              <w:rPr>
                <w:sz w:val="23"/>
                <w:szCs w:val="23"/>
                <w:lang w:val="lv-LV"/>
              </w:rPr>
            </w:pPr>
            <w:r w:rsidRPr="00D84A9F">
              <w:rPr>
                <w:rFonts w:ascii="Times New Roman" w:hAnsi="Times New Roman"/>
                <w:sz w:val="23"/>
                <w:szCs w:val="23"/>
                <w:lang w:val="lv-LV"/>
              </w:rPr>
              <w:t>5.1.</w:t>
            </w:r>
          </w:p>
        </w:tc>
        <w:tc>
          <w:tcPr>
            <w:tcW w:w="4898" w:type="dxa"/>
          </w:tcPr>
          <w:p w14:paraId="525BCF1B" w14:textId="77777777" w:rsidR="00980C4D" w:rsidRPr="00D84A9F" w:rsidRDefault="00980C4D" w:rsidP="00980C4D">
            <w:pPr>
              <w:rPr>
                <w:sz w:val="23"/>
                <w:szCs w:val="23"/>
                <w:lang w:val="lv-LV"/>
              </w:rPr>
            </w:pPr>
            <w:r w:rsidRPr="00D84A9F">
              <w:rPr>
                <w:rFonts w:ascii="Times New Roman" w:hAnsi="Times New Roman"/>
                <w:sz w:val="23"/>
                <w:szCs w:val="23"/>
                <w:lang w:val="lv-LV"/>
              </w:rPr>
              <w:t>Darba plūsmas papildināšana ar vienu procesa/aktivitātes soli</w:t>
            </w:r>
          </w:p>
        </w:tc>
        <w:tc>
          <w:tcPr>
            <w:tcW w:w="1459" w:type="dxa"/>
          </w:tcPr>
          <w:p w14:paraId="27252C5B" w14:textId="77777777" w:rsidR="00980C4D" w:rsidRPr="00D84A9F" w:rsidRDefault="00980C4D" w:rsidP="00980C4D">
            <w:pPr>
              <w:rPr>
                <w:sz w:val="23"/>
                <w:szCs w:val="23"/>
                <w:lang w:val="lv-LV"/>
              </w:rPr>
            </w:pPr>
          </w:p>
        </w:tc>
        <w:tc>
          <w:tcPr>
            <w:tcW w:w="1319" w:type="dxa"/>
          </w:tcPr>
          <w:p w14:paraId="582367F6" w14:textId="77777777" w:rsidR="00980C4D" w:rsidRPr="00D84A9F" w:rsidRDefault="00980C4D" w:rsidP="00980C4D">
            <w:pPr>
              <w:rPr>
                <w:sz w:val="23"/>
                <w:szCs w:val="23"/>
                <w:lang w:val="lv-LV"/>
              </w:rPr>
            </w:pPr>
          </w:p>
        </w:tc>
        <w:tc>
          <w:tcPr>
            <w:tcW w:w="1404" w:type="dxa"/>
          </w:tcPr>
          <w:p w14:paraId="61583E74" w14:textId="77777777" w:rsidR="00980C4D" w:rsidRPr="00D84A9F" w:rsidRDefault="00980C4D" w:rsidP="00980C4D">
            <w:pPr>
              <w:rPr>
                <w:sz w:val="23"/>
                <w:szCs w:val="23"/>
                <w:lang w:val="lv-LV"/>
              </w:rPr>
            </w:pPr>
          </w:p>
        </w:tc>
      </w:tr>
      <w:tr w:rsidR="00E83CC6" w:rsidRPr="00D84A9F" w14:paraId="2A4EFEC4" w14:textId="77777777" w:rsidTr="0094099E">
        <w:tc>
          <w:tcPr>
            <w:tcW w:w="696" w:type="dxa"/>
          </w:tcPr>
          <w:p w14:paraId="49857A44"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5.2.</w:t>
            </w:r>
          </w:p>
        </w:tc>
        <w:tc>
          <w:tcPr>
            <w:tcW w:w="4898" w:type="dxa"/>
          </w:tcPr>
          <w:p w14:paraId="20B06B15"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Vienkārša darba plūsma</w:t>
            </w:r>
          </w:p>
        </w:tc>
        <w:tc>
          <w:tcPr>
            <w:tcW w:w="1459" w:type="dxa"/>
          </w:tcPr>
          <w:p w14:paraId="2B08B915" w14:textId="77777777" w:rsidR="00980C4D" w:rsidRPr="00D84A9F" w:rsidRDefault="00980C4D" w:rsidP="00980C4D">
            <w:pPr>
              <w:rPr>
                <w:rFonts w:ascii="Times New Roman" w:hAnsi="Times New Roman"/>
                <w:sz w:val="23"/>
                <w:szCs w:val="23"/>
                <w:lang w:val="lv-LV"/>
              </w:rPr>
            </w:pPr>
          </w:p>
        </w:tc>
        <w:tc>
          <w:tcPr>
            <w:tcW w:w="1319" w:type="dxa"/>
          </w:tcPr>
          <w:p w14:paraId="08B113CE" w14:textId="77777777" w:rsidR="00980C4D" w:rsidRPr="00D84A9F" w:rsidRDefault="00980C4D" w:rsidP="00980C4D">
            <w:pPr>
              <w:rPr>
                <w:rFonts w:ascii="Times New Roman" w:hAnsi="Times New Roman"/>
                <w:sz w:val="23"/>
                <w:szCs w:val="23"/>
                <w:lang w:val="lv-LV"/>
              </w:rPr>
            </w:pPr>
          </w:p>
        </w:tc>
        <w:tc>
          <w:tcPr>
            <w:tcW w:w="1404" w:type="dxa"/>
          </w:tcPr>
          <w:p w14:paraId="0C5169A8" w14:textId="77777777" w:rsidR="00980C4D" w:rsidRPr="00D84A9F" w:rsidRDefault="00980C4D" w:rsidP="00980C4D">
            <w:pPr>
              <w:rPr>
                <w:rFonts w:ascii="Times New Roman" w:hAnsi="Times New Roman"/>
                <w:sz w:val="23"/>
                <w:szCs w:val="23"/>
                <w:lang w:val="lv-LV"/>
              </w:rPr>
            </w:pPr>
          </w:p>
        </w:tc>
      </w:tr>
      <w:tr w:rsidR="00E83CC6" w:rsidRPr="00D84A9F" w14:paraId="3142A40A" w14:textId="77777777" w:rsidTr="0094099E">
        <w:tc>
          <w:tcPr>
            <w:tcW w:w="696" w:type="dxa"/>
          </w:tcPr>
          <w:p w14:paraId="3390698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5.3.</w:t>
            </w:r>
          </w:p>
        </w:tc>
        <w:tc>
          <w:tcPr>
            <w:tcW w:w="4898" w:type="dxa"/>
          </w:tcPr>
          <w:p w14:paraId="462D9FC9"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Vidēji sarežģīta darba plūsma</w:t>
            </w:r>
          </w:p>
        </w:tc>
        <w:tc>
          <w:tcPr>
            <w:tcW w:w="1459" w:type="dxa"/>
          </w:tcPr>
          <w:p w14:paraId="5F57B4E3" w14:textId="77777777" w:rsidR="00980C4D" w:rsidRPr="00D84A9F" w:rsidRDefault="00980C4D" w:rsidP="00980C4D">
            <w:pPr>
              <w:rPr>
                <w:rFonts w:ascii="Times New Roman" w:hAnsi="Times New Roman"/>
                <w:sz w:val="23"/>
                <w:szCs w:val="23"/>
                <w:lang w:val="lv-LV"/>
              </w:rPr>
            </w:pPr>
          </w:p>
        </w:tc>
        <w:tc>
          <w:tcPr>
            <w:tcW w:w="1319" w:type="dxa"/>
          </w:tcPr>
          <w:p w14:paraId="42C3649F" w14:textId="77777777" w:rsidR="00980C4D" w:rsidRPr="00D84A9F" w:rsidRDefault="00980C4D" w:rsidP="00980C4D">
            <w:pPr>
              <w:rPr>
                <w:rFonts w:ascii="Times New Roman" w:hAnsi="Times New Roman"/>
                <w:sz w:val="23"/>
                <w:szCs w:val="23"/>
                <w:lang w:val="lv-LV"/>
              </w:rPr>
            </w:pPr>
          </w:p>
        </w:tc>
        <w:tc>
          <w:tcPr>
            <w:tcW w:w="1404" w:type="dxa"/>
          </w:tcPr>
          <w:p w14:paraId="5CF800C6" w14:textId="77777777" w:rsidR="00980C4D" w:rsidRPr="00D84A9F" w:rsidRDefault="00980C4D" w:rsidP="00980C4D">
            <w:pPr>
              <w:rPr>
                <w:rFonts w:ascii="Times New Roman" w:hAnsi="Times New Roman"/>
                <w:sz w:val="23"/>
                <w:szCs w:val="23"/>
                <w:lang w:val="lv-LV"/>
              </w:rPr>
            </w:pPr>
          </w:p>
        </w:tc>
      </w:tr>
      <w:tr w:rsidR="00E83CC6" w:rsidRPr="00D84A9F" w14:paraId="401D46C1" w14:textId="77777777" w:rsidTr="0094099E">
        <w:tc>
          <w:tcPr>
            <w:tcW w:w="696" w:type="dxa"/>
          </w:tcPr>
          <w:p w14:paraId="649BF3FD"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5.4.</w:t>
            </w:r>
          </w:p>
        </w:tc>
        <w:tc>
          <w:tcPr>
            <w:tcW w:w="4898" w:type="dxa"/>
          </w:tcPr>
          <w:p w14:paraId="4DEC2161"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Sarežģīta darba plūsma</w:t>
            </w:r>
          </w:p>
        </w:tc>
        <w:tc>
          <w:tcPr>
            <w:tcW w:w="1459" w:type="dxa"/>
          </w:tcPr>
          <w:p w14:paraId="76C9525D" w14:textId="77777777" w:rsidR="00980C4D" w:rsidRPr="00D84A9F" w:rsidRDefault="00980C4D" w:rsidP="00980C4D">
            <w:pPr>
              <w:rPr>
                <w:rFonts w:ascii="Times New Roman" w:hAnsi="Times New Roman"/>
                <w:sz w:val="23"/>
                <w:szCs w:val="23"/>
                <w:lang w:val="lv-LV"/>
              </w:rPr>
            </w:pPr>
          </w:p>
        </w:tc>
        <w:tc>
          <w:tcPr>
            <w:tcW w:w="1319" w:type="dxa"/>
          </w:tcPr>
          <w:p w14:paraId="2469A89B" w14:textId="77777777" w:rsidR="00980C4D" w:rsidRPr="00D84A9F" w:rsidRDefault="00980C4D" w:rsidP="00980C4D">
            <w:pPr>
              <w:rPr>
                <w:rFonts w:ascii="Times New Roman" w:hAnsi="Times New Roman"/>
                <w:sz w:val="23"/>
                <w:szCs w:val="23"/>
                <w:lang w:val="lv-LV"/>
              </w:rPr>
            </w:pPr>
          </w:p>
        </w:tc>
        <w:tc>
          <w:tcPr>
            <w:tcW w:w="1404" w:type="dxa"/>
          </w:tcPr>
          <w:p w14:paraId="04760EAA" w14:textId="77777777" w:rsidR="00980C4D" w:rsidRPr="00D84A9F" w:rsidRDefault="00980C4D" w:rsidP="00980C4D">
            <w:pPr>
              <w:rPr>
                <w:rFonts w:ascii="Times New Roman" w:hAnsi="Times New Roman"/>
                <w:sz w:val="23"/>
                <w:szCs w:val="23"/>
                <w:lang w:val="lv-LV"/>
              </w:rPr>
            </w:pPr>
          </w:p>
        </w:tc>
      </w:tr>
      <w:tr w:rsidR="00E83CC6" w:rsidRPr="00D84A9F" w14:paraId="48BD254D" w14:textId="77777777" w:rsidTr="0094099E">
        <w:tc>
          <w:tcPr>
            <w:tcW w:w="696" w:type="dxa"/>
            <w:shd w:val="clear" w:color="auto" w:fill="D9D9D9" w:themeFill="background1" w:themeFillShade="D9"/>
          </w:tcPr>
          <w:p w14:paraId="3E304064"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6.</w:t>
            </w:r>
          </w:p>
        </w:tc>
        <w:tc>
          <w:tcPr>
            <w:tcW w:w="9080" w:type="dxa"/>
            <w:gridSpan w:val="4"/>
            <w:shd w:val="clear" w:color="auto" w:fill="D9D9D9" w:themeFill="background1" w:themeFillShade="D9"/>
          </w:tcPr>
          <w:p w14:paraId="5C2313D8"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Klasifikators</w:t>
            </w:r>
          </w:p>
        </w:tc>
      </w:tr>
      <w:tr w:rsidR="00E83CC6" w:rsidRPr="00D84A9F" w14:paraId="1E425352" w14:textId="77777777" w:rsidTr="0094099E">
        <w:tc>
          <w:tcPr>
            <w:tcW w:w="696" w:type="dxa"/>
          </w:tcPr>
          <w:p w14:paraId="1B4CE10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6.1.</w:t>
            </w:r>
          </w:p>
        </w:tc>
        <w:tc>
          <w:tcPr>
            <w:tcW w:w="4898" w:type="dxa"/>
          </w:tcPr>
          <w:p w14:paraId="6F618C2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Viena ieraksta pievienošana, labošana vai dzēšana</w:t>
            </w:r>
          </w:p>
        </w:tc>
        <w:tc>
          <w:tcPr>
            <w:tcW w:w="1459" w:type="dxa"/>
          </w:tcPr>
          <w:p w14:paraId="0C4AA05E" w14:textId="77777777" w:rsidR="00980C4D" w:rsidRPr="00D84A9F" w:rsidRDefault="00980C4D" w:rsidP="00980C4D">
            <w:pPr>
              <w:rPr>
                <w:rFonts w:ascii="Times New Roman" w:hAnsi="Times New Roman"/>
                <w:sz w:val="23"/>
                <w:szCs w:val="23"/>
                <w:lang w:val="lv-LV"/>
              </w:rPr>
            </w:pPr>
          </w:p>
        </w:tc>
        <w:tc>
          <w:tcPr>
            <w:tcW w:w="1319" w:type="dxa"/>
          </w:tcPr>
          <w:p w14:paraId="25F6F4B7" w14:textId="77777777" w:rsidR="00980C4D" w:rsidRPr="00D84A9F" w:rsidRDefault="00980C4D" w:rsidP="00980C4D">
            <w:pPr>
              <w:rPr>
                <w:rFonts w:ascii="Times New Roman" w:hAnsi="Times New Roman"/>
                <w:sz w:val="23"/>
                <w:szCs w:val="23"/>
                <w:lang w:val="lv-LV"/>
              </w:rPr>
            </w:pPr>
          </w:p>
        </w:tc>
        <w:tc>
          <w:tcPr>
            <w:tcW w:w="1404" w:type="dxa"/>
          </w:tcPr>
          <w:p w14:paraId="0E16DDA9" w14:textId="77777777" w:rsidR="00980C4D" w:rsidRPr="00D84A9F" w:rsidRDefault="00980C4D" w:rsidP="00980C4D">
            <w:pPr>
              <w:rPr>
                <w:rFonts w:ascii="Times New Roman" w:hAnsi="Times New Roman"/>
                <w:sz w:val="23"/>
                <w:szCs w:val="23"/>
                <w:lang w:val="lv-LV"/>
              </w:rPr>
            </w:pPr>
          </w:p>
        </w:tc>
      </w:tr>
      <w:tr w:rsidR="00E83CC6" w:rsidRPr="00D84A9F" w14:paraId="5513DC54" w14:textId="77777777" w:rsidTr="0094099E">
        <w:tc>
          <w:tcPr>
            <w:tcW w:w="696" w:type="dxa"/>
          </w:tcPr>
          <w:p w14:paraId="718329B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6.2.</w:t>
            </w:r>
          </w:p>
        </w:tc>
        <w:tc>
          <w:tcPr>
            <w:tcW w:w="4898" w:type="dxa"/>
          </w:tcPr>
          <w:p w14:paraId="4FE4ECEF"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Vienkāršs klasifikators</w:t>
            </w:r>
          </w:p>
        </w:tc>
        <w:tc>
          <w:tcPr>
            <w:tcW w:w="1459" w:type="dxa"/>
          </w:tcPr>
          <w:p w14:paraId="1C626C5C" w14:textId="77777777" w:rsidR="00980C4D" w:rsidRPr="00D84A9F" w:rsidRDefault="00980C4D" w:rsidP="00980C4D">
            <w:pPr>
              <w:rPr>
                <w:rFonts w:ascii="Times New Roman" w:hAnsi="Times New Roman"/>
                <w:sz w:val="23"/>
                <w:szCs w:val="23"/>
                <w:lang w:val="lv-LV"/>
              </w:rPr>
            </w:pPr>
          </w:p>
        </w:tc>
        <w:tc>
          <w:tcPr>
            <w:tcW w:w="1319" w:type="dxa"/>
          </w:tcPr>
          <w:p w14:paraId="06E3CF9B" w14:textId="77777777" w:rsidR="00980C4D" w:rsidRPr="00D84A9F" w:rsidRDefault="00980C4D" w:rsidP="00980C4D">
            <w:pPr>
              <w:rPr>
                <w:rFonts w:ascii="Times New Roman" w:hAnsi="Times New Roman"/>
                <w:sz w:val="23"/>
                <w:szCs w:val="23"/>
                <w:lang w:val="lv-LV"/>
              </w:rPr>
            </w:pPr>
          </w:p>
        </w:tc>
        <w:tc>
          <w:tcPr>
            <w:tcW w:w="1404" w:type="dxa"/>
          </w:tcPr>
          <w:p w14:paraId="6CA01A0A" w14:textId="77777777" w:rsidR="00980C4D" w:rsidRPr="00D84A9F" w:rsidRDefault="00980C4D" w:rsidP="00980C4D">
            <w:pPr>
              <w:rPr>
                <w:rFonts w:ascii="Times New Roman" w:hAnsi="Times New Roman"/>
                <w:sz w:val="23"/>
                <w:szCs w:val="23"/>
                <w:lang w:val="lv-LV"/>
              </w:rPr>
            </w:pPr>
          </w:p>
        </w:tc>
      </w:tr>
      <w:tr w:rsidR="00E83CC6" w:rsidRPr="00D84A9F" w14:paraId="65C6BA38" w14:textId="77777777" w:rsidTr="0094099E">
        <w:tc>
          <w:tcPr>
            <w:tcW w:w="696" w:type="dxa"/>
          </w:tcPr>
          <w:p w14:paraId="75F8758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6.3.</w:t>
            </w:r>
          </w:p>
        </w:tc>
        <w:tc>
          <w:tcPr>
            <w:tcW w:w="4898" w:type="dxa"/>
          </w:tcPr>
          <w:p w14:paraId="57C1B54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Vidēji sarežģīts klasifikators</w:t>
            </w:r>
          </w:p>
        </w:tc>
        <w:tc>
          <w:tcPr>
            <w:tcW w:w="1459" w:type="dxa"/>
          </w:tcPr>
          <w:p w14:paraId="3D543ABC" w14:textId="77777777" w:rsidR="00980C4D" w:rsidRPr="00D84A9F" w:rsidRDefault="00980C4D" w:rsidP="00980C4D">
            <w:pPr>
              <w:rPr>
                <w:rFonts w:ascii="Times New Roman" w:hAnsi="Times New Roman"/>
                <w:sz w:val="23"/>
                <w:szCs w:val="23"/>
                <w:lang w:val="lv-LV"/>
              </w:rPr>
            </w:pPr>
          </w:p>
        </w:tc>
        <w:tc>
          <w:tcPr>
            <w:tcW w:w="1319" w:type="dxa"/>
          </w:tcPr>
          <w:p w14:paraId="635E253F" w14:textId="77777777" w:rsidR="00980C4D" w:rsidRPr="00D84A9F" w:rsidRDefault="00980C4D" w:rsidP="00980C4D">
            <w:pPr>
              <w:rPr>
                <w:rFonts w:ascii="Times New Roman" w:hAnsi="Times New Roman"/>
                <w:sz w:val="23"/>
                <w:szCs w:val="23"/>
                <w:lang w:val="lv-LV"/>
              </w:rPr>
            </w:pPr>
          </w:p>
        </w:tc>
        <w:tc>
          <w:tcPr>
            <w:tcW w:w="1404" w:type="dxa"/>
          </w:tcPr>
          <w:p w14:paraId="2DC7D1C2" w14:textId="77777777" w:rsidR="00980C4D" w:rsidRPr="00D84A9F" w:rsidRDefault="00980C4D" w:rsidP="00980C4D">
            <w:pPr>
              <w:rPr>
                <w:rFonts w:ascii="Times New Roman" w:hAnsi="Times New Roman"/>
                <w:sz w:val="23"/>
                <w:szCs w:val="23"/>
                <w:lang w:val="lv-LV"/>
              </w:rPr>
            </w:pPr>
          </w:p>
        </w:tc>
      </w:tr>
      <w:tr w:rsidR="00E83CC6" w:rsidRPr="00D84A9F" w14:paraId="1CB4095B" w14:textId="77777777" w:rsidTr="0094099E">
        <w:tc>
          <w:tcPr>
            <w:tcW w:w="696" w:type="dxa"/>
          </w:tcPr>
          <w:p w14:paraId="13E2DFC5"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6.4.</w:t>
            </w:r>
          </w:p>
        </w:tc>
        <w:tc>
          <w:tcPr>
            <w:tcW w:w="4898" w:type="dxa"/>
          </w:tcPr>
          <w:p w14:paraId="01AF51D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Sarežģīts klasifikators</w:t>
            </w:r>
          </w:p>
        </w:tc>
        <w:tc>
          <w:tcPr>
            <w:tcW w:w="1459" w:type="dxa"/>
          </w:tcPr>
          <w:p w14:paraId="3DE3BE09" w14:textId="77777777" w:rsidR="00980C4D" w:rsidRPr="00D84A9F" w:rsidRDefault="00980C4D" w:rsidP="00980C4D">
            <w:pPr>
              <w:rPr>
                <w:rFonts w:ascii="Times New Roman" w:hAnsi="Times New Roman"/>
                <w:sz w:val="23"/>
                <w:szCs w:val="23"/>
                <w:lang w:val="lv-LV"/>
              </w:rPr>
            </w:pPr>
          </w:p>
        </w:tc>
        <w:tc>
          <w:tcPr>
            <w:tcW w:w="1319" w:type="dxa"/>
          </w:tcPr>
          <w:p w14:paraId="64FE2EB2" w14:textId="77777777" w:rsidR="00980C4D" w:rsidRPr="00D84A9F" w:rsidRDefault="00980C4D" w:rsidP="00980C4D">
            <w:pPr>
              <w:rPr>
                <w:rFonts w:ascii="Times New Roman" w:hAnsi="Times New Roman"/>
                <w:sz w:val="23"/>
                <w:szCs w:val="23"/>
                <w:lang w:val="lv-LV"/>
              </w:rPr>
            </w:pPr>
          </w:p>
        </w:tc>
        <w:tc>
          <w:tcPr>
            <w:tcW w:w="1404" w:type="dxa"/>
          </w:tcPr>
          <w:p w14:paraId="065241D4" w14:textId="77777777" w:rsidR="00980C4D" w:rsidRPr="00D84A9F" w:rsidRDefault="00980C4D" w:rsidP="00980C4D">
            <w:pPr>
              <w:rPr>
                <w:rFonts w:ascii="Times New Roman" w:hAnsi="Times New Roman"/>
                <w:sz w:val="23"/>
                <w:szCs w:val="23"/>
                <w:lang w:val="lv-LV"/>
              </w:rPr>
            </w:pPr>
          </w:p>
        </w:tc>
      </w:tr>
      <w:tr w:rsidR="00E83CC6" w:rsidRPr="00D84A9F" w14:paraId="1F0B5637" w14:textId="77777777" w:rsidTr="0094099E">
        <w:tc>
          <w:tcPr>
            <w:tcW w:w="696" w:type="dxa"/>
            <w:shd w:val="clear" w:color="auto" w:fill="D9D9D9" w:themeFill="background1" w:themeFillShade="D9"/>
          </w:tcPr>
          <w:p w14:paraId="41D7A965"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7.</w:t>
            </w:r>
          </w:p>
        </w:tc>
        <w:tc>
          <w:tcPr>
            <w:tcW w:w="9080" w:type="dxa"/>
            <w:gridSpan w:val="4"/>
            <w:shd w:val="clear" w:color="auto" w:fill="D9D9D9" w:themeFill="background1" w:themeFillShade="D9"/>
          </w:tcPr>
          <w:p w14:paraId="098A7085"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Atskaite/pārskats</w:t>
            </w:r>
          </w:p>
        </w:tc>
      </w:tr>
      <w:tr w:rsidR="00E83CC6" w:rsidRPr="00D84A9F" w14:paraId="74EB87F1" w14:textId="77777777" w:rsidTr="0094099E">
        <w:tc>
          <w:tcPr>
            <w:tcW w:w="696" w:type="dxa"/>
          </w:tcPr>
          <w:p w14:paraId="10F742C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7.1.</w:t>
            </w:r>
          </w:p>
        </w:tc>
        <w:tc>
          <w:tcPr>
            <w:tcW w:w="4898" w:type="dxa"/>
          </w:tcPr>
          <w:p w14:paraId="78CA0BCE"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Viena filtra pievienošana, labošana vai noņemšana</w:t>
            </w:r>
          </w:p>
        </w:tc>
        <w:tc>
          <w:tcPr>
            <w:tcW w:w="1459" w:type="dxa"/>
          </w:tcPr>
          <w:p w14:paraId="7A33E886" w14:textId="77777777" w:rsidR="00980C4D" w:rsidRPr="00D84A9F" w:rsidRDefault="00980C4D" w:rsidP="00980C4D">
            <w:pPr>
              <w:rPr>
                <w:rFonts w:ascii="Times New Roman" w:hAnsi="Times New Roman"/>
                <w:sz w:val="23"/>
                <w:szCs w:val="23"/>
                <w:lang w:val="lv-LV"/>
              </w:rPr>
            </w:pPr>
          </w:p>
        </w:tc>
        <w:tc>
          <w:tcPr>
            <w:tcW w:w="1319" w:type="dxa"/>
          </w:tcPr>
          <w:p w14:paraId="346C6546" w14:textId="77777777" w:rsidR="00980C4D" w:rsidRPr="00D84A9F" w:rsidRDefault="00980C4D" w:rsidP="00980C4D">
            <w:pPr>
              <w:rPr>
                <w:rFonts w:ascii="Times New Roman" w:hAnsi="Times New Roman"/>
                <w:sz w:val="23"/>
                <w:szCs w:val="23"/>
                <w:lang w:val="lv-LV"/>
              </w:rPr>
            </w:pPr>
          </w:p>
        </w:tc>
        <w:tc>
          <w:tcPr>
            <w:tcW w:w="1404" w:type="dxa"/>
          </w:tcPr>
          <w:p w14:paraId="3D760D5D" w14:textId="77777777" w:rsidR="00980C4D" w:rsidRPr="00D84A9F" w:rsidRDefault="00980C4D" w:rsidP="00980C4D">
            <w:pPr>
              <w:rPr>
                <w:rFonts w:ascii="Times New Roman" w:hAnsi="Times New Roman"/>
                <w:sz w:val="23"/>
                <w:szCs w:val="23"/>
                <w:lang w:val="lv-LV"/>
              </w:rPr>
            </w:pPr>
          </w:p>
        </w:tc>
      </w:tr>
      <w:tr w:rsidR="00E83CC6" w:rsidRPr="00D84A9F" w14:paraId="7776EC34" w14:textId="77777777" w:rsidTr="0094099E">
        <w:tc>
          <w:tcPr>
            <w:tcW w:w="696" w:type="dxa"/>
          </w:tcPr>
          <w:p w14:paraId="0ACB1C9E"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7.2.</w:t>
            </w:r>
          </w:p>
        </w:tc>
        <w:tc>
          <w:tcPr>
            <w:tcW w:w="4898" w:type="dxa"/>
          </w:tcPr>
          <w:p w14:paraId="2D159AD0"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 xml:space="preserve">Vienkārša atskaite/pārskats </w:t>
            </w:r>
          </w:p>
        </w:tc>
        <w:tc>
          <w:tcPr>
            <w:tcW w:w="1459" w:type="dxa"/>
          </w:tcPr>
          <w:p w14:paraId="30E0E6FE" w14:textId="77777777" w:rsidR="00980C4D" w:rsidRPr="00D84A9F" w:rsidRDefault="00980C4D" w:rsidP="00980C4D">
            <w:pPr>
              <w:rPr>
                <w:rFonts w:ascii="Times New Roman" w:hAnsi="Times New Roman"/>
                <w:sz w:val="23"/>
                <w:szCs w:val="23"/>
                <w:lang w:val="lv-LV"/>
              </w:rPr>
            </w:pPr>
          </w:p>
        </w:tc>
        <w:tc>
          <w:tcPr>
            <w:tcW w:w="1319" w:type="dxa"/>
          </w:tcPr>
          <w:p w14:paraId="3F0A786A" w14:textId="77777777" w:rsidR="00980C4D" w:rsidRPr="00D84A9F" w:rsidRDefault="00980C4D" w:rsidP="00980C4D">
            <w:pPr>
              <w:rPr>
                <w:rFonts w:ascii="Times New Roman" w:hAnsi="Times New Roman"/>
                <w:sz w:val="23"/>
                <w:szCs w:val="23"/>
                <w:lang w:val="lv-LV"/>
              </w:rPr>
            </w:pPr>
          </w:p>
        </w:tc>
        <w:tc>
          <w:tcPr>
            <w:tcW w:w="1404" w:type="dxa"/>
          </w:tcPr>
          <w:p w14:paraId="0FBA41B1" w14:textId="77777777" w:rsidR="00980C4D" w:rsidRPr="00D84A9F" w:rsidRDefault="00980C4D" w:rsidP="00980C4D">
            <w:pPr>
              <w:rPr>
                <w:rFonts w:ascii="Times New Roman" w:hAnsi="Times New Roman"/>
                <w:sz w:val="23"/>
                <w:szCs w:val="23"/>
                <w:lang w:val="lv-LV"/>
              </w:rPr>
            </w:pPr>
          </w:p>
        </w:tc>
      </w:tr>
      <w:tr w:rsidR="00E83CC6" w:rsidRPr="00D84A9F" w14:paraId="0F815DDB" w14:textId="77777777" w:rsidTr="0094099E">
        <w:tc>
          <w:tcPr>
            <w:tcW w:w="696" w:type="dxa"/>
          </w:tcPr>
          <w:p w14:paraId="28507CF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7.3.</w:t>
            </w:r>
          </w:p>
        </w:tc>
        <w:tc>
          <w:tcPr>
            <w:tcW w:w="4898" w:type="dxa"/>
          </w:tcPr>
          <w:p w14:paraId="32D766D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Vidēji sarežģīta atskaite/pārskats</w:t>
            </w:r>
          </w:p>
        </w:tc>
        <w:tc>
          <w:tcPr>
            <w:tcW w:w="1459" w:type="dxa"/>
          </w:tcPr>
          <w:p w14:paraId="0C917F7B" w14:textId="77777777" w:rsidR="00980C4D" w:rsidRPr="00D84A9F" w:rsidRDefault="00980C4D" w:rsidP="00980C4D">
            <w:pPr>
              <w:rPr>
                <w:rFonts w:ascii="Times New Roman" w:hAnsi="Times New Roman"/>
                <w:sz w:val="23"/>
                <w:szCs w:val="23"/>
                <w:lang w:val="lv-LV"/>
              </w:rPr>
            </w:pPr>
          </w:p>
        </w:tc>
        <w:tc>
          <w:tcPr>
            <w:tcW w:w="1319" w:type="dxa"/>
          </w:tcPr>
          <w:p w14:paraId="44D453B2" w14:textId="77777777" w:rsidR="00980C4D" w:rsidRPr="00D84A9F" w:rsidRDefault="00980C4D" w:rsidP="00980C4D">
            <w:pPr>
              <w:rPr>
                <w:rFonts w:ascii="Times New Roman" w:hAnsi="Times New Roman"/>
                <w:sz w:val="23"/>
                <w:szCs w:val="23"/>
                <w:lang w:val="lv-LV"/>
              </w:rPr>
            </w:pPr>
          </w:p>
        </w:tc>
        <w:tc>
          <w:tcPr>
            <w:tcW w:w="1404" w:type="dxa"/>
          </w:tcPr>
          <w:p w14:paraId="209BAE7B" w14:textId="77777777" w:rsidR="00980C4D" w:rsidRPr="00D84A9F" w:rsidRDefault="00980C4D" w:rsidP="00980C4D">
            <w:pPr>
              <w:rPr>
                <w:rFonts w:ascii="Times New Roman" w:hAnsi="Times New Roman"/>
                <w:sz w:val="23"/>
                <w:szCs w:val="23"/>
                <w:lang w:val="lv-LV"/>
              </w:rPr>
            </w:pPr>
          </w:p>
        </w:tc>
      </w:tr>
      <w:tr w:rsidR="00E83CC6" w:rsidRPr="00D84A9F" w14:paraId="4DD85031" w14:textId="77777777" w:rsidTr="0094099E">
        <w:tc>
          <w:tcPr>
            <w:tcW w:w="696" w:type="dxa"/>
          </w:tcPr>
          <w:p w14:paraId="70FA64BC"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7.4.</w:t>
            </w:r>
          </w:p>
        </w:tc>
        <w:tc>
          <w:tcPr>
            <w:tcW w:w="4898" w:type="dxa"/>
          </w:tcPr>
          <w:p w14:paraId="50F779C1"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Sarežģīta atskaite/pārskats</w:t>
            </w:r>
          </w:p>
        </w:tc>
        <w:tc>
          <w:tcPr>
            <w:tcW w:w="1459" w:type="dxa"/>
          </w:tcPr>
          <w:p w14:paraId="4106CBE3" w14:textId="77777777" w:rsidR="00980C4D" w:rsidRPr="00D84A9F" w:rsidRDefault="00980C4D" w:rsidP="00980C4D">
            <w:pPr>
              <w:rPr>
                <w:rFonts w:ascii="Times New Roman" w:hAnsi="Times New Roman"/>
                <w:sz w:val="23"/>
                <w:szCs w:val="23"/>
                <w:lang w:val="lv-LV"/>
              </w:rPr>
            </w:pPr>
          </w:p>
        </w:tc>
        <w:tc>
          <w:tcPr>
            <w:tcW w:w="1319" w:type="dxa"/>
          </w:tcPr>
          <w:p w14:paraId="3CC89716" w14:textId="77777777" w:rsidR="00980C4D" w:rsidRPr="00D84A9F" w:rsidRDefault="00980C4D" w:rsidP="00980C4D">
            <w:pPr>
              <w:rPr>
                <w:rFonts w:ascii="Times New Roman" w:hAnsi="Times New Roman"/>
                <w:sz w:val="23"/>
                <w:szCs w:val="23"/>
                <w:lang w:val="lv-LV"/>
              </w:rPr>
            </w:pPr>
          </w:p>
        </w:tc>
        <w:tc>
          <w:tcPr>
            <w:tcW w:w="1404" w:type="dxa"/>
          </w:tcPr>
          <w:p w14:paraId="7658F5BD" w14:textId="77777777" w:rsidR="00980C4D" w:rsidRPr="00D84A9F" w:rsidRDefault="00980C4D" w:rsidP="00980C4D">
            <w:pPr>
              <w:rPr>
                <w:rFonts w:ascii="Times New Roman" w:hAnsi="Times New Roman"/>
                <w:sz w:val="23"/>
                <w:szCs w:val="23"/>
                <w:lang w:val="lv-LV"/>
              </w:rPr>
            </w:pPr>
          </w:p>
        </w:tc>
      </w:tr>
      <w:tr w:rsidR="00E83CC6" w:rsidRPr="00D84A9F" w14:paraId="130400EA" w14:textId="77777777" w:rsidTr="0094099E">
        <w:tc>
          <w:tcPr>
            <w:tcW w:w="696" w:type="dxa"/>
            <w:shd w:val="clear" w:color="auto" w:fill="D9D9D9" w:themeFill="background1" w:themeFillShade="D9"/>
          </w:tcPr>
          <w:p w14:paraId="7E893D71"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8.</w:t>
            </w:r>
          </w:p>
        </w:tc>
        <w:tc>
          <w:tcPr>
            <w:tcW w:w="9080" w:type="dxa"/>
            <w:gridSpan w:val="4"/>
            <w:shd w:val="clear" w:color="auto" w:fill="D9D9D9" w:themeFill="background1" w:themeFillShade="D9"/>
          </w:tcPr>
          <w:p w14:paraId="7207097D"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Datubāzes tabulas pievienošana</w:t>
            </w:r>
          </w:p>
        </w:tc>
      </w:tr>
      <w:tr w:rsidR="00E83CC6" w:rsidRPr="00D84A9F" w14:paraId="584754FE" w14:textId="77777777" w:rsidTr="0094099E">
        <w:tc>
          <w:tcPr>
            <w:tcW w:w="696" w:type="dxa"/>
          </w:tcPr>
          <w:p w14:paraId="1BA3D844"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8.1.</w:t>
            </w:r>
          </w:p>
        </w:tc>
        <w:tc>
          <w:tcPr>
            <w:tcW w:w="4898" w:type="dxa"/>
          </w:tcPr>
          <w:p w14:paraId="77AC7893"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Viena lauka un/vai relācijas pievienošana, labošana vai noņemšana</w:t>
            </w:r>
          </w:p>
        </w:tc>
        <w:tc>
          <w:tcPr>
            <w:tcW w:w="1459" w:type="dxa"/>
          </w:tcPr>
          <w:p w14:paraId="2E9A915F" w14:textId="77777777" w:rsidR="00980C4D" w:rsidRPr="00D84A9F" w:rsidRDefault="00980C4D" w:rsidP="00980C4D">
            <w:pPr>
              <w:rPr>
                <w:rFonts w:ascii="Times New Roman" w:hAnsi="Times New Roman"/>
                <w:sz w:val="23"/>
                <w:szCs w:val="23"/>
                <w:lang w:val="lv-LV"/>
              </w:rPr>
            </w:pPr>
          </w:p>
        </w:tc>
        <w:tc>
          <w:tcPr>
            <w:tcW w:w="1319" w:type="dxa"/>
          </w:tcPr>
          <w:p w14:paraId="7AC7A7A0" w14:textId="77777777" w:rsidR="00980C4D" w:rsidRPr="00D84A9F" w:rsidRDefault="00980C4D" w:rsidP="00980C4D">
            <w:pPr>
              <w:rPr>
                <w:rFonts w:ascii="Times New Roman" w:hAnsi="Times New Roman"/>
                <w:sz w:val="23"/>
                <w:szCs w:val="23"/>
                <w:lang w:val="lv-LV"/>
              </w:rPr>
            </w:pPr>
          </w:p>
        </w:tc>
        <w:tc>
          <w:tcPr>
            <w:tcW w:w="1404" w:type="dxa"/>
          </w:tcPr>
          <w:p w14:paraId="58769537" w14:textId="77777777" w:rsidR="00980C4D" w:rsidRPr="00D84A9F" w:rsidRDefault="00980C4D" w:rsidP="00980C4D">
            <w:pPr>
              <w:rPr>
                <w:rFonts w:ascii="Times New Roman" w:hAnsi="Times New Roman"/>
                <w:sz w:val="23"/>
                <w:szCs w:val="23"/>
                <w:lang w:val="lv-LV"/>
              </w:rPr>
            </w:pPr>
          </w:p>
        </w:tc>
      </w:tr>
      <w:tr w:rsidR="00E83CC6" w:rsidRPr="00D84A9F" w14:paraId="4C866ED4" w14:textId="77777777" w:rsidTr="0094099E">
        <w:tc>
          <w:tcPr>
            <w:tcW w:w="696" w:type="dxa"/>
          </w:tcPr>
          <w:p w14:paraId="43947156"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8.2.</w:t>
            </w:r>
          </w:p>
        </w:tc>
        <w:tc>
          <w:tcPr>
            <w:tcW w:w="4898" w:type="dxa"/>
          </w:tcPr>
          <w:p w14:paraId="30CCBAA6"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Vienkārši papildinājumi/izmaiņas</w:t>
            </w:r>
          </w:p>
        </w:tc>
        <w:tc>
          <w:tcPr>
            <w:tcW w:w="1459" w:type="dxa"/>
          </w:tcPr>
          <w:p w14:paraId="392133F1" w14:textId="77777777" w:rsidR="00980C4D" w:rsidRPr="00D84A9F" w:rsidRDefault="00980C4D" w:rsidP="00980C4D">
            <w:pPr>
              <w:rPr>
                <w:rFonts w:ascii="Times New Roman" w:hAnsi="Times New Roman"/>
                <w:sz w:val="23"/>
                <w:szCs w:val="23"/>
                <w:lang w:val="lv-LV"/>
              </w:rPr>
            </w:pPr>
          </w:p>
        </w:tc>
        <w:tc>
          <w:tcPr>
            <w:tcW w:w="1319" w:type="dxa"/>
          </w:tcPr>
          <w:p w14:paraId="49D282E3" w14:textId="77777777" w:rsidR="00980C4D" w:rsidRPr="00D84A9F" w:rsidRDefault="00980C4D" w:rsidP="00980C4D">
            <w:pPr>
              <w:rPr>
                <w:rFonts w:ascii="Times New Roman" w:hAnsi="Times New Roman"/>
                <w:sz w:val="23"/>
                <w:szCs w:val="23"/>
                <w:lang w:val="lv-LV"/>
              </w:rPr>
            </w:pPr>
          </w:p>
        </w:tc>
        <w:tc>
          <w:tcPr>
            <w:tcW w:w="1404" w:type="dxa"/>
          </w:tcPr>
          <w:p w14:paraId="2BF40C3E" w14:textId="77777777" w:rsidR="00980C4D" w:rsidRPr="00D84A9F" w:rsidRDefault="00980C4D" w:rsidP="00980C4D">
            <w:pPr>
              <w:rPr>
                <w:rFonts w:ascii="Times New Roman" w:hAnsi="Times New Roman"/>
                <w:sz w:val="23"/>
                <w:szCs w:val="23"/>
                <w:lang w:val="lv-LV"/>
              </w:rPr>
            </w:pPr>
          </w:p>
        </w:tc>
      </w:tr>
      <w:tr w:rsidR="00E83CC6" w:rsidRPr="00D84A9F" w14:paraId="3C0CF57B" w14:textId="77777777" w:rsidTr="0094099E">
        <w:tc>
          <w:tcPr>
            <w:tcW w:w="696" w:type="dxa"/>
          </w:tcPr>
          <w:p w14:paraId="5C569FB8"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8.3.</w:t>
            </w:r>
          </w:p>
        </w:tc>
        <w:tc>
          <w:tcPr>
            <w:tcW w:w="4898" w:type="dxa"/>
          </w:tcPr>
          <w:p w14:paraId="023A347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Vidēji sarežģīti papildinājumi/izmaiņas</w:t>
            </w:r>
          </w:p>
        </w:tc>
        <w:tc>
          <w:tcPr>
            <w:tcW w:w="1459" w:type="dxa"/>
          </w:tcPr>
          <w:p w14:paraId="0DFC15F9" w14:textId="77777777" w:rsidR="00980C4D" w:rsidRPr="00D84A9F" w:rsidRDefault="00980C4D" w:rsidP="00980C4D">
            <w:pPr>
              <w:rPr>
                <w:rFonts w:ascii="Times New Roman" w:hAnsi="Times New Roman"/>
                <w:sz w:val="23"/>
                <w:szCs w:val="23"/>
                <w:lang w:val="lv-LV"/>
              </w:rPr>
            </w:pPr>
          </w:p>
        </w:tc>
        <w:tc>
          <w:tcPr>
            <w:tcW w:w="1319" w:type="dxa"/>
          </w:tcPr>
          <w:p w14:paraId="1AE3A949" w14:textId="77777777" w:rsidR="00980C4D" w:rsidRPr="00D84A9F" w:rsidRDefault="00980C4D" w:rsidP="00980C4D">
            <w:pPr>
              <w:rPr>
                <w:rFonts w:ascii="Times New Roman" w:hAnsi="Times New Roman"/>
                <w:sz w:val="23"/>
                <w:szCs w:val="23"/>
                <w:lang w:val="lv-LV"/>
              </w:rPr>
            </w:pPr>
          </w:p>
        </w:tc>
        <w:tc>
          <w:tcPr>
            <w:tcW w:w="1404" w:type="dxa"/>
          </w:tcPr>
          <w:p w14:paraId="2AE20600" w14:textId="77777777" w:rsidR="00980C4D" w:rsidRPr="00D84A9F" w:rsidRDefault="00980C4D" w:rsidP="00980C4D">
            <w:pPr>
              <w:rPr>
                <w:rFonts w:ascii="Times New Roman" w:hAnsi="Times New Roman"/>
                <w:sz w:val="23"/>
                <w:szCs w:val="23"/>
                <w:lang w:val="lv-LV"/>
              </w:rPr>
            </w:pPr>
          </w:p>
        </w:tc>
      </w:tr>
      <w:tr w:rsidR="00E83CC6" w:rsidRPr="00D84A9F" w14:paraId="3B4E9666" w14:textId="77777777" w:rsidTr="0094099E">
        <w:tc>
          <w:tcPr>
            <w:tcW w:w="696" w:type="dxa"/>
          </w:tcPr>
          <w:p w14:paraId="58325476"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8.4.</w:t>
            </w:r>
          </w:p>
        </w:tc>
        <w:tc>
          <w:tcPr>
            <w:tcW w:w="4898" w:type="dxa"/>
          </w:tcPr>
          <w:p w14:paraId="1DDF1879"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Sarežģīti papildinājumi/izmaiņas</w:t>
            </w:r>
          </w:p>
        </w:tc>
        <w:tc>
          <w:tcPr>
            <w:tcW w:w="1459" w:type="dxa"/>
          </w:tcPr>
          <w:p w14:paraId="12BA9920" w14:textId="77777777" w:rsidR="00980C4D" w:rsidRPr="00D84A9F" w:rsidRDefault="00980C4D" w:rsidP="00980C4D">
            <w:pPr>
              <w:rPr>
                <w:rFonts w:ascii="Times New Roman" w:hAnsi="Times New Roman"/>
                <w:sz w:val="23"/>
                <w:szCs w:val="23"/>
                <w:lang w:val="lv-LV"/>
              </w:rPr>
            </w:pPr>
          </w:p>
        </w:tc>
        <w:tc>
          <w:tcPr>
            <w:tcW w:w="1319" w:type="dxa"/>
          </w:tcPr>
          <w:p w14:paraId="1B9118D3" w14:textId="77777777" w:rsidR="00980C4D" w:rsidRPr="00D84A9F" w:rsidRDefault="00980C4D" w:rsidP="00980C4D">
            <w:pPr>
              <w:rPr>
                <w:rFonts w:ascii="Times New Roman" w:hAnsi="Times New Roman"/>
                <w:sz w:val="23"/>
                <w:szCs w:val="23"/>
                <w:lang w:val="lv-LV"/>
              </w:rPr>
            </w:pPr>
          </w:p>
        </w:tc>
        <w:tc>
          <w:tcPr>
            <w:tcW w:w="1404" w:type="dxa"/>
          </w:tcPr>
          <w:p w14:paraId="287212F9" w14:textId="77777777" w:rsidR="00980C4D" w:rsidRPr="00D84A9F" w:rsidRDefault="00980C4D" w:rsidP="00980C4D">
            <w:pPr>
              <w:rPr>
                <w:rFonts w:ascii="Times New Roman" w:hAnsi="Times New Roman"/>
                <w:sz w:val="23"/>
                <w:szCs w:val="23"/>
                <w:lang w:val="lv-LV"/>
              </w:rPr>
            </w:pPr>
          </w:p>
        </w:tc>
      </w:tr>
      <w:tr w:rsidR="00980C4D" w:rsidRPr="00D84A9F" w14:paraId="30F06884" w14:textId="77777777" w:rsidTr="0094099E">
        <w:tc>
          <w:tcPr>
            <w:tcW w:w="696" w:type="dxa"/>
          </w:tcPr>
          <w:p w14:paraId="50ECACE2" w14:textId="77777777" w:rsidR="00980C4D" w:rsidRPr="00D84A9F" w:rsidRDefault="00980C4D" w:rsidP="00980C4D">
            <w:pPr>
              <w:rPr>
                <w:rFonts w:ascii="Times New Roman" w:hAnsi="Times New Roman"/>
                <w:sz w:val="23"/>
                <w:szCs w:val="23"/>
                <w:lang w:val="lv-LV"/>
              </w:rPr>
            </w:pPr>
          </w:p>
        </w:tc>
        <w:tc>
          <w:tcPr>
            <w:tcW w:w="7676" w:type="dxa"/>
            <w:gridSpan w:val="3"/>
          </w:tcPr>
          <w:p w14:paraId="22B12E2C" w14:textId="1238CDDF" w:rsidR="00980C4D" w:rsidRPr="00D84A9F" w:rsidRDefault="00D84A9F" w:rsidP="00980C4D">
            <w:pPr>
              <w:jc w:val="right"/>
              <w:rPr>
                <w:rFonts w:ascii="Times New Roman" w:hAnsi="Times New Roman"/>
                <w:sz w:val="23"/>
                <w:szCs w:val="23"/>
                <w:lang w:val="lv-LV"/>
              </w:rPr>
            </w:pPr>
            <w:r w:rsidRPr="00266C2B">
              <w:rPr>
                <w:rFonts w:ascii="Times New Roman" w:hAnsi="Times New Roman"/>
                <w:b/>
                <w:bCs/>
                <w:sz w:val="24"/>
                <w:lang w:val="lv-LV"/>
              </w:rPr>
              <w:t>Kopējā cena</w:t>
            </w:r>
            <w:r w:rsidR="00980C4D" w:rsidRPr="00D84A9F">
              <w:rPr>
                <w:rFonts w:ascii="Times New Roman" w:hAnsi="Times New Roman"/>
                <w:sz w:val="23"/>
                <w:szCs w:val="23"/>
                <w:lang w:val="lv-LV"/>
              </w:rPr>
              <w:t xml:space="preserve"> EUR bez PVN:</w:t>
            </w:r>
          </w:p>
        </w:tc>
        <w:tc>
          <w:tcPr>
            <w:tcW w:w="1404" w:type="dxa"/>
          </w:tcPr>
          <w:p w14:paraId="0245202F" w14:textId="77777777" w:rsidR="00980C4D" w:rsidRPr="00D84A9F" w:rsidRDefault="00980C4D" w:rsidP="00980C4D">
            <w:pPr>
              <w:rPr>
                <w:rFonts w:ascii="Times New Roman" w:hAnsi="Times New Roman"/>
                <w:sz w:val="23"/>
                <w:szCs w:val="23"/>
                <w:lang w:val="lv-LV"/>
              </w:rPr>
            </w:pPr>
          </w:p>
        </w:tc>
      </w:tr>
    </w:tbl>
    <w:p w14:paraId="11E667B3" w14:textId="77777777" w:rsidR="00980C4D" w:rsidRPr="00D84A9F" w:rsidRDefault="00980C4D" w:rsidP="00980C4D">
      <w:pPr>
        <w:rPr>
          <w:rFonts w:eastAsia="Calibri"/>
          <w:b/>
          <w:sz w:val="24"/>
          <w:lang w:val="lv-LV"/>
        </w:rPr>
      </w:pPr>
    </w:p>
    <w:p w14:paraId="4F24FD0B" w14:textId="77777777" w:rsidR="00980C4D" w:rsidRPr="00D84A9F" w:rsidRDefault="00980C4D" w:rsidP="00980C4D">
      <w:pPr>
        <w:numPr>
          <w:ilvl w:val="0"/>
          <w:numId w:val="8"/>
        </w:numPr>
        <w:tabs>
          <w:tab w:val="left" w:pos="0"/>
          <w:tab w:val="center" w:pos="4844"/>
          <w:tab w:val="right" w:pos="9689"/>
        </w:tabs>
        <w:spacing w:line="276" w:lineRule="auto"/>
        <w:jc w:val="center"/>
        <w:rPr>
          <w:rFonts w:eastAsia="Calibri"/>
          <w:b/>
          <w:bCs/>
          <w:sz w:val="24"/>
          <w:lang w:val="lv-LV"/>
        </w:rPr>
      </w:pPr>
      <w:r w:rsidRPr="00D84A9F">
        <w:rPr>
          <w:rFonts w:eastAsia="Calibri"/>
          <w:b/>
          <w:bCs/>
          <w:sz w:val="24"/>
          <w:lang w:val="lv-LV"/>
        </w:rPr>
        <w:t>Darbietilpības elementu skaidrojums</w:t>
      </w:r>
    </w:p>
    <w:p w14:paraId="590C5F9E" w14:textId="77777777" w:rsidR="00980C4D" w:rsidRPr="00D84A9F" w:rsidRDefault="00980C4D" w:rsidP="00980C4D">
      <w:pPr>
        <w:tabs>
          <w:tab w:val="left" w:pos="0"/>
          <w:tab w:val="center" w:pos="4844"/>
          <w:tab w:val="right" w:pos="9689"/>
        </w:tabs>
        <w:ind w:left="360"/>
        <w:jc w:val="right"/>
        <w:rPr>
          <w:rFonts w:eastAsia="Calibri"/>
          <w:i/>
          <w:iCs/>
          <w:sz w:val="24"/>
          <w:lang w:val="lv-LV"/>
        </w:rPr>
      </w:pPr>
      <w:r w:rsidRPr="00D84A9F">
        <w:rPr>
          <w:rFonts w:eastAsia="Calibri"/>
          <w:i/>
          <w:iCs/>
          <w:sz w:val="24"/>
          <w:lang w:val="lv-LV"/>
        </w:rPr>
        <w:t>2.tabula</w:t>
      </w:r>
    </w:p>
    <w:tbl>
      <w:tblPr>
        <w:tblStyle w:val="TableGrid21"/>
        <w:tblW w:w="9776" w:type="dxa"/>
        <w:jc w:val="center"/>
        <w:tblLook w:val="04A0" w:firstRow="1" w:lastRow="0" w:firstColumn="1" w:lastColumn="0" w:noHBand="0" w:noVBand="1"/>
      </w:tblPr>
      <w:tblGrid>
        <w:gridCol w:w="914"/>
        <w:gridCol w:w="2689"/>
        <w:gridCol w:w="3338"/>
        <w:gridCol w:w="2835"/>
      </w:tblGrid>
      <w:tr w:rsidR="00E83CC6" w:rsidRPr="00D84A9F" w14:paraId="392805A1" w14:textId="77777777" w:rsidTr="00980C4D">
        <w:trPr>
          <w:tblHeader/>
          <w:jc w:val="center"/>
        </w:trPr>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BD1B52" w14:textId="77777777" w:rsidR="00980C4D" w:rsidRPr="00D84A9F" w:rsidRDefault="00980C4D" w:rsidP="00980C4D">
            <w:pPr>
              <w:jc w:val="center"/>
              <w:rPr>
                <w:rFonts w:ascii="Times New Roman" w:hAnsi="Times New Roman"/>
                <w:b/>
                <w:bCs/>
                <w:sz w:val="24"/>
                <w:lang w:val="lv-LV"/>
              </w:rPr>
            </w:pPr>
            <w:r w:rsidRPr="00D84A9F">
              <w:rPr>
                <w:rFonts w:ascii="Times New Roman" w:hAnsi="Times New Roman"/>
                <w:b/>
                <w:bCs/>
                <w:sz w:val="24"/>
                <w:lang w:val="lv-LV"/>
              </w:rPr>
              <w:t>Nr.</w:t>
            </w:r>
          </w:p>
          <w:p w14:paraId="53CDFA58" w14:textId="77777777" w:rsidR="00980C4D" w:rsidRPr="00D84A9F" w:rsidRDefault="00980C4D" w:rsidP="00980C4D">
            <w:pPr>
              <w:jc w:val="center"/>
              <w:rPr>
                <w:rFonts w:ascii="Times New Roman" w:hAnsi="Times New Roman"/>
                <w:b/>
                <w:bCs/>
                <w:sz w:val="24"/>
                <w:lang w:val="lv-LV"/>
              </w:rPr>
            </w:pPr>
            <w:r w:rsidRPr="00D84A9F">
              <w:rPr>
                <w:rFonts w:ascii="Times New Roman" w:hAnsi="Times New Roman"/>
                <w:b/>
                <w:sz w:val="24"/>
                <w:lang w:val="lv-LV"/>
              </w:rPr>
              <w:t>p.k.</w:t>
            </w:r>
          </w:p>
        </w:tc>
        <w:tc>
          <w:tcPr>
            <w:tcW w:w="60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9EED8" w14:textId="77777777" w:rsidR="00980C4D" w:rsidRPr="00D84A9F" w:rsidRDefault="00980C4D" w:rsidP="00980C4D">
            <w:pPr>
              <w:jc w:val="center"/>
              <w:rPr>
                <w:rFonts w:ascii="Times New Roman" w:hAnsi="Times New Roman"/>
                <w:b/>
                <w:bCs/>
                <w:sz w:val="24"/>
                <w:lang w:val="lv-LV"/>
              </w:rPr>
            </w:pPr>
            <w:r w:rsidRPr="00D84A9F">
              <w:rPr>
                <w:rFonts w:ascii="Times New Roman" w:hAnsi="Times New Roman"/>
                <w:b/>
                <w:sz w:val="24"/>
                <w:lang w:val="lv-LV"/>
              </w:rPr>
              <w:t>Elementa nosaukums, apraksts</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C8506" w14:textId="77777777" w:rsidR="00980C4D" w:rsidRPr="00D84A9F" w:rsidRDefault="00980C4D" w:rsidP="00980C4D">
            <w:pPr>
              <w:jc w:val="center"/>
              <w:rPr>
                <w:rFonts w:ascii="Times New Roman" w:hAnsi="Times New Roman"/>
                <w:b/>
                <w:sz w:val="24"/>
                <w:lang w:val="lv-LV"/>
              </w:rPr>
            </w:pPr>
          </w:p>
        </w:tc>
      </w:tr>
      <w:tr w:rsidR="00E83CC6" w:rsidRPr="002B0C69" w14:paraId="0DD7AA42"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4F6CD225"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1.</w:t>
            </w:r>
          </w:p>
        </w:tc>
        <w:tc>
          <w:tcPr>
            <w:tcW w:w="8862" w:type="dxa"/>
            <w:gridSpan w:val="3"/>
            <w:tcBorders>
              <w:top w:val="single" w:sz="4" w:space="0" w:color="auto"/>
              <w:left w:val="single" w:sz="4" w:space="0" w:color="auto"/>
              <w:bottom w:val="single" w:sz="4" w:space="0" w:color="auto"/>
              <w:right w:val="single" w:sz="4" w:space="0" w:color="auto"/>
            </w:tcBorders>
            <w:hideMark/>
          </w:tcPr>
          <w:p w14:paraId="1CC6BB6C" w14:textId="77777777" w:rsidR="00980C4D" w:rsidRPr="00D84A9F" w:rsidRDefault="00980C4D" w:rsidP="00980C4D">
            <w:pPr>
              <w:rPr>
                <w:rFonts w:ascii="Times New Roman" w:hAnsi="Times New Roman"/>
                <w:b/>
                <w:bCs/>
                <w:sz w:val="24"/>
                <w:lang w:val="lv-LV"/>
              </w:rPr>
            </w:pPr>
            <w:r w:rsidRPr="00D84A9F">
              <w:rPr>
                <w:rFonts w:ascii="Times New Roman" w:hAnsi="Times New Roman"/>
                <w:b/>
                <w:sz w:val="24"/>
                <w:lang w:val="lv-LV"/>
              </w:rPr>
              <w:t>Forma</w:t>
            </w:r>
          </w:p>
          <w:p w14:paraId="0F10D9E1" w14:textId="77777777" w:rsidR="00980C4D" w:rsidRPr="00D84A9F" w:rsidRDefault="00980C4D" w:rsidP="00980C4D">
            <w:pPr>
              <w:jc w:val="both"/>
              <w:rPr>
                <w:rFonts w:ascii="Times New Roman" w:hAnsi="Times New Roman"/>
                <w:sz w:val="24"/>
                <w:lang w:val="lv-LV"/>
              </w:rPr>
            </w:pPr>
            <w:r w:rsidRPr="00D84A9F">
              <w:rPr>
                <w:rFonts w:ascii="Times New Roman" w:hAnsi="Times New Roman"/>
                <w:sz w:val="24"/>
                <w:lang w:val="lv-LV"/>
              </w:rPr>
              <w:t xml:space="preserve">Patstāvīga vai citas formas sastāvā kā apakšforma esoša datu izvades vai ievades forma ar fiksēta skaita statiskiem vai sarakstā atkārtojošiem (tabula) ekrāna elementiem (ievadlauks, </w:t>
            </w:r>
            <w:proofErr w:type="spellStart"/>
            <w:r w:rsidRPr="00D84A9F">
              <w:rPr>
                <w:rFonts w:ascii="Times New Roman" w:hAnsi="Times New Roman"/>
                <w:sz w:val="24"/>
                <w:lang w:val="lv-LV"/>
              </w:rPr>
              <w:t>izvadlauks</w:t>
            </w:r>
            <w:proofErr w:type="spellEnd"/>
            <w:r w:rsidRPr="00D84A9F">
              <w:rPr>
                <w:rFonts w:ascii="Times New Roman" w:hAnsi="Times New Roman"/>
                <w:sz w:val="24"/>
                <w:lang w:val="lv-LV"/>
              </w:rPr>
              <w:t>, radiopoga, izvēles rūtiņa, izkrītošais saraksts, izvēle no klasifikatora u.c.).</w:t>
            </w:r>
          </w:p>
          <w:p w14:paraId="148356B2" w14:textId="77777777" w:rsidR="00980C4D" w:rsidRPr="00D84A9F" w:rsidRDefault="00980C4D" w:rsidP="00980C4D">
            <w:pPr>
              <w:jc w:val="both"/>
              <w:rPr>
                <w:rFonts w:ascii="Times New Roman" w:hAnsi="Times New Roman"/>
                <w:sz w:val="24"/>
                <w:lang w:val="lv-LV"/>
              </w:rPr>
            </w:pPr>
            <w:r w:rsidRPr="00D84A9F">
              <w:rPr>
                <w:rFonts w:ascii="Times New Roman" w:hAnsi="Times New Roman"/>
                <w:sz w:val="24"/>
                <w:lang w:val="lv-LV"/>
              </w:rPr>
              <w:t xml:space="preserve">Datu sintaktiskās kvalitātes pārbaude, veicot katra atsevišķā datu ievades vai izvades elementa vērtību pārbaudi, paziņojot par nepareizi ievadītām vērtībām (piemēram, nepareizs datuma formāts vai nepareizs personas koda formāts) vai par trūkstošajiem obligāti aizpildāmajiem laukiem. </w:t>
            </w:r>
          </w:p>
          <w:p w14:paraId="0DA1A8DC" w14:textId="77777777" w:rsidR="00980C4D" w:rsidRPr="00D84A9F" w:rsidRDefault="00980C4D" w:rsidP="00980C4D">
            <w:pPr>
              <w:jc w:val="both"/>
              <w:rPr>
                <w:rFonts w:ascii="Times New Roman" w:hAnsi="Times New Roman"/>
                <w:b/>
                <w:sz w:val="24"/>
                <w:lang w:val="lv-LV"/>
              </w:rPr>
            </w:pPr>
            <w:r w:rsidRPr="00D84A9F">
              <w:rPr>
                <w:rFonts w:ascii="Times New Roman" w:hAnsi="Times New Roman"/>
                <w:sz w:val="24"/>
                <w:lang w:val="lv-LV"/>
              </w:rPr>
              <w:t>Formu, kuras sastāv no vairākām apakšformām (piemēram, lapiņas vai pielikumi), gadījumā katra apakšforma ir vērtējama atsevišķi kā attiecīgā sarežģītības līmeņa forma.</w:t>
            </w:r>
            <w:r w:rsidRPr="00D84A9F">
              <w:rPr>
                <w:rFonts w:ascii="Times New Roman" w:hAnsi="Times New Roman"/>
                <w:lang w:val="lv-LV"/>
              </w:rPr>
              <w:t xml:space="preserve"> </w:t>
            </w:r>
          </w:p>
        </w:tc>
      </w:tr>
      <w:tr w:rsidR="00E83CC6" w:rsidRPr="00D84A9F" w14:paraId="6A640FD9"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25AB7182" w14:textId="77777777" w:rsidR="00980C4D" w:rsidRPr="00D84A9F" w:rsidRDefault="00980C4D" w:rsidP="00980C4D">
            <w:pPr>
              <w:jc w:val="center"/>
              <w:rPr>
                <w:rFonts w:ascii="Times New Roman" w:hAnsi="Times New Roman"/>
                <w:sz w:val="24"/>
                <w:lang w:val="lv-LV" w:eastAsia="lv-LV"/>
              </w:rPr>
            </w:pPr>
          </w:p>
        </w:tc>
        <w:tc>
          <w:tcPr>
            <w:tcW w:w="2689" w:type="dxa"/>
            <w:tcBorders>
              <w:top w:val="single" w:sz="4" w:space="0" w:color="auto"/>
              <w:left w:val="single" w:sz="4" w:space="0" w:color="auto"/>
              <w:bottom w:val="single" w:sz="4" w:space="0" w:color="auto"/>
              <w:right w:val="single" w:sz="4" w:space="0" w:color="auto"/>
            </w:tcBorders>
            <w:hideMark/>
          </w:tcPr>
          <w:p w14:paraId="3D2E3F4D" w14:textId="77777777" w:rsidR="00980C4D" w:rsidRPr="00D84A9F" w:rsidRDefault="00980C4D" w:rsidP="00980C4D">
            <w:pPr>
              <w:jc w:val="center"/>
              <w:rPr>
                <w:rFonts w:ascii="Times New Roman" w:hAnsi="Times New Roman"/>
                <w:b/>
                <w:bCs/>
                <w:sz w:val="24"/>
                <w:lang w:val="lv-LV" w:eastAsia="lv-LV"/>
              </w:rPr>
            </w:pPr>
            <w:r w:rsidRPr="00D84A9F">
              <w:rPr>
                <w:rFonts w:ascii="Times New Roman" w:hAnsi="Times New Roman"/>
                <w:b/>
                <w:sz w:val="24"/>
                <w:lang w:val="lv-LV" w:eastAsia="lv-LV"/>
              </w:rPr>
              <w:t>Elementa sarežģītības pakāpe</w:t>
            </w:r>
          </w:p>
        </w:tc>
        <w:tc>
          <w:tcPr>
            <w:tcW w:w="3338" w:type="dxa"/>
            <w:tcBorders>
              <w:top w:val="single" w:sz="4" w:space="0" w:color="auto"/>
              <w:left w:val="single" w:sz="4" w:space="0" w:color="auto"/>
              <w:bottom w:val="single" w:sz="4" w:space="0" w:color="auto"/>
              <w:right w:val="single" w:sz="4" w:space="0" w:color="auto"/>
            </w:tcBorders>
            <w:hideMark/>
          </w:tcPr>
          <w:p w14:paraId="323F33DB" w14:textId="4175D43C" w:rsidR="00980C4D" w:rsidRPr="00D84A9F" w:rsidRDefault="00980C4D" w:rsidP="00980C4D">
            <w:pPr>
              <w:jc w:val="center"/>
              <w:rPr>
                <w:rFonts w:ascii="Times New Roman" w:hAnsi="Times New Roman"/>
                <w:b/>
                <w:bCs/>
                <w:sz w:val="24"/>
                <w:lang w:val="lv-LV"/>
              </w:rPr>
            </w:pPr>
            <w:proofErr w:type="spellStart"/>
            <w:r w:rsidRPr="00D84A9F">
              <w:rPr>
                <w:rFonts w:ascii="Times New Roman" w:hAnsi="Times New Roman"/>
                <w:b/>
                <w:sz w:val="24"/>
                <w:lang w:val="lv-LV"/>
              </w:rPr>
              <w:t>Pamatparametri</w:t>
            </w:r>
            <w:proofErr w:type="spellEnd"/>
            <w:r w:rsidR="00D41C69" w:rsidRPr="00D84A9F">
              <w:rPr>
                <w:rFonts w:ascii="Times New Roman" w:hAnsi="Times New Roman"/>
                <w:b/>
                <w:sz w:val="24"/>
                <w:lang w:val="lv-LV"/>
              </w:rPr>
              <w:t xml:space="preserve"> un to robežvērtības</w:t>
            </w:r>
          </w:p>
        </w:tc>
        <w:tc>
          <w:tcPr>
            <w:tcW w:w="2835" w:type="dxa"/>
            <w:tcBorders>
              <w:top w:val="single" w:sz="4" w:space="0" w:color="auto"/>
              <w:left w:val="single" w:sz="4" w:space="0" w:color="auto"/>
              <w:bottom w:val="single" w:sz="4" w:space="0" w:color="auto"/>
              <w:right w:val="single" w:sz="4" w:space="0" w:color="auto"/>
            </w:tcBorders>
            <w:hideMark/>
          </w:tcPr>
          <w:p w14:paraId="3DB52BF4" w14:textId="77777777" w:rsidR="00980C4D" w:rsidRPr="00D84A9F" w:rsidRDefault="00980C4D" w:rsidP="00980C4D">
            <w:pPr>
              <w:jc w:val="center"/>
              <w:rPr>
                <w:rFonts w:ascii="Times New Roman" w:hAnsi="Times New Roman"/>
                <w:b/>
                <w:bCs/>
                <w:sz w:val="24"/>
                <w:lang w:val="lv-LV"/>
              </w:rPr>
            </w:pPr>
            <w:proofErr w:type="spellStart"/>
            <w:r w:rsidRPr="00D84A9F">
              <w:rPr>
                <w:rFonts w:ascii="Times New Roman" w:hAnsi="Times New Roman"/>
                <w:b/>
                <w:sz w:val="24"/>
                <w:lang w:val="lv-LV"/>
              </w:rPr>
              <w:t>Papildparametri</w:t>
            </w:r>
            <w:proofErr w:type="spellEnd"/>
          </w:p>
        </w:tc>
      </w:tr>
      <w:tr w:rsidR="00E83CC6" w:rsidRPr="002B0C69" w14:paraId="097D46ED"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1BC0DA5E"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1.1.</w:t>
            </w:r>
          </w:p>
        </w:tc>
        <w:tc>
          <w:tcPr>
            <w:tcW w:w="2689" w:type="dxa"/>
            <w:tcBorders>
              <w:top w:val="single" w:sz="4" w:space="0" w:color="auto"/>
              <w:left w:val="single" w:sz="4" w:space="0" w:color="auto"/>
              <w:bottom w:val="single" w:sz="4" w:space="0" w:color="auto"/>
              <w:right w:val="single" w:sz="4" w:space="0" w:color="auto"/>
            </w:tcBorders>
          </w:tcPr>
          <w:p w14:paraId="5085F627"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Viena formas elementa pievienošana, labošana vai dzēšana</w:t>
            </w:r>
          </w:p>
        </w:tc>
        <w:tc>
          <w:tcPr>
            <w:tcW w:w="3338" w:type="dxa"/>
            <w:tcBorders>
              <w:top w:val="single" w:sz="4" w:space="0" w:color="auto"/>
              <w:left w:val="single" w:sz="4" w:space="0" w:color="auto"/>
              <w:bottom w:val="single" w:sz="4" w:space="0" w:color="auto"/>
              <w:right w:val="single" w:sz="4" w:space="0" w:color="auto"/>
            </w:tcBorders>
          </w:tcPr>
          <w:p w14:paraId="3E41243D"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kamēr nepārsniedz šīs tabulas 1.2.apakšpunktā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64180B7B" w14:textId="77777777" w:rsidR="00980C4D" w:rsidRPr="00D84A9F" w:rsidRDefault="00980C4D" w:rsidP="00980C4D">
            <w:pPr>
              <w:rPr>
                <w:rFonts w:ascii="Times New Roman" w:hAnsi="Times New Roman"/>
                <w:b/>
                <w:bCs/>
                <w:sz w:val="24"/>
                <w:lang w:val="lv-LV"/>
              </w:rPr>
            </w:pPr>
          </w:p>
        </w:tc>
      </w:tr>
      <w:tr w:rsidR="00E83CC6" w:rsidRPr="00D84A9F" w14:paraId="06BF7CD0"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616B263"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1.2.</w:t>
            </w:r>
          </w:p>
        </w:tc>
        <w:tc>
          <w:tcPr>
            <w:tcW w:w="2689" w:type="dxa"/>
            <w:tcBorders>
              <w:top w:val="single" w:sz="4" w:space="0" w:color="auto"/>
              <w:left w:val="single" w:sz="4" w:space="0" w:color="auto"/>
              <w:bottom w:val="single" w:sz="4" w:space="0" w:color="auto"/>
              <w:right w:val="single" w:sz="4" w:space="0" w:color="auto"/>
            </w:tcBorders>
            <w:hideMark/>
          </w:tcPr>
          <w:p w14:paraId="4FC653F5"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Vienkārša forma</w:t>
            </w:r>
          </w:p>
        </w:tc>
        <w:tc>
          <w:tcPr>
            <w:tcW w:w="3338" w:type="dxa"/>
            <w:tcBorders>
              <w:top w:val="single" w:sz="4" w:space="0" w:color="auto"/>
              <w:left w:val="single" w:sz="4" w:space="0" w:color="auto"/>
              <w:bottom w:val="single" w:sz="4" w:space="0" w:color="auto"/>
              <w:right w:val="single" w:sz="4" w:space="0" w:color="auto"/>
            </w:tcBorders>
            <w:hideMark/>
          </w:tcPr>
          <w:p w14:paraId="068FCF99"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Forma līdz 10 laukiem</w:t>
            </w:r>
          </w:p>
        </w:tc>
        <w:tc>
          <w:tcPr>
            <w:tcW w:w="2835" w:type="dxa"/>
            <w:tcBorders>
              <w:top w:val="single" w:sz="4" w:space="0" w:color="auto"/>
              <w:left w:val="single" w:sz="4" w:space="0" w:color="auto"/>
              <w:bottom w:val="single" w:sz="4" w:space="0" w:color="auto"/>
              <w:right w:val="single" w:sz="4" w:space="0" w:color="auto"/>
            </w:tcBorders>
          </w:tcPr>
          <w:p w14:paraId="561BE225" w14:textId="77777777" w:rsidR="00980C4D" w:rsidRPr="00D84A9F" w:rsidRDefault="00980C4D" w:rsidP="00980C4D">
            <w:pPr>
              <w:rPr>
                <w:rFonts w:ascii="Times New Roman" w:hAnsi="Times New Roman"/>
                <w:sz w:val="24"/>
                <w:lang w:val="lv-LV"/>
              </w:rPr>
            </w:pPr>
          </w:p>
        </w:tc>
      </w:tr>
      <w:tr w:rsidR="00E83CC6" w:rsidRPr="00D84A9F" w14:paraId="33DF0AE6"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7B23E318"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1.3.</w:t>
            </w:r>
          </w:p>
        </w:tc>
        <w:tc>
          <w:tcPr>
            <w:tcW w:w="2689" w:type="dxa"/>
            <w:tcBorders>
              <w:top w:val="single" w:sz="4" w:space="0" w:color="auto"/>
              <w:left w:val="single" w:sz="4" w:space="0" w:color="auto"/>
              <w:bottom w:val="single" w:sz="4" w:space="0" w:color="auto"/>
              <w:right w:val="single" w:sz="4" w:space="0" w:color="auto"/>
            </w:tcBorders>
            <w:hideMark/>
          </w:tcPr>
          <w:p w14:paraId="2ACBFE04"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Vidēji sarežģīta forma</w:t>
            </w:r>
          </w:p>
        </w:tc>
        <w:tc>
          <w:tcPr>
            <w:tcW w:w="3338" w:type="dxa"/>
            <w:tcBorders>
              <w:top w:val="single" w:sz="4" w:space="0" w:color="auto"/>
              <w:left w:val="single" w:sz="4" w:space="0" w:color="auto"/>
              <w:bottom w:val="single" w:sz="4" w:space="0" w:color="auto"/>
              <w:right w:val="single" w:sz="4" w:space="0" w:color="auto"/>
            </w:tcBorders>
            <w:hideMark/>
          </w:tcPr>
          <w:p w14:paraId="6EDCA150"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Forma no 11 līdz 20 laukiem</w:t>
            </w:r>
          </w:p>
        </w:tc>
        <w:tc>
          <w:tcPr>
            <w:tcW w:w="2835" w:type="dxa"/>
            <w:tcBorders>
              <w:top w:val="single" w:sz="4" w:space="0" w:color="auto"/>
              <w:left w:val="single" w:sz="4" w:space="0" w:color="auto"/>
              <w:bottom w:val="single" w:sz="4" w:space="0" w:color="auto"/>
              <w:right w:val="single" w:sz="4" w:space="0" w:color="auto"/>
            </w:tcBorders>
          </w:tcPr>
          <w:p w14:paraId="21256D4E" w14:textId="77777777" w:rsidR="00980C4D" w:rsidRPr="00D84A9F" w:rsidRDefault="00980C4D" w:rsidP="00980C4D">
            <w:pPr>
              <w:rPr>
                <w:rFonts w:ascii="Times New Roman" w:hAnsi="Times New Roman"/>
                <w:sz w:val="24"/>
                <w:lang w:val="lv-LV"/>
              </w:rPr>
            </w:pPr>
          </w:p>
        </w:tc>
      </w:tr>
      <w:tr w:rsidR="00E83CC6" w:rsidRPr="00D84A9F" w14:paraId="74EDE3FA"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0EB1F0ED"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1.4.</w:t>
            </w:r>
          </w:p>
        </w:tc>
        <w:tc>
          <w:tcPr>
            <w:tcW w:w="2689" w:type="dxa"/>
            <w:tcBorders>
              <w:top w:val="single" w:sz="4" w:space="0" w:color="auto"/>
              <w:left w:val="single" w:sz="4" w:space="0" w:color="auto"/>
              <w:bottom w:val="single" w:sz="4" w:space="0" w:color="auto"/>
              <w:right w:val="single" w:sz="4" w:space="0" w:color="auto"/>
            </w:tcBorders>
            <w:hideMark/>
          </w:tcPr>
          <w:p w14:paraId="5B745FA1"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Sarežģīta forma</w:t>
            </w:r>
          </w:p>
        </w:tc>
        <w:tc>
          <w:tcPr>
            <w:tcW w:w="3338" w:type="dxa"/>
            <w:tcBorders>
              <w:top w:val="single" w:sz="4" w:space="0" w:color="auto"/>
              <w:left w:val="single" w:sz="4" w:space="0" w:color="auto"/>
              <w:bottom w:val="single" w:sz="4" w:space="0" w:color="auto"/>
              <w:right w:val="single" w:sz="4" w:space="0" w:color="auto"/>
            </w:tcBorders>
            <w:hideMark/>
          </w:tcPr>
          <w:p w14:paraId="1A8591C9"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Forma no 21 līdz 40 laukiem</w:t>
            </w:r>
          </w:p>
        </w:tc>
        <w:tc>
          <w:tcPr>
            <w:tcW w:w="2835" w:type="dxa"/>
            <w:tcBorders>
              <w:top w:val="single" w:sz="4" w:space="0" w:color="auto"/>
              <w:left w:val="single" w:sz="4" w:space="0" w:color="auto"/>
              <w:bottom w:val="single" w:sz="4" w:space="0" w:color="auto"/>
              <w:right w:val="single" w:sz="4" w:space="0" w:color="auto"/>
            </w:tcBorders>
          </w:tcPr>
          <w:p w14:paraId="11368DE2" w14:textId="77777777" w:rsidR="00980C4D" w:rsidRPr="00D84A9F" w:rsidRDefault="00980C4D" w:rsidP="00980C4D">
            <w:pPr>
              <w:rPr>
                <w:rFonts w:ascii="Times New Roman" w:hAnsi="Times New Roman"/>
                <w:sz w:val="24"/>
                <w:lang w:val="lv-LV"/>
              </w:rPr>
            </w:pPr>
          </w:p>
        </w:tc>
      </w:tr>
      <w:tr w:rsidR="00E83CC6" w:rsidRPr="002B0C69" w14:paraId="7DA35C93"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54FD598" w14:textId="77777777" w:rsidR="00980C4D" w:rsidRPr="00D84A9F" w:rsidRDefault="00980C4D" w:rsidP="00980C4D">
            <w:pPr>
              <w:rPr>
                <w:rFonts w:ascii="Times New Roman" w:hAnsi="Times New Roman"/>
                <w:b/>
                <w:bCs/>
                <w:sz w:val="24"/>
                <w:lang w:val="lv-LV" w:eastAsia="lv-LV"/>
              </w:rPr>
            </w:pPr>
            <w:r w:rsidRPr="00D84A9F">
              <w:rPr>
                <w:rFonts w:ascii="Times New Roman" w:hAnsi="Times New Roman"/>
                <w:b/>
                <w:bCs/>
                <w:sz w:val="24"/>
                <w:lang w:val="lv-LV" w:eastAsia="lv-LV"/>
              </w:rPr>
              <w:lastRenderedPageBreak/>
              <w:t>2.</w:t>
            </w:r>
          </w:p>
        </w:tc>
        <w:tc>
          <w:tcPr>
            <w:tcW w:w="8862" w:type="dxa"/>
            <w:gridSpan w:val="3"/>
            <w:tcBorders>
              <w:top w:val="single" w:sz="4" w:space="0" w:color="auto"/>
              <w:left w:val="single" w:sz="4" w:space="0" w:color="auto"/>
              <w:bottom w:val="single" w:sz="4" w:space="0" w:color="auto"/>
              <w:right w:val="single" w:sz="4" w:space="0" w:color="auto"/>
            </w:tcBorders>
            <w:hideMark/>
          </w:tcPr>
          <w:p w14:paraId="42C21816" w14:textId="77777777" w:rsidR="00980C4D" w:rsidRPr="00D84A9F" w:rsidRDefault="00980C4D" w:rsidP="00980C4D">
            <w:pPr>
              <w:rPr>
                <w:rFonts w:ascii="Times New Roman" w:hAnsi="Times New Roman"/>
                <w:b/>
                <w:bCs/>
                <w:sz w:val="24"/>
                <w:lang w:val="lv-LV" w:eastAsia="lv-LV"/>
              </w:rPr>
            </w:pPr>
            <w:r w:rsidRPr="00D84A9F">
              <w:rPr>
                <w:rFonts w:ascii="Times New Roman" w:hAnsi="Times New Roman"/>
                <w:b/>
                <w:sz w:val="24"/>
                <w:lang w:val="lv-LV" w:eastAsia="lv-LV"/>
              </w:rPr>
              <w:t>Datu pārbaude, pielasīšana vai atlase</w:t>
            </w:r>
          </w:p>
          <w:p w14:paraId="2B22E51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Algoritms, kura izpildes rezultātā var tikt veikta:</w:t>
            </w:r>
          </w:p>
          <w:p w14:paraId="74BBD981" w14:textId="77777777" w:rsidR="00980C4D" w:rsidRPr="00D84A9F" w:rsidRDefault="00980C4D" w:rsidP="00980C4D">
            <w:pPr>
              <w:jc w:val="both"/>
              <w:rPr>
                <w:rFonts w:ascii="Times New Roman" w:hAnsi="Times New Roman"/>
                <w:sz w:val="24"/>
                <w:lang w:val="lv-LV"/>
              </w:rPr>
            </w:pPr>
            <w:r w:rsidRPr="00D84A9F">
              <w:rPr>
                <w:rFonts w:ascii="Times New Roman" w:hAnsi="Times New Roman"/>
                <w:sz w:val="24"/>
                <w:lang w:val="lv-LV"/>
              </w:rPr>
              <w:t>•</w:t>
            </w:r>
            <w:r w:rsidRPr="00D84A9F">
              <w:rPr>
                <w:rFonts w:ascii="Times New Roman" w:hAnsi="Times New Roman"/>
                <w:sz w:val="24"/>
                <w:lang w:val="lv-LV"/>
              </w:rPr>
              <w:tab/>
              <w:t>formas ekrāna elementu vērtību pārbaude, tos salīdzinot ar kontrolvērtību, citu elementu vērtībām vai uzkrātajām datu kopām (piemēram – lauka vērtības atbilstība matemātiskai izteiksmei vai formulai);</w:t>
            </w:r>
          </w:p>
          <w:p w14:paraId="65941981" w14:textId="77777777" w:rsidR="00980C4D" w:rsidRPr="00D84A9F" w:rsidRDefault="00980C4D" w:rsidP="00980C4D">
            <w:pPr>
              <w:rPr>
                <w:rFonts w:ascii="Times New Roman" w:hAnsi="Times New Roman"/>
                <w:bCs/>
                <w:sz w:val="24"/>
                <w:lang w:val="lv-LV" w:eastAsia="lv-LV"/>
              </w:rPr>
            </w:pPr>
            <w:r w:rsidRPr="00D84A9F">
              <w:rPr>
                <w:rFonts w:ascii="Times New Roman" w:hAnsi="Times New Roman"/>
                <w:sz w:val="24"/>
                <w:lang w:val="lv-LV"/>
              </w:rPr>
              <w:t>•</w:t>
            </w:r>
            <w:r w:rsidRPr="00D84A9F">
              <w:rPr>
                <w:rFonts w:ascii="Times New Roman" w:hAnsi="Times New Roman"/>
                <w:sz w:val="24"/>
                <w:lang w:val="lv-LV"/>
              </w:rPr>
              <w:tab/>
              <w:t>datu atlase, kuras rezultātā lietotājam tiek izvadīti atlasītie dati vai formas ekrāna elementu vērtības tiek aizvietotas ar atlasītajiem datiem.</w:t>
            </w:r>
          </w:p>
        </w:tc>
      </w:tr>
      <w:tr w:rsidR="00E83CC6" w:rsidRPr="00D84A9F" w14:paraId="250FA1E2"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7F23771F"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2.1.</w:t>
            </w:r>
          </w:p>
        </w:tc>
        <w:tc>
          <w:tcPr>
            <w:tcW w:w="2689" w:type="dxa"/>
            <w:tcBorders>
              <w:top w:val="single" w:sz="4" w:space="0" w:color="auto"/>
              <w:left w:val="single" w:sz="4" w:space="0" w:color="auto"/>
              <w:bottom w:val="single" w:sz="4" w:space="0" w:color="auto"/>
              <w:right w:val="single" w:sz="4" w:space="0" w:color="auto"/>
            </w:tcBorders>
            <w:hideMark/>
          </w:tcPr>
          <w:p w14:paraId="0E9DED0E"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Vienkārša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5B9BF140"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Vienkārša datu pārbaude vienam elementam.</w:t>
            </w:r>
          </w:p>
        </w:tc>
        <w:tc>
          <w:tcPr>
            <w:tcW w:w="2835" w:type="dxa"/>
            <w:tcBorders>
              <w:top w:val="single" w:sz="4" w:space="0" w:color="auto"/>
              <w:left w:val="single" w:sz="4" w:space="0" w:color="auto"/>
              <w:bottom w:val="single" w:sz="4" w:space="0" w:color="auto"/>
              <w:right w:val="single" w:sz="4" w:space="0" w:color="auto"/>
            </w:tcBorders>
          </w:tcPr>
          <w:p w14:paraId="088302D0" w14:textId="77777777" w:rsidR="00980C4D" w:rsidRPr="00D84A9F" w:rsidRDefault="00980C4D" w:rsidP="00980C4D">
            <w:pPr>
              <w:jc w:val="both"/>
              <w:rPr>
                <w:rFonts w:ascii="Times New Roman" w:hAnsi="Times New Roman"/>
                <w:sz w:val="24"/>
                <w:lang w:val="lv-LV" w:eastAsia="lv-LV"/>
              </w:rPr>
            </w:pPr>
          </w:p>
        </w:tc>
      </w:tr>
      <w:tr w:rsidR="00E83CC6" w:rsidRPr="00D84A9F" w14:paraId="0F1ED23A"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3C2170B"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2.2.</w:t>
            </w:r>
          </w:p>
        </w:tc>
        <w:tc>
          <w:tcPr>
            <w:tcW w:w="2689" w:type="dxa"/>
            <w:tcBorders>
              <w:top w:val="single" w:sz="4" w:space="0" w:color="auto"/>
              <w:left w:val="single" w:sz="4" w:space="0" w:color="auto"/>
              <w:bottom w:val="single" w:sz="4" w:space="0" w:color="auto"/>
              <w:right w:val="single" w:sz="4" w:space="0" w:color="auto"/>
            </w:tcBorders>
            <w:hideMark/>
          </w:tcPr>
          <w:p w14:paraId="27FAE6D3"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Vidēji sarežģīta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5F7600B8" w14:textId="77777777" w:rsidR="00980C4D" w:rsidRPr="00D84A9F" w:rsidRDefault="00980C4D" w:rsidP="00980C4D">
            <w:pPr>
              <w:jc w:val="both"/>
              <w:rPr>
                <w:rFonts w:ascii="Times New Roman" w:hAnsi="Times New Roman"/>
                <w:sz w:val="24"/>
                <w:lang w:val="lv-LV" w:eastAsia="lv-LV"/>
              </w:rPr>
            </w:pPr>
            <w:r w:rsidRPr="00D84A9F">
              <w:rPr>
                <w:rFonts w:ascii="Times New Roman" w:hAnsi="Times New Roman"/>
                <w:sz w:val="24"/>
                <w:lang w:val="lv-LV" w:eastAsia="lv-LV"/>
              </w:rPr>
              <w:t>Savstarpējā ekrāna elementu vērtības pārbaude vienas formas ietvaros.</w:t>
            </w:r>
          </w:p>
        </w:tc>
        <w:tc>
          <w:tcPr>
            <w:tcW w:w="2835" w:type="dxa"/>
            <w:tcBorders>
              <w:top w:val="single" w:sz="4" w:space="0" w:color="auto"/>
              <w:left w:val="single" w:sz="4" w:space="0" w:color="auto"/>
              <w:bottom w:val="single" w:sz="4" w:space="0" w:color="auto"/>
              <w:right w:val="single" w:sz="4" w:space="0" w:color="auto"/>
            </w:tcBorders>
          </w:tcPr>
          <w:p w14:paraId="4D068B67" w14:textId="77777777" w:rsidR="00980C4D" w:rsidRPr="00D84A9F" w:rsidRDefault="00980C4D" w:rsidP="00980C4D">
            <w:pPr>
              <w:jc w:val="both"/>
              <w:rPr>
                <w:rFonts w:ascii="Times New Roman" w:hAnsi="Times New Roman"/>
                <w:sz w:val="24"/>
                <w:lang w:val="lv-LV" w:eastAsia="lv-LV"/>
              </w:rPr>
            </w:pPr>
          </w:p>
        </w:tc>
      </w:tr>
      <w:tr w:rsidR="00E83CC6" w:rsidRPr="002B0C69" w14:paraId="73EB7488"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C73AC73"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2.3.</w:t>
            </w:r>
          </w:p>
        </w:tc>
        <w:tc>
          <w:tcPr>
            <w:tcW w:w="2689" w:type="dxa"/>
            <w:tcBorders>
              <w:top w:val="single" w:sz="4" w:space="0" w:color="auto"/>
              <w:left w:val="single" w:sz="4" w:space="0" w:color="auto"/>
              <w:bottom w:val="single" w:sz="4" w:space="0" w:color="auto"/>
              <w:right w:val="single" w:sz="4" w:space="0" w:color="auto"/>
            </w:tcBorders>
            <w:hideMark/>
          </w:tcPr>
          <w:p w14:paraId="6CAB8626"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Sarežģīta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0B465FDC" w14:textId="77777777" w:rsidR="00980C4D" w:rsidRPr="00D84A9F" w:rsidRDefault="00980C4D" w:rsidP="00980C4D">
            <w:pPr>
              <w:jc w:val="both"/>
              <w:rPr>
                <w:rFonts w:ascii="Times New Roman" w:hAnsi="Times New Roman"/>
                <w:sz w:val="24"/>
                <w:lang w:val="lv-LV" w:eastAsia="lv-LV"/>
              </w:rPr>
            </w:pPr>
            <w:r w:rsidRPr="00D84A9F">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835" w:type="dxa"/>
            <w:tcBorders>
              <w:top w:val="single" w:sz="4" w:space="0" w:color="auto"/>
              <w:left w:val="single" w:sz="4" w:space="0" w:color="auto"/>
              <w:bottom w:val="single" w:sz="4" w:space="0" w:color="auto"/>
              <w:right w:val="single" w:sz="4" w:space="0" w:color="auto"/>
            </w:tcBorders>
          </w:tcPr>
          <w:p w14:paraId="25D83EBC" w14:textId="77777777" w:rsidR="00980C4D" w:rsidRPr="00D84A9F" w:rsidRDefault="00980C4D" w:rsidP="00980C4D">
            <w:pPr>
              <w:jc w:val="both"/>
              <w:rPr>
                <w:rFonts w:ascii="Times New Roman" w:hAnsi="Times New Roman"/>
                <w:sz w:val="24"/>
                <w:lang w:val="lv-LV" w:eastAsia="lv-LV"/>
              </w:rPr>
            </w:pPr>
          </w:p>
        </w:tc>
      </w:tr>
      <w:tr w:rsidR="00E83CC6" w:rsidRPr="002B0C69" w14:paraId="39986215"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AE27520"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3.</w:t>
            </w:r>
          </w:p>
        </w:tc>
        <w:tc>
          <w:tcPr>
            <w:tcW w:w="8862" w:type="dxa"/>
            <w:gridSpan w:val="3"/>
            <w:tcBorders>
              <w:top w:val="single" w:sz="4" w:space="0" w:color="auto"/>
              <w:left w:val="single" w:sz="4" w:space="0" w:color="auto"/>
              <w:bottom w:val="single" w:sz="4" w:space="0" w:color="auto"/>
              <w:right w:val="single" w:sz="4" w:space="0" w:color="auto"/>
            </w:tcBorders>
            <w:hideMark/>
          </w:tcPr>
          <w:p w14:paraId="4CB41FDF"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Algoritms</w:t>
            </w:r>
          </w:p>
          <w:p w14:paraId="35378049" w14:textId="77777777" w:rsidR="00980C4D" w:rsidRPr="00D84A9F" w:rsidRDefault="00980C4D" w:rsidP="00980C4D">
            <w:pPr>
              <w:jc w:val="both"/>
              <w:rPr>
                <w:rFonts w:ascii="Times New Roman" w:hAnsi="Times New Roman"/>
                <w:sz w:val="24"/>
                <w:lang w:val="lv-LV"/>
              </w:rPr>
            </w:pPr>
            <w:r w:rsidRPr="00D84A9F">
              <w:rPr>
                <w:rFonts w:ascii="Times New Roman" w:hAnsi="Times New Roman"/>
                <w:sz w:val="24"/>
                <w:lang w:val="lv-LV"/>
              </w:rPr>
              <w:t>Programmatūras vienums, kurš nodrošina datu apstrādi un konkrēta rezultāta saņemšanu.</w:t>
            </w:r>
          </w:p>
          <w:p w14:paraId="2D4134EE" w14:textId="77777777" w:rsidR="00980C4D" w:rsidRPr="00D84A9F" w:rsidRDefault="00980C4D" w:rsidP="00980C4D">
            <w:pPr>
              <w:jc w:val="both"/>
              <w:rPr>
                <w:rFonts w:ascii="Times New Roman" w:hAnsi="Times New Roman"/>
                <w:b/>
                <w:sz w:val="24"/>
                <w:lang w:val="lv-LV"/>
              </w:rPr>
            </w:pPr>
            <w:r w:rsidRPr="00D84A9F">
              <w:rPr>
                <w:rFonts w:ascii="Times New Roman" w:hAnsi="Times New Roman"/>
                <w:sz w:val="24"/>
                <w:lang w:val="lv-LV"/>
              </w:rPr>
              <w:t>Ja algoritma sarežģītība pārsniedz sarežģīta algoritma aprakstā definētās robežvērtības, tas ir vērtējams, kā vairāki algoritmi.</w:t>
            </w:r>
          </w:p>
        </w:tc>
      </w:tr>
      <w:tr w:rsidR="00E83CC6" w:rsidRPr="002B0C69" w14:paraId="143B5F0F"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25F78E61"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3.1</w:t>
            </w:r>
          </w:p>
        </w:tc>
        <w:tc>
          <w:tcPr>
            <w:tcW w:w="2689" w:type="dxa"/>
            <w:tcBorders>
              <w:top w:val="single" w:sz="4" w:space="0" w:color="auto"/>
              <w:left w:val="single" w:sz="4" w:space="0" w:color="auto"/>
              <w:bottom w:val="single" w:sz="4" w:space="0" w:color="auto"/>
              <w:right w:val="single" w:sz="4" w:space="0" w:color="auto"/>
            </w:tcBorders>
          </w:tcPr>
          <w:p w14:paraId="251DF568"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Viena argumenta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095C6C47"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kamēr nepārsniedz šīs tabulas 3.2.apakšpunktā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39B29CEF" w14:textId="77777777" w:rsidR="00980C4D" w:rsidRPr="00D84A9F" w:rsidRDefault="00980C4D" w:rsidP="00980C4D">
            <w:pPr>
              <w:rPr>
                <w:rFonts w:ascii="Times New Roman" w:hAnsi="Times New Roman"/>
                <w:sz w:val="24"/>
                <w:lang w:val="lv-LV" w:eastAsia="lv-LV"/>
              </w:rPr>
            </w:pPr>
          </w:p>
        </w:tc>
      </w:tr>
      <w:tr w:rsidR="00E83CC6" w:rsidRPr="002B0C69" w14:paraId="6A394DFB"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44BA7AF2"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3.2.</w:t>
            </w:r>
          </w:p>
        </w:tc>
        <w:tc>
          <w:tcPr>
            <w:tcW w:w="2689" w:type="dxa"/>
            <w:tcBorders>
              <w:top w:val="single" w:sz="4" w:space="0" w:color="auto"/>
              <w:left w:val="single" w:sz="4" w:space="0" w:color="auto"/>
              <w:bottom w:val="single" w:sz="4" w:space="0" w:color="auto"/>
              <w:right w:val="single" w:sz="4" w:space="0" w:color="auto"/>
            </w:tcBorders>
            <w:hideMark/>
          </w:tcPr>
          <w:p w14:paraId="410B6E1B"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Vienkāršs algoritms</w:t>
            </w:r>
          </w:p>
        </w:tc>
        <w:tc>
          <w:tcPr>
            <w:tcW w:w="3338" w:type="dxa"/>
            <w:tcBorders>
              <w:top w:val="single" w:sz="4" w:space="0" w:color="auto"/>
              <w:left w:val="single" w:sz="4" w:space="0" w:color="auto"/>
              <w:bottom w:val="single" w:sz="4" w:space="0" w:color="auto"/>
              <w:right w:val="single" w:sz="4" w:space="0" w:color="auto"/>
            </w:tcBorders>
            <w:hideMark/>
          </w:tcPr>
          <w:p w14:paraId="6E8BD3A1"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Lineārs algoritms ar secīgi izpildāmu darbību virkni, bez zarošanās un cikliem</w:t>
            </w:r>
          </w:p>
        </w:tc>
        <w:tc>
          <w:tcPr>
            <w:tcW w:w="2835" w:type="dxa"/>
            <w:tcBorders>
              <w:top w:val="single" w:sz="4" w:space="0" w:color="auto"/>
              <w:left w:val="single" w:sz="4" w:space="0" w:color="auto"/>
              <w:bottom w:val="single" w:sz="4" w:space="0" w:color="auto"/>
              <w:right w:val="single" w:sz="4" w:space="0" w:color="auto"/>
            </w:tcBorders>
          </w:tcPr>
          <w:p w14:paraId="0542AED1" w14:textId="77777777" w:rsidR="00980C4D" w:rsidRPr="00D84A9F" w:rsidRDefault="00980C4D" w:rsidP="00980C4D">
            <w:pPr>
              <w:rPr>
                <w:rFonts w:ascii="Times New Roman" w:hAnsi="Times New Roman"/>
                <w:sz w:val="24"/>
                <w:lang w:val="lv-LV" w:eastAsia="lv-LV"/>
              </w:rPr>
            </w:pPr>
          </w:p>
        </w:tc>
      </w:tr>
      <w:tr w:rsidR="00E83CC6" w:rsidRPr="00D84A9F" w14:paraId="660A6828"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33719005"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3.3.</w:t>
            </w:r>
          </w:p>
        </w:tc>
        <w:tc>
          <w:tcPr>
            <w:tcW w:w="2689" w:type="dxa"/>
            <w:tcBorders>
              <w:top w:val="single" w:sz="4" w:space="0" w:color="auto"/>
              <w:left w:val="single" w:sz="4" w:space="0" w:color="auto"/>
              <w:bottom w:val="single" w:sz="4" w:space="0" w:color="auto"/>
              <w:right w:val="single" w:sz="4" w:space="0" w:color="auto"/>
            </w:tcBorders>
            <w:hideMark/>
          </w:tcPr>
          <w:p w14:paraId="26AED0A2"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Vidēji sarežģīts algoritms</w:t>
            </w:r>
          </w:p>
        </w:tc>
        <w:tc>
          <w:tcPr>
            <w:tcW w:w="3338" w:type="dxa"/>
            <w:tcBorders>
              <w:top w:val="single" w:sz="4" w:space="0" w:color="auto"/>
              <w:left w:val="single" w:sz="4" w:space="0" w:color="auto"/>
              <w:bottom w:val="single" w:sz="4" w:space="0" w:color="auto"/>
              <w:right w:val="single" w:sz="4" w:space="0" w:color="auto"/>
            </w:tcBorders>
            <w:hideMark/>
          </w:tcPr>
          <w:p w14:paraId="1B868EE7" w14:textId="77777777" w:rsidR="00980C4D" w:rsidRPr="00D84A9F" w:rsidRDefault="00980C4D" w:rsidP="00980C4D">
            <w:pPr>
              <w:spacing w:before="150"/>
              <w:rPr>
                <w:rFonts w:ascii="Times New Roman" w:hAnsi="Times New Roman"/>
                <w:sz w:val="24"/>
                <w:lang w:val="lv-LV" w:eastAsia="lv-LV"/>
              </w:rPr>
            </w:pPr>
            <w:r w:rsidRPr="00D84A9F">
              <w:rPr>
                <w:rFonts w:ascii="Times New Roman" w:hAnsi="Times New Roman"/>
                <w:sz w:val="24"/>
                <w:lang w:val="lv-LV" w:eastAsia="lv-LV"/>
              </w:rPr>
              <w:t xml:space="preserve">Algoritms ar zarošanos, līdz 15 lēmumu zariem </w:t>
            </w:r>
          </w:p>
        </w:tc>
        <w:tc>
          <w:tcPr>
            <w:tcW w:w="2835" w:type="dxa"/>
            <w:tcBorders>
              <w:top w:val="single" w:sz="4" w:space="0" w:color="auto"/>
              <w:left w:val="single" w:sz="4" w:space="0" w:color="auto"/>
              <w:bottom w:val="single" w:sz="4" w:space="0" w:color="auto"/>
              <w:right w:val="single" w:sz="4" w:space="0" w:color="auto"/>
            </w:tcBorders>
            <w:hideMark/>
          </w:tcPr>
          <w:p w14:paraId="1424E24D"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Ciklisks algoritms ar ne vairāk par 3 atkārtošanas cikliem.</w:t>
            </w:r>
          </w:p>
        </w:tc>
      </w:tr>
      <w:tr w:rsidR="00E83CC6" w:rsidRPr="00D84A9F" w14:paraId="2165A69C"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384AAB9C"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3.4.</w:t>
            </w:r>
          </w:p>
        </w:tc>
        <w:tc>
          <w:tcPr>
            <w:tcW w:w="2689" w:type="dxa"/>
            <w:tcBorders>
              <w:top w:val="single" w:sz="4" w:space="0" w:color="auto"/>
              <w:left w:val="single" w:sz="4" w:space="0" w:color="auto"/>
              <w:bottom w:val="single" w:sz="4" w:space="0" w:color="auto"/>
              <w:right w:val="single" w:sz="4" w:space="0" w:color="auto"/>
            </w:tcBorders>
            <w:hideMark/>
          </w:tcPr>
          <w:p w14:paraId="23A65AC9"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Sarežģīts algoritms</w:t>
            </w:r>
          </w:p>
        </w:tc>
        <w:tc>
          <w:tcPr>
            <w:tcW w:w="3338" w:type="dxa"/>
            <w:tcBorders>
              <w:top w:val="single" w:sz="4" w:space="0" w:color="auto"/>
              <w:left w:val="single" w:sz="4" w:space="0" w:color="auto"/>
              <w:bottom w:val="single" w:sz="4" w:space="0" w:color="auto"/>
              <w:right w:val="single" w:sz="4" w:space="0" w:color="auto"/>
            </w:tcBorders>
            <w:hideMark/>
          </w:tcPr>
          <w:p w14:paraId="3FF5A610" w14:textId="77777777" w:rsidR="00980C4D" w:rsidRPr="00D84A9F" w:rsidRDefault="00980C4D" w:rsidP="00980C4D">
            <w:pPr>
              <w:spacing w:before="150"/>
              <w:rPr>
                <w:rFonts w:ascii="Times New Roman" w:hAnsi="Times New Roman"/>
                <w:sz w:val="24"/>
                <w:lang w:val="lv-LV" w:eastAsia="lv-LV"/>
              </w:rPr>
            </w:pPr>
            <w:r w:rsidRPr="00D84A9F">
              <w:rPr>
                <w:rFonts w:ascii="Times New Roman" w:hAnsi="Times New Roman"/>
                <w:sz w:val="24"/>
                <w:lang w:val="lv-LV" w:eastAsia="lv-LV"/>
              </w:rPr>
              <w:t xml:space="preserve">Algoritms ar zarošanos, 16 līdz 30 lēmumu zariem </w:t>
            </w:r>
          </w:p>
        </w:tc>
        <w:tc>
          <w:tcPr>
            <w:tcW w:w="2835" w:type="dxa"/>
            <w:tcBorders>
              <w:top w:val="single" w:sz="4" w:space="0" w:color="auto"/>
              <w:left w:val="single" w:sz="4" w:space="0" w:color="auto"/>
              <w:bottom w:val="single" w:sz="4" w:space="0" w:color="auto"/>
              <w:right w:val="single" w:sz="4" w:space="0" w:color="auto"/>
            </w:tcBorders>
            <w:hideMark/>
          </w:tcPr>
          <w:p w14:paraId="4DF093DF"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Ciklisks algoritms ar maksimums 10 atkārtošanas cikliem</w:t>
            </w:r>
          </w:p>
        </w:tc>
      </w:tr>
      <w:tr w:rsidR="00E83CC6" w:rsidRPr="002B0C69" w14:paraId="54BF6DFE"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53B564EB"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4.</w:t>
            </w:r>
          </w:p>
        </w:tc>
        <w:tc>
          <w:tcPr>
            <w:tcW w:w="8862" w:type="dxa"/>
            <w:gridSpan w:val="3"/>
            <w:tcBorders>
              <w:top w:val="single" w:sz="4" w:space="0" w:color="auto"/>
              <w:left w:val="single" w:sz="4" w:space="0" w:color="auto"/>
              <w:bottom w:val="single" w:sz="4" w:space="0" w:color="auto"/>
              <w:right w:val="single" w:sz="4" w:space="0" w:color="auto"/>
            </w:tcBorders>
            <w:hideMark/>
          </w:tcPr>
          <w:p w14:paraId="70ED78B0"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Darba plūsma</w:t>
            </w:r>
          </w:p>
          <w:p w14:paraId="613BF8AA"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eastAsia="lv-LV"/>
              </w:rPr>
              <w:t>Sakārtota notikumu virkne, kurā ietilpst cilvēku darbības un IS darbības lai sasniegtu noteiktu biznesa rezultātu. Darba plūsma sastāv no atsevišķām savstarpēji sakārtotām darbībām jeb soļiem.</w:t>
            </w:r>
          </w:p>
        </w:tc>
      </w:tr>
      <w:tr w:rsidR="00E83CC6" w:rsidRPr="00D84A9F" w14:paraId="6D5D4AA7"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4EEB9A1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4.1.</w:t>
            </w:r>
          </w:p>
        </w:tc>
        <w:tc>
          <w:tcPr>
            <w:tcW w:w="2689" w:type="dxa"/>
            <w:tcBorders>
              <w:top w:val="single" w:sz="4" w:space="0" w:color="auto"/>
              <w:left w:val="single" w:sz="4" w:space="0" w:color="auto"/>
              <w:bottom w:val="single" w:sz="4" w:space="0" w:color="auto"/>
              <w:right w:val="single" w:sz="4" w:space="0" w:color="auto"/>
            </w:tcBorders>
            <w:hideMark/>
          </w:tcPr>
          <w:p w14:paraId="3F84398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Vienkārša darba plūsma</w:t>
            </w:r>
          </w:p>
        </w:tc>
        <w:tc>
          <w:tcPr>
            <w:tcW w:w="3338" w:type="dxa"/>
            <w:tcBorders>
              <w:top w:val="single" w:sz="4" w:space="0" w:color="auto"/>
              <w:left w:val="single" w:sz="4" w:space="0" w:color="auto"/>
              <w:bottom w:val="single" w:sz="4" w:space="0" w:color="auto"/>
              <w:right w:val="single" w:sz="4" w:space="0" w:color="auto"/>
            </w:tcBorders>
            <w:hideMark/>
          </w:tcPr>
          <w:p w14:paraId="4E9EE414"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Līdz 10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40A0A16B" w14:textId="77777777" w:rsidR="00980C4D" w:rsidRPr="00D84A9F" w:rsidRDefault="00980C4D" w:rsidP="00980C4D">
            <w:pPr>
              <w:rPr>
                <w:rFonts w:ascii="Times New Roman" w:hAnsi="Times New Roman"/>
                <w:sz w:val="24"/>
                <w:lang w:val="lv-LV"/>
              </w:rPr>
            </w:pPr>
          </w:p>
        </w:tc>
      </w:tr>
      <w:tr w:rsidR="00E83CC6" w:rsidRPr="00D84A9F" w14:paraId="7DD817FC"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F05DF22"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4.2.</w:t>
            </w:r>
          </w:p>
        </w:tc>
        <w:tc>
          <w:tcPr>
            <w:tcW w:w="2689" w:type="dxa"/>
            <w:tcBorders>
              <w:top w:val="single" w:sz="4" w:space="0" w:color="auto"/>
              <w:left w:val="single" w:sz="4" w:space="0" w:color="auto"/>
              <w:bottom w:val="single" w:sz="4" w:space="0" w:color="auto"/>
              <w:right w:val="single" w:sz="4" w:space="0" w:color="auto"/>
            </w:tcBorders>
            <w:hideMark/>
          </w:tcPr>
          <w:p w14:paraId="0F4DD593"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Vidēji sarežģīta darba plūsma</w:t>
            </w:r>
          </w:p>
        </w:tc>
        <w:tc>
          <w:tcPr>
            <w:tcW w:w="3338" w:type="dxa"/>
            <w:tcBorders>
              <w:top w:val="single" w:sz="4" w:space="0" w:color="auto"/>
              <w:left w:val="single" w:sz="4" w:space="0" w:color="auto"/>
              <w:bottom w:val="single" w:sz="4" w:space="0" w:color="auto"/>
              <w:right w:val="single" w:sz="4" w:space="0" w:color="auto"/>
            </w:tcBorders>
            <w:hideMark/>
          </w:tcPr>
          <w:p w14:paraId="3807210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No 11 līdz 20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048BAF7E" w14:textId="77777777" w:rsidR="00980C4D" w:rsidRPr="00D84A9F" w:rsidRDefault="00980C4D" w:rsidP="00980C4D">
            <w:pPr>
              <w:rPr>
                <w:rFonts w:ascii="Times New Roman" w:hAnsi="Times New Roman"/>
                <w:sz w:val="24"/>
                <w:lang w:val="lv-LV"/>
              </w:rPr>
            </w:pPr>
          </w:p>
        </w:tc>
      </w:tr>
      <w:tr w:rsidR="00E83CC6" w:rsidRPr="00D84A9F" w14:paraId="5C25D1C2"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61D2CF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4.3.</w:t>
            </w:r>
          </w:p>
        </w:tc>
        <w:tc>
          <w:tcPr>
            <w:tcW w:w="2689" w:type="dxa"/>
            <w:tcBorders>
              <w:top w:val="single" w:sz="4" w:space="0" w:color="auto"/>
              <w:left w:val="single" w:sz="4" w:space="0" w:color="auto"/>
              <w:bottom w:val="single" w:sz="4" w:space="0" w:color="auto"/>
              <w:right w:val="single" w:sz="4" w:space="0" w:color="auto"/>
            </w:tcBorders>
            <w:hideMark/>
          </w:tcPr>
          <w:p w14:paraId="0853A4E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Sarežģīta darba plūsma</w:t>
            </w:r>
          </w:p>
        </w:tc>
        <w:tc>
          <w:tcPr>
            <w:tcW w:w="3338" w:type="dxa"/>
            <w:tcBorders>
              <w:top w:val="single" w:sz="4" w:space="0" w:color="auto"/>
              <w:left w:val="single" w:sz="4" w:space="0" w:color="auto"/>
              <w:bottom w:val="single" w:sz="4" w:space="0" w:color="auto"/>
              <w:right w:val="single" w:sz="4" w:space="0" w:color="auto"/>
            </w:tcBorders>
            <w:hideMark/>
          </w:tcPr>
          <w:p w14:paraId="0BEAE8B9"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No 21 līdz 40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4DEEC5C4" w14:textId="77777777" w:rsidR="00980C4D" w:rsidRPr="00D84A9F" w:rsidRDefault="00980C4D" w:rsidP="00980C4D">
            <w:pPr>
              <w:rPr>
                <w:rFonts w:ascii="Times New Roman" w:hAnsi="Times New Roman"/>
                <w:sz w:val="24"/>
                <w:lang w:val="lv-LV"/>
              </w:rPr>
            </w:pPr>
          </w:p>
        </w:tc>
      </w:tr>
      <w:tr w:rsidR="00E83CC6" w:rsidRPr="002B0C69" w14:paraId="090F55B0"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31ECEC59"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5.</w:t>
            </w:r>
          </w:p>
        </w:tc>
        <w:tc>
          <w:tcPr>
            <w:tcW w:w="8862" w:type="dxa"/>
            <w:gridSpan w:val="3"/>
            <w:tcBorders>
              <w:top w:val="single" w:sz="4" w:space="0" w:color="auto"/>
              <w:left w:val="single" w:sz="4" w:space="0" w:color="auto"/>
              <w:bottom w:val="single" w:sz="4" w:space="0" w:color="auto"/>
              <w:right w:val="single" w:sz="4" w:space="0" w:color="auto"/>
            </w:tcBorders>
            <w:hideMark/>
          </w:tcPr>
          <w:p w14:paraId="6933E93F"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Klasifikators</w:t>
            </w:r>
          </w:p>
          <w:p w14:paraId="07880AB4"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 xml:space="preserve">Sistematizēts objektu saraksts, kurā katram objektam ir noteikts kods, kas aizvieto tā nosaukumu un tiek lietots objekta identificēšanai. </w:t>
            </w:r>
          </w:p>
        </w:tc>
      </w:tr>
      <w:tr w:rsidR="00E83CC6" w:rsidRPr="002B0C69" w14:paraId="33B0C904"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2C57008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lastRenderedPageBreak/>
              <w:t>5.1</w:t>
            </w:r>
          </w:p>
        </w:tc>
        <w:tc>
          <w:tcPr>
            <w:tcW w:w="2689" w:type="dxa"/>
            <w:tcBorders>
              <w:top w:val="single" w:sz="4" w:space="0" w:color="auto"/>
              <w:left w:val="single" w:sz="4" w:space="0" w:color="auto"/>
              <w:bottom w:val="single" w:sz="4" w:space="0" w:color="auto"/>
              <w:right w:val="single" w:sz="4" w:space="0" w:color="auto"/>
            </w:tcBorders>
          </w:tcPr>
          <w:p w14:paraId="20BD033B"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Viena ieraksta pievienošana, labošana vai dzēšana</w:t>
            </w:r>
          </w:p>
        </w:tc>
        <w:tc>
          <w:tcPr>
            <w:tcW w:w="3338" w:type="dxa"/>
            <w:tcBorders>
              <w:top w:val="single" w:sz="4" w:space="0" w:color="auto"/>
              <w:left w:val="single" w:sz="4" w:space="0" w:color="auto"/>
              <w:bottom w:val="single" w:sz="4" w:space="0" w:color="auto"/>
              <w:right w:val="single" w:sz="4" w:space="0" w:color="auto"/>
            </w:tcBorders>
          </w:tcPr>
          <w:p w14:paraId="0E31B864"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kamēr nepārsniedz šīs tabulas 5.2.apakšpunktā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247B9285" w14:textId="77777777" w:rsidR="00980C4D" w:rsidRPr="00D84A9F" w:rsidRDefault="00980C4D" w:rsidP="00980C4D">
            <w:pPr>
              <w:rPr>
                <w:rFonts w:ascii="Times New Roman" w:hAnsi="Times New Roman"/>
                <w:sz w:val="24"/>
                <w:lang w:val="lv-LV"/>
              </w:rPr>
            </w:pPr>
          </w:p>
        </w:tc>
      </w:tr>
      <w:tr w:rsidR="00E83CC6" w:rsidRPr="00D84A9F" w14:paraId="10DDC132"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01C69F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5.2.</w:t>
            </w:r>
          </w:p>
        </w:tc>
        <w:tc>
          <w:tcPr>
            <w:tcW w:w="2689" w:type="dxa"/>
            <w:tcBorders>
              <w:top w:val="single" w:sz="4" w:space="0" w:color="auto"/>
              <w:left w:val="single" w:sz="4" w:space="0" w:color="auto"/>
              <w:bottom w:val="single" w:sz="4" w:space="0" w:color="auto"/>
              <w:right w:val="single" w:sz="4" w:space="0" w:color="auto"/>
            </w:tcBorders>
            <w:hideMark/>
          </w:tcPr>
          <w:p w14:paraId="7D1A9F9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Vienkāršs klasifikators</w:t>
            </w:r>
          </w:p>
        </w:tc>
        <w:tc>
          <w:tcPr>
            <w:tcW w:w="3338" w:type="dxa"/>
            <w:tcBorders>
              <w:top w:val="single" w:sz="4" w:space="0" w:color="auto"/>
              <w:left w:val="single" w:sz="4" w:space="0" w:color="auto"/>
              <w:bottom w:val="single" w:sz="4" w:space="0" w:color="auto"/>
              <w:right w:val="single" w:sz="4" w:space="0" w:color="auto"/>
            </w:tcBorders>
            <w:hideMark/>
          </w:tcPr>
          <w:p w14:paraId="016A5DA6"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Klasifikators bez hierarhijas</w:t>
            </w:r>
          </w:p>
        </w:tc>
        <w:tc>
          <w:tcPr>
            <w:tcW w:w="2835" w:type="dxa"/>
            <w:tcBorders>
              <w:top w:val="single" w:sz="4" w:space="0" w:color="auto"/>
              <w:left w:val="single" w:sz="4" w:space="0" w:color="auto"/>
              <w:bottom w:val="single" w:sz="4" w:space="0" w:color="auto"/>
              <w:right w:val="single" w:sz="4" w:space="0" w:color="auto"/>
            </w:tcBorders>
            <w:hideMark/>
          </w:tcPr>
          <w:p w14:paraId="6897567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Ierakstu skaits līdz 20 ierakstiem</w:t>
            </w:r>
          </w:p>
        </w:tc>
      </w:tr>
      <w:tr w:rsidR="00E83CC6" w:rsidRPr="00D84A9F" w14:paraId="05374243"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6495A8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5.3.</w:t>
            </w:r>
          </w:p>
        </w:tc>
        <w:tc>
          <w:tcPr>
            <w:tcW w:w="2689" w:type="dxa"/>
            <w:tcBorders>
              <w:top w:val="single" w:sz="4" w:space="0" w:color="auto"/>
              <w:left w:val="single" w:sz="4" w:space="0" w:color="auto"/>
              <w:bottom w:val="single" w:sz="4" w:space="0" w:color="auto"/>
              <w:right w:val="single" w:sz="4" w:space="0" w:color="auto"/>
            </w:tcBorders>
            <w:hideMark/>
          </w:tcPr>
          <w:p w14:paraId="6723C6A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Vidēji sarežģīts klasifikators</w:t>
            </w:r>
          </w:p>
        </w:tc>
        <w:tc>
          <w:tcPr>
            <w:tcW w:w="3338" w:type="dxa"/>
            <w:tcBorders>
              <w:top w:val="single" w:sz="4" w:space="0" w:color="auto"/>
              <w:left w:val="single" w:sz="4" w:space="0" w:color="auto"/>
              <w:bottom w:val="single" w:sz="4" w:space="0" w:color="auto"/>
              <w:right w:val="single" w:sz="4" w:space="0" w:color="auto"/>
            </w:tcBorders>
            <w:hideMark/>
          </w:tcPr>
          <w:p w14:paraId="628A244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Klasifikators līdz 3 (ieskaitot) hierarhijas līmeņiem vai nehierarhisks klasifikators</w:t>
            </w:r>
          </w:p>
        </w:tc>
        <w:tc>
          <w:tcPr>
            <w:tcW w:w="2835" w:type="dxa"/>
            <w:tcBorders>
              <w:top w:val="single" w:sz="4" w:space="0" w:color="auto"/>
              <w:left w:val="single" w:sz="4" w:space="0" w:color="auto"/>
              <w:bottom w:val="single" w:sz="4" w:space="0" w:color="auto"/>
              <w:right w:val="single" w:sz="4" w:space="0" w:color="auto"/>
            </w:tcBorders>
          </w:tcPr>
          <w:p w14:paraId="689DB50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Ierakstu skaits no līdz 1000</w:t>
            </w:r>
          </w:p>
        </w:tc>
      </w:tr>
      <w:tr w:rsidR="00E83CC6" w:rsidRPr="00D84A9F" w14:paraId="0C2DFA38"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33F5C0F5"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5.4.</w:t>
            </w:r>
          </w:p>
        </w:tc>
        <w:tc>
          <w:tcPr>
            <w:tcW w:w="2689" w:type="dxa"/>
            <w:tcBorders>
              <w:top w:val="single" w:sz="4" w:space="0" w:color="auto"/>
              <w:left w:val="single" w:sz="4" w:space="0" w:color="auto"/>
              <w:bottom w:val="single" w:sz="4" w:space="0" w:color="auto"/>
              <w:right w:val="single" w:sz="4" w:space="0" w:color="auto"/>
            </w:tcBorders>
            <w:hideMark/>
          </w:tcPr>
          <w:p w14:paraId="75F84ED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Sarežģīts klasifikators</w:t>
            </w:r>
          </w:p>
        </w:tc>
        <w:tc>
          <w:tcPr>
            <w:tcW w:w="3338" w:type="dxa"/>
            <w:tcBorders>
              <w:top w:val="single" w:sz="4" w:space="0" w:color="auto"/>
              <w:left w:val="single" w:sz="4" w:space="0" w:color="auto"/>
              <w:bottom w:val="single" w:sz="4" w:space="0" w:color="auto"/>
              <w:right w:val="single" w:sz="4" w:space="0" w:color="auto"/>
            </w:tcBorders>
            <w:hideMark/>
          </w:tcPr>
          <w:p w14:paraId="51F4A3A2"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Klasifikators ar hierarhijas līmeņu skaitu virs 3</w:t>
            </w:r>
          </w:p>
        </w:tc>
        <w:tc>
          <w:tcPr>
            <w:tcW w:w="2835" w:type="dxa"/>
            <w:tcBorders>
              <w:top w:val="single" w:sz="4" w:space="0" w:color="auto"/>
              <w:left w:val="single" w:sz="4" w:space="0" w:color="auto"/>
              <w:bottom w:val="single" w:sz="4" w:space="0" w:color="auto"/>
              <w:right w:val="single" w:sz="4" w:space="0" w:color="auto"/>
            </w:tcBorders>
            <w:hideMark/>
          </w:tcPr>
          <w:p w14:paraId="3136537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Ierakstu skaits lielāks 1000 līdz 10000</w:t>
            </w:r>
          </w:p>
        </w:tc>
      </w:tr>
      <w:tr w:rsidR="00E83CC6" w:rsidRPr="002B0C69" w14:paraId="0A007D1C"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5AE4E9F8"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6.</w:t>
            </w:r>
          </w:p>
        </w:tc>
        <w:tc>
          <w:tcPr>
            <w:tcW w:w="8862" w:type="dxa"/>
            <w:gridSpan w:val="3"/>
            <w:tcBorders>
              <w:top w:val="single" w:sz="4" w:space="0" w:color="auto"/>
              <w:left w:val="single" w:sz="4" w:space="0" w:color="auto"/>
              <w:bottom w:val="single" w:sz="4" w:space="0" w:color="auto"/>
              <w:right w:val="single" w:sz="4" w:space="0" w:color="auto"/>
            </w:tcBorders>
            <w:hideMark/>
          </w:tcPr>
          <w:p w14:paraId="1AF0AEB4"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Atskaite/pārskats</w:t>
            </w:r>
          </w:p>
          <w:p w14:paraId="1E6B008A"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 xml:space="preserve">Datu vizuāls attēlojums, kurš sakārtots pēc lietotāja definētiem parametriem. </w:t>
            </w:r>
          </w:p>
        </w:tc>
      </w:tr>
      <w:tr w:rsidR="00E83CC6" w:rsidRPr="002B0C69" w14:paraId="2609ACF6"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4FCC5FE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6.1</w:t>
            </w:r>
          </w:p>
        </w:tc>
        <w:tc>
          <w:tcPr>
            <w:tcW w:w="2689" w:type="dxa"/>
            <w:tcBorders>
              <w:top w:val="single" w:sz="4" w:space="0" w:color="auto"/>
              <w:left w:val="single" w:sz="4" w:space="0" w:color="auto"/>
              <w:bottom w:val="single" w:sz="4" w:space="0" w:color="auto"/>
              <w:right w:val="single" w:sz="4" w:space="0" w:color="auto"/>
            </w:tcBorders>
          </w:tcPr>
          <w:p w14:paraId="6E872A3B"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Viena filtra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526BFE10"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kamēr nepārsniedz šīs tabulas 6.2.apakšpunktā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13FE838E" w14:textId="77777777" w:rsidR="00980C4D" w:rsidRPr="00D84A9F" w:rsidRDefault="00980C4D" w:rsidP="00980C4D">
            <w:pPr>
              <w:rPr>
                <w:rFonts w:ascii="Times New Roman" w:hAnsi="Times New Roman"/>
                <w:sz w:val="24"/>
                <w:lang w:val="lv-LV"/>
              </w:rPr>
            </w:pPr>
          </w:p>
        </w:tc>
      </w:tr>
      <w:tr w:rsidR="00E83CC6" w:rsidRPr="00D84A9F" w14:paraId="79C3C13A"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5C3D330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6.2.</w:t>
            </w:r>
          </w:p>
        </w:tc>
        <w:tc>
          <w:tcPr>
            <w:tcW w:w="2689" w:type="dxa"/>
            <w:tcBorders>
              <w:top w:val="single" w:sz="4" w:space="0" w:color="auto"/>
              <w:left w:val="single" w:sz="4" w:space="0" w:color="auto"/>
              <w:bottom w:val="single" w:sz="4" w:space="0" w:color="auto"/>
              <w:right w:val="single" w:sz="4" w:space="0" w:color="auto"/>
            </w:tcBorders>
            <w:hideMark/>
          </w:tcPr>
          <w:p w14:paraId="32DC8A2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 xml:space="preserve">Vienkārša atskaite/pārskats </w:t>
            </w:r>
          </w:p>
        </w:tc>
        <w:tc>
          <w:tcPr>
            <w:tcW w:w="3338" w:type="dxa"/>
            <w:tcBorders>
              <w:top w:val="single" w:sz="4" w:space="0" w:color="auto"/>
              <w:left w:val="single" w:sz="4" w:space="0" w:color="auto"/>
              <w:bottom w:val="single" w:sz="4" w:space="0" w:color="auto"/>
              <w:right w:val="single" w:sz="4" w:space="0" w:color="auto"/>
            </w:tcBorders>
            <w:hideMark/>
          </w:tcPr>
          <w:p w14:paraId="51AE0EB4"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Atskaite/pārskats paredz līdz 5 filtriem</w:t>
            </w:r>
          </w:p>
        </w:tc>
        <w:tc>
          <w:tcPr>
            <w:tcW w:w="2835" w:type="dxa"/>
            <w:tcBorders>
              <w:top w:val="single" w:sz="4" w:space="0" w:color="auto"/>
              <w:left w:val="single" w:sz="4" w:space="0" w:color="auto"/>
              <w:bottom w:val="single" w:sz="4" w:space="0" w:color="auto"/>
              <w:right w:val="single" w:sz="4" w:space="0" w:color="auto"/>
            </w:tcBorders>
            <w:hideMark/>
          </w:tcPr>
          <w:p w14:paraId="1D77033B"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Līdz 10 datu laukiem</w:t>
            </w:r>
          </w:p>
        </w:tc>
      </w:tr>
      <w:tr w:rsidR="00E83CC6" w:rsidRPr="00D84A9F" w14:paraId="2EB7349B"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5D8C342"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6.3.</w:t>
            </w:r>
          </w:p>
        </w:tc>
        <w:tc>
          <w:tcPr>
            <w:tcW w:w="2689" w:type="dxa"/>
            <w:tcBorders>
              <w:top w:val="single" w:sz="4" w:space="0" w:color="auto"/>
              <w:left w:val="single" w:sz="4" w:space="0" w:color="auto"/>
              <w:bottom w:val="single" w:sz="4" w:space="0" w:color="auto"/>
              <w:right w:val="single" w:sz="4" w:space="0" w:color="auto"/>
            </w:tcBorders>
            <w:hideMark/>
          </w:tcPr>
          <w:p w14:paraId="47C7981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Vidēji sarežģīta atskaite/pārskats</w:t>
            </w:r>
          </w:p>
        </w:tc>
        <w:tc>
          <w:tcPr>
            <w:tcW w:w="3338" w:type="dxa"/>
            <w:tcBorders>
              <w:top w:val="single" w:sz="4" w:space="0" w:color="auto"/>
              <w:left w:val="single" w:sz="4" w:space="0" w:color="auto"/>
              <w:bottom w:val="single" w:sz="4" w:space="0" w:color="auto"/>
              <w:right w:val="single" w:sz="4" w:space="0" w:color="auto"/>
            </w:tcBorders>
            <w:hideMark/>
          </w:tcPr>
          <w:p w14:paraId="4F2361E8"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Atskaite/pārskats paredz 6 – 10 filtrus</w:t>
            </w:r>
          </w:p>
        </w:tc>
        <w:tc>
          <w:tcPr>
            <w:tcW w:w="2835" w:type="dxa"/>
            <w:tcBorders>
              <w:top w:val="single" w:sz="4" w:space="0" w:color="auto"/>
              <w:left w:val="single" w:sz="4" w:space="0" w:color="auto"/>
              <w:bottom w:val="single" w:sz="4" w:space="0" w:color="auto"/>
              <w:right w:val="single" w:sz="4" w:space="0" w:color="auto"/>
            </w:tcBorders>
            <w:hideMark/>
          </w:tcPr>
          <w:p w14:paraId="1B6FE52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No 11 līdz 20 datu laukiem</w:t>
            </w:r>
          </w:p>
        </w:tc>
      </w:tr>
      <w:tr w:rsidR="00E83CC6" w:rsidRPr="00D84A9F" w14:paraId="33C032F9"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4569E890"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6.4.</w:t>
            </w:r>
          </w:p>
        </w:tc>
        <w:tc>
          <w:tcPr>
            <w:tcW w:w="2689" w:type="dxa"/>
            <w:tcBorders>
              <w:top w:val="single" w:sz="4" w:space="0" w:color="auto"/>
              <w:left w:val="single" w:sz="4" w:space="0" w:color="auto"/>
              <w:bottom w:val="single" w:sz="4" w:space="0" w:color="auto"/>
              <w:right w:val="single" w:sz="4" w:space="0" w:color="auto"/>
            </w:tcBorders>
            <w:hideMark/>
          </w:tcPr>
          <w:p w14:paraId="0B0BB66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Sarežģīta atskaite/pārskats</w:t>
            </w:r>
          </w:p>
        </w:tc>
        <w:tc>
          <w:tcPr>
            <w:tcW w:w="3338" w:type="dxa"/>
            <w:tcBorders>
              <w:top w:val="single" w:sz="4" w:space="0" w:color="auto"/>
              <w:left w:val="single" w:sz="4" w:space="0" w:color="auto"/>
              <w:bottom w:val="single" w:sz="4" w:space="0" w:color="auto"/>
              <w:right w:val="single" w:sz="4" w:space="0" w:color="auto"/>
            </w:tcBorders>
            <w:hideMark/>
          </w:tcPr>
          <w:p w14:paraId="5B606773"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Atskaite/pārskats paredz 11-20 filtrus</w:t>
            </w:r>
          </w:p>
        </w:tc>
        <w:tc>
          <w:tcPr>
            <w:tcW w:w="2835" w:type="dxa"/>
            <w:tcBorders>
              <w:top w:val="single" w:sz="4" w:space="0" w:color="auto"/>
              <w:left w:val="single" w:sz="4" w:space="0" w:color="auto"/>
              <w:bottom w:val="single" w:sz="4" w:space="0" w:color="auto"/>
              <w:right w:val="single" w:sz="4" w:space="0" w:color="auto"/>
            </w:tcBorders>
            <w:hideMark/>
          </w:tcPr>
          <w:p w14:paraId="1C6D9A2B"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No 21 līdz 50 datu laukiem</w:t>
            </w:r>
          </w:p>
        </w:tc>
      </w:tr>
      <w:tr w:rsidR="00E83CC6" w:rsidRPr="00D84A9F" w14:paraId="6B78C297"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F703BA4"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7.</w:t>
            </w:r>
          </w:p>
        </w:tc>
        <w:tc>
          <w:tcPr>
            <w:tcW w:w="8862" w:type="dxa"/>
            <w:gridSpan w:val="3"/>
            <w:tcBorders>
              <w:top w:val="single" w:sz="4" w:space="0" w:color="auto"/>
              <w:left w:val="single" w:sz="4" w:space="0" w:color="auto"/>
              <w:bottom w:val="single" w:sz="4" w:space="0" w:color="auto"/>
              <w:right w:val="single" w:sz="4" w:space="0" w:color="auto"/>
            </w:tcBorders>
            <w:hideMark/>
          </w:tcPr>
          <w:p w14:paraId="3FAD03D4"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 xml:space="preserve">Datubāzes tabulas pievienošana </w:t>
            </w:r>
          </w:p>
        </w:tc>
      </w:tr>
      <w:tr w:rsidR="00E83CC6" w:rsidRPr="002B0C69" w14:paraId="4B6B92D8"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12CE0E40"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7.1.</w:t>
            </w:r>
          </w:p>
        </w:tc>
        <w:tc>
          <w:tcPr>
            <w:tcW w:w="2689" w:type="dxa"/>
            <w:tcBorders>
              <w:top w:val="single" w:sz="4" w:space="0" w:color="auto"/>
              <w:left w:val="single" w:sz="4" w:space="0" w:color="auto"/>
              <w:bottom w:val="single" w:sz="4" w:space="0" w:color="auto"/>
              <w:right w:val="single" w:sz="4" w:space="0" w:color="auto"/>
            </w:tcBorders>
          </w:tcPr>
          <w:p w14:paraId="0605563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Viena lauka un/vai relācijas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15CA235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kamēr nepārsniedz šīs tabulas 7.2.apakšpunktā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06BAE839" w14:textId="77777777" w:rsidR="00980C4D" w:rsidRPr="00D84A9F" w:rsidRDefault="00980C4D" w:rsidP="00980C4D">
            <w:pPr>
              <w:rPr>
                <w:rFonts w:ascii="Times New Roman" w:hAnsi="Times New Roman"/>
                <w:sz w:val="24"/>
                <w:lang w:val="lv-LV"/>
              </w:rPr>
            </w:pPr>
          </w:p>
        </w:tc>
      </w:tr>
      <w:tr w:rsidR="00E83CC6" w:rsidRPr="00D84A9F" w14:paraId="7172B17C"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78ED54E3"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7.2.</w:t>
            </w:r>
          </w:p>
        </w:tc>
        <w:tc>
          <w:tcPr>
            <w:tcW w:w="2689" w:type="dxa"/>
            <w:tcBorders>
              <w:top w:val="single" w:sz="4" w:space="0" w:color="auto"/>
              <w:left w:val="single" w:sz="4" w:space="0" w:color="auto"/>
              <w:bottom w:val="single" w:sz="4" w:space="0" w:color="auto"/>
              <w:right w:val="single" w:sz="4" w:space="0" w:color="auto"/>
            </w:tcBorders>
            <w:hideMark/>
          </w:tcPr>
          <w:p w14:paraId="43DE824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Vienkārši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4A3984E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Relāciju skaits tabulā līdz 2</w:t>
            </w:r>
          </w:p>
        </w:tc>
        <w:tc>
          <w:tcPr>
            <w:tcW w:w="2835" w:type="dxa"/>
            <w:tcBorders>
              <w:top w:val="single" w:sz="4" w:space="0" w:color="auto"/>
              <w:left w:val="single" w:sz="4" w:space="0" w:color="auto"/>
              <w:bottom w:val="single" w:sz="4" w:space="0" w:color="auto"/>
              <w:right w:val="single" w:sz="4" w:space="0" w:color="auto"/>
            </w:tcBorders>
            <w:hideMark/>
          </w:tcPr>
          <w:p w14:paraId="1BADB12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Lauku skaits līdz 10</w:t>
            </w:r>
          </w:p>
        </w:tc>
      </w:tr>
      <w:tr w:rsidR="00E83CC6" w:rsidRPr="00D84A9F" w14:paraId="180ECCBE"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580FCD58"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7.3.</w:t>
            </w:r>
          </w:p>
        </w:tc>
        <w:tc>
          <w:tcPr>
            <w:tcW w:w="2689" w:type="dxa"/>
            <w:tcBorders>
              <w:top w:val="single" w:sz="4" w:space="0" w:color="auto"/>
              <w:left w:val="single" w:sz="4" w:space="0" w:color="auto"/>
              <w:bottom w:val="single" w:sz="4" w:space="0" w:color="auto"/>
              <w:right w:val="single" w:sz="4" w:space="0" w:color="auto"/>
            </w:tcBorders>
            <w:hideMark/>
          </w:tcPr>
          <w:p w14:paraId="71458700"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Vidēji sarežģīti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135909A2"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Relāciju skaits tabulā no 3 līdz 5</w:t>
            </w:r>
          </w:p>
        </w:tc>
        <w:tc>
          <w:tcPr>
            <w:tcW w:w="2835" w:type="dxa"/>
            <w:tcBorders>
              <w:top w:val="single" w:sz="4" w:space="0" w:color="auto"/>
              <w:left w:val="single" w:sz="4" w:space="0" w:color="auto"/>
              <w:bottom w:val="single" w:sz="4" w:space="0" w:color="auto"/>
              <w:right w:val="single" w:sz="4" w:space="0" w:color="auto"/>
            </w:tcBorders>
            <w:hideMark/>
          </w:tcPr>
          <w:p w14:paraId="59D33E6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Lauku skaits no 11 līdz 20</w:t>
            </w:r>
          </w:p>
        </w:tc>
      </w:tr>
      <w:tr w:rsidR="00980C4D" w:rsidRPr="00D84A9F" w14:paraId="26937599"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0AD15324"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7.4.</w:t>
            </w:r>
          </w:p>
        </w:tc>
        <w:tc>
          <w:tcPr>
            <w:tcW w:w="2689" w:type="dxa"/>
            <w:tcBorders>
              <w:top w:val="single" w:sz="4" w:space="0" w:color="auto"/>
              <w:left w:val="single" w:sz="4" w:space="0" w:color="auto"/>
              <w:bottom w:val="single" w:sz="4" w:space="0" w:color="auto"/>
              <w:right w:val="single" w:sz="4" w:space="0" w:color="auto"/>
            </w:tcBorders>
            <w:hideMark/>
          </w:tcPr>
          <w:p w14:paraId="1B6F55C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Sarežģīti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193BB5D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Relāciju skaits tabulā no 6 līdz 10</w:t>
            </w:r>
          </w:p>
        </w:tc>
        <w:tc>
          <w:tcPr>
            <w:tcW w:w="2835" w:type="dxa"/>
            <w:tcBorders>
              <w:top w:val="single" w:sz="4" w:space="0" w:color="auto"/>
              <w:left w:val="single" w:sz="4" w:space="0" w:color="auto"/>
              <w:bottom w:val="single" w:sz="4" w:space="0" w:color="auto"/>
              <w:right w:val="single" w:sz="4" w:space="0" w:color="auto"/>
            </w:tcBorders>
            <w:hideMark/>
          </w:tcPr>
          <w:p w14:paraId="22BC22E5"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Lauku skaits no 21 līdz 40</w:t>
            </w:r>
          </w:p>
        </w:tc>
      </w:tr>
    </w:tbl>
    <w:p w14:paraId="02133039" w14:textId="77777777" w:rsidR="00980C4D" w:rsidRPr="00D84A9F" w:rsidRDefault="00980C4D" w:rsidP="00980C4D">
      <w:pPr>
        <w:tabs>
          <w:tab w:val="left" w:pos="0"/>
          <w:tab w:val="center" w:pos="4844"/>
          <w:tab w:val="right" w:pos="9689"/>
        </w:tabs>
        <w:ind w:left="720"/>
        <w:jc w:val="right"/>
        <w:rPr>
          <w:rFonts w:eastAsia="Calibri"/>
          <w:sz w:val="24"/>
          <w:lang w:val="lv-LV"/>
        </w:rPr>
      </w:pPr>
    </w:p>
    <w:p w14:paraId="352DB2AE" w14:textId="77777777" w:rsidR="00980C4D" w:rsidRPr="00D84A9F" w:rsidRDefault="00980C4D" w:rsidP="00980C4D">
      <w:pPr>
        <w:numPr>
          <w:ilvl w:val="0"/>
          <w:numId w:val="8"/>
        </w:numPr>
        <w:spacing w:after="200" w:line="276" w:lineRule="auto"/>
        <w:contextualSpacing/>
        <w:rPr>
          <w:rFonts w:eastAsia="Calibri"/>
          <w:b/>
          <w:bCs/>
          <w:sz w:val="24"/>
          <w:lang w:val="lv-LV"/>
        </w:rPr>
      </w:pPr>
      <w:r w:rsidRPr="00D84A9F">
        <w:rPr>
          <w:rFonts w:eastAsia="Calibri"/>
          <w:b/>
          <w:bCs/>
          <w:sz w:val="24"/>
          <w:lang w:val="lv-LV"/>
        </w:rPr>
        <w:t>Darbietilpības novērtēšanas tabulas piemērošanas nosacījumi</w:t>
      </w:r>
    </w:p>
    <w:p w14:paraId="352C8AFD" w14:textId="77777777" w:rsidR="00980C4D" w:rsidRPr="00D84A9F" w:rsidRDefault="00980C4D" w:rsidP="00980C4D">
      <w:pPr>
        <w:numPr>
          <w:ilvl w:val="1"/>
          <w:numId w:val="8"/>
        </w:numPr>
        <w:spacing w:after="200" w:line="276" w:lineRule="auto"/>
        <w:ind w:left="426" w:hanging="426"/>
        <w:contextualSpacing/>
        <w:jc w:val="both"/>
        <w:rPr>
          <w:rFonts w:eastAsia="Calibri"/>
          <w:sz w:val="24"/>
          <w:lang w:val="lv-LV"/>
        </w:rPr>
      </w:pPr>
      <w:r w:rsidRPr="00D84A9F">
        <w:rPr>
          <w:rFonts w:eastAsia="Calibri"/>
          <w:sz w:val="24"/>
          <w:lang w:val="lv-LV"/>
        </w:rPr>
        <w:t xml:space="preserve">Vērtējamā vienuma sarežģītības pakāpi nosaka </w:t>
      </w:r>
      <w:proofErr w:type="spellStart"/>
      <w:r w:rsidRPr="00D84A9F">
        <w:rPr>
          <w:rFonts w:eastAsia="Calibri"/>
          <w:sz w:val="24"/>
          <w:lang w:val="lv-LV"/>
        </w:rPr>
        <w:t>pamatparametrs</w:t>
      </w:r>
      <w:proofErr w:type="spellEnd"/>
      <w:r w:rsidRPr="00D84A9F">
        <w:rPr>
          <w:rFonts w:eastAsia="Calibri"/>
          <w:sz w:val="24"/>
          <w:lang w:val="lv-LV"/>
        </w:rPr>
        <w:t>.</w:t>
      </w:r>
    </w:p>
    <w:p w14:paraId="08DCEB39" w14:textId="77777777" w:rsidR="00980C4D" w:rsidRPr="00D84A9F" w:rsidRDefault="00980C4D" w:rsidP="00980C4D">
      <w:pPr>
        <w:numPr>
          <w:ilvl w:val="1"/>
          <w:numId w:val="8"/>
        </w:numPr>
        <w:spacing w:after="200" w:line="276" w:lineRule="auto"/>
        <w:ind w:left="426" w:hanging="426"/>
        <w:contextualSpacing/>
        <w:jc w:val="both"/>
        <w:rPr>
          <w:rFonts w:eastAsia="Calibri"/>
          <w:sz w:val="24"/>
          <w:lang w:val="lv-LV"/>
        </w:rPr>
      </w:pPr>
      <w:r w:rsidRPr="00D84A9F">
        <w:rPr>
          <w:rFonts w:eastAsia="Calibri"/>
          <w:sz w:val="24"/>
          <w:lang w:val="lv-LV"/>
        </w:rPr>
        <w:t xml:space="preserve">Ja vērtējamā vienuma </w:t>
      </w:r>
      <w:proofErr w:type="spellStart"/>
      <w:r w:rsidRPr="00D84A9F">
        <w:rPr>
          <w:rFonts w:eastAsia="Calibri"/>
          <w:sz w:val="24"/>
          <w:lang w:val="lv-LV"/>
        </w:rPr>
        <w:t>papildparametrs</w:t>
      </w:r>
      <w:proofErr w:type="spellEnd"/>
      <w:r w:rsidRPr="00D84A9F">
        <w:rPr>
          <w:rFonts w:eastAsia="Calibri"/>
          <w:sz w:val="24"/>
          <w:lang w:val="lv-LV"/>
        </w:rPr>
        <w:t xml:space="preserve"> pārsniedz pēc </w:t>
      </w:r>
      <w:proofErr w:type="spellStart"/>
      <w:r w:rsidRPr="00D84A9F">
        <w:rPr>
          <w:rFonts w:eastAsia="Calibri"/>
          <w:sz w:val="24"/>
          <w:lang w:val="lv-LV"/>
        </w:rPr>
        <w:t>pamatparametra</w:t>
      </w:r>
      <w:proofErr w:type="spellEnd"/>
      <w:r w:rsidRPr="00D84A9F">
        <w:rPr>
          <w:rFonts w:eastAsia="Calibri"/>
          <w:sz w:val="24"/>
          <w:lang w:val="lv-LV"/>
        </w:rPr>
        <w:t xml:space="preserve"> noteiktā sarežģītības līmeņa </w:t>
      </w:r>
      <w:proofErr w:type="spellStart"/>
      <w:r w:rsidRPr="00D84A9F">
        <w:rPr>
          <w:rFonts w:eastAsia="Calibri"/>
          <w:sz w:val="24"/>
          <w:lang w:val="lv-LV"/>
        </w:rPr>
        <w:t>papildparametram</w:t>
      </w:r>
      <w:proofErr w:type="spellEnd"/>
      <w:r w:rsidRPr="00D84A9F">
        <w:rPr>
          <w:rFonts w:eastAsia="Calibri"/>
          <w:sz w:val="24"/>
          <w:lang w:val="lv-LV"/>
        </w:rPr>
        <w:t xml:space="preserve"> definētās robežvērtības, vērtējums tiek aprēķināts pēc formulas q=y/x*z, piemērojot 3.tabulā norādīto metodi un izmantojot </w:t>
      </w:r>
      <w:proofErr w:type="spellStart"/>
      <w:r w:rsidRPr="00D84A9F">
        <w:rPr>
          <w:rFonts w:eastAsia="Calibri"/>
          <w:sz w:val="24"/>
          <w:lang w:val="lv-LV"/>
        </w:rPr>
        <w:t>papildparametra</w:t>
      </w:r>
      <w:proofErr w:type="spellEnd"/>
      <w:r w:rsidRPr="00D84A9F">
        <w:rPr>
          <w:rFonts w:eastAsia="Calibri"/>
          <w:sz w:val="24"/>
          <w:lang w:val="lv-LV"/>
        </w:rPr>
        <w:t xml:space="preserve"> vērtības.</w:t>
      </w:r>
    </w:p>
    <w:p w14:paraId="1E389EFC" w14:textId="77777777" w:rsidR="00980C4D" w:rsidRPr="00D84A9F" w:rsidRDefault="00980C4D" w:rsidP="00980C4D">
      <w:pPr>
        <w:numPr>
          <w:ilvl w:val="1"/>
          <w:numId w:val="8"/>
        </w:numPr>
        <w:spacing w:after="200" w:line="276" w:lineRule="auto"/>
        <w:ind w:left="426" w:hanging="426"/>
        <w:contextualSpacing/>
        <w:jc w:val="both"/>
        <w:rPr>
          <w:rFonts w:eastAsia="Calibri"/>
          <w:sz w:val="24"/>
          <w:lang w:val="lv-LV"/>
        </w:rPr>
      </w:pPr>
      <w:r w:rsidRPr="00D84A9F">
        <w:rPr>
          <w:rFonts w:eastAsia="Calibri"/>
          <w:sz w:val="24"/>
          <w:lang w:val="lv-LV"/>
        </w:rPr>
        <w:t xml:space="preserve">Ja vērtējamā vienuma augstākā sarežģītības līmeņa </w:t>
      </w:r>
      <w:proofErr w:type="spellStart"/>
      <w:r w:rsidRPr="00D84A9F">
        <w:rPr>
          <w:rFonts w:eastAsia="Calibri"/>
          <w:sz w:val="24"/>
          <w:lang w:val="lv-LV"/>
        </w:rPr>
        <w:t>pamatparametrs</w:t>
      </w:r>
      <w:proofErr w:type="spellEnd"/>
      <w:r w:rsidRPr="00D84A9F">
        <w:rPr>
          <w:rFonts w:eastAsia="Calibri"/>
          <w:sz w:val="24"/>
          <w:lang w:val="lv-LV"/>
        </w:rPr>
        <w:t xml:space="preserve"> vai </w:t>
      </w:r>
      <w:proofErr w:type="spellStart"/>
      <w:r w:rsidRPr="00D84A9F">
        <w:rPr>
          <w:rFonts w:eastAsia="Calibri"/>
          <w:sz w:val="24"/>
          <w:lang w:val="lv-LV"/>
        </w:rPr>
        <w:t>papildparametrs</w:t>
      </w:r>
      <w:proofErr w:type="spellEnd"/>
      <w:r w:rsidRPr="00D84A9F">
        <w:rPr>
          <w:rFonts w:eastAsia="Calibri"/>
          <w:sz w:val="24"/>
          <w:lang w:val="lv-LV"/>
        </w:rPr>
        <w:t xml:space="preserve"> pārsniedz augstākajai sarežģītības pakāpei noteikto parametra robežvērtību, tad konkrētā vienuma darbietilpību aprēķina pēc formulas q=y/x*z. Piemērā (3.tabula) izmantots sarežģītas formas lauku skaits (maksimālā robežvērtība = 40).</w:t>
      </w:r>
    </w:p>
    <w:p w14:paraId="7D37E2A4" w14:textId="77777777" w:rsidR="00980C4D" w:rsidRPr="00D84A9F" w:rsidRDefault="00980C4D" w:rsidP="00980C4D">
      <w:pPr>
        <w:numPr>
          <w:ilvl w:val="1"/>
          <w:numId w:val="8"/>
        </w:numPr>
        <w:spacing w:after="200" w:line="276" w:lineRule="auto"/>
        <w:ind w:left="426" w:hanging="426"/>
        <w:contextualSpacing/>
        <w:jc w:val="both"/>
        <w:rPr>
          <w:rFonts w:eastAsia="Calibri"/>
          <w:sz w:val="24"/>
          <w:lang w:val="lv-LV"/>
        </w:rPr>
      </w:pPr>
      <w:r w:rsidRPr="00D84A9F">
        <w:rPr>
          <w:rFonts w:eastAsia="Calibri"/>
          <w:sz w:val="24"/>
          <w:lang w:val="lv-LV"/>
        </w:rPr>
        <w:t xml:space="preserve">Ja vērtējamā vienuma augstākā sarežģītības līmeņa </w:t>
      </w:r>
      <w:proofErr w:type="spellStart"/>
      <w:r w:rsidRPr="00D84A9F">
        <w:rPr>
          <w:rFonts w:eastAsia="Calibri"/>
          <w:sz w:val="24"/>
          <w:lang w:val="lv-LV"/>
        </w:rPr>
        <w:t>pamatparametrs</w:t>
      </w:r>
      <w:proofErr w:type="spellEnd"/>
      <w:r w:rsidRPr="00D84A9F">
        <w:rPr>
          <w:rFonts w:eastAsia="Calibri"/>
          <w:sz w:val="24"/>
          <w:lang w:val="lv-LV"/>
        </w:rPr>
        <w:t xml:space="preserve"> pārsniedz augstākajai sarežģītības pakāpei noteikto </w:t>
      </w:r>
      <w:proofErr w:type="spellStart"/>
      <w:r w:rsidRPr="00D84A9F">
        <w:rPr>
          <w:rFonts w:eastAsia="Calibri"/>
          <w:sz w:val="24"/>
          <w:lang w:val="lv-LV"/>
        </w:rPr>
        <w:t>pamatparametra</w:t>
      </w:r>
      <w:proofErr w:type="spellEnd"/>
      <w:r w:rsidRPr="00D84A9F">
        <w:rPr>
          <w:rFonts w:eastAsia="Calibri"/>
          <w:sz w:val="24"/>
          <w:lang w:val="lv-LV"/>
        </w:rPr>
        <w:t xml:space="preserve"> robežvērtību un </w:t>
      </w:r>
      <w:proofErr w:type="spellStart"/>
      <w:r w:rsidRPr="00D84A9F">
        <w:rPr>
          <w:rFonts w:eastAsia="Calibri"/>
          <w:sz w:val="24"/>
          <w:lang w:val="lv-LV"/>
        </w:rPr>
        <w:t>papildparametrs</w:t>
      </w:r>
      <w:proofErr w:type="spellEnd"/>
      <w:r w:rsidRPr="00D84A9F">
        <w:rPr>
          <w:rFonts w:eastAsia="Calibri"/>
          <w:sz w:val="24"/>
          <w:lang w:val="lv-LV"/>
        </w:rPr>
        <w:t xml:space="preserve"> pārsniedz augstākajai sarežģītības pakāpei noteikto </w:t>
      </w:r>
      <w:proofErr w:type="spellStart"/>
      <w:r w:rsidRPr="00D84A9F">
        <w:rPr>
          <w:rFonts w:eastAsia="Calibri"/>
          <w:sz w:val="24"/>
          <w:lang w:val="lv-LV"/>
        </w:rPr>
        <w:t>papildparametra</w:t>
      </w:r>
      <w:proofErr w:type="spellEnd"/>
      <w:r w:rsidRPr="00D84A9F">
        <w:rPr>
          <w:rFonts w:eastAsia="Calibri"/>
          <w:sz w:val="24"/>
          <w:lang w:val="lv-LV"/>
        </w:rPr>
        <w:t xml:space="preserve"> robežvērtību, tad konkrētā vienuma darbietilpību aprēķina pēc formulas: </w:t>
      </w:r>
    </w:p>
    <w:p w14:paraId="63FE9726" w14:textId="77777777" w:rsidR="00980C4D" w:rsidRPr="00D84A9F" w:rsidRDefault="00980C4D" w:rsidP="00980C4D">
      <w:pPr>
        <w:spacing w:after="200" w:line="276" w:lineRule="auto"/>
        <w:ind w:left="792"/>
        <w:contextualSpacing/>
        <w:jc w:val="both"/>
        <w:rPr>
          <w:rFonts w:eastAsia="Calibri"/>
          <w:sz w:val="24"/>
          <w:lang w:val="lv-LV"/>
        </w:rPr>
      </w:pPr>
      <w:r w:rsidRPr="00D84A9F">
        <w:rPr>
          <w:rFonts w:eastAsia="Calibri"/>
          <w:sz w:val="24"/>
          <w:lang w:val="lv-LV"/>
        </w:rPr>
        <w:t>q= y/x*z (</w:t>
      </w:r>
      <w:proofErr w:type="spellStart"/>
      <w:r w:rsidRPr="00D84A9F">
        <w:rPr>
          <w:rFonts w:eastAsia="Calibri"/>
          <w:sz w:val="24"/>
          <w:lang w:val="lv-LV"/>
        </w:rPr>
        <w:t>pamatparametram</w:t>
      </w:r>
      <w:proofErr w:type="spellEnd"/>
      <w:r w:rsidRPr="00D84A9F">
        <w:rPr>
          <w:rFonts w:eastAsia="Calibri"/>
          <w:sz w:val="24"/>
          <w:lang w:val="lv-LV"/>
        </w:rPr>
        <w:t>) + y/x*z (</w:t>
      </w:r>
      <w:proofErr w:type="spellStart"/>
      <w:r w:rsidRPr="00D84A9F">
        <w:rPr>
          <w:rFonts w:eastAsia="Calibri"/>
          <w:sz w:val="24"/>
          <w:lang w:val="lv-LV"/>
        </w:rPr>
        <w:t>papildparametram</w:t>
      </w:r>
      <w:proofErr w:type="spellEnd"/>
      <w:r w:rsidRPr="00D84A9F">
        <w:rPr>
          <w:rFonts w:eastAsia="Calibri"/>
          <w:sz w:val="24"/>
          <w:lang w:val="lv-LV"/>
        </w:rPr>
        <w:t>) - z</w:t>
      </w:r>
    </w:p>
    <w:p w14:paraId="38F98A76" w14:textId="301E38CD" w:rsidR="00980C4D" w:rsidRPr="00D84A9F" w:rsidRDefault="00980C4D" w:rsidP="00980C4D">
      <w:pPr>
        <w:spacing w:after="200" w:line="276" w:lineRule="auto"/>
        <w:ind w:left="792"/>
        <w:contextualSpacing/>
        <w:rPr>
          <w:rFonts w:eastAsia="Calibri"/>
          <w:sz w:val="24"/>
          <w:lang w:val="lv-LV"/>
        </w:rPr>
      </w:pPr>
    </w:p>
    <w:p w14:paraId="1275D689" w14:textId="4DB3F2E0" w:rsidR="00E83CC6" w:rsidRPr="00D84A9F" w:rsidRDefault="00E83CC6" w:rsidP="00980C4D">
      <w:pPr>
        <w:spacing w:after="200" w:line="276" w:lineRule="auto"/>
        <w:ind w:left="792"/>
        <w:contextualSpacing/>
        <w:rPr>
          <w:rFonts w:eastAsia="Calibri"/>
          <w:sz w:val="24"/>
          <w:lang w:val="lv-LV"/>
        </w:rPr>
      </w:pPr>
    </w:p>
    <w:p w14:paraId="0B79628E" w14:textId="77777777" w:rsidR="00E83CC6" w:rsidRPr="00D84A9F" w:rsidRDefault="00E83CC6" w:rsidP="00980C4D">
      <w:pPr>
        <w:spacing w:after="200" w:line="276" w:lineRule="auto"/>
        <w:ind w:left="792"/>
        <w:contextualSpacing/>
        <w:rPr>
          <w:rFonts w:eastAsia="Calibri"/>
          <w:sz w:val="24"/>
          <w:lang w:val="lv-LV"/>
        </w:rPr>
      </w:pPr>
    </w:p>
    <w:p w14:paraId="58419BCB" w14:textId="77777777" w:rsidR="00980C4D" w:rsidRPr="00D84A9F" w:rsidRDefault="00980C4D" w:rsidP="00980C4D">
      <w:pPr>
        <w:spacing w:after="200" w:line="276" w:lineRule="auto"/>
        <w:ind w:left="792"/>
        <w:contextualSpacing/>
        <w:jc w:val="center"/>
        <w:rPr>
          <w:rFonts w:eastAsia="Calibri"/>
          <w:b/>
          <w:bCs/>
          <w:sz w:val="24"/>
          <w:lang w:val="lv-LV"/>
        </w:rPr>
      </w:pPr>
      <w:r w:rsidRPr="00D84A9F">
        <w:rPr>
          <w:rFonts w:eastAsia="Calibri"/>
          <w:b/>
          <w:bCs/>
          <w:sz w:val="24"/>
          <w:lang w:val="lv-LV"/>
        </w:rPr>
        <w:t>Aprēķina piemērs robežvērtību pārsniegšanas gadījumā</w:t>
      </w:r>
    </w:p>
    <w:p w14:paraId="6802AD29" w14:textId="77777777" w:rsidR="00980C4D" w:rsidRPr="00D84A9F" w:rsidRDefault="00980C4D" w:rsidP="00980C4D">
      <w:pPr>
        <w:spacing w:line="276" w:lineRule="auto"/>
        <w:ind w:left="3538" w:firstLine="709"/>
        <w:contextualSpacing/>
        <w:jc w:val="right"/>
        <w:rPr>
          <w:rFonts w:eastAsia="Calibri"/>
          <w:sz w:val="24"/>
          <w:lang w:val="lv-LV"/>
        </w:rPr>
      </w:pPr>
      <w:r w:rsidRPr="00D84A9F">
        <w:rPr>
          <w:rFonts w:eastAsia="Calibri"/>
          <w:i/>
          <w:iCs/>
          <w:sz w:val="24"/>
          <w:lang w:val="lv-LV"/>
        </w:rPr>
        <w:t>3.tabula</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405"/>
        <w:gridCol w:w="1134"/>
        <w:gridCol w:w="762"/>
        <w:gridCol w:w="514"/>
        <w:gridCol w:w="3250"/>
      </w:tblGrid>
      <w:tr w:rsidR="00E83CC6" w:rsidRPr="00D84A9F" w14:paraId="63D7652F" w14:textId="77777777" w:rsidTr="00980C4D">
        <w:trPr>
          <w:trHeight w:val="300"/>
          <w:jc w:val="center"/>
        </w:trPr>
        <w:tc>
          <w:tcPr>
            <w:tcW w:w="2699" w:type="dxa"/>
            <w:gridSpan w:val="2"/>
            <w:shd w:val="clear" w:color="auto" w:fill="D9D9D9" w:themeFill="background1" w:themeFillShade="D9"/>
            <w:noWrap/>
            <w:vAlign w:val="bottom"/>
            <w:hideMark/>
          </w:tcPr>
          <w:p w14:paraId="49B9E5BF" w14:textId="77777777" w:rsidR="00980C4D" w:rsidRPr="00D84A9F" w:rsidRDefault="00980C4D" w:rsidP="00980C4D">
            <w:pPr>
              <w:spacing w:line="276" w:lineRule="auto"/>
              <w:rPr>
                <w:rFonts w:eastAsia="Calibri"/>
                <w:sz w:val="24"/>
                <w:lang w:val="lv-LV"/>
              </w:rPr>
            </w:pPr>
          </w:p>
        </w:tc>
        <w:tc>
          <w:tcPr>
            <w:tcW w:w="1134" w:type="dxa"/>
            <w:noWrap/>
            <w:vAlign w:val="bottom"/>
            <w:hideMark/>
          </w:tcPr>
          <w:p w14:paraId="7BAFA0C8" w14:textId="77777777" w:rsidR="00980C4D" w:rsidRPr="00D84A9F" w:rsidRDefault="00980C4D" w:rsidP="00980C4D">
            <w:pPr>
              <w:spacing w:line="276" w:lineRule="auto"/>
              <w:jc w:val="center"/>
              <w:rPr>
                <w:sz w:val="24"/>
                <w:lang w:val="lv-LV"/>
              </w:rPr>
            </w:pPr>
            <w:r w:rsidRPr="00D84A9F">
              <w:rPr>
                <w:sz w:val="24"/>
                <w:lang w:val="lv-LV"/>
              </w:rPr>
              <w:t>Vērtība</w:t>
            </w:r>
          </w:p>
        </w:tc>
        <w:tc>
          <w:tcPr>
            <w:tcW w:w="762" w:type="dxa"/>
            <w:noWrap/>
            <w:vAlign w:val="bottom"/>
            <w:hideMark/>
          </w:tcPr>
          <w:p w14:paraId="1BB8150A" w14:textId="77777777" w:rsidR="00980C4D" w:rsidRPr="00D84A9F" w:rsidRDefault="00980C4D" w:rsidP="00980C4D">
            <w:pPr>
              <w:spacing w:line="276" w:lineRule="auto"/>
              <w:jc w:val="center"/>
              <w:rPr>
                <w:rFonts w:eastAsia="Calibri"/>
                <w:sz w:val="24"/>
                <w:lang w:val="lv-LV"/>
              </w:rPr>
            </w:pPr>
            <w:r w:rsidRPr="00D84A9F">
              <w:rPr>
                <w:sz w:val="24"/>
                <w:lang w:val="lv-LV"/>
              </w:rPr>
              <w:t>c/d</w:t>
            </w:r>
          </w:p>
        </w:tc>
        <w:tc>
          <w:tcPr>
            <w:tcW w:w="3764" w:type="dxa"/>
            <w:gridSpan w:val="2"/>
            <w:shd w:val="clear" w:color="auto" w:fill="D9D9D9" w:themeFill="background1" w:themeFillShade="D9"/>
            <w:vAlign w:val="bottom"/>
          </w:tcPr>
          <w:p w14:paraId="000BE832" w14:textId="77777777" w:rsidR="00980C4D" w:rsidRPr="00D84A9F" w:rsidRDefault="00980C4D" w:rsidP="00980C4D">
            <w:pPr>
              <w:spacing w:line="276" w:lineRule="auto"/>
              <w:rPr>
                <w:rFonts w:eastAsia="Calibri"/>
                <w:sz w:val="24"/>
                <w:lang w:val="lv-LV"/>
              </w:rPr>
            </w:pPr>
          </w:p>
        </w:tc>
      </w:tr>
      <w:tr w:rsidR="00E83CC6" w:rsidRPr="00D84A9F" w14:paraId="0C22ECFA" w14:textId="77777777" w:rsidTr="00980C4D">
        <w:trPr>
          <w:trHeight w:val="600"/>
          <w:jc w:val="center"/>
        </w:trPr>
        <w:tc>
          <w:tcPr>
            <w:tcW w:w="2294" w:type="dxa"/>
            <w:noWrap/>
            <w:vAlign w:val="bottom"/>
            <w:hideMark/>
          </w:tcPr>
          <w:p w14:paraId="59519D8E" w14:textId="3C7D39D4" w:rsidR="00980C4D" w:rsidRPr="00D84A9F" w:rsidRDefault="00980C4D" w:rsidP="00980C4D">
            <w:pPr>
              <w:spacing w:after="120" w:line="276" w:lineRule="auto"/>
              <w:rPr>
                <w:sz w:val="24"/>
                <w:lang w:val="lv-LV"/>
              </w:rPr>
            </w:pPr>
            <w:proofErr w:type="spellStart"/>
            <w:r w:rsidRPr="00D84A9F">
              <w:rPr>
                <w:sz w:val="24"/>
                <w:lang w:val="lv-LV"/>
              </w:rPr>
              <w:t>Max</w:t>
            </w:r>
            <w:proofErr w:type="spellEnd"/>
            <w:r w:rsidRPr="00D84A9F">
              <w:rPr>
                <w:sz w:val="24"/>
                <w:lang w:val="lv-LV"/>
              </w:rPr>
              <w:t xml:space="preserve"> robeža</w:t>
            </w:r>
            <w:r w:rsidR="00D41C69" w:rsidRPr="00D84A9F">
              <w:rPr>
                <w:sz w:val="24"/>
                <w:lang w:val="lv-LV"/>
              </w:rPr>
              <w:t>*</w:t>
            </w:r>
          </w:p>
        </w:tc>
        <w:tc>
          <w:tcPr>
            <w:tcW w:w="405" w:type="dxa"/>
            <w:noWrap/>
            <w:vAlign w:val="bottom"/>
            <w:hideMark/>
          </w:tcPr>
          <w:p w14:paraId="2B164421" w14:textId="77777777" w:rsidR="00980C4D" w:rsidRPr="00D84A9F" w:rsidRDefault="00980C4D" w:rsidP="00980C4D">
            <w:pPr>
              <w:spacing w:after="120" w:line="276" w:lineRule="auto"/>
              <w:jc w:val="center"/>
              <w:rPr>
                <w:sz w:val="24"/>
                <w:lang w:val="lv-LV"/>
              </w:rPr>
            </w:pPr>
            <w:r w:rsidRPr="00D84A9F">
              <w:rPr>
                <w:sz w:val="24"/>
                <w:lang w:val="lv-LV"/>
              </w:rPr>
              <w:t>x</w:t>
            </w:r>
          </w:p>
        </w:tc>
        <w:tc>
          <w:tcPr>
            <w:tcW w:w="1134" w:type="dxa"/>
            <w:noWrap/>
            <w:vAlign w:val="bottom"/>
            <w:hideMark/>
          </w:tcPr>
          <w:p w14:paraId="10405CEA" w14:textId="77777777" w:rsidR="00980C4D" w:rsidRPr="00D84A9F" w:rsidRDefault="00980C4D" w:rsidP="00980C4D">
            <w:pPr>
              <w:spacing w:after="120" w:line="276" w:lineRule="auto"/>
              <w:jc w:val="center"/>
              <w:rPr>
                <w:sz w:val="24"/>
                <w:lang w:val="lv-LV"/>
              </w:rPr>
            </w:pPr>
            <w:r w:rsidRPr="00D84A9F">
              <w:rPr>
                <w:sz w:val="24"/>
                <w:lang w:val="lv-LV"/>
              </w:rPr>
              <w:t>40</w:t>
            </w:r>
          </w:p>
        </w:tc>
        <w:tc>
          <w:tcPr>
            <w:tcW w:w="762" w:type="dxa"/>
            <w:noWrap/>
            <w:vAlign w:val="bottom"/>
            <w:hideMark/>
          </w:tcPr>
          <w:p w14:paraId="103935F5" w14:textId="77777777" w:rsidR="00980C4D" w:rsidRPr="00D84A9F" w:rsidRDefault="00980C4D" w:rsidP="00980C4D">
            <w:pPr>
              <w:spacing w:after="120" w:line="276" w:lineRule="auto"/>
              <w:jc w:val="center"/>
              <w:rPr>
                <w:sz w:val="24"/>
                <w:lang w:val="lv-LV"/>
              </w:rPr>
            </w:pPr>
            <w:r w:rsidRPr="00D84A9F">
              <w:rPr>
                <w:sz w:val="24"/>
                <w:lang w:val="lv-LV"/>
              </w:rPr>
              <w:t>10</w:t>
            </w:r>
          </w:p>
        </w:tc>
        <w:tc>
          <w:tcPr>
            <w:tcW w:w="514" w:type="dxa"/>
            <w:noWrap/>
            <w:vAlign w:val="bottom"/>
            <w:hideMark/>
          </w:tcPr>
          <w:p w14:paraId="7DD7AD46" w14:textId="77777777" w:rsidR="00980C4D" w:rsidRPr="00D84A9F" w:rsidRDefault="00980C4D" w:rsidP="00980C4D">
            <w:pPr>
              <w:spacing w:after="120" w:line="276" w:lineRule="auto"/>
              <w:jc w:val="center"/>
              <w:rPr>
                <w:sz w:val="24"/>
                <w:lang w:val="lv-LV"/>
              </w:rPr>
            </w:pPr>
            <w:r w:rsidRPr="00D84A9F">
              <w:rPr>
                <w:sz w:val="24"/>
                <w:lang w:val="lv-LV"/>
              </w:rPr>
              <w:t>z</w:t>
            </w:r>
          </w:p>
        </w:tc>
        <w:tc>
          <w:tcPr>
            <w:tcW w:w="3250" w:type="dxa"/>
            <w:vAlign w:val="bottom"/>
            <w:hideMark/>
          </w:tcPr>
          <w:p w14:paraId="561F5C40" w14:textId="77777777" w:rsidR="00980C4D" w:rsidRPr="00D84A9F" w:rsidRDefault="00980C4D" w:rsidP="00980C4D">
            <w:pPr>
              <w:spacing w:after="120" w:line="276" w:lineRule="auto"/>
              <w:rPr>
                <w:sz w:val="24"/>
                <w:lang w:val="lv-LV"/>
              </w:rPr>
            </w:pPr>
            <w:proofErr w:type="spellStart"/>
            <w:r w:rsidRPr="00D84A9F">
              <w:rPr>
                <w:sz w:val="24"/>
                <w:lang w:val="lv-LV"/>
              </w:rPr>
              <w:t>Max</w:t>
            </w:r>
            <w:proofErr w:type="spellEnd"/>
            <w:r w:rsidRPr="00D84A9F">
              <w:rPr>
                <w:sz w:val="24"/>
                <w:lang w:val="lv-LV"/>
              </w:rPr>
              <w:t xml:space="preserve"> robežas vērtējums c/d</w:t>
            </w:r>
          </w:p>
        </w:tc>
      </w:tr>
      <w:tr w:rsidR="00980C4D" w:rsidRPr="00D84A9F" w14:paraId="7E819CFD" w14:textId="77777777" w:rsidTr="00980C4D">
        <w:trPr>
          <w:trHeight w:val="600"/>
          <w:jc w:val="center"/>
        </w:trPr>
        <w:tc>
          <w:tcPr>
            <w:tcW w:w="2294" w:type="dxa"/>
            <w:vAlign w:val="bottom"/>
            <w:hideMark/>
          </w:tcPr>
          <w:p w14:paraId="32E9F19D" w14:textId="77777777" w:rsidR="00980C4D" w:rsidRPr="00D84A9F" w:rsidRDefault="00980C4D" w:rsidP="00980C4D">
            <w:pPr>
              <w:spacing w:after="120" w:line="276" w:lineRule="auto"/>
              <w:rPr>
                <w:sz w:val="24"/>
                <w:lang w:val="lv-LV"/>
              </w:rPr>
            </w:pPr>
            <w:r w:rsidRPr="00D84A9F">
              <w:rPr>
                <w:sz w:val="24"/>
                <w:lang w:val="lv-LV"/>
              </w:rPr>
              <w:t>Parametra vērtība</w:t>
            </w:r>
          </w:p>
        </w:tc>
        <w:tc>
          <w:tcPr>
            <w:tcW w:w="405" w:type="dxa"/>
            <w:noWrap/>
            <w:vAlign w:val="bottom"/>
            <w:hideMark/>
          </w:tcPr>
          <w:p w14:paraId="53E6CFC1" w14:textId="77777777" w:rsidR="00980C4D" w:rsidRPr="00D84A9F" w:rsidRDefault="00980C4D" w:rsidP="00980C4D">
            <w:pPr>
              <w:spacing w:after="120" w:line="276" w:lineRule="auto"/>
              <w:jc w:val="center"/>
              <w:rPr>
                <w:sz w:val="24"/>
                <w:lang w:val="lv-LV"/>
              </w:rPr>
            </w:pPr>
            <w:r w:rsidRPr="00D84A9F">
              <w:rPr>
                <w:sz w:val="24"/>
                <w:lang w:val="lv-LV"/>
              </w:rPr>
              <w:t>y</w:t>
            </w:r>
          </w:p>
        </w:tc>
        <w:tc>
          <w:tcPr>
            <w:tcW w:w="1134" w:type="dxa"/>
            <w:noWrap/>
            <w:vAlign w:val="bottom"/>
            <w:hideMark/>
          </w:tcPr>
          <w:p w14:paraId="58BCF009" w14:textId="77777777" w:rsidR="00980C4D" w:rsidRPr="00D84A9F" w:rsidRDefault="00980C4D" w:rsidP="00980C4D">
            <w:pPr>
              <w:spacing w:after="120" w:line="276" w:lineRule="auto"/>
              <w:jc w:val="center"/>
              <w:rPr>
                <w:sz w:val="24"/>
                <w:lang w:val="lv-LV"/>
              </w:rPr>
            </w:pPr>
            <w:r w:rsidRPr="00D84A9F">
              <w:rPr>
                <w:sz w:val="24"/>
                <w:lang w:val="lv-LV"/>
              </w:rPr>
              <w:t>55</w:t>
            </w:r>
          </w:p>
        </w:tc>
        <w:tc>
          <w:tcPr>
            <w:tcW w:w="762" w:type="dxa"/>
            <w:noWrap/>
            <w:vAlign w:val="bottom"/>
            <w:hideMark/>
          </w:tcPr>
          <w:p w14:paraId="635169B3" w14:textId="77777777" w:rsidR="00980C4D" w:rsidRPr="00D84A9F" w:rsidRDefault="00980C4D" w:rsidP="00980C4D">
            <w:pPr>
              <w:spacing w:after="120" w:line="276" w:lineRule="auto"/>
              <w:jc w:val="center"/>
              <w:rPr>
                <w:sz w:val="24"/>
                <w:lang w:val="lv-LV"/>
              </w:rPr>
            </w:pPr>
            <w:r w:rsidRPr="00D84A9F">
              <w:rPr>
                <w:sz w:val="24"/>
                <w:lang w:val="lv-LV"/>
              </w:rPr>
              <w:t>13.75</w:t>
            </w:r>
          </w:p>
        </w:tc>
        <w:tc>
          <w:tcPr>
            <w:tcW w:w="514" w:type="dxa"/>
            <w:noWrap/>
            <w:vAlign w:val="bottom"/>
            <w:hideMark/>
          </w:tcPr>
          <w:p w14:paraId="4550EF77" w14:textId="77777777" w:rsidR="00980C4D" w:rsidRPr="00D84A9F" w:rsidRDefault="00980C4D" w:rsidP="00980C4D">
            <w:pPr>
              <w:spacing w:after="120" w:line="276" w:lineRule="auto"/>
              <w:jc w:val="center"/>
              <w:rPr>
                <w:sz w:val="24"/>
                <w:lang w:val="lv-LV"/>
              </w:rPr>
            </w:pPr>
            <w:r w:rsidRPr="00D84A9F">
              <w:rPr>
                <w:sz w:val="24"/>
                <w:lang w:val="lv-LV"/>
              </w:rPr>
              <w:t>q</w:t>
            </w:r>
          </w:p>
        </w:tc>
        <w:tc>
          <w:tcPr>
            <w:tcW w:w="3250" w:type="dxa"/>
            <w:vAlign w:val="bottom"/>
            <w:hideMark/>
          </w:tcPr>
          <w:p w14:paraId="4CFF703C" w14:textId="77777777" w:rsidR="00980C4D" w:rsidRPr="00D84A9F" w:rsidRDefault="00980C4D" w:rsidP="00980C4D">
            <w:pPr>
              <w:spacing w:after="120" w:line="276" w:lineRule="auto"/>
              <w:rPr>
                <w:sz w:val="24"/>
                <w:lang w:val="lv-LV"/>
              </w:rPr>
            </w:pPr>
            <w:r w:rsidRPr="00D84A9F">
              <w:rPr>
                <w:sz w:val="24"/>
                <w:lang w:val="lv-LV"/>
              </w:rPr>
              <w:t>Vērtība c/d</w:t>
            </w:r>
          </w:p>
        </w:tc>
      </w:tr>
    </w:tbl>
    <w:p w14:paraId="50D53919" w14:textId="77777777" w:rsidR="00D41C69" w:rsidRPr="00D84A9F" w:rsidRDefault="00D41C69" w:rsidP="00980C4D">
      <w:pPr>
        <w:spacing w:after="200" w:line="276" w:lineRule="auto"/>
        <w:ind w:left="792"/>
        <w:contextualSpacing/>
        <w:jc w:val="both"/>
        <w:rPr>
          <w:rFonts w:eastAsia="Calibri"/>
          <w:sz w:val="24"/>
          <w:lang w:val="lv-LV"/>
        </w:rPr>
      </w:pPr>
    </w:p>
    <w:p w14:paraId="70AC45C4" w14:textId="77777777" w:rsidR="00980C4D" w:rsidRPr="00D84A9F" w:rsidRDefault="00980C4D" w:rsidP="00980C4D">
      <w:pPr>
        <w:numPr>
          <w:ilvl w:val="1"/>
          <w:numId w:val="8"/>
        </w:numPr>
        <w:spacing w:after="200" w:line="276" w:lineRule="auto"/>
        <w:contextualSpacing/>
        <w:jc w:val="both"/>
        <w:rPr>
          <w:rFonts w:eastAsia="Calibri"/>
          <w:sz w:val="24"/>
          <w:lang w:val="lv-LV"/>
        </w:rPr>
      </w:pPr>
      <w:r w:rsidRPr="00D84A9F">
        <w:rPr>
          <w:rFonts w:eastAsia="Calibri"/>
          <w:sz w:val="24"/>
          <w:lang w:val="lv-LV"/>
        </w:rPr>
        <w:t>Darbietilpības tabulā norādāmā vērtība jānosaka, ietverot visus izstrādes cikla darbus, tajā skaitā:</w:t>
      </w:r>
    </w:p>
    <w:p w14:paraId="2A6F0B93" w14:textId="1EA249C0" w:rsidR="00E03FCD" w:rsidRPr="00D84A9F" w:rsidRDefault="004E0E61" w:rsidP="00980C4D">
      <w:pPr>
        <w:numPr>
          <w:ilvl w:val="2"/>
          <w:numId w:val="8"/>
        </w:numPr>
        <w:spacing w:after="200" w:line="276" w:lineRule="auto"/>
        <w:ind w:left="993" w:hanging="567"/>
        <w:contextualSpacing/>
        <w:jc w:val="both"/>
        <w:rPr>
          <w:rFonts w:eastAsia="Calibri"/>
          <w:sz w:val="24"/>
          <w:lang w:val="lv-LV"/>
        </w:rPr>
      </w:pPr>
      <w:r w:rsidRPr="00D84A9F">
        <w:rPr>
          <w:rFonts w:eastAsia="Calibri"/>
          <w:sz w:val="24"/>
          <w:lang w:val="lv-LV"/>
        </w:rPr>
        <w:t>s</w:t>
      </w:r>
      <w:r w:rsidR="00E03FCD" w:rsidRPr="00D84A9F">
        <w:rPr>
          <w:rFonts w:eastAsia="Calibri"/>
          <w:sz w:val="24"/>
          <w:lang w:val="lv-LV"/>
        </w:rPr>
        <w:t>ākotnējā prasību analīze 10% apmērā no kopējās darbietilpības;</w:t>
      </w:r>
    </w:p>
    <w:p w14:paraId="41627F49" w14:textId="5F783303" w:rsidR="00E03FCD" w:rsidRPr="00D84A9F" w:rsidRDefault="004E0E61" w:rsidP="00980C4D">
      <w:pPr>
        <w:numPr>
          <w:ilvl w:val="2"/>
          <w:numId w:val="8"/>
        </w:numPr>
        <w:spacing w:after="200" w:line="276" w:lineRule="auto"/>
        <w:ind w:left="993" w:hanging="567"/>
        <w:contextualSpacing/>
        <w:jc w:val="both"/>
        <w:rPr>
          <w:rFonts w:eastAsia="Calibri"/>
          <w:sz w:val="24"/>
          <w:lang w:val="lv-LV"/>
        </w:rPr>
      </w:pPr>
      <w:bookmarkStart w:id="3" w:name="_Hlk140585462"/>
      <w:r w:rsidRPr="00D84A9F">
        <w:rPr>
          <w:rFonts w:eastAsia="Calibri"/>
          <w:sz w:val="24"/>
          <w:lang w:val="lv-LV"/>
        </w:rPr>
        <w:t>p</w:t>
      </w:r>
      <w:r w:rsidR="00E03FCD" w:rsidRPr="00D84A9F">
        <w:rPr>
          <w:rFonts w:eastAsia="Calibri"/>
          <w:sz w:val="24"/>
          <w:lang w:val="lv-LV"/>
        </w:rPr>
        <w:t xml:space="preserve">rasību detalizācija, projektēšana </w:t>
      </w:r>
      <w:bookmarkEnd w:id="3"/>
      <w:r w:rsidR="00E03FCD" w:rsidRPr="00D84A9F">
        <w:rPr>
          <w:rFonts w:eastAsia="Calibri"/>
          <w:sz w:val="24"/>
          <w:lang w:val="lv-LV"/>
        </w:rPr>
        <w:t>20% apmērā no kopējās darbietilpības;</w:t>
      </w:r>
    </w:p>
    <w:p w14:paraId="4B682B13" w14:textId="45E61E9B" w:rsidR="00E03FCD" w:rsidRPr="00D84A9F" w:rsidRDefault="00E03FCD" w:rsidP="00980C4D">
      <w:pPr>
        <w:numPr>
          <w:ilvl w:val="2"/>
          <w:numId w:val="8"/>
        </w:numPr>
        <w:spacing w:after="200" w:line="276" w:lineRule="auto"/>
        <w:ind w:left="993" w:hanging="567"/>
        <w:contextualSpacing/>
        <w:jc w:val="both"/>
        <w:rPr>
          <w:rFonts w:eastAsia="Calibri"/>
          <w:sz w:val="24"/>
          <w:lang w:val="lv-LV"/>
        </w:rPr>
      </w:pPr>
      <w:bookmarkStart w:id="4" w:name="_Hlk140585487"/>
      <w:r w:rsidRPr="00D84A9F">
        <w:rPr>
          <w:rFonts w:eastAsia="Calibri"/>
          <w:sz w:val="24"/>
          <w:lang w:val="lv-LV"/>
        </w:rPr>
        <w:t xml:space="preserve">izstrāde, ražotāja testēšana un lietotāja dokumentācijas izstrāde </w:t>
      </w:r>
      <w:bookmarkEnd w:id="4"/>
      <w:r w:rsidRPr="00D84A9F">
        <w:rPr>
          <w:rFonts w:eastAsia="Calibri"/>
          <w:sz w:val="24"/>
          <w:lang w:val="lv-LV"/>
        </w:rPr>
        <w:t>60% apmērā no kopējās darbietilpības</w:t>
      </w:r>
      <w:r w:rsidR="004E0E61" w:rsidRPr="00D84A9F">
        <w:rPr>
          <w:rFonts w:eastAsia="Calibri"/>
          <w:sz w:val="24"/>
          <w:lang w:val="lv-LV"/>
        </w:rPr>
        <w:t>;</w:t>
      </w:r>
    </w:p>
    <w:p w14:paraId="4BD6C730" w14:textId="1AE3038E" w:rsidR="00980C4D" w:rsidRPr="00D84A9F" w:rsidRDefault="0099684F" w:rsidP="00980C4D">
      <w:pPr>
        <w:numPr>
          <w:ilvl w:val="2"/>
          <w:numId w:val="8"/>
        </w:numPr>
        <w:spacing w:after="200" w:line="276" w:lineRule="auto"/>
        <w:ind w:left="992" w:hanging="567"/>
        <w:contextualSpacing/>
        <w:jc w:val="both"/>
        <w:rPr>
          <w:rFonts w:eastAsia="Calibri"/>
          <w:sz w:val="24"/>
          <w:lang w:val="lv-LV"/>
        </w:rPr>
      </w:pPr>
      <w:bookmarkStart w:id="5" w:name="_Hlk140585543"/>
      <w:r w:rsidRPr="00D84A9F">
        <w:rPr>
          <w:rFonts w:eastAsia="Calibri"/>
          <w:sz w:val="24"/>
          <w:lang w:val="lv-LV"/>
        </w:rPr>
        <w:t>p</w:t>
      </w:r>
      <w:r w:rsidR="00980C4D" w:rsidRPr="00D84A9F">
        <w:rPr>
          <w:rFonts w:eastAsia="Calibri"/>
          <w:sz w:val="24"/>
          <w:lang w:val="lv-LV"/>
        </w:rPr>
        <w:t xml:space="preserve">rogrammatūras regresijas testēšanas dokumentācijas un skriptu izstrādes </w:t>
      </w:r>
      <w:bookmarkEnd w:id="5"/>
      <w:r w:rsidR="00980C4D" w:rsidRPr="00D84A9F">
        <w:rPr>
          <w:rFonts w:eastAsia="Calibri"/>
          <w:sz w:val="24"/>
          <w:lang w:val="lv-LV"/>
        </w:rPr>
        <w:t>10% apmērā no kopējās darbietilpības.</w:t>
      </w:r>
    </w:p>
    <w:p w14:paraId="09A44E56" w14:textId="120C258C" w:rsidR="00980C4D" w:rsidRPr="00D84A9F" w:rsidRDefault="0099684F" w:rsidP="00980C4D">
      <w:pPr>
        <w:numPr>
          <w:ilvl w:val="2"/>
          <w:numId w:val="8"/>
        </w:numPr>
        <w:spacing w:line="276" w:lineRule="auto"/>
        <w:ind w:left="992" w:hanging="567"/>
        <w:contextualSpacing/>
        <w:jc w:val="both"/>
        <w:rPr>
          <w:rFonts w:eastAsia="Calibri"/>
          <w:sz w:val="24"/>
          <w:lang w:val="lv-LV"/>
        </w:rPr>
      </w:pPr>
      <w:r w:rsidRPr="00D84A9F">
        <w:rPr>
          <w:rFonts w:eastAsia="Calibri"/>
          <w:sz w:val="24"/>
          <w:lang w:val="lv-LV"/>
        </w:rPr>
        <w:t>gadījumā</w:t>
      </w:r>
      <w:r w:rsidR="00980C4D" w:rsidRPr="00D84A9F">
        <w:rPr>
          <w:rFonts w:eastAsia="Calibri"/>
          <w:sz w:val="24"/>
          <w:lang w:val="lv-LV"/>
        </w:rPr>
        <w:t>, ja izmaiņu pieprasījums skar vairākus Sistēmas vienumus (komponentes), darbietilpības novērtējums veidojas kā katrā komponentē veicamo darbu darbietilpības novērtējumu summa.</w:t>
      </w:r>
    </w:p>
    <w:p w14:paraId="7F5E012B" w14:textId="1B378AB6" w:rsidR="00980C4D" w:rsidRPr="00D84A9F" w:rsidRDefault="00980C4D" w:rsidP="00980C4D">
      <w:pPr>
        <w:pStyle w:val="ListParagraph"/>
        <w:numPr>
          <w:ilvl w:val="0"/>
          <w:numId w:val="8"/>
        </w:numPr>
        <w:spacing w:line="276" w:lineRule="auto"/>
        <w:ind w:left="357" w:hanging="357"/>
        <w:contextualSpacing/>
        <w:jc w:val="both"/>
        <w:rPr>
          <w:rFonts w:ascii="Times New Roman" w:hAnsi="Times New Roman"/>
          <w:sz w:val="24"/>
          <w:szCs w:val="24"/>
          <w:lang w:eastAsia="en-US"/>
        </w:rPr>
      </w:pPr>
      <w:r w:rsidRPr="00D84A9F">
        <w:rPr>
          <w:rFonts w:ascii="Times New Roman" w:hAnsi="Times New Roman"/>
          <w:sz w:val="24"/>
          <w:szCs w:val="24"/>
          <w:lang w:eastAsia="en-US"/>
        </w:rPr>
        <w:t xml:space="preserve">Gadījumos, kad </w:t>
      </w:r>
      <w:r w:rsidRPr="00D84A9F">
        <w:rPr>
          <w:rFonts w:ascii="Times New Roman" w:hAnsi="Times New Roman"/>
          <w:sz w:val="24"/>
          <w:szCs w:val="24"/>
        </w:rPr>
        <w:t>nebūs iespējams veikt vērtēšanu</w:t>
      </w:r>
      <w:r w:rsidRPr="00D84A9F">
        <w:rPr>
          <w:rFonts w:ascii="Times New Roman" w:hAnsi="Times New Roman"/>
          <w:sz w:val="24"/>
          <w:szCs w:val="24"/>
          <w:lang w:eastAsia="en-US"/>
        </w:rPr>
        <w:t xml:space="preserve"> piemērojot Finanšu piedāvājuma 1.tabulas “Darbietilpības novērtējuma tabula” darbietilpības elementu darbietilpības novērtējumus, </w:t>
      </w:r>
      <w:r w:rsidRPr="00D84A9F">
        <w:rPr>
          <w:rFonts w:ascii="Times New Roman" w:hAnsi="Times New Roman"/>
          <w:sz w:val="24"/>
          <w:szCs w:val="24"/>
        </w:rPr>
        <w:t xml:space="preserve">piemēro </w:t>
      </w:r>
      <w:r w:rsidR="004E0E61" w:rsidRPr="00D84A9F">
        <w:rPr>
          <w:rFonts w:ascii="Times New Roman" w:hAnsi="Times New Roman"/>
          <w:sz w:val="24"/>
          <w:szCs w:val="24"/>
        </w:rPr>
        <w:t>ekspertu metodi</w:t>
      </w:r>
      <w:r w:rsidRPr="00D84A9F">
        <w:rPr>
          <w:rFonts w:ascii="Times New Roman" w:hAnsi="Times New Roman"/>
          <w:sz w:val="24"/>
          <w:szCs w:val="24"/>
        </w:rPr>
        <w:t xml:space="preserve">, </w:t>
      </w:r>
      <w:r w:rsidRPr="00D84A9F">
        <w:rPr>
          <w:rFonts w:ascii="Times New Roman" w:hAnsi="Times New Roman"/>
          <w:sz w:val="24"/>
          <w:szCs w:val="24"/>
          <w:lang w:eastAsia="en-US"/>
        </w:rPr>
        <w:t>aprēķiniem izmantojot Finanšu piedāvājuma 1.tabulas “Darbietilpības novērtējuma tabula” 1.rindā norādīto cilvēkdienas likmi.</w:t>
      </w:r>
      <w:r w:rsidR="00D23267" w:rsidRPr="00D84A9F">
        <w:rPr>
          <w:rFonts w:ascii="Times New Roman" w:hAnsi="Times New Roman"/>
          <w:sz w:val="24"/>
          <w:szCs w:val="24"/>
          <w:lang w:eastAsia="en-US"/>
        </w:rPr>
        <w:t>”</w:t>
      </w:r>
    </w:p>
    <w:sectPr w:rsidR="00980C4D" w:rsidRPr="00D84A9F" w:rsidSect="00973F46">
      <w:headerReference w:type="even" r:id="rId11"/>
      <w:headerReference w:type="default" r:id="rId12"/>
      <w:footerReference w:type="first" r:id="rId13"/>
      <w:pgSz w:w="11906" w:h="16838"/>
      <w:pgMar w:top="1134" w:right="1134"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1037D" w14:textId="77777777" w:rsidR="00340EF2" w:rsidRDefault="00340EF2">
      <w:r>
        <w:separator/>
      </w:r>
    </w:p>
  </w:endnote>
  <w:endnote w:type="continuationSeparator" w:id="0">
    <w:p w14:paraId="3FE9A8CD" w14:textId="77777777" w:rsidR="00340EF2" w:rsidRDefault="00340EF2">
      <w:r>
        <w:continuationSeparator/>
      </w:r>
    </w:p>
  </w:endnote>
  <w:endnote w:type="continuationNotice" w:id="1">
    <w:p w14:paraId="7A4C32C4" w14:textId="77777777" w:rsidR="00340EF2" w:rsidRDefault="00340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EYInterstate Light">
    <w:altName w:val="Times New Roman"/>
    <w:panose1 w:val="00000000000000000000"/>
    <w:charset w:val="BA"/>
    <w:family w:val="auto"/>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YInterstate">
    <w:altName w:val="Corbel"/>
    <w:charset w:val="BA"/>
    <w:family w:val="auto"/>
    <w:pitch w:val="variable"/>
    <w:sig w:usb0="00000001" w:usb1="5000206A" w:usb2="00000000" w:usb3="00000000" w:csb0="0000009F"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E53C0" w14:textId="77777777" w:rsidR="00153F36" w:rsidRDefault="00153F36">
    <w:pPr>
      <w:pStyle w:val="Footer"/>
      <w:jc w:val="center"/>
    </w:pPr>
  </w:p>
  <w:p w14:paraId="63EFEC80" w14:textId="77777777" w:rsidR="00153F36" w:rsidRDefault="00153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EB228" w14:textId="77777777" w:rsidR="00340EF2" w:rsidRDefault="00340EF2">
      <w:r>
        <w:separator/>
      </w:r>
    </w:p>
  </w:footnote>
  <w:footnote w:type="continuationSeparator" w:id="0">
    <w:p w14:paraId="0B7F05BF" w14:textId="77777777" w:rsidR="00340EF2" w:rsidRDefault="00340EF2">
      <w:r>
        <w:continuationSeparator/>
      </w:r>
    </w:p>
  </w:footnote>
  <w:footnote w:type="continuationNotice" w:id="1">
    <w:p w14:paraId="247ADEF1" w14:textId="77777777" w:rsidR="00340EF2" w:rsidRDefault="00340EF2"/>
  </w:footnote>
  <w:footnote w:id="2">
    <w:p w14:paraId="545FDD35" w14:textId="77777777" w:rsidR="00153F36" w:rsidRPr="00350799" w:rsidRDefault="00153F36" w:rsidP="00980C4D">
      <w:pPr>
        <w:pStyle w:val="FootnoteText"/>
        <w:ind w:right="-2"/>
        <w:rPr>
          <w:sz w:val="18"/>
          <w:szCs w:val="18"/>
        </w:rPr>
      </w:pPr>
      <w:r w:rsidRPr="00350799">
        <w:rPr>
          <w:rStyle w:val="FootnoteReference"/>
          <w:sz w:val="18"/>
          <w:szCs w:val="18"/>
        </w:rPr>
        <w:footnoteRef/>
      </w:r>
      <w:r w:rsidRPr="00350799">
        <w:rPr>
          <w:sz w:val="18"/>
          <w:szCs w:val="18"/>
          <w:lang w:val="en-US"/>
        </w:rPr>
        <w:t xml:space="preserve"> </w:t>
      </w:r>
      <w:r w:rsidRPr="00350799">
        <w:rPr>
          <w:sz w:val="18"/>
          <w:szCs w:val="18"/>
        </w:rPr>
        <w:t>Darbietilpības elementu skaidrojums norādīts Finanšu piedāvājuma 2.tabulā;</w:t>
      </w:r>
    </w:p>
  </w:footnote>
  <w:footnote w:id="3">
    <w:p w14:paraId="7CB62D91" w14:textId="3CCECB62" w:rsidR="00153F36" w:rsidRPr="00350799" w:rsidRDefault="00153F36" w:rsidP="0099684F">
      <w:pPr>
        <w:pStyle w:val="FootnoteText"/>
        <w:ind w:right="-2"/>
        <w:jc w:val="both"/>
        <w:rPr>
          <w:sz w:val="18"/>
          <w:szCs w:val="18"/>
        </w:rPr>
      </w:pPr>
      <w:r w:rsidRPr="00350799">
        <w:rPr>
          <w:rStyle w:val="FootnoteReference"/>
          <w:sz w:val="18"/>
          <w:szCs w:val="18"/>
        </w:rPr>
        <w:footnoteRef/>
      </w:r>
      <w:r w:rsidRPr="00350799">
        <w:rPr>
          <w:sz w:val="18"/>
          <w:szCs w:val="18"/>
        </w:rPr>
        <w:t xml:space="preserve"> </w:t>
      </w:r>
      <w:bookmarkStart w:id="1" w:name="_Hlk153381950"/>
      <w:r w:rsidRPr="00350799">
        <w:rPr>
          <w:sz w:val="18"/>
          <w:szCs w:val="18"/>
        </w:rPr>
        <w:t xml:space="preserve">Darbietilpības novērtējums norādāms, ietverot visu iesaistīto speciālistu visas darbības, kuras nepieciešamas, lai pilnībā veiktu darbu, t.sk. </w:t>
      </w:r>
      <w:r w:rsidR="0099684F" w:rsidRPr="00350799">
        <w:rPr>
          <w:sz w:val="18"/>
          <w:szCs w:val="18"/>
        </w:rPr>
        <w:t xml:space="preserve">sākotnējo prasību analīzi, </w:t>
      </w:r>
      <w:r w:rsidR="0099684F" w:rsidRPr="00350799">
        <w:rPr>
          <w:rFonts w:eastAsia="Calibri"/>
          <w:sz w:val="18"/>
          <w:szCs w:val="18"/>
        </w:rPr>
        <w:t>prasību detalizāciju, projektēšanu, izstrādi, ražotāja testēšanas un lietotāja dokumentācijas izstrādi, programmatūras regresijas testēšanas dokumentācij</w:t>
      </w:r>
      <w:r w:rsidR="00FF4813" w:rsidRPr="00350799">
        <w:rPr>
          <w:rFonts w:eastAsia="Calibri"/>
          <w:sz w:val="18"/>
          <w:szCs w:val="18"/>
        </w:rPr>
        <w:t>as</w:t>
      </w:r>
      <w:r w:rsidR="0099684F" w:rsidRPr="00350799">
        <w:rPr>
          <w:rFonts w:eastAsia="Calibri"/>
          <w:sz w:val="18"/>
          <w:szCs w:val="18"/>
        </w:rPr>
        <w:t xml:space="preserve"> un skriptu izstrād</w:t>
      </w:r>
      <w:r w:rsidR="00FF4813" w:rsidRPr="00350799">
        <w:rPr>
          <w:rFonts w:eastAsia="Calibri"/>
          <w:sz w:val="18"/>
          <w:szCs w:val="18"/>
        </w:rPr>
        <w:t>i</w:t>
      </w:r>
      <w:bookmarkEnd w:id="1"/>
      <w:r w:rsidRPr="00350799">
        <w:rPr>
          <w:sz w:val="18"/>
          <w:szCs w:val="18"/>
        </w:rPr>
        <w:t>;</w:t>
      </w:r>
    </w:p>
  </w:footnote>
  <w:footnote w:id="4">
    <w:p w14:paraId="397AEB73" w14:textId="14541C95" w:rsidR="00D0650C" w:rsidRDefault="00D0650C">
      <w:pPr>
        <w:pStyle w:val="FootnoteText"/>
      </w:pPr>
      <w:r>
        <w:rPr>
          <w:rStyle w:val="FootnoteReference"/>
        </w:rPr>
        <w:footnoteRef/>
      </w:r>
      <w:r>
        <w:t xml:space="preserve"> </w:t>
      </w:r>
      <w:r w:rsidRPr="002B0C69">
        <w:rPr>
          <w:sz w:val="18"/>
          <w:szCs w:val="18"/>
          <w:highlight w:val="green"/>
        </w:rPr>
        <w:t xml:space="preserve">Cilvēkdienas </w:t>
      </w:r>
      <w:r w:rsidR="007D7FBF" w:rsidRPr="002B0C69">
        <w:rPr>
          <w:sz w:val="18"/>
          <w:szCs w:val="18"/>
          <w:highlight w:val="green"/>
        </w:rPr>
        <w:t>ilgums</w:t>
      </w:r>
      <w:r w:rsidRPr="002B0C69">
        <w:rPr>
          <w:sz w:val="18"/>
          <w:szCs w:val="18"/>
          <w:highlight w:val="green"/>
        </w:rPr>
        <w:t xml:space="preserve"> ir astoņas darba stundas.</w:t>
      </w:r>
    </w:p>
  </w:footnote>
  <w:footnote w:id="5">
    <w:p w14:paraId="73FF026B" w14:textId="44D913E3" w:rsidR="00153F36" w:rsidRPr="00691EB4" w:rsidRDefault="00153F36" w:rsidP="00980C4D">
      <w:pPr>
        <w:pStyle w:val="FootnoteText"/>
        <w:ind w:right="-2"/>
        <w:jc w:val="both"/>
        <w:rPr>
          <w:sz w:val="18"/>
          <w:szCs w:val="18"/>
        </w:rPr>
      </w:pPr>
      <w:r w:rsidRPr="00691EB4">
        <w:rPr>
          <w:rStyle w:val="FootnoteReference"/>
          <w:sz w:val="18"/>
          <w:szCs w:val="18"/>
        </w:rPr>
        <w:footnoteRef/>
      </w:r>
      <w:r w:rsidRPr="00691EB4">
        <w:rPr>
          <w:sz w:val="18"/>
          <w:szCs w:val="18"/>
        </w:rPr>
        <w:t xml:space="preserve"> Pretendentam jānorāda vidējā svērtā cilvēkdienas likme</w:t>
      </w:r>
      <w:r w:rsidR="00FD1F5B" w:rsidRPr="00691EB4">
        <w:rPr>
          <w:sz w:val="18"/>
          <w:szCs w:val="18"/>
        </w:rPr>
        <w:t xml:space="preserve"> (</w:t>
      </w:r>
      <w:r w:rsidR="00FD1F5B" w:rsidRPr="00691EB4">
        <w:rPr>
          <w:sz w:val="18"/>
          <w:szCs w:val="18"/>
          <w:highlight w:val="yellow"/>
        </w:rPr>
        <w:t>viena konstanta vērtība uz visiem elementiem</w:t>
      </w:r>
      <w:r w:rsidR="00FD1F5B" w:rsidRPr="00691EB4">
        <w:rPr>
          <w:sz w:val="18"/>
          <w:szCs w:val="18"/>
        </w:rPr>
        <w:t>)</w:t>
      </w:r>
      <w:r w:rsidRPr="00691EB4">
        <w:rPr>
          <w:sz w:val="18"/>
          <w:szCs w:val="18"/>
        </w:rPr>
        <w:t xml:space="preserve">, vadoties no darba organizācijas, iesaistāmo speciālistu kvalifikācijas un atalgojuma. Piedāvātajā cilvēkdienas likmē iekļaujamas visas izmaksas, kas saistītas ar Sistēmas pilnveidošanas darbu veikšanu, uzturēšanas nodrošināšanu, garantijas nodrošināšanu, programmatūras testēšanas vides un testēšanas datubāzes izveidošanu, instalācijas </w:t>
      </w:r>
      <w:proofErr w:type="spellStart"/>
      <w:r w:rsidRPr="00691EB4">
        <w:rPr>
          <w:sz w:val="18"/>
          <w:szCs w:val="18"/>
        </w:rPr>
        <w:t>pakotņu</w:t>
      </w:r>
      <w:proofErr w:type="spellEnd"/>
      <w:r w:rsidRPr="00691EB4">
        <w:rPr>
          <w:sz w:val="18"/>
          <w:szCs w:val="18"/>
        </w:rPr>
        <w:t xml:space="preserve"> sagatavošanu, dokumentācijas sagatavošanu, muitas maksājumiem, garantijām, nodokļiem (izņemot PVN) un nodevām, kā arī nepieciešamo atļauju saņemšanu no trešajām personām un visas citas izmaksas, kas nepieciešamas iepirkuma līguma savlaicīgai un kvalitatīvai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4D659" w14:textId="77777777" w:rsidR="00153F36" w:rsidRDefault="00153F36" w:rsidP="008773B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5FCB7B" w14:textId="77777777" w:rsidR="00153F36" w:rsidRDefault="00153F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9431" w14:textId="77777777" w:rsidR="00153F36" w:rsidRDefault="00153F36">
    <w:pPr>
      <w:pStyle w:val="Header"/>
      <w:jc w:val="center"/>
    </w:pPr>
    <w:r>
      <w:fldChar w:fldCharType="begin"/>
    </w:r>
    <w:r>
      <w:instrText xml:space="preserve"> PAGE   \* MERGEFORMAT </w:instrText>
    </w:r>
    <w:r>
      <w:fldChar w:fldCharType="separate"/>
    </w:r>
    <w:r>
      <w:rPr>
        <w:noProof/>
      </w:rPr>
      <w:t>2</w:t>
    </w:r>
    <w:r>
      <w:fldChar w:fldCharType="end"/>
    </w:r>
  </w:p>
  <w:p w14:paraId="3EB1C22A" w14:textId="77777777" w:rsidR="00153F36" w:rsidRDefault="00153F3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77"/>
    <w:multiLevelType w:val="multilevel"/>
    <w:tmpl w:val="94A4FD2A"/>
    <w:lvl w:ilvl="0">
      <w:start w:val="1"/>
      <w:numFmt w:val="decimal"/>
      <w:pStyle w:val="zz1"/>
      <w:lvlText w:val="%1."/>
      <w:lvlJc w:val="left"/>
      <w:pPr>
        <w:tabs>
          <w:tab w:val="num" w:pos="994"/>
        </w:tabs>
        <w:ind w:left="710"/>
      </w:pPr>
      <w:rPr>
        <w:rFonts w:cs="Times New Roman" w:hint="default"/>
      </w:rPr>
    </w:lvl>
    <w:lvl w:ilvl="1">
      <w:start w:val="1"/>
      <w:numFmt w:val="decimal"/>
      <w:pStyle w:val="zz2"/>
      <w:lvlText w:val="%1.%2."/>
      <w:lvlJc w:val="left"/>
      <w:pPr>
        <w:tabs>
          <w:tab w:val="num" w:pos="1277"/>
        </w:tabs>
        <w:ind w:left="1" w:firstLine="709"/>
      </w:pPr>
      <w:rPr>
        <w:rFonts w:cs="Times New Roman" w:hint="default"/>
        <w:sz w:val="28"/>
        <w:szCs w:val="28"/>
      </w:rPr>
    </w:lvl>
    <w:lvl w:ilvl="2">
      <w:start w:val="1"/>
      <w:numFmt w:val="decimal"/>
      <w:pStyle w:val="zz3"/>
      <w:lvlText w:val="%1.%2.%3."/>
      <w:lvlJc w:val="left"/>
      <w:pPr>
        <w:tabs>
          <w:tab w:val="num" w:pos="1475"/>
        </w:tabs>
        <w:ind w:left="1" w:firstLine="709"/>
      </w:pPr>
      <w:rPr>
        <w:rFonts w:cs="Times New Roman" w:hint="default"/>
        <w:b w:val="0"/>
        <w:sz w:val="28"/>
        <w:szCs w:val="28"/>
      </w:rPr>
    </w:lvl>
    <w:lvl w:ilvl="3">
      <w:start w:val="1"/>
      <w:numFmt w:val="decimal"/>
      <w:pStyle w:val="zz4"/>
      <w:lvlText w:val="%1.%2.%3.%4."/>
      <w:lvlJc w:val="left"/>
      <w:pPr>
        <w:tabs>
          <w:tab w:val="num" w:pos="1701"/>
        </w:tabs>
        <w:ind w:firstLine="709"/>
      </w:pPr>
      <w:rPr>
        <w:rFonts w:cs="Times New Roman" w:hint="default"/>
        <w:sz w:val="28"/>
        <w:szCs w:val="28"/>
      </w:rPr>
    </w:lvl>
    <w:lvl w:ilvl="4">
      <w:start w:val="1"/>
      <w:numFmt w:val="decimal"/>
      <w:lvlText w:val="%1.%2.%3.%4.%5."/>
      <w:lvlJc w:val="left"/>
      <w:pPr>
        <w:tabs>
          <w:tab w:val="num" w:pos="8982"/>
        </w:tabs>
        <w:ind w:left="8694" w:hanging="792"/>
      </w:pPr>
      <w:rPr>
        <w:rFonts w:cs="Times New Roman" w:hint="default"/>
      </w:rPr>
    </w:lvl>
    <w:lvl w:ilvl="5">
      <w:start w:val="1"/>
      <w:numFmt w:val="decimal"/>
      <w:lvlText w:val="%1.%2.%3.%4.%5.%6."/>
      <w:lvlJc w:val="left"/>
      <w:pPr>
        <w:tabs>
          <w:tab w:val="num" w:pos="9342"/>
        </w:tabs>
        <w:ind w:left="9198" w:hanging="936"/>
      </w:pPr>
      <w:rPr>
        <w:rFonts w:cs="Times New Roman" w:hint="default"/>
      </w:rPr>
    </w:lvl>
    <w:lvl w:ilvl="6">
      <w:start w:val="1"/>
      <w:numFmt w:val="decimal"/>
      <w:lvlText w:val="%1.%2.%3.%4.%5.%6.%7."/>
      <w:lvlJc w:val="left"/>
      <w:pPr>
        <w:tabs>
          <w:tab w:val="num" w:pos="10062"/>
        </w:tabs>
        <w:ind w:left="9702" w:hanging="1080"/>
      </w:pPr>
      <w:rPr>
        <w:rFonts w:cs="Times New Roman" w:hint="default"/>
      </w:rPr>
    </w:lvl>
    <w:lvl w:ilvl="7">
      <w:start w:val="1"/>
      <w:numFmt w:val="decimal"/>
      <w:lvlText w:val="%1.%2.%3.%4.%5.%6.%7.%8."/>
      <w:lvlJc w:val="left"/>
      <w:pPr>
        <w:tabs>
          <w:tab w:val="num" w:pos="10422"/>
        </w:tabs>
        <w:ind w:left="10206" w:hanging="1224"/>
      </w:pPr>
      <w:rPr>
        <w:rFonts w:cs="Times New Roman" w:hint="default"/>
      </w:rPr>
    </w:lvl>
    <w:lvl w:ilvl="8">
      <w:start w:val="1"/>
      <w:numFmt w:val="decimal"/>
      <w:lvlText w:val="%1.%2.%3.%4.%5.%6.%7.%8.%9."/>
      <w:lvlJc w:val="left"/>
      <w:pPr>
        <w:tabs>
          <w:tab w:val="num" w:pos="11142"/>
        </w:tabs>
        <w:ind w:left="10782" w:hanging="1440"/>
      </w:pPr>
      <w:rPr>
        <w:rFonts w:cs="Times New Roman" w:hint="default"/>
      </w:rPr>
    </w:lvl>
  </w:abstractNum>
  <w:abstractNum w:abstractNumId="1" w15:restartNumberingAfterBreak="0">
    <w:nsid w:val="1DF913B1"/>
    <w:multiLevelType w:val="hybridMultilevel"/>
    <w:tmpl w:val="CA9654BA"/>
    <w:lvl w:ilvl="0" w:tplc="CDAA9D4C">
      <w:start w:val="1"/>
      <w:numFmt w:val="decimal"/>
      <w:lvlText w:val="%1."/>
      <w:lvlJc w:val="left"/>
      <w:pPr>
        <w:ind w:left="1565" w:hanging="855"/>
      </w:pPr>
      <w:rPr>
        <w:rFonts w:ascii="Times New Roman" w:hAnsi="Times New Roman" w:cs="Times New Roma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 w15:restartNumberingAfterBreak="0">
    <w:nsid w:val="3AEE0CE6"/>
    <w:multiLevelType w:val="hybridMultilevel"/>
    <w:tmpl w:val="42064482"/>
    <w:lvl w:ilvl="0" w:tplc="0E227F04">
      <w:start w:val="1"/>
      <w:numFmt w:val="decimal"/>
      <w:lvlText w:val="%1."/>
      <w:lvlJc w:val="left"/>
      <w:pPr>
        <w:ind w:left="1565" w:hanging="855"/>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FFD200"/>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FFD200"/>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FFD200"/>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4"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E811787"/>
    <w:multiLevelType w:val="hybridMultilevel"/>
    <w:tmpl w:val="745C8A2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276794594">
    <w:abstractNumId w:val="0"/>
  </w:num>
  <w:num w:numId="2" w16cid:durableId="1829205896">
    <w:abstractNumId w:val="3"/>
  </w:num>
  <w:num w:numId="3" w16cid:durableId="1341615660">
    <w:abstractNumId w:val="1"/>
  </w:num>
  <w:num w:numId="4" w16cid:durableId="257755869">
    <w:abstractNumId w:val="6"/>
  </w:num>
  <w:num w:numId="5" w16cid:durableId="1476679069">
    <w:abstractNumId w:val="5"/>
  </w:num>
  <w:num w:numId="6" w16cid:durableId="1262032607">
    <w:abstractNumId w:val="7"/>
  </w:num>
  <w:num w:numId="7" w16cid:durableId="359670251">
    <w:abstractNumId w:val="2"/>
  </w:num>
  <w:num w:numId="8" w16cid:durableId="708187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ndra Pole">
    <w15:presenceInfo w15:providerId="AD" w15:userId="S::Sandra.Pole@vid.gov.lv::1926dc67-6d21-47b9-9817-3175781b73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D95"/>
    <w:rsid w:val="00002839"/>
    <w:rsid w:val="00006B17"/>
    <w:rsid w:val="000105F7"/>
    <w:rsid w:val="000124A3"/>
    <w:rsid w:val="00012C2E"/>
    <w:rsid w:val="00016492"/>
    <w:rsid w:val="0002029A"/>
    <w:rsid w:val="00021B44"/>
    <w:rsid w:val="00024D2A"/>
    <w:rsid w:val="000250E6"/>
    <w:rsid w:val="0002548F"/>
    <w:rsid w:val="000257D8"/>
    <w:rsid w:val="0002643C"/>
    <w:rsid w:val="0003070D"/>
    <w:rsid w:val="0003699B"/>
    <w:rsid w:val="0003774F"/>
    <w:rsid w:val="00037EA8"/>
    <w:rsid w:val="00040ADD"/>
    <w:rsid w:val="00040D02"/>
    <w:rsid w:val="0005422F"/>
    <w:rsid w:val="00054ABB"/>
    <w:rsid w:val="000557B3"/>
    <w:rsid w:val="000571E3"/>
    <w:rsid w:val="00057847"/>
    <w:rsid w:val="00075D3A"/>
    <w:rsid w:val="00076095"/>
    <w:rsid w:val="00076F70"/>
    <w:rsid w:val="0008367C"/>
    <w:rsid w:val="00087135"/>
    <w:rsid w:val="000905FB"/>
    <w:rsid w:val="000911EF"/>
    <w:rsid w:val="0009472A"/>
    <w:rsid w:val="00095232"/>
    <w:rsid w:val="000953C6"/>
    <w:rsid w:val="000969D6"/>
    <w:rsid w:val="000A284A"/>
    <w:rsid w:val="000A3CB3"/>
    <w:rsid w:val="000A440D"/>
    <w:rsid w:val="000A5F88"/>
    <w:rsid w:val="000B1549"/>
    <w:rsid w:val="000B2B6B"/>
    <w:rsid w:val="000B3546"/>
    <w:rsid w:val="000B7648"/>
    <w:rsid w:val="000C032C"/>
    <w:rsid w:val="000C119B"/>
    <w:rsid w:val="000C687B"/>
    <w:rsid w:val="000C7221"/>
    <w:rsid w:val="000C779C"/>
    <w:rsid w:val="000D05D4"/>
    <w:rsid w:val="000D21F4"/>
    <w:rsid w:val="000D7C47"/>
    <w:rsid w:val="000E0534"/>
    <w:rsid w:val="000E2B1F"/>
    <w:rsid w:val="000E32BB"/>
    <w:rsid w:val="000E32D0"/>
    <w:rsid w:val="000E3C54"/>
    <w:rsid w:val="000E4A02"/>
    <w:rsid w:val="000E6FD2"/>
    <w:rsid w:val="000E7771"/>
    <w:rsid w:val="000F04D6"/>
    <w:rsid w:val="000F0F30"/>
    <w:rsid w:val="000F1C72"/>
    <w:rsid w:val="000F2B6E"/>
    <w:rsid w:val="000F53AD"/>
    <w:rsid w:val="000F6548"/>
    <w:rsid w:val="000F69B8"/>
    <w:rsid w:val="000F7DE2"/>
    <w:rsid w:val="00105B06"/>
    <w:rsid w:val="001101A3"/>
    <w:rsid w:val="00110DD7"/>
    <w:rsid w:val="00112375"/>
    <w:rsid w:val="001126D0"/>
    <w:rsid w:val="0011386A"/>
    <w:rsid w:val="00114565"/>
    <w:rsid w:val="00115070"/>
    <w:rsid w:val="001158A1"/>
    <w:rsid w:val="001232E4"/>
    <w:rsid w:val="0012427A"/>
    <w:rsid w:val="001243BA"/>
    <w:rsid w:val="00125936"/>
    <w:rsid w:val="00127FB9"/>
    <w:rsid w:val="00134424"/>
    <w:rsid w:val="00142132"/>
    <w:rsid w:val="001431FC"/>
    <w:rsid w:val="001451B1"/>
    <w:rsid w:val="00145F73"/>
    <w:rsid w:val="0014686A"/>
    <w:rsid w:val="00151C6A"/>
    <w:rsid w:val="00152D02"/>
    <w:rsid w:val="00153F36"/>
    <w:rsid w:val="001551EC"/>
    <w:rsid w:val="0015751D"/>
    <w:rsid w:val="0016290C"/>
    <w:rsid w:val="001636E5"/>
    <w:rsid w:val="00164376"/>
    <w:rsid w:val="00166BB2"/>
    <w:rsid w:val="00170264"/>
    <w:rsid w:val="00170E01"/>
    <w:rsid w:val="00172A20"/>
    <w:rsid w:val="00173834"/>
    <w:rsid w:val="001742DF"/>
    <w:rsid w:val="00174658"/>
    <w:rsid w:val="001752CC"/>
    <w:rsid w:val="00176DB8"/>
    <w:rsid w:val="0018000C"/>
    <w:rsid w:val="001812EF"/>
    <w:rsid w:val="001813E8"/>
    <w:rsid w:val="00182918"/>
    <w:rsid w:val="00185D5B"/>
    <w:rsid w:val="0018601C"/>
    <w:rsid w:val="00187C81"/>
    <w:rsid w:val="0019139A"/>
    <w:rsid w:val="001929DD"/>
    <w:rsid w:val="00196921"/>
    <w:rsid w:val="00196FF4"/>
    <w:rsid w:val="001A097A"/>
    <w:rsid w:val="001A28E0"/>
    <w:rsid w:val="001A4E43"/>
    <w:rsid w:val="001A660E"/>
    <w:rsid w:val="001B34F0"/>
    <w:rsid w:val="001C24DB"/>
    <w:rsid w:val="001C441F"/>
    <w:rsid w:val="001C65E2"/>
    <w:rsid w:val="001C7DF7"/>
    <w:rsid w:val="001D1393"/>
    <w:rsid w:val="001D2575"/>
    <w:rsid w:val="001D2600"/>
    <w:rsid w:val="001D4744"/>
    <w:rsid w:val="001D4CAC"/>
    <w:rsid w:val="001E0FC3"/>
    <w:rsid w:val="001E11A8"/>
    <w:rsid w:val="001E3B02"/>
    <w:rsid w:val="001E633C"/>
    <w:rsid w:val="001E6F04"/>
    <w:rsid w:val="001E74B3"/>
    <w:rsid w:val="001E79EB"/>
    <w:rsid w:val="001F5F4D"/>
    <w:rsid w:val="00201D11"/>
    <w:rsid w:val="00210110"/>
    <w:rsid w:val="00215530"/>
    <w:rsid w:val="002156FF"/>
    <w:rsid w:val="00216242"/>
    <w:rsid w:val="00221FC4"/>
    <w:rsid w:val="00224FC7"/>
    <w:rsid w:val="00227E0A"/>
    <w:rsid w:val="00231433"/>
    <w:rsid w:val="002355BE"/>
    <w:rsid w:val="002427F2"/>
    <w:rsid w:val="00243393"/>
    <w:rsid w:val="002441F7"/>
    <w:rsid w:val="00246440"/>
    <w:rsid w:val="0024781F"/>
    <w:rsid w:val="002560C5"/>
    <w:rsid w:val="00263DA6"/>
    <w:rsid w:val="00263FAD"/>
    <w:rsid w:val="00266C2B"/>
    <w:rsid w:val="00276997"/>
    <w:rsid w:val="00276F80"/>
    <w:rsid w:val="002774A8"/>
    <w:rsid w:val="00281BC1"/>
    <w:rsid w:val="0028447E"/>
    <w:rsid w:val="002877AA"/>
    <w:rsid w:val="00293648"/>
    <w:rsid w:val="00293E29"/>
    <w:rsid w:val="002943DD"/>
    <w:rsid w:val="00294BF3"/>
    <w:rsid w:val="00296062"/>
    <w:rsid w:val="002A151E"/>
    <w:rsid w:val="002A17D8"/>
    <w:rsid w:val="002B0C69"/>
    <w:rsid w:val="002B3252"/>
    <w:rsid w:val="002B4B18"/>
    <w:rsid w:val="002B5B43"/>
    <w:rsid w:val="002C0AF2"/>
    <w:rsid w:val="002C1DCC"/>
    <w:rsid w:val="002C4FEE"/>
    <w:rsid w:val="002C5851"/>
    <w:rsid w:val="002D1BAB"/>
    <w:rsid w:val="002D1EBC"/>
    <w:rsid w:val="002D3454"/>
    <w:rsid w:val="002D3F84"/>
    <w:rsid w:val="002D535D"/>
    <w:rsid w:val="002D544B"/>
    <w:rsid w:val="002D5D00"/>
    <w:rsid w:val="002E12DA"/>
    <w:rsid w:val="002E3EDC"/>
    <w:rsid w:val="002E4055"/>
    <w:rsid w:val="002E515C"/>
    <w:rsid w:val="002E5F03"/>
    <w:rsid w:val="002E62C7"/>
    <w:rsid w:val="002F41B0"/>
    <w:rsid w:val="002F4E27"/>
    <w:rsid w:val="002F4FEF"/>
    <w:rsid w:val="002F618F"/>
    <w:rsid w:val="002F61E6"/>
    <w:rsid w:val="003042D4"/>
    <w:rsid w:val="0030517B"/>
    <w:rsid w:val="003059D3"/>
    <w:rsid w:val="00306485"/>
    <w:rsid w:val="00311E03"/>
    <w:rsid w:val="0031233C"/>
    <w:rsid w:val="003200AA"/>
    <w:rsid w:val="00324124"/>
    <w:rsid w:val="00324DA9"/>
    <w:rsid w:val="00325A4E"/>
    <w:rsid w:val="00333660"/>
    <w:rsid w:val="0033374B"/>
    <w:rsid w:val="00334D0E"/>
    <w:rsid w:val="00334E96"/>
    <w:rsid w:val="00335D95"/>
    <w:rsid w:val="0033687F"/>
    <w:rsid w:val="003409BD"/>
    <w:rsid w:val="00340EF2"/>
    <w:rsid w:val="003460F3"/>
    <w:rsid w:val="00347413"/>
    <w:rsid w:val="0035018B"/>
    <w:rsid w:val="00350799"/>
    <w:rsid w:val="00350E1F"/>
    <w:rsid w:val="003522A2"/>
    <w:rsid w:val="00352473"/>
    <w:rsid w:val="00353548"/>
    <w:rsid w:val="00353B7B"/>
    <w:rsid w:val="00355A74"/>
    <w:rsid w:val="00355F32"/>
    <w:rsid w:val="0035747D"/>
    <w:rsid w:val="00361A23"/>
    <w:rsid w:val="00362B89"/>
    <w:rsid w:val="00364B8F"/>
    <w:rsid w:val="00365630"/>
    <w:rsid w:val="003711CC"/>
    <w:rsid w:val="003715FE"/>
    <w:rsid w:val="00372EE5"/>
    <w:rsid w:val="003758DC"/>
    <w:rsid w:val="0038172E"/>
    <w:rsid w:val="00382A5D"/>
    <w:rsid w:val="00382F14"/>
    <w:rsid w:val="00383789"/>
    <w:rsid w:val="00385B38"/>
    <w:rsid w:val="003866DF"/>
    <w:rsid w:val="003924BA"/>
    <w:rsid w:val="00392713"/>
    <w:rsid w:val="00393F88"/>
    <w:rsid w:val="003940A0"/>
    <w:rsid w:val="003950B6"/>
    <w:rsid w:val="00395521"/>
    <w:rsid w:val="00395988"/>
    <w:rsid w:val="003A06AD"/>
    <w:rsid w:val="003A19A3"/>
    <w:rsid w:val="003A3939"/>
    <w:rsid w:val="003A55EB"/>
    <w:rsid w:val="003A6FEE"/>
    <w:rsid w:val="003B012D"/>
    <w:rsid w:val="003B1456"/>
    <w:rsid w:val="003B3623"/>
    <w:rsid w:val="003B5DE5"/>
    <w:rsid w:val="003C043D"/>
    <w:rsid w:val="003C0789"/>
    <w:rsid w:val="003C62EF"/>
    <w:rsid w:val="003D1792"/>
    <w:rsid w:val="003D50FA"/>
    <w:rsid w:val="003D5F90"/>
    <w:rsid w:val="003D7142"/>
    <w:rsid w:val="003E3CCA"/>
    <w:rsid w:val="003E4674"/>
    <w:rsid w:val="003F2FF2"/>
    <w:rsid w:val="003F6938"/>
    <w:rsid w:val="003F744A"/>
    <w:rsid w:val="003F77E4"/>
    <w:rsid w:val="00403213"/>
    <w:rsid w:val="004043D4"/>
    <w:rsid w:val="004046C9"/>
    <w:rsid w:val="00404962"/>
    <w:rsid w:val="00407F33"/>
    <w:rsid w:val="00411018"/>
    <w:rsid w:val="00411549"/>
    <w:rsid w:val="00411D99"/>
    <w:rsid w:val="0041470A"/>
    <w:rsid w:val="00420CC3"/>
    <w:rsid w:val="00421B37"/>
    <w:rsid w:val="004236D9"/>
    <w:rsid w:val="00423BFC"/>
    <w:rsid w:val="004257D3"/>
    <w:rsid w:val="00426E24"/>
    <w:rsid w:val="00433984"/>
    <w:rsid w:val="00434081"/>
    <w:rsid w:val="00437757"/>
    <w:rsid w:val="00440C4E"/>
    <w:rsid w:val="00445A21"/>
    <w:rsid w:val="0044742D"/>
    <w:rsid w:val="00451190"/>
    <w:rsid w:val="00453B6F"/>
    <w:rsid w:val="00461FA7"/>
    <w:rsid w:val="0047456C"/>
    <w:rsid w:val="00494C34"/>
    <w:rsid w:val="0049598D"/>
    <w:rsid w:val="00496780"/>
    <w:rsid w:val="00496B07"/>
    <w:rsid w:val="0049788D"/>
    <w:rsid w:val="004A66ED"/>
    <w:rsid w:val="004C0752"/>
    <w:rsid w:val="004C5B2B"/>
    <w:rsid w:val="004D1F62"/>
    <w:rsid w:val="004D6F12"/>
    <w:rsid w:val="004E0834"/>
    <w:rsid w:val="004E0E61"/>
    <w:rsid w:val="004E1D6A"/>
    <w:rsid w:val="004E2B9D"/>
    <w:rsid w:val="004E5B82"/>
    <w:rsid w:val="004E5E8D"/>
    <w:rsid w:val="004E7277"/>
    <w:rsid w:val="004F310F"/>
    <w:rsid w:val="004F410A"/>
    <w:rsid w:val="005033A2"/>
    <w:rsid w:val="00505A18"/>
    <w:rsid w:val="005150FB"/>
    <w:rsid w:val="00516316"/>
    <w:rsid w:val="00516AE4"/>
    <w:rsid w:val="00516DC9"/>
    <w:rsid w:val="0051762A"/>
    <w:rsid w:val="005213B4"/>
    <w:rsid w:val="00524D83"/>
    <w:rsid w:val="00525F64"/>
    <w:rsid w:val="00526AED"/>
    <w:rsid w:val="0053025A"/>
    <w:rsid w:val="005315BF"/>
    <w:rsid w:val="005317C3"/>
    <w:rsid w:val="0053773A"/>
    <w:rsid w:val="0054156B"/>
    <w:rsid w:val="00542A29"/>
    <w:rsid w:val="0054517E"/>
    <w:rsid w:val="005467CC"/>
    <w:rsid w:val="00547516"/>
    <w:rsid w:val="00552508"/>
    <w:rsid w:val="00553B21"/>
    <w:rsid w:val="00555632"/>
    <w:rsid w:val="0055573D"/>
    <w:rsid w:val="005631E3"/>
    <w:rsid w:val="00566D9F"/>
    <w:rsid w:val="00573513"/>
    <w:rsid w:val="005761C3"/>
    <w:rsid w:val="00576BBF"/>
    <w:rsid w:val="00582DF8"/>
    <w:rsid w:val="00585FA2"/>
    <w:rsid w:val="00587390"/>
    <w:rsid w:val="00597A9C"/>
    <w:rsid w:val="005A11E6"/>
    <w:rsid w:val="005A1272"/>
    <w:rsid w:val="005A161A"/>
    <w:rsid w:val="005A1BD4"/>
    <w:rsid w:val="005A4C5A"/>
    <w:rsid w:val="005B1922"/>
    <w:rsid w:val="005B3A41"/>
    <w:rsid w:val="005B3B90"/>
    <w:rsid w:val="005B4948"/>
    <w:rsid w:val="005B4B6F"/>
    <w:rsid w:val="005B67B1"/>
    <w:rsid w:val="005B7529"/>
    <w:rsid w:val="005C69BB"/>
    <w:rsid w:val="005C7821"/>
    <w:rsid w:val="005C7B25"/>
    <w:rsid w:val="005D0226"/>
    <w:rsid w:val="005D16E6"/>
    <w:rsid w:val="005D58A1"/>
    <w:rsid w:val="005D6B30"/>
    <w:rsid w:val="005D6CD1"/>
    <w:rsid w:val="005E0844"/>
    <w:rsid w:val="005E0DF0"/>
    <w:rsid w:val="005E1217"/>
    <w:rsid w:val="005E2342"/>
    <w:rsid w:val="005E477C"/>
    <w:rsid w:val="005E47C4"/>
    <w:rsid w:val="005F0E49"/>
    <w:rsid w:val="005F2704"/>
    <w:rsid w:val="005F5BF0"/>
    <w:rsid w:val="005F607F"/>
    <w:rsid w:val="00600DCE"/>
    <w:rsid w:val="00600F45"/>
    <w:rsid w:val="00602274"/>
    <w:rsid w:val="0060489D"/>
    <w:rsid w:val="0060494A"/>
    <w:rsid w:val="00604CB4"/>
    <w:rsid w:val="00611053"/>
    <w:rsid w:val="0061217B"/>
    <w:rsid w:val="006138B5"/>
    <w:rsid w:val="006152A4"/>
    <w:rsid w:val="006179B2"/>
    <w:rsid w:val="0062076D"/>
    <w:rsid w:val="00623FD8"/>
    <w:rsid w:val="00626EC0"/>
    <w:rsid w:val="00632DD9"/>
    <w:rsid w:val="006512C2"/>
    <w:rsid w:val="00651ACB"/>
    <w:rsid w:val="006546F0"/>
    <w:rsid w:val="006569CA"/>
    <w:rsid w:val="00656FB2"/>
    <w:rsid w:val="00660666"/>
    <w:rsid w:val="00660D17"/>
    <w:rsid w:val="006629D1"/>
    <w:rsid w:val="006630BB"/>
    <w:rsid w:val="006635B2"/>
    <w:rsid w:val="0066532C"/>
    <w:rsid w:val="00665B18"/>
    <w:rsid w:val="00667683"/>
    <w:rsid w:val="00667805"/>
    <w:rsid w:val="00670307"/>
    <w:rsid w:val="0067090F"/>
    <w:rsid w:val="00673497"/>
    <w:rsid w:val="006751C8"/>
    <w:rsid w:val="0067532D"/>
    <w:rsid w:val="00677C06"/>
    <w:rsid w:val="00682656"/>
    <w:rsid w:val="00682CAD"/>
    <w:rsid w:val="00683E4B"/>
    <w:rsid w:val="00684D94"/>
    <w:rsid w:val="006905DC"/>
    <w:rsid w:val="0069093B"/>
    <w:rsid w:val="00691951"/>
    <w:rsid w:val="00691EB4"/>
    <w:rsid w:val="00692AAC"/>
    <w:rsid w:val="006A247B"/>
    <w:rsid w:val="006A561E"/>
    <w:rsid w:val="006A6C5C"/>
    <w:rsid w:val="006A79D8"/>
    <w:rsid w:val="006B1A64"/>
    <w:rsid w:val="006B3DCB"/>
    <w:rsid w:val="006C2B02"/>
    <w:rsid w:val="006D1007"/>
    <w:rsid w:val="006D101D"/>
    <w:rsid w:val="006D1139"/>
    <w:rsid w:val="006D1EEE"/>
    <w:rsid w:val="006D3EF4"/>
    <w:rsid w:val="006D43EE"/>
    <w:rsid w:val="006D7E78"/>
    <w:rsid w:val="006E5C0E"/>
    <w:rsid w:val="006E5FA7"/>
    <w:rsid w:val="006E65BE"/>
    <w:rsid w:val="006F0AEA"/>
    <w:rsid w:val="006F0D85"/>
    <w:rsid w:val="006F1E2B"/>
    <w:rsid w:val="006F66A7"/>
    <w:rsid w:val="006F70D3"/>
    <w:rsid w:val="0070297D"/>
    <w:rsid w:val="0070439D"/>
    <w:rsid w:val="0070447D"/>
    <w:rsid w:val="0070501D"/>
    <w:rsid w:val="00707407"/>
    <w:rsid w:val="00710FF0"/>
    <w:rsid w:val="00711EC2"/>
    <w:rsid w:val="007214A0"/>
    <w:rsid w:val="0072225C"/>
    <w:rsid w:val="00722D44"/>
    <w:rsid w:val="00724124"/>
    <w:rsid w:val="00727C71"/>
    <w:rsid w:val="00731AF7"/>
    <w:rsid w:val="00733CF7"/>
    <w:rsid w:val="00734AF8"/>
    <w:rsid w:val="00734F57"/>
    <w:rsid w:val="00744F74"/>
    <w:rsid w:val="00746367"/>
    <w:rsid w:val="00746610"/>
    <w:rsid w:val="007466C1"/>
    <w:rsid w:val="00747281"/>
    <w:rsid w:val="0075110E"/>
    <w:rsid w:val="0075554D"/>
    <w:rsid w:val="00755A5B"/>
    <w:rsid w:val="00760A97"/>
    <w:rsid w:val="00762AA4"/>
    <w:rsid w:val="00771A65"/>
    <w:rsid w:val="007758AF"/>
    <w:rsid w:val="0078276D"/>
    <w:rsid w:val="007828F2"/>
    <w:rsid w:val="0078349C"/>
    <w:rsid w:val="00783AAE"/>
    <w:rsid w:val="007849B1"/>
    <w:rsid w:val="00786D7E"/>
    <w:rsid w:val="00795322"/>
    <w:rsid w:val="00795B03"/>
    <w:rsid w:val="00795CFB"/>
    <w:rsid w:val="007A407C"/>
    <w:rsid w:val="007A7292"/>
    <w:rsid w:val="007A7D21"/>
    <w:rsid w:val="007B1E04"/>
    <w:rsid w:val="007B3112"/>
    <w:rsid w:val="007B34C0"/>
    <w:rsid w:val="007B4C4E"/>
    <w:rsid w:val="007B57A0"/>
    <w:rsid w:val="007B7843"/>
    <w:rsid w:val="007C3493"/>
    <w:rsid w:val="007C52C9"/>
    <w:rsid w:val="007D4B12"/>
    <w:rsid w:val="007D4B5C"/>
    <w:rsid w:val="007D7FBF"/>
    <w:rsid w:val="007E1A55"/>
    <w:rsid w:val="007E3327"/>
    <w:rsid w:val="007E3548"/>
    <w:rsid w:val="007F3C8D"/>
    <w:rsid w:val="007F62A5"/>
    <w:rsid w:val="007F7548"/>
    <w:rsid w:val="0080115F"/>
    <w:rsid w:val="00804227"/>
    <w:rsid w:val="00804794"/>
    <w:rsid w:val="0081091E"/>
    <w:rsid w:val="008153F7"/>
    <w:rsid w:val="0082047A"/>
    <w:rsid w:val="00820AF4"/>
    <w:rsid w:val="00821E04"/>
    <w:rsid w:val="00823F18"/>
    <w:rsid w:val="00824660"/>
    <w:rsid w:val="008256D8"/>
    <w:rsid w:val="0082583D"/>
    <w:rsid w:val="00831B52"/>
    <w:rsid w:val="00831C33"/>
    <w:rsid w:val="00837ADC"/>
    <w:rsid w:val="008409B5"/>
    <w:rsid w:val="00841001"/>
    <w:rsid w:val="00843CD8"/>
    <w:rsid w:val="00847ED2"/>
    <w:rsid w:val="008504AB"/>
    <w:rsid w:val="00852556"/>
    <w:rsid w:val="008543EB"/>
    <w:rsid w:val="00854A84"/>
    <w:rsid w:val="00856C96"/>
    <w:rsid w:val="00857827"/>
    <w:rsid w:val="0086014B"/>
    <w:rsid w:val="0086609A"/>
    <w:rsid w:val="008706FF"/>
    <w:rsid w:val="00872270"/>
    <w:rsid w:val="00872514"/>
    <w:rsid w:val="008773BC"/>
    <w:rsid w:val="00880301"/>
    <w:rsid w:val="00880321"/>
    <w:rsid w:val="00883E76"/>
    <w:rsid w:val="008872BE"/>
    <w:rsid w:val="00891FA0"/>
    <w:rsid w:val="008A174A"/>
    <w:rsid w:val="008A4855"/>
    <w:rsid w:val="008A55AD"/>
    <w:rsid w:val="008A5810"/>
    <w:rsid w:val="008A59FC"/>
    <w:rsid w:val="008A6075"/>
    <w:rsid w:val="008A6820"/>
    <w:rsid w:val="008A69B4"/>
    <w:rsid w:val="008B1D53"/>
    <w:rsid w:val="008B41AB"/>
    <w:rsid w:val="008B74D5"/>
    <w:rsid w:val="008C1354"/>
    <w:rsid w:val="008C241D"/>
    <w:rsid w:val="008C7DAF"/>
    <w:rsid w:val="008D22AE"/>
    <w:rsid w:val="008D2694"/>
    <w:rsid w:val="008D3BBB"/>
    <w:rsid w:val="008D3FB7"/>
    <w:rsid w:val="008D4167"/>
    <w:rsid w:val="008D5DA3"/>
    <w:rsid w:val="008E2142"/>
    <w:rsid w:val="008E4A03"/>
    <w:rsid w:val="008E618C"/>
    <w:rsid w:val="008E737D"/>
    <w:rsid w:val="008E7F00"/>
    <w:rsid w:val="008F040F"/>
    <w:rsid w:val="008F0CD5"/>
    <w:rsid w:val="008F1299"/>
    <w:rsid w:val="008F4A76"/>
    <w:rsid w:val="008F4F74"/>
    <w:rsid w:val="008F6B15"/>
    <w:rsid w:val="00900FD6"/>
    <w:rsid w:val="009023AA"/>
    <w:rsid w:val="0090439A"/>
    <w:rsid w:val="00905872"/>
    <w:rsid w:val="00906A3A"/>
    <w:rsid w:val="00907AA8"/>
    <w:rsid w:val="0091047A"/>
    <w:rsid w:val="00911CC6"/>
    <w:rsid w:val="00913247"/>
    <w:rsid w:val="009147B1"/>
    <w:rsid w:val="00916987"/>
    <w:rsid w:val="00920AB2"/>
    <w:rsid w:val="009217DA"/>
    <w:rsid w:val="00923AAA"/>
    <w:rsid w:val="009277D0"/>
    <w:rsid w:val="0092786C"/>
    <w:rsid w:val="00931307"/>
    <w:rsid w:val="00932242"/>
    <w:rsid w:val="00934094"/>
    <w:rsid w:val="0093625F"/>
    <w:rsid w:val="00937AA7"/>
    <w:rsid w:val="0094099E"/>
    <w:rsid w:val="009418C4"/>
    <w:rsid w:val="0094287D"/>
    <w:rsid w:val="009428F6"/>
    <w:rsid w:val="00944B85"/>
    <w:rsid w:val="0095029F"/>
    <w:rsid w:val="00951CD6"/>
    <w:rsid w:val="00952BBD"/>
    <w:rsid w:val="00953B25"/>
    <w:rsid w:val="009573AE"/>
    <w:rsid w:val="009579E0"/>
    <w:rsid w:val="00957DA5"/>
    <w:rsid w:val="0096033A"/>
    <w:rsid w:val="009628ED"/>
    <w:rsid w:val="00964EB8"/>
    <w:rsid w:val="009668F9"/>
    <w:rsid w:val="009668FF"/>
    <w:rsid w:val="00973D54"/>
    <w:rsid w:val="00973F46"/>
    <w:rsid w:val="00975B08"/>
    <w:rsid w:val="00980C4D"/>
    <w:rsid w:val="00987066"/>
    <w:rsid w:val="00987B00"/>
    <w:rsid w:val="00992330"/>
    <w:rsid w:val="009926D2"/>
    <w:rsid w:val="009948C5"/>
    <w:rsid w:val="00994C96"/>
    <w:rsid w:val="0099684F"/>
    <w:rsid w:val="009A1DF8"/>
    <w:rsid w:val="009A2914"/>
    <w:rsid w:val="009A46B0"/>
    <w:rsid w:val="009A4B8C"/>
    <w:rsid w:val="009A7783"/>
    <w:rsid w:val="009B04D1"/>
    <w:rsid w:val="009B2F46"/>
    <w:rsid w:val="009B6A6B"/>
    <w:rsid w:val="009C01A4"/>
    <w:rsid w:val="009C1B4D"/>
    <w:rsid w:val="009C2D87"/>
    <w:rsid w:val="009C73CF"/>
    <w:rsid w:val="009D266A"/>
    <w:rsid w:val="009D26E4"/>
    <w:rsid w:val="009D5076"/>
    <w:rsid w:val="009D5EC7"/>
    <w:rsid w:val="009D6FD3"/>
    <w:rsid w:val="009E1EA2"/>
    <w:rsid w:val="009E36BC"/>
    <w:rsid w:val="009E605E"/>
    <w:rsid w:val="009E6A41"/>
    <w:rsid w:val="009E747E"/>
    <w:rsid w:val="009F12BB"/>
    <w:rsid w:val="009F3A67"/>
    <w:rsid w:val="009F4772"/>
    <w:rsid w:val="009F507E"/>
    <w:rsid w:val="009F76EA"/>
    <w:rsid w:val="00A03392"/>
    <w:rsid w:val="00A0518E"/>
    <w:rsid w:val="00A05881"/>
    <w:rsid w:val="00A06F1E"/>
    <w:rsid w:val="00A07D17"/>
    <w:rsid w:val="00A1110E"/>
    <w:rsid w:val="00A1220E"/>
    <w:rsid w:val="00A133DC"/>
    <w:rsid w:val="00A171E8"/>
    <w:rsid w:val="00A215E7"/>
    <w:rsid w:val="00A24C95"/>
    <w:rsid w:val="00A260B7"/>
    <w:rsid w:val="00A26B48"/>
    <w:rsid w:val="00A30672"/>
    <w:rsid w:val="00A307D5"/>
    <w:rsid w:val="00A330F6"/>
    <w:rsid w:val="00A33CAB"/>
    <w:rsid w:val="00A33F2E"/>
    <w:rsid w:val="00A36F6E"/>
    <w:rsid w:val="00A42792"/>
    <w:rsid w:val="00A42ECA"/>
    <w:rsid w:val="00A52007"/>
    <w:rsid w:val="00A539D3"/>
    <w:rsid w:val="00A5457A"/>
    <w:rsid w:val="00A54F5D"/>
    <w:rsid w:val="00A55E8C"/>
    <w:rsid w:val="00A57479"/>
    <w:rsid w:val="00A60CEA"/>
    <w:rsid w:val="00A639E9"/>
    <w:rsid w:val="00A64B9F"/>
    <w:rsid w:val="00A64FE3"/>
    <w:rsid w:val="00A72E21"/>
    <w:rsid w:val="00A736B8"/>
    <w:rsid w:val="00A73877"/>
    <w:rsid w:val="00A74244"/>
    <w:rsid w:val="00A76AF0"/>
    <w:rsid w:val="00A81088"/>
    <w:rsid w:val="00A82060"/>
    <w:rsid w:val="00A82D2F"/>
    <w:rsid w:val="00A8541C"/>
    <w:rsid w:val="00A8764F"/>
    <w:rsid w:val="00A87F54"/>
    <w:rsid w:val="00A90A43"/>
    <w:rsid w:val="00A93FD3"/>
    <w:rsid w:val="00A97687"/>
    <w:rsid w:val="00A979B0"/>
    <w:rsid w:val="00AA1875"/>
    <w:rsid w:val="00AB67FD"/>
    <w:rsid w:val="00AC167E"/>
    <w:rsid w:val="00AC2BC7"/>
    <w:rsid w:val="00AC3DA0"/>
    <w:rsid w:val="00AC51E9"/>
    <w:rsid w:val="00AD24CD"/>
    <w:rsid w:val="00AD26DE"/>
    <w:rsid w:val="00AD3021"/>
    <w:rsid w:val="00AD4282"/>
    <w:rsid w:val="00AD42C2"/>
    <w:rsid w:val="00AD465F"/>
    <w:rsid w:val="00AD4715"/>
    <w:rsid w:val="00AD4840"/>
    <w:rsid w:val="00AD608B"/>
    <w:rsid w:val="00AD777C"/>
    <w:rsid w:val="00AD7A73"/>
    <w:rsid w:val="00AE11DC"/>
    <w:rsid w:val="00AF047A"/>
    <w:rsid w:val="00AF111E"/>
    <w:rsid w:val="00AF2383"/>
    <w:rsid w:val="00AF4378"/>
    <w:rsid w:val="00AF5196"/>
    <w:rsid w:val="00AF7114"/>
    <w:rsid w:val="00B01084"/>
    <w:rsid w:val="00B01C44"/>
    <w:rsid w:val="00B05EA6"/>
    <w:rsid w:val="00B063B3"/>
    <w:rsid w:val="00B072CC"/>
    <w:rsid w:val="00B127DC"/>
    <w:rsid w:val="00B1311B"/>
    <w:rsid w:val="00B13911"/>
    <w:rsid w:val="00B13DFA"/>
    <w:rsid w:val="00B16347"/>
    <w:rsid w:val="00B1653A"/>
    <w:rsid w:val="00B211E9"/>
    <w:rsid w:val="00B212BE"/>
    <w:rsid w:val="00B216DB"/>
    <w:rsid w:val="00B26C3E"/>
    <w:rsid w:val="00B26E6D"/>
    <w:rsid w:val="00B30F56"/>
    <w:rsid w:val="00B31382"/>
    <w:rsid w:val="00B32295"/>
    <w:rsid w:val="00B33599"/>
    <w:rsid w:val="00B343A6"/>
    <w:rsid w:val="00B35813"/>
    <w:rsid w:val="00B40E39"/>
    <w:rsid w:val="00B418F3"/>
    <w:rsid w:val="00B4293E"/>
    <w:rsid w:val="00B43776"/>
    <w:rsid w:val="00B44522"/>
    <w:rsid w:val="00B457E8"/>
    <w:rsid w:val="00B45B36"/>
    <w:rsid w:val="00B45B98"/>
    <w:rsid w:val="00B4640A"/>
    <w:rsid w:val="00B4771F"/>
    <w:rsid w:val="00B5278E"/>
    <w:rsid w:val="00B56D80"/>
    <w:rsid w:val="00B56DFD"/>
    <w:rsid w:val="00B6082C"/>
    <w:rsid w:val="00B62AF1"/>
    <w:rsid w:val="00B64D6D"/>
    <w:rsid w:val="00B65129"/>
    <w:rsid w:val="00B75C10"/>
    <w:rsid w:val="00B75D7D"/>
    <w:rsid w:val="00B77509"/>
    <w:rsid w:val="00B81B3D"/>
    <w:rsid w:val="00B93A25"/>
    <w:rsid w:val="00B95CDD"/>
    <w:rsid w:val="00B96006"/>
    <w:rsid w:val="00BA229D"/>
    <w:rsid w:val="00BA2A9E"/>
    <w:rsid w:val="00BA4E30"/>
    <w:rsid w:val="00BB0339"/>
    <w:rsid w:val="00BB0573"/>
    <w:rsid w:val="00BB073B"/>
    <w:rsid w:val="00BB4061"/>
    <w:rsid w:val="00BB5E66"/>
    <w:rsid w:val="00BB7DFB"/>
    <w:rsid w:val="00BC319E"/>
    <w:rsid w:val="00BC5550"/>
    <w:rsid w:val="00BD1E76"/>
    <w:rsid w:val="00BD2415"/>
    <w:rsid w:val="00BD45EB"/>
    <w:rsid w:val="00BE2B6D"/>
    <w:rsid w:val="00BE38F9"/>
    <w:rsid w:val="00BE5425"/>
    <w:rsid w:val="00BE6986"/>
    <w:rsid w:val="00BE6CCC"/>
    <w:rsid w:val="00BF2687"/>
    <w:rsid w:val="00BF3DD3"/>
    <w:rsid w:val="00BF747F"/>
    <w:rsid w:val="00C045E3"/>
    <w:rsid w:val="00C05782"/>
    <w:rsid w:val="00C05FA5"/>
    <w:rsid w:val="00C07670"/>
    <w:rsid w:val="00C10C39"/>
    <w:rsid w:val="00C11A5C"/>
    <w:rsid w:val="00C11E25"/>
    <w:rsid w:val="00C12E49"/>
    <w:rsid w:val="00C13B94"/>
    <w:rsid w:val="00C254B2"/>
    <w:rsid w:val="00C266D5"/>
    <w:rsid w:val="00C27FE9"/>
    <w:rsid w:val="00C303E2"/>
    <w:rsid w:val="00C318CA"/>
    <w:rsid w:val="00C32F24"/>
    <w:rsid w:val="00C33507"/>
    <w:rsid w:val="00C34091"/>
    <w:rsid w:val="00C40AD0"/>
    <w:rsid w:val="00C41829"/>
    <w:rsid w:val="00C41ACD"/>
    <w:rsid w:val="00C421A6"/>
    <w:rsid w:val="00C42D0E"/>
    <w:rsid w:val="00C500C9"/>
    <w:rsid w:val="00C52311"/>
    <w:rsid w:val="00C5493D"/>
    <w:rsid w:val="00C5609E"/>
    <w:rsid w:val="00C56D40"/>
    <w:rsid w:val="00C607DF"/>
    <w:rsid w:val="00C62E2E"/>
    <w:rsid w:val="00C6387E"/>
    <w:rsid w:val="00C64B8E"/>
    <w:rsid w:val="00C6502D"/>
    <w:rsid w:val="00C65FB2"/>
    <w:rsid w:val="00C669A0"/>
    <w:rsid w:val="00C67479"/>
    <w:rsid w:val="00C70532"/>
    <w:rsid w:val="00C70978"/>
    <w:rsid w:val="00C8307B"/>
    <w:rsid w:val="00C8749B"/>
    <w:rsid w:val="00C8785A"/>
    <w:rsid w:val="00C93E52"/>
    <w:rsid w:val="00C94179"/>
    <w:rsid w:val="00C956CB"/>
    <w:rsid w:val="00C95B6A"/>
    <w:rsid w:val="00CB053F"/>
    <w:rsid w:val="00CB0587"/>
    <w:rsid w:val="00CB09B2"/>
    <w:rsid w:val="00CB385D"/>
    <w:rsid w:val="00CC165A"/>
    <w:rsid w:val="00CC44B5"/>
    <w:rsid w:val="00CC7183"/>
    <w:rsid w:val="00CD1DAD"/>
    <w:rsid w:val="00CD1DF0"/>
    <w:rsid w:val="00CD1E1B"/>
    <w:rsid w:val="00CD4D56"/>
    <w:rsid w:val="00CD5E93"/>
    <w:rsid w:val="00CD6DB3"/>
    <w:rsid w:val="00CE5276"/>
    <w:rsid w:val="00CE67E5"/>
    <w:rsid w:val="00CF04DA"/>
    <w:rsid w:val="00CF05AA"/>
    <w:rsid w:val="00CF158C"/>
    <w:rsid w:val="00CF256B"/>
    <w:rsid w:val="00CF4EB8"/>
    <w:rsid w:val="00CF5A49"/>
    <w:rsid w:val="00D024BC"/>
    <w:rsid w:val="00D02692"/>
    <w:rsid w:val="00D0650C"/>
    <w:rsid w:val="00D11A0E"/>
    <w:rsid w:val="00D1288F"/>
    <w:rsid w:val="00D128D9"/>
    <w:rsid w:val="00D1474E"/>
    <w:rsid w:val="00D164BD"/>
    <w:rsid w:val="00D17740"/>
    <w:rsid w:val="00D22987"/>
    <w:rsid w:val="00D23267"/>
    <w:rsid w:val="00D26230"/>
    <w:rsid w:val="00D263C7"/>
    <w:rsid w:val="00D277C9"/>
    <w:rsid w:val="00D27F4D"/>
    <w:rsid w:val="00D30639"/>
    <w:rsid w:val="00D30DB0"/>
    <w:rsid w:val="00D310C2"/>
    <w:rsid w:val="00D332DF"/>
    <w:rsid w:val="00D35045"/>
    <w:rsid w:val="00D37243"/>
    <w:rsid w:val="00D4097A"/>
    <w:rsid w:val="00D41C69"/>
    <w:rsid w:val="00D43693"/>
    <w:rsid w:val="00D43EAF"/>
    <w:rsid w:val="00D44D0D"/>
    <w:rsid w:val="00D52745"/>
    <w:rsid w:val="00D606AC"/>
    <w:rsid w:val="00D66A63"/>
    <w:rsid w:val="00D66EAE"/>
    <w:rsid w:val="00D71922"/>
    <w:rsid w:val="00D72DDA"/>
    <w:rsid w:val="00D740CF"/>
    <w:rsid w:val="00D7533B"/>
    <w:rsid w:val="00D763F9"/>
    <w:rsid w:val="00D778E5"/>
    <w:rsid w:val="00D80B38"/>
    <w:rsid w:val="00D82DDA"/>
    <w:rsid w:val="00D84A9F"/>
    <w:rsid w:val="00D85173"/>
    <w:rsid w:val="00D94023"/>
    <w:rsid w:val="00D95E38"/>
    <w:rsid w:val="00D979DB"/>
    <w:rsid w:val="00D97F67"/>
    <w:rsid w:val="00DA11C4"/>
    <w:rsid w:val="00DA1E73"/>
    <w:rsid w:val="00DA558A"/>
    <w:rsid w:val="00DA5626"/>
    <w:rsid w:val="00DB057B"/>
    <w:rsid w:val="00DC3BD4"/>
    <w:rsid w:val="00DC3F4F"/>
    <w:rsid w:val="00DC6085"/>
    <w:rsid w:val="00DC61B0"/>
    <w:rsid w:val="00DC6E15"/>
    <w:rsid w:val="00DC7421"/>
    <w:rsid w:val="00DD4EC0"/>
    <w:rsid w:val="00DD5529"/>
    <w:rsid w:val="00DD68FA"/>
    <w:rsid w:val="00DD692F"/>
    <w:rsid w:val="00DE38E8"/>
    <w:rsid w:val="00DE4598"/>
    <w:rsid w:val="00DE502C"/>
    <w:rsid w:val="00DE6146"/>
    <w:rsid w:val="00DE65BA"/>
    <w:rsid w:val="00DE6DE3"/>
    <w:rsid w:val="00DF4706"/>
    <w:rsid w:val="00DF5431"/>
    <w:rsid w:val="00DF6569"/>
    <w:rsid w:val="00E014CD"/>
    <w:rsid w:val="00E020CC"/>
    <w:rsid w:val="00E03FCD"/>
    <w:rsid w:val="00E059A1"/>
    <w:rsid w:val="00E10C2C"/>
    <w:rsid w:val="00E114D2"/>
    <w:rsid w:val="00E118E7"/>
    <w:rsid w:val="00E134F9"/>
    <w:rsid w:val="00E15DF7"/>
    <w:rsid w:val="00E22631"/>
    <w:rsid w:val="00E23293"/>
    <w:rsid w:val="00E23B24"/>
    <w:rsid w:val="00E24918"/>
    <w:rsid w:val="00E30B40"/>
    <w:rsid w:val="00E327D0"/>
    <w:rsid w:val="00E34C8A"/>
    <w:rsid w:val="00E3667A"/>
    <w:rsid w:val="00E41859"/>
    <w:rsid w:val="00E41ABE"/>
    <w:rsid w:val="00E46031"/>
    <w:rsid w:val="00E50B12"/>
    <w:rsid w:val="00E51665"/>
    <w:rsid w:val="00E57CCA"/>
    <w:rsid w:val="00E6195F"/>
    <w:rsid w:val="00E621E8"/>
    <w:rsid w:val="00E6247E"/>
    <w:rsid w:val="00E66CAE"/>
    <w:rsid w:val="00E70A00"/>
    <w:rsid w:val="00E81971"/>
    <w:rsid w:val="00E83CC6"/>
    <w:rsid w:val="00E84F32"/>
    <w:rsid w:val="00E87C88"/>
    <w:rsid w:val="00E9297B"/>
    <w:rsid w:val="00E96AFF"/>
    <w:rsid w:val="00EA1A35"/>
    <w:rsid w:val="00EA3250"/>
    <w:rsid w:val="00EA3A7A"/>
    <w:rsid w:val="00EA3D46"/>
    <w:rsid w:val="00EA62D7"/>
    <w:rsid w:val="00EA747A"/>
    <w:rsid w:val="00EB0099"/>
    <w:rsid w:val="00EC1C4F"/>
    <w:rsid w:val="00EC2318"/>
    <w:rsid w:val="00EC26FE"/>
    <w:rsid w:val="00EC2DA4"/>
    <w:rsid w:val="00EC6734"/>
    <w:rsid w:val="00EC686C"/>
    <w:rsid w:val="00ED3FF4"/>
    <w:rsid w:val="00ED4B2A"/>
    <w:rsid w:val="00EE072D"/>
    <w:rsid w:val="00EE2C12"/>
    <w:rsid w:val="00EE5A8C"/>
    <w:rsid w:val="00EE62BF"/>
    <w:rsid w:val="00EF1C65"/>
    <w:rsid w:val="00EF4C1B"/>
    <w:rsid w:val="00F002EE"/>
    <w:rsid w:val="00F00B25"/>
    <w:rsid w:val="00F05FBC"/>
    <w:rsid w:val="00F07AD3"/>
    <w:rsid w:val="00F10D7C"/>
    <w:rsid w:val="00F113F3"/>
    <w:rsid w:val="00F123FD"/>
    <w:rsid w:val="00F15893"/>
    <w:rsid w:val="00F22635"/>
    <w:rsid w:val="00F3042F"/>
    <w:rsid w:val="00F30506"/>
    <w:rsid w:val="00F30C00"/>
    <w:rsid w:val="00F329DE"/>
    <w:rsid w:val="00F42226"/>
    <w:rsid w:val="00F43334"/>
    <w:rsid w:val="00F4607B"/>
    <w:rsid w:val="00F472FC"/>
    <w:rsid w:val="00F47ED7"/>
    <w:rsid w:val="00F51E0A"/>
    <w:rsid w:val="00F52FC9"/>
    <w:rsid w:val="00F536DF"/>
    <w:rsid w:val="00F54661"/>
    <w:rsid w:val="00F60471"/>
    <w:rsid w:val="00F61093"/>
    <w:rsid w:val="00F62F6C"/>
    <w:rsid w:val="00F658E9"/>
    <w:rsid w:val="00F67589"/>
    <w:rsid w:val="00F77592"/>
    <w:rsid w:val="00F82C76"/>
    <w:rsid w:val="00F83276"/>
    <w:rsid w:val="00F84091"/>
    <w:rsid w:val="00F87148"/>
    <w:rsid w:val="00F87856"/>
    <w:rsid w:val="00F87C50"/>
    <w:rsid w:val="00F9093A"/>
    <w:rsid w:val="00F929FA"/>
    <w:rsid w:val="00F952AF"/>
    <w:rsid w:val="00FA0808"/>
    <w:rsid w:val="00FA5563"/>
    <w:rsid w:val="00FA7E87"/>
    <w:rsid w:val="00FB560E"/>
    <w:rsid w:val="00FB67D4"/>
    <w:rsid w:val="00FB6A92"/>
    <w:rsid w:val="00FC1D19"/>
    <w:rsid w:val="00FC2A0F"/>
    <w:rsid w:val="00FC7AA8"/>
    <w:rsid w:val="00FD0345"/>
    <w:rsid w:val="00FD0391"/>
    <w:rsid w:val="00FD1EBA"/>
    <w:rsid w:val="00FD1F5B"/>
    <w:rsid w:val="00FD3CE3"/>
    <w:rsid w:val="00FE067D"/>
    <w:rsid w:val="00FE1160"/>
    <w:rsid w:val="00FE1DED"/>
    <w:rsid w:val="00FE1EB6"/>
    <w:rsid w:val="00FE2C5E"/>
    <w:rsid w:val="00FE661A"/>
    <w:rsid w:val="00FE761E"/>
    <w:rsid w:val="00FF0205"/>
    <w:rsid w:val="00FF1614"/>
    <w:rsid w:val="00FF3EAB"/>
    <w:rsid w:val="00FF4813"/>
    <w:rsid w:val="00FF76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3CEC4A"/>
  <w15:docId w15:val="{AEE5CB54-745E-48FE-AEE8-C25B1819A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45E3"/>
    <w:rPr>
      <w:lang w:val="en-US"/>
    </w:rPr>
  </w:style>
  <w:style w:type="paragraph" w:styleId="Heading1">
    <w:name w:val="heading 1"/>
    <w:basedOn w:val="Normal"/>
    <w:next w:val="Normal"/>
    <w:link w:val="Heading1Char"/>
    <w:uiPriority w:val="99"/>
    <w:qFormat/>
    <w:rsid w:val="00365630"/>
    <w:pPr>
      <w:keepNext/>
      <w:tabs>
        <w:tab w:val="left" w:pos="567"/>
        <w:tab w:val="num" w:pos="801"/>
      </w:tabs>
      <w:ind w:left="801" w:right="-284" w:hanging="284"/>
      <w:jc w:val="both"/>
      <w:outlineLvl w:val="0"/>
    </w:pPr>
    <w:rPr>
      <w:b/>
      <w:sz w:val="32"/>
      <w:szCs w:val="24"/>
      <w:lang w:val="lv-LV" w:eastAsia="en-US"/>
    </w:rPr>
  </w:style>
  <w:style w:type="paragraph" w:styleId="Heading2">
    <w:name w:val="heading 2"/>
    <w:basedOn w:val="Normal"/>
    <w:next w:val="Normal"/>
    <w:uiPriority w:val="99"/>
    <w:qFormat/>
    <w:pPr>
      <w:keepNext/>
      <w:tabs>
        <w:tab w:val="left" w:pos="2127"/>
        <w:tab w:val="left" w:pos="6096"/>
      </w:tabs>
      <w:jc w:val="right"/>
      <w:outlineLvl w:val="1"/>
    </w:pPr>
    <w:rPr>
      <w:sz w:val="28"/>
      <w:lang w:val="lv-LV" w:eastAsia="en-US"/>
    </w:rPr>
  </w:style>
  <w:style w:type="paragraph" w:styleId="Heading3">
    <w:name w:val="heading 3"/>
    <w:basedOn w:val="Normal"/>
    <w:next w:val="Normal"/>
    <w:uiPriority w:val="99"/>
    <w:qFormat/>
    <w:pPr>
      <w:keepNext/>
      <w:jc w:val="center"/>
      <w:outlineLvl w:val="2"/>
    </w:pPr>
    <w:rPr>
      <w:sz w:val="28"/>
      <w:lang w:val="lv-LV" w:eastAsia="en-US"/>
    </w:rPr>
  </w:style>
  <w:style w:type="paragraph" w:styleId="Heading5">
    <w:name w:val="heading 5"/>
    <w:basedOn w:val="Normal"/>
    <w:next w:val="Normal"/>
    <w:qFormat/>
    <w:pPr>
      <w:keepNext/>
      <w:jc w:val="both"/>
      <w:outlineLvl w:val="4"/>
    </w:pPr>
    <w:rPr>
      <w:sz w:val="24"/>
      <w:lang w:val="lv-LV" w:eastAsia="en-US"/>
    </w:rPr>
  </w:style>
  <w:style w:type="paragraph" w:styleId="Heading8">
    <w:name w:val="heading 8"/>
    <w:basedOn w:val="Normal"/>
    <w:next w:val="Normal"/>
    <w:link w:val="Heading8Char"/>
    <w:semiHidden/>
    <w:unhideWhenUsed/>
    <w:qFormat/>
    <w:rsid w:val="00951CD6"/>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8"/>
      <w:lang w:val="en-GB" w:eastAsia="en-US"/>
    </w:rPr>
  </w:style>
  <w:style w:type="character" w:styleId="PageNumber">
    <w:name w:val="page number"/>
    <w:basedOn w:val="DefaultParagraphFont"/>
  </w:style>
  <w:style w:type="paragraph" w:styleId="BodyTextIndent">
    <w:name w:val="Body Text Indent"/>
    <w:basedOn w:val="Normal"/>
    <w:pPr>
      <w:ind w:firstLine="720"/>
      <w:jc w:val="both"/>
    </w:pPr>
    <w:rPr>
      <w:sz w:val="28"/>
      <w:lang w:val="lv-LV" w:eastAsia="en-US"/>
    </w:rPr>
  </w:style>
  <w:style w:type="character" w:styleId="Hyperlink">
    <w:name w:val="Hyperlink"/>
    <w:rsid w:val="00F84091"/>
    <w:rPr>
      <w:color w:val="0000FF"/>
      <w:u w:val="single"/>
    </w:rPr>
  </w:style>
  <w:style w:type="paragraph" w:styleId="BalloonText">
    <w:name w:val="Balloon Text"/>
    <w:basedOn w:val="Normal"/>
    <w:semiHidden/>
    <w:rsid w:val="00F84091"/>
    <w:rPr>
      <w:rFonts w:ascii="Tahoma" w:hAnsi="Tahoma" w:cs="Tahoma"/>
      <w:sz w:val="16"/>
      <w:szCs w:val="16"/>
    </w:rPr>
  </w:style>
  <w:style w:type="paragraph" w:styleId="Footer">
    <w:name w:val="footer"/>
    <w:basedOn w:val="Normal"/>
    <w:link w:val="FooterChar"/>
    <w:uiPriority w:val="99"/>
    <w:rsid w:val="00EC2DA4"/>
    <w:pPr>
      <w:tabs>
        <w:tab w:val="center" w:pos="4153"/>
        <w:tab w:val="right" w:pos="8306"/>
      </w:tabs>
    </w:pPr>
  </w:style>
  <w:style w:type="paragraph" w:styleId="Title">
    <w:name w:val="Title"/>
    <w:basedOn w:val="Normal"/>
    <w:qFormat/>
    <w:rsid w:val="00293648"/>
    <w:pPr>
      <w:jc w:val="center"/>
    </w:pPr>
    <w:rPr>
      <w:b/>
      <w:sz w:val="32"/>
      <w:lang w:val="lv-LV" w:eastAsia="en-US"/>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906A3A"/>
    <w:pPr>
      <w:ind w:left="720"/>
    </w:pPr>
    <w:rPr>
      <w:rFonts w:ascii="Calibri" w:eastAsia="Calibri" w:hAnsi="Calibri"/>
      <w:sz w:val="22"/>
      <w:szCs w:val="22"/>
      <w:lang w:val="lv-LV"/>
    </w:rPr>
  </w:style>
  <w:style w:type="character" w:styleId="CommentReference">
    <w:name w:val="annotation reference"/>
    <w:uiPriority w:val="99"/>
    <w:rsid w:val="00F30C00"/>
    <w:rPr>
      <w:sz w:val="16"/>
      <w:szCs w:val="16"/>
    </w:rPr>
  </w:style>
  <w:style w:type="paragraph" w:styleId="CommentText">
    <w:name w:val="annotation text"/>
    <w:basedOn w:val="Normal"/>
    <w:link w:val="CommentTextChar"/>
    <w:uiPriority w:val="99"/>
    <w:rsid w:val="00F30C00"/>
    <w:rPr>
      <w:lang w:eastAsia="x-none"/>
    </w:rPr>
  </w:style>
  <w:style w:type="character" w:customStyle="1" w:styleId="CommentTextChar">
    <w:name w:val="Comment Text Char"/>
    <w:link w:val="CommentText"/>
    <w:uiPriority w:val="99"/>
    <w:rsid w:val="00F30C00"/>
    <w:rPr>
      <w:lang w:val="en-US"/>
    </w:rPr>
  </w:style>
  <w:style w:type="paragraph" w:styleId="CommentSubject">
    <w:name w:val="annotation subject"/>
    <w:basedOn w:val="CommentText"/>
    <w:next w:val="CommentText"/>
    <w:link w:val="CommentSubjectChar"/>
    <w:rsid w:val="00F30C00"/>
    <w:rPr>
      <w:b/>
      <w:bCs/>
    </w:rPr>
  </w:style>
  <w:style w:type="character" w:customStyle="1" w:styleId="CommentSubjectChar">
    <w:name w:val="Comment Subject Char"/>
    <w:link w:val="CommentSubject"/>
    <w:rsid w:val="00F30C00"/>
    <w:rPr>
      <w:b/>
      <w:bCs/>
      <w:lang w:val="en-US"/>
    </w:rPr>
  </w:style>
  <w:style w:type="paragraph" w:customStyle="1" w:styleId="zz1">
    <w:name w:val="zz1"/>
    <w:basedOn w:val="PlainText"/>
    <w:next w:val="Normal"/>
    <w:uiPriority w:val="99"/>
    <w:rsid w:val="003A06AD"/>
    <w:pPr>
      <w:widowControl w:val="0"/>
      <w:numPr>
        <w:numId w:val="1"/>
      </w:numPr>
      <w:tabs>
        <w:tab w:val="left" w:pos="1276"/>
        <w:tab w:val="left" w:pos="1418"/>
      </w:tabs>
      <w:suppressAutoHyphens/>
      <w:spacing w:before="240" w:after="120"/>
      <w:jc w:val="center"/>
    </w:pPr>
    <w:rPr>
      <w:rFonts w:ascii="Times New Roman" w:hAnsi="Times New Roman"/>
      <w:b/>
      <w:sz w:val="28"/>
      <w:lang w:val="lv-LV" w:eastAsia="en-US"/>
    </w:rPr>
  </w:style>
  <w:style w:type="paragraph" w:customStyle="1" w:styleId="zz2">
    <w:name w:val="zz2"/>
    <w:basedOn w:val="zz1"/>
    <w:uiPriority w:val="99"/>
    <w:rsid w:val="003A06AD"/>
    <w:pPr>
      <w:numPr>
        <w:ilvl w:val="1"/>
      </w:numPr>
      <w:tabs>
        <w:tab w:val="clear" w:pos="1418"/>
        <w:tab w:val="left" w:pos="900"/>
        <w:tab w:val="left" w:pos="1440"/>
      </w:tabs>
      <w:spacing w:before="120" w:after="0"/>
      <w:jc w:val="both"/>
    </w:pPr>
    <w:rPr>
      <w:b w:val="0"/>
    </w:rPr>
  </w:style>
  <w:style w:type="paragraph" w:customStyle="1" w:styleId="zz3">
    <w:name w:val="zz3"/>
    <w:basedOn w:val="zz2"/>
    <w:uiPriority w:val="99"/>
    <w:rsid w:val="003A06AD"/>
    <w:pPr>
      <w:numPr>
        <w:ilvl w:val="2"/>
      </w:numPr>
      <w:tabs>
        <w:tab w:val="clear" w:pos="1440"/>
        <w:tab w:val="left" w:pos="1620"/>
      </w:tabs>
      <w:spacing w:before="0"/>
    </w:pPr>
  </w:style>
  <w:style w:type="paragraph" w:customStyle="1" w:styleId="zz4">
    <w:name w:val="zz4"/>
    <w:basedOn w:val="Normal"/>
    <w:uiPriority w:val="99"/>
    <w:rsid w:val="003A06AD"/>
    <w:pPr>
      <w:numPr>
        <w:ilvl w:val="3"/>
        <w:numId w:val="1"/>
      </w:numPr>
      <w:jc w:val="both"/>
    </w:pPr>
    <w:rPr>
      <w:sz w:val="28"/>
      <w:lang w:val="lv-LV" w:eastAsia="en-US"/>
    </w:rPr>
  </w:style>
  <w:style w:type="paragraph" w:styleId="PlainText">
    <w:name w:val="Plain Text"/>
    <w:basedOn w:val="Normal"/>
    <w:link w:val="PlainTextChar"/>
    <w:rsid w:val="003A06AD"/>
    <w:rPr>
      <w:rFonts w:ascii="Courier New" w:hAnsi="Courier New"/>
      <w:lang w:eastAsia="x-none"/>
    </w:rPr>
  </w:style>
  <w:style w:type="character" w:customStyle="1" w:styleId="PlainTextChar">
    <w:name w:val="Plain Text Char"/>
    <w:link w:val="PlainText"/>
    <w:rsid w:val="003A06AD"/>
    <w:rPr>
      <w:rFonts w:ascii="Courier New" w:hAnsi="Courier New" w:cs="Courier New"/>
      <w:lang w:val="en-US"/>
    </w:rPr>
  </w:style>
  <w:style w:type="paragraph" w:styleId="BlockText">
    <w:name w:val="Block Text"/>
    <w:basedOn w:val="Normal"/>
    <w:uiPriority w:val="99"/>
    <w:rsid w:val="00FB560E"/>
    <w:pPr>
      <w:ind w:left="9498" w:right="-1"/>
      <w:jc w:val="right"/>
    </w:pPr>
    <w:rPr>
      <w:sz w:val="24"/>
      <w:lang w:val="lv-LV" w:eastAsia="en-US"/>
    </w:rPr>
  </w:style>
  <w:style w:type="character" w:customStyle="1" w:styleId="searchmatch">
    <w:name w:val="searchmatch"/>
    <w:uiPriority w:val="99"/>
    <w:rsid w:val="009E6A41"/>
  </w:style>
  <w:style w:type="character" w:customStyle="1" w:styleId="FooterChar">
    <w:name w:val="Footer Char"/>
    <w:link w:val="Footer"/>
    <w:uiPriority w:val="99"/>
    <w:rsid w:val="001158A1"/>
    <w:rPr>
      <w:lang w:val="en-US"/>
    </w:rPr>
  </w:style>
  <w:style w:type="character" w:customStyle="1" w:styleId="HeaderChar">
    <w:name w:val="Header Char"/>
    <w:link w:val="Header"/>
    <w:rsid w:val="001232E4"/>
    <w:rPr>
      <w:sz w:val="28"/>
      <w:lang w:val="en-GB" w:eastAsia="en-US"/>
    </w:rPr>
  </w:style>
  <w:style w:type="paragraph" w:styleId="BodyText">
    <w:name w:val="Body Text"/>
    <w:basedOn w:val="Normal"/>
    <w:link w:val="BodyTextChar"/>
    <w:rsid w:val="008F6B15"/>
    <w:pPr>
      <w:spacing w:after="120"/>
    </w:pPr>
  </w:style>
  <w:style w:type="character" w:customStyle="1" w:styleId="BodyTextChar">
    <w:name w:val="Body Text Char"/>
    <w:link w:val="BodyText"/>
    <w:rsid w:val="008F6B15"/>
    <w:rPr>
      <w:lang w:val="en-US"/>
    </w:rPr>
  </w:style>
  <w:style w:type="paragraph" w:customStyle="1" w:styleId="Normal1">
    <w:name w:val="Normal1"/>
    <w:basedOn w:val="Normal"/>
    <w:link w:val="Normal1Char"/>
    <w:uiPriority w:val="99"/>
    <w:rsid w:val="00125936"/>
    <w:pPr>
      <w:tabs>
        <w:tab w:val="num" w:pos="432"/>
      </w:tabs>
      <w:spacing w:before="120"/>
      <w:ind w:left="432" w:hanging="432"/>
      <w:jc w:val="both"/>
    </w:pPr>
    <w:rPr>
      <w:sz w:val="24"/>
      <w:lang w:val="en-GB" w:eastAsia="en-US"/>
    </w:rPr>
  </w:style>
  <w:style w:type="paragraph" w:customStyle="1" w:styleId="EYBulletedList1">
    <w:name w:val="EY Bulleted List 1"/>
    <w:uiPriority w:val="99"/>
    <w:rsid w:val="00411549"/>
    <w:pPr>
      <w:numPr>
        <w:numId w:val="2"/>
      </w:numPr>
    </w:pPr>
    <w:rPr>
      <w:rFonts w:ascii="EYInterstate Light" w:hAnsi="EYInterstate Light"/>
      <w:kern w:val="12"/>
      <w:szCs w:val="24"/>
      <w:lang w:val="en-US" w:eastAsia="en-US"/>
    </w:rPr>
  </w:style>
  <w:style w:type="paragraph" w:customStyle="1" w:styleId="EYBulletedList2">
    <w:name w:val="EY Bulleted List 2"/>
    <w:uiPriority w:val="99"/>
    <w:rsid w:val="00411549"/>
    <w:pPr>
      <w:numPr>
        <w:ilvl w:val="1"/>
        <w:numId w:val="2"/>
      </w:numPr>
    </w:pPr>
    <w:rPr>
      <w:rFonts w:ascii="EYInterstate Light" w:hAnsi="EYInterstate Light"/>
      <w:kern w:val="12"/>
      <w:szCs w:val="24"/>
      <w:lang w:val="en-US" w:eastAsia="en-US"/>
    </w:rPr>
  </w:style>
  <w:style w:type="paragraph" w:customStyle="1" w:styleId="EYBulletedList3">
    <w:name w:val="EY Bulleted List 3"/>
    <w:uiPriority w:val="99"/>
    <w:rsid w:val="00411549"/>
    <w:pPr>
      <w:numPr>
        <w:ilvl w:val="2"/>
        <w:numId w:val="2"/>
      </w:numPr>
    </w:pPr>
    <w:rPr>
      <w:rFonts w:ascii="EYInterstate Light" w:hAnsi="EYInterstate Light"/>
      <w:kern w:val="12"/>
      <w:szCs w:val="24"/>
      <w:lang w:val="en-US" w:eastAsia="en-US"/>
    </w:rPr>
  </w:style>
  <w:style w:type="paragraph" w:styleId="NoSpacing">
    <w:name w:val="No Spacing"/>
    <w:uiPriority w:val="1"/>
    <w:qFormat/>
    <w:rsid w:val="00B457E8"/>
    <w:pPr>
      <w:ind w:left="284" w:right="-284"/>
    </w:pPr>
    <w:rPr>
      <w:sz w:val="28"/>
      <w:szCs w:val="24"/>
      <w:lang w:eastAsia="en-US"/>
    </w:rPr>
  </w:style>
  <w:style w:type="paragraph" w:customStyle="1" w:styleId="Default">
    <w:name w:val="Default"/>
    <w:qFormat/>
    <w:rsid w:val="00DB057B"/>
    <w:pPr>
      <w:autoSpaceDE w:val="0"/>
      <w:autoSpaceDN w:val="0"/>
      <w:adjustRightInd w:val="0"/>
    </w:pPr>
    <w:rPr>
      <w:color w:val="000000"/>
      <w:sz w:val="24"/>
      <w:szCs w:val="24"/>
    </w:rPr>
  </w:style>
  <w:style w:type="table" w:styleId="TableGrid">
    <w:name w:val="Table Grid"/>
    <w:basedOn w:val="TableNormal"/>
    <w:uiPriority w:val="59"/>
    <w:rsid w:val="007827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name">
    <w:name w:val="R-name"/>
    <w:basedOn w:val="Normal"/>
    <w:autoRedefine/>
    <w:uiPriority w:val="99"/>
    <w:qFormat/>
    <w:rsid w:val="006D7E78"/>
    <w:pPr>
      <w:keepNext/>
      <w:tabs>
        <w:tab w:val="left" w:pos="1276"/>
        <w:tab w:val="right" w:pos="9072"/>
      </w:tabs>
      <w:spacing w:after="80"/>
    </w:pPr>
    <w:rPr>
      <w:b/>
      <w:sz w:val="24"/>
      <w:szCs w:val="24"/>
      <w:lang w:val="lv-LV" w:eastAsia="en-US"/>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A1220E"/>
    <w:rPr>
      <w:rFonts w:ascii="Calibri" w:eastAsia="Calibri" w:hAnsi="Calibri"/>
      <w:sz w:val="22"/>
      <w:szCs w:val="22"/>
    </w:rPr>
  </w:style>
  <w:style w:type="paragraph" w:customStyle="1" w:styleId="AABody12">
    <w:name w:val="AA Body 12"/>
    <w:basedOn w:val="Normal"/>
    <w:link w:val="AABody12CharChar"/>
    <w:rsid w:val="00174658"/>
    <w:pPr>
      <w:overflowPunct w:val="0"/>
      <w:autoSpaceDE w:val="0"/>
      <w:autoSpaceDN w:val="0"/>
      <w:adjustRightInd w:val="0"/>
      <w:spacing w:before="200" w:after="80" w:line="276" w:lineRule="auto"/>
      <w:jc w:val="both"/>
      <w:textAlignment w:val="baseline"/>
    </w:pPr>
    <w:rPr>
      <w:rFonts w:eastAsia="MS Mincho"/>
      <w:sz w:val="24"/>
      <w:lang w:val="x-none" w:eastAsia="en-US"/>
    </w:rPr>
  </w:style>
  <w:style w:type="character" w:customStyle="1" w:styleId="AABody12CharChar">
    <w:name w:val="AA Body 12 Char Char"/>
    <w:link w:val="AABody12"/>
    <w:locked/>
    <w:rsid w:val="00174658"/>
    <w:rPr>
      <w:rFonts w:eastAsia="MS Mincho"/>
      <w:sz w:val="24"/>
      <w:lang w:val="x-none" w:eastAsia="en-US"/>
    </w:rPr>
  </w:style>
  <w:style w:type="paragraph" w:styleId="BodyTextIndent3">
    <w:name w:val="Body Text Indent 3"/>
    <w:basedOn w:val="Normal"/>
    <w:link w:val="BodyTextIndent3Char"/>
    <w:rsid w:val="000B2B6B"/>
    <w:pPr>
      <w:spacing w:after="120"/>
      <w:ind w:left="283"/>
    </w:pPr>
    <w:rPr>
      <w:sz w:val="16"/>
      <w:szCs w:val="16"/>
    </w:rPr>
  </w:style>
  <w:style w:type="character" w:customStyle="1" w:styleId="BodyTextIndent3Char">
    <w:name w:val="Body Text Indent 3 Char"/>
    <w:basedOn w:val="DefaultParagraphFont"/>
    <w:link w:val="BodyTextIndent3"/>
    <w:rsid w:val="000B2B6B"/>
    <w:rPr>
      <w:sz w:val="16"/>
      <w:szCs w:val="16"/>
      <w:lang w:val="en-US"/>
    </w:rPr>
  </w:style>
  <w:style w:type="paragraph" w:styleId="NormalWeb">
    <w:name w:val="Normal (Web)"/>
    <w:basedOn w:val="Normal"/>
    <w:rsid w:val="00EC6734"/>
    <w:pPr>
      <w:suppressAutoHyphens/>
      <w:autoSpaceDN w:val="0"/>
      <w:spacing w:before="100" w:after="119"/>
      <w:textAlignment w:val="baseline"/>
    </w:pPr>
    <w:rPr>
      <w:sz w:val="24"/>
      <w:szCs w:val="24"/>
      <w:lang w:val="lv-LV"/>
    </w:rPr>
  </w:style>
  <w:style w:type="character" w:customStyle="1" w:styleId="FontStyle14">
    <w:name w:val="Font Style14"/>
    <w:uiPriority w:val="99"/>
    <w:rsid w:val="00AD4840"/>
    <w:rPr>
      <w:rFonts w:ascii="Times New Roman" w:hAnsi="Times New Roman" w:cs="Times New Roman" w:hint="default"/>
      <w:sz w:val="20"/>
      <w:szCs w:val="20"/>
    </w:rPr>
  </w:style>
  <w:style w:type="character" w:customStyle="1" w:styleId="EYTableTextChar">
    <w:name w:val="EY Table Text Char"/>
    <w:basedOn w:val="DefaultParagraphFont"/>
    <w:link w:val="EYTableText"/>
    <w:locked/>
    <w:rsid w:val="00BF2687"/>
    <w:rPr>
      <w:rFonts w:ascii="EYInterstate Light" w:hAnsi="EYInterstate Light"/>
    </w:rPr>
  </w:style>
  <w:style w:type="paragraph" w:customStyle="1" w:styleId="EYTableText">
    <w:name w:val="EY Table Text"/>
    <w:basedOn w:val="Normal"/>
    <w:link w:val="EYTableTextChar"/>
    <w:rsid w:val="00BF2687"/>
    <w:pPr>
      <w:spacing w:before="20" w:after="20"/>
    </w:pPr>
    <w:rPr>
      <w:rFonts w:ascii="EYInterstate Light" w:hAnsi="EYInterstate Light"/>
      <w:lang w:val="lv-LV"/>
    </w:rPr>
  </w:style>
  <w:style w:type="paragraph" w:customStyle="1" w:styleId="EYTableHeadingWhite">
    <w:name w:val="EY Table Heading (White)"/>
    <w:basedOn w:val="Normal"/>
    <w:uiPriority w:val="99"/>
    <w:rsid w:val="00BF2687"/>
    <w:pPr>
      <w:spacing w:before="60" w:after="60"/>
    </w:pPr>
    <w:rPr>
      <w:rFonts w:ascii="EYInterstate" w:eastAsiaTheme="minorHAnsi" w:hAnsi="EYInterstate"/>
      <w:color w:val="FFFFFF"/>
      <w:sz w:val="16"/>
      <w:szCs w:val="16"/>
      <w:lang w:val="lv-LV" w:eastAsia="en-US"/>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locked/>
    <w:rsid w:val="00BF2687"/>
    <w:rPr>
      <w:lang w:eastAsia="ru-RU"/>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BF2687"/>
    <w:rPr>
      <w:lang w:val="lv-LV" w:eastAsia="ru-RU"/>
    </w:rPr>
  </w:style>
  <w:style w:type="character" w:customStyle="1" w:styleId="FootnoteTextChar1">
    <w:name w:val="Footnote Text Char1"/>
    <w:basedOn w:val="DefaultParagraphFont"/>
    <w:rsid w:val="00BF2687"/>
    <w:rPr>
      <w:lang w:val="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rsid w:val="00BF2687"/>
    <w:rPr>
      <w:rFonts w:ascii="Times New Roman" w:hAnsi="Times New Roman" w:cs="Times New Roman" w:hint="default"/>
      <w:vertAlign w:val="superscript"/>
    </w:rPr>
  </w:style>
  <w:style w:type="paragraph" w:customStyle="1" w:styleId="Style9">
    <w:name w:val="Style9"/>
    <w:basedOn w:val="Normal"/>
    <w:uiPriority w:val="99"/>
    <w:rsid w:val="00AC3DA0"/>
    <w:pPr>
      <w:widowControl w:val="0"/>
      <w:autoSpaceDE w:val="0"/>
      <w:autoSpaceDN w:val="0"/>
      <w:adjustRightInd w:val="0"/>
      <w:spacing w:line="269" w:lineRule="exact"/>
      <w:jc w:val="both"/>
    </w:pPr>
    <w:rPr>
      <w:rFonts w:ascii="Trebuchet MS" w:hAnsi="Trebuchet MS"/>
      <w:sz w:val="24"/>
      <w:szCs w:val="24"/>
      <w:lang w:val="lv-LV"/>
    </w:rPr>
  </w:style>
  <w:style w:type="paragraph" w:customStyle="1" w:styleId="Bodytext0">
    <w:name w:val="Body_text"/>
    <w:basedOn w:val="Normal"/>
    <w:link w:val="BodytextChar0"/>
    <w:rsid w:val="00AD24CD"/>
    <w:pPr>
      <w:spacing w:before="120" w:after="120"/>
      <w:jc w:val="both"/>
    </w:pPr>
    <w:rPr>
      <w:sz w:val="24"/>
      <w:lang w:val="lv-LV" w:eastAsia="en-US"/>
    </w:rPr>
  </w:style>
  <w:style w:type="character" w:customStyle="1" w:styleId="BodytextChar0">
    <w:name w:val="Body_text Char"/>
    <w:link w:val="Bodytext0"/>
    <w:rsid w:val="00AD24CD"/>
    <w:rPr>
      <w:sz w:val="24"/>
      <w:lang w:eastAsia="en-US"/>
    </w:rPr>
  </w:style>
  <w:style w:type="character" w:styleId="UnresolvedMention">
    <w:name w:val="Unresolved Mention"/>
    <w:basedOn w:val="DefaultParagraphFont"/>
    <w:uiPriority w:val="99"/>
    <w:semiHidden/>
    <w:unhideWhenUsed/>
    <w:rsid w:val="00E134F9"/>
    <w:rPr>
      <w:color w:val="605E5C"/>
      <w:shd w:val="clear" w:color="auto" w:fill="E1DFDD"/>
    </w:rPr>
  </w:style>
  <w:style w:type="character" w:customStyle="1" w:styleId="Normal1Char">
    <w:name w:val="Normal1 Char"/>
    <w:link w:val="Normal1"/>
    <w:uiPriority w:val="99"/>
    <w:locked/>
    <w:rsid w:val="00A72E21"/>
    <w:rPr>
      <w:sz w:val="24"/>
      <w:lang w:val="en-GB" w:eastAsia="en-US"/>
    </w:rPr>
  </w:style>
  <w:style w:type="character" w:customStyle="1" w:styleId="Heading1Char">
    <w:name w:val="Heading 1 Char"/>
    <w:basedOn w:val="DefaultParagraphFont"/>
    <w:link w:val="Heading1"/>
    <w:uiPriority w:val="99"/>
    <w:rsid w:val="00365630"/>
    <w:rPr>
      <w:b/>
      <w:sz w:val="32"/>
      <w:szCs w:val="24"/>
      <w:lang w:eastAsia="en-US"/>
    </w:rPr>
  </w:style>
  <w:style w:type="paragraph" w:customStyle="1" w:styleId="tv213">
    <w:name w:val="tv213"/>
    <w:basedOn w:val="Normal"/>
    <w:rsid w:val="00365630"/>
    <w:pPr>
      <w:spacing w:before="100" w:beforeAutospacing="1" w:after="100" w:afterAutospacing="1"/>
    </w:pPr>
    <w:rPr>
      <w:sz w:val="24"/>
      <w:szCs w:val="24"/>
      <w:lang w:val="lv-LV"/>
    </w:rPr>
  </w:style>
  <w:style w:type="table" w:customStyle="1" w:styleId="TableGrid21">
    <w:name w:val="Table Grid21"/>
    <w:basedOn w:val="TableNormal"/>
    <w:next w:val="TableGrid"/>
    <w:uiPriority w:val="59"/>
    <w:rsid w:val="005B4948"/>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9"/>
    <w:semiHidden/>
    <w:rsid w:val="00951CD6"/>
    <w:rPr>
      <w:rFonts w:asciiTheme="majorHAnsi" w:eastAsiaTheme="majorEastAsia" w:hAnsiTheme="majorHAnsi" w:cstheme="majorBidi"/>
      <w:color w:val="272727" w:themeColor="text1" w:themeTint="D8"/>
      <w:sz w:val="21"/>
      <w:szCs w:val="21"/>
      <w:lang w:val="en-US"/>
    </w:rPr>
  </w:style>
  <w:style w:type="character" w:customStyle="1" w:styleId="CharStyle26">
    <w:name w:val="Char Style 26"/>
    <w:basedOn w:val="DefaultParagraphFont"/>
    <w:rsid w:val="00F10D7C"/>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paragraph" w:customStyle="1" w:styleId="Char2">
    <w:name w:val="Char2"/>
    <w:basedOn w:val="Normal"/>
    <w:next w:val="Normal"/>
    <w:link w:val="FootnoteReference"/>
    <w:uiPriority w:val="99"/>
    <w:rsid w:val="00980C4D"/>
    <w:pPr>
      <w:spacing w:line="240" w:lineRule="exact"/>
      <w:ind w:firstLine="567"/>
      <w:jc w:val="both"/>
      <w:textAlignment w:val="baseline"/>
    </w:pPr>
    <w:rPr>
      <w:vertAlign w:val="superscript"/>
      <w:lang w:val="lv-LV"/>
    </w:rPr>
  </w:style>
  <w:style w:type="table" w:customStyle="1" w:styleId="TableGrid1">
    <w:name w:val="Table Grid1"/>
    <w:basedOn w:val="TableNormal"/>
    <w:next w:val="TableGrid"/>
    <w:uiPriority w:val="39"/>
    <w:rsid w:val="00980C4D"/>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41C6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09347">
      <w:bodyDiv w:val="1"/>
      <w:marLeft w:val="0"/>
      <w:marRight w:val="0"/>
      <w:marTop w:val="0"/>
      <w:marBottom w:val="0"/>
      <w:divBdr>
        <w:top w:val="none" w:sz="0" w:space="0" w:color="auto"/>
        <w:left w:val="none" w:sz="0" w:space="0" w:color="auto"/>
        <w:bottom w:val="none" w:sz="0" w:space="0" w:color="auto"/>
        <w:right w:val="none" w:sz="0" w:space="0" w:color="auto"/>
      </w:divBdr>
    </w:div>
    <w:div w:id="579096025">
      <w:bodyDiv w:val="1"/>
      <w:marLeft w:val="0"/>
      <w:marRight w:val="0"/>
      <w:marTop w:val="0"/>
      <w:marBottom w:val="0"/>
      <w:divBdr>
        <w:top w:val="none" w:sz="0" w:space="0" w:color="auto"/>
        <w:left w:val="none" w:sz="0" w:space="0" w:color="auto"/>
        <w:bottom w:val="none" w:sz="0" w:space="0" w:color="auto"/>
        <w:right w:val="none" w:sz="0" w:space="0" w:color="auto"/>
      </w:divBdr>
    </w:div>
    <w:div w:id="997079783">
      <w:bodyDiv w:val="1"/>
      <w:marLeft w:val="0"/>
      <w:marRight w:val="0"/>
      <w:marTop w:val="0"/>
      <w:marBottom w:val="0"/>
      <w:divBdr>
        <w:top w:val="none" w:sz="0" w:space="0" w:color="auto"/>
        <w:left w:val="none" w:sz="0" w:space="0" w:color="auto"/>
        <w:bottom w:val="none" w:sz="0" w:space="0" w:color="auto"/>
        <w:right w:val="none" w:sz="0" w:space="0" w:color="auto"/>
      </w:divBdr>
    </w:div>
    <w:div w:id="1050618589">
      <w:bodyDiv w:val="1"/>
      <w:marLeft w:val="0"/>
      <w:marRight w:val="0"/>
      <w:marTop w:val="0"/>
      <w:marBottom w:val="0"/>
      <w:divBdr>
        <w:top w:val="none" w:sz="0" w:space="0" w:color="auto"/>
        <w:left w:val="none" w:sz="0" w:space="0" w:color="auto"/>
        <w:bottom w:val="none" w:sz="0" w:space="0" w:color="auto"/>
        <w:right w:val="none" w:sz="0" w:space="0" w:color="auto"/>
      </w:divBdr>
    </w:div>
    <w:div w:id="1358122929">
      <w:bodyDiv w:val="1"/>
      <w:marLeft w:val="0"/>
      <w:marRight w:val="0"/>
      <w:marTop w:val="0"/>
      <w:marBottom w:val="0"/>
      <w:divBdr>
        <w:top w:val="none" w:sz="0" w:space="0" w:color="auto"/>
        <w:left w:val="none" w:sz="0" w:space="0" w:color="auto"/>
        <w:bottom w:val="none" w:sz="0" w:space="0" w:color="auto"/>
        <w:right w:val="none" w:sz="0" w:space="0" w:color="auto"/>
      </w:divBdr>
    </w:div>
    <w:div w:id="199979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9038574-487C-4C85-8D08-7CB421F7E7B9}">
  <ds:schemaRefs>
    <ds:schemaRef ds:uri="http://schemas.openxmlformats.org/officeDocument/2006/bibliography"/>
  </ds:schemaRefs>
</ds:datastoreItem>
</file>

<file path=customXml/itemProps2.xml><?xml version="1.0" encoding="utf-8"?>
<ds:datastoreItem xmlns:ds="http://schemas.openxmlformats.org/officeDocument/2006/customXml" ds:itemID="{CA41B610-5DFC-4CCA-9ADA-99E088EA2175}">
  <ds:schemaRefs>
    <ds:schemaRef ds:uri="http://schemas.microsoft.com/sharepoint/v3/contenttype/forms"/>
  </ds:schemaRefs>
</ds:datastoreItem>
</file>

<file path=customXml/itemProps3.xml><?xml version="1.0" encoding="utf-8"?>
<ds:datastoreItem xmlns:ds="http://schemas.openxmlformats.org/officeDocument/2006/customXml" ds:itemID="{65219F92-19A2-4184-893D-27640B2D3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8A9CAA2-B1DA-4CA1-BCB4-FBC020FAF5FF}">
  <ds:schemaRefs>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purl.org/dc/elements/1.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1148</Words>
  <Characters>8446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VID</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Ule</dc:creator>
  <cp:lastModifiedBy>Sandra Pole</cp:lastModifiedBy>
  <cp:revision>10</cp:revision>
  <cp:lastPrinted>2016-02-19T13:59:00Z</cp:lastPrinted>
  <dcterms:created xsi:type="dcterms:W3CDTF">2024-03-21T09:40:00Z</dcterms:created>
  <dcterms:modified xsi:type="dcterms:W3CDTF">2024-04-08T17:27:00Z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