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DE092" w14:textId="2E3435D6" w:rsidR="00750E7D" w:rsidRPr="00750E7D" w:rsidRDefault="00A73EA6" w:rsidP="00750E7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5</w:t>
      </w:r>
      <w:r w:rsidR="00750E7D" w:rsidRPr="00750E7D">
        <w:rPr>
          <w:rFonts w:ascii="Times New Roman" w:eastAsia="Times New Roman" w:hAnsi="Times New Roman" w:cs="Times New Roman"/>
          <w:b/>
          <w:sz w:val="20"/>
          <w:szCs w:val="20"/>
        </w:rPr>
        <w:t>.pielikums</w:t>
      </w:r>
    </w:p>
    <w:p w14:paraId="79AD0FA3" w14:textId="38090019" w:rsidR="00750E7D" w:rsidRPr="00750E7D" w:rsidRDefault="00750E7D" w:rsidP="00750E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0E7D">
        <w:rPr>
          <w:rFonts w:ascii="Times New Roman" w:eastAsia="Times New Roman" w:hAnsi="Times New Roman" w:cs="Times New Roman"/>
          <w:sz w:val="20"/>
          <w:szCs w:val="20"/>
        </w:rPr>
        <w:t>Konkursa “</w:t>
      </w:r>
      <w:sdt>
        <w:sdtPr>
          <w:rPr>
            <w:rFonts w:ascii="Times New Roman" w:eastAsia="Times New Roman" w:hAnsi="Times New Roman" w:cs="Times New Roman"/>
            <w:sz w:val="20"/>
            <w:szCs w:val="20"/>
          </w:rPr>
          <w:alias w:val="Subject"/>
          <w:tag w:val=""/>
          <w:id w:val="-153770390"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Pr="00750E7D">
            <w:rPr>
              <w:rFonts w:ascii="Times New Roman" w:eastAsia="Times New Roman" w:hAnsi="Times New Roman" w:cs="Times New Roman"/>
              <w:sz w:val="20"/>
              <w:szCs w:val="20"/>
            </w:rPr>
            <w:t>Elektroenerģijas iegāde</w:t>
          </w:r>
        </w:sdtContent>
      </w:sdt>
      <w:r w:rsidRPr="00750E7D">
        <w:rPr>
          <w:rFonts w:ascii="Times New Roman" w:eastAsia="Times New Roman" w:hAnsi="Times New Roman" w:cs="Times New Roman"/>
          <w:sz w:val="20"/>
          <w:szCs w:val="20"/>
        </w:rPr>
        <w:t>”</w:t>
      </w:r>
    </w:p>
    <w:p w14:paraId="7F3DCECE" w14:textId="6E434BFA" w:rsidR="00750E7D" w:rsidRPr="00750E7D" w:rsidRDefault="00750E7D" w:rsidP="00750E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0E7D">
        <w:rPr>
          <w:rFonts w:ascii="Times New Roman" w:eastAsia="Times New Roman" w:hAnsi="Times New Roman" w:cs="Times New Roman"/>
          <w:sz w:val="20"/>
          <w:szCs w:val="20"/>
        </w:rPr>
        <w:t xml:space="preserve">(iepirkuma identifikācijas Nr. </w:t>
      </w:r>
      <w:sdt>
        <w:sdtPr>
          <w:rPr>
            <w:rFonts w:ascii="Times New Roman" w:eastAsia="Times New Roman" w:hAnsi="Times New Roman" w:cs="Times New Roman"/>
            <w:sz w:val="20"/>
            <w:szCs w:val="20"/>
          </w:rPr>
          <w:alias w:val="Status"/>
          <w:tag w:val=""/>
          <w:id w:val="-1608272107"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EndPr/>
        <w:sdtContent>
          <w:r w:rsidRPr="00750E7D">
            <w:rPr>
              <w:rFonts w:ascii="Times New Roman" w:eastAsia="Times New Roman" w:hAnsi="Times New Roman" w:cs="Times New Roman"/>
              <w:sz w:val="20"/>
              <w:szCs w:val="20"/>
            </w:rPr>
            <w:t>SIA RNP 2023/68</w:t>
          </w:r>
        </w:sdtContent>
      </w:sdt>
      <w:r w:rsidRPr="00750E7D">
        <w:rPr>
          <w:rFonts w:ascii="Times New Roman" w:eastAsia="Times New Roman" w:hAnsi="Times New Roman" w:cs="Times New Roman"/>
          <w:sz w:val="20"/>
          <w:szCs w:val="20"/>
        </w:rPr>
        <w:t>)</w:t>
      </w:r>
    </w:p>
    <w:p w14:paraId="0133B8F0" w14:textId="4727AF93" w:rsidR="00750E7D" w:rsidRDefault="00E03CEB" w:rsidP="00750E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n</w:t>
      </w:r>
      <w:r w:rsidR="00750E7D" w:rsidRPr="00750E7D">
        <w:rPr>
          <w:rFonts w:ascii="Times New Roman" w:eastAsia="Times New Roman" w:hAnsi="Times New Roman" w:cs="Times New Roman"/>
          <w:sz w:val="20"/>
          <w:szCs w:val="20"/>
        </w:rPr>
        <w:t>olikumam</w:t>
      </w:r>
    </w:p>
    <w:p w14:paraId="368A271E" w14:textId="77777777" w:rsidR="00E03CEB" w:rsidRPr="00E03CEB" w:rsidRDefault="00E03CEB" w:rsidP="00E03CEB">
      <w:pPr>
        <w:spacing w:after="0" w:line="240" w:lineRule="auto"/>
        <w:ind w:left="4536"/>
        <w:jc w:val="right"/>
        <w:rPr>
          <w:rFonts w:ascii="Times New Roman" w:eastAsia="Calibri" w:hAnsi="Times New Roman" w:cs="Times New Roman"/>
          <w:color w:val="FF0000"/>
          <w:sz w:val="20"/>
          <w:szCs w:val="20"/>
        </w:rPr>
      </w:pPr>
      <w:bookmarkStart w:id="0" w:name="_Hlk99098252"/>
      <w:bookmarkStart w:id="1" w:name="_Hlk156834388"/>
      <w:r w:rsidRPr="00E03CEB">
        <w:rPr>
          <w:rFonts w:ascii="Times New Roman" w:eastAsia="Calibri" w:hAnsi="Times New Roman" w:cs="Times New Roman"/>
          <w:color w:val="FF0000"/>
          <w:sz w:val="20"/>
          <w:szCs w:val="20"/>
        </w:rPr>
        <w:t>Ar grozījumiem, kas apstiprināti</w:t>
      </w:r>
    </w:p>
    <w:p w14:paraId="6D0B78B8" w14:textId="68C438C0" w:rsidR="00E03CEB" w:rsidRPr="00E03CEB" w:rsidRDefault="00E03CEB" w:rsidP="00E03CEB">
      <w:pPr>
        <w:spacing w:after="0" w:line="240" w:lineRule="auto"/>
        <w:ind w:left="4536"/>
        <w:jc w:val="right"/>
        <w:rPr>
          <w:rFonts w:ascii="Times New Roman" w:eastAsia="Calibri" w:hAnsi="Times New Roman" w:cs="Times New Roman"/>
          <w:color w:val="FF0000"/>
          <w:sz w:val="20"/>
          <w:szCs w:val="20"/>
        </w:rPr>
      </w:pPr>
      <w:r w:rsidRPr="00E03CEB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iepirkuma </w:t>
      </w:r>
      <w:r w:rsidRPr="00EF3475">
        <w:rPr>
          <w:rFonts w:ascii="Times New Roman" w:eastAsia="Calibri" w:hAnsi="Times New Roman" w:cs="Times New Roman"/>
          <w:color w:val="FF0000"/>
          <w:sz w:val="20"/>
          <w:szCs w:val="20"/>
        </w:rPr>
        <w:t>komisijas 2</w:t>
      </w:r>
      <w:r w:rsidR="00EF3475" w:rsidRPr="00EF3475">
        <w:rPr>
          <w:rFonts w:ascii="Times New Roman" w:eastAsia="Calibri" w:hAnsi="Times New Roman" w:cs="Times New Roman"/>
          <w:color w:val="FF0000"/>
          <w:sz w:val="20"/>
          <w:szCs w:val="20"/>
        </w:rPr>
        <w:t>3</w:t>
      </w:r>
      <w:r w:rsidRPr="00EF3475">
        <w:rPr>
          <w:rFonts w:ascii="Times New Roman" w:eastAsia="Calibri" w:hAnsi="Times New Roman" w:cs="Times New Roman"/>
          <w:color w:val="FF0000"/>
          <w:sz w:val="20"/>
          <w:szCs w:val="20"/>
        </w:rPr>
        <w:t>.01.2024. sēdē,</w:t>
      </w:r>
    </w:p>
    <w:p w14:paraId="6C232E57" w14:textId="77777777" w:rsidR="00E03CEB" w:rsidRPr="00E03CEB" w:rsidRDefault="00E03CEB" w:rsidP="00E03CEB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</w:rPr>
      </w:pPr>
      <w:r w:rsidRPr="00E03CEB">
        <w:rPr>
          <w:rFonts w:ascii="Times New Roman" w:eastAsia="Calibri" w:hAnsi="Times New Roman" w:cs="Times New Roman"/>
          <w:color w:val="FF0000"/>
          <w:sz w:val="20"/>
          <w:szCs w:val="20"/>
        </w:rPr>
        <w:t>protokols Nr. SIA RNP 2023/68 – 2</w:t>
      </w:r>
      <w:bookmarkEnd w:id="0"/>
    </w:p>
    <w:bookmarkEnd w:id="1"/>
    <w:p w14:paraId="384A8BA8" w14:textId="77777777" w:rsidR="00750E7D" w:rsidRPr="00750E7D" w:rsidRDefault="00750E7D" w:rsidP="00750E7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E767342" w14:textId="77777777" w:rsidR="00750E7D" w:rsidRPr="00750E7D" w:rsidRDefault="00750E7D" w:rsidP="004F49B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F797DB8" w14:textId="601E1E1F" w:rsidR="00DE4ED4" w:rsidRPr="00750E7D" w:rsidRDefault="00DE4ED4" w:rsidP="004F49BB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E7D">
        <w:rPr>
          <w:rFonts w:ascii="Times New Roman" w:hAnsi="Times New Roman" w:cs="Times New Roman"/>
          <w:sz w:val="28"/>
          <w:szCs w:val="28"/>
        </w:rPr>
        <w:t xml:space="preserve">Iepirkuma priekšmeta apraksts </w:t>
      </w:r>
    </w:p>
    <w:p w14:paraId="2D34C17A" w14:textId="77777777" w:rsidR="00A06E9A" w:rsidRPr="00750E7D" w:rsidRDefault="00A06E9A" w:rsidP="00DE4ED4">
      <w:pPr>
        <w:jc w:val="both"/>
        <w:rPr>
          <w:rFonts w:ascii="Times New Roman" w:hAnsi="Times New Roman" w:cs="Times New Roman"/>
          <w:u w:val="single"/>
        </w:rPr>
      </w:pPr>
    </w:p>
    <w:p w14:paraId="40B66EE9" w14:textId="67C29BFB" w:rsidR="004F49BB" w:rsidRPr="00750E7D" w:rsidRDefault="001B4E59" w:rsidP="00DE4ED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Iepirkuma priekšmets ir </w:t>
      </w:r>
      <w:r w:rsidR="00A83435">
        <w:rPr>
          <w:rFonts w:ascii="Times New Roman" w:hAnsi="Times New Roman" w:cs="Times New Roman"/>
        </w:rPr>
        <w:t>e</w:t>
      </w:r>
      <w:r w:rsidR="00DE4ED4" w:rsidRPr="00750E7D">
        <w:rPr>
          <w:rFonts w:ascii="Times New Roman" w:hAnsi="Times New Roman" w:cs="Times New Roman"/>
        </w:rPr>
        <w:t xml:space="preserve">lektroenerģijas </w:t>
      </w:r>
      <w:r w:rsidR="00750E7D">
        <w:rPr>
          <w:rFonts w:ascii="Times New Roman" w:hAnsi="Times New Roman" w:cs="Times New Roman"/>
        </w:rPr>
        <w:t>iegāde</w:t>
      </w:r>
      <w:r w:rsidR="00DE4ED4" w:rsidRPr="00750E7D">
        <w:rPr>
          <w:rFonts w:ascii="Times New Roman" w:hAnsi="Times New Roman" w:cs="Times New Roman"/>
        </w:rPr>
        <w:t xml:space="preserve"> SIA “Rīgas namu pārvaldnieks” (turpmāk – </w:t>
      </w:r>
      <w:r w:rsidR="00632914">
        <w:rPr>
          <w:rFonts w:ascii="Times New Roman" w:hAnsi="Times New Roman" w:cs="Times New Roman"/>
        </w:rPr>
        <w:t>Pircējs</w:t>
      </w:r>
      <w:r w:rsidR="00DE4ED4" w:rsidRPr="00750E7D">
        <w:rPr>
          <w:rFonts w:ascii="Times New Roman" w:hAnsi="Times New Roman" w:cs="Times New Roman"/>
        </w:rPr>
        <w:t xml:space="preserve">) </w:t>
      </w:r>
      <w:r w:rsidR="00A83435" w:rsidRPr="00A83435">
        <w:rPr>
          <w:rFonts w:ascii="Times New Roman" w:hAnsi="Times New Roman" w:cs="Times New Roman"/>
        </w:rPr>
        <w:t>administratīvo ēku un pārvaldīšanā esošo dzīvojamo māju vajadzībām</w:t>
      </w:r>
      <w:r w:rsidR="00DE4ED4" w:rsidRPr="00750E7D">
        <w:rPr>
          <w:rFonts w:ascii="Times New Roman" w:hAnsi="Times New Roman" w:cs="Times New Roman"/>
        </w:rPr>
        <w:t>.</w:t>
      </w:r>
    </w:p>
    <w:p w14:paraId="1E4BD034" w14:textId="37CB929E" w:rsidR="00632914" w:rsidRDefault="00632914" w:rsidP="00DE4ED4">
      <w:pPr>
        <w:jc w:val="both"/>
        <w:rPr>
          <w:rFonts w:ascii="Times New Roman" w:hAnsi="Times New Roman" w:cs="Times New Roman"/>
        </w:rPr>
      </w:pPr>
      <w:r w:rsidRPr="00632914">
        <w:rPr>
          <w:rFonts w:ascii="Times New Roman" w:hAnsi="Times New Roman" w:cs="Times New Roman"/>
        </w:rPr>
        <w:t xml:space="preserve">Tirgotājam jāspēj piegādāt elektroenerģija atbilstoši Pircēja noteiktajam apjomam Pircēju objektos </w:t>
      </w:r>
      <w:r>
        <w:rPr>
          <w:rFonts w:ascii="Times New Roman" w:hAnsi="Times New Roman" w:cs="Times New Roman"/>
        </w:rPr>
        <w:t xml:space="preserve">Rīgas </w:t>
      </w:r>
      <w:proofErr w:type="spellStart"/>
      <w:r>
        <w:rPr>
          <w:rFonts w:ascii="Times New Roman" w:hAnsi="Times New Roman" w:cs="Times New Roman"/>
        </w:rPr>
        <w:t>valstspilsētas</w:t>
      </w:r>
      <w:proofErr w:type="spellEnd"/>
      <w:r>
        <w:rPr>
          <w:rFonts w:ascii="Times New Roman" w:hAnsi="Times New Roman" w:cs="Times New Roman"/>
        </w:rPr>
        <w:t xml:space="preserve"> pašvaldības administratīvajā teritorijā</w:t>
      </w:r>
      <w:r w:rsidRPr="00632914">
        <w:rPr>
          <w:rFonts w:ascii="Times New Roman" w:hAnsi="Times New Roman" w:cs="Times New Roman"/>
        </w:rPr>
        <w:t xml:space="preserve">. </w:t>
      </w:r>
      <w:r w:rsidR="00B24326">
        <w:rPr>
          <w:rFonts w:ascii="Times New Roman" w:hAnsi="Times New Roman" w:cs="Times New Roman"/>
        </w:rPr>
        <w:t xml:space="preserve">Objektu saraksts tiks norādīts sūtot uzaicinājumus iesniegt </w:t>
      </w:r>
      <w:r w:rsidR="00A86ABF">
        <w:rPr>
          <w:rFonts w:ascii="Times New Roman" w:hAnsi="Times New Roman" w:cs="Times New Roman"/>
        </w:rPr>
        <w:t>piedāvājumus iepirkumos Dinamiskās sistēmas dalībniekiem.</w:t>
      </w:r>
    </w:p>
    <w:p w14:paraId="06736482" w14:textId="522C0717" w:rsidR="00632914" w:rsidRDefault="00632914" w:rsidP="00DE4ED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Dinamiskās iepirkumu sistēmas ietvaros organizētajos iepirkumos </w:t>
      </w:r>
      <w:r w:rsidRPr="00632914">
        <w:rPr>
          <w:rFonts w:ascii="Times New Roman" w:hAnsi="Times New Roman" w:cs="Times New Roman"/>
        </w:rPr>
        <w:t>Pircējs</w:t>
      </w:r>
      <w:r w:rsidR="00A83435">
        <w:rPr>
          <w:rFonts w:ascii="Times New Roman" w:hAnsi="Times New Roman" w:cs="Times New Roman"/>
        </w:rPr>
        <w:t xml:space="preserve"> atsevišķos gadījumos</w:t>
      </w:r>
      <w:r w:rsidRPr="00632914">
        <w:rPr>
          <w:rFonts w:ascii="Times New Roman" w:hAnsi="Times New Roman" w:cs="Times New Roman"/>
        </w:rPr>
        <w:t xml:space="preserve"> </w:t>
      </w:r>
      <w:r w:rsidR="00A83435">
        <w:rPr>
          <w:rFonts w:ascii="Times New Roman" w:hAnsi="Times New Roman" w:cs="Times New Roman"/>
        </w:rPr>
        <w:t>var</w:t>
      </w:r>
      <w:r w:rsidRPr="00632914">
        <w:rPr>
          <w:rFonts w:ascii="Times New Roman" w:hAnsi="Times New Roman" w:cs="Times New Roman"/>
        </w:rPr>
        <w:t xml:space="preserve"> paredzē</w:t>
      </w:r>
      <w:r w:rsidR="00A83435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,</w:t>
      </w:r>
      <w:r w:rsidR="00A83435">
        <w:rPr>
          <w:rFonts w:ascii="Times New Roman" w:hAnsi="Times New Roman" w:cs="Times New Roman"/>
        </w:rPr>
        <w:t xml:space="preserve"> ka</w:t>
      </w:r>
      <w:r w:rsidRPr="00632914">
        <w:rPr>
          <w:rFonts w:ascii="Times New Roman" w:hAnsi="Times New Roman" w:cs="Times New Roman"/>
        </w:rPr>
        <w:t xml:space="preserve"> Tirgotājam </w:t>
      </w:r>
      <w:r>
        <w:rPr>
          <w:rFonts w:ascii="Times New Roman" w:hAnsi="Times New Roman" w:cs="Times New Roman"/>
        </w:rPr>
        <w:t>būs</w:t>
      </w:r>
      <w:r w:rsidRPr="00632914">
        <w:rPr>
          <w:rFonts w:ascii="Times New Roman" w:hAnsi="Times New Roman" w:cs="Times New Roman"/>
        </w:rPr>
        <w:t xml:space="preserve"> jāspēj piegādāt elektroenerģij</w:t>
      </w:r>
      <w:r>
        <w:rPr>
          <w:rFonts w:ascii="Times New Roman" w:hAnsi="Times New Roman" w:cs="Times New Roman"/>
        </w:rPr>
        <w:t>a</w:t>
      </w:r>
      <w:r w:rsidRPr="00632914">
        <w:rPr>
          <w:rFonts w:ascii="Times New Roman" w:hAnsi="Times New Roman" w:cs="Times New Roman"/>
        </w:rPr>
        <w:t>, kas ir saražota no atjaunojamiem energoresursiem vai augstas efektivitātes koģenerācijā*. Tirgotājs to pierād</w:t>
      </w:r>
      <w:r>
        <w:rPr>
          <w:rFonts w:ascii="Times New Roman" w:hAnsi="Times New Roman" w:cs="Times New Roman"/>
        </w:rPr>
        <w:t>īs</w:t>
      </w:r>
      <w:r w:rsidRPr="00632914">
        <w:rPr>
          <w:rFonts w:ascii="Times New Roman" w:hAnsi="Times New Roman" w:cs="Times New Roman"/>
        </w:rPr>
        <w:t xml:space="preserve"> izsniedzot Pircējam elektroenerģijas izcelsmes apliecinājumu (līgumā noteiktajā kārtībā), kas atbilst Elektroenerģijas tirgus likumam un citiem sai</w:t>
      </w:r>
      <w:r>
        <w:rPr>
          <w:rFonts w:ascii="Times New Roman" w:hAnsi="Times New Roman" w:cs="Times New Roman"/>
        </w:rPr>
        <w:t>s</w:t>
      </w:r>
      <w:r w:rsidRPr="00632914">
        <w:rPr>
          <w:rFonts w:ascii="Times New Roman" w:hAnsi="Times New Roman" w:cs="Times New Roman"/>
        </w:rPr>
        <w:t>tošajiem noteikumiem</w:t>
      </w:r>
      <w:r>
        <w:rPr>
          <w:rFonts w:ascii="Times New Roman" w:hAnsi="Times New Roman" w:cs="Times New Roman"/>
        </w:rPr>
        <w:t>.</w:t>
      </w:r>
    </w:p>
    <w:p w14:paraId="660D638E" w14:textId="1221948B" w:rsidR="00DE4ED4" w:rsidRPr="00750E7D" w:rsidRDefault="00750E7D" w:rsidP="00DE4ED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Dinamiskās sistēmas ietvaros </w:t>
      </w:r>
      <w:r w:rsidR="00DE4ED4" w:rsidRPr="00750E7D">
        <w:rPr>
          <w:rFonts w:ascii="Times New Roman" w:hAnsi="Times New Roman" w:cs="Times New Roman"/>
        </w:rPr>
        <w:t>elektroenerģija tiks pirkta</w:t>
      </w:r>
      <w:r>
        <w:rPr>
          <w:rFonts w:ascii="Times New Roman" w:hAnsi="Times New Roman" w:cs="Times New Roman"/>
        </w:rPr>
        <w:t xml:space="preserve"> gan </w:t>
      </w:r>
      <w:r w:rsidR="00DE4ED4" w:rsidRPr="00750E7D">
        <w:rPr>
          <w:rFonts w:ascii="Times New Roman" w:hAnsi="Times New Roman" w:cs="Times New Roman"/>
        </w:rPr>
        <w:t>par biržas cenu ar tirgotāja uzcenojumu</w:t>
      </w:r>
      <w:r w:rsidR="007928BB">
        <w:rPr>
          <w:rFonts w:ascii="Times New Roman" w:hAnsi="Times New Roman" w:cs="Times New Roman"/>
        </w:rPr>
        <w:t>,</w:t>
      </w:r>
      <w:r w:rsidRPr="00750E7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gan </w:t>
      </w:r>
      <w:r w:rsidRPr="00750E7D">
        <w:rPr>
          <w:rFonts w:ascii="Times New Roman" w:hAnsi="Times New Roman" w:cs="Times New Roman"/>
        </w:rPr>
        <w:t>par fiksētu cenu</w:t>
      </w:r>
      <w:r>
        <w:rPr>
          <w:rFonts w:ascii="Times New Roman" w:hAnsi="Times New Roman" w:cs="Times New Roman"/>
        </w:rPr>
        <w:t>.</w:t>
      </w:r>
    </w:p>
    <w:p w14:paraId="797D66D3" w14:textId="65642619" w:rsidR="00DE4ED4" w:rsidRPr="00750E7D" w:rsidRDefault="00DE4ED4" w:rsidP="00DE4ED4">
      <w:pPr>
        <w:jc w:val="both"/>
        <w:rPr>
          <w:rFonts w:ascii="Times New Roman" w:hAnsi="Times New Roman" w:cs="Times New Roman"/>
        </w:rPr>
      </w:pPr>
      <w:r w:rsidRPr="00750E7D">
        <w:rPr>
          <w:rFonts w:ascii="Times New Roman" w:hAnsi="Times New Roman" w:cs="Times New Roman"/>
        </w:rPr>
        <w:t xml:space="preserve">Atsevišķā kategorijā tiks izdalītas </w:t>
      </w:r>
      <w:r w:rsidR="007928BB">
        <w:rPr>
          <w:rFonts w:ascii="Times New Roman" w:hAnsi="Times New Roman" w:cs="Times New Roman"/>
        </w:rPr>
        <w:t>Pircēja</w:t>
      </w:r>
      <w:r w:rsidR="007928BB" w:rsidRPr="00750E7D">
        <w:rPr>
          <w:rFonts w:ascii="Times New Roman" w:hAnsi="Times New Roman" w:cs="Times New Roman"/>
        </w:rPr>
        <w:t xml:space="preserve"> </w:t>
      </w:r>
      <w:r w:rsidRPr="00750E7D">
        <w:rPr>
          <w:rFonts w:ascii="Times New Roman" w:hAnsi="Times New Roman" w:cs="Times New Roman"/>
        </w:rPr>
        <w:t>apsaimniekošanā esošās mājas, kurās</w:t>
      </w:r>
      <w:r w:rsidR="00750E7D">
        <w:rPr>
          <w:rFonts w:ascii="Times New Roman" w:hAnsi="Times New Roman" w:cs="Times New Roman"/>
        </w:rPr>
        <w:t xml:space="preserve"> ir</w:t>
      </w:r>
      <w:r w:rsidRPr="00750E7D">
        <w:rPr>
          <w:rFonts w:ascii="Times New Roman" w:hAnsi="Times New Roman" w:cs="Times New Roman"/>
        </w:rPr>
        <w:t xml:space="preserve"> iespējami </w:t>
      </w:r>
      <w:r w:rsidR="00750E7D">
        <w:rPr>
          <w:rFonts w:ascii="Times New Roman" w:hAnsi="Times New Roman" w:cs="Times New Roman"/>
        </w:rPr>
        <w:t>a</w:t>
      </w:r>
      <w:r w:rsidRPr="00750E7D">
        <w:rPr>
          <w:rFonts w:ascii="Times New Roman" w:hAnsi="Times New Roman" w:cs="Times New Roman"/>
        </w:rPr>
        <w:t>izsargātie lietotāji</w:t>
      </w:r>
      <w:r w:rsidR="00750E7D">
        <w:rPr>
          <w:rFonts w:ascii="Times New Roman" w:hAnsi="Times New Roman" w:cs="Times New Roman"/>
        </w:rPr>
        <w:t xml:space="preserve"> </w:t>
      </w:r>
      <w:r w:rsidR="00D7394D">
        <w:rPr>
          <w:rFonts w:ascii="Times New Roman" w:hAnsi="Times New Roman" w:cs="Times New Roman"/>
        </w:rPr>
        <w:t>un tiem elektroenerģijas piegāde būs jānodrošina atbilstoši</w:t>
      </w:r>
      <w:r w:rsidR="00750E7D">
        <w:rPr>
          <w:rFonts w:ascii="Times New Roman" w:hAnsi="Times New Roman" w:cs="Times New Roman"/>
        </w:rPr>
        <w:t xml:space="preserve"> Elektroenerģijas tirgus likuma</w:t>
      </w:r>
      <w:r w:rsidR="00D7394D">
        <w:rPr>
          <w:rFonts w:ascii="Times New Roman" w:hAnsi="Times New Roman" w:cs="Times New Roman"/>
        </w:rPr>
        <w:t>m</w:t>
      </w:r>
      <w:r w:rsidRPr="00750E7D">
        <w:rPr>
          <w:rFonts w:ascii="Times New Roman" w:hAnsi="Times New Roman" w:cs="Times New Roman"/>
        </w:rPr>
        <w:t xml:space="preserve">. </w:t>
      </w:r>
    </w:p>
    <w:p w14:paraId="07E5BA25" w14:textId="53BE20EB" w:rsidR="00DE4ED4" w:rsidRPr="00750E7D" w:rsidRDefault="00DE4ED4" w:rsidP="00DE4ED4">
      <w:pPr>
        <w:jc w:val="both"/>
        <w:rPr>
          <w:rFonts w:ascii="Times New Roman" w:hAnsi="Times New Roman" w:cs="Times New Roman"/>
          <w:u w:val="single"/>
        </w:rPr>
      </w:pPr>
      <w:r w:rsidRPr="00750E7D">
        <w:rPr>
          <w:rFonts w:ascii="Times New Roman" w:hAnsi="Times New Roman" w:cs="Times New Roman"/>
          <w:u w:val="single"/>
        </w:rPr>
        <w:t xml:space="preserve">Elektroenerģijas rēķinu prasības: </w:t>
      </w:r>
    </w:p>
    <w:p w14:paraId="1508FEC4" w14:textId="1A6EF9B2" w:rsidR="004F49BB" w:rsidRPr="00750E7D" w:rsidRDefault="004F49BB" w:rsidP="00A8343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0E7D">
        <w:rPr>
          <w:rFonts w:ascii="Times New Roman" w:hAnsi="Times New Roman" w:cs="Times New Roman"/>
        </w:rPr>
        <w:t>Rēķin</w:t>
      </w:r>
      <w:r w:rsidR="00D7394D">
        <w:rPr>
          <w:rFonts w:ascii="Times New Roman" w:hAnsi="Times New Roman" w:cs="Times New Roman"/>
        </w:rPr>
        <w:t xml:space="preserve">iem jābūt izrakstītiem </w:t>
      </w:r>
      <w:proofErr w:type="spellStart"/>
      <w:r w:rsidRPr="00750E7D">
        <w:rPr>
          <w:rFonts w:ascii="Times New Roman" w:hAnsi="Times New Roman" w:cs="Times New Roman"/>
        </w:rPr>
        <w:t>pdf</w:t>
      </w:r>
      <w:proofErr w:type="spellEnd"/>
      <w:r w:rsidRPr="00750E7D">
        <w:rPr>
          <w:rFonts w:ascii="Times New Roman" w:hAnsi="Times New Roman" w:cs="Times New Roman"/>
        </w:rPr>
        <w:t xml:space="preserve"> un </w:t>
      </w:r>
      <w:proofErr w:type="spellStart"/>
      <w:r w:rsidRPr="00750E7D">
        <w:rPr>
          <w:rFonts w:ascii="Times New Roman" w:hAnsi="Times New Roman" w:cs="Times New Roman"/>
        </w:rPr>
        <w:t>excel</w:t>
      </w:r>
      <w:proofErr w:type="spellEnd"/>
      <w:r w:rsidR="00D7394D">
        <w:rPr>
          <w:rFonts w:ascii="Times New Roman" w:hAnsi="Times New Roman" w:cs="Times New Roman"/>
        </w:rPr>
        <w:t xml:space="preserve"> formātā.</w:t>
      </w:r>
      <w:r w:rsidRPr="00750E7D">
        <w:rPr>
          <w:rFonts w:ascii="Times New Roman" w:hAnsi="Times New Roman" w:cs="Times New Roman"/>
        </w:rPr>
        <w:t xml:space="preserve"> Katr</w:t>
      </w:r>
      <w:r w:rsidR="00D7394D">
        <w:rPr>
          <w:rFonts w:ascii="Times New Roman" w:hAnsi="Times New Roman" w:cs="Times New Roman"/>
        </w:rPr>
        <w:t>s</w:t>
      </w:r>
      <w:r w:rsidRPr="00750E7D">
        <w:rPr>
          <w:rFonts w:ascii="Times New Roman" w:hAnsi="Times New Roman" w:cs="Times New Roman"/>
        </w:rPr>
        <w:t xml:space="preserve"> pakalpojum</w:t>
      </w:r>
      <w:r w:rsidR="00D7394D">
        <w:rPr>
          <w:rFonts w:ascii="Times New Roman" w:hAnsi="Times New Roman" w:cs="Times New Roman"/>
        </w:rPr>
        <w:t>s tiek norādīts atsevišķā</w:t>
      </w:r>
      <w:r w:rsidRPr="00750E7D">
        <w:rPr>
          <w:rFonts w:ascii="Times New Roman" w:hAnsi="Times New Roman" w:cs="Times New Roman"/>
        </w:rPr>
        <w:t xml:space="preserve"> rind</w:t>
      </w:r>
      <w:r w:rsidR="00D7394D">
        <w:rPr>
          <w:rFonts w:ascii="Times New Roman" w:hAnsi="Times New Roman" w:cs="Times New Roman"/>
        </w:rPr>
        <w:t>ā</w:t>
      </w:r>
      <w:r w:rsidRPr="00750E7D">
        <w:rPr>
          <w:rFonts w:ascii="Times New Roman" w:hAnsi="Times New Roman" w:cs="Times New Roman"/>
        </w:rPr>
        <w:t xml:space="preserve">. </w:t>
      </w:r>
      <w:r w:rsidR="00D7394D">
        <w:rPr>
          <w:rFonts w:ascii="Times New Roman" w:hAnsi="Times New Roman" w:cs="Times New Roman"/>
        </w:rPr>
        <w:t>Rēķinam ir jābūt izrakstītam par katru adresi atsevišķi, taču visi r</w:t>
      </w:r>
      <w:r w:rsidR="005C0A36">
        <w:rPr>
          <w:rFonts w:ascii="Times New Roman" w:hAnsi="Times New Roman" w:cs="Times New Roman"/>
        </w:rPr>
        <w:t>ē</w:t>
      </w:r>
      <w:r w:rsidR="00D7394D">
        <w:rPr>
          <w:rFonts w:ascii="Times New Roman" w:hAnsi="Times New Roman" w:cs="Times New Roman"/>
        </w:rPr>
        <w:t>ķi</w:t>
      </w:r>
      <w:r w:rsidR="005C0A36">
        <w:rPr>
          <w:rFonts w:ascii="Times New Roman" w:hAnsi="Times New Roman" w:cs="Times New Roman"/>
        </w:rPr>
        <w:t>n</w:t>
      </w:r>
      <w:r w:rsidR="00D7394D">
        <w:rPr>
          <w:rFonts w:ascii="Times New Roman" w:hAnsi="Times New Roman" w:cs="Times New Roman"/>
        </w:rPr>
        <w:t xml:space="preserve">i var tikt iekļauti vienā </w:t>
      </w:r>
      <w:r w:rsidRPr="00750E7D">
        <w:rPr>
          <w:rFonts w:ascii="Times New Roman" w:hAnsi="Times New Roman" w:cs="Times New Roman"/>
        </w:rPr>
        <w:t>PDF</w:t>
      </w:r>
      <w:r w:rsidR="00D7394D">
        <w:rPr>
          <w:rFonts w:ascii="Times New Roman" w:hAnsi="Times New Roman" w:cs="Times New Roman"/>
        </w:rPr>
        <w:t xml:space="preserve"> failā.</w:t>
      </w:r>
      <w:r w:rsidRPr="00750E7D">
        <w:rPr>
          <w:rFonts w:ascii="Times New Roman" w:hAnsi="Times New Roman" w:cs="Times New Roman"/>
        </w:rPr>
        <w:t xml:space="preserve"> Ja</w:t>
      </w:r>
      <w:r w:rsidR="00D7394D">
        <w:rPr>
          <w:rFonts w:ascii="Times New Roman" w:hAnsi="Times New Roman" w:cs="Times New Roman"/>
        </w:rPr>
        <w:t xml:space="preserve"> tiek piešķirts </w:t>
      </w:r>
      <w:r w:rsidRPr="00750E7D">
        <w:rPr>
          <w:rFonts w:ascii="Times New Roman" w:hAnsi="Times New Roman" w:cs="Times New Roman"/>
        </w:rPr>
        <w:t>valsts atbalsts, atseviš</w:t>
      </w:r>
      <w:r w:rsidR="00D7394D">
        <w:rPr>
          <w:rFonts w:ascii="Times New Roman" w:hAnsi="Times New Roman" w:cs="Times New Roman"/>
        </w:rPr>
        <w:t>ķ</w:t>
      </w:r>
      <w:r w:rsidRPr="00750E7D">
        <w:rPr>
          <w:rFonts w:ascii="Times New Roman" w:hAnsi="Times New Roman" w:cs="Times New Roman"/>
        </w:rPr>
        <w:t>ā rindā norād</w:t>
      </w:r>
      <w:r w:rsidR="00D7394D">
        <w:rPr>
          <w:rFonts w:ascii="Times New Roman" w:hAnsi="Times New Roman" w:cs="Times New Roman"/>
        </w:rPr>
        <w:t>a</w:t>
      </w:r>
      <w:r w:rsidRPr="00750E7D">
        <w:rPr>
          <w:rFonts w:ascii="Times New Roman" w:hAnsi="Times New Roman" w:cs="Times New Roman"/>
        </w:rPr>
        <w:t xml:space="preserve"> summu</w:t>
      </w:r>
      <w:r w:rsidR="00D7394D">
        <w:rPr>
          <w:rFonts w:ascii="Times New Roman" w:hAnsi="Times New Roman" w:cs="Times New Roman"/>
        </w:rPr>
        <w:t xml:space="preserve"> un</w:t>
      </w:r>
      <w:r w:rsidRPr="00750E7D">
        <w:rPr>
          <w:rFonts w:ascii="Times New Roman" w:hAnsi="Times New Roman" w:cs="Times New Roman"/>
        </w:rPr>
        <w:t xml:space="preserve"> summas samazinājumu.</w:t>
      </w:r>
    </w:p>
    <w:p w14:paraId="603F253F" w14:textId="2C6937C3" w:rsidR="004F49BB" w:rsidRPr="00750E7D" w:rsidRDefault="004F49BB" w:rsidP="00A8343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del w:id="2" w:author="Ieva Dombrovska" w:date="2024-01-23T11:06:00Z">
        <w:r w:rsidRPr="00750E7D" w:rsidDel="00F460AF">
          <w:rPr>
            <w:rFonts w:ascii="Times New Roman" w:hAnsi="Times New Roman" w:cs="Times New Roman"/>
          </w:rPr>
          <w:delText>Rēķina</w:delText>
        </w:r>
        <w:r w:rsidR="00D7394D" w:rsidDel="00F460AF">
          <w:rPr>
            <w:rFonts w:ascii="Times New Roman" w:hAnsi="Times New Roman" w:cs="Times New Roman"/>
          </w:rPr>
          <w:delText xml:space="preserve">m jābūt </w:delText>
        </w:r>
        <w:r w:rsidRPr="00750E7D" w:rsidDel="00F460AF">
          <w:rPr>
            <w:rFonts w:ascii="Times New Roman" w:hAnsi="Times New Roman" w:cs="Times New Roman"/>
          </w:rPr>
          <w:delText>iesnieg</w:delText>
        </w:r>
        <w:r w:rsidR="00D7394D" w:rsidDel="00F460AF">
          <w:rPr>
            <w:rFonts w:ascii="Times New Roman" w:hAnsi="Times New Roman" w:cs="Times New Roman"/>
          </w:rPr>
          <w:delText>tam līdz</w:delText>
        </w:r>
        <w:r w:rsidR="002F4CC3" w:rsidDel="00F460AF">
          <w:rPr>
            <w:rFonts w:ascii="Times New Roman" w:hAnsi="Times New Roman" w:cs="Times New Roman"/>
          </w:rPr>
          <w:delText xml:space="preserve"> </w:delText>
        </w:r>
        <w:r w:rsidR="00DE4ED4" w:rsidRPr="00750E7D" w:rsidDel="00F460AF">
          <w:rPr>
            <w:rFonts w:ascii="Times New Roman" w:hAnsi="Times New Roman" w:cs="Times New Roman"/>
          </w:rPr>
          <w:delText>6</w:delText>
        </w:r>
        <w:r w:rsidR="00D7394D" w:rsidDel="00F460AF">
          <w:rPr>
            <w:rFonts w:ascii="Times New Roman" w:hAnsi="Times New Roman" w:cs="Times New Roman"/>
          </w:rPr>
          <w:delText>. datumam</w:delText>
        </w:r>
        <w:r w:rsidRPr="00750E7D" w:rsidDel="00F460AF">
          <w:rPr>
            <w:rFonts w:ascii="Times New Roman" w:hAnsi="Times New Roman" w:cs="Times New Roman"/>
          </w:rPr>
          <w:delText xml:space="preserve"> par iepriekšējā mēnesī patērēto</w:delText>
        </w:r>
        <w:r w:rsidR="00DE4ED4" w:rsidRPr="00750E7D" w:rsidDel="00F460AF">
          <w:rPr>
            <w:rFonts w:ascii="Times New Roman" w:hAnsi="Times New Roman" w:cs="Times New Roman"/>
          </w:rPr>
          <w:delText xml:space="preserve"> elektroenerģiju</w:delText>
        </w:r>
      </w:del>
      <w:del w:id="3" w:author="Ieva Dombrovska" w:date="2024-01-23T11:07:00Z">
        <w:r w:rsidRPr="00750E7D" w:rsidDel="00F460AF">
          <w:rPr>
            <w:rFonts w:ascii="Times New Roman" w:hAnsi="Times New Roman" w:cs="Times New Roman"/>
          </w:rPr>
          <w:delText>.</w:delText>
        </w:r>
      </w:del>
      <w:r w:rsidRPr="00750E7D">
        <w:rPr>
          <w:rFonts w:ascii="Times New Roman" w:hAnsi="Times New Roman" w:cs="Times New Roman"/>
        </w:rPr>
        <w:t xml:space="preserve"> </w:t>
      </w:r>
      <w:ins w:id="4" w:author="Ieva Dombrovska" w:date="2024-01-23T11:06:00Z">
        <w:r w:rsidR="00F460AF" w:rsidRPr="00F460AF">
          <w:rPr>
            <w:rFonts w:ascii="Times New Roman" w:hAnsi="Times New Roman" w:cs="Times New Roman"/>
          </w:rPr>
          <w:t>Rēķinu iesniegšanas datums par iepriekšējā mēnesī patērēto elektroenerģiju tiks norādīts līgumā, kas tiks sūtīts kopā ar uzaicinājumu iesniegt piedāvājumu kandidātiem, kas tiks iekļauti DIS.</w:t>
        </w:r>
      </w:ins>
      <w:ins w:id="5" w:author="Ieva Dombrovska" w:date="2024-01-23T12:39:00Z">
        <w:r w:rsidR="00F25D26">
          <w:rPr>
            <w:rFonts w:ascii="Times New Roman" w:hAnsi="Times New Roman" w:cs="Times New Roman"/>
          </w:rPr>
          <w:t xml:space="preserve"> </w:t>
        </w:r>
      </w:ins>
      <w:ins w:id="6" w:author="Ieva Dombrovska" w:date="2024-01-23T12:40:00Z">
        <w:r w:rsidR="00F25D26" w:rsidRPr="00F25D26">
          <w:rPr>
            <w:rFonts w:ascii="Times New Roman" w:hAnsi="Times New Roman" w:cs="Times New Roman"/>
            <w:i/>
            <w:iCs/>
          </w:rPr>
          <w:t>(Ar grozījumiem, kas apstiprināti 23.01.2024. iepirkuma komisijas sēdē, protokols Nr. SIA RNP 2023/68 – 2</w:t>
        </w:r>
        <w:r w:rsidR="00F25D26" w:rsidRPr="00F25D26">
          <w:rPr>
            <w:rFonts w:ascii="Times New Roman" w:hAnsi="Times New Roman" w:cs="Times New Roman"/>
            <w:i/>
            <w:iCs/>
          </w:rPr>
          <w:t>)</w:t>
        </w:r>
        <w:r w:rsidR="00F25D26">
          <w:rPr>
            <w:rFonts w:ascii="Times New Roman" w:hAnsi="Times New Roman" w:cs="Times New Roman"/>
          </w:rPr>
          <w:t>.</w:t>
        </w:r>
      </w:ins>
    </w:p>
    <w:p w14:paraId="6C29A23B" w14:textId="1C856E00" w:rsidR="004F49BB" w:rsidRPr="00750E7D" w:rsidRDefault="005C0A36" w:rsidP="00A8343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Lietotāji ar </w:t>
      </w:r>
      <w:r w:rsidR="004F49BB" w:rsidRPr="00750E7D">
        <w:rPr>
          <w:rFonts w:ascii="Times New Roman" w:hAnsi="Times New Roman" w:cs="Times New Roman"/>
        </w:rPr>
        <w:t xml:space="preserve">aizsargāta lietotāja </w:t>
      </w:r>
      <w:r>
        <w:rPr>
          <w:rFonts w:ascii="Times New Roman" w:hAnsi="Times New Roman" w:cs="Times New Roman"/>
        </w:rPr>
        <w:t xml:space="preserve">statusu ir jānorāda </w:t>
      </w:r>
      <w:r w:rsidR="004F49BB" w:rsidRPr="00750E7D">
        <w:rPr>
          <w:rFonts w:ascii="Times New Roman" w:hAnsi="Times New Roman" w:cs="Times New Roman"/>
        </w:rPr>
        <w:t>atsevišķ</w:t>
      </w:r>
      <w:r>
        <w:rPr>
          <w:rFonts w:ascii="Times New Roman" w:hAnsi="Times New Roman" w:cs="Times New Roman"/>
        </w:rPr>
        <w:t>ā</w:t>
      </w:r>
      <w:r w:rsidR="004F49BB" w:rsidRPr="00750E7D">
        <w:rPr>
          <w:rFonts w:ascii="Times New Roman" w:hAnsi="Times New Roman" w:cs="Times New Roman"/>
        </w:rPr>
        <w:t xml:space="preserve"> sarakst</w:t>
      </w:r>
      <w:r>
        <w:rPr>
          <w:rFonts w:ascii="Times New Roman" w:hAnsi="Times New Roman" w:cs="Times New Roman"/>
        </w:rPr>
        <w:t>ā</w:t>
      </w:r>
      <w:r w:rsidR="002F4CC3">
        <w:rPr>
          <w:rFonts w:ascii="Times New Roman" w:hAnsi="Times New Roman" w:cs="Times New Roman"/>
        </w:rPr>
        <w:t xml:space="preserve">, </w:t>
      </w:r>
      <w:r w:rsidR="004F49BB" w:rsidRPr="00750E7D">
        <w:rPr>
          <w:rFonts w:ascii="Times New Roman" w:hAnsi="Times New Roman" w:cs="Times New Roman"/>
        </w:rPr>
        <w:t>norādot personas vārd</w:t>
      </w:r>
      <w:r>
        <w:rPr>
          <w:rFonts w:ascii="Times New Roman" w:hAnsi="Times New Roman" w:cs="Times New Roman"/>
        </w:rPr>
        <w:t>u</w:t>
      </w:r>
      <w:r w:rsidR="00DE4ED4" w:rsidRPr="00750E7D">
        <w:rPr>
          <w:rFonts w:ascii="Times New Roman" w:hAnsi="Times New Roman" w:cs="Times New Roman"/>
        </w:rPr>
        <w:t>, uzvārd</w:t>
      </w:r>
      <w:r>
        <w:rPr>
          <w:rFonts w:ascii="Times New Roman" w:hAnsi="Times New Roman" w:cs="Times New Roman"/>
        </w:rPr>
        <w:t>u</w:t>
      </w:r>
      <w:r w:rsidR="004F49BB" w:rsidRPr="00750E7D">
        <w:rPr>
          <w:rFonts w:ascii="Times New Roman" w:hAnsi="Times New Roman" w:cs="Times New Roman"/>
        </w:rPr>
        <w:t>, p</w:t>
      </w:r>
      <w:r w:rsidR="00DE4ED4" w:rsidRPr="00750E7D">
        <w:rPr>
          <w:rFonts w:ascii="Times New Roman" w:hAnsi="Times New Roman" w:cs="Times New Roman"/>
        </w:rPr>
        <w:t>ersonas kod</w:t>
      </w:r>
      <w:r>
        <w:rPr>
          <w:rFonts w:ascii="Times New Roman" w:hAnsi="Times New Roman" w:cs="Times New Roman"/>
        </w:rPr>
        <w:t>u un</w:t>
      </w:r>
      <w:r w:rsidR="004F49BB" w:rsidRPr="00750E7D">
        <w:rPr>
          <w:rFonts w:ascii="Times New Roman" w:hAnsi="Times New Roman" w:cs="Times New Roman"/>
        </w:rPr>
        <w:t xml:space="preserve"> adres</w:t>
      </w:r>
      <w:r w:rsidR="00A83435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,</w:t>
      </w:r>
      <w:r w:rsidR="004F49BB" w:rsidRPr="00750E7D">
        <w:rPr>
          <w:rFonts w:ascii="Times New Roman" w:hAnsi="Times New Roman" w:cs="Times New Roman"/>
        </w:rPr>
        <w:t xml:space="preserve"> uz kuru jāat</w:t>
      </w:r>
      <w:r w:rsidR="00DE4ED4" w:rsidRPr="00750E7D">
        <w:rPr>
          <w:rFonts w:ascii="Times New Roman" w:hAnsi="Times New Roman" w:cs="Times New Roman"/>
        </w:rPr>
        <w:t>t</w:t>
      </w:r>
      <w:r w:rsidR="004F49BB" w:rsidRPr="00750E7D">
        <w:rPr>
          <w:rFonts w:ascii="Times New Roman" w:hAnsi="Times New Roman" w:cs="Times New Roman"/>
        </w:rPr>
        <w:t>iecina atbalsts.</w:t>
      </w:r>
    </w:p>
    <w:p w14:paraId="6CD306D2" w14:textId="77777777" w:rsidR="009D5A5B" w:rsidRDefault="009D5A5B" w:rsidP="009D5A5B">
      <w:pPr>
        <w:rPr>
          <w:rFonts w:ascii="Times New Roman" w:hAnsi="Times New Roman" w:cs="Times New Roman"/>
        </w:rPr>
      </w:pPr>
      <w:r w:rsidRPr="00A83435">
        <w:rPr>
          <w:rFonts w:ascii="Times New Roman" w:hAnsi="Times New Roman" w:cs="Times New Roman"/>
          <w:u w:val="single"/>
        </w:rPr>
        <w:t>Vēsturiskais elektroenerģijas patēriņš</w:t>
      </w:r>
      <w:r>
        <w:rPr>
          <w:rFonts w:ascii="Times New Roman" w:hAnsi="Times New Roman" w:cs="Times New Roman"/>
        </w:rPr>
        <w:t>:</w:t>
      </w:r>
    </w:p>
    <w:tbl>
      <w:tblPr>
        <w:tblW w:w="5340" w:type="dxa"/>
        <w:tblLook w:val="04A0" w:firstRow="1" w:lastRow="0" w:firstColumn="1" w:lastColumn="0" w:noHBand="0" w:noVBand="1"/>
      </w:tblPr>
      <w:tblGrid>
        <w:gridCol w:w="2600"/>
        <w:gridCol w:w="1540"/>
        <w:gridCol w:w="1200"/>
      </w:tblGrid>
      <w:tr w:rsidR="009D5A5B" w:rsidRPr="00DF1BBC" w14:paraId="30E9D79F" w14:textId="77777777" w:rsidTr="003319B8">
        <w:trPr>
          <w:trHeight w:val="576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472C4" w:fill="4472C4"/>
            <w:vAlign w:val="center"/>
            <w:hideMark/>
          </w:tcPr>
          <w:p w14:paraId="76B9A969" w14:textId="77777777" w:rsidR="009D5A5B" w:rsidRPr="00DF1BBC" w:rsidRDefault="009D5A5B" w:rsidP="003319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b/>
                <w:bCs/>
                <w:color w:val="FFFFFF"/>
                <w:lang w:eastAsia="lv-LV"/>
              </w:rPr>
              <w:t>Periods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472C4" w:fill="4472C4"/>
            <w:vAlign w:val="center"/>
            <w:hideMark/>
          </w:tcPr>
          <w:p w14:paraId="4BA51C8D" w14:textId="77777777" w:rsidR="009D5A5B" w:rsidRPr="00DF1BBC" w:rsidRDefault="009D5A5B" w:rsidP="003319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b/>
                <w:bCs/>
                <w:color w:val="FFFFFF"/>
                <w:lang w:eastAsia="lv-LV"/>
              </w:rPr>
              <w:t>Daudzums (</w:t>
            </w:r>
            <w:proofErr w:type="spellStart"/>
            <w:r w:rsidRPr="00DF1BBC">
              <w:rPr>
                <w:rFonts w:ascii="Calibri" w:eastAsia="Times New Roman" w:hAnsi="Calibri" w:cs="Calibri"/>
                <w:b/>
                <w:bCs/>
                <w:color w:val="FFFFFF"/>
                <w:lang w:eastAsia="lv-LV"/>
              </w:rPr>
              <w:t>kwh</w:t>
            </w:r>
            <w:proofErr w:type="spellEnd"/>
            <w:r w:rsidRPr="00DF1BBC">
              <w:rPr>
                <w:rFonts w:ascii="Calibri" w:eastAsia="Times New Roman" w:hAnsi="Calibri" w:cs="Calibri"/>
                <w:b/>
                <w:bCs/>
                <w:color w:val="FFFFFF"/>
                <w:lang w:eastAsia="lv-LV"/>
              </w:rPr>
              <w:t>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472C4" w:fill="4472C4"/>
            <w:vAlign w:val="center"/>
            <w:hideMark/>
          </w:tcPr>
          <w:p w14:paraId="18452D5C" w14:textId="77777777" w:rsidR="009D5A5B" w:rsidRPr="00DF1BBC" w:rsidRDefault="009D5A5B" w:rsidP="003319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b/>
                <w:bCs/>
                <w:color w:val="FFFFFF"/>
                <w:lang w:eastAsia="lv-LV"/>
              </w:rPr>
              <w:t>EUR/</w:t>
            </w:r>
            <w:proofErr w:type="spellStart"/>
            <w:r w:rsidRPr="00DF1BBC">
              <w:rPr>
                <w:rFonts w:ascii="Calibri" w:eastAsia="Times New Roman" w:hAnsi="Calibri" w:cs="Calibri"/>
                <w:b/>
                <w:bCs/>
                <w:color w:val="FFFFFF"/>
                <w:lang w:eastAsia="lv-LV"/>
              </w:rPr>
              <w:t>kwh</w:t>
            </w:r>
            <w:proofErr w:type="spellEnd"/>
          </w:p>
        </w:tc>
      </w:tr>
      <w:tr w:rsidR="009D5A5B" w:rsidRPr="00DF1BBC" w14:paraId="7C7ED2F4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1C741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2022.10.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5CFF2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1 527 080,24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74DC1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0,22644</w:t>
            </w:r>
          </w:p>
        </w:tc>
      </w:tr>
      <w:tr w:rsidR="009D5A5B" w:rsidRPr="00DF1BBC" w14:paraId="53296950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FE5C9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2022.11.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F0F55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1 784 831,40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C1C61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0,24547</w:t>
            </w:r>
          </w:p>
        </w:tc>
      </w:tr>
      <w:tr w:rsidR="009D5A5B" w:rsidRPr="00DF1BBC" w14:paraId="7DAE07EB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A051D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2022.12.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32EAE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1 891 068,55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2C0DF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0,26438</w:t>
            </w:r>
          </w:p>
        </w:tc>
      </w:tr>
      <w:tr w:rsidR="009D5A5B" w:rsidRPr="00DF1BBC" w14:paraId="35A2E2B2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2CB91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2023.01.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843A2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1 864 698,31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75C0A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0,15165</w:t>
            </w:r>
          </w:p>
        </w:tc>
      </w:tr>
      <w:tr w:rsidR="009D5A5B" w:rsidRPr="00DF1BBC" w14:paraId="479F9F98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F9244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lastRenderedPageBreak/>
              <w:t>2023.02.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B1F1B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1 654 185,22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537EE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0,16626</w:t>
            </w:r>
          </w:p>
        </w:tc>
      </w:tr>
      <w:tr w:rsidR="009D5A5B" w:rsidRPr="00DF1BBC" w14:paraId="3D467014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A670E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2023.03.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05FF2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1 810 295,91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DBB47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0,13928</w:t>
            </w:r>
          </w:p>
        </w:tc>
      </w:tr>
      <w:tr w:rsidR="009D5A5B" w:rsidRPr="00DF1BBC" w14:paraId="42AEE014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68E93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2023.04.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87909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1 558 123,95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85417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0,11783</w:t>
            </w:r>
          </w:p>
        </w:tc>
      </w:tr>
      <w:tr w:rsidR="009D5A5B" w:rsidRPr="00DF1BBC" w14:paraId="3342BFBF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7446B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2023.05.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89EF3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1 030 742,38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6C790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0,14185</w:t>
            </w:r>
          </w:p>
        </w:tc>
      </w:tr>
      <w:tr w:rsidR="009D5A5B" w:rsidRPr="00DF1BBC" w14:paraId="79F63102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2D376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2023.06.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71DE0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929 020,60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1E336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0,16427</w:t>
            </w:r>
          </w:p>
        </w:tc>
      </w:tr>
      <w:tr w:rsidR="009D5A5B" w:rsidRPr="00DF1BBC" w14:paraId="4B47CFE3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301E0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2023.07.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BDACB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932 385,88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597A8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0,14652</w:t>
            </w:r>
          </w:p>
        </w:tc>
      </w:tr>
      <w:tr w:rsidR="009D5A5B" w:rsidRPr="00DF1BBC" w14:paraId="5E7A8632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F18B9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2023.08.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44235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961 807,59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CAC4A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0,16515</w:t>
            </w:r>
          </w:p>
        </w:tc>
      </w:tr>
      <w:tr w:rsidR="009D5A5B" w:rsidRPr="00DF1BBC" w14:paraId="1C78199F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B2686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2023.09.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1ADE9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942 399,06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98535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0,1796</w:t>
            </w:r>
          </w:p>
        </w:tc>
      </w:tr>
      <w:tr w:rsidR="009D5A5B" w:rsidRPr="00DF1BBC" w14:paraId="25F5231E" w14:textId="77777777" w:rsidTr="003319B8">
        <w:trPr>
          <w:trHeight w:val="28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BBAA9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b/>
                <w:bCs/>
                <w:color w:val="000000"/>
                <w:lang w:eastAsia="lv-LV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4AD54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b/>
                <w:bCs/>
                <w:color w:val="000000"/>
                <w:lang w:eastAsia="lv-LV"/>
              </w:rPr>
              <w:t>16 886 639,09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A3161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b/>
                <w:bCs/>
                <w:color w:val="000000"/>
                <w:lang w:eastAsia="lv-LV"/>
              </w:rPr>
              <w:t>0,175725</w:t>
            </w:r>
          </w:p>
        </w:tc>
      </w:tr>
      <w:tr w:rsidR="009D5A5B" w:rsidRPr="00DF1BBC" w14:paraId="35A71031" w14:textId="77777777" w:rsidTr="003319B8">
        <w:trPr>
          <w:trHeight w:val="288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FC233" w14:textId="77777777" w:rsidR="005F6147" w:rsidRDefault="005F6147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  <w:p w14:paraId="4850F750" w14:textId="32F018AF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no tā: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C817E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098E9" w14:textId="77777777" w:rsidR="009D5A5B" w:rsidRPr="00DF1BBC" w:rsidRDefault="009D5A5B" w:rsidP="00331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9D5A5B" w:rsidRPr="00DF1BBC" w14:paraId="01D84323" w14:textId="77777777" w:rsidTr="003319B8">
        <w:trPr>
          <w:trHeight w:val="615"/>
        </w:trPr>
        <w:tc>
          <w:tcPr>
            <w:tcW w:w="2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4F0DB" w14:textId="77777777" w:rsidR="009D5A5B" w:rsidRPr="00DF1BBC" w:rsidRDefault="009D5A5B" w:rsidP="003319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Iepirkuma daļa</w:t>
            </w:r>
          </w:p>
        </w:tc>
        <w:tc>
          <w:tcPr>
            <w:tcW w:w="2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38DF38" w14:textId="77777777" w:rsidR="009D5A5B" w:rsidRPr="00DF1BBC" w:rsidRDefault="009D5A5B" w:rsidP="003319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 xml:space="preserve">12 mēnešu elektroenerģijas patēriņš </w:t>
            </w:r>
          </w:p>
        </w:tc>
      </w:tr>
      <w:tr w:rsidR="009D5A5B" w:rsidRPr="00DF1BBC" w14:paraId="7943C6F5" w14:textId="77777777" w:rsidTr="003319B8">
        <w:trPr>
          <w:trHeight w:val="288"/>
        </w:trPr>
        <w:tc>
          <w:tcPr>
            <w:tcW w:w="2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43662" w14:textId="77777777" w:rsidR="009D5A5B" w:rsidRPr="00DF1BBC" w:rsidRDefault="009D5A5B" w:rsidP="003319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72EF0" w14:textId="77777777" w:rsidR="009D5A5B" w:rsidRPr="00DF1BBC" w:rsidRDefault="009D5A5B" w:rsidP="003319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(</w:t>
            </w:r>
            <w:proofErr w:type="spellStart"/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kWh</w:t>
            </w:r>
            <w:proofErr w:type="spellEnd"/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075CC" w14:textId="77777777" w:rsidR="009D5A5B" w:rsidRPr="00DF1BBC" w:rsidRDefault="009D5A5B" w:rsidP="003319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70C0"/>
                <w:lang w:eastAsia="lv-LV"/>
              </w:rPr>
              <w:t>(%)</w:t>
            </w:r>
          </w:p>
        </w:tc>
      </w:tr>
      <w:tr w:rsidR="009D5A5B" w:rsidRPr="00DF1BBC" w14:paraId="22BA67E6" w14:textId="77777777" w:rsidTr="003319B8">
        <w:trPr>
          <w:trHeight w:val="6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49985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Sabiedrības saimnieciskajai darbībai: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2482D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739 509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7BD69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70C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70C0"/>
                <w:lang w:eastAsia="lv-LV"/>
              </w:rPr>
              <w:t>4,4%</w:t>
            </w:r>
          </w:p>
        </w:tc>
      </w:tr>
      <w:tr w:rsidR="009D5A5B" w:rsidRPr="00DF1BBC" w14:paraId="0D90C61C" w14:textId="77777777" w:rsidTr="003319B8">
        <w:trPr>
          <w:trHeight w:val="576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3094AE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Ēkas ar aizsargātajiem lietotājiem: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4C4E8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2 857 242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2CF20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70C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70C0"/>
                <w:lang w:eastAsia="lv-LV"/>
              </w:rPr>
              <w:t>16,9%</w:t>
            </w:r>
          </w:p>
        </w:tc>
      </w:tr>
      <w:tr w:rsidR="009D5A5B" w:rsidRPr="00DF1BBC" w14:paraId="151ECB73" w14:textId="77777777" w:rsidTr="003319B8">
        <w:trPr>
          <w:trHeight w:val="576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CDE97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 xml:space="preserve">Ēkas ar dzīvokļu ST </w:t>
            </w:r>
            <w:proofErr w:type="spellStart"/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komercsk</w:t>
            </w:r>
            <w:proofErr w:type="spellEnd"/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. (pārējie):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40619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13 289 888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AAC40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70C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70C0"/>
                <w:lang w:eastAsia="lv-LV"/>
              </w:rPr>
              <w:t>78,7%</w:t>
            </w:r>
          </w:p>
        </w:tc>
      </w:tr>
      <w:tr w:rsidR="009D5A5B" w:rsidRPr="00DF1BBC" w14:paraId="063E62CD" w14:textId="77777777" w:rsidTr="003319B8">
        <w:trPr>
          <w:trHeight w:val="288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FB718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Kopā: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FF607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0000"/>
                <w:lang w:eastAsia="lv-LV"/>
              </w:rPr>
              <w:t>16 886 639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E2A02" w14:textId="77777777" w:rsidR="009D5A5B" w:rsidRPr="00DF1BBC" w:rsidRDefault="009D5A5B" w:rsidP="003319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70C0"/>
                <w:lang w:eastAsia="lv-LV"/>
              </w:rPr>
            </w:pPr>
            <w:r w:rsidRPr="00DF1BBC">
              <w:rPr>
                <w:rFonts w:ascii="Calibri" w:eastAsia="Times New Roman" w:hAnsi="Calibri" w:cs="Calibri"/>
                <w:color w:val="0070C0"/>
                <w:lang w:eastAsia="lv-LV"/>
              </w:rPr>
              <w:t>100,0%</w:t>
            </w:r>
          </w:p>
        </w:tc>
      </w:tr>
    </w:tbl>
    <w:p w14:paraId="3E377B2A" w14:textId="77777777" w:rsidR="009D5A5B" w:rsidRPr="00750E7D" w:rsidRDefault="009D5A5B" w:rsidP="00DE4ED4">
      <w:pPr>
        <w:rPr>
          <w:rFonts w:ascii="Times New Roman" w:hAnsi="Times New Roman" w:cs="Times New Roman"/>
        </w:rPr>
      </w:pPr>
    </w:p>
    <w:p w14:paraId="40000E9B" w14:textId="77777777" w:rsidR="00DE4ED4" w:rsidRPr="00750E7D" w:rsidRDefault="00DE4ED4" w:rsidP="00DE4ED4">
      <w:pPr>
        <w:rPr>
          <w:rFonts w:ascii="Times New Roman" w:hAnsi="Times New Roman" w:cs="Times New Roman"/>
        </w:rPr>
      </w:pPr>
    </w:p>
    <w:sectPr w:rsidR="00DE4ED4" w:rsidRPr="00750E7D" w:rsidSect="00A83435">
      <w:footerReference w:type="default" r:id="rId8"/>
      <w:pgSz w:w="11906" w:h="16838"/>
      <w:pgMar w:top="1440" w:right="1133" w:bottom="14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F713A" w14:textId="77777777" w:rsidR="00787250" w:rsidRDefault="00787250" w:rsidP="005F6147">
      <w:pPr>
        <w:spacing w:after="0" w:line="240" w:lineRule="auto"/>
      </w:pPr>
      <w:r>
        <w:separator/>
      </w:r>
    </w:p>
  </w:endnote>
  <w:endnote w:type="continuationSeparator" w:id="0">
    <w:p w14:paraId="01C918DF" w14:textId="77777777" w:rsidR="00787250" w:rsidRDefault="00787250" w:rsidP="005F6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18079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EE89AE" w14:textId="7A155487" w:rsidR="005F6147" w:rsidRDefault="005F614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4C0F87" w14:textId="77777777" w:rsidR="005F6147" w:rsidRDefault="005F61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AF1C6" w14:textId="77777777" w:rsidR="00787250" w:rsidRDefault="00787250" w:rsidP="005F6147">
      <w:pPr>
        <w:spacing w:after="0" w:line="240" w:lineRule="auto"/>
      </w:pPr>
      <w:r>
        <w:separator/>
      </w:r>
    </w:p>
  </w:footnote>
  <w:footnote w:type="continuationSeparator" w:id="0">
    <w:p w14:paraId="3CF8EB96" w14:textId="77777777" w:rsidR="00787250" w:rsidRDefault="00787250" w:rsidP="005F61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414736"/>
    <w:multiLevelType w:val="hybridMultilevel"/>
    <w:tmpl w:val="62F00D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124159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Ieva Dombrovska">
    <w15:presenceInfo w15:providerId="AD" w15:userId="S::ieva.dombrovska@rnparvaldnieks.lv::0aa40d9c-ee13-447e-8c36-7dc944dbb47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9BB"/>
    <w:rsid w:val="00137CA2"/>
    <w:rsid w:val="001B4E59"/>
    <w:rsid w:val="0028572F"/>
    <w:rsid w:val="002F4CC3"/>
    <w:rsid w:val="00423C8F"/>
    <w:rsid w:val="004363B7"/>
    <w:rsid w:val="004472FF"/>
    <w:rsid w:val="004F49BB"/>
    <w:rsid w:val="00593D14"/>
    <w:rsid w:val="005C0A36"/>
    <w:rsid w:val="005F6147"/>
    <w:rsid w:val="00632914"/>
    <w:rsid w:val="00750E7D"/>
    <w:rsid w:val="00787250"/>
    <w:rsid w:val="0079224E"/>
    <w:rsid w:val="007928BB"/>
    <w:rsid w:val="00944AB4"/>
    <w:rsid w:val="009D5A5B"/>
    <w:rsid w:val="00A036A6"/>
    <w:rsid w:val="00A06E9A"/>
    <w:rsid w:val="00A73EA6"/>
    <w:rsid w:val="00A83435"/>
    <w:rsid w:val="00A86ABF"/>
    <w:rsid w:val="00B24326"/>
    <w:rsid w:val="00CB08BB"/>
    <w:rsid w:val="00D10D44"/>
    <w:rsid w:val="00D7394D"/>
    <w:rsid w:val="00DB5234"/>
    <w:rsid w:val="00DC7994"/>
    <w:rsid w:val="00DE4ED4"/>
    <w:rsid w:val="00E03CEB"/>
    <w:rsid w:val="00EF3475"/>
    <w:rsid w:val="00F25D26"/>
    <w:rsid w:val="00F460AF"/>
    <w:rsid w:val="00F702CB"/>
    <w:rsid w:val="00FE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2A20F"/>
  <w15:chartTrackingRefBased/>
  <w15:docId w15:val="{F270BAFB-0F92-402B-80EA-D989B4073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49BB"/>
    <w:pPr>
      <w:ind w:left="720"/>
      <w:contextualSpacing/>
    </w:pPr>
  </w:style>
  <w:style w:type="table" w:styleId="TableGrid">
    <w:name w:val="Table Grid"/>
    <w:basedOn w:val="TableNormal"/>
    <w:uiPriority w:val="39"/>
    <w:rsid w:val="00DE4ED4"/>
    <w:pPr>
      <w:spacing w:after="0" w:line="240" w:lineRule="auto"/>
    </w:pPr>
    <w:rPr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750E7D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6329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329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329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29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2914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F61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6147"/>
  </w:style>
  <w:style w:type="paragraph" w:styleId="Footer">
    <w:name w:val="footer"/>
    <w:basedOn w:val="Normal"/>
    <w:link w:val="FooterChar"/>
    <w:uiPriority w:val="99"/>
    <w:unhideWhenUsed/>
    <w:rsid w:val="005F61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6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14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A869D-1937-4D6B-A96D-852335683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1959</Words>
  <Characters>1117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Elektroenerģijas iegāde</dc:subject>
  <dc:creator>Irina Puriņa</dc:creator>
  <cp:keywords/>
  <dc:description/>
  <cp:lastModifiedBy>Ieva Dombrovska</cp:lastModifiedBy>
  <cp:revision>4</cp:revision>
  <dcterms:created xsi:type="dcterms:W3CDTF">2024-01-22T14:47:00Z</dcterms:created>
  <dcterms:modified xsi:type="dcterms:W3CDTF">2024-01-23T10:41:00Z</dcterms:modified>
  <cp:contentStatus>SIA RNP 2023/68</cp:contentStatus>
</cp:coreProperties>
</file>