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B12AA" w14:textId="77777777" w:rsidR="008D4087" w:rsidRPr="00BE0791" w:rsidRDefault="009B4A75" w:rsidP="007A70E0">
      <w:pPr>
        <w:pStyle w:val="Heading3"/>
        <w:keepNext w:val="0"/>
        <w:tabs>
          <w:tab w:val="left" w:pos="1236"/>
          <w:tab w:val="center" w:pos="4536"/>
        </w:tabs>
        <w:jc w:val="left"/>
        <w:rPr>
          <w:szCs w:val="22"/>
        </w:rPr>
      </w:pPr>
      <w:bookmarkStart w:id="0" w:name="_Toc27980398"/>
      <w:r w:rsidRPr="00BE0791">
        <w:rPr>
          <w:noProof/>
          <w:color w:val="1F497D"/>
          <w:lang w:eastAsia="lv-LV"/>
        </w:rPr>
        <w:drawing>
          <wp:inline distT="0" distB="0" distL="0" distR="0" wp14:anchorId="210BE337" wp14:editId="601878B7">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2317FAAC" w14:textId="77777777" w:rsidR="00F41D51" w:rsidRPr="00BE0791" w:rsidRDefault="00F41D51" w:rsidP="00F44D22">
      <w:pPr>
        <w:pStyle w:val="Heading3"/>
        <w:keepNext w:val="0"/>
        <w:rPr>
          <w:szCs w:val="22"/>
        </w:rPr>
      </w:pPr>
      <w:r w:rsidRPr="00BE0791">
        <w:rPr>
          <w:szCs w:val="22"/>
        </w:rPr>
        <w:t>APSTIPRINĀTS</w:t>
      </w:r>
      <w:bookmarkEnd w:id="0"/>
    </w:p>
    <w:p w14:paraId="69F85613" w14:textId="77777777" w:rsidR="002B7E7A" w:rsidRPr="00BE0791" w:rsidRDefault="002B7E7A" w:rsidP="002B7E7A">
      <w:pPr>
        <w:ind w:left="5103"/>
        <w:jc w:val="right"/>
        <w:rPr>
          <w:rFonts w:eastAsia="Calibri"/>
          <w:sz w:val="22"/>
          <w:szCs w:val="22"/>
        </w:rPr>
      </w:pPr>
      <w:r w:rsidRPr="00BE0791">
        <w:rPr>
          <w:rFonts w:eastAsia="Calibri"/>
          <w:sz w:val="22"/>
          <w:szCs w:val="22"/>
        </w:rPr>
        <w:t>SIA „Rīgas namu pārvaldnieks”</w:t>
      </w:r>
    </w:p>
    <w:p w14:paraId="770AFC94" w14:textId="77777777" w:rsidR="008B50A2" w:rsidRPr="00BE0791" w:rsidRDefault="00C9273A" w:rsidP="00F44D22">
      <w:pPr>
        <w:jc w:val="right"/>
        <w:rPr>
          <w:sz w:val="22"/>
          <w:szCs w:val="22"/>
        </w:rPr>
      </w:pPr>
      <w:r w:rsidRPr="00BE0791">
        <w:rPr>
          <w:sz w:val="22"/>
          <w:szCs w:val="22"/>
        </w:rPr>
        <w:t>i</w:t>
      </w:r>
      <w:r w:rsidR="00F41D51" w:rsidRPr="00BE0791">
        <w:rPr>
          <w:sz w:val="22"/>
          <w:szCs w:val="22"/>
        </w:rPr>
        <w:t>epirkuma komisijas</w:t>
      </w:r>
    </w:p>
    <w:p w14:paraId="7B88A642" w14:textId="49EB1148" w:rsidR="00F41D51" w:rsidRPr="00BE0791" w:rsidRDefault="000D480B" w:rsidP="00F44D22">
      <w:pPr>
        <w:jc w:val="right"/>
        <w:rPr>
          <w:sz w:val="22"/>
          <w:szCs w:val="22"/>
        </w:rPr>
      </w:pPr>
      <w:r w:rsidRPr="000D480B">
        <w:rPr>
          <w:sz w:val="22"/>
          <w:szCs w:val="22"/>
        </w:rPr>
        <w:t>04</w:t>
      </w:r>
      <w:r w:rsidR="00077C68" w:rsidRPr="000D480B">
        <w:rPr>
          <w:sz w:val="22"/>
          <w:szCs w:val="22"/>
        </w:rPr>
        <w:t>.</w:t>
      </w:r>
      <w:r w:rsidRPr="000D480B">
        <w:rPr>
          <w:sz w:val="22"/>
          <w:szCs w:val="22"/>
        </w:rPr>
        <w:t>01</w:t>
      </w:r>
      <w:r w:rsidR="00077C68" w:rsidRPr="000D480B">
        <w:rPr>
          <w:sz w:val="22"/>
          <w:szCs w:val="22"/>
        </w:rPr>
        <w:t>.202</w:t>
      </w:r>
      <w:r>
        <w:rPr>
          <w:sz w:val="22"/>
          <w:szCs w:val="22"/>
        </w:rPr>
        <w:t>4</w:t>
      </w:r>
      <w:r w:rsidR="00077C68" w:rsidRPr="000D480B">
        <w:rPr>
          <w:sz w:val="22"/>
          <w:szCs w:val="22"/>
        </w:rPr>
        <w:t>.</w:t>
      </w:r>
      <w:r w:rsidR="008B50A2" w:rsidRPr="000D480B">
        <w:rPr>
          <w:sz w:val="22"/>
          <w:szCs w:val="22"/>
        </w:rPr>
        <w:t xml:space="preserve"> </w:t>
      </w:r>
      <w:r w:rsidR="00F41D51" w:rsidRPr="000D480B">
        <w:rPr>
          <w:sz w:val="22"/>
          <w:szCs w:val="22"/>
        </w:rPr>
        <w:t>sēdē</w:t>
      </w:r>
      <w:r w:rsidR="00230C69" w:rsidRPr="00BE0791">
        <w:rPr>
          <w:sz w:val="22"/>
          <w:szCs w:val="22"/>
        </w:rPr>
        <w:t>,</w:t>
      </w:r>
    </w:p>
    <w:p w14:paraId="445F32C7" w14:textId="77777777" w:rsidR="00F41D51" w:rsidRPr="00BE0791" w:rsidRDefault="00230C69" w:rsidP="00F44D22">
      <w:pPr>
        <w:jc w:val="right"/>
        <w:rPr>
          <w:sz w:val="22"/>
          <w:szCs w:val="22"/>
        </w:rPr>
      </w:pPr>
      <w:r w:rsidRPr="00EF217C">
        <w:rPr>
          <w:sz w:val="22"/>
          <w:szCs w:val="22"/>
        </w:rPr>
        <w:t>protokols</w:t>
      </w:r>
      <w:r w:rsidR="00F41D51" w:rsidRPr="00EF217C">
        <w:rPr>
          <w:sz w:val="22"/>
          <w:szCs w:val="22"/>
        </w:rPr>
        <w:t xml:space="preserve"> </w:t>
      </w:r>
      <w:bookmarkStart w:id="1" w:name="_Hlk63869507"/>
      <w:r w:rsidR="00A343FC" w:rsidRPr="00EF217C">
        <w:rPr>
          <w:sz w:val="22"/>
          <w:szCs w:val="22"/>
        </w:rPr>
        <w:t>Nr.</w:t>
      </w:r>
      <w:r w:rsidR="00A343FC" w:rsidRPr="00EF217C">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EF217C" w:rsidRPr="00EF217C">
            <w:rPr>
              <w:rFonts w:eastAsia="Calibri"/>
              <w:sz w:val="22"/>
              <w:szCs w:val="22"/>
            </w:rPr>
            <w:t>SIA RNP 2023/68</w:t>
          </w:r>
        </w:sdtContent>
      </w:sdt>
      <w:bookmarkEnd w:id="1"/>
      <w:bookmarkEnd w:id="2"/>
      <w:r w:rsidR="002B7E7A" w:rsidRPr="00EF217C">
        <w:rPr>
          <w:sz w:val="22"/>
          <w:szCs w:val="22"/>
        </w:rPr>
        <w:t xml:space="preserve"> </w:t>
      </w:r>
      <w:r w:rsidR="00344E51" w:rsidRPr="00EF217C">
        <w:rPr>
          <w:rFonts w:eastAsia="Calibri"/>
          <w:sz w:val="22"/>
          <w:szCs w:val="22"/>
        </w:rPr>
        <w:t xml:space="preserve">– </w:t>
      </w:r>
      <w:r w:rsidR="002B7E7A" w:rsidRPr="00EF217C">
        <w:rPr>
          <w:rFonts w:eastAsia="Calibri"/>
          <w:sz w:val="22"/>
          <w:szCs w:val="22"/>
        </w:rPr>
        <w:t>1</w:t>
      </w:r>
    </w:p>
    <w:p w14:paraId="517F6B9A" w14:textId="5874AFFC" w:rsidR="0024519D" w:rsidRPr="009D11FC" w:rsidRDefault="0024519D" w:rsidP="0024519D">
      <w:pPr>
        <w:ind w:left="4536"/>
        <w:jc w:val="right"/>
        <w:rPr>
          <w:rFonts w:eastAsia="Calibri"/>
          <w:color w:val="FF0000"/>
        </w:rPr>
      </w:pPr>
      <w:bookmarkStart w:id="3" w:name="_Hlk99098252"/>
      <w:bookmarkStart w:id="4" w:name="_Hlk156834388"/>
      <w:r>
        <w:rPr>
          <w:rFonts w:eastAsia="Calibri"/>
          <w:color w:val="FF0000"/>
        </w:rPr>
        <w:t>A</w:t>
      </w:r>
      <w:r w:rsidRPr="009D11FC">
        <w:rPr>
          <w:rFonts w:eastAsia="Calibri"/>
          <w:color w:val="FF0000"/>
        </w:rPr>
        <w:t>r grozījumiem, kas apstiprināti</w:t>
      </w:r>
    </w:p>
    <w:p w14:paraId="204FC97D" w14:textId="75407354" w:rsidR="0024519D" w:rsidRPr="009D11FC" w:rsidRDefault="0024519D" w:rsidP="0024519D">
      <w:pPr>
        <w:ind w:left="4536"/>
        <w:jc w:val="right"/>
        <w:rPr>
          <w:rFonts w:eastAsia="Calibri"/>
          <w:color w:val="FF0000"/>
        </w:rPr>
      </w:pPr>
      <w:r w:rsidRPr="009D11FC">
        <w:rPr>
          <w:rFonts w:eastAsia="Calibri"/>
          <w:color w:val="FF0000"/>
        </w:rPr>
        <w:t xml:space="preserve">iepirkuma </w:t>
      </w:r>
      <w:r w:rsidRPr="00C447B5">
        <w:rPr>
          <w:rFonts w:eastAsia="Calibri"/>
          <w:color w:val="FF0000"/>
        </w:rPr>
        <w:t>komisijas 2</w:t>
      </w:r>
      <w:r w:rsidR="003D4A6A" w:rsidRPr="00C447B5">
        <w:rPr>
          <w:rFonts w:eastAsia="Calibri"/>
          <w:color w:val="FF0000"/>
        </w:rPr>
        <w:t>3</w:t>
      </w:r>
      <w:r w:rsidRPr="00C447B5">
        <w:rPr>
          <w:rFonts w:eastAsia="Calibri"/>
          <w:color w:val="FF0000"/>
        </w:rPr>
        <w:t>.</w:t>
      </w:r>
      <w:r w:rsidR="00FE5849" w:rsidRPr="00C447B5">
        <w:rPr>
          <w:rFonts w:eastAsia="Calibri"/>
          <w:color w:val="FF0000"/>
        </w:rPr>
        <w:t>01</w:t>
      </w:r>
      <w:r w:rsidRPr="00C447B5">
        <w:rPr>
          <w:rFonts w:eastAsia="Calibri"/>
          <w:color w:val="FF0000"/>
        </w:rPr>
        <w:t>.202</w:t>
      </w:r>
      <w:r w:rsidR="00FE5849" w:rsidRPr="00C447B5">
        <w:rPr>
          <w:rFonts w:eastAsia="Calibri"/>
          <w:color w:val="FF0000"/>
        </w:rPr>
        <w:t>4</w:t>
      </w:r>
      <w:r w:rsidRPr="00C447B5">
        <w:rPr>
          <w:rFonts w:eastAsia="Calibri"/>
          <w:color w:val="FF0000"/>
        </w:rPr>
        <w:t>. sēdē</w:t>
      </w:r>
      <w:r w:rsidRPr="009D11FC">
        <w:rPr>
          <w:rFonts w:eastAsia="Calibri"/>
          <w:color w:val="FF0000"/>
        </w:rPr>
        <w:t>,</w:t>
      </w:r>
    </w:p>
    <w:p w14:paraId="2FF19262" w14:textId="7BD396E0" w:rsidR="0024519D" w:rsidRPr="009D11FC" w:rsidRDefault="0024519D" w:rsidP="0024519D">
      <w:pPr>
        <w:jc w:val="right"/>
        <w:rPr>
          <w:rFonts w:eastAsia="Calibri"/>
          <w:sz w:val="24"/>
          <w:szCs w:val="22"/>
        </w:rPr>
      </w:pPr>
      <w:r w:rsidRPr="009D11FC">
        <w:rPr>
          <w:rFonts w:eastAsia="Calibri"/>
          <w:color w:val="FF0000"/>
        </w:rPr>
        <w:t>protokols Nr. SIA RNP 202</w:t>
      </w:r>
      <w:r>
        <w:rPr>
          <w:rFonts w:eastAsia="Calibri"/>
          <w:color w:val="FF0000"/>
        </w:rPr>
        <w:t>3</w:t>
      </w:r>
      <w:r w:rsidRPr="009D11FC">
        <w:rPr>
          <w:rFonts w:eastAsia="Calibri"/>
          <w:color w:val="FF0000"/>
        </w:rPr>
        <w:t>/</w:t>
      </w:r>
      <w:r>
        <w:rPr>
          <w:rFonts w:eastAsia="Calibri"/>
          <w:color w:val="FF0000"/>
        </w:rPr>
        <w:t>68</w:t>
      </w:r>
      <w:r w:rsidRPr="009D11FC">
        <w:rPr>
          <w:rFonts w:eastAsia="Calibri"/>
          <w:color w:val="FF0000"/>
        </w:rPr>
        <w:t xml:space="preserve"> </w:t>
      </w:r>
      <w:r>
        <w:rPr>
          <w:rFonts w:eastAsia="Calibri"/>
          <w:color w:val="FF0000"/>
        </w:rPr>
        <w:t>–</w:t>
      </w:r>
      <w:r w:rsidRPr="009D11FC">
        <w:rPr>
          <w:rFonts w:eastAsia="Calibri"/>
          <w:color w:val="FF0000"/>
        </w:rPr>
        <w:t xml:space="preserve"> </w:t>
      </w:r>
      <w:r>
        <w:rPr>
          <w:rFonts w:eastAsia="Calibri"/>
          <w:color w:val="FF0000"/>
        </w:rPr>
        <w:t>2</w:t>
      </w:r>
      <w:bookmarkEnd w:id="3"/>
    </w:p>
    <w:bookmarkEnd w:id="4"/>
    <w:p w14:paraId="132BDF6D" w14:textId="77777777" w:rsidR="003F15EC" w:rsidRPr="00BE0791" w:rsidRDefault="003F15EC" w:rsidP="00F44D22">
      <w:pPr>
        <w:jc w:val="right"/>
        <w:rPr>
          <w:iCs/>
          <w:sz w:val="22"/>
          <w:szCs w:val="22"/>
        </w:rPr>
      </w:pPr>
    </w:p>
    <w:p w14:paraId="152717FD" w14:textId="77777777" w:rsidR="00857019" w:rsidRPr="00BE0791" w:rsidRDefault="00857019" w:rsidP="00F44D22">
      <w:pPr>
        <w:pStyle w:val="Heading2"/>
        <w:jc w:val="center"/>
        <w:rPr>
          <w:caps/>
          <w:szCs w:val="24"/>
        </w:rPr>
      </w:pPr>
    </w:p>
    <w:p w14:paraId="17D01204" w14:textId="77777777" w:rsidR="00CC3A02" w:rsidRPr="00BE0791" w:rsidRDefault="00CC3A02" w:rsidP="00F44D22"/>
    <w:p w14:paraId="244FD369" w14:textId="77777777" w:rsidR="00CC3A02" w:rsidRPr="00BE0791" w:rsidRDefault="00CC3A02" w:rsidP="00F44D22">
      <w:pPr>
        <w:pStyle w:val="Heading2"/>
        <w:jc w:val="center"/>
        <w:rPr>
          <w:caps/>
          <w:szCs w:val="24"/>
        </w:rPr>
      </w:pPr>
    </w:p>
    <w:p w14:paraId="256E2037" w14:textId="77777777" w:rsidR="001E0271" w:rsidRPr="00BE0791" w:rsidRDefault="001E0271" w:rsidP="00F44D22">
      <w:pPr>
        <w:pStyle w:val="Heading2"/>
        <w:jc w:val="center"/>
        <w:rPr>
          <w:caps/>
          <w:szCs w:val="24"/>
        </w:rPr>
      </w:pPr>
    </w:p>
    <w:p w14:paraId="0CD692E2" w14:textId="77777777" w:rsidR="008B50A2" w:rsidRPr="00BE0791" w:rsidRDefault="008B50A2" w:rsidP="00F44D22"/>
    <w:p w14:paraId="1ECDA4B9" w14:textId="77777777" w:rsidR="00D71593" w:rsidRPr="00BE0791" w:rsidRDefault="00D71593" w:rsidP="00F44D22"/>
    <w:p w14:paraId="5234FEA9" w14:textId="77777777" w:rsidR="008B50A2" w:rsidRPr="00BE0791" w:rsidRDefault="008B50A2" w:rsidP="00F44D22"/>
    <w:p w14:paraId="561A6EBD" w14:textId="77777777" w:rsidR="00F41D51" w:rsidRPr="00BE0791" w:rsidRDefault="00905E62" w:rsidP="00F44D22">
      <w:pPr>
        <w:pStyle w:val="Heading2"/>
        <w:jc w:val="center"/>
        <w:rPr>
          <w:caps/>
          <w:sz w:val="28"/>
        </w:rPr>
      </w:pPr>
      <w:r w:rsidRPr="00BE0791">
        <w:rPr>
          <w:caps/>
          <w:sz w:val="28"/>
        </w:rPr>
        <w:t>Slēgta konkursa</w:t>
      </w:r>
    </w:p>
    <w:p w14:paraId="4F171E3A" w14:textId="77777777" w:rsidR="00D66696" w:rsidRPr="00BE0791" w:rsidRDefault="00D66696" w:rsidP="00F44D22">
      <w:pPr>
        <w:jc w:val="center"/>
        <w:rPr>
          <w:b/>
          <w:sz w:val="32"/>
          <w:szCs w:val="32"/>
          <w:highlight w:val="yellow"/>
        </w:rPr>
      </w:pPr>
      <w:bookmarkStart w:id="5" w:name="_Hlk63869546"/>
    </w:p>
    <w:bookmarkStart w:id="6" w:name="_Hlk126661252"/>
    <w:p w14:paraId="44EF818B" w14:textId="77777777" w:rsidR="00F41D51" w:rsidRPr="00BE0791" w:rsidRDefault="00C447B5" w:rsidP="00F44D22">
      <w:pPr>
        <w:jc w:val="center"/>
        <w:rPr>
          <w:b/>
          <w:sz w:val="32"/>
          <w:szCs w:val="32"/>
        </w:rPr>
      </w:pPr>
      <w:sdt>
        <w:sdtPr>
          <w:rPr>
            <w:b/>
            <w:sz w:val="32"/>
            <w:szCs w:val="32"/>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9061DD">
            <w:rPr>
              <w:b/>
              <w:sz w:val="32"/>
              <w:szCs w:val="32"/>
            </w:rPr>
            <w:t>Elektroenerģijas</w:t>
          </w:r>
          <w:r w:rsidR="001207D4">
            <w:rPr>
              <w:b/>
              <w:sz w:val="32"/>
              <w:szCs w:val="32"/>
            </w:rPr>
            <w:t xml:space="preserve"> iegāde</w:t>
          </w:r>
        </w:sdtContent>
      </w:sdt>
      <w:bookmarkEnd w:id="5"/>
      <w:bookmarkEnd w:id="6"/>
    </w:p>
    <w:p w14:paraId="33498F9B" w14:textId="77777777" w:rsidR="00F41D51" w:rsidRPr="00BE0791" w:rsidRDefault="00F41D51" w:rsidP="00F44D22">
      <w:pPr>
        <w:jc w:val="center"/>
        <w:rPr>
          <w:b/>
          <w:sz w:val="24"/>
          <w:szCs w:val="24"/>
        </w:rPr>
      </w:pPr>
    </w:p>
    <w:p w14:paraId="28170C8B" w14:textId="77777777" w:rsidR="00D71593" w:rsidRPr="00BE0791" w:rsidRDefault="00D71593" w:rsidP="00D71593">
      <w:pPr>
        <w:widowControl w:val="0"/>
        <w:jc w:val="center"/>
        <w:rPr>
          <w:b/>
          <w:sz w:val="24"/>
          <w:szCs w:val="24"/>
        </w:rPr>
      </w:pPr>
    </w:p>
    <w:p w14:paraId="1749052B" w14:textId="77777777" w:rsidR="00F41D51" w:rsidRPr="00BE0791" w:rsidRDefault="00F41D51" w:rsidP="00D71593">
      <w:pPr>
        <w:pStyle w:val="Heading9"/>
        <w:keepNext w:val="0"/>
        <w:autoSpaceDE/>
        <w:autoSpaceDN/>
        <w:rPr>
          <w:b/>
          <w:sz w:val="24"/>
          <w:szCs w:val="24"/>
        </w:rPr>
      </w:pPr>
      <w:r w:rsidRPr="00EF217C">
        <w:rPr>
          <w:b/>
          <w:sz w:val="24"/>
          <w:szCs w:val="24"/>
        </w:rPr>
        <w:t>Iepirkuma identifikāci</w:t>
      </w:r>
      <w:r w:rsidR="0048076D" w:rsidRPr="00EF217C">
        <w:rPr>
          <w:b/>
          <w:sz w:val="24"/>
          <w:szCs w:val="24"/>
        </w:rPr>
        <w:t xml:space="preserve">jas </w:t>
      </w:r>
      <w:r w:rsidR="00A343FC" w:rsidRPr="00EF217C">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D067EC" w:rsidRPr="00EF217C">
            <w:rPr>
              <w:b/>
              <w:sz w:val="24"/>
              <w:szCs w:val="24"/>
            </w:rPr>
            <w:t>SIA RNP 202</w:t>
          </w:r>
          <w:r w:rsidR="001207D4" w:rsidRPr="00EF217C">
            <w:rPr>
              <w:b/>
              <w:sz w:val="24"/>
              <w:szCs w:val="24"/>
            </w:rPr>
            <w:t>3</w:t>
          </w:r>
          <w:r w:rsidR="00D067EC" w:rsidRPr="00EF217C">
            <w:rPr>
              <w:b/>
              <w:sz w:val="24"/>
              <w:szCs w:val="24"/>
            </w:rPr>
            <w:t>/</w:t>
          </w:r>
          <w:r w:rsidR="00EF217C" w:rsidRPr="00EF217C">
            <w:rPr>
              <w:b/>
              <w:sz w:val="24"/>
              <w:szCs w:val="24"/>
            </w:rPr>
            <w:t>68</w:t>
          </w:r>
        </w:sdtContent>
      </w:sdt>
    </w:p>
    <w:p w14:paraId="6757FFD6" w14:textId="77777777" w:rsidR="00F41D51" w:rsidRPr="00BE0791" w:rsidRDefault="00F41D51" w:rsidP="00D71593">
      <w:pPr>
        <w:widowControl w:val="0"/>
        <w:jc w:val="center"/>
        <w:rPr>
          <w:b/>
          <w:bCs/>
          <w:caps/>
          <w:sz w:val="24"/>
          <w:szCs w:val="24"/>
        </w:rPr>
      </w:pPr>
    </w:p>
    <w:p w14:paraId="35FE9DF1" w14:textId="77777777" w:rsidR="00F41D51" w:rsidRPr="00BE0791" w:rsidRDefault="00F41D51" w:rsidP="00D71593">
      <w:pPr>
        <w:widowControl w:val="0"/>
        <w:jc w:val="center"/>
        <w:rPr>
          <w:b/>
          <w:bCs/>
          <w:caps/>
          <w:sz w:val="24"/>
          <w:szCs w:val="24"/>
        </w:rPr>
      </w:pPr>
    </w:p>
    <w:p w14:paraId="03FE014B" w14:textId="77777777" w:rsidR="00D71593" w:rsidRPr="00BE0791" w:rsidRDefault="00D71593" w:rsidP="00D71593">
      <w:pPr>
        <w:widowControl w:val="0"/>
        <w:jc w:val="center"/>
        <w:rPr>
          <w:b/>
          <w:bCs/>
          <w:caps/>
          <w:sz w:val="24"/>
          <w:szCs w:val="24"/>
        </w:rPr>
      </w:pPr>
    </w:p>
    <w:p w14:paraId="42844C73" w14:textId="77777777" w:rsidR="00D66696" w:rsidRPr="00BE0791" w:rsidRDefault="00D66696" w:rsidP="00D66696">
      <w:pPr>
        <w:widowControl w:val="0"/>
        <w:jc w:val="center"/>
        <w:rPr>
          <w:b/>
          <w:sz w:val="28"/>
          <w:szCs w:val="28"/>
        </w:rPr>
      </w:pPr>
      <w:r w:rsidRPr="00BE0791">
        <w:rPr>
          <w:b/>
          <w:sz w:val="28"/>
          <w:szCs w:val="28"/>
        </w:rPr>
        <w:t>KANDIDĀTU ATLASES NOLIKUMS</w:t>
      </w:r>
    </w:p>
    <w:p w14:paraId="6875A613" w14:textId="77777777" w:rsidR="00DF24AB" w:rsidRPr="00BE0791" w:rsidRDefault="00D66696" w:rsidP="00D66696">
      <w:pPr>
        <w:widowControl w:val="0"/>
        <w:jc w:val="center"/>
        <w:rPr>
          <w:b/>
          <w:sz w:val="28"/>
          <w:szCs w:val="28"/>
        </w:rPr>
      </w:pPr>
      <w:r w:rsidRPr="00BE0791">
        <w:rPr>
          <w:b/>
          <w:sz w:val="28"/>
          <w:szCs w:val="28"/>
        </w:rPr>
        <w:t xml:space="preserve">DINAMISKĀS IEPIRKUMA SISTĒMAS IZVEIDOŠANAI </w:t>
      </w:r>
    </w:p>
    <w:p w14:paraId="04711FFE" w14:textId="77777777" w:rsidR="00DF24AB" w:rsidRPr="00BE0791" w:rsidRDefault="00DF24AB" w:rsidP="00D71593">
      <w:pPr>
        <w:widowControl w:val="0"/>
        <w:jc w:val="center"/>
        <w:rPr>
          <w:b/>
          <w:bCs/>
          <w:caps/>
          <w:sz w:val="24"/>
          <w:szCs w:val="24"/>
        </w:rPr>
      </w:pPr>
    </w:p>
    <w:p w14:paraId="02E4F4C5" w14:textId="77777777" w:rsidR="00A44352" w:rsidRPr="00BE0791" w:rsidRDefault="00A44352" w:rsidP="00D71593">
      <w:pPr>
        <w:widowControl w:val="0"/>
      </w:pPr>
      <w:bookmarkStart w:id="7" w:name="_Toc513436253"/>
    </w:p>
    <w:p w14:paraId="248EE476" w14:textId="77777777" w:rsidR="00D71593" w:rsidRPr="00BE0791" w:rsidRDefault="00D71593" w:rsidP="00D71593">
      <w:pPr>
        <w:spacing w:before="240"/>
        <w:jc w:val="center"/>
      </w:pPr>
    </w:p>
    <w:p w14:paraId="18DF53DF" w14:textId="77777777" w:rsidR="00D71593" w:rsidRPr="00BE0791" w:rsidRDefault="00D71593" w:rsidP="00D71593"/>
    <w:p w14:paraId="4AA143B0" w14:textId="77777777" w:rsidR="00D71593" w:rsidRPr="00BE0791" w:rsidRDefault="00D71593" w:rsidP="00D71593"/>
    <w:p w14:paraId="27AEA130" w14:textId="77777777" w:rsidR="00D71593" w:rsidRPr="00BE0791" w:rsidRDefault="00D71593" w:rsidP="00D71593"/>
    <w:p w14:paraId="716A77A4" w14:textId="77777777" w:rsidR="00D71593" w:rsidRPr="00BE0791" w:rsidRDefault="00D71593" w:rsidP="00D71593"/>
    <w:p w14:paraId="1C7CBA2D" w14:textId="77777777" w:rsidR="00D71593" w:rsidRPr="00BE0791" w:rsidRDefault="00D71593" w:rsidP="00D71593"/>
    <w:p w14:paraId="77FF23E4" w14:textId="77777777" w:rsidR="00D71593" w:rsidRPr="00BE0791" w:rsidRDefault="00D71593" w:rsidP="00D71593"/>
    <w:p w14:paraId="1210CFFA" w14:textId="77777777" w:rsidR="00D71593" w:rsidRPr="00BE0791" w:rsidRDefault="00D71593" w:rsidP="00D71593"/>
    <w:p w14:paraId="2A075DE6" w14:textId="77777777" w:rsidR="00D71593" w:rsidRPr="00BE0791" w:rsidRDefault="00D71593" w:rsidP="00D71593"/>
    <w:p w14:paraId="77A9FD3E" w14:textId="77777777" w:rsidR="00D71593" w:rsidRPr="00BE0791" w:rsidRDefault="00D71593" w:rsidP="00D71593"/>
    <w:p w14:paraId="4F6538AC" w14:textId="77777777" w:rsidR="00D71593" w:rsidRPr="00BE0791" w:rsidRDefault="00D71593" w:rsidP="00D71593"/>
    <w:p w14:paraId="793BEFC7" w14:textId="77777777" w:rsidR="00D71593" w:rsidRPr="00BE0791" w:rsidRDefault="00D71593" w:rsidP="00D71593"/>
    <w:p w14:paraId="0B6AA892" w14:textId="77777777" w:rsidR="00D71593" w:rsidRPr="00BE0791" w:rsidRDefault="00D71593" w:rsidP="00D71593"/>
    <w:p w14:paraId="15D1A582" w14:textId="77777777" w:rsidR="00D71593" w:rsidRPr="00BE0791" w:rsidRDefault="00D71593" w:rsidP="00D71593">
      <w:pPr>
        <w:spacing w:before="240"/>
        <w:jc w:val="center"/>
      </w:pPr>
    </w:p>
    <w:p w14:paraId="26C7361C" w14:textId="77777777" w:rsidR="00D71593" w:rsidRPr="00BE0791" w:rsidRDefault="00D71593" w:rsidP="00D71593">
      <w:pPr>
        <w:tabs>
          <w:tab w:val="left" w:pos="3900"/>
        </w:tabs>
        <w:spacing w:before="240"/>
      </w:pPr>
    </w:p>
    <w:p w14:paraId="43738765" w14:textId="77777777" w:rsidR="00D71593" w:rsidRPr="00BE0791" w:rsidRDefault="00D71593" w:rsidP="00D71593">
      <w:pPr>
        <w:tabs>
          <w:tab w:val="left" w:pos="3900"/>
        </w:tabs>
        <w:spacing w:before="240"/>
      </w:pPr>
    </w:p>
    <w:p w14:paraId="421E0283" w14:textId="77777777" w:rsidR="00D71593" w:rsidRPr="00BE0791" w:rsidRDefault="00D71593" w:rsidP="00D71593">
      <w:pPr>
        <w:tabs>
          <w:tab w:val="left" w:pos="3900"/>
        </w:tabs>
        <w:spacing w:before="240"/>
      </w:pPr>
    </w:p>
    <w:p w14:paraId="145326BF" w14:textId="77777777" w:rsidR="00A343FC" w:rsidRPr="00BE0791" w:rsidRDefault="00D71593" w:rsidP="00D71593">
      <w:pPr>
        <w:tabs>
          <w:tab w:val="left" w:pos="3900"/>
        </w:tabs>
        <w:spacing w:before="240"/>
        <w:jc w:val="center"/>
        <w:rPr>
          <w:rFonts w:eastAsia="Calibri"/>
          <w:bCs/>
          <w:sz w:val="22"/>
          <w:szCs w:val="22"/>
        </w:rPr>
      </w:pPr>
      <w:r w:rsidRPr="00BE0791">
        <w:rPr>
          <w:rFonts w:eastAsia="Calibri"/>
          <w:bCs/>
          <w:sz w:val="22"/>
          <w:szCs w:val="22"/>
        </w:rPr>
        <w:t>RĪGA 202</w:t>
      </w:r>
      <w:r w:rsidR="001207D4">
        <w:rPr>
          <w:rFonts w:eastAsia="Calibri"/>
          <w:bCs/>
          <w:sz w:val="22"/>
          <w:szCs w:val="22"/>
        </w:rPr>
        <w:t>3</w:t>
      </w:r>
    </w:p>
    <w:p w14:paraId="550227FB" w14:textId="77777777" w:rsidR="00A343FC" w:rsidRPr="00BE0791" w:rsidRDefault="00A343FC">
      <w:pPr>
        <w:rPr>
          <w:rFonts w:eastAsia="Calibri"/>
          <w:bCs/>
          <w:sz w:val="22"/>
          <w:szCs w:val="22"/>
        </w:rPr>
      </w:pPr>
      <w:r w:rsidRPr="00BE0791">
        <w:rPr>
          <w:rFonts w:eastAsia="Calibri"/>
          <w:bCs/>
          <w:sz w:val="22"/>
          <w:szCs w:val="22"/>
        </w:rPr>
        <w:br w:type="page"/>
      </w:r>
    </w:p>
    <w:p w14:paraId="4EC4A3AC" w14:textId="77777777" w:rsidR="00F41D51" w:rsidRPr="00BE0791" w:rsidRDefault="00F41D51" w:rsidP="00D71593">
      <w:pPr>
        <w:pStyle w:val="Heading9"/>
        <w:keepNext w:val="0"/>
        <w:rPr>
          <w:b/>
          <w:sz w:val="22"/>
          <w:szCs w:val="22"/>
        </w:rPr>
      </w:pPr>
      <w:r w:rsidRPr="00BE0791">
        <w:rPr>
          <w:b/>
          <w:sz w:val="22"/>
          <w:szCs w:val="22"/>
        </w:rPr>
        <w:lastRenderedPageBreak/>
        <w:t>SATURS</w:t>
      </w:r>
    </w:p>
    <w:p w14:paraId="68C7CF01" w14:textId="77777777" w:rsidR="009C63E7" w:rsidRPr="00BE0791" w:rsidRDefault="009C63E7" w:rsidP="00F44D22"/>
    <w:p w14:paraId="545D4B2E" w14:textId="77777777" w:rsidR="00F97CB6" w:rsidRDefault="006919EB" w:rsidP="00F97CB6">
      <w:pPr>
        <w:pStyle w:val="TOC1"/>
        <w:rPr>
          <w:rFonts w:asciiTheme="minorHAnsi" w:eastAsiaTheme="minorEastAsia" w:hAnsiTheme="minorHAnsi" w:cstheme="minorBidi"/>
          <w:sz w:val="22"/>
          <w:szCs w:val="22"/>
          <w:lang w:eastAsia="lv-LV"/>
        </w:rPr>
      </w:pPr>
      <w:r w:rsidRPr="00BE0791">
        <w:rPr>
          <w:noProof w:val="0"/>
        </w:rPr>
        <w:fldChar w:fldCharType="begin"/>
      </w:r>
      <w:r w:rsidRPr="00BE0791">
        <w:rPr>
          <w:noProof w:val="0"/>
        </w:rPr>
        <w:instrText xml:space="preserve"> TOC \o "1-1" \h \z \u </w:instrText>
      </w:r>
      <w:r w:rsidRPr="00BE0791">
        <w:rPr>
          <w:noProof w:val="0"/>
        </w:rPr>
        <w:fldChar w:fldCharType="separate"/>
      </w:r>
      <w:hyperlink w:anchor="_Toc118988943" w:history="1">
        <w:r w:rsidR="00F97CB6" w:rsidRPr="0003616B">
          <w:rPr>
            <w:rStyle w:val="Hyperlink"/>
            <w14:scene3d>
              <w14:camera w14:prst="orthographicFront"/>
              <w14:lightRig w14:rig="threePt" w14:dir="t">
                <w14:rot w14:lat="0" w14:lon="0" w14:rev="0"/>
              </w14:lightRig>
            </w14:scene3d>
          </w:rPr>
          <w:t>1.</w:t>
        </w:r>
        <w:r w:rsidR="00F97CB6">
          <w:rPr>
            <w:rFonts w:asciiTheme="minorHAnsi" w:eastAsiaTheme="minorEastAsia" w:hAnsiTheme="minorHAnsi" w:cstheme="minorBidi"/>
            <w:sz w:val="22"/>
            <w:szCs w:val="22"/>
            <w:lang w:eastAsia="lv-LV"/>
          </w:rPr>
          <w:tab/>
        </w:r>
        <w:r w:rsidR="00F97CB6" w:rsidRPr="0003616B">
          <w:rPr>
            <w:rStyle w:val="Hyperlink"/>
          </w:rPr>
          <w:t>Vispārīgā informācija</w:t>
        </w:r>
        <w:r w:rsidR="00F97CB6">
          <w:rPr>
            <w:webHidden/>
          </w:rPr>
          <w:tab/>
        </w:r>
        <w:r w:rsidR="00F97CB6">
          <w:rPr>
            <w:webHidden/>
          </w:rPr>
          <w:fldChar w:fldCharType="begin"/>
        </w:r>
        <w:r w:rsidR="00F97CB6">
          <w:rPr>
            <w:webHidden/>
          </w:rPr>
          <w:instrText xml:space="preserve"> PAGEREF _Toc118988943 \h </w:instrText>
        </w:r>
        <w:r w:rsidR="00F97CB6">
          <w:rPr>
            <w:webHidden/>
          </w:rPr>
        </w:r>
        <w:r w:rsidR="00F97CB6">
          <w:rPr>
            <w:webHidden/>
          </w:rPr>
          <w:fldChar w:fldCharType="separate"/>
        </w:r>
        <w:r w:rsidR="006C7432">
          <w:rPr>
            <w:webHidden/>
          </w:rPr>
          <w:t>3</w:t>
        </w:r>
        <w:r w:rsidR="00F97CB6">
          <w:rPr>
            <w:webHidden/>
          </w:rPr>
          <w:fldChar w:fldCharType="end"/>
        </w:r>
      </w:hyperlink>
    </w:p>
    <w:p w14:paraId="1A19FA2E" w14:textId="77777777" w:rsidR="00F97CB6" w:rsidRDefault="00C447B5" w:rsidP="00F97CB6">
      <w:pPr>
        <w:pStyle w:val="TOC1"/>
        <w:rPr>
          <w:rFonts w:asciiTheme="minorHAnsi" w:eastAsiaTheme="minorEastAsia" w:hAnsiTheme="minorHAnsi" w:cstheme="minorBidi"/>
          <w:sz w:val="22"/>
          <w:szCs w:val="22"/>
          <w:lang w:eastAsia="lv-LV"/>
        </w:rPr>
      </w:pPr>
      <w:hyperlink w:anchor="_Toc118988944" w:history="1">
        <w:r w:rsidR="00F97CB6" w:rsidRPr="0003616B">
          <w:rPr>
            <w:rStyle w:val="Hyperlink"/>
            <w14:scene3d>
              <w14:camera w14:prst="orthographicFront"/>
              <w14:lightRig w14:rig="threePt" w14:dir="t">
                <w14:rot w14:lat="0" w14:lon="0" w14:rev="0"/>
              </w14:lightRig>
            </w14:scene3d>
          </w:rPr>
          <w:t>2.</w:t>
        </w:r>
        <w:r w:rsidR="00F97CB6">
          <w:rPr>
            <w:rFonts w:asciiTheme="minorHAnsi" w:eastAsiaTheme="minorEastAsia" w:hAnsiTheme="minorHAnsi" w:cstheme="minorBidi"/>
            <w:sz w:val="22"/>
            <w:szCs w:val="22"/>
            <w:lang w:eastAsia="lv-LV"/>
          </w:rPr>
          <w:tab/>
        </w:r>
        <w:r w:rsidR="00F97CB6" w:rsidRPr="0003616B">
          <w:rPr>
            <w:rStyle w:val="Hyperlink"/>
          </w:rPr>
          <w:t>Informācija par iepirkuma priekšmetu</w:t>
        </w:r>
        <w:r w:rsidR="00F97CB6">
          <w:rPr>
            <w:webHidden/>
          </w:rPr>
          <w:tab/>
        </w:r>
        <w:r w:rsidR="00F97CB6">
          <w:rPr>
            <w:webHidden/>
          </w:rPr>
          <w:fldChar w:fldCharType="begin"/>
        </w:r>
        <w:r w:rsidR="00F97CB6">
          <w:rPr>
            <w:webHidden/>
          </w:rPr>
          <w:instrText xml:space="preserve"> PAGEREF _Toc118988944 \h </w:instrText>
        </w:r>
        <w:r w:rsidR="00F97CB6">
          <w:rPr>
            <w:webHidden/>
          </w:rPr>
        </w:r>
        <w:r w:rsidR="00F97CB6">
          <w:rPr>
            <w:webHidden/>
          </w:rPr>
          <w:fldChar w:fldCharType="separate"/>
        </w:r>
        <w:r w:rsidR="006C7432">
          <w:rPr>
            <w:webHidden/>
          </w:rPr>
          <w:t>5</w:t>
        </w:r>
        <w:r w:rsidR="00F97CB6">
          <w:rPr>
            <w:webHidden/>
          </w:rPr>
          <w:fldChar w:fldCharType="end"/>
        </w:r>
      </w:hyperlink>
    </w:p>
    <w:p w14:paraId="719F81B6" w14:textId="77777777" w:rsidR="00F97CB6" w:rsidRDefault="00C447B5" w:rsidP="00F97CB6">
      <w:pPr>
        <w:pStyle w:val="TOC1"/>
        <w:rPr>
          <w:rFonts w:asciiTheme="minorHAnsi" w:eastAsiaTheme="minorEastAsia" w:hAnsiTheme="minorHAnsi" w:cstheme="minorBidi"/>
          <w:sz w:val="22"/>
          <w:szCs w:val="22"/>
          <w:lang w:eastAsia="lv-LV"/>
        </w:rPr>
      </w:pPr>
      <w:hyperlink w:anchor="_Toc118988945" w:history="1">
        <w:r w:rsidR="00F97CB6" w:rsidRPr="0003616B">
          <w:rPr>
            <w:rStyle w:val="Hyperlink"/>
            <w14:scene3d>
              <w14:camera w14:prst="orthographicFront"/>
              <w14:lightRig w14:rig="threePt" w14:dir="t">
                <w14:rot w14:lat="0" w14:lon="0" w14:rev="0"/>
              </w14:lightRig>
            </w14:scene3d>
          </w:rPr>
          <w:t>3.</w:t>
        </w:r>
        <w:r w:rsidR="00F97CB6">
          <w:rPr>
            <w:rFonts w:asciiTheme="minorHAnsi" w:eastAsiaTheme="minorEastAsia" w:hAnsiTheme="minorHAnsi" w:cstheme="minorBidi"/>
            <w:sz w:val="22"/>
            <w:szCs w:val="22"/>
            <w:lang w:eastAsia="lv-LV"/>
          </w:rPr>
          <w:tab/>
        </w:r>
        <w:r w:rsidR="00F97CB6" w:rsidRPr="0003616B">
          <w:rPr>
            <w:rStyle w:val="Hyperlink"/>
          </w:rPr>
          <w:t>Prasības Pieteikuma dokumentu noformēšanai</w:t>
        </w:r>
        <w:r w:rsidR="00F97CB6">
          <w:rPr>
            <w:webHidden/>
          </w:rPr>
          <w:tab/>
        </w:r>
        <w:r w:rsidR="00F97CB6">
          <w:rPr>
            <w:webHidden/>
          </w:rPr>
          <w:fldChar w:fldCharType="begin"/>
        </w:r>
        <w:r w:rsidR="00F97CB6">
          <w:rPr>
            <w:webHidden/>
          </w:rPr>
          <w:instrText xml:space="preserve"> PAGEREF _Toc118988945 \h </w:instrText>
        </w:r>
        <w:r w:rsidR="00F97CB6">
          <w:rPr>
            <w:webHidden/>
          </w:rPr>
        </w:r>
        <w:r w:rsidR="00F97CB6">
          <w:rPr>
            <w:webHidden/>
          </w:rPr>
          <w:fldChar w:fldCharType="separate"/>
        </w:r>
        <w:r w:rsidR="006C7432">
          <w:rPr>
            <w:webHidden/>
          </w:rPr>
          <w:t>5</w:t>
        </w:r>
        <w:r w:rsidR="00F97CB6">
          <w:rPr>
            <w:webHidden/>
          </w:rPr>
          <w:fldChar w:fldCharType="end"/>
        </w:r>
      </w:hyperlink>
    </w:p>
    <w:p w14:paraId="0F401C81" w14:textId="77777777" w:rsidR="00F97CB6" w:rsidRDefault="00C447B5" w:rsidP="00F97CB6">
      <w:pPr>
        <w:pStyle w:val="TOC1"/>
        <w:rPr>
          <w:rFonts w:asciiTheme="minorHAnsi" w:eastAsiaTheme="minorEastAsia" w:hAnsiTheme="minorHAnsi" w:cstheme="minorBidi"/>
          <w:sz w:val="22"/>
          <w:szCs w:val="22"/>
          <w:lang w:eastAsia="lv-LV"/>
        </w:rPr>
      </w:pPr>
      <w:hyperlink w:anchor="_Toc118988946" w:history="1">
        <w:r w:rsidR="00F97CB6" w:rsidRPr="0003616B">
          <w:rPr>
            <w:rStyle w:val="Hyperlink"/>
            <w:rFonts w:eastAsia="Calibri"/>
          </w:rPr>
          <w:t>4.</w:t>
        </w:r>
        <w:r w:rsidR="00F97CB6">
          <w:rPr>
            <w:rFonts w:asciiTheme="minorHAnsi" w:eastAsiaTheme="minorEastAsia" w:hAnsiTheme="minorHAnsi" w:cstheme="minorBidi"/>
            <w:sz w:val="22"/>
            <w:szCs w:val="22"/>
            <w:lang w:eastAsia="lv-LV"/>
          </w:rPr>
          <w:tab/>
        </w:r>
        <w:r w:rsidR="00F97CB6" w:rsidRPr="0003616B">
          <w:rPr>
            <w:rStyle w:val="Hyperlink"/>
          </w:rPr>
          <w:t>Prasības Kandidātiem un iesniedzamie dokumenti</w:t>
        </w:r>
        <w:r w:rsidR="00F97CB6">
          <w:rPr>
            <w:webHidden/>
          </w:rPr>
          <w:tab/>
        </w:r>
        <w:r w:rsidR="00F97CB6">
          <w:rPr>
            <w:webHidden/>
          </w:rPr>
          <w:fldChar w:fldCharType="begin"/>
        </w:r>
        <w:r w:rsidR="00F97CB6">
          <w:rPr>
            <w:webHidden/>
          </w:rPr>
          <w:instrText xml:space="preserve"> PAGEREF _Toc118988946 \h </w:instrText>
        </w:r>
        <w:r w:rsidR="00F97CB6">
          <w:rPr>
            <w:webHidden/>
          </w:rPr>
        </w:r>
        <w:r w:rsidR="00F97CB6">
          <w:rPr>
            <w:webHidden/>
          </w:rPr>
          <w:fldChar w:fldCharType="separate"/>
        </w:r>
        <w:r w:rsidR="006C7432">
          <w:rPr>
            <w:webHidden/>
          </w:rPr>
          <w:t>6</w:t>
        </w:r>
        <w:r w:rsidR="00F97CB6">
          <w:rPr>
            <w:webHidden/>
          </w:rPr>
          <w:fldChar w:fldCharType="end"/>
        </w:r>
      </w:hyperlink>
    </w:p>
    <w:p w14:paraId="29923E3B" w14:textId="77777777" w:rsidR="00F97CB6" w:rsidRDefault="00C447B5" w:rsidP="00F97CB6">
      <w:pPr>
        <w:pStyle w:val="TOC1"/>
        <w:rPr>
          <w:rFonts w:asciiTheme="minorHAnsi" w:eastAsiaTheme="minorEastAsia" w:hAnsiTheme="minorHAnsi" w:cstheme="minorBidi"/>
          <w:sz w:val="22"/>
          <w:szCs w:val="22"/>
          <w:lang w:eastAsia="lv-LV"/>
        </w:rPr>
      </w:pPr>
      <w:hyperlink w:anchor="_Toc118988947" w:history="1">
        <w:r w:rsidR="00F97CB6" w:rsidRPr="0003616B">
          <w:rPr>
            <w:rStyle w:val="Hyperlink"/>
          </w:rPr>
          <w:t>5.</w:t>
        </w:r>
        <w:r w:rsidR="00F97CB6">
          <w:rPr>
            <w:rFonts w:asciiTheme="minorHAnsi" w:eastAsiaTheme="minorEastAsia" w:hAnsiTheme="minorHAnsi" w:cstheme="minorBidi"/>
            <w:sz w:val="22"/>
            <w:szCs w:val="22"/>
            <w:lang w:eastAsia="lv-LV"/>
          </w:rPr>
          <w:tab/>
        </w:r>
        <w:r w:rsidR="00F97CB6" w:rsidRPr="0003616B">
          <w:rPr>
            <w:rStyle w:val="Hyperlink"/>
          </w:rPr>
          <w:t>Pieteikumu vērtēšana</w:t>
        </w:r>
        <w:r w:rsidR="00F97CB6">
          <w:rPr>
            <w:webHidden/>
          </w:rPr>
          <w:tab/>
        </w:r>
        <w:r w:rsidR="00F97CB6">
          <w:rPr>
            <w:webHidden/>
          </w:rPr>
          <w:fldChar w:fldCharType="begin"/>
        </w:r>
        <w:r w:rsidR="00F97CB6">
          <w:rPr>
            <w:webHidden/>
          </w:rPr>
          <w:instrText xml:space="preserve"> PAGEREF _Toc118988947 \h </w:instrText>
        </w:r>
        <w:r w:rsidR="00F97CB6">
          <w:rPr>
            <w:webHidden/>
          </w:rPr>
        </w:r>
        <w:r w:rsidR="00F97CB6">
          <w:rPr>
            <w:webHidden/>
          </w:rPr>
          <w:fldChar w:fldCharType="separate"/>
        </w:r>
        <w:r w:rsidR="006C7432">
          <w:rPr>
            <w:webHidden/>
          </w:rPr>
          <w:t>9</w:t>
        </w:r>
        <w:r w:rsidR="00F97CB6">
          <w:rPr>
            <w:webHidden/>
          </w:rPr>
          <w:fldChar w:fldCharType="end"/>
        </w:r>
      </w:hyperlink>
    </w:p>
    <w:p w14:paraId="6A6A2E34" w14:textId="77777777" w:rsidR="00F97CB6" w:rsidRDefault="00C447B5" w:rsidP="00F97CB6">
      <w:pPr>
        <w:pStyle w:val="TOC1"/>
        <w:rPr>
          <w:rFonts w:asciiTheme="minorHAnsi" w:eastAsiaTheme="minorEastAsia" w:hAnsiTheme="minorHAnsi" w:cstheme="minorBidi"/>
          <w:sz w:val="22"/>
          <w:szCs w:val="22"/>
          <w:lang w:eastAsia="lv-LV"/>
        </w:rPr>
      </w:pPr>
      <w:hyperlink w:anchor="_Toc118988948" w:history="1">
        <w:r w:rsidR="00F97CB6" w:rsidRPr="0003616B">
          <w:rPr>
            <w:rStyle w:val="Hyperlink"/>
          </w:rPr>
          <w:t>6.</w:t>
        </w:r>
        <w:r w:rsidR="00F97CB6">
          <w:rPr>
            <w:rFonts w:asciiTheme="minorHAnsi" w:eastAsiaTheme="minorEastAsia" w:hAnsiTheme="minorHAnsi" w:cstheme="minorBidi"/>
            <w:sz w:val="22"/>
            <w:szCs w:val="22"/>
            <w:lang w:eastAsia="lv-LV"/>
          </w:rPr>
          <w:tab/>
        </w:r>
        <w:r w:rsidR="00F97CB6" w:rsidRPr="0003616B">
          <w:rPr>
            <w:rStyle w:val="Hyperlink"/>
          </w:rPr>
          <w:t>Izslēgšanas nosacījumu pārbaude</w:t>
        </w:r>
        <w:r w:rsidR="00F97CB6">
          <w:rPr>
            <w:webHidden/>
          </w:rPr>
          <w:tab/>
        </w:r>
        <w:r w:rsidR="00F97CB6">
          <w:rPr>
            <w:webHidden/>
          </w:rPr>
          <w:fldChar w:fldCharType="begin"/>
        </w:r>
        <w:r w:rsidR="00F97CB6">
          <w:rPr>
            <w:webHidden/>
          </w:rPr>
          <w:instrText xml:space="preserve"> PAGEREF _Toc118988948 \h </w:instrText>
        </w:r>
        <w:r w:rsidR="00F97CB6">
          <w:rPr>
            <w:webHidden/>
          </w:rPr>
        </w:r>
        <w:r w:rsidR="00F97CB6">
          <w:rPr>
            <w:webHidden/>
          </w:rPr>
          <w:fldChar w:fldCharType="separate"/>
        </w:r>
        <w:r w:rsidR="006C7432">
          <w:rPr>
            <w:webHidden/>
          </w:rPr>
          <w:t>10</w:t>
        </w:r>
        <w:r w:rsidR="00F97CB6">
          <w:rPr>
            <w:webHidden/>
          </w:rPr>
          <w:fldChar w:fldCharType="end"/>
        </w:r>
      </w:hyperlink>
    </w:p>
    <w:p w14:paraId="067B79C1" w14:textId="77777777" w:rsidR="00F97CB6" w:rsidRDefault="00C447B5" w:rsidP="00F97CB6">
      <w:pPr>
        <w:pStyle w:val="TOC1"/>
        <w:rPr>
          <w:rFonts w:asciiTheme="minorHAnsi" w:eastAsiaTheme="minorEastAsia" w:hAnsiTheme="minorHAnsi" w:cstheme="minorBidi"/>
          <w:sz w:val="22"/>
          <w:szCs w:val="22"/>
          <w:lang w:eastAsia="lv-LV"/>
        </w:rPr>
      </w:pPr>
      <w:hyperlink w:anchor="_Toc118988949" w:history="1">
        <w:r w:rsidR="00F97CB6" w:rsidRPr="0003616B">
          <w:rPr>
            <w:rStyle w:val="Hyperlink"/>
          </w:rPr>
          <w:t>7.</w:t>
        </w:r>
        <w:r w:rsidR="00F97CB6">
          <w:rPr>
            <w:rFonts w:asciiTheme="minorHAnsi" w:eastAsiaTheme="minorEastAsia" w:hAnsiTheme="minorHAnsi" w:cstheme="minorBidi"/>
            <w:sz w:val="22"/>
            <w:szCs w:val="22"/>
            <w:lang w:eastAsia="lv-LV"/>
          </w:rPr>
          <w:tab/>
        </w:r>
        <w:r w:rsidR="00F97CB6" w:rsidRPr="0003616B">
          <w:rPr>
            <w:rStyle w:val="Hyperlink"/>
          </w:rPr>
          <w:t>Lēmuma paziņošana par iekļaušanu DIS un Uzaicinājuma (iesniegt piedāvājumus) nosūtīšana</w:t>
        </w:r>
        <w:r w:rsidR="00F97CB6">
          <w:rPr>
            <w:webHidden/>
          </w:rPr>
          <w:tab/>
        </w:r>
        <w:r w:rsidR="00F97CB6">
          <w:rPr>
            <w:webHidden/>
          </w:rPr>
          <w:fldChar w:fldCharType="begin"/>
        </w:r>
        <w:r w:rsidR="00F97CB6">
          <w:rPr>
            <w:webHidden/>
          </w:rPr>
          <w:instrText xml:space="preserve"> PAGEREF _Toc118988949 \h </w:instrText>
        </w:r>
        <w:r w:rsidR="00F97CB6">
          <w:rPr>
            <w:webHidden/>
          </w:rPr>
        </w:r>
        <w:r w:rsidR="00F97CB6">
          <w:rPr>
            <w:webHidden/>
          </w:rPr>
          <w:fldChar w:fldCharType="separate"/>
        </w:r>
        <w:r w:rsidR="006C7432">
          <w:rPr>
            <w:webHidden/>
          </w:rPr>
          <w:t>10</w:t>
        </w:r>
        <w:r w:rsidR="00F97CB6">
          <w:rPr>
            <w:webHidden/>
          </w:rPr>
          <w:fldChar w:fldCharType="end"/>
        </w:r>
      </w:hyperlink>
    </w:p>
    <w:p w14:paraId="49FA9410" w14:textId="77777777" w:rsidR="00F97CB6" w:rsidRDefault="00C447B5" w:rsidP="00F97CB6">
      <w:pPr>
        <w:pStyle w:val="TOC1"/>
        <w:rPr>
          <w:rFonts w:asciiTheme="minorHAnsi" w:eastAsiaTheme="minorEastAsia" w:hAnsiTheme="minorHAnsi" w:cstheme="minorBidi"/>
          <w:sz w:val="22"/>
          <w:szCs w:val="22"/>
          <w:lang w:eastAsia="lv-LV"/>
        </w:rPr>
      </w:pPr>
      <w:hyperlink w:anchor="_Toc118988950" w:history="1">
        <w:r w:rsidR="00F97CB6" w:rsidRPr="0003616B">
          <w:rPr>
            <w:rStyle w:val="Hyperlink"/>
          </w:rPr>
          <w:t>8.</w:t>
        </w:r>
        <w:r w:rsidR="00F97CB6">
          <w:rPr>
            <w:rFonts w:asciiTheme="minorHAnsi" w:eastAsiaTheme="minorEastAsia" w:hAnsiTheme="minorHAnsi" w:cstheme="minorBidi"/>
            <w:sz w:val="22"/>
            <w:szCs w:val="22"/>
            <w:lang w:eastAsia="lv-LV"/>
          </w:rPr>
          <w:tab/>
        </w:r>
        <w:r w:rsidR="00F97CB6" w:rsidRPr="0003616B">
          <w:rPr>
            <w:rStyle w:val="Hyperlink"/>
          </w:rPr>
          <w:t>Komisijas tiesības un pienākumi</w:t>
        </w:r>
        <w:r w:rsidR="00F97CB6">
          <w:rPr>
            <w:webHidden/>
          </w:rPr>
          <w:tab/>
        </w:r>
        <w:r w:rsidR="00F97CB6">
          <w:rPr>
            <w:webHidden/>
          </w:rPr>
          <w:fldChar w:fldCharType="begin"/>
        </w:r>
        <w:r w:rsidR="00F97CB6">
          <w:rPr>
            <w:webHidden/>
          </w:rPr>
          <w:instrText xml:space="preserve"> PAGEREF _Toc118988950 \h </w:instrText>
        </w:r>
        <w:r w:rsidR="00F97CB6">
          <w:rPr>
            <w:webHidden/>
          </w:rPr>
        </w:r>
        <w:r w:rsidR="00F97CB6">
          <w:rPr>
            <w:webHidden/>
          </w:rPr>
          <w:fldChar w:fldCharType="separate"/>
        </w:r>
        <w:r w:rsidR="006C7432">
          <w:rPr>
            <w:webHidden/>
          </w:rPr>
          <w:t>10</w:t>
        </w:r>
        <w:r w:rsidR="00F97CB6">
          <w:rPr>
            <w:webHidden/>
          </w:rPr>
          <w:fldChar w:fldCharType="end"/>
        </w:r>
      </w:hyperlink>
    </w:p>
    <w:p w14:paraId="2D0F176F" w14:textId="77777777" w:rsidR="00F97CB6" w:rsidRDefault="00C447B5" w:rsidP="00F97CB6">
      <w:pPr>
        <w:pStyle w:val="TOC1"/>
        <w:rPr>
          <w:rFonts w:asciiTheme="minorHAnsi" w:eastAsiaTheme="minorEastAsia" w:hAnsiTheme="minorHAnsi" w:cstheme="minorBidi"/>
          <w:sz w:val="22"/>
          <w:szCs w:val="22"/>
          <w:lang w:eastAsia="lv-LV"/>
        </w:rPr>
      </w:pPr>
      <w:hyperlink w:anchor="_Toc118988951" w:history="1">
        <w:r w:rsidR="00F97CB6" w:rsidRPr="0003616B">
          <w:rPr>
            <w:rStyle w:val="Hyperlink"/>
          </w:rPr>
          <w:t>9.</w:t>
        </w:r>
        <w:r w:rsidR="00F97CB6">
          <w:rPr>
            <w:rFonts w:asciiTheme="minorHAnsi" w:eastAsiaTheme="minorEastAsia" w:hAnsiTheme="minorHAnsi" w:cstheme="minorBidi"/>
            <w:sz w:val="22"/>
            <w:szCs w:val="22"/>
            <w:lang w:eastAsia="lv-LV"/>
          </w:rPr>
          <w:tab/>
        </w:r>
        <w:r w:rsidR="00F97CB6" w:rsidRPr="0003616B">
          <w:rPr>
            <w:rStyle w:val="Hyperlink"/>
          </w:rPr>
          <w:t>Kandidāta tiesības un pienākumi</w:t>
        </w:r>
        <w:r w:rsidR="00F97CB6">
          <w:rPr>
            <w:webHidden/>
          </w:rPr>
          <w:tab/>
        </w:r>
        <w:r w:rsidR="00F97CB6">
          <w:rPr>
            <w:webHidden/>
          </w:rPr>
          <w:fldChar w:fldCharType="begin"/>
        </w:r>
        <w:r w:rsidR="00F97CB6">
          <w:rPr>
            <w:webHidden/>
          </w:rPr>
          <w:instrText xml:space="preserve"> PAGEREF _Toc118988951 \h </w:instrText>
        </w:r>
        <w:r w:rsidR="00F97CB6">
          <w:rPr>
            <w:webHidden/>
          </w:rPr>
        </w:r>
        <w:r w:rsidR="00F97CB6">
          <w:rPr>
            <w:webHidden/>
          </w:rPr>
          <w:fldChar w:fldCharType="separate"/>
        </w:r>
        <w:r w:rsidR="006C7432">
          <w:rPr>
            <w:webHidden/>
          </w:rPr>
          <w:t>11</w:t>
        </w:r>
        <w:r w:rsidR="00F97CB6">
          <w:rPr>
            <w:webHidden/>
          </w:rPr>
          <w:fldChar w:fldCharType="end"/>
        </w:r>
      </w:hyperlink>
    </w:p>
    <w:p w14:paraId="3702CD33" w14:textId="77777777" w:rsidR="00F97CB6" w:rsidRDefault="00C447B5" w:rsidP="00F97CB6">
      <w:pPr>
        <w:pStyle w:val="TOC1"/>
        <w:rPr>
          <w:rFonts w:asciiTheme="minorHAnsi" w:eastAsiaTheme="minorEastAsia" w:hAnsiTheme="minorHAnsi" w:cstheme="minorBidi"/>
          <w:sz w:val="22"/>
          <w:szCs w:val="22"/>
          <w:lang w:eastAsia="lv-LV"/>
        </w:rPr>
      </w:pPr>
      <w:hyperlink w:anchor="_Toc118988952" w:history="1">
        <w:r w:rsidR="00F97CB6" w:rsidRPr="0003616B">
          <w:rPr>
            <w:rStyle w:val="Hyperlink"/>
          </w:rPr>
          <w:t>10.</w:t>
        </w:r>
        <w:r w:rsidR="00F97CB6">
          <w:rPr>
            <w:rFonts w:asciiTheme="minorHAnsi" w:eastAsiaTheme="minorEastAsia" w:hAnsiTheme="minorHAnsi" w:cstheme="minorBidi"/>
            <w:sz w:val="22"/>
            <w:szCs w:val="22"/>
            <w:lang w:eastAsia="lv-LV"/>
          </w:rPr>
          <w:tab/>
        </w:r>
        <w:r w:rsidR="00F97CB6" w:rsidRPr="0003616B">
          <w:rPr>
            <w:rStyle w:val="Hyperlink"/>
          </w:rPr>
          <w:t>Pielikumu saraksts</w:t>
        </w:r>
        <w:r w:rsidR="00F97CB6">
          <w:rPr>
            <w:webHidden/>
          </w:rPr>
          <w:tab/>
        </w:r>
        <w:r w:rsidR="00F97CB6">
          <w:rPr>
            <w:webHidden/>
          </w:rPr>
          <w:fldChar w:fldCharType="begin"/>
        </w:r>
        <w:r w:rsidR="00F97CB6">
          <w:rPr>
            <w:webHidden/>
          </w:rPr>
          <w:instrText xml:space="preserve"> PAGEREF _Toc118988952 \h </w:instrText>
        </w:r>
        <w:r w:rsidR="00F97CB6">
          <w:rPr>
            <w:webHidden/>
          </w:rPr>
        </w:r>
        <w:r w:rsidR="00F97CB6">
          <w:rPr>
            <w:webHidden/>
          </w:rPr>
          <w:fldChar w:fldCharType="separate"/>
        </w:r>
        <w:r w:rsidR="006C7432">
          <w:rPr>
            <w:webHidden/>
          </w:rPr>
          <w:t>12</w:t>
        </w:r>
        <w:r w:rsidR="00F97CB6">
          <w:rPr>
            <w:webHidden/>
          </w:rPr>
          <w:fldChar w:fldCharType="end"/>
        </w:r>
      </w:hyperlink>
    </w:p>
    <w:p w14:paraId="0186E922" w14:textId="77777777" w:rsidR="00F41D51" w:rsidRPr="00BE0791" w:rsidRDefault="006919EB" w:rsidP="00F97CB6">
      <w:pPr>
        <w:pStyle w:val="TOC1"/>
        <w:rPr>
          <w:sz w:val="22"/>
        </w:rPr>
      </w:pPr>
      <w:r w:rsidRPr="00BE0791">
        <w:fldChar w:fldCharType="end"/>
      </w:r>
    </w:p>
    <w:p w14:paraId="2FAA7B65" w14:textId="77777777" w:rsidR="00F41D51" w:rsidRPr="00BE0791" w:rsidRDefault="00682503" w:rsidP="00ED5FBE">
      <w:pPr>
        <w:pStyle w:val="Heading1"/>
        <w:jc w:val="center"/>
        <w:rPr>
          <w:rFonts w:ascii="Times New Roman" w:hAnsi="Times New Roman"/>
          <w:szCs w:val="24"/>
        </w:rPr>
      </w:pPr>
      <w:r w:rsidRPr="00BE0791">
        <w:rPr>
          <w:rFonts w:ascii="Times New Roman" w:hAnsi="Times New Roman"/>
          <w:szCs w:val="24"/>
        </w:rPr>
        <w:br w:type="page"/>
      </w:r>
      <w:bookmarkStart w:id="8" w:name="_Toc27980400"/>
      <w:bookmarkStart w:id="9" w:name="_Toc64201278"/>
      <w:bookmarkStart w:id="10" w:name="_Toc64201426"/>
      <w:bookmarkStart w:id="11" w:name="_Toc64201621"/>
      <w:bookmarkStart w:id="12" w:name="_Toc64264070"/>
      <w:bookmarkStart w:id="13" w:name="_Toc65454239"/>
      <w:bookmarkStart w:id="14" w:name="_Toc65862769"/>
      <w:bookmarkStart w:id="15" w:name="_Toc65956608"/>
      <w:bookmarkStart w:id="16" w:name="_Toc65967967"/>
      <w:bookmarkStart w:id="17" w:name="_Toc72766064"/>
      <w:bookmarkStart w:id="18" w:name="_Toc73116764"/>
      <w:bookmarkStart w:id="19" w:name="_Toc79552063"/>
      <w:bookmarkStart w:id="20" w:name="_Toc141341757"/>
      <w:bookmarkStart w:id="21" w:name="_Toc141785288"/>
      <w:bookmarkStart w:id="22" w:name="_Toc118988943"/>
      <w:r w:rsidR="000F16FC" w:rsidRPr="00BE0791">
        <w:rPr>
          <w:rFonts w:ascii="Times New Roman" w:hAnsi="Times New Roman"/>
          <w:szCs w:val="24"/>
        </w:rPr>
        <w:lastRenderedPageBreak/>
        <w:t>V</w:t>
      </w:r>
      <w:r w:rsidR="00F41D51" w:rsidRPr="00BE0791">
        <w:rPr>
          <w:rFonts w:ascii="Times New Roman" w:hAnsi="Times New Roman"/>
          <w:szCs w:val="24"/>
        </w:rPr>
        <w:t>ispārīgā informācija</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3A4C9474" w14:textId="77777777" w:rsidR="00516DBA" w:rsidRPr="00BE0791" w:rsidRDefault="00516DBA" w:rsidP="00F44D22">
      <w:pPr>
        <w:rPr>
          <w:sz w:val="22"/>
          <w:szCs w:val="22"/>
        </w:rPr>
      </w:pPr>
    </w:p>
    <w:p w14:paraId="26E8056A" w14:textId="77777777" w:rsidR="003301C4" w:rsidRPr="00BE0791" w:rsidRDefault="003301C4" w:rsidP="00F44D22">
      <w:pPr>
        <w:pStyle w:val="Heading2"/>
        <w:keepNext w:val="0"/>
        <w:numPr>
          <w:ilvl w:val="1"/>
          <w:numId w:val="2"/>
        </w:numPr>
        <w:tabs>
          <w:tab w:val="clear" w:pos="360"/>
          <w:tab w:val="num" w:pos="567"/>
        </w:tabs>
        <w:ind w:left="567" w:hanging="567"/>
        <w:rPr>
          <w:sz w:val="22"/>
          <w:szCs w:val="22"/>
        </w:rPr>
      </w:pPr>
      <w:r w:rsidRPr="00BE0791">
        <w:rPr>
          <w:sz w:val="22"/>
          <w:szCs w:val="22"/>
        </w:rPr>
        <w:t>Nolikumā lietotie termini:</w:t>
      </w:r>
    </w:p>
    <w:p w14:paraId="2E247871" w14:textId="77777777" w:rsidR="00BE78E9" w:rsidRPr="00BE0791" w:rsidRDefault="00BE78E9" w:rsidP="004627AB">
      <w:pPr>
        <w:pStyle w:val="ListParagraph"/>
        <w:numPr>
          <w:ilvl w:val="2"/>
          <w:numId w:val="2"/>
        </w:numPr>
        <w:tabs>
          <w:tab w:val="clear" w:pos="4123"/>
        </w:tabs>
        <w:ind w:left="1276"/>
        <w:rPr>
          <w:sz w:val="22"/>
          <w:szCs w:val="22"/>
        </w:rPr>
      </w:pPr>
      <w:r w:rsidRPr="00BE0791">
        <w:rPr>
          <w:b/>
          <w:bCs/>
          <w:sz w:val="22"/>
          <w:szCs w:val="22"/>
        </w:rPr>
        <w:t>DIS</w:t>
      </w:r>
      <w:r w:rsidRPr="00BE0791">
        <w:rPr>
          <w:sz w:val="22"/>
          <w:szCs w:val="22"/>
        </w:rPr>
        <w:t xml:space="preserve"> – Dinamiskā iepirkumu sistēma;</w:t>
      </w:r>
    </w:p>
    <w:p w14:paraId="482D6516" w14:textId="77777777" w:rsidR="003301C4" w:rsidRPr="00BE0791" w:rsidRDefault="003301C4" w:rsidP="004627AB">
      <w:pPr>
        <w:pStyle w:val="ListParagraph"/>
        <w:numPr>
          <w:ilvl w:val="2"/>
          <w:numId w:val="2"/>
        </w:numPr>
        <w:tabs>
          <w:tab w:val="clear" w:pos="4123"/>
        </w:tabs>
        <w:ind w:left="1276"/>
        <w:rPr>
          <w:sz w:val="22"/>
          <w:szCs w:val="22"/>
        </w:rPr>
      </w:pPr>
      <w:r w:rsidRPr="00BE0791">
        <w:rPr>
          <w:b/>
          <w:bCs/>
          <w:sz w:val="22"/>
          <w:szCs w:val="22"/>
        </w:rPr>
        <w:t>Piegādātājs</w:t>
      </w:r>
      <w:r w:rsidRPr="00BE0791">
        <w:rPr>
          <w:sz w:val="22"/>
          <w:szCs w:val="22"/>
        </w:rPr>
        <w:t xml:space="preserve"> - Fiziskā vai juridiskā persona vai pasūtītājs, šādu personu apvienība jebkurā to kombinācijā, kas attiecīgi piedāvā tirgū piegādāt preces vai sniegt pakalpojumus</w:t>
      </w:r>
      <w:r w:rsidR="004627AB" w:rsidRPr="00BE0791">
        <w:rPr>
          <w:sz w:val="22"/>
          <w:szCs w:val="22"/>
        </w:rPr>
        <w:t>;</w:t>
      </w:r>
    </w:p>
    <w:p w14:paraId="108BD543" w14:textId="77777777" w:rsidR="004627AB" w:rsidRPr="00BE0791" w:rsidRDefault="004627AB" w:rsidP="004627AB">
      <w:pPr>
        <w:pStyle w:val="ListParagraph"/>
        <w:numPr>
          <w:ilvl w:val="2"/>
          <w:numId w:val="2"/>
        </w:numPr>
        <w:tabs>
          <w:tab w:val="clear" w:pos="4123"/>
        </w:tabs>
        <w:ind w:left="1276"/>
        <w:rPr>
          <w:sz w:val="22"/>
          <w:szCs w:val="22"/>
        </w:rPr>
      </w:pPr>
      <w:r w:rsidRPr="00BE0791">
        <w:rPr>
          <w:b/>
          <w:bCs/>
          <w:spacing w:val="-1"/>
          <w:sz w:val="22"/>
          <w:szCs w:val="22"/>
        </w:rPr>
        <w:t>Kandidāts</w:t>
      </w:r>
      <w:r w:rsidRPr="00BE0791">
        <w:rPr>
          <w:spacing w:val="-1"/>
          <w:sz w:val="22"/>
          <w:szCs w:val="22"/>
        </w:rPr>
        <w:t xml:space="preserve"> - Piegādātājs, kurš ir reģistrēts Elektronisko iepirkumu sistēmā https://www.eis.gov.lv/EIS/ (turpmāk – EIS) un ir iesniedzis pieteikumu EIS e-konkursu apakšsistēmā dalībai </w:t>
      </w:r>
      <w:r w:rsidR="00BE78E9" w:rsidRPr="00BE0791">
        <w:rPr>
          <w:spacing w:val="-1"/>
          <w:sz w:val="22"/>
          <w:szCs w:val="22"/>
        </w:rPr>
        <w:t>DIS</w:t>
      </w:r>
      <w:r w:rsidRPr="00BE0791">
        <w:rPr>
          <w:spacing w:val="-1"/>
          <w:sz w:val="22"/>
          <w:szCs w:val="22"/>
        </w:rPr>
        <w:t>;</w:t>
      </w:r>
    </w:p>
    <w:p w14:paraId="5F811DC4" w14:textId="77777777" w:rsidR="00AD672F" w:rsidRPr="00BE0791" w:rsidRDefault="00AD672F" w:rsidP="00AD672F">
      <w:pPr>
        <w:pStyle w:val="ListParagraph"/>
        <w:numPr>
          <w:ilvl w:val="2"/>
          <w:numId w:val="2"/>
        </w:numPr>
        <w:tabs>
          <w:tab w:val="clear" w:pos="4123"/>
        </w:tabs>
        <w:ind w:left="1276"/>
        <w:rPr>
          <w:sz w:val="22"/>
          <w:szCs w:val="22"/>
        </w:rPr>
      </w:pPr>
      <w:r w:rsidRPr="00BE0791">
        <w:rPr>
          <w:b/>
          <w:bCs/>
          <w:sz w:val="22"/>
          <w:szCs w:val="22"/>
        </w:rPr>
        <w:t>Pieteikum</w:t>
      </w:r>
      <w:r w:rsidR="00EE11D3">
        <w:rPr>
          <w:b/>
          <w:bCs/>
          <w:sz w:val="22"/>
          <w:szCs w:val="22"/>
        </w:rPr>
        <w:t>a dokumenti</w:t>
      </w:r>
      <w:r w:rsidRPr="00BE0791">
        <w:rPr>
          <w:b/>
          <w:bCs/>
          <w:sz w:val="22"/>
          <w:szCs w:val="22"/>
        </w:rPr>
        <w:t xml:space="preserve"> </w:t>
      </w:r>
      <w:r w:rsidRPr="00BE0791">
        <w:rPr>
          <w:sz w:val="22"/>
          <w:szCs w:val="22"/>
        </w:rPr>
        <w:t xml:space="preserve">- Kandidāta iesniedzamie dokumenti atbilstoši </w:t>
      </w:r>
      <w:r w:rsidR="00EC2AE3">
        <w:rPr>
          <w:sz w:val="22"/>
          <w:szCs w:val="22"/>
        </w:rPr>
        <w:t>n</w:t>
      </w:r>
      <w:r w:rsidRPr="00BE0791">
        <w:rPr>
          <w:sz w:val="22"/>
          <w:szCs w:val="22"/>
        </w:rPr>
        <w:t>olikuma prasībām, lai tiktu iekļauti DIS;</w:t>
      </w:r>
    </w:p>
    <w:p w14:paraId="775FCB68" w14:textId="77777777" w:rsidR="004627AB" w:rsidRPr="00BE0791" w:rsidRDefault="004627AB" w:rsidP="004627AB">
      <w:pPr>
        <w:pStyle w:val="ListParagraph"/>
        <w:numPr>
          <w:ilvl w:val="2"/>
          <w:numId w:val="2"/>
        </w:numPr>
        <w:tabs>
          <w:tab w:val="clear" w:pos="4123"/>
        </w:tabs>
        <w:ind w:left="1276"/>
        <w:rPr>
          <w:sz w:val="22"/>
          <w:szCs w:val="22"/>
        </w:rPr>
      </w:pPr>
      <w:r w:rsidRPr="00BE0791">
        <w:rPr>
          <w:b/>
          <w:bCs/>
          <w:sz w:val="22"/>
          <w:szCs w:val="22"/>
        </w:rPr>
        <w:t>Pretendents</w:t>
      </w:r>
      <w:r w:rsidRPr="00BE0791">
        <w:rPr>
          <w:sz w:val="22"/>
          <w:szCs w:val="22"/>
        </w:rPr>
        <w:t xml:space="preserve"> - Kandidāts, kurš </w:t>
      </w:r>
      <w:r w:rsidR="00AD672F">
        <w:rPr>
          <w:sz w:val="22"/>
          <w:szCs w:val="22"/>
        </w:rPr>
        <w:t>piedalās iepirkumā, kas tiek organizēt</w:t>
      </w:r>
      <w:r w:rsidR="00EC2AE3">
        <w:rPr>
          <w:sz w:val="22"/>
          <w:szCs w:val="22"/>
        </w:rPr>
        <w:t>s</w:t>
      </w:r>
      <w:r w:rsidR="00AD672F">
        <w:rPr>
          <w:sz w:val="22"/>
          <w:szCs w:val="22"/>
        </w:rPr>
        <w:t xml:space="preserve"> </w:t>
      </w:r>
      <w:r w:rsidR="00AD672F" w:rsidRPr="00BE0791">
        <w:rPr>
          <w:sz w:val="22"/>
          <w:szCs w:val="22"/>
        </w:rPr>
        <w:t>DIS ietvaros</w:t>
      </w:r>
      <w:r w:rsidR="00AD672F">
        <w:rPr>
          <w:sz w:val="22"/>
          <w:szCs w:val="22"/>
        </w:rPr>
        <w:t>,</w:t>
      </w:r>
      <w:r w:rsidR="00AD672F" w:rsidRPr="00BE0791">
        <w:rPr>
          <w:sz w:val="22"/>
          <w:szCs w:val="22"/>
        </w:rPr>
        <w:t xml:space="preserve"> </w:t>
      </w:r>
      <w:r w:rsidR="00AD672F">
        <w:rPr>
          <w:sz w:val="22"/>
          <w:szCs w:val="22"/>
        </w:rPr>
        <w:t xml:space="preserve">un </w:t>
      </w:r>
      <w:r w:rsidRPr="00BE0791">
        <w:rPr>
          <w:sz w:val="22"/>
          <w:szCs w:val="22"/>
        </w:rPr>
        <w:t>ir iesniedzis piedāvājumu EIS e-konkursu apakšsistēmā</w:t>
      </w:r>
      <w:r w:rsidR="00BE78E9" w:rsidRPr="00BE0791">
        <w:rPr>
          <w:sz w:val="22"/>
          <w:szCs w:val="22"/>
        </w:rPr>
        <w:t>;</w:t>
      </w:r>
    </w:p>
    <w:p w14:paraId="310B4181" w14:textId="77777777" w:rsidR="00941B27" w:rsidRPr="00BE0791" w:rsidRDefault="00941B27" w:rsidP="004627AB">
      <w:pPr>
        <w:pStyle w:val="ListParagraph"/>
        <w:numPr>
          <w:ilvl w:val="2"/>
          <w:numId w:val="2"/>
        </w:numPr>
        <w:tabs>
          <w:tab w:val="clear" w:pos="4123"/>
        </w:tabs>
        <w:ind w:left="1276"/>
        <w:rPr>
          <w:sz w:val="22"/>
          <w:szCs w:val="22"/>
        </w:rPr>
      </w:pPr>
      <w:r w:rsidRPr="00BE0791">
        <w:rPr>
          <w:b/>
          <w:bCs/>
          <w:sz w:val="22"/>
          <w:szCs w:val="22"/>
        </w:rPr>
        <w:t xml:space="preserve">Piedāvājums </w:t>
      </w:r>
      <w:r w:rsidRPr="00BE0791">
        <w:rPr>
          <w:sz w:val="22"/>
          <w:szCs w:val="22"/>
        </w:rPr>
        <w:t>- DIS dalībnieka (Pretendenta) iesniedzamie dokumenti atbilstoši uzaicinājumam iesniegt piedāvājumus iepirkumā, kas tiks organizēts DIS ietvaros.</w:t>
      </w:r>
    </w:p>
    <w:p w14:paraId="17DCBAEC" w14:textId="77777777" w:rsidR="00F41D51" w:rsidRPr="00BE0791" w:rsidRDefault="00F41D51" w:rsidP="004627AB">
      <w:pPr>
        <w:pStyle w:val="Heading2"/>
        <w:keepNext w:val="0"/>
        <w:numPr>
          <w:ilvl w:val="1"/>
          <w:numId w:val="2"/>
        </w:numPr>
        <w:tabs>
          <w:tab w:val="clear" w:pos="360"/>
          <w:tab w:val="num" w:pos="567"/>
        </w:tabs>
        <w:spacing w:before="120"/>
        <w:ind w:left="567" w:hanging="567"/>
        <w:rPr>
          <w:sz w:val="22"/>
          <w:szCs w:val="22"/>
        </w:rPr>
      </w:pPr>
      <w:r w:rsidRPr="00BE0791">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BE0791" w14:paraId="3F37A8B2" w14:textId="77777777" w:rsidTr="004A01EA">
        <w:tc>
          <w:tcPr>
            <w:tcW w:w="2389" w:type="dxa"/>
          </w:tcPr>
          <w:p w14:paraId="09FBA709"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Pasūtītāja nosaukums</w:t>
            </w:r>
          </w:p>
        </w:tc>
        <w:tc>
          <w:tcPr>
            <w:tcW w:w="6157" w:type="dxa"/>
          </w:tcPr>
          <w:p w14:paraId="1643B9B2" w14:textId="77777777" w:rsidR="0059099F" w:rsidRPr="00BE0791" w:rsidRDefault="0059099F" w:rsidP="004A01EA">
            <w:pPr>
              <w:pStyle w:val="BodyText"/>
              <w:spacing w:after="0"/>
              <w:jc w:val="both"/>
              <w:rPr>
                <w:rFonts w:ascii="Times New Roman" w:hAnsi="Times New Roman"/>
                <w:b/>
                <w:sz w:val="22"/>
                <w:szCs w:val="22"/>
              </w:rPr>
            </w:pPr>
            <w:bookmarkStart w:id="23" w:name="_Hlk118804268"/>
            <w:r w:rsidRPr="00BE0791">
              <w:rPr>
                <w:rFonts w:ascii="Times New Roman" w:hAnsi="Times New Roman"/>
                <w:b/>
                <w:sz w:val="22"/>
                <w:szCs w:val="22"/>
              </w:rPr>
              <w:t>SIA “Rīgas namu pārvaldnieks”</w:t>
            </w:r>
            <w:bookmarkEnd w:id="23"/>
          </w:p>
        </w:tc>
      </w:tr>
      <w:tr w:rsidR="0059099F" w:rsidRPr="00BE0791" w14:paraId="78410A39" w14:textId="77777777" w:rsidTr="004A01EA">
        <w:tc>
          <w:tcPr>
            <w:tcW w:w="2389" w:type="dxa"/>
          </w:tcPr>
          <w:p w14:paraId="554F95F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Adrese</w:t>
            </w:r>
          </w:p>
        </w:tc>
        <w:tc>
          <w:tcPr>
            <w:tcW w:w="6157" w:type="dxa"/>
          </w:tcPr>
          <w:p w14:paraId="693A2F9A" w14:textId="77777777" w:rsidR="0059099F" w:rsidRPr="00BE0791" w:rsidRDefault="0059099F" w:rsidP="004A01EA">
            <w:pPr>
              <w:pStyle w:val="BodyText"/>
              <w:spacing w:after="0"/>
              <w:jc w:val="both"/>
              <w:rPr>
                <w:rFonts w:ascii="Times New Roman" w:hAnsi="Times New Roman"/>
                <w:sz w:val="22"/>
                <w:szCs w:val="22"/>
              </w:rPr>
            </w:pPr>
            <w:r w:rsidRPr="00BE0791">
              <w:rPr>
                <w:rFonts w:ascii="Times New Roman" w:hAnsi="Times New Roman"/>
                <w:sz w:val="22"/>
                <w:szCs w:val="22"/>
              </w:rPr>
              <w:t>Aleksandra Čaka iela 42, Rīga, LV-1011, Latvija</w:t>
            </w:r>
          </w:p>
        </w:tc>
      </w:tr>
      <w:tr w:rsidR="0059099F" w:rsidRPr="00BE0791" w14:paraId="2949C127" w14:textId="77777777" w:rsidTr="004A01EA">
        <w:tc>
          <w:tcPr>
            <w:tcW w:w="2389" w:type="dxa"/>
          </w:tcPr>
          <w:p w14:paraId="72322065"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Reģistrācijas numurs</w:t>
            </w:r>
          </w:p>
        </w:tc>
        <w:tc>
          <w:tcPr>
            <w:tcW w:w="6157" w:type="dxa"/>
          </w:tcPr>
          <w:p w14:paraId="0811ADEB" w14:textId="77777777" w:rsidR="0059099F" w:rsidRPr="00BE0791" w:rsidRDefault="0059099F" w:rsidP="004A01EA">
            <w:pPr>
              <w:pStyle w:val="BodyText"/>
              <w:spacing w:after="0"/>
              <w:jc w:val="both"/>
              <w:rPr>
                <w:rFonts w:ascii="Times New Roman" w:hAnsi="Times New Roman"/>
                <w:sz w:val="22"/>
                <w:szCs w:val="22"/>
              </w:rPr>
            </w:pPr>
            <w:r w:rsidRPr="00BE0791">
              <w:rPr>
                <w:rFonts w:ascii="Times New Roman" w:hAnsi="Times New Roman"/>
                <w:sz w:val="22"/>
                <w:szCs w:val="22"/>
              </w:rPr>
              <w:t>40103362321</w:t>
            </w:r>
          </w:p>
        </w:tc>
      </w:tr>
      <w:tr w:rsidR="0059099F" w:rsidRPr="00BE0791" w14:paraId="66BF4F89" w14:textId="77777777" w:rsidTr="004A01EA">
        <w:trPr>
          <w:trHeight w:val="289"/>
        </w:trPr>
        <w:tc>
          <w:tcPr>
            <w:tcW w:w="2389" w:type="dxa"/>
          </w:tcPr>
          <w:p w14:paraId="0D83B22A"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Pasūtītāja interneta adrese:</w:t>
            </w:r>
          </w:p>
        </w:tc>
        <w:tc>
          <w:tcPr>
            <w:tcW w:w="6157" w:type="dxa"/>
          </w:tcPr>
          <w:p w14:paraId="1056A331" w14:textId="77777777" w:rsidR="0059099F" w:rsidRPr="00BE0791" w:rsidRDefault="00C447B5" w:rsidP="004A01EA">
            <w:pPr>
              <w:jc w:val="both"/>
              <w:rPr>
                <w:rFonts w:eastAsia="Calibri"/>
                <w:sz w:val="22"/>
                <w:szCs w:val="22"/>
                <w:u w:val="single"/>
              </w:rPr>
            </w:pPr>
            <w:hyperlink r:id="rId10" w:history="1">
              <w:r w:rsidR="0059099F" w:rsidRPr="00BE0791">
                <w:rPr>
                  <w:rFonts w:eastAsia="Calibri"/>
                  <w:sz w:val="22"/>
                  <w:szCs w:val="22"/>
                  <w:u w:val="single"/>
                </w:rPr>
                <w:t>http://www.rnparvaldnieks.lv</w:t>
              </w:r>
            </w:hyperlink>
            <w:r w:rsidR="0059099F" w:rsidRPr="00BE0791">
              <w:rPr>
                <w:rFonts w:eastAsia="Calibri"/>
                <w:sz w:val="22"/>
                <w:szCs w:val="22"/>
                <w:u w:val="single"/>
              </w:rPr>
              <w:t xml:space="preserve"> </w:t>
            </w:r>
          </w:p>
        </w:tc>
      </w:tr>
      <w:tr w:rsidR="0059099F" w:rsidRPr="00BE0791" w14:paraId="1FB8E3FA" w14:textId="77777777" w:rsidTr="004A01EA">
        <w:trPr>
          <w:trHeight w:val="289"/>
        </w:trPr>
        <w:tc>
          <w:tcPr>
            <w:tcW w:w="2389" w:type="dxa"/>
          </w:tcPr>
          <w:p w14:paraId="545B3893" w14:textId="77777777" w:rsidR="0059099F" w:rsidRPr="00BE0791" w:rsidRDefault="0059099F" w:rsidP="004A01EA">
            <w:pPr>
              <w:jc w:val="both"/>
              <w:rPr>
                <w:sz w:val="22"/>
                <w:szCs w:val="22"/>
              </w:rPr>
            </w:pPr>
            <w:r w:rsidRPr="00BE0791">
              <w:rPr>
                <w:rFonts w:eastAsia="Calibri"/>
                <w:sz w:val="22"/>
                <w:szCs w:val="22"/>
              </w:rPr>
              <w:t xml:space="preserve">Pasūtītāja pircēja profila adrese </w:t>
            </w:r>
            <w:r w:rsidRPr="00BE0791">
              <w:rPr>
                <w:sz w:val="22"/>
                <w:szCs w:val="22"/>
              </w:rPr>
              <w:t xml:space="preserve">Elektronisko iepirkumu sistēmā </w:t>
            </w:r>
          </w:p>
        </w:tc>
        <w:tc>
          <w:tcPr>
            <w:tcW w:w="6157" w:type="dxa"/>
          </w:tcPr>
          <w:p w14:paraId="4A963844" w14:textId="77777777" w:rsidR="0059099F" w:rsidRPr="00BE0791" w:rsidRDefault="00C447B5" w:rsidP="00A80C0B">
            <w:pPr>
              <w:jc w:val="both"/>
              <w:rPr>
                <w:sz w:val="22"/>
                <w:szCs w:val="22"/>
              </w:rPr>
            </w:pPr>
            <w:hyperlink r:id="rId11" w:history="1">
              <w:r w:rsidR="00A80C0B" w:rsidRPr="00BE0791">
                <w:rPr>
                  <w:rStyle w:val="Hyperlink"/>
                  <w:sz w:val="22"/>
                  <w:szCs w:val="22"/>
                </w:rPr>
                <w:t>https://www.eis.gov.lv/EKEIS/Supplier/Organizer/522</w:t>
              </w:r>
            </w:hyperlink>
          </w:p>
          <w:p w14:paraId="7FF972DF" w14:textId="77777777" w:rsidR="00A80C0B" w:rsidRPr="00BE0791" w:rsidRDefault="00A80C0B" w:rsidP="00A80C0B">
            <w:pPr>
              <w:jc w:val="both"/>
              <w:rPr>
                <w:sz w:val="22"/>
                <w:szCs w:val="22"/>
              </w:rPr>
            </w:pPr>
          </w:p>
        </w:tc>
      </w:tr>
      <w:tr w:rsidR="0059099F" w:rsidRPr="00BE0791" w14:paraId="68293D4A" w14:textId="77777777" w:rsidTr="004A01EA">
        <w:trPr>
          <w:trHeight w:val="289"/>
        </w:trPr>
        <w:tc>
          <w:tcPr>
            <w:tcW w:w="2389" w:type="dxa"/>
          </w:tcPr>
          <w:p w14:paraId="130EB72E"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Kontaktpersona</w:t>
            </w:r>
          </w:p>
        </w:tc>
        <w:tc>
          <w:tcPr>
            <w:tcW w:w="6157" w:type="dxa"/>
          </w:tcPr>
          <w:p w14:paraId="36960C85" w14:textId="77777777" w:rsidR="0059099F" w:rsidRPr="00BE0791" w:rsidRDefault="0059099F" w:rsidP="004A01EA">
            <w:pPr>
              <w:jc w:val="both"/>
              <w:rPr>
                <w:bCs/>
                <w:sz w:val="22"/>
                <w:szCs w:val="22"/>
              </w:rPr>
            </w:pPr>
            <w:r w:rsidRPr="00BE0791">
              <w:rPr>
                <w:bCs/>
                <w:sz w:val="22"/>
                <w:szCs w:val="22"/>
              </w:rPr>
              <w:t xml:space="preserve">Iepirkumu nodaļas vecākais iepirkumu speciālists </w:t>
            </w:r>
            <w:r w:rsidR="009F5616" w:rsidRPr="00BE0791">
              <w:rPr>
                <w:bCs/>
                <w:sz w:val="22"/>
                <w:szCs w:val="22"/>
              </w:rPr>
              <w:t>Ieva Dombrovska</w:t>
            </w:r>
            <w:r w:rsidRPr="00BE0791">
              <w:rPr>
                <w:bCs/>
                <w:sz w:val="22"/>
                <w:szCs w:val="22"/>
              </w:rPr>
              <w:t>.</w:t>
            </w:r>
          </w:p>
          <w:p w14:paraId="356B159F" w14:textId="77777777" w:rsidR="0059099F" w:rsidRPr="00BE0791" w:rsidRDefault="0059099F" w:rsidP="004A01EA">
            <w:pPr>
              <w:jc w:val="both"/>
              <w:rPr>
                <w:sz w:val="22"/>
                <w:szCs w:val="22"/>
              </w:rPr>
            </w:pPr>
            <w:r w:rsidRPr="00BE0791">
              <w:rPr>
                <w:bCs/>
                <w:sz w:val="22"/>
                <w:szCs w:val="22"/>
              </w:rPr>
              <w:t>Kontaktpersona sniedz tikai organizatoriska rakstura informāciju par iepirkumu.</w:t>
            </w:r>
          </w:p>
        </w:tc>
      </w:tr>
      <w:tr w:rsidR="0059099F" w:rsidRPr="00BE0791" w14:paraId="2B75B5C5" w14:textId="77777777" w:rsidTr="004A01EA">
        <w:tc>
          <w:tcPr>
            <w:tcW w:w="2389" w:type="dxa"/>
          </w:tcPr>
          <w:p w14:paraId="1121397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Tālruņa numurs</w:t>
            </w:r>
          </w:p>
        </w:tc>
        <w:tc>
          <w:tcPr>
            <w:tcW w:w="6157" w:type="dxa"/>
          </w:tcPr>
          <w:p w14:paraId="42A7690B" w14:textId="77777777" w:rsidR="0059099F" w:rsidRPr="00BE0791" w:rsidRDefault="0059099F" w:rsidP="004A01EA">
            <w:pPr>
              <w:pStyle w:val="naisnod"/>
              <w:spacing w:before="0" w:beforeAutospacing="0" w:after="0" w:afterAutospacing="0" w:line="240" w:lineRule="auto"/>
              <w:ind w:left="32"/>
              <w:rPr>
                <w:sz w:val="22"/>
                <w:szCs w:val="22"/>
                <w:shd w:val="clear" w:color="auto" w:fill="FFFFFF"/>
              </w:rPr>
            </w:pPr>
            <w:r w:rsidRPr="00BE0791">
              <w:rPr>
                <w:bCs/>
                <w:sz w:val="22"/>
                <w:szCs w:val="22"/>
              </w:rPr>
              <w:t>+371</w:t>
            </w:r>
            <w:r w:rsidRPr="00BE0791">
              <w:rPr>
                <w:sz w:val="22"/>
                <w:szCs w:val="22"/>
              </w:rPr>
              <w:t xml:space="preserve"> </w:t>
            </w:r>
            <w:r w:rsidR="009F5616" w:rsidRPr="00BE0791">
              <w:rPr>
                <w:sz w:val="22"/>
                <w:szCs w:val="22"/>
              </w:rPr>
              <w:t>28694203</w:t>
            </w:r>
          </w:p>
        </w:tc>
      </w:tr>
      <w:tr w:rsidR="0059099F" w:rsidRPr="00BE0791" w14:paraId="6601719A" w14:textId="77777777" w:rsidTr="004A01EA">
        <w:tc>
          <w:tcPr>
            <w:tcW w:w="2389" w:type="dxa"/>
          </w:tcPr>
          <w:p w14:paraId="5DCB1A2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Elektroniskā pasta adrese</w:t>
            </w:r>
          </w:p>
        </w:tc>
        <w:bookmarkStart w:id="24" w:name="_Hlk43208449"/>
        <w:tc>
          <w:tcPr>
            <w:tcW w:w="6157" w:type="dxa"/>
          </w:tcPr>
          <w:p w14:paraId="53B87230" w14:textId="77777777" w:rsidR="0059099F" w:rsidRPr="00BE0791" w:rsidRDefault="009F5616" w:rsidP="004A01EA">
            <w:pPr>
              <w:shd w:val="clear" w:color="auto" w:fill="FFFFFF"/>
              <w:rPr>
                <w:sz w:val="22"/>
                <w:szCs w:val="22"/>
              </w:rPr>
            </w:pPr>
            <w:r w:rsidRPr="00BE0791">
              <w:rPr>
                <w:rFonts w:eastAsia="Calibri"/>
                <w:sz w:val="22"/>
                <w:szCs w:val="22"/>
              </w:rPr>
              <w:fldChar w:fldCharType="begin"/>
            </w:r>
            <w:r w:rsidRPr="00BE0791">
              <w:rPr>
                <w:rFonts w:eastAsia="Calibri"/>
                <w:sz w:val="22"/>
                <w:szCs w:val="22"/>
              </w:rPr>
              <w:instrText xml:space="preserve"> HYPERLINK "mailto:ieva.dombrovska@rnparvaldnieks.lv" </w:instrText>
            </w:r>
            <w:r w:rsidRPr="00BE0791">
              <w:rPr>
                <w:rFonts w:eastAsia="Calibri"/>
                <w:sz w:val="22"/>
                <w:szCs w:val="22"/>
              </w:rPr>
            </w:r>
            <w:r w:rsidRPr="00BE0791">
              <w:rPr>
                <w:rFonts w:eastAsia="Calibri"/>
                <w:sz w:val="22"/>
                <w:szCs w:val="22"/>
              </w:rPr>
              <w:fldChar w:fldCharType="separate"/>
            </w:r>
            <w:r w:rsidRPr="00BE0791">
              <w:rPr>
                <w:rStyle w:val="Hyperlink"/>
                <w:rFonts w:eastAsia="Calibri"/>
                <w:sz w:val="22"/>
                <w:szCs w:val="22"/>
              </w:rPr>
              <w:t>ieva.dombrovska@rnparvaldnieks.lv</w:t>
            </w:r>
            <w:bookmarkEnd w:id="24"/>
            <w:r w:rsidRPr="00BE0791">
              <w:rPr>
                <w:rFonts w:eastAsia="Calibri"/>
                <w:sz w:val="22"/>
                <w:szCs w:val="22"/>
              </w:rPr>
              <w:fldChar w:fldCharType="end"/>
            </w:r>
            <w:r w:rsidRPr="00BE0791">
              <w:rPr>
                <w:rFonts w:eastAsia="Calibri"/>
                <w:sz w:val="22"/>
                <w:szCs w:val="22"/>
              </w:rPr>
              <w:t xml:space="preserve"> </w:t>
            </w:r>
            <w:r w:rsidR="0059099F" w:rsidRPr="00BE0791">
              <w:rPr>
                <w:rStyle w:val="Hyperlink"/>
                <w:rFonts w:eastAsia="Calibri"/>
                <w:color w:val="auto"/>
                <w:sz w:val="22"/>
                <w:szCs w:val="22"/>
                <w:u w:val="none"/>
              </w:rPr>
              <w:t xml:space="preserve"> </w:t>
            </w:r>
          </w:p>
        </w:tc>
      </w:tr>
      <w:tr w:rsidR="0059099F" w:rsidRPr="00BE0791" w14:paraId="2D4B6595" w14:textId="77777777" w:rsidTr="004A01EA">
        <w:tc>
          <w:tcPr>
            <w:tcW w:w="2389" w:type="dxa"/>
          </w:tcPr>
          <w:p w14:paraId="60701CCD"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Darba laiks</w:t>
            </w:r>
          </w:p>
        </w:tc>
        <w:tc>
          <w:tcPr>
            <w:tcW w:w="6157" w:type="dxa"/>
          </w:tcPr>
          <w:p w14:paraId="480DC7FA" w14:textId="77777777" w:rsidR="0059099F" w:rsidRPr="00BE0791" w:rsidRDefault="0059099F" w:rsidP="004A01EA">
            <w:pPr>
              <w:jc w:val="both"/>
              <w:rPr>
                <w:sz w:val="22"/>
                <w:szCs w:val="22"/>
              </w:rPr>
            </w:pPr>
            <w:r w:rsidRPr="00BE0791">
              <w:rPr>
                <w:sz w:val="22"/>
                <w:szCs w:val="22"/>
              </w:rPr>
              <w:t>No pirmdienas līdz ceturtdienai ieskaitot 08.30-17.15 piektdienās 08.30-16.00. Pārtraukums no 12.30-13.00.</w:t>
            </w:r>
          </w:p>
          <w:p w14:paraId="53BDA40D" w14:textId="77777777" w:rsidR="00E16057" w:rsidRPr="00BE0791" w:rsidRDefault="00E16057" w:rsidP="004A01EA">
            <w:pPr>
              <w:jc w:val="both"/>
              <w:rPr>
                <w:sz w:val="22"/>
                <w:szCs w:val="22"/>
              </w:rPr>
            </w:pPr>
            <w:r w:rsidRPr="00BE0791">
              <w:rPr>
                <w:sz w:val="22"/>
                <w:szCs w:val="22"/>
              </w:rPr>
              <w:t>Pirmssvētku dienās darba laiks tiek saīsināts par divām stundām.</w:t>
            </w:r>
          </w:p>
        </w:tc>
      </w:tr>
    </w:tbl>
    <w:p w14:paraId="4084DD52" w14:textId="77777777" w:rsidR="0059099F" w:rsidRPr="00BE0791" w:rsidRDefault="0059099F" w:rsidP="0059099F">
      <w:pPr>
        <w:rPr>
          <w:highlight w:val="red"/>
        </w:rPr>
      </w:pPr>
    </w:p>
    <w:p w14:paraId="442B649C" w14:textId="77777777" w:rsidR="004627AB" w:rsidRPr="00BE0791" w:rsidRDefault="004627AB" w:rsidP="004627AB">
      <w:pPr>
        <w:pStyle w:val="Heading2"/>
        <w:keepNext w:val="0"/>
        <w:numPr>
          <w:ilvl w:val="1"/>
          <w:numId w:val="2"/>
        </w:numPr>
        <w:rPr>
          <w:sz w:val="22"/>
          <w:szCs w:val="22"/>
        </w:rPr>
      </w:pPr>
      <w:r w:rsidRPr="00BE0791">
        <w:rPr>
          <w:sz w:val="22"/>
          <w:szCs w:val="22"/>
        </w:rPr>
        <w:t>Iepirkuma procedūra, nosaukums un identifikācijas numurs</w:t>
      </w:r>
    </w:p>
    <w:p w14:paraId="4FBF9BFF" w14:textId="2C452742" w:rsidR="00373A20" w:rsidRPr="0016310D" w:rsidRDefault="00373A20" w:rsidP="0016310D">
      <w:pPr>
        <w:pStyle w:val="BodyText"/>
        <w:widowControl/>
        <w:numPr>
          <w:ilvl w:val="2"/>
          <w:numId w:val="2"/>
        </w:numPr>
        <w:tabs>
          <w:tab w:val="num" w:pos="1276"/>
        </w:tabs>
        <w:spacing w:after="0"/>
        <w:ind w:left="1276" w:hanging="709"/>
        <w:jc w:val="both"/>
        <w:rPr>
          <w:rFonts w:ascii="Times New Roman" w:hAnsi="Times New Roman"/>
          <w:sz w:val="22"/>
          <w:szCs w:val="22"/>
        </w:rPr>
      </w:pPr>
      <w:r w:rsidRPr="0016310D">
        <w:rPr>
          <w:rFonts w:ascii="Times New Roman" w:hAnsi="Times New Roman"/>
          <w:sz w:val="22"/>
          <w:szCs w:val="22"/>
        </w:rPr>
        <w:t>Iepirkuma procedūras nosaukums un identifikācijas numurs – slēgts konkurss „</w:t>
      </w:r>
      <w:r w:rsidR="0016310D" w:rsidRPr="0016310D">
        <w:rPr>
          <w:rFonts w:ascii="Times New Roman" w:hAnsi="Times New Roman"/>
          <w:sz w:val="22"/>
          <w:szCs w:val="22"/>
        </w:rPr>
        <w:t xml:space="preserve">Elektroenerģijas </w:t>
      </w:r>
      <w:r w:rsidR="001207D4" w:rsidRPr="0016310D">
        <w:rPr>
          <w:rFonts w:ascii="Times New Roman" w:hAnsi="Times New Roman"/>
          <w:sz w:val="22"/>
          <w:szCs w:val="22"/>
        </w:rPr>
        <w:t>iegāde</w:t>
      </w:r>
      <w:r w:rsidRPr="0016310D">
        <w:rPr>
          <w:rFonts w:ascii="Times New Roman" w:hAnsi="Times New Roman"/>
          <w:sz w:val="22"/>
          <w:szCs w:val="22"/>
        </w:rPr>
        <w:t>”, identifikācijas Nr. SIA RNP 202</w:t>
      </w:r>
      <w:r w:rsidR="001207D4" w:rsidRPr="0016310D">
        <w:rPr>
          <w:rFonts w:ascii="Times New Roman" w:hAnsi="Times New Roman"/>
          <w:sz w:val="22"/>
          <w:szCs w:val="22"/>
        </w:rPr>
        <w:t>3</w:t>
      </w:r>
      <w:r w:rsidRPr="0016310D">
        <w:rPr>
          <w:rFonts w:ascii="Times New Roman" w:hAnsi="Times New Roman"/>
          <w:sz w:val="22"/>
          <w:szCs w:val="22"/>
        </w:rPr>
        <w:t>/</w:t>
      </w:r>
      <w:r w:rsidR="0016310D" w:rsidRPr="0016310D">
        <w:rPr>
          <w:rFonts w:ascii="Times New Roman" w:hAnsi="Times New Roman"/>
          <w:sz w:val="22"/>
          <w:szCs w:val="22"/>
        </w:rPr>
        <w:t>68</w:t>
      </w:r>
      <w:r w:rsidRPr="0016310D">
        <w:rPr>
          <w:rFonts w:ascii="Times New Roman" w:hAnsi="Times New Roman"/>
          <w:sz w:val="22"/>
          <w:szCs w:val="22"/>
        </w:rPr>
        <w:t xml:space="preserve"> (turpmāk – Konkurss).</w:t>
      </w:r>
    </w:p>
    <w:p w14:paraId="04D071FD" w14:textId="0B4A52E7" w:rsidR="004627AB" w:rsidRPr="0016310D" w:rsidRDefault="004627AB" w:rsidP="0016310D">
      <w:pPr>
        <w:pStyle w:val="BodyText"/>
        <w:widowControl/>
        <w:numPr>
          <w:ilvl w:val="2"/>
          <w:numId w:val="2"/>
        </w:numPr>
        <w:tabs>
          <w:tab w:val="num" w:pos="1276"/>
        </w:tabs>
        <w:spacing w:after="0"/>
        <w:ind w:left="1276" w:hanging="709"/>
        <w:jc w:val="both"/>
        <w:rPr>
          <w:rFonts w:ascii="Times New Roman" w:hAnsi="Times New Roman"/>
          <w:sz w:val="22"/>
          <w:szCs w:val="22"/>
        </w:rPr>
      </w:pPr>
      <w:r w:rsidRPr="0016310D">
        <w:rPr>
          <w:rFonts w:ascii="Times New Roman" w:hAnsi="Times New Roman"/>
          <w:spacing w:val="-1"/>
          <w:sz w:val="22"/>
          <w:szCs w:val="22"/>
        </w:rPr>
        <w:t xml:space="preserve">Iepirkuma procedūra tiek organizēta, lai izveidotu </w:t>
      </w:r>
      <w:r w:rsidRPr="0016310D">
        <w:rPr>
          <w:rFonts w:ascii="Times New Roman" w:hAnsi="Times New Roman"/>
          <w:sz w:val="22"/>
          <w:szCs w:val="22"/>
        </w:rPr>
        <w:t>DIS</w:t>
      </w:r>
      <w:r w:rsidRPr="0016310D">
        <w:rPr>
          <w:rFonts w:ascii="Times New Roman" w:hAnsi="Times New Roman"/>
          <w:spacing w:val="-1"/>
          <w:sz w:val="22"/>
          <w:szCs w:val="22"/>
        </w:rPr>
        <w:t xml:space="preserve"> </w:t>
      </w:r>
      <w:bookmarkStart w:id="25" w:name="_Hlk118818546"/>
      <w:r w:rsidR="0016310D" w:rsidRPr="0016310D">
        <w:rPr>
          <w:rFonts w:ascii="Times New Roman" w:hAnsi="Times New Roman"/>
          <w:spacing w:val="-1"/>
          <w:sz w:val="22"/>
          <w:szCs w:val="22"/>
        </w:rPr>
        <w:t>elektroenerģijas</w:t>
      </w:r>
      <w:r w:rsidR="00226154" w:rsidRPr="0016310D">
        <w:rPr>
          <w:rFonts w:ascii="Times New Roman" w:hAnsi="Times New Roman"/>
          <w:spacing w:val="-1"/>
          <w:sz w:val="22"/>
          <w:szCs w:val="22"/>
        </w:rPr>
        <w:t xml:space="preserve"> iegādei </w:t>
      </w:r>
      <w:r w:rsidR="0016310D" w:rsidRPr="0016310D">
        <w:rPr>
          <w:rFonts w:ascii="Times New Roman" w:hAnsi="Times New Roman"/>
          <w:sz w:val="22"/>
          <w:szCs w:val="22"/>
        </w:rPr>
        <w:t>SIA “Rīgas namu pārvaldnieks” (turpmāk – Pasūtītājs)</w:t>
      </w:r>
      <w:r w:rsidR="00C8024E" w:rsidRPr="00BE0791">
        <w:rPr>
          <w:sz w:val="22"/>
          <w:szCs w:val="22"/>
        </w:rPr>
        <w:t xml:space="preserve"> </w:t>
      </w:r>
      <w:r w:rsidR="00C8024E">
        <w:rPr>
          <w:sz w:val="22"/>
          <w:szCs w:val="22"/>
        </w:rPr>
        <w:t xml:space="preserve">administratīvo ēku un </w:t>
      </w:r>
      <w:r w:rsidR="00C8024E" w:rsidRPr="00BE0791">
        <w:rPr>
          <w:sz w:val="22"/>
          <w:szCs w:val="22"/>
        </w:rPr>
        <w:t>pārvaldīšanā esoš</w:t>
      </w:r>
      <w:r w:rsidR="00C8024E">
        <w:rPr>
          <w:sz w:val="22"/>
          <w:szCs w:val="22"/>
        </w:rPr>
        <w:t>o</w:t>
      </w:r>
      <w:r w:rsidR="00C8024E" w:rsidRPr="00BE0791">
        <w:rPr>
          <w:sz w:val="22"/>
          <w:szCs w:val="22"/>
        </w:rPr>
        <w:t xml:space="preserve"> dzīvojam</w:t>
      </w:r>
      <w:r w:rsidR="00C8024E">
        <w:rPr>
          <w:sz w:val="22"/>
          <w:szCs w:val="22"/>
        </w:rPr>
        <w:t>o</w:t>
      </w:r>
      <w:r w:rsidR="00C8024E" w:rsidRPr="00BE0791">
        <w:rPr>
          <w:sz w:val="22"/>
          <w:szCs w:val="22"/>
        </w:rPr>
        <w:t xml:space="preserve"> māj</w:t>
      </w:r>
      <w:r w:rsidR="00C8024E">
        <w:rPr>
          <w:sz w:val="22"/>
          <w:szCs w:val="22"/>
        </w:rPr>
        <w:t>u vajadzībām</w:t>
      </w:r>
      <w:bookmarkEnd w:id="25"/>
      <w:r w:rsidRPr="0016310D">
        <w:rPr>
          <w:rFonts w:ascii="Times New Roman" w:hAnsi="Times New Roman"/>
          <w:spacing w:val="-1"/>
          <w:sz w:val="22"/>
          <w:szCs w:val="22"/>
        </w:rPr>
        <w:t>.</w:t>
      </w:r>
    </w:p>
    <w:p w14:paraId="4BB19D0C" w14:textId="77777777" w:rsidR="004627AB" w:rsidRDefault="004627AB" w:rsidP="004627AB">
      <w:pPr>
        <w:pStyle w:val="BodyText"/>
        <w:widowControl/>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Iepirkuma procedūras veids – slēgts konkurss.</w:t>
      </w:r>
    </w:p>
    <w:p w14:paraId="77E2C0A7" w14:textId="77777777" w:rsidR="00A71A3A" w:rsidRDefault="00A71A3A" w:rsidP="00A71A3A">
      <w:pPr>
        <w:pStyle w:val="BodyText"/>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Iepirkuma procedūra sastāv no:</w:t>
      </w:r>
    </w:p>
    <w:p w14:paraId="5105CB11" w14:textId="77777777" w:rsidR="00A71A3A" w:rsidRDefault="00A71A3A" w:rsidP="00A71A3A">
      <w:pPr>
        <w:pStyle w:val="BodyText"/>
        <w:widowControl/>
        <w:numPr>
          <w:ilvl w:val="3"/>
          <w:numId w:val="39"/>
        </w:numPr>
        <w:spacing w:after="0"/>
        <w:ind w:left="1985"/>
        <w:jc w:val="both"/>
        <w:rPr>
          <w:rFonts w:ascii="Times New Roman" w:hAnsi="Times New Roman"/>
          <w:sz w:val="22"/>
          <w:szCs w:val="22"/>
        </w:rPr>
      </w:pPr>
      <w:r w:rsidRPr="00A71A3A">
        <w:rPr>
          <w:rFonts w:ascii="Times New Roman" w:hAnsi="Times New Roman"/>
          <w:b/>
          <w:bCs/>
          <w:sz w:val="22"/>
          <w:szCs w:val="22"/>
        </w:rPr>
        <w:t>Kandidātu atlases iekļaušanai DIS.</w:t>
      </w:r>
      <w:r w:rsidRPr="00A71A3A">
        <w:rPr>
          <w:rFonts w:ascii="Times New Roman" w:hAnsi="Times New Roman"/>
          <w:sz w:val="22"/>
          <w:szCs w:val="22"/>
        </w:rPr>
        <w:t xml:space="preserve"> Kandidātu atlasē drīkst piedalīties (iesniegt Pieteikumu) jebkurš Piegādātājs, kurš piedāvā tirgū šī nolikuma prasībām atbilstošu pakalpojumu. Kandidātu atlases laikā pasūtītājs atlasa atlases prasībām atbilstošus kandidātus un pieņem lēmumu par iekļaušanu DIS. Visā DIS darbības laikā Pasūtītājs izskatīs jebkura Piegādātāja dalības Pieteikuma dokumentus DIS un lems par tā iekļaušanu DIS, ja tas atbilst noteiktajām Kandidātu atlases prasībām.</w:t>
      </w:r>
    </w:p>
    <w:p w14:paraId="664C2384" w14:textId="77777777" w:rsidR="00A71A3A" w:rsidRPr="00A71A3A" w:rsidRDefault="00A71A3A" w:rsidP="00A71A3A">
      <w:pPr>
        <w:pStyle w:val="BodyText"/>
        <w:widowControl/>
        <w:numPr>
          <w:ilvl w:val="3"/>
          <w:numId w:val="39"/>
        </w:numPr>
        <w:spacing w:after="0"/>
        <w:ind w:left="1985"/>
        <w:jc w:val="both"/>
        <w:rPr>
          <w:rFonts w:ascii="Times New Roman" w:hAnsi="Times New Roman"/>
          <w:sz w:val="22"/>
          <w:szCs w:val="22"/>
        </w:rPr>
      </w:pPr>
      <w:r w:rsidRPr="00A71A3A">
        <w:rPr>
          <w:rFonts w:ascii="Times New Roman" w:hAnsi="Times New Roman"/>
          <w:b/>
          <w:bCs/>
          <w:sz w:val="22"/>
          <w:szCs w:val="22"/>
        </w:rPr>
        <w:t>Iepirkumi DIS ietvaros.</w:t>
      </w:r>
      <w:r w:rsidRPr="00A71A3A">
        <w:rPr>
          <w:rFonts w:ascii="Times New Roman" w:hAnsi="Times New Roman"/>
          <w:sz w:val="22"/>
          <w:szCs w:val="22"/>
        </w:rPr>
        <w:t xml:space="preserve"> Piedāvājumu drīkst iesniegt tikai tie Kandidāti, kuri ir kvalificēti/iekļauti DIS un uzaicināti iesniegt Piedāvājumu. DIS ietvaros tiek veikta iesniegto Pretendentu Piedāvājumu vērtēšana un Piedāvājuma izvēle, ko veic Pasūtītāja iepirkuma komisija (turpmāk – Komisija). Pretendentu Piedāvājumu vērtēšanas laikā Komisija pārbauda Pretendentu iesniegto Piedāvājumu atbilstību uzaicinājuma iesniegt Piedāvājumus prasībām un </w:t>
      </w:r>
      <w:r w:rsidRPr="00A71A3A">
        <w:rPr>
          <w:rFonts w:ascii="Times New Roman" w:hAnsi="Times New Roman"/>
          <w:sz w:val="22"/>
          <w:szCs w:val="22"/>
        </w:rPr>
        <w:lastRenderedPageBreak/>
        <w:t>atbilstoši Piedāvājuma izvēles kritērijam izraugās Pretendentu, kuram tiek piešķirtas līguma slēgšanas tiesības. Visiem Kandidātiem, kas ir iekļauti DIS, Pasūtītājs elektroniski, izmantojot EIS e-konkursu apakšsistēmā pieejamo funkcionalitāti, nosūtīs uzaicinājumu (turpmāk – Uzaicinājums) iesniegt Piedāvājumu par katru konkrēto iepirkumu</w:t>
      </w:r>
    </w:p>
    <w:p w14:paraId="11FB5EB7" w14:textId="77777777" w:rsidR="004627AB" w:rsidRPr="00BE0791" w:rsidRDefault="004627AB" w:rsidP="00F55922">
      <w:pPr>
        <w:pStyle w:val="BodyText"/>
        <w:widowControl/>
        <w:numPr>
          <w:ilvl w:val="2"/>
          <w:numId w:val="2"/>
        </w:numPr>
        <w:tabs>
          <w:tab w:val="num" w:pos="1276"/>
        </w:tabs>
        <w:spacing w:before="120" w:after="0"/>
        <w:ind w:left="1276" w:hanging="709"/>
        <w:jc w:val="both"/>
        <w:rPr>
          <w:rFonts w:ascii="Times New Roman" w:hAnsi="Times New Roman"/>
          <w:sz w:val="22"/>
          <w:szCs w:val="22"/>
        </w:rPr>
      </w:pPr>
      <w:r w:rsidRPr="00BE0791">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 un citu Konkursa priekšmeta regulējošo normatīvo aktu prasības.</w:t>
      </w:r>
    </w:p>
    <w:p w14:paraId="736D4B33" w14:textId="77777777" w:rsidR="004627AB" w:rsidRPr="00BE0791" w:rsidRDefault="004627AB" w:rsidP="00373A20">
      <w:pPr>
        <w:pStyle w:val="Heading2"/>
        <w:keepNext w:val="0"/>
        <w:ind w:left="567"/>
        <w:rPr>
          <w:sz w:val="22"/>
          <w:szCs w:val="22"/>
        </w:rPr>
      </w:pPr>
    </w:p>
    <w:p w14:paraId="42EAD0A0" w14:textId="77777777" w:rsidR="00F41D51" w:rsidRPr="00BE0791" w:rsidRDefault="00611BCE" w:rsidP="00F44D22">
      <w:pPr>
        <w:pStyle w:val="Heading2"/>
        <w:keepNext w:val="0"/>
        <w:numPr>
          <w:ilvl w:val="1"/>
          <w:numId w:val="2"/>
        </w:numPr>
        <w:tabs>
          <w:tab w:val="clear" w:pos="360"/>
          <w:tab w:val="num" w:pos="567"/>
        </w:tabs>
        <w:ind w:left="567" w:hanging="567"/>
        <w:rPr>
          <w:sz w:val="22"/>
          <w:szCs w:val="22"/>
        </w:rPr>
      </w:pPr>
      <w:r w:rsidRPr="00BE0791">
        <w:rPr>
          <w:sz w:val="22"/>
          <w:szCs w:val="22"/>
        </w:rPr>
        <w:t>Iespējas iepazīties ar K</w:t>
      </w:r>
      <w:r w:rsidR="00F41D51" w:rsidRPr="00BE0791">
        <w:rPr>
          <w:sz w:val="22"/>
          <w:szCs w:val="22"/>
        </w:rPr>
        <w:t>onkursa nolikumu un saņemt to</w:t>
      </w:r>
    </w:p>
    <w:p w14:paraId="45524F95" w14:textId="77777777" w:rsidR="00F94CF3" w:rsidRPr="00BE0791"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26" w:name="_Ref38365343"/>
      <w:r w:rsidRPr="00BE0791">
        <w:rPr>
          <w:rFonts w:ascii="Times New Roman" w:hAnsi="Times New Roman"/>
          <w:sz w:val="22"/>
          <w:szCs w:val="22"/>
        </w:rPr>
        <w:t>Konkursa</w:t>
      </w:r>
      <w:r w:rsidR="006275C3" w:rsidRPr="00BE0791">
        <w:rPr>
          <w:rFonts w:ascii="Times New Roman" w:hAnsi="Times New Roman"/>
          <w:sz w:val="22"/>
          <w:szCs w:val="22"/>
        </w:rPr>
        <w:t xml:space="preserve"> </w:t>
      </w:r>
      <w:r w:rsidR="00E03A91" w:rsidRPr="00BE0791">
        <w:rPr>
          <w:rFonts w:ascii="Times New Roman" w:hAnsi="Times New Roman"/>
          <w:bCs/>
          <w:sz w:val="22"/>
          <w:szCs w:val="22"/>
        </w:rPr>
        <w:t>dokumentācijai</w:t>
      </w:r>
      <w:r w:rsidR="00FE44FC">
        <w:rPr>
          <w:rFonts w:ascii="Times New Roman" w:hAnsi="Times New Roman"/>
          <w:bCs/>
          <w:sz w:val="22"/>
          <w:szCs w:val="22"/>
        </w:rPr>
        <w:t xml:space="preserve"> visā DIS darbības laikā</w:t>
      </w:r>
      <w:r w:rsidR="00E03A91" w:rsidRPr="00BE0791">
        <w:rPr>
          <w:rFonts w:ascii="Times New Roman" w:hAnsi="Times New Roman"/>
          <w:bCs/>
          <w:sz w:val="22"/>
          <w:szCs w:val="22"/>
        </w:rPr>
        <w:t xml:space="preserve"> ir nodrošināta </w:t>
      </w:r>
      <w:r w:rsidR="00E03A91" w:rsidRPr="00BE0791">
        <w:rPr>
          <w:rFonts w:ascii="Times New Roman" w:hAnsi="Times New Roman"/>
          <w:sz w:val="22"/>
          <w:szCs w:val="22"/>
        </w:rPr>
        <w:t>tieša un brīva elektroniskā pieeja</w:t>
      </w:r>
      <w:r w:rsidR="00E03A91" w:rsidRPr="00BE0791">
        <w:rPr>
          <w:rFonts w:ascii="Times New Roman" w:hAnsi="Times New Roman"/>
          <w:bCs/>
          <w:sz w:val="22"/>
          <w:szCs w:val="22"/>
        </w:rPr>
        <w:t xml:space="preserve"> </w:t>
      </w:r>
      <w:bookmarkEnd w:id="26"/>
      <w:r w:rsidR="00FD0C75" w:rsidRPr="00BE0791">
        <w:rPr>
          <w:rFonts w:ascii="Times New Roman" w:hAnsi="Times New Roman"/>
          <w:iCs/>
          <w:sz w:val="22"/>
          <w:szCs w:val="22"/>
        </w:rPr>
        <w:t>EIS</w:t>
      </w:r>
      <w:r w:rsidR="00F94CF3" w:rsidRPr="00BE0791">
        <w:rPr>
          <w:rFonts w:ascii="Times New Roman" w:hAnsi="Times New Roman"/>
          <w:iCs/>
          <w:sz w:val="22"/>
          <w:szCs w:val="22"/>
        </w:rPr>
        <w:t xml:space="preserve"> e-konkursu apakšsistēmā</w:t>
      </w:r>
      <w:r w:rsidRPr="00BE0791">
        <w:rPr>
          <w:rFonts w:ascii="Times New Roman" w:hAnsi="Times New Roman"/>
          <w:iCs/>
          <w:sz w:val="22"/>
          <w:szCs w:val="22"/>
        </w:rPr>
        <w:t>:</w:t>
      </w:r>
      <w:r w:rsidRPr="00BE0791">
        <w:rPr>
          <w:rFonts w:ascii="Times New Roman" w:hAnsi="Times New Roman"/>
          <w:sz w:val="22"/>
          <w:szCs w:val="22"/>
        </w:rPr>
        <w:t xml:space="preserve"> </w:t>
      </w:r>
      <w:hyperlink r:id="rId12" w:tgtFrame="_blank" w:history="1">
        <w:r w:rsidRPr="00BE0791">
          <w:rPr>
            <w:rStyle w:val="Hyperlink"/>
            <w:rFonts w:ascii="Times New Roman" w:hAnsi="Times New Roman"/>
            <w:color w:val="auto"/>
            <w:sz w:val="22"/>
            <w:szCs w:val="22"/>
          </w:rPr>
          <w:t>https://www.eis.gov.lv/EKEIS/Supplier/Organizer/522</w:t>
        </w:r>
      </w:hyperlink>
      <w:r w:rsidRPr="00BE0791">
        <w:rPr>
          <w:rFonts w:ascii="Times New Roman" w:hAnsi="Times New Roman"/>
          <w:sz w:val="22"/>
          <w:szCs w:val="22"/>
        </w:rPr>
        <w:t xml:space="preserve">), kurā </w:t>
      </w:r>
      <w:r w:rsidR="00F94CF3" w:rsidRPr="00BE0791">
        <w:rPr>
          <w:rFonts w:ascii="Times New Roman" w:hAnsi="Times New Roman"/>
          <w:sz w:val="22"/>
          <w:szCs w:val="22"/>
        </w:rPr>
        <w:t>Piegādātājs Konkursa nolikumu un ar to saistīto dokumentāciju var saņemt, to lejupielādējot elektroniskajā formātā.</w:t>
      </w:r>
    </w:p>
    <w:p w14:paraId="01C3EF95" w14:textId="77777777" w:rsidR="00F94CF3" w:rsidRPr="00BE0791"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Konkursa n</w:t>
      </w:r>
      <w:r w:rsidR="00FD0C75" w:rsidRPr="00BE0791">
        <w:rPr>
          <w:rFonts w:ascii="Times New Roman" w:hAnsi="Times New Roman"/>
          <w:sz w:val="22"/>
          <w:szCs w:val="22"/>
        </w:rPr>
        <w:t>olikuma grozījumi, atbildes uz P</w:t>
      </w:r>
      <w:r w:rsidRPr="00BE0791">
        <w:rPr>
          <w:rFonts w:ascii="Times New Roman" w:hAnsi="Times New Roman"/>
          <w:sz w:val="22"/>
          <w:szCs w:val="22"/>
        </w:rPr>
        <w:t>iegādātāju jautājumiem un papildus informācija par Konkursu tiek publicēta EIS e-konkursu</w:t>
      </w:r>
      <w:r w:rsidR="00992FD7" w:rsidRPr="00BE0791">
        <w:rPr>
          <w:rFonts w:ascii="Times New Roman" w:hAnsi="Times New Roman"/>
          <w:sz w:val="22"/>
          <w:szCs w:val="22"/>
        </w:rPr>
        <w:t xml:space="preserve"> </w:t>
      </w:r>
      <w:r w:rsidRPr="00BE0791">
        <w:rPr>
          <w:rFonts w:ascii="Times New Roman" w:hAnsi="Times New Roman"/>
          <w:sz w:val="22"/>
          <w:szCs w:val="22"/>
        </w:rPr>
        <w:t xml:space="preserve">apakšsistēmā. Piegādātāja pienākums ir pastāvīgi sekot EIS e-konkursu apakšsistēmā publicētajai informācijai par Konkursu un ievērtēt to savā </w:t>
      </w:r>
      <w:r w:rsidR="00520599" w:rsidRPr="00BE0791">
        <w:rPr>
          <w:rFonts w:ascii="Times New Roman" w:hAnsi="Times New Roman"/>
          <w:sz w:val="22"/>
          <w:szCs w:val="22"/>
        </w:rPr>
        <w:t>pieteikumā.</w:t>
      </w:r>
    </w:p>
    <w:p w14:paraId="54CAE28C" w14:textId="77777777" w:rsidR="00E03A91" w:rsidRPr="00BE0791"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Tiek uzskatīts, ka visi ieinteresētie Piegādātāji </w:t>
      </w:r>
      <w:r w:rsidR="008D6DAA" w:rsidRPr="00BE0791">
        <w:rPr>
          <w:rFonts w:ascii="Times New Roman" w:hAnsi="Times New Roman"/>
          <w:sz w:val="22"/>
          <w:szCs w:val="22"/>
        </w:rPr>
        <w:t xml:space="preserve">jebkuru papildu informāciju par </w:t>
      </w:r>
      <w:r w:rsidR="00F94CF3" w:rsidRPr="00BE0791">
        <w:rPr>
          <w:rFonts w:ascii="Times New Roman" w:hAnsi="Times New Roman"/>
          <w:sz w:val="22"/>
          <w:szCs w:val="22"/>
        </w:rPr>
        <w:t>K</w:t>
      </w:r>
      <w:r w:rsidR="008D6DAA" w:rsidRPr="00BE0791">
        <w:rPr>
          <w:rFonts w:ascii="Times New Roman" w:hAnsi="Times New Roman"/>
          <w:sz w:val="22"/>
          <w:szCs w:val="22"/>
        </w:rPr>
        <w:t>onkursu</w:t>
      </w:r>
      <w:r w:rsidRPr="00BE0791">
        <w:rPr>
          <w:rFonts w:ascii="Times New Roman" w:hAnsi="Times New Roman"/>
          <w:sz w:val="22"/>
          <w:szCs w:val="22"/>
        </w:rPr>
        <w:t xml:space="preserve"> ir saņēmuši brīdī, kad tā publicēta</w:t>
      </w:r>
      <w:r w:rsidR="009E4F75" w:rsidRPr="00BE0791">
        <w:rPr>
          <w:rFonts w:ascii="Times New Roman" w:hAnsi="Times New Roman"/>
          <w:sz w:val="22"/>
          <w:szCs w:val="22"/>
        </w:rPr>
        <w:t xml:space="preserve"> </w:t>
      </w:r>
      <w:r w:rsidR="00F94CF3" w:rsidRPr="00BE0791">
        <w:rPr>
          <w:rFonts w:ascii="Times New Roman" w:hAnsi="Times New Roman"/>
          <w:sz w:val="22"/>
          <w:szCs w:val="22"/>
        </w:rPr>
        <w:t>Pasūtītāja</w:t>
      </w:r>
      <w:r w:rsidR="009E4F75" w:rsidRPr="00BE0791">
        <w:rPr>
          <w:rFonts w:ascii="Times New Roman" w:hAnsi="Times New Roman"/>
          <w:sz w:val="22"/>
          <w:szCs w:val="22"/>
        </w:rPr>
        <w:t xml:space="preserve"> </w:t>
      </w:r>
      <w:r w:rsidR="00F94CF3" w:rsidRPr="00BE0791">
        <w:rPr>
          <w:rFonts w:ascii="Times New Roman" w:hAnsi="Times New Roman"/>
          <w:sz w:val="22"/>
          <w:szCs w:val="22"/>
        </w:rPr>
        <w:t xml:space="preserve">(pircēja) </w:t>
      </w:r>
      <w:r w:rsidR="009E4F75" w:rsidRPr="00BE0791">
        <w:rPr>
          <w:rFonts w:ascii="Times New Roman" w:hAnsi="Times New Roman"/>
          <w:sz w:val="22"/>
          <w:szCs w:val="22"/>
        </w:rPr>
        <w:t>profil</w:t>
      </w:r>
      <w:r w:rsidR="008D6DAA" w:rsidRPr="00BE0791">
        <w:rPr>
          <w:rFonts w:ascii="Times New Roman" w:hAnsi="Times New Roman"/>
          <w:sz w:val="22"/>
          <w:szCs w:val="22"/>
        </w:rPr>
        <w:t xml:space="preserve">ā šī </w:t>
      </w:r>
      <w:r w:rsidR="00F94CF3" w:rsidRPr="00BE0791">
        <w:rPr>
          <w:rFonts w:ascii="Times New Roman" w:hAnsi="Times New Roman"/>
          <w:sz w:val="22"/>
          <w:szCs w:val="22"/>
        </w:rPr>
        <w:t>K</w:t>
      </w:r>
      <w:r w:rsidR="008D6DAA" w:rsidRPr="00BE0791">
        <w:rPr>
          <w:rFonts w:ascii="Times New Roman" w:hAnsi="Times New Roman"/>
          <w:sz w:val="22"/>
          <w:szCs w:val="22"/>
        </w:rPr>
        <w:t>onkursa sadaļā</w:t>
      </w:r>
      <w:r w:rsidR="00E03A91" w:rsidRPr="00BE0791">
        <w:rPr>
          <w:rFonts w:ascii="Times New Roman" w:hAnsi="Times New Roman"/>
          <w:i/>
          <w:sz w:val="22"/>
          <w:szCs w:val="22"/>
        </w:rPr>
        <w:t xml:space="preserve">. </w:t>
      </w:r>
    </w:p>
    <w:p w14:paraId="0661F047" w14:textId="77777777" w:rsidR="006C7E75" w:rsidRPr="00BE0791" w:rsidRDefault="006C7E75" w:rsidP="006C7E75">
      <w:pPr>
        <w:pStyle w:val="BodyText"/>
        <w:tabs>
          <w:tab w:val="num" w:pos="4123"/>
        </w:tabs>
        <w:spacing w:after="0"/>
        <w:ind w:left="1276"/>
        <w:jc w:val="both"/>
        <w:rPr>
          <w:rFonts w:ascii="Times New Roman" w:hAnsi="Times New Roman"/>
          <w:sz w:val="22"/>
          <w:szCs w:val="22"/>
        </w:rPr>
      </w:pPr>
    </w:p>
    <w:p w14:paraId="764B8EFC" w14:textId="77777777" w:rsidR="00E03A91" w:rsidRPr="00BE0791" w:rsidRDefault="002161EF" w:rsidP="00F44D22">
      <w:pPr>
        <w:pStyle w:val="Heading2"/>
        <w:keepNext w:val="0"/>
        <w:numPr>
          <w:ilvl w:val="1"/>
          <w:numId w:val="2"/>
        </w:numPr>
        <w:tabs>
          <w:tab w:val="clear" w:pos="360"/>
          <w:tab w:val="num" w:pos="567"/>
        </w:tabs>
        <w:ind w:left="567" w:hanging="567"/>
        <w:rPr>
          <w:sz w:val="22"/>
          <w:szCs w:val="22"/>
        </w:rPr>
      </w:pPr>
      <w:r w:rsidRPr="00BE0791">
        <w:rPr>
          <w:bCs w:val="0"/>
          <w:sz w:val="22"/>
          <w:szCs w:val="22"/>
        </w:rPr>
        <w:t>Informācijas apmaiņa un p</w:t>
      </w:r>
      <w:r w:rsidR="00E03A91" w:rsidRPr="00BE0791">
        <w:rPr>
          <w:sz w:val="22"/>
          <w:szCs w:val="22"/>
        </w:rPr>
        <w:t>apildu informācijas pieprasīšanas kārtība</w:t>
      </w:r>
    </w:p>
    <w:p w14:paraId="4BB9466B" w14:textId="77777777" w:rsidR="002161EF" w:rsidRPr="00BE0791" w:rsidRDefault="002161EF" w:rsidP="002161EF">
      <w:pPr>
        <w:numPr>
          <w:ilvl w:val="2"/>
          <w:numId w:val="2"/>
        </w:numPr>
        <w:tabs>
          <w:tab w:val="num" w:pos="1276"/>
        </w:tabs>
        <w:ind w:left="1276" w:hanging="709"/>
        <w:jc w:val="both"/>
        <w:rPr>
          <w:sz w:val="22"/>
          <w:szCs w:val="22"/>
        </w:rPr>
      </w:pPr>
      <w:r w:rsidRPr="00BE0791">
        <w:rPr>
          <w:sz w:val="22"/>
          <w:szCs w:val="22"/>
        </w:rPr>
        <w:t>Informāc</w:t>
      </w:r>
      <w:r w:rsidR="009209E7" w:rsidRPr="00BE0791">
        <w:rPr>
          <w:sz w:val="22"/>
          <w:szCs w:val="22"/>
        </w:rPr>
        <w:t>ijas apmaiņa starp Pasūtītāju / Komisij</w:t>
      </w:r>
      <w:r w:rsidR="00BE78E9" w:rsidRPr="00BE0791">
        <w:rPr>
          <w:sz w:val="22"/>
          <w:szCs w:val="22"/>
        </w:rPr>
        <w:t>u</w:t>
      </w:r>
      <w:r w:rsidRPr="00BE0791">
        <w:rPr>
          <w:sz w:val="22"/>
          <w:szCs w:val="22"/>
        </w:rPr>
        <w:t xml:space="preserve"> un Piegādātājiem vai </w:t>
      </w:r>
      <w:r w:rsidR="00AD672F">
        <w:rPr>
          <w:sz w:val="22"/>
          <w:szCs w:val="22"/>
        </w:rPr>
        <w:t>Kandidātiem</w:t>
      </w:r>
      <w:r w:rsidR="00F36B57" w:rsidRPr="00BE0791">
        <w:rPr>
          <w:sz w:val="22"/>
          <w:szCs w:val="22"/>
        </w:rPr>
        <w:t xml:space="preserve"> notiek rakstveidā, </w:t>
      </w:r>
      <w:r w:rsidRPr="00BE0791">
        <w:rPr>
          <w:sz w:val="22"/>
          <w:szCs w:val="22"/>
        </w:rPr>
        <w:t xml:space="preserve">izmantojot EIS vai elektroniski, izmantojot drošu elektronisko parakstu vai pievienojot elektroniskajam pastam skenētu dokumentu. </w:t>
      </w:r>
    </w:p>
    <w:p w14:paraId="1DCF4DDE" w14:textId="77777777" w:rsidR="00E03A91" w:rsidRPr="00BE0791" w:rsidRDefault="00E03A91" w:rsidP="00DE4823">
      <w:pPr>
        <w:widowControl w:val="0"/>
        <w:numPr>
          <w:ilvl w:val="2"/>
          <w:numId w:val="2"/>
        </w:numPr>
        <w:tabs>
          <w:tab w:val="num" w:pos="1276"/>
        </w:tabs>
        <w:ind w:left="1276" w:hanging="709"/>
        <w:jc w:val="both"/>
        <w:rPr>
          <w:sz w:val="22"/>
          <w:szCs w:val="22"/>
        </w:rPr>
      </w:pPr>
      <w:r w:rsidRPr="00BE0791">
        <w:rPr>
          <w:sz w:val="22"/>
          <w:szCs w:val="22"/>
        </w:rPr>
        <w:t>Papi</w:t>
      </w:r>
      <w:r w:rsidR="00294F92" w:rsidRPr="00BE0791">
        <w:rPr>
          <w:sz w:val="22"/>
          <w:szCs w:val="22"/>
        </w:rPr>
        <w:t>ldu informāciju ieinteresētais P</w:t>
      </w:r>
      <w:r w:rsidRPr="00BE0791">
        <w:rPr>
          <w:sz w:val="22"/>
          <w:szCs w:val="22"/>
        </w:rPr>
        <w:t xml:space="preserve">iegādātājs var pieprasīt latviešu valodā, </w:t>
      </w:r>
      <w:r w:rsidR="00B12E88" w:rsidRPr="00BE0791">
        <w:rPr>
          <w:sz w:val="22"/>
          <w:szCs w:val="22"/>
        </w:rPr>
        <w:t xml:space="preserve">izmantojot EIS funkciju “Pretendentu jautājumi” vai </w:t>
      </w:r>
      <w:r w:rsidRPr="00BE0791">
        <w:rPr>
          <w:sz w:val="22"/>
          <w:szCs w:val="22"/>
        </w:rPr>
        <w:t>nosūtot pieprasījumu</w:t>
      </w:r>
      <w:r w:rsidR="00E258D4" w:rsidRPr="00BE0791">
        <w:rPr>
          <w:sz w:val="22"/>
          <w:szCs w:val="22"/>
        </w:rPr>
        <w:t xml:space="preserve"> </w:t>
      </w:r>
      <w:r w:rsidR="00E52B04" w:rsidRPr="00BE0791">
        <w:rPr>
          <w:sz w:val="22"/>
          <w:szCs w:val="22"/>
        </w:rPr>
        <w:t xml:space="preserve">Konkursa </w:t>
      </w:r>
      <w:r w:rsidR="00E258D4" w:rsidRPr="00BE0791">
        <w:rPr>
          <w:sz w:val="22"/>
          <w:szCs w:val="22"/>
        </w:rPr>
        <w:t xml:space="preserve">nolikuma </w:t>
      </w:r>
      <w:r w:rsidR="00D40A40" w:rsidRPr="00BE0791">
        <w:rPr>
          <w:sz w:val="22"/>
          <w:szCs w:val="22"/>
        </w:rPr>
        <w:t>1.2</w:t>
      </w:r>
      <w:r w:rsidR="001F4FBA" w:rsidRPr="00BE0791">
        <w:rPr>
          <w:sz w:val="22"/>
          <w:szCs w:val="22"/>
        </w:rPr>
        <w:t>.apakš</w:t>
      </w:r>
      <w:r w:rsidR="00E258D4" w:rsidRPr="00BE0791">
        <w:rPr>
          <w:sz w:val="22"/>
          <w:szCs w:val="22"/>
        </w:rPr>
        <w:t>punktā norādītajai kontaktpersonai</w:t>
      </w:r>
      <w:r w:rsidRPr="00BE0791">
        <w:rPr>
          <w:sz w:val="22"/>
          <w:szCs w:val="22"/>
        </w:rPr>
        <w:t xml:space="preserve"> </w:t>
      </w:r>
      <w:r w:rsidR="008672E3" w:rsidRPr="00BE0791">
        <w:rPr>
          <w:sz w:val="22"/>
          <w:szCs w:val="22"/>
        </w:rPr>
        <w:t>elektroniski</w:t>
      </w:r>
      <w:r w:rsidR="00775C7D" w:rsidRPr="00BE0791">
        <w:rPr>
          <w:sz w:val="22"/>
          <w:szCs w:val="22"/>
        </w:rPr>
        <w:t xml:space="preserve">. </w:t>
      </w:r>
      <w:r w:rsidR="00B12E88" w:rsidRPr="00BE0791">
        <w:rPr>
          <w:sz w:val="22"/>
          <w:szCs w:val="22"/>
        </w:rPr>
        <w:t>Ja jautājums netiek nosūt</w:t>
      </w:r>
      <w:r w:rsidR="00E52B04" w:rsidRPr="00BE0791">
        <w:rPr>
          <w:sz w:val="22"/>
          <w:szCs w:val="22"/>
        </w:rPr>
        <w:t>īts EIS sistēmā, tajā jānorāda K</w:t>
      </w:r>
      <w:r w:rsidR="00775C7D" w:rsidRPr="00BE0791">
        <w:rPr>
          <w:sz w:val="22"/>
          <w:szCs w:val="22"/>
        </w:rPr>
        <w:t xml:space="preserve">onkursa </w:t>
      </w:r>
      <w:r w:rsidRPr="00BE0791">
        <w:rPr>
          <w:sz w:val="22"/>
          <w:szCs w:val="22"/>
        </w:rPr>
        <w:t>nosaukum</w:t>
      </w:r>
      <w:r w:rsidR="00775C7D" w:rsidRPr="00BE0791">
        <w:rPr>
          <w:sz w:val="22"/>
          <w:szCs w:val="22"/>
        </w:rPr>
        <w:t>s</w:t>
      </w:r>
      <w:r w:rsidRPr="00BE0791">
        <w:rPr>
          <w:sz w:val="22"/>
          <w:szCs w:val="22"/>
        </w:rPr>
        <w:t xml:space="preserve"> un identifikācijas numur</w:t>
      </w:r>
      <w:r w:rsidR="00775C7D" w:rsidRPr="00BE0791">
        <w:rPr>
          <w:sz w:val="22"/>
          <w:szCs w:val="22"/>
        </w:rPr>
        <w:t>s</w:t>
      </w:r>
      <w:r w:rsidRPr="00BE0791">
        <w:rPr>
          <w:sz w:val="22"/>
          <w:szCs w:val="22"/>
        </w:rPr>
        <w:t>.</w:t>
      </w:r>
    </w:p>
    <w:p w14:paraId="34EAECB4" w14:textId="77777777" w:rsidR="008D6DAA" w:rsidRPr="00BE0791" w:rsidRDefault="008D6DAA" w:rsidP="00DE4823">
      <w:pPr>
        <w:widowControl w:val="0"/>
        <w:numPr>
          <w:ilvl w:val="2"/>
          <w:numId w:val="2"/>
        </w:numPr>
        <w:tabs>
          <w:tab w:val="num" w:pos="1276"/>
        </w:tabs>
        <w:ind w:left="1276" w:hanging="709"/>
        <w:jc w:val="both"/>
        <w:rPr>
          <w:sz w:val="22"/>
          <w:szCs w:val="22"/>
        </w:rPr>
      </w:pPr>
      <w:r w:rsidRPr="00BE0791">
        <w:rPr>
          <w:sz w:val="22"/>
          <w:szCs w:val="22"/>
        </w:rPr>
        <w:t>Ja ieinteresētais Piegādātājs laikus rakstiski pi</w:t>
      </w:r>
      <w:r w:rsidR="00E52B04" w:rsidRPr="00BE0791">
        <w:rPr>
          <w:sz w:val="22"/>
          <w:szCs w:val="22"/>
        </w:rPr>
        <w:t>eprasa papildu informāciju par K</w:t>
      </w:r>
      <w:r w:rsidRPr="00BE0791">
        <w:rPr>
          <w:sz w:val="22"/>
          <w:szCs w:val="22"/>
        </w:rPr>
        <w:t xml:space="preserve">onkursa nolikumu, Komisija to sniedz piecu darba dienu laikā, bet ne vēlāk kā sešas dienas pirms </w:t>
      </w:r>
      <w:r w:rsidR="00520599" w:rsidRPr="00BE0791">
        <w:rPr>
          <w:sz w:val="22"/>
          <w:szCs w:val="22"/>
        </w:rPr>
        <w:t>pieteikum</w:t>
      </w:r>
      <w:r w:rsidRPr="00BE0791">
        <w:rPr>
          <w:sz w:val="22"/>
          <w:szCs w:val="22"/>
        </w:rPr>
        <w:t xml:space="preserve">u iesniegšanas termiņa beigām, kas norādīts </w:t>
      </w:r>
      <w:r w:rsidR="00B45F38" w:rsidRPr="00BE0791">
        <w:rPr>
          <w:sz w:val="22"/>
          <w:szCs w:val="22"/>
        </w:rPr>
        <w:t xml:space="preserve">Konkursa </w:t>
      </w:r>
      <w:r w:rsidRPr="00BE0791">
        <w:rPr>
          <w:sz w:val="22"/>
          <w:szCs w:val="22"/>
        </w:rPr>
        <w:t xml:space="preserve">nolikuma </w:t>
      </w:r>
      <w:r w:rsidR="00D40A40" w:rsidRPr="00BE0791">
        <w:rPr>
          <w:sz w:val="22"/>
          <w:szCs w:val="22"/>
        </w:rPr>
        <w:t>1.</w:t>
      </w:r>
      <w:r w:rsidR="00886728">
        <w:rPr>
          <w:sz w:val="22"/>
          <w:szCs w:val="22"/>
        </w:rPr>
        <w:t>6</w:t>
      </w:r>
      <w:r w:rsidR="00A501A5" w:rsidRPr="00BE0791">
        <w:rPr>
          <w:sz w:val="22"/>
          <w:szCs w:val="22"/>
        </w:rPr>
        <w:t>.1.</w:t>
      </w:r>
      <w:r w:rsidRPr="00BE0791">
        <w:rPr>
          <w:sz w:val="22"/>
          <w:szCs w:val="22"/>
        </w:rPr>
        <w:t>apakšpunktā.</w:t>
      </w:r>
    </w:p>
    <w:p w14:paraId="338791EE" w14:textId="77777777" w:rsidR="00E03A91" w:rsidRPr="00BE0791" w:rsidRDefault="00E03A91" w:rsidP="00DE4823">
      <w:pPr>
        <w:widowControl w:val="0"/>
        <w:numPr>
          <w:ilvl w:val="2"/>
          <w:numId w:val="2"/>
        </w:numPr>
        <w:tabs>
          <w:tab w:val="num" w:pos="1276"/>
        </w:tabs>
        <w:ind w:left="1276" w:hanging="709"/>
        <w:jc w:val="both"/>
        <w:rPr>
          <w:sz w:val="22"/>
          <w:szCs w:val="22"/>
        </w:rPr>
      </w:pPr>
      <w:r w:rsidRPr="00BE0791">
        <w:rPr>
          <w:sz w:val="22"/>
          <w:szCs w:val="22"/>
        </w:rPr>
        <w:t xml:space="preserve">Jebkura papildu informācija, kas tiks sniegta saistībā ar </w:t>
      </w:r>
      <w:r w:rsidR="00E258D4" w:rsidRPr="00BE0791">
        <w:rPr>
          <w:sz w:val="22"/>
          <w:szCs w:val="22"/>
        </w:rPr>
        <w:t xml:space="preserve">šo </w:t>
      </w:r>
      <w:r w:rsidR="00E52B04" w:rsidRPr="00BE0791">
        <w:rPr>
          <w:sz w:val="22"/>
          <w:szCs w:val="22"/>
        </w:rPr>
        <w:t>K</w:t>
      </w:r>
      <w:r w:rsidR="00E258D4" w:rsidRPr="00BE0791">
        <w:rPr>
          <w:sz w:val="22"/>
          <w:szCs w:val="22"/>
        </w:rPr>
        <w:t>onkursu</w:t>
      </w:r>
      <w:r w:rsidRPr="00BE0791">
        <w:rPr>
          <w:sz w:val="22"/>
          <w:szCs w:val="22"/>
        </w:rPr>
        <w:t xml:space="preserve">, tiks </w:t>
      </w:r>
      <w:r w:rsidR="00B12E88" w:rsidRPr="00BE0791">
        <w:rPr>
          <w:sz w:val="22"/>
          <w:szCs w:val="22"/>
        </w:rPr>
        <w:t xml:space="preserve">nosūtīta </w:t>
      </w:r>
      <w:r w:rsidR="00AD672F">
        <w:rPr>
          <w:sz w:val="22"/>
          <w:szCs w:val="22"/>
        </w:rPr>
        <w:t>P</w:t>
      </w:r>
      <w:r w:rsidR="00B12E88" w:rsidRPr="00BE0791">
        <w:rPr>
          <w:sz w:val="22"/>
          <w:szCs w:val="22"/>
        </w:rPr>
        <w:t xml:space="preserve">iegādātājam, kurš uzdevis jautājumu, kā arī </w:t>
      </w:r>
      <w:r w:rsidRPr="00BE0791">
        <w:rPr>
          <w:sz w:val="22"/>
          <w:szCs w:val="22"/>
        </w:rPr>
        <w:t xml:space="preserve">publicēta Pasūtītāja pircēja profilā </w:t>
      </w:r>
      <w:r w:rsidR="00E52B04" w:rsidRPr="00BE0791">
        <w:rPr>
          <w:sz w:val="22"/>
          <w:szCs w:val="22"/>
        </w:rPr>
        <w:t>EIS e-konkursu apakšsistēmā šī K</w:t>
      </w:r>
      <w:r w:rsidRPr="00BE0791">
        <w:rPr>
          <w:sz w:val="22"/>
          <w:szCs w:val="22"/>
        </w:rPr>
        <w:t xml:space="preserve">onkursa sadaļā. </w:t>
      </w:r>
      <w:r w:rsidR="00E258D4" w:rsidRPr="00BE0791">
        <w:rPr>
          <w:sz w:val="22"/>
          <w:szCs w:val="22"/>
        </w:rPr>
        <w:t>Piegādātājam</w:t>
      </w:r>
      <w:r w:rsidRPr="00BE0791">
        <w:rPr>
          <w:sz w:val="22"/>
          <w:szCs w:val="22"/>
        </w:rPr>
        <w:t xml:space="preserve"> ir pienākums sekot līdzi publicētajai informācijai.</w:t>
      </w:r>
    </w:p>
    <w:p w14:paraId="72F61772" w14:textId="77777777" w:rsidR="00230C69" w:rsidRPr="00BE0791" w:rsidRDefault="00230C69" w:rsidP="00F44D22">
      <w:pPr>
        <w:pStyle w:val="BodyText"/>
        <w:widowControl/>
        <w:tabs>
          <w:tab w:val="num" w:pos="1276"/>
        </w:tabs>
        <w:spacing w:after="0"/>
        <w:ind w:left="567"/>
        <w:jc w:val="both"/>
        <w:rPr>
          <w:rFonts w:ascii="Times New Roman" w:hAnsi="Times New Roman"/>
          <w:sz w:val="22"/>
          <w:szCs w:val="22"/>
        </w:rPr>
      </w:pPr>
    </w:p>
    <w:p w14:paraId="65EE7543" w14:textId="77777777" w:rsidR="00F41D51" w:rsidRPr="00BE0791" w:rsidRDefault="00F41D51" w:rsidP="00F44D22">
      <w:pPr>
        <w:pStyle w:val="Heading2"/>
        <w:keepNext w:val="0"/>
        <w:numPr>
          <w:ilvl w:val="1"/>
          <w:numId w:val="2"/>
        </w:numPr>
        <w:tabs>
          <w:tab w:val="clear" w:pos="360"/>
          <w:tab w:val="num" w:pos="567"/>
        </w:tabs>
        <w:ind w:left="567" w:hanging="567"/>
        <w:rPr>
          <w:sz w:val="22"/>
          <w:szCs w:val="22"/>
        </w:rPr>
      </w:pPr>
      <w:r w:rsidRPr="00BE0791">
        <w:rPr>
          <w:sz w:val="22"/>
          <w:szCs w:val="22"/>
        </w:rPr>
        <w:t>Pie</w:t>
      </w:r>
      <w:r w:rsidR="00520599" w:rsidRPr="00BE0791">
        <w:rPr>
          <w:sz w:val="22"/>
          <w:szCs w:val="22"/>
        </w:rPr>
        <w:t>teikuma</w:t>
      </w:r>
      <w:r w:rsidR="00EE11D3">
        <w:rPr>
          <w:sz w:val="22"/>
          <w:szCs w:val="22"/>
        </w:rPr>
        <w:t xml:space="preserve"> dokumentu</w:t>
      </w:r>
      <w:r w:rsidRPr="00BE0791">
        <w:rPr>
          <w:sz w:val="22"/>
          <w:szCs w:val="22"/>
        </w:rPr>
        <w:t xml:space="preserve"> iesniegšanas vieta, datums, laiks un kārtība</w:t>
      </w:r>
    </w:p>
    <w:p w14:paraId="08156721" w14:textId="463DBA25" w:rsidR="00393060" w:rsidRPr="00BE0791" w:rsidRDefault="00520599"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7" w:name="_Ref38365063"/>
      <w:bookmarkStart w:id="28" w:name="_Ref38366512"/>
      <w:r w:rsidRPr="00BE0791">
        <w:rPr>
          <w:rFonts w:ascii="Times New Roman" w:hAnsi="Times New Roman"/>
          <w:bCs/>
          <w:sz w:val="22"/>
          <w:szCs w:val="22"/>
        </w:rPr>
        <w:t>Pieteikum</w:t>
      </w:r>
      <w:r w:rsidR="00FE44FC">
        <w:rPr>
          <w:rFonts w:ascii="Times New Roman" w:hAnsi="Times New Roman"/>
          <w:bCs/>
          <w:sz w:val="22"/>
          <w:szCs w:val="22"/>
        </w:rPr>
        <w:t>u</w:t>
      </w:r>
      <w:r w:rsidR="00EE11D3">
        <w:rPr>
          <w:rFonts w:ascii="Times New Roman" w:hAnsi="Times New Roman"/>
          <w:bCs/>
          <w:sz w:val="22"/>
          <w:szCs w:val="22"/>
        </w:rPr>
        <w:t xml:space="preserve"> dokumenti</w:t>
      </w:r>
      <w:r w:rsidR="001A14CD" w:rsidRPr="00BE0791">
        <w:rPr>
          <w:rFonts w:ascii="Times New Roman" w:hAnsi="Times New Roman"/>
          <w:bCs/>
          <w:sz w:val="22"/>
          <w:szCs w:val="22"/>
        </w:rPr>
        <w:t xml:space="preserve"> jāiesniedz </w:t>
      </w:r>
      <w:r w:rsidR="00294F92" w:rsidRPr="00BE0791">
        <w:rPr>
          <w:rFonts w:ascii="Times New Roman" w:hAnsi="Times New Roman"/>
          <w:bCs/>
          <w:sz w:val="22"/>
          <w:szCs w:val="22"/>
        </w:rPr>
        <w:t xml:space="preserve">elektroniski </w:t>
      </w:r>
      <w:r w:rsidR="008D6DAA" w:rsidRPr="00BE0791">
        <w:rPr>
          <w:rFonts w:ascii="Times New Roman" w:hAnsi="Times New Roman"/>
          <w:bCs/>
          <w:sz w:val="22"/>
          <w:szCs w:val="22"/>
        </w:rPr>
        <w:t>EIS</w:t>
      </w:r>
      <w:r w:rsidR="001A14CD" w:rsidRPr="00BE0791">
        <w:rPr>
          <w:rFonts w:ascii="Times New Roman" w:hAnsi="Times New Roman"/>
          <w:bCs/>
          <w:sz w:val="22"/>
          <w:szCs w:val="22"/>
        </w:rPr>
        <w:t xml:space="preserve"> e-konkursu apakšsistēmā </w:t>
      </w:r>
      <w:r w:rsidR="001A14CD" w:rsidRPr="000D480B">
        <w:rPr>
          <w:rFonts w:ascii="Times New Roman" w:hAnsi="Times New Roman"/>
          <w:b/>
          <w:sz w:val="22"/>
          <w:szCs w:val="22"/>
        </w:rPr>
        <w:t>ne vēlāk k</w:t>
      </w:r>
      <w:r w:rsidR="002110AC" w:rsidRPr="000D480B">
        <w:rPr>
          <w:rFonts w:ascii="Times New Roman" w:hAnsi="Times New Roman"/>
          <w:b/>
          <w:sz w:val="22"/>
          <w:szCs w:val="22"/>
        </w:rPr>
        <w:t xml:space="preserve">ā līdz </w:t>
      </w:r>
      <w:bookmarkStart w:id="29" w:name="_Hlk121905081"/>
      <w:bookmarkEnd w:id="27"/>
      <w:r w:rsidR="0098555A" w:rsidRPr="00214A3B">
        <w:rPr>
          <w:rFonts w:ascii="Times New Roman" w:hAnsi="Times New Roman"/>
          <w:b/>
          <w:color w:val="212529"/>
          <w:sz w:val="22"/>
          <w:szCs w:val="22"/>
          <w:shd w:val="clear" w:color="auto" w:fill="FFFFFF"/>
        </w:rPr>
        <w:t>piedāvājumu iesniegšanas termiņa beigām</w:t>
      </w:r>
      <w:r w:rsidR="0098555A" w:rsidRPr="00214A3B">
        <w:rPr>
          <w:rFonts w:ascii="Times New Roman" w:hAnsi="Times New Roman"/>
          <w:color w:val="212529"/>
          <w:sz w:val="22"/>
          <w:szCs w:val="22"/>
          <w:shd w:val="clear" w:color="auto" w:fill="FFFFFF"/>
        </w:rPr>
        <w:t xml:space="preserve">, kas skatāms </w:t>
      </w:r>
      <w:r w:rsidR="0098555A" w:rsidRPr="00214A3B">
        <w:rPr>
          <w:rFonts w:ascii="Times New Roman" w:hAnsi="Times New Roman"/>
          <w:bCs/>
          <w:sz w:val="22"/>
          <w:szCs w:val="22"/>
        </w:rPr>
        <w:t xml:space="preserve">EIS e-konkursu apakšsistēmā </w:t>
      </w:r>
      <w:r w:rsidR="0098555A" w:rsidRPr="00214A3B">
        <w:rPr>
          <w:rFonts w:ascii="Times New Roman" w:hAnsi="Times New Roman"/>
          <w:sz w:val="22"/>
          <w:szCs w:val="22"/>
        </w:rPr>
        <w:t>šī Konkursa sadaļā</w:t>
      </w:r>
      <w:r w:rsidR="0098555A" w:rsidRPr="00214A3B">
        <w:rPr>
          <w:rFonts w:ascii="Times New Roman" w:hAnsi="Times New Roman"/>
          <w:color w:val="212529"/>
          <w:sz w:val="22"/>
          <w:szCs w:val="22"/>
          <w:shd w:val="clear" w:color="auto" w:fill="FFFFFF"/>
        </w:rPr>
        <w:t xml:space="preserve"> </w:t>
      </w:r>
      <w:r w:rsidR="0098555A">
        <w:rPr>
          <w:rFonts w:ascii="Times New Roman" w:hAnsi="Times New Roman"/>
          <w:color w:val="212529"/>
          <w:sz w:val="22"/>
          <w:szCs w:val="22"/>
          <w:shd w:val="clear" w:color="auto" w:fill="FFFFFF"/>
        </w:rPr>
        <w:t xml:space="preserve">un </w:t>
      </w:r>
      <w:r w:rsidR="0098555A" w:rsidRPr="00214A3B">
        <w:rPr>
          <w:rFonts w:ascii="Times New Roman" w:hAnsi="Times New Roman"/>
          <w:bCs/>
          <w:sz w:val="22"/>
          <w:szCs w:val="22"/>
        </w:rPr>
        <w:t>Iepirkumu uzraudzības biroja tīmekļvietnē</w:t>
      </w:r>
      <w:r w:rsidR="0098555A" w:rsidRPr="00214A3B">
        <w:rPr>
          <w:rFonts w:ascii="Times New Roman" w:hAnsi="Times New Roman"/>
          <w:color w:val="212529"/>
          <w:sz w:val="22"/>
          <w:szCs w:val="22"/>
          <w:shd w:val="clear" w:color="auto" w:fill="FFFFFF"/>
        </w:rPr>
        <w:t xml:space="preserve"> attiecīgajā paziņoju</w:t>
      </w:r>
      <w:r w:rsidR="0098555A" w:rsidRPr="0098555A">
        <w:rPr>
          <w:rFonts w:ascii="Times New Roman" w:hAnsi="Times New Roman"/>
          <w:color w:val="212529"/>
          <w:sz w:val="22"/>
          <w:szCs w:val="22"/>
          <w:shd w:val="clear" w:color="auto" w:fill="FFFFFF"/>
        </w:rPr>
        <w:t>mā</w:t>
      </w:r>
      <w:r w:rsidR="0098555A" w:rsidRPr="000D480B">
        <w:rPr>
          <w:rFonts w:ascii="Times New Roman" w:hAnsi="Times New Roman"/>
          <w:bCs/>
          <w:sz w:val="22"/>
          <w:szCs w:val="22"/>
        </w:rPr>
        <w:t>.</w:t>
      </w:r>
      <w:bookmarkEnd w:id="29"/>
      <w:bookmarkEnd w:id="28"/>
    </w:p>
    <w:p w14:paraId="38222405" w14:textId="77777777" w:rsidR="001A14CD" w:rsidRPr="00A71A3A"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BE0791">
        <w:rPr>
          <w:rFonts w:ascii="Times New Roman" w:eastAsia="MS Mincho" w:hAnsi="Times New Roman"/>
          <w:bCs/>
          <w:sz w:val="22"/>
          <w:szCs w:val="22"/>
        </w:rPr>
        <w:t xml:space="preserve">Ārpus EIS e-konkursu apakšsistēmas iesniegtie </w:t>
      </w:r>
      <w:r w:rsidR="00AD672F">
        <w:rPr>
          <w:rFonts w:ascii="Times New Roman" w:eastAsia="MS Mincho" w:hAnsi="Times New Roman"/>
          <w:bCs/>
          <w:sz w:val="22"/>
          <w:szCs w:val="22"/>
        </w:rPr>
        <w:t>P</w:t>
      </w:r>
      <w:r w:rsidR="00520599" w:rsidRPr="00BE0791">
        <w:rPr>
          <w:rFonts w:ascii="Times New Roman" w:eastAsia="MS Mincho" w:hAnsi="Times New Roman"/>
          <w:bCs/>
          <w:sz w:val="22"/>
          <w:szCs w:val="22"/>
        </w:rPr>
        <w:t>ieteikum</w:t>
      </w:r>
      <w:r w:rsidR="00FE44FC">
        <w:rPr>
          <w:rFonts w:ascii="Times New Roman" w:eastAsia="MS Mincho" w:hAnsi="Times New Roman"/>
          <w:bCs/>
          <w:sz w:val="22"/>
          <w:szCs w:val="22"/>
        </w:rPr>
        <w:t>u dokumenti</w:t>
      </w:r>
      <w:r w:rsidRPr="00BE0791">
        <w:rPr>
          <w:rFonts w:ascii="Times New Roman" w:eastAsia="MS Mincho" w:hAnsi="Times New Roman"/>
          <w:bCs/>
          <w:sz w:val="22"/>
          <w:szCs w:val="22"/>
        </w:rPr>
        <w:t xml:space="preserve"> tiks atzīti par neatbilstošiem</w:t>
      </w:r>
      <w:r w:rsidR="00294F92" w:rsidRPr="00BE0791">
        <w:rPr>
          <w:rFonts w:ascii="Times New Roman" w:eastAsia="MS Mincho" w:hAnsi="Times New Roman"/>
          <w:bCs/>
          <w:sz w:val="22"/>
          <w:szCs w:val="22"/>
        </w:rPr>
        <w:t xml:space="preserve"> Konkursa</w:t>
      </w:r>
      <w:r w:rsidRPr="00BE0791">
        <w:rPr>
          <w:rFonts w:ascii="Times New Roman" w:eastAsia="MS Mincho" w:hAnsi="Times New Roman"/>
          <w:bCs/>
          <w:sz w:val="22"/>
          <w:szCs w:val="22"/>
        </w:rPr>
        <w:t xml:space="preserve"> nolikuma prasībām.</w:t>
      </w:r>
      <w:r w:rsidR="00775C7D" w:rsidRPr="00BE0791">
        <w:rPr>
          <w:rFonts w:ascii="Times New Roman" w:eastAsia="MS Mincho" w:hAnsi="Times New Roman"/>
          <w:bCs/>
          <w:sz w:val="22"/>
          <w:szCs w:val="22"/>
        </w:rPr>
        <w:t xml:space="preserve"> Tie </w:t>
      </w:r>
      <w:r w:rsidRPr="00BE0791">
        <w:rPr>
          <w:rFonts w:ascii="Times New Roman" w:hAnsi="Times New Roman"/>
          <w:sz w:val="22"/>
          <w:szCs w:val="22"/>
        </w:rPr>
        <w:t>neti</w:t>
      </w:r>
      <w:r w:rsidR="00D2534D" w:rsidRPr="00BE0791">
        <w:rPr>
          <w:rFonts w:ascii="Times New Roman" w:hAnsi="Times New Roman"/>
          <w:sz w:val="22"/>
          <w:szCs w:val="22"/>
        </w:rPr>
        <w:t>ks</w:t>
      </w:r>
      <w:r w:rsidRPr="00BE0791">
        <w:rPr>
          <w:rFonts w:ascii="Times New Roman" w:hAnsi="Times New Roman"/>
          <w:sz w:val="22"/>
          <w:szCs w:val="22"/>
        </w:rPr>
        <w:t xml:space="preserve"> atvērti un neatvērti ti</w:t>
      </w:r>
      <w:r w:rsidR="00D2534D" w:rsidRPr="00BE0791">
        <w:rPr>
          <w:rFonts w:ascii="Times New Roman" w:hAnsi="Times New Roman"/>
          <w:sz w:val="22"/>
          <w:szCs w:val="22"/>
        </w:rPr>
        <w:t>ks</w:t>
      </w:r>
      <w:r w:rsidRPr="00BE0791">
        <w:rPr>
          <w:rFonts w:ascii="Times New Roman" w:hAnsi="Times New Roman"/>
          <w:sz w:val="22"/>
          <w:szCs w:val="22"/>
        </w:rPr>
        <w:t xml:space="preserve"> nosūtīti atpakaļ iesniedzējam. </w:t>
      </w:r>
    </w:p>
    <w:p w14:paraId="10CCB527" w14:textId="77777777" w:rsidR="00A71A3A" w:rsidRPr="00BE0791" w:rsidRDefault="00A71A3A"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A71A3A">
        <w:rPr>
          <w:rFonts w:ascii="Times New Roman" w:hAnsi="Times New Roman"/>
          <w:bCs/>
          <w:sz w:val="22"/>
          <w:szCs w:val="22"/>
        </w:rPr>
        <w:t>Ja Kandidāts Pieteikuma dokumentu datu aizsardzībai izmantojis Pieteikuma dokumentu šifrēšanu, Kandidātam ne vēlāk kā piecpadsmit minūtes pēc Pieteikuma dokumentu iesniegšanas termiņa beigām Komisijai jāiesniedz elektroniskā atslēga ar paroli šifrētā dokumenta atvēršanai</w:t>
      </w:r>
      <w:r w:rsidR="00154111">
        <w:rPr>
          <w:rFonts w:ascii="Times New Roman" w:hAnsi="Times New Roman"/>
          <w:bCs/>
          <w:sz w:val="22"/>
          <w:szCs w:val="22"/>
        </w:rPr>
        <w:t>.</w:t>
      </w:r>
    </w:p>
    <w:p w14:paraId="184E4AC6" w14:textId="77777777" w:rsidR="001A14CD" w:rsidRPr="00BE0791" w:rsidRDefault="001A14CD" w:rsidP="00F44D22">
      <w:pPr>
        <w:pStyle w:val="Heading2"/>
        <w:keepNext w:val="0"/>
        <w:ind w:left="567"/>
        <w:rPr>
          <w:sz w:val="22"/>
          <w:szCs w:val="22"/>
        </w:rPr>
      </w:pPr>
    </w:p>
    <w:p w14:paraId="0E974ADA" w14:textId="77777777" w:rsidR="00B86713" w:rsidRPr="00BE0791" w:rsidRDefault="00C77ADC" w:rsidP="00B86713">
      <w:pPr>
        <w:pStyle w:val="Heading2"/>
        <w:keepNext w:val="0"/>
        <w:numPr>
          <w:ilvl w:val="1"/>
          <w:numId w:val="2"/>
        </w:numPr>
        <w:tabs>
          <w:tab w:val="clear" w:pos="360"/>
          <w:tab w:val="num" w:pos="567"/>
        </w:tabs>
        <w:ind w:left="567" w:hanging="567"/>
        <w:rPr>
          <w:sz w:val="22"/>
          <w:szCs w:val="22"/>
        </w:rPr>
      </w:pPr>
      <w:r w:rsidRPr="00BE0791">
        <w:rPr>
          <w:bCs w:val="0"/>
          <w:sz w:val="22"/>
          <w:szCs w:val="22"/>
        </w:rPr>
        <w:t>Personas</w:t>
      </w:r>
      <w:r w:rsidR="00B86713" w:rsidRPr="00BE0791">
        <w:rPr>
          <w:bCs w:val="0"/>
          <w:sz w:val="22"/>
          <w:szCs w:val="22"/>
        </w:rPr>
        <w:t xml:space="preserve"> datu apstrāde</w:t>
      </w:r>
    </w:p>
    <w:p w14:paraId="5D1F3428"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w:t>
      </w:r>
      <w:r w:rsidRPr="00BE0791">
        <w:rPr>
          <w:rFonts w:ascii="Times New Roman" w:hAnsi="Times New Roman"/>
          <w:sz w:val="22"/>
          <w:szCs w:val="22"/>
        </w:rPr>
        <w:lastRenderedPageBreak/>
        <w:t xml:space="preserve">aizsardzības regula) prasības 6.panta pirmās daļas b) un c) apakšpunktu. </w:t>
      </w:r>
    </w:p>
    <w:p w14:paraId="1120CDC2"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Konkursa norises laikā iesniegtajos dokumentos norādīto fizisko personu dati tiks apstrādāti, lai nodrošinātu Konkursa norisi, </w:t>
      </w:r>
      <w:r w:rsidR="00FE44FC">
        <w:rPr>
          <w:rFonts w:ascii="Times New Roman" w:hAnsi="Times New Roman"/>
          <w:sz w:val="22"/>
          <w:szCs w:val="22"/>
        </w:rPr>
        <w:t>Kandidātu un Pretendentu iesniegto dokumentu</w:t>
      </w:r>
      <w:r w:rsidRPr="00BE0791">
        <w:rPr>
          <w:rFonts w:ascii="Times New Roman" w:hAnsi="Times New Roman"/>
          <w:sz w:val="22"/>
          <w:szCs w:val="22"/>
        </w:rPr>
        <w:t xml:space="preserve"> izvērtēšanu, iepirkuma līguma noslēgšanu un izpildi, atbilstoši publisko iepirkumu jomu reglamentējošajiem un citiem normatīvajiem aktiem. </w:t>
      </w:r>
    </w:p>
    <w:p w14:paraId="32823C2E"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color w:val="000000"/>
          <w:sz w:val="22"/>
          <w:szCs w:val="22"/>
          <w:lang w:eastAsia="lv-LV"/>
        </w:rPr>
        <w:t>Iegūto personas datu pārzinis ir SIA “Rīgas namu pārvaldnieks”, juridiskā adrese: A.Čaka iela 42, Rīga, LV1011, Latvija, e – pasta adrese: </w:t>
      </w:r>
      <w:hyperlink r:id="rId13" w:tgtFrame="_blank" w:history="1">
        <w:r w:rsidRPr="00BE0791">
          <w:rPr>
            <w:rFonts w:ascii="Times New Roman" w:hAnsi="Times New Roman"/>
            <w:color w:val="000000"/>
            <w:sz w:val="22"/>
            <w:szCs w:val="22"/>
            <w:u w:val="single"/>
            <w:lang w:eastAsia="lv-LV"/>
          </w:rPr>
          <w:t>datuaizsardziba@rnparvaldnieks.lv</w:t>
        </w:r>
      </w:hyperlink>
      <w:r w:rsidRPr="00BE0791">
        <w:rPr>
          <w:rFonts w:ascii="Times New Roman" w:hAnsi="Times New Roman"/>
          <w:color w:val="000000"/>
          <w:sz w:val="22"/>
          <w:szCs w:val="22"/>
          <w:u w:val="single"/>
          <w:lang w:eastAsia="lv-LV"/>
        </w:rPr>
        <w:t>.</w:t>
      </w:r>
    </w:p>
    <w:p w14:paraId="494B8D19" w14:textId="77777777" w:rsidR="00A71A3A" w:rsidRDefault="0033418E" w:rsidP="00A71A3A">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Pasūtītājs nenodos trešajām personām Konkursa norises laikā iegūtos fizisko personu datus, izņemot gadījumus, kad:</w:t>
      </w:r>
    </w:p>
    <w:p w14:paraId="7270D07F" w14:textId="77777777" w:rsidR="00A71A3A" w:rsidRDefault="0033418E" w:rsidP="00A71A3A">
      <w:pPr>
        <w:pStyle w:val="BodyText"/>
        <w:numPr>
          <w:ilvl w:val="3"/>
          <w:numId w:val="40"/>
        </w:numPr>
        <w:spacing w:after="0"/>
        <w:ind w:left="1985"/>
        <w:jc w:val="both"/>
        <w:rPr>
          <w:rFonts w:ascii="Times New Roman" w:hAnsi="Times New Roman"/>
          <w:sz w:val="22"/>
          <w:szCs w:val="22"/>
        </w:rPr>
      </w:pPr>
      <w:r w:rsidRPr="00A71A3A">
        <w:rPr>
          <w:rFonts w:ascii="Times New Roman" w:hAnsi="Times New Roman"/>
          <w:sz w:val="22"/>
          <w:szCs w:val="22"/>
          <w:lang w:eastAsia="ru-RU"/>
        </w:rPr>
        <w:t xml:space="preserve">persona datu nodošana nepieciešama Konkursā iesniegto </w:t>
      </w:r>
      <w:r w:rsidR="00FE44FC" w:rsidRPr="00A71A3A">
        <w:rPr>
          <w:rFonts w:ascii="Times New Roman" w:hAnsi="Times New Roman"/>
          <w:sz w:val="22"/>
          <w:szCs w:val="22"/>
          <w:lang w:eastAsia="ru-RU"/>
        </w:rPr>
        <w:t xml:space="preserve">dokumentu </w:t>
      </w:r>
      <w:r w:rsidRPr="00A71A3A">
        <w:rPr>
          <w:rFonts w:ascii="Times New Roman" w:hAnsi="Times New Roman"/>
          <w:sz w:val="22"/>
          <w:szCs w:val="22"/>
          <w:lang w:eastAsia="ru-RU"/>
        </w:rPr>
        <w:t>izvērtēšanai;</w:t>
      </w:r>
    </w:p>
    <w:p w14:paraId="6CFB7EDC" w14:textId="77777777" w:rsidR="00A71A3A" w:rsidRDefault="0033418E" w:rsidP="00A71A3A">
      <w:pPr>
        <w:pStyle w:val="BodyText"/>
        <w:numPr>
          <w:ilvl w:val="3"/>
          <w:numId w:val="40"/>
        </w:numPr>
        <w:spacing w:after="0"/>
        <w:ind w:left="1985"/>
        <w:jc w:val="both"/>
        <w:rPr>
          <w:rFonts w:ascii="Times New Roman" w:hAnsi="Times New Roman"/>
          <w:sz w:val="22"/>
          <w:szCs w:val="22"/>
        </w:rPr>
      </w:pPr>
      <w:r w:rsidRPr="00A71A3A">
        <w:rPr>
          <w:rFonts w:ascii="Times New Roman" w:hAnsi="Times New Roman"/>
          <w:sz w:val="22"/>
          <w:szCs w:val="22"/>
        </w:rPr>
        <w:t>noslēgtā iepirkuma līgumā ir paredzēta datu nodošana trešajām personām;</w:t>
      </w:r>
    </w:p>
    <w:p w14:paraId="073EBF54" w14:textId="77777777" w:rsidR="0033418E" w:rsidRPr="00A71A3A" w:rsidRDefault="0033418E" w:rsidP="00A71A3A">
      <w:pPr>
        <w:pStyle w:val="BodyText"/>
        <w:numPr>
          <w:ilvl w:val="3"/>
          <w:numId w:val="40"/>
        </w:numPr>
        <w:spacing w:after="0"/>
        <w:ind w:left="1985"/>
        <w:jc w:val="both"/>
        <w:rPr>
          <w:rFonts w:ascii="Times New Roman" w:hAnsi="Times New Roman"/>
          <w:sz w:val="22"/>
          <w:szCs w:val="22"/>
        </w:rPr>
      </w:pPr>
      <w:r w:rsidRPr="00A71A3A">
        <w:rPr>
          <w:rFonts w:ascii="Times New Roman" w:hAnsi="Times New Roman"/>
          <w:sz w:val="22"/>
          <w:szCs w:val="22"/>
          <w:lang w:eastAsia="ru-RU"/>
        </w:rPr>
        <w:t>normatīvie akti paredz šādu datu nodošanu.</w:t>
      </w:r>
    </w:p>
    <w:p w14:paraId="0D3EA14E" w14:textId="77777777" w:rsidR="00A71A3A" w:rsidRDefault="00FE44FC" w:rsidP="00A71A3A">
      <w:pPr>
        <w:pStyle w:val="BodyText"/>
        <w:numPr>
          <w:ilvl w:val="2"/>
          <w:numId w:val="38"/>
        </w:numPr>
        <w:tabs>
          <w:tab w:val="clear" w:pos="4123"/>
        </w:tabs>
        <w:spacing w:after="0"/>
        <w:ind w:left="1276"/>
        <w:jc w:val="both"/>
        <w:rPr>
          <w:rFonts w:ascii="Times New Roman" w:hAnsi="Times New Roman"/>
          <w:sz w:val="22"/>
          <w:szCs w:val="22"/>
        </w:rPr>
      </w:pPr>
      <w:r>
        <w:rPr>
          <w:rFonts w:ascii="Times New Roman" w:hAnsi="Times New Roman"/>
          <w:sz w:val="22"/>
          <w:szCs w:val="22"/>
        </w:rPr>
        <w:t>Kandidāti/</w:t>
      </w:r>
      <w:r w:rsidR="0033418E" w:rsidRPr="00BE0791">
        <w:rPr>
          <w:rFonts w:ascii="Times New Roman" w:hAnsi="Times New Roman"/>
          <w:sz w:val="22"/>
          <w:szCs w:val="22"/>
        </w:rPr>
        <w:t>Pretendent</w:t>
      </w:r>
      <w:r>
        <w:rPr>
          <w:rFonts w:ascii="Times New Roman" w:hAnsi="Times New Roman"/>
          <w:sz w:val="22"/>
          <w:szCs w:val="22"/>
        </w:rPr>
        <w:t>i</w:t>
      </w:r>
      <w:r w:rsidR="0033418E" w:rsidRPr="00BE0791">
        <w:rPr>
          <w:rFonts w:ascii="Times New Roman" w:hAnsi="Times New Roman"/>
          <w:sz w:val="22"/>
          <w:szCs w:val="22"/>
        </w:rPr>
        <w:t xml:space="preserve"> nodrošina visu sav</w:t>
      </w:r>
      <w:r>
        <w:rPr>
          <w:rFonts w:ascii="Times New Roman" w:hAnsi="Times New Roman"/>
          <w:sz w:val="22"/>
          <w:szCs w:val="22"/>
        </w:rPr>
        <w:t>os iesniegtajos dokum</w:t>
      </w:r>
      <w:r w:rsidR="00C1347C">
        <w:rPr>
          <w:rFonts w:ascii="Times New Roman" w:hAnsi="Times New Roman"/>
          <w:sz w:val="22"/>
          <w:szCs w:val="22"/>
        </w:rPr>
        <w:t>e</w:t>
      </w:r>
      <w:r>
        <w:rPr>
          <w:rFonts w:ascii="Times New Roman" w:hAnsi="Times New Roman"/>
          <w:sz w:val="22"/>
          <w:szCs w:val="22"/>
        </w:rPr>
        <w:t>ntos</w:t>
      </w:r>
      <w:r w:rsidR="0033418E" w:rsidRPr="00BE0791">
        <w:rPr>
          <w:rFonts w:ascii="Times New Roman" w:hAnsi="Times New Roman"/>
          <w:sz w:val="22"/>
          <w:szCs w:val="22"/>
        </w:rPr>
        <w:t xml:space="preserve">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w:t>
      </w:r>
      <w:r>
        <w:rPr>
          <w:rFonts w:ascii="Times New Roman" w:hAnsi="Times New Roman"/>
          <w:sz w:val="22"/>
          <w:szCs w:val="22"/>
        </w:rPr>
        <w:t>tiem</w:t>
      </w:r>
      <w:r w:rsidR="0033418E" w:rsidRPr="00BE0791">
        <w:rPr>
          <w:rFonts w:ascii="Times New Roman" w:hAnsi="Times New Roman"/>
          <w:sz w:val="22"/>
          <w:szCs w:val="22"/>
        </w:rPr>
        <w:t xml:space="preserve"> tiks noslēgts iepirkuma līgums, informēšanu par paredzēto personas datu apstrādi.</w:t>
      </w:r>
    </w:p>
    <w:p w14:paraId="36BEF21F" w14:textId="77777777" w:rsidR="00A71A3A" w:rsidRDefault="0033418E" w:rsidP="00A71A3A">
      <w:pPr>
        <w:pStyle w:val="BodyText"/>
        <w:numPr>
          <w:ilvl w:val="2"/>
          <w:numId w:val="38"/>
        </w:numPr>
        <w:tabs>
          <w:tab w:val="clear" w:pos="4123"/>
        </w:tabs>
        <w:spacing w:after="0"/>
        <w:ind w:left="1276"/>
        <w:jc w:val="both"/>
        <w:rPr>
          <w:rFonts w:ascii="Times New Roman" w:hAnsi="Times New Roman"/>
          <w:sz w:val="22"/>
          <w:szCs w:val="22"/>
        </w:rPr>
      </w:pPr>
      <w:r w:rsidRPr="00A71A3A">
        <w:rPr>
          <w:rFonts w:ascii="Times New Roman" w:hAnsi="Times New Roman"/>
          <w:sz w:val="22"/>
          <w:szCs w:val="22"/>
        </w:rPr>
        <w:t>Iegūtie personas d</w:t>
      </w:r>
      <w:r w:rsidRPr="00A71A3A">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565B5F5C" w14:textId="77777777" w:rsidR="0033418E" w:rsidRPr="00A71A3A" w:rsidRDefault="0033418E" w:rsidP="00A71A3A">
      <w:pPr>
        <w:pStyle w:val="BodyText"/>
        <w:numPr>
          <w:ilvl w:val="2"/>
          <w:numId w:val="38"/>
        </w:numPr>
        <w:tabs>
          <w:tab w:val="clear" w:pos="4123"/>
        </w:tabs>
        <w:spacing w:after="0"/>
        <w:ind w:left="1276"/>
        <w:jc w:val="both"/>
        <w:rPr>
          <w:rFonts w:ascii="Times New Roman" w:hAnsi="Times New Roman"/>
          <w:sz w:val="22"/>
          <w:szCs w:val="22"/>
        </w:rPr>
      </w:pPr>
      <w:r w:rsidRPr="00A71A3A">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0A662CEF" w14:textId="77777777" w:rsidR="00CE6598" w:rsidRPr="00BE0791" w:rsidRDefault="00CE6598" w:rsidP="00634DAE">
      <w:pPr>
        <w:pStyle w:val="BodyText"/>
        <w:widowControl/>
        <w:tabs>
          <w:tab w:val="num" w:pos="1276"/>
        </w:tabs>
        <w:spacing w:after="0"/>
        <w:ind w:left="1276"/>
        <w:jc w:val="both"/>
        <w:rPr>
          <w:rFonts w:ascii="Times New Roman" w:hAnsi="Times New Roman"/>
          <w:sz w:val="22"/>
          <w:szCs w:val="22"/>
        </w:rPr>
      </w:pPr>
    </w:p>
    <w:p w14:paraId="0CD67E81" w14:textId="77777777" w:rsidR="00F41D51" w:rsidRPr="00BE0791" w:rsidRDefault="000F16FC" w:rsidP="00463540">
      <w:pPr>
        <w:pStyle w:val="Heading1"/>
        <w:jc w:val="center"/>
        <w:rPr>
          <w:rFonts w:ascii="Times New Roman" w:hAnsi="Times New Roman"/>
          <w:szCs w:val="24"/>
        </w:rPr>
      </w:pPr>
      <w:bookmarkStart w:id="30" w:name="_Toc141341759"/>
      <w:bookmarkStart w:id="31" w:name="_Toc141785290"/>
      <w:bookmarkStart w:id="32" w:name="_Toc118988944"/>
      <w:bookmarkStart w:id="33" w:name="_Toc64201279"/>
      <w:bookmarkStart w:id="34" w:name="_Toc64201427"/>
      <w:bookmarkStart w:id="35" w:name="_Toc64201622"/>
      <w:bookmarkStart w:id="36" w:name="_Toc64264071"/>
      <w:bookmarkStart w:id="37" w:name="_Toc65454240"/>
      <w:bookmarkStart w:id="38" w:name="_Toc65862770"/>
      <w:bookmarkStart w:id="39" w:name="_Toc65956609"/>
      <w:bookmarkStart w:id="40" w:name="_Toc65967968"/>
      <w:bookmarkStart w:id="41" w:name="_Toc72766065"/>
      <w:bookmarkStart w:id="42" w:name="_Toc73116765"/>
      <w:r w:rsidRPr="00BE0791">
        <w:rPr>
          <w:rFonts w:ascii="Times New Roman" w:hAnsi="Times New Roman"/>
          <w:szCs w:val="24"/>
        </w:rPr>
        <w:t>I</w:t>
      </w:r>
      <w:r w:rsidR="00F41D51" w:rsidRPr="00BE0791">
        <w:rPr>
          <w:rFonts w:ascii="Times New Roman" w:hAnsi="Times New Roman"/>
          <w:szCs w:val="24"/>
        </w:rPr>
        <w:t>nformācija par iepirkuma priekšmetu</w:t>
      </w:r>
      <w:bookmarkEnd w:id="30"/>
      <w:bookmarkEnd w:id="31"/>
      <w:bookmarkEnd w:id="32"/>
    </w:p>
    <w:p w14:paraId="1BBFDEC0" w14:textId="77777777" w:rsidR="00516DBA" w:rsidRPr="00BE0791" w:rsidRDefault="00516DBA" w:rsidP="00F44D22">
      <w:pPr>
        <w:rPr>
          <w:sz w:val="22"/>
          <w:szCs w:val="22"/>
        </w:rPr>
      </w:pPr>
    </w:p>
    <w:p w14:paraId="2AD134F5" w14:textId="77777777" w:rsidR="00F41D51" w:rsidRPr="00BE0791" w:rsidRDefault="00F41D51" w:rsidP="00D04910">
      <w:pPr>
        <w:pStyle w:val="Heading2"/>
        <w:keepNext w:val="0"/>
        <w:numPr>
          <w:ilvl w:val="1"/>
          <w:numId w:val="2"/>
        </w:numPr>
        <w:tabs>
          <w:tab w:val="clear" w:pos="360"/>
          <w:tab w:val="num" w:pos="567"/>
        </w:tabs>
        <w:ind w:left="567" w:hanging="567"/>
        <w:rPr>
          <w:sz w:val="22"/>
          <w:szCs w:val="22"/>
        </w:rPr>
      </w:pPr>
      <w:r w:rsidRPr="00BE0791">
        <w:rPr>
          <w:sz w:val="22"/>
          <w:szCs w:val="22"/>
        </w:rPr>
        <w:t>Iepirkuma</w:t>
      </w:r>
      <w:r w:rsidR="001D5E08" w:rsidRPr="00BE0791">
        <w:rPr>
          <w:sz w:val="22"/>
          <w:szCs w:val="22"/>
        </w:rPr>
        <w:t xml:space="preserve"> priekšmets</w:t>
      </w:r>
      <w:r w:rsidR="00CE260E" w:rsidRPr="00BE0791">
        <w:rPr>
          <w:sz w:val="22"/>
          <w:szCs w:val="22"/>
        </w:rPr>
        <w:t xml:space="preserve"> un apjoms</w:t>
      </w:r>
    </w:p>
    <w:p w14:paraId="36E9603D" w14:textId="77777777" w:rsidR="00DF24AB" w:rsidRPr="00BE0791" w:rsidRDefault="009061DD" w:rsidP="00D04910">
      <w:pPr>
        <w:pStyle w:val="Heading2"/>
        <w:keepNext w:val="0"/>
        <w:numPr>
          <w:ilvl w:val="2"/>
          <w:numId w:val="2"/>
        </w:numPr>
        <w:tabs>
          <w:tab w:val="left" w:pos="567"/>
          <w:tab w:val="num" w:pos="1276"/>
        </w:tabs>
        <w:ind w:left="1276" w:hanging="709"/>
        <w:rPr>
          <w:b w:val="0"/>
          <w:bCs w:val="0"/>
          <w:sz w:val="22"/>
          <w:szCs w:val="22"/>
        </w:rPr>
      </w:pPr>
      <w:r>
        <w:rPr>
          <w:b w:val="0"/>
          <w:bCs w:val="0"/>
          <w:sz w:val="22"/>
          <w:szCs w:val="22"/>
        </w:rPr>
        <w:t>Elektroenerģijas</w:t>
      </w:r>
      <w:r w:rsidR="00227C8F">
        <w:rPr>
          <w:b w:val="0"/>
          <w:bCs w:val="0"/>
          <w:sz w:val="22"/>
          <w:szCs w:val="22"/>
        </w:rPr>
        <w:t xml:space="preserve"> iegāde</w:t>
      </w:r>
      <w:r w:rsidR="00520599" w:rsidRPr="00BE0791">
        <w:rPr>
          <w:b w:val="0"/>
          <w:bCs w:val="0"/>
          <w:sz w:val="22"/>
          <w:szCs w:val="22"/>
        </w:rPr>
        <w:t xml:space="preserve"> SIA “Rīgas namu pārvaldnieks” </w:t>
      </w:r>
      <w:r w:rsidR="00227C8F">
        <w:rPr>
          <w:b w:val="0"/>
          <w:bCs w:val="0"/>
          <w:sz w:val="22"/>
          <w:szCs w:val="22"/>
        </w:rPr>
        <w:t xml:space="preserve">administratīvo ēku un </w:t>
      </w:r>
      <w:r w:rsidR="00520599" w:rsidRPr="00BE0791">
        <w:rPr>
          <w:b w:val="0"/>
          <w:bCs w:val="0"/>
          <w:sz w:val="22"/>
          <w:szCs w:val="22"/>
        </w:rPr>
        <w:t>pārvaldīšanā esoš</w:t>
      </w:r>
      <w:r w:rsidR="00227C8F">
        <w:rPr>
          <w:b w:val="0"/>
          <w:bCs w:val="0"/>
          <w:sz w:val="22"/>
          <w:szCs w:val="22"/>
        </w:rPr>
        <w:t>o</w:t>
      </w:r>
      <w:r w:rsidR="00520599" w:rsidRPr="00BE0791">
        <w:rPr>
          <w:b w:val="0"/>
          <w:bCs w:val="0"/>
          <w:sz w:val="22"/>
          <w:szCs w:val="22"/>
        </w:rPr>
        <w:t xml:space="preserve"> dzīvojam</w:t>
      </w:r>
      <w:r w:rsidR="00227C8F">
        <w:rPr>
          <w:b w:val="0"/>
          <w:bCs w:val="0"/>
          <w:sz w:val="22"/>
          <w:szCs w:val="22"/>
        </w:rPr>
        <w:t>o</w:t>
      </w:r>
      <w:r w:rsidR="00520599" w:rsidRPr="00BE0791">
        <w:rPr>
          <w:b w:val="0"/>
          <w:bCs w:val="0"/>
          <w:sz w:val="22"/>
          <w:szCs w:val="22"/>
        </w:rPr>
        <w:t xml:space="preserve"> māj</w:t>
      </w:r>
      <w:r w:rsidR="00227C8F">
        <w:rPr>
          <w:b w:val="0"/>
          <w:bCs w:val="0"/>
          <w:sz w:val="22"/>
          <w:szCs w:val="22"/>
        </w:rPr>
        <w:t>u vajadzībām</w:t>
      </w:r>
      <w:r w:rsidR="00180160" w:rsidRPr="00BE0791">
        <w:rPr>
          <w:b w:val="0"/>
          <w:bCs w:val="0"/>
          <w:sz w:val="22"/>
          <w:szCs w:val="22"/>
        </w:rPr>
        <w:t xml:space="preserve"> (turpmāk – </w:t>
      </w:r>
      <w:r w:rsidR="00227C8F">
        <w:rPr>
          <w:b w:val="0"/>
          <w:bCs w:val="0"/>
          <w:sz w:val="22"/>
          <w:szCs w:val="22"/>
        </w:rPr>
        <w:t>Prece</w:t>
      </w:r>
      <w:r w:rsidR="00180160" w:rsidRPr="00BE0791">
        <w:rPr>
          <w:b w:val="0"/>
          <w:bCs w:val="0"/>
          <w:sz w:val="22"/>
          <w:szCs w:val="22"/>
        </w:rPr>
        <w:t>).</w:t>
      </w:r>
    </w:p>
    <w:p w14:paraId="321DD7B5" w14:textId="77777777" w:rsidR="000B595B" w:rsidRPr="00BE0791" w:rsidRDefault="00B7552C" w:rsidP="009A366C">
      <w:pPr>
        <w:pStyle w:val="Heading2"/>
        <w:keepNext w:val="0"/>
        <w:numPr>
          <w:ilvl w:val="2"/>
          <w:numId w:val="2"/>
        </w:numPr>
        <w:tabs>
          <w:tab w:val="left" w:pos="567"/>
          <w:tab w:val="num" w:pos="1276"/>
        </w:tabs>
        <w:ind w:left="1276" w:hanging="709"/>
        <w:rPr>
          <w:b w:val="0"/>
          <w:bCs w:val="0"/>
          <w:sz w:val="22"/>
          <w:szCs w:val="22"/>
        </w:rPr>
      </w:pPr>
      <w:r w:rsidRPr="00BE0791">
        <w:rPr>
          <w:b w:val="0"/>
          <w:sz w:val="22"/>
          <w:szCs w:val="22"/>
        </w:rPr>
        <w:t xml:space="preserve">CPV kods: </w:t>
      </w:r>
      <w:r w:rsidR="00A05A26" w:rsidRPr="00A05A26">
        <w:rPr>
          <w:b w:val="0"/>
          <w:sz w:val="22"/>
          <w:szCs w:val="22"/>
        </w:rPr>
        <w:t xml:space="preserve">09310000-5 </w:t>
      </w:r>
      <w:r w:rsidR="00A05A26">
        <w:rPr>
          <w:b w:val="0"/>
          <w:sz w:val="22"/>
          <w:szCs w:val="22"/>
        </w:rPr>
        <w:t xml:space="preserve">- </w:t>
      </w:r>
      <w:r w:rsidR="00A05A26" w:rsidRPr="00A05A26">
        <w:rPr>
          <w:b w:val="0"/>
          <w:sz w:val="22"/>
          <w:szCs w:val="22"/>
        </w:rPr>
        <w:t>Elektrība</w:t>
      </w:r>
      <w:r w:rsidR="00DF24AB" w:rsidRPr="00BE0791">
        <w:rPr>
          <w:b w:val="0"/>
          <w:bCs w:val="0"/>
          <w:sz w:val="22"/>
          <w:szCs w:val="22"/>
        </w:rPr>
        <w:t>.</w:t>
      </w:r>
    </w:p>
    <w:p w14:paraId="3DE90289" w14:textId="77777777" w:rsidR="00450DDF" w:rsidRDefault="00E945B9" w:rsidP="00450DDF">
      <w:pPr>
        <w:numPr>
          <w:ilvl w:val="2"/>
          <w:numId w:val="2"/>
        </w:numPr>
        <w:tabs>
          <w:tab w:val="num" w:pos="1276"/>
        </w:tabs>
        <w:ind w:left="1276" w:right="9" w:hanging="709"/>
        <w:jc w:val="both"/>
        <w:rPr>
          <w:bCs/>
          <w:sz w:val="22"/>
          <w:szCs w:val="22"/>
        </w:rPr>
      </w:pPr>
      <w:r w:rsidRPr="00BE0791">
        <w:rPr>
          <w:bCs/>
          <w:sz w:val="22"/>
          <w:szCs w:val="22"/>
        </w:rPr>
        <w:t>Iepirkuma priekšmets nav sadalīts daļās.</w:t>
      </w:r>
    </w:p>
    <w:p w14:paraId="2F131C0F" w14:textId="77777777" w:rsidR="00450DDF" w:rsidRPr="00450DDF" w:rsidRDefault="00450DDF" w:rsidP="00450DDF">
      <w:pPr>
        <w:numPr>
          <w:ilvl w:val="2"/>
          <w:numId w:val="2"/>
        </w:numPr>
        <w:tabs>
          <w:tab w:val="num" w:pos="1276"/>
        </w:tabs>
        <w:ind w:left="1276" w:right="9" w:hanging="709"/>
        <w:jc w:val="both"/>
        <w:rPr>
          <w:bCs/>
          <w:sz w:val="22"/>
          <w:szCs w:val="22"/>
        </w:rPr>
      </w:pPr>
      <w:r w:rsidRPr="00450DDF">
        <w:rPr>
          <w:sz w:val="22"/>
          <w:szCs w:val="22"/>
        </w:rPr>
        <w:t xml:space="preserve">Iepirkuma priekšmeta apraksts noteikts </w:t>
      </w:r>
      <w:r w:rsidR="00EF3C63">
        <w:rPr>
          <w:sz w:val="22"/>
          <w:szCs w:val="22"/>
        </w:rPr>
        <w:t>5</w:t>
      </w:r>
      <w:r w:rsidRPr="00450DDF">
        <w:rPr>
          <w:sz w:val="22"/>
          <w:szCs w:val="22"/>
        </w:rPr>
        <w:t>.pielikumā “</w:t>
      </w:r>
      <w:r w:rsidR="00EF3C63">
        <w:rPr>
          <w:sz w:val="22"/>
          <w:szCs w:val="22"/>
        </w:rPr>
        <w:t>Iepirkuma priekšmeta apraksts</w:t>
      </w:r>
      <w:r w:rsidRPr="00450DDF">
        <w:rPr>
          <w:sz w:val="22"/>
          <w:szCs w:val="22"/>
        </w:rPr>
        <w:t>”.</w:t>
      </w:r>
    </w:p>
    <w:p w14:paraId="0B284092" w14:textId="77777777" w:rsidR="00450DDF" w:rsidRPr="00450DDF" w:rsidRDefault="00450DDF" w:rsidP="00450DDF"/>
    <w:p w14:paraId="2241E1B4" w14:textId="77777777" w:rsidR="00D40A40" w:rsidRPr="00EF217C" w:rsidRDefault="00055ED0" w:rsidP="00D40A40">
      <w:pPr>
        <w:pStyle w:val="Heading2"/>
        <w:keepNext w:val="0"/>
        <w:numPr>
          <w:ilvl w:val="1"/>
          <w:numId w:val="2"/>
        </w:numPr>
        <w:tabs>
          <w:tab w:val="clear" w:pos="360"/>
          <w:tab w:val="num" w:pos="567"/>
        </w:tabs>
        <w:ind w:left="567" w:hanging="567"/>
        <w:rPr>
          <w:b w:val="0"/>
          <w:sz w:val="22"/>
          <w:szCs w:val="22"/>
        </w:rPr>
      </w:pPr>
      <w:r w:rsidRPr="00EF217C">
        <w:rPr>
          <w:sz w:val="22"/>
          <w:szCs w:val="22"/>
        </w:rPr>
        <w:t xml:space="preserve">Plānotā </w:t>
      </w:r>
      <w:r w:rsidR="00D40A40" w:rsidRPr="00EF217C">
        <w:rPr>
          <w:sz w:val="22"/>
          <w:szCs w:val="22"/>
        </w:rPr>
        <w:t>kopējā</w:t>
      </w:r>
      <w:r w:rsidRPr="00EF217C">
        <w:rPr>
          <w:sz w:val="22"/>
          <w:szCs w:val="22"/>
        </w:rPr>
        <w:t xml:space="preserve"> </w:t>
      </w:r>
      <w:r w:rsidR="00227C8F" w:rsidRPr="00EF217C">
        <w:rPr>
          <w:sz w:val="22"/>
          <w:szCs w:val="22"/>
        </w:rPr>
        <w:t xml:space="preserve">Preces iegādes </w:t>
      </w:r>
      <w:r w:rsidRPr="00EF217C">
        <w:rPr>
          <w:sz w:val="22"/>
          <w:szCs w:val="22"/>
        </w:rPr>
        <w:t>summa DIS ietvaros</w:t>
      </w:r>
      <w:r w:rsidR="00D40A40" w:rsidRPr="00EF217C">
        <w:rPr>
          <w:sz w:val="22"/>
          <w:szCs w:val="22"/>
        </w:rPr>
        <w:t xml:space="preserve">: </w:t>
      </w:r>
      <w:r w:rsidR="00F42572" w:rsidRPr="00EF217C">
        <w:rPr>
          <w:b w:val="0"/>
          <w:sz w:val="22"/>
          <w:szCs w:val="22"/>
        </w:rPr>
        <w:t xml:space="preserve">līdz </w:t>
      </w:r>
      <w:r w:rsidR="00EF217C" w:rsidRPr="00EF217C">
        <w:rPr>
          <w:b w:val="0"/>
          <w:sz w:val="22"/>
          <w:szCs w:val="22"/>
        </w:rPr>
        <w:t>6 0</w:t>
      </w:r>
      <w:r w:rsidR="00580FD0" w:rsidRPr="00EF217C">
        <w:rPr>
          <w:b w:val="0"/>
          <w:sz w:val="22"/>
          <w:szCs w:val="22"/>
        </w:rPr>
        <w:t>00</w:t>
      </w:r>
      <w:r w:rsidRPr="00EF217C">
        <w:rPr>
          <w:b w:val="0"/>
          <w:sz w:val="22"/>
          <w:szCs w:val="22"/>
        </w:rPr>
        <w:t xml:space="preserve"> 000,00 </w:t>
      </w:r>
      <w:r w:rsidR="00D40A40" w:rsidRPr="00EF217C">
        <w:rPr>
          <w:b w:val="0"/>
          <w:sz w:val="22"/>
          <w:szCs w:val="22"/>
        </w:rPr>
        <w:t>EUR  (</w:t>
      </w:r>
      <w:r w:rsidR="00EF217C" w:rsidRPr="00EF217C">
        <w:rPr>
          <w:b w:val="0"/>
          <w:sz w:val="22"/>
          <w:szCs w:val="22"/>
        </w:rPr>
        <w:t xml:space="preserve">sešiem miljoniem </w:t>
      </w:r>
      <w:r w:rsidRPr="00EF217C">
        <w:rPr>
          <w:b w:val="0"/>
          <w:sz w:val="22"/>
          <w:szCs w:val="22"/>
        </w:rPr>
        <w:t>euro</w:t>
      </w:r>
      <w:r w:rsidR="00D40A40" w:rsidRPr="00EF217C">
        <w:rPr>
          <w:b w:val="0"/>
          <w:sz w:val="22"/>
          <w:szCs w:val="22"/>
        </w:rPr>
        <w:t>) bez pievienotās vērtības nodokļa (turpmāk – PVN).</w:t>
      </w:r>
    </w:p>
    <w:p w14:paraId="547C86DD" w14:textId="77777777" w:rsidR="00675D09" w:rsidRPr="00BE0791" w:rsidRDefault="00675D09" w:rsidP="00B12E88">
      <w:pPr>
        <w:ind w:right="9"/>
        <w:jc w:val="both"/>
        <w:rPr>
          <w:bCs/>
          <w:sz w:val="22"/>
          <w:szCs w:val="22"/>
        </w:rPr>
      </w:pPr>
    </w:p>
    <w:p w14:paraId="484EA945" w14:textId="77777777" w:rsidR="00F41D51" w:rsidRPr="00BE0791" w:rsidRDefault="00055ED0" w:rsidP="00F44D22">
      <w:pPr>
        <w:pStyle w:val="Heading2"/>
        <w:keepNext w:val="0"/>
        <w:numPr>
          <w:ilvl w:val="1"/>
          <w:numId w:val="2"/>
        </w:numPr>
        <w:tabs>
          <w:tab w:val="clear" w:pos="360"/>
          <w:tab w:val="num" w:pos="567"/>
        </w:tabs>
        <w:ind w:left="567" w:hanging="567"/>
        <w:rPr>
          <w:sz w:val="22"/>
          <w:szCs w:val="22"/>
        </w:rPr>
      </w:pPr>
      <w:r w:rsidRPr="00BE0791">
        <w:rPr>
          <w:sz w:val="22"/>
          <w:szCs w:val="22"/>
        </w:rPr>
        <w:t>DIS darbības</w:t>
      </w:r>
      <w:r w:rsidR="00F41D51" w:rsidRPr="00BE0791">
        <w:rPr>
          <w:sz w:val="22"/>
          <w:szCs w:val="22"/>
        </w:rPr>
        <w:t xml:space="preserve"> </w:t>
      </w:r>
      <w:r w:rsidR="00180160" w:rsidRPr="00BE0791">
        <w:rPr>
          <w:sz w:val="22"/>
          <w:szCs w:val="22"/>
        </w:rPr>
        <w:t>termiņš</w:t>
      </w:r>
      <w:r w:rsidR="00F41D51" w:rsidRPr="00BE0791">
        <w:rPr>
          <w:sz w:val="22"/>
          <w:szCs w:val="22"/>
        </w:rPr>
        <w:t xml:space="preserve"> un vieta</w:t>
      </w:r>
    </w:p>
    <w:p w14:paraId="0CC0A5DE" w14:textId="77777777" w:rsidR="00C3191E" w:rsidRPr="00BE0791" w:rsidRDefault="00941B27" w:rsidP="0084430D">
      <w:pPr>
        <w:numPr>
          <w:ilvl w:val="2"/>
          <w:numId w:val="2"/>
        </w:numPr>
        <w:tabs>
          <w:tab w:val="num" w:pos="1276"/>
        </w:tabs>
        <w:ind w:left="1276" w:hanging="709"/>
        <w:jc w:val="both"/>
        <w:rPr>
          <w:sz w:val="22"/>
          <w:szCs w:val="22"/>
        </w:rPr>
      </w:pPr>
      <w:r w:rsidRPr="00BE0791">
        <w:rPr>
          <w:sz w:val="22"/>
          <w:szCs w:val="22"/>
        </w:rPr>
        <w:t xml:space="preserve">DIS darbības termiņš: </w:t>
      </w:r>
      <w:r w:rsidRPr="00CA5402">
        <w:rPr>
          <w:b/>
          <w:bCs/>
          <w:sz w:val="22"/>
          <w:szCs w:val="22"/>
        </w:rPr>
        <w:t>36 (trīsdesmit seši) mēneši</w:t>
      </w:r>
      <w:r w:rsidRPr="00BE0791">
        <w:rPr>
          <w:sz w:val="22"/>
          <w:szCs w:val="22"/>
        </w:rPr>
        <w:t xml:space="preserve"> no tās izveidošanas brīža.</w:t>
      </w:r>
    </w:p>
    <w:p w14:paraId="55A7FB68" w14:textId="77777777" w:rsidR="001D5E08" w:rsidRDefault="00941B27" w:rsidP="0084430D">
      <w:pPr>
        <w:numPr>
          <w:ilvl w:val="2"/>
          <w:numId w:val="2"/>
        </w:numPr>
        <w:tabs>
          <w:tab w:val="num" w:pos="1276"/>
        </w:tabs>
        <w:ind w:left="1276" w:hanging="709"/>
        <w:jc w:val="both"/>
        <w:rPr>
          <w:sz w:val="22"/>
          <w:szCs w:val="22"/>
        </w:rPr>
      </w:pPr>
      <w:r w:rsidRPr="00BE0791">
        <w:rPr>
          <w:sz w:val="22"/>
          <w:szCs w:val="22"/>
        </w:rPr>
        <w:t xml:space="preserve">DIS ietvaros noslēgto iepirkumu līgumu izpildes vieta: Rīgas </w:t>
      </w:r>
      <w:r w:rsidR="008E06CB">
        <w:rPr>
          <w:sz w:val="22"/>
          <w:szCs w:val="22"/>
        </w:rPr>
        <w:t>valsts</w:t>
      </w:r>
      <w:r w:rsidRPr="00BE0791">
        <w:rPr>
          <w:sz w:val="22"/>
          <w:szCs w:val="22"/>
        </w:rPr>
        <w:t>pilsētas administratīvā teritorija</w:t>
      </w:r>
      <w:r w:rsidR="00BC423A" w:rsidRPr="00BE0791">
        <w:rPr>
          <w:sz w:val="22"/>
          <w:szCs w:val="22"/>
        </w:rPr>
        <w:t>.</w:t>
      </w:r>
    </w:p>
    <w:p w14:paraId="2864A2BE" w14:textId="77777777" w:rsidR="00450DDF" w:rsidRPr="00450DDF" w:rsidRDefault="00A36550" w:rsidP="00450DDF">
      <w:pPr>
        <w:numPr>
          <w:ilvl w:val="2"/>
          <w:numId w:val="2"/>
        </w:numPr>
        <w:tabs>
          <w:tab w:val="num" w:pos="1276"/>
        </w:tabs>
        <w:ind w:left="1276" w:hanging="709"/>
        <w:jc w:val="both"/>
        <w:rPr>
          <w:sz w:val="22"/>
          <w:szCs w:val="22"/>
        </w:rPr>
      </w:pPr>
      <w:r w:rsidRPr="00A36550">
        <w:rPr>
          <w:sz w:val="22"/>
          <w:szCs w:val="22"/>
          <w:u w:val="single"/>
        </w:rPr>
        <w:t xml:space="preserve">Pasūtītājs visā DIS darbības laikā dod iespēju jebkuram Piegādātājam iesniegt </w:t>
      </w:r>
      <w:r>
        <w:rPr>
          <w:sz w:val="22"/>
          <w:szCs w:val="22"/>
          <w:u w:val="single"/>
        </w:rPr>
        <w:t>Pieteikuma dokumentus</w:t>
      </w:r>
      <w:r w:rsidRPr="00A36550">
        <w:rPr>
          <w:sz w:val="22"/>
          <w:szCs w:val="22"/>
          <w:u w:val="single"/>
        </w:rPr>
        <w:t xml:space="preserve"> un tikt iekļautam sistēmā, ja tas atbilst noteiktajām Kandidātu atlases prasībām</w:t>
      </w:r>
      <w:r w:rsidRPr="00A36550">
        <w:rPr>
          <w:sz w:val="22"/>
          <w:szCs w:val="22"/>
        </w:rPr>
        <w:t>. Kandidātu skaits nav ierobežo</w:t>
      </w:r>
      <w:r w:rsidR="0015569D">
        <w:rPr>
          <w:sz w:val="22"/>
          <w:szCs w:val="22"/>
        </w:rPr>
        <w:t>t</w:t>
      </w:r>
      <w:r w:rsidRPr="00A36550">
        <w:rPr>
          <w:sz w:val="22"/>
          <w:szCs w:val="22"/>
        </w:rPr>
        <w:t>s.</w:t>
      </w:r>
    </w:p>
    <w:p w14:paraId="37C42452" w14:textId="77777777" w:rsidR="00B24938" w:rsidRPr="00BE0791" w:rsidRDefault="00B24938" w:rsidP="00F44D22">
      <w:pPr>
        <w:ind w:left="1080"/>
        <w:jc w:val="both"/>
        <w:rPr>
          <w:sz w:val="22"/>
          <w:szCs w:val="22"/>
        </w:rPr>
      </w:pPr>
    </w:p>
    <w:p w14:paraId="7AB23AB2" w14:textId="77777777" w:rsidR="00EC0410" w:rsidRPr="00BE0791" w:rsidRDefault="00EC0410" w:rsidP="00EC0410">
      <w:pPr>
        <w:pStyle w:val="Heading1"/>
        <w:jc w:val="center"/>
        <w:rPr>
          <w:rFonts w:ascii="Times New Roman" w:hAnsi="Times New Roman"/>
          <w:szCs w:val="24"/>
        </w:rPr>
      </w:pPr>
      <w:bookmarkStart w:id="43" w:name="_Toc509492912"/>
      <w:bookmarkStart w:id="44" w:name="_Toc509502108"/>
      <w:bookmarkStart w:id="45" w:name="_Toc509492913"/>
      <w:bookmarkStart w:id="46" w:name="_Toc509502109"/>
      <w:bookmarkStart w:id="47" w:name="_Toc118988945"/>
      <w:bookmarkStart w:id="48" w:name="_Toc141341760"/>
      <w:bookmarkStart w:id="49" w:name="_Toc141785291"/>
      <w:bookmarkStart w:id="50" w:name="_Toc79552065"/>
      <w:bookmarkEnd w:id="43"/>
      <w:bookmarkEnd w:id="44"/>
      <w:bookmarkEnd w:id="45"/>
      <w:bookmarkEnd w:id="46"/>
      <w:r w:rsidRPr="00BE0791">
        <w:rPr>
          <w:rFonts w:ascii="Times New Roman" w:hAnsi="Times New Roman"/>
          <w:szCs w:val="24"/>
        </w:rPr>
        <w:t>P</w:t>
      </w:r>
      <w:r w:rsidR="00156F8E" w:rsidRPr="00BE0791">
        <w:rPr>
          <w:rFonts w:ascii="Times New Roman" w:hAnsi="Times New Roman"/>
          <w:szCs w:val="24"/>
        </w:rPr>
        <w:t>rasība</w:t>
      </w:r>
      <w:r w:rsidR="00435F3A" w:rsidRPr="00BE0791">
        <w:rPr>
          <w:rFonts w:ascii="Times New Roman" w:hAnsi="Times New Roman"/>
          <w:szCs w:val="24"/>
        </w:rPr>
        <w:t>s</w:t>
      </w:r>
      <w:r w:rsidR="00156F8E" w:rsidRPr="00BE0791">
        <w:rPr>
          <w:rFonts w:ascii="Times New Roman" w:hAnsi="Times New Roman"/>
          <w:szCs w:val="24"/>
        </w:rPr>
        <w:t xml:space="preserve"> </w:t>
      </w:r>
      <w:r w:rsidR="001C1570">
        <w:rPr>
          <w:rFonts w:ascii="Times New Roman" w:hAnsi="Times New Roman"/>
          <w:szCs w:val="24"/>
        </w:rPr>
        <w:t>P</w:t>
      </w:r>
      <w:r w:rsidR="00BE0791" w:rsidRPr="00BE0791">
        <w:rPr>
          <w:rFonts w:ascii="Times New Roman" w:hAnsi="Times New Roman"/>
          <w:szCs w:val="24"/>
        </w:rPr>
        <w:t>iet</w:t>
      </w:r>
      <w:r w:rsidR="00AD672F">
        <w:rPr>
          <w:rFonts w:ascii="Times New Roman" w:hAnsi="Times New Roman"/>
          <w:szCs w:val="24"/>
        </w:rPr>
        <w:t>e</w:t>
      </w:r>
      <w:r w:rsidR="00BE0791" w:rsidRPr="00BE0791">
        <w:rPr>
          <w:rFonts w:ascii="Times New Roman" w:hAnsi="Times New Roman"/>
          <w:szCs w:val="24"/>
        </w:rPr>
        <w:t>ikuma</w:t>
      </w:r>
      <w:r w:rsidR="00EE11D3">
        <w:rPr>
          <w:rFonts w:ascii="Times New Roman" w:hAnsi="Times New Roman"/>
          <w:szCs w:val="24"/>
        </w:rPr>
        <w:t xml:space="preserve"> dokumentu</w:t>
      </w:r>
      <w:r w:rsidR="00156F8E" w:rsidRPr="00BE0791">
        <w:rPr>
          <w:rFonts w:ascii="Times New Roman" w:hAnsi="Times New Roman"/>
          <w:szCs w:val="24"/>
        </w:rPr>
        <w:t xml:space="preserve"> noformēšanai</w:t>
      </w:r>
      <w:bookmarkEnd w:id="47"/>
    </w:p>
    <w:p w14:paraId="2282C7DC" w14:textId="77777777" w:rsidR="00EC0410" w:rsidRPr="00BE0791" w:rsidRDefault="00EC0410" w:rsidP="00EC0410">
      <w:pPr>
        <w:rPr>
          <w:sz w:val="22"/>
          <w:szCs w:val="22"/>
        </w:rPr>
      </w:pPr>
    </w:p>
    <w:p w14:paraId="0E3A0CE1" w14:textId="77777777" w:rsidR="00EC0410" w:rsidRPr="00BE0791" w:rsidRDefault="00EC0410" w:rsidP="00A154CA">
      <w:pPr>
        <w:widowControl w:val="0"/>
        <w:numPr>
          <w:ilvl w:val="1"/>
          <w:numId w:val="2"/>
        </w:numPr>
        <w:tabs>
          <w:tab w:val="clear" w:pos="360"/>
          <w:tab w:val="num" w:pos="567"/>
        </w:tabs>
        <w:autoSpaceDE w:val="0"/>
        <w:autoSpaceDN w:val="0"/>
        <w:ind w:left="567" w:hanging="567"/>
        <w:jc w:val="both"/>
        <w:outlineLvl w:val="1"/>
        <w:rPr>
          <w:b/>
          <w:bCs/>
          <w:sz w:val="22"/>
          <w:szCs w:val="22"/>
        </w:rPr>
      </w:pPr>
      <w:r w:rsidRPr="00BE0791">
        <w:rPr>
          <w:b/>
          <w:bCs/>
          <w:sz w:val="22"/>
          <w:szCs w:val="22"/>
        </w:rPr>
        <w:t>Pie</w:t>
      </w:r>
      <w:r w:rsidR="00941B27" w:rsidRPr="00BE0791">
        <w:rPr>
          <w:b/>
          <w:bCs/>
          <w:sz w:val="22"/>
          <w:szCs w:val="22"/>
        </w:rPr>
        <w:t>teikuma</w:t>
      </w:r>
      <w:r w:rsidR="00EE11D3">
        <w:rPr>
          <w:b/>
          <w:bCs/>
          <w:sz w:val="22"/>
          <w:szCs w:val="22"/>
        </w:rPr>
        <w:t xml:space="preserve"> dokumentu</w:t>
      </w:r>
      <w:r w:rsidRPr="00BE0791">
        <w:rPr>
          <w:b/>
          <w:bCs/>
          <w:sz w:val="22"/>
          <w:szCs w:val="22"/>
        </w:rPr>
        <w:t xml:space="preserve"> noformējuma un iesniegšanas prasības:</w:t>
      </w:r>
    </w:p>
    <w:p w14:paraId="640CD1ED" w14:textId="77777777" w:rsidR="00EC0410" w:rsidRPr="00BE0791" w:rsidRDefault="00EC0410" w:rsidP="00A154CA">
      <w:pPr>
        <w:widowControl w:val="0"/>
        <w:numPr>
          <w:ilvl w:val="2"/>
          <w:numId w:val="2"/>
        </w:numPr>
        <w:tabs>
          <w:tab w:val="num" w:pos="1276"/>
        </w:tabs>
        <w:ind w:left="1276" w:hanging="709"/>
        <w:jc w:val="both"/>
        <w:rPr>
          <w:sz w:val="22"/>
          <w:szCs w:val="22"/>
        </w:rPr>
      </w:pPr>
      <w:r w:rsidRPr="00BE0791">
        <w:rPr>
          <w:sz w:val="22"/>
          <w:szCs w:val="22"/>
        </w:rPr>
        <w:t>Pie</w:t>
      </w:r>
      <w:r w:rsidR="00941B27" w:rsidRPr="00BE0791">
        <w:rPr>
          <w:sz w:val="22"/>
          <w:szCs w:val="22"/>
        </w:rPr>
        <w:t>teikum</w:t>
      </w:r>
      <w:r w:rsidR="00EE11D3">
        <w:rPr>
          <w:sz w:val="22"/>
          <w:szCs w:val="22"/>
        </w:rPr>
        <w:t>a dokumenti</w:t>
      </w:r>
      <w:r w:rsidRPr="00BE0791">
        <w:rPr>
          <w:sz w:val="22"/>
          <w:szCs w:val="22"/>
        </w:rPr>
        <w:t xml:space="preserve"> jāiesniedz elektroniski EIS e-konkursu apakšsistēmā, vienā no zemāk minētajiem formātiem. Katra iesniedzamā dokumenta formāts var atšķirties, bet ir jāievēro šādi iespējamie veidi:</w:t>
      </w:r>
    </w:p>
    <w:p w14:paraId="5ADE6828" w14:textId="77777777" w:rsidR="00EC0410" w:rsidRPr="00B82877" w:rsidRDefault="00EC0410" w:rsidP="00A154CA">
      <w:pPr>
        <w:pStyle w:val="ListParagraph"/>
        <w:widowControl w:val="0"/>
        <w:numPr>
          <w:ilvl w:val="3"/>
          <w:numId w:val="37"/>
        </w:numPr>
        <w:ind w:left="1985"/>
        <w:rPr>
          <w:rFonts w:eastAsia="Calibri"/>
          <w:sz w:val="22"/>
          <w:szCs w:val="22"/>
        </w:rPr>
      </w:pPr>
      <w:r w:rsidRPr="00B82877">
        <w:rPr>
          <w:rFonts w:eastAsia="Calibri"/>
          <w:sz w:val="22"/>
          <w:szCs w:val="22"/>
        </w:rPr>
        <w:t xml:space="preserve">izmantojot EIS e-konkursu apakšsistēmas piedāvātos rīkus, aizpildot minētās sistēmas e-konkursu apakšsistēmā šī konkursa sadaļā ievietotās formas. </w:t>
      </w:r>
    </w:p>
    <w:p w14:paraId="214EB86D" w14:textId="77777777" w:rsidR="00EC0410" w:rsidRPr="00B82877" w:rsidRDefault="00EC0410" w:rsidP="00A154CA">
      <w:pPr>
        <w:pStyle w:val="ListParagraph"/>
        <w:widowControl w:val="0"/>
        <w:numPr>
          <w:ilvl w:val="3"/>
          <w:numId w:val="37"/>
        </w:numPr>
        <w:ind w:left="1985"/>
        <w:rPr>
          <w:rFonts w:eastAsia="Calibri"/>
          <w:sz w:val="22"/>
          <w:szCs w:val="22"/>
        </w:rPr>
      </w:pPr>
      <w:r w:rsidRPr="00B82877">
        <w:rPr>
          <w:rFonts w:eastAsia="Calibri"/>
          <w:sz w:val="22"/>
          <w:szCs w:val="22"/>
        </w:rPr>
        <w:t xml:space="preserve">elektroniski aizpildāmos dokumentus, sagatavojot ārpus EIS e-konkursu apakšsistēmas un augšupielādējot sistēmas attiecīgajās vietnēs aizpildītas PDF </w:t>
      </w:r>
      <w:r w:rsidRPr="00B82877">
        <w:rPr>
          <w:rFonts w:eastAsia="Calibri"/>
          <w:sz w:val="22"/>
          <w:szCs w:val="22"/>
        </w:rPr>
        <w:lastRenderedPageBreak/>
        <w:t xml:space="preserve">formas, t.sk. ar formā integrētajiem failiem (šādā gadījumā </w:t>
      </w:r>
      <w:r w:rsidR="00C1347C" w:rsidRPr="00B82877">
        <w:rPr>
          <w:rFonts w:eastAsia="Calibri"/>
          <w:sz w:val="22"/>
          <w:szCs w:val="22"/>
        </w:rPr>
        <w:t>Kandidāts</w:t>
      </w:r>
      <w:r w:rsidRPr="00B82877">
        <w:rPr>
          <w:rFonts w:eastAsia="Calibri"/>
          <w:sz w:val="22"/>
          <w:szCs w:val="22"/>
        </w:rPr>
        <w:t xml:space="preserve"> ir atbildīgs par aizpildāmo formu atbilstību dokumentācijas prasībām un formu paraugiem);</w:t>
      </w:r>
    </w:p>
    <w:p w14:paraId="6405E4AB" w14:textId="77777777" w:rsidR="00EC0410" w:rsidRPr="00B82877" w:rsidRDefault="00EC0410" w:rsidP="00B82877">
      <w:pPr>
        <w:pStyle w:val="ListParagraph"/>
        <w:numPr>
          <w:ilvl w:val="3"/>
          <w:numId w:val="37"/>
        </w:numPr>
        <w:ind w:left="1985"/>
        <w:rPr>
          <w:rFonts w:eastAsia="Calibri"/>
          <w:sz w:val="22"/>
          <w:szCs w:val="22"/>
        </w:rPr>
      </w:pPr>
      <w:r w:rsidRPr="00B82877">
        <w:rPr>
          <w:rFonts w:eastAsia="Calibri"/>
          <w:sz w:val="22"/>
          <w:szCs w:val="22"/>
        </w:rPr>
        <w:t xml:space="preserve">elektroniski (PDF formas veidā) sagatavoto </w:t>
      </w:r>
      <w:r w:rsidR="001C1570" w:rsidRPr="00B82877">
        <w:rPr>
          <w:rFonts w:eastAsia="Calibri"/>
          <w:sz w:val="22"/>
          <w:szCs w:val="22"/>
        </w:rPr>
        <w:t>Pieteikumu</w:t>
      </w:r>
      <w:r w:rsidRPr="00B82877">
        <w:rPr>
          <w:rFonts w:eastAsia="Calibri"/>
          <w:sz w:val="22"/>
          <w:szCs w:val="22"/>
        </w:rPr>
        <w:t xml:space="preserve"> šifrējot ārpus e-konkursu apakšsistēmas ar trešās personas piedāvātiem datu aizsardzības rīkiem un aizsargājot ar elektronisku atslēgu un paroli (šādā gadījumā </w:t>
      </w:r>
      <w:r w:rsidR="001C1570" w:rsidRPr="00B82877">
        <w:rPr>
          <w:rFonts w:eastAsia="Calibri"/>
          <w:sz w:val="22"/>
          <w:szCs w:val="22"/>
        </w:rPr>
        <w:t>Kandidāts</w:t>
      </w:r>
      <w:r w:rsidRPr="00B82877">
        <w:rPr>
          <w:rFonts w:eastAsia="Calibri"/>
          <w:sz w:val="22"/>
          <w:szCs w:val="22"/>
        </w:rPr>
        <w:t xml:space="preserve"> ir atbildīgs par aizpildāmo formu atbilstību dokumentācijas prasībām un formu paraugiem, kā arī dokumenta atvēršanas un nolasīšanas iespējām).</w:t>
      </w:r>
    </w:p>
    <w:p w14:paraId="5122615E" w14:textId="77777777" w:rsidR="00EC0410" w:rsidRPr="00BE0791" w:rsidRDefault="00EC0410" w:rsidP="00EC0410">
      <w:pPr>
        <w:numPr>
          <w:ilvl w:val="2"/>
          <w:numId w:val="2"/>
        </w:numPr>
        <w:tabs>
          <w:tab w:val="num" w:pos="1276"/>
          <w:tab w:val="num" w:pos="1571"/>
        </w:tabs>
        <w:ind w:left="1276" w:hanging="709"/>
        <w:jc w:val="both"/>
        <w:rPr>
          <w:sz w:val="22"/>
          <w:szCs w:val="22"/>
        </w:rPr>
      </w:pPr>
      <w:r w:rsidRPr="00BE0791">
        <w:rPr>
          <w:sz w:val="22"/>
          <w:szCs w:val="22"/>
        </w:rPr>
        <w:t xml:space="preserve">Sagatavojot </w:t>
      </w:r>
      <w:r w:rsidR="001C1570">
        <w:rPr>
          <w:sz w:val="22"/>
          <w:szCs w:val="22"/>
        </w:rPr>
        <w:t>P</w:t>
      </w:r>
      <w:r w:rsidRPr="00BE0791">
        <w:rPr>
          <w:sz w:val="22"/>
          <w:szCs w:val="22"/>
        </w:rPr>
        <w:t>ie</w:t>
      </w:r>
      <w:r w:rsidR="00BE0791" w:rsidRPr="00BE0791">
        <w:rPr>
          <w:sz w:val="22"/>
          <w:szCs w:val="22"/>
        </w:rPr>
        <w:t>teikum</w:t>
      </w:r>
      <w:r w:rsidR="00EE11D3">
        <w:rPr>
          <w:sz w:val="22"/>
          <w:szCs w:val="22"/>
        </w:rPr>
        <w:t>a dokumentus</w:t>
      </w:r>
      <w:r w:rsidRPr="00BE0791">
        <w:rPr>
          <w:sz w:val="22"/>
          <w:szCs w:val="22"/>
        </w:rPr>
        <w:t xml:space="preserve">, </w:t>
      </w:r>
      <w:r w:rsidR="00C1347C">
        <w:rPr>
          <w:sz w:val="22"/>
          <w:szCs w:val="22"/>
        </w:rPr>
        <w:t>Kandidāts</w:t>
      </w:r>
      <w:r w:rsidRPr="00BE0791">
        <w:rPr>
          <w:sz w:val="22"/>
          <w:szCs w:val="22"/>
        </w:rPr>
        <w:t xml:space="preserve"> ievēro, ka:</w:t>
      </w:r>
    </w:p>
    <w:p w14:paraId="2EFE268C" w14:textId="77777777" w:rsidR="007447BC" w:rsidRPr="00BE0791" w:rsidRDefault="005B1625" w:rsidP="00E44F35">
      <w:pPr>
        <w:pStyle w:val="ListParagraph"/>
        <w:numPr>
          <w:ilvl w:val="3"/>
          <w:numId w:val="22"/>
        </w:numPr>
        <w:tabs>
          <w:tab w:val="num" w:pos="1985"/>
          <w:tab w:val="num" w:pos="2160"/>
        </w:tabs>
        <w:rPr>
          <w:bCs/>
          <w:sz w:val="22"/>
          <w:szCs w:val="22"/>
        </w:rPr>
      </w:pPr>
      <w:r w:rsidRPr="00BE0791">
        <w:rPr>
          <w:rFonts w:eastAsia="Calibri"/>
          <w:sz w:val="22"/>
          <w:szCs w:val="22"/>
        </w:rPr>
        <w:t xml:space="preserve">iesniedzot </w:t>
      </w:r>
      <w:r w:rsidR="001C1570">
        <w:rPr>
          <w:rFonts w:eastAsia="Calibri"/>
          <w:sz w:val="22"/>
          <w:szCs w:val="22"/>
        </w:rPr>
        <w:t>P</w:t>
      </w:r>
      <w:r w:rsidRPr="00BE0791">
        <w:rPr>
          <w:rFonts w:eastAsia="Calibri"/>
          <w:sz w:val="22"/>
          <w:szCs w:val="22"/>
        </w:rPr>
        <w:t>ie</w:t>
      </w:r>
      <w:r w:rsidR="00BE0791" w:rsidRPr="00BE0791">
        <w:rPr>
          <w:rFonts w:eastAsia="Calibri"/>
          <w:sz w:val="22"/>
          <w:szCs w:val="22"/>
        </w:rPr>
        <w:t>teikum</w:t>
      </w:r>
      <w:r w:rsidR="00EE11D3">
        <w:rPr>
          <w:rFonts w:eastAsia="Calibri"/>
          <w:sz w:val="22"/>
          <w:szCs w:val="22"/>
        </w:rPr>
        <w:t>a dokumentus</w:t>
      </w:r>
      <w:r w:rsidRPr="00BE0791">
        <w:rPr>
          <w:rFonts w:eastAsia="Calibri"/>
          <w:sz w:val="22"/>
          <w:szCs w:val="22"/>
        </w:rPr>
        <w:t>, Piegādātājs to paraksta ar drošu elektronisko parakstu un laika zīmogu vai ar EIS piedāvāto elektronisko parakstu.</w:t>
      </w:r>
      <w:r w:rsidR="00992FD7" w:rsidRPr="00BE0791">
        <w:rPr>
          <w:rFonts w:eastAsia="Calibri"/>
          <w:sz w:val="22"/>
          <w:szCs w:val="22"/>
        </w:rPr>
        <w:t xml:space="preserve"> </w:t>
      </w:r>
      <w:r w:rsidRPr="00BE0791">
        <w:rPr>
          <w:sz w:val="22"/>
          <w:szCs w:val="22"/>
        </w:rPr>
        <w:t xml:space="preserve">Piegādātājs ir tiesīgs ar vienu drošu elektronisko parakstu parakstīt visus </w:t>
      </w:r>
      <w:r w:rsidR="007447BC" w:rsidRPr="00BE0791">
        <w:rPr>
          <w:sz w:val="22"/>
          <w:szCs w:val="22"/>
        </w:rPr>
        <w:t>dokumentus kā vienu kopumu (PIL 38.panta astotā daļa).</w:t>
      </w:r>
    </w:p>
    <w:p w14:paraId="671982B4" w14:textId="77777777" w:rsidR="00EC0410" w:rsidRPr="00BE0791" w:rsidRDefault="00EE11D3" w:rsidP="00E44F35">
      <w:pPr>
        <w:pStyle w:val="ListParagraph"/>
        <w:numPr>
          <w:ilvl w:val="3"/>
          <w:numId w:val="22"/>
        </w:numPr>
        <w:tabs>
          <w:tab w:val="num" w:pos="1985"/>
          <w:tab w:val="num" w:pos="2160"/>
        </w:tabs>
        <w:rPr>
          <w:bCs/>
          <w:sz w:val="22"/>
          <w:szCs w:val="22"/>
        </w:rPr>
      </w:pPr>
      <w:r>
        <w:rPr>
          <w:sz w:val="22"/>
          <w:szCs w:val="22"/>
        </w:rPr>
        <w:t>P</w:t>
      </w:r>
      <w:r w:rsidR="007447BC" w:rsidRPr="00BE0791">
        <w:rPr>
          <w:sz w:val="22"/>
          <w:szCs w:val="22"/>
        </w:rPr>
        <w:t>ie</w:t>
      </w:r>
      <w:r w:rsidR="00BE0791" w:rsidRPr="00BE0791">
        <w:rPr>
          <w:sz w:val="22"/>
          <w:szCs w:val="22"/>
        </w:rPr>
        <w:t>teikum</w:t>
      </w:r>
      <w:r>
        <w:rPr>
          <w:sz w:val="22"/>
          <w:szCs w:val="22"/>
        </w:rPr>
        <w:t>a dokumentus</w:t>
      </w:r>
      <w:r w:rsidR="00EC0410" w:rsidRPr="00BE0791">
        <w:rPr>
          <w:sz w:val="22"/>
          <w:szCs w:val="22"/>
        </w:rPr>
        <w:t xml:space="preserve"> </w:t>
      </w:r>
      <w:r w:rsidR="005B1625" w:rsidRPr="00BE0791">
        <w:rPr>
          <w:rFonts w:eastAsia="Calibri"/>
          <w:sz w:val="22"/>
          <w:szCs w:val="22"/>
        </w:rPr>
        <w:t xml:space="preserve">(tā daļas, ja tās paraksta atsevišķi) </w:t>
      </w:r>
      <w:r w:rsidR="00EC0410" w:rsidRPr="00BE0791">
        <w:rPr>
          <w:sz w:val="22"/>
          <w:szCs w:val="22"/>
        </w:rPr>
        <w:t xml:space="preserve">paraksta </w:t>
      </w:r>
      <w:r w:rsidR="0098730D">
        <w:rPr>
          <w:sz w:val="22"/>
          <w:szCs w:val="22"/>
        </w:rPr>
        <w:t>Kandidāta</w:t>
      </w:r>
      <w:r w:rsidR="00EC0410" w:rsidRPr="00BE0791">
        <w:rPr>
          <w:sz w:val="22"/>
          <w:szCs w:val="22"/>
        </w:rPr>
        <w:t xml:space="preserve"> pārstāvis ar pārstāvības tiesībām vai tā pilnvarota persona. Ja </w:t>
      </w:r>
      <w:r w:rsidR="0098730D">
        <w:rPr>
          <w:sz w:val="22"/>
          <w:szCs w:val="22"/>
        </w:rPr>
        <w:t>P</w:t>
      </w:r>
      <w:r w:rsidR="00BE0791" w:rsidRPr="00BE0791">
        <w:rPr>
          <w:sz w:val="22"/>
          <w:szCs w:val="22"/>
        </w:rPr>
        <w:t>ieteikum</w:t>
      </w:r>
      <w:r w:rsidR="00FE44FC">
        <w:rPr>
          <w:sz w:val="22"/>
          <w:szCs w:val="22"/>
        </w:rPr>
        <w:t>a dokumentus</w:t>
      </w:r>
      <w:r w:rsidR="00EC0410" w:rsidRPr="00BE0791">
        <w:rPr>
          <w:sz w:val="22"/>
          <w:szCs w:val="22"/>
        </w:rPr>
        <w:t xml:space="preserve"> paraksta pilnvarota persona, jāpievieno personas ar pārstāvības tiesībām izdota pilnvara (</w:t>
      </w:r>
      <w:r w:rsidR="00EF6DFE" w:rsidRPr="00BE0791">
        <w:rPr>
          <w:sz w:val="22"/>
          <w:szCs w:val="22"/>
        </w:rPr>
        <w:t xml:space="preserve">skenēts dokumenta oriģināls PDF formātā vai </w:t>
      </w:r>
      <w:r w:rsidR="00EF6DFE" w:rsidRPr="00BE0791">
        <w:rPr>
          <w:rFonts w:eastAsia="Calibri"/>
          <w:sz w:val="22"/>
          <w:szCs w:val="22"/>
        </w:rPr>
        <w:t>ar drošu elektronisko parakstu un laika zīmogu parakstīts dokuments</w:t>
      </w:r>
      <w:r w:rsidR="006E4FC0" w:rsidRPr="00BE0791">
        <w:rPr>
          <w:sz w:val="22"/>
          <w:szCs w:val="22"/>
        </w:rPr>
        <w:t>)</w:t>
      </w:r>
      <w:r w:rsidR="007447BC" w:rsidRPr="00BE0791">
        <w:rPr>
          <w:sz w:val="22"/>
          <w:szCs w:val="22"/>
        </w:rPr>
        <w:t>.</w:t>
      </w:r>
    </w:p>
    <w:p w14:paraId="58B815EC" w14:textId="77777777" w:rsidR="00EC0410" w:rsidRPr="00BE0791" w:rsidRDefault="00EC0410" w:rsidP="00E44F35">
      <w:pPr>
        <w:pStyle w:val="BodyText"/>
        <w:widowControl/>
        <w:numPr>
          <w:ilvl w:val="2"/>
          <w:numId w:val="22"/>
        </w:numPr>
        <w:tabs>
          <w:tab w:val="num" w:pos="1980"/>
          <w:tab w:val="num" w:pos="4123"/>
        </w:tabs>
        <w:spacing w:after="0"/>
        <w:ind w:left="1276"/>
        <w:jc w:val="both"/>
        <w:rPr>
          <w:rFonts w:ascii="Times New Roman" w:hAnsi="Times New Roman"/>
          <w:sz w:val="22"/>
          <w:szCs w:val="22"/>
        </w:rPr>
      </w:pPr>
      <w:r w:rsidRPr="00BE0791">
        <w:rPr>
          <w:rFonts w:ascii="Times New Roman" w:hAnsi="Times New Roman"/>
          <w:sz w:val="22"/>
          <w:szCs w:val="22"/>
        </w:rPr>
        <w:t>Pie</w:t>
      </w:r>
      <w:r w:rsidR="00BE0791" w:rsidRPr="00BE0791">
        <w:rPr>
          <w:rFonts w:ascii="Times New Roman" w:hAnsi="Times New Roman"/>
          <w:sz w:val="22"/>
          <w:szCs w:val="22"/>
        </w:rPr>
        <w:t>teikum</w:t>
      </w:r>
      <w:r w:rsidR="00EE11D3">
        <w:rPr>
          <w:rFonts w:ascii="Times New Roman" w:hAnsi="Times New Roman"/>
          <w:sz w:val="22"/>
          <w:szCs w:val="22"/>
        </w:rPr>
        <w:t>a dokumenti</w:t>
      </w:r>
      <w:r w:rsidRPr="00BE0791">
        <w:rPr>
          <w:rFonts w:ascii="Times New Roman" w:hAnsi="Times New Roman"/>
          <w:sz w:val="22"/>
          <w:szCs w:val="22"/>
        </w:rPr>
        <w:t xml:space="preserve"> jāiesniedz latviešu valodā. Ja kāds no </w:t>
      </w:r>
      <w:r w:rsidR="0098730D">
        <w:rPr>
          <w:rFonts w:ascii="Times New Roman" w:hAnsi="Times New Roman"/>
          <w:sz w:val="22"/>
          <w:szCs w:val="22"/>
        </w:rPr>
        <w:t>Pieteikuma</w:t>
      </w:r>
      <w:r w:rsidRPr="00BE0791">
        <w:rPr>
          <w:rFonts w:ascii="Times New Roman" w:hAnsi="Times New Roman"/>
          <w:sz w:val="22"/>
          <w:szCs w:val="22"/>
        </w:rPr>
        <w:t xml:space="preserve"> dokumentiem tiks iesniegts citā valodā, tad tam jāpievieno </w:t>
      </w:r>
      <w:r w:rsidR="0098730D">
        <w:rPr>
          <w:rFonts w:ascii="Times New Roman" w:hAnsi="Times New Roman"/>
          <w:sz w:val="22"/>
          <w:szCs w:val="22"/>
        </w:rPr>
        <w:t>K</w:t>
      </w:r>
      <w:r w:rsidR="00BE0791" w:rsidRPr="00BE0791">
        <w:rPr>
          <w:rFonts w:ascii="Times New Roman" w:hAnsi="Times New Roman"/>
          <w:sz w:val="22"/>
          <w:szCs w:val="22"/>
        </w:rPr>
        <w:t>andidāta</w:t>
      </w:r>
      <w:r w:rsidRPr="00BE0791">
        <w:rPr>
          <w:rFonts w:ascii="Times New Roman" w:hAnsi="Times New Roman"/>
          <w:sz w:val="22"/>
          <w:szCs w:val="22"/>
        </w:rPr>
        <w:t xml:space="preserve"> apliecināts tulkojums latviešu valodā.</w:t>
      </w:r>
    </w:p>
    <w:p w14:paraId="292DD31B" w14:textId="77777777" w:rsidR="00EC0410" w:rsidRPr="00BE0791" w:rsidRDefault="00EC0410" w:rsidP="00E44F35">
      <w:pPr>
        <w:widowControl w:val="0"/>
        <w:numPr>
          <w:ilvl w:val="2"/>
          <w:numId w:val="22"/>
        </w:numPr>
        <w:tabs>
          <w:tab w:val="num" w:pos="1980"/>
          <w:tab w:val="num" w:pos="4123"/>
        </w:tabs>
        <w:ind w:left="1276" w:hanging="709"/>
        <w:jc w:val="both"/>
        <w:rPr>
          <w:sz w:val="22"/>
          <w:szCs w:val="22"/>
        </w:rPr>
      </w:pPr>
      <w:r w:rsidRPr="00BE0791">
        <w:rPr>
          <w:sz w:val="22"/>
          <w:szCs w:val="22"/>
        </w:rPr>
        <w:t xml:space="preserve">Iesniedzot </w:t>
      </w:r>
      <w:r w:rsidR="0098730D">
        <w:rPr>
          <w:sz w:val="22"/>
          <w:szCs w:val="22"/>
        </w:rPr>
        <w:t>P</w:t>
      </w:r>
      <w:r w:rsidRPr="00BE0791">
        <w:rPr>
          <w:sz w:val="22"/>
          <w:szCs w:val="22"/>
        </w:rPr>
        <w:t>ie</w:t>
      </w:r>
      <w:r w:rsidR="00BE0791" w:rsidRPr="00BE0791">
        <w:rPr>
          <w:sz w:val="22"/>
          <w:szCs w:val="22"/>
        </w:rPr>
        <w:t>teikum</w:t>
      </w:r>
      <w:r w:rsidR="00EE11D3">
        <w:rPr>
          <w:sz w:val="22"/>
          <w:szCs w:val="22"/>
        </w:rPr>
        <w:t>a dokumentus</w:t>
      </w:r>
      <w:r w:rsidRPr="00BE0791">
        <w:rPr>
          <w:sz w:val="22"/>
          <w:szCs w:val="22"/>
        </w:rPr>
        <w:t xml:space="preserve">, </w:t>
      </w:r>
      <w:r w:rsidR="0098730D">
        <w:rPr>
          <w:sz w:val="22"/>
          <w:szCs w:val="22"/>
        </w:rPr>
        <w:t>Kandidāts</w:t>
      </w:r>
      <w:r w:rsidRPr="00BE0791">
        <w:rPr>
          <w:sz w:val="22"/>
          <w:szCs w:val="22"/>
        </w:rPr>
        <w:t xml:space="preserve"> apliecina, ka piekrīt visiem Konkursa </w:t>
      </w:r>
      <w:r w:rsidR="00D02BD6" w:rsidRPr="00BE0791">
        <w:rPr>
          <w:sz w:val="22"/>
          <w:szCs w:val="22"/>
        </w:rPr>
        <w:t>nolikuma (tajā skaitā</w:t>
      </w:r>
      <w:r w:rsidRPr="00BE0791">
        <w:rPr>
          <w:sz w:val="22"/>
          <w:szCs w:val="22"/>
        </w:rPr>
        <w:t xml:space="preserve"> tā pielikumos un formās, kuras ir ievietotas EIS e-konkursu apakšsistēmas šī </w:t>
      </w:r>
      <w:r w:rsidR="006F7C38" w:rsidRPr="00BE0791">
        <w:rPr>
          <w:sz w:val="22"/>
          <w:szCs w:val="22"/>
        </w:rPr>
        <w:t>K</w:t>
      </w:r>
      <w:r w:rsidRPr="00BE0791">
        <w:rPr>
          <w:sz w:val="22"/>
          <w:szCs w:val="22"/>
        </w:rPr>
        <w:t>onkursa sadaļā) nosacījumiem.</w:t>
      </w:r>
    </w:p>
    <w:p w14:paraId="5E087A83" w14:textId="77777777" w:rsidR="00EC0410" w:rsidRPr="00BE0791" w:rsidRDefault="00EC0410" w:rsidP="00E44F35">
      <w:pPr>
        <w:widowControl w:val="0"/>
        <w:numPr>
          <w:ilvl w:val="2"/>
          <w:numId w:val="22"/>
        </w:numPr>
        <w:tabs>
          <w:tab w:val="num" w:pos="1980"/>
          <w:tab w:val="num" w:pos="4123"/>
        </w:tabs>
        <w:ind w:left="1276" w:hanging="709"/>
        <w:jc w:val="both"/>
        <w:rPr>
          <w:sz w:val="22"/>
          <w:szCs w:val="22"/>
        </w:rPr>
      </w:pPr>
      <w:r w:rsidRPr="00BE0791">
        <w:rPr>
          <w:sz w:val="22"/>
          <w:szCs w:val="22"/>
        </w:rPr>
        <w:t>Pie</w:t>
      </w:r>
      <w:r w:rsidR="00BE0791" w:rsidRPr="00BE0791">
        <w:rPr>
          <w:sz w:val="22"/>
          <w:szCs w:val="22"/>
        </w:rPr>
        <w:t>teikum</w:t>
      </w:r>
      <w:r w:rsidR="00EE11D3">
        <w:rPr>
          <w:sz w:val="22"/>
          <w:szCs w:val="22"/>
        </w:rPr>
        <w:t>a dokumenti</w:t>
      </w:r>
      <w:r w:rsidRPr="00BE0791">
        <w:rPr>
          <w:sz w:val="22"/>
          <w:szCs w:val="22"/>
        </w:rPr>
        <w:t xml:space="preserve"> jāsagatavo tā, lai nekādā veidā netiktu apdraudēta EIS e-konkursu apakšsistēmas darbība un nebūtu ierobežota piekļuve </w:t>
      </w:r>
      <w:r w:rsidR="0098730D">
        <w:rPr>
          <w:sz w:val="22"/>
          <w:szCs w:val="22"/>
        </w:rPr>
        <w:t>P</w:t>
      </w:r>
      <w:r w:rsidRPr="00BE0791">
        <w:rPr>
          <w:sz w:val="22"/>
          <w:szCs w:val="22"/>
        </w:rPr>
        <w:t>ie</w:t>
      </w:r>
      <w:r w:rsidR="00BE0791" w:rsidRPr="00BE0791">
        <w:rPr>
          <w:sz w:val="22"/>
          <w:szCs w:val="22"/>
        </w:rPr>
        <w:t>teikumā</w:t>
      </w:r>
      <w:r w:rsidRPr="00BE0791">
        <w:rPr>
          <w:sz w:val="22"/>
          <w:szCs w:val="22"/>
        </w:rPr>
        <w:t xml:space="preserve"> ietvertajai informācijai, tostarp pie</w:t>
      </w:r>
      <w:r w:rsidR="00BE0791" w:rsidRPr="00BE0791">
        <w:rPr>
          <w:sz w:val="22"/>
          <w:szCs w:val="22"/>
        </w:rPr>
        <w:t>teikums</w:t>
      </w:r>
      <w:r w:rsidRPr="00BE0791">
        <w:rPr>
          <w:sz w:val="22"/>
          <w:szCs w:val="22"/>
        </w:rPr>
        <w:t xml:space="preserve"> nedrīkst saturēt datorvīrusus un citas kaitīgas programmatūras vai to ģeneratorus.</w:t>
      </w:r>
    </w:p>
    <w:p w14:paraId="0650ED47" w14:textId="77777777" w:rsidR="00EC0410" w:rsidRPr="00BE0791" w:rsidRDefault="00EC0410" w:rsidP="00E44F35">
      <w:pPr>
        <w:numPr>
          <w:ilvl w:val="2"/>
          <w:numId w:val="22"/>
        </w:numPr>
        <w:tabs>
          <w:tab w:val="num" w:pos="1980"/>
          <w:tab w:val="num" w:pos="4123"/>
        </w:tabs>
        <w:ind w:left="1276" w:hanging="709"/>
        <w:jc w:val="both"/>
        <w:rPr>
          <w:sz w:val="22"/>
          <w:szCs w:val="22"/>
        </w:rPr>
      </w:pPr>
      <w:r w:rsidRPr="00BE0791">
        <w:rPr>
          <w:sz w:val="22"/>
          <w:szCs w:val="22"/>
        </w:rPr>
        <w:t xml:space="preserve">Ja </w:t>
      </w:r>
      <w:r w:rsidR="0098730D">
        <w:rPr>
          <w:sz w:val="22"/>
          <w:szCs w:val="22"/>
        </w:rPr>
        <w:t>P</w:t>
      </w:r>
      <w:r w:rsidR="00E829FD" w:rsidRPr="00BE0791">
        <w:rPr>
          <w:sz w:val="22"/>
          <w:szCs w:val="22"/>
        </w:rPr>
        <w:t>ie</w:t>
      </w:r>
      <w:r w:rsidR="00BE0791" w:rsidRPr="00BE0791">
        <w:rPr>
          <w:sz w:val="22"/>
          <w:szCs w:val="22"/>
        </w:rPr>
        <w:t>teikum</w:t>
      </w:r>
      <w:r w:rsidR="00EE11D3">
        <w:rPr>
          <w:sz w:val="22"/>
          <w:szCs w:val="22"/>
        </w:rPr>
        <w:t>a dokumenti</w:t>
      </w:r>
      <w:r w:rsidR="00E829FD" w:rsidRPr="00BE0791">
        <w:rPr>
          <w:sz w:val="22"/>
          <w:szCs w:val="22"/>
        </w:rPr>
        <w:t xml:space="preserve"> saturēs </w:t>
      </w:r>
      <w:r w:rsidR="00A521D7" w:rsidRPr="00BE0791">
        <w:rPr>
          <w:sz w:val="22"/>
          <w:szCs w:val="22"/>
        </w:rPr>
        <w:t>kādu no 3.1.5</w:t>
      </w:r>
      <w:r w:rsidRPr="00BE0791">
        <w:rPr>
          <w:sz w:val="22"/>
          <w:szCs w:val="22"/>
        </w:rPr>
        <w:t>.apakšpunktā minētajiem riskiem, tas netiks izskatīts.</w:t>
      </w:r>
    </w:p>
    <w:p w14:paraId="69AB6FAB" w14:textId="77777777" w:rsidR="00EC0410" w:rsidRPr="00BE0791" w:rsidRDefault="00BE0791" w:rsidP="00E44F35">
      <w:pPr>
        <w:pStyle w:val="BodyText"/>
        <w:widowControl/>
        <w:numPr>
          <w:ilvl w:val="2"/>
          <w:numId w:val="22"/>
        </w:numPr>
        <w:tabs>
          <w:tab w:val="num" w:pos="1980"/>
          <w:tab w:val="num" w:pos="4123"/>
        </w:tabs>
        <w:spacing w:after="0"/>
        <w:ind w:left="1276" w:hanging="709"/>
        <w:jc w:val="both"/>
        <w:rPr>
          <w:rFonts w:ascii="Times New Roman" w:hAnsi="Times New Roman"/>
          <w:sz w:val="22"/>
          <w:szCs w:val="22"/>
        </w:rPr>
      </w:pPr>
      <w:r w:rsidRPr="00BE0791">
        <w:rPr>
          <w:rFonts w:ascii="Times New Roman" w:hAnsi="Times New Roman"/>
          <w:sz w:val="22"/>
          <w:szCs w:val="22"/>
        </w:rPr>
        <w:t>Kandidāts</w:t>
      </w:r>
      <w:r w:rsidR="00EC0410" w:rsidRPr="00BE0791">
        <w:rPr>
          <w:rFonts w:ascii="Times New Roman" w:hAnsi="Times New Roman"/>
          <w:sz w:val="22"/>
          <w:szCs w:val="22"/>
        </w:rPr>
        <w:t xml:space="preserve"> pirms </w:t>
      </w:r>
      <w:r w:rsidR="00EE11D3">
        <w:rPr>
          <w:rFonts w:ascii="Times New Roman" w:hAnsi="Times New Roman"/>
          <w:sz w:val="22"/>
          <w:szCs w:val="22"/>
        </w:rPr>
        <w:t>P</w:t>
      </w:r>
      <w:r w:rsidR="00EC0410" w:rsidRPr="00BE0791">
        <w:rPr>
          <w:rFonts w:ascii="Times New Roman" w:hAnsi="Times New Roman"/>
          <w:sz w:val="22"/>
          <w:szCs w:val="22"/>
        </w:rPr>
        <w:t>ie</w:t>
      </w:r>
      <w:r w:rsidRPr="00BE0791">
        <w:rPr>
          <w:rFonts w:ascii="Times New Roman" w:hAnsi="Times New Roman"/>
          <w:sz w:val="22"/>
          <w:szCs w:val="22"/>
        </w:rPr>
        <w:t>teikum</w:t>
      </w:r>
      <w:r w:rsidR="00EE11D3">
        <w:rPr>
          <w:rFonts w:ascii="Times New Roman" w:hAnsi="Times New Roman"/>
          <w:sz w:val="22"/>
          <w:szCs w:val="22"/>
        </w:rPr>
        <w:t>a dokumentu</w:t>
      </w:r>
      <w:r w:rsidR="00EC0410" w:rsidRPr="00BE0791">
        <w:rPr>
          <w:rFonts w:ascii="Times New Roman" w:hAnsi="Times New Roman"/>
          <w:sz w:val="22"/>
          <w:szCs w:val="22"/>
        </w:rPr>
        <w:t xml:space="preserve"> iesniegšanas termiņa beigām var grozīt vai atsaukt iesniegto pie</w:t>
      </w:r>
      <w:r w:rsidRPr="00BE0791">
        <w:rPr>
          <w:rFonts w:ascii="Times New Roman" w:hAnsi="Times New Roman"/>
          <w:sz w:val="22"/>
          <w:szCs w:val="22"/>
        </w:rPr>
        <w:t>teikumu,</w:t>
      </w:r>
      <w:r w:rsidR="00EC0410" w:rsidRPr="00BE0791">
        <w:rPr>
          <w:rFonts w:ascii="Times New Roman" w:hAnsi="Times New Roman"/>
          <w:sz w:val="22"/>
          <w:szCs w:val="22"/>
        </w:rPr>
        <w:t xml:space="preserve"> attiecīgi to noformējot “Grozījumi” vai “At</w:t>
      </w:r>
      <w:r w:rsidR="00EC0410" w:rsidRPr="00BE0791">
        <w:rPr>
          <w:rFonts w:ascii="Times New Roman" w:hAnsi="Times New Roman"/>
          <w:b/>
          <w:sz w:val="22"/>
          <w:szCs w:val="22"/>
        </w:rPr>
        <w:t>s</w:t>
      </w:r>
      <w:r w:rsidR="00EC0410" w:rsidRPr="00BE0791">
        <w:rPr>
          <w:rFonts w:ascii="Times New Roman" w:hAnsi="Times New Roman"/>
          <w:sz w:val="22"/>
          <w:szCs w:val="22"/>
        </w:rPr>
        <w:t>aukums”.</w:t>
      </w:r>
    </w:p>
    <w:p w14:paraId="70E7D9C5" w14:textId="77777777" w:rsidR="00EC0410" w:rsidRPr="00AC2FF4" w:rsidRDefault="00EC0410" w:rsidP="00E44F35">
      <w:pPr>
        <w:pStyle w:val="BodyText"/>
        <w:widowControl/>
        <w:numPr>
          <w:ilvl w:val="2"/>
          <w:numId w:val="22"/>
        </w:numPr>
        <w:tabs>
          <w:tab w:val="num" w:pos="2160"/>
          <w:tab w:val="num" w:pos="4123"/>
        </w:tabs>
        <w:spacing w:after="0"/>
        <w:ind w:left="1276" w:hanging="709"/>
        <w:jc w:val="both"/>
        <w:rPr>
          <w:rFonts w:ascii="Times New Roman" w:hAnsi="Times New Roman"/>
          <w:sz w:val="22"/>
          <w:szCs w:val="22"/>
        </w:rPr>
      </w:pPr>
      <w:r w:rsidRPr="00AC2FF4">
        <w:rPr>
          <w:rFonts w:ascii="Times New Roman" w:hAnsi="Times New Roman"/>
          <w:sz w:val="22"/>
          <w:szCs w:val="22"/>
        </w:rPr>
        <w:t>Pie</w:t>
      </w:r>
      <w:r w:rsidR="00BE0791" w:rsidRPr="00AC2FF4">
        <w:rPr>
          <w:rFonts w:ascii="Times New Roman" w:hAnsi="Times New Roman"/>
          <w:sz w:val="22"/>
          <w:szCs w:val="22"/>
        </w:rPr>
        <w:t>teikum</w:t>
      </w:r>
      <w:r w:rsidR="00EE11D3" w:rsidRPr="00AC2FF4">
        <w:rPr>
          <w:rFonts w:ascii="Times New Roman" w:hAnsi="Times New Roman"/>
          <w:sz w:val="22"/>
          <w:szCs w:val="22"/>
        </w:rPr>
        <w:t>a dokumentos</w:t>
      </w:r>
      <w:r w:rsidRPr="00AC2FF4">
        <w:rPr>
          <w:rFonts w:ascii="Times New Roman" w:hAnsi="Times New Roman"/>
          <w:sz w:val="22"/>
          <w:szCs w:val="22"/>
        </w:rPr>
        <w:t xml:space="preserve"> jāietver:</w:t>
      </w:r>
    </w:p>
    <w:p w14:paraId="099A54EE" w14:textId="77777777" w:rsidR="00EC0410" w:rsidRPr="00AC2FF4" w:rsidRDefault="00EC0410" w:rsidP="00E44F35">
      <w:pPr>
        <w:pStyle w:val="BodyText"/>
        <w:widowControl/>
        <w:numPr>
          <w:ilvl w:val="3"/>
          <w:numId w:val="22"/>
        </w:numPr>
        <w:tabs>
          <w:tab w:val="num" w:pos="3600"/>
        </w:tabs>
        <w:spacing w:after="0"/>
        <w:ind w:left="2127" w:hanging="851"/>
        <w:jc w:val="both"/>
        <w:rPr>
          <w:rFonts w:ascii="Times New Roman" w:hAnsi="Times New Roman"/>
          <w:sz w:val="22"/>
          <w:szCs w:val="22"/>
        </w:rPr>
      </w:pPr>
      <w:r w:rsidRPr="00AC2FF4">
        <w:rPr>
          <w:rFonts w:ascii="Times New Roman" w:hAnsi="Times New Roman"/>
          <w:b/>
          <w:iCs/>
          <w:sz w:val="22"/>
          <w:szCs w:val="22"/>
        </w:rPr>
        <w:t xml:space="preserve">Pieteikums par piedalīšanos </w:t>
      </w:r>
      <w:r w:rsidR="006F7C38" w:rsidRPr="00AC2FF4">
        <w:rPr>
          <w:rFonts w:ascii="Times New Roman" w:hAnsi="Times New Roman"/>
          <w:b/>
          <w:iCs/>
          <w:sz w:val="22"/>
          <w:szCs w:val="22"/>
        </w:rPr>
        <w:t>K</w:t>
      </w:r>
      <w:r w:rsidRPr="00AC2FF4">
        <w:rPr>
          <w:rFonts w:ascii="Times New Roman" w:hAnsi="Times New Roman"/>
          <w:b/>
          <w:iCs/>
          <w:sz w:val="22"/>
          <w:szCs w:val="22"/>
        </w:rPr>
        <w:t>onkursā</w:t>
      </w:r>
      <w:r w:rsidRPr="00AC2FF4">
        <w:rPr>
          <w:rFonts w:ascii="Times New Roman" w:hAnsi="Times New Roman"/>
          <w:sz w:val="22"/>
          <w:szCs w:val="22"/>
        </w:rPr>
        <w:t xml:space="preserve">, kas sagatavots atbilstoši </w:t>
      </w:r>
      <w:r w:rsidR="002007DD" w:rsidRPr="00AC2FF4">
        <w:rPr>
          <w:rFonts w:ascii="Times New Roman" w:hAnsi="Times New Roman"/>
          <w:sz w:val="22"/>
          <w:szCs w:val="22"/>
        </w:rPr>
        <w:t xml:space="preserve">Konkursa </w:t>
      </w:r>
      <w:r w:rsidRPr="00AC2FF4">
        <w:rPr>
          <w:rFonts w:ascii="Times New Roman" w:hAnsi="Times New Roman"/>
          <w:sz w:val="22"/>
          <w:szCs w:val="22"/>
        </w:rPr>
        <w:t>nolikuma 1.pielikumā norādītajai formai;</w:t>
      </w:r>
    </w:p>
    <w:p w14:paraId="00B8D368" w14:textId="77777777" w:rsidR="00EC0410" w:rsidRPr="00AC2FF4" w:rsidRDefault="00C1347C" w:rsidP="00E44F35">
      <w:pPr>
        <w:pStyle w:val="BodyText"/>
        <w:widowControl/>
        <w:numPr>
          <w:ilvl w:val="3"/>
          <w:numId w:val="22"/>
        </w:numPr>
        <w:tabs>
          <w:tab w:val="num" w:pos="3600"/>
        </w:tabs>
        <w:spacing w:after="0"/>
        <w:ind w:left="2127" w:hanging="851"/>
        <w:jc w:val="both"/>
        <w:rPr>
          <w:rFonts w:ascii="Times New Roman" w:hAnsi="Times New Roman"/>
          <w:sz w:val="22"/>
          <w:szCs w:val="22"/>
        </w:rPr>
      </w:pPr>
      <w:r>
        <w:rPr>
          <w:rFonts w:ascii="Times New Roman" w:hAnsi="Times New Roman"/>
          <w:b/>
          <w:iCs/>
          <w:sz w:val="22"/>
          <w:szCs w:val="22"/>
        </w:rPr>
        <w:t>Kandidātu</w:t>
      </w:r>
      <w:r w:rsidR="00EC0410" w:rsidRPr="00AC2FF4">
        <w:rPr>
          <w:rFonts w:ascii="Times New Roman" w:hAnsi="Times New Roman"/>
          <w:b/>
          <w:iCs/>
          <w:sz w:val="22"/>
          <w:szCs w:val="22"/>
        </w:rPr>
        <w:t xml:space="preserve"> atlases dokumenti</w:t>
      </w:r>
      <w:r w:rsidR="008B21DB" w:rsidRPr="00AC2FF4">
        <w:rPr>
          <w:rFonts w:ascii="Times New Roman" w:hAnsi="Times New Roman"/>
          <w:sz w:val="22"/>
          <w:szCs w:val="22"/>
        </w:rPr>
        <w:t xml:space="preserve"> (skatīt</w:t>
      </w:r>
      <w:r w:rsidR="00EC0410" w:rsidRPr="00AC2FF4">
        <w:rPr>
          <w:rFonts w:ascii="Times New Roman" w:hAnsi="Times New Roman"/>
          <w:sz w:val="22"/>
          <w:szCs w:val="22"/>
        </w:rPr>
        <w:t xml:space="preserve"> Konkursa nolikuma </w:t>
      </w:r>
      <w:r w:rsidR="008B21DB" w:rsidRPr="00AC2FF4">
        <w:rPr>
          <w:rFonts w:ascii="Times New Roman" w:hAnsi="Times New Roman"/>
          <w:sz w:val="22"/>
          <w:szCs w:val="22"/>
        </w:rPr>
        <w:t>4.1.</w:t>
      </w:r>
      <w:r w:rsidR="00D671E0" w:rsidRPr="00AC2FF4">
        <w:rPr>
          <w:rFonts w:ascii="Times New Roman" w:hAnsi="Times New Roman"/>
          <w:sz w:val="22"/>
          <w:szCs w:val="22"/>
        </w:rPr>
        <w:t>-4.</w:t>
      </w:r>
      <w:r w:rsidR="00203E55">
        <w:rPr>
          <w:rFonts w:ascii="Times New Roman" w:hAnsi="Times New Roman"/>
          <w:sz w:val="22"/>
          <w:szCs w:val="22"/>
        </w:rPr>
        <w:t>3</w:t>
      </w:r>
      <w:r w:rsidR="008B1D00" w:rsidRPr="00AC2FF4">
        <w:rPr>
          <w:rFonts w:ascii="Times New Roman" w:hAnsi="Times New Roman"/>
          <w:sz w:val="22"/>
          <w:szCs w:val="22"/>
        </w:rPr>
        <w:t>.apakš</w:t>
      </w:r>
      <w:r w:rsidR="00EC0410" w:rsidRPr="00AC2FF4">
        <w:rPr>
          <w:rFonts w:ascii="Times New Roman" w:hAnsi="Times New Roman"/>
          <w:sz w:val="22"/>
          <w:szCs w:val="22"/>
        </w:rPr>
        <w:t xml:space="preserve">punktu) vai </w:t>
      </w:r>
      <w:r w:rsidR="00EC0410" w:rsidRPr="00AC2FF4">
        <w:rPr>
          <w:rFonts w:ascii="Times New Roman" w:hAnsi="Times New Roman"/>
          <w:b/>
          <w:sz w:val="22"/>
          <w:szCs w:val="22"/>
        </w:rPr>
        <w:t>Eiropas vienotais iepirkumu procedūras dokuments</w:t>
      </w:r>
      <w:r w:rsidR="008B21DB" w:rsidRPr="00AC2FF4">
        <w:rPr>
          <w:rFonts w:ascii="Times New Roman" w:hAnsi="Times New Roman"/>
          <w:sz w:val="22"/>
          <w:szCs w:val="22"/>
        </w:rPr>
        <w:t xml:space="preserve"> (skatīt</w:t>
      </w:r>
      <w:r w:rsidR="00EC0410" w:rsidRPr="00AC2FF4">
        <w:rPr>
          <w:rFonts w:ascii="Times New Roman" w:hAnsi="Times New Roman"/>
          <w:sz w:val="22"/>
          <w:szCs w:val="22"/>
        </w:rPr>
        <w:t xml:space="preserve"> Konkursa nolikuma </w:t>
      </w:r>
      <w:r w:rsidR="00D671E0" w:rsidRPr="00AC2FF4">
        <w:rPr>
          <w:rFonts w:ascii="Times New Roman" w:hAnsi="Times New Roman"/>
          <w:sz w:val="22"/>
          <w:szCs w:val="22"/>
        </w:rPr>
        <w:t>4.</w:t>
      </w:r>
      <w:r w:rsidR="00203E55">
        <w:rPr>
          <w:rFonts w:ascii="Times New Roman" w:hAnsi="Times New Roman"/>
          <w:sz w:val="22"/>
          <w:szCs w:val="22"/>
        </w:rPr>
        <w:t>4</w:t>
      </w:r>
      <w:r w:rsidR="008B1D00" w:rsidRPr="00AC2FF4">
        <w:rPr>
          <w:rFonts w:ascii="Times New Roman" w:hAnsi="Times New Roman"/>
          <w:sz w:val="22"/>
          <w:szCs w:val="22"/>
        </w:rPr>
        <w:t>.apakš</w:t>
      </w:r>
      <w:r w:rsidR="00EC0410" w:rsidRPr="00AC2FF4">
        <w:rPr>
          <w:rFonts w:ascii="Times New Roman" w:hAnsi="Times New Roman"/>
          <w:sz w:val="22"/>
          <w:szCs w:val="22"/>
        </w:rPr>
        <w:t>punktu);</w:t>
      </w:r>
    </w:p>
    <w:p w14:paraId="4D92DEF3" w14:textId="77777777" w:rsidR="00EC0410" w:rsidRPr="0098730D" w:rsidRDefault="00EC0410" w:rsidP="0098730D">
      <w:pPr>
        <w:pStyle w:val="BodyText"/>
        <w:widowControl/>
        <w:numPr>
          <w:ilvl w:val="2"/>
          <w:numId w:val="22"/>
        </w:numPr>
        <w:tabs>
          <w:tab w:val="num" w:pos="4123"/>
        </w:tabs>
        <w:spacing w:after="0"/>
        <w:ind w:left="1276" w:hanging="709"/>
        <w:jc w:val="both"/>
        <w:rPr>
          <w:rFonts w:ascii="Times New Roman" w:hAnsi="Times New Roman"/>
          <w:sz w:val="22"/>
          <w:szCs w:val="22"/>
        </w:rPr>
      </w:pPr>
      <w:r w:rsidRPr="0098730D">
        <w:rPr>
          <w:rFonts w:ascii="Times New Roman" w:hAnsi="Times New Roman"/>
          <w:sz w:val="22"/>
          <w:szCs w:val="22"/>
        </w:rPr>
        <w:t>Pi</w:t>
      </w:r>
      <w:r w:rsidR="00BE0791" w:rsidRPr="0098730D">
        <w:rPr>
          <w:rFonts w:ascii="Times New Roman" w:hAnsi="Times New Roman"/>
          <w:sz w:val="22"/>
          <w:szCs w:val="22"/>
        </w:rPr>
        <w:t>eteikuma</w:t>
      </w:r>
      <w:r w:rsidRPr="0098730D">
        <w:rPr>
          <w:rFonts w:ascii="Times New Roman" w:hAnsi="Times New Roman"/>
          <w:sz w:val="22"/>
          <w:szCs w:val="22"/>
        </w:rPr>
        <w:t xml:space="preserve">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167FE387" w14:textId="77777777" w:rsidR="00EC0410" w:rsidRPr="00BE0791" w:rsidRDefault="00EC0410" w:rsidP="002007DD">
      <w:pPr>
        <w:pStyle w:val="Heading1"/>
        <w:numPr>
          <w:ilvl w:val="0"/>
          <w:numId w:val="0"/>
        </w:numPr>
        <w:rPr>
          <w:rFonts w:ascii="Times New Roman" w:hAnsi="Times New Roman"/>
          <w:szCs w:val="24"/>
        </w:rPr>
      </w:pPr>
    </w:p>
    <w:p w14:paraId="4348696A" w14:textId="77777777" w:rsidR="00F41D51" w:rsidRPr="00BE0791" w:rsidRDefault="000F16FC" w:rsidP="00E44F35">
      <w:pPr>
        <w:pStyle w:val="Heading1"/>
        <w:numPr>
          <w:ilvl w:val="0"/>
          <w:numId w:val="22"/>
        </w:numPr>
        <w:jc w:val="center"/>
        <w:rPr>
          <w:rFonts w:ascii="Times New Roman" w:hAnsi="Times New Roman"/>
          <w:szCs w:val="24"/>
        </w:rPr>
      </w:pPr>
      <w:bookmarkStart w:id="51" w:name="_Toc118988946"/>
      <w:r w:rsidRPr="00BE0791">
        <w:rPr>
          <w:rFonts w:ascii="Times New Roman" w:hAnsi="Times New Roman"/>
          <w:szCs w:val="24"/>
        </w:rPr>
        <w:t>P</w:t>
      </w:r>
      <w:r w:rsidR="00F41D51" w:rsidRPr="00BE0791">
        <w:rPr>
          <w:rFonts w:ascii="Times New Roman" w:hAnsi="Times New Roman"/>
          <w:szCs w:val="24"/>
        </w:rPr>
        <w:t xml:space="preserve">rasības </w:t>
      </w:r>
      <w:r w:rsidR="00EE11D3">
        <w:rPr>
          <w:rFonts w:ascii="Times New Roman" w:hAnsi="Times New Roman"/>
          <w:szCs w:val="24"/>
        </w:rPr>
        <w:t>K</w:t>
      </w:r>
      <w:r w:rsidR="00BE0791" w:rsidRPr="00BE0791">
        <w:rPr>
          <w:rFonts w:ascii="Times New Roman" w:hAnsi="Times New Roman"/>
          <w:szCs w:val="24"/>
        </w:rPr>
        <w:t>andidātiem</w:t>
      </w:r>
      <w:bookmarkEnd w:id="48"/>
      <w:bookmarkEnd w:id="49"/>
      <w:r w:rsidR="00463540" w:rsidRPr="00BE0791">
        <w:rPr>
          <w:rFonts w:ascii="Times New Roman" w:hAnsi="Times New Roman"/>
          <w:szCs w:val="24"/>
        </w:rPr>
        <w:t xml:space="preserve"> un iesniedzamie dokumenti</w:t>
      </w:r>
      <w:bookmarkEnd w:id="51"/>
    </w:p>
    <w:p w14:paraId="4C00EA43" w14:textId="77777777" w:rsidR="00516DBA" w:rsidRPr="00BE0791" w:rsidRDefault="00516DBA" w:rsidP="00F44D22">
      <w:pPr>
        <w:rPr>
          <w:sz w:val="22"/>
          <w:szCs w:val="22"/>
        </w:rPr>
      </w:pPr>
    </w:p>
    <w:p w14:paraId="5A27F59D" w14:textId="77777777" w:rsidR="004078B8" w:rsidRPr="00BE0791" w:rsidRDefault="004078B8" w:rsidP="00E44F35">
      <w:pPr>
        <w:pStyle w:val="Heading2"/>
        <w:keepNext w:val="0"/>
        <w:numPr>
          <w:ilvl w:val="1"/>
          <w:numId w:val="22"/>
        </w:numPr>
        <w:ind w:left="567" w:hanging="567"/>
        <w:rPr>
          <w:sz w:val="22"/>
          <w:szCs w:val="22"/>
        </w:rPr>
      </w:pPr>
      <w:bookmarkStart w:id="52" w:name="_Ref38401943"/>
      <w:r w:rsidRPr="00BE0791">
        <w:rPr>
          <w:sz w:val="22"/>
          <w:szCs w:val="22"/>
        </w:rPr>
        <w:t xml:space="preserve">Pieteikums par piedalīšanos </w:t>
      </w:r>
      <w:r w:rsidR="00BE0791" w:rsidRPr="00BE0791">
        <w:rPr>
          <w:sz w:val="22"/>
          <w:szCs w:val="22"/>
        </w:rPr>
        <w:t>DIS</w:t>
      </w:r>
    </w:p>
    <w:p w14:paraId="4A0669BE" w14:textId="77777777" w:rsidR="004078B8" w:rsidRPr="00BE0791" w:rsidRDefault="00FA59C6" w:rsidP="00E44F35">
      <w:pPr>
        <w:pStyle w:val="BodyText"/>
        <w:widowControl/>
        <w:numPr>
          <w:ilvl w:val="2"/>
          <w:numId w:val="25"/>
        </w:numPr>
        <w:spacing w:after="0"/>
        <w:ind w:left="1276"/>
        <w:jc w:val="both"/>
        <w:rPr>
          <w:rFonts w:ascii="Times New Roman" w:hAnsi="Times New Roman"/>
          <w:sz w:val="22"/>
          <w:szCs w:val="22"/>
        </w:rPr>
      </w:pPr>
      <w:r>
        <w:rPr>
          <w:rFonts w:ascii="Times New Roman" w:hAnsi="Times New Roman"/>
          <w:sz w:val="22"/>
          <w:szCs w:val="22"/>
        </w:rPr>
        <w:t>Kandidātam</w:t>
      </w:r>
      <w:r w:rsidR="004078B8" w:rsidRPr="00BE0791">
        <w:rPr>
          <w:rFonts w:ascii="Times New Roman" w:hAnsi="Times New Roman"/>
          <w:sz w:val="22"/>
          <w:szCs w:val="22"/>
        </w:rPr>
        <w:t xml:space="preserve"> jāiesniedz pieteikums dalībai Konkursā, kurš sagatavots saskaņā ar Konkursa nolikuma 1.pielikumā pievienoto formu</w:t>
      </w:r>
      <w:r w:rsidR="00E31D7A">
        <w:rPr>
          <w:rFonts w:ascii="Times New Roman" w:hAnsi="Times New Roman"/>
          <w:sz w:val="22"/>
          <w:szCs w:val="22"/>
        </w:rPr>
        <w:t>.</w:t>
      </w:r>
      <w:r w:rsidR="004078B8" w:rsidRPr="00BE0791">
        <w:rPr>
          <w:rFonts w:ascii="Times New Roman" w:hAnsi="Times New Roman"/>
          <w:sz w:val="22"/>
          <w:szCs w:val="22"/>
        </w:rPr>
        <w:t xml:space="preserve"> </w:t>
      </w:r>
    </w:p>
    <w:p w14:paraId="73137277" w14:textId="77777777" w:rsidR="00D671E0" w:rsidRPr="00BE0791" w:rsidRDefault="00D671E0" w:rsidP="009F26B2">
      <w:pPr>
        <w:widowControl w:val="0"/>
        <w:numPr>
          <w:ilvl w:val="2"/>
          <w:numId w:val="25"/>
        </w:numPr>
        <w:ind w:left="1276"/>
        <w:jc w:val="both"/>
        <w:rPr>
          <w:sz w:val="22"/>
          <w:szCs w:val="22"/>
        </w:rPr>
      </w:pPr>
      <w:r w:rsidRPr="00BE0791">
        <w:rPr>
          <w:sz w:val="22"/>
          <w:szCs w:val="22"/>
        </w:rPr>
        <w:t xml:space="preserve">Pieteikums jāparaksta </w:t>
      </w:r>
      <w:r w:rsidR="00EE11D3">
        <w:rPr>
          <w:sz w:val="22"/>
          <w:szCs w:val="22"/>
        </w:rPr>
        <w:t>Kandidāta</w:t>
      </w:r>
      <w:r w:rsidRPr="00BE0791">
        <w:rPr>
          <w:sz w:val="22"/>
          <w:szCs w:val="22"/>
        </w:rPr>
        <w:t xml:space="preserve"> pārstāvim ar pārstāvības tiesībām vai tā pilnvarotai personai, ko apliecina pieteikumam pievienota pilnvara. </w:t>
      </w:r>
      <w:r w:rsidRPr="00BE0791">
        <w:rPr>
          <w:bCs/>
          <w:sz w:val="22"/>
          <w:szCs w:val="22"/>
        </w:rPr>
        <w:t>Pilnvarā precīzi jānorāda pilnvarotajai personai piešķirto tiesību un saistību apjoms.</w:t>
      </w:r>
    </w:p>
    <w:p w14:paraId="4C1B3445" w14:textId="77777777" w:rsidR="00D671E0" w:rsidRPr="00BE0791" w:rsidRDefault="00D671E0" w:rsidP="009F26B2">
      <w:pPr>
        <w:pStyle w:val="ListParagraph"/>
        <w:widowControl w:val="0"/>
        <w:numPr>
          <w:ilvl w:val="2"/>
          <w:numId w:val="25"/>
        </w:numPr>
        <w:ind w:left="1276"/>
        <w:rPr>
          <w:sz w:val="22"/>
          <w:szCs w:val="22"/>
        </w:rPr>
      </w:pPr>
      <w:r w:rsidRPr="00BE0791">
        <w:rPr>
          <w:sz w:val="22"/>
          <w:szCs w:val="22"/>
        </w:rPr>
        <w:t xml:space="preserve">Ja </w:t>
      </w:r>
      <w:r w:rsidR="00EE11D3">
        <w:rPr>
          <w:sz w:val="22"/>
          <w:szCs w:val="22"/>
        </w:rPr>
        <w:t>Kandidāts</w:t>
      </w:r>
      <w:r w:rsidRPr="00BE0791">
        <w:rPr>
          <w:sz w:val="22"/>
          <w:szCs w:val="22"/>
        </w:rPr>
        <w:t xml:space="preserve"> ir </w:t>
      </w:r>
      <w:r w:rsidR="00EE11D3">
        <w:rPr>
          <w:sz w:val="22"/>
          <w:szCs w:val="22"/>
        </w:rPr>
        <w:t>P</w:t>
      </w:r>
      <w:r w:rsidRPr="00BE0791">
        <w:rPr>
          <w:sz w:val="22"/>
          <w:szCs w:val="22"/>
        </w:rPr>
        <w:t xml:space="preserve">iegādātāju apvienība vai personālsabiedrība, papildus jāiesniedz visu apvienībā iesaistīto Piegādātāju vai Piegādātāju pilnvaroto personu parakstīti dokumenti, kas pierāda Piegādātāju uzņemtās saistības attiecībā pret šī </w:t>
      </w:r>
      <w:r w:rsidR="00F54EBC">
        <w:rPr>
          <w:sz w:val="22"/>
          <w:szCs w:val="22"/>
        </w:rPr>
        <w:t>Konkursa</w:t>
      </w:r>
      <w:r w:rsidR="00F54EBC" w:rsidRPr="00BE0791">
        <w:rPr>
          <w:sz w:val="22"/>
          <w:szCs w:val="22"/>
        </w:rPr>
        <w:t xml:space="preserve"> </w:t>
      </w:r>
      <w:r w:rsidRPr="00BE0791">
        <w:rPr>
          <w:sz w:val="22"/>
          <w:szCs w:val="22"/>
        </w:rPr>
        <w:t xml:space="preserve">realizāciju, kā arī informācija par pilnvaroto personu, kas pārstāv attiecīgo </w:t>
      </w:r>
      <w:r w:rsidR="00EE11D3">
        <w:rPr>
          <w:sz w:val="22"/>
          <w:szCs w:val="22"/>
        </w:rPr>
        <w:t>P</w:t>
      </w:r>
      <w:r w:rsidRPr="00BE0791">
        <w:rPr>
          <w:sz w:val="22"/>
          <w:szCs w:val="22"/>
        </w:rPr>
        <w:t>iegādātāju apvienību vai personālsabiedrību.</w:t>
      </w:r>
    </w:p>
    <w:p w14:paraId="4AB10A6A" w14:textId="77777777" w:rsidR="009E5904" w:rsidRPr="00BE0791" w:rsidRDefault="009E5904" w:rsidP="009F26B2">
      <w:pPr>
        <w:pStyle w:val="ListParagraph"/>
        <w:widowControl w:val="0"/>
        <w:numPr>
          <w:ilvl w:val="2"/>
          <w:numId w:val="25"/>
        </w:numPr>
        <w:ind w:left="1276"/>
        <w:rPr>
          <w:sz w:val="22"/>
          <w:szCs w:val="22"/>
        </w:rPr>
      </w:pPr>
      <w:r w:rsidRPr="00BE0791">
        <w:rPr>
          <w:sz w:val="22"/>
          <w:szCs w:val="22"/>
        </w:rPr>
        <w:t xml:space="preserve">Ja </w:t>
      </w:r>
      <w:r w:rsidR="00EE11D3">
        <w:rPr>
          <w:sz w:val="22"/>
          <w:szCs w:val="22"/>
        </w:rPr>
        <w:t>Kandidāts</w:t>
      </w:r>
      <w:r w:rsidRPr="00BE0791">
        <w:rPr>
          <w:sz w:val="22"/>
          <w:szCs w:val="22"/>
        </w:rPr>
        <w:t xml:space="preserve"> ir piegādātāju apvienība un nav atrunātas pārstāvības tiesības, pieteikums jāparaksta katras personas, kas iekļauta </w:t>
      </w:r>
      <w:r w:rsidR="00EE11D3">
        <w:rPr>
          <w:sz w:val="22"/>
          <w:szCs w:val="22"/>
        </w:rPr>
        <w:t>P</w:t>
      </w:r>
      <w:r w:rsidRPr="00BE0791">
        <w:rPr>
          <w:sz w:val="22"/>
          <w:szCs w:val="22"/>
        </w:rPr>
        <w:t xml:space="preserve">iegādātāju apvienībā, pārstāvim ar pārstāvības </w:t>
      </w:r>
      <w:r w:rsidRPr="00BE0791">
        <w:rPr>
          <w:sz w:val="22"/>
          <w:szCs w:val="22"/>
        </w:rPr>
        <w:lastRenderedPageBreak/>
        <w:t>tiesībām.</w:t>
      </w:r>
    </w:p>
    <w:p w14:paraId="04E96C10" w14:textId="77777777" w:rsidR="004078B8" w:rsidRPr="00BE0791" w:rsidRDefault="004078B8" w:rsidP="009F26B2">
      <w:pPr>
        <w:widowControl w:val="0"/>
        <w:numPr>
          <w:ilvl w:val="2"/>
          <w:numId w:val="25"/>
        </w:numPr>
        <w:ind w:left="1276" w:hanging="709"/>
        <w:jc w:val="both"/>
        <w:rPr>
          <w:sz w:val="22"/>
          <w:szCs w:val="22"/>
        </w:rPr>
      </w:pPr>
      <w:r w:rsidRPr="00BE0791">
        <w:rPr>
          <w:sz w:val="22"/>
          <w:szCs w:val="22"/>
        </w:rPr>
        <w:t xml:space="preserve">Komisija pieprasa informāciju no Uzņēmuma reģistra, lai gūtu </w:t>
      </w:r>
      <w:r w:rsidR="00696F55" w:rsidRPr="00BE0791">
        <w:rPr>
          <w:sz w:val="22"/>
          <w:szCs w:val="22"/>
        </w:rPr>
        <w:t xml:space="preserve">pārliecību par </w:t>
      </w:r>
      <w:r w:rsidR="00EE11D3">
        <w:rPr>
          <w:sz w:val="22"/>
          <w:szCs w:val="22"/>
        </w:rPr>
        <w:t>Kandidāta</w:t>
      </w:r>
      <w:r w:rsidR="00696F55" w:rsidRPr="00BE0791">
        <w:rPr>
          <w:sz w:val="22"/>
          <w:szCs w:val="22"/>
        </w:rPr>
        <w:t xml:space="preserve"> (tajā skaitā</w:t>
      </w:r>
      <w:r w:rsidRPr="00BE0791">
        <w:rPr>
          <w:sz w:val="22"/>
          <w:szCs w:val="22"/>
        </w:rPr>
        <w:t xml:space="preserve"> </w:t>
      </w:r>
      <w:r w:rsidR="00EE11D3">
        <w:rPr>
          <w:sz w:val="22"/>
          <w:szCs w:val="22"/>
        </w:rPr>
        <w:t>P</w:t>
      </w:r>
      <w:r w:rsidRPr="00BE0791">
        <w:rPr>
          <w:sz w:val="22"/>
          <w:szCs w:val="22"/>
        </w:rPr>
        <w:t xml:space="preserve">iegādātāju apvienības dalībnieku, personālsabiedrības biedru, piesaistīto apakšuzņēmēju un uzņēmēju, uz kuru iespējām </w:t>
      </w:r>
      <w:r w:rsidR="00EE11D3">
        <w:rPr>
          <w:sz w:val="22"/>
          <w:szCs w:val="22"/>
        </w:rPr>
        <w:t>Kandidāts</w:t>
      </w:r>
      <w:r w:rsidRPr="00BE0791">
        <w:rPr>
          <w:sz w:val="22"/>
          <w:szCs w:val="22"/>
        </w:rPr>
        <w:t xml:space="preserve"> balstās līguma izpildē) pārstāvības tiesībām un pārstāvības apjomu. Ja kāda no minētajām personām nav reģistrēta Latvijā, tai jāiesniedz kompetentas</w:t>
      </w:r>
      <w:r w:rsidR="00992FD7" w:rsidRPr="00BE0791">
        <w:rPr>
          <w:sz w:val="22"/>
          <w:szCs w:val="22"/>
        </w:rPr>
        <w:t xml:space="preserve"> </w:t>
      </w:r>
      <w:r w:rsidRPr="00BE0791">
        <w:rPr>
          <w:sz w:val="22"/>
          <w:szCs w:val="22"/>
        </w:rPr>
        <w:t>attiecīgās</w:t>
      </w:r>
      <w:r w:rsidR="00992FD7" w:rsidRPr="00BE0791">
        <w:rPr>
          <w:sz w:val="22"/>
          <w:szCs w:val="22"/>
        </w:rPr>
        <w:t xml:space="preserve"> </w:t>
      </w:r>
      <w:r w:rsidRPr="00BE0791">
        <w:rPr>
          <w:sz w:val="22"/>
          <w:szCs w:val="22"/>
        </w:rPr>
        <w:t>valsts</w:t>
      </w:r>
      <w:r w:rsidR="00992FD7" w:rsidRPr="00BE0791">
        <w:rPr>
          <w:sz w:val="22"/>
          <w:szCs w:val="22"/>
        </w:rPr>
        <w:t xml:space="preserve"> </w:t>
      </w:r>
      <w:r w:rsidRPr="00BE0791">
        <w:rPr>
          <w:sz w:val="22"/>
          <w:szCs w:val="22"/>
        </w:rPr>
        <w:t>institūcijas</w:t>
      </w:r>
      <w:r w:rsidR="00992FD7" w:rsidRPr="00BE0791">
        <w:rPr>
          <w:sz w:val="22"/>
          <w:szCs w:val="22"/>
        </w:rPr>
        <w:t xml:space="preserve"> </w:t>
      </w:r>
      <w:r w:rsidRPr="00BE0791">
        <w:rPr>
          <w:sz w:val="22"/>
          <w:szCs w:val="22"/>
        </w:rPr>
        <w:t>izsniegts</w:t>
      </w:r>
      <w:r w:rsidR="00992FD7" w:rsidRPr="00BE0791">
        <w:rPr>
          <w:sz w:val="22"/>
          <w:szCs w:val="22"/>
        </w:rPr>
        <w:t xml:space="preserve"> </w:t>
      </w:r>
      <w:r w:rsidRPr="00BE0791">
        <w:rPr>
          <w:sz w:val="22"/>
          <w:szCs w:val="22"/>
        </w:rPr>
        <w:t xml:space="preserve">dokuments, kas apliecina, ka </w:t>
      </w:r>
      <w:r w:rsidR="00AA6BBD" w:rsidRPr="00BE0791">
        <w:rPr>
          <w:sz w:val="22"/>
          <w:szCs w:val="22"/>
        </w:rPr>
        <w:t>šī persona ir reģistrēta</w:t>
      </w:r>
      <w:r w:rsidRPr="00BE0791">
        <w:rPr>
          <w:sz w:val="22"/>
          <w:szCs w:val="22"/>
        </w:rPr>
        <w:t xml:space="preserve"> atbilstoši attiecīgās valsts normatīvo aktu prasībām, kā arī informācija par pārstāvības tiesībām un pārstāvības apjomu.</w:t>
      </w:r>
    </w:p>
    <w:p w14:paraId="09E35657" w14:textId="77777777" w:rsidR="004078B8" w:rsidRPr="00BE0791" w:rsidRDefault="004078B8" w:rsidP="004078B8">
      <w:pPr>
        <w:pStyle w:val="BodyText"/>
        <w:widowControl/>
        <w:tabs>
          <w:tab w:val="num" w:pos="3119"/>
          <w:tab w:val="num" w:pos="3600"/>
        </w:tabs>
        <w:spacing w:after="0"/>
        <w:ind w:left="3119"/>
        <w:jc w:val="both"/>
        <w:rPr>
          <w:rFonts w:ascii="Times New Roman" w:hAnsi="Times New Roman"/>
          <w:sz w:val="22"/>
          <w:szCs w:val="22"/>
        </w:rPr>
      </w:pPr>
    </w:p>
    <w:p w14:paraId="717407BE" w14:textId="77777777" w:rsidR="004007BB" w:rsidRPr="00BE0791" w:rsidRDefault="004007BB" w:rsidP="00E44F35">
      <w:pPr>
        <w:pStyle w:val="Heading2"/>
        <w:keepNext w:val="0"/>
        <w:numPr>
          <w:ilvl w:val="1"/>
          <w:numId w:val="25"/>
        </w:numPr>
        <w:ind w:left="567" w:hanging="567"/>
        <w:rPr>
          <w:sz w:val="22"/>
          <w:szCs w:val="22"/>
        </w:rPr>
      </w:pPr>
      <w:r w:rsidRPr="00BE0791">
        <w:rPr>
          <w:sz w:val="22"/>
          <w:szCs w:val="22"/>
        </w:rPr>
        <w:t>Atbilstība profesionālās darbības veikšanai:</w:t>
      </w:r>
      <w:bookmarkEnd w:id="52"/>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BE0791" w14:paraId="454C5D26"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9F073" w14:textId="77777777" w:rsidR="005177DA" w:rsidRPr="00BE0791" w:rsidRDefault="00AA6BBD" w:rsidP="00896B37">
            <w:pPr>
              <w:widowControl w:val="0"/>
              <w:jc w:val="center"/>
              <w:rPr>
                <w:b/>
                <w:bCs/>
                <w:sz w:val="22"/>
                <w:szCs w:val="22"/>
              </w:rPr>
            </w:pPr>
            <w:r w:rsidRPr="00BE0791">
              <w:rPr>
                <w:b/>
                <w:bCs/>
                <w:sz w:val="22"/>
                <w:szCs w:val="22"/>
              </w:rPr>
              <w:t>Pasūtītāja izvirzītā</w:t>
            </w:r>
            <w:r w:rsidR="004D3429" w:rsidRPr="00BE0791">
              <w:rPr>
                <w:b/>
                <w:bCs/>
                <w:sz w:val="22"/>
                <w:szCs w:val="22"/>
              </w:rPr>
              <w:t>s</w:t>
            </w:r>
            <w:r w:rsidRPr="00BE0791">
              <w:rPr>
                <w:b/>
                <w:bCs/>
                <w:sz w:val="22"/>
                <w:szCs w:val="22"/>
              </w:rPr>
              <w:t xml:space="preserve"> prasība</w:t>
            </w:r>
            <w:r w:rsidR="004D3429" w:rsidRPr="00BE0791">
              <w:rPr>
                <w:b/>
                <w:bCs/>
                <w:sz w:val="22"/>
                <w:szCs w:val="22"/>
              </w:rPr>
              <w:t>s</w:t>
            </w:r>
            <w:r w:rsidRPr="00BE0791">
              <w:rPr>
                <w:b/>
                <w:bCs/>
                <w:sz w:val="22"/>
                <w:szCs w:val="22"/>
              </w:rPr>
              <w:t xml:space="preserve"> </w:t>
            </w:r>
            <w:r w:rsidR="00EE11D3">
              <w:rPr>
                <w:b/>
                <w:bCs/>
                <w:sz w:val="22"/>
                <w:szCs w:val="22"/>
              </w:rPr>
              <w:t>K</w:t>
            </w:r>
            <w:r w:rsidR="00BE0791" w:rsidRPr="00BE0791">
              <w:rPr>
                <w:b/>
                <w:bCs/>
                <w:sz w:val="22"/>
                <w:szCs w:val="22"/>
              </w:rPr>
              <w:t>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6A18F6" w14:textId="77777777" w:rsidR="005177DA" w:rsidRPr="00BE0791" w:rsidRDefault="00BE0791" w:rsidP="00896B37">
            <w:pPr>
              <w:widowControl w:val="0"/>
              <w:jc w:val="center"/>
              <w:rPr>
                <w:b/>
                <w:bCs/>
                <w:sz w:val="22"/>
                <w:szCs w:val="22"/>
              </w:rPr>
            </w:pPr>
            <w:r w:rsidRPr="00BE0791">
              <w:rPr>
                <w:b/>
                <w:bCs/>
                <w:sz w:val="22"/>
                <w:szCs w:val="22"/>
              </w:rPr>
              <w:t>Kandidātam</w:t>
            </w:r>
            <w:r w:rsidR="005177DA" w:rsidRPr="00BE0791">
              <w:rPr>
                <w:b/>
                <w:bCs/>
                <w:sz w:val="22"/>
                <w:szCs w:val="22"/>
              </w:rPr>
              <w:t xml:space="preserve"> jāiesniedz šādi dokumenti</w:t>
            </w:r>
          </w:p>
        </w:tc>
      </w:tr>
      <w:tr w:rsidR="005177DA" w:rsidRPr="00BE0791" w14:paraId="69D1B111"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E5519" w14:textId="77777777" w:rsidR="005177DA" w:rsidRPr="00BE0791" w:rsidRDefault="00BE0791" w:rsidP="00E44F35">
            <w:pPr>
              <w:pStyle w:val="BodyText"/>
              <w:widowControl/>
              <w:numPr>
                <w:ilvl w:val="2"/>
                <w:numId w:val="23"/>
              </w:numPr>
              <w:spacing w:after="0"/>
              <w:ind w:left="629" w:hanging="629"/>
              <w:jc w:val="both"/>
              <w:rPr>
                <w:rFonts w:ascii="Times New Roman" w:hAnsi="Times New Roman"/>
                <w:sz w:val="22"/>
                <w:szCs w:val="22"/>
              </w:rPr>
            </w:pPr>
            <w:r w:rsidRPr="00BE0791">
              <w:rPr>
                <w:rFonts w:ascii="Times New Roman" w:hAnsi="Times New Roman"/>
                <w:sz w:val="22"/>
                <w:szCs w:val="22"/>
              </w:rPr>
              <w:t>Kandidāts</w:t>
            </w:r>
            <w:r w:rsidR="005177DA" w:rsidRPr="00BE0791">
              <w:rPr>
                <w:rFonts w:ascii="Times New Roman" w:hAnsi="Times New Roman"/>
                <w:sz w:val="22"/>
                <w:szCs w:val="22"/>
              </w:rPr>
              <w:t xml:space="preserve"> ir reģistrēts atbilstoši normatīvo aktu prasībām. Šī prasība attiecas</w:t>
            </w:r>
            <w:r w:rsidR="00261198" w:rsidRPr="00BE0791">
              <w:rPr>
                <w:rFonts w:ascii="Times New Roman" w:hAnsi="Times New Roman"/>
                <w:sz w:val="22"/>
                <w:szCs w:val="22"/>
              </w:rPr>
              <w:t xml:space="preserve"> arī</w:t>
            </w:r>
            <w:r w:rsidR="005177DA" w:rsidRPr="00BE0791">
              <w:rPr>
                <w:rFonts w:ascii="Times New Roman" w:hAnsi="Times New Roman"/>
                <w:sz w:val="22"/>
                <w:szCs w:val="22"/>
              </w:rPr>
              <w:t xml:space="preserve"> uz katru piegādātāju apvienības dalībnieku un personām, uz kuras spējām </w:t>
            </w:r>
            <w:r w:rsidR="001C0CEE">
              <w:rPr>
                <w:rFonts w:ascii="Times New Roman" w:hAnsi="Times New Roman"/>
                <w:sz w:val="22"/>
                <w:szCs w:val="22"/>
              </w:rPr>
              <w:t>K</w:t>
            </w:r>
            <w:r w:rsidRPr="00BE0791">
              <w:rPr>
                <w:rFonts w:ascii="Times New Roman" w:hAnsi="Times New Roman"/>
                <w:sz w:val="22"/>
                <w:szCs w:val="22"/>
              </w:rPr>
              <w:t>andidāts</w:t>
            </w:r>
            <w:r w:rsidR="005177DA" w:rsidRPr="00BE0791">
              <w:rPr>
                <w:rFonts w:ascii="Times New Roman" w:hAnsi="Times New Roman"/>
                <w:sz w:val="22"/>
                <w:szCs w:val="22"/>
              </w:rPr>
              <w:t xml:space="preserve"> balstās.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34ED6" w14:textId="77777777" w:rsidR="00C742D8" w:rsidRPr="00BE0791" w:rsidRDefault="00C742D8" w:rsidP="00E44F35">
            <w:pPr>
              <w:pStyle w:val="ListParagraph"/>
              <w:numPr>
                <w:ilvl w:val="3"/>
                <w:numId w:val="23"/>
              </w:numPr>
              <w:ind w:left="771"/>
              <w:rPr>
                <w:sz w:val="22"/>
                <w:szCs w:val="22"/>
              </w:rPr>
            </w:pPr>
            <w:r w:rsidRPr="00BE0791">
              <w:rPr>
                <w:sz w:val="22"/>
                <w:szCs w:val="22"/>
              </w:rPr>
              <w:t xml:space="preserve">Par reģistrācijas faktu Latvijas Republikas Uzņēmumu reģistrā, </w:t>
            </w:r>
            <w:r w:rsidR="00261198" w:rsidRPr="00BE0791">
              <w:rPr>
                <w:sz w:val="22"/>
                <w:szCs w:val="22"/>
              </w:rPr>
              <w:t>P</w:t>
            </w:r>
            <w:r w:rsidRPr="00BE0791">
              <w:rPr>
                <w:sz w:val="22"/>
                <w:szCs w:val="22"/>
              </w:rPr>
              <w:t xml:space="preserve">asūtītājs pārliecināsies Uzņēmumu reģistra mājaslapā </w:t>
            </w:r>
            <w:hyperlink r:id="rId14" w:history="1">
              <w:r w:rsidRPr="00BE0791">
                <w:rPr>
                  <w:rStyle w:val="Hyperlink"/>
                  <w:sz w:val="22"/>
                  <w:szCs w:val="22"/>
                </w:rPr>
                <w:t>www.ur.gov.lv</w:t>
              </w:r>
            </w:hyperlink>
            <w:r w:rsidRPr="00BE0791">
              <w:rPr>
                <w:sz w:val="22"/>
                <w:szCs w:val="22"/>
              </w:rPr>
              <w:t>;</w:t>
            </w:r>
          </w:p>
          <w:p w14:paraId="71644EC4" w14:textId="77777777" w:rsidR="00C742D8" w:rsidRPr="00BE0791" w:rsidRDefault="00C742D8" w:rsidP="00E44F35">
            <w:pPr>
              <w:pStyle w:val="ListParagraph"/>
              <w:numPr>
                <w:ilvl w:val="3"/>
                <w:numId w:val="23"/>
              </w:numPr>
              <w:ind w:left="771"/>
              <w:rPr>
                <w:sz w:val="22"/>
                <w:szCs w:val="22"/>
              </w:rPr>
            </w:pPr>
            <w:r w:rsidRPr="00BE0791">
              <w:rPr>
                <w:sz w:val="22"/>
                <w:szCs w:val="22"/>
              </w:rPr>
              <w:t xml:space="preserve">Par reģistrāciju kā saimnieciskās darbības veicējam, </w:t>
            </w:r>
            <w:r w:rsidR="00261198" w:rsidRPr="00BE0791">
              <w:rPr>
                <w:sz w:val="22"/>
                <w:szCs w:val="22"/>
              </w:rPr>
              <w:t>P</w:t>
            </w:r>
            <w:r w:rsidRPr="00BE0791">
              <w:rPr>
                <w:sz w:val="22"/>
                <w:szCs w:val="22"/>
              </w:rPr>
              <w:t xml:space="preserve">asūtītājs pārliecināsies </w:t>
            </w:r>
            <w:r w:rsidR="008E7AFC" w:rsidRPr="00BE0791">
              <w:rPr>
                <w:sz w:val="22"/>
                <w:szCs w:val="22"/>
              </w:rPr>
              <w:t xml:space="preserve">Latvijas Republikas </w:t>
            </w:r>
            <w:r w:rsidRPr="00BE0791">
              <w:rPr>
                <w:sz w:val="22"/>
                <w:szCs w:val="22"/>
              </w:rPr>
              <w:t xml:space="preserve">Valsts ieņēmumu dienesta mājaslapā </w:t>
            </w:r>
            <w:hyperlink r:id="rId15" w:history="1">
              <w:r w:rsidRPr="00BE0791">
                <w:rPr>
                  <w:rStyle w:val="Hyperlink"/>
                  <w:sz w:val="22"/>
                  <w:szCs w:val="22"/>
                </w:rPr>
                <w:t>www.vid.gov.lv</w:t>
              </w:r>
            </w:hyperlink>
            <w:r w:rsidRPr="00BE0791">
              <w:rPr>
                <w:sz w:val="22"/>
                <w:szCs w:val="22"/>
              </w:rPr>
              <w:t>;</w:t>
            </w:r>
          </w:p>
          <w:p w14:paraId="302EAC0A" w14:textId="77777777" w:rsidR="00CC4960" w:rsidRPr="00BE0791" w:rsidRDefault="00C742D8" w:rsidP="00E44F35">
            <w:pPr>
              <w:pStyle w:val="ListParagraph"/>
              <w:numPr>
                <w:ilvl w:val="3"/>
                <w:numId w:val="23"/>
              </w:numPr>
              <w:ind w:left="771"/>
              <w:rPr>
                <w:sz w:val="22"/>
                <w:szCs w:val="22"/>
              </w:rPr>
            </w:pPr>
            <w:r w:rsidRPr="00BE0791">
              <w:rPr>
                <w:sz w:val="22"/>
                <w:szCs w:val="22"/>
              </w:rPr>
              <w:t xml:space="preserve">Ja </w:t>
            </w:r>
            <w:r w:rsidR="00BE0791" w:rsidRPr="00BE0791">
              <w:rPr>
                <w:sz w:val="22"/>
                <w:szCs w:val="22"/>
              </w:rPr>
              <w:t>kandidāts</w:t>
            </w:r>
            <w:r w:rsidRPr="00BE0791">
              <w:rPr>
                <w:sz w:val="22"/>
                <w:szCs w:val="22"/>
              </w:rPr>
              <w:t xml:space="preserve"> ir reģistrēts ārvalstīs, jāiesniedz</w:t>
            </w:r>
            <w:r w:rsidR="00CC4960" w:rsidRPr="00BE0791">
              <w:rPr>
                <w:sz w:val="22"/>
                <w:szCs w:val="22"/>
              </w:rPr>
              <w:t>:</w:t>
            </w:r>
          </w:p>
          <w:p w14:paraId="098AD8C6" w14:textId="77777777" w:rsidR="005177DA" w:rsidRPr="00BE0791" w:rsidRDefault="00C742D8" w:rsidP="00E44F35">
            <w:pPr>
              <w:pStyle w:val="ListParagraph"/>
              <w:numPr>
                <w:ilvl w:val="0"/>
                <w:numId w:val="17"/>
              </w:numPr>
              <w:rPr>
                <w:sz w:val="22"/>
                <w:szCs w:val="22"/>
              </w:rPr>
            </w:pPr>
            <w:r w:rsidRPr="00BE0791">
              <w:rPr>
                <w:sz w:val="22"/>
                <w:szCs w:val="22"/>
              </w:rPr>
              <w:t>komercreģistra vai līdzvērtīgas komercdarbību reģistrējošas iestādes ārvalstīs (ja attiecīgās valsts normatīvie akti paredz šāda veida reģistrāciju) izdots dokuments par reģistrācijas faktu</w:t>
            </w:r>
            <w:r w:rsidR="00CC4960" w:rsidRPr="00BE0791">
              <w:rPr>
                <w:sz w:val="22"/>
                <w:szCs w:val="22"/>
              </w:rPr>
              <w:t>;</w:t>
            </w:r>
          </w:p>
          <w:p w14:paraId="2EAACEF1" w14:textId="77777777" w:rsidR="00CC4960" w:rsidRPr="00BE0791" w:rsidRDefault="00CC4960" w:rsidP="00E44F35">
            <w:pPr>
              <w:pStyle w:val="ListParagraph"/>
              <w:numPr>
                <w:ilvl w:val="0"/>
                <w:numId w:val="17"/>
              </w:numPr>
              <w:rPr>
                <w:sz w:val="22"/>
                <w:szCs w:val="22"/>
              </w:rPr>
            </w:pPr>
            <w:r w:rsidRPr="00BE0791">
              <w:rPr>
                <w:color w:val="000000"/>
                <w:sz w:val="22"/>
                <w:szCs w:val="22"/>
                <w:lang w:eastAsia="lv-LV"/>
              </w:rPr>
              <w:t xml:space="preserve">kompetentas institūcijas izsniegtu </w:t>
            </w:r>
            <w:r w:rsidRPr="00BE0791">
              <w:rPr>
                <w:color w:val="000000"/>
                <w:sz w:val="22"/>
                <w:szCs w:val="22"/>
                <w:u w:val="single"/>
                <w:lang w:eastAsia="lv-LV"/>
              </w:rPr>
              <w:t>izziņu vai līdzvērtīgu dokumentu</w:t>
            </w:r>
            <w:r w:rsidRPr="00BE0791">
              <w:rPr>
                <w:color w:val="000000"/>
                <w:sz w:val="22"/>
                <w:szCs w:val="22"/>
                <w:lang w:eastAsia="lv-LV"/>
              </w:rPr>
              <w:t xml:space="preserve"> (ja </w:t>
            </w:r>
            <w:r w:rsidRPr="00BE0791">
              <w:rPr>
                <w:sz w:val="22"/>
                <w:szCs w:val="22"/>
              </w:rPr>
              <w:t>attiecīgās valsts normatīvie akti neparedz</w:t>
            </w:r>
            <w:r w:rsidRPr="00BE0791">
              <w:rPr>
                <w:color w:val="000000"/>
                <w:sz w:val="22"/>
                <w:szCs w:val="22"/>
                <w:lang w:eastAsia="lv-LV"/>
              </w:rPr>
              <w:t xml:space="preserve"> šādas izziņas izsniegšanu) par valdes/padomes sastāvu, patiesajiem labuma guvējiem, un paša </w:t>
            </w:r>
            <w:r w:rsidR="00C1347C">
              <w:rPr>
                <w:color w:val="000000"/>
                <w:sz w:val="22"/>
                <w:szCs w:val="22"/>
                <w:lang w:eastAsia="lv-LV"/>
              </w:rPr>
              <w:t>Kandidāta</w:t>
            </w:r>
            <w:r w:rsidRPr="00BE0791">
              <w:rPr>
                <w:color w:val="000000"/>
                <w:sz w:val="22"/>
                <w:szCs w:val="22"/>
                <w:lang w:eastAsia="lv-LV"/>
              </w:rPr>
              <w:t xml:space="preserve"> </w:t>
            </w:r>
            <w:r w:rsidRPr="00BE0791">
              <w:rPr>
                <w:color w:val="000000"/>
                <w:sz w:val="22"/>
                <w:szCs w:val="22"/>
                <w:u w:val="single"/>
                <w:lang w:eastAsia="lv-LV"/>
              </w:rPr>
              <w:t>apliecinājumu</w:t>
            </w:r>
            <w:r w:rsidRPr="00BE0791">
              <w:rPr>
                <w:color w:val="000000"/>
                <w:sz w:val="22"/>
                <w:szCs w:val="22"/>
                <w:lang w:eastAsia="lv-LV"/>
              </w:rPr>
              <w:t>, ka informācija joprojām ir aktuāla</w:t>
            </w:r>
            <w:r w:rsidRPr="00BE0791">
              <w:rPr>
                <w:i/>
                <w:color w:val="000000"/>
                <w:sz w:val="22"/>
                <w:szCs w:val="22"/>
                <w:lang w:eastAsia="lv-LV"/>
              </w:rPr>
              <w:t xml:space="preserve"> (informācija nepieciešama, lai veiktu pārbaudi atbilstoši Starptautisko un Latvijas Republikas nacionālo sankciju likumā noteiktajam)</w:t>
            </w:r>
            <w:r w:rsidRPr="00BE0791">
              <w:rPr>
                <w:color w:val="000000"/>
                <w:sz w:val="22"/>
                <w:szCs w:val="22"/>
                <w:lang w:eastAsia="lv-LV"/>
              </w:rPr>
              <w:t>.</w:t>
            </w:r>
          </w:p>
        </w:tc>
      </w:tr>
      <w:tr w:rsidR="00A36550" w:rsidRPr="00BE0791" w14:paraId="634237DB" w14:textId="77777777" w:rsidTr="009F26B2">
        <w:trPr>
          <w:trHeight w:val="2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82B7E3" w14:textId="77777777" w:rsidR="00A36550" w:rsidRDefault="002042B3" w:rsidP="002042B3">
            <w:pPr>
              <w:pStyle w:val="BodyText"/>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after="0"/>
              <w:ind w:left="544" w:hanging="578"/>
              <w:jc w:val="both"/>
              <w:rPr>
                <w:rFonts w:ascii="Times New Roman" w:hAnsi="Times New Roman"/>
                <w:sz w:val="22"/>
                <w:szCs w:val="22"/>
              </w:rPr>
            </w:pPr>
            <w:r w:rsidRPr="002042B3">
              <w:rPr>
                <w:rFonts w:ascii="Times New Roman" w:hAnsi="Times New Roman"/>
                <w:sz w:val="22"/>
                <w:szCs w:val="22"/>
              </w:rPr>
              <w:t xml:space="preserve">Kandidāts </w:t>
            </w:r>
            <w:r w:rsidR="00BD0E4A" w:rsidRPr="00BD0E4A">
              <w:rPr>
                <w:rFonts w:ascii="Times New Roman" w:hAnsi="Times New Roman"/>
                <w:sz w:val="22"/>
                <w:szCs w:val="22"/>
              </w:rPr>
              <w:t xml:space="preserve">ir reģistrēts Sabiedrisko pakalpojumu regulēšanas komisijas uzturētajā Latvijas Republikas </w:t>
            </w:r>
            <w:r w:rsidR="00BD0E4A">
              <w:rPr>
                <w:rFonts w:ascii="Times New Roman" w:hAnsi="Times New Roman"/>
                <w:sz w:val="22"/>
                <w:szCs w:val="22"/>
              </w:rPr>
              <w:t>e</w:t>
            </w:r>
            <w:r w:rsidR="00BD0E4A" w:rsidRPr="00BD0E4A">
              <w:rPr>
                <w:rFonts w:ascii="Times New Roman" w:hAnsi="Times New Roman"/>
                <w:sz w:val="22"/>
                <w:szCs w:val="22"/>
              </w:rPr>
              <w:t>lektroenerģijas tirgotāju reģistrā</w:t>
            </w:r>
            <w:r>
              <w:rPr>
                <w:rFonts w:ascii="Times New Roman" w:hAnsi="Times New Roman"/>
                <w:sz w:val="22"/>
                <w:szCs w:val="22"/>
              </w:rPr>
              <w:t>.</w:t>
            </w:r>
          </w:p>
          <w:p w14:paraId="2DD549B8" w14:textId="77777777" w:rsidR="001F26DB" w:rsidRPr="002042B3" w:rsidRDefault="001F26DB" w:rsidP="002042B3">
            <w:pPr>
              <w:pStyle w:val="BodyText"/>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after="0"/>
              <w:ind w:left="544" w:hanging="578"/>
              <w:jc w:val="both"/>
              <w:rPr>
                <w:rFonts w:ascii="Times New Roman" w:hAnsi="Times New Roman"/>
                <w:sz w:val="22"/>
                <w:szCs w:val="22"/>
              </w:rPr>
            </w:pPr>
            <w:r w:rsidRPr="001F26DB">
              <w:rPr>
                <w:rFonts w:ascii="Times New Roman" w:hAnsi="Times New Roman"/>
                <w:sz w:val="22"/>
                <w:szCs w:val="22"/>
              </w:rPr>
              <w:t xml:space="preserve">Ja </w:t>
            </w:r>
            <w:r>
              <w:rPr>
                <w:rFonts w:ascii="Times New Roman" w:hAnsi="Times New Roman"/>
                <w:sz w:val="22"/>
                <w:szCs w:val="22"/>
              </w:rPr>
              <w:t>Kandidāts</w:t>
            </w:r>
            <w:r w:rsidRPr="001F26DB">
              <w:rPr>
                <w:rFonts w:ascii="Times New Roman" w:hAnsi="Times New Roman"/>
                <w:sz w:val="22"/>
                <w:szCs w:val="22"/>
              </w:rPr>
              <w:t xml:space="preserve"> ir piegādātāju apvienība, tad šī prasība ir attiecināma uz katru piegādātāju apvienības dalībnieku.</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79F1E8" w14:textId="15D403F4" w:rsidR="002042B3" w:rsidRPr="002042B3" w:rsidRDefault="00A36550" w:rsidP="002042B3">
            <w:pPr>
              <w:pStyle w:val="tabulai2"/>
              <w:widowControl w:val="0"/>
              <w:numPr>
                <w:ilvl w:val="3"/>
                <w:numId w:val="34"/>
              </w:numPr>
              <w:ind w:left="770" w:hanging="709"/>
              <w:rPr>
                <w:rFonts w:ascii="Times New Roman" w:hAnsi="Times New Roman" w:cs="Times New Roman"/>
                <w:color w:val="auto"/>
                <w:sz w:val="22"/>
                <w:szCs w:val="22"/>
              </w:rPr>
            </w:pPr>
            <w:r w:rsidRPr="000442B7">
              <w:rPr>
                <w:rFonts w:ascii="Times New Roman" w:hAnsi="Times New Roman" w:cs="Times New Roman"/>
                <w:sz w:val="22"/>
                <w:szCs w:val="22"/>
              </w:rPr>
              <w:t xml:space="preserve">Informāciju par </w:t>
            </w:r>
            <w:r w:rsidR="003279EB">
              <w:rPr>
                <w:rFonts w:ascii="Times New Roman" w:hAnsi="Times New Roman" w:cs="Times New Roman"/>
                <w:sz w:val="22"/>
                <w:szCs w:val="22"/>
              </w:rPr>
              <w:t>K</w:t>
            </w:r>
            <w:r w:rsidR="009C6873">
              <w:rPr>
                <w:rFonts w:ascii="Times New Roman" w:hAnsi="Times New Roman" w:cs="Times New Roman"/>
                <w:sz w:val="22"/>
                <w:szCs w:val="22"/>
              </w:rPr>
              <w:t>andidātu</w:t>
            </w:r>
            <w:r w:rsidRPr="000442B7">
              <w:rPr>
                <w:rFonts w:ascii="Times New Roman" w:hAnsi="Times New Roman" w:cs="Times New Roman"/>
                <w:sz w:val="22"/>
                <w:szCs w:val="22"/>
              </w:rPr>
              <w:t xml:space="preserve">, personālsabiedrības un/vai personu grupas biedriem, kuri ir reģistrēti </w:t>
            </w:r>
            <w:r w:rsidR="002042B3" w:rsidRPr="00CA5402">
              <w:rPr>
                <w:rFonts w:ascii="Times New Roman" w:hAnsi="Times New Roman"/>
                <w:sz w:val="22"/>
                <w:szCs w:val="22"/>
              </w:rPr>
              <w:t>Latvijas Republikas</w:t>
            </w:r>
            <w:r w:rsidR="002042B3">
              <w:rPr>
                <w:rFonts w:ascii="Times New Roman" w:hAnsi="Times New Roman"/>
              </w:rPr>
              <w:t xml:space="preserve"> </w:t>
            </w:r>
            <w:r w:rsidR="00B8230B" w:rsidRPr="00B8230B">
              <w:rPr>
                <w:rFonts w:ascii="Times New Roman" w:hAnsi="Times New Roman"/>
                <w:sz w:val="22"/>
                <w:szCs w:val="22"/>
              </w:rPr>
              <w:t>elektroenerģijas</w:t>
            </w:r>
            <w:r w:rsidR="002042B3" w:rsidRPr="00B8230B">
              <w:rPr>
                <w:rFonts w:ascii="Times New Roman" w:hAnsi="Times New Roman" w:cs="Times New Roman"/>
                <w:sz w:val="22"/>
                <w:szCs w:val="22"/>
              </w:rPr>
              <w:t xml:space="preserve"> tirgotāju reģistrā</w:t>
            </w:r>
            <w:r w:rsidRPr="00B8230B">
              <w:rPr>
                <w:rFonts w:ascii="Times New Roman" w:hAnsi="Times New Roman" w:cs="Times New Roman"/>
                <w:sz w:val="22"/>
                <w:szCs w:val="22"/>
              </w:rPr>
              <w:t>, Pasūtītājs</w:t>
            </w:r>
            <w:r w:rsidRPr="000442B7">
              <w:rPr>
                <w:rFonts w:ascii="Times New Roman" w:hAnsi="Times New Roman" w:cs="Times New Roman"/>
                <w:sz w:val="22"/>
                <w:szCs w:val="22"/>
              </w:rPr>
              <w:t xml:space="preserve"> </w:t>
            </w:r>
            <w:r w:rsidRPr="000442B7">
              <w:rPr>
                <w:rFonts w:ascii="Times New Roman" w:hAnsi="Times New Roman" w:cs="Times New Roman"/>
                <w:color w:val="auto"/>
                <w:sz w:val="22"/>
                <w:szCs w:val="22"/>
              </w:rPr>
              <w:t xml:space="preserve">pārbauda </w:t>
            </w:r>
            <w:r w:rsidR="002042B3" w:rsidRPr="002042B3">
              <w:rPr>
                <w:rFonts w:ascii="Times New Roman" w:hAnsi="Times New Roman" w:cs="Times New Roman"/>
                <w:color w:val="auto"/>
                <w:sz w:val="22"/>
                <w:szCs w:val="22"/>
              </w:rPr>
              <w:t xml:space="preserve">Sabiedrisko pakalpojumu regulēšanas komisijas </w:t>
            </w:r>
            <w:r w:rsidRPr="002042B3">
              <w:rPr>
                <w:rFonts w:ascii="Times New Roman" w:hAnsi="Times New Roman" w:cs="Times New Roman"/>
                <w:color w:val="auto"/>
                <w:sz w:val="22"/>
                <w:szCs w:val="22"/>
              </w:rPr>
              <w:t xml:space="preserve">tīmekļvietnē </w:t>
            </w:r>
            <w:r w:rsidR="002042B3" w:rsidRPr="002042B3">
              <w:rPr>
                <w:rFonts w:ascii="Times New Roman" w:hAnsi="Times New Roman" w:cs="Times New Roman"/>
                <w:sz w:val="22"/>
                <w:szCs w:val="22"/>
              </w:rPr>
              <w:t>https://www.sprk.gov.lv/content/registresanalicencesana-0</w:t>
            </w:r>
            <w:r w:rsidR="002042B3">
              <w:rPr>
                <w:rStyle w:val="Hyperlink1"/>
                <w:u w:val="none"/>
              </w:rPr>
              <w:t>.</w:t>
            </w:r>
          </w:p>
        </w:tc>
      </w:tr>
    </w:tbl>
    <w:p w14:paraId="27628DC1" w14:textId="77777777" w:rsidR="002A0528" w:rsidRPr="00D31B6E" w:rsidRDefault="002A0528" w:rsidP="002A0528">
      <w:pPr>
        <w:pStyle w:val="Heading2"/>
        <w:keepNext w:val="0"/>
        <w:numPr>
          <w:ilvl w:val="1"/>
          <w:numId w:val="34"/>
        </w:numPr>
        <w:rPr>
          <w:sz w:val="22"/>
          <w:szCs w:val="22"/>
        </w:rPr>
      </w:pPr>
      <w:bookmarkStart w:id="53" w:name="_Ref38400100"/>
      <w:r w:rsidRPr="00D31B6E">
        <w:rPr>
          <w:sz w:val="22"/>
          <w:szCs w:val="22"/>
        </w:rPr>
        <w:lastRenderedPageBreak/>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A0528" w:rsidRPr="00D31B6E" w14:paraId="7A8158BB" w14:textId="77777777" w:rsidTr="00B71C15">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4E09C" w14:textId="370A4A05" w:rsidR="002A0528" w:rsidRPr="00D31B6E" w:rsidRDefault="002A0528" w:rsidP="00B71C15">
            <w:pPr>
              <w:widowControl w:val="0"/>
              <w:jc w:val="center"/>
              <w:rPr>
                <w:b/>
                <w:bCs/>
                <w:sz w:val="22"/>
                <w:szCs w:val="22"/>
              </w:rPr>
            </w:pPr>
            <w:r w:rsidRPr="00D31B6E">
              <w:rPr>
                <w:b/>
                <w:bCs/>
                <w:sz w:val="22"/>
                <w:szCs w:val="22"/>
              </w:rPr>
              <w:t xml:space="preserve">Pasūtītāja izvirzītās prasības </w:t>
            </w:r>
            <w:r w:rsidR="00417C25">
              <w:rPr>
                <w:b/>
                <w:bCs/>
                <w:sz w:val="22"/>
                <w:szCs w:val="22"/>
              </w:rPr>
              <w:t>Kandidātam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897CB1" w14:textId="26CE7E42" w:rsidR="002A0528" w:rsidRPr="00D31B6E" w:rsidRDefault="00417C25" w:rsidP="00B71C15">
            <w:pPr>
              <w:widowControl w:val="0"/>
              <w:jc w:val="center"/>
              <w:rPr>
                <w:b/>
                <w:bCs/>
                <w:sz w:val="22"/>
                <w:szCs w:val="22"/>
              </w:rPr>
            </w:pPr>
            <w:r>
              <w:rPr>
                <w:b/>
                <w:bCs/>
                <w:sz w:val="22"/>
                <w:szCs w:val="22"/>
              </w:rPr>
              <w:t>Kandidāt</w:t>
            </w:r>
            <w:r w:rsidR="002A0528" w:rsidRPr="00D31B6E">
              <w:rPr>
                <w:b/>
                <w:bCs/>
                <w:sz w:val="22"/>
                <w:szCs w:val="22"/>
              </w:rPr>
              <w:t>am jāiesniedz šādi dokumenti</w:t>
            </w:r>
          </w:p>
        </w:tc>
      </w:tr>
      <w:tr w:rsidR="002A0528" w:rsidRPr="00D31B6E" w14:paraId="764A6994" w14:textId="77777777" w:rsidTr="00B71C15">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35F43F" w14:textId="77777777" w:rsidR="002A0528" w:rsidRPr="002A0528" w:rsidRDefault="003F4C40" w:rsidP="002A0528">
            <w:pPr>
              <w:pStyle w:val="BodyText"/>
              <w:widowControl/>
              <w:numPr>
                <w:ilvl w:val="2"/>
                <w:numId w:val="34"/>
              </w:numPr>
              <w:spacing w:after="0"/>
              <w:ind w:left="544" w:hanging="578"/>
              <w:jc w:val="both"/>
              <w:rPr>
                <w:rFonts w:ascii="Times New Roman" w:hAnsi="Times New Roman"/>
                <w:sz w:val="22"/>
                <w:szCs w:val="22"/>
              </w:rPr>
            </w:pPr>
            <w:bookmarkStart w:id="54" w:name="_Hlk72766880"/>
            <w:r>
              <w:rPr>
                <w:rFonts w:ascii="Times New Roman" w:hAnsi="Times New Roman"/>
                <w:sz w:val="22"/>
                <w:szCs w:val="22"/>
              </w:rPr>
              <w:t>Kandidāta</w:t>
            </w:r>
            <w:r w:rsidR="002A0528" w:rsidRPr="005710EC">
              <w:rPr>
                <w:rFonts w:ascii="Times New Roman" w:hAnsi="Times New Roman"/>
                <w:sz w:val="22"/>
                <w:szCs w:val="22"/>
              </w:rPr>
              <w:t xml:space="preserve"> gada vidējais finanšu neto apgrozījums, ņemot </w:t>
            </w:r>
            <w:r w:rsidR="002A0528" w:rsidRPr="002A0528">
              <w:rPr>
                <w:rFonts w:ascii="Times New Roman" w:hAnsi="Times New Roman"/>
                <w:sz w:val="22"/>
                <w:szCs w:val="22"/>
              </w:rPr>
              <w:t>vērā pēdējos trīs noslēgtos pārskata gadus (par noslēgto finanšu gadu uzskata gadu, par kuru ir sagatavots un normatīvajos aktos noteiktajā kārtībā apstiprināts gada pārskats), ir vismaz</w:t>
            </w:r>
            <w:bookmarkEnd w:id="54"/>
            <w:r w:rsidR="002A0528">
              <w:rPr>
                <w:rFonts w:ascii="Times New Roman" w:hAnsi="Times New Roman"/>
                <w:sz w:val="22"/>
                <w:szCs w:val="22"/>
              </w:rPr>
              <w:t xml:space="preserve"> 1 000</w:t>
            </w:r>
            <w:r w:rsidR="002A0528" w:rsidRPr="002A0528">
              <w:rPr>
                <w:rFonts w:ascii="Times New Roman" w:hAnsi="Times New Roman"/>
                <w:sz w:val="22"/>
                <w:szCs w:val="22"/>
              </w:rPr>
              <w:t xml:space="preserve"> 000,00 EUR  (</w:t>
            </w:r>
            <w:r w:rsidR="002A0528">
              <w:rPr>
                <w:rFonts w:ascii="Times New Roman" w:hAnsi="Times New Roman"/>
                <w:sz w:val="22"/>
                <w:szCs w:val="22"/>
              </w:rPr>
              <w:t>viens miljons</w:t>
            </w:r>
            <w:r w:rsidR="002A0528" w:rsidRPr="002A0528">
              <w:rPr>
                <w:rFonts w:ascii="Times New Roman" w:hAnsi="Times New Roman"/>
                <w:sz w:val="22"/>
                <w:szCs w:val="22"/>
              </w:rPr>
              <w:t xml:space="preserve"> euro). </w:t>
            </w:r>
            <w:r>
              <w:rPr>
                <w:rFonts w:ascii="Times New Roman" w:hAnsi="Times New Roman"/>
                <w:sz w:val="22"/>
                <w:szCs w:val="22"/>
              </w:rPr>
              <w:t>Kandidāti</w:t>
            </w:r>
            <w:r w:rsidR="002A0528" w:rsidRPr="002A0528">
              <w:rPr>
                <w:rFonts w:ascii="Times New Roman" w:hAnsi="Times New Roman"/>
                <w:sz w:val="22"/>
                <w:szCs w:val="22"/>
              </w:rPr>
              <w:t xml:space="preserve">, kas dibināti vēlāk, apliecina, ka gada vidējais finanšu neto apgrozījums periodā kopš dibināšanas nav mazāks kā </w:t>
            </w:r>
            <w:r w:rsidR="002A0528">
              <w:rPr>
                <w:rFonts w:ascii="Times New Roman" w:hAnsi="Times New Roman"/>
                <w:sz w:val="22"/>
                <w:szCs w:val="22"/>
              </w:rPr>
              <w:t xml:space="preserve">šajā </w:t>
            </w:r>
            <w:r w:rsidR="002A0528" w:rsidRPr="002A0528">
              <w:rPr>
                <w:rFonts w:ascii="Times New Roman" w:hAnsi="Times New Roman"/>
                <w:sz w:val="22"/>
                <w:szCs w:val="22"/>
              </w:rPr>
              <w:t>punktā noteiktais.</w:t>
            </w:r>
          </w:p>
          <w:p w14:paraId="63E7E788" w14:textId="77777777" w:rsidR="002A0528" w:rsidRPr="00D31B6E" w:rsidRDefault="002A0528" w:rsidP="002A0528">
            <w:pPr>
              <w:pStyle w:val="BodyText"/>
              <w:widowControl/>
              <w:numPr>
                <w:ilvl w:val="2"/>
                <w:numId w:val="34"/>
              </w:numPr>
              <w:spacing w:after="0"/>
              <w:ind w:left="544" w:hanging="578"/>
              <w:jc w:val="both"/>
              <w:rPr>
                <w:rFonts w:ascii="Times New Roman" w:hAnsi="Times New Roman"/>
                <w:sz w:val="22"/>
                <w:szCs w:val="22"/>
              </w:rPr>
            </w:pPr>
            <w:r w:rsidRPr="00D31B6E">
              <w:rPr>
                <w:rFonts w:ascii="Times New Roman" w:hAnsi="Times New Roman"/>
                <w:sz w:val="22"/>
                <w:szCs w:val="22"/>
              </w:rPr>
              <w:t xml:space="preserve">Ja </w:t>
            </w:r>
            <w:r w:rsidR="003F4C40">
              <w:rPr>
                <w:rFonts w:ascii="Times New Roman" w:hAnsi="Times New Roman"/>
                <w:sz w:val="22"/>
                <w:szCs w:val="22"/>
              </w:rPr>
              <w:t>Kandidāti</w:t>
            </w:r>
            <w:r w:rsidRPr="00D31B6E">
              <w:rPr>
                <w:rFonts w:ascii="Times New Roman" w:hAnsi="Times New Roman"/>
                <w:sz w:val="22"/>
                <w:szCs w:val="22"/>
              </w:rPr>
              <w:t xml:space="preserve"> balstās uz citu personu saimnieciskajām un finansiālajām iespējām, tam un personai (vai personām) uz kuru iespējām </w:t>
            </w:r>
            <w:r w:rsidR="003F4C40">
              <w:rPr>
                <w:rFonts w:ascii="Times New Roman" w:hAnsi="Times New Roman"/>
                <w:sz w:val="22"/>
                <w:szCs w:val="22"/>
              </w:rPr>
              <w:t>Kandidāti</w:t>
            </w:r>
            <w:r w:rsidRPr="00D31B6E">
              <w:rPr>
                <w:rFonts w:ascii="Times New Roman" w:hAnsi="Times New Roman"/>
                <w:sz w:val="22"/>
                <w:szCs w:val="22"/>
              </w:rPr>
              <w:t xml:space="preserve"> balstās, jābūt solidāri atbildīgiem par iepirkuma līguma izpildi.</w:t>
            </w:r>
          </w:p>
          <w:p w14:paraId="52AA33A8" w14:textId="77777777" w:rsidR="002A0528" w:rsidRPr="00D31B6E" w:rsidRDefault="002A0528" w:rsidP="002A0528">
            <w:pPr>
              <w:pStyle w:val="BodyText"/>
              <w:widowControl/>
              <w:numPr>
                <w:ilvl w:val="2"/>
                <w:numId w:val="34"/>
              </w:numPr>
              <w:spacing w:after="0"/>
              <w:ind w:left="544" w:hanging="578"/>
              <w:jc w:val="both"/>
              <w:rPr>
                <w:rFonts w:ascii="Times New Roman" w:hAnsi="Times New Roman"/>
                <w:sz w:val="22"/>
                <w:szCs w:val="22"/>
              </w:rPr>
            </w:pPr>
            <w:r w:rsidRPr="00D31B6E">
              <w:rPr>
                <w:rFonts w:ascii="Times New Roman" w:hAnsi="Times New Roman"/>
                <w:sz w:val="22"/>
                <w:szCs w:val="22"/>
              </w:rPr>
              <w:t xml:space="preserve">Ja </w:t>
            </w:r>
            <w:r w:rsidR="003F4C40">
              <w:rPr>
                <w:rFonts w:ascii="Times New Roman" w:hAnsi="Times New Roman"/>
                <w:sz w:val="22"/>
                <w:szCs w:val="22"/>
              </w:rPr>
              <w:t>Kandidāts</w:t>
            </w:r>
            <w:r w:rsidRPr="00D31B6E">
              <w:rPr>
                <w:rFonts w:ascii="Times New Roman" w:hAnsi="Times New Roman"/>
                <w:sz w:val="22"/>
                <w:szCs w:val="22"/>
              </w:rPr>
              <w:t xml:space="preserve"> ir piegādātāju apvienība jebkurā juridiskā statusā, Konkursa nolikuma 4.3.1.apakšpunktā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8C9968" w14:textId="77777777" w:rsidR="002A0528" w:rsidRPr="00F833C3" w:rsidRDefault="002A0528" w:rsidP="002A0528">
            <w:pPr>
              <w:pStyle w:val="ListParagraph"/>
              <w:numPr>
                <w:ilvl w:val="3"/>
                <w:numId w:val="31"/>
              </w:numPr>
              <w:ind w:left="770"/>
              <w:rPr>
                <w:sz w:val="22"/>
                <w:szCs w:val="22"/>
              </w:rPr>
            </w:pPr>
            <w:r>
              <w:rPr>
                <w:sz w:val="22"/>
                <w:szCs w:val="22"/>
              </w:rPr>
              <w:t xml:space="preserve">Informāciju par </w:t>
            </w:r>
            <w:r w:rsidR="003F4C40">
              <w:rPr>
                <w:sz w:val="22"/>
                <w:szCs w:val="22"/>
              </w:rPr>
              <w:t>Kandidāta</w:t>
            </w:r>
            <w:r>
              <w:rPr>
                <w:sz w:val="22"/>
                <w:szCs w:val="22"/>
              </w:rPr>
              <w:t xml:space="preserve">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r w:rsidRPr="00C10232">
              <w:rPr>
                <w:sz w:val="22"/>
                <w:szCs w:val="22"/>
              </w:rPr>
              <w:t>https://info.ur.gov.lv/#/data-search</w:t>
            </w:r>
            <w:r w:rsidRPr="00F833C3">
              <w:rPr>
                <w:sz w:val="22"/>
                <w:szCs w:val="22"/>
              </w:rPr>
              <w:t>.</w:t>
            </w:r>
          </w:p>
          <w:p w14:paraId="3AE621C5" w14:textId="77777777" w:rsidR="002A0528" w:rsidRPr="00112640" w:rsidRDefault="002A0528" w:rsidP="002A0528">
            <w:pPr>
              <w:pStyle w:val="ListParagraph"/>
              <w:numPr>
                <w:ilvl w:val="3"/>
                <w:numId w:val="31"/>
              </w:numPr>
              <w:ind w:left="770"/>
              <w:rPr>
                <w:sz w:val="22"/>
                <w:szCs w:val="22"/>
              </w:rPr>
            </w:pPr>
            <w:bookmarkStart w:id="55" w:name="_Hlk94796930"/>
            <w:r>
              <w:rPr>
                <w:sz w:val="22"/>
                <w:szCs w:val="22"/>
              </w:rPr>
              <w:t xml:space="preserve">Ja informācija </w:t>
            </w:r>
            <w:r w:rsidRPr="00565253">
              <w:rPr>
                <w:sz w:val="22"/>
                <w:szCs w:val="22"/>
              </w:rPr>
              <w:t xml:space="preserve">Uzņēmumu reģistra </w:t>
            </w:r>
            <w:r>
              <w:rPr>
                <w:sz w:val="22"/>
                <w:szCs w:val="22"/>
              </w:rPr>
              <w:t>tīmekļvietnē</w:t>
            </w:r>
            <w:r w:rsidRPr="00565253">
              <w:rPr>
                <w:sz w:val="22"/>
                <w:szCs w:val="22"/>
              </w:rPr>
              <w:t xml:space="preserve"> </w:t>
            </w:r>
            <w:r w:rsidRPr="00C10232">
              <w:rPr>
                <w:sz w:val="22"/>
                <w:szCs w:val="22"/>
              </w:rPr>
              <w:t>https://info.ur.gov.lv/#/data-search</w:t>
            </w:r>
            <w:r>
              <w:rPr>
                <w:sz w:val="22"/>
                <w:szCs w:val="22"/>
              </w:rPr>
              <w:t xml:space="preserve"> nav pieejama vai nesakrīt ar pēdējo faktisko informāciju, kas iesniegta un apstiprināta normatīvajos aktos noteiktaj</w:t>
            </w:r>
            <w:r w:rsidRPr="000442B7">
              <w:rPr>
                <w:sz w:val="22"/>
                <w:szCs w:val="22"/>
              </w:rPr>
              <w:t>ā kārtībā</w:t>
            </w:r>
            <w:bookmarkEnd w:id="55"/>
            <w:r>
              <w:rPr>
                <w:sz w:val="22"/>
                <w:szCs w:val="22"/>
              </w:rPr>
              <w:t xml:space="preserve">, </w:t>
            </w:r>
            <w:r w:rsidR="003F4C40">
              <w:rPr>
                <w:sz w:val="22"/>
                <w:szCs w:val="22"/>
              </w:rPr>
              <w:t>Kandidāts</w:t>
            </w:r>
            <w:r>
              <w:rPr>
                <w:sz w:val="22"/>
                <w:szCs w:val="22"/>
              </w:rPr>
              <w:t xml:space="preserve"> iesniedz apliecinājumu par finanšu apgrozījumu pēdējo trīs noslēgto finanšu gadu laikā saskaņā ar Konkursa nolikuma </w:t>
            </w:r>
            <w:r w:rsidR="00EF3C63">
              <w:rPr>
                <w:sz w:val="22"/>
                <w:szCs w:val="22"/>
              </w:rPr>
              <w:t>5</w:t>
            </w:r>
            <w:r>
              <w:rPr>
                <w:sz w:val="22"/>
                <w:szCs w:val="22"/>
              </w:rPr>
              <w:t>.pielikumā noteikto veidni un pievieno dokumentu/us, kas apliecina norādīto atšķirīgo informāciju (piemēram, peļņas vai zaudējumu aprēķins)</w:t>
            </w:r>
            <w:r w:rsidRPr="00F833C3">
              <w:rPr>
                <w:sz w:val="22"/>
                <w:szCs w:val="22"/>
              </w:rPr>
              <w:t xml:space="preserve">. </w:t>
            </w:r>
          </w:p>
          <w:p w14:paraId="29AA4721" w14:textId="77777777" w:rsidR="002A0528" w:rsidRPr="00161A29" w:rsidRDefault="002A0528" w:rsidP="002A0528">
            <w:pPr>
              <w:pStyle w:val="ListParagraph"/>
              <w:numPr>
                <w:ilvl w:val="3"/>
                <w:numId w:val="31"/>
              </w:numPr>
              <w:ind w:left="770"/>
              <w:rPr>
                <w:sz w:val="22"/>
                <w:szCs w:val="22"/>
              </w:rPr>
            </w:pPr>
            <w:r w:rsidRPr="00161A29">
              <w:rPr>
                <w:sz w:val="22"/>
                <w:szCs w:val="22"/>
              </w:rPr>
              <w:t xml:space="preserve">Ja </w:t>
            </w:r>
            <w:r w:rsidR="003F4C40">
              <w:rPr>
                <w:sz w:val="22"/>
                <w:szCs w:val="22"/>
              </w:rPr>
              <w:t>Kandidāts</w:t>
            </w:r>
            <w:r w:rsidRPr="00161A29">
              <w:rPr>
                <w:sz w:val="22"/>
                <w:szCs w:val="22"/>
              </w:rPr>
              <w:t xml:space="preserve">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04777830" w14:textId="77777777" w:rsidR="002A0528" w:rsidRPr="00D31B6E" w:rsidRDefault="003F4C40" w:rsidP="002A0528">
            <w:pPr>
              <w:pStyle w:val="ListParagraph"/>
              <w:numPr>
                <w:ilvl w:val="3"/>
                <w:numId w:val="31"/>
              </w:numPr>
              <w:ind w:left="771"/>
              <w:rPr>
                <w:sz w:val="22"/>
                <w:szCs w:val="22"/>
              </w:rPr>
            </w:pPr>
            <w:r>
              <w:rPr>
                <w:sz w:val="22"/>
                <w:szCs w:val="22"/>
              </w:rPr>
              <w:t>Kandidāts</w:t>
            </w:r>
            <w:r w:rsidR="002A0528" w:rsidRPr="00161A29">
              <w:rPr>
                <w:sz w:val="22"/>
                <w:szCs w:val="22"/>
              </w:rPr>
              <w:t xml:space="preserve">, kurš savu darbību uzsācis nesen un pārskata gads vēl nav noslēdzies, ir </w:t>
            </w:r>
            <w:r w:rsidR="002A0528" w:rsidRPr="00112640">
              <w:rPr>
                <w:sz w:val="22"/>
                <w:szCs w:val="22"/>
              </w:rPr>
              <w:t xml:space="preserve">tiesīgs iesniegt operatīvo bilanci un </w:t>
            </w:r>
            <w:r w:rsidR="002A0528" w:rsidRPr="00161A29">
              <w:rPr>
                <w:sz w:val="22"/>
                <w:szCs w:val="22"/>
              </w:rPr>
              <w:t>peļņas vai zaudējumu aprēķinu</w:t>
            </w:r>
            <w:r w:rsidR="002A0528" w:rsidRPr="00112640">
              <w:rPr>
                <w:sz w:val="22"/>
                <w:szCs w:val="22"/>
              </w:rPr>
              <w:t>.</w:t>
            </w:r>
          </w:p>
        </w:tc>
      </w:tr>
    </w:tbl>
    <w:p w14:paraId="1FC1500C" w14:textId="77777777" w:rsidR="00A32EC8" w:rsidRPr="00BE0791" w:rsidRDefault="0054412A" w:rsidP="002A0528">
      <w:pPr>
        <w:pStyle w:val="BodyText"/>
        <w:widowControl/>
        <w:numPr>
          <w:ilvl w:val="1"/>
          <w:numId w:val="31"/>
        </w:numPr>
        <w:spacing w:before="120" w:after="0"/>
        <w:jc w:val="both"/>
        <w:rPr>
          <w:rFonts w:ascii="Times New Roman" w:hAnsi="Times New Roman"/>
          <w:b/>
          <w:sz w:val="22"/>
          <w:szCs w:val="22"/>
        </w:rPr>
      </w:pPr>
      <w:r w:rsidRPr="00BE0791">
        <w:rPr>
          <w:rFonts w:ascii="Times New Roman" w:hAnsi="Times New Roman"/>
          <w:b/>
          <w:sz w:val="22"/>
          <w:szCs w:val="22"/>
        </w:rPr>
        <w:t>Tehniskās un profesionālās spējas:</w:t>
      </w:r>
      <w:bookmarkEnd w:id="53"/>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BE0791" w14:paraId="7F8D6288"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8AACF" w14:textId="77777777" w:rsidR="00243789" w:rsidRPr="00BE0791" w:rsidRDefault="00243789" w:rsidP="00E77780">
            <w:pPr>
              <w:widowControl w:val="0"/>
              <w:jc w:val="center"/>
              <w:rPr>
                <w:b/>
                <w:bCs/>
                <w:sz w:val="22"/>
                <w:szCs w:val="22"/>
              </w:rPr>
            </w:pPr>
            <w:bookmarkStart w:id="56" w:name="_Toc141341761"/>
            <w:bookmarkStart w:id="57" w:name="_Toc141785292"/>
            <w:r w:rsidRPr="00BE0791">
              <w:rPr>
                <w:b/>
                <w:bCs/>
                <w:sz w:val="22"/>
                <w:szCs w:val="22"/>
              </w:rPr>
              <w:t>Pasūtītāja izvirzītā</w:t>
            </w:r>
            <w:r w:rsidR="004D3429" w:rsidRPr="00BE0791">
              <w:rPr>
                <w:b/>
                <w:bCs/>
                <w:sz w:val="22"/>
                <w:szCs w:val="22"/>
              </w:rPr>
              <w:t>s</w:t>
            </w:r>
            <w:r w:rsidRPr="00BE0791">
              <w:rPr>
                <w:b/>
                <w:bCs/>
                <w:sz w:val="22"/>
                <w:szCs w:val="22"/>
              </w:rPr>
              <w:t xml:space="preserve"> prasība</w:t>
            </w:r>
            <w:r w:rsidR="004D3429" w:rsidRPr="00BE0791">
              <w:rPr>
                <w:b/>
                <w:bCs/>
                <w:sz w:val="22"/>
                <w:szCs w:val="22"/>
              </w:rPr>
              <w:t>s</w:t>
            </w:r>
            <w:r w:rsidRPr="00BE0791">
              <w:rPr>
                <w:b/>
                <w:bCs/>
                <w:sz w:val="22"/>
                <w:szCs w:val="22"/>
              </w:rPr>
              <w:t xml:space="preserve"> </w:t>
            </w:r>
            <w:r w:rsidR="009C6873">
              <w:rPr>
                <w:b/>
                <w:bCs/>
                <w:sz w:val="22"/>
                <w:szCs w:val="22"/>
              </w:rPr>
              <w:t>K</w:t>
            </w:r>
            <w:r w:rsidR="00BE0791">
              <w:rPr>
                <w:b/>
                <w:bCs/>
                <w:sz w:val="22"/>
                <w:szCs w:val="22"/>
              </w:rPr>
              <w:t>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2DA7DB" w14:textId="77777777" w:rsidR="00243789" w:rsidRPr="00BE0791" w:rsidRDefault="00BE0791" w:rsidP="00514965">
            <w:pPr>
              <w:widowControl w:val="0"/>
              <w:jc w:val="center"/>
              <w:rPr>
                <w:b/>
                <w:bCs/>
                <w:sz w:val="22"/>
                <w:szCs w:val="22"/>
              </w:rPr>
            </w:pPr>
            <w:r>
              <w:rPr>
                <w:b/>
                <w:bCs/>
                <w:sz w:val="22"/>
                <w:szCs w:val="22"/>
              </w:rPr>
              <w:t>Kandidātam</w:t>
            </w:r>
            <w:r w:rsidR="00243789" w:rsidRPr="00BE0791">
              <w:rPr>
                <w:b/>
                <w:bCs/>
                <w:sz w:val="22"/>
                <w:szCs w:val="22"/>
              </w:rPr>
              <w:t xml:space="preserve"> jāiesniedz šādi dokumenti</w:t>
            </w:r>
          </w:p>
        </w:tc>
      </w:tr>
      <w:tr w:rsidR="00434FF9" w:rsidRPr="00BE0791" w14:paraId="57465BB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0A03D9" w14:textId="5740B6C2" w:rsidR="00434FF9" w:rsidRPr="0057778A" w:rsidRDefault="008741A2" w:rsidP="00434FF9">
            <w:pPr>
              <w:pStyle w:val="BodyText"/>
              <w:numPr>
                <w:ilvl w:val="2"/>
                <w:numId w:val="31"/>
              </w:numPr>
              <w:pBdr>
                <w:top w:val="none" w:sz="0" w:space="0" w:color="auto"/>
                <w:left w:val="none" w:sz="0" w:space="0" w:color="auto"/>
                <w:bottom w:val="none" w:sz="0" w:space="0" w:color="auto"/>
                <w:right w:val="none" w:sz="0" w:space="0" w:color="auto"/>
                <w:between w:val="none" w:sz="0" w:space="0" w:color="auto"/>
                <w:bar w:val="none" w:sz="0" w:color="auto"/>
              </w:pBdr>
              <w:ind w:left="686" w:hanging="578"/>
              <w:jc w:val="both"/>
              <w:rPr>
                <w:rFonts w:ascii="Times New Roman" w:eastAsia="Times New Roman" w:hAnsi="Times New Roman"/>
                <w:noProof/>
                <w:sz w:val="22"/>
                <w:szCs w:val="22"/>
              </w:rPr>
            </w:pPr>
            <w:r w:rsidRPr="0057778A">
              <w:rPr>
                <w:rFonts w:ascii="Times New Roman" w:hAnsi="Times New Roman"/>
                <w:sz w:val="22"/>
                <w:szCs w:val="22"/>
              </w:rPr>
              <w:t xml:space="preserve">Kandidātam </w:t>
            </w:r>
            <w:r w:rsidR="00434FF9" w:rsidRPr="0057778A">
              <w:rPr>
                <w:rFonts w:ascii="Times New Roman" w:hAnsi="Times New Roman"/>
                <w:sz w:val="22"/>
                <w:szCs w:val="22"/>
              </w:rPr>
              <w:t>iepriekšējo trīs gadu laikā (no 202</w:t>
            </w:r>
            <w:r w:rsidR="00065EB1" w:rsidRPr="0057778A">
              <w:rPr>
                <w:rFonts w:ascii="Times New Roman" w:hAnsi="Times New Roman"/>
                <w:sz w:val="22"/>
                <w:szCs w:val="22"/>
              </w:rPr>
              <w:t>1</w:t>
            </w:r>
            <w:r w:rsidR="00434FF9" w:rsidRPr="0057778A">
              <w:rPr>
                <w:rFonts w:ascii="Times New Roman" w:hAnsi="Times New Roman"/>
                <w:sz w:val="22"/>
                <w:szCs w:val="22"/>
              </w:rPr>
              <w:t xml:space="preserve">.gada līdz piedāvājuma iesniegšanas dienai) ir pieredze vismaz 3 (trīs) elektroenerģijas tirdzniecības un piegādes līgumu izpildē, kuru ietvaros kopējās pārdotās elektroenerģijas apjoms nav bijis mazāks par </w:t>
            </w:r>
            <w:r w:rsidR="00CE6ABD" w:rsidRPr="0057778A">
              <w:rPr>
                <w:rFonts w:ascii="Times New Roman" w:hAnsi="Times New Roman"/>
                <w:sz w:val="22"/>
                <w:szCs w:val="22"/>
              </w:rPr>
              <w:t>3</w:t>
            </w:r>
            <w:r w:rsidR="00434FF9" w:rsidRPr="0057778A">
              <w:rPr>
                <w:rFonts w:ascii="Times New Roman" w:hAnsi="Times New Roman"/>
                <w:sz w:val="22"/>
                <w:szCs w:val="22"/>
              </w:rPr>
              <w:t xml:space="preserve"> GWh</w:t>
            </w:r>
            <w:r w:rsidR="00AE22B6" w:rsidRPr="0057778A">
              <w:rPr>
                <w:rFonts w:ascii="Times New Roman" w:hAnsi="Times New Roman"/>
                <w:sz w:val="22"/>
                <w:szCs w:val="22"/>
              </w:rPr>
              <w:t xml:space="preserve"> un vismaz 1 (viena) līguma ietvaros ir jābūt apgādātiem ar elektroenerģiju ne mazāk kā 50 (piecdesmit) objektiem (skaitītājiem).</w:t>
            </w:r>
          </w:p>
          <w:p w14:paraId="11429332" w14:textId="77777777" w:rsidR="00434FF9" w:rsidRPr="0057778A" w:rsidRDefault="00434FF9" w:rsidP="00AE22B6">
            <w:pPr>
              <w:pStyle w:val="BodyText"/>
              <w:numPr>
                <w:ilvl w:val="2"/>
                <w:numId w:val="31"/>
              </w:numPr>
              <w:pBdr>
                <w:top w:val="none" w:sz="0" w:space="0" w:color="auto"/>
                <w:left w:val="none" w:sz="0" w:space="0" w:color="auto"/>
                <w:bottom w:val="none" w:sz="0" w:space="0" w:color="auto"/>
                <w:right w:val="none" w:sz="0" w:space="0" w:color="auto"/>
                <w:between w:val="none" w:sz="0" w:space="0" w:color="auto"/>
                <w:bar w:val="none" w:sz="0" w:color="auto"/>
              </w:pBdr>
              <w:ind w:left="686" w:hanging="578"/>
              <w:jc w:val="both"/>
              <w:rPr>
                <w:rFonts w:ascii="Times New Roman" w:eastAsia="Times New Roman" w:hAnsi="Times New Roman"/>
                <w:noProof/>
                <w:sz w:val="22"/>
                <w:szCs w:val="22"/>
              </w:rPr>
            </w:pPr>
            <w:r w:rsidRPr="0057778A">
              <w:rPr>
                <w:rFonts w:ascii="Times New Roman" w:eastAsia="Times New Roman" w:hAnsi="Times New Roman"/>
                <w:bCs/>
                <w:iCs/>
                <w:sz w:val="22"/>
                <w:szCs w:val="22"/>
              </w:rPr>
              <w:t xml:space="preserve">Ja piedāvājumu iesniedz </w:t>
            </w:r>
            <w:r w:rsidRPr="0057778A">
              <w:rPr>
                <w:rFonts w:ascii="Times New Roman" w:eastAsia="Times New Roman" w:hAnsi="Times New Roman"/>
                <w:sz w:val="22"/>
                <w:szCs w:val="22"/>
              </w:rPr>
              <w:t>piegādātāju apvienība</w:t>
            </w:r>
            <w:r w:rsidRPr="0057778A">
              <w:rPr>
                <w:rFonts w:ascii="Times New Roman" w:eastAsia="Times New Roman" w:hAnsi="Times New Roman"/>
                <w:bCs/>
                <w:iCs/>
                <w:sz w:val="22"/>
                <w:szCs w:val="22"/>
              </w:rPr>
              <w:t xml:space="preserve">, tad visu apvienības </w:t>
            </w:r>
            <w:r w:rsidRPr="0057778A">
              <w:rPr>
                <w:rFonts w:ascii="Times New Roman" w:eastAsia="Times New Roman" w:hAnsi="Times New Roman"/>
                <w:bCs/>
                <w:iCs/>
                <w:sz w:val="22"/>
                <w:szCs w:val="22"/>
              </w:rPr>
              <w:lastRenderedPageBreak/>
              <w:t>dalībnieku pieredzi var skaitīt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15A647" w14:textId="77777777" w:rsidR="00AE22B6" w:rsidRPr="0057778A" w:rsidRDefault="008741A2" w:rsidP="008741A2">
            <w:pPr>
              <w:pStyle w:val="ListParagraph"/>
              <w:widowControl w:val="0"/>
              <w:numPr>
                <w:ilvl w:val="3"/>
                <w:numId w:val="47"/>
              </w:numPr>
              <w:ind w:left="688" w:hanging="688"/>
              <w:rPr>
                <w:rStyle w:val="Hyperlink2"/>
                <w:kern w:val="24"/>
                <w:sz w:val="22"/>
                <w:szCs w:val="22"/>
              </w:rPr>
            </w:pPr>
            <w:r w:rsidRPr="0057778A">
              <w:rPr>
                <w:rStyle w:val="Hyperlink2"/>
                <w:kern w:val="24"/>
                <w:sz w:val="22"/>
                <w:szCs w:val="22"/>
              </w:rPr>
              <w:lastRenderedPageBreak/>
              <w:t>Kandidāta</w:t>
            </w:r>
            <w:r w:rsidR="00AE22B6" w:rsidRPr="0057778A">
              <w:rPr>
                <w:rStyle w:val="Hyperlink2"/>
                <w:kern w:val="24"/>
                <w:sz w:val="22"/>
                <w:szCs w:val="22"/>
              </w:rPr>
              <w:t xml:space="preserve"> sagatavots pieredzes saraksts saskaņā ar Konkursa nolikuma 3.pielikumā pievienoto veidni.</w:t>
            </w:r>
          </w:p>
          <w:p w14:paraId="5398C5B6" w14:textId="7AB71846" w:rsidR="008741A2" w:rsidRPr="00C447B5" w:rsidRDefault="008741A2" w:rsidP="008741A2">
            <w:pPr>
              <w:pStyle w:val="ListParagraph"/>
              <w:widowControl w:val="0"/>
              <w:numPr>
                <w:ilvl w:val="3"/>
                <w:numId w:val="47"/>
              </w:numPr>
              <w:ind w:left="688" w:hanging="688"/>
              <w:rPr>
                <w:i/>
                <w:iCs/>
                <w:kern w:val="24"/>
                <w:sz w:val="22"/>
                <w:szCs w:val="22"/>
              </w:rPr>
            </w:pPr>
            <w:r w:rsidRPr="0057778A">
              <w:rPr>
                <w:kern w:val="24"/>
                <w:sz w:val="22"/>
                <w:szCs w:val="22"/>
              </w:rPr>
              <w:t>Kandidāts</w:t>
            </w:r>
            <w:r w:rsidR="00AE22B6" w:rsidRPr="0057778A">
              <w:rPr>
                <w:kern w:val="24"/>
                <w:sz w:val="22"/>
                <w:szCs w:val="22"/>
              </w:rPr>
              <w:t xml:space="preserve"> iesniedz apliecinājumu no AS “Sadales tīkli” par katru  pieredzes sarakstā norādīto elektroenerģijas piegādi norādītajā apjomā</w:t>
            </w:r>
            <w:r w:rsidR="0024519D">
              <w:rPr>
                <w:kern w:val="24"/>
                <w:sz w:val="22"/>
                <w:szCs w:val="22"/>
              </w:rPr>
              <w:t xml:space="preserve"> </w:t>
            </w:r>
            <w:ins w:id="58" w:author="Ieva Dombrovska" w:date="2024-01-22T16:15:00Z">
              <w:r w:rsidR="0024519D">
                <w:rPr>
                  <w:kern w:val="24"/>
                  <w:sz w:val="22"/>
                  <w:szCs w:val="22"/>
                </w:rPr>
                <w:t xml:space="preserve">vai </w:t>
              </w:r>
            </w:ins>
            <w:ins w:id="59" w:author="Ieva Dombrovska" w:date="2024-01-22T16:16:00Z">
              <w:r w:rsidR="0024519D" w:rsidRPr="0024519D">
                <w:rPr>
                  <w:kern w:val="24"/>
                  <w:sz w:val="22"/>
                  <w:szCs w:val="22"/>
                </w:rPr>
                <w:t xml:space="preserve">pozitīva rakstura atsauksmi no attiecīgā (pieredzes sarakstā norādītā) </w:t>
              </w:r>
            </w:ins>
            <w:ins w:id="60" w:author="Ieva Dombrovska" w:date="2024-01-22T16:17:00Z">
              <w:r w:rsidR="0024519D">
                <w:rPr>
                  <w:kern w:val="24"/>
                  <w:sz w:val="22"/>
                  <w:szCs w:val="22"/>
                </w:rPr>
                <w:t xml:space="preserve">elektroenerģijas </w:t>
              </w:r>
            </w:ins>
            <w:ins w:id="61" w:author="Ieva Dombrovska" w:date="2024-01-22T16:29:00Z">
              <w:r w:rsidR="00D14FC2">
                <w:rPr>
                  <w:kern w:val="24"/>
                  <w:sz w:val="22"/>
                  <w:szCs w:val="22"/>
                </w:rPr>
                <w:t xml:space="preserve">saņēmēja par veikto elektroenerģijas piegādi. </w:t>
              </w:r>
            </w:ins>
            <w:ins w:id="62" w:author="Ieva Dombrovska" w:date="2024-01-22T16:30:00Z">
              <w:r w:rsidR="00D14FC2">
                <w:rPr>
                  <w:kern w:val="24"/>
                  <w:sz w:val="22"/>
                  <w:szCs w:val="22"/>
                </w:rPr>
                <w:t>Atsauksmē jābūt norādītam piegādātās e</w:t>
              </w:r>
            </w:ins>
            <w:ins w:id="63" w:author="Ieva Dombrovska" w:date="2024-01-22T16:31:00Z">
              <w:r w:rsidR="00D14FC2">
                <w:rPr>
                  <w:kern w:val="24"/>
                  <w:sz w:val="22"/>
                  <w:szCs w:val="22"/>
                </w:rPr>
                <w:t xml:space="preserve">lektroenerģijas </w:t>
              </w:r>
              <w:r w:rsidR="00D14FC2">
                <w:rPr>
                  <w:kern w:val="24"/>
                  <w:sz w:val="22"/>
                  <w:szCs w:val="22"/>
                </w:rPr>
                <w:lastRenderedPageBreak/>
                <w:t>apjomam.</w:t>
              </w:r>
            </w:ins>
            <w:ins w:id="64" w:author="Ieva Dombrovska" w:date="2024-01-22T16:39:00Z">
              <w:r w:rsidR="004153A7" w:rsidRPr="004153A7">
                <w:rPr>
                  <w:kern w:val="24"/>
                  <w:sz w:val="22"/>
                  <w:szCs w:val="22"/>
                </w:rPr>
                <w:t xml:space="preserve"> </w:t>
              </w:r>
              <w:bookmarkStart w:id="65" w:name="_Hlk156905987"/>
              <w:bookmarkStart w:id="66" w:name="_Hlk156906049"/>
              <w:r w:rsidR="004153A7" w:rsidRPr="00C447B5">
                <w:rPr>
                  <w:i/>
                  <w:iCs/>
                  <w:kern w:val="24"/>
                  <w:sz w:val="22"/>
                  <w:szCs w:val="22"/>
                </w:rPr>
                <w:t xml:space="preserve">(Ar grozījumiem, kas </w:t>
              </w:r>
            </w:ins>
            <w:ins w:id="67" w:author="Ieva Dombrovska" w:date="2024-01-22T16:46:00Z">
              <w:r w:rsidR="00FE5849" w:rsidRPr="00C447B5">
                <w:rPr>
                  <w:i/>
                  <w:iCs/>
                  <w:kern w:val="24"/>
                  <w:sz w:val="22"/>
                  <w:szCs w:val="22"/>
                </w:rPr>
                <w:t xml:space="preserve">apstiprināti </w:t>
              </w:r>
            </w:ins>
            <w:ins w:id="68" w:author="Ieva Dombrovska" w:date="2024-01-22T16:39:00Z">
              <w:r w:rsidR="004153A7" w:rsidRPr="00C447B5">
                <w:rPr>
                  <w:i/>
                  <w:iCs/>
                  <w:kern w:val="24"/>
                  <w:sz w:val="22"/>
                  <w:szCs w:val="22"/>
                </w:rPr>
                <w:t>2</w:t>
              </w:r>
            </w:ins>
            <w:ins w:id="69" w:author="Ieva Dombrovska" w:date="2024-01-23T12:37:00Z">
              <w:r w:rsidR="00C447B5" w:rsidRPr="00C447B5">
                <w:rPr>
                  <w:i/>
                  <w:iCs/>
                  <w:kern w:val="24"/>
                  <w:sz w:val="22"/>
                  <w:szCs w:val="22"/>
                </w:rPr>
                <w:t>3</w:t>
              </w:r>
            </w:ins>
            <w:ins w:id="70" w:author="Ieva Dombrovska" w:date="2024-01-22T16:39:00Z">
              <w:r w:rsidR="004153A7" w:rsidRPr="00C447B5">
                <w:rPr>
                  <w:i/>
                  <w:iCs/>
                  <w:kern w:val="24"/>
                  <w:sz w:val="22"/>
                  <w:szCs w:val="22"/>
                </w:rPr>
                <w:t>.</w:t>
              </w:r>
            </w:ins>
            <w:ins w:id="71" w:author="Ieva Dombrovska" w:date="2024-01-22T16:43:00Z">
              <w:r w:rsidR="00FE5849" w:rsidRPr="00C447B5">
                <w:rPr>
                  <w:i/>
                  <w:iCs/>
                  <w:kern w:val="24"/>
                  <w:sz w:val="22"/>
                  <w:szCs w:val="22"/>
                </w:rPr>
                <w:t>01</w:t>
              </w:r>
            </w:ins>
            <w:ins w:id="72" w:author="Ieva Dombrovska" w:date="2024-01-22T16:39:00Z">
              <w:r w:rsidR="004153A7" w:rsidRPr="00C447B5">
                <w:rPr>
                  <w:i/>
                  <w:iCs/>
                  <w:kern w:val="24"/>
                  <w:sz w:val="22"/>
                  <w:szCs w:val="22"/>
                </w:rPr>
                <w:t>.202</w:t>
              </w:r>
            </w:ins>
            <w:ins w:id="73" w:author="Ieva Dombrovska" w:date="2024-01-22T16:43:00Z">
              <w:r w:rsidR="00FE5849" w:rsidRPr="00C447B5">
                <w:rPr>
                  <w:i/>
                  <w:iCs/>
                  <w:kern w:val="24"/>
                  <w:sz w:val="22"/>
                  <w:szCs w:val="22"/>
                </w:rPr>
                <w:t>4</w:t>
              </w:r>
            </w:ins>
            <w:ins w:id="74" w:author="Ieva Dombrovska" w:date="2024-01-22T16:39:00Z">
              <w:r w:rsidR="004153A7" w:rsidRPr="00C447B5">
                <w:rPr>
                  <w:i/>
                  <w:iCs/>
                  <w:kern w:val="24"/>
                  <w:sz w:val="22"/>
                  <w:szCs w:val="22"/>
                </w:rPr>
                <w:t>. iepirkuma komisijas sēdē, protokols Nr. SIA RNP 2023/</w:t>
              </w:r>
            </w:ins>
            <w:ins w:id="75" w:author="Ieva Dombrovska" w:date="2024-01-22T16:45:00Z">
              <w:r w:rsidR="00FE5849">
                <w:rPr>
                  <w:i/>
                  <w:iCs/>
                  <w:kern w:val="24"/>
                  <w:sz w:val="22"/>
                  <w:szCs w:val="22"/>
                </w:rPr>
                <w:t>68</w:t>
              </w:r>
            </w:ins>
            <w:ins w:id="76" w:author="Ieva Dombrovska" w:date="2024-01-22T16:39:00Z">
              <w:r w:rsidR="004153A7" w:rsidRPr="00C447B5">
                <w:rPr>
                  <w:i/>
                  <w:iCs/>
                  <w:kern w:val="24"/>
                  <w:sz w:val="22"/>
                  <w:szCs w:val="22"/>
                </w:rPr>
                <w:t xml:space="preserve"> – 2</w:t>
              </w:r>
              <w:bookmarkEnd w:id="66"/>
              <w:r w:rsidR="004153A7" w:rsidRPr="00C447B5">
                <w:rPr>
                  <w:i/>
                  <w:iCs/>
                  <w:kern w:val="24"/>
                  <w:sz w:val="22"/>
                  <w:szCs w:val="22"/>
                </w:rPr>
                <w:t>)</w:t>
              </w:r>
            </w:ins>
          </w:p>
          <w:bookmarkEnd w:id="65"/>
          <w:p w14:paraId="26E5C1BE" w14:textId="46D30FCC" w:rsidR="00434FF9" w:rsidRPr="0057778A" w:rsidRDefault="008741A2" w:rsidP="00257025">
            <w:pPr>
              <w:pStyle w:val="ListParagraph"/>
              <w:widowControl w:val="0"/>
              <w:numPr>
                <w:ilvl w:val="3"/>
                <w:numId w:val="47"/>
              </w:numPr>
              <w:ind w:left="688" w:hanging="688"/>
              <w:rPr>
                <w:sz w:val="22"/>
                <w:szCs w:val="22"/>
              </w:rPr>
            </w:pPr>
            <w:r w:rsidRPr="0057778A">
              <w:rPr>
                <w:kern w:val="24"/>
                <w:sz w:val="22"/>
                <w:szCs w:val="22"/>
              </w:rPr>
              <w:t>Kandidāts</w:t>
            </w:r>
            <w:r w:rsidR="00AE22B6" w:rsidRPr="0057778A">
              <w:rPr>
                <w:kern w:val="24"/>
                <w:sz w:val="22"/>
                <w:szCs w:val="22"/>
              </w:rPr>
              <w:t xml:space="preserve"> iesniedz elektroenerģijas rēķina kopiju vai kādu citu dokumentu, kas apliecina, ka </w:t>
            </w:r>
            <w:r w:rsidR="00417C25" w:rsidRPr="0057778A">
              <w:rPr>
                <w:kern w:val="24"/>
                <w:sz w:val="22"/>
                <w:szCs w:val="22"/>
              </w:rPr>
              <w:t>Kandidāts</w:t>
            </w:r>
            <w:r w:rsidR="00AE22B6" w:rsidRPr="0057778A">
              <w:rPr>
                <w:kern w:val="24"/>
                <w:sz w:val="22"/>
                <w:szCs w:val="22"/>
              </w:rPr>
              <w:t xml:space="preserve"> vismaz 1 (viena) līguma ietvaros ir apgādājis ar elektroenerģiju </w:t>
            </w:r>
            <w:r w:rsidR="00AE22B6" w:rsidRPr="0057778A">
              <w:rPr>
                <w:sz w:val="22"/>
                <w:szCs w:val="22"/>
              </w:rPr>
              <w:t xml:space="preserve">ne mazāk kā 50 (piecdesmit) objektus (skaitītājus). </w:t>
            </w:r>
          </w:p>
        </w:tc>
      </w:tr>
      <w:tr w:rsidR="009F66DD" w:rsidRPr="00BE0791" w14:paraId="29E8CC60"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3905BF" w14:textId="0D53B69A" w:rsidR="009F66DD" w:rsidRPr="00434FF9" w:rsidRDefault="00165BD6" w:rsidP="003C050A">
            <w:pPr>
              <w:pStyle w:val="BodyText"/>
              <w:widowControl/>
              <w:numPr>
                <w:ilvl w:val="2"/>
                <w:numId w:val="31"/>
              </w:numPr>
              <w:spacing w:after="0"/>
              <w:ind w:left="686" w:hanging="578"/>
              <w:jc w:val="both"/>
              <w:rPr>
                <w:rStyle w:val="Hyperlink2"/>
                <w:rFonts w:ascii="Times New Roman" w:hAnsi="Times New Roman"/>
                <w:kern w:val="24"/>
                <w:sz w:val="22"/>
                <w:szCs w:val="22"/>
              </w:rPr>
            </w:pPr>
            <w:r w:rsidRPr="00434FF9">
              <w:rPr>
                <w:rFonts w:ascii="Times New Roman" w:hAnsi="Times New Roman"/>
                <w:sz w:val="22"/>
                <w:szCs w:val="22"/>
              </w:rPr>
              <w:lastRenderedPageBreak/>
              <w:t>Kandidātam</w:t>
            </w:r>
            <w:r w:rsidR="009F66DD" w:rsidRPr="00434FF9">
              <w:rPr>
                <w:rFonts w:ascii="Times New Roman" w:hAnsi="Times New Roman"/>
                <w:sz w:val="22"/>
                <w:szCs w:val="22"/>
              </w:rPr>
              <w:t xml:space="preserve"> ir noslēgts pārvades sistēmas pakalpojumu līgums ar Pārvades sistēmas operatoru.</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9E45CE" w14:textId="77777777" w:rsidR="009F66DD" w:rsidRPr="00165BD6" w:rsidRDefault="00165BD6" w:rsidP="003C050A">
            <w:pPr>
              <w:pStyle w:val="ListParagraph"/>
              <w:widowControl w:val="0"/>
              <w:numPr>
                <w:ilvl w:val="3"/>
                <w:numId w:val="31"/>
              </w:numPr>
              <w:tabs>
                <w:tab w:val="left" w:pos="771"/>
              </w:tabs>
              <w:ind w:left="771" w:hanging="771"/>
              <w:rPr>
                <w:rStyle w:val="None"/>
                <w:iCs/>
                <w:sz w:val="22"/>
                <w:szCs w:val="22"/>
              </w:rPr>
            </w:pPr>
            <w:r>
              <w:rPr>
                <w:sz w:val="22"/>
                <w:szCs w:val="22"/>
              </w:rPr>
              <w:t>Kandidāts iesniedz līguma</w:t>
            </w:r>
            <w:r w:rsidR="001F26DB">
              <w:rPr>
                <w:sz w:val="22"/>
                <w:szCs w:val="22"/>
              </w:rPr>
              <w:t>,</w:t>
            </w:r>
            <w:r w:rsidR="001F26DB">
              <w:t xml:space="preserve"> </w:t>
            </w:r>
            <w:r w:rsidR="001F26DB" w:rsidRPr="001F26DB">
              <w:rPr>
                <w:sz w:val="22"/>
                <w:szCs w:val="22"/>
              </w:rPr>
              <w:t>no kura izslēgtas ar komercnoslēpumu saistītās sadaļas</w:t>
            </w:r>
            <w:r w:rsidR="001F26DB">
              <w:rPr>
                <w:sz w:val="22"/>
                <w:szCs w:val="22"/>
              </w:rPr>
              <w:t>,</w:t>
            </w:r>
            <w:r>
              <w:rPr>
                <w:sz w:val="22"/>
                <w:szCs w:val="22"/>
              </w:rPr>
              <w:t xml:space="preserve"> kopiju vai citu dokumenta kopiju, kas apliecina, ka Kandidātam</w:t>
            </w:r>
            <w:r w:rsidRPr="00165BD6">
              <w:rPr>
                <w:sz w:val="22"/>
                <w:szCs w:val="22"/>
              </w:rPr>
              <w:t xml:space="preserve"> ir noslēgts pārvades sistēmas pakalpojumu līgums ar Pārvades sistēmas operator</w:t>
            </w:r>
            <w:r w:rsidR="009919B7">
              <w:rPr>
                <w:sz w:val="22"/>
                <w:szCs w:val="22"/>
              </w:rPr>
              <w:t>u</w:t>
            </w:r>
            <w:r w:rsidR="009F66DD" w:rsidRPr="00165BD6">
              <w:rPr>
                <w:sz w:val="22"/>
                <w:szCs w:val="22"/>
              </w:rPr>
              <w:t>.</w:t>
            </w:r>
          </w:p>
        </w:tc>
      </w:tr>
      <w:tr w:rsidR="009F66DD" w:rsidRPr="00BE0791" w14:paraId="519A9B47"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F53EDD" w14:textId="77777777" w:rsidR="009F66DD" w:rsidRPr="00434FF9" w:rsidRDefault="00165BD6" w:rsidP="003C050A">
            <w:pPr>
              <w:pStyle w:val="BodyText"/>
              <w:widowControl/>
              <w:numPr>
                <w:ilvl w:val="2"/>
                <w:numId w:val="31"/>
              </w:numPr>
              <w:spacing w:after="0"/>
              <w:ind w:left="629" w:hanging="567"/>
              <w:jc w:val="both"/>
              <w:rPr>
                <w:rStyle w:val="Hyperlink2"/>
                <w:rFonts w:ascii="Times New Roman" w:hAnsi="Times New Roman"/>
                <w:kern w:val="24"/>
                <w:sz w:val="22"/>
                <w:szCs w:val="22"/>
              </w:rPr>
            </w:pPr>
            <w:r w:rsidRPr="00434FF9">
              <w:rPr>
                <w:rFonts w:ascii="Times New Roman" w:hAnsi="Times New Roman"/>
                <w:sz w:val="22"/>
                <w:szCs w:val="22"/>
              </w:rPr>
              <w:t>Kandidātam</w:t>
            </w:r>
            <w:r w:rsidR="009F66DD" w:rsidRPr="00434FF9">
              <w:rPr>
                <w:rFonts w:ascii="Times New Roman" w:hAnsi="Times New Roman"/>
                <w:sz w:val="22"/>
                <w:szCs w:val="22"/>
              </w:rPr>
              <w:t xml:space="preserve"> ir noslēgts sadales sistēmas pakalpojumu līgums ar Sadales sistēmas operatoru.</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982C4" w14:textId="77777777" w:rsidR="009F66DD" w:rsidRPr="00165BD6" w:rsidRDefault="00165BD6" w:rsidP="003C050A">
            <w:pPr>
              <w:pStyle w:val="ListParagraph"/>
              <w:widowControl w:val="0"/>
              <w:numPr>
                <w:ilvl w:val="3"/>
                <w:numId w:val="31"/>
              </w:numPr>
              <w:tabs>
                <w:tab w:val="left" w:pos="771"/>
              </w:tabs>
              <w:ind w:left="771" w:hanging="771"/>
              <w:rPr>
                <w:rStyle w:val="None"/>
                <w:iCs/>
                <w:sz w:val="22"/>
                <w:szCs w:val="22"/>
              </w:rPr>
            </w:pPr>
            <w:r>
              <w:rPr>
                <w:sz w:val="22"/>
                <w:szCs w:val="22"/>
              </w:rPr>
              <w:t>Kandidāts iesniedz līguma</w:t>
            </w:r>
            <w:r w:rsidR="001F26DB">
              <w:rPr>
                <w:sz w:val="22"/>
                <w:szCs w:val="22"/>
              </w:rPr>
              <w:t xml:space="preserve">, </w:t>
            </w:r>
            <w:r w:rsidR="001F26DB" w:rsidRPr="001F26DB">
              <w:rPr>
                <w:sz w:val="22"/>
                <w:szCs w:val="22"/>
              </w:rPr>
              <w:t>no kura izslēgtas ar komercnoslēpumu saistītās sadaļas</w:t>
            </w:r>
            <w:r w:rsidR="001F26DB">
              <w:rPr>
                <w:sz w:val="22"/>
                <w:szCs w:val="22"/>
              </w:rPr>
              <w:t>,</w:t>
            </w:r>
            <w:r>
              <w:rPr>
                <w:sz w:val="22"/>
                <w:szCs w:val="22"/>
              </w:rPr>
              <w:t xml:space="preserve"> kopiju vai citu dokumenta kopiju, kas apliecina, ka </w:t>
            </w:r>
            <w:r w:rsidRPr="00165BD6">
              <w:rPr>
                <w:sz w:val="22"/>
                <w:szCs w:val="22"/>
              </w:rPr>
              <w:t>Kandidātam ir noslēgts sadales sistēmas pakalpojumu līgums ar Sadales sistēmas operatoru</w:t>
            </w:r>
            <w:r w:rsidR="009F66DD" w:rsidRPr="00165BD6">
              <w:rPr>
                <w:sz w:val="22"/>
                <w:szCs w:val="22"/>
              </w:rPr>
              <w:t>.</w:t>
            </w:r>
          </w:p>
        </w:tc>
      </w:tr>
      <w:tr w:rsidR="00016602" w:rsidRPr="00BE0791" w14:paraId="59374FB3"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43D939" w14:textId="77777777" w:rsidR="00016602" w:rsidRPr="00BE0791" w:rsidRDefault="00BA73E0" w:rsidP="003C050A">
            <w:pPr>
              <w:pStyle w:val="BodyText"/>
              <w:widowControl/>
              <w:numPr>
                <w:ilvl w:val="2"/>
                <w:numId w:val="31"/>
              </w:numPr>
              <w:spacing w:after="0"/>
              <w:ind w:left="629" w:hanging="567"/>
              <w:jc w:val="both"/>
              <w:rPr>
                <w:rFonts w:ascii="Times New Roman" w:hAnsi="Times New Roman"/>
                <w:sz w:val="22"/>
                <w:szCs w:val="22"/>
              </w:rPr>
            </w:pPr>
            <w:r>
              <w:rPr>
                <w:rStyle w:val="Hyperlink2"/>
                <w:rFonts w:ascii="Times New Roman" w:hAnsi="Times New Roman"/>
                <w:kern w:val="24"/>
                <w:sz w:val="22"/>
                <w:szCs w:val="22"/>
              </w:rPr>
              <w:t>Kandidāts</w:t>
            </w:r>
            <w:r w:rsidR="00016602" w:rsidRPr="00BE0791">
              <w:rPr>
                <w:rStyle w:val="Hyperlink2"/>
                <w:rFonts w:ascii="Times New Roman" w:hAnsi="Times New Roman"/>
                <w:kern w:val="24"/>
                <w:sz w:val="22"/>
                <w:szCs w:val="22"/>
              </w:rPr>
              <w:t xml:space="preserve"> var balstīties uz trešo personu iespējām, lai izpildītu prasības attiecībā uz </w:t>
            </w:r>
            <w:r>
              <w:rPr>
                <w:rStyle w:val="Hyperlink2"/>
                <w:rFonts w:ascii="Times New Roman" w:hAnsi="Times New Roman"/>
                <w:kern w:val="24"/>
                <w:sz w:val="22"/>
                <w:szCs w:val="22"/>
              </w:rPr>
              <w:t>Kandidāta</w:t>
            </w:r>
            <w:r w:rsidR="00016602" w:rsidRPr="00BE0791">
              <w:rPr>
                <w:rStyle w:val="Hyperlink2"/>
                <w:rFonts w:ascii="Times New Roman" w:hAnsi="Times New Roman"/>
                <w:kern w:val="24"/>
                <w:sz w:val="22"/>
                <w:szCs w:val="22"/>
              </w:rPr>
              <w:t xml:space="preserve"> saimniecisko stāvokli, te</w:t>
            </w:r>
            <w:r w:rsidR="00F07D9B" w:rsidRPr="00BE0791">
              <w:rPr>
                <w:rStyle w:val="Hyperlink2"/>
                <w:rFonts w:ascii="Times New Roman" w:hAnsi="Times New Roman"/>
                <w:kern w:val="24"/>
                <w:sz w:val="22"/>
                <w:szCs w:val="22"/>
              </w:rPr>
              <w:t>hniskām un profesionālām spējām</w:t>
            </w:r>
            <w:r w:rsidR="00016602" w:rsidRPr="00BE0791">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F11ECC" w14:textId="77777777" w:rsidR="00016602" w:rsidRPr="00BE0791" w:rsidRDefault="0083162D" w:rsidP="003C050A">
            <w:pPr>
              <w:pStyle w:val="ListParagraph"/>
              <w:widowControl w:val="0"/>
              <w:numPr>
                <w:ilvl w:val="3"/>
                <w:numId w:val="31"/>
              </w:numPr>
              <w:tabs>
                <w:tab w:val="left" w:pos="771"/>
              </w:tabs>
              <w:ind w:left="771" w:hanging="771"/>
              <w:rPr>
                <w:rStyle w:val="Hyperlink2"/>
                <w:kern w:val="24"/>
                <w:sz w:val="22"/>
                <w:szCs w:val="22"/>
              </w:rPr>
            </w:pPr>
            <w:r w:rsidRPr="00BE0791">
              <w:rPr>
                <w:rStyle w:val="None"/>
                <w:iCs/>
                <w:sz w:val="22"/>
                <w:szCs w:val="22"/>
              </w:rPr>
              <w:t xml:space="preserve">Personas, uz kuras spējām </w:t>
            </w:r>
            <w:r w:rsidR="00BA73E0">
              <w:rPr>
                <w:rStyle w:val="None"/>
                <w:iCs/>
                <w:sz w:val="22"/>
                <w:szCs w:val="22"/>
              </w:rPr>
              <w:t>Kandidāts</w:t>
            </w:r>
            <w:r w:rsidRPr="00BE0791">
              <w:rPr>
                <w:rStyle w:val="None"/>
                <w:iCs/>
                <w:sz w:val="22"/>
                <w:szCs w:val="22"/>
              </w:rPr>
              <w:t xml:space="preserve"> balstās,</w:t>
            </w:r>
            <w:r w:rsidRPr="00BE0791">
              <w:rPr>
                <w:rStyle w:val="Hyperlink2"/>
                <w:kern w:val="24"/>
                <w:sz w:val="22"/>
                <w:szCs w:val="22"/>
              </w:rPr>
              <w:t xml:space="preserve"> </w:t>
            </w:r>
            <w:r w:rsidR="00561F44" w:rsidRPr="00BE0791">
              <w:rPr>
                <w:rStyle w:val="Hyperlink2"/>
                <w:kern w:val="24"/>
                <w:sz w:val="22"/>
                <w:szCs w:val="22"/>
              </w:rPr>
              <w:t>apliecinājumu saskaņā ar</w:t>
            </w:r>
            <w:r w:rsidR="00016602" w:rsidRPr="00BE0791">
              <w:rPr>
                <w:rStyle w:val="Hyperlink2"/>
                <w:kern w:val="24"/>
                <w:sz w:val="22"/>
                <w:szCs w:val="22"/>
              </w:rPr>
              <w:t xml:space="preserve"> </w:t>
            </w:r>
            <w:r w:rsidR="00F86880" w:rsidRPr="00BE0791">
              <w:rPr>
                <w:rStyle w:val="Hyperlink2"/>
                <w:kern w:val="24"/>
                <w:sz w:val="22"/>
                <w:szCs w:val="22"/>
              </w:rPr>
              <w:t xml:space="preserve">Konkursa nolikuma </w:t>
            </w:r>
            <w:r w:rsidR="00203E55">
              <w:rPr>
                <w:rStyle w:val="Hyperlink2"/>
                <w:kern w:val="24"/>
                <w:sz w:val="22"/>
                <w:szCs w:val="22"/>
              </w:rPr>
              <w:t>2</w:t>
            </w:r>
            <w:r w:rsidR="00561F44" w:rsidRPr="00BE0791">
              <w:rPr>
                <w:rStyle w:val="Hyperlink2"/>
                <w:kern w:val="24"/>
                <w:sz w:val="22"/>
                <w:szCs w:val="22"/>
              </w:rPr>
              <w:t xml:space="preserve">.pielikumu, </w:t>
            </w:r>
            <w:r w:rsidR="00016602" w:rsidRPr="00BE0791">
              <w:rPr>
                <w:rStyle w:val="Hyperlink2"/>
                <w:kern w:val="24"/>
                <w:sz w:val="22"/>
                <w:szCs w:val="22"/>
              </w:rPr>
              <w:t>kas pierāda</w:t>
            </w:r>
            <w:r w:rsidR="00561F44" w:rsidRPr="00BE0791">
              <w:rPr>
                <w:rStyle w:val="Hyperlink2"/>
                <w:kern w:val="24"/>
                <w:sz w:val="22"/>
                <w:szCs w:val="22"/>
              </w:rPr>
              <w:t xml:space="preserve">, </w:t>
            </w:r>
            <w:r w:rsidR="00016602" w:rsidRPr="00BE0791">
              <w:rPr>
                <w:rStyle w:val="Hyperlink2"/>
                <w:kern w:val="24"/>
                <w:sz w:val="22"/>
                <w:szCs w:val="22"/>
              </w:rPr>
              <w:t xml:space="preserve">ka </w:t>
            </w:r>
            <w:r w:rsidR="00BA73E0">
              <w:rPr>
                <w:rStyle w:val="Hyperlink2"/>
                <w:kern w:val="24"/>
                <w:sz w:val="22"/>
                <w:szCs w:val="22"/>
              </w:rPr>
              <w:t>Kandidātam</w:t>
            </w:r>
            <w:r w:rsidR="00016602" w:rsidRPr="00BE0791">
              <w:rPr>
                <w:rStyle w:val="Hyperlink2"/>
                <w:kern w:val="24"/>
                <w:sz w:val="22"/>
                <w:szCs w:val="22"/>
              </w:rPr>
              <w:t xml:space="preserve"> būs nepieciešamie resursi, uz kuriem </w:t>
            </w:r>
            <w:r w:rsidR="00BA73E0">
              <w:rPr>
                <w:rStyle w:val="Hyperlink2"/>
                <w:kern w:val="24"/>
                <w:sz w:val="22"/>
                <w:szCs w:val="22"/>
              </w:rPr>
              <w:t>Kandidāts</w:t>
            </w:r>
            <w:r w:rsidR="00016602" w:rsidRPr="00BE0791">
              <w:rPr>
                <w:rStyle w:val="Hyperlink2"/>
                <w:kern w:val="24"/>
                <w:sz w:val="22"/>
                <w:szCs w:val="22"/>
              </w:rPr>
              <w:t xml:space="preserve"> balstījies, iesniedzot </w:t>
            </w:r>
            <w:r w:rsidR="00F97CB6">
              <w:rPr>
                <w:rStyle w:val="Hyperlink2"/>
                <w:kern w:val="24"/>
                <w:sz w:val="22"/>
                <w:szCs w:val="22"/>
              </w:rPr>
              <w:t>pieteikuma dokumentus</w:t>
            </w:r>
            <w:r w:rsidR="00016602" w:rsidRPr="00BE0791">
              <w:rPr>
                <w:rStyle w:val="Hyperlink2"/>
                <w:kern w:val="24"/>
                <w:sz w:val="22"/>
                <w:szCs w:val="22"/>
              </w:rPr>
              <w:t xml:space="preserve"> </w:t>
            </w:r>
            <w:r w:rsidR="00E6297D" w:rsidRPr="00BE0791">
              <w:rPr>
                <w:rStyle w:val="Hyperlink2"/>
                <w:kern w:val="24"/>
                <w:sz w:val="22"/>
                <w:szCs w:val="22"/>
              </w:rPr>
              <w:t xml:space="preserve">un </w:t>
            </w:r>
            <w:r w:rsidR="00016602" w:rsidRPr="00BE0791">
              <w:rPr>
                <w:rStyle w:val="Hyperlink2"/>
                <w:kern w:val="24"/>
                <w:sz w:val="22"/>
                <w:szCs w:val="22"/>
              </w:rPr>
              <w:t xml:space="preserve">ka šie resursi </w:t>
            </w:r>
            <w:r w:rsidR="00BA73E0">
              <w:rPr>
                <w:rStyle w:val="Hyperlink2"/>
                <w:kern w:val="24"/>
                <w:sz w:val="22"/>
                <w:szCs w:val="22"/>
              </w:rPr>
              <w:t>Kandidātam</w:t>
            </w:r>
            <w:r w:rsidR="00016602" w:rsidRPr="00BE0791">
              <w:rPr>
                <w:rStyle w:val="Hyperlink2"/>
                <w:kern w:val="24"/>
                <w:sz w:val="22"/>
                <w:szCs w:val="22"/>
              </w:rPr>
              <w:t xml:space="preserve"> būs pieejami visu iepirkuma līguma izpildes laiku.</w:t>
            </w:r>
          </w:p>
        </w:tc>
      </w:tr>
    </w:tbl>
    <w:p w14:paraId="39F96CD4" w14:textId="77777777" w:rsidR="00B7513E" w:rsidRPr="00BE0791" w:rsidRDefault="00B7513E" w:rsidP="00E8360D">
      <w:pPr>
        <w:rPr>
          <w:rStyle w:val="None"/>
          <w:kern w:val="24"/>
        </w:rPr>
      </w:pPr>
    </w:p>
    <w:p w14:paraId="30D0E2F3" w14:textId="77777777" w:rsidR="000C6B61" w:rsidRPr="002A0528" w:rsidRDefault="000C6B61" w:rsidP="003C050A">
      <w:pPr>
        <w:pStyle w:val="ListParagraph"/>
        <w:numPr>
          <w:ilvl w:val="1"/>
          <w:numId w:val="31"/>
        </w:numPr>
        <w:tabs>
          <w:tab w:val="left" w:pos="284"/>
        </w:tabs>
        <w:rPr>
          <w:b/>
          <w:sz w:val="22"/>
          <w:szCs w:val="22"/>
        </w:rPr>
      </w:pPr>
      <w:r w:rsidRPr="002A0528">
        <w:rPr>
          <w:b/>
          <w:sz w:val="22"/>
          <w:szCs w:val="22"/>
        </w:rPr>
        <w:t>Eiropas vienotais iepirkuma procedūras dokuments (turpmāk – ESPD)</w:t>
      </w:r>
    </w:p>
    <w:p w14:paraId="589F4743" w14:textId="77777777" w:rsidR="000C6B61" w:rsidRPr="00BE0791" w:rsidRDefault="000C6B61" w:rsidP="003C050A">
      <w:pPr>
        <w:widowControl w:val="0"/>
        <w:numPr>
          <w:ilvl w:val="2"/>
          <w:numId w:val="31"/>
        </w:numPr>
        <w:ind w:left="1276" w:hanging="709"/>
        <w:jc w:val="both"/>
        <w:rPr>
          <w:sz w:val="22"/>
          <w:szCs w:val="22"/>
        </w:rPr>
      </w:pPr>
      <w:r w:rsidRPr="00BE0791">
        <w:rPr>
          <w:sz w:val="22"/>
          <w:szCs w:val="22"/>
        </w:rPr>
        <w:t xml:space="preserve">Pasūtītājs pieņem ESPD kā sākotnējo pierādījumu atbilstībai paziņojumā par līgumu vai iepirkuma procedūras dokumentos noteiktajām </w:t>
      </w:r>
      <w:r w:rsidR="00BE0791">
        <w:rPr>
          <w:sz w:val="22"/>
          <w:szCs w:val="22"/>
        </w:rPr>
        <w:t>Kandidātu</w:t>
      </w:r>
      <w:r w:rsidRPr="00BE0791">
        <w:rPr>
          <w:sz w:val="22"/>
          <w:szCs w:val="22"/>
        </w:rPr>
        <w:t xml:space="preserve"> atlases prasībām. Ja Piegādātājs izvēlējies iesniegt ESPD, lai apliecinātu, ka tas atbilst paziņojumā par līgumu vai iepirkuma procedūras dokumentos noteiktajām </w:t>
      </w:r>
      <w:r w:rsidR="00704179">
        <w:rPr>
          <w:sz w:val="22"/>
          <w:szCs w:val="22"/>
        </w:rPr>
        <w:t>Kandidātu</w:t>
      </w:r>
      <w:r w:rsidRPr="00BE0791">
        <w:rPr>
          <w:sz w:val="22"/>
          <w:szCs w:val="22"/>
        </w:rPr>
        <w:t xml:space="preserve">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717DBE03" w14:textId="77777777" w:rsidR="000C6B61" w:rsidRPr="00BE0791" w:rsidRDefault="000C6B61" w:rsidP="003C050A">
      <w:pPr>
        <w:widowControl w:val="0"/>
        <w:numPr>
          <w:ilvl w:val="2"/>
          <w:numId w:val="31"/>
        </w:numPr>
        <w:ind w:left="1276" w:hanging="709"/>
        <w:jc w:val="both"/>
        <w:rPr>
          <w:sz w:val="22"/>
          <w:szCs w:val="22"/>
        </w:rPr>
      </w:pPr>
      <w:r w:rsidRPr="00BE0791">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BE0791">
          <w:rPr>
            <w:rStyle w:val="Hyperlink"/>
            <w:color w:val="auto"/>
            <w:sz w:val="22"/>
            <w:szCs w:val="22"/>
          </w:rPr>
          <w:t>http://espd.eis.gov.lv/</w:t>
        </w:r>
      </w:hyperlink>
      <w:r w:rsidRPr="00BE0791">
        <w:rPr>
          <w:bCs/>
          <w:i/>
          <w:sz w:val="22"/>
          <w:szCs w:val="22"/>
        </w:rPr>
        <w:t>.</w:t>
      </w:r>
    </w:p>
    <w:p w14:paraId="7FEF6FC6" w14:textId="77777777" w:rsidR="000C6B61" w:rsidRPr="00BE0791" w:rsidRDefault="000C6B61" w:rsidP="003C050A">
      <w:pPr>
        <w:widowControl w:val="0"/>
        <w:numPr>
          <w:ilvl w:val="2"/>
          <w:numId w:val="31"/>
        </w:numPr>
        <w:ind w:left="1276" w:hanging="708"/>
        <w:jc w:val="both"/>
        <w:rPr>
          <w:sz w:val="22"/>
          <w:szCs w:val="22"/>
        </w:rPr>
      </w:pPr>
      <w:r w:rsidRPr="00BE0791">
        <w:rPr>
          <w:sz w:val="22"/>
          <w:szCs w:val="22"/>
        </w:rPr>
        <w:t>Aizpildot ESPD dokumenta veidlapu, obligāti jāaizpilda veidlapas IV daļas A – D iedaļas.</w:t>
      </w:r>
    </w:p>
    <w:p w14:paraId="1F9FF458" w14:textId="77777777" w:rsidR="000C6B61" w:rsidRPr="00BE0791" w:rsidRDefault="005148B8" w:rsidP="003C050A">
      <w:pPr>
        <w:widowControl w:val="0"/>
        <w:numPr>
          <w:ilvl w:val="2"/>
          <w:numId w:val="31"/>
        </w:numPr>
        <w:ind w:left="1276" w:hanging="708"/>
        <w:jc w:val="both"/>
        <w:rPr>
          <w:sz w:val="22"/>
          <w:szCs w:val="22"/>
        </w:rPr>
      </w:pPr>
      <w:r w:rsidRPr="009C7489">
        <w:rPr>
          <w:sz w:val="22"/>
          <w:szCs w:val="22"/>
        </w:rPr>
        <w:t xml:space="preserve">Ja Kandidāts, kurš atbilst atlases prasībām un būtu iekļaujams DIS konkursā, ir iesniedzis </w:t>
      </w:r>
      <w:r w:rsidRPr="009C7489">
        <w:rPr>
          <w:sz w:val="22"/>
          <w:szCs w:val="22"/>
        </w:rPr>
        <w:lastRenderedPageBreak/>
        <w:t>Eiropas vienoto iepirkuma procedūras dokumentu kā sākotnējo pierādījumu atbilstībai Kandidāta atlases prasībām, kas noteiktas nolikumā, iepirkuma komisija pirms lēmuma pieņemšanas par kandidāta iekļaušanu dinamiskajā iepirkumu sistēmā pieprasa iesniegt dokumentus, kas apliecina Kandidāta atbilstību atlases prasībām</w:t>
      </w:r>
      <w:r w:rsidR="000C6B61" w:rsidRPr="00BE0791">
        <w:rPr>
          <w:sz w:val="22"/>
          <w:szCs w:val="22"/>
        </w:rPr>
        <w:t>.</w:t>
      </w:r>
    </w:p>
    <w:p w14:paraId="566D9FB8" w14:textId="77777777" w:rsidR="00790575" w:rsidRPr="00BE0791" w:rsidRDefault="00790575" w:rsidP="00202340">
      <w:pPr>
        <w:widowControl w:val="0"/>
        <w:rPr>
          <w:rStyle w:val="None"/>
          <w:kern w:val="24"/>
        </w:rPr>
      </w:pPr>
    </w:p>
    <w:p w14:paraId="4695482F" w14:textId="77777777" w:rsidR="00F41D51" w:rsidRPr="00BE0791" w:rsidRDefault="000F16FC" w:rsidP="003C050A">
      <w:pPr>
        <w:pStyle w:val="Heading1"/>
        <w:keepNext w:val="0"/>
        <w:widowControl w:val="0"/>
        <w:numPr>
          <w:ilvl w:val="0"/>
          <w:numId w:val="31"/>
        </w:numPr>
        <w:jc w:val="center"/>
        <w:rPr>
          <w:rFonts w:ascii="Times New Roman" w:hAnsi="Times New Roman"/>
          <w:szCs w:val="24"/>
        </w:rPr>
      </w:pPr>
      <w:bookmarkStart w:id="77" w:name="_Toc64201623"/>
      <w:bookmarkStart w:id="78" w:name="_Toc64264072"/>
      <w:bookmarkStart w:id="79" w:name="_Toc65454241"/>
      <w:bookmarkStart w:id="80" w:name="_Toc65862771"/>
      <w:bookmarkStart w:id="81" w:name="_Toc65956610"/>
      <w:bookmarkStart w:id="82" w:name="_Toc65967969"/>
      <w:bookmarkStart w:id="83" w:name="_Toc72766066"/>
      <w:bookmarkStart w:id="84" w:name="_Toc73116766"/>
      <w:bookmarkStart w:id="85" w:name="_Toc79552066"/>
      <w:bookmarkStart w:id="86" w:name="_Toc141341762"/>
      <w:bookmarkStart w:id="87" w:name="_Toc141785293"/>
      <w:bookmarkStart w:id="88" w:name="_Toc118988947"/>
      <w:bookmarkEnd w:id="33"/>
      <w:bookmarkEnd w:id="34"/>
      <w:bookmarkEnd w:id="35"/>
      <w:bookmarkEnd w:id="36"/>
      <w:bookmarkEnd w:id="37"/>
      <w:bookmarkEnd w:id="38"/>
      <w:bookmarkEnd w:id="39"/>
      <w:bookmarkEnd w:id="40"/>
      <w:bookmarkEnd w:id="41"/>
      <w:bookmarkEnd w:id="42"/>
      <w:bookmarkEnd w:id="50"/>
      <w:bookmarkEnd w:id="56"/>
      <w:bookmarkEnd w:id="57"/>
      <w:r w:rsidRPr="00BE0791">
        <w:rPr>
          <w:rFonts w:ascii="Times New Roman" w:hAnsi="Times New Roman"/>
          <w:szCs w:val="24"/>
        </w:rPr>
        <w:t>P</w:t>
      </w:r>
      <w:r w:rsidR="00F41D51" w:rsidRPr="00BE0791">
        <w:rPr>
          <w:rFonts w:ascii="Times New Roman" w:hAnsi="Times New Roman"/>
          <w:szCs w:val="24"/>
        </w:rPr>
        <w:t>ie</w:t>
      </w:r>
      <w:r w:rsidR="00704179">
        <w:rPr>
          <w:rFonts w:ascii="Times New Roman" w:hAnsi="Times New Roman"/>
          <w:szCs w:val="24"/>
        </w:rPr>
        <w:t>teikumu</w:t>
      </w:r>
      <w:r w:rsidR="00F41D51" w:rsidRPr="00BE0791">
        <w:rPr>
          <w:rFonts w:ascii="Times New Roman" w:hAnsi="Times New Roman"/>
          <w:szCs w:val="24"/>
        </w:rPr>
        <w:t xml:space="preserve"> vērtēšana</w:t>
      </w:r>
      <w:bookmarkEnd w:id="77"/>
      <w:bookmarkEnd w:id="78"/>
      <w:bookmarkEnd w:id="79"/>
      <w:bookmarkEnd w:id="80"/>
      <w:bookmarkEnd w:id="81"/>
      <w:bookmarkEnd w:id="82"/>
      <w:bookmarkEnd w:id="83"/>
      <w:bookmarkEnd w:id="84"/>
      <w:bookmarkEnd w:id="85"/>
      <w:bookmarkEnd w:id="86"/>
      <w:bookmarkEnd w:id="87"/>
      <w:bookmarkEnd w:id="88"/>
    </w:p>
    <w:p w14:paraId="67FF13F4" w14:textId="77777777" w:rsidR="00876A16" w:rsidRPr="00BE0791" w:rsidRDefault="00876A16" w:rsidP="00202340">
      <w:pPr>
        <w:pStyle w:val="Heading2"/>
        <w:keepNext w:val="0"/>
        <w:rPr>
          <w:b w:val="0"/>
          <w:bCs w:val="0"/>
          <w:sz w:val="22"/>
          <w:szCs w:val="22"/>
        </w:rPr>
      </w:pPr>
    </w:p>
    <w:p w14:paraId="3FAD7286" w14:textId="77777777" w:rsidR="00C02DAD" w:rsidRPr="00C02DAD" w:rsidRDefault="00C02DAD" w:rsidP="00202340">
      <w:pPr>
        <w:pStyle w:val="Heading2"/>
        <w:keepNext w:val="0"/>
        <w:numPr>
          <w:ilvl w:val="1"/>
          <w:numId w:val="21"/>
        </w:numPr>
        <w:ind w:left="567" w:hanging="567"/>
        <w:rPr>
          <w:b w:val="0"/>
          <w:sz w:val="22"/>
          <w:szCs w:val="22"/>
        </w:rPr>
      </w:pPr>
      <w:r w:rsidRPr="00C02DAD">
        <w:rPr>
          <w:b w:val="0"/>
          <w:sz w:val="22"/>
          <w:szCs w:val="22"/>
        </w:rPr>
        <w:t>Pieteikuma</w:t>
      </w:r>
      <w:r>
        <w:rPr>
          <w:b w:val="0"/>
          <w:sz w:val="22"/>
          <w:szCs w:val="22"/>
        </w:rPr>
        <w:t xml:space="preserve"> dokumentiem</w:t>
      </w:r>
      <w:r w:rsidRPr="00C02DAD">
        <w:rPr>
          <w:b w:val="0"/>
          <w:sz w:val="22"/>
          <w:szCs w:val="22"/>
        </w:rPr>
        <w:t xml:space="preserve"> jāatbilst visām šajā </w:t>
      </w:r>
      <w:r>
        <w:rPr>
          <w:b w:val="0"/>
          <w:sz w:val="22"/>
          <w:szCs w:val="22"/>
        </w:rPr>
        <w:t>Konkursa n</w:t>
      </w:r>
      <w:r w:rsidRPr="00C02DAD">
        <w:rPr>
          <w:b w:val="0"/>
          <w:sz w:val="22"/>
          <w:szCs w:val="22"/>
        </w:rPr>
        <w:t>olikumā, tā pielikumos un LR normatīvajos noteiktajām prasībām.</w:t>
      </w:r>
    </w:p>
    <w:p w14:paraId="7C0F5452" w14:textId="77777777" w:rsidR="00C02DAD" w:rsidRPr="00C02DAD" w:rsidRDefault="00C02DAD" w:rsidP="00202340">
      <w:pPr>
        <w:pStyle w:val="Heading2"/>
        <w:keepNext w:val="0"/>
        <w:numPr>
          <w:ilvl w:val="1"/>
          <w:numId w:val="21"/>
        </w:numPr>
        <w:ind w:left="567" w:hanging="567"/>
        <w:rPr>
          <w:b w:val="0"/>
          <w:sz w:val="22"/>
          <w:szCs w:val="22"/>
        </w:rPr>
      </w:pPr>
      <w:r w:rsidRPr="00C02DAD">
        <w:rPr>
          <w:b w:val="0"/>
          <w:sz w:val="22"/>
          <w:szCs w:val="22"/>
        </w:rPr>
        <w:t xml:space="preserve">Komisija veic </w:t>
      </w:r>
      <w:r>
        <w:rPr>
          <w:b w:val="0"/>
          <w:sz w:val="22"/>
          <w:szCs w:val="22"/>
        </w:rPr>
        <w:t>P</w:t>
      </w:r>
      <w:r w:rsidRPr="00C02DAD">
        <w:rPr>
          <w:b w:val="0"/>
          <w:sz w:val="22"/>
          <w:szCs w:val="22"/>
        </w:rPr>
        <w:t>ieteikum</w:t>
      </w:r>
      <w:r w:rsidR="00415F2C">
        <w:rPr>
          <w:b w:val="0"/>
          <w:sz w:val="22"/>
          <w:szCs w:val="22"/>
        </w:rPr>
        <w:t>u</w:t>
      </w:r>
      <w:r>
        <w:rPr>
          <w:b w:val="0"/>
          <w:sz w:val="22"/>
          <w:szCs w:val="22"/>
        </w:rPr>
        <w:t xml:space="preserve"> dokumentu</w:t>
      </w:r>
      <w:r w:rsidRPr="00C02DAD">
        <w:rPr>
          <w:b w:val="0"/>
          <w:sz w:val="22"/>
          <w:szCs w:val="22"/>
        </w:rPr>
        <w:t xml:space="preserve"> pārbaudi slēgtā sēdē, kuras laikā Komisija pārbauda </w:t>
      </w:r>
      <w:r>
        <w:rPr>
          <w:b w:val="0"/>
          <w:sz w:val="22"/>
          <w:szCs w:val="22"/>
        </w:rPr>
        <w:t>P</w:t>
      </w:r>
      <w:r w:rsidRPr="00C02DAD">
        <w:rPr>
          <w:b w:val="0"/>
          <w:sz w:val="22"/>
          <w:szCs w:val="22"/>
        </w:rPr>
        <w:t>ieteikum</w:t>
      </w:r>
      <w:r w:rsidR="00415F2C">
        <w:rPr>
          <w:b w:val="0"/>
          <w:sz w:val="22"/>
          <w:szCs w:val="22"/>
        </w:rPr>
        <w:t>u</w:t>
      </w:r>
      <w:r>
        <w:rPr>
          <w:b w:val="0"/>
          <w:sz w:val="22"/>
          <w:szCs w:val="22"/>
        </w:rPr>
        <w:t xml:space="preserve"> dokumentu</w:t>
      </w:r>
      <w:r w:rsidRPr="00C02DAD">
        <w:rPr>
          <w:b w:val="0"/>
          <w:sz w:val="22"/>
          <w:szCs w:val="22"/>
        </w:rPr>
        <w:t xml:space="preserve"> atbilstību nolikumā noteiktajām prasībām. </w:t>
      </w:r>
    </w:p>
    <w:p w14:paraId="7322BF3A" w14:textId="77777777" w:rsidR="00C02DAD" w:rsidRPr="00C02DAD" w:rsidRDefault="00C02DAD" w:rsidP="00C02DAD">
      <w:pPr>
        <w:pStyle w:val="Heading2"/>
        <w:numPr>
          <w:ilvl w:val="1"/>
          <w:numId w:val="21"/>
        </w:numPr>
        <w:ind w:left="567" w:hanging="567"/>
        <w:rPr>
          <w:b w:val="0"/>
          <w:sz w:val="22"/>
          <w:szCs w:val="22"/>
        </w:rPr>
      </w:pPr>
      <w:r w:rsidRPr="00C02DAD">
        <w:rPr>
          <w:b w:val="0"/>
          <w:sz w:val="22"/>
          <w:szCs w:val="22"/>
        </w:rPr>
        <w:t>Pieteikum</w:t>
      </w:r>
      <w:r>
        <w:rPr>
          <w:b w:val="0"/>
          <w:sz w:val="22"/>
          <w:szCs w:val="22"/>
        </w:rPr>
        <w:t>a dokumenti</w:t>
      </w:r>
      <w:r w:rsidRPr="00C02DAD">
        <w:rPr>
          <w:b w:val="0"/>
          <w:sz w:val="22"/>
          <w:szCs w:val="22"/>
        </w:rPr>
        <w:t>, kuri neatbilst nolikumā noteiktajām noformējuma prasībām var tikt noraidīti, ja to neatbilstība nolikumā noteiktajām noformējuma prasībām ir būtiska.</w:t>
      </w:r>
    </w:p>
    <w:p w14:paraId="170F1493" w14:textId="77777777" w:rsidR="00C02DAD" w:rsidRPr="00C02DAD" w:rsidRDefault="00C02DAD" w:rsidP="00C02DAD">
      <w:pPr>
        <w:pStyle w:val="Heading2"/>
        <w:numPr>
          <w:ilvl w:val="1"/>
          <w:numId w:val="21"/>
        </w:numPr>
        <w:ind w:left="567" w:hanging="567"/>
        <w:rPr>
          <w:b w:val="0"/>
          <w:sz w:val="22"/>
          <w:szCs w:val="22"/>
        </w:rPr>
      </w:pPr>
      <w:r w:rsidRPr="00C02DAD">
        <w:rPr>
          <w:b w:val="0"/>
          <w:sz w:val="22"/>
          <w:szCs w:val="22"/>
        </w:rPr>
        <w:t xml:space="preserve">Kandidāts </w:t>
      </w:r>
      <w:r>
        <w:rPr>
          <w:b w:val="0"/>
          <w:sz w:val="22"/>
          <w:szCs w:val="22"/>
        </w:rPr>
        <w:t>netiek iekļauts DIS</w:t>
      </w:r>
      <w:r w:rsidRPr="00C02DAD">
        <w:rPr>
          <w:b w:val="0"/>
          <w:sz w:val="22"/>
          <w:szCs w:val="22"/>
        </w:rPr>
        <w:t>, ja Komisija konstatē, ka:</w:t>
      </w:r>
    </w:p>
    <w:p w14:paraId="389512A9" w14:textId="77777777" w:rsidR="006A3923" w:rsidRPr="00C02DAD" w:rsidRDefault="00C02DAD" w:rsidP="00DC1968">
      <w:pPr>
        <w:pStyle w:val="Heading2"/>
        <w:keepNext w:val="0"/>
        <w:widowControl/>
        <w:numPr>
          <w:ilvl w:val="2"/>
          <w:numId w:val="21"/>
        </w:numPr>
        <w:tabs>
          <w:tab w:val="num" w:pos="1288"/>
          <w:tab w:val="num" w:pos="2127"/>
          <w:tab w:val="num" w:pos="2160"/>
          <w:tab w:val="num" w:pos="4123"/>
        </w:tabs>
        <w:ind w:left="1276" w:hanging="709"/>
        <w:rPr>
          <w:b w:val="0"/>
          <w:sz w:val="22"/>
          <w:szCs w:val="22"/>
        </w:rPr>
      </w:pPr>
      <w:r>
        <w:rPr>
          <w:b w:val="0"/>
          <w:sz w:val="22"/>
          <w:szCs w:val="22"/>
        </w:rPr>
        <w:t>P</w:t>
      </w:r>
      <w:r w:rsidR="006A3923" w:rsidRPr="00C02DAD">
        <w:rPr>
          <w:b w:val="0"/>
          <w:sz w:val="22"/>
          <w:szCs w:val="22"/>
        </w:rPr>
        <w:t>ie</w:t>
      </w:r>
      <w:r w:rsidR="00704179" w:rsidRPr="00C02DAD">
        <w:rPr>
          <w:b w:val="0"/>
          <w:sz w:val="22"/>
          <w:szCs w:val="22"/>
        </w:rPr>
        <w:t>teikum</w:t>
      </w:r>
      <w:r>
        <w:rPr>
          <w:b w:val="0"/>
          <w:sz w:val="22"/>
          <w:szCs w:val="22"/>
        </w:rPr>
        <w:t>a dokumenti</w:t>
      </w:r>
      <w:r w:rsidR="006A3923" w:rsidRPr="00C02DAD">
        <w:rPr>
          <w:b w:val="0"/>
          <w:sz w:val="22"/>
          <w:szCs w:val="22"/>
        </w:rPr>
        <w:t xml:space="preserve"> neatbilst </w:t>
      </w:r>
      <w:r w:rsidR="00E80192" w:rsidRPr="00C02DAD">
        <w:rPr>
          <w:b w:val="0"/>
          <w:sz w:val="22"/>
          <w:szCs w:val="22"/>
        </w:rPr>
        <w:t>Konkursa</w:t>
      </w:r>
      <w:r w:rsidR="006A3923" w:rsidRPr="00C02DAD">
        <w:rPr>
          <w:b w:val="0"/>
          <w:sz w:val="22"/>
          <w:szCs w:val="22"/>
        </w:rPr>
        <w:t xml:space="preserve"> nolikumā noteikta</w:t>
      </w:r>
      <w:r w:rsidR="00704179" w:rsidRPr="00C02DAD">
        <w:rPr>
          <w:b w:val="0"/>
          <w:sz w:val="22"/>
          <w:szCs w:val="22"/>
        </w:rPr>
        <w:t>jām</w:t>
      </w:r>
      <w:r w:rsidR="006A3923" w:rsidRPr="00C02DAD">
        <w:rPr>
          <w:b w:val="0"/>
          <w:sz w:val="22"/>
          <w:szCs w:val="22"/>
        </w:rPr>
        <w:t xml:space="preserve"> prasī</w:t>
      </w:r>
      <w:r w:rsidR="00704179" w:rsidRPr="00C02DAD">
        <w:rPr>
          <w:b w:val="0"/>
          <w:sz w:val="22"/>
          <w:szCs w:val="22"/>
        </w:rPr>
        <w:t>bām</w:t>
      </w:r>
      <w:r w:rsidR="006F1601" w:rsidRPr="00C02DAD">
        <w:rPr>
          <w:b w:val="0"/>
          <w:sz w:val="22"/>
          <w:szCs w:val="22"/>
        </w:rPr>
        <w:t xml:space="preserve"> un attiecīgā neatbilstība nav uzskatāma par formālu, ievērojot samērīguma principu</w:t>
      </w:r>
      <w:r w:rsidR="00552409" w:rsidRPr="00C02DAD">
        <w:rPr>
          <w:b w:val="0"/>
          <w:sz w:val="22"/>
          <w:szCs w:val="22"/>
        </w:rPr>
        <w:t>;</w:t>
      </w:r>
    </w:p>
    <w:p w14:paraId="49F9AD45" w14:textId="77777777" w:rsidR="006A3923" w:rsidRPr="00C02DAD" w:rsidRDefault="00704179" w:rsidP="00E44F35">
      <w:pPr>
        <w:pStyle w:val="BodyText"/>
        <w:widowControl/>
        <w:numPr>
          <w:ilvl w:val="2"/>
          <w:numId w:val="21"/>
        </w:numPr>
        <w:tabs>
          <w:tab w:val="num" w:pos="1288"/>
          <w:tab w:val="num" w:pos="2127"/>
          <w:tab w:val="num" w:pos="2160"/>
          <w:tab w:val="num" w:pos="4123"/>
        </w:tabs>
        <w:spacing w:after="0"/>
        <w:ind w:left="1276" w:hanging="709"/>
        <w:jc w:val="both"/>
        <w:rPr>
          <w:rFonts w:ascii="Times New Roman" w:hAnsi="Times New Roman"/>
          <w:bCs/>
          <w:sz w:val="22"/>
          <w:szCs w:val="22"/>
        </w:rPr>
      </w:pPr>
      <w:r w:rsidRPr="00C02DAD">
        <w:rPr>
          <w:rFonts w:ascii="Times New Roman" w:hAnsi="Times New Roman"/>
          <w:bCs/>
          <w:sz w:val="22"/>
          <w:szCs w:val="22"/>
        </w:rPr>
        <w:t>Kandidāts</w:t>
      </w:r>
      <w:r w:rsidR="006A3923" w:rsidRPr="00C02DAD">
        <w:rPr>
          <w:rFonts w:ascii="Times New Roman" w:hAnsi="Times New Roman"/>
          <w:bCs/>
          <w:sz w:val="22"/>
          <w:szCs w:val="22"/>
        </w:rPr>
        <w:t xml:space="preserve"> ir iesniedzis nepatiesu informāciju vai vispār nav iesniedzis pieprasīto informāciju</w:t>
      </w:r>
      <w:r w:rsidR="00552409" w:rsidRPr="00C02DAD">
        <w:rPr>
          <w:rFonts w:ascii="Times New Roman" w:hAnsi="Times New Roman"/>
          <w:bCs/>
          <w:sz w:val="22"/>
          <w:szCs w:val="22"/>
        </w:rPr>
        <w:t>;</w:t>
      </w:r>
    </w:p>
    <w:p w14:paraId="0A78FBAC" w14:textId="77777777" w:rsidR="00F41D51" w:rsidRPr="00BE0791" w:rsidRDefault="00704179" w:rsidP="00E44F35">
      <w:pPr>
        <w:pStyle w:val="BodyText"/>
        <w:widowControl/>
        <w:numPr>
          <w:ilvl w:val="2"/>
          <w:numId w:val="21"/>
        </w:numPr>
        <w:tabs>
          <w:tab w:val="left" w:pos="1276"/>
          <w:tab w:val="num" w:pos="2160"/>
          <w:tab w:val="num" w:pos="4123"/>
        </w:tabs>
        <w:spacing w:after="0"/>
        <w:ind w:left="1276" w:hanging="709"/>
        <w:jc w:val="both"/>
        <w:rPr>
          <w:rFonts w:ascii="Times New Roman" w:hAnsi="Times New Roman"/>
          <w:sz w:val="22"/>
          <w:szCs w:val="22"/>
        </w:rPr>
      </w:pPr>
      <w:r w:rsidRPr="00BE0791">
        <w:rPr>
          <w:rFonts w:ascii="Times New Roman" w:hAnsi="Times New Roman"/>
          <w:sz w:val="22"/>
          <w:szCs w:val="22"/>
        </w:rPr>
        <w:t>P</w:t>
      </w:r>
      <w:r w:rsidR="006A3923" w:rsidRPr="00BE0791">
        <w:rPr>
          <w:rFonts w:ascii="Times New Roman" w:hAnsi="Times New Roman"/>
          <w:sz w:val="22"/>
          <w:szCs w:val="22"/>
        </w:rPr>
        <w:t>ie</w:t>
      </w:r>
      <w:r>
        <w:rPr>
          <w:rFonts w:ascii="Times New Roman" w:hAnsi="Times New Roman"/>
          <w:sz w:val="22"/>
          <w:szCs w:val="22"/>
        </w:rPr>
        <w:t xml:space="preserve">teikuma </w:t>
      </w:r>
      <w:r w:rsidR="00C02DAD">
        <w:rPr>
          <w:rFonts w:ascii="Times New Roman" w:hAnsi="Times New Roman"/>
          <w:sz w:val="22"/>
          <w:szCs w:val="22"/>
        </w:rPr>
        <w:t xml:space="preserve">dokumentu </w:t>
      </w:r>
      <w:r w:rsidR="006A3923" w:rsidRPr="00BE0791">
        <w:rPr>
          <w:rFonts w:ascii="Times New Roman" w:hAnsi="Times New Roman"/>
          <w:sz w:val="22"/>
          <w:szCs w:val="22"/>
        </w:rPr>
        <w:t xml:space="preserve">izvērtēšanas laikā </w:t>
      </w:r>
      <w:r>
        <w:rPr>
          <w:rFonts w:ascii="Times New Roman" w:hAnsi="Times New Roman"/>
          <w:sz w:val="22"/>
          <w:szCs w:val="22"/>
        </w:rPr>
        <w:t>Kandidāts</w:t>
      </w:r>
      <w:r w:rsidR="008954C7" w:rsidRPr="00BE0791">
        <w:rPr>
          <w:rFonts w:ascii="Times New Roman" w:hAnsi="Times New Roman"/>
          <w:sz w:val="22"/>
          <w:szCs w:val="22"/>
        </w:rPr>
        <w:t xml:space="preserve"> savu pie</w:t>
      </w:r>
      <w:r>
        <w:rPr>
          <w:rFonts w:ascii="Times New Roman" w:hAnsi="Times New Roman"/>
          <w:sz w:val="22"/>
          <w:szCs w:val="22"/>
        </w:rPr>
        <w:t xml:space="preserve">teikumu </w:t>
      </w:r>
      <w:r w:rsidR="008954C7" w:rsidRPr="00BE0791">
        <w:rPr>
          <w:rFonts w:ascii="Times New Roman" w:hAnsi="Times New Roman"/>
          <w:sz w:val="22"/>
          <w:szCs w:val="22"/>
        </w:rPr>
        <w:t>atsauc.</w:t>
      </w:r>
    </w:p>
    <w:p w14:paraId="5E5BB386" w14:textId="77777777" w:rsidR="003A649B" w:rsidRDefault="00552409" w:rsidP="003A649B">
      <w:pPr>
        <w:pStyle w:val="Heading2"/>
        <w:keepNext w:val="0"/>
        <w:numPr>
          <w:ilvl w:val="1"/>
          <w:numId w:val="21"/>
        </w:numPr>
        <w:ind w:left="567" w:hanging="567"/>
        <w:rPr>
          <w:b w:val="0"/>
          <w:sz w:val="22"/>
          <w:szCs w:val="22"/>
        </w:rPr>
      </w:pPr>
      <w:r w:rsidRPr="00BE0791">
        <w:rPr>
          <w:b w:val="0"/>
          <w:sz w:val="22"/>
          <w:szCs w:val="22"/>
        </w:rPr>
        <w:t xml:space="preserve">Ja </w:t>
      </w:r>
      <w:r w:rsidR="00AA0AAF" w:rsidRPr="00BE0791">
        <w:rPr>
          <w:b w:val="0"/>
          <w:sz w:val="22"/>
          <w:szCs w:val="22"/>
        </w:rPr>
        <w:t xml:space="preserve">Komisija nekonstatē kādu no iepriekš uzskatītajiem šķēršļiem, tā pieņem lēmumu par </w:t>
      </w:r>
      <w:r w:rsidR="00704179">
        <w:rPr>
          <w:b w:val="0"/>
          <w:sz w:val="22"/>
          <w:szCs w:val="22"/>
        </w:rPr>
        <w:t>Kandidāta iekļaušanu DIS</w:t>
      </w:r>
      <w:r w:rsidR="00C02DAD">
        <w:rPr>
          <w:b w:val="0"/>
          <w:sz w:val="22"/>
          <w:szCs w:val="22"/>
        </w:rPr>
        <w:t>.</w:t>
      </w:r>
    </w:p>
    <w:p w14:paraId="7F0304CD" w14:textId="77777777" w:rsidR="0072680D" w:rsidRDefault="0072680D" w:rsidP="00415F2C">
      <w:pPr>
        <w:pStyle w:val="Heading2"/>
        <w:keepNext w:val="0"/>
        <w:numPr>
          <w:ilvl w:val="1"/>
          <w:numId w:val="21"/>
        </w:numPr>
        <w:ind w:left="567" w:hanging="567"/>
        <w:rPr>
          <w:b w:val="0"/>
          <w:bCs w:val="0"/>
          <w:sz w:val="22"/>
          <w:szCs w:val="22"/>
        </w:rPr>
      </w:pPr>
      <w:r w:rsidRPr="0072680D">
        <w:rPr>
          <w:b w:val="0"/>
          <w:bCs w:val="0"/>
          <w:sz w:val="22"/>
          <w:szCs w:val="22"/>
        </w:rPr>
        <w:t xml:space="preserve">Komisija pārbauda, vai uz </w:t>
      </w:r>
      <w:r>
        <w:rPr>
          <w:b w:val="0"/>
          <w:bCs w:val="0"/>
          <w:sz w:val="22"/>
          <w:szCs w:val="22"/>
        </w:rPr>
        <w:t>Kandidātu</w:t>
      </w:r>
      <w:r w:rsidRPr="0072680D">
        <w:rPr>
          <w:b w:val="0"/>
          <w:bCs w:val="0"/>
          <w:sz w:val="22"/>
          <w:szCs w:val="22"/>
        </w:rPr>
        <w:t>, kur</w:t>
      </w:r>
      <w:r>
        <w:rPr>
          <w:b w:val="0"/>
          <w:bCs w:val="0"/>
          <w:sz w:val="22"/>
          <w:szCs w:val="22"/>
        </w:rPr>
        <w:t>š</w:t>
      </w:r>
      <w:r w:rsidRPr="0072680D">
        <w:rPr>
          <w:b w:val="0"/>
          <w:bCs w:val="0"/>
          <w:sz w:val="22"/>
          <w:szCs w:val="22"/>
        </w:rPr>
        <w:t xml:space="preserve"> būtu </w:t>
      </w:r>
      <w:r>
        <w:rPr>
          <w:b w:val="0"/>
          <w:bCs w:val="0"/>
          <w:sz w:val="22"/>
          <w:szCs w:val="22"/>
        </w:rPr>
        <w:t>iekļaujams DIS</w:t>
      </w:r>
      <w:r w:rsidRPr="0072680D">
        <w:rPr>
          <w:b w:val="0"/>
          <w:bCs w:val="0"/>
          <w:sz w:val="22"/>
          <w:szCs w:val="22"/>
        </w:rPr>
        <w:t xml:space="preserve">, neattiecas PIL 42.panta </w:t>
      </w:r>
      <w:r w:rsidRPr="0072680D">
        <w:rPr>
          <w:b w:val="0"/>
          <w:bCs w:val="0"/>
          <w:sz w:val="22"/>
          <w:szCs w:val="22"/>
          <w:shd w:val="clear" w:color="auto" w:fill="FFFFFF"/>
        </w:rPr>
        <w:t xml:space="preserve">otrās daļas 1., 2., 3., 4. 5., 6., 7., 8., 9., 10., 11., 12., 13. un 14.punktā </w:t>
      </w:r>
      <w:r w:rsidRPr="0072680D">
        <w:rPr>
          <w:b w:val="0"/>
          <w:bCs w:val="0"/>
          <w:sz w:val="22"/>
          <w:szCs w:val="22"/>
        </w:rPr>
        <w:t>un Starptautisko un Latvijas Republikas nacionālo sankciju likuma 11.</w:t>
      </w:r>
      <w:r w:rsidRPr="0072680D">
        <w:rPr>
          <w:b w:val="0"/>
          <w:bCs w:val="0"/>
          <w:sz w:val="22"/>
          <w:szCs w:val="22"/>
          <w:vertAlign w:val="superscript"/>
        </w:rPr>
        <w:t>1</w:t>
      </w:r>
      <w:r w:rsidRPr="0072680D">
        <w:rPr>
          <w:b w:val="0"/>
          <w:bCs w:val="0"/>
          <w:sz w:val="22"/>
          <w:szCs w:val="22"/>
        </w:rPr>
        <w:t> panta pirmajā daļā minētie izslēgšanas nosacījumi (skatīt Konkursa nolikuma 8. sadaļu “Izslēgšanas nosacījumu pārbaude”).</w:t>
      </w:r>
    </w:p>
    <w:p w14:paraId="31DC269B" w14:textId="77777777" w:rsidR="00E90C92" w:rsidRPr="00E90C92" w:rsidRDefault="00E90C92" w:rsidP="00E90C92">
      <w:pPr>
        <w:pStyle w:val="Heading2"/>
        <w:keepNext w:val="0"/>
        <w:numPr>
          <w:ilvl w:val="1"/>
          <w:numId w:val="21"/>
        </w:numPr>
        <w:ind w:left="567" w:hanging="567"/>
        <w:rPr>
          <w:b w:val="0"/>
          <w:bCs w:val="0"/>
          <w:sz w:val="22"/>
          <w:szCs w:val="22"/>
        </w:rPr>
      </w:pPr>
      <w:r w:rsidRPr="00D216F1">
        <w:rPr>
          <w:b w:val="0"/>
          <w:bCs w:val="0"/>
          <w:sz w:val="22"/>
          <w:szCs w:val="22"/>
        </w:rPr>
        <w:t xml:space="preserve">Ja </w:t>
      </w:r>
      <w:r w:rsidR="009121BA">
        <w:rPr>
          <w:b w:val="0"/>
          <w:bCs w:val="0"/>
          <w:sz w:val="22"/>
          <w:szCs w:val="22"/>
        </w:rPr>
        <w:t>Komisija</w:t>
      </w:r>
      <w:r w:rsidRPr="00D216F1">
        <w:rPr>
          <w:b w:val="0"/>
          <w:bCs w:val="0"/>
          <w:sz w:val="22"/>
          <w:szCs w:val="22"/>
        </w:rPr>
        <w:t xml:space="preserve"> konstatē, ka </w:t>
      </w:r>
      <w:r w:rsidR="009121BA">
        <w:rPr>
          <w:b w:val="0"/>
          <w:bCs w:val="0"/>
          <w:sz w:val="22"/>
          <w:szCs w:val="22"/>
        </w:rPr>
        <w:t>Kandidāts</w:t>
      </w:r>
      <w:r w:rsidRPr="00D216F1">
        <w:rPr>
          <w:b w:val="0"/>
          <w:bCs w:val="0"/>
          <w:sz w:val="22"/>
          <w:szCs w:val="22"/>
        </w:rPr>
        <w:t xml:space="preserve"> būtu izslēdzams no dalības Konkursā, pamatojoties uz </w:t>
      </w:r>
      <w:r w:rsidR="009121BA">
        <w:rPr>
          <w:b w:val="0"/>
          <w:bCs w:val="0"/>
          <w:sz w:val="22"/>
          <w:szCs w:val="22"/>
        </w:rPr>
        <w:t>PIL</w:t>
      </w:r>
      <w:r w:rsidRPr="00D216F1">
        <w:rPr>
          <w:b w:val="0"/>
          <w:bCs w:val="0"/>
          <w:sz w:val="22"/>
          <w:szCs w:val="22"/>
        </w:rPr>
        <w:t> </w:t>
      </w:r>
      <w:hyperlink r:id="rId17" w:anchor="p42" w:history="1">
        <w:r w:rsidRPr="00D216F1">
          <w:rPr>
            <w:b w:val="0"/>
            <w:bCs w:val="0"/>
            <w:sz w:val="22"/>
            <w:szCs w:val="22"/>
          </w:rPr>
          <w:t>42.</w:t>
        </w:r>
      </w:hyperlink>
      <w:r w:rsidRPr="00D216F1">
        <w:rPr>
          <w:b w:val="0"/>
          <w:bCs w:val="0"/>
          <w:sz w:val="22"/>
          <w:szCs w:val="22"/>
        </w:rPr>
        <w:t xml:space="preserve"> panta otrās daļas 1., 4., 5., 6., 7., 8., 9., 10., 11., 12., 13. un 14. punktā minētajiem izslēgšanas iemesliem, tai skaitā saistībā ar </w:t>
      </w:r>
      <w:r w:rsidR="009121BA">
        <w:rPr>
          <w:b w:val="0"/>
          <w:bCs w:val="0"/>
          <w:sz w:val="22"/>
          <w:szCs w:val="22"/>
        </w:rPr>
        <w:t>PIL</w:t>
      </w:r>
      <w:r w:rsidRPr="00D216F1">
        <w:rPr>
          <w:b w:val="0"/>
          <w:bCs w:val="0"/>
          <w:sz w:val="22"/>
          <w:szCs w:val="22"/>
        </w:rPr>
        <w:t> </w:t>
      </w:r>
      <w:hyperlink r:id="rId18" w:anchor="p42" w:history="1">
        <w:r w:rsidRPr="00D216F1">
          <w:rPr>
            <w:b w:val="0"/>
            <w:bCs w:val="0"/>
            <w:sz w:val="22"/>
            <w:szCs w:val="22"/>
          </w:rPr>
          <w:t>42.</w:t>
        </w:r>
      </w:hyperlink>
      <w:r w:rsidRPr="00D216F1">
        <w:rPr>
          <w:b w:val="0"/>
          <w:bCs w:val="0"/>
          <w:sz w:val="22"/>
          <w:szCs w:val="22"/>
        </w:rPr>
        <w:t xml:space="preserve">panta trešās daļas 1., 4. un 5. punktā minēto personu, un nav piemērojami </w:t>
      </w:r>
      <w:r w:rsidR="009121BA">
        <w:rPr>
          <w:b w:val="0"/>
          <w:bCs w:val="0"/>
          <w:sz w:val="22"/>
          <w:szCs w:val="22"/>
        </w:rPr>
        <w:t>PIL</w:t>
      </w:r>
      <w:r w:rsidRPr="00D216F1">
        <w:rPr>
          <w:b w:val="0"/>
          <w:bCs w:val="0"/>
          <w:sz w:val="22"/>
          <w:szCs w:val="22"/>
        </w:rPr>
        <w:t> </w:t>
      </w:r>
      <w:hyperlink r:id="rId19" w:anchor="p42" w:history="1">
        <w:r w:rsidRPr="00D216F1">
          <w:rPr>
            <w:b w:val="0"/>
            <w:bCs w:val="0"/>
            <w:sz w:val="22"/>
            <w:szCs w:val="22"/>
          </w:rPr>
          <w:t>42.</w:t>
        </w:r>
      </w:hyperlink>
      <w:r w:rsidRPr="00D216F1">
        <w:rPr>
          <w:b w:val="0"/>
          <w:bCs w:val="0"/>
          <w:sz w:val="22"/>
          <w:szCs w:val="22"/>
        </w:rPr>
        <w:t>panta ceturtās daļas 2., 3.</w:t>
      </w:r>
      <w:r>
        <w:rPr>
          <w:b w:val="0"/>
          <w:bCs w:val="0"/>
          <w:sz w:val="22"/>
          <w:szCs w:val="22"/>
        </w:rPr>
        <w:t xml:space="preserve"> un</w:t>
      </w:r>
      <w:r w:rsidRPr="00D216F1">
        <w:rPr>
          <w:b w:val="0"/>
          <w:bCs w:val="0"/>
          <w:sz w:val="22"/>
          <w:szCs w:val="22"/>
        </w:rPr>
        <w:t xml:space="preserve"> 4. punktā noteiktie izņēmumi, </w:t>
      </w:r>
      <w:r w:rsidR="00DA1DBA">
        <w:rPr>
          <w:b w:val="0"/>
          <w:bCs w:val="0"/>
          <w:sz w:val="22"/>
          <w:szCs w:val="22"/>
        </w:rPr>
        <w:t>Komisija</w:t>
      </w:r>
      <w:r w:rsidRPr="00D216F1">
        <w:rPr>
          <w:b w:val="0"/>
          <w:bCs w:val="0"/>
          <w:sz w:val="22"/>
          <w:szCs w:val="22"/>
        </w:rPr>
        <w:t xml:space="preserve"> dod </w:t>
      </w:r>
      <w:r w:rsidR="00DA1DBA">
        <w:rPr>
          <w:b w:val="0"/>
          <w:bCs w:val="0"/>
          <w:sz w:val="22"/>
          <w:szCs w:val="22"/>
        </w:rPr>
        <w:t>Kandidātam</w:t>
      </w:r>
      <w:r w:rsidRPr="00D216F1">
        <w:rPr>
          <w:b w:val="0"/>
          <w:bCs w:val="0"/>
          <w:sz w:val="22"/>
          <w:szCs w:val="22"/>
        </w:rPr>
        <w:t xml:space="preserve"> tiesības termiņā, kas ir vismaz 10 dienas pēc informācijas pieprasījuma nosūtīšanas dienas, iesniegt skaidrojumu un pierādījumus, kas apliecina </w:t>
      </w:r>
      <w:r w:rsidR="000C2B71">
        <w:rPr>
          <w:b w:val="0"/>
          <w:bCs w:val="0"/>
          <w:sz w:val="22"/>
          <w:szCs w:val="22"/>
        </w:rPr>
        <w:t>Kandidāta</w:t>
      </w:r>
      <w:r w:rsidRPr="00D216F1">
        <w:rPr>
          <w:b w:val="0"/>
          <w:bCs w:val="0"/>
          <w:sz w:val="22"/>
          <w:szCs w:val="22"/>
        </w:rPr>
        <w:t xml:space="preserve"> uzticamību saskaņā ar šā panta noteikumiem.</w:t>
      </w:r>
    </w:p>
    <w:p w14:paraId="65C1E525" w14:textId="77777777" w:rsidR="00415F2C" w:rsidRPr="00822385" w:rsidRDefault="00C02DAD" w:rsidP="00415F2C">
      <w:pPr>
        <w:pStyle w:val="Heading2"/>
        <w:keepNext w:val="0"/>
        <w:numPr>
          <w:ilvl w:val="1"/>
          <w:numId w:val="21"/>
        </w:numPr>
        <w:ind w:left="567" w:hanging="567"/>
        <w:rPr>
          <w:sz w:val="22"/>
          <w:szCs w:val="22"/>
        </w:rPr>
      </w:pPr>
      <w:r w:rsidRPr="003A649B">
        <w:rPr>
          <w:sz w:val="22"/>
          <w:szCs w:val="22"/>
        </w:rPr>
        <w:t>Visā DIS darbības laikā Pasūtītājs izskatīs jebkura piegādātāja dalības pieteikumu DIS, ja tas atbilst noteiktajām kandidātu atlases prasībām.</w:t>
      </w:r>
      <w:r w:rsidR="00415F2C">
        <w:rPr>
          <w:sz w:val="22"/>
          <w:szCs w:val="22"/>
        </w:rPr>
        <w:t xml:space="preserve"> </w:t>
      </w:r>
      <w:r w:rsidR="00415F2C" w:rsidRPr="00822385">
        <w:rPr>
          <w:b w:val="0"/>
          <w:bCs w:val="0"/>
          <w:sz w:val="22"/>
          <w:szCs w:val="22"/>
        </w:rPr>
        <w:t>Šos Pieteikum</w:t>
      </w:r>
      <w:r w:rsidR="00415F2C">
        <w:rPr>
          <w:b w:val="0"/>
          <w:bCs w:val="0"/>
          <w:sz w:val="22"/>
          <w:szCs w:val="22"/>
        </w:rPr>
        <w:t>a</w:t>
      </w:r>
      <w:r w:rsidR="00415F2C" w:rsidRPr="00822385">
        <w:rPr>
          <w:b w:val="0"/>
          <w:bCs w:val="0"/>
          <w:sz w:val="22"/>
          <w:szCs w:val="22"/>
        </w:rPr>
        <w:t xml:space="preserve"> dokumentus Komisija izvērtē 10 (desmit) darba dienu laikā no to iesniegšanas dienas. Pasūtītājs var pagarināt Pieteikumu dokumentu vērtēšanas termiņu līdz 15 (piecpadsmit) darba dienām, ja nepieciešams izskatīt papildu dokumentus vai kā citādi pārbaudīt, vai ir izpildīti Kandidātu atlases kritēriji. Šādā gadījumā Pasūtītājs norāda pieteikumu vērtēšanas pagarinājuma termiņu.</w:t>
      </w:r>
    </w:p>
    <w:p w14:paraId="5A80984D" w14:textId="77777777" w:rsidR="006C3D53" w:rsidRPr="00BE0791" w:rsidRDefault="006C3D53" w:rsidP="00F44D22">
      <w:pPr>
        <w:widowControl w:val="0"/>
        <w:tabs>
          <w:tab w:val="num" w:pos="567"/>
        </w:tabs>
        <w:autoSpaceDE w:val="0"/>
        <w:autoSpaceDN w:val="0"/>
        <w:ind w:left="567"/>
        <w:jc w:val="both"/>
        <w:outlineLvl w:val="1"/>
        <w:rPr>
          <w:sz w:val="22"/>
          <w:szCs w:val="22"/>
        </w:rPr>
      </w:pPr>
      <w:bookmarkStart w:id="89" w:name="_Nepamatoti__lēta_piedāvājuma_noteik"/>
      <w:bookmarkEnd w:id="89"/>
    </w:p>
    <w:p w14:paraId="125FB657" w14:textId="77777777" w:rsidR="006A3923" w:rsidRPr="00BE0791" w:rsidRDefault="00095285" w:rsidP="00E44F35">
      <w:pPr>
        <w:pStyle w:val="Heading1"/>
        <w:numPr>
          <w:ilvl w:val="0"/>
          <w:numId w:val="21"/>
        </w:numPr>
        <w:jc w:val="center"/>
        <w:rPr>
          <w:rFonts w:ascii="Times New Roman" w:hAnsi="Times New Roman"/>
          <w:szCs w:val="24"/>
        </w:rPr>
      </w:pPr>
      <w:bookmarkStart w:id="90" w:name="_Toc479593821"/>
      <w:bookmarkStart w:id="91" w:name="_Toc452360917"/>
      <w:bookmarkStart w:id="92" w:name="_Toc118988948"/>
      <w:r w:rsidRPr="00BE0791">
        <w:rPr>
          <w:rFonts w:ascii="Times New Roman" w:hAnsi="Times New Roman"/>
          <w:szCs w:val="24"/>
        </w:rPr>
        <w:t>I</w:t>
      </w:r>
      <w:r w:rsidR="006A3923" w:rsidRPr="00BE0791">
        <w:rPr>
          <w:rFonts w:ascii="Times New Roman" w:hAnsi="Times New Roman"/>
          <w:szCs w:val="24"/>
        </w:rPr>
        <w:t>zslēgšanas nosacījumu pārbaude</w:t>
      </w:r>
      <w:bookmarkEnd w:id="90"/>
      <w:bookmarkEnd w:id="91"/>
      <w:bookmarkEnd w:id="92"/>
    </w:p>
    <w:p w14:paraId="7CE2DE73" w14:textId="77777777" w:rsidR="006A3923" w:rsidRPr="00BE0791" w:rsidRDefault="006A3923" w:rsidP="00F44D22">
      <w:pPr>
        <w:tabs>
          <w:tab w:val="left" w:pos="720"/>
        </w:tabs>
        <w:ind w:left="360"/>
        <w:outlineLvl w:val="0"/>
        <w:rPr>
          <w:b/>
          <w:smallCaps/>
          <w:sz w:val="22"/>
          <w:szCs w:val="22"/>
        </w:rPr>
      </w:pPr>
    </w:p>
    <w:p w14:paraId="267CE07C" w14:textId="77777777" w:rsidR="005579BD" w:rsidRPr="00BE0791" w:rsidRDefault="004A53FB" w:rsidP="00E44F35">
      <w:pPr>
        <w:pStyle w:val="Heading2"/>
        <w:keepNext w:val="0"/>
        <w:numPr>
          <w:ilvl w:val="1"/>
          <w:numId w:val="21"/>
        </w:numPr>
        <w:ind w:left="567" w:hanging="567"/>
        <w:rPr>
          <w:b w:val="0"/>
          <w:bCs w:val="0"/>
          <w:sz w:val="22"/>
          <w:szCs w:val="22"/>
        </w:rPr>
      </w:pPr>
      <w:r w:rsidRPr="005264A7">
        <w:rPr>
          <w:b w:val="0"/>
          <w:bCs w:val="0"/>
          <w:sz w:val="22"/>
          <w:szCs w:val="22"/>
        </w:rPr>
        <w:t xml:space="preserve">Komisija izslēdz </w:t>
      </w:r>
      <w:r>
        <w:rPr>
          <w:b w:val="0"/>
          <w:bCs w:val="0"/>
          <w:sz w:val="22"/>
          <w:szCs w:val="22"/>
        </w:rPr>
        <w:t>Kandidātu</w:t>
      </w:r>
      <w:r w:rsidRPr="005264A7">
        <w:rPr>
          <w:b w:val="0"/>
          <w:bCs w:val="0"/>
          <w:sz w:val="22"/>
          <w:szCs w:val="22"/>
        </w:rPr>
        <w:t xml:space="preserve"> no dalības Konkursā, ja uz </w:t>
      </w:r>
      <w:r>
        <w:rPr>
          <w:b w:val="0"/>
          <w:bCs w:val="0"/>
          <w:sz w:val="22"/>
          <w:szCs w:val="22"/>
        </w:rPr>
        <w:t>Kandidātu</w:t>
      </w:r>
      <w:r w:rsidRPr="005264A7">
        <w:rPr>
          <w:b w:val="0"/>
          <w:bCs w:val="0"/>
          <w:sz w:val="22"/>
          <w:szCs w:val="22"/>
        </w:rPr>
        <w:t xml:space="preserve"> ir attiecināms </w:t>
      </w:r>
      <w:bookmarkStart w:id="93" w:name="_Hlk126663385"/>
      <w:r w:rsidRPr="005264A7">
        <w:rPr>
          <w:b w:val="0"/>
          <w:bCs w:val="0"/>
          <w:sz w:val="22"/>
          <w:szCs w:val="22"/>
        </w:rPr>
        <w:t xml:space="preserve">jebkurš no </w:t>
      </w:r>
      <w:r w:rsidRPr="005264A7">
        <w:rPr>
          <w:b w:val="0"/>
          <w:sz w:val="22"/>
          <w:szCs w:val="22"/>
        </w:rPr>
        <w:t xml:space="preserve">PIL </w:t>
      </w:r>
      <w:bookmarkStart w:id="94" w:name="_Hlk121412899"/>
      <w:r w:rsidRPr="005264A7">
        <w:rPr>
          <w:b w:val="0"/>
          <w:sz w:val="22"/>
          <w:szCs w:val="22"/>
        </w:rPr>
        <w:t xml:space="preserve">42.panta otrās daļas </w:t>
      </w:r>
      <w:r w:rsidRPr="005264A7">
        <w:rPr>
          <w:b w:val="0"/>
          <w:sz w:val="22"/>
          <w:szCs w:val="22"/>
          <w:shd w:val="clear" w:color="auto" w:fill="FFFFFF"/>
        </w:rPr>
        <w:t>1., 2., 3., 4. 5., 6., 7.,</w:t>
      </w:r>
      <w:r>
        <w:rPr>
          <w:b w:val="0"/>
          <w:sz w:val="22"/>
          <w:szCs w:val="22"/>
          <w:shd w:val="clear" w:color="auto" w:fill="FFFFFF"/>
        </w:rPr>
        <w:t xml:space="preserve"> 8., 9.,</w:t>
      </w:r>
      <w:r w:rsidRPr="005264A7">
        <w:rPr>
          <w:b w:val="0"/>
          <w:sz w:val="22"/>
          <w:szCs w:val="22"/>
          <w:shd w:val="clear" w:color="auto" w:fill="FFFFFF"/>
        </w:rPr>
        <w:t xml:space="preserve"> 10., 11., 12., 13. un 14.</w:t>
      </w:r>
      <w:r w:rsidRPr="005264A7">
        <w:rPr>
          <w:b w:val="0"/>
          <w:sz w:val="22"/>
          <w:szCs w:val="22"/>
        </w:rPr>
        <w:t xml:space="preserve">punktā minētajiem izslēgšanas iemesliem, </w:t>
      </w:r>
      <w:r w:rsidRPr="005264A7">
        <w:rPr>
          <w:b w:val="0"/>
          <w:sz w:val="22"/>
          <w:szCs w:val="22"/>
          <w:lang w:eastAsia="lv-LV"/>
        </w:rPr>
        <w:t>kā arī ja šie iemesli konstatēti attiecībā uz PIL 42.panta trešajā daļā minētajām</w:t>
      </w:r>
      <w:r w:rsidRPr="005264A7">
        <w:rPr>
          <w:b w:val="0"/>
          <w:sz w:val="22"/>
          <w:szCs w:val="22"/>
        </w:rPr>
        <w:t xml:space="preserve"> p</w:t>
      </w:r>
      <w:r w:rsidRPr="005264A7">
        <w:rPr>
          <w:b w:val="0"/>
          <w:sz w:val="22"/>
          <w:szCs w:val="22"/>
          <w:lang w:eastAsia="lv-LV"/>
        </w:rPr>
        <w:t>ersonām,</w:t>
      </w:r>
      <w:r w:rsidRPr="005264A7">
        <w:rPr>
          <w:b w:val="0"/>
          <w:sz w:val="22"/>
          <w:szCs w:val="22"/>
        </w:rPr>
        <w:t xml:space="preserve"> </w:t>
      </w:r>
      <w:bookmarkEnd w:id="94"/>
      <w:r w:rsidRPr="005264A7">
        <w:rPr>
          <w:b w:val="0"/>
          <w:bCs w:val="0"/>
          <w:sz w:val="22"/>
          <w:szCs w:val="22"/>
        </w:rPr>
        <w:t>vai Starptautisko un Latvijas Republikas nacionālo sankciju likuma 11.</w:t>
      </w:r>
      <w:r w:rsidRPr="005264A7">
        <w:rPr>
          <w:b w:val="0"/>
          <w:bCs w:val="0"/>
          <w:sz w:val="22"/>
          <w:szCs w:val="22"/>
          <w:vertAlign w:val="superscript"/>
        </w:rPr>
        <w:t>1</w:t>
      </w:r>
      <w:r w:rsidRPr="005264A7">
        <w:rPr>
          <w:b w:val="0"/>
          <w:bCs w:val="0"/>
          <w:sz w:val="22"/>
          <w:szCs w:val="22"/>
        </w:rPr>
        <w:t xml:space="preserve"> panta pirmajā daļā minētajiem gadījumiem</w:t>
      </w:r>
      <w:bookmarkEnd w:id="93"/>
      <w:r w:rsidR="00964628" w:rsidRPr="00BE0791">
        <w:rPr>
          <w:b w:val="0"/>
          <w:bCs w:val="0"/>
          <w:sz w:val="22"/>
          <w:szCs w:val="22"/>
        </w:rPr>
        <w:t>.</w:t>
      </w:r>
      <w:r w:rsidR="00970759" w:rsidRPr="00BE0791">
        <w:rPr>
          <w:b w:val="0"/>
          <w:bCs w:val="0"/>
          <w:sz w:val="22"/>
          <w:szCs w:val="22"/>
        </w:rPr>
        <w:t xml:space="preserve"> </w:t>
      </w:r>
    </w:p>
    <w:p w14:paraId="1FBCAE85" w14:textId="77777777" w:rsidR="00964628" w:rsidRPr="00BE0791" w:rsidRDefault="00970759" w:rsidP="00E44F35">
      <w:pPr>
        <w:pStyle w:val="Heading2"/>
        <w:keepNext w:val="0"/>
        <w:numPr>
          <w:ilvl w:val="1"/>
          <w:numId w:val="21"/>
        </w:numPr>
        <w:ind w:left="567" w:hanging="567"/>
        <w:rPr>
          <w:b w:val="0"/>
          <w:bCs w:val="0"/>
          <w:sz w:val="22"/>
          <w:szCs w:val="22"/>
        </w:rPr>
      </w:pPr>
      <w:r w:rsidRPr="00BE0791">
        <w:rPr>
          <w:b w:val="0"/>
          <w:bCs w:val="0"/>
          <w:sz w:val="22"/>
          <w:szCs w:val="22"/>
        </w:rPr>
        <w:t>Komisija</w:t>
      </w:r>
      <w:r w:rsidR="00964628" w:rsidRPr="00BE0791">
        <w:rPr>
          <w:b w:val="0"/>
          <w:bCs w:val="0"/>
          <w:sz w:val="22"/>
          <w:szCs w:val="22"/>
        </w:rPr>
        <w:t xml:space="preserve"> pārbaudi attiecībā uz </w:t>
      </w:r>
      <w:r w:rsidR="008B527C">
        <w:rPr>
          <w:b w:val="0"/>
          <w:bCs w:val="0"/>
          <w:sz w:val="22"/>
          <w:szCs w:val="22"/>
        </w:rPr>
        <w:t>Kandidātu</w:t>
      </w:r>
      <w:r w:rsidR="00964628" w:rsidRPr="00BE0791">
        <w:rPr>
          <w:b w:val="0"/>
          <w:bCs w:val="0"/>
          <w:sz w:val="22"/>
          <w:szCs w:val="22"/>
        </w:rPr>
        <w:t xml:space="preserve">, </w:t>
      </w:r>
      <w:bookmarkStart w:id="95" w:name="_Hlk118892632"/>
      <w:r w:rsidR="00964628" w:rsidRPr="00BE0791">
        <w:rPr>
          <w:b w:val="0"/>
          <w:bCs w:val="0"/>
          <w:sz w:val="22"/>
          <w:szCs w:val="22"/>
        </w:rPr>
        <w:t>k</w:t>
      </w:r>
      <w:r w:rsidR="008B527C">
        <w:rPr>
          <w:b w:val="0"/>
          <w:bCs w:val="0"/>
          <w:sz w:val="22"/>
          <w:szCs w:val="22"/>
        </w:rPr>
        <w:t>urš būtu iekļaujams DIS</w:t>
      </w:r>
      <w:bookmarkEnd w:id="95"/>
      <w:r w:rsidR="00964628" w:rsidRPr="00BE0791">
        <w:rPr>
          <w:b w:val="0"/>
          <w:bCs w:val="0"/>
          <w:sz w:val="22"/>
          <w:szCs w:val="22"/>
        </w:rPr>
        <w:t xml:space="preserve">, </w:t>
      </w:r>
      <w:r w:rsidR="00792423" w:rsidRPr="00BE0791">
        <w:rPr>
          <w:b w:val="0"/>
          <w:bCs w:val="0"/>
          <w:sz w:val="22"/>
          <w:szCs w:val="22"/>
        </w:rPr>
        <w:t xml:space="preserve">veic, </w:t>
      </w:r>
      <w:r w:rsidR="00964628" w:rsidRPr="00BE0791">
        <w:rPr>
          <w:b w:val="0"/>
          <w:bCs w:val="0"/>
          <w:sz w:val="22"/>
          <w:szCs w:val="22"/>
        </w:rPr>
        <w:t xml:space="preserve">ievērojot </w:t>
      </w:r>
      <w:r w:rsidR="00C77ADC" w:rsidRPr="00BE0791">
        <w:rPr>
          <w:b w:val="0"/>
          <w:bCs w:val="0"/>
          <w:sz w:val="22"/>
          <w:szCs w:val="22"/>
        </w:rPr>
        <w:t>PIL</w:t>
      </w:r>
      <w:r w:rsidR="00C9492D" w:rsidRPr="00BE0791">
        <w:rPr>
          <w:b w:val="0"/>
          <w:bCs w:val="0"/>
          <w:sz w:val="22"/>
          <w:szCs w:val="22"/>
        </w:rPr>
        <w:t xml:space="preserve"> 42.</w:t>
      </w:r>
      <w:r w:rsidR="001933AA" w:rsidRPr="00BE0791">
        <w:rPr>
          <w:b w:val="0"/>
          <w:bCs w:val="0"/>
          <w:sz w:val="22"/>
          <w:szCs w:val="22"/>
        </w:rPr>
        <w:t>pantā</w:t>
      </w:r>
      <w:r w:rsidR="00C9492D" w:rsidRPr="00BE0791">
        <w:rPr>
          <w:b w:val="0"/>
          <w:bCs w:val="0"/>
          <w:sz w:val="22"/>
          <w:szCs w:val="22"/>
        </w:rPr>
        <w:t xml:space="preserve"> </w:t>
      </w:r>
      <w:r w:rsidR="00964628" w:rsidRPr="00BE0791">
        <w:rPr>
          <w:b w:val="0"/>
          <w:bCs w:val="0"/>
          <w:sz w:val="22"/>
          <w:szCs w:val="22"/>
        </w:rPr>
        <w:t xml:space="preserve">noteikto </w:t>
      </w:r>
      <w:r w:rsidR="00C9492D" w:rsidRPr="00BE0791">
        <w:rPr>
          <w:b w:val="0"/>
          <w:bCs w:val="0"/>
          <w:sz w:val="22"/>
          <w:szCs w:val="22"/>
        </w:rPr>
        <w:t>kārtīb</w:t>
      </w:r>
      <w:r w:rsidR="00C77ADC" w:rsidRPr="00BE0791">
        <w:rPr>
          <w:b w:val="0"/>
          <w:bCs w:val="0"/>
          <w:sz w:val="22"/>
          <w:szCs w:val="22"/>
        </w:rPr>
        <w:t>u.</w:t>
      </w:r>
    </w:p>
    <w:p w14:paraId="247FE402" w14:textId="77777777" w:rsidR="00095285" w:rsidRPr="00BE0791" w:rsidRDefault="00964628" w:rsidP="00E44F35">
      <w:pPr>
        <w:pStyle w:val="Heading2"/>
        <w:keepNext w:val="0"/>
        <w:numPr>
          <w:ilvl w:val="1"/>
          <w:numId w:val="21"/>
        </w:numPr>
        <w:ind w:left="567" w:hanging="567"/>
        <w:rPr>
          <w:b w:val="0"/>
          <w:bCs w:val="0"/>
          <w:sz w:val="22"/>
          <w:szCs w:val="22"/>
        </w:rPr>
      </w:pPr>
      <w:bookmarkStart w:id="96" w:name="_Ref38403824"/>
      <w:r w:rsidRPr="00BE0791">
        <w:rPr>
          <w:b w:val="0"/>
          <w:bCs w:val="0"/>
          <w:sz w:val="22"/>
          <w:szCs w:val="22"/>
        </w:rPr>
        <w:t>J</w:t>
      </w:r>
      <w:r w:rsidR="00970759" w:rsidRPr="00BE0791">
        <w:rPr>
          <w:b w:val="0"/>
          <w:bCs w:val="0"/>
          <w:sz w:val="22"/>
          <w:szCs w:val="22"/>
        </w:rPr>
        <w:t xml:space="preserve">a ārvalstī reģistrēts vai pastāvīgi dzīvojošs </w:t>
      </w:r>
      <w:r w:rsidR="008B527C">
        <w:rPr>
          <w:b w:val="0"/>
          <w:bCs w:val="0"/>
          <w:sz w:val="22"/>
          <w:szCs w:val="22"/>
        </w:rPr>
        <w:t>Kandidāts</w:t>
      </w:r>
      <w:r w:rsidR="00970759" w:rsidRPr="00BE0791">
        <w:rPr>
          <w:b w:val="0"/>
          <w:bCs w:val="0"/>
          <w:sz w:val="22"/>
          <w:szCs w:val="22"/>
        </w:rPr>
        <w:t xml:space="preserve">, </w:t>
      </w:r>
      <w:r w:rsidR="008B527C" w:rsidRPr="008B527C">
        <w:rPr>
          <w:b w:val="0"/>
          <w:bCs w:val="0"/>
          <w:sz w:val="22"/>
          <w:szCs w:val="22"/>
        </w:rPr>
        <w:t>kurš būtu iekļaujams DIS</w:t>
      </w:r>
      <w:r w:rsidR="00970759" w:rsidRPr="00BE0791">
        <w:rPr>
          <w:b w:val="0"/>
          <w:bCs w:val="0"/>
          <w:sz w:val="22"/>
          <w:szCs w:val="22"/>
        </w:rPr>
        <w:t xml:space="preserve">, Komisijas pieprasījumā noteiktajā termiņā neiesniedz pieprasītos dokumentus saskaņā ar </w:t>
      </w:r>
      <w:r w:rsidR="00C77ADC" w:rsidRPr="00BE0791">
        <w:rPr>
          <w:b w:val="0"/>
          <w:bCs w:val="0"/>
          <w:sz w:val="22"/>
          <w:szCs w:val="22"/>
        </w:rPr>
        <w:t>PIL</w:t>
      </w:r>
      <w:r w:rsidR="00970759" w:rsidRPr="00BE0791">
        <w:rPr>
          <w:b w:val="0"/>
          <w:bCs w:val="0"/>
          <w:sz w:val="22"/>
          <w:szCs w:val="22"/>
        </w:rPr>
        <w:t xml:space="preserve"> 42.panta </w:t>
      </w:r>
      <w:r w:rsidR="001F69AD" w:rsidRPr="00BE0791">
        <w:rPr>
          <w:b w:val="0"/>
          <w:bCs w:val="0"/>
          <w:sz w:val="22"/>
          <w:szCs w:val="22"/>
        </w:rPr>
        <w:t>desmito daļu</w:t>
      </w:r>
      <w:r w:rsidR="00970759" w:rsidRPr="00BE0791">
        <w:rPr>
          <w:b w:val="0"/>
          <w:bCs w:val="0"/>
          <w:sz w:val="22"/>
          <w:szCs w:val="22"/>
        </w:rPr>
        <w:t xml:space="preserve">, Komisija </w:t>
      </w:r>
      <w:r w:rsidR="00C77ADC" w:rsidRPr="00BE0791">
        <w:rPr>
          <w:b w:val="0"/>
          <w:bCs w:val="0"/>
          <w:sz w:val="22"/>
          <w:szCs w:val="22"/>
        </w:rPr>
        <w:t>var izslēgt</w:t>
      </w:r>
      <w:r w:rsidR="003C4BCF" w:rsidRPr="00BE0791">
        <w:rPr>
          <w:b w:val="0"/>
          <w:bCs w:val="0"/>
          <w:sz w:val="22"/>
          <w:szCs w:val="22"/>
        </w:rPr>
        <w:t xml:space="preserve"> </w:t>
      </w:r>
      <w:r w:rsidR="008B527C">
        <w:rPr>
          <w:b w:val="0"/>
          <w:bCs w:val="0"/>
          <w:sz w:val="22"/>
          <w:szCs w:val="22"/>
        </w:rPr>
        <w:t>Kandidātu</w:t>
      </w:r>
      <w:r w:rsidR="00970759" w:rsidRPr="00BE0791">
        <w:rPr>
          <w:b w:val="0"/>
          <w:bCs w:val="0"/>
          <w:sz w:val="22"/>
          <w:szCs w:val="22"/>
        </w:rPr>
        <w:t xml:space="preserve"> no Konk</w:t>
      </w:r>
      <w:r w:rsidR="00C77ADC" w:rsidRPr="00BE0791">
        <w:rPr>
          <w:b w:val="0"/>
          <w:bCs w:val="0"/>
          <w:sz w:val="22"/>
          <w:szCs w:val="22"/>
        </w:rPr>
        <w:t>urs</w:t>
      </w:r>
      <w:r w:rsidR="008B527C">
        <w:rPr>
          <w:b w:val="0"/>
          <w:bCs w:val="0"/>
          <w:sz w:val="22"/>
          <w:szCs w:val="22"/>
        </w:rPr>
        <w:t>a</w:t>
      </w:r>
      <w:r w:rsidR="00970759" w:rsidRPr="00BE0791">
        <w:rPr>
          <w:b w:val="0"/>
          <w:bCs w:val="0"/>
          <w:sz w:val="22"/>
          <w:szCs w:val="22"/>
        </w:rPr>
        <w:t>.</w:t>
      </w:r>
      <w:bookmarkStart w:id="97" w:name="_Toc517881613"/>
      <w:bookmarkEnd w:id="96"/>
      <w:r w:rsidR="00095285" w:rsidRPr="00BE0791">
        <w:rPr>
          <w:b w:val="0"/>
          <w:bCs w:val="0"/>
          <w:sz w:val="22"/>
          <w:szCs w:val="22"/>
        </w:rPr>
        <w:t xml:space="preserve"> </w:t>
      </w:r>
    </w:p>
    <w:p w14:paraId="595AE356" w14:textId="77777777" w:rsidR="00095285" w:rsidRPr="00BE0791" w:rsidRDefault="00095285" w:rsidP="0095306D">
      <w:pPr>
        <w:pStyle w:val="Default"/>
        <w:widowControl w:val="0"/>
        <w:ind w:left="360"/>
        <w:jc w:val="both"/>
        <w:outlineLvl w:val="0"/>
        <w:rPr>
          <w:b/>
          <w:smallCaps/>
          <w:sz w:val="22"/>
          <w:szCs w:val="22"/>
          <w:lang w:val="lv-LV"/>
        </w:rPr>
      </w:pPr>
      <w:bookmarkStart w:id="98" w:name="_Toc479593822"/>
      <w:bookmarkStart w:id="99" w:name="_Toc141785296"/>
      <w:bookmarkStart w:id="100" w:name="_Toc141341765"/>
      <w:bookmarkEnd w:id="97"/>
    </w:p>
    <w:p w14:paraId="0ED04671" w14:textId="77777777" w:rsidR="006A3923" w:rsidRPr="003A649B" w:rsidRDefault="006A3923" w:rsidP="00E44F35">
      <w:pPr>
        <w:pStyle w:val="Heading1"/>
        <w:keepNext w:val="0"/>
        <w:widowControl w:val="0"/>
        <w:numPr>
          <w:ilvl w:val="0"/>
          <w:numId w:val="21"/>
        </w:numPr>
        <w:jc w:val="center"/>
        <w:rPr>
          <w:rFonts w:ascii="Times New Roman" w:hAnsi="Times New Roman"/>
          <w:szCs w:val="24"/>
        </w:rPr>
      </w:pPr>
      <w:bookmarkStart w:id="101" w:name="_Toc118988949"/>
      <w:r w:rsidRPr="003A649B">
        <w:rPr>
          <w:rFonts w:ascii="Times New Roman" w:hAnsi="Times New Roman"/>
          <w:szCs w:val="24"/>
        </w:rPr>
        <w:t xml:space="preserve">Lēmuma </w:t>
      </w:r>
      <w:r w:rsidR="00EA219D" w:rsidRPr="003A649B">
        <w:rPr>
          <w:rFonts w:ascii="Times New Roman" w:hAnsi="Times New Roman"/>
          <w:szCs w:val="24"/>
        </w:rPr>
        <w:t>pa</w:t>
      </w:r>
      <w:r w:rsidRPr="003A649B">
        <w:rPr>
          <w:rFonts w:ascii="Times New Roman" w:hAnsi="Times New Roman"/>
          <w:szCs w:val="24"/>
        </w:rPr>
        <w:t xml:space="preserve">ziņošana </w:t>
      </w:r>
      <w:r w:rsidR="00704179" w:rsidRPr="003A649B">
        <w:rPr>
          <w:rFonts w:ascii="Times New Roman" w:hAnsi="Times New Roman"/>
          <w:szCs w:val="24"/>
        </w:rPr>
        <w:t xml:space="preserve">par iekļaušanu DIS </w:t>
      </w:r>
      <w:r w:rsidRPr="003A649B">
        <w:rPr>
          <w:rFonts w:ascii="Times New Roman" w:hAnsi="Times New Roman"/>
          <w:szCs w:val="24"/>
        </w:rPr>
        <w:t xml:space="preserve">un </w:t>
      </w:r>
      <w:r w:rsidR="00AC2FF4">
        <w:rPr>
          <w:rFonts w:ascii="Times New Roman" w:hAnsi="Times New Roman"/>
          <w:szCs w:val="24"/>
        </w:rPr>
        <w:t>U</w:t>
      </w:r>
      <w:r w:rsidR="00704179" w:rsidRPr="003A649B">
        <w:rPr>
          <w:rFonts w:ascii="Times New Roman" w:hAnsi="Times New Roman"/>
          <w:szCs w:val="24"/>
        </w:rPr>
        <w:t>zaicinājuma</w:t>
      </w:r>
      <w:r w:rsidR="003A649B" w:rsidRPr="003A649B">
        <w:rPr>
          <w:rFonts w:ascii="Times New Roman" w:hAnsi="Times New Roman"/>
          <w:szCs w:val="24"/>
        </w:rPr>
        <w:t xml:space="preserve"> </w:t>
      </w:r>
      <w:r w:rsidR="0036150F">
        <w:rPr>
          <w:rFonts w:ascii="Times New Roman" w:hAnsi="Times New Roman"/>
          <w:szCs w:val="24"/>
        </w:rPr>
        <w:t>(</w:t>
      </w:r>
      <w:r w:rsidR="003A649B" w:rsidRPr="003A649B">
        <w:rPr>
          <w:rFonts w:ascii="Times New Roman" w:hAnsi="Times New Roman"/>
          <w:szCs w:val="24"/>
        </w:rPr>
        <w:t>iesniegt piedāvājumus</w:t>
      </w:r>
      <w:r w:rsidR="0036150F">
        <w:rPr>
          <w:rFonts w:ascii="Times New Roman" w:hAnsi="Times New Roman"/>
          <w:szCs w:val="24"/>
        </w:rPr>
        <w:t>)</w:t>
      </w:r>
      <w:r w:rsidR="00704179" w:rsidRPr="003A649B">
        <w:rPr>
          <w:rFonts w:ascii="Times New Roman" w:hAnsi="Times New Roman"/>
          <w:szCs w:val="24"/>
        </w:rPr>
        <w:t xml:space="preserve"> nosūtīšana</w:t>
      </w:r>
      <w:bookmarkEnd w:id="98"/>
      <w:bookmarkEnd w:id="99"/>
      <w:bookmarkEnd w:id="100"/>
      <w:bookmarkEnd w:id="101"/>
    </w:p>
    <w:p w14:paraId="672B1B9D" w14:textId="77777777" w:rsidR="00EA219D" w:rsidRPr="00BE0791" w:rsidRDefault="00EA219D" w:rsidP="0095306D">
      <w:pPr>
        <w:widowControl w:val="0"/>
        <w:rPr>
          <w:sz w:val="22"/>
          <w:szCs w:val="22"/>
        </w:rPr>
      </w:pPr>
    </w:p>
    <w:p w14:paraId="7BCF4992" w14:textId="77777777" w:rsidR="00B91E38" w:rsidRPr="00BE0791" w:rsidRDefault="00EA219D" w:rsidP="00E44F35">
      <w:pPr>
        <w:widowControl w:val="0"/>
        <w:numPr>
          <w:ilvl w:val="1"/>
          <w:numId w:val="21"/>
        </w:numPr>
        <w:autoSpaceDE w:val="0"/>
        <w:autoSpaceDN w:val="0"/>
        <w:ind w:left="567" w:hanging="567"/>
        <w:jc w:val="both"/>
        <w:outlineLvl w:val="1"/>
        <w:rPr>
          <w:sz w:val="22"/>
          <w:szCs w:val="22"/>
        </w:rPr>
      </w:pPr>
      <w:r w:rsidRPr="00BE0791">
        <w:rPr>
          <w:sz w:val="22"/>
          <w:szCs w:val="22"/>
        </w:rPr>
        <w:t>K</w:t>
      </w:r>
      <w:r w:rsidR="006A3923" w:rsidRPr="00BE0791">
        <w:rPr>
          <w:sz w:val="22"/>
          <w:szCs w:val="22"/>
        </w:rPr>
        <w:t xml:space="preserve">omisija 3 (trīs) darbdienu laikā pēc lēmuma pieņemšanas par </w:t>
      </w:r>
      <w:r w:rsidR="00F97CB6">
        <w:rPr>
          <w:sz w:val="22"/>
          <w:szCs w:val="22"/>
        </w:rPr>
        <w:t>K</w:t>
      </w:r>
      <w:r w:rsidR="003A649B">
        <w:rPr>
          <w:sz w:val="22"/>
          <w:szCs w:val="22"/>
        </w:rPr>
        <w:t>andidātu</w:t>
      </w:r>
      <w:r w:rsidR="003A649B" w:rsidRPr="003A649B">
        <w:rPr>
          <w:sz w:val="22"/>
          <w:szCs w:val="22"/>
        </w:rPr>
        <w:t xml:space="preserve"> iekļaušanu DIS vai par </w:t>
      </w:r>
      <w:r w:rsidR="003A649B">
        <w:rPr>
          <w:sz w:val="22"/>
          <w:szCs w:val="22"/>
        </w:rPr>
        <w:t>t</w:t>
      </w:r>
      <w:r w:rsidR="001938DC">
        <w:rPr>
          <w:sz w:val="22"/>
          <w:szCs w:val="22"/>
        </w:rPr>
        <w:t>o</w:t>
      </w:r>
      <w:r w:rsidR="003A649B" w:rsidRPr="003A649B">
        <w:rPr>
          <w:sz w:val="22"/>
          <w:szCs w:val="22"/>
        </w:rPr>
        <w:t xml:space="preserve"> noraidīšanu</w:t>
      </w:r>
      <w:r w:rsidR="009F7035">
        <w:rPr>
          <w:sz w:val="22"/>
          <w:szCs w:val="22"/>
        </w:rPr>
        <w:t>/izslēgšanu</w:t>
      </w:r>
      <w:r w:rsidR="003A649B" w:rsidRPr="00BE0791">
        <w:rPr>
          <w:sz w:val="22"/>
          <w:szCs w:val="22"/>
        </w:rPr>
        <w:t xml:space="preserve"> </w:t>
      </w:r>
      <w:r w:rsidR="006A3923" w:rsidRPr="00BE0791">
        <w:rPr>
          <w:sz w:val="22"/>
          <w:szCs w:val="22"/>
        </w:rPr>
        <w:t xml:space="preserve">vai </w:t>
      </w:r>
      <w:r w:rsidR="00846F4F">
        <w:rPr>
          <w:sz w:val="22"/>
          <w:szCs w:val="22"/>
        </w:rPr>
        <w:t>K</w:t>
      </w:r>
      <w:r w:rsidR="006A3923" w:rsidRPr="00BE0791">
        <w:rPr>
          <w:sz w:val="22"/>
          <w:szCs w:val="22"/>
        </w:rPr>
        <w:t xml:space="preserve">onkursa pārtraukšanu vai izbeigšanu vienlaikus informē visus </w:t>
      </w:r>
      <w:r w:rsidR="00F97CB6">
        <w:rPr>
          <w:sz w:val="22"/>
          <w:szCs w:val="22"/>
        </w:rPr>
        <w:lastRenderedPageBreak/>
        <w:t>Kandidātus</w:t>
      </w:r>
      <w:r w:rsidR="006A3923" w:rsidRPr="00BE0791">
        <w:rPr>
          <w:sz w:val="22"/>
          <w:szCs w:val="22"/>
        </w:rPr>
        <w:t xml:space="preserve">. </w:t>
      </w:r>
    </w:p>
    <w:p w14:paraId="5A4669B0" w14:textId="20816497" w:rsidR="0036150F" w:rsidRPr="008768A8" w:rsidRDefault="0036150F" w:rsidP="0036150F">
      <w:pPr>
        <w:numPr>
          <w:ilvl w:val="1"/>
          <w:numId w:val="21"/>
        </w:numPr>
        <w:ind w:left="567" w:right="38" w:hanging="567"/>
        <w:jc w:val="both"/>
        <w:rPr>
          <w:sz w:val="22"/>
          <w:szCs w:val="22"/>
        </w:rPr>
      </w:pPr>
      <w:r w:rsidRPr="008768A8">
        <w:rPr>
          <w:sz w:val="22"/>
          <w:szCs w:val="22"/>
        </w:rPr>
        <w:t>Kandidāti, kuri izturējuši kvalifikācijas pārbaudi</w:t>
      </w:r>
      <w:r>
        <w:rPr>
          <w:sz w:val="22"/>
          <w:szCs w:val="22"/>
        </w:rPr>
        <w:t xml:space="preserve"> un ir iekļauti DIS</w:t>
      </w:r>
      <w:r w:rsidRPr="008768A8">
        <w:rPr>
          <w:sz w:val="22"/>
          <w:szCs w:val="22"/>
        </w:rPr>
        <w:t xml:space="preserve">, </w:t>
      </w:r>
      <w:r w:rsidR="00846F4F">
        <w:rPr>
          <w:sz w:val="22"/>
          <w:szCs w:val="22"/>
        </w:rPr>
        <w:t>EIS</w:t>
      </w:r>
      <w:r>
        <w:rPr>
          <w:sz w:val="22"/>
          <w:szCs w:val="22"/>
        </w:rPr>
        <w:t xml:space="preserve"> </w:t>
      </w:r>
      <w:r w:rsidRPr="008768A8">
        <w:rPr>
          <w:sz w:val="22"/>
          <w:szCs w:val="22"/>
        </w:rPr>
        <w:t xml:space="preserve">tiks </w:t>
      </w:r>
      <w:r w:rsidR="00967E1F">
        <w:rPr>
          <w:sz w:val="22"/>
          <w:szCs w:val="22"/>
        </w:rPr>
        <w:t>nosūtīts U</w:t>
      </w:r>
      <w:r w:rsidRPr="008768A8">
        <w:rPr>
          <w:sz w:val="22"/>
          <w:szCs w:val="22"/>
        </w:rPr>
        <w:t>zaicinā</w:t>
      </w:r>
      <w:r w:rsidR="00967E1F">
        <w:rPr>
          <w:sz w:val="22"/>
          <w:szCs w:val="22"/>
        </w:rPr>
        <w:t>jums</w:t>
      </w:r>
      <w:r w:rsidRPr="008768A8">
        <w:rPr>
          <w:sz w:val="22"/>
          <w:szCs w:val="22"/>
        </w:rPr>
        <w:t xml:space="preserve"> iesniegt piedāvājumus </w:t>
      </w:r>
      <w:r>
        <w:rPr>
          <w:sz w:val="22"/>
          <w:szCs w:val="22"/>
        </w:rPr>
        <w:t xml:space="preserve">iepirkumos. Piedāvājumi  būs jāiesniedz </w:t>
      </w:r>
      <w:r w:rsidR="00846F4F">
        <w:rPr>
          <w:sz w:val="22"/>
          <w:szCs w:val="22"/>
        </w:rPr>
        <w:t>EIS</w:t>
      </w:r>
      <w:r>
        <w:rPr>
          <w:sz w:val="22"/>
          <w:szCs w:val="22"/>
        </w:rPr>
        <w:t xml:space="preserve">. </w:t>
      </w:r>
    </w:p>
    <w:p w14:paraId="5A516452" w14:textId="77777777" w:rsidR="0036150F" w:rsidRDefault="0036150F" w:rsidP="00C54071">
      <w:pPr>
        <w:widowControl w:val="0"/>
        <w:numPr>
          <w:ilvl w:val="1"/>
          <w:numId w:val="21"/>
        </w:numPr>
        <w:ind w:left="567" w:right="38" w:hanging="567"/>
        <w:jc w:val="both"/>
        <w:rPr>
          <w:sz w:val="22"/>
          <w:szCs w:val="22"/>
        </w:rPr>
      </w:pPr>
      <w:r w:rsidRPr="008768A8">
        <w:rPr>
          <w:sz w:val="22"/>
          <w:szCs w:val="22"/>
        </w:rPr>
        <w:t xml:space="preserve">Piedāvājumu iesniegšanas termiņš tiks noteikts nosūtītajā </w:t>
      </w:r>
      <w:r w:rsidR="00AC2FF4">
        <w:rPr>
          <w:sz w:val="22"/>
          <w:szCs w:val="22"/>
        </w:rPr>
        <w:t>U</w:t>
      </w:r>
      <w:r w:rsidRPr="008768A8">
        <w:rPr>
          <w:sz w:val="22"/>
          <w:szCs w:val="22"/>
        </w:rPr>
        <w:t>zaicinājumā, taču tas netik</w:t>
      </w:r>
      <w:r w:rsidR="00AC2FF4">
        <w:rPr>
          <w:sz w:val="22"/>
          <w:szCs w:val="22"/>
        </w:rPr>
        <w:t>s</w:t>
      </w:r>
      <w:r w:rsidRPr="008768A8">
        <w:rPr>
          <w:sz w:val="22"/>
          <w:szCs w:val="22"/>
        </w:rPr>
        <w:t xml:space="preserve"> noteikts īsāks kā </w:t>
      </w:r>
      <w:r>
        <w:rPr>
          <w:sz w:val="22"/>
          <w:szCs w:val="22"/>
        </w:rPr>
        <w:t>10</w:t>
      </w:r>
      <w:r w:rsidRPr="008768A8">
        <w:rPr>
          <w:sz w:val="22"/>
          <w:szCs w:val="22"/>
        </w:rPr>
        <w:t xml:space="preserve"> </w:t>
      </w:r>
      <w:r>
        <w:rPr>
          <w:sz w:val="22"/>
          <w:szCs w:val="22"/>
        </w:rPr>
        <w:t xml:space="preserve">(desmit) </w:t>
      </w:r>
      <w:r w:rsidRPr="008768A8">
        <w:rPr>
          <w:sz w:val="22"/>
          <w:szCs w:val="22"/>
        </w:rPr>
        <w:t xml:space="preserve">dienas no </w:t>
      </w:r>
      <w:r w:rsidR="00AC2FF4">
        <w:rPr>
          <w:sz w:val="22"/>
          <w:szCs w:val="22"/>
        </w:rPr>
        <w:t>U</w:t>
      </w:r>
      <w:r w:rsidRPr="008768A8">
        <w:rPr>
          <w:sz w:val="22"/>
          <w:szCs w:val="22"/>
        </w:rPr>
        <w:t>zaicinājuma izsūtīšanas dienas.</w:t>
      </w:r>
      <w:r>
        <w:rPr>
          <w:sz w:val="22"/>
          <w:szCs w:val="22"/>
        </w:rPr>
        <w:t xml:space="preserve"> </w:t>
      </w:r>
    </w:p>
    <w:p w14:paraId="7F828064" w14:textId="77777777" w:rsidR="0036150F" w:rsidRDefault="0036150F" w:rsidP="00C54071">
      <w:pPr>
        <w:widowControl w:val="0"/>
        <w:ind w:left="567" w:right="38"/>
        <w:jc w:val="both"/>
        <w:rPr>
          <w:sz w:val="22"/>
          <w:szCs w:val="22"/>
        </w:rPr>
      </w:pPr>
    </w:p>
    <w:p w14:paraId="4C847E07" w14:textId="77777777" w:rsidR="006A3923" w:rsidRPr="00BE0791" w:rsidRDefault="00F3770B" w:rsidP="00C54071">
      <w:pPr>
        <w:pStyle w:val="Heading1"/>
        <w:keepNext w:val="0"/>
        <w:widowControl w:val="0"/>
        <w:numPr>
          <w:ilvl w:val="0"/>
          <w:numId w:val="21"/>
        </w:numPr>
        <w:jc w:val="center"/>
        <w:rPr>
          <w:rFonts w:ascii="Times New Roman" w:hAnsi="Times New Roman"/>
          <w:szCs w:val="24"/>
        </w:rPr>
      </w:pPr>
      <w:bookmarkStart w:id="102" w:name="_Toc479593823"/>
      <w:bookmarkStart w:id="103" w:name="_Toc141785297"/>
      <w:bookmarkStart w:id="104" w:name="_Toc141341766"/>
      <w:bookmarkStart w:id="105" w:name="_Toc79552070"/>
      <w:bookmarkStart w:id="106" w:name="_Toc73116770"/>
      <w:bookmarkStart w:id="107" w:name="_Toc72766070"/>
      <w:bookmarkStart w:id="108" w:name="_Toc65967973"/>
      <w:bookmarkStart w:id="109" w:name="_Toc65956614"/>
      <w:bookmarkStart w:id="110" w:name="_Toc65862775"/>
      <w:bookmarkStart w:id="111" w:name="_Toc65454245"/>
      <w:bookmarkStart w:id="112" w:name="_Toc64264076"/>
      <w:bookmarkStart w:id="113" w:name="_Toc64201627"/>
      <w:bookmarkStart w:id="114" w:name="_Toc64201432"/>
      <w:bookmarkStart w:id="115" w:name="_Toc64201284"/>
      <w:bookmarkStart w:id="116" w:name="_Toc118988950"/>
      <w:r w:rsidRPr="00BE0791">
        <w:rPr>
          <w:rFonts w:ascii="Times New Roman" w:hAnsi="Times New Roman"/>
          <w:szCs w:val="24"/>
        </w:rPr>
        <w:t>K</w:t>
      </w:r>
      <w:r w:rsidR="006A3923" w:rsidRPr="00BE0791">
        <w:rPr>
          <w:rFonts w:ascii="Times New Roman" w:hAnsi="Times New Roman"/>
          <w:szCs w:val="24"/>
        </w:rPr>
        <w:t>omisijas tiesības un pienākumi</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11E3BC92" w14:textId="77777777" w:rsidR="006A3923" w:rsidRPr="00BE0791" w:rsidRDefault="006A3923" w:rsidP="00C54071">
      <w:pPr>
        <w:widowControl w:val="0"/>
        <w:rPr>
          <w:sz w:val="22"/>
          <w:szCs w:val="22"/>
        </w:rPr>
      </w:pPr>
    </w:p>
    <w:p w14:paraId="68C5E156" w14:textId="77777777" w:rsidR="00407BC7" w:rsidRPr="00BE0791" w:rsidRDefault="00407BC7" w:rsidP="00C54071">
      <w:pPr>
        <w:widowControl w:val="0"/>
        <w:numPr>
          <w:ilvl w:val="1"/>
          <w:numId w:val="21"/>
        </w:numPr>
        <w:autoSpaceDE w:val="0"/>
        <w:autoSpaceDN w:val="0"/>
        <w:ind w:left="567" w:hanging="567"/>
        <w:jc w:val="both"/>
        <w:outlineLvl w:val="1"/>
        <w:rPr>
          <w:sz w:val="22"/>
          <w:szCs w:val="22"/>
        </w:rPr>
      </w:pPr>
      <w:r w:rsidRPr="00BE0791">
        <w:rPr>
          <w:sz w:val="22"/>
          <w:szCs w:val="22"/>
        </w:rPr>
        <w:t>Komisijas tiesības:</w:t>
      </w:r>
    </w:p>
    <w:p w14:paraId="0A629835" w14:textId="77777777" w:rsidR="006A3923" w:rsidRPr="00BE0791" w:rsidRDefault="006A3923" w:rsidP="00C54071">
      <w:pPr>
        <w:pStyle w:val="ListParagraph"/>
        <w:widowControl w:val="0"/>
        <w:numPr>
          <w:ilvl w:val="2"/>
          <w:numId w:val="21"/>
        </w:numPr>
        <w:autoSpaceDE w:val="0"/>
        <w:autoSpaceDN w:val="0"/>
        <w:ind w:left="1276"/>
        <w:outlineLvl w:val="1"/>
        <w:rPr>
          <w:sz w:val="22"/>
          <w:szCs w:val="22"/>
        </w:rPr>
      </w:pPr>
      <w:r w:rsidRPr="00BE0791">
        <w:rPr>
          <w:sz w:val="22"/>
          <w:szCs w:val="22"/>
        </w:rPr>
        <w:t>pieaicināt ekspertus</w:t>
      </w:r>
      <w:r w:rsidR="00765A79" w:rsidRPr="00BE0791">
        <w:rPr>
          <w:sz w:val="22"/>
          <w:szCs w:val="22"/>
        </w:rPr>
        <w:t xml:space="preserve">, pārliecinoties, ka uz ekspertiem neattiecas interešu konflikta </w:t>
      </w:r>
      <w:r w:rsidR="00407BC7" w:rsidRPr="00BE0791">
        <w:rPr>
          <w:sz w:val="22"/>
          <w:szCs w:val="22"/>
        </w:rPr>
        <w:t>ierobežojumi;</w:t>
      </w:r>
    </w:p>
    <w:p w14:paraId="0375D551" w14:textId="77777777" w:rsidR="006A3923" w:rsidRPr="00BE0791" w:rsidRDefault="00407BC7" w:rsidP="00C54071">
      <w:pPr>
        <w:pStyle w:val="ListParagraph"/>
        <w:widowControl w:val="0"/>
        <w:numPr>
          <w:ilvl w:val="2"/>
          <w:numId w:val="21"/>
        </w:numPr>
        <w:autoSpaceDE w:val="0"/>
        <w:autoSpaceDN w:val="0"/>
        <w:ind w:left="1276"/>
        <w:outlineLvl w:val="1"/>
        <w:rPr>
          <w:sz w:val="22"/>
          <w:szCs w:val="22"/>
        </w:rPr>
      </w:pPr>
      <w:r w:rsidRPr="00BE0791">
        <w:rPr>
          <w:sz w:val="22"/>
          <w:szCs w:val="22"/>
        </w:rPr>
        <w:t>j</w:t>
      </w:r>
      <w:r w:rsidR="006A3923" w:rsidRPr="00BE0791">
        <w:rPr>
          <w:sz w:val="22"/>
          <w:szCs w:val="22"/>
        </w:rPr>
        <w:t xml:space="preserve">a rodas šaubas par iesniegtās dokumenta kopijas autentiskumu, </w:t>
      </w:r>
      <w:r w:rsidRPr="00BE0791">
        <w:rPr>
          <w:sz w:val="22"/>
          <w:szCs w:val="22"/>
        </w:rPr>
        <w:t xml:space="preserve">Komisijai </w:t>
      </w:r>
      <w:r w:rsidR="006A3923" w:rsidRPr="00BE0791">
        <w:rPr>
          <w:sz w:val="22"/>
          <w:szCs w:val="22"/>
        </w:rPr>
        <w:t xml:space="preserve">ir tiesības pieprasīt, lai </w:t>
      </w:r>
      <w:r w:rsidR="00951EA2">
        <w:rPr>
          <w:sz w:val="22"/>
          <w:szCs w:val="22"/>
        </w:rPr>
        <w:t>Kandidāts</w:t>
      </w:r>
      <w:r w:rsidR="006A3923" w:rsidRPr="00BE0791">
        <w:rPr>
          <w:sz w:val="22"/>
          <w:szCs w:val="22"/>
        </w:rPr>
        <w:t xml:space="preserve"> uzrāda iesniegto dokumentu oriģinālus vai</w:t>
      </w:r>
      <w:r w:rsidRPr="00BE0791">
        <w:rPr>
          <w:sz w:val="22"/>
          <w:szCs w:val="22"/>
        </w:rPr>
        <w:t xml:space="preserve"> iesniedz apliecinātas kopijas;</w:t>
      </w:r>
    </w:p>
    <w:p w14:paraId="5A853068" w14:textId="77777777" w:rsidR="006A3923" w:rsidRPr="00BE0791" w:rsidRDefault="00951EA2" w:rsidP="00C54071">
      <w:pPr>
        <w:pStyle w:val="ListParagraph"/>
        <w:widowControl w:val="0"/>
        <w:numPr>
          <w:ilvl w:val="2"/>
          <w:numId w:val="21"/>
        </w:numPr>
        <w:autoSpaceDE w:val="0"/>
        <w:autoSpaceDN w:val="0"/>
        <w:ind w:left="1276"/>
        <w:outlineLvl w:val="1"/>
        <w:rPr>
          <w:sz w:val="22"/>
          <w:szCs w:val="22"/>
        </w:rPr>
      </w:pPr>
      <w:r>
        <w:rPr>
          <w:sz w:val="22"/>
          <w:szCs w:val="22"/>
        </w:rPr>
        <w:t>Kandidātu</w:t>
      </w:r>
      <w:r w:rsidR="006A3923" w:rsidRPr="00BE0791">
        <w:rPr>
          <w:sz w:val="22"/>
          <w:szCs w:val="22"/>
        </w:rPr>
        <w:t xml:space="preserve"> atlases laikā pārbaudīt nepieciešamo informāciju kompetentā institūcijā, publiski pieejamās datubāzēs vai citos publiski pieejamos avotos, kā arī tiesības pieprasīt </w:t>
      </w:r>
      <w:r w:rsidR="00F3770B" w:rsidRPr="00BE0791">
        <w:rPr>
          <w:sz w:val="22"/>
          <w:szCs w:val="22"/>
        </w:rPr>
        <w:t xml:space="preserve">papildu informāciju </w:t>
      </w:r>
      <w:r w:rsidR="00882056">
        <w:rPr>
          <w:sz w:val="22"/>
          <w:szCs w:val="22"/>
        </w:rPr>
        <w:t>Kandidātam</w:t>
      </w:r>
      <w:r w:rsidR="006A3923" w:rsidRPr="00BE0791">
        <w:rPr>
          <w:sz w:val="22"/>
          <w:szCs w:val="22"/>
        </w:rPr>
        <w:t xml:space="preserve">, </w:t>
      </w:r>
      <w:r w:rsidR="00882056" w:rsidRPr="00882056">
        <w:rPr>
          <w:sz w:val="22"/>
          <w:szCs w:val="22"/>
        </w:rPr>
        <w:t>kurš būtu iekļaujams DIS</w:t>
      </w:r>
      <w:r w:rsidR="00407BC7" w:rsidRPr="00BE0791">
        <w:rPr>
          <w:sz w:val="22"/>
          <w:szCs w:val="22"/>
        </w:rPr>
        <w:t>;</w:t>
      </w:r>
    </w:p>
    <w:p w14:paraId="429EF786" w14:textId="77777777" w:rsidR="006A3923" w:rsidRPr="00BE0791" w:rsidRDefault="006A3923" w:rsidP="00E44F35">
      <w:pPr>
        <w:pStyle w:val="ListParagraph"/>
        <w:widowControl w:val="0"/>
        <w:numPr>
          <w:ilvl w:val="2"/>
          <w:numId w:val="21"/>
        </w:numPr>
        <w:autoSpaceDE w:val="0"/>
        <w:autoSpaceDN w:val="0"/>
        <w:ind w:left="1276"/>
        <w:outlineLvl w:val="1"/>
        <w:rPr>
          <w:sz w:val="22"/>
          <w:szCs w:val="22"/>
        </w:rPr>
      </w:pPr>
      <w:r w:rsidRPr="00BE0791">
        <w:rPr>
          <w:sz w:val="22"/>
          <w:szCs w:val="22"/>
        </w:rPr>
        <w:t>izdarīt grozījumus</w:t>
      </w:r>
      <w:r w:rsidR="00765A79" w:rsidRPr="00BE0791">
        <w:rPr>
          <w:sz w:val="22"/>
          <w:szCs w:val="22"/>
        </w:rPr>
        <w:t xml:space="preserve"> </w:t>
      </w:r>
      <w:r w:rsidR="00407BC7" w:rsidRPr="00BE0791">
        <w:rPr>
          <w:sz w:val="22"/>
          <w:szCs w:val="22"/>
        </w:rPr>
        <w:t>K</w:t>
      </w:r>
      <w:r w:rsidRPr="00BE0791">
        <w:rPr>
          <w:sz w:val="22"/>
          <w:szCs w:val="22"/>
        </w:rPr>
        <w:t>onkursa nolikumā</w:t>
      </w:r>
      <w:r w:rsidR="00765A79" w:rsidRPr="00BE0791">
        <w:rPr>
          <w:sz w:val="22"/>
          <w:szCs w:val="22"/>
        </w:rPr>
        <w:t>.</w:t>
      </w:r>
      <w:r w:rsidRPr="00BE0791">
        <w:rPr>
          <w:sz w:val="22"/>
          <w:szCs w:val="22"/>
        </w:rPr>
        <w:t xml:space="preserve"> Ja </w:t>
      </w:r>
      <w:r w:rsidR="00F3770B" w:rsidRPr="00BE0791">
        <w:rPr>
          <w:sz w:val="22"/>
          <w:szCs w:val="22"/>
        </w:rPr>
        <w:t>K</w:t>
      </w:r>
      <w:r w:rsidRPr="00BE0791">
        <w:rPr>
          <w:sz w:val="22"/>
          <w:szCs w:val="22"/>
        </w:rPr>
        <w:t xml:space="preserve">omisija izdarījusi grozījumus </w:t>
      </w:r>
      <w:r w:rsidR="009C1629" w:rsidRPr="00BE0791">
        <w:rPr>
          <w:sz w:val="22"/>
          <w:szCs w:val="22"/>
        </w:rPr>
        <w:t>K</w:t>
      </w:r>
      <w:r w:rsidRPr="00BE0791">
        <w:rPr>
          <w:sz w:val="22"/>
          <w:szCs w:val="22"/>
        </w:rPr>
        <w:t xml:space="preserve">onkursa nolikumā, tā ievieto informāciju par grozījumiem </w:t>
      </w:r>
      <w:r w:rsidR="007251EC" w:rsidRPr="00BE0791">
        <w:rPr>
          <w:sz w:val="22"/>
          <w:szCs w:val="22"/>
        </w:rPr>
        <w:t>EIS</w:t>
      </w:r>
      <w:r w:rsidR="00F3770B" w:rsidRPr="00BE0791">
        <w:rPr>
          <w:color w:val="FF0000"/>
          <w:sz w:val="22"/>
          <w:szCs w:val="22"/>
        </w:rPr>
        <w:t xml:space="preserve"> </w:t>
      </w:r>
      <w:r w:rsidR="007251EC" w:rsidRPr="00BE0791">
        <w:rPr>
          <w:sz w:val="22"/>
          <w:szCs w:val="22"/>
        </w:rPr>
        <w:t xml:space="preserve">e-konkursu apakšsistēmā šī </w:t>
      </w:r>
      <w:r w:rsidR="00B12E88" w:rsidRPr="00BE0791">
        <w:rPr>
          <w:sz w:val="22"/>
          <w:szCs w:val="22"/>
        </w:rPr>
        <w:t>k</w:t>
      </w:r>
      <w:r w:rsidR="007251EC" w:rsidRPr="00BE0791">
        <w:rPr>
          <w:sz w:val="22"/>
          <w:szCs w:val="22"/>
        </w:rPr>
        <w:t>onkursa sadaļā</w:t>
      </w:r>
      <w:r w:rsidRPr="00BE0791">
        <w:rPr>
          <w:sz w:val="22"/>
          <w:szCs w:val="22"/>
        </w:rPr>
        <w:t xml:space="preserve"> ne vēlāk kā dienu pēc tam, kad paziņojums par grozījumiem iesniegts Iepirkumu uzraudz</w:t>
      </w:r>
      <w:r w:rsidR="007C572F" w:rsidRPr="00BE0791">
        <w:rPr>
          <w:sz w:val="22"/>
          <w:szCs w:val="22"/>
        </w:rPr>
        <w:t>ības birojam publicēšanai;</w:t>
      </w:r>
    </w:p>
    <w:p w14:paraId="678A9F2D" w14:textId="77777777" w:rsidR="007C572F" w:rsidRPr="00BE0791" w:rsidRDefault="007C572F" w:rsidP="00E44F35">
      <w:pPr>
        <w:pStyle w:val="ListParagraph"/>
        <w:widowControl w:val="0"/>
        <w:numPr>
          <w:ilvl w:val="2"/>
          <w:numId w:val="21"/>
        </w:numPr>
        <w:autoSpaceDE w:val="0"/>
        <w:autoSpaceDN w:val="0"/>
        <w:ind w:left="1276"/>
        <w:outlineLvl w:val="1"/>
        <w:rPr>
          <w:sz w:val="22"/>
          <w:szCs w:val="22"/>
        </w:rPr>
      </w:pPr>
      <w:r w:rsidRPr="00BE0791">
        <w:rPr>
          <w:sz w:val="22"/>
          <w:szCs w:val="22"/>
        </w:rPr>
        <w:t xml:space="preserve">jebkurā brīdī pārtraukt Konkursu, ja tam ir objektīvs pamatojums. Komisija 3 (trīs) darbdienu laikā pēc lēmuma pieņemšanas vienlaikus informē visus </w:t>
      </w:r>
      <w:r w:rsidR="00882056">
        <w:rPr>
          <w:sz w:val="22"/>
          <w:szCs w:val="22"/>
        </w:rPr>
        <w:t>Kandidātus</w:t>
      </w:r>
      <w:r w:rsidRPr="00BE0791">
        <w:rPr>
          <w:sz w:val="22"/>
          <w:szCs w:val="22"/>
        </w:rPr>
        <w:t xml:space="preserve"> par visiem iemesliem, kuru dēļ </w:t>
      </w:r>
      <w:r w:rsidR="009C1629" w:rsidRPr="00BE0791">
        <w:rPr>
          <w:sz w:val="22"/>
          <w:szCs w:val="22"/>
        </w:rPr>
        <w:t>K</w:t>
      </w:r>
      <w:r w:rsidRPr="00BE0791">
        <w:rPr>
          <w:sz w:val="22"/>
          <w:szCs w:val="22"/>
        </w:rPr>
        <w:t>onkurss tiek pārtraukts.</w:t>
      </w:r>
    </w:p>
    <w:p w14:paraId="4C0976D6" w14:textId="77777777" w:rsidR="007C572F" w:rsidRDefault="007C572F" w:rsidP="00E44F35">
      <w:pPr>
        <w:pStyle w:val="ListParagraph"/>
        <w:widowControl w:val="0"/>
        <w:numPr>
          <w:ilvl w:val="2"/>
          <w:numId w:val="21"/>
        </w:numPr>
        <w:autoSpaceDE w:val="0"/>
        <w:autoSpaceDN w:val="0"/>
        <w:ind w:left="1276"/>
        <w:outlineLvl w:val="1"/>
        <w:rPr>
          <w:sz w:val="22"/>
          <w:szCs w:val="22"/>
        </w:rPr>
      </w:pPr>
      <w:r w:rsidRPr="00BE0791">
        <w:rPr>
          <w:sz w:val="22"/>
          <w:szCs w:val="22"/>
        </w:rPr>
        <w:t xml:space="preserve">normatīvajos aktos paredzētajos gadījumos izbeigt Konkursu bez </w:t>
      </w:r>
      <w:r w:rsidR="00882056">
        <w:rPr>
          <w:sz w:val="22"/>
          <w:szCs w:val="22"/>
        </w:rPr>
        <w:t>rezultāta</w:t>
      </w:r>
      <w:r w:rsidRPr="00BE0791">
        <w:rPr>
          <w:sz w:val="22"/>
          <w:szCs w:val="22"/>
        </w:rPr>
        <w:t>.</w:t>
      </w:r>
    </w:p>
    <w:p w14:paraId="2220C264" w14:textId="77777777" w:rsidR="007C572F" w:rsidRPr="00BE0791" w:rsidRDefault="007C572F" w:rsidP="00E44F35">
      <w:pPr>
        <w:pStyle w:val="ListParagraph"/>
        <w:widowControl w:val="0"/>
        <w:numPr>
          <w:ilvl w:val="2"/>
          <w:numId w:val="21"/>
        </w:numPr>
        <w:autoSpaceDE w:val="0"/>
        <w:autoSpaceDN w:val="0"/>
        <w:ind w:left="1276"/>
        <w:outlineLvl w:val="1"/>
        <w:rPr>
          <w:sz w:val="22"/>
          <w:szCs w:val="22"/>
        </w:rPr>
      </w:pPr>
      <w:r w:rsidRPr="00BE0791">
        <w:rPr>
          <w:sz w:val="22"/>
          <w:szCs w:val="22"/>
        </w:rPr>
        <w:t>izs</w:t>
      </w:r>
      <w:r w:rsidRPr="00BE0791">
        <w:rPr>
          <w:rStyle w:val="None"/>
          <w:sz w:val="22"/>
          <w:szCs w:val="22"/>
        </w:rPr>
        <w:t>l</w:t>
      </w:r>
      <w:r w:rsidRPr="00BE0791">
        <w:rPr>
          <w:sz w:val="22"/>
          <w:szCs w:val="22"/>
        </w:rPr>
        <w:t>ē</w:t>
      </w:r>
      <w:r w:rsidRPr="00BE0791">
        <w:rPr>
          <w:rStyle w:val="None"/>
          <w:sz w:val="22"/>
          <w:szCs w:val="22"/>
        </w:rPr>
        <w:t>g</w:t>
      </w:r>
      <w:r w:rsidRPr="00BE0791">
        <w:rPr>
          <w:sz w:val="22"/>
          <w:szCs w:val="22"/>
        </w:rPr>
        <w:t>t</w:t>
      </w:r>
      <w:r w:rsidR="00992FD7" w:rsidRPr="00BE0791">
        <w:rPr>
          <w:sz w:val="22"/>
          <w:szCs w:val="22"/>
        </w:rPr>
        <w:t xml:space="preserve"> </w:t>
      </w:r>
      <w:r w:rsidR="00882056">
        <w:rPr>
          <w:rStyle w:val="None"/>
          <w:sz w:val="22"/>
          <w:szCs w:val="22"/>
        </w:rPr>
        <w:t>Kandidātu</w:t>
      </w:r>
      <w:r w:rsidR="00992FD7" w:rsidRPr="00BE0791">
        <w:rPr>
          <w:sz w:val="22"/>
          <w:szCs w:val="22"/>
        </w:rPr>
        <w:t xml:space="preserve"> </w:t>
      </w:r>
      <w:r w:rsidRPr="00BE0791">
        <w:rPr>
          <w:rStyle w:val="None"/>
          <w:sz w:val="22"/>
          <w:szCs w:val="22"/>
        </w:rPr>
        <w:t>n</w:t>
      </w:r>
      <w:r w:rsidRPr="00BE0791">
        <w:rPr>
          <w:sz w:val="22"/>
          <w:szCs w:val="22"/>
        </w:rPr>
        <w:t>o</w:t>
      </w:r>
      <w:r w:rsidR="00992FD7" w:rsidRPr="00BE0791">
        <w:rPr>
          <w:sz w:val="22"/>
          <w:szCs w:val="22"/>
        </w:rPr>
        <w:t xml:space="preserve"> </w:t>
      </w:r>
      <w:r w:rsidRPr="00BE0791">
        <w:rPr>
          <w:rStyle w:val="None"/>
          <w:sz w:val="22"/>
          <w:szCs w:val="22"/>
        </w:rPr>
        <w:t>d</w:t>
      </w:r>
      <w:r w:rsidRPr="00BE0791">
        <w:rPr>
          <w:sz w:val="22"/>
          <w:szCs w:val="22"/>
        </w:rPr>
        <w:t>alī</w:t>
      </w:r>
      <w:r w:rsidRPr="00BE0791">
        <w:rPr>
          <w:rStyle w:val="None"/>
          <w:sz w:val="22"/>
          <w:szCs w:val="22"/>
        </w:rPr>
        <w:t>b</w:t>
      </w:r>
      <w:r w:rsidRPr="00BE0791">
        <w:rPr>
          <w:sz w:val="22"/>
          <w:szCs w:val="22"/>
        </w:rPr>
        <w:t>as</w:t>
      </w:r>
      <w:r w:rsidR="00992FD7" w:rsidRPr="00BE0791">
        <w:rPr>
          <w:sz w:val="22"/>
          <w:szCs w:val="22"/>
        </w:rPr>
        <w:t xml:space="preserve"> </w:t>
      </w:r>
      <w:r w:rsidRPr="00BE0791">
        <w:rPr>
          <w:rStyle w:val="None"/>
          <w:sz w:val="22"/>
          <w:szCs w:val="22"/>
        </w:rPr>
        <w:t>Konkurs</w:t>
      </w:r>
      <w:r w:rsidRPr="00BE0791">
        <w:rPr>
          <w:sz w:val="22"/>
          <w:szCs w:val="22"/>
        </w:rPr>
        <w:t>ā,</w:t>
      </w:r>
      <w:r w:rsidRPr="00BE0791">
        <w:rPr>
          <w:rStyle w:val="None"/>
          <w:sz w:val="22"/>
          <w:szCs w:val="22"/>
        </w:rPr>
        <w:t xml:space="preserve"> </w:t>
      </w:r>
      <w:r w:rsidR="00731C3B" w:rsidRPr="005264A7">
        <w:rPr>
          <w:sz w:val="22"/>
          <w:szCs w:val="22"/>
        </w:rPr>
        <w:t>jebkur</w:t>
      </w:r>
      <w:r w:rsidR="00731C3B">
        <w:rPr>
          <w:sz w:val="22"/>
          <w:szCs w:val="22"/>
        </w:rPr>
        <w:t>ā</w:t>
      </w:r>
      <w:r w:rsidR="00731C3B" w:rsidRPr="005264A7">
        <w:rPr>
          <w:sz w:val="22"/>
          <w:szCs w:val="22"/>
        </w:rPr>
        <w:t xml:space="preserve"> no PIL 42.panta otrās daļas </w:t>
      </w:r>
      <w:r w:rsidR="00731C3B" w:rsidRPr="005264A7">
        <w:rPr>
          <w:sz w:val="22"/>
          <w:szCs w:val="22"/>
          <w:shd w:val="clear" w:color="auto" w:fill="FFFFFF"/>
        </w:rPr>
        <w:t>1., 2., 3., 4. 5., 6., 7.,</w:t>
      </w:r>
      <w:r w:rsidR="00731C3B">
        <w:rPr>
          <w:sz w:val="22"/>
          <w:szCs w:val="22"/>
          <w:shd w:val="clear" w:color="auto" w:fill="FFFFFF"/>
        </w:rPr>
        <w:t xml:space="preserve"> 8., 9.,</w:t>
      </w:r>
      <w:r w:rsidR="00731C3B" w:rsidRPr="005264A7">
        <w:rPr>
          <w:sz w:val="22"/>
          <w:szCs w:val="22"/>
          <w:shd w:val="clear" w:color="auto" w:fill="FFFFFF"/>
        </w:rPr>
        <w:t xml:space="preserve"> 10., 11., 12., 13. un 14.</w:t>
      </w:r>
      <w:r w:rsidR="00731C3B" w:rsidRPr="005264A7">
        <w:rPr>
          <w:sz w:val="22"/>
          <w:szCs w:val="22"/>
        </w:rPr>
        <w:t xml:space="preserve">punktā minētajiem izslēgšanas iemesliem, </w:t>
      </w:r>
      <w:r w:rsidR="00731C3B" w:rsidRPr="005264A7">
        <w:rPr>
          <w:sz w:val="22"/>
          <w:szCs w:val="22"/>
          <w:lang w:eastAsia="lv-LV"/>
        </w:rPr>
        <w:t>kā arī ja šie iemesli konstatēti attiecībā uz PIL 42.panta trešajā daļā minētajām</w:t>
      </w:r>
      <w:r w:rsidR="00731C3B" w:rsidRPr="005264A7">
        <w:rPr>
          <w:sz w:val="22"/>
          <w:szCs w:val="22"/>
        </w:rPr>
        <w:t xml:space="preserve"> p</w:t>
      </w:r>
      <w:r w:rsidR="00731C3B" w:rsidRPr="005264A7">
        <w:rPr>
          <w:sz w:val="22"/>
          <w:szCs w:val="22"/>
          <w:lang w:eastAsia="lv-LV"/>
        </w:rPr>
        <w:t>ersonām,</w:t>
      </w:r>
      <w:r w:rsidR="00731C3B" w:rsidRPr="005264A7">
        <w:rPr>
          <w:sz w:val="22"/>
          <w:szCs w:val="22"/>
        </w:rPr>
        <w:t xml:space="preserve"> vai Starptautisko un Latvijas Republikas nacionālo sankciju likuma 11.</w:t>
      </w:r>
      <w:r w:rsidR="00731C3B" w:rsidRPr="005264A7">
        <w:rPr>
          <w:sz w:val="22"/>
          <w:szCs w:val="22"/>
          <w:vertAlign w:val="superscript"/>
        </w:rPr>
        <w:t>1</w:t>
      </w:r>
      <w:r w:rsidR="00731C3B" w:rsidRPr="005264A7">
        <w:rPr>
          <w:sz w:val="22"/>
          <w:szCs w:val="22"/>
        </w:rPr>
        <w:t xml:space="preserve"> panta pirmajā daļā minētajiem gadījumiem</w:t>
      </w:r>
      <w:r w:rsidRPr="00BE0791">
        <w:rPr>
          <w:rStyle w:val="None"/>
          <w:sz w:val="22"/>
          <w:szCs w:val="22"/>
        </w:rPr>
        <w:t>.</w:t>
      </w:r>
    </w:p>
    <w:p w14:paraId="5DCE3737" w14:textId="77777777" w:rsidR="00407BC7" w:rsidRPr="00BE0791" w:rsidRDefault="00407BC7" w:rsidP="00E44F35">
      <w:pPr>
        <w:widowControl w:val="0"/>
        <w:numPr>
          <w:ilvl w:val="1"/>
          <w:numId w:val="21"/>
        </w:numPr>
        <w:autoSpaceDE w:val="0"/>
        <w:autoSpaceDN w:val="0"/>
        <w:ind w:left="567" w:hanging="567"/>
        <w:jc w:val="both"/>
        <w:outlineLvl w:val="1"/>
        <w:rPr>
          <w:sz w:val="22"/>
          <w:szCs w:val="22"/>
        </w:rPr>
      </w:pPr>
      <w:r w:rsidRPr="00BE0791">
        <w:rPr>
          <w:sz w:val="22"/>
          <w:szCs w:val="22"/>
        </w:rPr>
        <w:t>Komisijas pienākumi:</w:t>
      </w:r>
    </w:p>
    <w:p w14:paraId="4B291E5C" w14:textId="77777777" w:rsidR="006A3923" w:rsidRPr="00BE0791" w:rsidRDefault="00407BC7" w:rsidP="00E44F35">
      <w:pPr>
        <w:pStyle w:val="ListParagraph"/>
        <w:widowControl w:val="0"/>
        <w:numPr>
          <w:ilvl w:val="2"/>
          <w:numId w:val="21"/>
        </w:numPr>
        <w:autoSpaceDE w:val="0"/>
        <w:autoSpaceDN w:val="0"/>
        <w:ind w:left="1276"/>
        <w:outlineLvl w:val="1"/>
        <w:rPr>
          <w:bCs/>
          <w:sz w:val="22"/>
          <w:szCs w:val="22"/>
        </w:rPr>
      </w:pPr>
      <w:r w:rsidRPr="00BE0791">
        <w:rPr>
          <w:bCs/>
          <w:sz w:val="22"/>
          <w:szCs w:val="22"/>
        </w:rPr>
        <w:t>j</w:t>
      </w:r>
      <w:r w:rsidR="006A3923" w:rsidRPr="00BE0791">
        <w:rPr>
          <w:bCs/>
          <w:sz w:val="22"/>
          <w:szCs w:val="22"/>
        </w:rPr>
        <w:t xml:space="preserve">a </w:t>
      </w:r>
      <w:r w:rsidR="00882056">
        <w:rPr>
          <w:bCs/>
          <w:sz w:val="22"/>
          <w:szCs w:val="22"/>
        </w:rPr>
        <w:t>Pieteikuma dokumentos</w:t>
      </w:r>
      <w:r w:rsidR="006A3923" w:rsidRPr="00BE0791">
        <w:rPr>
          <w:bCs/>
          <w:sz w:val="22"/>
          <w:szCs w:val="22"/>
        </w:rPr>
        <w:t xml:space="preserve"> ietvertā vai </w:t>
      </w:r>
      <w:r w:rsidR="00882056">
        <w:rPr>
          <w:bCs/>
          <w:sz w:val="22"/>
          <w:szCs w:val="22"/>
        </w:rPr>
        <w:t>Kandidāta</w:t>
      </w:r>
      <w:r w:rsidR="006A3923" w:rsidRPr="00BE0791">
        <w:rPr>
          <w:bCs/>
          <w:sz w:val="22"/>
          <w:szCs w:val="22"/>
        </w:rPr>
        <w:t xml:space="preserve"> iesniegtā informācija vai dokumen</w:t>
      </w:r>
      <w:r w:rsidR="007C572F" w:rsidRPr="00BE0791">
        <w:rPr>
          <w:bCs/>
          <w:sz w:val="22"/>
          <w:szCs w:val="22"/>
        </w:rPr>
        <w:t>ts ir neskaidrs vai nepilnīgs, Komisija</w:t>
      </w:r>
      <w:r w:rsidR="006A3923" w:rsidRPr="00BE0791">
        <w:rPr>
          <w:bCs/>
          <w:sz w:val="22"/>
          <w:szCs w:val="22"/>
        </w:rPr>
        <w:t xml:space="preserve"> pieprasa, lai </w:t>
      </w:r>
      <w:r w:rsidR="00882056">
        <w:rPr>
          <w:bCs/>
          <w:sz w:val="22"/>
          <w:szCs w:val="22"/>
        </w:rPr>
        <w:t>Kandidāts</w:t>
      </w:r>
      <w:r w:rsidR="006A3923" w:rsidRPr="00BE0791">
        <w:rPr>
          <w:bCs/>
          <w:sz w:val="22"/>
          <w:szCs w:val="22"/>
        </w:rPr>
        <w:t>, vai kompetenta institūcija izskaidro vai papildina minēto informāciju vai dokumentu vai iesniedz trūkstošo dokumentu, nodrošinot vienlīdzīgu attie</w:t>
      </w:r>
      <w:r w:rsidR="007C572F" w:rsidRPr="00BE0791">
        <w:rPr>
          <w:bCs/>
          <w:sz w:val="22"/>
          <w:szCs w:val="22"/>
        </w:rPr>
        <w:t xml:space="preserve">ksmi pret visiem </w:t>
      </w:r>
      <w:r w:rsidR="00882056">
        <w:rPr>
          <w:bCs/>
          <w:sz w:val="22"/>
          <w:szCs w:val="22"/>
        </w:rPr>
        <w:t>Kandidātiem</w:t>
      </w:r>
      <w:r w:rsidR="007C572F" w:rsidRPr="00BE0791">
        <w:rPr>
          <w:bCs/>
          <w:sz w:val="22"/>
          <w:szCs w:val="22"/>
        </w:rPr>
        <w:t>;</w:t>
      </w:r>
    </w:p>
    <w:p w14:paraId="037E800C" w14:textId="77777777" w:rsidR="006A3923" w:rsidRPr="00BE0791" w:rsidRDefault="009C1629" w:rsidP="00E44F35">
      <w:pPr>
        <w:pStyle w:val="ListParagraph"/>
        <w:widowControl w:val="0"/>
        <w:numPr>
          <w:ilvl w:val="2"/>
          <w:numId w:val="21"/>
        </w:numPr>
        <w:autoSpaceDE w:val="0"/>
        <w:autoSpaceDN w:val="0"/>
        <w:ind w:left="1276"/>
        <w:outlineLvl w:val="1"/>
        <w:rPr>
          <w:bCs/>
          <w:sz w:val="22"/>
          <w:szCs w:val="22"/>
        </w:rPr>
      </w:pPr>
      <w:r w:rsidRPr="00BE0791">
        <w:rPr>
          <w:bCs/>
          <w:sz w:val="22"/>
          <w:szCs w:val="22"/>
        </w:rPr>
        <w:t>j</w:t>
      </w:r>
      <w:r w:rsidR="006A3923" w:rsidRPr="00BE0791">
        <w:rPr>
          <w:bCs/>
          <w:sz w:val="22"/>
          <w:szCs w:val="22"/>
        </w:rPr>
        <w:t xml:space="preserve">a </w:t>
      </w:r>
      <w:r w:rsidR="007C572F" w:rsidRPr="00BE0791">
        <w:rPr>
          <w:bCs/>
          <w:sz w:val="22"/>
          <w:szCs w:val="22"/>
        </w:rPr>
        <w:t>Komisija</w:t>
      </w:r>
      <w:r w:rsidR="006A3923" w:rsidRPr="00BE0791">
        <w:rPr>
          <w:bCs/>
          <w:sz w:val="22"/>
          <w:szCs w:val="22"/>
        </w:rPr>
        <w:t xml:space="preserve"> </w:t>
      </w:r>
      <w:r w:rsidR="007C572F" w:rsidRPr="00BE0791">
        <w:rPr>
          <w:bCs/>
          <w:sz w:val="22"/>
          <w:szCs w:val="22"/>
        </w:rPr>
        <w:t>ir pieprasījusi</w:t>
      </w:r>
      <w:r w:rsidR="006A3923" w:rsidRPr="00BE0791">
        <w:rPr>
          <w:bCs/>
          <w:sz w:val="22"/>
          <w:szCs w:val="22"/>
        </w:rPr>
        <w:t xml:space="preserve"> izskaidrot vai papildināt</w:t>
      </w:r>
      <w:r w:rsidR="00F3770B" w:rsidRPr="00BE0791">
        <w:rPr>
          <w:bCs/>
          <w:sz w:val="22"/>
          <w:szCs w:val="22"/>
        </w:rPr>
        <w:t xml:space="preserve"> </w:t>
      </w:r>
      <w:r w:rsidR="00882056">
        <w:rPr>
          <w:bCs/>
          <w:sz w:val="22"/>
          <w:szCs w:val="22"/>
        </w:rPr>
        <w:t>Kandidāta Pieteikuma dokumentos</w:t>
      </w:r>
      <w:r w:rsidR="006A3923" w:rsidRPr="00BE0791">
        <w:rPr>
          <w:bCs/>
          <w:sz w:val="22"/>
          <w:szCs w:val="22"/>
        </w:rPr>
        <w:t xml:space="preserve"> iesniegto informāciju, bet </w:t>
      </w:r>
      <w:r w:rsidR="00882056">
        <w:rPr>
          <w:bCs/>
          <w:sz w:val="22"/>
          <w:szCs w:val="22"/>
        </w:rPr>
        <w:t>Kandidāts</w:t>
      </w:r>
      <w:r w:rsidR="00407BC7" w:rsidRPr="00BE0791">
        <w:rPr>
          <w:bCs/>
          <w:sz w:val="22"/>
          <w:szCs w:val="22"/>
        </w:rPr>
        <w:t xml:space="preserve"> to nav izdarījis atbilstoši </w:t>
      </w:r>
      <w:r w:rsidR="007C572F" w:rsidRPr="00BE0791">
        <w:rPr>
          <w:bCs/>
          <w:sz w:val="22"/>
          <w:szCs w:val="22"/>
        </w:rPr>
        <w:t>Komisijas noteiktajām prasībām, Komisija</w:t>
      </w:r>
      <w:r w:rsidR="006A3923" w:rsidRPr="00BE0791">
        <w:rPr>
          <w:bCs/>
          <w:sz w:val="22"/>
          <w:szCs w:val="22"/>
        </w:rPr>
        <w:t xml:space="preserve"> </w:t>
      </w:r>
      <w:r w:rsidR="00F97CB6">
        <w:rPr>
          <w:bCs/>
          <w:sz w:val="22"/>
          <w:szCs w:val="22"/>
        </w:rPr>
        <w:t>pieteikuma dokumentus</w:t>
      </w:r>
      <w:r w:rsidR="006A3923" w:rsidRPr="00BE0791">
        <w:rPr>
          <w:bCs/>
          <w:sz w:val="22"/>
          <w:szCs w:val="22"/>
        </w:rPr>
        <w:t xml:space="preserve"> vērtē pē</w:t>
      </w:r>
      <w:r w:rsidR="007C572F" w:rsidRPr="00BE0791">
        <w:rPr>
          <w:bCs/>
          <w:sz w:val="22"/>
          <w:szCs w:val="22"/>
        </w:rPr>
        <w:t>c tā rīcībā esošās informācijas;</w:t>
      </w:r>
    </w:p>
    <w:p w14:paraId="270310EC" w14:textId="77777777" w:rsidR="007C572F" w:rsidRPr="00BE0791" w:rsidRDefault="007C572F" w:rsidP="00E44F35">
      <w:pPr>
        <w:pStyle w:val="ListParagraph"/>
        <w:widowControl w:val="0"/>
        <w:numPr>
          <w:ilvl w:val="2"/>
          <w:numId w:val="21"/>
        </w:numPr>
        <w:autoSpaceDE w:val="0"/>
        <w:autoSpaceDN w:val="0"/>
        <w:ind w:left="1276"/>
        <w:outlineLvl w:val="1"/>
        <w:rPr>
          <w:rStyle w:val="None"/>
          <w:bCs/>
          <w:sz w:val="22"/>
          <w:szCs w:val="22"/>
        </w:rPr>
      </w:pPr>
      <w:r w:rsidRPr="00BE0791">
        <w:rPr>
          <w:rStyle w:val="None"/>
          <w:sz w:val="22"/>
          <w:szCs w:val="22"/>
        </w:rPr>
        <w:t xml:space="preserve">nodrošināt visiem ieinteresētajiem Piegādātājiem pieejamību informācijai par izdarītajiem grozījumiem Konkursa nolikumā un sniegto papildu informāciju par </w:t>
      </w:r>
      <w:r w:rsidR="00610B23" w:rsidRPr="00BE0791">
        <w:rPr>
          <w:rStyle w:val="None"/>
          <w:sz w:val="22"/>
          <w:szCs w:val="22"/>
        </w:rPr>
        <w:t xml:space="preserve">Konkursa </w:t>
      </w:r>
      <w:r w:rsidRPr="00BE0791">
        <w:rPr>
          <w:rStyle w:val="None"/>
          <w:sz w:val="22"/>
          <w:szCs w:val="22"/>
        </w:rPr>
        <w:t>nolikumu;</w:t>
      </w:r>
    </w:p>
    <w:p w14:paraId="3BACE8EE" w14:textId="77777777" w:rsidR="007C572F" w:rsidRPr="00BE0791" w:rsidRDefault="007C572F" w:rsidP="00E44F35">
      <w:pPr>
        <w:pStyle w:val="ListParagraph"/>
        <w:widowControl w:val="0"/>
        <w:numPr>
          <w:ilvl w:val="2"/>
          <w:numId w:val="21"/>
        </w:numPr>
        <w:autoSpaceDE w:val="0"/>
        <w:autoSpaceDN w:val="0"/>
        <w:ind w:left="1276"/>
        <w:outlineLvl w:val="1"/>
        <w:rPr>
          <w:rStyle w:val="None"/>
          <w:bCs/>
          <w:sz w:val="22"/>
          <w:szCs w:val="22"/>
        </w:rPr>
      </w:pPr>
      <w:r w:rsidRPr="00BE0791">
        <w:rPr>
          <w:rStyle w:val="None"/>
          <w:sz w:val="22"/>
          <w:szCs w:val="22"/>
        </w:rPr>
        <w:t>pēc ieinteresētā Piegādātāja pieprasījuma sniegt papildu informāciju par Konkursa nolikumu;</w:t>
      </w:r>
    </w:p>
    <w:p w14:paraId="7370B8F7" w14:textId="77777777" w:rsidR="007C572F" w:rsidRPr="00BE0791" w:rsidRDefault="007C572F" w:rsidP="00E44F35">
      <w:pPr>
        <w:pStyle w:val="ListParagraph"/>
        <w:widowControl w:val="0"/>
        <w:numPr>
          <w:ilvl w:val="2"/>
          <w:numId w:val="21"/>
        </w:numPr>
        <w:autoSpaceDE w:val="0"/>
        <w:autoSpaceDN w:val="0"/>
        <w:ind w:left="1276"/>
        <w:outlineLvl w:val="1"/>
        <w:rPr>
          <w:rStyle w:val="None"/>
          <w:bCs/>
          <w:sz w:val="22"/>
          <w:szCs w:val="22"/>
        </w:rPr>
      </w:pPr>
      <w:r w:rsidRPr="00BE0791">
        <w:rPr>
          <w:rStyle w:val="None"/>
          <w:sz w:val="22"/>
          <w:szCs w:val="22"/>
        </w:rPr>
        <w:t xml:space="preserve">vērtēt </w:t>
      </w:r>
      <w:r w:rsidR="00882056">
        <w:rPr>
          <w:rStyle w:val="None"/>
          <w:sz w:val="22"/>
          <w:szCs w:val="22"/>
        </w:rPr>
        <w:t>Kandidātus</w:t>
      </w:r>
      <w:r w:rsidRPr="00BE0791">
        <w:rPr>
          <w:rStyle w:val="None"/>
          <w:sz w:val="22"/>
          <w:szCs w:val="22"/>
        </w:rPr>
        <w:t xml:space="preserve"> un to iesniegtos </w:t>
      </w:r>
      <w:r w:rsidR="00F97CB6">
        <w:rPr>
          <w:rStyle w:val="None"/>
          <w:sz w:val="22"/>
          <w:szCs w:val="22"/>
        </w:rPr>
        <w:t>pieteikuma dokumentus</w:t>
      </w:r>
      <w:r w:rsidRPr="00BE0791">
        <w:rPr>
          <w:rStyle w:val="None"/>
          <w:sz w:val="22"/>
          <w:szCs w:val="22"/>
        </w:rPr>
        <w:t xml:space="preserve"> saskaņā ar PIL, citu publisko iepirkumu </w:t>
      </w:r>
      <w:r w:rsidRPr="00BE0791">
        <w:rPr>
          <w:sz w:val="22"/>
          <w:szCs w:val="22"/>
        </w:rPr>
        <w:t>regulējošo normatīvo aktu prasībām</w:t>
      </w:r>
      <w:r w:rsidRPr="00BE0791">
        <w:rPr>
          <w:rStyle w:val="None"/>
          <w:sz w:val="22"/>
          <w:szCs w:val="22"/>
        </w:rPr>
        <w:t xml:space="preserve"> un Konkursa nolikumu;</w:t>
      </w:r>
    </w:p>
    <w:p w14:paraId="4674D903" w14:textId="77777777" w:rsidR="00BA4DCC" w:rsidRPr="00BA4DCC" w:rsidRDefault="00882056" w:rsidP="00BA4DCC">
      <w:pPr>
        <w:pStyle w:val="ListParagraph"/>
        <w:widowControl w:val="0"/>
        <w:numPr>
          <w:ilvl w:val="2"/>
          <w:numId w:val="21"/>
        </w:numPr>
        <w:autoSpaceDE w:val="0"/>
        <w:autoSpaceDN w:val="0"/>
        <w:ind w:left="1276"/>
        <w:outlineLvl w:val="1"/>
        <w:rPr>
          <w:rStyle w:val="None"/>
          <w:bCs/>
          <w:sz w:val="22"/>
          <w:szCs w:val="22"/>
        </w:rPr>
      </w:pPr>
      <w:r>
        <w:rPr>
          <w:rStyle w:val="None"/>
          <w:sz w:val="22"/>
          <w:szCs w:val="22"/>
        </w:rPr>
        <w:t>Pieteikumu dokumentu</w:t>
      </w:r>
      <w:r w:rsidR="007C572F" w:rsidRPr="00BE0791">
        <w:rPr>
          <w:rStyle w:val="None"/>
          <w:sz w:val="22"/>
          <w:szCs w:val="22"/>
        </w:rPr>
        <w:t xml:space="preserve"> izvērtēšanas laikā</w:t>
      </w:r>
      <w:r w:rsidR="00992FD7" w:rsidRPr="00BE0791">
        <w:rPr>
          <w:rStyle w:val="None"/>
          <w:sz w:val="22"/>
          <w:szCs w:val="22"/>
        </w:rPr>
        <w:t xml:space="preserve"> </w:t>
      </w:r>
      <w:r w:rsidR="007C572F" w:rsidRPr="00BE0791">
        <w:rPr>
          <w:rStyle w:val="None"/>
          <w:sz w:val="22"/>
          <w:szCs w:val="22"/>
        </w:rPr>
        <w:t>līdz</w:t>
      </w:r>
      <w:r w:rsidR="00992FD7" w:rsidRPr="00BE0791">
        <w:rPr>
          <w:rStyle w:val="None"/>
          <w:sz w:val="22"/>
          <w:szCs w:val="22"/>
        </w:rPr>
        <w:t xml:space="preserve"> </w:t>
      </w:r>
      <w:r w:rsidR="007C572F" w:rsidRPr="00BE0791">
        <w:rPr>
          <w:rStyle w:val="None"/>
          <w:sz w:val="22"/>
          <w:szCs w:val="22"/>
        </w:rPr>
        <w:t>Konkursa</w:t>
      </w:r>
      <w:r w:rsidR="00992FD7" w:rsidRPr="00BE0791">
        <w:rPr>
          <w:rStyle w:val="None"/>
          <w:sz w:val="22"/>
          <w:szCs w:val="22"/>
        </w:rPr>
        <w:t xml:space="preserve"> </w:t>
      </w:r>
      <w:r w:rsidR="007C572F" w:rsidRPr="00BE0791">
        <w:rPr>
          <w:rStyle w:val="None"/>
          <w:sz w:val="22"/>
          <w:szCs w:val="22"/>
        </w:rPr>
        <w:t>rezultātu</w:t>
      </w:r>
      <w:r w:rsidR="00992FD7" w:rsidRPr="00BE0791">
        <w:rPr>
          <w:rStyle w:val="None"/>
          <w:sz w:val="22"/>
          <w:szCs w:val="22"/>
        </w:rPr>
        <w:t xml:space="preserve"> </w:t>
      </w:r>
      <w:r w:rsidR="007C572F" w:rsidRPr="00BE0791">
        <w:rPr>
          <w:rStyle w:val="None"/>
          <w:sz w:val="22"/>
          <w:szCs w:val="22"/>
        </w:rPr>
        <w:t>paziņošanai</w:t>
      </w:r>
      <w:r w:rsidR="00992FD7" w:rsidRPr="00BE0791">
        <w:rPr>
          <w:rStyle w:val="None"/>
          <w:sz w:val="22"/>
          <w:szCs w:val="22"/>
        </w:rPr>
        <w:t xml:space="preserve"> </w:t>
      </w:r>
      <w:r w:rsidR="007C572F" w:rsidRPr="00BE0791">
        <w:rPr>
          <w:rStyle w:val="None"/>
          <w:sz w:val="22"/>
          <w:szCs w:val="22"/>
        </w:rPr>
        <w:t>nesniegt</w:t>
      </w:r>
      <w:r w:rsidR="00992FD7" w:rsidRPr="00BE0791">
        <w:rPr>
          <w:rStyle w:val="None"/>
          <w:sz w:val="22"/>
          <w:szCs w:val="22"/>
        </w:rPr>
        <w:t xml:space="preserve"> </w:t>
      </w:r>
      <w:r w:rsidR="007C572F" w:rsidRPr="00BE0791">
        <w:rPr>
          <w:rStyle w:val="None"/>
          <w:sz w:val="22"/>
          <w:szCs w:val="22"/>
        </w:rPr>
        <w:t xml:space="preserve">informāciju par </w:t>
      </w:r>
      <w:r>
        <w:rPr>
          <w:rStyle w:val="None"/>
          <w:sz w:val="22"/>
          <w:szCs w:val="22"/>
        </w:rPr>
        <w:t>Pieteikumu dokumentu</w:t>
      </w:r>
      <w:r w:rsidR="007C572F" w:rsidRPr="00BE0791">
        <w:rPr>
          <w:rStyle w:val="None"/>
          <w:sz w:val="22"/>
          <w:szCs w:val="22"/>
        </w:rPr>
        <w:t xml:space="preserve"> vērtēšanas procesu</w:t>
      </w:r>
      <w:r w:rsidR="00BA4DCC">
        <w:rPr>
          <w:rStyle w:val="None"/>
          <w:sz w:val="22"/>
          <w:szCs w:val="22"/>
        </w:rPr>
        <w:t>;</w:t>
      </w:r>
    </w:p>
    <w:p w14:paraId="0BB6168B" w14:textId="77777777" w:rsidR="00BA4DCC" w:rsidRPr="00BA4DCC" w:rsidRDefault="00BA4DCC" w:rsidP="00BA4DCC">
      <w:pPr>
        <w:pStyle w:val="ListParagraph"/>
        <w:widowControl w:val="0"/>
        <w:numPr>
          <w:ilvl w:val="2"/>
          <w:numId w:val="21"/>
        </w:numPr>
        <w:autoSpaceDE w:val="0"/>
        <w:autoSpaceDN w:val="0"/>
        <w:ind w:left="1276"/>
        <w:outlineLvl w:val="1"/>
        <w:rPr>
          <w:rStyle w:val="None"/>
          <w:bCs/>
          <w:sz w:val="22"/>
          <w:szCs w:val="22"/>
        </w:rPr>
      </w:pPr>
      <w:r w:rsidRPr="00BA4DCC">
        <w:rPr>
          <w:rStyle w:val="None"/>
          <w:bCs/>
          <w:sz w:val="22"/>
          <w:szCs w:val="22"/>
        </w:rPr>
        <w:t>pārtraukt Konkursu, ja tikai viens Kandidāts atbilst visām Kandidātu atlases nolikumā noteiktajām kandidātu atlases prasībām</w:t>
      </w:r>
      <w:r>
        <w:rPr>
          <w:rStyle w:val="None"/>
          <w:bCs/>
          <w:sz w:val="22"/>
          <w:szCs w:val="22"/>
        </w:rPr>
        <w:t>.</w:t>
      </w:r>
    </w:p>
    <w:p w14:paraId="638B8CCA" w14:textId="77777777" w:rsidR="007C572F" w:rsidRPr="00BE0791" w:rsidRDefault="007C572F" w:rsidP="00E656CD">
      <w:pPr>
        <w:widowControl w:val="0"/>
        <w:autoSpaceDE w:val="0"/>
        <w:autoSpaceDN w:val="0"/>
        <w:ind w:left="567"/>
        <w:jc w:val="both"/>
        <w:outlineLvl w:val="1"/>
        <w:rPr>
          <w:sz w:val="22"/>
          <w:szCs w:val="22"/>
        </w:rPr>
      </w:pPr>
    </w:p>
    <w:p w14:paraId="7BA5075B" w14:textId="77777777" w:rsidR="006A3923" w:rsidRPr="00BE0791" w:rsidRDefault="007B618F" w:rsidP="00E44F35">
      <w:pPr>
        <w:pStyle w:val="Heading1"/>
        <w:keepNext w:val="0"/>
        <w:widowControl w:val="0"/>
        <w:numPr>
          <w:ilvl w:val="0"/>
          <w:numId w:val="21"/>
        </w:numPr>
        <w:jc w:val="center"/>
        <w:rPr>
          <w:rFonts w:ascii="Times New Roman" w:hAnsi="Times New Roman"/>
          <w:szCs w:val="24"/>
        </w:rPr>
      </w:pPr>
      <w:bookmarkStart w:id="117" w:name="_Toc479593824"/>
      <w:bookmarkStart w:id="118" w:name="_Toc141785298"/>
      <w:bookmarkStart w:id="119" w:name="_Toc141341767"/>
      <w:bookmarkStart w:id="120" w:name="_Toc79552071"/>
      <w:bookmarkStart w:id="121" w:name="_Toc73116771"/>
      <w:bookmarkStart w:id="122" w:name="_Toc72766071"/>
      <w:bookmarkStart w:id="123" w:name="_Toc65967974"/>
      <w:bookmarkStart w:id="124" w:name="_Toc65956615"/>
      <w:bookmarkStart w:id="125" w:name="_Toc65862776"/>
      <w:bookmarkStart w:id="126" w:name="_Toc65454246"/>
      <w:bookmarkStart w:id="127" w:name="_Toc64264077"/>
      <w:bookmarkStart w:id="128" w:name="_Toc64201628"/>
      <w:bookmarkStart w:id="129" w:name="_Toc64201433"/>
      <w:bookmarkStart w:id="130" w:name="_Toc64201285"/>
      <w:bookmarkStart w:id="131" w:name="_Toc118988951"/>
      <w:r>
        <w:rPr>
          <w:rFonts w:ascii="Times New Roman" w:hAnsi="Times New Roman"/>
          <w:szCs w:val="24"/>
        </w:rPr>
        <w:t>Kandidāta</w:t>
      </w:r>
      <w:r w:rsidR="006A3923" w:rsidRPr="00BE0791">
        <w:rPr>
          <w:rFonts w:ascii="Times New Roman" w:hAnsi="Times New Roman"/>
          <w:szCs w:val="24"/>
        </w:rPr>
        <w:t xml:space="preserve"> tiesības un pienākumi</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0518366F" w14:textId="77777777" w:rsidR="006A3923" w:rsidRPr="00BE0791" w:rsidRDefault="006A3923" w:rsidP="00E656CD">
      <w:pPr>
        <w:widowControl w:val="0"/>
        <w:rPr>
          <w:sz w:val="22"/>
          <w:szCs w:val="22"/>
        </w:rPr>
      </w:pPr>
    </w:p>
    <w:p w14:paraId="0CECE3EB" w14:textId="77777777" w:rsidR="00527C0C" w:rsidRPr="00BE0791" w:rsidRDefault="007B618F" w:rsidP="00E44F35">
      <w:pPr>
        <w:widowControl w:val="0"/>
        <w:numPr>
          <w:ilvl w:val="1"/>
          <w:numId w:val="21"/>
        </w:numPr>
        <w:tabs>
          <w:tab w:val="num" w:pos="567"/>
        </w:tabs>
        <w:autoSpaceDE w:val="0"/>
        <w:autoSpaceDN w:val="0"/>
        <w:ind w:left="567" w:hanging="567"/>
        <w:jc w:val="both"/>
        <w:outlineLvl w:val="1"/>
        <w:rPr>
          <w:sz w:val="22"/>
          <w:szCs w:val="22"/>
        </w:rPr>
      </w:pPr>
      <w:bookmarkStart w:id="132" w:name="_Toc141785299"/>
      <w:bookmarkStart w:id="133" w:name="_Toc141341768"/>
      <w:bookmarkStart w:id="134" w:name="_Toc79552072"/>
      <w:bookmarkStart w:id="135" w:name="_Toc73116772"/>
      <w:bookmarkStart w:id="136" w:name="_Toc72766072"/>
      <w:bookmarkStart w:id="137" w:name="_Toc65967975"/>
      <w:bookmarkStart w:id="138" w:name="_Toc65956616"/>
      <w:bookmarkStart w:id="139" w:name="_Toc65862777"/>
      <w:bookmarkStart w:id="140" w:name="_Toc65454247"/>
      <w:bookmarkStart w:id="141" w:name="_Toc64264078"/>
      <w:bookmarkStart w:id="142" w:name="_Toc64201629"/>
      <w:bookmarkStart w:id="143" w:name="_Toc64201434"/>
      <w:bookmarkStart w:id="144" w:name="_Toc64201286"/>
      <w:r>
        <w:rPr>
          <w:sz w:val="22"/>
          <w:szCs w:val="22"/>
        </w:rPr>
        <w:t>Kandidāta</w:t>
      </w:r>
      <w:r w:rsidR="00527C0C" w:rsidRPr="00BE0791">
        <w:rPr>
          <w:sz w:val="22"/>
          <w:szCs w:val="22"/>
        </w:rPr>
        <w:t xml:space="preserve"> tiesības:</w:t>
      </w:r>
    </w:p>
    <w:p w14:paraId="76F06C8F" w14:textId="77777777" w:rsidR="00527C0C" w:rsidRPr="00CA5402" w:rsidRDefault="00527C0C" w:rsidP="00CA5402">
      <w:pPr>
        <w:pStyle w:val="ListParagraph"/>
        <w:widowControl w:val="0"/>
        <w:numPr>
          <w:ilvl w:val="2"/>
          <w:numId w:val="21"/>
        </w:numPr>
        <w:autoSpaceDE w:val="0"/>
        <w:autoSpaceDN w:val="0"/>
        <w:ind w:left="1276"/>
        <w:outlineLvl w:val="1"/>
        <w:rPr>
          <w:rStyle w:val="None"/>
          <w:sz w:val="22"/>
          <w:szCs w:val="22"/>
        </w:rPr>
      </w:pPr>
      <w:r w:rsidRPr="00CA5402">
        <w:rPr>
          <w:rStyle w:val="None"/>
          <w:sz w:val="22"/>
          <w:szCs w:val="22"/>
        </w:rPr>
        <w:t>papildināt vai atsaukt savu</w:t>
      </w:r>
      <w:r w:rsidR="007B618F" w:rsidRPr="00CA5402">
        <w:rPr>
          <w:rStyle w:val="None"/>
          <w:sz w:val="22"/>
          <w:szCs w:val="22"/>
        </w:rPr>
        <w:t>s Pieteikuma dokumentus</w:t>
      </w:r>
      <w:r w:rsidRPr="00CA5402">
        <w:rPr>
          <w:rStyle w:val="None"/>
          <w:sz w:val="22"/>
          <w:szCs w:val="22"/>
        </w:rPr>
        <w:t xml:space="preserve">, izmantojot attiecīgos EIS pieejamos rīkus, līdz Konkursa nolikuma noteiktajam </w:t>
      </w:r>
      <w:r w:rsidR="007B618F" w:rsidRPr="00CA5402">
        <w:rPr>
          <w:rStyle w:val="None"/>
          <w:sz w:val="22"/>
          <w:szCs w:val="22"/>
        </w:rPr>
        <w:t>Pieteikumu dokumentu</w:t>
      </w:r>
      <w:r w:rsidRPr="00CA5402">
        <w:rPr>
          <w:rStyle w:val="None"/>
          <w:sz w:val="22"/>
          <w:szCs w:val="22"/>
        </w:rPr>
        <w:t xml:space="preserve"> iesniegšanas termiņam;</w:t>
      </w:r>
    </w:p>
    <w:p w14:paraId="0081A104" w14:textId="77777777" w:rsidR="00527C0C" w:rsidRPr="00BE0791" w:rsidRDefault="00527C0C" w:rsidP="00CA5402">
      <w:pPr>
        <w:pStyle w:val="ListParagraph"/>
        <w:widowControl w:val="0"/>
        <w:numPr>
          <w:ilvl w:val="2"/>
          <w:numId w:val="21"/>
        </w:numPr>
        <w:autoSpaceDE w:val="0"/>
        <w:autoSpaceDN w:val="0"/>
        <w:ind w:left="1276"/>
        <w:outlineLvl w:val="1"/>
        <w:rPr>
          <w:rStyle w:val="None"/>
          <w:sz w:val="22"/>
          <w:szCs w:val="22"/>
        </w:rPr>
      </w:pPr>
      <w:r w:rsidRPr="00BE0791">
        <w:rPr>
          <w:rStyle w:val="None"/>
          <w:sz w:val="22"/>
          <w:szCs w:val="22"/>
        </w:rPr>
        <w:t xml:space="preserve">pieprasīt papildu informāciju par Konkursa nolikumu, ievērojot Konkursa nolikuma </w:t>
      </w:r>
      <w:r w:rsidRPr="00BE0791">
        <w:rPr>
          <w:rStyle w:val="None"/>
          <w:sz w:val="22"/>
          <w:szCs w:val="22"/>
        </w:rPr>
        <w:lastRenderedPageBreak/>
        <w:t>noteikumus;</w:t>
      </w:r>
    </w:p>
    <w:p w14:paraId="080ABBB2" w14:textId="77777777" w:rsidR="00527C0C" w:rsidRPr="00BE0791" w:rsidRDefault="00527C0C" w:rsidP="00CA5402">
      <w:pPr>
        <w:pStyle w:val="ListParagraph"/>
        <w:widowControl w:val="0"/>
        <w:numPr>
          <w:ilvl w:val="2"/>
          <w:numId w:val="21"/>
        </w:numPr>
        <w:autoSpaceDE w:val="0"/>
        <w:autoSpaceDN w:val="0"/>
        <w:ind w:left="1276"/>
        <w:outlineLvl w:val="1"/>
        <w:rPr>
          <w:sz w:val="22"/>
          <w:szCs w:val="22"/>
        </w:rPr>
      </w:pPr>
      <w:r w:rsidRPr="00BE0791">
        <w:rPr>
          <w:rStyle w:val="None"/>
          <w:sz w:val="22"/>
          <w:szCs w:val="22"/>
        </w:rPr>
        <w:t xml:space="preserve">veidot </w:t>
      </w:r>
      <w:r w:rsidR="007B618F">
        <w:rPr>
          <w:rStyle w:val="None"/>
          <w:sz w:val="22"/>
          <w:szCs w:val="22"/>
        </w:rPr>
        <w:t>P</w:t>
      </w:r>
      <w:r w:rsidRPr="00BE0791">
        <w:rPr>
          <w:rStyle w:val="None"/>
          <w:sz w:val="22"/>
          <w:szCs w:val="22"/>
        </w:rPr>
        <w:t>iegādātāju</w:t>
      </w:r>
      <w:r w:rsidRPr="00BE0791">
        <w:rPr>
          <w:sz w:val="22"/>
          <w:szCs w:val="22"/>
        </w:rPr>
        <w:t xml:space="preserve"> apvienības un iesniegt kopēju</w:t>
      </w:r>
      <w:r w:rsidR="007B618F">
        <w:rPr>
          <w:sz w:val="22"/>
          <w:szCs w:val="22"/>
        </w:rPr>
        <w:t>s</w:t>
      </w:r>
      <w:r w:rsidRPr="00BE0791">
        <w:rPr>
          <w:sz w:val="22"/>
          <w:szCs w:val="22"/>
        </w:rPr>
        <w:t xml:space="preserve"> </w:t>
      </w:r>
      <w:r w:rsidR="007B618F">
        <w:rPr>
          <w:sz w:val="22"/>
          <w:szCs w:val="22"/>
        </w:rPr>
        <w:t>Pieteikuma dokumentus</w:t>
      </w:r>
      <w:r w:rsidRPr="00BE0791">
        <w:rPr>
          <w:sz w:val="22"/>
          <w:szCs w:val="22"/>
        </w:rPr>
        <w:t xml:space="preserve"> Konkursā;</w:t>
      </w:r>
    </w:p>
    <w:p w14:paraId="1ECF59B5" w14:textId="77777777" w:rsidR="00527C0C" w:rsidRPr="00BE0791" w:rsidRDefault="007B618F" w:rsidP="00CA5402">
      <w:pPr>
        <w:pStyle w:val="ListParagraph"/>
        <w:widowControl w:val="0"/>
        <w:numPr>
          <w:ilvl w:val="2"/>
          <w:numId w:val="21"/>
        </w:numPr>
        <w:autoSpaceDE w:val="0"/>
        <w:autoSpaceDN w:val="0"/>
        <w:ind w:left="1276"/>
        <w:outlineLvl w:val="1"/>
        <w:rPr>
          <w:sz w:val="22"/>
          <w:szCs w:val="22"/>
        </w:rPr>
      </w:pPr>
      <w:r>
        <w:rPr>
          <w:rStyle w:val="None"/>
          <w:sz w:val="22"/>
          <w:szCs w:val="22"/>
        </w:rPr>
        <w:t>Pieteikuma dokumentos</w:t>
      </w:r>
      <w:r w:rsidR="00527C0C" w:rsidRPr="00BE0791">
        <w:rPr>
          <w:sz w:val="22"/>
          <w:szCs w:val="22"/>
        </w:rPr>
        <w:t xml:space="preserve"> </w:t>
      </w:r>
      <w:r w:rsidR="00527C0C" w:rsidRPr="00BE0791">
        <w:rPr>
          <w:rStyle w:val="None"/>
          <w:sz w:val="22"/>
          <w:szCs w:val="22"/>
        </w:rPr>
        <w:t>no</w:t>
      </w:r>
      <w:r w:rsidR="00527C0C" w:rsidRPr="00BE0791">
        <w:rPr>
          <w:sz w:val="22"/>
          <w:szCs w:val="22"/>
        </w:rPr>
        <w:t>tei</w:t>
      </w:r>
      <w:r w:rsidR="00527C0C" w:rsidRPr="00BE0791">
        <w:rPr>
          <w:rStyle w:val="None"/>
          <w:sz w:val="22"/>
          <w:szCs w:val="22"/>
        </w:rPr>
        <w:t>k</w:t>
      </w:r>
      <w:r w:rsidR="00527C0C" w:rsidRPr="00BE0791">
        <w:rPr>
          <w:sz w:val="22"/>
          <w:szCs w:val="22"/>
        </w:rPr>
        <w:t>t,</w:t>
      </w:r>
      <w:r w:rsidR="00527C0C" w:rsidRPr="00BE0791">
        <w:rPr>
          <w:rStyle w:val="None"/>
          <w:sz w:val="22"/>
          <w:szCs w:val="22"/>
        </w:rPr>
        <w:t xml:space="preserve"> kur</w:t>
      </w:r>
      <w:r w:rsidR="00527C0C" w:rsidRPr="00BE0791">
        <w:rPr>
          <w:sz w:val="22"/>
          <w:szCs w:val="22"/>
        </w:rPr>
        <w:t>a</w:t>
      </w:r>
      <w:r w:rsidR="00527C0C" w:rsidRPr="00BE0791">
        <w:rPr>
          <w:rStyle w:val="None"/>
          <w:sz w:val="22"/>
          <w:szCs w:val="22"/>
        </w:rPr>
        <w:t xml:space="preserve"> n</w:t>
      </w:r>
      <w:r w:rsidR="00527C0C" w:rsidRPr="00BE0791">
        <w:rPr>
          <w:sz w:val="22"/>
          <w:szCs w:val="22"/>
        </w:rPr>
        <w:t>o</w:t>
      </w:r>
      <w:r w:rsidR="00527C0C" w:rsidRPr="00BE0791">
        <w:rPr>
          <w:rStyle w:val="None"/>
          <w:sz w:val="22"/>
          <w:szCs w:val="22"/>
        </w:rPr>
        <w:t xml:space="preserve"> </w:t>
      </w:r>
      <w:r>
        <w:rPr>
          <w:rStyle w:val="None"/>
          <w:sz w:val="22"/>
          <w:szCs w:val="22"/>
        </w:rPr>
        <w:t>Pieteikuma dokumentos</w:t>
      </w:r>
      <w:r w:rsidR="00527C0C" w:rsidRPr="00BE0791">
        <w:rPr>
          <w:rStyle w:val="None"/>
          <w:sz w:val="22"/>
          <w:szCs w:val="22"/>
        </w:rPr>
        <w:t xml:space="preserve"> </w:t>
      </w:r>
      <w:r w:rsidR="00527C0C" w:rsidRPr="00BE0791">
        <w:rPr>
          <w:sz w:val="22"/>
          <w:szCs w:val="22"/>
        </w:rPr>
        <w:t>iet</w:t>
      </w:r>
      <w:r w:rsidR="00527C0C" w:rsidRPr="00BE0791">
        <w:rPr>
          <w:rStyle w:val="None"/>
          <w:sz w:val="22"/>
          <w:szCs w:val="22"/>
        </w:rPr>
        <w:t>v</w:t>
      </w:r>
      <w:r w:rsidR="00527C0C" w:rsidRPr="00BE0791">
        <w:rPr>
          <w:sz w:val="22"/>
          <w:szCs w:val="22"/>
        </w:rPr>
        <w:t>e</w:t>
      </w:r>
      <w:r w:rsidR="00527C0C" w:rsidRPr="00BE0791">
        <w:rPr>
          <w:rStyle w:val="None"/>
          <w:sz w:val="22"/>
          <w:szCs w:val="22"/>
        </w:rPr>
        <w:t>r</w:t>
      </w:r>
      <w:r w:rsidR="00527C0C" w:rsidRPr="00BE0791">
        <w:rPr>
          <w:sz w:val="22"/>
          <w:szCs w:val="22"/>
        </w:rPr>
        <w:t>tā</w:t>
      </w:r>
      <w:r w:rsidR="00527C0C" w:rsidRPr="00BE0791">
        <w:rPr>
          <w:rStyle w:val="None"/>
          <w:sz w:val="22"/>
          <w:szCs w:val="22"/>
        </w:rPr>
        <w:t xml:space="preserve"> </w:t>
      </w:r>
      <w:r w:rsidR="00527C0C" w:rsidRPr="00BE0791">
        <w:rPr>
          <w:sz w:val="22"/>
          <w:szCs w:val="22"/>
        </w:rPr>
        <w:t>i</w:t>
      </w:r>
      <w:r w:rsidR="00527C0C" w:rsidRPr="00BE0791">
        <w:rPr>
          <w:rStyle w:val="None"/>
          <w:sz w:val="22"/>
          <w:szCs w:val="22"/>
        </w:rPr>
        <w:t>nform</w:t>
      </w:r>
      <w:r w:rsidR="00527C0C" w:rsidRPr="00BE0791">
        <w:rPr>
          <w:sz w:val="22"/>
          <w:szCs w:val="22"/>
        </w:rPr>
        <w:t>ā</w:t>
      </w:r>
      <w:r w:rsidR="00527C0C" w:rsidRPr="00BE0791">
        <w:rPr>
          <w:rStyle w:val="None"/>
          <w:sz w:val="22"/>
          <w:szCs w:val="22"/>
        </w:rPr>
        <w:t>c</w:t>
      </w:r>
      <w:r w:rsidR="00527C0C" w:rsidRPr="00BE0791">
        <w:rPr>
          <w:sz w:val="22"/>
          <w:szCs w:val="22"/>
        </w:rPr>
        <w:t>i</w:t>
      </w:r>
      <w:r w:rsidR="00527C0C" w:rsidRPr="00BE0791">
        <w:rPr>
          <w:rStyle w:val="None"/>
          <w:sz w:val="22"/>
          <w:szCs w:val="22"/>
        </w:rPr>
        <w:t>j</w:t>
      </w:r>
      <w:r w:rsidR="00527C0C" w:rsidRPr="00BE0791">
        <w:rPr>
          <w:sz w:val="22"/>
          <w:szCs w:val="22"/>
        </w:rPr>
        <w:t>a</w:t>
      </w:r>
      <w:r w:rsidR="00527C0C" w:rsidRPr="00BE0791">
        <w:rPr>
          <w:rStyle w:val="None"/>
          <w:sz w:val="22"/>
          <w:szCs w:val="22"/>
        </w:rPr>
        <w:t xml:space="preserve"> </w:t>
      </w:r>
      <w:r w:rsidR="00527C0C" w:rsidRPr="00BE0791">
        <w:rPr>
          <w:sz w:val="22"/>
          <w:szCs w:val="22"/>
        </w:rPr>
        <w:t>ir</w:t>
      </w:r>
      <w:r w:rsidR="00527C0C" w:rsidRPr="00BE0791">
        <w:rPr>
          <w:rStyle w:val="None"/>
          <w:sz w:val="22"/>
          <w:szCs w:val="22"/>
        </w:rPr>
        <w:t xml:space="preserve"> kom</w:t>
      </w:r>
      <w:r w:rsidR="00527C0C" w:rsidRPr="00BE0791">
        <w:rPr>
          <w:sz w:val="22"/>
          <w:szCs w:val="22"/>
        </w:rPr>
        <w:t>e</w:t>
      </w:r>
      <w:r w:rsidR="00527C0C" w:rsidRPr="00BE0791">
        <w:rPr>
          <w:rStyle w:val="None"/>
          <w:sz w:val="22"/>
          <w:szCs w:val="22"/>
        </w:rPr>
        <w:t>rcnos</w:t>
      </w:r>
      <w:r w:rsidR="00527C0C" w:rsidRPr="00BE0791">
        <w:rPr>
          <w:sz w:val="22"/>
          <w:szCs w:val="22"/>
        </w:rPr>
        <w:t>lē</w:t>
      </w:r>
      <w:r w:rsidR="00527C0C" w:rsidRPr="00BE0791">
        <w:rPr>
          <w:rStyle w:val="None"/>
          <w:sz w:val="22"/>
          <w:szCs w:val="22"/>
        </w:rPr>
        <w:t>pum</w:t>
      </w:r>
      <w:r w:rsidR="00527C0C" w:rsidRPr="00BE0791">
        <w:rPr>
          <w:sz w:val="22"/>
          <w:szCs w:val="22"/>
        </w:rPr>
        <w:t xml:space="preserve">s </w:t>
      </w:r>
      <w:r w:rsidR="00527C0C" w:rsidRPr="00BE0791">
        <w:rPr>
          <w:rStyle w:val="None"/>
          <w:sz w:val="22"/>
          <w:szCs w:val="22"/>
        </w:rPr>
        <w:t>va</w:t>
      </w:r>
      <w:r w:rsidR="00527C0C" w:rsidRPr="00BE0791">
        <w:rPr>
          <w:sz w:val="22"/>
          <w:szCs w:val="22"/>
        </w:rPr>
        <w:t xml:space="preserve">i </w:t>
      </w:r>
      <w:r w:rsidR="00527C0C" w:rsidRPr="00BE0791">
        <w:rPr>
          <w:rStyle w:val="None"/>
          <w:sz w:val="22"/>
          <w:szCs w:val="22"/>
        </w:rPr>
        <w:t>konf</w:t>
      </w:r>
      <w:r w:rsidR="00527C0C" w:rsidRPr="00BE0791">
        <w:rPr>
          <w:sz w:val="22"/>
          <w:szCs w:val="22"/>
        </w:rPr>
        <w:t>i</w:t>
      </w:r>
      <w:r w:rsidR="00527C0C" w:rsidRPr="00BE0791">
        <w:rPr>
          <w:rStyle w:val="None"/>
          <w:sz w:val="22"/>
          <w:szCs w:val="22"/>
        </w:rPr>
        <w:t>d</w:t>
      </w:r>
      <w:r w:rsidR="00527C0C" w:rsidRPr="00BE0791">
        <w:rPr>
          <w:sz w:val="22"/>
          <w:szCs w:val="22"/>
        </w:rPr>
        <w:t>e</w:t>
      </w:r>
      <w:r w:rsidR="00527C0C" w:rsidRPr="00BE0791">
        <w:rPr>
          <w:rStyle w:val="None"/>
          <w:sz w:val="22"/>
          <w:szCs w:val="22"/>
        </w:rPr>
        <w:t>n</w:t>
      </w:r>
      <w:r w:rsidR="00527C0C" w:rsidRPr="00BE0791">
        <w:rPr>
          <w:sz w:val="22"/>
          <w:szCs w:val="22"/>
        </w:rPr>
        <w:t>ci</w:t>
      </w:r>
      <w:r w:rsidR="00527C0C" w:rsidRPr="00BE0791">
        <w:rPr>
          <w:rStyle w:val="None"/>
          <w:sz w:val="22"/>
          <w:szCs w:val="22"/>
        </w:rPr>
        <w:t>ā</w:t>
      </w:r>
      <w:r w:rsidR="00527C0C" w:rsidRPr="00BE0791">
        <w:rPr>
          <w:sz w:val="22"/>
          <w:szCs w:val="22"/>
        </w:rPr>
        <w:t>la</w:t>
      </w:r>
      <w:r w:rsidR="00527C0C" w:rsidRPr="00BE0791">
        <w:rPr>
          <w:rStyle w:val="None"/>
          <w:sz w:val="22"/>
          <w:szCs w:val="22"/>
        </w:rPr>
        <w:t xml:space="preserve"> inform</w:t>
      </w:r>
      <w:r w:rsidR="00527C0C" w:rsidRPr="00BE0791">
        <w:rPr>
          <w:sz w:val="22"/>
          <w:szCs w:val="22"/>
        </w:rPr>
        <w:t>ā</w:t>
      </w:r>
      <w:r w:rsidR="00527C0C" w:rsidRPr="00BE0791">
        <w:rPr>
          <w:rStyle w:val="None"/>
          <w:sz w:val="22"/>
          <w:szCs w:val="22"/>
        </w:rPr>
        <w:t>c</w:t>
      </w:r>
      <w:r w:rsidR="00527C0C" w:rsidRPr="00BE0791">
        <w:rPr>
          <w:sz w:val="22"/>
          <w:szCs w:val="22"/>
        </w:rPr>
        <w:t>i</w:t>
      </w:r>
      <w:r w:rsidR="00527C0C" w:rsidRPr="00BE0791">
        <w:rPr>
          <w:rStyle w:val="None"/>
          <w:sz w:val="22"/>
          <w:szCs w:val="22"/>
        </w:rPr>
        <w:t>j</w:t>
      </w:r>
      <w:r w:rsidR="00527C0C" w:rsidRPr="00BE0791">
        <w:rPr>
          <w:sz w:val="22"/>
          <w:szCs w:val="22"/>
        </w:rPr>
        <w:t>a,</w:t>
      </w:r>
      <w:r w:rsidR="00527C0C" w:rsidRPr="00BE0791">
        <w:rPr>
          <w:rStyle w:val="None"/>
          <w:sz w:val="22"/>
          <w:szCs w:val="22"/>
        </w:rPr>
        <w:t xml:space="preserve"> p</w:t>
      </w:r>
      <w:r w:rsidR="00527C0C" w:rsidRPr="00BE0791">
        <w:rPr>
          <w:sz w:val="22"/>
          <w:szCs w:val="22"/>
        </w:rPr>
        <w:t>a</w:t>
      </w:r>
      <w:r w:rsidR="00527C0C" w:rsidRPr="00BE0791">
        <w:rPr>
          <w:rStyle w:val="None"/>
          <w:sz w:val="22"/>
          <w:szCs w:val="22"/>
        </w:rPr>
        <w:t>m</w:t>
      </w:r>
      <w:r w:rsidR="00527C0C" w:rsidRPr="00BE0791">
        <w:rPr>
          <w:sz w:val="22"/>
          <w:szCs w:val="22"/>
        </w:rPr>
        <w:t>at</w:t>
      </w:r>
      <w:r w:rsidR="00527C0C" w:rsidRPr="00BE0791">
        <w:rPr>
          <w:rStyle w:val="None"/>
          <w:sz w:val="22"/>
          <w:szCs w:val="22"/>
        </w:rPr>
        <w:t>ojo</w:t>
      </w:r>
      <w:r w:rsidR="00527C0C" w:rsidRPr="00BE0791">
        <w:rPr>
          <w:sz w:val="22"/>
          <w:szCs w:val="22"/>
        </w:rPr>
        <w:t>ties</w:t>
      </w:r>
      <w:r w:rsidR="00527C0C" w:rsidRPr="00BE0791">
        <w:rPr>
          <w:rStyle w:val="None"/>
          <w:sz w:val="22"/>
          <w:szCs w:val="22"/>
        </w:rPr>
        <w:t xml:space="preserve"> u</w:t>
      </w:r>
      <w:r w:rsidR="00527C0C" w:rsidRPr="00BE0791">
        <w:rPr>
          <w:sz w:val="22"/>
          <w:szCs w:val="22"/>
        </w:rPr>
        <w:t>z</w:t>
      </w:r>
      <w:r w:rsidR="00527C0C" w:rsidRPr="00BE0791">
        <w:rPr>
          <w:rStyle w:val="None"/>
          <w:sz w:val="22"/>
          <w:szCs w:val="22"/>
        </w:rPr>
        <w:t xml:space="preserve"> PI</w:t>
      </w:r>
      <w:r w:rsidR="00527C0C" w:rsidRPr="00BE0791">
        <w:rPr>
          <w:sz w:val="22"/>
          <w:szCs w:val="22"/>
        </w:rPr>
        <w:t>L</w:t>
      </w:r>
      <w:r w:rsidR="00527C0C" w:rsidRPr="00BE0791">
        <w:rPr>
          <w:rStyle w:val="None"/>
          <w:sz w:val="22"/>
          <w:szCs w:val="22"/>
        </w:rPr>
        <w:t xml:space="preserve"> 14</w:t>
      </w:r>
      <w:r w:rsidR="00527C0C" w:rsidRPr="00BE0791">
        <w:rPr>
          <w:sz w:val="22"/>
          <w:szCs w:val="22"/>
        </w:rPr>
        <w:t>.</w:t>
      </w:r>
      <w:r w:rsidR="00527C0C" w:rsidRPr="00BE0791">
        <w:rPr>
          <w:rStyle w:val="None"/>
          <w:sz w:val="22"/>
          <w:szCs w:val="22"/>
        </w:rPr>
        <w:t>p</w:t>
      </w:r>
      <w:r w:rsidR="00527C0C" w:rsidRPr="00BE0791">
        <w:rPr>
          <w:sz w:val="22"/>
          <w:szCs w:val="22"/>
        </w:rPr>
        <w:t>a</w:t>
      </w:r>
      <w:r w:rsidR="00527C0C" w:rsidRPr="00BE0791">
        <w:rPr>
          <w:rStyle w:val="None"/>
          <w:sz w:val="22"/>
          <w:szCs w:val="22"/>
        </w:rPr>
        <w:t>n</w:t>
      </w:r>
      <w:r w:rsidR="00527C0C" w:rsidRPr="00BE0791">
        <w:rPr>
          <w:sz w:val="22"/>
          <w:szCs w:val="22"/>
        </w:rPr>
        <w:t>ta</w:t>
      </w:r>
      <w:r w:rsidR="00527C0C" w:rsidRPr="00BE0791">
        <w:rPr>
          <w:rStyle w:val="None"/>
          <w:sz w:val="22"/>
          <w:szCs w:val="22"/>
        </w:rPr>
        <w:t xml:space="preserve"> o</w:t>
      </w:r>
      <w:r w:rsidR="00527C0C" w:rsidRPr="00BE0791">
        <w:rPr>
          <w:sz w:val="22"/>
          <w:szCs w:val="22"/>
        </w:rPr>
        <w:t>tro</w:t>
      </w:r>
      <w:r w:rsidR="00527C0C" w:rsidRPr="00BE0791">
        <w:rPr>
          <w:rStyle w:val="None"/>
          <w:sz w:val="22"/>
          <w:szCs w:val="22"/>
        </w:rPr>
        <w:t xml:space="preserve"> d</w:t>
      </w:r>
      <w:r w:rsidR="00527C0C" w:rsidRPr="00BE0791">
        <w:rPr>
          <w:sz w:val="22"/>
          <w:szCs w:val="22"/>
        </w:rPr>
        <w:t>aļ</w:t>
      </w:r>
      <w:r w:rsidR="00527C0C" w:rsidRPr="00BE0791">
        <w:rPr>
          <w:rStyle w:val="None"/>
          <w:sz w:val="22"/>
          <w:szCs w:val="22"/>
        </w:rPr>
        <w:t>u</w:t>
      </w:r>
      <w:r w:rsidR="00527C0C" w:rsidRPr="00BE0791">
        <w:rPr>
          <w:sz w:val="22"/>
          <w:szCs w:val="22"/>
        </w:rPr>
        <w:t xml:space="preserve">. </w:t>
      </w:r>
    </w:p>
    <w:p w14:paraId="13B14305" w14:textId="77777777" w:rsidR="00527C0C" w:rsidRPr="00BE0791" w:rsidRDefault="007B618F" w:rsidP="00E44F35">
      <w:pPr>
        <w:widowControl w:val="0"/>
        <w:numPr>
          <w:ilvl w:val="1"/>
          <w:numId w:val="21"/>
        </w:numPr>
        <w:tabs>
          <w:tab w:val="num" w:pos="567"/>
        </w:tabs>
        <w:autoSpaceDE w:val="0"/>
        <w:autoSpaceDN w:val="0"/>
        <w:ind w:left="567" w:hanging="567"/>
        <w:jc w:val="both"/>
        <w:outlineLvl w:val="1"/>
        <w:rPr>
          <w:sz w:val="22"/>
          <w:szCs w:val="22"/>
        </w:rPr>
      </w:pPr>
      <w:r>
        <w:rPr>
          <w:sz w:val="22"/>
          <w:szCs w:val="22"/>
        </w:rPr>
        <w:t>Kandidāta</w:t>
      </w:r>
      <w:r w:rsidR="00527C0C" w:rsidRPr="00BE0791">
        <w:rPr>
          <w:sz w:val="22"/>
          <w:szCs w:val="22"/>
        </w:rPr>
        <w:t xml:space="preserve"> pienākumi:</w:t>
      </w:r>
    </w:p>
    <w:p w14:paraId="1264D2E0" w14:textId="77777777" w:rsidR="00281A8C" w:rsidRPr="00BE0791" w:rsidRDefault="00281A8C" w:rsidP="00E44F35">
      <w:pPr>
        <w:pStyle w:val="ListParagraph"/>
        <w:widowControl w:val="0"/>
        <w:numPr>
          <w:ilvl w:val="2"/>
          <w:numId w:val="21"/>
        </w:numPr>
        <w:autoSpaceDE w:val="0"/>
        <w:autoSpaceDN w:val="0"/>
        <w:ind w:left="1276"/>
        <w:outlineLvl w:val="1"/>
        <w:rPr>
          <w:rStyle w:val="None"/>
          <w:sz w:val="22"/>
          <w:szCs w:val="22"/>
        </w:rPr>
      </w:pPr>
      <w:r w:rsidRPr="00BE0791">
        <w:rPr>
          <w:rStyle w:val="None"/>
          <w:sz w:val="22"/>
          <w:szCs w:val="22"/>
        </w:rPr>
        <w:t xml:space="preserve">lejupielādējot Konkursa nolikumu ieinteresētais </w:t>
      </w:r>
      <w:r w:rsidR="007B618F">
        <w:rPr>
          <w:rStyle w:val="None"/>
          <w:sz w:val="22"/>
          <w:szCs w:val="22"/>
        </w:rPr>
        <w:t>P</w:t>
      </w:r>
      <w:r w:rsidRPr="00BE0791">
        <w:rPr>
          <w:rStyle w:val="None"/>
          <w:sz w:val="22"/>
          <w:szCs w:val="22"/>
        </w:rPr>
        <w:t xml:space="preserve">iegādātājs apņemas sekot līdzi turpmākajām izmaiņām </w:t>
      </w:r>
      <w:r w:rsidR="001F3263" w:rsidRPr="00BE0791">
        <w:rPr>
          <w:rStyle w:val="None"/>
          <w:sz w:val="22"/>
          <w:szCs w:val="22"/>
        </w:rPr>
        <w:t>K</w:t>
      </w:r>
      <w:r w:rsidRPr="00BE0791">
        <w:rPr>
          <w:rStyle w:val="None"/>
          <w:sz w:val="22"/>
          <w:szCs w:val="22"/>
        </w:rPr>
        <w:t xml:space="preserve">onkursa nolikumā, kā arī </w:t>
      </w:r>
      <w:r w:rsidR="001F3263" w:rsidRPr="00BE0791">
        <w:rPr>
          <w:rStyle w:val="None"/>
          <w:sz w:val="22"/>
          <w:szCs w:val="22"/>
        </w:rPr>
        <w:t>K</w:t>
      </w:r>
      <w:r w:rsidRPr="00BE0791">
        <w:rPr>
          <w:rStyle w:val="None"/>
          <w:sz w:val="22"/>
          <w:szCs w:val="22"/>
        </w:rPr>
        <w:t>omisijas snieg</w:t>
      </w:r>
      <w:r w:rsidR="001F3263" w:rsidRPr="00BE0791">
        <w:rPr>
          <w:rStyle w:val="None"/>
          <w:sz w:val="22"/>
          <w:szCs w:val="22"/>
        </w:rPr>
        <w:t>tajām atbildēm uz ieinteresēto P</w:t>
      </w:r>
      <w:r w:rsidRPr="00BE0791">
        <w:rPr>
          <w:rStyle w:val="None"/>
          <w:sz w:val="22"/>
          <w:szCs w:val="22"/>
        </w:rPr>
        <w:t>iegādātāju jautājumiem, kas tiks publicētas EIS e–konkursu</w:t>
      </w:r>
      <w:r w:rsidR="00992FD7" w:rsidRPr="00BE0791">
        <w:rPr>
          <w:rStyle w:val="None"/>
          <w:sz w:val="22"/>
          <w:szCs w:val="22"/>
        </w:rPr>
        <w:t xml:space="preserve"> </w:t>
      </w:r>
      <w:r w:rsidRPr="00BE0791">
        <w:rPr>
          <w:rStyle w:val="None"/>
          <w:sz w:val="22"/>
          <w:szCs w:val="22"/>
        </w:rPr>
        <w:t xml:space="preserve">apakšsistēmā šī </w:t>
      </w:r>
      <w:r w:rsidR="001F3263" w:rsidRPr="00BE0791">
        <w:rPr>
          <w:rStyle w:val="None"/>
          <w:sz w:val="22"/>
          <w:szCs w:val="22"/>
        </w:rPr>
        <w:t>K</w:t>
      </w:r>
      <w:r w:rsidRPr="00BE0791">
        <w:rPr>
          <w:rStyle w:val="None"/>
          <w:sz w:val="22"/>
          <w:szCs w:val="22"/>
        </w:rPr>
        <w:t>onkursa sadaļā</w:t>
      </w:r>
      <w:r w:rsidR="001F3263" w:rsidRPr="00BE0791">
        <w:rPr>
          <w:rStyle w:val="None"/>
          <w:sz w:val="22"/>
          <w:szCs w:val="22"/>
        </w:rPr>
        <w:t>;</w:t>
      </w:r>
    </w:p>
    <w:p w14:paraId="40FA921C" w14:textId="77777777" w:rsidR="001F3263" w:rsidRPr="00BE0791" w:rsidRDefault="001F3263" w:rsidP="00E44F35">
      <w:pPr>
        <w:pStyle w:val="ListParagraph"/>
        <w:widowControl w:val="0"/>
        <w:numPr>
          <w:ilvl w:val="2"/>
          <w:numId w:val="21"/>
        </w:numPr>
        <w:autoSpaceDE w:val="0"/>
        <w:autoSpaceDN w:val="0"/>
        <w:ind w:left="1276"/>
        <w:outlineLvl w:val="1"/>
        <w:rPr>
          <w:sz w:val="22"/>
          <w:szCs w:val="22"/>
        </w:rPr>
      </w:pPr>
      <w:r w:rsidRPr="00BE0791">
        <w:rPr>
          <w:rStyle w:val="None"/>
          <w:sz w:val="22"/>
          <w:szCs w:val="22"/>
        </w:rPr>
        <w:t>sniegt patiesu informāciju;</w:t>
      </w:r>
    </w:p>
    <w:p w14:paraId="67C41D3D" w14:textId="77777777" w:rsidR="006A3923" w:rsidRPr="00BE0791" w:rsidRDefault="006A3923" w:rsidP="00E44F35">
      <w:pPr>
        <w:pStyle w:val="ListParagraph"/>
        <w:widowControl w:val="0"/>
        <w:numPr>
          <w:ilvl w:val="2"/>
          <w:numId w:val="21"/>
        </w:numPr>
        <w:autoSpaceDE w:val="0"/>
        <w:autoSpaceDN w:val="0"/>
        <w:ind w:left="1276"/>
        <w:outlineLvl w:val="1"/>
        <w:rPr>
          <w:sz w:val="22"/>
          <w:szCs w:val="22"/>
        </w:rPr>
      </w:pPr>
      <w:r w:rsidRPr="00BE0791">
        <w:rPr>
          <w:sz w:val="22"/>
          <w:szCs w:val="22"/>
        </w:rPr>
        <w:t xml:space="preserve">iesniedzot </w:t>
      </w:r>
      <w:r w:rsidR="007B618F">
        <w:rPr>
          <w:sz w:val="22"/>
          <w:szCs w:val="22"/>
        </w:rPr>
        <w:t>Pieteikuma dokumentus</w:t>
      </w:r>
      <w:r w:rsidRPr="00BE0791">
        <w:rPr>
          <w:sz w:val="22"/>
          <w:szCs w:val="22"/>
        </w:rPr>
        <w:t xml:space="preserve">, ir pienākums ievērot visus </w:t>
      </w:r>
      <w:r w:rsidR="00527C0C" w:rsidRPr="00BE0791">
        <w:rPr>
          <w:sz w:val="22"/>
          <w:szCs w:val="22"/>
        </w:rPr>
        <w:t>K</w:t>
      </w:r>
      <w:r w:rsidRPr="00BE0791">
        <w:rPr>
          <w:sz w:val="22"/>
          <w:szCs w:val="22"/>
        </w:rPr>
        <w:t>onkurs</w:t>
      </w:r>
      <w:r w:rsidR="00CE1007" w:rsidRPr="00BE0791">
        <w:rPr>
          <w:sz w:val="22"/>
          <w:szCs w:val="22"/>
        </w:rPr>
        <w:t>a nolikumā minētos nosacījumus;</w:t>
      </w:r>
    </w:p>
    <w:p w14:paraId="69A2A63E" w14:textId="77777777" w:rsidR="006A3923" w:rsidRPr="00BE0791" w:rsidRDefault="006A3923" w:rsidP="00E44F35">
      <w:pPr>
        <w:pStyle w:val="ListParagraph"/>
        <w:widowControl w:val="0"/>
        <w:numPr>
          <w:ilvl w:val="2"/>
          <w:numId w:val="21"/>
        </w:numPr>
        <w:autoSpaceDE w:val="0"/>
        <w:autoSpaceDN w:val="0"/>
        <w:ind w:left="1276"/>
        <w:outlineLvl w:val="1"/>
        <w:rPr>
          <w:sz w:val="22"/>
          <w:szCs w:val="22"/>
        </w:rPr>
      </w:pPr>
      <w:r w:rsidRPr="00BE0791">
        <w:rPr>
          <w:sz w:val="22"/>
          <w:szCs w:val="22"/>
        </w:rPr>
        <w:t xml:space="preserve">rakstveidā </w:t>
      </w:r>
      <w:r w:rsidR="00765A79" w:rsidRPr="00BE0791">
        <w:rPr>
          <w:sz w:val="22"/>
          <w:szCs w:val="22"/>
        </w:rPr>
        <w:t>K</w:t>
      </w:r>
      <w:r w:rsidRPr="00BE0791">
        <w:rPr>
          <w:sz w:val="22"/>
          <w:szCs w:val="22"/>
        </w:rPr>
        <w:t xml:space="preserve">omisijas noteiktajā termiņā sniegt papildu informāciju vai paskaidrojumus par </w:t>
      </w:r>
      <w:r w:rsidR="007B618F">
        <w:rPr>
          <w:sz w:val="22"/>
          <w:szCs w:val="22"/>
        </w:rPr>
        <w:t>Pieteikuma dokumentiem</w:t>
      </w:r>
      <w:r w:rsidRPr="00BE0791">
        <w:rPr>
          <w:sz w:val="22"/>
          <w:szCs w:val="22"/>
        </w:rPr>
        <w:t xml:space="preserve">, kā arī iesniegt </w:t>
      </w:r>
      <w:r w:rsidR="00CE1007" w:rsidRPr="00BE0791">
        <w:rPr>
          <w:bCs/>
          <w:sz w:val="22"/>
          <w:szCs w:val="22"/>
        </w:rPr>
        <w:t>PIL</w:t>
      </w:r>
      <w:r w:rsidR="00992FD7" w:rsidRPr="00BE0791">
        <w:rPr>
          <w:bCs/>
          <w:sz w:val="22"/>
          <w:szCs w:val="22"/>
        </w:rPr>
        <w:t xml:space="preserve"> </w:t>
      </w:r>
      <w:r w:rsidRPr="00BE0791">
        <w:rPr>
          <w:bCs/>
          <w:sz w:val="22"/>
          <w:szCs w:val="22"/>
        </w:rPr>
        <w:t>noteiktos dokumentus</w:t>
      </w:r>
      <w:r w:rsidRPr="00BE0791">
        <w:rPr>
          <w:sz w:val="22"/>
          <w:szCs w:val="22"/>
        </w:rPr>
        <w:t xml:space="preserve">, ja </w:t>
      </w:r>
      <w:r w:rsidR="00765A79" w:rsidRPr="00BE0791">
        <w:rPr>
          <w:sz w:val="22"/>
          <w:szCs w:val="22"/>
        </w:rPr>
        <w:t>K</w:t>
      </w:r>
      <w:r w:rsidR="00CE1007" w:rsidRPr="00BE0791">
        <w:rPr>
          <w:sz w:val="22"/>
          <w:szCs w:val="22"/>
        </w:rPr>
        <w:t>omisija to pieprasa;</w:t>
      </w:r>
    </w:p>
    <w:bookmarkEnd w:id="132"/>
    <w:bookmarkEnd w:id="133"/>
    <w:bookmarkEnd w:id="134"/>
    <w:bookmarkEnd w:id="135"/>
    <w:bookmarkEnd w:id="136"/>
    <w:bookmarkEnd w:id="137"/>
    <w:bookmarkEnd w:id="138"/>
    <w:bookmarkEnd w:id="139"/>
    <w:bookmarkEnd w:id="140"/>
    <w:bookmarkEnd w:id="141"/>
    <w:bookmarkEnd w:id="142"/>
    <w:bookmarkEnd w:id="143"/>
    <w:bookmarkEnd w:id="144"/>
    <w:p w14:paraId="1FD086BF" w14:textId="77777777" w:rsidR="00407BC7" w:rsidRPr="00BE0791" w:rsidRDefault="00407BC7" w:rsidP="00E44F35">
      <w:pPr>
        <w:pStyle w:val="ListParagraph"/>
        <w:widowControl w:val="0"/>
        <w:numPr>
          <w:ilvl w:val="2"/>
          <w:numId w:val="21"/>
        </w:numPr>
        <w:autoSpaceDE w:val="0"/>
        <w:autoSpaceDN w:val="0"/>
        <w:ind w:left="1276"/>
        <w:outlineLvl w:val="1"/>
        <w:rPr>
          <w:sz w:val="22"/>
          <w:szCs w:val="22"/>
        </w:rPr>
      </w:pPr>
      <w:r w:rsidRPr="00BE0791">
        <w:rPr>
          <w:sz w:val="22"/>
          <w:szCs w:val="22"/>
        </w:rPr>
        <w:t xml:space="preserve">Ja Pasūtītājs nepieciešamo informāciju par </w:t>
      </w:r>
      <w:r w:rsidR="007B618F">
        <w:rPr>
          <w:sz w:val="22"/>
          <w:szCs w:val="22"/>
        </w:rPr>
        <w:t>Kandidātu</w:t>
      </w:r>
      <w:r w:rsidRPr="00BE0791">
        <w:rPr>
          <w:sz w:val="22"/>
          <w:szCs w:val="22"/>
        </w:rPr>
        <w:t xml:space="preserve"> iegūst tieši no kompetentās institūcijas, datubāzēs vai no citiem avotiem, </w:t>
      </w:r>
      <w:r w:rsidR="007B618F">
        <w:rPr>
          <w:sz w:val="22"/>
          <w:szCs w:val="22"/>
        </w:rPr>
        <w:t>Kandidāts</w:t>
      </w:r>
      <w:r w:rsidRPr="00BE0791">
        <w:rPr>
          <w:sz w:val="22"/>
          <w:szCs w:val="22"/>
        </w:rPr>
        <w:t xml:space="preserve"> ir tiesīgs iesniegt izziņu vai citu dokumentu par attiecīgo faktu, ja Pasūtītāja iegūtā informācija neatbilst faktiskajai situācijai.</w:t>
      </w:r>
    </w:p>
    <w:p w14:paraId="1DCE0848" w14:textId="77777777" w:rsidR="0066458F" w:rsidRPr="00BE0791" w:rsidRDefault="0066458F" w:rsidP="00F44D22">
      <w:pPr>
        <w:rPr>
          <w:sz w:val="22"/>
          <w:szCs w:val="22"/>
        </w:rPr>
      </w:pPr>
    </w:p>
    <w:p w14:paraId="04208328" w14:textId="77777777" w:rsidR="003F5B5D" w:rsidRPr="00BE0791" w:rsidRDefault="000F16FC" w:rsidP="00E44F35">
      <w:pPr>
        <w:pStyle w:val="Heading1"/>
        <w:numPr>
          <w:ilvl w:val="0"/>
          <w:numId w:val="21"/>
        </w:numPr>
        <w:jc w:val="center"/>
        <w:rPr>
          <w:rFonts w:ascii="Times New Roman" w:hAnsi="Times New Roman"/>
          <w:szCs w:val="24"/>
        </w:rPr>
      </w:pPr>
      <w:bookmarkStart w:id="145" w:name="_Toc107198273"/>
      <w:bookmarkStart w:id="146" w:name="_Toc107198609"/>
      <w:bookmarkStart w:id="147" w:name="_Toc129144173"/>
      <w:bookmarkStart w:id="148" w:name="_Toc141341770"/>
      <w:bookmarkStart w:id="149" w:name="_Toc141785301"/>
      <w:bookmarkStart w:id="150" w:name="_Toc118988952"/>
      <w:r w:rsidRPr="00BE0791">
        <w:rPr>
          <w:rFonts w:ascii="Times New Roman" w:hAnsi="Times New Roman"/>
          <w:szCs w:val="24"/>
        </w:rPr>
        <w:t>P</w:t>
      </w:r>
      <w:r w:rsidR="00861282" w:rsidRPr="00BE0791">
        <w:rPr>
          <w:rFonts w:ascii="Times New Roman" w:hAnsi="Times New Roman"/>
          <w:szCs w:val="24"/>
        </w:rPr>
        <w:t xml:space="preserve">ielikumu </w:t>
      </w:r>
      <w:r w:rsidR="003F5B5D" w:rsidRPr="00BE0791">
        <w:rPr>
          <w:rFonts w:ascii="Times New Roman" w:hAnsi="Times New Roman"/>
          <w:szCs w:val="24"/>
        </w:rPr>
        <w:t>saraksts</w:t>
      </w:r>
      <w:bookmarkEnd w:id="145"/>
      <w:bookmarkEnd w:id="146"/>
      <w:bookmarkEnd w:id="147"/>
      <w:bookmarkEnd w:id="148"/>
      <w:bookmarkEnd w:id="149"/>
      <w:bookmarkEnd w:id="150"/>
    </w:p>
    <w:p w14:paraId="6E545691" w14:textId="77777777" w:rsidR="003F5B5D" w:rsidRPr="00BE0791" w:rsidRDefault="003F5B5D" w:rsidP="00F44D22">
      <w:pPr>
        <w:rPr>
          <w:sz w:val="22"/>
          <w:szCs w:val="22"/>
        </w:rPr>
      </w:pPr>
    </w:p>
    <w:p w14:paraId="3489EBFE" w14:textId="77777777" w:rsidR="002500EA" w:rsidRPr="00E31D7A" w:rsidRDefault="00E94BAD" w:rsidP="00E31D7A">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450DDF">
        <w:rPr>
          <w:rFonts w:ascii="Times New Roman" w:hAnsi="Times New Roman"/>
          <w:i/>
          <w:sz w:val="22"/>
          <w:szCs w:val="22"/>
        </w:rPr>
        <w:t>pielikums: Pieteiku</w:t>
      </w:r>
      <w:r w:rsidR="000C0976" w:rsidRPr="00450DDF">
        <w:rPr>
          <w:rFonts w:ascii="Times New Roman" w:hAnsi="Times New Roman"/>
          <w:i/>
          <w:sz w:val="22"/>
          <w:szCs w:val="22"/>
        </w:rPr>
        <w:t>ms</w:t>
      </w:r>
      <w:r w:rsidRPr="00450DDF">
        <w:rPr>
          <w:rFonts w:ascii="Times New Roman" w:hAnsi="Times New Roman"/>
          <w:i/>
          <w:sz w:val="22"/>
          <w:szCs w:val="22"/>
        </w:rPr>
        <w:t>;</w:t>
      </w:r>
    </w:p>
    <w:p w14:paraId="2A2F37BB" w14:textId="77777777" w:rsidR="002500EA" w:rsidRPr="00F05FC5" w:rsidRDefault="00BF49C5" w:rsidP="00BF49C5">
      <w:pPr>
        <w:numPr>
          <w:ilvl w:val="0"/>
          <w:numId w:val="1"/>
        </w:numPr>
        <w:tabs>
          <w:tab w:val="clear" w:pos="0"/>
          <w:tab w:val="left" w:pos="426"/>
          <w:tab w:val="left" w:pos="1418"/>
        </w:tabs>
        <w:ind w:left="426" w:hanging="426"/>
        <w:jc w:val="both"/>
        <w:rPr>
          <w:i/>
          <w:sz w:val="22"/>
          <w:szCs w:val="22"/>
        </w:rPr>
      </w:pPr>
      <w:r w:rsidRPr="00F05FC5">
        <w:rPr>
          <w:i/>
          <w:sz w:val="22"/>
          <w:szCs w:val="22"/>
        </w:rPr>
        <w:t xml:space="preserve">pielikums: </w:t>
      </w:r>
      <w:r w:rsidR="00F97CB6">
        <w:rPr>
          <w:i/>
          <w:sz w:val="22"/>
          <w:szCs w:val="22"/>
        </w:rPr>
        <w:t>P</w:t>
      </w:r>
      <w:r w:rsidR="00B53716" w:rsidRPr="00F05FC5">
        <w:rPr>
          <w:i/>
          <w:sz w:val="22"/>
          <w:szCs w:val="22"/>
        </w:rPr>
        <w:t xml:space="preserve">ersonas, uz kuras </w:t>
      </w:r>
      <w:r w:rsidR="002500EA" w:rsidRPr="00F05FC5">
        <w:rPr>
          <w:i/>
          <w:sz w:val="22"/>
          <w:szCs w:val="22"/>
        </w:rPr>
        <w:t xml:space="preserve">spējām </w:t>
      </w:r>
      <w:r w:rsidR="00F97CB6">
        <w:rPr>
          <w:i/>
          <w:sz w:val="22"/>
          <w:szCs w:val="22"/>
        </w:rPr>
        <w:t>kandidāts</w:t>
      </w:r>
      <w:r w:rsidR="00B53716" w:rsidRPr="00F05FC5">
        <w:rPr>
          <w:i/>
          <w:sz w:val="22"/>
          <w:szCs w:val="22"/>
        </w:rPr>
        <w:t xml:space="preserve"> balstās, apliecinājums</w:t>
      </w:r>
      <w:r w:rsidR="002500EA" w:rsidRPr="00F05FC5">
        <w:rPr>
          <w:i/>
          <w:sz w:val="22"/>
          <w:szCs w:val="22"/>
        </w:rPr>
        <w:t>;</w:t>
      </w:r>
    </w:p>
    <w:p w14:paraId="7079CD35" w14:textId="77777777" w:rsidR="006C7432" w:rsidRDefault="006C7432"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Pr>
          <w:rFonts w:ascii="Times New Roman" w:hAnsi="Times New Roman"/>
          <w:i/>
          <w:sz w:val="22"/>
          <w:szCs w:val="22"/>
        </w:rPr>
        <w:t>pielikums: Apliecinājums par pieredzi;</w:t>
      </w:r>
    </w:p>
    <w:p w14:paraId="0BC26703" w14:textId="77777777" w:rsidR="006C7432" w:rsidRDefault="006C7432"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Pr>
          <w:rFonts w:ascii="Times New Roman" w:hAnsi="Times New Roman"/>
          <w:i/>
          <w:sz w:val="22"/>
          <w:szCs w:val="22"/>
        </w:rPr>
        <w:t>pielikums: Apliecinājums par finanšu apgrozījumu;</w:t>
      </w:r>
    </w:p>
    <w:p w14:paraId="3BF6A233" w14:textId="24832AED" w:rsidR="00E94BAD" w:rsidRPr="00450DDF"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450DDF">
        <w:rPr>
          <w:rFonts w:ascii="Times New Roman" w:hAnsi="Times New Roman"/>
          <w:i/>
          <w:sz w:val="22"/>
          <w:szCs w:val="22"/>
        </w:rPr>
        <w:t>pieli</w:t>
      </w:r>
      <w:r w:rsidR="00B53716" w:rsidRPr="00450DDF">
        <w:rPr>
          <w:rFonts w:ascii="Times New Roman" w:hAnsi="Times New Roman"/>
          <w:i/>
          <w:sz w:val="22"/>
          <w:szCs w:val="22"/>
        </w:rPr>
        <w:t xml:space="preserve">kums: </w:t>
      </w:r>
      <w:r w:rsidR="006C7432">
        <w:rPr>
          <w:rFonts w:ascii="Times New Roman" w:hAnsi="Times New Roman"/>
          <w:i/>
          <w:sz w:val="22"/>
          <w:szCs w:val="22"/>
        </w:rPr>
        <w:t>Iepirkuma priekšmeta apraksts</w:t>
      </w:r>
      <w:r w:rsidRPr="00450DDF">
        <w:rPr>
          <w:rFonts w:ascii="Times New Roman" w:hAnsi="Times New Roman"/>
          <w:i/>
          <w:sz w:val="22"/>
          <w:szCs w:val="22"/>
        </w:rPr>
        <w:t>;</w:t>
      </w:r>
      <w:ins w:id="151" w:author="Ieva Dombrovska" w:date="2024-01-22T16:45:00Z">
        <w:r w:rsidR="00FE5849" w:rsidRPr="00FE5849">
          <w:t xml:space="preserve"> </w:t>
        </w:r>
        <w:r w:rsidR="00FE5849" w:rsidRPr="00FE5849">
          <w:rPr>
            <w:rFonts w:ascii="Times New Roman" w:hAnsi="Times New Roman"/>
            <w:i/>
            <w:sz w:val="22"/>
            <w:szCs w:val="22"/>
          </w:rPr>
          <w:t xml:space="preserve">. (Ar grozījumiem, kas </w:t>
        </w:r>
      </w:ins>
      <w:ins w:id="152" w:author="Ieva Dombrovska" w:date="2024-01-22T16:46:00Z">
        <w:r w:rsidR="00FE5849">
          <w:rPr>
            <w:rFonts w:ascii="Times New Roman" w:hAnsi="Times New Roman"/>
            <w:i/>
            <w:sz w:val="22"/>
            <w:szCs w:val="22"/>
          </w:rPr>
          <w:t>apstiprināti</w:t>
        </w:r>
      </w:ins>
      <w:ins w:id="153" w:author="Ieva Dombrovska" w:date="2024-01-22T16:45:00Z">
        <w:r w:rsidR="00FE5849" w:rsidRPr="00FE5849">
          <w:rPr>
            <w:rFonts w:ascii="Times New Roman" w:hAnsi="Times New Roman"/>
            <w:i/>
            <w:sz w:val="22"/>
            <w:szCs w:val="22"/>
          </w:rPr>
          <w:t xml:space="preserve"> 2</w:t>
        </w:r>
      </w:ins>
      <w:ins w:id="154" w:author="Ieva Dombrovska" w:date="2024-01-23T12:41:00Z">
        <w:r w:rsidR="00C447B5">
          <w:rPr>
            <w:rFonts w:ascii="Times New Roman" w:hAnsi="Times New Roman"/>
            <w:i/>
            <w:sz w:val="22"/>
            <w:szCs w:val="22"/>
          </w:rPr>
          <w:t>3</w:t>
        </w:r>
      </w:ins>
      <w:ins w:id="155" w:author="Ieva Dombrovska" w:date="2024-01-22T16:45:00Z">
        <w:r w:rsidR="00FE5849" w:rsidRPr="00FE5849">
          <w:rPr>
            <w:rFonts w:ascii="Times New Roman" w:hAnsi="Times New Roman"/>
            <w:i/>
            <w:sz w:val="22"/>
            <w:szCs w:val="22"/>
          </w:rPr>
          <w:t>.</w:t>
        </w:r>
        <w:r w:rsidR="00FE5849">
          <w:rPr>
            <w:rFonts w:ascii="Times New Roman" w:hAnsi="Times New Roman"/>
            <w:i/>
            <w:sz w:val="22"/>
            <w:szCs w:val="22"/>
          </w:rPr>
          <w:t>01</w:t>
        </w:r>
        <w:r w:rsidR="00FE5849" w:rsidRPr="00FE5849">
          <w:rPr>
            <w:rFonts w:ascii="Times New Roman" w:hAnsi="Times New Roman"/>
            <w:i/>
            <w:sz w:val="22"/>
            <w:szCs w:val="22"/>
          </w:rPr>
          <w:t>.202</w:t>
        </w:r>
        <w:r w:rsidR="00FE5849">
          <w:rPr>
            <w:rFonts w:ascii="Times New Roman" w:hAnsi="Times New Roman"/>
            <w:i/>
            <w:sz w:val="22"/>
            <w:szCs w:val="22"/>
          </w:rPr>
          <w:t>4</w:t>
        </w:r>
        <w:r w:rsidR="00FE5849" w:rsidRPr="00FE5849">
          <w:rPr>
            <w:rFonts w:ascii="Times New Roman" w:hAnsi="Times New Roman"/>
            <w:i/>
            <w:sz w:val="22"/>
            <w:szCs w:val="22"/>
          </w:rPr>
          <w:t>. iepirkuma komisijas sēdē, protokols Nr. SIA RNP 2023/</w:t>
        </w:r>
        <w:r w:rsidR="00FE5849">
          <w:rPr>
            <w:rFonts w:ascii="Times New Roman" w:hAnsi="Times New Roman"/>
            <w:i/>
            <w:sz w:val="22"/>
            <w:szCs w:val="22"/>
          </w:rPr>
          <w:t>68</w:t>
        </w:r>
        <w:r w:rsidR="00FE5849" w:rsidRPr="00FE5849">
          <w:rPr>
            <w:rFonts w:ascii="Times New Roman" w:hAnsi="Times New Roman"/>
            <w:i/>
            <w:sz w:val="22"/>
            <w:szCs w:val="22"/>
          </w:rPr>
          <w:t xml:space="preserve"> – 2)</w:t>
        </w:r>
      </w:ins>
    </w:p>
    <w:p w14:paraId="7FB95CA2" w14:textId="77777777" w:rsidR="00450DDF" w:rsidRPr="00450DDF" w:rsidRDefault="00CA5402" w:rsidP="00B53716">
      <w:pPr>
        <w:pStyle w:val="BodyText"/>
        <w:widowControl/>
        <w:numPr>
          <w:ilvl w:val="0"/>
          <w:numId w:val="1"/>
        </w:numPr>
        <w:tabs>
          <w:tab w:val="left" w:pos="426"/>
          <w:tab w:val="left" w:pos="709"/>
        </w:tabs>
        <w:spacing w:after="0"/>
        <w:ind w:left="426" w:hanging="426"/>
        <w:jc w:val="both"/>
        <w:rPr>
          <w:rFonts w:ascii="Times New Roman" w:hAnsi="Times New Roman"/>
          <w:sz w:val="22"/>
          <w:szCs w:val="22"/>
        </w:rPr>
      </w:pPr>
      <w:r>
        <w:rPr>
          <w:rFonts w:ascii="Times New Roman" w:hAnsi="Times New Roman"/>
          <w:i/>
          <w:sz w:val="22"/>
          <w:szCs w:val="22"/>
        </w:rPr>
        <w:t>p</w:t>
      </w:r>
      <w:r w:rsidR="00450DDF" w:rsidRPr="00450DDF">
        <w:rPr>
          <w:rFonts w:ascii="Times New Roman" w:hAnsi="Times New Roman"/>
          <w:i/>
          <w:sz w:val="22"/>
          <w:szCs w:val="22"/>
        </w:rPr>
        <w:t>ielikums: D</w:t>
      </w:r>
      <w:r w:rsidR="00D8660C">
        <w:rPr>
          <w:rFonts w:ascii="Times New Roman" w:hAnsi="Times New Roman"/>
          <w:i/>
          <w:sz w:val="22"/>
          <w:szCs w:val="22"/>
        </w:rPr>
        <w:t>inamiskās iepirkuma sistēmas</w:t>
      </w:r>
      <w:r w:rsidR="00450DDF" w:rsidRPr="00450DDF">
        <w:rPr>
          <w:rFonts w:ascii="Times New Roman" w:hAnsi="Times New Roman"/>
          <w:i/>
          <w:sz w:val="22"/>
          <w:szCs w:val="22"/>
        </w:rPr>
        <w:t xml:space="preserve"> apraksts</w:t>
      </w:r>
      <w:r w:rsidR="00D8660C">
        <w:rPr>
          <w:rFonts w:ascii="Times New Roman" w:hAnsi="Times New Roman"/>
          <w:i/>
          <w:sz w:val="22"/>
          <w:szCs w:val="22"/>
        </w:rPr>
        <w:t>.</w:t>
      </w:r>
    </w:p>
    <w:p w14:paraId="0523B874" w14:textId="77777777" w:rsidR="00141669" w:rsidRPr="00BE0791" w:rsidRDefault="00141669" w:rsidP="00F44D22">
      <w:pPr>
        <w:jc w:val="right"/>
        <w:rPr>
          <w:b/>
          <w:sz w:val="22"/>
          <w:szCs w:val="22"/>
        </w:rPr>
      </w:pPr>
      <w:r w:rsidRPr="00BE0791">
        <w:rPr>
          <w:i/>
          <w:sz w:val="22"/>
          <w:szCs w:val="22"/>
        </w:rPr>
        <w:br w:type="page"/>
      </w:r>
      <w:bookmarkStart w:id="156" w:name="_Toc64201290"/>
      <w:bookmarkStart w:id="157" w:name="_Toc64201438"/>
      <w:bookmarkStart w:id="158" w:name="_Toc64201633"/>
      <w:bookmarkStart w:id="159" w:name="_Toc64264082"/>
      <w:bookmarkStart w:id="160" w:name="_Toc65454251"/>
      <w:bookmarkStart w:id="161" w:name="_Toc65862781"/>
      <w:bookmarkStart w:id="162" w:name="_Toc65956620"/>
      <w:bookmarkStart w:id="163" w:name="_Toc65967979"/>
      <w:bookmarkStart w:id="164" w:name="_Toc72766077"/>
      <w:bookmarkStart w:id="165" w:name="_Toc73116777"/>
      <w:bookmarkStart w:id="166" w:name="_Toc79552075"/>
      <w:bookmarkStart w:id="167" w:name="_Toc141341774"/>
      <w:bookmarkStart w:id="168" w:name="_Toc141785305"/>
      <w:r w:rsidRPr="00BE0791">
        <w:rPr>
          <w:b/>
        </w:rPr>
        <w:lastRenderedPageBreak/>
        <w:t>1.pielikums</w:t>
      </w:r>
    </w:p>
    <w:p w14:paraId="4667E885" w14:textId="77777777" w:rsidR="00141669" w:rsidRPr="00BE0791" w:rsidRDefault="009E2B3C" w:rsidP="00F44D22">
      <w:pPr>
        <w:jc w:val="right"/>
      </w:pPr>
      <w:r w:rsidRPr="00BE0791">
        <w:t>K</w:t>
      </w:r>
      <w:r w:rsidR="00141669" w:rsidRPr="00BE0791">
        <w:t xml:space="preserve">onkursa </w:t>
      </w:r>
      <w:r w:rsidR="00B121D6" w:rsidRPr="00BE0791">
        <w:t>“</w:t>
      </w:r>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9061DD">
            <w:t>Elektroenerģijas iegāde</w:t>
          </w:r>
        </w:sdtContent>
      </w:sdt>
      <w:r w:rsidR="00141669" w:rsidRPr="00BE0791">
        <w:t>”</w:t>
      </w:r>
    </w:p>
    <w:p w14:paraId="1B5020DE" w14:textId="77777777" w:rsidR="00B121D6" w:rsidRPr="00BE0791" w:rsidRDefault="00141669" w:rsidP="00F44D22">
      <w:pPr>
        <w:jc w:val="right"/>
      </w:pPr>
      <w:r w:rsidRPr="00BE0791">
        <w:t xml:space="preserve">(iepirkuma identifikācijas </w:t>
      </w:r>
      <w:r w:rsidR="00A343FC" w:rsidRPr="00BE0791">
        <w:t xml:space="preserve">Nr. </w:t>
      </w:r>
      <w:bookmarkStart w:id="169" w:name="_Hlk118977715"/>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EF217C">
            <w:t>SIA RNP 2023/68</w:t>
          </w:r>
        </w:sdtContent>
      </w:sdt>
      <w:bookmarkEnd w:id="169"/>
      <w:r w:rsidRPr="00BE0791">
        <w:t>)</w:t>
      </w:r>
    </w:p>
    <w:p w14:paraId="6C09A35C" w14:textId="77777777" w:rsidR="00141669" w:rsidRPr="00BE0791" w:rsidRDefault="00076493" w:rsidP="00F44D22">
      <w:pPr>
        <w:jc w:val="right"/>
      </w:pPr>
      <w:r>
        <w:t>n</w:t>
      </w:r>
      <w:r w:rsidR="00141669" w:rsidRPr="00BE0791">
        <w:t>olikumam</w:t>
      </w:r>
      <w:r>
        <w:t xml:space="preserve"> </w:t>
      </w:r>
    </w:p>
    <w:p w14:paraId="48CD01E6" w14:textId="77777777" w:rsidR="005059C9" w:rsidRPr="00BE0791" w:rsidRDefault="005059C9" w:rsidP="00F44D22">
      <w:pPr>
        <w:jc w:val="right"/>
        <w:rPr>
          <w:szCs w:val="24"/>
        </w:rPr>
      </w:pPr>
    </w:p>
    <w:p w14:paraId="7BCEA998" w14:textId="77777777" w:rsidR="00995B9F" w:rsidRPr="00BE0791" w:rsidRDefault="00995B9F" w:rsidP="00995B9F">
      <w:pPr>
        <w:pStyle w:val="Heading1"/>
        <w:numPr>
          <w:ilvl w:val="0"/>
          <w:numId w:val="0"/>
        </w:numPr>
        <w:jc w:val="center"/>
        <w:rPr>
          <w:rFonts w:ascii="Times New Roman" w:hAnsi="Times New Roman"/>
          <w:szCs w:val="24"/>
        </w:rPr>
      </w:pPr>
      <w:bookmarkStart w:id="170" w:name="_Toc63869490"/>
      <w:bookmarkStart w:id="171" w:name="_Toc118988953"/>
      <w:bookmarkStart w:id="172" w:name="_Toc536612508"/>
      <w:r w:rsidRPr="00BE0791">
        <w:rPr>
          <w:rFonts w:ascii="Times New Roman" w:hAnsi="Times New Roman"/>
          <w:szCs w:val="24"/>
        </w:rPr>
        <w:t>Pieteikums</w:t>
      </w:r>
      <w:bookmarkEnd w:id="170"/>
      <w:bookmarkEnd w:id="171"/>
    </w:p>
    <w:p w14:paraId="424D32A4" w14:textId="77777777" w:rsidR="000015A2" w:rsidRPr="00EF217C" w:rsidRDefault="0076061A" w:rsidP="00A31E1A">
      <w:pPr>
        <w:jc w:val="center"/>
        <w:rPr>
          <w:sz w:val="22"/>
          <w:szCs w:val="22"/>
        </w:rPr>
      </w:pPr>
      <w:bookmarkStart w:id="173" w:name="_Hlk118977772"/>
      <w:bookmarkEnd w:id="156"/>
      <w:bookmarkEnd w:id="157"/>
      <w:bookmarkEnd w:id="158"/>
      <w:bookmarkEnd w:id="159"/>
      <w:bookmarkEnd w:id="160"/>
      <w:bookmarkEnd w:id="161"/>
      <w:bookmarkEnd w:id="162"/>
      <w:bookmarkEnd w:id="163"/>
      <w:bookmarkEnd w:id="164"/>
      <w:bookmarkEnd w:id="165"/>
      <w:bookmarkEnd w:id="166"/>
      <w:bookmarkEnd w:id="167"/>
      <w:bookmarkEnd w:id="168"/>
      <w:bookmarkEnd w:id="172"/>
      <w:r w:rsidRPr="00EF217C">
        <w:rPr>
          <w:sz w:val="22"/>
          <w:szCs w:val="22"/>
        </w:rPr>
        <w:t>s</w:t>
      </w:r>
      <w:r w:rsidR="00D66696" w:rsidRPr="00EF217C">
        <w:rPr>
          <w:sz w:val="22"/>
          <w:szCs w:val="22"/>
        </w:rPr>
        <w:t>lēgtā</w:t>
      </w:r>
      <w:r w:rsidR="00A31E1A" w:rsidRPr="00EF217C">
        <w:rPr>
          <w:sz w:val="22"/>
          <w:szCs w:val="22"/>
        </w:rPr>
        <w:t xml:space="preserve"> konkurs</w:t>
      </w:r>
      <w:r w:rsidRPr="00EF217C">
        <w:rPr>
          <w:sz w:val="22"/>
          <w:szCs w:val="22"/>
        </w:rPr>
        <w:t>a</w:t>
      </w:r>
      <w:r w:rsidR="00A31E1A" w:rsidRPr="00EF217C">
        <w:rPr>
          <w:sz w:val="22"/>
          <w:szCs w:val="22"/>
        </w:rPr>
        <w:t xml:space="preserve"> „</w:t>
      </w:r>
      <w:bookmarkStart w:id="174" w:name="_Hlk152074182"/>
      <w:r w:rsidR="00D70E21" w:rsidRPr="00EF217C">
        <w:rPr>
          <w:sz w:val="22"/>
          <w:szCs w:val="22"/>
        </w:rPr>
        <w:t xml:space="preserve">Elektroenerģijas </w:t>
      </w:r>
      <w:bookmarkEnd w:id="174"/>
      <w:r w:rsidR="009F7035" w:rsidRPr="00EF217C">
        <w:rPr>
          <w:sz w:val="22"/>
          <w:szCs w:val="22"/>
        </w:rPr>
        <w:t>iegāde</w:t>
      </w:r>
      <w:r w:rsidR="00A31E1A" w:rsidRPr="00EF217C">
        <w:rPr>
          <w:sz w:val="22"/>
          <w:szCs w:val="22"/>
        </w:rPr>
        <w:t>”</w:t>
      </w:r>
      <w:r w:rsidRPr="00EF217C">
        <w:rPr>
          <w:sz w:val="22"/>
          <w:szCs w:val="22"/>
        </w:rPr>
        <w:t xml:space="preserve"> </w:t>
      </w:r>
    </w:p>
    <w:p w14:paraId="269C9253" w14:textId="77777777" w:rsidR="000015A2" w:rsidRPr="00EF217C" w:rsidRDefault="00A31E1A" w:rsidP="00A31E1A">
      <w:pPr>
        <w:jc w:val="center"/>
        <w:rPr>
          <w:sz w:val="22"/>
          <w:szCs w:val="22"/>
        </w:rPr>
      </w:pPr>
      <w:r w:rsidRPr="00EF217C">
        <w:rPr>
          <w:sz w:val="22"/>
          <w:szCs w:val="22"/>
        </w:rPr>
        <w:t>(iepirkuma identifikācijas Nr.</w:t>
      </w:r>
      <w:r w:rsidR="0076061A" w:rsidRPr="00EF217C">
        <w:rPr>
          <w:sz w:val="22"/>
          <w:szCs w:val="22"/>
        </w:rPr>
        <w:t xml:space="preserve"> SIA RNP 202</w:t>
      </w:r>
      <w:r w:rsidR="009F7035" w:rsidRPr="00EF217C">
        <w:rPr>
          <w:sz w:val="22"/>
          <w:szCs w:val="22"/>
        </w:rPr>
        <w:t>3</w:t>
      </w:r>
      <w:r w:rsidR="0076061A" w:rsidRPr="00EF217C">
        <w:rPr>
          <w:sz w:val="22"/>
          <w:szCs w:val="22"/>
        </w:rPr>
        <w:t>/</w:t>
      </w:r>
      <w:r w:rsidR="00EF217C" w:rsidRPr="00EF217C">
        <w:rPr>
          <w:sz w:val="22"/>
          <w:szCs w:val="22"/>
        </w:rPr>
        <w:t>68</w:t>
      </w:r>
      <w:r w:rsidRPr="00EF217C">
        <w:rPr>
          <w:sz w:val="22"/>
          <w:szCs w:val="22"/>
        </w:rPr>
        <w:t>)</w:t>
      </w:r>
      <w:r w:rsidR="0076061A" w:rsidRPr="00EF217C">
        <w:rPr>
          <w:sz w:val="22"/>
          <w:szCs w:val="22"/>
        </w:rPr>
        <w:t xml:space="preserve"> </w:t>
      </w:r>
    </w:p>
    <w:p w14:paraId="5FA63E56" w14:textId="77777777" w:rsidR="00A31E1A" w:rsidRPr="00EF217C" w:rsidRDefault="0076061A" w:rsidP="00A31E1A">
      <w:pPr>
        <w:jc w:val="center"/>
        <w:rPr>
          <w:sz w:val="22"/>
          <w:szCs w:val="22"/>
        </w:rPr>
      </w:pPr>
      <w:r w:rsidRPr="00EF217C">
        <w:rPr>
          <w:sz w:val="22"/>
          <w:szCs w:val="22"/>
        </w:rPr>
        <w:t>dalībai dinamiskajā iepirkumu sistēmā</w:t>
      </w:r>
      <w:bookmarkEnd w:id="173"/>
    </w:p>
    <w:p w14:paraId="07B24E53" w14:textId="77777777" w:rsidR="00141669" w:rsidRPr="00EF217C" w:rsidRDefault="00141669" w:rsidP="00F44D22">
      <w:pPr>
        <w:jc w:val="center"/>
        <w:rPr>
          <w:sz w:val="22"/>
          <w:szCs w:val="22"/>
        </w:rPr>
      </w:pPr>
    </w:p>
    <w:p w14:paraId="5E737AE6" w14:textId="77777777" w:rsidR="00A31E1A" w:rsidRPr="00EF217C" w:rsidRDefault="00A31E1A" w:rsidP="00F44D22">
      <w:pPr>
        <w:jc w:val="center"/>
        <w:rPr>
          <w:sz w:val="22"/>
          <w:szCs w:val="22"/>
        </w:rPr>
      </w:pPr>
    </w:p>
    <w:p w14:paraId="0F3EC4F7" w14:textId="77777777" w:rsidR="00141669" w:rsidRPr="00EF217C" w:rsidRDefault="00C322DF" w:rsidP="009E2B3C">
      <w:pPr>
        <w:widowControl w:val="0"/>
        <w:jc w:val="both"/>
        <w:rPr>
          <w:sz w:val="22"/>
          <w:szCs w:val="22"/>
        </w:rPr>
      </w:pPr>
      <w:r w:rsidRPr="00EF217C">
        <w:rPr>
          <w:sz w:val="22"/>
          <w:szCs w:val="22"/>
        </w:rPr>
        <w:t>Kandidāta</w:t>
      </w:r>
      <w:r w:rsidR="00C1773E" w:rsidRPr="00EF217C">
        <w:rPr>
          <w:rStyle w:val="FootnoteReference"/>
        </w:rPr>
        <w:footnoteReference w:id="1"/>
      </w:r>
      <w:r w:rsidR="00141669" w:rsidRPr="00EF217C">
        <w:rPr>
          <w:sz w:val="22"/>
          <w:szCs w:val="22"/>
        </w:rPr>
        <w:t xml:space="preserve">,______________________________________________________________________, </w:t>
      </w:r>
    </w:p>
    <w:p w14:paraId="7616F16C" w14:textId="77777777" w:rsidR="00141669" w:rsidRPr="00EF217C" w:rsidRDefault="00C322DF" w:rsidP="009E2B3C">
      <w:pPr>
        <w:widowControl w:val="0"/>
        <w:jc w:val="center"/>
        <w:rPr>
          <w:rFonts w:eastAsia="SimSun"/>
          <w:sz w:val="16"/>
          <w:szCs w:val="16"/>
        </w:rPr>
      </w:pPr>
      <w:r w:rsidRPr="00EF217C">
        <w:rPr>
          <w:rFonts w:eastAsia="SimSun"/>
          <w:sz w:val="16"/>
          <w:szCs w:val="16"/>
        </w:rPr>
        <w:t>Kandidāta</w:t>
      </w:r>
      <w:r w:rsidR="00141669" w:rsidRPr="00EF217C">
        <w:rPr>
          <w:rFonts w:eastAsia="SimSun"/>
          <w:sz w:val="16"/>
          <w:szCs w:val="16"/>
        </w:rPr>
        <w:t xml:space="preserve"> nosaukums</w:t>
      </w:r>
    </w:p>
    <w:p w14:paraId="6938B731" w14:textId="77777777" w:rsidR="00141669" w:rsidRPr="00EF217C" w:rsidRDefault="00141669" w:rsidP="009E2B3C">
      <w:pPr>
        <w:widowControl w:val="0"/>
        <w:jc w:val="both"/>
        <w:rPr>
          <w:rFonts w:eastAsia="SimSun"/>
          <w:sz w:val="22"/>
          <w:szCs w:val="22"/>
        </w:rPr>
      </w:pPr>
      <w:r w:rsidRPr="00EF217C">
        <w:rPr>
          <w:rFonts w:eastAsia="SimSun"/>
          <w:sz w:val="22"/>
          <w:szCs w:val="22"/>
        </w:rPr>
        <w:t>reģ. Nr. _______________________, tā ________________________________________________</w:t>
      </w:r>
    </w:p>
    <w:p w14:paraId="3FD8AF7D" w14:textId="77777777" w:rsidR="00141669" w:rsidRPr="00EF217C" w:rsidRDefault="00992FD7" w:rsidP="009E2B3C">
      <w:pPr>
        <w:widowControl w:val="0"/>
        <w:ind w:firstLine="720"/>
        <w:rPr>
          <w:rFonts w:eastAsia="SimSun"/>
          <w:sz w:val="22"/>
          <w:szCs w:val="22"/>
        </w:rPr>
      </w:pPr>
      <w:r w:rsidRPr="00EF217C">
        <w:rPr>
          <w:rFonts w:eastAsia="SimSun"/>
          <w:sz w:val="16"/>
          <w:szCs w:val="16"/>
        </w:rPr>
        <w:t xml:space="preserve"> </w:t>
      </w:r>
      <w:r w:rsidR="009B4D81" w:rsidRPr="00EF217C">
        <w:rPr>
          <w:rFonts w:eastAsia="SimSun"/>
          <w:sz w:val="16"/>
          <w:szCs w:val="16"/>
        </w:rPr>
        <w:tab/>
      </w:r>
      <w:r w:rsidR="00141669" w:rsidRPr="00EF217C">
        <w:rPr>
          <w:rFonts w:eastAsia="SimSun"/>
          <w:sz w:val="16"/>
          <w:szCs w:val="16"/>
        </w:rPr>
        <w:t>reģistrācijas numurs</w:t>
      </w:r>
      <w:r w:rsidR="00141669" w:rsidRPr="00EF217C">
        <w:rPr>
          <w:rFonts w:eastAsia="SimSun"/>
          <w:sz w:val="16"/>
          <w:szCs w:val="16"/>
        </w:rPr>
        <w:tab/>
      </w:r>
      <w:r w:rsidR="00141669" w:rsidRPr="00EF217C">
        <w:rPr>
          <w:rFonts w:eastAsia="SimSun"/>
          <w:sz w:val="16"/>
          <w:szCs w:val="16"/>
        </w:rPr>
        <w:tab/>
      </w:r>
      <w:r w:rsidR="00141669" w:rsidRPr="00EF217C">
        <w:rPr>
          <w:rFonts w:eastAsia="SimSun"/>
          <w:sz w:val="16"/>
          <w:szCs w:val="16"/>
        </w:rPr>
        <w:tab/>
        <w:t>direktora, vadītāja vai pilnvarotas personas vārds, uzvārds</w:t>
      </w:r>
    </w:p>
    <w:p w14:paraId="76D11C55" w14:textId="77777777" w:rsidR="00467A22" w:rsidRPr="00EF217C" w:rsidRDefault="00467A22" w:rsidP="009E2B3C">
      <w:pPr>
        <w:widowControl w:val="0"/>
        <w:jc w:val="both"/>
        <w:rPr>
          <w:sz w:val="22"/>
          <w:szCs w:val="22"/>
        </w:rPr>
      </w:pPr>
    </w:p>
    <w:p w14:paraId="4F38E57C" w14:textId="77777777" w:rsidR="006E35F0" w:rsidRPr="00EF217C" w:rsidRDefault="00141669" w:rsidP="006E35F0">
      <w:pPr>
        <w:widowControl w:val="0"/>
        <w:jc w:val="both"/>
        <w:rPr>
          <w:sz w:val="22"/>
          <w:szCs w:val="22"/>
        </w:rPr>
      </w:pPr>
      <w:r w:rsidRPr="00EF217C">
        <w:rPr>
          <w:sz w:val="22"/>
          <w:szCs w:val="22"/>
        </w:rPr>
        <w:t>personā ar šī pieteikuma iesniegšanu</w:t>
      </w:r>
      <w:r w:rsidR="006E35F0" w:rsidRPr="00EF217C">
        <w:rPr>
          <w:sz w:val="22"/>
          <w:szCs w:val="22"/>
        </w:rPr>
        <w:t xml:space="preserve"> mēs apliecinām, ka:</w:t>
      </w:r>
    </w:p>
    <w:p w14:paraId="54C8A295" w14:textId="77777777" w:rsidR="00E31D7A" w:rsidRPr="00EF217C" w:rsidRDefault="00141669" w:rsidP="00E31D7A">
      <w:pPr>
        <w:pStyle w:val="ListParagraph"/>
        <w:widowControl w:val="0"/>
        <w:numPr>
          <w:ilvl w:val="0"/>
          <w:numId w:val="3"/>
        </w:numPr>
        <w:rPr>
          <w:sz w:val="22"/>
          <w:szCs w:val="22"/>
        </w:rPr>
      </w:pPr>
      <w:r w:rsidRPr="00EF217C">
        <w:rPr>
          <w:sz w:val="22"/>
          <w:szCs w:val="22"/>
        </w:rPr>
        <w:t>piesakā</w:t>
      </w:r>
      <w:r w:rsidR="006E35F0" w:rsidRPr="00EF217C">
        <w:rPr>
          <w:sz w:val="22"/>
          <w:szCs w:val="22"/>
        </w:rPr>
        <w:t>mies</w:t>
      </w:r>
      <w:r w:rsidRPr="00EF217C">
        <w:rPr>
          <w:sz w:val="22"/>
          <w:szCs w:val="22"/>
        </w:rPr>
        <w:t xml:space="preserve"> </w:t>
      </w:r>
      <w:r w:rsidR="006E35F0" w:rsidRPr="00EF217C">
        <w:rPr>
          <w:sz w:val="22"/>
          <w:szCs w:val="22"/>
        </w:rPr>
        <w:t>dalībai</w:t>
      </w:r>
      <w:r w:rsidR="00A31E1A" w:rsidRPr="00EF217C">
        <w:rPr>
          <w:sz w:val="22"/>
          <w:szCs w:val="22"/>
        </w:rPr>
        <w:t xml:space="preserve"> </w:t>
      </w:r>
      <w:r w:rsidR="0076061A" w:rsidRPr="00EF217C">
        <w:rPr>
          <w:sz w:val="22"/>
          <w:szCs w:val="22"/>
        </w:rPr>
        <w:t>slēgtā konkursa „</w:t>
      </w:r>
      <w:r w:rsidR="00D70E21" w:rsidRPr="00EF217C">
        <w:t xml:space="preserve"> </w:t>
      </w:r>
      <w:r w:rsidR="00D70E21" w:rsidRPr="00EF217C">
        <w:rPr>
          <w:sz w:val="22"/>
          <w:szCs w:val="22"/>
        </w:rPr>
        <w:t>Elektroenerģijas</w:t>
      </w:r>
      <w:r w:rsidR="009F7035" w:rsidRPr="00EF217C">
        <w:rPr>
          <w:sz w:val="22"/>
          <w:szCs w:val="22"/>
        </w:rPr>
        <w:t xml:space="preserve"> iegāde</w:t>
      </w:r>
      <w:r w:rsidR="0076061A" w:rsidRPr="00EF217C">
        <w:rPr>
          <w:sz w:val="22"/>
          <w:szCs w:val="22"/>
        </w:rPr>
        <w:t>” (iepirkuma identifikācijas Nr. SIA RNP 202</w:t>
      </w:r>
      <w:r w:rsidR="009F7035" w:rsidRPr="00EF217C">
        <w:rPr>
          <w:sz w:val="22"/>
          <w:szCs w:val="22"/>
        </w:rPr>
        <w:t>3</w:t>
      </w:r>
      <w:r w:rsidR="0076061A" w:rsidRPr="00EF217C">
        <w:rPr>
          <w:sz w:val="22"/>
          <w:szCs w:val="22"/>
        </w:rPr>
        <w:t>/</w:t>
      </w:r>
      <w:r w:rsidR="00EF217C" w:rsidRPr="00EF217C">
        <w:rPr>
          <w:sz w:val="22"/>
          <w:szCs w:val="22"/>
        </w:rPr>
        <w:t>68</w:t>
      </w:r>
      <w:r w:rsidR="0076061A" w:rsidRPr="00EF217C">
        <w:rPr>
          <w:sz w:val="22"/>
          <w:szCs w:val="22"/>
        </w:rPr>
        <w:t>) dinamiskajā iepirkumu sistēmā</w:t>
      </w:r>
      <w:r w:rsidRPr="00EF217C">
        <w:rPr>
          <w:sz w:val="22"/>
          <w:szCs w:val="22"/>
        </w:rPr>
        <w:t xml:space="preserve">; </w:t>
      </w:r>
    </w:p>
    <w:p w14:paraId="3012147B" w14:textId="77777777" w:rsidR="00367E68" w:rsidRPr="00E31D7A" w:rsidRDefault="00141669" w:rsidP="00E31D7A">
      <w:pPr>
        <w:pStyle w:val="ListParagraph"/>
        <w:widowControl w:val="0"/>
        <w:numPr>
          <w:ilvl w:val="0"/>
          <w:numId w:val="3"/>
        </w:numPr>
        <w:rPr>
          <w:sz w:val="22"/>
          <w:szCs w:val="22"/>
        </w:rPr>
      </w:pPr>
      <w:r w:rsidRPr="00EF217C">
        <w:rPr>
          <w:sz w:val="22"/>
          <w:szCs w:val="22"/>
          <w:lang w:eastAsia="lv-LV"/>
        </w:rPr>
        <w:t>mums nav konkurenci ierobežojošas priekšrocības iepirkuma procedūrā, un mēs, kā arī ar mums saistīta juridiskā persona nav bijusi iesaistīta iepirkuma procedūras sagatavošanā</w:t>
      </w:r>
      <w:r w:rsidRPr="00E31D7A">
        <w:rPr>
          <w:sz w:val="22"/>
          <w:szCs w:val="22"/>
          <w:lang w:eastAsia="lv-LV"/>
        </w:rPr>
        <w:t xml:space="preserve"> saskaņā ar Publisko iepirku</w:t>
      </w:r>
      <w:r w:rsidR="00F51B63" w:rsidRPr="00E31D7A">
        <w:rPr>
          <w:sz w:val="22"/>
          <w:szCs w:val="22"/>
          <w:lang w:eastAsia="lv-LV"/>
        </w:rPr>
        <w:t>mu likuma 18.panta ceturto daļu;</w:t>
      </w:r>
    </w:p>
    <w:p w14:paraId="40A8912B" w14:textId="77777777" w:rsidR="00367E68" w:rsidRPr="00BE0791" w:rsidRDefault="00367E68" w:rsidP="009E2B3C">
      <w:pPr>
        <w:widowControl w:val="0"/>
        <w:ind w:left="840"/>
        <w:jc w:val="both"/>
        <w:rPr>
          <w:sz w:val="22"/>
          <w:szCs w:val="22"/>
        </w:rPr>
      </w:pPr>
    </w:p>
    <w:p w14:paraId="1DD5FA56" w14:textId="77777777" w:rsidR="00141669" w:rsidRPr="00BE0791" w:rsidRDefault="00141669" w:rsidP="009E2B3C">
      <w:pPr>
        <w:widowControl w:val="0"/>
        <w:numPr>
          <w:ilvl w:val="0"/>
          <w:numId w:val="3"/>
        </w:numPr>
        <w:jc w:val="both"/>
        <w:rPr>
          <w:sz w:val="22"/>
          <w:szCs w:val="22"/>
        </w:rPr>
      </w:pPr>
      <w:r w:rsidRPr="00BE0791">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873260" w:rsidRPr="00BE0791" w14:paraId="392D1AFA" w14:textId="77777777" w:rsidTr="00873260">
        <w:sdt>
          <w:sdtPr>
            <w:rPr>
              <w:b/>
              <w:sz w:val="22"/>
              <w:szCs w:val="22"/>
              <w:lang w:eastAsia="lv-LV"/>
            </w:rPr>
            <w:id w:val="1977495681"/>
            <w14:checkbox>
              <w14:checked w14:val="0"/>
              <w14:checkedState w14:val="2612" w14:font="MS Gothic"/>
              <w14:uncheckedState w14:val="2610" w14:font="MS Gothic"/>
            </w14:checkbox>
          </w:sdtPr>
          <w:sdtEndPr/>
          <w:sdtContent>
            <w:tc>
              <w:tcPr>
                <w:tcW w:w="562" w:type="dxa"/>
              </w:tcPr>
              <w:p w14:paraId="34F1754F" w14:textId="77777777" w:rsidR="00873260" w:rsidRPr="00BE0791" w:rsidRDefault="00873260" w:rsidP="00FE29BA">
                <w:pPr>
                  <w:widowControl w:val="0"/>
                  <w:overflowPunct w:val="0"/>
                  <w:autoSpaceDE w:val="0"/>
                  <w:autoSpaceDN w:val="0"/>
                  <w:adjustRightInd w:val="0"/>
                  <w:ind w:right="-113"/>
                  <w:jc w:val="center"/>
                  <w:textAlignment w:val="baseline"/>
                  <w:rPr>
                    <w:b/>
                    <w:sz w:val="22"/>
                    <w:szCs w:val="22"/>
                    <w:lang w:eastAsia="lv-LV"/>
                  </w:rPr>
                </w:pPr>
                <w:r w:rsidRPr="00BE0791">
                  <w:rPr>
                    <w:rFonts w:ascii="Segoe UI Symbol" w:eastAsia="MS Gothic" w:hAnsi="Segoe UI Symbol" w:cs="Segoe UI Symbol"/>
                    <w:b/>
                    <w:sz w:val="22"/>
                    <w:szCs w:val="22"/>
                    <w:lang w:eastAsia="lv-LV"/>
                  </w:rPr>
                  <w:t>☐</w:t>
                </w:r>
              </w:p>
            </w:tc>
          </w:sdtContent>
        </w:sdt>
        <w:tc>
          <w:tcPr>
            <w:tcW w:w="8334" w:type="dxa"/>
          </w:tcPr>
          <w:p w14:paraId="2E2E16CA" w14:textId="77777777" w:rsidR="00873260" w:rsidRPr="00BE0791"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BE0791">
              <w:rPr>
                <w:sz w:val="22"/>
                <w:szCs w:val="22"/>
                <w:lang w:eastAsia="lv-LV"/>
              </w:rPr>
              <w:t xml:space="preserve">Mazais uzņēmums (nodarbinātas mazāk nekā 50 personas un gada apgrozījums un/vai gada bilance kopā nepārsniedz 10 miljonus </w:t>
            </w:r>
            <w:r w:rsidRPr="00BE0791">
              <w:rPr>
                <w:i/>
                <w:sz w:val="22"/>
                <w:szCs w:val="22"/>
                <w:lang w:eastAsia="lv-LV"/>
              </w:rPr>
              <w:t>euro</w:t>
            </w:r>
            <w:r w:rsidRPr="00BE0791">
              <w:rPr>
                <w:sz w:val="22"/>
                <w:szCs w:val="22"/>
                <w:lang w:eastAsia="lv-LV"/>
              </w:rPr>
              <w:t>).</w:t>
            </w:r>
          </w:p>
        </w:tc>
      </w:tr>
      <w:tr w:rsidR="000D661B" w:rsidRPr="000D661B" w14:paraId="11ECEFA2" w14:textId="77777777" w:rsidTr="00873260">
        <w:sdt>
          <w:sdtPr>
            <w:rPr>
              <w:b/>
              <w:sz w:val="22"/>
              <w:szCs w:val="22"/>
              <w:lang w:eastAsia="lv-LV"/>
            </w:rPr>
            <w:id w:val="376979421"/>
            <w14:checkbox>
              <w14:checked w14:val="0"/>
              <w14:checkedState w14:val="2612" w14:font="MS Gothic"/>
              <w14:uncheckedState w14:val="2610" w14:font="MS Gothic"/>
            </w14:checkbox>
          </w:sdtPr>
          <w:sdtEndPr/>
          <w:sdtContent>
            <w:tc>
              <w:tcPr>
                <w:tcW w:w="562" w:type="dxa"/>
              </w:tcPr>
              <w:p w14:paraId="1270A943" w14:textId="77777777" w:rsidR="00873260" w:rsidRPr="000D661B" w:rsidRDefault="00873260"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071A2AE9" w14:textId="77777777" w:rsidR="00873260" w:rsidRPr="000D661B"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0D661B">
              <w:rPr>
                <w:sz w:val="22"/>
                <w:szCs w:val="22"/>
                <w:lang w:eastAsia="lv-LV"/>
              </w:rPr>
              <w:t xml:space="preserve">Vidējais uzņēmums (nodarbinātas mazāk nekā 250 personas un kura gada apgrozījums nepārsniedz 50 miljonus </w:t>
            </w:r>
            <w:r w:rsidRPr="000D661B">
              <w:rPr>
                <w:i/>
                <w:sz w:val="22"/>
                <w:szCs w:val="22"/>
                <w:lang w:eastAsia="lv-LV"/>
              </w:rPr>
              <w:t>euro</w:t>
            </w:r>
            <w:r w:rsidRPr="000D661B">
              <w:rPr>
                <w:sz w:val="22"/>
                <w:szCs w:val="22"/>
                <w:lang w:eastAsia="lv-LV"/>
              </w:rPr>
              <w:t xml:space="preserve">, un/vai, kura gada bilance kopā nepārsniedz 43 miljonus </w:t>
            </w:r>
            <w:r w:rsidRPr="000D661B">
              <w:rPr>
                <w:i/>
                <w:sz w:val="22"/>
                <w:szCs w:val="22"/>
                <w:lang w:eastAsia="lv-LV"/>
              </w:rPr>
              <w:t>euro</w:t>
            </w:r>
            <w:r w:rsidRPr="000D661B">
              <w:rPr>
                <w:sz w:val="22"/>
                <w:szCs w:val="22"/>
                <w:lang w:eastAsia="lv-LV"/>
              </w:rPr>
              <w:t>).</w:t>
            </w:r>
          </w:p>
        </w:tc>
      </w:tr>
      <w:tr w:rsidR="000D661B" w:rsidRPr="000D661B" w14:paraId="6851E663" w14:textId="77777777" w:rsidTr="0087326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49B1DC2A" w14:textId="77777777" w:rsidR="00873260" w:rsidRPr="000D661B" w:rsidRDefault="00873260"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47580795" w14:textId="77777777" w:rsidR="00873260" w:rsidRPr="00CA5402"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0D661B">
              <w:rPr>
                <w:sz w:val="22"/>
                <w:szCs w:val="22"/>
                <w:lang w:eastAsia="lv-LV"/>
              </w:rPr>
              <w:t>Lielais uzņēmums (</w:t>
            </w:r>
            <w:r w:rsidRPr="00CA5402">
              <w:rPr>
                <w:sz w:val="22"/>
                <w:szCs w:val="22"/>
                <w:lang w:eastAsia="lv-LV"/>
              </w:rPr>
              <w:t>nodarbināti vairāk nekā 249 darbinieki vai</w:t>
            </w:r>
            <w:r w:rsidRPr="000D661B">
              <w:rPr>
                <w:sz w:val="22"/>
                <w:szCs w:val="22"/>
                <w:lang w:eastAsia="lv-LV"/>
              </w:rPr>
              <w:t xml:space="preserve"> </w:t>
            </w:r>
            <w:r w:rsidRPr="00CA5402">
              <w:rPr>
                <w:sz w:val="22"/>
                <w:szCs w:val="22"/>
                <w:lang w:eastAsia="lv-LV"/>
              </w:rPr>
              <w:t>kura pārskata gada apgrozījums pārsniedz 50 miljonus euro un gada bilance kopumā – 43 miljonus euro).</w:t>
            </w:r>
          </w:p>
          <w:p w14:paraId="1727AE2E" w14:textId="77777777" w:rsidR="00873260" w:rsidRPr="000D661B" w:rsidRDefault="00873260" w:rsidP="00FE29BA">
            <w:pPr>
              <w:widowControl w:val="0"/>
              <w:overflowPunct w:val="0"/>
              <w:autoSpaceDE w:val="0"/>
              <w:autoSpaceDN w:val="0"/>
              <w:adjustRightInd w:val="0"/>
              <w:ind w:left="181" w:right="28"/>
              <w:jc w:val="both"/>
              <w:textAlignment w:val="baseline"/>
              <w:rPr>
                <w:sz w:val="22"/>
                <w:szCs w:val="22"/>
                <w:lang w:eastAsia="lv-LV"/>
              </w:rPr>
            </w:pPr>
          </w:p>
        </w:tc>
      </w:tr>
    </w:tbl>
    <w:p w14:paraId="29004F57" w14:textId="77777777" w:rsidR="008810D1" w:rsidRPr="00BE0791" w:rsidRDefault="006F1601" w:rsidP="009E2B3C">
      <w:pPr>
        <w:widowControl w:val="0"/>
        <w:numPr>
          <w:ilvl w:val="0"/>
          <w:numId w:val="3"/>
        </w:numPr>
        <w:ind w:right="28"/>
        <w:jc w:val="both"/>
        <w:rPr>
          <w:sz w:val="22"/>
          <w:szCs w:val="22"/>
          <w:lang w:eastAsia="lv-LV"/>
        </w:rPr>
      </w:pPr>
      <w:r w:rsidRPr="000D661B">
        <w:rPr>
          <w:sz w:val="22"/>
          <w:szCs w:val="22"/>
          <w:lang w:eastAsia="lv-LV"/>
        </w:rPr>
        <w:t xml:space="preserve">Mēs apliecinām, ka visi </w:t>
      </w:r>
      <w:r w:rsidR="00E31D7A" w:rsidRPr="000D661B">
        <w:rPr>
          <w:sz w:val="22"/>
          <w:szCs w:val="22"/>
          <w:lang w:eastAsia="lv-LV"/>
        </w:rPr>
        <w:t>pieteikuma</w:t>
      </w:r>
      <w:r w:rsidRPr="000D661B">
        <w:rPr>
          <w:sz w:val="22"/>
          <w:szCs w:val="22"/>
          <w:lang w:eastAsia="lv-LV"/>
        </w:rPr>
        <w:t xml:space="preserve"> dokumentu atvasinājumi</w:t>
      </w:r>
      <w:r w:rsidR="00152498" w:rsidRPr="000D661B">
        <w:rPr>
          <w:sz w:val="22"/>
          <w:szCs w:val="22"/>
          <w:lang w:eastAsia="lv-LV"/>
        </w:rPr>
        <w:t xml:space="preserve"> un </w:t>
      </w:r>
      <w:r w:rsidR="00152498" w:rsidRPr="00BE0791">
        <w:rPr>
          <w:sz w:val="22"/>
          <w:szCs w:val="22"/>
          <w:lang w:eastAsia="lv-LV"/>
        </w:rPr>
        <w:t>tulkojumi ir atbilstoši to oriģināliem.</w:t>
      </w:r>
    </w:p>
    <w:p w14:paraId="0BF07B40" w14:textId="77777777" w:rsidR="00141669" w:rsidRPr="00BE0791" w:rsidRDefault="00141669" w:rsidP="009E2B3C">
      <w:pPr>
        <w:widowControl w:val="0"/>
        <w:numPr>
          <w:ilvl w:val="0"/>
          <w:numId w:val="3"/>
        </w:numPr>
        <w:ind w:right="28"/>
        <w:jc w:val="both"/>
        <w:rPr>
          <w:sz w:val="22"/>
          <w:szCs w:val="22"/>
          <w:lang w:eastAsia="lv-LV"/>
        </w:rPr>
      </w:pPr>
      <w:r w:rsidRPr="00BE0791">
        <w:rPr>
          <w:sz w:val="22"/>
          <w:szCs w:val="22"/>
          <w:lang w:eastAsia="lv-LV"/>
        </w:rPr>
        <w:t xml:space="preserve">Informācija par </w:t>
      </w:r>
      <w:r w:rsidR="00C322DF">
        <w:rPr>
          <w:sz w:val="22"/>
          <w:szCs w:val="22"/>
          <w:lang w:eastAsia="lv-LV"/>
        </w:rPr>
        <w:t>kandidātu</w:t>
      </w:r>
      <w:r w:rsidRPr="00BE0791">
        <w:rPr>
          <w:sz w:val="22"/>
          <w:szCs w:val="22"/>
          <w:lang w:eastAsia="lv-LV"/>
        </w:rPr>
        <w:t xml:space="preserve"> </w:t>
      </w:r>
      <w:r w:rsidR="00CA5402">
        <w:rPr>
          <w:sz w:val="22"/>
          <w:szCs w:val="22"/>
          <w:lang w:eastAsia="lv-LV"/>
        </w:rPr>
        <w:t>(</w:t>
      </w:r>
      <w:r w:rsidRPr="00BE0791">
        <w:rPr>
          <w:sz w:val="22"/>
          <w:szCs w:val="22"/>
          <w:lang w:eastAsia="lv-LV"/>
        </w:rPr>
        <w:t>vai personu, kura pārstāv piegādātāju apvienību iepirkuma procedūrā</w:t>
      </w:r>
      <w:r w:rsidR="00CA5402">
        <w:rPr>
          <w:sz w:val="22"/>
          <w:szCs w:val="22"/>
          <w:lang w:eastAsia="lv-LV"/>
        </w:rPr>
        <w:t>)</w:t>
      </w:r>
      <w:r w:rsidRPr="00BE0791">
        <w:rPr>
          <w:sz w:val="22"/>
          <w:szCs w:val="22"/>
          <w:lang w:eastAsia="lv-LV"/>
        </w:rPr>
        <w:t>:</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BE0791" w14:paraId="32298239"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3B4F409" w14:textId="77777777" w:rsidR="00D671E0" w:rsidRPr="00BE0791" w:rsidRDefault="00C322DF" w:rsidP="009D65C3">
            <w:pPr>
              <w:widowControl w:val="0"/>
              <w:rPr>
                <w:sz w:val="22"/>
                <w:szCs w:val="22"/>
                <w:u w:val="single"/>
                <w:lang w:eastAsia="lv-LV"/>
              </w:rPr>
            </w:pPr>
            <w:r>
              <w:rPr>
                <w:sz w:val="22"/>
                <w:szCs w:val="22"/>
                <w:lang w:eastAsia="lv-LV"/>
              </w:rPr>
              <w:t>Kandidāta</w:t>
            </w:r>
            <w:r w:rsidR="00D671E0" w:rsidRPr="00BE0791">
              <w:rPr>
                <w:sz w:val="22"/>
                <w:szCs w:val="22"/>
                <w:lang w:eastAsia="lv-LV"/>
              </w:rPr>
              <w:t xml:space="preserve">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02B011" w14:textId="77777777" w:rsidR="00D671E0" w:rsidRPr="00BE0791" w:rsidRDefault="00D671E0" w:rsidP="009D65C3">
            <w:pPr>
              <w:widowControl w:val="0"/>
              <w:ind w:firstLine="709"/>
              <w:rPr>
                <w:sz w:val="22"/>
                <w:szCs w:val="22"/>
                <w:u w:val="single"/>
                <w:lang w:eastAsia="lv-LV"/>
              </w:rPr>
            </w:pPr>
          </w:p>
        </w:tc>
      </w:tr>
      <w:tr w:rsidR="00D671E0" w:rsidRPr="00BE0791" w14:paraId="39A24B3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D759CE5" w14:textId="77777777" w:rsidR="00D671E0" w:rsidRPr="00BE0791" w:rsidRDefault="00D671E0" w:rsidP="009D65C3">
            <w:pPr>
              <w:widowControl w:val="0"/>
              <w:rPr>
                <w:sz w:val="22"/>
                <w:szCs w:val="22"/>
                <w:u w:val="single"/>
                <w:lang w:eastAsia="lv-LV"/>
              </w:rPr>
            </w:pPr>
            <w:r w:rsidRPr="00BE0791">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2410F561" w14:textId="77777777" w:rsidR="00D671E0" w:rsidRPr="00BE0791" w:rsidRDefault="00D671E0" w:rsidP="009D65C3">
            <w:pPr>
              <w:widowControl w:val="0"/>
              <w:ind w:firstLine="709"/>
              <w:rPr>
                <w:sz w:val="22"/>
                <w:szCs w:val="22"/>
                <w:u w:val="single"/>
                <w:lang w:eastAsia="lv-LV"/>
              </w:rPr>
            </w:pPr>
          </w:p>
        </w:tc>
      </w:tr>
      <w:tr w:rsidR="00D671E0" w:rsidRPr="00BE0791" w14:paraId="7A0CCCAB"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22BCFE0" w14:textId="77777777" w:rsidR="00D671E0" w:rsidRPr="00BE0791" w:rsidRDefault="00D671E0" w:rsidP="009D65C3">
            <w:pPr>
              <w:widowControl w:val="0"/>
              <w:rPr>
                <w:sz w:val="22"/>
                <w:szCs w:val="22"/>
                <w:u w:val="single"/>
                <w:lang w:eastAsia="lv-LV"/>
              </w:rPr>
            </w:pPr>
            <w:r w:rsidRPr="00BE0791">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05D290E1" w14:textId="77777777" w:rsidR="00D671E0" w:rsidRPr="00BE0791" w:rsidRDefault="00D671E0" w:rsidP="009D65C3">
            <w:pPr>
              <w:widowControl w:val="0"/>
              <w:ind w:firstLine="709"/>
              <w:rPr>
                <w:sz w:val="22"/>
                <w:szCs w:val="22"/>
                <w:u w:val="single"/>
                <w:lang w:eastAsia="lv-LV"/>
              </w:rPr>
            </w:pPr>
          </w:p>
        </w:tc>
      </w:tr>
      <w:tr w:rsidR="00D671E0" w:rsidRPr="00BE0791" w14:paraId="0D7CBAC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814C085" w14:textId="77777777" w:rsidR="00D671E0" w:rsidRPr="00BE0791" w:rsidRDefault="00D671E0" w:rsidP="009D65C3">
            <w:pPr>
              <w:widowControl w:val="0"/>
              <w:rPr>
                <w:sz w:val="22"/>
                <w:szCs w:val="22"/>
                <w:u w:val="single"/>
                <w:lang w:eastAsia="lv-LV"/>
              </w:rPr>
            </w:pPr>
            <w:r w:rsidRPr="00BE0791">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2F2A86A9" w14:textId="77777777" w:rsidR="00D671E0" w:rsidRPr="00BE0791" w:rsidRDefault="00D671E0" w:rsidP="009D65C3">
            <w:pPr>
              <w:widowControl w:val="0"/>
              <w:ind w:firstLine="709"/>
              <w:rPr>
                <w:sz w:val="22"/>
                <w:szCs w:val="22"/>
                <w:u w:val="single"/>
                <w:lang w:eastAsia="lv-LV"/>
              </w:rPr>
            </w:pPr>
          </w:p>
        </w:tc>
      </w:tr>
      <w:tr w:rsidR="00D671E0" w:rsidRPr="00BE0791" w14:paraId="1344BBFA"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516B679" w14:textId="77777777" w:rsidR="00D671E0" w:rsidRPr="00BE0791" w:rsidRDefault="00D671E0" w:rsidP="009D65C3">
            <w:pPr>
              <w:widowControl w:val="0"/>
              <w:ind w:right="28"/>
              <w:rPr>
                <w:sz w:val="22"/>
                <w:szCs w:val="22"/>
                <w:u w:val="single"/>
                <w:lang w:eastAsia="lv-LV"/>
              </w:rPr>
            </w:pPr>
            <w:r w:rsidRPr="00BE0791">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2E053" w14:textId="77777777" w:rsidR="00D671E0" w:rsidRPr="00BE0791" w:rsidRDefault="00D671E0" w:rsidP="009D65C3">
            <w:pPr>
              <w:widowControl w:val="0"/>
              <w:ind w:firstLine="709"/>
              <w:rPr>
                <w:sz w:val="22"/>
                <w:szCs w:val="22"/>
                <w:u w:val="single"/>
                <w:lang w:eastAsia="lv-LV"/>
              </w:rPr>
            </w:pPr>
          </w:p>
        </w:tc>
      </w:tr>
    </w:tbl>
    <w:p w14:paraId="4EEC27E8" w14:textId="77777777" w:rsidR="002326FC" w:rsidRPr="00BE0791" w:rsidRDefault="002326FC" w:rsidP="009E2B3C">
      <w:pPr>
        <w:widowControl w:val="0"/>
        <w:ind w:right="28"/>
        <w:jc w:val="both"/>
        <w:rPr>
          <w:sz w:val="22"/>
          <w:szCs w:val="22"/>
        </w:rPr>
      </w:pPr>
    </w:p>
    <w:p w14:paraId="54C3D110" w14:textId="77777777" w:rsidR="002326FC" w:rsidRPr="00BE0791" w:rsidRDefault="002326FC" w:rsidP="009E2B3C">
      <w:pPr>
        <w:pStyle w:val="ListParagraph"/>
        <w:widowControl w:val="0"/>
        <w:numPr>
          <w:ilvl w:val="0"/>
          <w:numId w:val="3"/>
        </w:numPr>
        <w:contextualSpacing/>
        <w:rPr>
          <w:sz w:val="22"/>
          <w:szCs w:val="22"/>
          <w:lang w:eastAsia="ar-SA"/>
        </w:rPr>
      </w:pPr>
      <w:r w:rsidRPr="00BE0791">
        <w:rPr>
          <w:sz w:val="22"/>
          <w:szCs w:val="22"/>
          <w:lang w:eastAsia="ar-SA"/>
        </w:rPr>
        <w:t xml:space="preserve">Personas, uz kuru iespējām </w:t>
      </w:r>
      <w:r w:rsidR="00C322DF">
        <w:rPr>
          <w:sz w:val="22"/>
          <w:szCs w:val="22"/>
          <w:lang w:eastAsia="ar-SA"/>
        </w:rPr>
        <w:t>kandidāts</w:t>
      </w:r>
      <w:r w:rsidRPr="00BE0791">
        <w:rPr>
          <w:sz w:val="22"/>
          <w:szCs w:val="22"/>
          <w:lang w:eastAsia="ar-SA"/>
        </w:rPr>
        <w:t xml:space="preserve"> balstās</w:t>
      </w:r>
      <w:r w:rsidR="006763B0" w:rsidRPr="00BE0791">
        <w:rPr>
          <w:sz w:val="22"/>
          <w:szCs w:val="22"/>
          <w:lang w:eastAsia="ar-SA"/>
        </w:rPr>
        <w: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326FC" w:rsidRPr="00BE0791" w14:paraId="415231A0" w14:textId="77777777" w:rsidTr="006763B0">
        <w:tc>
          <w:tcPr>
            <w:tcW w:w="9356" w:type="dxa"/>
            <w:shd w:val="clear" w:color="auto" w:fill="auto"/>
          </w:tcPr>
          <w:p w14:paraId="77382E39" w14:textId="77777777" w:rsidR="002326FC" w:rsidRPr="00BE0791" w:rsidRDefault="002326FC" w:rsidP="009E2B3C">
            <w:pPr>
              <w:widowControl w:val="0"/>
              <w:jc w:val="center"/>
              <w:rPr>
                <w:sz w:val="22"/>
                <w:szCs w:val="22"/>
                <w:lang w:eastAsia="ar-SA"/>
              </w:rPr>
            </w:pPr>
            <w:r w:rsidRPr="00BE0791">
              <w:rPr>
                <w:sz w:val="22"/>
                <w:szCs w:val="22"/>
                <w:lang w:eastAsia="ar-SA"/>
              </w:rPr>
              <w:t xml:space="preserve">Nosaukums, reģistrācijas numurs, adrese </w:t>
            </w:r>
          </w:p>
        </w:tc>
      </w:tr>
      <w:tr w:rsidR="002326FC" w:rsidRPr="00BE0791" w14:paraId="3159BCED" w14:textId="77777777" w:rsidTr="006763B0">
        <w:trPr>
          <w:trHeight w:val="1148"/>
        </w:trPr>
        <w:tc>
          <w:tcPr>
            <w:tcW w:w="9356" w:type="dxa"/>
            <w:shd w:val="clear" w:color="auto" w:fill="auto"/>
          </w:tcPr>
          <w:p w14:paraId="094696C7" w14:textId="77777777" w:rsidR="002326FC" w:rsidRPr="00BE0791" w:rsidRDefault="002326FC" w:rsidP="009E2B3C">
            <w:pPr>
              <w:widowControl w:val="0"/>
              <w:jc w:val="both"/>
              <w:rPr>
                <w:sz w:val="22"/>
                <w:szCs w:val="22"/>
                <w:lang w:eastAsia="ar-SA"/>
              </w:rPr>
            </w:pPr>
          </w:p>
          <w:p w14:paraId="741306FD" w14:textId="77777777" w:rsidR="002326FC" w:rsidRPr="00BE0791" w:rsidRDefault="002326FC" w:rsidP="009E2B3C">
            <w:pPr>
              <w:widowControl w:val="0"/>
              <w:jc w:val="both"/>
              <w:rPr>
                <w:sz w:val="22"/>
                <w:szCs w:val="22"/>
                <w:lang w:eastAsia="ar-SA"/>
              </w:rPr>
            </w:pPr>
          </w:p>
          <w:p w14:paraId="190008AE" w14:textId="77777777" w:rsidR="002326FC" w:rsidRPr="00BE0791" w:rsidRDefault="002326FC" w:rsidP="009E2B3C">
            <w:pPr>
              <w:widowControl w:val="0"/>
              <w:jc w:val="both"/>
              <w:rPr>
                <w:i/>
                <w:sz w:val="22"/>
                <w:szCs w:val="22"/>
                <w:lang w:eastAsia="ar-SA"/>
              </w:rPr>
            </w:pPr>
            <w:r w:rsidRPr="00BE0791">
              <w:rPr>
                <w:i/>
                <w:sz w:val="22"/>
                <w:szCs w:val="22"/>
                <w:lang w:eastAsia="ar-SA"/>
              </w:rPr>
              <w:t>Vairāku personu gadījumā tabulu papildina ar papildus sadaļām.</w:t>
            </w:r>
          </w:p>
        </w:tc>
      </w:tr>
    </w:tbl>
    <w:p w14:paraId="5AB18F09" w14:textId="77777777" w:rsidR="002326FC" w:rsidRPr="00BE0791" w:rsidRDefault="002326FC" w:rsidP="009E2B3C">
      <w:pPr>
        <w:widowControl w:val="0"/>
        <w:ind w:left="720"/>
        <w:contextualSpacing/>
        <w:jc w:val="both"/>
        <w:rPr>
          <w:sz w:val="8"/>
          <w:szCs w:val="22"/>
          <w:lang w:eastAsia="ar-SA"/>
        </w:rPr>
      </w:pPr>
    </w:p>
    <w:p w14:paraId="68C93C49" w14:textId="77777777" w:rsidR="002326FC" w:rsidRPr="00BE0791" w:rsidRDefault="002326FC" w:rsidP="009E2B3C">
      <w:pPr>
        <w:widowControl w:val="0"/>
        <w:ind w:right="-142"/>
        <w:jc w:val="both"/>
        <w:rPr>
          <w:sz w:val="22"/>
          <w:szCs w:val="22"/>
          <w:lang w:eastAsia="ar-SA"/>
        </w:rPr>
      </w:pPr>
      <w:r w:rsidRPr="00BE0791">
        <w:rPr>
          <w:sz w:val="22"/>
          <w:szCs w:val="22"/>
          <w:lang w:eastAsia="ar-SA"/>
        </w:rPr>
        <w:t xml:space="preserve">Ja </w:t>
      </w:r>
      <w:r w:rsidR="00C322DF">
        <w:rPr>
          <w:sz w:val="22"/>
          <w:szCs w:val="22"/>
          <w:lang w:eastAsia="ar-SA"/>
        </w:rPr>
        <w:t>kandidāts</w:t>
      </w:r>
      <w:r w:rsidRPr="00BE0791">
        <w:rPr>
          <w:sz w:val="22"/>
          <w:szCs w:val="22"/>
          <w:lang w:eastAsia="ar-SA"/>
        </w:rPr>
        <w:t xml:space="preserve"> nebalstās uz citu personu spējām, lai apliecinātu savu atbilstību kvalifikācijas prasībām, šo veidlapas sadaļu nav jāaizpilda.</w:t>
      </w:r>
    </w:p>
    <w:p w14:paraId="0B1AAB91" w14:textId="77777777" w:rsidR="00E31D7A" w:rsidRDefault="00E31D7A">
      <w:pPr>
        <w:rPr>
          <w:sz w:val="22"/>
          <w:szCs w:val="22"/>
          <w:lang w:eastAsia="lv-LV"/>
        </w:rPr>
      </w:pPr>
      <w:r>
        <w:rPr>
          <w:sz w:val="22"/>
          <w:szCs w:val="22"/>
          <w:lang w:eastAsia="lv-LV"/>
        </w:rPr>
        <w:br w:type="page"/>
      </w:r>
    </w:p>
    <w:p w14:paraId="1934947F" w14:textId="77777777" w:rsidR="002326FC" w:rsidRPr="00BE0791" w:rsidRDefault="002326FC" w:rsidP="009E2B3C">
      <w:pPr>
        <w:widowControl w:val="0"/>
        <w:jc w:val="both"/>
        <w:rPr>
          <w:sz w:val="22"/>
          <w:szCs w:val="22"/>
          <w:lang w:eastAsia="lv-LV"/>
        </w:rPr>
      </w:pPr>
    </w:p>
    <w:p w14:paraId="1131962B" w14:textId="77777777" w:rsidR="00D671E0" w:rsidRPr="00BE0791" w:rsidRDefault="00D671E0" w:rsidP="00D671E0">
      <w:pPr>
        <w:pStyle w:val="ListParagraph"/>
        <w:widowControl w:val="0"/>
        <w:numPr>
          <w:ilvl w:val="0"/>
          <w:numId w:val="3"/>
        </w:numPr>
        <w:contextualSpacing/>
        <w:rPr>
          <w:sz w:val="22"/>
          <w:szCs w:val="22"/>
          <w:lang w:eastAsia="ar-SA"/>
        </w:rPr>
      </w:pPr>
      <w:r w:rsidRPr="00BE0791">
        <w:rPr>
          <w:sz w:val="22"/>
          <w:szCs w:val="22"/>
        </w:rPr>
        <w:t xml:space="preserve">Ja </w:t>
      </w:r>
      <w:r w:rsidR="00C322DF">
        <w:rPr>
          <w:sz w:val="22"/>
          <w:szCs w:val="22"/>
        </w:rPr>
        <w:t>Kandidāts</w:t>
      </w:r>
      <w:r w:rsidRPr="00BE0791">
        <w:rPr>
          <w:sz w:val="22"/>
          <w:szCs w:val="22"/>
        </w:rPr>
        <w:t xml:space="preserve"> ir piegādātāju apvienība vai personālsabiedrība</w:t>
      </w:r>
      <w:r w:rsidRPr="00BE0791">
        <w:rPr>
          <w:sz w:val="22"/>
          <w:szCs w:val="22"/>
          <w:lang w:eastAsia="ar-SA"/>
        </w:rPr>
        <w: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671E0" w:rsidRPr="00BE0791" w14:paraId="5952E2F1" w14:textId="77777777" w:rsidTr="009D65C3">
        <w:trPr>
          <w:trHeight w:val="1148"/>
        </w:trPr>
        <w:tc>
          <w:tcPr>
            <w:tcW w:w="9356" w:type="dxa"/>
            <w:shd w:val="clear" w:color="auto" w:fill="auto"/>
          </w:tcPr>
          <w:p w14:paraId="365AB4C8" w14:textId="77777777" w:rsidR="00D671E0" w:rsidRPr="00BE0791" w:rsidRDefault="00D671E0" w:rsidP="009D65C3">
            <w:pPr>
              <w:widowControl w:val="0"/>
              <w:jc w:val="both"/>
              <w:rPr>
                <w:sz w:val="22"/>
                <w:szCs w:val="22"/>
                <w:lang w:eastAsia="ar-SA"/>
              </w:rPr>
            </w:pPr>
          </w:p>
          <w:p w14:paraId="50D6293B" w14:textId="77777777" w:rsidR="00D671E0" w:rsidRPr="00BE0791" w:rsidRDefault="00D671E0" w:rsidP="009D65C3">
            <w:pPr>
              <w:pStyle w:val="BodyText"/>
              <w:widowControl/>
              <w:spacing w:after="0"/>
              <w:jc w:val="both"/>
              <w:rPr>
                <w:rFonts w:ascii="Times New Roman" w:hAnsi="Times New Roman"/>
                <w:i/>
                <w:sz w:val="22"/>
                <w:szCs w:val="22"/>
              </w:rPr>
            </w:pPr>
            <w:r w:rsidRPr="00BE0791">
              <w:rPr>
                <w:rFonts w:ascii="Times New Roman" w:hAnsi="Times New Roman"/>
                <w:i/>
                <w:sz w:val="22"/>
                <w:szCs w:val="22"/>
                <w:lang w:eastAsia="ar-SA"/>
              </w:rPr>
              <w:t>I</w:t>
            </w:r>
            <w:r w:rsidRPr="00BE0791">
              <w:rPr>
                <w:rFonts w:ascii="Times New Roman" w:hAnsi="Times New Roman"/>
                <w:i/>
                <w:sz w:val="22"/>
                <w:szCs w:val="22"/>
              </w:rPr>
              <w:t>nformācija par to, kādu iepirkuma daļu (tajā skaitā finansiālā izteiksmē) realizēs katrs no piegādātāju apvienības vai personālsabiedrības dalībniekiem.</w:t>
            </w:r>
          </w:p>
          <w:p w14:paraId="42F8AEB3" w14:textId="77777777" w:rsidR="00D671E0" w:rsidRPr="00BE0791" w:rsidRDefault="00D671E0" w:rsidP="009D65C3">
            <w:pPr>
              <w:widowControl w:val="0"/>
              <w:jc w:val="both"/>
              <w:rPr>
                <w:i/>
                <w:sz w:val="22"/>
                <w:szCs w:val="22"/>
                <w:lang w:eastAsia="ar-SA"/>
              </w:rPr>
            </w:pPr>
          </w:p>
        </w:tc>
      </w:tr>
    </w:tbl>
    <w:p w14:paraId="5BD91031" w14:textId="77777777" w:rsidR="00D671E0" w:rsidRPr="00BE0791" w:rsidRDefault="00D671E0" w:rsidP="00D671E0">
      <w:pPr>
        <w:widowControl w:val="0"/>
        <w:ind w:right="-142"/>
        <w:jc w:val="both"/>
        <w:rPr>
          <w:sz w:val="22"/>
          <w:szCs w:val="22"/>
          <w:lang w:eastAsia="ar-SA"/>
        </w:rPr>
      </w:pPr>
      <w:r w:rsidRPr="00BE0791">
        <w:rPr>
          <w:sz w:val="22"/>
          <w:szCs w:val="22"/>
          <w:lang w:eastAsia="ar-SA"/>
        </w:rPr>
        <w:t xml:space="preserve">Ja </w:t>
      </w:r>
      <w:r w:rsidR="00C322DF">
        <w:rPr>
          <w:sz w:val="22"/>
          <w:szCs w:val="22"/>
          <w:lang w:eastAsia="ar-SA"/>
        </w:rPr>
        <w:t>kandidāts</w:t>
      </w:r>
      <w:r w:rsidRPr="00BE0791">
        <w:rPr>
          <w:sz w:val="22"/>
          <w:szCs w:val="22"/>
          <w:lang w:eastAsia="ar-SA"/>
        </w:rPr>
        <w:t xml:space="preserve"> nav </w:t>
      </w:r>
      <w:r w:rsidRPr="00BE0791">
        <w:rPr>
          <w:sz w:val="22"/>
          <w:szCs w:val="22"/>
        </w:rPr>
        <w:t>piegādātāju apvienība vai personālsabiedrība</w:t>
      </w:r>
      <w:r w:rsidRPr="00BE0791">
        <w:rPr>
          <w:sz w:val="22"/>
          <w:szCs w:val="22"/>
          <w:lang w:eastAsia="ar-SA"/>
        </w:rPr>
        <w:t>, šo veidlapas sadaļu nav jāaizpilda.</w:t>
      </w:r>
    </w:p>
    <w:p w14:paraId="314EFD12" w14:textId="77777777" w:rsidR="00D671E0" w:rsidRPr="00BE0791" w:rsidRDefault="00D671E0" w:rsidP="009E2B3C">
      <w:pPr>
        <w:widowControl w:val="0"/>
        <w:jc w:val="both"/>
        <w:rPr>
          <w:sz w:val="22"/>
          <w:szCs w:val="22"/>
          <w:lang w:eastAsia="lv-LV"/>
        </w:rPr>
      </w:pPr>
    </w:p>
    <w:p w14:paraId="3160C432" w14:textId="29A472D3" w:rsidR="00EC7CD7" w:rsidRPr="00EC7CD7" w:rsidRDefault="00EC7CD7" w:rsidP="00EC7CD7">
      <w:pPr>
        <w:pStyle w:val="ListParagraph"/>
        <w:widowControl w:val="0"/>
        <w:numPr>
          <w:ilvl w:val="0"/>
          <w:numId w:val="3"/>
        </w:numPr>
        <w:tabs>
          <w:tab w:val="clear" w:pos="480"/>
        </w:tabs>
        <w:autoSpaceDN w:val="0"/>
        <w:textAlignment w:val="baseline"/>
        <w:rPr>
          <w:iCs/>
          <w:sz w:val="22"/>
          <w:szCs w:val="22"/>
        </w:rPr>
      </w:pPr>
      <w:bookmarkStart w:id="175" w:name="_Hlk121414245"/>
      <w:r w:rsidRPr="00EC7CD7">
        <w:rPr>
          <w:iCs/>
          <w:sz w:val="22"/>
          <w:szCs w:val="22"/>
        </w:rPr>
        <w:t>Ja Kandidāts ir akciju sabiedrība, tas apliecina, ka tam _____ (nav/ir) akcionāru, kuri reģistrēti ārzonā.</w:t>
      </w:r>
      <w:r w:rsidRPr="00EC7CD7">
        <w:rPr>
          <w:rStyle w:val="FootnoteReference"/>
          <w:iCs/>
          <w:sz w:val="22"/>
          <w:szCs w:val="22"/>
        </w:rPr>
        <w:footnoteReference w:id="2"/>
      </w:r>
    </w:p>
    <w:p w14:paraId="68537F57" w14:textId="77777777" w:rsidR="00EC7CD7" w:rsidRPr="00EC7CD7" w:rsidRDefault="00EC7CD7" w:rsidP="00EC7CD7">
      <w:pPr>
        <w:widowControl w:val="0"/>
        <w:autoSpaceDN w:val="0"/>
        <w:ind w:left="480"/>
        <w:jc w:val="both"/>
        <w:textAlignment w:val="baseline"/>
        <w:rPr>
          <w:iCs/>
          <w:sz w:val="22"/>
          <w:szCs w:val="22"/>
        </w:rPr>
      </w:pPr>
      <w:r w:rsidRPr="00EC7CD7">
        <w:rPr>
          <w:iCs/>
          <w:sz w:val="22"/>
          <w:szCs w:val="22"/>
        </w:rPr>
        <w:t xml:space="preserve">Ja ir ārzonā reģistrēti akcionāri, tad norādīt konkrēti kāda akciju daļa (%) tiem pieder ___________. </w:t>
      </w:r>
    </w:p>
    <w:p w14:paraId="664909E4" w14:textId="77777777" w:rsidR="00EC7CD7" w:rsidRPr="00EC7CD7" w:rsidRDefault="00EC7CD7" w:rsidP="00EC7CD7">
      <w:pPr>
        <w:widowControl w:val="0"/>
        <w:autoSpaceDN w:val="0"/>
        <w:ind w:left="480"/>
        <w:jc w:val="both"/>
        <w:textAlignment w:val="baseline"/>
        <w:rPr>
          <w:iCs/>
          <w:sz w:val="22"/>
          <w:szCs w:val="22"/>
        </w:rPr>
      </w:pPr>
    </w:p>
    <w:p w14:paraId="1B0D4F24" w14:textId="4190A8B8" w:rsidR="00EC7CD7" w:rsidRPr="00EC7CD7" w:rsidRDefault="00EC7CD7" w:rsidP="00EC7CD7">
      <w:pPr>
        <w:pStyle w:val="ListParagraph"/>
        <w:widowControl w:val="0"/>
        <w:numPr>
          <w:ilvl w:val="0"/>
          <w:numId w:val="3"/>
        </w:numPr>
        <w:autoSpaceDN w:val="0"/>
        <w:textAlignment w:val="baseline"/>
        <w:rPr>
          <w:iCs/>
          <w:sz w:val="22"/>
          <w:szCs w:val="22"/>
        </w:rPr>
      </w:pPr>
      <w:r w:rsidRPr="00EC7CD7">
        <w:rPr>
          <w:sz w:val="22"/>
          <w:szCs w:val="22"/>
          <w:shd w:val="clear" w:color="auto" w:fill="FFFFFF"/>
        </w:rPr>
        <w:t xml:space="preserve">Norāde uz personām, kurām </w:t>
      </w:r>
      <w:r w:rsidR="003F67E7">
        <w:rPr>
          <w:sz w:val="22"/>
          <w:szCs w:val="22"/>
          <w:shd w:val="clear" w:color="auto" w:fill="FFFFFF"/>
        </w:rPr>
        <w:t>kandidātā</w:t>
      </w:r>
      <w:r w:rsidRPr="00EC7CD7">
        <w:rPr>
          <w:sz w:val="22"/>
          <w:szCs w:val="22"/>
          <w:shd w:val="clear" w:color="auto" w:fill="FFFFFF"/>
        </w:rPr>
        <w:t xml:space="preserve"> ir izšķirošā ietekme uz līdzdalības pamata normatīvo aktu par koncerniem izpratnē: ____________________________________________________. </w:t>
      </w:r>
      <w:r w:rsidRPr="00EC7CD7">
        <w:rPr>
          <w:rStyle w:val="FootnoteReference"/>
          <w:iCs/>
          <w:sz w:val="22"/>
          <w:szCs w:val="22"/>
        </w:rPr>
        <w:footnoteReference w:id="3"/>
      </w:r>
    </w:p>
    <w:p w14:paraId="68A1CD5A" w14:textId="77777777" w:rsidR="00EC7CD7" w:rsidRPr="00EC7CD7" w:rsidRDefault="00EC7CD7" w:rsidP="00EC7CD7">
      <w:pPr>
        <w:widowControl w:val="0"/>
        <w:autoSpaceDN w:val="0"/>
        <w:jc w:val="both"/>
        <w:textAlignment w:val="baseline"/>
        <w:rPr>
          <w:iCs/>
          <w:sz w:val="22"/>
          <w:szCs w:val="22"/>
        </w:rPr>
      </w:pPr>
    </w:p>
    <w:p w14:paraId="224FD528" w14:textId="2283C3D1" w:rsidR="00EC7CD7" w:rsidRPr="00EC7CD7" w:rsidRDefault="00EC7CD7" w:rsidP="00EC7CD7">
      <w:pPr>
        <w:pStyle w:val="ListParagraph"/>
        <w:widowControl w:val="0"/>
        <w:numPr>
          <w:ilvl w:val="0"/>
          <w:numId w:val="3"/>
        </w:numPr>
        <w:autoSpaceDE w:val="0"/>
        <w:autoSpaceDN w:val="0"/>
        <w:adjustRightInd w:val="0"/>
        <w:textAlignment w:val="baseline"/>
        <w:rPr>
          <w:iCs/>
          <w:sz w:val="22"/>
          <w:szCs w:val="22"/>
        </w:rPr>
      </w:pPr>
      <w:r w:rsidRPr="000D480B">
        <w:rPr>
          <w:rFonts w:eastAsia="Apparat-Regular"/>
          <w:sz w:val="22"/>
          <w:szCs w:val="22"/>
          <w:lang w:eastAsia="lv-LV"/>
        </w:rPr>
        <w:t xml:space="preserve">Ja Kandidāts ir reģistrēts ārvalstī, tad jānorāda Kandidāta patieso labuma guvēju/us: </w:t>
      </w:r>
      <w:r w:rsidRPr="00EC7CD7">
        <w:rPr>
          <w:sz w:val="22"/>
          <w:szCs w:val="22"/>
          <w:shd w:val="clear" w:color="auto" w:fill="FFFFFF"/>
        </w:rPr>
        <w:t xml:space="preserve">____________________________________________________________________________. </w:t>
      </w:r>
      <w:r w:rsidRPr="00EC7CD7">
        <w:rPr>
          <w:rStyle w:val="FootnoteReference"/>
          <w:iCs/>
          <w:sz w:val="22"/>
          <w:szCs w:val="22"/>
        </w:rPr>
        <w:footnoteReference w:id="4"/>
      </w:r>
    </w:p>
    <w:bookmarkEnd w:id="175"/>
    <w:p w14:paraId="0473A84A" w14:textId="77777777" w:rsidR="00EC7CD7" w:rsidRPr="00BE0791" w:rsidRDefault="00EC7CD7" w:rsidP="009E2B3C">
      <w:pPr>
        <w:widowControl w:val="0"/>
        <w:ind w:right="28"/>
        <w:jc w:val="both"/>
        <w:rPr>
          <w:sz w:val="22"/>
          <w:szCs w:val="22"/>
        </w:rPr>
      </w:pPr>
    </w:p>
    <w:p w14:paraId="46FD476F" w14:textId="77777777" w:rsidR="00B62DFD" w:rsidRPr="00FE172A" w:rsidRDefault="00B62DFD" w:rsidP="00B62DFD">
      <w:pPr>
        <w:pStyle w:val="ListParagraph"/>
        <w:widowControl w:val="0"/>
        <w:numPr>
          <w:ilvl w:val="0"/>
          <w:numId w:val="3"/>
        </w:numPr>
        <w:contextualSpacing/>
        <w:rPr>
          <w:sz w:val="22"/>
          <w:szCs w:val="22"/>
          <w:lang w:eastAsia="lv-LV"/>
        </w:rPr>
      </w:pPr>
      <w:r w:rsidRPr="00FE172A">
        <w:rPr>
          <w:sz w:val="22"/>
          <w:szCs w:val="22"/>
        </w:rPr>
        <w:t>Ievērojot</w:t>
      </w:r>
      <w:r w:rsidRPr="00FE172A">
        <w:rPr>
          <w:sz w:val="22"/>
          <w:szCs w:val="22"/>
          <w:lang w:eastAsia="lv-LV"/>
        </w:rPr>
        <w:t xml:space="preserve"> </w:t>
      </w:r>
      <w:r w:rsidRPr="00FE172A">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w:t>
      </w:r>
      <w:r w:rsidR="00C322DF" w:rsidRPr="00FE172A">
        <w:rPr>
          <w:sz w:val="22"/>
          <w:szCs w:val="22"/>
          <w:shd w:val="clear" w:color="auto" w:fill="FFFFFF"/>
        </w:rPr>
        <w:t>Kandidāts</w:t>
      </w:r>
      <w:r w:rsidRPr="00FE172A">
        <w:rPr>
          <w:sz w:val="22"/>
          <w:szCs w:val="22"/>
          <w:shd w:val="clear" w:color="auto" w:fill="FFFFFF"/>
        </w:rPr>
        <w:t xml:space="preserve"> apliecina, ka </w:t>
      </w:r>
      <w:r w:rsidR="00C322DF" w:rsidRPr="00FE172A">
        <w:rPr>
          <w:sz w:val="22"/>
          <w:szCs w:val="22"/>
          <w:shd w:val="clear" w:color="auto" w:fill="FFFFFF"/>
        </w:rPr>
        <w:t>Kandidāts un</w:t>
      </w:r>
      <w:r w:rsidRPr="00FE172A">
        <w:rPr>
          <w:sz w:val="22"/>
          <w:szCs w:val="22"/>
          <w:shd w:val="clear" w:color="auto" w:fill="FFFFFF"/>
        </w:rPr>
        <w:t xml:space="preserve"> persona/s, uz kuras spējām balstās, nav</w:t>
      </w:r>
      <w:r w:rsidRPr="00FE172A">
        <w:rPr>
          <w:sz w:val="22"/>
          <w:szCs w:val="22"/>
          <w:lang w:eastAsia="lv-LV"/>
        </w:rPr>
        <w:t>:</w:t>
      </w:r>
    </w:p>
    <w:tbl>
      <w:tblPr>
        <w:tblW w:w="5000" w:type="pct"/>
        <w:shd w:val="clear" w:color="auto" w:fill="FFFFFF"/>
        <w:tblCellMar>
          <w:left w:w="0" w:type="dxa"/>
          <w:right w:w="0" w:type="dxa"/>
        </w:tblCellMar>
        <w:tblLook w:val="04A0" w:firstRow="1" w:lastRow="0" w:firstColumn="1" w:lastColumn="0" w:noHBand="0" w:noVBand="1"/>
      </w:tblPr>
      <w:tblGrid>
        <w:gridCol w:w="6"/>
        <w:gridCol w:w="9066"/>
      </w:tblGrid>
      <w:tr w:rsidR="00FE172A" w:rsidRPr="00FE172A" w14:paraId="2844D4CA" w14:textId="77777777" w:rsidTr="00FF4362">
        <w:tc>
          <w:tcPr>
            <w:tcW w:w="0" w:type="auto"/>
            <w:shd w:val="clear" w:color="auto" w:fill="FFFFFF"/>
            <w:hideMark/>
          </w:tcPr>
          <w:p w14:paraId="7DAA5014" w14:textId="77777777" w:rsidR="00B62DFD" w:rsidRPr="00FE172A" w:rsidRDefault="00B62DFD" w:rsidP="00FF4362">
            <w:pPr>
              <w:tabs>
                <w:tab w:val="left" w:pos="1134"/>
              </w:tabs>
              <w:ind w:left="1134" w:hanging="567"/>
              <w:jc w:val="both"/>
              <w:rPr>
                <w:sz w:val="22"/>
                <w:szCs w:val="22"/>
                <w:lang w:eastAsia="lv-LV"/>
              </w:rPr>
            </w:pPr>
          </w:p>
        </w:tc>
        <w:tc>
          <w:tcPr>
            <w:tcW w:w="0" w:type="auto"/>
            <w:shd w:val="clear" w:color="auto" w:fill="FFFFFF"/>
            <w:hideMark/>
          </w:tcPr>
          <w:p w14:paraId="09CEF88B" w14:textId="77777777" w:rsidR="00B62DFD" w:rsidRPr="00FE172A" w:rsidRDefault="00B62DFD"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Krievijas valstspiederīgais vai fiziska vai juridiska persona, vienība vai struktūra, kas veic uzņēmējdarbību Krievijā;</w:t>
            </w:r>
          </w:p>
          <w:p w14:paraId="6421A7EA" w14:textId="619ABA42" w:rsidR="00E31D7A" w:rsidRPr="00FE172A" w:rsidRDefault="00E31D7A"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juridiska persona, vienība vai struktūra, kuras īpašumtiesības vairāk nekā 50 % apmērā tieši vai netieši pieder šā punkta </w:t>
            </w:r>
            <w:r w:rsidR="004A2FA1">
              <w:rPr>
                <w:sz w:val="22"/>
                <w:szCs w:val="22"/>
                <w:lang w:eastAsia="lv-LV"/>
              </w:rPr>
              <w:t>11</w:t>
            </w:r>
            <w:r w:rsidRPr="00FE172A">
              <w:rPr>
                <w:sz w:val="22"/>
                <w:szCs w:val="22"/>
                <w:lang w:eastAsia="lv-LV"/>
              </w:rPr>
              <w:t>.1.apakšpunktā minētajai vienībai; vai</w:t>
            </w:r>
          </w:p>
          <w:p w14:paraId="7A33976B" w14:textId="7A166AE2" w:rsidR="00E31D7A" w:rsidRPr="00FE172A" w:rsidRDefault="00E31D7A"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fiziska vai juridiska persona, vienība vai struktūra, kas darbojas kādas šā punkta </w:t>
            </w:r>
            <w:r w:rsidR="004A2FA1">
              <w:rPr>
                <w:sz w:val="22"/>
                <w:szCs w:val="22"/>
                <w:lang w:eastAsia="lv-LV"/>
              </w:rPr>
              <w:t>11</w:t>
            </w:r>
            <w:r w:rsidRPr="00FE172A">
              <w:rPr>
                <w:sz w:val="22"/>
                <w:szCs w:val="22"/>
                <w:lang w:eastAsia="lv-LV"/>
              </w:rPr>
              <w:t xml:space="preserve">.1. vai </w:t>
            </w:r>
            <w:r w:rsidR="004A2FA1">
              <w:rPr>
                <w:sz w:val="22"/>
                <w:szCs w:val="22"/>
                <w:lang w:eastAsia="lv-LV"/>
              </w:rPr>
              <w:t>11</w:t>
            </w:r>
            <w:r w:rsidRPr="00FE172A">
              <w:rPr>
                <w:sz w:val="22"/>
                <w:szCs w:val="22"/>
                <w:lang w:eastAsia="lv-LV"/>
              </w:rPr>
              <w:t>.2. apakšpunktā minētās vienības vārdā vai saskaņā ar tās norādēm.</w:t>
            </w:r>
          </w:p>
        </w:tc>
      </w:tr>
    </w:tbl>
    <w:p w14:paraId="73A41907" w14:textId="77777777" w:rsidR="00B62DFD" w:rsidRPr="00E31D7A" w:rsidRDefault="00B62DFD" w:rsidP="00B62DFD">
      <w:pPr>
        <w:tabs>
          <w:tab w:val="left" w:pos="1134"/>
        </w:tabs>
        <w:ind w:left="1134" w:hanging="567"/>
        <w:rPr>
          <w:vanish/>
          <w:sz w:val="22"/>
          <w:szCs w:val="22"/>
          <w:lang w:eastAsia="lv-LV"/>
        </w:rPr>
      </w:pPr>
    </w:p>
    <w:p w14:paraId="796124F7" w14:textId="77777777" w:rsidR="00A521D7" w:rsidRPr="00BE0791" w:rsidRDefault="00A521D7" w:rsidP="009E2B3C">
      <w:pPr>
        <w:widowControl w:val="0"/>
        <w:ind w:right="28"/>
        <w:jc w:val="both"/>
        <w:rPr>
          <w:sz w:val="22"/>
          <w:szCs w:val="22"/>
        </w:rPr>
      </w:pPr>
    </w:p>
    <w:p w14:paraId="1ED408A6" w14:textId="77777777" w:rsidR="00A521D7" w:rsidRPr="00BE0791" w:rsidRDefault="00A521D7" w:rsidP="00A521D7">
      <w:pPr>
        <w:widowControl w:val="0"/>
        <w:ind w:right="28"/>
        <w:jc w:val="both"/>
        <w:rPr>
          <w:sz w:val="22"/>
          <w:szCs w:val="22"/>
        </w:rPr>
      </w:pPr>
      <w:r w:rsidRPr="00BE0791">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BE0791">
        <w:rPr>
          <w:sz w:val="22"/>
          <w:szCs w:val="22"/>
        </w:rPr>
        <w:t>iesi</w:t>
      </w:r>
      <w:r w:rsidRPr="00BE0791">
        <w:rPr>
          <w:sz w:val="22"/>
          <w:szCs w:val="22"/>
        </w:rPr>
        <w:t>.</w:t>
      </w:r>
    </w:p>
    <w:p w14:paraId="475C97F4" w14:textId="77777777" w:rsidR="001C3BED" w:rsidRPr="00BE0791" w:rsidRDefault="001C3BED" w:rsidP="009E2B3C">
      <w:pPr>
        <w:widowControl w:val="0"/>
        <w:jc w:val="both"/>
        <w:rPr>
          <w:b/>
          <w:sz w:val="22"/>
          <w:szCs w:val="22"/>
          <w:vertAlign w:val="superscript"/>
        </w:rPr>
      </w:pPr>
    </w:p>
    <w:p w14:paraId="463E48B4" w14:textId="77777777" w:rsidR="001C3BED" w:rsidRPr="00BE0791" w:rsidRDefault="001C3BED" w:rsidP="009E2B3C">
      <w:pPr>
        <w:widowControl w:val="0"/>
        <w:jc w:val="both"/>
        <w:rPr>
          <w:b/>
          <w:sz w:val="22"/>
          <w:szCs w:val="22"/>
          <w:vertAlign w:val="superscript"/>
        </w:rPr>
      </w:pPr>
    </w:p>
    <w:p w14:paraId="5E77EBCB" w14:textId="77777777" w:rsidR="002C20E6" w:rsidRPr="00BE0791"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BE0791" w14:paraId="1903B1FC" w14:textId="77777777" w:rsidTr="009832CD">
        <w:tc>
          <w:tcPr>
            <w:tcW w:w="5070" w:type="dxa"/>
            <w:hideMark/>
          </w:tcPr>
          <w:p w14:paraId="399DB2BF" w14:textId="77777777" w:rsidR="0076090F" w:rsidRPr="00BE0791" w:rsidRDefault="00C322DF" w:rsidP="009832CD">
            <w:pPr>
              <w:jc w:val="both"/>
              <w:rPr>
                <w:sz w:val="22"/>
                <w:szCs w:val="22"/>
              </w:rPr>
            </w:pPr>
            <w:r>
              <w:rPr>
                <w:sz w:val="22"/>
                <w:szCs w:val="22"/>
              </w:rPr>
              <w:t xml:space="preserve">Kandidāta </w:t>
            </w:r>
            <w:r w:rsidR="0076090F" w:rsidRPr="00BE0791">
              <w:rPr>
                <w:sz w:val="22"/>
                <w:szCs w:val="22"/>
              </w:rPr>
              <w:t>p</w:t>
            </w:r>
            <w:r w:rsidR="0076090F" w:rsidRPr="00BE0791">
              <w:rPr>
                <w:color w:val="000000"/>
                <w:sz w:val="22"/>
                <w:szCs w:val="22"/>
                <w:lang w:eastAsia="lv-LV"/>
              </w:rPr>
              <w:t>ārstāvja/pilnvarotās personas</w:t>
            </w:r>
            <w:r w:rsidR="0076090F" w:rsidRPr="00BE0791">
              <w:rPr>
                <w:sz w:val="22"/>
                <w:szCs w:val="22"/>
              </w:rPr>
              <w:t xml:space="preserve"> paraksts:</w:t>
            </w:r>
          </w:p>
        </w:tc>
        <w:tc>
          <w:tcPr>
            <w:tcW w:w="2160" w:type="dxa"/>
            <w:tcBorders>
              <w:top w:val="nil"/>
              <w:left w:val="nil"/>
              <w:bottom w:val="single" w:sz="4" w:space="0" w:color="auto"/>
              <w:right w:val="nil"/>
            </w:tcBorders>
          </w:tcPr>
          <w:p w14:paraId="71DF27B8" w14:textId="77777777" w:rsidR="0076090F" w:rsidRPr="00BE0791" w:rsidRDefault="0076090F" w:rsidP="009832CD">
            <w:pPr>
              <w:jc w:val="both"/>
              <w:rPr>
                <w:sz w:val="22"/>
                <w:szCs w:val="22"/>
              </w:rPr>
            </w:pPr>
          </w:p>
        </w:tc>
      </w:tr>
      <w:tr w:rsidR="0076090F" w:rsidRPr="00BE0791" w14:paraId="3D2BB4F9" w14:textId="77777777" w:rsidTr="009832CD">
        <w:tc>
          <w:tcPr>
            <w:tcW w:w="5070" w:type="dxa"/>
            <w:hideMark/>
          </w:tcPr>
          <w:p w14:paraId="3DCFD901" w14:textId="77777777" w:rsidR="0076090F" w:rsidRPr="00BE0791" w:rsidRDefault="0076090F" w:rsidP="009832CD">
            <w:pPr>
              <w:jc w:val="both"/>
              <w:rPr>
                <w:sz w:val="22"/>
                <w:szCs w:val="22"/>
              </w:rPr>
            </w:pPr>
            <w:r w:rsidRPr="00BE0791">
              <w:rPr>
                <w:sz w:val="22"/>
                <w:szCs w:val="22"/>
              </w:rPr>
              <w:t>Vārds, uzvārds:</w:t>
            </w:r>
          </w:p>
        </w:tc>
        <w:tc>
          <w:tcPr>
            <w:tcW w:w="2160" w:type="dxa"/>
            <w:tcBorders>
              <w:top w:val="single" w:sz="4" w:space="0" w:color="auto"/>
              <w:left w:val="nil"/>
              <w:bottom w:val="single" w:sz="4" w:space="0" w:color="auto"/>
              <w:right w:val="nil"/>
            </w:tcBorders>
          </w:tcPr>
          <w:p w14:paraId="69C4C7A3" w14:textId="77777777" w:rsidR="0076090F" w:rsidRPr="00BE0791" w:rsidRDefault="0076090F" w:rsidP="009832CD">
            <w:pPr>
              <w:jc w:val="both"/>
              <w:rPr>
                <w:sz w:val="22"/>
                <w:szCs w:val="22"/>
              </w:rPr>
            </w:pPr>
          </w:p>
        </w:tc>
      </w:tr>
      <w:tr w:rsidR="0076090F" w:rsidRPr="00BE0791" w14:paraId="1C96045D" w14:textId="77777777" w:rsidTr="009832CD">
        <w:tc>
          <w:tcPr>
            <w:tcW w:w="5070" w:type="dxa"/>
            <w:hideMark/>
          </w:tcPr>
          <w:p w14:paraId="50CA787E" w14:textId="77777777" w:rsidR="0076090F" w:rsidRPr="00BE0791" w:rsidRDefault="0076090F" w:rsidP="009832CD">
            <w:pPr>
              <w:jc w:val="both"/>
              <w:rPr>
                <w:sz w:val="22"/>
                <w:szCs w:val="22"/>
              </w:rPr>
            </w:pPr>
            <w:r w:rsidRPr="00BE0791">
              <w:rPr>
                <w:sz w:val="22"/>
                <w:szCs w:val="22"/>
              </w:rPr>
              <w:t>Amats:</w:t>
            </w:r>
          </w:p>
        </w:tc>
        <w:tc>
          <w:tcPr>
            <w:tcW w:w="2160" w:type="dxa"/>
            <w:tcBorders>
              <w:top w:val="single" w:sz="4" w:space="0" w:color="auto"/>
              <w:left w:val="nil"/>
              <w:bottom w:val="single" w:sz="4" w:space="0" w:color="auto"/>
              <w:right w:val="nil"/>
            </w:tcBorders>
          </w:tcPr>
          <w:p w14:paraId="027D50EB" w14:textId="77777777" w:rsidR="0076090F" w:rsidRPr="00BE0791" w:rsidRDefault="0076090F" w:rsidP="009832CD">
            <w:pPr>
              <w:jc w:val="both"/>
              <w:rPr>
                <w:sz w:val="22"/>
                <w:szCs w:val="22"/>
              </w:rPr>
            </w:pPr>
          </w:p>
        </w:tc>
      </w:tr>
    </w:tbl>
    <w:p w14:paraId="42323815" w14:textId="77777777" w:rsidR="00141669" w:rsidRPr="00BE0791" w:rsidRDefault="00141669" w:rsidP="00F44D22">
      <w:pPr>
        <w:rPr>
          <w:lang w:eastAsia="lv-LV"/>
        </w:rPr>
        <w:sectPr w:rsidR="00141669" w:rsidRPr="00BE0791" w:rsidSect="00294F92">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1B9E555F" w14:textId="77777777" w:rsidR="008810D1" w:rsidRPr="00BE0791" w:rsidRDefault="008810D1">
      <w:pPr>
        <w:rPr>
          <w:b/>
        </w:rPr>
      </w:pPr>
      <w:r w:rsidRPr="00BE0791">
        <w:rPr>
          <w:b/>
        </w:rPr>
        <w:br w:type="page"/>
      </w:r>
    </w:p>
    <w:p w14:paraId="243DEBE4" w14:textId="77777777" w:rsidR="00F05FC5" w:rsidRPr="00BE0791" w:rsidRDefault="00CA5402" w:rsidP="00F05FC5">
      <w:pPr>
        <w:jc w:val="right"/>
        <w:rPr>
          <w:b/>
        </w:rPr>
      </w:pPr>
      <w:r>
        <w:rPr>
          <w:b/>
          <w:bCs/>
        </w:rPr>
        <w:lastRenderedPageBreak/>
        <w:t>2</w:t>
      </w:r>
      <w:r w:rsidR="00F05FC5" w:rsidRPr="00BE0791">
        <w:rPr>
          <w:b/>
          <w:bCs/>
        </w:rPr>
        <w:t>.</w:t>
      </w:r>
      <w:r w:rsidR="00F05FC5" w:rsidRPr="00BE0791">
        <w:rPr>
          <w:b/>
        </w:rPr>
        <w:t>pielikums</w:t>
      </w:r>
    </w:p>
    <w:p w14:paraId="768F3D27" w14:textId="77777777" w:rsidR="00F05FC5" w:rsidRPr="00BE0791" w:rsidRDefault="00F05FC5" w:rsidP="00F05FC5">
      <w:pPr>
        <w:jc w:val="right"/>
      </w:pPr>
      <w:r w:rsidRPr="00BE0791">
        <w:t>Konkursa “</w:t>
      </w:r>
      <w:sdt>
        <w:sdtPr>
          <w:alias w:val="Subject"/>
          <w:tag w:val=""/>
          <w:id w:val="482978580"/>
          <w:dataBinding w:prefixMappings="xmlns:ns0='http://purl.org/dc/elements/1.1/' xmlns:ns1='http://schemas.openxmlformats.org/package/2006/metadata/core-properties' " w:xpath="/ns1:coreProperties[1]/ns0:subject[1]" w:storeItemID="{6C3C8BC8-F283-45AE-878A-BAB7291924A1}"/>
          <w:text/>
        </w:sdtPr>
        <w:sdtEndPr/>
        <w:sdtContent>
          <w:r w:rsidR="009061DD">
            <w:t>Elektroenerģijas iegāde</w:t>
          </w:r>
        </w:sdtContent>
      </w:sdt>
      <w:r w:rsidRPr="00BE0791">
        <w:t>”</w:t>
      </w:r>
    </w:p>
    <w:p w14:paraId="7029EB44" w14:textId="77777777" w:rsidR="00F05FC5" w:rsidRPr="00BE0791" w:rsidRDefault="00F05FC5" w:rsidP="00F05FC5">
      <w:pPr>
        <w:jc w:val="right"/>
      </w:pPr>
      <w:r w:rsidRPr="00BE0791">
        <w:t xml:space="preserve">(iepirkuma identifikācijas Nr. </w:t>
      </w:r>
      <w:sdt>
        <w:sdtPr>
          <w:alias w:val="Status"/>
          <w:tag w:val=""/>
          <w:id w:val="1951739606"/>
          <w:dataBinding w:prefixMappings="xmlns:ns0='http://purl.org/dc/elements/1.1/' xmlns:ns1='http://schemas.openxmlformats.org/package/2006/metadata/core-properties' " w:xpath="/ns1:coreProperties[1]/ns1:contentStatus[1]" w:storeItemID="{6C3C8BC8-F283-45AE-878A-BAB7291924A1}"/>
          <w:text/>
        </w:sdtPr>
        <w:sdtEndPr/>
        <w:sdtContent>
          <w:r w:rsidR="00EF217C">
            <w:t>SIA RNP 2023/68</w:t>
          </w:r>
        </w:sdtContent>
      </w:sdt>
      <w:r w:rsidRPr="00BE0791">
        <w:t>)</w:t>
      </w:r>
    </w:p>
    <w:p w14:paraId="13337156" w14:textId="77777777" w:rsidR="00F05FC5" w:rsidRDefault="00F05FC5" w:rsidP="00F05FC5">
      <w:pPr>
        <w:jc w:val="right"/>
        <w:rPr>
          <w:b/>
        </w:rPr>
      </w:pPr>
      <w:r w:rsidRPr="00BE0791">
        <w:t>nolikumam</w:t>
      </w:r>
    </w:p>
    <w:p w14:paraId="378FBDCB" w14:textId="77777777" w:rsidR="00F05FC5" w:rsidRDefault="00F05FC5" w:rsidP="00F05FC5">
      <w:pPr>
        <w:pStyle w:val="Heading1"/>
        <w:numPr>
          <w:ilvl w:val="0"/>
          <w:numId w:val="0"/>
        </w:numPr>
        <w:jc w:val="center"/>
        <w:rPr>
          <w:b w:val="0"/>
          <w:bCs/>
        </w:rPr>
      </w:pPr>
      <w:bookmarkStart w:id="176" w:name="_Toc64545187"/>
    </w:p>
    <w:p w14:paraId="2070EE83" w14:textId="77777777" w:rsidR="00F05FC5" w:rsidRPr="00F05FC5" w:rsidRDefault="00F05FC5" w:rsidP="00F05FC5">
      <w:pPr>
        <w:pStyle w:val="Heading1"/>
        <w:numPr>
          <w:ilvl w:val="0"/>
          <w:numId w:val="0"/>
        </w:numPr>
        <w:jc w:val="center"/>
        <w:rPr>
          <w:b w:val="0"/>
          <w:szCs w:val="24"/>
        </w:rPr>
      </w:pPr>
      <w:bookmarkStart w:id="177" w:name="_Toc118988957"/>
      <w:r>
        <w:rPr>
          <w:b w:val="0"/>
          <w:bCs/>
        </w:rPr>
        <w:t>P</w:t>
      </w:r>
      <w:r w:rsidRPr="00F05FC5">
        <w:rPr>
          <w:b w:val="0"/>
          <w:bCs/>
        </w:rPr>
        <w:t xml:space="preserve">ersonas, uz kuras spējām </w:t>
      </w:r>
      <w:r w:rsidR="00182539">
        <w:rPr>
          <w:b w:val="0"/>
          <w:bCs/>
        </w:rPr>
        <w:t>kandidāts</w:t>
      </w:r>
      <w:r w:rsidRPr="00F05FC5">
        <w:rPr>
          <w:b w:val="0"/>
          <w:bCs/>
        </w:rPr>
        <w:t xml:space="preserve"> balstās, apliecinājums</w:t>
      </w:r>
      <w:bookmarkEnd w:id="176"/>
      <w:bookmarkEnd w:id="177"/>
    </w:p>
    <w:p w14:paraId="277AE24C" w14:textId="77777777" w:rsidR="00F05FC5" w:rsidRPr="00F05FC5" w:rsidRDefault="00F05FC5" w:rsidP="00F05FC5">
      <w:pPr>
        <w:jc w:val="center"/>
        <w:rPr>
          <w:b/>
          <w:sz w:val="22"/>
          <w:szCs w:val="22"/>
        </w:rPr>
      </w:pPr>
    </w:p>
    <w:p w14:paraId="304834C2" w14:textId="77777777" w:rsidR="00F05FC5" w:rsidRPr="00F05FC5" w:rsidRDefault="00F05FC5" w:rsidP="00F05FC5">
      <w:pPr>
        <w:jc w:val="center"/>
        <w:rPr>
          <w:b/>
          <w:sz w:val="22"/>
          <w:szCs w:val="22"/>
        </w:rPr>
      </w:pPr>
    </w:p>
    <w:p w14:paraId="5D1CC453" w14:textId="77777777" w:rsidR="00F05FC5" w:rsidRPr="00F05FC5" w:rsidRDefault="00F05FC5" w:rsidP="00F05FC5">
      <w:pPr>
        <w:keepLines/>
        <w:widowControl w:val="0"/>
        <w:autoSpaceDE w:val="0"/>
        <w:autoSpaceDN w:val="0"/>
        <w:adjustRightInd w:val="0"/>
        <w:rPr>
          <w:color w:val="000000"/>
          <w:sz w:val="22"/>
          <w:szCs w:val="22"/>
          <w:lang w:eastAsia="en-GB"/>
        </w:rPr>
      </w:pPr>
      <w:r w:rsidRPr="00F05FC5">
        <w:rPr>
          <w:rFonts w:eastAsia="Times"/>
          <w:color w:val="000000"/>
          <w:sz w:val="22"/>
          <w:szCs w:val="22"/>
          <w:lang w:eastAsia="en-GB"/>
        </w:rPr>
        <w:t>A</w:t>
      </w:r>
      <w:r w:rsidRPr="00F05FC5">
        <w:rPr>
          <w:color w:val="000000"/>
          <w:sz w:val="22"/>
          <w:szCs w:val="22"/>
          <w:lang w:eastAsia="en-GB"/>
        </w:rPr>
        <w:t xml:space="preserve">r šo ____________ </w:t>
      </w:r>
      <w:r w:rsidRPr="00F05FC5">
        <w:rPr>
          <w:i/>
          <w:iCs/>
          <w:color w:val="000000"/>
          <w:sz w:val="22"/>
          <w:szCs w:val="22"/>
          <w:lang w:eastAsia="en-GB"/>
        </w:rPr>
        <w:t xml:space="preserve">/ personas, uz kuras spējām balstās, nosaukums, reģistrācijas numurs un adrese/ </w:t>
      </w:r>
      <w:r w:rsidRPr="00F05FC5">
        <w:rPr>
          <w:color w:val="000000"/>
          <w:sz w:val="22"/>
          <w:szCs w:val="22"/>
          <w:lang w:eastAsia="en-GB"/>
        </w:rPr>
        <w:t>apliecina, ka:</w:t>
      </w:r>
    </w:p>
    <w:p w14:paraId="33A499CA"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4CACBAF7"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198D74BE" w14:textId="77777777" w:rsidR="00F05FC5" w:rsidRPr="00F05FC5" w:rsidRDefault="00F05FC5" w:rsidP="000D480B">
      <w:pPr>
        <w:keepLines/>
        <w:widowControl w:val="0"/>
        <w:numPr>
          <w:ilvl w:val="0"/>
          <w:numId w:val="13"/>
        </w:numPr>
        <w:autoSpaceDE w:val="0"/>
        <w:autoSpaceDN w:val="0"/>
        <w:adjustRightInd w:val="0"/>
        <w:jc w:val="both"/>
        <w:rPr>
          <w:color w:val="000000"/>
          <w:sz w:val="22"/>
          <w:szCs w:val="22"/>
          <w:lang w:eastAsia="en-GB"/>
        </w:rPr>
      </w:pPr>
      <w:r w:rsidRPr="00F05FC5">
        <w:rPr>
          <w:color w:val="000000"/>
          <w:sz w:val="22"/>
          <w:szCs w:val="22"/>
          <w:lang w:eastAsia="en-GB"/>
        </w:rPr>
        <w:t>piekrīt piedalīties SIA ”Rīgas namu pārvaldnieks” organizētajā Konkursā “Metāla durvju piegāde un uzstādīšana” identifikācijas Nr.</w:t>
      </w:r>
      <w:r w:rsidRPr="00F05FC5">
        <w:rPr>
          <w:color w:val="000000"/>
          <w:sz w:val="24"/>
          <w:szCs w:val="24"/>
          <w:lang w:eastAsia="en-GB"/>
        </w:rPr>
        <w:t xml:space="preserve"> </w:t>
      </w:r>
      <w:r w:rsidRPr="00F05FC5">
        <w:rPr>
          <w:color w:val="000000"/>
          <w:sz w:val="22"/>
          <w:szCs w:val="22"/>
          <w:lang w:eastAsia="en-GB"/>
        </w:rPr>
        <w:t>SIA RNP 2022/</w:t>
      </w:r>
      <w:r>
        <w:rPr>
          <w:color w:val="000000"/>
          <w:sz w:val="22"/>
          <w:szCs w:val="22"/>
          <w:lang w:eastAsia="en-GB"/>
        </w:rPr>
        <w:t>70</w:t>
      </w:r>
      <w:r w:rsidRPr="00F05FC5">
        <w:rPr>
          <w:color w:val="000000"/>
          <w:sz w:val="22"/>
          <w:szCs w:val="22"/>
          <w:lang w:eastAsia="en-GB"/>
        </w:rPr>
        <w:t xml:space="preserve">, kā _________ </w:t>
      </w:r>
      <w:r w:rsidRPr="00F05FC5">
        <w:rPr>
          <w:i/>
          <w:iCs/>
          <w:color w:val="000000"/>
          <w:sz w:val="22"/>
          <w:szCs w:val="22"/>
          <w:lang w:eastAsia="en-GB"/>
        </w:rPr>
        <w:t>/</w:t>
      </w:r>
      <w:r>
        <w:rPr>
          <w:i/>
          <w:iCs/>
          <w:color w:val="000000"/>
          <w:sz w:val="22"/>
          <w:szCs w:val="22"/>
          <w:lang w:eastAsia="en-GB"/>
        </w:rPr>
        <w:t>Kandidāta</w:t>
      </w:r>
      <w:r w:rsidRPr="00F05FC5">
        <w:rPr>
          <w:i/>
          <w:iCs/>
          <w:color w:val="000000"/>
          <w:sz w:val="22"/>
          <w:szCs w:val="22"/>
          <w:lang w:eastAsia="en-GB"/>
        </w:rPr>
        <w:t xml:space="preserve"> nosaukums/</w:t>
      </w:r>
      <w:r w:rsidRPr="00F05FC5">
        <w:rPr>
          <w:color w:val="000000"/>
          <w:sz w:val="22"/>
          <w:szCs w:val="22"/>
          <w:lang w:eastAsia="en-GB"/>
        </w:rPr>
        <w:t xml:space="preserve">, </w:t>
      </w:r>
      <w:r w:rsidRPr="00F05FC5">
        <w:rPr>
          <w:i/>
          <w:iCs/>
          <w:color w:val="000000"/>
          <w:sz w:val="22"/>
          <w:szCs w:val="22"/>
          <w:lang w:eastAsia="en-GB"/>
        </w:rPr>
        <w:t>/reģistrācijas numurs/</w:t>
      </w:r>
      <w:r w:rsidRPr="00F05FC5">
        <w:rPr>
          <w:color w:val="000000"/>
          <w:sz w:val="22"/>
          <w:szCs w:val="22"/>
          <w:lang w:eastAsia="en-GB"/>
        </w:rPr>
        <w:t xml:space="preserve"> (turpmāk – </w:t>
      </w:r>
      <w:r>
        <w:rPr>
          <w:color w:val="000000"/>
          <w:sz w:val="22"/>
          <w:szCs w:val="22"/>
          <w:lang w:eastAsia="en-GB"/>
        </w:rPr>
        <w:t>Kandidāts</w:t>
      </w:r>
      <w:r w:rsidRPr="00F05FC5">
        <w:rPr>
          <w:color w:val="000000"/>
          <w:sz w:val="22"/>
          <w:szCs w:val="22"/>
          <w:lang w:eastAsia="en-GB"/>
        </w:rPr>
        <w:t>) persona, uz kuras spējām balstās, kā arī</w:t>
      </w:r>
    </w:p>
    <w:p w14:paraId="62C45CC9" w14:textId="77777777" w:rsidR="00F05FC5" w:rsidRPr="00F05FC5" w:rsidRDefault="00F05FC5" w:rsidP="00F05FC5">
      <w:pPr>
        <w:keepLines/>
        <w:widowControl w:val="0"/>
        <w:autoSpaceDE w:val="0"/>
        <w:autoSpaceDN w:val="0"/>
        <w:adjustRightInd w:val="0"/>
        <w:ind w:left="720"/>
        <w:rPr>
          <w:rFonts w:eastAsia="Times"/>
          <w:color w:val="000000"/>
          <w:sz w:val="22"/>
          <w:szCs w:val="22"/>
          <w:lang w:eastAsia="en-GB"/>
        </w:rPr>
      </w:pPr>
    </w:p>
    <w:p w14:paraId="22287AF7" w14:textId="77777777" w:rsidR="00F05FC5" w:rsidRPr="00F05FC5" w:rsidRDefault="00F05FC5" w:rsidP="00F05FC5">
      <w:pPr>
        <w:keepLines/>
        <w:widowControl w:val="0"/>
        <w:numPr>
          <w:ilvl w:val="0"/>
          <w:numId w:val="13"/>
        </w:numPr>
        <w:autoSpaceDE w:val="0"/>
        <w:autoSpaceDN w:val="0"/>
        <w:adjustRightInd w:val="0"/>
        <w:rPr>
          <w:rFonts w:eastAsia="Times"/>
          <w:color w:val="000000"/>
          <w:sz w:val="22"/>
          <w:szCs w:val="22"/>
          <w:lang w:eastAsia="en-GB"/>
        </w:rPr>
      </w:pPr>
      <w:r w:rsidRPr="00F05FC5">
        <w:rPr>
          <w:color w:val="000000"/>
          <w:sz w:val="22"/>
          <w:szCs w:val="22"/>
          <w:lang w:eastAsia="en-GB"/>
        </w:rPr>
        <w:t xml:space="preserve">gadījumā, ja ar </w:t>
      </w:r>
      <w:r w:rsidR="00182539">
        <w:rPr>
          <w:color w:val="000000"/>
          <w:sz w:val="22"/>
          <w:szCs w:val="22"/>
          <w:lang w:eastAsia="en-GB"/>
        </w:rPr>
        <w:t>Kandidātu</w:t>
      </w:r>
      <w:r w:rsidRPr="00F05FC5">
        <w:rPr>
          <w:color w:val="000000"/>
          <w:sz w:val="22"/>
          <w:szCs w:val="22"/>
          <w:lang w:eastAsia="en-GB"/>
        </w:rPr>
        <w:t xml:space="preserve"> ir noslēgt</w:t>
      </w:r>
      <w:r w:rsidR="00182539">
        <w:rPr>
          <w:color w:val="000000"/>
          <w:sz w:val="22"/>
          <w:szCs w:val="22"/>
          <w:lang w:eastAsia="en-GB"/>
        </w:rPr>
        <w:t xml:space="preserve">s iepirkuma līgums </w:t>
      </w:r>
      <w:bookmarkStart w:id="178" w:name="_Hlk118975814"/>
      <w:r w:rsidR="00182539">
        <w:rPr>
          <w:color w:val="000000"/>
          <w:sz w:val="22"/>
          <w:szCs w:val="22"/>
          <w:lang w:eastAsia="en-GB"/>
        </w:rPr>
        <w:t>Dinamiskās sistēmas ietvaros</w:t>
      </w:r>
      <w:bookmarkEnd w:id="178"/>
      <w:r w:rsidRPr="00F05FC5">
        <w:rPr>
          <w:color w:val="000000"/>
          <w:sz w:val="22"/>
          <w:szCs w:val="22"/>
          <w:lang w:eastAsia="en-GB"/>
        </w:rPr>
        <w:t>, apņemas:</w:t>
      </w:r>
    </w:p>
    <w:p w14:paraId="06021772"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194A2F5B" w14:textId="77777777" w:rsidR="00F05FC5" w:rsidRPr="00F05FC5" w:rsidRDefault="00F05FC5" w:rsidP="00F05FC5">
      <w:pPr>
        <w:keepLines/>
        <w:widowControl w:val="0"/>
        <w:numPr>
          <w:ilvl w:val="1"/>
          <w:numId w:val="13"/>
        </w:numPr>
        <w:autoSpaceDE w:val="0"/>
        <w:autoSpaceDN w:val="0"/>
        <w:adjustRightInd w:val="0"/>
        <w:rPr>
          <w:rFonts w:eastAsia="Times"/>
          <w:color w:val="000000"/>
          <w:sz w:val="22"/>
          <w:szCs w:val="22"/>
          <w:lang w:eastAsia="en-GB"/>
        </w:rPr>
      </w:pPr>
      <w:r w:rsidRPr="00F05FC5">
        <w:rPr>
          <w:color w:val="000000"/>
          <w:sz w:val="22"/>
          <w:szCs w:val="22"/>
          <w:lang w:eastAsia="en-GB"/>
        </w:rPr>
        <w:t xml:space="preserve">sniegt šādus </w:t>
      </w:r>
      <w:r w:rsidRPr="00F05FC5">
        <w:rPr>
          <w:color w:val="000000"/>
          <w:sz w:val="22"/>
          <w:szCs w:val="22"/>
          <w:lang w:eastAsia="ar-SA"/>
        </w:rPr>
        <w:t>pakalpojumus</w:t>
      </w:r>
      <w:r w:rsidRPr="00F05FC5">
        <w:rPr>
          <w:color w:val="000000"/>
          <w:sz w:val="22"/>
          <w:szCs w:val="22"/>
          <w:lang w:eastAsia="en-GB"/>
        </w:rPr>
        <w:t xml:space="preserve"> (ja attiecināms):</w:t>
      </w:r>
    </w:p>
    <w:p w14:paraId="4E077FB6" w14:textId="77777777" w:rsidR="00F05FC5" w:rsidRPr="00F05FC5" w:rsidRDefault="00F05FC5" w:rsidP="00F05FC5">
      <w:pPr>
        <w:keepLines/>
        <w:widowControl w:val="0"/>
        <w:autoSpaceDE w:val="0"/>
        <w:autoSpaceDN w:val="0"/>
        <w:adjustRightInd w:val="0"/>
        <w:ind w:left="709"/>
        <w:jc w:val="both"/>
        <w:rPr>
          <w:color w:val="000000"/>
          <w:sz w:val="22"/>
          <w:szCs w:val="22"/>
          <w:lang w:eastAsia="en-GB"/>
        </w:rPr>
      </w:pPr>
      <w:r w:rsidRPr="00F05FC5">
        <w:rPr>
          <w:i/>
          <w:color w:val="000000"/>
          <w:sz w:val="22"/>
          <w:szCs w:val="22"/>
          <w:lang w:eastAsia="en-GB"/>
        </w:rPr>
        <w:t>/</w:t>
      </w:r>
      <w:r w:rsidRPr="00F05FC5">
        <w:rPr>
          <w:i/>
          <w:iCs/>
          <w:color w:val="000000"/>
          <w:sz w:val="22"/>
          <w:szCs w:val="22"/>
          <w:lang w:eastAsia="en-GB"/>
        </w:rPr>
        <w:t xml:space="preserve">īss </w:t>
      </w:r>
      <w:r w:rsidRPr="00F05FC5">
        <w:rPr>
          <w:i/>
          <w:color w:val="000000"/>
          <w:sz w:val="22"/>
          <w:szCs w:val="22"/>
          <w:lang w:eastAsia="ar-SA"/>
        </w:rPr>
        <w:t>pakalpojumu</w:t>
      </w:r>
      <w:r w:rsidRPr="00F05FC5">
        <w:rPr>
          <w:i/>
          <w:iCs/>
          <w:color w:val="000000"/>
          <w:sz w:val="22"/>
          <w:szCs w:val="22"/>
          <w:lang w:eastAsia="en-GB"/>
        </w:rPr>
        <w:t xml:space="preserve"> apraksts</w:t>
      </w:r>
      <w:r w:rsidRPr="00F05FC5">
        <w:rPr>
          <w:color w:val="000000"/>
          <w:sz w:val="22"/>
          <w:szCs w:val="22"/>
          <w:lang w:eastAsia="en-GB"/>
        </w:rPr>
        <w:t>/.</w:t>
      </w:r>
    </w:p>
    <w:p w14:paraId="10BB582A" w14:textId="77777777" w:rsidR="00F05FC5" w:rsidRPr="00F05FC5" w:rsidRDefault="00F05FC5" w:rsidP="00F05FC5">
      <w:pPr>
        <w:keepLines/>
        <w:widowControl w:val="0"/>
        <w:autoSpaceDE w:val="0"/>
        <w:autoSpaceDN w:val="0"/>
        <w:adjustRightInd w:val="0"/>
        <w:rPr>
          <w:color w:val="000000"/>
          <w:sz w:val="22"/>
          <w:szCs w:val="22"/>
          <w:lang w:eastAsia="en-GB"/>
        </w:rPr>
      </w:pPr>
    </w:p>
    <w:p w14:paraId="7E31FE13" w14:textId="77777777" w:rsidR="00F05FC5" w:rsidRPr="00F05FC5" w:rsidRDefault="00F05FC5" w:rsidP="00F05FC5">
      <w:pPr>
        <w:keepLines/>
        <w:widowControl w:val="0"/>
        <w:numPr>
          <w:ilvl w:val="1"/>
          <w:numId w:val="13"/>
        </w:numPr>
        <w:autoSpaceDE w:val="0"/>
        <w:autoSpaceDN w:val="0"/>
        <w:adjustRightInd w:val="0"/>
        <w:rPr>
          <w:rFonts w:eastAsia="Times"/>
          <w:color w:val="000000"/>
          <w:sz w:val="22"/>
          <w:szCs w:val="22"/>
          <w:lang w:eastAsia="en-GB"/>
        </w:rPr>
      </w:pPr>
      <w:r w:rsidRPr="00F05FC5">
        <w:rPr>
          <w:color w:val="000000"/>
          <w:sz w:val="22"/>
          <w:szCs w:val="22"/>
          <w:lang w:eastAsia="en-GB"/>
        </w:rPr>
        <w:t xml:space="preserve">un nodot </w:t>
      </w:r>
      <w:r w:rsidR="00F97CB6">
        <w:rPr>
          <w:color w:val="000000"/>
          <w:sz w:val="22"/>
          <w:szCs w:val="22"/>
          <w:lang w:eastAsia="en-GB"/>
        </w:rPr>
        <w:t>kandidātam</w:t>
      </w:r>
      <w:r w:rsidRPr="00F05FC5">
        <w:rPr>
          <w:color w:val="000000"/>
          <w:sz w:val="22"/>
          <w:szCs w:val="22"/>
          <w:lang w:eastAsia="en-GB"/>
        </w:rPr>
        <w:t xml:space="preserve"> šādus resursus (ja attiecināms): </w:t>
      </w:r>
    </w:p>
    <w:p w14:paraId="5EED0F4B" w14:textId="77777777" w:rsidR="00F05FC5" w:rsidRPr="00F05FC5" w:rsidRDefault="00F05FC5" w:rsidP="00F05FC5">
      <w:pPr>
        <w:keepLines/>
        <w:widowControl w:val="0"/>
        <w:ind w:left="709"/>
        <w:rPr>
          <w:sz w:val="22"/>
          <w:szCs w:val="22"/>
        </w:rPr>
      </w:pPr>
      <w:r w:rsidRPr="00F05FC5">
        <w:rPr>
          <w:sz w:val="22"/>
          <w:szCs w:val="22"/>
        </w:rPr>
        <w:t>/</w:t>
      </w:r>
      <w:r w:rsidRPr="00F05FC5">
        <w:rPr>
          <w:i/>
          <w:iCs/>
          <w:sz w:val="22"/>
          <w:szCs w:val="22"/>
        </w:rPr>
        <w:t xml:space="preserve">īss </w:t>
      </w:r>
      <w:r w:rsidR="00182539">
        <w:rPr>
          <w:i/>
          <w:iCs/>
          <w:sz w:val="22"/>
          <w:szCs w:val="22"/>
        </w:rPr>
        <w:t>Kandidātam</w:t>
      </w:r>
      <w:r w:rsidRPr="00F05FC5">
        <w:rPr>
          <w:i/>
          <w:iCs/>
          <w:sz w:val="22"/>
          <w:szCs w:val="22"/>
        </w:rPr>
        <w:t xml:space="preserve"> nododamo resursu apraksts</w:t>
      </w:r>
      <w:r w:rsidRPr="00F05FC5">
        <w:rPr>
          <w:sz w:val="22"/>
          <w:szCs w:val="22"/>
        </w:rPr>
        <w:t>/.</w:t>
      </w:r>
    </w:p>
    <w:p w14:paraId="47709BC5" w14:textId="77777777" w:rsidR="00F05FC5" w:rsidRPr="00F05FC5" w:rsidRDefault="00F05FC5" w:rsidP="00F05FC5">
      <w:pPr>
        <w:keepLines/>
        <w:widowControl w:val="0"/>
        <w:rPr>
          <w:sz w:val="22"/>
          <w:szCs w:val="22"/>
        </w:rPr>
      </w:pPr>
    </w:p>
    <w:p w14:paraId="4614A125" w14:textId="77777777" w:rsidR="00F05FC5" w:rsidRPr="00F05FC5" w:rsidRDefault="00F05FC5" w:rsidP="00F05FC5">
      <w:pPr>
        <w:keepLines/>
        <w:widowControl w:val="0"/>
        <w:numPr>
          <w:ilvl w:val="1"/>
          <w:numId w:val="13"/>
        </w:numPr>
        <w:jc w:val="both"/>
        <w:rPr>
          <w:rFonts w:eastAsia="Times"/>
          <w:sz w:val="22"/>
          <w:szCs w:val="22"/>
        </w:rPr>
      </w:pPr>
      <w:r w:rsidRPr="00F05FC5">
        <w:rPr>
          <w:rFonts w:eastAsia="Times"/>
          <w:sz w:val="22"/>
          <w:szCs w:val="22"/>
        </w:rPr>
        <w:t xml:space="preserve">būt solidāri atbildīgs par </w:t>
      </w:r>
      <w:r w:rsidR="00182539" w:rsidRPr="00182539">
        <w:rPr>
          <w:rFonts w:eastAsia="Times"/>
          <w:sz w:val="22"/>
          <w:szCs w:val="22"/>
        </w:rPr>
        <w:t xml:space="preserve">Dinamiskās sistēmas ietvaros </w:t>
      </w:r>
      <w:r w:rsidRPr="00F05FC5">
        <w:rPr>
          <w:rFonts w:eastAsia="Times"/>
          <w:sz w:val="22"/>
          <w:szCs w:val="22"/>
        </w:rPr>
        <w:t xml:space="preserve">noslēgto līgumu izpildi </w:t>
      </w:r>
      <w:r w:rsidR="001F70E2">
        <w:rPr>
          <w:rFonts w:eastAsia="Times"/>
          <w:sz w:val="22"/>
          <w:szCs w:val="22"/>
        </w:rPr>
        <w:t xml:space="preserve">un parakstīt </w:t>
      </w:r>
      <w:r w:rsidR="001F70E2">
        <w:rPr>
          <w:rStyle w:val="None"/>
          <w:rFonts w:eastAsia="Times"/>
          <w:sz w:val="22"/>
          <w:szCs w:val="22"/>
        </w:rPr>
        <w:t xml:space="preserve">iepirkuma līgumu/s ar </w:t>
      </w:r>
      <w:r w:rsidR="001F70E2" w:rsidRPr="002714F8">
        <w:rPr>
          <w:rStyle w:val="None"/>
          <w:rFonts w:eastAsia="Arial Unicode MS"/>
          <w:sz w:val="22"/>
          <w:szCs w:val="22"/>
        </w:rPr>
        <w:t xml:space="preserve">SIA ”Rīgas namu pārvaldnieks” </w:t>
      </w:r>
      <w:r w:rsidRPr="00F05FC5">
        <w:rPr>
          <w:sz w:val="22"/>
          <w:szCs w:val="22"/>
        </w:rPr>
        <w:t xml:space="preserve">(ir attiecināms, ja </w:t>
      </w:r>
      <w:r w:rsidR="00182539">
        <w:rPr>
          <w:sz w:val="22"/>
          <w:szCs w:val="22"/>
        </w:rPr>
        <w:t>kandidāts</w:t>
      </w:r>
      <w:r w:rsidRPr="00F05FC5">
        <w:rPr>
          <w:sz w:val="22"/>
          <w:szCs w:val="22"/>
        </w:rPr>
        <w:t xml:space="preserve"> balstās uz citu personu saimnieciskajām un finansiālajām spējām).</w:t>
      </w:r>
    </w:p>
    <w:p w14:paraId="2076D459" w14:textId="77777777" w:rsidR="00F05FC5" w:rsidRPr="00F05FC5" w:rsidRDefault="00F05FC5" w:rsidP="00F05FC5">
      <w:pPr>
        <w:keepLines/>
        <w:widowControl w:val="0"/>
        <w:ind w:left="720"/>
        <w:jc w:val="both"/>
        <w:rPr>
          <w:rFonts w:eastAsia="Times"/>
          <w:sz w:val="22"/>
          <w:szCs w:val="22"/>
        </w:rPr>
      </w:pPr>
    </w:p>
    <w:p w14:paraId="09BD0DE3" w14:textId="77777777" w:rsidR="00F05FC5" w:rsidRPr="00F05FC5" w:rsidRDefault="00F05FC5" w:rsidP="00F05FC5">
      <w:pPr>
        <w:keepLines/>
        <w:widowControl w:val="0"/>
        <w:numPr>
          <w:ilvl w:val="1"/>
          <w:numId w:val="13"/>
        </w:numPr>
        <w:jc w:val="both"/>
        <w:rPr>
          <w:rFonts w:eastAsia="Times"/>
          <w:sz w:val="22"/>
          <w:szCs w:val="22"/>
        </w:rPr>
      </w:pPr>
      <w:r w:rsidRPr="00F05FC5">
        <w:rPr>
          <w:sz w:val="22"/>
          <w:szCs w:val="22"/>
        </w:rPr>
        <w:t xml:space="preserve">un nodot </w:t>
      </w:r>
      <w:r w:rsidR="00182539">
        <w:rPr>
          <w:sz w:val="22"/>
          <w:szCs w:val="22"/>
        </w:rPr>
        <w:t>kandidātam</w:t>
      </w:r>
      <w:r w:rsidRPr="00F05FC5">
        <w:rPr>
          <w:sz w:val="22"/>
          <w:szCs w:val="22"/>
        </w:rPr>
        <w:t xml:space="preserve"> šādas tehniskās un profesionālās spējas (ja attiecināms): /</w:t>
      </w:r>
      <w:r w:rsidR="00182539">
        <w:rPr>
          <w:sz w:val="22"/>
          <w:szCs w:val="22"/>
        </w:rPr>
        <w:t xml:space="preserve">kandidātam </w:t>
      </w:r>
      <w:r w:rsidRPr="00F05FC5">
        <w:rPr>
          <w:sz w:val="22"/>
          <w:szCs w:val="22"/>
        </w:rPr>
        <w:t xml:space="preserve">nododamo tehnisko un profesionālo spēju apraksts, kurā norādīts tieši kādu pieredzi uzņēmējs nodot </w:t>
      </w:r>
      <w:r w:rsidR="00182539">
        <w:rPr>
          <w:sz w:val="22"/>
          <w:szCs w:val="22"/>
        </w:rPr>
        <w:t>kandidātam</w:t>
      </w:r>
      <w:r w:rsidRPr="00F05FC5">
        <w:rPr>
          <w:sz w:val="22"/>
          <w:szCs w:val="22"/>
        </w:rPr>
        <w:t xml:space="preserve"> vai uz kādu pieredzi </w:t>
      </w:r>
      <w:r w:rsidR="00182539">
        <w:rPr>
          <w:sz w:val="22"/>
          <w:szCs w:val="22"/>
        </w:rPr>
        <w:t>kandidāts</w:t>
      </w:r>
      <w:r w:rsidRPr="00F05FC5">
        <w:rPr>
          <w:sz w:val="22"/>
          <w:szCs w:val="22"/>
        </w:rPr>
        <w:t xml:space="preserve"> balstās, lai apliecinātu savu kvalifikāciju/.</w:t>
      </w:r>
    </w:p>
    <w:p w14:paraId="34CA6FBE" w14:textId="77777777" w:rsidR="00F05FC5" w:rsidRPr="00F05FC5" w:rsidRDefault="00F05FC5" w:rsidP="00F05FC5">
      <w:pPr>
        <w:keepLines/>
        <w:widowControl w:val="0"/>
        <w:spacing w:after="200" w:line="360" w:lineRule="auto"/>
        <w:rPr>
          <w:rFonts w:eastAsia="Times"/>
          <w:sz w:val="22"/>
          <w:szCs w:val="22"/>
        </w:rPr>
      </w:pPr>
    </w:p>
    <w:p w14:paraId="552DA14A" w14:textId="77777777" w:rsidR="00F05FC5" w:rsidRPr="00F05FC5" w:rsidRDefault="009C21DB" w:rsidP="00F05FC5">
      <w:pPr>
        <w:ind w:right="28"/>
        <w:rPr>
          <w:sz w:val="22"/>
          <w:szCs w:val="22"/>
          <w:lang w:eastAsia="lv-LV"/>
        </w:rPr>
      </w:pPr>
      <w:r>
        <w:rPr>
          <w:iCs/>
          <w:sz w:val="22"/>
          <w:szCs w:val="22"/>
        </w:rPr>
        <w:t>P</w:t>
      </w:r>
      <w:r w:rsidR="00F05FC5" w:rsidRPr="00F05FC5">
        <w:rPr>
          <w:iCs/>
          <w:sz w:val="22"/>
          <w:szCs w:val="22"/>
        </w:rPr>
        <w:t>ersonas, uz kuras spējām balstās p</w:t>
      </w:r>
      <w:r w:rsidR="00F05FC5" w:rsidRPr="00F05FC5">
        <w:rPr>
          <w:sz w:val="22"/>
          <w:szCs w:val="22"/>
          <w:lang w:eastAsia="lv-LV"/>
        </w:rPr>
        <w:t>araksts un vārds, uzvārds:</w:t>
      </w:r>
    </w:p>
    <w:p w14:paraId="529188D8" w14:textId="77777777" w:rsidR="00F05FC5" w:rsidRPr="00F05FC5" w:rsidRDefault="00F05FC5" w:rsidP="00F05FC5">
      <w:pPr>
        <w:ind w:right="28"/>
        <w:rPr>
          <w:sz w:val="22"/>
          <w:szCs w:val="22"/>
          <w:lang w:eastAsia="lv-LV"/>
        </w:rPr>
      </w:pPr>
      <w:r w:rsidRPr="00F05FC5">
        <w:rPr>
          <w:sz w:val="22"/>
          <w:szCs w:val="22"/>
          <w:lang w:eastAsia="lv-LV"/>
        </w:rPr>
        <w:t xml:space="preserve"> ________________________________________</w:t>
      </w:r>
    </w:p>
    <w:p w14:paraId="343BB510" w14:textId="77777777" w:rsidR="00F05FC5" w:rsidRPr="00F05FC5" w:rsidRDefault="00F05FC5" w:rsidP="00F05FC5">
      <w:pPr>
        <w:jc w:val="both"/>
        <w:rPr>
          <w:b/>
          <w:sz w:val="22"/>
          <w:szCs w:val="22"/>
          <w:vertAlign w:val="superscript"/>
        </w:rPr>
      </w:pPr>
      <w:r w:rsidRPr="00F05FC5">
        <w:rPr>
          <w:sz w:val="22"/>
          <w:szCs w:val="22"/>
          <w:lang w:eastAsia="lv-LV"/>
        </w:rPr>
        <w:t>Amats: ___________________________________</w:t>
      </w:r>
    </w:p>
    <w:p w14:paraId="719E048C" w14:textId="77777777" w:rsidR="00F05FC5" w:rsidRDefault="00F05FC5">
      <w:pPr>
        <w:rPr>
          <w:b/>
        </w:rPr>
      </w:pPr>
    </w:p>
    <w:p w14:paraId="5621519D" w14:textId="77777777" w:rsidR="00F05FC5" w:rsidRDefault="00F05FC5">
      <w:pPr>
        <w:rPr>
          <w:b/>
        </w:rPr>
      </w:pPr>
    </w:p>
    <w:p w14:paraId="5744DD75" w14:textId="77777777" w:rsidR="00F05FC5" w:rsidRDefault="00F05FC5">
      <w:pPr>
        <w:rPr>
          <w:b/>
        </w:rPr>
      </w:pPr>
      <w:r>
        <w:rPr>
          <w:b/>
        </w:rPr>
        <w:br w:type="page"/>
      </w:r>
    </w:p>
    <w:p w14:paraId="07F0C127" w14:textId="77777777" w:rsidR="006C7432" w:rsidRPr="00BE0791" w:rsidRDefault="006C7432" w:rsidP="006C7432">
      <w:pPr>
        <w:jc w:val="right"/>
        <w:rPr>
          <w:b/>
        </w:rPr>
      </w:pPr>
      <w:r>
        <w:rPr>
          <w:b/>
        </w:rPr>
        <w:lastRenderedPageBreak/>
        <w:t>3</w:t>
      </w:r>
      <w:r w:rsidRPr="00BE0791">
        <w:rPr>
          <w:b/>
        </w:rPr>
        <w:t>.pielikums</w:t>
      </w:r>
    </w:p>
    <w:p w14:paraId="3A2E9B02" w14:textId="77777777" w:rsidR="006C7432" w:rsidRPr="00BE0791" w:rsidRDefault="006C7432" w:rsidP="006C7432">
      <w:pPr>
        <w:jc w:val="right"/>
      </w:pPr>
      <w:r w:rsidRPr="00BE0791">
        <w:t>Konkursa “</w:t>
      </w:r>
      <w:sdt>
        <w:sdtPr>
          <w:alias w:val="Subject"/>
          <w:tag w:val=""/>
          <w:id w:val="-910314883"/>
          <w:dataBinding w:prefixMappings="xmlns:ns0='http://purl.org/dc/elements/1.1/' xmlns:ns1='http://schemas.openxmlformats.org/package/2006/metadata/core-properties' " w:xpath="/ns1:coreProperties[1]/ns0:subject[1]" w:storeItemID="{6C3C8BC8-F283-45AE-878A-BAB7291924A1}"/>
          <w:text/>
        </w:sdtPr>
        <w:sdtEndPr/>
        <w:sdtContent>
          <w:r>
            <w:t>Elektroenerģijas iegāde</w:t>
          </w:r>
        </w:sdtContent>
      </w:sdt>
      <w:r w:rsidRPr="00BE0791">
        <w:t>”</w:t>
      </w:r>
    </w:p>
    <w:p w14:paraId="28FD6B27" w14:textId="77777777" w:rsidR="006C7432" w:rsidRPr="00BE0791" w:rsidRDefault="006C7432" w:rsidP="006C7432">
      <w:pPr>
        <w:jc w:val="right"/>
      </w:pPr>
      <w:r w:rsidRPr="00BE0791">
        <w:t xml:space="preserve">(iepirkuma identifikācijas Nr. </w:t>
      </w:r>
      <w:sdt>
        <w:sdtPr>
          <w:alias w:val="Status"/>
          <w:tag w:val=""/>
          <w:id w:val="-1046444811"/>
          <w:dataBinding w:prefixMappings="xmlns:ns0='http://purl.org/dc/elements/1.1/' xmlns:ns1='http://schemas.openxmlformats.org/package/2006/metadata/core-properties' " w:xpath="/ns1:coreProperties[1]/ns1:contentStatus[1]" w:storeItemID="{6C3C8BC8-F283-45AE-878A-BAB7291924A1}"/>
          <w:text/>
        </w:sdtPr>
        <w:sdtEndPr/>
        <w:sdtContent>
          <w:r>
            <w:t>SIA RNP 2023/68</w:t>
          </w:r>
        </w:sdtContent>
      </w:sdt>
      <w:r w:rsidRPr="00BE0791">
        <w:t>)</w:t>
      </w:r>
    </w:p>
    <w:p w14:paraId="1D047F54" w14:textId="77777777" w:rsidR="006C7432" w:rsidRPr="00BE0791" w:rsidRDefault="006C7432" w:rsidP="006C7432">
      <w:pPr>
        <w:jc w:val="right"/>
      </w:pPr>
      <w:r w:rsidRPr="00BE0791">
        <w:t>nolikumam</w:t>
      </w:r>
    </w:p>
    <w:p w14:paraId="509569EB" w14:textId="77777777" w:rsidR="006C7432" w:rsidRDefault="006C7432" w:rsidP="006C7432">
      <w:pPr>
        <w:keepNext/>
        <w:jc w:val="center"/>
        <w:outlineLvl w:val="0"/>
        <w:rPr>
          <w:rFonts w:ascii="Times New Roman Bold" w:hAnsi="Times New Roman Bold"/>
          <w:b/>
          <w:sz w:val="24"/>
          <w:szCs w:val="24"/>
        </w:rPr>
      </w:pPr>
      <w:bookmarkStart w:id="179" w:name="_Toc80260285"/>
    </w:p>
    <w:p w14:paraId="0F0D4340" w14:textId="77777777" w:rsidR="006C7432" w:rsidRDefault="006C7432" w:rsidP="006C7432">
      <w:pPr>
        <w:keepNext/>
        <w:jc w:val="center"/>
        <w:outlineLvl w:val="0"/>
        <w:rPr>
          <w:rFonts w:ascii="Times New Roman Bold" w:hAnsi="Times New Roman Bold"/>
          <w:b/>
          <w:sz w:val="24"/>
          <w:szCs w:val="24"/>
        </w:rPr>
      </w:pPr>
    </w:p>
    <w:p w14:paraId="0AD9B0CA" w14:textId="77777777" w:rsidR="006C7432" w:rsidRPr="00445E15" w:rsidRDefault="006C7432" w:rsidP="006C7432">
      <w:pPr>
        <w:keepNext/>
        <w:jc w:val="center"/>
        <w:outlineLvl w:val="0"/>
        <w:rPr>
          <w:rFonts w:ascii="Times New Roman Bold" w:hAnsi="Times New Roman Bold"/>
          <w:bCs/>
          <w:sz w:val="24"/>
          <w:szCs w:val="24"/>
        </w:rPr>
      </w:pPr>
      <w:r w:rsidRPr="00445E15">
        <w:rPr>
          <w:rFonts w:ascii="Times New Roman Bold" w:hAnsi="Times New Roman Bold"/>
          <w:b/>
          <w:sz w:val="24"/>
          <w:szCs w:val="24"/>
        </w:rPr>
        <w:t xml:space="preserve">Apliecinājums par </w:t>
      </w:r>
      <w:r>
        <w:rPr>
          <w:rFonts w:ascii="Times New Roman Bold" w:hAnsi="Times New Roman Bold"/>
          <w:b/>
          <w:sz w:val="24"/>
          <w:szCs w:val="24"/>
        </w:rPr>
        <w:t>pieredzi</w:t>
      </w:r>
      <w:bookmarkEnd w:id="179"/>
    </w:p>
    <w:p w14:paraId="5C5FF43F" w14:textId="77777777" w:rsidR="006C7432" w:rsidRPr="00445E15" w:rsidRDefault="006C7432" w:rsidP="006C7432">
      <w:pPr>
        <w:keepLines/>
        <w:widowControl w:val="0"/>
        <w:jc w:val="center"/>
        <w:rPr>
          <w:rFonts w:eastAsia="Times"/>
          <w:b/>
          <w:bCs/>
          <w:caps/>
          <w:kern w:val="24"/>
          <w:sz w:val="24"/>
          <w:szCs w:val="24"/>
        </w:rPr>
      </w:pPr>
    </w:p>
    <w:p w14:paraId="6829FDEF" w14:textId="77777777" w:rsidR="006C7432" w:rsidRPr="00EF3C63" w:rsidRDefault="006C7432" w:rsidP="006C7432">
      <w:pPr>
        <w:tabs>
          <w:tab w:val="left" w:pos="6804"/>
        </w:tabs>
        <w:rPr>
          <w:sz w:val="22"/>
          <w:szCs w:val="22"/>
        </w:rPr>
      </w:pPr>
    </w:p>
    <w:tbl>
      <w:tblPr>
        <w:tblStyle w:val="TableNormal1"/>
        <w:tblW w:w="10064" w:type="dxa"/>
        <w:tblInd w:w="-5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410"/>
        <w:gridCol w:w="2552"/>
        <w:gridCol w:w="2551"/>
        <w:gridCol w:w="2551"/>
      </w:tblGrid>
      <w:tr w:rsidR="002B2916" w:rsidRPr="00F32F36" w14:paraId="7D019D34" w14:textId="7494511C" w:rsidTr="002B2916">
        <w:trPr>
          <w:trHeight w:val="1201"/>
        </w:trPr>
        <w:tc>
          <w:tcPr>
            <w:tcW w:w="241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2DFFACFE" w14:textId="77777777" w:rsidR="002B2916" w:rsidRPr="00F32F36" w:rsidRDefault="002B2916" w:rsidP="008459AE">
            <w:pPr>
              <w:jc w:val="center"/>
              <w:rPr>
                <w:sz w:val="22"/>
                <w:szCs w:val="22"/>
                <w:lang w:eastAsia="x-none"/>
              </w:rPr>
            </w:pPr>
            <w:r>
              <w:rPr>
                <w:sz w:val="22"/>
                <w:szCs w:val="22"/>
                <w:lang w:eastAsia="x-none"/>
              </w:rPr>
              <w:t xml:space="preserve">Elektroenerģijas </w:t>
            </w:r>
            <w:r w:rsidRPr="00B77E2C">
              <w:rPr>
                <w:sz w:val="22"/>
                <w:szCs w:val="22"/>
                <w:lang w:eastAsia="x-none"/>
              </w:rPr>
              <w:t>saņēmējs</w:t>
            </w:r>
            <w:r>
              <w:rPr>
                <w:sz w:val="22"/>
                <w:szCs w:val="22"/>
                <w:lang w:eastAsia="x-none"/>
              </w:rPr>
              <w:t xml:space="preserve"> (pircējs)</w:t>
            </w:r>
            <w:r w:rsidRPr="00B77E2C">
              <w:rPr>
                <w:sz w:val="22"/>
                <w:szCs w:val="22"/>
                <w:lang w:eastAsia="x-none"/>
              </w:rPr>
              <w:t xml:space="preserve"> (</w:t>
            </w:r>
            <w:r w:rsidRPr="00B77E2C">
              <w:rPr>
                <w:i/>
                <w:sz w:val="22"/>
                <w:szCs w:val="22"/>
                <w:lang w:eastAsia="x-none"/>
              </w:rPr>
              <w:t>nosaukums, adrese</w:t>
            </w:r>
            <w:r w:rsidRPr="00B77E2C">
              <w:rPr>
                <w:sz w:val="22"/>
                <w:szCs w:val="22"/>
                <w:lang w:eastAsia="x-none"/>
              </w:rPr>
              <w:t>), norādot kontaktpersonu (</w:t>
            </w:r>
            <w:r w:rsidRPr="00B77E2C">
              <w:rPr>
                <w:i/>
                <w:sz w:val="22"/>
                <w:szCs w:val="22"/>
                <w:lang w:eastAsia="x-none"/>
              </w:rPr>
              <w:t>vārds, uzvārds, tālr. nr., e-pasts</w:t>
            </w:r>
            <w:r w:rsidRPr="00B77E2C">
              <w:rPr>
                <w:sz w:val="22"/>
                <w:szCs w:val="22"/>
                <w:lang w:eastAsia="x-none"/>
              </w:rPr>
              <w:t>)</w:t>
            </w:r>
          </w:p>
        </w:tc>
        <w:tc>
          <w:tcPr>
            <w:tcW w:w="255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449C46B8" w14:textId="77777777" w:rsidR="002B2916" w:rsidRPr="00F32F36" w:rsidRDefault="002B2916" w:rsidP="008459AE">
            <w:pPr>
              <w:keepNext/>
              <w:keepLines/>
              <w:tabs>
                <w:tab w:val="num" w:pos="720"/>
              </w:tabs>
              <w:jc w:val="center"/>
              <w:outlineLvl w:val="2"/>
              <w:rPr>
                <w:sz w:val="22"/>
                <w:szCs w:val="22"/>
                <w:lang w:eastAsia="x-none"/>
              </w:rPr>
            </w:pPr>
            <w:bookmarkStart w:id="180" w:name="_Toc452564798"/>
            <w:bookmarkStart w:id="181" w:name="_Toc452580401"/>
            <w:r>
              <w:rPr>
                <w:rFonts w:eastAsia="Times New Roman"/>
                <w:bCs/>
                <w:sz w:val="22"/>
                <w:szCs w:val="22"/>
                <w:bdr w:val="none" w:sz="0" w:space="0" w:color="auto"/>
              </w:rPr>
              <w:t>Elektroenerģijas piegādes l</w:t>
            </w:r>
            <w:r w:rsidRPr="00F32F36">
              <w:rPr>
                <w:rFonts w:eastAsia="Times New Roman"/>
                <w:bCs/>
                <w:sz w:val="22"/>
                <w:szCs w:val="22"/>
                <w:bdr w:val="none" w:sz="0" w:space="0" w:color="auto"/>
              </w:rPr>
              <w:t>īguma</w:t>
            </w:r>
            <w:r w:rsidRPr="00912E6B">
              <w:rPr>
                <w:sz w:val="22"/>
                <w:szCs w:val="22"/>
                <w:lang w:eastAsia="x-none"/>
              </w:rPr>
              <w:t xml:space="preserve"> </w:t>
            </w:r>
            <w:r w:rsidRPr="00F32F36">
              <w:rPr>
                <w:rFonts w:eastAsia="Times New Roman"/>
                <w:bCs/>
                <w:sz w:val="22"/>
                <w:szCs w:val="22"/>
                <w:bdr w:val="none" w:sz="0" w:space="0" w:color="auto"/>
              </w:rPr>
              <w:t>darbības</w:t>
            </w:r>
            <w:bookmarkEnd w:id="180"/>
            <w:bookmarkEnd w:id="181"/>
            <w:r>
              <w:rPr>
                <w:rFonts w:eastAsia="Times New Roman"/>
                <w:bCs/>
                <w:sz w:val="22"/>
                <w:szCs w:val="22"/>
                <w:bdr w:val="none" w:sz="0" w:space="0" w:color="auto"/>
              </w:rPr>
              <w:t xml:space="preserve"> </w:t>
            </w:r>
          </w:p>
          <w:p w14:paraId="3A51CE65" w14:textId="77777777" w:rsidR="002B2916" w:rsidRPr="00F32F36" w:rsidRDefault="002B2916" w:rsidP="008459AE">
            <w:pPr>
              <w:jc w:val="center"/>
              <w:rPr>
                <w:sz w:val="22"/>
                <w:szCs w:val="22"/>
              </w:rPr>
            </w:pPr>
            <w:r w:rsidRPr="00F32F36">
              <w:rPr>
                <w:sz w:val="22"/>
                <w:szCs w:val="22"/>
                <w:lang w:eastAsia="x-none"/>
              </w:rPr>
              <w:t>laika periods (gads, mēnesis – darbības laiks no/līdz)</w:t>
            </w:r>
            <w:r>
              <w:rPr>
                <w:sz w:val="22"/>
                <w:szCs w:val="22"/>
                <w:lang w:eastAsia="x-none"/>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6F67D274" w14:textId="018CDFED" w:rsidR="002B2916" w:rsidRPr="00F32F36" w:rsidRDefault="002B2916" w:rsidP="008459AE">
            <w:pPr>
              <w:jc w:val="center"/>
              <w:rPr>
                <w:sz w:val="22"/>
                <w:szCs w:val="22"/>
              </w:rPr>
            </w:pPr>
            <w:r>
              <w:rPr>
                <w:sz w:val="22"/>
                <w:szCs w:val="22"/>
              </w:rPr>
              <w:t xml:space="preserve">Līguma ietvaros piegādātais elektroenerģijas apjoms </w:t>
            </w:r>
          </w:p>
        </w:tc>
        <w:tc>
          <w:tcPr>
            <w:tcW w:w="255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917BCFB" w14:textId="77777777" w:rsidR="00F075A6" w:rsidRDefault="00F075A6" w:rsidP="008459AE">
            <w:pPr>
              <w:jc w:val="center"/>
              <w:rPr>
                <w:sz w:val="22"/>
                <w:szCs w:val="22"/>
              </w:rPr>
            </w:pPr>
          </w:p>
          <w:p w14:paraId="78F8A105" w14:textId="781FDABF" w:rsidR="002B2916" w:rsidRDefault="002B2916" w:rsidP="008459AE">
            <w:pPr>
              <w:jc w:val="center"/>
              <w:rPr>
                <w:sz w:val="22"/>
                <w:szCs w:val="22"/>
              </w:rPr>
            </w:pPr>
            <w:r>
              <w:rPr>
                <w:sz w:val="22"/>
                <w:szCs w:val="22"/>
              </w:rPr>
              <w:t>L</w:t>
            </w:r>
            <w:r w:rsidRPr="0057778A">
              <w:rPr>
                <w:sz w:val="22"/>
                <w:szCs w:val="22"/>
              </w:rPr>
              <w:t xml:space="preserve">īguma ietvaros ar elektroenerģiju </w:t>
            </w:r>
            <w:r>
              <w:rPr>
                <w:sz w:val="22"/>
                <w:szCs w:val="22"/>
              </w:rPr>
              <w:t xml:space="preserve">apgādāto </w:t>
            </w:r>
            <w:r w:rsidRPr="0057778A">
              <w:rPr>
                <w:sz w:val="22"/>
                <w:szCs w:val="22"/>
              </w:rPr>
              <w:t>objekt</w:t>
            </w:r>
            <w:r>
              <w:rPr>
                <w:sz w:val="22"/>
                <w:szCs w:val="22"/>
              </w:rPr>
              <w:t>u</w:t>
            </w:r>
            <w:r w:rsidRPr="0057778A">
              <w:rPr>
                <w:sz w:val="22"/>
                <w:szCs w:val="22"/>
              </w:rPr>
              <w:t xml:space="preserve"> (skaitītāj</w:t>
            </w:r>
            <w:r>
              <w:rPr>
                <w:sz w:val="22"/>
                <w:szCs w:val="22"/>
              </w:rPr>
              <w:t>u</w:t>
            </w:r>
            <w:r w:rsidRPr="0057778A">
              <w:rPr>
                <w:sz w:val="22"/>
                <w:szCs w:val="22"/>
              </w:rPr>
              <w:t>)</w:t>
            </w:r>
            <w:r>
              <w:rPr>
                <w:sz w:val="22"/>
                <w:szCs w:val="22"/>
              </w:rPr>
              <w:t xml:space="preserve"> skaits</w:t>
            </w:r>
            <w:r w:rsidRPr="0057778A">
              <w:rPr>
                <w:sz w:val="22"/>
                <w:szCs w:val="22"/>
              </w:rPr>
              <w:t>.</w:t>
            </w:r>
          </w:p>
        </w:tc>
      </w:tr>
      <w:tr w:rsidR="002B2916" w:rsidRPr="00F32F36" w14:paraId="08B2341B" w14:textId="754634C6" w:rsidTr="002B2916">
        <w:trPr>
          <w:trHeight w:val="270"/>
        </w:trPr>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F8D7D7" w14:textId="77777777" w:rsidR="002B2916" w:rsidRPr="00F32F36" w:rsidRDefault="002B2916" w:rsidP="008459AE">
            <w:pPr>
              <w:rPr>
                <w:sz w:val="22"/>
                <w:szCs w:val="22"/>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7D2801" w14:textId="77777777" w:rsidR="002B2916" w:rsidRPr="00F32F36" w:rsidRDefault="002B2916" w:rsidP="008459AE">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745A20" w14:textId="77777777" w:rsidR="002B2916" w:rsidRPr="00F32F36" w:rsidRDefault="002B2916" w:rsidP="008459AE">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tcPr>
          <w:p w14:paraId="216388CB" w14:textId="77777777" w:rsidR="002B2916" w:rsidRPr="00F32F36" w:rsidRDefault="002B2916" w:rsidP="008459AE">
            <w:pPr>
              <w:rPr>
                <w:sz w:val="22"/>
                <w:szCs w:val="22"/>
              </w:rPr>
            </w:pPr>
          </w:p>
        </w:tc>
      </w:tr>
      <w:tr w:rsidR="002B2916" w:rsidRPr="00F32F36" w14:paraId="0975AFF0" w14:textId="028386C7" w:rsidTr="002B2916">
        <w:trPr>
          <w:trHeight w:val="270"/>
        </w:trPr>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8595F3" w14:textId="77777777" w:rsidR="002B2916" w:rsidRPr="00F32F36" w:rsidRDefault="002B2916" w:rsidP="008459AE">
            <w:pPr>
              <w:rPr>
                <w:sz w:val="22"/>
                <w:szCs w:val="22"/>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D65037" w14:textId="77777777" w:rsidR="002B2916" w:rsidRPr="00F32F36" w:rsidRDefault="002B2916" w:rsidP="008459AE">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D005A7" w14:textId="77777777" w:rsidR="002B2916" w:rsidRPr="00F32F36" w:rsidRDefault="002B2916" w:rsidP="008459AE">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tcPr>
          <w:p w14:paraId="0AD62829" w14:textId="77777777" w:rsidR="002B2916" w:rsidRPr="00F32F36" w:rsidRDefault="002B2916" w:rsidP="008459AE">
            <w:pPr>
              <w:rPr>
                <w:sz w:val="22"/>
                <w:szCs w:val="22"/>
              </w:rPr>
            </w:pPr>
          </w:p>
        </w:tc>
      </w:tr>
      <w:tr w:rsidR="002B2916" w:rsidRPr="00F32F36" w14:paraId="49E3F416" w14:textId="54CF5249" w:rsidTr="002B2916">
        <w:trPr>
          <w:trHeight w:val="270"/>
        </w:trPr>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EB3C9E" w14:textId="77777777" w:rsidR="002B2916" w:rsidRPr="00F32F36" w:rsidRDefault="002B2916" w:rsidP="008459AE">
            <w:pPr>
              <w:rPr>
                <w:sz w:val="22"/>
                <w:szCs w:val="22"/>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81363E" w14:textId="77777777" w:rsidR="002B2916" w:rsidRPr="00F32F36" w:rsidRDefault="002B2916" w:rsidP="008459AE">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0AAEE3" w14:textId="77777777" w:rsidR="002B2916" w:rsidRPr="00F32F36" w:rsidRDefault="002B2916" w:rsidP="008459AE">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tcPr>
          <w:p w14:paraId="30949D7E" w14:textId="77777777" w:rsidR="002B2916" w:rsidRPr="00F32F36" w:rsidRDefault="002B2916" w:rsidP="008459AE">
            <w:pPr>
              <w:rPr>
                <w:sz w:val="22"/>
                <w:szCs w:val="22"/>
              </w:rPr>
            </w:pPr>
          </w:p>
        </w:tc>
      </w:tr>
    </w:tbl>
    <w:p w14:paraId="4917BD9E" w14:textId="77777777" w:rsidR="00EF3C63" w:rsidRDefault="00EF3C63" w:rsidP="006C7432">
      <w:pPr>
        <w:ind w:left="142"/>
        <w:jc w:val="both"/>
        <w:rPr>
          <w:i/>
          <w:color w:val="0070C0"/>
          <w:sz w:val="22"/>
          <w:szCs w:val="22"/>
        </w:rPr>
      </w:pPr>
    </w:p>
    <w:p w14:paraId="2ED23722" w14:textId="3F453199" w:rsidR="006C7432" w:rsidRPr="00EF3C63" w:rsidRDefault="00417C25" w:rsidP="006C7432">
      <w:pPr>
        <w:ind w:left="142"/>
        <w:jc w:val="both"/>
        <w:rPr>
          <w:i/>
          <w:color w:val="0070C0"/>
          <w:sz w:val="22"/>
          <w:szCs w:val="22"/>
        </w:rPr>
      </w:pPr>
      <w:r>
        <w:rPr>
          <w:i/>
          <w:color w:val="0070C0"/>
          <w:sz w:val="22"/>
          <w:szCs w:val="22"/>
        </w:rPr>
        <w:t>Kandidāts</w:t>
      </w:r>
      <w:r w:rsidR="006C7432" w:rsidRPr="00EF3C63">
        <w:rPr>
          <w:i/>
          <w:color w:val="0070C0"/>
          <w:sz w:val="22"/>
          <w:szCs w:val="22"/>
        </w:rPr>
        <w:t xml:space="preserve"> tabulā izmanto tik ailes, cik nepieciešams, lai pierādītu atbilstību </w:t>
      </w:r>
      <w:r w:rsidR="004E5BD4">
        <w:rPr>
          <w:i/>
          <w:color w:val="0070C0"/>
          <w:sz w:val="22"/>
          <w:szCs w:val="22"/>
        </w:rPr>
        <w:t>K</w:t>
      </w:r>
      <w:r w:rsidR="006C7432" w:rsidRPr="00EF3C63">
        <w:rPr>
          <w:i/>
          <w:color w:val="0070C0"/>
          <w:sz w:val="22"/>
          <w:szCs w:val="22"/>
        </w:rPr>
        <w:t>onkursa nolikum</w:t>
      </w:r>
      <w:r w:rsidR="004E5BD4">
        <w:rPr>
          <w:i/>
          <w:color w:val="0070C0"/>
          <w:sz w:val="22"/>
          <w:szCs w:val="22"/>
        </w:rPr>
        <w:t>a</w:t>
      </w:r>
      <w:r w:rsidR="006C7432" w:rsidRPr="00EF3C63">
        <w:rPr>
          <w:i/>
          <w:color w:val="0070C0"/>
          <w:sz w:val="22"/>
          <w:szCs w:val="22"/>
        </w:rPr>
        <w:t xml:space="preserve"> </w:t>
      </w:r>
      <w:r w:rsidR="004E5BD4">
        <w:rPr>
          <w:i/>
          <w:color w:val="0070C0"/>
          <w:sz w:val="22"/>
          <w:szCs w:val="22"/>
        </w:rPr>
        <w:t xml:space="preserve">4.4.1.apakšpunktā </w:t>
      </w:r>
      <w:r w:rsidR="006C7432" w:rsidRPr="00EF3C63">
        <w:rPr>
          <w:i/>
          <w:color w:val="0070C0"/>
          <w:sz w:val="22"/>
          <w:szCs w:val="22"/>
        </w:rPr>
        <w:t xml:space="preserve">izvirzītajai prasībai. </w:t>
      </w:r>
    </w:p>
    <w:p w14:paraId="5199D9EF" w14:textId="77777777" w:rsidR="006C7432" w:rsidRPr="00EF3C63" w:rsidRDefault="006C7432" w:rsidP="006C7432">
      <w:pPr>
        <w:tabs>
          <w:tab w:val="left" w:pos="6120"/>
        </w:tabs>
        <w:jc w:val="both"/>
        <w:rPr>
          <w:sz w:val="22"/>
          <w:szCs w:val="22"/>
        </w:rPr>
      </w:pPr>
      <w:r w:rsidRPr="00EF3C63">
        <w:rPr>
          <w:sz w:val="22"/>
          <w:szCs w:val="22"/>
        </w:rPr>
        <w:tab/>
      </w:r>
    </w:p>
    <w:p w14:paraId="164A83B6" w14:textId="5C8C9941" w:rsidR="006C7432" w:rsidRPr="00EF3C63" w:rsidRDefault="006C7432" w:rsidP="006C7432">
      <w:pPr>
        <w:tabs>
          <w:tab w:val="left" w:pos="-3402"/>
        </w:tabs>
        <w:jc w:val="both"/>
        <w:rPr>
          <w:sz w:val="22"/>
          <w:szCs w:val="22"/>
        </w:rPr>
      </w:pPr>
      <w:r w:rsidRPr="00EF3C63">
        <w:rPr>
          <w:sz w:val="22"/>
          <w:szCs w:val="22"/>
        </w:rPr>
        <w:t xml:space="preserve">Ar šo uzņemos pilnu atbildību par sniegto informāciju un atbilstību </w:t>
      </w:r>
      <w:r w:rsidR="00F930CD">
        <w:rPr>
          <w:sz w:val="22"/>
          <w:szCs w:val="22"/>
        </w:rPr>
        <w:t>K</w:t>
      </w:r>
      <w:r w:rsidRPr="00EF3C63">
        <w:rPr>
          <w:sz w:val="22"/>
          <w:szCs w:val="22"/>
        </w:rPr>
        <w:t>onkursa nolikuma prasībām. Sniegtā informācija un dati ir patiesi.</w:t>
      </w:r>
    </w:p>
    <w:p w14:paraId="43ABA772" w14:textId="77777777" w:rsidR="006C7432" w:rsidRPr="00EF3C63" w:rsidRDefault="006C7432" w:rsidP="006C7432">
      <w:pPr>
        <w:keepNext/>
        <w:tabs>
          <w:tab w:val="left" w:pos="-3402"/>
        </w:tabs>
        <w:spacing w:line="276" w:lineRule="auto"/>
        <w:contextualSpacing/>
        <w:jc w:val="both"/>
        <w:rPr>
          <w:sz w:val="22"/>
          <w:szCs w:val="22"/>
          <w:lang w:eastAsia="lv-LV"/>
        </w:rPr>
      </w:pPr>
    </w:p>
    <w:p w14:paraId="2B43A173" w14:textId="77777777" w:rsidR="006C7432" w:rsidRPr="00EF3C63" w:rsidRDefault="006C7432" w:rsidP="006C7432">
      <w:pPr>
        <w:jc w:val="right"/>
        <w:rPr>
          <w:sz w:val="22"/>
          <w:szCs w:val="22"/>
        </w:rPr>
      </w:pPr>
    </w:p>
    <w:p w14:paraId="5C9574DE" w14:textId="77777777" w:rsidR="006C7432" w:rsidRPr="00445E15" w:rsidRDefault="006C7432" w:rsidP="006C7432">
      <w:pPr>
        <w:jc w:val="right"/>
        <w:rPr>
          <w:szCs w:val="24"/>
        </w:rPr>
      </w:pPr>
    </w:p>
    <w:tbl>
      <w:tblPr>
        <w:tblW w:w="0" w:type="auto"/>
        <w:tblLook w:val="01E0" w:firstRow="1" w:lastRow="1" w:firstColumn="1" w:lastColumn="1" w:noHBand="0" w:noVBand="0"/>
      </w:tblPr>
      <w:tblGrid>
        <w:gridCol w:w="5070"/>
        <w:gridCol w:w="2160"/>
      </w:tblGrid>
      <w:tr w:rsidR="006C7432" w:rsidRPr="00445E15" w14:paraId="22862831" w14:textId="77777777" w:rsidTr="008459AE">
        <w:tc>
          <w:tcPr>
            <w:tcW w:w="5070" w:type="dxa"/>
            <w:hideMark/>
          </w:tcPr>
          <w:p w14:paraId="6CB15C69" w14:textId="02495D8A" w:rsidR="006C7432" w:rsidRPr="00445E15" w:rsidRDefault="00417C25" w:rsidP="008459AE">
            <w:pPr>
              <w:jc w:val="both"/>
              <w:rPr>
                <w:sz w:val="22"/>
                <w:szCs w:val="22"/>
              </w:rPr>
            </w:pPr>
            <w:r>
              <w:rPr>
                <w:sz w:val="22"/>
                <w:szCs w:val="22"/>
              </w:rPr>
              <w:t>Kandidāta</w:t>
            </w:r>
            <w:r w:rsidR="006C7432" w:rsidRPr="00445E15">
              <w:rPr>
                <w:sz w:val="22"/>
                <w:szCs w:val="22"/>
              </w:rPr>
              <w:t xml:space="preserve"> nosaukums:</w:t>
            </w:r>
          </w:p>
        </w:tc>
        <w:tc>
          <w:tcPr>
            <w:tcW w:w="2160" w:type="dxa"/>
            <w:tcBorders>
              <w:top w:val="nil"/>
              <w:left w:val="nil"/>
              <w:bottom w:val="single" w:sz="4" w:space="0" w:color="auto"/>
              <w:right w:val="nil"/>
            </w:tcBorders>
          </w:tcPr>
          <w:p w14:paraId="6B331A55" w14:textId="77777777" w:rsidR="006C7432" w:rsidRPr="00445E15" w:rsidRDefault="006C7432" w:rsidP="008459AE">
            <w:pPr>
              <w:jc w:val="both"/>
              <w:rPr>
                <w:sz w:val="22"/>
                <w:szCs w:val="22"/>
              </w:rPr>
            </w:pPr>
          </w:p>
        </w:tc>
      </w:tr>
      <w:tr w:rsidR="006C7432" w:rsidRPr="00445E15" w14:paraId="60BD263F" w14:textId="77777777" w:rsidTr="008459AE">
        <w:tc>
          <w:tcPr>
            <w:tcW w:w="5070" w:type="dxa"/>
            <w:hideMark/>
          </w:tcPr>
          <w:p w14:paraId="0FC09647" w14:textId="77777777" w:rsidR="006C7432" w:rsidRPr="00445E15" w:rsidRDefault="006C7432" w:rsidP="008459AE">
            <w:pPr>
              <w:jc w:val="both"/>
              <w:rPr>
                <w:sz w:val="22"/>
                <w:szCs w:val="22"/>
              </w:rPr>
            </w:pPr>
            <w:r w:rsidRPr="00445E15">
              <w:rPr>
                <w:sz w:val="22"/>
                <w:szCs w:val="22"/>
              </w:rPr>
              <w:t>Vārds, uzvārds:</w:t>
            </w:r>
          </w:p>
        </w:tc>
        <w:tc>
          <w:tcPr>
            <w:tcW w:w="2160" w:type="dxa"/>
            <w:tcBorders>
              <w:top w:val="single" w:sz="4" w:space="0" w:color="auto"/>
              <w:left w:val="nil"/>
              <w:bottom w:val="single" w:sz="4" w:space="0" w:color="auto"/>
              <w:right w:val="nil"/>
            </w:tcBorders>
          </w:tcPr>
          <w:p w14:paraId="6A51D74A" w14:textId="77777777" w:rsidR="006C7432" w:rsidRPr="00445E15" w:rsidRDefault="006C7432" w:rsidP="008459AE">
            <w:pPr>
              <w:jc w:val="both"/>
              <w:rPr>
                <w:sz w:val="22"/>
                <w:szCs w:val="22"/>
              </w:rPr>
            </w:pPr>
          </w:p>
        </w:tc>
      </w:tr>
      <w:tr w:rsidR="006C7432" w:rsidRPr="00445E15" w14:paraId="5008E5FE" w14:textId="77777777" w:rsidTr="008459AE">
        <w:tc>
          <w:tcPr>
            <w:tcW w:w="5070" w:type="dxa"/>
            <w:hideMark/>
          </w:tcPr>
          <w:p w14:paraId="53711C19" w14:textId="77777777" w:rsidR="006C7432" w:rsidRPr="00445E15" w:rsidRDefault="006C7432" w:rsidP="008459AE">
            <w:pPr>
              <w:jc w:val="both"/>
              <w:rPr>
                <w:sz w:val="22"/>
                <w:szCs w:val="22"/>
              </w:rPr>
            </w:pPr>
            <w:r w:rsidRPr="00445E15">
              <w:rPr>
                <w:sz w:val="22"/>
                <w:szCs w:val="22"/>
              </w:rPr>
              <w:t>Paraksts:</w:t>
            </w:r>
          </w:p>
        </w:tc>
        <w:tc>
          <w:tcPr>
            <w:tcW w:w="2160" w:type="dxa"/>
            <w:tcBorders>
              <w:top w:val="single" w:sz="4" w:space="0" w:color="auto"/>
              <w:left w:val="nil"/>
              <w:bottom w:val="single" w:sz="4" w:space="0" w:color="auto"/>
              <w:right w:val="nil"/>
            </w:tcBorders>
          </w:tcPr>
          <w:p w14:paraId="354FC36C" w14:textId="77777777" w:rsidR="006C7432" w:rsidRPr="00445E15" w:rsidRDefault="006C7432" w:rsidP="008459AE">
            <w:pPr>
              <w:jc w:val="both"/>
              <w:rPr>
                <w:sz w:val="22"/>
                <w:szCs w:val="22"/>
              </w:rPr>
            </w:pPr>
          </w:p>
        </w:tc>
      </w:tr>
    </w:tbl>
    <w:p w14:paraId="006C205D" w14:textId="77777777" w:rsidR="006C7432" w:rsidRPr="00BE0791" w:rsidRDefault="006C7432" w:rsidP="006C7432">
      <w:pPr>
        <w:jc w:val="right"/>
        <w:rPr>
          <w:b/>
        </w:rPr>
      </w:pPr>
      <w:r>
        <w:rPr>
          <w:b/>
        </w:rPr>
        <w:br w:type="page"/>
      </w:r>
      <w:r>
        <w:rPr>
          <w:b/>
        </w:rPr>
        <w:lastRenderedPageBreak/>
        <w:t>4</w:t>
      </w:r>
      <w:r w:rsidRPr="00BE0791">
        <w:rPr>
          <w:b/>
        </w:rPr>
        <w:t>.pielikums</w:t>
      </w:r>
    </w:p>
    <w:p w14:paraId="4F223027" w14:textId="77777777" w:rsidR="006C7432" w:rsidRPr="00BE0791" w:rsidRDefault="006C7432" w:rsidP="006C7432">
      <w:pPr>
        <w:jc w:val="right"/>
      </w:pPr>
      <w:r w:rsidRPr="00BE0791">
        <w:t>Konkursa “</w:t>
      </w:r>
      <w:sdt>
        <w:sdtPr>
          <w:alias w:val="Subject"/>
          <w:tag w:val=""/>
          <w:id w:val="690416349"/>
          <w:dataBinding w:prefixMappings="xmlns:ns0='http://purl.org/dc/elements/1.1/' xmlns:ns1='http://schemas.openxmlformats.org/package/2006/metadata/core-properties' " w:xpath="/ns1:coreProperties[1]/ns0:subject[1]" w:storeItemID="{6C3C8BC8-F283-45AE-878A-BAB7291924A1}"/>
          <w:text/>
        </w:sdtPr>
        <w:sdtEndPr/>
        <w:sdtContent>
          <w:r>
            <w:t>Elektroenerģijas iegāde</w:t>
          </w:r>
        </w:sdtContent>
      </w:sdt>
      <w:r w:rsidRPr="00BE0791">
        <w:t>”</w:t>
      </w:r>
    </w:p>
    <w:p w14:paraId="6D9E33FD" w14:textId="77777777" w:rsidR="006C7432" w:rsidRPr="00BE0791" w:rsidRDefault="006C7432" w:rsidP="006C7432">
      <w:pPr>
        <w:jc w:val="right"/>
      </w:pPr>
      <w:r w:rsidRPr="00BE0791">
        <w:t xml:space="preserve">(iepirkuma identifikācijas Nr. </w:t>
      </w:r>
      <w:sdt>
        <w:sdtPr>
          <w:alias w:val="Status"/>
          <w:tag w:val=""/>
          <w:id w:val="-2073871993"/>
          <w:dataBinding w:prefixMappings="xmlns:ns0='http://purl.org/dc/elements/1.1/' xmlns:ns1='http://schemas.openxmlformats.org/package/2006/metadata/core-properties' " w:xpath="/ns1:coreProperties[1]/ns1:contentStatus[1]" w:storeItemID="{6C3C8BC8-F283-45AE-878A-BAB7291924A1}"/>
          <w:text/>
        </w:sdtPr>
        <w:sdtEndPr/>
        <w:sdtContent>
          <w:r>
            <w:t>SIA RNP 2023/68</w:t>
          </w:r>
        </w:sdtContent>
      </w:sdt>
      <w:r w:rsidRPr="00BE0791">
        <w:t>)</w:t>
      </w:r>
    </w:p>
    <w:p w14:paraId="693D64D2" w14:textId="77777777" w:rsidR="006C7432" w:rsidRPr="00BE0791" w:rsidRDefault="006C7432" w:rsidP="006C7432">
      <w:pPr>
        <w:jc w:val="right"/>
      </w:pPr>
      <w:r w:rsidRPr="00BE0791">
        <w:t>nolikumam</w:t>
      </w:r>
    </w:p>
    <w:p w14:paraId="7351CC7D" w14:textId="77777777" w:rsidR="006C7432" w:rsidRDefault="006C7432" w:rsidP="006C7432">
      <w:pPr>
        <w:tabs>
          <w:tab w:val="left" w:pos="6946"/>
        </w:tabs>
        <w:jc w:val="center"/>
        <w:rPr>
          <w:i/>
          <w:color w:val="365F91"/>
          <w:sz w:val="22"/>
          <w:szCs w:val="22"/>
        </w:rPr>
      </w:pPr>
    </w:p>
    <w:p w14:paraId="241ECF73" w14:textId="77777777" w:rsidR="006C7432" w:rsidRDefault="006C7432" w:rsidP="006C7432">
      <w:pPr>
        <w:tabs>
          <w:tab w:val="left" w:pos="6946"/>
        </w:tabs>
        <w:jc w:val="center"/>
        <w:rPr>
          <w:i/>
          <w:color w:val="365F91"/>
          <w:sz w:val="22"/>
          <w:szCs w:val="22"/>
        </w:rPr>
      </w:pPr>
    </w:p>
    <w:p w14:paraId="4D0921F4" w14:textId="77777777" w:rsidR="006C7432" w:rsidRPr="00445E15" w:rsidRDefault="006C7432" w:rsidP="006C7432">
      <w:pPr>
        <w:tabs>
          <w:tab w:val="left" w:pos="6946"/>
        </w:tabs>
        <w:jc w:val="center"/>
        <w:rPr>
          <w:i/>
          <w:color w:val="548DD4"/>
          <w:sz w:val="22"/>
          <w:szCs w:val="22"/>
        </w:rPr>
      </w:pPr>
      <w:r w:rsidRPr="00445E15">
        <w:rPr>
          <w:i/>
          <w:color w:val="365F91"/>
          <w:sz w:val="22"/>
          <w:szCs w:val="22"/>
        </w:rPr>
        <w:t>(aizpilda un iesniedz tikai tajā gadījumā,  ja informācija Uzņēmumu reģistra tīmekļvietnē https://info.ur.gov.lv/#/data-search nav pieejama vai nesakrīt ar pēdējo faktisko informāciju, kas iesniegta un apstiprināta normatīvajos aktos noteiktajā kārtībā)</w:t>
      </w:r>
    </w:p>
    <w:p w14:paraId="726869CD" w14:textId="77777777" w:rsidR="006C7432" w:rsidRPr="00445E15" w:rsidRDefault="006C7432" w:rsidP="006C7432">
      <w:pPr>
        <w:keepNext/>
        <w:jc w:val="center"/>
        <w:outlineLvl w:val="0"/>
        <w:rPr>
          <w:rFonts w:ascii="Times New Roman Bold" w:hAnsi="Times New Roman Bold"/>
          <w:b/>
          <w:sz w:val="24"/>
        </w:rPr>
      </w:pPr>
    </w:p>
    <w:p w14:paraId="2AAFC759" w14:textId="77777777" w:rsidR="006C7432" w:rsidRPr="00445E15" w:rsidRDefault="006C7432" w:rsidP="006C7432"/>
    <w:p w14:paraId="347F6E22" w14:textId="77777777" w:rsidR="006C7432" w:rsidRPr="00445E15" w:rsidRDefault="006C7432" w:rsidP="006C7432">
      <w:pPr>
        <w:keepNext/>
        <w:jc w:val="center"/>
        <w:outlineLvl w:val="0"/>
        <w:rPr>
          <w:rFonts w:ascii="Times New Roman Bold" w:eastAsia="Times" w:hAnsi="Times New Roman Bold"/>
          <w:sz w:val="24"/>
          <w:szCs w:val="24"/>
        </w:rPr>
      </w:pPr>
      <w:r w:rsidRPr="00445E15">
        <w:rPr>
          <w:rFonts w:ascii="Times New Roman Bold" w:hAnsi="Times New Roman Bold"/>
          <w:b/>
          <w:sz w:val="24"/>
        </w:rPr>
        <w:t>Apliecinājums par finanšu apgrozījumu</w:t>
      </w:r>
    </w:p>
    <w:p w14:paraId="17B0EF29" w14:textId="77777777" w:rsidR="006C7432" w:rsidRPr="00445E15" w:rsidRDefault="006C7432" w:rsidP="006C7432">
      <w:pPr>
        <w:jc w:val="center"/>
        <w:rPr>
          <w:rFonts w:eastAsia="Times"/>
          <w:b/>
          <w:sz w:val="24"/>
          <w:szCs w:val="24"/>
        </w:rPr>
      </w:pPr>
      <w:r w:rsidRPr="00445E15">
        <w:rPr>
          <w:b/>
          <w:sz w:val="24"/>
          <w:szCs w:val="24"/>
        </w:rPr>
        <w:t>pēdējo 3 (trīs) noslēgto finanšu gadu laikā</w:t>
      </w:r>
    </w:p>
    <w:p w14:paraId="79D3C571" w14:textId="77777777" w:rsidR="006C7432" w:rsidRPr="00445E15" w:rsidRDefault="006C7432" w:rsidP="006C7432">
      <w:pPr>
        <w:jc w:val="center"/>
        <w:rPr>
          <w:rFonts w:ascii="Times" w:eastAsia="Times" w:hAnsi="Times" w:cs="Times"/>
        </w:rPr>
      </w:pPr>
    </w:p>
    <w:p w14:paraId="4C4A802E" w14:textId="77777777" w:rsidR="006C7432" w:rsidRPr="00445E15" w:rsidRDefault="006C7432" w:rsidP="006C7432">
      <w:pPr>
        <w:jc w:val="center"/>
        <w:rPr>
          <w:rFonts w:ascii="Times" w:eastAsia="Times" w:hAnsi="Times" w:cs="Times"/>
        </w:rPr>
      </w:pPr>
    </w:p>
    <w:p w14:paraId="61242F90" w14:textId="43CDE8ED" w:rsidR="006C7432" w:rsidRPr="00445E15" w:rsidRDefault="00417C25" w:rsidP="006C7432">
      <w:pPr>
        <w:keepNext/>
        <w:jc w:val="both"/>
        <w:rPr>
          <w:sz w:val="22"/>
          <w:szCs w:val="22"/>
        </w:rPr>
      </w:pPr>
      <w:r>
        <w:rPr>
          <w:i/>
          <w:iCs/>
          <w:sz w:val="22"/>
          <w:szCs w:val="22"/>
        </w:rPr>
        <w:t>Kandidāta</w:t>
      </w:r>
      <w:r w:rsidR="006C7432" w:rsidRPr="00445E15">
        <w:rPr>
          <w:i/>
          <w:iCs/>
          <w:sz w:val="22"/>
          <w:szCs w:val="22"/>
        </w:rPr>
        <w:t xml:space="preserve"> nosaukums</w:t>
      </w:r>
      <w:r w:rsidR="006C7432" w:rsidRPr="00445E15">
        <w:rPr>
          <w:sz w:val="22"/>
          <w:szCs w:val="22"/>
        </w:rPr>
        <w:t xml:space="preserve"> (reģistrācijas numurs _________________) apliecina, ka </w:t>
      </w:r>
      <w:r>
        <w:rPr>
          <w:i/>
          <w:iCs/>
          <w:sz w:val="22"/>
          <w:szCs w:val="22"/>
        </w:rPr>
        <w:t>kandidāta</w:t>
      </w:r>
      <w:r w:rsidR="006C7432" w:rsidRPr="00445E15">
        <w:rPr>
          <w:i/>
          <w:iCs/>
          <w:sz w:val="22"/>
          <w:szCs w:val="22"/>
        </w:rPr>
        <w:t xml:space="preserve"> nosaukums</w:t>
      </w:r>
      <w:r w:rsidR="006C7432" w:rsidRPr="00445E15">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444192C2" w14:textId="77777777" w:rsidR="006C7432" w:rsidRPr="00445E15" w:rsidRDefault="006C7432" w:rsidP="006C7432">
      <w:pPr>
        <w:jc w:val="center"/>
        <w:rPr>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6C7432" w:rsidRPr="00445E15" w14:paraId="268DD904" w14:textId="77777777" w:rsidTr="008459AE">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A80873" w14:textId="77777777" w:rsidR="006C7432" w:rsidRPr="00445E15" w:rsidRDefault="006C7432" w:rsidP="008459AE">
            <w:pPr>
              <w:jc w:val="center"/>
              <w:rPr>
                <w:sz w:val="22"/>
                <w:szCs w:val="22"/>
              </w:rPr>
            </w:pPr>
            <w:r w:rsidRPr="00445E15">
              <w:rPr>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58F3CE" w14:textId="77777777" w:rsidR="006C7432" w:rsidRPr="00445E15" w:rsidRDefault="006C7432" w:rsidP="008459AE">
            <w:pPr>
              <w:jc w:val="center"/>
              <w:rPr>
                <w:sz w:val="22"/>
                <w:szCs w:val="22"/>
              </w:rPr>
            </w:pPr>
            <w:r w:rsidRPr="00445E15">
              <w:rPr>
                <w:b/>
                <w:bCs/>
                <w:sz w:val="22"/>
                <w:szCs w:val="22"/>
              </w:rPr>
              <w:t>Finanšu apgrozījums (EUR)</w:t>
            </w:r>
          </w:p>
        </w:tc>
      </w:tr>
      <w:tr w:rsidR="006C7432" w:rsidRPr="00445E15" w14:paraId="3877B95A"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CB2441" w14:textId="77777777" w:rsidR="006C7432" w:rsidRPr="00445E15" w:rsidRDefault="006C7432" w:rsidP="008459AE">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3A9520" w14:textId="77777777" w:rsidR="006C7432" w:rsidRPr="00445E15" w:rsidRDefault="006C7432" w:rsidP="008459AE">
            <w:pPr>
              <w:rPr>
                <w:sz w:val="22"/>
                <w:szCs w:val="22"/>
              </w:rPr>
            </w:pPr>
          </w:p>
        </w:tc>
      </w:tr>
      <w:tr w:rsidR="006C7432" w:rsidRPr="00445E15" w14:paraId="6A7B4070"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0E8B88" w14:textId="77777777" w:rsidR="006C7432" w:rsidRPr="00445E15" w:rsidRDefault="006C7432" w:rsidP="008459AE">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0BD872" w14:textId="77777777" w:rsidR="006C7432" w:rsidRPr="00445E15" w:rsidRDefault="006C7432" w:rsidP="008459AE">
            <w:pPr>
              <w:rPr>
                <w:sz w:val="22"/>
                <w:szCs w:val="22"/>
              </w:rPr>
            </w:pPr>
          </w:p>
        </w:tc>
      </w:tr>
      <w:tr w:rsidR="006C7432" w:rsidRPr="00445E15" w14:paraId="4D69BED6"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63FD47" w14:textId="77777777" w:rsidR="006C7432" w:rsidRPr="00445E15" w:rsidRDefault="006C7432" w:rsidP="008459AE">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F8588C" w14:textId="77777777" w:rsidR="006C7432" w:rsidRPr="00445E15" w:rsidRDefault="006C7432" w:rsidP="008459AE">
            <w:pPr>
              <w:rPr>
                <w:sz w:val="22"/>
                <w:szCs w:val="22"/>
              </w:rPr>
            </w:pPr>
          </w:p>
        </w:tc>
      </w:tr>
      <w:tr w:rsidR="006C7432" w:rsidRPr="00445E15" w14:paraId="3A8D1D96"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AF89F" w14:textId="77777777" w:rsidR="006C7432" w:rsidRPr="00445E15" w:rsidRDefault="006C7432" w:rsidP="008459AE">
            <w:pPr>
              <w:rPr>
                <w:sz w:val="22"/>
                <w:szCs w:val="22"/>
              </w:rPr>
            </w:pPr>
            <w:r w:rsidRPr="00445E15">
              <w:rPr>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B0E6A5" w14:textId="77777777" w:rsidR="006C7432" w:rsidRPr="00445E15" w:rsidRDefault="006C7432" w:rsidP="008459AE">
            <w:pPr>
              <w:rPr>
                <w:sz w:val="22"/>
                <w:szCs w:val="22"/>
              </w:rPr>
            </w:pPr>
          </w:p>
        </w:tc>
      </w:tr>
      <w:tr w:rsidR="006C7432" w:rsidRPr="00445E15" w14:paraId="3C799927"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B4CE92" w14:textId="77777777" w:rsidR="006C7432" w:rsidRPr="00445E15" w:rsidRDefault="006C7432" w:rsidP="008459AE">
            <w:pPr>
              <w:rPr>
                <w:sz w:val="22"/>
                <w:szCs w:val="22"/>
              </w:rPr>
            </w:pPr>
            <w:r w:rsidRPr="00445E15">
              <w:rPr>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659106" w14:textId="77777777" w:rsidR="006C7432" w:rsidRPr="00445E15" w:rsidRDefault="006C7432" w:rsidP="008459AE">
            <w:pPr>
              <w:rPr>
                <w:sz w:val="22"/>
                <w:szCs w:val="22"/>
              </w:rPr>
            </w:pPr>
          </w:p>
        </w:tc>
      </w:tr>
    </w:tbl>
    <w:p w14:paraId="1FF53E51" w14:textId="77777777" w:rsidR="006C7432" w:rsidRPr="00445E15" w:rsidRDefault="006C7432" w:rsidP="006C7432">
      <w:pPr>
        <w:widowControl w:val="0"/>
        <w:jc w:val="center"/>
        <w:rPr>
          <w:rFonts w:eastAsia="Times"/>
          <w:sz w:val="22"/>
          <w:szCs w:val="22"/>
        </w:rPr>
      </w:pPr>
    </w:p>
    <w:p w14:paraId="1E647867" w14:textId="77777777" w:rsidR="006C7432" w:rsidRPr="00445E15" w:rsidRDefault="006C7432" w:rsidP="006C7432">
      <w:pPr>
        <w:rPr>
          <w:rFonts w:eastAsia="Times"/>
          <w:sz w:val="22"/>
          <w:szCs w:val="22"/>
          <w:u w:val="single"/>
        </w:rPr>
      </w:pPr>
    </w:p>
    <w:p w14:paraId="0F6BCC21" w14:textId="77777777" w:rsidR="006C7432" w:rsidRPr="00445E15" w:rsidRDefault="006C7432" w:rsidP="006C7432">
      <w:pPr>
        <w:rPr>
          <w:i/>
          <w:sz w:val="22"/>
          <w:szCs w:val="22"/>
        </w:rPr>
      </w:pPr>
      <w:r w:rsidRPr="00445E15">
        <w:rPr>
          <w:i/>
          <w:sz w:val="22"/>
          <w:szCs w:val="22"/>
        </w:rPr>
        <w:t>Vidējā finanšu apgrozījuma aprēķins tiek veikts: pēdējo 3 noslēgto finanšu gadu apgrozījumu summu saskaita kopā un dala ar 3(trīs).</w:t>
      </w:r>
    </w:p>
    <w:p w14:paraId="3582D71F" w14:textId="77777777" w:rsidR="006C7432" w:rsidRPr="00445E15" w:rsidRDefault="006C7432" w:rsidP="006C7432">
      <w:pPr>
        <w:rPr>
          <w:rFonts w:asciiTheme="majorHAnsi" w:hAnsiTheme="majorHAnsi" w:cstheme="majorHAnsi"/>
          <w:i/>
          <w:sz w:val="22"/>
          <w:szCs w:val="22"/>
        </w:rPr>
      </w:pPr>
    </w:p>
    <w:p w14:paraId="77837E86" w14:textId="77777777" w:rsidR="006C7432" w:rsidRPr="00445E15" w:rsidRDefault="006C7432" w:rsidP="006C7432">
      <w:pPr>
        <w:rPr>
          <w:lang w:eastAsia="lv-LV"/>
        </w:rPr>
      </w:pPr>
    </w:p>
    <w:p w14:paraId="0A99D8B6" w14:textId="77777777" w:rsidR="006C7432" w:rsidRPr="00445E15" w:rsidRDefault="006C7432" w:rsidP="006C7432">
      <w:pPr>
        <w:rPr>
          <w:lang w:eastAsia="lv-LV"/>
        </w:rPr>
      </w:pPr>
    </w:p>
    <w:p w14:paraId="4B1B85AC" w14:textId="77777777" w:rsidR="006C7432" w:rsidRPr="00445E15" w:rsidRDefault="006C7432" w:rsidP="006C7432">
      <w:pPr>
        <w:rPr>
          <w:lang w:eastAsia="lv-LV"/>
        </w:rPr>
      </w:pPr>
    </w:p>
    <w:p w14:paraId="79E4033A" w14:textId="77777777" w:rsidR="006C7432" w:rsidRPr="00445E15" w:rsidRDefault="006C7432" w:rsidP="006C7432">
      <w:pPr>
        <w:rPr>
          <w:lang w:eastAsia="lv-LV"/>
        </w:rPr>
      </w:pPr>
    </w:p>
    <w:p w14:paraId="3B5CCFEA" w14:textId="77777777" w:rsidR="006C7432" w:rsidRPr="00445E15" w:rsidRDefault="006C7432" w:rsidP="006C7432">
      <w:pPr>
        <w:rPr>
          <w:lang w:eastAsia="lv-LV"/>
        </w:rPr>
      </w:pPr>
    </w:p>
    <w:tbl>
      <w:tblPr>
        <w:tblW w:w="0" w:type="auto"/>
        <w:tblLook w:val="01E0" w:firstRow="1" w:lastRow="1" w:firstColumn="1" w:lastColumn="1" w:noHBand="0" w:noVBand="0"/>
      </w:tblPr>
      <w:tblGrid>
        <w:gridCol w:w="5070"/>
        <w:gridCol w:w="2160"/>
      </w:tblGrid>
      <w:tr w:rsidR="006C7432" w:rsidRPr="00445E15" w14:paraId="13D4338B" w14:textId="77777777" w:rsidTr="008459AE">
        <w:tc>
          <w:tcPr>
            <w:tcW w:w="5070" w:type="dxa"/>
            <w:hideMark/>
          </w:tcPr>
          <w:p w14:paraId="72A129FC" w14:textId="68A5FB0B" w:rsidR="006C7432" w:rsidRPr="00445E15" w:rsidRDefault="00417C25" w:rsidP="008459AE">
            <w:pPr>
              <w:jc w:val="both"/>
              <w:rPr>
                <w:sz w:val="22"/>
                <w:szCs w:val="22"/>
              </w:rPr>
            </w:pPr>
            <w:r>
              <w:rPr>
                <w:sz w:val="22"/>
                <w:szCs w:val="22"/>
              </w:rPr>
              <w:t>Kandidāta</w:t>
            </w:r>
            <w:r w:rsidR="006C7432" w:rsidRPr="00445E15">
              <w:rPr>
                <w:sz w:val="22"/>
                <w:szCs w:val="22"/>
              </w:rPr>
              <w:t xml:space="preserve"> p</w:t>
            </w:r>
            <w:r w:rsidR="006C7432" w:rsidRPr="00445E15">
              <w:rPr>
                <w:color w:val="000000"/>
                <w:sz w:val="22"/>
                <w:szCs w:val="22"/>
                <w:lang w:eastAsia="lv-LV"/>
              </w:rPr>
              <w:t>ārstāvja/pilnvarotās personas</w:t>
            </w:r>
            <w:r w:rsidR="006C7432" w:rsidRPr="00445E15">
              <w:rPr>
                <w:sz w:val="22"/>
                <w:szCs w:val="22"/>
              </w:rPr>
              <w:t xml:space="preserve"> paraksts:</w:t>
            </w:r>
          </w:p>
        </w:tc>
        <w:tc>
          <w:tcPr>
            <w:tcW w:w="2160" w:type="dxa"/>
            <w:tcBorders>
              <w:top w:val="nil"/>
              <w:left w:val="nil"/>
              <w:bottom w:val="single" w:sz="4" w:space="0" w:color="auto"/>
              <w:right w:val="nil"/>
            </w:tcBorders>
          </w:tcPr>
          <w:p w14:paraId="2BD48A8E" w14:textId="77777777" w:rsidR="006C7432" w:rsidRPr="00445E15" w:rsidRDefault="006C7432" w:rsidP="008459AE">
            <w:pPr>
              <w:jc w:val="both"/>
              <w:rPr>
                <w:sz w:val="22"/>
                <w:szCs w:val="22"/>
              </w:rPr>
            </w:pPr>
          </w:p>
        </w:tc>
      </w:tr>
      <w:tr w:rsidR="006C7432" w:rsidRPr="00445E15" w14:paraId="01A449BF" w14:textId="77777777" w:rsidTr="008459AE">
        <w:tc>
          <w:tcPr>
            <w:tcW w:w="5070" w:type="dxa"/>
            <w:hideMark/>
          </w:tcPr>
          <w:p w14:paraId="4ECA19B0" w14:textId="77777777" w:rsidR="006C7432" w:rsidRPr="00445E15" w:rsidRDefault="006C7432" w:rsidP="008459AE">
            <w:pPr>
              <w:jc w:val="both"/>
              <w:rPr>
                <w:sz w:val="22"/>
                <w:szCs w:val="22"/>
              </w:rPr>
            </w:pPr>
            <w:r w:rsidRPr="00445E15">
              <w:rPr>
                <w:sz w:val="22"/>
                <w:szCs w:val="22"/>
              </w:rPr>
              <w:t>Vārds, uzvārds:</w:t>
            </w:r>
          </w:p>
        </w:tc>
        <w:tc>
          <w:tcPr>
            <w:tcW w:w="2160" w:type="dxa"/>
            <w:tcBorders>
              <w:top w:val="single" w:sz="4" w:space="0" w:color="auto"/>
              <w:left w:val="nil"/>
              <w:bottom w:val="single" w:sz="4" w:space="0" w:color="auto"/>
              <w:right w:val="nil"/>
            </w:tcBorders>
          </w:tcPr>
          <w:p w14:paraId="3A4845A3" w14:textId="77777777" w:rsidR="006C7432" w:rsidRPr="00445E15" w:rsidRDefault="006C7432" w:rsidP="008459AE">
            <w:pPr>
              <w:jc w:val="both"/>
              <w:rPr>
                <w:sz w:val="22"/>
                <w:szCs w:val="22"/>
              </w:rPr>
            </w:pPr>
          </w:p>
        </w:tc>
      </w:tr>
    </w:tbl>
    <w:p w14:paraId="16ADDB76" w14:textId="77777777" w:rsidR="006C7432" w:rsidRPr="00445E15" w:rsidRDefault="006C7432" w:rsidP="006C7432">
      <w:pPr>
        <w:rPr>
          <w:lang w:eastAsia="lv-LV"/>
        </w:rPr>
      </w:pPr>
    </w:p>
    <w:p w14:paraId="26C904C1" w14:textId="77777777" w:rsidR="006C7432" w:rsidRDefault="006C7432">
      <w:pPr>
        <w:rPr>
          <w:b/>
        </w:rPr>
      </w:pPr>
    </w:p>
    <w:p w14:paraId="08C818A6" w14:textId="77777777" w:rsidR="006C7432" w:rsidRDefault="006C7432">
      <w:pPr>
        <w:rPr>
          <w:b/>
        </w:rPr>
      </w:pPr>
      <w:r>
        <w:rPr>
          <w:b/>
        </w:rPr>
        <w:br w:type="page"/>
      </w:r>
    </w:p>
    <w:p w14:paraId="7F6660CB" w14:textId="77777777" w:rsidR="00141669" w:rsidRPr="00BE0791" w:rsidRDefault="00EF3C63" w:rsidP="00F44D22">
      <w:pPr>
        <w:jc w:val="right"/>
        <w:rPr>
          <w:b/>
        </w:rPr>
      </w:pPr>
      <w:r>
        <w:rPr>
          <w:b/>
        </w:rPr>
        <w:lastRenderedPageBreak/>
        <w:t>5</w:t>
      </w:r>
      <w:r w:rsidR="00141669" w:rsidRPr="00BE0791">
        <w:rPr>
          <w:b/>
        </w:rPr>
        <w:t>.pielikums</w:t>
      </w:r>
    </w:p>
    <w:p w14:paraId="159C550E" w14:textId="77777777" w:rsidR="00A343FC" w:rsidRPr="00BE0791" w:rsidRDefault="00A343FC" w:rsidP="00A343FC">
      <w:pPr>
        <w:jc w:val="right"/>
      </w:pPr>
      <w:bookmarkStart w:id="182" w:name="_Toc466539501"/>
      <w:bookmarkStart w:id="183" w:name="_Toc442789940"/>
      <w:bookmarkStart w:id="184" w:name="_Toc332985318"/>
      <w:bookmarkStart w:id="185" w:name="_Toc141785521"/>
      <w:bookmarkStart w:id="186" w:name="_Toc141785308"/>
      <w:bookmarkStart w:id="187" w:name="_Toc141341777"/>
      <w:r w:rsidRPr="00BE0791">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9061DD">
            <w:t>Elektroenerģijas iegāde</w:t>
          </w:r>
        </w:sdtContent>
      </w:sdt>
      <w:r w:rsidRPr="00BE0791">
        <w:t>”</w:t>
      </w:r>
    </w:p>
    <w:p w14:paraId="2977BB5A" w14:textId="77777777" w:rsidR="00A343FC" w:rsidRPr="00BE0791" w:rsidRDefault="00A343FC" w:rsidP="00A343FC">
      <w:pPr>
        <w:jc w:val="right"/>
      </w:pPr>
      <w:r w:rsidRPr="00BE0791">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EF217C">
            <w:t>SIA RNP 2023/68</w:t>
          </w:r>
        </w:sdtContent>
      </w:sdt>
      <w:r w:rsidRPr="00BE0791">
        <w:t>)</w:t>
      </w:r>
    </w:p>
    <w:p w14:paraId="715B2730" w14:textId="2E2548A1" w:rsidR="00A343FC" w:rsidRDefault="00FE5849" w:rsidP="00A343FC">
      <w:pPr>
        <w:jc w:val="right"/>
        <w:rPr>
          <w:ins w:id="188" w:author="Ieva Dombrovska" w:date="2024-01-22T16:45:00Z"/>
        </w:rPr>
      </w:pPr>
      <w:r w:rsidRPr="00BE0791">
        <w:t>N</w:t>
      </w:r>
      <w:r w:rsidR="00A343FC" w:rsidRPr="00BE0791">
        <w:t>olikumam</w:t>
      </w:r>
    </w:p>
    <w:p w14:paraId="6ABE7F46" w14:textId="77777777" w:rsidR="00FE5849" w:rsidRDefault="00FE5849" w:rsidP="00FE5849">
      <w:pPr>
        <w:jc w:val="right"/>
        <w:rPr>
          <w:ins w:id="189" w:author="Ieva Dombrovska" w:date="2024-01-22T16:46:00Z"/>
        </w:rPr>
      </w:pPr>
      <w:ins w:id="190" w:author="Ieva Dombrovska" w:date="2024-01-22T16:46:00Z">
        <w:r>
          <w:t>Ar grozījumiem, kas apstiprināti</w:t>
        </w:r>
      </w:ins>
    </w:p>
    <w:p w14:paraId="29259924" w14:textId="6D3E2482" w:rsidR="00FE5849" w:rsidRDefault="00FE5849" w:rsidP="00FE5849">
      <w:pPr>
        <w:jc w:val="right"/>
        <w:rPr>
          <w:ins w:id="191" w:author="Ieva Dombrovska" w:date="2024-01-22T16:46:00Z"/>
        </w:rPr>
      </w:pPr>
      <w:ins w:id="192" w:author="Ieva Dombrovska" w:date="2024-01-22T16:46:00Z">
        <w:r>
          <w:t>iepirkuma komisijas 2</w:t>
        </w:r>
      </w:ins>
      <w:ins w:id="193" w:author="Ieva Dombrovska" w:date="2024-01-23T12:41:00Z">
        <w:r w:rsidR="00C447B5">
          <w:t>3</w:t>
        </w:r>
      </w:ins>
      <w:ins w:id="194" w:author="Ieva Dombrovska" w:date="2024-01-22T16:46:00Z">
        <w:r>
          <w:t>.01.2024. sēdē,</w:t>
        </w:r>
      </w:ins>
    </w:p>
    <w:p w14:paraId="20D813AC" w14:textId="2270C575" w:rsidR="00FE5849" w:rsidRPr="00BE0791" w:rsidRDefault="00FE5849" w:rsidP="00FE5849">
      <w:pPr>
        <w:jc w:val="right"/>
      </w:pPr>
      <w:ins w:id="195" w:author="Ieva Dombrovska" w:date="2024-01-22T16:46:00Z">
        <w:r>
          <w:t>protokols Nr. SIA RNP 2023/68 – 2</w:t>
        </w:r>
      </w:ins>
    </w:p>
    <w:p w14:paraId="50FB3ED1" w14:textId="77777777" w:rsidR="00141669" w:rsidRPr="00BE0791" w:rsidRDefault="00141669" w:rsidP="00F44D22">
      <w:pPr>
        <w:pStyle w:val="Heading1"/>
        <w:numPr>
          <w:ilvl w:val="0"/>
          <w:numId w:val="0"/>
        </w:numPr>
        <w:rPr>
          <w:rFonts w:ascii="Times New Roman" w:hAnsi="Times New Roman"/>
          <w:szCs w:val="24"/>
        </w:rPr>
      </w:pPr>
    </w:p>
    <w:p w14:paraId="51A5C4CC" w14:textId="77777777" w:rsidR="00141669" w:rsidRPr="00BE0791" w:rsidRDefault="00EF217C" w:rsidP="004A1287">
      <w:pPr>
        <w:pStyle w:val="Heading1"/>
        <w:numPr>
          <w:ilvl w:val="0"/>
          <w:numId w:val="0"/>
        </w:numPr>
        <w:jc w:val="center"/>
        <w:rPr>
          <w:rFonts w:ascii="Times New Roman" w:hAnsi="Times New Roman"/>
          <w:szCs w:val="24"/>
        </w:rPr>
      </w:pPr>
      <w:bookmarkStart w:id="196" w:name="_Toc536612513"/>
      <w:bookmarkStart w:id="197" w:name="_Toc63869497"/>
      <w:bookmarkStart w:id="198" w:name="_Toc118988958"/>
      <w:r>
        <w:rPr>
          <w:rFonts w:ascii="Times New Roman" w:hAnsi="Times New Roman"/>
          <w:szCs w:val="24"/>
        </w:rPr>
        <w:t>Iepirkuma priekšmeta apraksts</w:t>
      </w:r>
      <w:bookmarkEnd w:id="182"/>
      <w:bookmarkEnd w:id="183"/>
      <w:bookmarkEnd w:id="184"/>
      <w:bookmarkEnd w:id="185"/>
      <w:bookmarkEnd w:id="186"/>
      <w:bookmarkEnd w:id="187"/>
      <w:bookmarkEnd w:id="196"/>
      <w:bookmarkEnd w:id="197"/>
      <w:bookmarkEnd w:id="198"/>
    </w:p>
    <w:p w14:paraId="5F7B9D06" w14:textId="77777777" w:rsidR="00A343FC" w:rsidRPr="00BE0791" w:rsidRDefault="00A343FC">
      <w:pPr>
        <w:rPr>
          <w:b/>
        </w:rPr>
      </w:pPr>
    </w:p>
    <w:p w14:paraId="2443E3FF" w14:textId="77777777" w:rsidR="00A343FC" w:rsidRPr="00BE0791" w:rsidRDefault="00A343FC">
      <w:pPr>
        <w:rPr>
          <w:b/>
        </w:rPr>
      </w:pPr>
    </w:p>
    <w:p w14:paraId="5B8E67EE" w14:textId="77777777" w:rsidR="00A343FC" w:rsidRPr="00BE0791" w:rsidRDefault="00A343FC">
      <w:pPr>
        <w:rPr>
          <w:b/>
        </w:rPr>
      </w:pPr>
    </w:p>
    <w:p w14:paraId="0135FB71" w14:textId="77777777" w:rsidR="00FE172A" w:rsidRDefault="00EF217C" w:rsidP="00FE172A">
      <w:pPr>
        <w:spacing w:line="276" w:lineRule="auto"/>
        <w:jc w:val="both"/>
        <w:rPr>
          <w:rFonts w:eastAsia="Calibri"/>
          <w:i/>
          <w:iCs/>
          <w:sz w:val="22"/>
          <w:szCs w:val="22"/>
          <w:lang w:eastAsia="lv-LV"/>
        </w:rPr>
      </w:pPr>
      <w:bookmarkStart w:id="199" w:name="_Hlk120872489"/>
      <w:r>
        <w:rPr>
          <w:i/>
          <w:sz w:val="22"/>
          <w:szCs w:val="22"/>
        </w:rPr>
        <w:t>Iepirkuma priekšmeta apraksts</w:t>
      </w:r>
      <w:r w:rsidR="00FE172A" w:rsidRPr="005A1385">
        <w:rPr>
          <w:i/>
          <w:sz w:val="22"/>
          <w:szCs w:val="22"/>
        </w:rPr>
        <w:t xml:space="preserve"> </w:t>
      </w:r>
      <w:r w:rsidR="00FE172A" w:rsidRPr="005A1385">
        <w:rPr>
          <w:i/>
          <w:iCs/>
          <w:sz w:val="22"/>
          <w:szCs w:val="22"/>
          <w:lang w:eastAsia="lv-LV"/>
        </w:rPr>
        <w:t>ir pieejam</w:t>
      </w:r>
      <w:r>
        <w:rPr>
          <w:i/>
          <w:iCs/>
          <w:sz w:val="22"/>
          <w:szCs w:val="22"/>
          <w:lang w:eastAsia="lv-LV"/>
        </w:rPr>
        <w:t>s</w:t>
      </w:r>
      <w:r w:rsidR="00FE172A" w:rsidRPr="005A1385">
        <w:rPr>
          <w:i/>
          <w:iCs/>
          <w:sz w:val="22"/>
          <w:szCs w:val="22"/>
          <w:lang w:eastAsia="lv-LV"/>
        </w:rPr>
        <w:t xml:space="preserve"> </w:t>
      </w:r>
      <w:r w:rsidR="00FE172A" w:rsidRPr="005A1385">
        <w:rPr>
          <w:rFonts w:eastAsia="Calibri"/>
          <w:i/>
          <w:iCs/>
          <w:sz w:val="22"/>
          <w:szCs w:val="22"/>
          <w:lang w:eastAsia="lv-LV"/>
        </w:rPr>
        <w:t>EIS e-konkursu apakšsistēmā Konkursa sadaļā atsevišķā datnē.</w:t>
      </w:r>
      <w:bookmarkEnd w:id="199"/>
    </w:p>
    <w:p w14:paraId="0EFBD9B2" w14:textId="77777777" w:rsidR="00FE172A" w:rsidRDefault="00FE172A" w:rsidP="00FE172A">
      <w:pPr>
        <w:spacing w:line="276" w:lineRule="auto"/>
        <w:jc w:val="both"/>
        <w:rPr>
          <w:rFonts w:eastAsia="Calibri"/>
          <w:i/>
          <w:iCs/>
          <w:sz w:val="22"/>
          <w:szCs w:val="22"/>
          <w:lang w:eastAsia="lv-LV"/>
        </w:rPr>
      </w:pPr>
    </w:p>
    <w:p w14:paraId="6EDB4B9E" w14:textId="77777777" w:rsidR="00FE172A" w:rsidRDefault="00FE172A" w:rsidP="00FE172A">
      <w:pPr>
        <w:spacing w:line="276" w:lineRule="auto"/>
        <w:jc w:val="both"/>
        <w:rPr>
          <w:rFonts w:eastAsia="Calibri"/>
          <w:i/>
          <w:iCs/>
          <w:sz w:val="22"/>
          <w:szCs w:val="22"/>
          <w:lang w:eastAsia="lv-LV"/>
        </w:rPr>
      </w:pPr>
    </w:p>
    <w:p w14:paraId="6DF0DC74" w14:textId="77777777" w:rsidR="00FE172A" w:rsidRDefault="00FE172A" w:rsidP="00FE172A">
      <w:pPr>
        <w:spacing w:line="276" w:lineRule="auto"/>
        <w:jc w:val="both"/>
        <w:rPr>
          <w:rFonts w:eastAsia="Calibri"/>
          <w:i/>
          <w:iCs/>
          <w:sz w:val="22"/>
          <w:szCs w:val="22"/>
          <w:lang w:eastAsia="lv-LV"/>
        </w:rPr>
      </w:pPr>
    </w:p>
    <w:p w14:paraId="4C462D86" w14:textId="77777777" w:rsidR="00141669" w:rsidRPr="00FE172A" w:rsidRDefault="00EF3C63" w:rsidP="00FE172A">
      <w:pPr>
        <w:spacing w:line="276" w:lineRule="auto"/>
        <w:jc w:val="right"/>
        <w:rPr>
          <w:b/>
        </w:rPr>
      </w:pPr>
      <w:r>
        <w:rPr>
          <w:b/>
          <w:bCs/>
        </w:rPr>
        <w:t>6</w:t>
      </w:r>
      <w:r w:rsidR="00141669" w:rsidRPr="00FE172A">
        <w:rPr>
          <w:b/>
          <w:bCs/>
        </w:rPr>
        <w:t>.</w:t>
      </w:r>
      <w:r w:rsidR="00141669" w:rsidRPr="00FE172A">
        <w:rPr>
          <w:b/>
        </w:rPr>
        <w:t>pielikums</w:t>
      </w:r>
    </w:p>
    <w:p w14:paraId="3B4D505C" w14:textId="77777777" w:rsidR="00A343FC" w:rsidRPr="00FE172A" w:rsidRDefault="00A343FC" w:rsidP="00A343FC">
      <w:pPr>
        <w:jc w:val="right"/>
      </w:pPr>
      <w:r w:rsidRPr="00FE172A">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9061DD">
            <w:t>Elektroenerģijas iegāde</w:t>
          </w:r>
        </w:sdtContent>
      </w:sdt>
      <w:r w:rsidRPr="00FE172A">
        <w:t>”</w:t>
      </w:r>
    </w:p>
    <w:p w14:paraId="2010BBBB" w14:textId="77777777" w:rsidR="00A343FC" w:rsidRPr="00FE172A" w:rsidRDefault="00A343FC" w:rsidP="00A343FC">
      <w:pPr>
        <w:jc w:val="right"/>
      </w:pPr>
      <w:r w:rsidRPr="00FE172A">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EF217C">
            <w:t>SIA RNP 2023/68</w:t>
          </w:r>
        </w:sdtContent>
      </w:sdt>
      <w:r w:rsidRPr="00FE172A">
        <w:t>)</w:t>
      </w:r>
    </w:p>
    <w:p w14:paraId="3CFEB466" w14:textId="77777777" w:rsidR="00A343FC" w:rsidRPr="00FE172A" w:rsidRDefault="00A343FC" w:rsidP="00A343FC">
      <w:pPr>
        <w:jc w:val="right"/>
      </w:pPr>
      <w:r w:rsidRPr="00FE172A">
        <w:t>nolikumam</w:t>
      </w:r>
    </w:p>
    <w:p w14:paraId="125B8121" w14:textId="77777777" w:rsidR="004A1287" w:rsidRPr="00FE172A" w:rsidRDefault="004A1287" w:rsidP="0036220F">
      <w:pPr>
        <w:rPr>
          <w:szCs w:val="24"/>
        </w:rPr>
      </w:pPr>
    </w:p>
    <w:p w14:paraId="5B757AD2" w14:textId="77777777" w:rsidR="00141669" w:rsidRPr="00FE172A" w:rsidRDefault="00D006A8" w:rsidP="00FD38AA">
      <w:pPr>
        <w:pStyle w:val="Heading1"/>
        <w:numPr>
          <w:ilvl w:val="0"/>
          <w:numId w:val="0"/>
        </w:numPr>
        <w:jc w:val="center"/>
        <w:rPr>
          <w:rFonts w:ascii="Times New Roman" w:hAnsi="Times New Roman"/>
        </w:rPr>
      </w:pPr>
      <w:bookmarkStart w:id="200" w:name="_Toc63869500"/>
      <w:bookmarkStart w:id="201" w:name="_Toc118988960"/>
      <w:r>
        <w:rPr>
          <w:rFonts w:ascii="Times New Roman" w:hAnsi="Times New Roman"/>
        </w:rPr>
        <w:t>Dinamiskās iepirkuma sistēmas apraksts</w:t>
      </w:r>
      <w:bookmarkEnd w:id="200"/>
      <w:bookmarkEnd w:id="201"/>
    </w:p>
    <w:p w14:paraId="44F5AE18" w14:textId="77777777" w:rsidR="00C94D83" w:rsidRPr="00FE172A" w:rsidRDefault="00C94D83" w:rsidP="00C94D83"/>
    <w:p w14:paraId="2024A676" w14:textId="77777777" w:rsidR="00C94D83" w:rsidRDefault="00C94D83" w:rsidP="00C94D83"/>
    <w:p w14:paraId="3912CB3E" w14:textId="77777777" w:rsidR="00FE172A" w:rsidRPr="00BE0791" w:rsidRDefault="00FE172A" w:rsidP="00C94D83">
      <w:r>
        <w:rPr>
          <w:i/>
          <w:sz w:val="22"/>
          <w:szCs w:val="22"/>
        </w:rPr>
        <w:t>Dinamiskās iepirkuma sistēmas apraksts</w:t>
      </w:r>
      <w:r w:rsidRPr="005A1385">
        <w:rPr>
          <w:i/>
          <w:sz w:val="22"/>
          <w:szCs w:val="22"/>
        </w:rPr>
        <w:t xml:space="preserve"> </w:t>
      </w:r>
      <w:r w:rsidRPr="005A1385">
        <w:rPr>
          <w:i/>
          <w:iCs/>
          <w:sz w:val="22"/>
          <w:szCs w:val="22"/>
          <w:lang w:eastAsia="lv-LV"/>
        </w:rPr>
        <w:t>ir pieejam</w:t>
      </w:r>
      <w:r>
        <w:rPr>
          <w:i/>
          <w:iCs/>
          <w:sz w:val="22"/>
          <w:szCs w:val="22"/>
          <w:lang w:eastAsia="lv-LV"/>
        </w:rPr>
        <w:t>s</w:t>
      </w:r>
      <w:r w:rsidRPr="005A1385">
        <w:rPr>
          <w:i/>
          <w:iCs/>
          <w:sz w:val="22"/>
          <w:szCs w:val="22"/>
          <w:lang w:eastAsia="lv-LV"/>
        </w:rPr>
        <w:t xml:space="preserve"> </w:t>
      </w:r>
      <w:r w:rsidRPr="005A1385">
        <w:rPr>
          <w:rFonts w:eastAsia="Calibri"/>
          <w:i/>
          <w:iCs/>
          <w:sz w:val="22"/>
          <w:szCs w:val="22"/>
          <w:lang w:eastAsia="lv-LV"/>
        </w:rPr>
        <w:t>EIS e-konkursu apakšsistēmā Konkursa sadaļā atsevišķā datnē.</w:t>
      </w:r>
    </w:p>
    <w:sectPr w:rsidR="00FE172A" w:rsidRPr="00BE0791" w:rsidSect="001C78F3">
      <w:footerReference w:type="even" r:id="rId21"/>
      <w:footerReference w:type="default" r:id="rId22"/>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26161" w14:textId="77777777" w:rsidR="00CE2E6E" w:rsidRDefault="00CE2E6E">
      <w:r>
        <w:separator/>
      </w:r>
    </w:p>
  </w:endnote>
  <w:endnote w:type="continuationSeparator" w:id="0">
    <w:p w14:paraId="14622F13" w14:textId="77777777" w:rsidR="00CE2E6E" w:rsidRDefault="00CE2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524F4E18" w14:textId="77777777" w:rsidR="00A343FC" w:rsidRDefault="00A343FC" w:rsidP="0034249E">
        <w:pPr>
          <w:pStyle w:val="Footer"/>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109D2" w14:textId="77777777" w:rsidR="00A343FC" w:rsidRDefault="00A343F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D29004" w14:textId="77777777" w:rsidR="00A343FC" w:rsidRDefault="00A343FC"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5C3E472B" w14:textId="77777777" w:rsidR="00A343FC" w:rsidRDefault="00A343FC" w:rsidP="008810D1">
        <w:pPr>
          <w:pStyle w:val="Footer"/>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260C1" w14:textId="77777777" w:rsidR="00CE2E6E" w:rsidRDefault="00CE2E6E">
      <w:r>
        <w:separator/>
      </w:r>
    </w:p>
  </w:footnote>
  <w:footnote w:type="continuationSeparator" w:id="0">
    <w:p w14:paraId="542542F2" w14:textId="77777777" w:rsidR="00CE2E6E" w:rsidRDefault="00CE2E6E">
      <w:r>
        <w:continuationSeparator/>
      </w:r>
    </w:p>
  </w:footnote>
  <w:footnote w:id="1">
    <w:p w14:paraId="00561A3B" w14:textId="77777777" w:rsidR="00C1773E" w:rsidRPr="004F101F" w:rsidRDefault="00C1773E" w:rsidP="00C1773E">
      <w:pPr>
        <w:tabs>
          <w:tab w:val="left" w:pos="993"/>
        </w:tabs>
        <w:jc w:val="both"/>
      </w:pPr>
      <w:r w:rsidRPr="004F101F">
        <w:rPr>
          <w:rStyle w:val="FootnoteReference"/>
        </w:rPr>
        <w:footnoteRef/>
      </w:r>
      <w:r>
        <w:t xml:space="preserve"> </w:t>
      </w:r>
      <w:r w:rsidRPr="006B0C6E">
        <w:t xml:space="preserve">Ja </w:t>
      </w:r>
      <w:r w:rsidR="00F97CB6">
        <w:t>kandidāts</w:t>
      </w:r>
      <w:r w:rsidRPr="006B0C6E">
        <w:t xml:space="preserve"> ir piegādātāju apvienība, jānorāda visi apvienības dalībnieki, to reģistrācijas numuri un </w:t>
      </w:r>
      <w:r w:rsidRPr="006B0C6E">
        <w:rPr>
          <w:rFonts w:eastAsia="SimSun"/>
        </w:rPr>
        <w:t>direktora, vadītāja vai pilnvarotas personas vārds, uzvārds</w:t>
      </w:r>
      <w:r w:rsidRPr="006B0C6E">
        <w:t>.</w:t>
      </w:r>
    </w:p>
  </w:footnote>
  <w:footnote w:id="2">
    <w:p w14:paraId="6BB122BD" w14:textId="1E2B7F3D" w:rsidR="00EC7CD7" w:rsidRPr="00863D40" w:rsidRDefault="00EC7CD7" w:rsidP="00EC7CD7">
      <w:pPr>
        <w:widowControl w:val="0"/>
        <w:ind w:right="-142"/>
        <w:jc w:val="both"/>
      </w:pPr>
      <w:r w:rsidRPr="00863D40">
        <w:rPr>
          <w:rStyle w:val="FootnoteReference"/>
        </w:rPr>
        <w:footnoteRef/>
      </w:r>
      <w:r w:rsidRPr="00863D40">
        <w:t xml:space="preserve"> </w:t>
      </w:r>
      <w:r w:rsidRPr="00863D40">
        <w:rPr>
          <w:i/>
          <w:iCs/>
          <w:lang w:eastAsia="ar-SA"/>
        </w:rPr>
        <w:t xml:space="preserve">Ja </w:t>
      </w:r>
      <w:r w:rsidR="000D480B">
        <w:rPr>
          <w:i/>
          <w:iCs/>
          <w:lang w:eastAsia="ar-SA"/>
        </w:rPr>
        <w:t>kandidāts</w:t>
      </w:r>
      <w:r w:rsidRPr="00863D40">
        <w:rPr>
          <w:i/>
          <w:iCs/>
          <w:lang w:eastAsia="ar-SA"/>
        </w:rPr>
        <w:t xml:space="preserve"> nav </w:t>
      </w:r>
      <w:r w:rsidRPr="00863D40">
        <w:rPr>
          <w:i/>
          <w:iCs/>
        </w:rPr>
        <w:t>akciju sabiedrība, š</w:t>
      </w:r>
      <w:r w:rsidRPr="00863D40">
        <w:rPr>
          <w:i/>
          <w:iCs/>
          <w:lang w:eastAsia="ar-SA"/>
        </w:rPr>
        <w:t>o veidlapas sadaļu nav jāaizpilda.</w:t>
      </w:r>
    </w:p>
  </w:footnote>
  <w:footnote w:id="3">
    <w:p w14:paraId="058EAA3E" w14:textId="77777777" w:rsidR="00EC7CD7" w:rsidRPr="00863D40" w:rsidRDefault="00EC7CD7" w:rsidP="00EC7CD7">
      <w:pPr>
        <w:widowControl w:val="0"/>
        <w:ind w:right="-142"/>
        <w:jc w:val="both"/>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4">
    <w:p w14:paraId="4D25D07C" w14:textId="0B49563C" w:rsidR="00EC7CD7" w:rsidRPr="00A81844" w:rsidRDefault="00EC7CD7" w:rsidP="00EC7CD7">
      <w:pPr>
        <w:widowControl w:val="0"/>
        <w:ind w:right="-142"/>
        <w:jc w:val="both"/>
        <w:rPr>
          <w:i/>
          <w:iCs/>
          <w:sz w:val="22"/>
          <w:szCs w:val="22"/>
          <w:lang w:eastAsia="ar-SA"/>
        </w:rPr>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 xml:space="preserve">šajā veidlapas sadaļā jāieraksta vārds “nav”. Ja </w:t>
      </w:r>
      <w:r w:rsidR="000D480B">
        <w:rPr>
          <w:i/>
          <w:iCs/>
          <w:lang w:eastAsia="ar-SA"/>
        </w:rPr>
        <w:t>kandidāts</w:t>
      </w:r>
      <w:r w:rsidRPr="00863D40">
        <w:rPr>
          <w:i/>
          <w:iCs/>
          <w:lang w:eastAsia="ar-SA"/>
        </w:rPr>
        <w:t xml:space="preserve"> ir Latvijā reģistrēts, tad šajā veidlapas sadaļā jāieraksta vārds “nav attiecināms”.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4235BBC"/>
    <w:multiLevelType w:val="hybridMultilevel"/>
    <w:tmpl w:val="1E0C2DC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ED5C5C"/>
    <w:multiLevelType w:val="multilevel"/>
    <w:tmpl w:val="02B2BA8A"/>
    <w:lvl w:ilvl="0">
      <w:start w:val="1"/>
      <w:numFmt w:val="decimal"/>
      <w:lvlText w:val="%1."/>
      <w:lvlJc w:val="left"/>
      <w:pPr>
        <w:ind w:left="672" w:hanging="672"/>
      </w:pPr>
      <w:rPr>
        <w:rFonts w:hint="default"/>
      </w:rPr>
    </w:lvl>
    <w:lvl w:ilvl="1">
      <w:start w:val="7"/>
      <w:numFmt w:val="decimal"/>
      <w:lvlText w:val="%1.%2."/>
      <w:lvlJc w:val="left"/>
      <w:pPr>
        <w:ind w:left="1333" w:hanging="672"/>
      </w:pPr>
      <w:rPr>
        <w:rFonts w:hint="default"/>
      </w:rPr>
    </w:lvl>
    <w:lvl w:ilvl="2">
      <w:start w:val="4"/>
      <w:numFmt w:val="decimal"/>
      <w:lvlText w:val="%1.%2.%3."/>
      <w:lvlJc w:val="left"/>
      <w:pPr>
        <w:ind w:left="2042" w:hanging="720"/>
      </w:pPr>
      <w:rPr>
        <w:rFonts w:hint="default"/>
      </w:rPr>
    </w:lvl>
    <w:lvl w:ilvl="3">
      <w:start w:val="1"/>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7" w15:restartNumberingAfterBreak="0">
    <w:nsid w:val="0A69002D"/>
    <w:multiLevelType w:val="multilevel"/>
    <w:tmpl w:val="CF3CD98A"/>
    <w:lvl w:ilvl="0">
      <w:start w:val="4"/>
      <w:numFmt w:val="decimal"/>
      <w:lvlText w:val="%1."/>
      <w:lvlJc w:val="left"/>
      <w:pPr>
        <w:ind w:left="672" w:hanging="672"/>
      </w:pPr>
      <w:rPr>
        <w:rFonts w:hint="default"/>
      </w:rPr>
    </w:lvl>
    <w:lvl w:ilvl="1">
      <w:start w:val="2"/>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A7D19FE"/>
    <w:multiLevelType w:val="multilevel"/>
    <w:tmpl w:val="1FB4B9B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0B377E97"/>
    <w:multiLevelType w:val="multilevel"/>
    <w:tmpl w:val="84704AF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0"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5064B63"/>
    <w:multiLevelType w:val="multilevel"/>
    <w:tmpl w:val="D69A79FA"/>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iCs/>
        <w:strike w:val="0"/>
        <w:sz w:val="22"/>
        <w:szCs w:val="22"/>
      </w:rPr>
    </w:lvl>
    <w:lvl w:ilvl="3">
      <w:start w:val="1"/>
      <w:numFmt w:val="decimal"/>
      <w:lvlText w:val="%1.%2.%3.%4."/>
      <w:lvlJc w:val="left"/>
      <w:pPr>
        <w:ind w:left="1980" w:hanging="720"/>
      </w:pPr>
      <w:rPr>
        <w:rFonts w:hint="default"/>
        <w:i w:val="0"/>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3"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4" w15:restartNumberingAfterBreak="0">
    <w:nsid w:val="1F5821DF"/>
    <w:multiLevelType w:val="hybridMultilevel"/>
    <w:tmpl w:val="32043280"/>
    <w:lvl w:ilvl="0" w:tplc="04260001">
      <w:start w:val="1"/>
      <w:numFmt w:val="bullet"/>
      <w:lvlText w:val=""/>
      <w:lvlJc w:val="left"/>
      <w:pPr>
        <w:ind w:left="1349" w:hanging="360"/>
      </w:pPr>
      <w:rPr>
        <w:rFonts w:ascii="Symbol" w:hAnsi="Symbol" w:hint="default"/>
      </w:rPr>
    </w:lvl>
    <w:lvl w:ilvl="1" w:tplc="04260003" w:tentative="1">
      <w:start w:val="1"/>
      <w:numFmt w:val="bullet"/>
      <w:lvlText w:val="o"/>
      <w:lvlJc w:val="left"/>
      <w:pPr>
        <w:ind w:left="2069" w:hanging="360"/>
      </w:pPr>
      <w:rPr>
        <w:rFonts w:ascii="Courier New" w:hAnsi="Courier New" w:cs="Courier New" w:hint="default"/>
      </w:rPr>
    </w:lvl>
    <w:lvl w:ilvl="2" w:tplc="04260005" w:tentative="1">
      <w:start w:val="1"/>
      <w:numFmt w:val="bullet"/>
      <w:lvlText w:val=""/>
      <w:lvlJc w:val="left"/>
      <w:pPr>
        <w:ind w:left="2789" w:hanging="360"/>
      </w:pPr>
      <w:rPr>
        <w:rFonts w:ascii="Wingdings" w:hAnsi="Wingdings" w:hint="default"/>
      </w:rPr>
    </w:lvl>
    <w:lvl w:ilvl="3" w:tplc="04260001" w:tentative="1">
      <w:start w:val="1"/>
      <w:numFmt w:val="bullet"/>
      <w:lvlText w:val=""/>
      <w:lvlJc w:val="left"/>
      <w:pPr>
        <w:ind w:left="3509" w:hanging="360"/>
      </w:pPr>
      <w:rPr>
        <w:rFonts w:ascii="Symbol" w:hAnsi="Symbol" w:hint="default"/>
      </w:rPr>
    </w:lvl>
    <w:lvl w:ilvl="4" w:tplc="04260003" w:tentative="1">
      <w:start w:val="1"/>
      <w:numFmt w:val="bullet"/>
      <w:lvlText w:val="o"/>
      <w:lvlJc w:val="left"/>
      <w:pPr>
        <w:ind w:left="4229" w:hanging="360"/>
      </w:pPr>
      <w:rPr>
        <w:rFonts w:ascii="Courier New" w:hAnsi="Courier New" w:cs="Courier New" w:hint="default"/>
      </w:rPr>
    </w:lvl>
    <w:lvl w:ilvl="5" w:tplc="04260005" w:tentative="1">
      <w:start w:val="1"/>
      <w:numFmt w:val="bullet"/>
      <w:lvlText w:val=""/>
      <w:lvlJc w:val="left"/>
      <w:pPr>
        <w:ind w:left="4949" w:hanging="360"/>
      </w:pPr>
      <w:rPr>
        <w:rFonts w:ascii="Wingdings" w:hAnsi="Wingdings" w:hint="default"/>
      </w:rPr>
    </w:lvl>
    <w:lvl w:ilvl="6" w:tplc="04260001" w:tentative="1">
      <w:start w:val="1"/>
      <w:numFmt w:val="bullet"/>
      <w:lvlText w:val=""/>
      <w:lvlJc w:val="left"/>
      <w:pPr>
        <w:ind w:left="5669" w:hanging="360"/>
      </w:pPr>
      <w:rPr>
        <w:rFonts w:ascii="Symbol" w:hAnsi="Symbol" w:hint="default"/>
      </w:rPr>
    </w:lvl>
    <w:lvl w:ilvl="7" w:tplc="04260003" w:tentative="1">
      <w:start w:val="1"/>
      <w:numFmt w:val="bullet"/>
      <w:lvlText w:val="o"/>
      <w:lvlJc w:val="left"/>
      <w:pPr>
        <w:ind w:left="6389" w:hanging="360"/>
      </w:pPr>
      <w:rPr>
        <w:rFonts w:ascii="Courier New" w:hAnsi="Courier New" w:cs="Courier New" w:hint="default"/>
      </w:rPr>
    </w:lvl>
    <w:lvl w:ilvl="8" w:tplc="04260005" w:tentative="1">
      <w:start w:val="1"/>
      <w:numFmt w:val="bullet"/>
      <w:lvlText w:val=""/>
      <w:lvlJc w:val="left"/>
      <w:pPr>
        <w:ind w:left="7109" w:hanging="360"/>
      </w:pPr>
      <w:rPr>
        <w:rFonts w:ascii="Wingdings" w:hAnsi="Wingdings" w:hint="default"/>
      </w:rPr>
    </w:lvl>
  </w:abstractNum>
  <w:abstractNum w:abstractNumId="15" w15:restartNumberingAfterBreak="0">
    <w:nsid w:val="2D0F614D"/>
    <w:multiLevelType w:val="multilevel"/>
    <w:tmpl w:val="4AC60068"/>
    <w:lvl w:ilvl="0">
      <w:start w:val="4"/>
      <w:numFmt w:val="decimal"/>
      <w:lvlText w:val="%1"/>
      <w:lvlJc w:val="left"/>
      <w:pPr>
        <w:ind w:left="612" w:hanging="612"/>
      </w:pPr>
      <w:rPr>
        <w:rFonts w:hint="default"/>
      </w:rPr>
    </w:lvl>
    <w:lvl w:ilvl="1">
      <w:start w:val="3"/>
      <w:numFmt w:val="decimal"/>
      <w:lvlText w:val="%1.%2"/>
      <w:lvlJc w:val="left"/>
      <w:pPr>
        <w:ind w:left="892" w:hanging="612"/>
      </w:pPr>
      <w:rPr>
        <w:rFonts w:hint="default"/>
      </w:rPr>
    </w:lvl>
    <w:lvl w:ilvl="2">
      <w:start w:val="1"/>
      <w:numFmt w:val="decimal"/>
      <w:lvlText w:val="%1.%2.%3"/>
      <w:lvlJc w:val="left"/>
      <w:pPr>
        <w:ind w:left="1280" w:hanging="720"/>
      </w:pPr>
      <w:rPr>
        <w:rFonts w:hint="default"/>
      </w:rPr>
    </w:lvl>
    <w:lvl w:ilvl="3">
      <w:start w:val="1"/>
      <w:numFmt w:val="decimal"/>
      <w:lvlText w:val="%1.%2.%3.%4"/>
      <w:lvlJc w:val="left"/>
      <w:pPr>
        <w:ind w:left="1560" w:hanging="720"/>
      </w:pPr>
      <w:rPr>
        <w:rFonts w:hint="default"/>
      </w:rPr>
    </w:lvl>
    <w:lvl w:ilvl="4">
      <w:start w:val="1"/>
      <w:numFmt w:val="decimal"/>
      <w:lvlText w:val="%1.%2.%3.%4.%5"/>
      <w:lvlJc w:val="left"/>
      <w:pPr>
        <w:ind w:left="2200" w:hanging="1080"/>
      </w:pPr>
      <w:rPr>
        <w:rFonts w:hint="default"/>
      </w:rPr>
    </w:lvl>
    <w:lvl w:ilvl="5">
      <w:start w:val="1"/>
      <w:numFmt w:val="decimal"/>
      <w:lvlText w:val="%1.%2.%3.%4.%5.%6"/>
      <w:lvlJc w:val="left"/>
      <w:pPr>
        <w:ind w:left="2480" w:hanging="1080"/>
      </w:pPr>
      <w:rPr>
        <w:rFonts w:hint="default"/>
      </w:rPr>
    </w:lvl>
    <w:lvl w:ilvl="6">
      <w:start w:val="1"/>
      <w:numFmt w:val="decimal"/>
      <w:lvlText w:val="%1.%2.%3.%4.%5.%6.%7"/>
      <w:lvlJc w:val="left"/>
      <w:pPr>
        <w:ind w:left="3120" w:hanging="1440"/>
      </w:pPr>
      <w:rPr>
        <w:rFonts w:hint="default"/>
      </w:rPr>
    </w:lvl>
    <w:lvl w:ilvl="7">
      <w:start w:val="1"/>
      <w:numFmt w:val="decimal"/>
      <w:lvlText w:val="%1.%2.%3.%4.%5.%6.%7.%8"/>
      <w:lvlJc w:val="left"/>
      <w:pPr>
        <w:ind w:left="3400" w:hanging="1440"/>
      </w:pPr>
      <w:rPr>
        <w:rFonts w:hint="default"/>
      </w:rPr>
    </w:lvl>
    <w:lvl w:ilvl="8">
      <w:start w:val="1"/>
      <w:numFmt w:val="decimal"/>
      <w:lvlText w:val="%1.%2.%3.%4.%5.%6.%7.%8.%9"/>
      <w:lvlJc w:val="left"/>
      <w:pPr>
        <w:ind w:left="3680" w:hanging="1440"/>
      </w:pPr>
      <w:rPr>
        <w:rFonts w:hint="default"/>
      </w:rPr>
    </w:lvl>
  </w:abstractNum>
  <w:abstractNum w:abstractNumId="16"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7" w15:restartNumberingAfterBreak="0">
    <w:nsid w:val="318C73CC"/>
    <w:multiLevelType w:val="multilevel"/>
    <w:tmpl w:val="65D623EC"/>
    <w:lvl w:ilvl="0">
      <w:start w:val="3"/>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9"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20" w15:restartNumberingAfterBreak="0">
    <w:nsid w:val="36092ECB"/>
    <w:multiLevelType w:val="multilevel"/>
    <w:tmpl w:val="C032BE8C"/>
    <w:lvl w:ilvl="0">
      <w:start w:val="3"/>
      <w:numFmt w:val="decimal"/>
      <w:lvlText w:val="%1."/>
      <w:lvlJc w:val="left"/>
      <w:pPr>
        <w:ind w:left="672" w:hanging="672"/>
      </w:pPr>
      <w:rPr>
        <w:rFonts w:hint="default"/>
        <w:b/>
      </w:rPr>
    </w:lvl>
    <w:lvl w:ilvl="1">
      <w:start w:val="1"/>
      <w:numFmt w:val="decimal"/>
      <w:lvlText w:val="%1.%2."/>
      <w:lvlJc w:val="left"/>
      <w:pPr>
        <w:ind w:left="1332" w:hanging="672"/>
      </w:pPr>
      <w:rPr>
        <w:rFonts w:hint="default"/>
        <w:b/>
      </w:rPr>
    </w:lvl>
    <w:lvl w:ilvl="2">
      <w:start w:val="8"/>
      <w:numFmt w:val="decimal"/>
      <w:lvlText w:val="%1.%2.%3."/>
      <w:lvlJc w:val="left"/>
      <w:pPr>
        <w:ind w:left="2040" w:hanging="720"/>
      </w:pPr>
      <w:rPr>
        <w:rFonts w:hint="default"/>
        <w:b/>
      </w:rPr>
    </w:lvl>
    <w:lvl w:ilvl="3">
      <w:start w:val="1"/>
      <w:numFmt w:val="decimal"/>
      <w:lvlText w:val="%1.%2.%3.%4."/>
      <w:lvlJc w:val="left"/>
      <w:pPr>
        <w:ind w:left="2700" w:hanging="720"/>
      </w:pPr>
      <w:rPr>
        <w:rFonts w:hint="default"/>
        <w:b w:val="0"/>
        <w:bCs/>
      </w:rPr>
    </w:lvl>
    <w:lvl w:ilvl="4">
      <w:start w:val="1"/>
      <w:numFmt w:val="decimal"/>
      <w:lvlText w:val="%1.%2.%3.%4.%5."/>
      <w:lvlJc w:val="left"/>
      <w:pPr>
        <w:ind w:left="3720" w:hanging="1080"/>
      </w:pPr>
      <w:rPr>
        <w:rFonts w:hint="default"/>
        <w:b/>
      </w:rPr>
    </w:lvl>
    <w:lvl w:ilvl="5">
      <w:start w:val="1"/>
      <w:numFmt w:val="decimal"/>
      <w:lvlText w:val="%1.%2.%3.%4.%5.%6."/>
      <w:lvlJc w:val="left"/>
      <w:pPr>
        <w:ind w:left="4380" w:hanging="1080"/>
      </w:pPr>
      <w:rPr>
        <w:rFonts w:hint="default"/>
        <w:b/>
      </w:rPr>
    </w:lvl>
    <w:lvl w:ilvl="6">
      <w:start w:val="1"/>
      <w:numFmt w:val="decimal"/>
      <w:lvlText w:val="%1.%2.%3.%4.%5.%6.%7."/>
      <w:lvlJc w:val="left"/>
      <w:pPr>
        <w:ind w:left="5400" w:hanging="1440"/>
      </w:pPr>
      <w:rPr>
        <w:rFonts w:hint="default"/>
        <w:b/>
      </w:rPr>
    </w:lvl>
    <w:lvl w:ilvl="7">
      <w:start w:val="1"/>
      <w:numFmt w:val="decimal"/>
      <w:lvlText w:val="%1.%2.%3.%4.%5.%6.%7.%8."/>
      <w:lvlJc w:val="left"/>
      <w:pPr>
        <w:ind w:left="6060" w:hanging="1440"/>
      </w:pPr>
      <w:rPr>
        <w:rFonts w:hint="default"/>
        <w:b/>
      </w:rPr>
    </w:lvl>
    <w:lvl w:ilvl="8">
      <w:start w:val="1"/>
      <w:numFmt w:val="decimal"/>
      <w:lvlText w:val="%1.%2.%3.%4.%5.%6.%7.%8.%9."/>
      <w:lvlJc w:val="left"/>
      <w:pPr>
        <w:ind w:left="7080" w:hanging="1800"/>
      </w:pPr>
      <w:rPr>
        <w:rFonts w:hint="default"/>
        <w:b/>
      </w:rPr>
    </w:lvl>
  </w:abstractNum>
  <w:abstractNum w:abstractNumId="21" w15:restartNumberingAfterBreak="0">
    <w:nsid w:val="3BEC18D6"/>
    <w:multiLevelType w:val="multilevel"/>
    <w:tmpl w:val="6DD03E54"/>
    <w:lvl w:ilvl="0">
      <w:start w:val="4"/>
      <w:numFmt w:val="decimal"/>
      <w:lvlText w:val="%1."/>
      <w:lvlJc w:val="left"/>
      <w:pPr>
        <w:ind w:left="672" w:hanging="672"/>
      </w:pPr>
      <w:rPr>
        <w:rFonts w:hint="default"/>
      </w:rPr>
    </w:lvl>
    <w:lvl w:ilvl="1">
      <w:start w:val="3"/>
      <w:numFmt w:val="decimal"/>
      <w:lvlText w:val="%1.%2."/>
      <w:lvlJc w:val="left"/>
      <w:pPr>
        <w:ind w:left="689" w:hanging="672"/>
      </w:pPr>
      <w:rPr>
        <w:rFonts w:hint="default"/>
      </w:rPr>
    </w:lvl>
    <w:lvl w:ilvl="2">
      <w:start w:val="3"/>
      <w:numFmt w:val="decimal"/>
      <w:lvlText w:val="%1.%2.%3."/>
      <w:lvlJc w:val="left"/>
      <w:pPr>
        <w:ind w:left="754" w:hanging="720"/>
      </w:pPr>
      <w:rPr>
        <w:rFonts w:hint="default"/>
        <w:i w:val="0"/>
        <w:iCs/>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2"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3D773B27"/>
    <w:multiLevelType w:val="multilevel"/>
    <w:tmpl w:val="5FA811D6"/>
    <w:lvl w:ilvl="0">
      <w:start w:val="6"/>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4" w15:restartNumberingAfterBreak="0">
    <w:nsid w:val="400D0437"/>
    <w:multiLevelType w:val="hybridMultilevel"/>
    <w:tmpl w:val="A2263D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311127D"/>
    <w:multiLevelType w:val="multilevel"/>
    <w:tmpl w:val="E10AE1C4"/>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43391D58"/>
    <w:multiLevelType w:val="multilevel"/>
    <w:tmpl w:val="DD549EA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8" w15:restartNumberingAfterBreak="0">
    <w:nsid w:val="4BBA62E3"/>
    <w:multiLevelType w:val="multilevel"/>
    <w:tmpl w:val="CDA0156C"/>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9"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56D501D3"/>
    <w:multiLevelType w:val="multilevel"/>
    <w:tmpl w:val="25C0C0F6"/>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b w:val="0"/>
        <w:bCs w:val="0"/>
        <w:sz w:val="22"/>
        <w:szCs w:val="22"/>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1" w15:restartNumberingAfterBreak="0">
    <w:nsid w:val="58C41A79"/>
    <w:multiLevelType w:val="hybridMultilevel"/>
    <w:tmpl w:val="AD3AF8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0A60835"/>
    <w:multiLevelType w:val="multilevel"/>
    <w:tmpl w:val="DF08E5E2"/>
    <w:lvl w:ilvl="0">
      <w:start w:val="15"/>
      <w:numFmt w:val="decimal"/>
      <w:lvlText w:val="%1."/>
      <w:lvlJc w:val="left"/>
      <w:pPr>
        <w:tabs>
          <w:tab w:val="num" w:pos="480"/>
        </w:tabs>
        <w:ind w:left="480" w:hanging="480"/>
      </w:pPr>
      <w:rPr>
        <w:rFonts w:hint="default"/>
        <w:strike w:val="0"/>
      </w:rPr>
    </w:lvl>
    <w:lvl w:ilvl="1">
      <w:start w:val="3"/>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60EA2B0D"/>
    <w:multiLevelType w:val="multilevel"/>
    <w:tmpl w:val="D056128C"/>
    <w:styleLink w:val="ImportedStyle5"/>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63381DF8"/>
    <w:multiLevelType w:val="multilevel"/>
    <w:tmpl w:val="C91E0A3C"/>
    <w:lvl w:ilvl="0">
      <w:start w:val="1"/>
      <w:numFmt w:val="decimal"/>
      <w:lvlText w:val="%1."/>
      <w:lvlJc w:val="left"/>
      <w:pPr>
        <w:ind w:left="672" w:hanging="672"/>
      </w:pPr>
      <w:rPr>
        <w:rFonts w:hint="default"/>
      </w:rPr>
    </w:lvl>
    <w:lvl w:ilvl="1">
      <w:start w:val="3"/>
      <w:numFmt w:val="decimal"/>
      <w:lvlText w:val="%1.%2."/>
      <w:lvlJc w:val="left"/>
      <w:pPr>
        <w:ind w:left="792" w:hanging="672"/>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5"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7" w15:restartNumberingAfterBreak="0">
    <w:nsid w:val="672E2E86"/>
    <w:multiLevelType w:val="multilevel"/>
    <w:tmpl w:val="74C63ED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8"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8BC3EBE"/>
    <w:multiLevelType w:val="multilevel"/>
    <w:tmpl w:val="6E4CC508"/>
    <w:lvl w:ilvl="0">
      <w:start w:val="4"/>
      <w:numFmt w:val="decimal"/>
      <w:lvlText w:val="%1."/>
      <w:lvlJc w:val="left"/>
      <w:pPr>
        <w:ind w:left="672" w:hanging="672"/>
      </w:pPr>
      <w:rPr>
        <w:rFonts w:hint="default"/>
      </w:rPr>
    </w:lvl>
    <w:lvl w:ilvl="1">
      <w:start w:val="2"/>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0" w15:restartNumberingAfterBreak="0">
    <w:nsid w:val="6FED2B27"/>
    <w:multiLevelType w:val="multilevel"/>
    <w:tmpl w:val="D26E5636"/>
    <w:styleLink w:val="WWOutlineListStyle511"/>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0793307"/>
    <w:multiLevelType w:val="multilevel"/>
    <w:tmpl w:val="A3800082"/>
    <w:lvl w:ilvl="0">
      <w:start w:val="4"/>
      <w:numFmt w:val="decimal"/>
      <w:lvlText w:val="%1."/>
      <w:lvlJc w:val="left"/>
      <w:pPr>
        <w:ind w:left="672" w:hanging="672"/>
      </w:pPr>
      <w:rPr>
        <w:rFonts w:hint="default"/>
      </w:rPr>
    </w:lvl>
    <w:lvl w:ilvl="1">
      <w:start w:val="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1447FEC"/>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3" w15:restartNumberingAfterBreak="0">
    <w:nsid w:val="727E294F"/>
    <w:multiLevelType w:val="multilevel"/>
    <w:tmpl w:val="6540D85A"/>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3"/>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5" w15:restartNumberingAfterBreak="0">
    <w:nsid w:val="73D91EFF"/>
    <w:multiLevelType w:val="multilevel"/>
    <w:tmpl w:val="C53635C2"/>
    <w:styleLink w:val="ImportedStyle27"/>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AB13AE5"/>
    <w:multiLevelType w:val="multilevel"/>
    <w:tmpl w:val="080E3C34"/>
    <w:lvl w:ilvl="0">
      <w:start w:val="15"/>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7" w15:restartNumberingAfterBreak="0">
    <w:nsid w:val="7E4160DA"/>
    <w:multiLevelType w:val="multilevel"/>
    <w:tmpl w:val="F3140E20"/>
    <w:lvl w:ilvl="0">
      <w:start w:val="1"/>
      <w:numFmt w:val="decimal"/>
      <w:pStyle w:val="Heading1"/>
      <w:lvlText w:val="%1."/>
      <w:lvlJc w:val="left"/>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1.2.%4."/>
      <w:lvlJc w:val="left"/>
      <w:pPr>
        <w:ind w:left="1620" w:hanging="360"/>
      </w:pPr>
      <w:rPr>
        <w:rFonts w:hint="default"/>
        <w:b w:val="0"/>
        <w:bCs/>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7E5C65AA"/>
    <w:multiLevelType w:val="multilevel"/>
    <w:tmpl w:val="F2F67C8C"/>
    <w:lvl w:ilvl="0">
      <w:start w:val="2"/>
      <w:numFmt w:val="decimal"/>
      <w:lvlText w:val="%1."/>
      <w:lvlJc w:val="left"/>
      <w:pPr>
        <w:ind w:left="360" w:hanging="360"/>
      </w:pPr>
      <w:rPr>
        <w:rFonts w:hint="default"/>
        <w:b/>
        <w:color w:val="auto"/>
        <w:sz w:val="24"/>
        <w:szCs w:val="24"/>
      </w:rPr>
    </w:lvl>
    <w:lvl w:ilvl="1">
      <w:start w:val="1"/>
      <w:numFmt w:val="decimal"/>
      <w:lvlText w:val="%1.%2."/>
      <w:lvlJc w:val="left"/>
      <w:pPr>
        <w:ind w:left="394" w:hanging="360"/>
      </w:pPr>
      <w:rPr>
        <w:rFonts w:ascii="Times New Roman" w:hAnsi="Times New Roman" w:cs="Times New Roman" w:hint="default"/>
        <w:b w:val="0"/>
        <w:color w:val="auto"/>
        <w:sz w:val="22"/>
        <w:szCs w:val="22"/>
      </w:rPr>
    </w:lvl>
    <w:lvl w:ilvl="2">
      <w:start w:val="1"/>
      <w:numFmt w:val="decimal"/>
      <w:lvlText w:val="%1.%2.%3."/>
      <w:lvlJc w:val="left"/>
      <w:pPr>
        <w:ind w:left="1287" w:hanging="720"/>
      </w:pPr>
      <w:rPr>
        <w:rFonts w:ascii="Times New Roman" w:hAnsi="Times New Roman" w:cs="Times New Roman" w:hint="default"/>
        <w:b w:val="0"/>
        <w:i w:val="0"/>
        <w:color w:val="auto"/>
        <w:sz w:val="22"/>
        <w:szCs w:val="22"/>
      </w:rPr>
    </w:lvl>
    <w:lvl w:ilvl="3">
      <w:start w:val="1"/>
      <w:numFmt w:val="decimal"/>
      <w:lvlText w:val="%1.%2.%3.%4."/>
      <w:lvlJc w:val="left"/>
      <w:pPr>
        <w:ind w:left="1854"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num w:numId="1" w16cid:durableId="2110619011">
    <w:abstractNumId w:val="13"/>
  </w:num>
  <w:num w:numId="2" w16cid:durableId="2044204629">
    <w:abstractNumId w:val="47"/>
  </w:num>
  <w:num w:numId="3" w16cid:durableId="1580485173">
    <w:abstractNumId w:val="22"/>
  </w:num>
  <w:num w:numId="4" w16cid:durableId="1556507614">
    <w:abstractNumId w:val="27"/>
  </w:num>
  <w:num w:numId="5" w16cid:durableId="625239764">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8084382">
    <w:abstractNumId w:val="44"/>
  </w:num>
  <w:num w:numId="7" w16cid:durableId="1880850091">
    <w:abstractNumId w:val="11"/>
  </w:num>
  <w:num w:numId="8" w16cid:durableId="816382162">
    <w:abstractNumId w:val="0"/>
  </w:num>
  <w:num w:numId="9" w16cid:durableId="47973085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37921041">
    <w:abstractNumId w:val="38"/>
  </w:num>
  <w:num w:numId="11" w16cid:durableId="801925386">
    <w:abstractNumId w:val="33"/>
  </w:num>
  <w:num w:numId="12" w16cid:durableId="1460034572">
    <w:abstractNumId w:val="45"/>
  </w:num>
  <w:num w:numId="13" w16cid:durableId="1808088131">
    <w:abstractNumId w:val="4"/>
  </w:num>
  <w:num w:numId="14" w16cid:durableId="186911610">
    <w:abstractNumId w:val="40"/>
  </w:num>
  <w:num w:numId="15" w16cid:durableId="751970320">
    <w:abstractNumId w:val="10"/>
  </w:num>
  <w:num w:numId="16" w16cid:durableId="84156399">
    <w:abstractNumId w:val="35"/>
  </w:num>
  <w:num w:numId="17" w16cid:durableId="157548828">
    <w:abstractNumId w:val="16"/>
  </w:num>
  <w:num w:numId="18" w16cid:durableId="1035424872">
    <w:abstractNumId w:val="28"/>
  </w:num>
  <w:num w:numId="19" w16cid:durableId="1578860368">
    <w:abstractNumId w:val="43"/>
  </w:num>
  <w:num w:numId="20" w16cid:durableId="1725442556">
    <w:abstractNumId w:val="37"/>
  </w:num>
  <w:num w:numId="21" w16cid:durableId="520509345">
    <w:abstractNumId w:val="30"/>
  </w:num>
  <w:num w:numId="22" w16cid:durableId="2057467940">
    <w:abstractNumId w:val="18"/>
  </w:num>
  <w:num w:numId="23" w16cid:durableId="1351224518">
    <w:abstractNumId w:val="9"/>
  </w:num>
  <w:num w:numId="24" w16cid:durableId="1797867382">
    <w:abstractNumId w:val="42"/>
  </w:num>
  <w:num w:numId="25" w16cid:durableId="127548584">
    <w:abstractNumId w:val="19"/>
  </w:num>
  <w:num w:numId="26" w16cid:durableId="1106314480">
    <w:abstractNumId w:val="21"/>
  </w:num>
  <w:num w:numId="27" w16cid:durableId="964700783">
    <w:abstractNumId w:val="5"/>
  </w:num>
  <w:num w:numId="28" w16cid:durableId="727726360">
    <w:abstractNumId w:val="24"/>
  </w:num>
  <w:num w:numId="29" w16cid:durableId="1488084082">
    <w:abstractNumId w:val="46"/>
  </w:num>
  <w:num w:numId="30" w16cid:durableId="1644314832">
    <w:abstractNumId w:val="32"/>
  </w:num>
  <w:num w:numId="31" w16cid:durableId="1152677701">
    <w:abstractNumId w:val="29"/>
  </w:num>
  <w:num w:numId="32" w16cid:durableId="1413695216">
    <w:abstractNumId w:val="48"/>
  </w:num>
  <w:num w:numId="33" w16cid:durableId="314379999">
    <w:abstractNumId w:val="7"/>
  </w:num>
  <w:num w:numId="34" w16cid:durableId="192886004">
    <w:abstractNumId w:val="39"/>
  </w:num>
  <w:num w:numId="35" w16cid:durableId="52587214">
    <w:abstractNumId w:val="8"/>
  </w:num>
  <w:num w:numId="36" w16cid:durableId="688025927">
    <w:abstractNumId w:val="12"/>
  </w:num>
  <w:num w:numId="37" w16cid:durableId="1064066900">
    <w:abstractNumId w:val="17"/>
  </w:num>
  <w:num w:numId="38" w16cid:durableId="386103935">
    <w:abstractNumId w:val="47"/>
    <w:lvlOverride w:ilvl="0">
      <w:startOverride w:val="1"/>
    </w:lvlOverride>
    <w:lvlOverride w:ilvl="1">
      <w:startOverride w:val="7"/>
    </w:lvlOverride>
    <w:lvlOverride w:ilvl="2">
      <w:startOverride w:val="5"/>
    </w:lvlOverride>
  </w:num>
  <w:num w:numId="39" w16cid:durableId="1904831739">
    <w:abstractNumId w:val="34"/>
  </w:num>
  <w:num w:numId="40" w16cid:durableId="1580403856">
    <w:abstractNumId w:val="6"/>
  </w:num>
  <w:num w:numId="41" w16cid:durableId="437720376">
    <w:abstractNumId w:val="23"/>
  </w:num>
  <w:num w:numId="42" w16cid:durableId="389690534">
    <w:abstractNumId w:val="25"/>
  </w:num>
  <w:num w:numId="43" w16cid:durableId="885795052">
    <w:abstractNumId w:val="14"/>
  </w:num>
  <w:num w:numId="44" w16cid:durableId="2090227048">
    <w:abstractNumId w:val="15"/>
  </w:num>
  <w:num w:numId="45" w16cid:durableId="1181628888">
    <w:abstractNumId w:val="20"/>
  </w:num>
  <w:num w:numId="46" w16cid:durableId="1287588767">
    <w:abstractNumId w:val="41"/>
  </w:num>
  <w:num w:numId="47" w16cid:durableId="571424732">
    <w:abstractNumId w:val="26"/>
  </w:num>
  <w:num w:numId="48" w16cid:durableId="1748648202">
    <w:abstractNumId w:val="31"/>
  </w:num>
  <w:numIdMacAtCleanup w:val="3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eva Dombrovska">
    <w15:presenceInfo w15:providerId="AD" w15:userId="S::ieva.dombrovska@rnparvaldnieks.lv::0aa40d9c-ee13-447e-8c36-7dc944dbb4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5A2"/>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DBB"/>
    <w:rsid w:val="00030FEA"/>
    <w:rsid w:val="00031627"/>
    <w:rsid w:val="0003194C"/>
    <w:rsid w:val="00031C17"/>
    <w:rsid w:val="00031D1A"/>
    <w:rsid w:val="00032700"/>
    <w:rsid w:val="000329B0"/>
    <w:rsid w:val="00032B82"/>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512"/>
    <w:rsid w:val="00054A19"/>
    <w:rsid w:val="00054B1C"/>
    <w:rsid w:val="00054D7F"/>
    <w:rsid w:val="0005549A"/>
    <w:rsid w:val="000556A7"/>
    <w:rsid w:val="00055BF3"/>
    <w:rsid w:val="00055ED0"/>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5EB1"/>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493"/>
    <w:rsid w:val="0007656E"/>
    <w:rsid w:val="00076696"/>
    <w:rsid w:val="00076800"/>
    <w:rsid w:val="00076D39"/>
    <w:rsid w:val="00076D9D"/>
    <w:rsid w:val="00077B30"/>
    <w:rsid w:val="00077C68"/>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69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A7A3B"/>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71"/>
    <w:rsid w:val="000C2B91"/>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536"/>
    <w:rsid w:val="000D273A"/>
    <w:rsid w:val="000D2DDE"/>
    <w:rsid w:val="000D2EBA"/>
    <w:rsid w:val="000D2F1D"/>
    <w:rsid w:val="000D35A3"/>
    <w:rsid w:val="000D37AE"/>
    <w:rsid w:val="000D38AE"/>
    <w:rsid w:val="000D42E7"/>
    <w:rsid w:val="000D480B"/>
    <w:rsid w:val="000D578B"/>
    <w:rsid w:val="000D5893"/>
    <w:rsid w:val="000D5B14"/>
    <w:rsid w:val="000D5C82"/>
    <w:rsid w:val="000D609D"/>
    <w:rsid w:val="000D62BA"/>
    <w:rsid w:val="000D661B"/>
    <w:rsid w:val="000D7DAF"/>
    <w:rsid w:val="000E0043"/>
    <w:rsid w:val="000E0999"/>
    <w:rsid w:val="000E0BEE"/>
    <w:rsid w:val="000E0CF6"/>
    <w:rsid w:val="000E1317"/>
    <w:rsid w:val="000E1977"/>
    <w:rsid w:val="000E1F09"/>
    <w:rsid w:val="000E213C"/>
    <w:rsid w:val="000E24BD"/>
    <w:rsid w:val="000E2989"/>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4D4D"/>
    <w:rsid w:val="00105456"/>
    <w:rsid w:val="00105C6B"/>
    <w:rsid w:val="0010652E"/>
    <w:rsid w:val="00106C33"/>
    <w:rsid w:val="00107A0B"/>
    <w:rsid w:val="00107DDE"/>
    <w:rsid w:val="00107E41"/>
    <w:rsid w:val="00107F81"/>
    <w:rsid w:val="001100CE"/>
    <w:rsid w:val="001104FB"/>
    <w:rsid w:val="00110707"/>
    <w:rsid w:val="00110C81"/>
    <w:rsid w:val="00111E87"/>
    <w:rsid w:val="0011201D"/>
    <w:rsid w:val="0011237F"/>
    <w:rsid w:val="00112A0D"/>
    <w:rsid w:val="00112A59"/>
    <w:rsid w:val="00113494"/>
    <w:rsid w:val="001141FA"/>
    <w:rsid w:val="00114BF4"/>
    <w:rsid w:val="00114EAD"/>
    <w:rsid w:val="00115367"/>
    <w:rsid w:val="001153D9"/>
    <w:rsid w:val="00115467"/>
    <w:rsid w:val="00115818"/>
    <w:rsid w:val="0011582D"/>
    <w:rsid w:val="0011702E"/>
    <w:rsid w:val="001171A2"/>
    <w:rsid w:val="00117350"/>
    <w:rsid w:val="00117A4B"/>
    <w:rsid w:val="00117B92"/>
    <w:rsid w:val="001203E8"/>
    <w:rsid w:val="001207D4"/>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6890"/>
    <w:rsid w:val="00146D9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111"/>
    <w:rsid w:val="00154B1B"/>
    <w:rsid w:val="001555C0"/>
    <w:rsid w:val="0015569D"/>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10D"/>
    <w:rsid w:val="001634AD"/>
    <w:rsid w:val="00163846"/>
    <w:rsid w:val="0016439D"/>
    <w:rsid w:val="00164472"/>
    <w:rsid w:val="0016453F"/>
    <w:rsid w:val="00164767"/>
    <w:rsid w:val="0016566C"/>
    <w:rsid w:val="00165BD6"/>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539"/>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38DC"/>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CEE"/>
    <w:rsid w:val="001C0E7A"/>
    <w:rsid w:val="001C11A4"/>
    <w:rsid w:val="001C12EE"/>
    <w:rsid w:val="001C1570"/>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41A"/>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0F88"/>
    <w:rsid w:val="001F10D7"/>
    <w:rsid w:val="001F135D"/>
    <w:rsid w:val="001F170F"/>
    <w:rsid w:val="001F1735"/>
    <w:rsid w:val="001F1A25"/>
    <w:rsid w:val="001F1BB7"/>
    <w:rsid w:val="001F21A4"/>
    <w:rsid w:val="001F2369"/>
    <w:rsid w:val="001F236A"/>
    <w:rsid w:val="001F25E3"/>
    <w:rsid w:val="001F2681"/>
    <w:rsid w:val="001F26DB"/>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0E2"/>
    <w:rsid w:val="001F764E"/>
    <w:rsid w:val="001F7910"/>
    <w:rsid w:val="002003F0"/>
    <w:rsid w:val="0020063B"/>
    <w:rsid w:val="002007DD"/>
    <w:rsid w:val="00200879"/>
    <w:rsid w:val="00200918"/>
    <w:rsid w:val="00200A61"/>
    <w:rsid w:val="00200C41"/>
    <w:rsid w:val="00200FCA"/>
    <w:rsid w:val="00202025"/>
    <w:rsid w:val="00202340"/>
    <w:rsid w:val="00202469"/>
    <w:rsid w:val="002024FB"/>
    <w:rsid w:val="00202A00"/>
    <w:rsid w:val="0020325D"/>
    <w:rsid w:val="00203626"/>
    <w:rsid w:val="0020395C"/>
    <w:rsid w:val="00203E55"/>
    <w:rsid w:val="002042B3"/>
    <w:rsid w:val="00204750"/>
    <w:rsid w:val="00204B55"/>
    <w:rsid w:val="002055BE"/>
    <w:rsid w:val="00205838"/>
    <w:rsid w:val="002059D9"/>
    <w:rsid w:val="002067F1"/>
    <w:rsid w:val="00206A33"/>
    <w:rsid w:val="00207152"/>
    <w:rsid w:val="002075C9"/>
    <w:rsid w:val="00207D96"/>
    <w:rsid w:val="0021052C"/>
    <w:rsid w:val="00210741"/>
    <w:rsid w:val="002109DD"/>
    <w:rsid w:val="00210DDB"/>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154"/>
    <w:rsid w:val="0022663B"/>
    <w:rsid w:val="002268E1"/>
    <w:rsid w:val="00226FA1"/>
    <w:rsid w:val="002274E5"/>
    <w:rsid w:val="002275B9"/>
    <w:rsid w:val="00227C39"/>
    <w:rsid w:val="00227C8F"/>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9E0"/>
    <w:rsid w:val="00237BE0"/>
    <w:rsid w:val="002413A3"/>
    <w:rsid w:val="00241849"/>
    <w:rsid w:val="00241F87"/>
    <w:rsid w:val="00242230"/>
    <w:rsid w:val="00242548"/>
    <w:rsid w:val="00243139"/>
    <w:rsid w:val="00243494"/>
    <w:rsid w:val="002434DC"/>
    <w:rsid w:val="00243715"/>
    <w:rsid w:val="00243789"/>
    <w:rsid w:val="00243939"/>
    <w:rsid w:val="002443A0"/>
    <w:rsid w:val="00244875"/>
    <w:rsid w:val="0024519D"/>
    <w:rsid w:val="00245741"/>
    <w:rsid w:val="00245D57"/>
    <w:rsid w:val="0024688D"/>
    <w:rsid w:val="00247A0B"/>
    <w:rsid w:val="002500EA"/>
    <w:rsid w:val="0025012E"/>
    <w:rsid w:val="0025050B"/>
    <w:rsid w:val="0025052E"/>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690E"/>
    <w:rsid w:val="00256979"/>
    <w:rsid w:val="00256D6E"/>
    <w:rsid w:val="00256E55"/>
    <w:rsid w:val="00256F0C"/>
    <w:rsid w:val="00257025"/>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37C6"/>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A97"/>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809"/>
    <w:rsid w:val="002849BF"/>
    <w:rsid w:val="002855FC"/>
    <w:rsid w:val="0028570C"/>
    <w:rsid w:val="00286163"/>
    <w:rsid w:val="00286594"/>
    <w:rsid w:val="00286BB8"/>
    <w:rsid w:val="00286F66"/>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528"/>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A7ED6"/>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16"/>
    <w:rsid w:val="002B2960"/>
    <w:rsid w:val="002B2B50"/>
    <w:rsid w:val="002B2DCB"/>
    <w:rsid w:val="002B2FDD"/>
    <w:rsid w:val="002B4997"/>
    <w:rsid w:val="002B4CBF"/>
    <w:rsid w:val="002B4EF8"/>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1315"/>
    <w:rsid w:val="002C18FE"/>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E58"/>
    <w:rsid w:val="002E23DE"/>
    <w:rsid w:val="002E25CD"/>
    <w:rsid w:val="002E268C"/>
    <w:rsid w:val="002E29F6"/>
    <w:rsid w:val="002E2D0A"/>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189"/>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0EDE"/>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9EB"/>
    <w:rsid w:val="00327C9B"/>
    <w:rsid w:val="00330100"/>
    <w:rsid w:val="003301C4"/>
    <w:rsid w:val="00330635"/>
    <w:rsid w:val="00330686"/>
    <w:rsid w:val="00331074"/>
    <w:rsid w:val="00331B13"/>
    <w:rsid w:val="0033211A"/>
    <w:rsid w:val="003325BC"/>
    <w:rsid w:val="00332767"/>
    <w:rsid w:val="0033285D"/>
    <w:rsid w:val="0033286F"/>
    <w:rsid w:val="003329F2"/>
    <w:rsid w:val="00332BD6"/>
    <w:rsid w:val="00333541"/>
    <w:rsid w:val="003336F0"/>
    <w:rsid w:val="003339C2"/>
    <w:rsid w:val="0033418E"/>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A7C"/>
    <w:rsid w:val="00344E51"/>
    <w:rsid w:val="00344FC3"/>
    <w:rsid w:val="00344FCC"/>
    <w:rsid w:val="00345087"/>
    <w:rsid w:val="003452FE"/>
    <w:rsid w:val="00345B23"/>
    <w:rsid w:val="00345EC5"/>
    <w:rsid w:val="00345F43"/>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5FA7"/>
    <w:rsid w:val="00356201"/>
    <w:rsid w:val="003575AB"/>
    <w:rsid w:val="003604D0"/>
    <w:rsid w:val="003607CA"/>
    <w:rsid w:val="00360BC5"/>
    <w:rsid w:val="00360FF6"/>
    <w:rsid w:val="0036119D"/>
    <w:rsid w:val="0036142E"/>
    <w:rsid w:val="00361433"/>
    <w:rsid w:val="0036150F"/>
    <w:rsid w:val="00361BDE"/>
    <w:rsid w:val="00361BEC"/>
    <w:rsid w:val="003620BC"/>
    <w:rsid w:val="0036220F"/>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2FBE"/>
    <w:rsid w:val="00373400"/>
    <w:rsid w:val="00373A20"/>
    <w:rsid w:val="0037420D"/>
    <w:rsid w:val="0037444F"/>
    <w:rsid w:val="00374534"/>
    <w:rsid w:val="00374536"/>
    <w:rsid w:val="00375864"/>
    <w:rsid w:val="003759EF"/>
    <w:rsid w:val="00375A5A"/>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15C"/>
    <w:rsid w:val="003A55E0"/>
    <w:rsid w:val="003A5625"/>
    <w:rsid w:val="003A5A76"/>
    <w:rsid w:val="003A649B"/>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50A"/>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A6A"/>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40"/>
    <w:rsid w:val="003F4C59"/>
    <w:rsid w:val="003F4F93"/>
    <w:rsid w:val="003F51BA"/>
    <w:rsid w:val="003F539A"/>
    <w:rsid w:val="003F54D9"/>
    <w:rsid w:val="003F5B5D"/>
    <w:rsid w:val="003F5E9C"/>
    <w:rsid w:val="003F5F62"/>
    <w:rsid w:val="003F626E"/>
    <w:rsid w:val="003F6271"/>
    <w:rsid w:val="003F6525"/>
    <w:rsid w:val="003F67E7"/>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3A7"/>
    <w:rsid w:val="004155DA"/>
    <w:rsid w:val="004156AC"/>
    <w:rsid w:val="004157E7"/>
    <w:rsid w:val="00415D30"/>
    <w:rsid w:val="00415DA6"/>
    <w:rsid w:val="00415F2C"/>
    <w:rsid w:val="0041618B"/>
    <w:rsid w:val="004168D8"/>
    <w:rsid w:val="00417723"/>
    <w:rsid w:val="00417C25"/>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D34"/>
    <w:rsid w:val="00434F05"/>
    <w:rsid w:val="00434F1A"/>
    <w:rsid w:val="00434FF9"/>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1E9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084"/>
    <w:rsid w:val="0045012A"/>
    <w:rsid w:val="00450DDF"/>
    <w:rsid w:val="00450E04"/>
    <w:rsid w:val="00450F01"/>
    <w:rsid w:val="00450FB4"/>
    <w:rsid w:val="004510AC"/>
    <w:rsid w:val="004514EF"/>
    <w:rsid w:val="004520DE"/>
    <w:rsid w:val="00452240"/>
    <w:rsid w:val="004525A6"/>
    <w:rsid w:val="00452682"/>
    <w:rsid w:val="004529DB"/>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7AB"/>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22"/>
    <w:rsid w:val="00467A55"/>
    <w:rsid w:val="00467BE5"/>
    <w:rsid w:val="00467C70"/>
    <w:rsid w:val="00470551"/>
    <w:rsid w:val="00470D16"/>
    <w:rsid w:val="00470F26"/>
    <w:rsid w:val="00471BD6"/>
    <w:rsid w:val="00471C57"/>
    <w:rsid w:val="00472116"/>
    <w:rsid w:val="004723BF"/>
    <w:rsid w:val="00472434"/>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368"/>
    <w:rsid w:val="004776B4"/>
    <w:rsid w:val="00477F63"/>
    <w:rsid w:val="004800AB"/>
    <w:rsid w:val="0048076D"/>
    <w:rsid w:val="00480D16"/>
    <w:rsid w:val="0048269A"/>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2FA1"/>
    <w:rsid w:val="004A31D1"/>
    <w:rsid w:val="004A3282"/>
    <w:rsid w:val="004A32EB"/>
    <w:rsid w:val="004A4218"/>
    <w:rsid w:val="004A4985"/>
    <w:rsid w:val="004A53FB"/>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5E15"/>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914"/>
    <w:rsid w:val="004E3DC8"/>
    <w:rsid w:val="004E41DA"/>
    <w:rsid w:val="004E464A"/>
    <w:rsid w:val="004E4E24"/>
    <w:rsid w:val="004E55CA"/>
    <w:rsid w:val="004E589A"/>
    <w:rsid w:val="004E59A8"/>
    <w:rsid w:val="004E5A4D"/>
    <w:rsid w:val="004E5BD4"/>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8B8"/>
    <w:rsid w:val="00514965"/>
    <w:rsid w:val="0051589E"/>
    <w:rsid w:val="00515D24"/>
    <w:rsid w:val="00515F04"/>
    <w:rsid w:val="00515F07"/>
    <w:rsid w:val="005160A5"/>
    <w:rsid w:val="005167F9"/>
    <w:rsid w:val="00516CE1"/>
    <w:rsid w:val="00516DBA"/>
    <w:rsid w:val="005177DA"/>
    <w:rsid w:val="00517D0B"/>
    <w:rsid w:val="00517FB9"/>
    <w:rsid w:val="005200D2"/>
    <w:rsid w:val="00520599"/>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6B4B"/>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174A"/>
    <w:rsid w:val="00571B41"/>
    <w:rsid w:val="00572125"/>
    <w:rsid w:val="00572518"/>
    <w:rsid w:val="0057278A"/>
    <w:rsid w:val="0057280D"/>
    <w:rsid w:val="0057433A"/>
    <w:rsid w:val="0057439D"/>
    <w:rsid w:val="005748B5"/>
    <w:rsid w:val="00575E85"/>
    <w:rsid w:val="00575F44"/>
    <w:rsid w:val="00576017"/>
    <w:rsid w:val="005765F8"/>
    <w:rsid w:val="005767AB"/>
    <w:rsid w:val="00576FC4"/>
    <w:rsid w:val="00576FDE"/>
    <w:rsid w:val="00577051"/>
    <w:rsid w:val="005772D2"/>
    <w:rsid w:val="0057778A"/>
    <w:rsid w:val="00577800"/>
    <w:rsid w:val="00580A5E"/>
    <w:rsid w:val="00580D6E"/>
    <w:rsid w:val="00580E67"/>
    <w:rsid w:val="00580FD0"/>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86"/>
    <w:rsid w:val="00590BCC"/>
    <w:rsid w:val="00590E52"/>
    <w:rsid w:val="00591002"/>
    <w:rsid w:val="00591630"/>
    <w:rsid w:val="0059167D"/>
    <w:rsid w:val="0059184B"/>
    <w:rsid w:val="00591B9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2758"/>
    <w:rsid w:val="005E312D"/>
    <w:rsid w:val="005E324E"/>
    <w:rsid w:val="005E339E"/>
    <w:rsid w:val="005E34B7"/>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9ED"/>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D9"/>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029"/>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099"/>
    <w:rsid w:val="006A48AA"/>
    <w:rsid w:val="006A4F0A"/>
    <w:rsid w:val="006A5827"/>
    <w:rsid w:val="006A6B67"/>
    <w:rsid w:val="006A6C6B"/>
    <w:rsid w:val="006A7A67"/>
    <w:rsid w:val="006A7C2B"/>
    <w:rsid w:val="006B0223"/>
    <w:rsid w:val="006B041F"/>
    <w:rsid w:val="006B0490"/>
    <w:rsid w:val="006B0648"/>
    <w:rsid w:val="006B0F5B"/>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75"/>
    <w:rsid w:val="006C19EB"/>
    <w:rsid w:val="006C1C33"/>
    <w:rsid w:val="006C253C"/>
    <w:rsid w:val="006C2AC1"/>
    <w:rsid w:val="006C2E84"/>
    <w:rsid w:val="006C31A4"/>
    <w:rsid w:val="006C3878"/>
    <w:rsid w:val="006C3ADC"/>
    <w:rsid w:val="006C3D53"/>
    <w:rsid w:val="006C46DF"/>
    <w:rsid w:val="006C47F6"/>
    <w:rsid w:val="006C529B"/>
    <w:rsid w:val="006C52C2"/>
    <w:rsid w:val="006C5373"/>
    <w:rsid w:val="006C5562"/>
    <w:rsid w:val="006C5B7E"/>
    <w:rsid w:val="006C5F01"/>
    <w:rsid w:val="006C5F77"/>
    <w:rsid w:val="006C6420"/>
    <w:rsid w:val="006C6563"/>
    <w:rsid w:val="006C6649"/>
    <w:rsid w:val="006C6B5B"/>
    <w:rsid w:val="006C6BD1"/>
    <w:rsid w:val="006C6FC0"/>
    <w:rsid w:val="006C7428"/>
    <w:rsid w:val="006C7432"/>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4CB3"/>
    <w:rsid w:val="006D6459"/>
    <w:rsid w:val="006D6876"/>
    <w:rsid w:val="006D6C01"/>
    <w:rsid w:val="006D6C65"/>
    <w:rsid w:val="006D6E36"/>
    <w:rsid w:val="006D712B"/>
    <w:rsid w:val="006D7134"/>
    <w:rsid w:val="006D714E"/>
    <w:rsid w:val="006D73AD"/>
    <w:rsid w:val="006D758F"/>
    <w:rsid w:val="006E0802"/>
    <w:rsid w:val="006E12AF"/>
    <w:rsid w:val="006E1723"/>
    <w:rsid w:val="006E1813"/>
    <w:rsid w:val="006E19D6"/>
    <w:rsid w:val="006E1F38"/>
    <w:rsid w:val="006E2E3F"/>
    <w:rsid w:val="006E314B"/>
    <w:rsid w:val="006E35F0"/>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1FD6"/>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C38"/>
    <w:rsid w:val="006F7F7C"/>
    <w:rsid w:val="006F7FB7"/>
    <w:rsid w:val="00700928"/>
    <w:rsid w:val="00700C22"/>
    <w:rsid w:val="007014DF"/>
    <w:rsid w:val="0070200C"/>
    <w:rsid w:val="00702459"/>
    <w:rsid w:val="00702A77"/>
    <w:rsid w:val="0070304F"/>
    <w:rsid w:val="00703897"/>
    <w:rsid w:val="00703D36"/>
    <w:rsid w:val="00703DAA"/>
    <w:rsid w:val="00704179"/>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20C"/>
    <w:rsid w:val="00714393"/>
    <w:rsid w:val="00714417"/>
    <w:rsid w:val="007146C3"/>
    <w:rsid w:val="00714A00"/>
    <w:rsid w:val="00714CF8"/>
    <w:rsid w:val="00714D64"/>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80D"/>
    <w:rsid w:val="00726B6C"/>
    <w:rsid w:val="00726FF8"/>
    <w:rsid w:val="00727185"/>
    <w:rsid w:val="00727AC6"/>
    <w:rsid w:val="00730303"/>
    <w:rsid w:val="00730637"/>
    <w:rsid w:val="00730762"/>
    <w:rsid w:val="00730910"/>
    <w:rsid w:val="00730E8E"/>
    <w:rsid w:val="007317F6"/>
    <w:rsid w:val="00731C3B"/>
    <w:rsid w:val="007323BF"/>
    <w:rsid w:val="00732C37"/>
    <w:rsid w:val="0073370D"/>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421C"/>
    <w:rsid w:val="007545F6"/>
    <w:rsid w:val="007549CF"/>
    <w:rsid w:val="007549DC"/>
    <w:rsid w:val="00754DF6"/>
    <w:rsid w:val="00755109"/>
    <w:rsid w:val="00755474"/>
    <w:rsid w:val="007558CE"/>
    <w:rsid w:val="00755DF2"/>
    <w:rsid w:val="00755E28"/>
    <w:rsid w:val="00756188"/>
    <w:rsid w:val="007564FA"/>
    <w:rsid w:val="00756525"/>
    <w:rsid w:val="00757233"/>
    <w:rsid w:val="007578D5"/>
    <w:rsid w:val="00757E5F"/>
    <w:rsid w:val="00760096"/>
    <w:rsid w:val="007600AA"/>
    <w:rsid w:val="007603BF"/>
    <w:rsid w:val="0076061A"/>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7000C"/>
    <w:rsid w:val="007700C7"/>
    <w:rsid w:val="00770456"/>
    <w:rsid w:val="0077085E"/>
    <w:rsid w:val="00770D3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70E0"/>
    <w:rsid w:val="007A75EA"/>
    <w:rsid w:val="007A7E49"/>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18F"/>
    <w:rsid w:val="007B6558"/>
    <w:rsid w:val="007B6F76"/>
    <w:rsid w:val="007B7334"/>
    <w:rsid w:val="007B7541"/>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59"/>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3E4"/>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385"/>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F4F"/>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260"/>
    <w:rsid w:val="00873C8A"/>
    <w:rsid w:val="008741A2"/>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0D1"/>
    <w:rsid w:val="00881968"/>
    <w:rsid w:val="00881F6E"/>
    <w:rsid w:val="00882056"/>
    <w:rsid w:val="0088247A"/>
    <w:rsid w:val="00883289"/>
    <w:rsid w:val="008832BE"/>
    <w:rsid w:val="00883394"/>
    <w:rsid w:val="00883526"/>
    <w:rsid w:val="0088373B"/>
    <w:rsid w:val="00883E6F"/>
    <w:rsid w:val="00885014"/>
    <w:rsid w:val="008858AB"/>
    <w:rsid w:val="00885958"/>
    <w:rsid w:val="00885A33"/>
    <w:rsid w:val="00885C65"/>
    <w:rsid w:val="008864F0"/>
    <w:rsid w:val="008864F2"/>
    <w:rsid w:val="00886728"/>
    <w:rsid w:val="008868B7"/>
    <w:rsid w:val="00886985"/>
    <w:rsid w:val="00887310"/>
    <w:rsid w:val="0088786A"/>
    <w:rsid w:val="00887B04"/>
    <w:rsid w:val="00890FE5"/>
    <w:rsid w:val="00891228"/>
    <w:rsid w:val="00891823"/>
    <w:rsid w:val="0089194C"/>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870"/>
    <w:rsid w:val="008B39A3"/>
    <w:rsid w:val="008B3CDA"/>
    <w:rsid w:val="008B41BE"/>
    <w:rsid w:val="008B43EB"/>
    <w:rsid w:val="008B4731"/>
    <w:rsid w:val="008B4ED7"/>
    <w:rsid w:val="008B50A2"/>
    <w:rsid w:val="008B527C"/>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6CB"/>
    <w:rsid w:val="008E0785"/>
    <w:rsid w:val="008E0AAF"/>
    <w:rsid w:val="008E0E58"/>
    <w:rsid w:val="008E0ED9"/>
    <w:rsid w:val="008E1003"/>
    <w:rsid w:val="008E1034"/>
    <w:rsid w:val="008E11E0"/>
    <w:rsid w:val="008E1ABE"/>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5E62"/>
    <w:rsid w:val="0090607D"/>
    <w:rsid w:val="009061DD"/>
    <w:rsid w:val="0090666B"/>
    <w:rsid w:val="00906D52"/>
    <w:rsid w:val="00907238"/>
    <w:rsid w:val="0090796A"/>
    <w:rsid w:val="00910465"/>
    <w:rsid w:val="00910794"/>
    <w:rsid w:val="00910837"/>
    <w:rsid w:val="00910CD0"/>
    <w:rsid w:val="009112ED"/>
    <w:rsid w:val="00911447"/>
    <w:rsid w:val="00911A61"/>
    <w:rsid w:val="00911E75"/>
    <w:rsid w:val="009120AA"/>
    <w:rsid w:val="009121BA"/>
    <w:rsid w:val="00912216"/>
    <w:rsid w:val="0091294A"/>
    <w:rsid w:val="009129D7"/>
    <w:rsid w:val="00913268"/>
    <w:rsid w:val="009132F2"/>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166"/>
    <w:rsid w:val="00933367"/>
    <w:rsid w:val="009334AA"/>
    <w:rsid w:val="009335FB"/>
    <w:rsid w:val="00934812"/>
    <w:rsid w:val="00934FF0"/>
    <w:rsid w:val="00935230"/>
    <w:rsid w:val="009367E8"/>
    <w:rsid w:val="009369D5"/>
    <w:rsid w:val="00936B31"/>
    <w:rsid w:val="00936C9A"/>
    <w:rsid w:val="00937DC2"/>
    <w:rsid w:val="00941044"/>
    <w:rsid w:val="00941142"/>
    <w:rsid w:val="00941689"/>
    <w:rsid w:val="00941B27"/>
    <w:rsid w:val="00941E6E"/>
    <w:rsid w:val="00941E9A"/>
    <w:rsid w:val="00942161"/>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1EA2"/>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67E1F"/>
    <w:rsid w:val="009700BF"/>
    <w:rsid w:val="0097066E"/>
    <w:rsid w:val="00970759"/>
    <w:rsid w:val="0097105E"/>
    <w:rsid w:val="00971472"/>
    <w:rsid w:val="00971884"/>
    <w:rsid w:val="00971967"/>
    <w:rsid w:val="00971BCD"/>
    <w:rsid w:val="009721AB"/>
    <w:rsid w:val="00972D80"/>
    <w:rsid w:val="0097308C"/>
    <w:rsid w:val="009735C6"/>
    <w:rsid w:val="00973661"/>
    <w:rsid w:val="00973EF8"/>
    <w:rsid w:val="00974069"/>
    <w:rsid w:val="00974F5E"/>
    <w:rsid w:val="0097534B"/>
    <w:rsid w:val="00975967"/>
    <w:rsid w:val="00975A25"/>
    <w:rsid w:val="00975FED"/>
    <w:rsid w:val="0097612B"/>
    <w:rsid w:val="00976578"/>
    <w:rsid w:val="00976981"/>
    <w:rsid w:val="00977769"/>
    <w:rsid w:val="009812C6"/>
    <w:rsid w:val="009812EC"/>
    <w:rsid w:val="00981315"/>
    <w:rsid w:val="0098135A"/>
    <w:rsid w:val="00981B8E"/>
    <w:rsid w:val="00981F98"/>
    <w:rsid w:val="00981FAB"/>
    <w:rsid w:val="0098204C"/>
    <w:rsid w:val="009828B6"/>
    <w:rsid w:val="0098329B"/>
    <w:rsid w:val="009832CD"/>
    <w:rsid w:val="00983552"/>
    <w:rsid w:val="0098379F"/>
    <w:rsid w:val="009840BC"/>
    <w:rsid w:val="00984A55"/>
    <w:rsid w:val="00984E52"/>
    <w:rsid w:val="00984ECD"/>
    <w:rsid w:val="00984FF2"/>
    <w:rsid w:val="009851DE"/>
    <w:rsid w:val="0098555A"/>
    <w:rsid w:val="00985625"/>
    <w:rsid w:val="009858BF"/>
    <w:rsid w:val="0098637D"/>
    <w:rsid w:val="00986447"/>
    <w:rsid w:val="00986640"/>
    <w:rsid w:val="00986988"/>
    <w:rsid w:val="009869F3"/>
    <w:rsid w:val="00986A9B"/>
    <w:rsid w:val="00986B46"/>
    <w:rsid w:val="00986F8D"/>
    <w:rsid w:val="0098730D"/>
    <w:rsid w:val="0098759E"/>
    <w:rsid w:val="00987ECD"/>
    <w:rsid w:val="00990120"/>
    <w:rsid w:val="0099097F"/>
    <w:rsid w:val="00990A24"/>
    <w:rsid w:val="00990F25"/>
    <w:rsid w:val="00991615"/>
    <w:rsid w:val="009919B7"/>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1DB"/>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873"/>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BB8"/>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04"/>
    <w:rsid w:val="009E595C"/>
    <w:rsid w:val="009E5F5E"/>
    <w:rsid w:val="009E64C7"/>
    <w:rsid w:val="009E77BA"/>
    <w:rsid w:val="009E7F45"/>
    <w:rsid w:val="009F0219"/>
    <w:rsid w:val="009F08F8"/>
    <w:rsid w:val="009F09D1"/>
    <w:rsid w:val="009F10EA"/>
    <w:rsid w:val="009F158D"/>
    <w:rsid w:val="009F2561"/>
    <w:rsid w:val="009F2621"/>
    <w:rsid w:val="009F26B2"/>
    <w:rsid w:val="009F289E"/>
    <w:rsid w:val="009F2EA2"/>
    <w:rsid w:val="009F3352"/>
    <w:rsid w:val="009F387E"/>
    <w:rsid w:val="009F3C03"/>
    <w:rsid w:val="009F4107"/>
    <w:rsid w:val="009F4E9C"/>
    <w:rsid w:val="009F4EAF"/>
    <w:rsid w:val="009F53DE"/>
    <w:rsid w:val="009F5573"/>
    <w:rsid w:val="009F5616"/>
    <w:rsid w:val="009F597F"/>
    <w:rsid w:val="009F5D3F"/>
    <w:rsid w:val="009F649C"/>
    <w:rsid w:val="009F668E"/>
    <w:rsid w:val="009F66DD"/>
    <w:rsid w:val="009F6B49"/>
    <w:rsid w:val="009F6F6C"/>
    <w:rsid w:val="009F7035"/>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A26"/>
    <w:rsid w:val="00A05E28"/>
    <w:rsid w:val="00A05ED9"/>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49CE"/>
    <w:rsid w:val="00A15263"/>
    <w:rsid w:val="00A15402"/>
    <w:rsid w:val="00A154CA"/>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A21"/>
    <w:rsid w:val="00A2636D"/>
    <w:rsid w:val="00A26788"/>
    <w:rsid w:val="00A2708B"/>
    <w:rsid w:val="00A27828"/>
    <w:rsid w:val="00A27E9D"/>
    <w:rsid w:val="00A27EF5"/>
    <w:rsid w:val="00A31165"/>
    <w:rsid w:val="00A31E1A"/>
    <w:rsid w:val="00A31FE4"/>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550"/>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3A"/>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C0B"/>
    <w:rsid w:val="00A812FB"/>
    <w:rsid w:val="00A8148C"/>
    <w:rsid w:val="00A814A3"/>
    <w:rsid w:val="00A81542"/>
    <w:rsid w:val="00A81669"/>
    <w:rsid w:val="00A82C78"/>
    <w:rsid w:val="00A82DA3"/>
    <w:rsid w:val="00A82EB1"/>
    <w:rsid w:val="00A835BF"/>
    <w:rsid w:val="00A8374A"/>
    <w:rsid w:val="00A8391D"/>
    <w:rsid w:val="00A83A35"/>
    <w:rsid w:val="00A83A9B"/>
    <w:rsid w:val="00A8431C"/>
    <w:rsid w:val="00A845A0"/>
    <w:rsid w:val="00A8461D"/>
    <w:rsid w:val="00A85385"/>
    <w:rsid w:val="00A85B1D"/>
    <w:rsid w:val="00A86904"/>
    <w:rsid w:val="00A86B30"/>
    <w:rsid w:val="00A86CC8"/>
    <w:rsid w:val="00A87008"/>
    <w:rsid w:val="00A871A7"/>
    <w:rsid w:val="00A87324"/>
    <w:rsid w:val="00A87681"/>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899"/>
    <w:rsid w:val="00AC0D5F"/>
    <w:rsid w:val="00AC1060"/>
    <w:rsid w:val="00AC13AD"/>
    <w:rsid w:val="00AC14FC"/>
    <w:rsid w:val="00AC15D7"/>
    <w:rsid w:val="00AC1D21"/>
    <w:rsid w:val="00AC1EBB"/>
    <w:rsid w:val="00AC27FD"/>
    <w:rsid w:val="00AC2A99"/>
    <w:rsid w:val="00AC2FF4"/>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72F"/>
    <w:rsid w:val="00AD6BF9"/>
    <w:rsid w:val="00AD7B15"/>
    <w:rsid w:val="00AD7BCE"/>
    <w:rsid w:val="00AD7D6E"/>
    <w:rsid w:val="00AD7D71"/>
    <w:rsid w:val="00AE0074"/>
    <w:rsid w:val="00AE00D1"/>
    <w:rsid w:val="00AE07C3"/>
    <w:rsid w:val="00AE1504"/>
    <w:rsid w:val="00AE1FD9"/>
    <w:rsid w:val="00AE22B6"/>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188"/>
    <w:rsid w:val="00AF55D1"/>
    <w:rsid w:val="00AF59E5"/>
    <w:rsid w:val="00AF5AE2"/>
    <w:rsid w:val="00AF5BD9"/>
    <w:rsid w:val="00AF5FB1"/>
    <w:rsid w:val="00AF64A3"/>
    <w:rsid w:val="00AF7485"/>
    <w:rsid w:val="00AF7C5A"/>
    <w:rsid w:val="00AF7FA1"/>
    <w:rsid w:val="00B005D3"/>
    <w:rsid w:val="00B00968"/>
    <w:rsid w:val="00B00E97"/>
    <w:rsid w:val="00B0193F"/>
    <w:rsid w:val="00B01F96"/>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236"/>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29B"/>
    <w:rsid w:val="00B5763E"/>
    <w:rsid w:val="00B60B2C"/>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0B"/>
    <w:rsid w:val="00B823DB"/>
    <w:rsid w:val="00B82800"/>
    <w:rsid w:val="00B82877"/>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1B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DCC"/>
    <w:rsid w:val="00BA4EAD"/>
    <w:rsid w:val="00BA58F5"/>
    <w:rsid w:val="00BA5986"/>
    <w:rsid w:val="00BA5A5B"/>
    <w:rsid w:val="00BA73E0"/>
    <w:rsid w:val="00BA783F"/>
    <w:rsid w:val="00BA7B31"/>
    <w:rsid w:val="00BB0808"/>
    <w:rsid w:val="00BB0A91"/>
    <w:rsid w:val="00BB128D"/>
    <w:rsid w:val="00BB1E31"/>
    <w:rsid w:val="00BB25EB"/>
    <w:rsid w:val="00BB289D"/>
    <w:rsid w:val="00BB29AD"/>
    <w:rsid w:val="00BB2C1F"/>
    <w:rsid w:val="00BB2E5D"/>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E4A"/>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791"/>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8E9"/>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F3C"/>
    <w:rsid w:val="00BF5A1E"/>
    <w:rsid w:val="00BF5DD9"/>
    <w:rsid w:val="00BF60F7"/>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2DAD"/>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47C"/>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329"/>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2DF"/>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7B5"/>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071"/>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24E"/>
    <w:rsid w:val="00C80429"/>
    <w:rsid w:val="00C8049D"/>
    <w:rsid w:val="00C80691"/>
    <w:rsid w:val="00C80807"/>
    <w:rsid w:val="00C80A59"/>
    <w:rsid w:val="00C80C78"/>
    <w:rsid w:val="00C8105B"/>
    <w:rsid w:val="00C816A0"/>
    <w:rsid w:val="00C81DA3"/>
    <w:rsid w:val="00C81F71"/>
    <w:rsid w:val="00C82238"/>
    <w:rsid w:val="00C83605"/>
    <w:rsid w:val="00C837F9"/>
    <w:rsid w:val="00C838D7"/>
    <w:rsid w:val="00C83D9F"/>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344"/>
    <w:rsid w:val="00C97589"/>
    <w:rsid w:val="00C97663"/>
    <w:rsid w:val="00C9794B"/>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3DF4"/>
    <w:rsid w:val="00CA442E"/>
    <w:rsid w:val="00CA44E5"/>
    <w:rsid w:val="00CA4788"/>
    <w:rsid w:val="00CA4FD3"/>
    <w:rsid w:val="00CA4FDF"/>
    <w:rsid w:val="00CA5402"/>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5FF"/>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05F3"/>
    <w:rsid w:val="00CE1007"/>
    <w:rsid w:val="00CE1294"/>
    <w:rsid w:val="00CE14F4"/>
    <w:rsid w:val="00CE1626"/>
    <w:rsid w:val="00CE17B3"/>
    <w:rsid w:val="00CE2046"/>
    <w:rsid w:val="00CE260E"/>
    <w:rsid w:val="00CE28A3"/>
    <w:rsid w:val="00CE2A11"/>
    <w:rsid w:val="00CE2BD1"/>
    <w:rsid w:val="00CE2D7A"/>
    <w:rsid w:val="00CE2D82"/>
    <w:rsid w:val="00CE2E6E"/>
    <w:rsid w:val="00CE3192"/>
    <w:rsid w:val="00CE3ABE"/>
    <w:rsid w:val="00CE3BB0"/>
    <w:rsid w:val="00CE4111"/>
    <w:rsid w:val="00CE41B8"/>
    <w:rsid w:val="00CE4374"/>
    <w:rsid w:val="00CE4CE0"/>
    <w:rsid w:val="00CE5868"/>
    <w:rsid w:val="00CE587C"/>
    <w:rsid w:val="00CE5CCC"/>
    <w:rsid w:val="00CE616C"/>
    <w:rsid w:val="00CE6598"/>
    <w:rsid w:val="00CE6ABD"/>
    <w:rsid w:val="00CE6C1C"/>
    <w:rsid w:val="00CE6EAF"/>
    <w:rsid w:val="00CE75B0"/>
    <w:rsid w:val="00CE79C6"/>
    <w:rsid w:val="00CE79E8"/>
    <w:rsid w:val="00CE7EB1"/>
    <w:rsid w:val="00CE7FC3"/>
    <w:rsid w:val="00CF02CD"/>
    <w:rsid w:val="00CF0616"/>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6A8"/>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4FC2"/>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EC7"/>
    <w:rsid w:val="00D513A5"/>
    <w:rsid w:val="00D51494"/>
    <w:rsid w:val="00D51687"/>
    <w:rsid w:val="00D51754"/>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5614"/>
    <w:rsid w:val="00D66696"/>
    <w:rsid w:val="00D66723"/>
    <w:rsid w:val="00D66B12"/>
    <w:rsid w:val="00D671E0"/>
    <w:rsid w:val="00D67793"/>
    <w:rsid w:val="00D7008F"/>
    <w:rsid w:val="00D7057E"/>
    <w:rsid w:val="00D706AB"/>
    <w:rsid w:val="00D70E21"/>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B19"/>
    <w:rsid w:val="00D85D61"/>
    <w:rsid w:val="00D85E13"/>
    <w:rsid w:val="00D8660C"/>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BA"/>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4F48"/>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2D00"/>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151"/>
    <w:rsid w:val="00E206E0"/>
    <w:rsid w:val="00E207A4"/>
    <w:rsid w:val="00E20E16"/>
    <w:rsid w:val="00E20F79"/>
    <w:rsid w:val="00E21223"/>
    <w:rsid w:val="00E2159F"/>
    <w:rsid w:val="00E21717"/>
    <w:rsid w:val="00E21C27"/>
    <w:rsid w:val="00E21C7B"/>
    <w:rsid w:val="00E21DEC"/>
    <w:rsid w:val="00E22709"/>
    <w:rsid w:val="00E22A98"/>
    <w:rsid w:val="00E22E8A"/>
    <w:rsid w:val="00E2378D"/>
    <w:rsid w:val="00E23980"/>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D7A"/>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F35"/>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2C"/>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8DA"/>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92"/>
    <w:rsid w:val="00E90CDF"/>
    <w:rsid w:val="00E91012"/>
    <w:rsid w:val="00E917B0"/>
    <w:rsid w:val="00E9185F"/>
    <w:rsid w:val="00E91BE7"/>
    <w:rsid w:val="00E91CE7"/>
    <w:rsid w:val="00E928E6"/>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0E1"/>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AE3"/>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CD7"/>
    <w:rsid w:val="00EC7F97"/>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1D3"/>
    <w:rsid w:val="00EE15CA"/>
    <w:rsid w:val="00EE1AB7"/>
    <w:rsid w:val="00EE1D17"/>
    <w:rsid w:val="00EE1DE9"/>
    <w:rsid w:val="00EE1E7E"/>
    <w:rsid w:val="00EE1FB2"/>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17C"/>
    <w:rsid w:val="00EF27C9"/>
    <w:rsid w:val="00EF2E48"/>
    <w:rsid w:val="00EF2F51"/>
    <w:rsid w:val="00EF2F76"/>
    <w:rsid w:val="00EF3C63"/>
    <w:rsid w:val="00EF3D6C"/>
    <w:rsid w:val="00EF4053"/>
    <w:rsid w:val="00EF4CBC"/>
    <w:rsid w:val="00EF5674"/>
    <w:rsid w:val="00EF5B16"/>
    <w:rsid w:val="00EF5C70"/>
    <w:rsid w:val="00EF5E32"/>
    <w:rsid w:val="00EF6399"/>
    <w:rsid w:val="00EF646C"/>
    <w:rsid w:val="00EF6A30"/>
    <w:rsid w:val="00EF6DFE"/>
    <w:rsid w:val="00EF72A5"/>
    <w:rsid w:val="00EF76DE"/>
    <w:rsid w:val="00EF775A"/>
    <w:rsid w:val="00EF7BAD"/>
    <w:rsid w:val="00EF7CBB"/>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5FC5"/>
    <w:rsid w:val="00F06507"/>
    <w:rsid w:val="00F069CC"/>
    <w:rsid w:val="00F06CF8"/>
    <w:rsid w:val="00F0720A"/>
    <w:rsid w:val="00F074F7"/>
    <w:rsid w:val="00F075A6"/>
    <w:rsid w:val="00F07996"/>
    <w:rsid w:val="00F07D9B"/>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5A1"/>
    <w:rsid w:val="00F209FB"/>
    <w:rsid w:val="00F20D1A"/>
    <w:rsid w:val="00F2100E"/>
    <w:rsid w:val="00F21666"/>
    <w:rsid w:val="00F2168F"/>
    <w:rsid w:val="00F21A9E"/>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4610"/>
    <w:rsid w:val="00F4479A"/>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4EBC"/>
    <w:rsid w:val="00F55382"/>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CEE"/>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7A3"/>
    <w:rsid w:val="00F81865"/>
    <w:rsid w:val="00F820A2"/>
    <w:rsid w:val="00F8270B"/>
    <w:rsid w:val="00F827D4"/>
    <w:rsid w:val="00F8297B"/>
    <w:rsid w:val="00F83D5D"/>
    <w:rsid w:val="00F83DCE"/>
    <w:rsid w:val="00F83DF2"/>
    <w:rsid w:val="00F8486D"/>
    <w:rsid w:val="00F84D40"/>
    <w:rsid w:val="00F852E6"/>
    <w:rsid w:val="00F85659"/>
    <w:rsid w:val="00F85F2D"/>
    <w:rsid w:val="00F86005"/>
    <w:rsid w:val="00F86880"/>
    <w:rsid w:val="00F86912"/>
    <w:rsid w:val="00F86B0B"/>
    <w:rsid w:val="00F86FB1"/>
    <w:rsid w:val="00F8721A"/>
    <w:rsid w:val="00F872FC"/>
    <w:rsid w:val="00F877FF"/>
    <w:rsid w:val="00F90772"/>
    <w:rsid w:val="00F907A5"/>
    <w:rsid w:val="00F90C46"/>
    <w:rsid w:val="00F90F9A"/>
    <w:rsid w:val="00F91457"/>
    <w:rsid w:val="00F91D9D"/>
    <w:rsid w:val="00F91EAA"/>
    <w:rsid w:val="00F9202B"/>
    <w:rsid w:val="00F9243A"/>
    <w:rsid w:val="00F92595"/>
    <w:rsid w:val="00F9284D"/>
    <w:rsid w:val="00F92FF4"/>
    <w:rsid w:val="00F93085"/>
    <w:rsid w:val="00F930CD"/>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97CB6"/>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9C6"/>
    <w:rsid w:val="00FA5A3D"/>
    <w:rsid w:val="00FA5B85"/>
    <w:rsid w:val="00FA5DD5"/>
    <w:rsid w:val="00FA6087"/>
    <w:rsid w:val="00FA62BB"/>
    <w:rsid w:val="00FA62C9"/>
    <w:rsid w:val="00FA684C"/>
    <w:rsid w:val="00FA6C96"/>
    <w:rsid w:val="00FA70A7"/>
    <w:rsid w:val="00FA779B"/>
    <w:rsid w:val="00FA77DD"/>
    <w:rsid w:val="00FA7BD7"/>
    <w:rsid w:val="00FA7BF8"/>
    <w:rsid w:val="00FB0148"/>
    <w:rsid w:val="00FB05FF"/>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1656"/>
    <w:rsid w:val="00FE172A"/>
    <w:rsid w:val="00FE1D99"/>
    <w:rsid w:val="00FE22A3"/>
    <w:rsid w:val="00FE234A"/>
    <w:rsid w:val="00FE2CCC"/>
    <w:rsid w:val="00FE2F8C"/>
    <w:rsid w:val="00FE349F"/>
    <w:rsid w:val="00FE35BE"/>
    <w:rsid w:val="00FE3C03"/>
    <w:rsid w:val="00FE4019"/>
    <w:rsid w:val="00FE44FC"/>
    <w:rsid w:val="00FE457B"/>
    <w:rsid w:val="00FE487E"/>
    <w:rsid w:val="00FE4B7D"/>
    <w:rsid w:val="00FE5395"/>
    <w:rsid w:val="00FE5849"/>
    <w:rsid w:val="00FE626D"/>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CBF592"/>
  <w15:docId w15:val="{60B9A038-90A2-4DA6-B5A4-573F707D7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61EF"/>
    <w:rPr>
      <w:lang w:eastAsia="en-US"/>
    </w:rPr>
  </w:style>
  <w:style w:type="paragraph" w:styleId="Heading1">
    <w:name w:val="heading 1"/>
    <w:aliases w:val="Section Heading,heading1,Antraste 1,h1,Heading 1 Char,Section Heading Char,heading1 Char,Antraste 1 Char,h1 Char,H1,Virsraksts 1"/>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F97CB6"/>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link w:val="Heading1"/>
    <w:uiPriority w:val="9"/>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11"/>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2"/>
      </w:numPr>
    </w:pPr>
  </w:style>
  <w:style w:type="numbering" w:customStyle="1" w:styleId="WWOutlineListStyle511">
    <w:name w:val="WW_OutlineListStyle_511"/>
    <w:rsid w:val="00F907A5"/>
    <w:pPr>
      <w:numPr>
        <w:numId w:val="14"/>
      </w:numPr>
    </w:pPr>
  </w:style>
  <w:style w:type="numbering" w:customStyle="1" w:styleId="WWOutlineListStyle51113">
    <w:name w:val="WW_OutlineListStyle_51113"/>
    <w:rsid w:val="00CC4960"/>
    <w:pPr>
      <w:numPr>
        <w:numId w:val="16"/>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A80C0B"/>
    <w:rPr>
      <w:color w:val="605E5C"/>
      <w:shd w:val="clear" w:color="auto" w:fill="E1DFDD"/>
    </w:rPr>
  </w:style>
  <w:style w:type="character" w:styleId="UnresolvedMention">
    <w:name w:val="Unresolved Mention"/>
    <w:basedOn w:val="DefaultParagraphFont"/>
    <w:uiPriority w:val="99"/>
    <w:semiHidden/>
    <w:unhideWhenUsed/>
    <w:rsid w:val="009F5616"/>
    <w:rPr>
      <w:color w:val="605E5C"/>
      <w:shd w:val="clear" w:color="auto" w:fill="E1DFDD"/>
    </w:rPr>
  </w:style>
  <w:style w:type="paragraph" w:styleId="Revision">
    <w:name w:val="Revision"/>
    <w:hidden/>
    <w:uiPriority w:val="99"/>
    <w:semiHidden/>
    <w:rsid w:val="00EC2AE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PlaceholderText"/>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PlaceholderText"/>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PlaceholderText"/>
            </w:rPr>
            <w:t>[Status]</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PlaceholderText"/>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873FD"/>
    <w:rsid w:val="000C61E4"/>
    <w:rsid w:val="00216A72"/>
    <w:rsid w:val="0022585C"/>
    <w:rsid w:val="002865D9"/>
    <w:rsid w:val="004B6667"/>
    <w:rsid w:val="004D643A"/>
    <w:rsid w:val="00544BFF"/>
    <w:rsid w:val="005C5C94"/>
    <w:rsid w:val="00601639"/>
    <w:rsid w:val="0066355F"/>
    <w:rsid w:val="00725E6C"/>
    <w:rsid w:val="007D41AE"/>
    <w:rsid w:val="00875023"/>
    <w:rsid w:val="008925BF"/>
    <w:rsid w:val="009725B3"/>
    <w:rsid w:val="00A1598D"/>
    <w:rsid w:val="00A655D6"/>
    <w:rsid w:val="00AA4A29"/>
    <w:rsid w:val="00B226FE"/>
    <w:rsid w:val="00B43989"/>
    <w:rsid w:val="00B93DE9"/>
    <w:rsid w:val="00D3264C"/>
    <w:rsid w:val="00D54A1B"/>
    <w:rsid w:val="00E31F24"/>
    <w:rsid w:val="00E73982"/>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5C94"/>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18</Pages>
  <Words>4955</Words>
  <Characters>36322</Characters>
  <Application>Microsoft Office Word</Application>
  <DocSecurity>0</DocSecurity>
  <Lines>302</Lines>
  <Paragraphs>82</Paragraphs>
  <ScaleCrop>false</ScaleCrop>
  <HeadingPairs>
    <vt:vector size="2" baseType="variant">
      <vt:variant>
        <vt:lpstr>Title</vt:lpstr>
      </vt:variant>
      <vt:variant>
        <vt:i4>1</vt:i4>
      </vt:variant>
    </vt:vector>
  </HeadingPairs>
  <TitlesOfParts>
    <vt:vector size="1" baseType="lpstr">
      <vt:lpstr>Nolikums</vt:lpstr>
    </vt:vector>
  </TitlesOfParts>
  <Company>VSAA</Company>
  <LinksUpToDate>false</LinksUpToDate>
  <CharactersWithSpaces>41195</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Elektroenerģijas iegāde</dc:subject>
  <dc:creator>Ieva Dombrovska</dc:creator>
  <cp:keywords/>
  <cp:lastModifiedBy>Ieva Dombrovska</cp:lastModifiedBy>
  <cp:revision>4</cp:revision>
  <cp:lastPrinted>2019-08-22T13:46:00Z</cp:lastPrinted>
  <dcterms:created xsi:type="dcterms:W3CDTF">2024-01-22T09:42:00Z</dcterms:created>
  <dcterms:modified xsi:type="dcterms:W3CDTF">2024-01-23T10:42:00Z</dcterms:modified>
  <cp:contentStatus>SIA RNP 2023/68</cp:contentStatus>
</cp:coreProperties>
</file>