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35390" w14:textId="77777777" w:rsidR="00AB602B" w:rsidRPr="004E7B99" w:rsidRDefault="00AB602B" w:rsidP="00AB602B">
      <w:pPr>
        <w:ind w:left="5103"/>
        <w:jc w:val="right"/>
      </w:pPr>
      <w:r w:rsidRPr="004E7B99">
        <w:t>APSTIPRINĀTS</w:t>
      </w:r>
    </w:p>
    <w:p w14:paraId="06C974C9" w14:textId="77777777" w:rsidR="00AB602B" w:rsidRPr="004E7B99" w:rsidRDefault="002D2DF0" w:rsidP="008A33F6">
      <w:pPr>
        <w:ind w:left="4678"/>
        <w:jc w:val="right"/>
      </w:pPr>
      <w:r w:rsidRPr="004E7B99">
        <w:t xml:space="preserve">Daugavpils Universitātes aģentūras </w:t>
      </w:r>
      <w:r w:rsidR="00935A8F" w:rsidRPr="004E7B99">
        <w:t>“</w:t>
      </w:r>
      <w:r w:rsidR="008A33F6" w:rsidRPr="004E7B99">
        <w:t>Latvijas Hidroekoloģijas institūt</w:t>
      </w:r>
      <w:r w:rsidRPr="004E7B99">
        <w:t>s</w:t>
      </w:r>
      <w:r w:rsidR="00935A8F" w:rsidRPr="004E7B99">
        <w:t>”</w:t>
      </w:r>
      <w:r w:rsidR="008A33F6" w:rsidRPr="004E7B99">
        <w:t xml:space="preserve"> (LHEI)</w:t>
      </w:r>
    </w:p>
    <w:p w14:paraId="799202B5" w14:textId="77777777" w:rsidR="00AB602B" w:rsidRPr="004E7B99" w:rsidRDefault="00AB602B" w:rsidP="00AB602B">
      <w:pPr>
        <w:ind w:left="5103"/>
        <w:jc w:val="right"/>
      </w:pPr>
      <w:r w:rsidRPr="004E7B99">
        <w:t>iepirkuma komisijas</w:t>
      </w:r>
    </w:p>
    <w:p w14:paraId="717EC2BA" w14:textId="10A038CA" w:rsidR="00AB602B" w:rsidRPr="001F279E" w:rsidRDefault="00DC1627" w:rsidP="00AB602B">
      <w:pPr>
        <w:ind w:left="5103"/>
        <w:jc w:val="right"/>
        <w:rPr>
          <w:rPrChange w:id="0" w:author="JurisS" w:date="2023-12-27T10:41:00Z">
            <w:rPr>
              <w:highlight w:val="yellow"/>
            </w:rPr>
          </w:rPrChange>
        </w:rPr>
      </w:pPr>
      <w:r w:rsidRPr="001F279E">
        <w:t>20</w:t>
      </w:r>
      <w:r w:rsidR="00431EBE" w:rsidRPr="001F279E">
        <w:t>2</w:t>
      </w:r>
      <w:r w:rsidR="003F39B4" w:rsidRPr="001F279E">
        <w:t>3</w:t>
      </w:r>
      <w:r w:rsidR="00AB602B" w:rsidRPr="001F279E">
        <w:t>. gada</w:t>
      </w:r>
      <w:r w:rsidR="008932C7" w:rsidRPr="001F279E">
        <w:t xml:space="preserve"> </w:t>
      </w:r>
      <w:r w:rsidR="0081002F" w:rsidRPr="001F279E">
        <w:t>.</w:t>
      </w:r>
      <w:del w:id="1" w:author="JurisS" w:date="2023-12-27T10:41:00Z">
        <w:r w:rsidR="00B26F46" w:rsidRPr="001F279E" w:rsidDel="001F279E">
          <w:rPr>
            <w:rPrChange w:id="2" w:author="JurisS" w:date="2023-12-27T10:41:00Z">
              <w:rPr>
                <w:highlight w:val="yellow"/>
              </w:rPr>
            </w:rPrChange>
          </w:rPr>
          <w:delText>1</w:delText>
        </w:r>
        <w:r w:rsidR="00B23DF7" w:rsidRPr="001F279E" w:rsidDel="001F279E">
          <w:rPr>
            <w:rPrChange w:id="3" w:author="JurisS" w:date="2023-12-27T10:41:00Z">
              <w:rPr>
                <w:highlight w:val="yellow"/>
              </w:rPr>
            </w:rPrChange>
          </w:rPr>
          <w:delText>5</w:delText>
        </w:r>
      </w:del>
      <w:ins w:id="4" w:author="JurisS" w:date="2023-12-27T10:41:00Z">
        <w:r w:rsidR="001F279E" w:rsidRPr="001F279E">
          <w:rPr>
            <w:rPrChange w:id="5" w:author="JurisS" w:date="2023-12-27T10:41:00Z">
              <w:rPr>
                <w:highlight w:val="yellow"/>
              </w:rPr>
            </w:rPrChange>
          </w:rPr>
          <w:t>28</w:t>
        </w:r>
      </w:ins>
      <w:r w:rsidR="0081002F" w:rsidRPr="001F279E">
        <w:rPr>
          <w:rPrChange w:id="6" w:author="JurisS" w:date="2023-12-27T10:41:00Z">
            <w:rPr>
              <w:highlight w:val="yellow"/>
            </w:rPr>
          </w:rPrChange>
        </w:rPr>
        <w:t>.</w:t>
      </w:r>
      <w:r w:rsidR="001A11B0" w:rsidRPr="001F279E">
        <w:rPr>
          <w:rPrChange w:id="7" w:author="JurisS" w:date="2023-12-27T10:41:00Z">
            <w:rPr>
              <w:highlight w:val="yellow"/>
            </w:rPr>
          </w:rPrChange>
        </w:rPr>
        <w:t> </w:t>
      </w:r>
      <w:r w:rsidR="0081002F" w:rsidRPr="001F279E">
        <w:rPr>
          <w:rPrChange w:id="8" w:author="JurisS" w:date="2023-12-27T10:41:00Z">
            <w:rPr>
              <w:highlight w:val="yellow"/>
            </w:rPr>
          </w:rPrChange>
        </w:rPr>
        <w:t>decembra</w:t>
      </w:r>
      <w:r w:rsidRPr="001F279E">
        <w:rPr>
          <w:rPrChange w:id="9" w:author="JurisS" w:date="2023-12-27T10:41:00Z">
            <w:rPr>
              <w:highlight w:val="yellow"/>
            </w:rPr>
          </w:rPrChange>
        </w:rPr>
        <w:t xml:space="preserve"> </w:t>
      </w:r>
      <w:r w:rsidR="001A11B0" w:rsidRPr="001F279E">
        <w:rPr>
          <w:rPrChange w:id="10" w:author="JurisS" w:date="2023-12-27T10:41:00Z">
            <w:rPr>
              <w:highlight w:val="yellow"/>
            </w:rPr>
          </w:rPrChange>
        </w:rPr>
        <w:t>sēdē,</w:t>
      </w:r>
    </w:p>
    <w:p w14:paraId="270145D8" w14:textId="77777777" w:rsidR="00B22BBB" w:rsidRPr="001F279E" w:rsidRDefault="00AB602B" w:rsidP="00D61BE5">
      <w:pPr>
        <w:ind w:left="5103"/>
        <w:jc w:val="right"/>
      </w:pPr>
      <w:r w:rsidRPr="001F279E">
        <w:rPr>
          <w:rPrChange w:id="11" w:author="JurisS" w:date="2023-12-27T10:41:00Z">
            <w:rPr>
              <w:highlight w:val="yellow"/>
            </w:rPr>
          </w:rPrChange>
        </w:rPr>
        <w:t>protokols Nr. </w:t>
      </w:r>
      <w:r w:rsidR="00D61BE5" w:rsidRPr="001F279E">
        <w:rPr>
          <w:rPrChange w:id="12" w:author="JurisS" w:date="2023-12-27T10:41:00Z">
            <w:rPr>
              <w:highlight w:val="yellow"/>
            </w:rPr>
          </w:rPrChange>
        </w:rPr>
        <w:t>1</w:t>
      </w:r>
      <w:r w:rsidR="001E4623" w:rsidRPr="001F279E">
        <w:t xml:space="preserve"> </w:t>
      </w:r>
    </w:p>
    <w:p w14:paraId="76E13513" w14:textId="77777777" w:rsidR="00AB602B" w:rsidRPr="007B1A54" w:rsidRDefault="00FD4813" w:rsidP="00FE6BD7">
      <w:pPr>
        <w:spacing w:before="3600" w:after="100" w:afterAutospacing="1"/>
        <w:jc w:val="center"/>
      </w:pPr>
      <w:r w:rsidRPr="001F279E">
        <w:t>ATKLĀTA KONKURSA</w:t>
      </w:r>
    </w:p>
    <w:p w14:paraId="38BE104A" w14:textId="21C55469" w:rsidR="00A071C0" w:rsidRPr="00864038" w:rsidRDefault="00864038" w:rsidP="00A071C0">
      <w:pPr>
        <w:jc w:val="center"/>
        <w:rPr>
          <w:b/>
          <w:sz w:val="28"/>
          <w:szCs w:val="32"/>
        </w:rPr>
      </w:pPr>
      <w:r w:rsidRPr="003C0D67">
        <w:rPr>
          <w:b/>
          <w:bCs/>
          <w:sz w:val="28"/>
          <w:szCs w:val="32"/>
        </w:rPr>
        <w:t xml:space="preserve">Zinātniski pētnieciskā kuģa </w:t>
      </w:r>
      <w:del w:id="13" w:author="JurisS" w:date="2023-12-27T10:41:00Z">
        <w:r w:rsidRPr="003C0D67" w:rsidDel="001F279E">
          <w:rPr>
            <w:b/>
            <w:bCs/>
            <w:sz w:val="28"/>
            <w:szCs w:val="32"/>
          </w:rPr>
          <w:delText xml:space="preserve">īre </w:delText>
        </w:r>
      </w:del>
      <w:ins w:id="14" w:author="JurisS" w:date="2023-12-27T10:41:00Z">
        <w:r w:rsidR="001F279E">
          <w:rPr>
            <w:b/>
            <w:bCs/>
            <w:sz w:val="28"/>
            <w:szCs w:val="32"/>
          </w:rPr>
          <w:t>noma</w:t>
        </w:r>
        <w:r w:rsidR="001F279E" w:rsidRPr="003C0D67">
          <w:rPr>
            <w:b/>
            <w:bCs/>
            <w:sz w:val="28"/>
            <w:szCs w:val="32"/>
          </w:rPr>
          <w:t xml:space="preserve"> </w:t>
        </w:r>
      </w:ins>
      <w:r w:rsidRPr="003C0D67">
        <w:rPr>
          <w:b/>
          <w:bCs/>
          <w:sz w:val="28"/>
          <w:szCs w:val="32"/>
        </w:rPr>
        <w:t>Latvijas Hidroekoloģijas institūta jūras</w:t>
      </w:r>
      <w:r w:rsidRPr="00864038">
        <w:rPr>
          <w:b/>
          <w:bCs/>
          <w:sz w:val="28"/>
          <w:szCs w:val="32"/>
        </w:rPr>
        <w:t xml:space="preserve"> monitoringa darbu izpildei</w:t>
      </w:r>
    </w:p>
    <w:p w14:paraId="6E83C06B" w14:textId="77777777" w:rsidR="00AB602B" w:rsidRPr="001F279E" w:rsidRDefault="00FD4813" w:rsidP="00AB602B">
      <w:pPr>
        <w:spacing w:before="100" w:beforeAutospacing="1" w:after="100" w:afterAutospacing="1"/>
        <w:jc w:val="center"/>
        <w:rPr>
          <w:b/>
        </w:rPr>
      </w:pPr>
      <w:r w:rsidRPr="001F279E">
        <w:rPr>
          <w:b/>
          <w:sz w:val="28"/>
          <w:szCs w:val="28"/>
        </w:rPr>
        <w:t>NOLIKUMS</w:t>
      </w:r>
    </w:p>
    <w:p w14:paraId="4F79CB65" w14:textId="55EFAF1F" w:rsidR="003E45F3" w:rsidRPr="007B1A54" w:rsidRDefault="001A11B0" w:rsidP="00FE6BD7">
      <w:pPr>
        <w:spacing w:before="100" w:beforeAutospacing="1" w:after="100" w:afterAutospacing="1"/>
        <w:jc w:val="center"/>
      </w:pPr>
      <w:r w:rsidRPr="001F279E">
        <w:rPr>
          <w:rPrChange w:id="15" w:author="JurisS" w:date="2023-12-27T10:41:00Z">
            <w:rPr>
              <w:highlight w:val="yellow"/>
            </w:rPr>
          </w:rPrChange>
        </w:rPr>
        <w:t>ID Nr. LHEI 20</w:t>
      </w:r>
      <w:r w:rsidR="00431EBE" w:rsidRPr="001F279E">
        <w:rPr>
          <w:rPrChange w:id="16" w:author="JurisS" w:date="2023-12-27T10:41:00Z">
            <w:rPr>
              <w:highlight w:val="yellow"/>
            </w:rPr>
          </w:rPrChange>
        </w:rPr>
        <w:t>2</w:t>
      </w:r>
      <w:r w:rsidR="003F39B4" w:rsidRPr="001F279E">
        <w:rPr>
          <w:rPrChange w:id="17" w:author="JurisS" w:date="2023-12-27T10:41:00Z">
            <w:rPr>
              <w:highlight w:val="yellow"/>
            </w:rPr>
          </w:rPrChange>
        </w:rPr>
        <w:t>3</w:t>
      </w:r>
      <w:del w:id="18" w:author="JurisS" w:date="2023-12-27T10:41:00Z">
        <w:r w:rsidRPr="001F279E" w:rsidDel="001F279E">
          <w:rPr>
            <w:rPrChange w:id="19" w:author="JurisS" w:date="2023-12-27T10:41:00Z">
              <w:rPr>
                <w:highlight w:val="yellow"/>
              </w:rPr>
            </w:rPrChange>
          </w:rPr>
          <w:delText>/</w:delText>
        </w:r>
        <w:r w:rsidR="003F39B4" w:rsidRPr="001F279E" w:rsidDel="001F279E">
          <w:rPr>
            <w:rPrChange w:id="20" w:author="JurisS" w:date="2023-12-27T10:41:00Z">
              <w:rPr>
                <w:highlight w:val="yellow"/>
              </w:rPr>
            </w:rPrChange>
          </w:rPr>
          <w:delText>?</w:delText>
        </w:r>
      </w:del>
      <w:ins w:id="21" w:author="JurisS" w:date="2023-12-27T10:41:00Z">
        <w:r w:rsidR="001F279E" w:rsidRPr="001F279E">
          <w:rPr>
            <w:rPrChange w:id="22" w:author="JurisS" w:date="2023-12-27T10:41:00Z">
              <w:rPr>
                <w:highlight w:val="yellow"/>
              </w:rPr>
            </w:rPrChange>
          </w:rPr>
          <w:t>/5</w:t>
        </w:r>
      </w:ins>
    </w:p>
    <w:p w14:paraId="0E7CCB92" w14:textId="26F723EE" w:rsidR="00AB602B" w:rsidRPr="007B1A54" w:rsidRDefault="00105A5A" w:rsidP="00E058E5">
      <w:pPr>
        <w:spacing w:before="5640" w:after="100" w:afterAutospacing="1"/>
        <w:jc w:val="center"/>
      </w:pPr>
      <w:r>
        <w:t>Rīga</w:t>
      </w:r>
      <w:r w:rsidR="00AB602B" w:rsidRPr="007B1A54">
        <w:t xml:space="preserve">, </w:t>
      </w:r>
      <w:r w:rsidR="00710E72" w:rsidRPr="007B1A54">
        <w:t>20</w:t>
      </w:r>
      <w:r w:rsidR="00431EBE">
        <w:t>2</w:t>
      </w:r>
      <w:r w:rsidR="003F39B4">
        <w:t>3</w:t>
      </w:r>
    </w:p>
    <w:p w14:paraId="649A4667" w14:textId="77777777" w:rsidR="00AB602B" w:rsidRPr="006E3BE5" w:rsidRDefault="00AB602B" w:rsidP="00C23876">
      <w:pPr>
        <w:ind w:right="282"/>
        <w:jc w:val="center"/>
        <w:rPr>
          <w:b/>
        </w:rPr>
      </w:pPr>
      <w:r w:rsidRPr="007B1A54">
        <w:br w:type="page"/>
      </w:r>
      <w:r w:rsidRPr="006E3BE5">
        <w:rPr>
          <w:b/>
        </w:rPr>
        <w:lastRenderedPageBreak/>
        <w:t>SATURS</w:t>
      </w:r>
    </w:p>
    <w:p w14:paraId="0D8BB743" w14:textId="77777777" w:rsidR="003E4BFB" w:rsidRDefault="0072357F">
      <w:pPr>
        <w:pStyle w:val="Saturs1"/>
        <w:ind w:left="0"/>
        <w:rPr>
          <w:rFonts w:ascii="Calibri" w:hAnsi="Calibri"/>
          <w:sz w:val="22"/>
          <w:szCs w:val="22"/>
          <w:lang w:eastAsia="lv-LV"/>
        </w:rPr>
      </w:pPr>
      <w:r w:rsidRPr="006626D2">
        <w:rPr>
          <w:sz w:val="22"/>
          <w:szCs w:val="22"/>
        </w:rPr>
        <w:fldChar w:fldCharType="begin"/>
      </w:r>
      <w:r w:rsidR="00DD0CEE" w:rsidRPr="006626D2">
        <w:rPr>
          <w:sz w:val="22"/>
          <w:szCs w:val="22"/>
        </w:rPr>
        <w:instrText xml:space="preserve"> TOC \o "1-2" \h \z \t "Title;2" </w:instrText>
      </w:r>
      <w:r w:rsidRPr="006626D2">
        <w:rPr>
          <w:sz w:val="22"/>
          <w:szCs w:val="22"/>
        </w:rPr>
        <w:fldChar w:fldCharType="separate"/>
      </w:r>
      <w:hyperlink w:anchor="_Toc506458950" w:history="1">
        <w:r w:rsidR="00FE330B" w:rsidRPr="006626D2">
          <w:rPr>
            <w:rStyle w:val="Hipersaite"/>
            <w:color w:val="auto"/>
          </w:rPr>
          <w:t>1. VISPĀRĪGĀ INFORMĀCIJA</w:t>
        </w:r>
        <w:r w:rsidR="00FE330B" w:rsidRPr="006626D2">
          <w:rPr>
            <w:webHidden/>
          </w:rPr>
          <w:tab/>
        </w:r>
        <w:r w:rsidRPr="006626D2">
          <w:rPr>
            <w:webHidden/>
          </w:rPr>
          <w:fldChar w:fldCharType="begin"/>
        </w:r>
        <w:r w:rsidR="00FE330B" w:rsidRPr="006626D2">
          <w:rPr>
            <w:webHidden/>
          </w:rPr>
          <w:instrText xml:space="preserve"> PAGEREF _Toc506458950 \h </w:instrText>
        </w:r>
        <w:r w:rsidRPr="006626D2">
          <w:rPr>
            <w:webHidden/>
          </w:rPr>
        </w:r>
        <w:r w:rsidRPr="006626D2">
          <w:rPr>
            <w:webHidden/>
          </w:rPr>
          <w:fldChar w:fldCharType="separate"/>
        </w:r>
        <w:r w:rsidR="00505C48">
          <w:rPr>
            <w:webHidden/>
          </w:rPr>
          <w:t>3</w:t>
        </w:r>
        <w:r w:rsidRPr="006626D2">
          <w:rPr>
            <w:webHidden/>
          </w:rPr>
          <w:fldChar w:fldCharType="end"/>
        </w:r>
      </w:hyperlink>
    </w:p>
    <w:p w14:paraId="440230A6" w14:textId="77777777" w:rsidR="003E4BFB" w:rsidRDefault="005B1453">
      <w:pPr>
        <w:pStyle w:val="Saturs2"/>
        <w:ind w:left="0"/>
        <w:rPr>
          <w:rFonts w:ascii="Calibri" w:hAnsi="Calibri"/>
          <w:noProof/>
          <w:sz w:val="22"/>
          <w:szCs w:val="22"/>
          <w:lang w:eastAsia="lv-LV"/>
        </w:rPr>
      </w:pPr>
      <w:hyperlink w:anchor="_Toc506458951" w:history="1">
        <w:r w:rsidR="00FE330B" w:rsidRPr="006626D2">
          <w:rPr>
            <w:rStyle w:val="Hipersaite"/>
            <w:noProof/>
            <w:color w:val="auto"/>
          </w:rPr>
          <w:t>1.1.</w:t>
        </w:r>
        <w:r w:rsidR="00FE330B" w:rsidRPr="006626D2">
          <w:rPr>
            <w:rFonts w:ascii="Calibri" w:hAnsi="Calibri"/>
            <w:noProof/>
            <w:sz w:val="22"/>
            <w:szCs w:val="22"/>
            <w:lang w:eastAsia="lv-LV"/>
          </w:rPr>
          <w:tab/>
        </w:r>
        <w:r w:rsidR="00FE330B" w:rsidRPr="006626D2">
          <w:rPr>
            <w:rStyle w:val="Hipersaite"/>
            <w:noProof/>
            <w:color w:val="auto"/>
          </w:rPr>
          <w:t>Iepirkuma nosaukums, identifikācijas numurs un metode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_Toc506458951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231129B2" w14:textId="77777777" w:rsidR="003E4BFB" w:rsidRDefault="005B1453">
      <w:pPr>
        <w:pStyle w:val="Saturs2"/>
        <w:ind w:left="0"/>
        <w:rPr>
          <w:rFonts w:ascii="Calibri" w:hAnsi="Calibri"/>
          <w:noProof/>
          <w:sz w:val="22"/>
          <w:szCs w:val="22"/>
          <w:lang w:eastAsia="lv-LV"/>
        </w:rPr>
      </w:pPr>
      <w:hyperlink w:anchor="_Toc506458952" w:history="1">
        <w:r w:rsidR="00FE330B" w:rsidRPr="006626D2">
          <w:rPr>
            <w:rStyle w:val="Hipersaite"/>
            <w:noProof/>
            <w:color w:val="auto"/>
          </w:rPr>
          <w:t>1.2.</w:t>
        </w:r>
        <w:r w:rsidR="00FE330B" w:rsidRPr="006626D2">
          <w:rPr>
            <w:rFonts w:ascii="Calibri" w:hAnsi="Calibri"/>
            <w:noProof/>
            <w:sz w:val="22"/>
            <w:szCs w:val="22"/>
            <w:lang w:eastAsia="lv-LV"/>
          </w:rPr>
          <w:tab/>
        </w:r>
        <w:r w:rsidR="00FE330B" w:rsidRPr="006626D2">
          <w:rPr>
            <w:rStyle w:val="Hipersaite"/>
            <w:noProof/>
            <w:color w:val="auto"/>
          </w:rPr>
          <w:t>Pasūtītājs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_Toc506458952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64795FE3" w14:textId="77777777" w:rsidR="003E4BFB" w:rsidRDefault="005B1453">
      <w:pPr>
        <w:pStyle w:val="Saturs2"/>
        <w:ind w:left="0"/>
        <w:rPr>
          <w:rFonts w:ascii="Calibri" w:hAnsi="Calibri"/>
          <w:noProof/>
          <w:sz w:val="22"/>
          <w:szCs w:val="22"/>
          <w:lang w:eastAsia="lv-LV"/>
        </w:rPr>
      </w:pPr>
      <w:hyperlink w:anchor="_Toc506458953" w:history="1">
        <w:r w:rsidR="00FE330B" w:rsidRPr="006626D2">
          <w:rPr>
            <w:rStyle w:val="Hipersaite"/>
            <w:noProof/>
            <w:color w:val="auto"/>
          </w:rPr>
          <w:t>1.3.</w:t>
        </w:r>
        <w:r w:rsidR="00FE330B" w:rsidRPr="006626D2">
          <w:rPr>
            <w:rFonts w:ascii="Calibri" w:hAnsi="Calibri"/>
            <w:noProof/>
            <w:sz w:val="22"/>
            <w:szCs w:val="22"/>
            <w:lang w:eastAsia="lv-LV"/>
          </w:rPr>
          <w:tab/>
        </w:r>
        <w:r w:rsidR="00FE330B" w:rsidRPr="006626D2">
          <w:rPr>
            <w:rStyle w:val="Hipersaite"/>
            <w:noProof/>
            <w:color w:val="auto"/>
          </w:rPr>
          <w:t>Kontaktpersona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_Toc506458953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1F607995" w14:textId="77777777" w:rsidR="003E4BFB" w:rsidRDefault="005B1453">
      <w:pPr>
        <w:pStyle w:val="Saturs2"/>
        <w:ind w:left="0"/>
        <w:rPr>
          <w:rFonts w:ascii="Calibri" w:hAnsi="Calibri"/>
          <w:noProof/>
          <w:sz w:val="22"/>
          <w:szCs w:val="22"/>
          <w:lang w:eastAsia="lv-LV"/>
        </w:rPr>
      </w:pPr>
      <w:hyperlink w:anchor="_Toc506458954" w:history="1">
        <w:r w:rsidR="00FE330B" w:rsidRPr="006626D2">
          <w:rPr>
            <w:rStyle w:val="Hipersaite"/>
            <w:noProof/>
            <w:color w:val="auto"/>
          </w:rPr>
          <w:t>1.4.</w:t>
        </w:r>
        <w:r w:rsidR="00FE330B" w:rsidRPr="006626D2">
          <w:rPr>
            <w:rFonts w:ascii="Calibri" w:hAnsi="Calibri"/>
            <w:noProof/>
            <w:sz w:val="22"/>
            <w:szCs w:val="22"/>
            <w:lang w:eastAsia="lv-LV"/>
          </w:rPr>
          <w:tab/>
        </w:r>
        <w:r w:rsidR="00FE330B" w:rsidRPr="006626D2">
          <w:rPr>
            <w:rStyle w:val="Hipersaite"/>
            <w:noProof/>
            <w:color w:val="auto"/>
          </w:rPr>
          <w:t>Priekšapmaksa: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_Toc506458954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5325151B" w14:textId="77777777" w:rsidR="003E4BFB" w:rsidRDefault="005B1453">
      <w:pPr>
        <w:pStyle w:val="Saturs2"/>
        <w:ind w:left="0"/>
        <w:rPr>
          <w:rFonts w:ascii="Calibri" w:hAnsi="Calibri"/>
          <w:noProof/>
          <w:sz w:val="22"/>
          <w:szCs w:val="22"/>
          <w:lang w:eastAsia="lv-LV"/>
        </w:rPr>
      </w:pPr>
      <w:hyperlink w:anchor="_Toc506458956" w:history="1">
        <w:r w:rsidR="00FE330B" w:rsidRPr="006626D2">
          <w:rPr>
            <w:rStyle w:val="Hipersaite"/>
            <w:noProof/>
            <w:color w:val="auto"/>
          </w:rPr>
          <w:t>1.5.</w:t>
        </w:r>
        <w:r w:rsidR="00FE330B" w:rsidRPr="006626D2">
          <w:rPr>
            <w:rFonts w:ascii="Calibri" w:hAnsi="Calibri"/>
            <w:noProof/>
            <w:sz w:val="22"/>
            <w:szCs w:val="22"/>
            <w:lang w:eastAsia="lv-LV"/>
          </w:rPr>
          <w:tab/>
        </w:r>
        <w:r w:rsidR="00FE330B" w:rsidRPr="006626D2">
          <w:rPr>
            <w:rStyle w:val="Hipersaite"/>
            <w:noProof/>
            <w:color w:val="auto"/>
          </w:rPr>
          <w:t>Piedāvājuma nodrošinājums: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_Toc506458956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50A78DB1" w14:textId="77777777" w:rsidR="003E4BFB" w:rsidRDefault="005B1453">
      <w:pPr>
        <w:pStyle w:val="Saturs2"/>
        <w:ind w:left="0"/>
        <w:rPr>
          <w:rFonts w:ascii="Calibri" w:hAnsi="Calibri"/>
          <w:noProof/>
          <w:sz w:val="22"/>
          <w:szCs w:val="22"/>
          <w:lang w:eastAsia="lv-LV"/>
        </w:rPr>
      </w:pPr>
      <w:hyperlink w:anchor="_Toc506458958" w:history="1">
        <w:r w:rsidR="00FE330B" w:rsidRPr="006626D2">
          <w:rPr>
            <w:rStyle w:val="Hipersaite"/>
            <w:noProof/>
            <w:color w:val="auto"/>
          </w:rPr>
          <w:t>1.6.</w:t>
        </w:r>
        <w:r w:rsidR="00FE330B" w:rsidRPr="006626D2">
          <w:rPr>
            <w:rFonts w:ascii="Calibri" w:hAnsi="Calibri"/>
            <w:noProof/>
            <w:sz w:val="22"/>
            <w:szCs w:val="22"/>
            <w:lang w:eastAsia="lv-LV"/>
          </w:rPr>
          <w:tab/>
        </w:r>
        <w:r w:rsidR="00FE330B" w:rsidRPr="006626D2">
          <w:rPr>
            <w:rStyle w:val="Hipersaite"/>
            <w:noProof/>
            <w:color w:val="auto"/>
          </w:rPr>
          <w:t>Pretendenti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_Toc506458958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46F393D2" w14:textId="77777777" w:rsidR="003E4BFB" w:rsidRDefault="005B1453">
      <w:pPr>
        <w:pStyle w:val="Saturs2"/>
        <w:ind w:left="0"/>
        <w:rPr>
          <w:rFonts w:ascii="Calibri" w:hAnsi="Calibri"/>
          <w:noProof/>
          <w:sz w:val="22"/>
          <w:szCs w:val="22"/>
          <w:lang w:eastAsia="lv-LV"/>
        </w:rPr>
      </w:pPr>
      <w:hyperlink w:anchor="_Toc506458959" w:history="1">
        <w:r w:rsidR="00FE330B" w:rsidRPr="006626D2">
          <w:rPr>
            <w:rStyle w:val="Hipersaite"/>
            <w:noProof/>
            <w:color w:val="auto"/>
          </w:rPr>
          <w:t>1.7.</w:t>
        </w:r>
        <w:r w:rsidR="00FE330B" w:rsidRPr="006626D2">
          <w:rPr>
            <w:rFonts w:ascii="Calibri" w:hAnsi="Calibri"/>
            <w:noProof/>
            <w:sz w:val="22"/>
            <w:szCs w:val="22"/>
            <w:lang w:eastAsia="lv-LV"/>
          </w:rPr>
          <w:tab/>
        </w:r>
        <w:r w:rsidR="00FE330B" w:rsidRPr="006626D2">
          <w:rPr>
            <w:rStyle w:val="Hipersaite"/>
            <w:noProof/>
            <w:color w:val="auto"/>
          </w:rPr>
          <w:t>Apakšuzņēmēji, personāls un to nomaiņa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_Toc506458959 \h </w:instrText>
        </w:r>
        <w:r w:rsidR="0072357F" w:rsidRPr="006626D2">
          <w:rPr>
            <w:noProof/>
            <w:webHidden/>
          </w:rPr>
        </w:r>
        <w:r w:rsidR="0072357F" w:rsidRPr="006626D2">
          <w:rPr>
            <w:noProof/>
            <w:webHidden/>
          </w:rPr>
          <w:fldChar w:fldCharType="separate"/>
        </w:r>
        <w:r w:rsidR="00505C48">
          <w:rPr>
            <w:noProof/>
            <w:webHidden/>
          </w:rPr>
          <w:t>3</w:t>
        </w:r>
        <w:r w:rsidR="0072357F" w:rsidRPr="006626D2">
          <w:rPr>
            <w:noProof/>
            <w:webHidden/>
          </w:rPr>
          <w:fldChar w:fldCharType="end"/>
        </w:r>
      </w:hyperlink>
    </w:p>
    <w:p w14:paraId="097AB4F0" w14:textId="77777777" w:rsidR="003E4BFB" w:rsidRDefault="005B1453">
      <w:pPr>
        <w:pStyle w:val="Saturs2"/>
        <w:ind w:left="0"/>
        <w:rPr>
          <w:rFonts w:ascii="Calibri" w:hAnsi="Calibri"/>
          <w:noProof/>
          <w:sz w:val="22"/>
          <w:szCs w:val="22"/>
          <w:lang w:eastAsia="lv-LV"/>
        </w:rPr>
      </w:pPr>
      <w:hyperlink w:anchor="_Toc506458960" w:history="1">
        <w:r w:rsidR="00FE330B" w:rsidRPr="006626D2">
          <w:rPr>
            <w:rStyle w:val="Hipersaite"/>
            <w:noProof/>
            <w:color w:val="auto"/>
          </w:rPr>
          <w:t>1.8.</w:t>
        </w:r>
        <w:r w:rsidR="00FE330B" w:rsidRPr="006626D2">
          <w:rPr>
            <w:rFonts w:ascii="Calibri" w:hAnsi="Calibri"/>
            <w:noProof/>
            <w:sz w:val="22"/>
            <w:szCs w:val="22"/>
            <w:lang w:eastAsia="lv-LV"/>
          </w:rPr>
          <w:tab/>
        </w:r>
        <w:r w:rsidR="00FE330B" w:rsidRPr="006626D2">
          <w:rPr>
            <w:rStyle w:val="Hipersaite"/>
            <w:noProof/>
            <w:color w:val="auto"/>
          </w:rPr>
          <w:t>Atklāta konkursa nolikuma saņemšana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_Toc506458960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437BFFE7" w14:textId="77777777" w:rsidR="003E4BFB" w:rsidRDefault="005B1453">
      <w:pPr>
        <w:pStyle w:val="Saturs2"/>
        <w:ind w:left="0"/>
        <w:rPr>
          <w:rFonts w:ascii="Calibri" w:hAnsi="Calibri"/>
          <w:noProof/>
          <w:sz w:val="22"/>
          <w:szCs w:val="22"/>
          <w:lang w:eastAsia="lv-LV"/>
        </w:rPr>
      </w:pPr>
      <w:hyperlink w:anchor="_Toc506458961" w:history="1">
        <w:r w:rsidR="00FE330B" w:rsidRPr="006626D2">
          <w:rPr>
            <w:rStyle w:val="Hipersaite"/>
            <w:noProof/>
            <w:color w:val="auto"/>
          </w:rPr>
          <w:t>1.9.</w:t>
        </w:r>
        <w:r w:rsidR="00FE330B" w:rsidRPr="006626D2">
          <w:rPr>
            <w:rFonts w:ascii="Calibri" w:hAnsi="Calibri"/>
            <w:noProof/>
            <w:sz w:val="22"/>
            <w:szCs w:val="22"/>
            <w:lang w:eastAsia="lv-LV"/>
          </w:rPr>
          <w:tab/>
        </w:r>
        <w:r w:rsidR="00FE330B" w:rsidRPr="006626D2">
          <w:rPr>
            <w:rStyle w:val="Hipersaite"/>
            <w:noProof/>
            <w:color w:val="auto"/>
          </w:rPr>
          <w:t>Papildu informācijas 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_Toc506458961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07151AE9" w14:textId="77777777" w:rsidR="003E4BFB" w:rsidRDefault="005B1453">
      <w:pPr>
        <w:pStyle w:val="Saturs2"/>
        <w:ind w:left="0"/>
        <w:rPr>
          <w:rFonts w:ascii="Calibri" w:hAnsi="Calibri"/>
          <w:noProof/>
          <w:sz w:val="22"/>
          <w:szCs w:val="22"/>
          <w:lang w:eastAsia="lv-LV"/>
        </w:rPr>
      </w:pPr>
      <w:hyperlink w:anchor="_Toc506458962" w:history="1">
        <w:r w:rsidR="00FE330B" w:rsidRPr="006626D2">
          <w:rPr>
            <w:rStyle w:val="Hipersaite"/>
            <w:noProof/>
            <w:color w:val="auto"/>
          </w:rPr>
          <w:t>1.10.</w:t>
        </w:r>
        <w:r w:rsidR="00FE330B" w:rsidRPr="006626D2">
          <w:rPr>
            <w:rFonts w:ascii="Calibri" w:hAnsi="Calibri"/>
            <w:noProof/>
            <w:sz w:val="22"/>
            <w:szCs w:val="22"/>
            <w:lang w:eastAsia="lv-LV"/>
          </w:rPr>
          <w:tab/>
        </w:r>
        <w:r w:rsidR="00FE330B" w:rsidRPr="006626D2">
          <w:rPr>
            <w:rStyle w:val="Hipersaite"/>
            <w:noProof/>
            <w:color w:val="auto"/>
          </w:rPr>
          <w:t>Piedāvājuma saturs un noformēšanas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_Toc506458962 \h </w:instrText>
        </w:r>
        <w:r w:rsidR="0072357F" w:rsidRPr="006626D2">
          <w:rPr>
            <w:noProof/>
            <w:webHidden/>
          </w:rPr>
        </w:r>
        <w:r w:rsidR="0072357F" w:rsidRPr="006626D2">
          <w:rPr>
            <w:noProof/>
            <w:webHidden/>
          </w:rPr>
          <w:fldChar w:fldCharType="separate"/>
        </w:r>
        <w:r w:rsidR="00505C48">
          <w:rPr>
            <w:noProof/>
            <w:webHidden/>
          </w:rPr>
          <w:t>4</w:t>
        </w:r>
        <w:r w:rsidR="0072357F" w:rsidRPr="006626D2">
          <w:rPr>
            <w:noProof/>
            <w:webHidden/>
          </w:rPr>
          <w:fldChar w:fldCharType="end"/>
        </w:r>
      </w:hyperlink>
    </w:p>
    <w:p w14:paraId="4FB615E4" w14:textId="77777777" w:rsidR="003E4BFB" w:rsidRDefault="005B1453">
      <w:pPr>
        <w:pStyle w:val="Saturs2"/>
        <w:ind w:left="0"/>
        <w:rPr>
          <w:rFonts w:ascii="Calibri" w:hAnsi="Calibri"/>
          <w:noProof/>
          <w:sz w:val="22"/>
          <w:szCs w:val="22"/>
          <w:lang w:eastAsia="lv-LV"/>
        </w:rPr>
      </w:pPr>
      <w:hyperlink w:anchor="_Toc506458963" w:history="1">
        <w:r w:rsidR="00FE330B" w:rsidRPr="006626D2">
          <w:rPr>
            <w:rStyle w:val="Hipersaite"/>
            <w:noProof/>
            <w:color w:val="auto"/>
          </w:rPr>
          <w:t>1.11.</w:t>
        </w:r>
        <w:r w:rsidR="00FE330B" w:rsidRPr="006626D2">
          <w:rPr>
            <w:rFonts w:ascii="Calibri" w:hAnsi="Calibri"/>
            <w:noProof/>
            <w:sz w:val="22"/>
            <w:szCs w:val="22"/>
            <w:lang w:eastAsia="lv-LV"/>
          </w:rPr>
          <w:tab/>
        </w:r>
        <w:r w:rsidR="00FE330B" w:rsidRPr="006626D2">
          <w:rPr>
            <w:rStyle w:val="Hipersaite"/>
            <w:noProof/>
            <w:color w:val="auto"/>
          </w:rPr>
          <w:t>Piedāvājuma iesniegšana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_Toc506458963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17729CFA" w14:textId="77777777" w:rsidR="003E4BFB" w:rsidRDefault="005B1453">
      <w:pPr>
        <w:pStyle w:val="Saturs2"/>
        <w:ind w:left="0"/>
        <w:rPr>
          <w:rFonts w:ascii="Calibri" w:hAnsi="Calibri"/>
          <w:noProof/>
          <w:sz w:val="22"/>
          <w:szCs w:val="22"/>
          <w:lang w:eastAsia="lv-LV"/>
        </w:rPr>
      </w:pPr>
      <w:hyperlink w:anchor="_Toc506458964" w:history="1">
        <w:r w:rsidR="00FE330B" w:rsidRPr="006626D2">
          <w:rPr>
            <w:rStyle w:val="Hipersaite"/>
            <w:noProof/>
            <w:color w:val="auto"/>
          </w:rPr>
          <w:t>1.12.</w:t>
        </w:r>
        <w:r w:rsidR="00FE330B" w:rsidRPr="006626D2">
          <w:rPr>
            <w:rFonts w:ascii="Calibri" w:hAnsi="Calibri"/>
            <w:noProof/>
            <w:sz w:val="22"/>
            <w:szCs w:val="22"/>
            <w:lang w:eastAsia="lv-LV"/>
          </w:rPr>
          <w:tab/>
        </w:r>
        <w:r w:rsidR="00FE330B" w:rsidRPr="006626D2">
          <w:rPr>
            <w:rStyle w:val="Hipersaite"/>
            <w:noProof/>
            <w:color w:val="auto"/>
          </w:rPr>
          <w:t>Piedāvājumu papildināšana un atsaukšana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_Toc506458964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22FCF1CC" w14:textId="77777777" w:rsidR="003E4BFB" w:rsidRDefault="005B1453">
      <w:pPr>
        <w:pStyle w:val="Saturs2"/>
        <w:ind w:left="0"/>
        <w:rPr>
          <w:rFonts w:ascii="Calibri" w:hAnsi="Calibri"/>
          <w:noProof/>
          <w:sz w:val="22"/>
          <w:szCs w:val="22"/>
          <w:lang w:eastAsia="lv-LV"/>
        </w:rPr>
      </w:pPr>
      <w:hyperlink w:anchor="_Toc506458965" w:history="1">
        <w:r w:rsidR="00FE330B" w:rsidRPr="006626D2">
          <w:rPr>
            <w:rStyle w:val="Hipersaite"/>
            <w:noProof/>
            <w:color w:val="auto"/>
          </w:rPr>
          <w:t>1.13.</w:t>
        </w:r>
        <w:r w:rsidR="00FE330B" w:rsidRPr="006626D2">
          <w:rPr>
            <w:rFonts w:ascii="Calibri" w:hAnsi="Calibri"/>
            <w:noProof/>
            <w:sz w:val="22"/>
            <w:szCs w:val="22"/>
            <w:lang w:eastAsia="lv-LV"/>
          </w:rPr>
          <w:tab/>
        </w:r>
        <w:r w:rsidR="00FE330B" w:rsidRPr="006626D2">
          <w:rPr>
            <w:rStyle w:val="Hipersaite"/>
            <w:noProof/>
            <w:color w:val="auto"/>
          </w:rPr>
          <w:t>Piedāvājumu atvēršana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_Toc506458965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5CD4E3D1" w14:textId="77777777" w:rsidR="003E4BFB" w:rsidRDefault="005B1453">
      <w:pPr>
        <w:pStyle w:val="Saturs1"/>
        <w:ind w:left="0"/>
        <w:rPr>
          <w:rFonts w:ascii="Calibri" w:hAnsi="Calibri"/>
          <w:sz w:val="22"/>
          <w:szCs w:val="22"/>
          <w:lang w:eastAsia="lv-LV"/>
        </w:rPr>
      </w:pPr>
      <w:hyperlink w:anchor="_Toc506458966" w:history="1">
        <w:r w:rsidR="00FE330B" w:rsidRPr="006626D2">
          <w:rPr>
            <w:rStyle w:val="Hipersaite"/>
            <w:color w:val="auto"/>
          </w:rPr>
          <w:t>2.</w:t>
        </w:r>
        <w:r w:rsidR="00FE330B" w:rsidRPr="006626D2">
          <w:rPr>
            <w:rFonts w:ascii="Calibri" w:hAnsi="Calibri"/>
            <w:sz w:val="22"/>
            <w:szCs w:val="22"/>
            <w:lang w:eastAsia="lv-LV"/>
          </w:rPr>
          <w:tab/>
        </w:r>
        <w:r w:rsidR="00FE330B" w:rsidRPr="006626D2">
          <w:rPr>
            <w:rStyle w:val="Hipersaite"/>
            <w:color w:val="auto"/>
          </w:rPr>
          <w:t>INFORMĀCIJA PAR IEPIRKUMA PRIEKŠMETU</w:t>
        </w:r>
        <w:r w:rsidR="00FE330B" w:rsidRPr="006626D2">
          <w:rPr>
            <w:webHidden/>
          </w:rPr>
          <w:tab/>
        </w:r>
        <w:r w:rsidR="0072357F" w:rsidRPr="006626D2">
          <w:rPr>
            <w:webHidden/>
          </w:rPr>
          <w:fldChar w:fldCharType="begin"/>
        </w:r>
        <w:r w:rsidR="00FE330B" w:rsidRPr="006626D2">
          <w:rPr>
            <w:webHidden/>
          </w:rPr>
          <w:instrText xml:space="preserve"> PAGEREF _Toc506458966 \h </w:instrText>
        </w:r>
        <w:r w:rsidR="0072357F" w:rsidRPr="006626D2">
          <w:rPr>
            <w:webHidden/>
          </w:rPr>
        </w:r>
        <w:r w:rsidR="0072357F" w:rsidRPr="006626D2">
          <w:rPr>
            <w:webHidden/>
          </w:rPr>
          <w:fldChar w:fldCharType="separate"/>
        </w:r>
        <w:r w:rsidR="00505C48">
          <w:rPr>
            <w:webHidden/>
          </w:rPr>
          <w:t>5</w:t>
        </w:r>
        <w:r w:rsidR="0072357F" w:rsidRPr="006626D2">
          <w:rPr>
            <w:webHidden/>
          </w:rPr>
          <w:fldChar w:fldCharType="end"/>
        </w:r>
      </w:hyperlink>
    </w:p>
    <w:p w14:paraId="6E34B86B" w14:textId="77777777" w:rsidR="003E4BFB" w:rsidRDefault="005B1453">
      <w:pPr>
        <w:pStyle w:val="Saturs2"/>
        <w:ind w:left="0"/>
        <w:rPr>
          <w:rFonts w:ascii="Calibri" w:hAnsi="Calibri"/>
          <w:noProof/>
          <w:sz w:val="22"/>
          <w:szCs w:val="22"/>
          <w:lang w:eastAsia="lv-LV"/>
        </w:rPr>
      </w:pPr>
      <w:hyperlink w:anchor="_Toc506458967" w:history="1">
        <w:r w:rsidR="00FE330B" w:rsidRPr="006626D2">
          <w:rPr>
            <w:rStyle w:val="Hipersaite"/>
            <w:noProof/>
            <w:color w:val="auto"/>
          </w:rPr>
          <w:t>2.1.</w:t>
        </w:r>
        <w:r w:rsidR="00FE330B" w:rsidRPr="006626D2">
          <w:rPr>
            <w:rFonts w:ascii="Calibri" w:hAnsi="Calibri"/>
            <w:noProof/>
            <w:sz w:val="22"/>
            <w:szCs w:val="22"/>
            <w:lang w:eastAsia="lv-LV"/>
          </w:rPr>
          <w:tab/>
        </w:r>
        <w:r w:rsidR="00FE330B" w:rsidRPr="006626D2">
          <w:rPr>
            <w:rStyle w:val="Hipersaite"/>
            <w:noProof/>
            <w:color w:val="auto"/>
          </w:rPr>
          <w:t>Iepirkuma priekšmeta apraksts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_Toc506458967 \h </w:instrText>
        </w:r>
        <w:r w:rsidR="0072357F" w:rsidRPr="006626D2">
          <w:rPr>
            <w:noProof/>
            <w:webHidden/>
          </w:rPr>
        </w:r>
        <w:r w:rsidR="0072357F" w:rsidRPr="006626D2">
          <w:rPr>
            <w:noProof/>
            <w:webHidden/>
          </w:rPr>
          <w:fldChar w:fldCharType="separate"/>
        </w:r>
        <w:r w:rsidR="00505C48">
          <w:rPr>
            <w:noProof/>
            <w:webHidden/>
          </w:rPr>
          <w:t>5</w:t>
        </w:r>
        <w:r w:rsidR="0072357F" w:rsidRPr="006626D2">
          <w:rPr>
            <w:noProof/>
            <w:webHidden/>
          </w:rPr>
          <w:fldChar w:fldCharType="end"/>
        </w:r>
      </w:hyperlink>
    </w:p>
    <w:p w14:paraId="7793C57F" w14:textId="77777777" w:rsidR="003E4BFB" w:rsidRDefault="005B1453">
      <w:pPr>
        <w:pStyle w:val="Saturs2"/>
        <w:ind w:left="0"/>
        <w:rPr>
          <w:rFonts w:ascii="Calibri" w:hAnsi="Calibri"/>
          <w:noProof/>
          <w:sz w:val="22"/>
          <w:szCs w:val="22"/>
          <w:lang w:eastAsia="lv-LV"/>
        </w:rPr>
      </w:pPr>
      <w:hyperlink w:anchor="_Toc506458968" w:history="1">
        <w:r w:rsidR="00FE330B" w:rsidRPr="006626D2">
          <w:rPr>
            <w:rStyle w:val="Hipersaite"/>
            <w:noProof/>
            <w:color w:val="auto"/>
          </w:rPr>
          <w:t>2.2.</w:t>
        </w:r>
        <w:r w:rsidR="00FE330B" w:rsidRPr="006626D2">
          <w:rPr>
            <w:rFonts w:ascii="Calibri" w:hAnsi="Calibri"/>
            <w:noProof/>
            <w:sz w:val="22"/>
            <w:szCs w:val="22"/>
            <w:lang w:eastAsia="lv-LV"/>
          </w:rPr>
          <w:tab/>
        </w:r>
        <w:r w:rsidR="00FE330B" w:rsidRPr="006626D2">
          <w:rPr>
            <w:rStyle w:val="Hipersaite"/>
            <w:noProof/>
            <w:color w:val="auto"/>
          </w:rPr>
          <w:t>Līguma izpilde</w:t>
        </w:r>
        <w:r w:rsidR="00FE330B" w:rsidRPr="006626D2">
          <w:rPr>
            <w:noProof/>
            <w:webHidden/>
          </w:rPr>
          <w:tab/>
        </w:r>
        <w:r w:rsidR="001C770D">
          <w:rPr>
            <w:noProof/>
            <w:webHidden/>
          </w:rPr>
          <w:t>5</w:t>
        </w:r>
      </w:hyperlink>
    </w:p>
    <w:p w14:paraId="7B0C973D" w14:textId="77777777" w:rsidR="003E4BFB" w:rsidRDefault="005B1453">
      <w:pPr>
        <w:pStyle w:val="Saturs1"/>
        <w:ind w:left="0"/>
        <w:rPr>
          <w:rFonts w:ascii="Calibri" w:hAnsi="Calibri"/>
          <w:sz w:val="22"/>
          <w:szCs w:val="22"/>
          <w:lang w:eastAsia="lv-LV"/>
        </w:rPr>
      </w:pPr>
      <w:hyperlink w:anchor="_Toc506458972" w:history="1">
        <w:r w:rsidR="00FE330B" w:rsidRPr="006626D2">
          <w:rPr>
            <w:rStyle w:val="Hipersaite"/>
            <w:color w:val="auto"/>
          </w:rPr>
          <w:t>3.</w:t>
        </w:r>
        <w:r w:rsidR="00FE330B" w:rsidRPr="006626D2">
          <w:rPr>
            <w:rFonts w:ascii="Calibri" w:hAnsi="Calibri"/>
            <w:sz w:val="22"/>
            <w:szCs w:val="22"/>
            <w:lang w:eastAsia="lv-LV"/>
          </w:rPr>
          <w:tab/>
        </w:r>
        <w:r w:rsidR="00FE330B" w:rsidRPr="006626D2">
          <w:rPr>
            <w:rStyle w:val="Hipersaite"/>
            <w:color w:val="auto"/>
          </w:rPr>
          <w:t>PRASĪBAS, IESNIEDZAMIE DOKUMENTI UN PRETENDENTU ATLASE</w:t>
        </w:r>
        <w:r w:rsidR="00FE330B" w:rsidRPr="006626D2">
          <w:rPr>
            <w:webHidden/>
          </w:rPr>
          <w:tab/>
        </w:r>
        <w:r w:rsidR="0072357F" w:rsidRPr="006626D2">
          <w:rPr>
            <w:webHidden/>
          </w:rPr>
          <w:fldChar w:fldCharType="begin"/>
        </w:r>
        <w:r w:rsidR="00FE330B" w:rsidRPr="006626D2">
          <w:rPr>
            <w:webHidden/>
          </w:rPr>
          <w:instrText xml:space="preserve"> PAGEREF _Toc506458972 \h </w:instrText>
        </w:r>
        <w:r w:rsidR="0072357F" w:rsidRPr="006626D2">
          <w:rPr>
            <w:webHidden/>
          </w:rPr>
        </w:r>
        <w:r w:rsidR="0072357F" w:rsidRPr="006626D2">
          <w:rPr>
            <w:webHidden/>
          </w:rPr>
          <w:fldChar w:fldCharType="separate"/>
        </w:r>
        <w:r w:rsidR="00505C48">
          <w:rPr>
            <w:webHidden/>
          </w:rPr>
          <w:t>6</w:t>
        </w:r>
        <w:r w:rsidR="0072357F" w:rsidRPr="006626D2">
          <w:rPr>
            <w:webHidden/>
          </w:rPr>
          <w:fldChar w:fldCharType="end"/>
        </w:r>
      </w:hyperlink>
    </w:p>
    <w:p w14:paraId="2D12F3FA" w14:textId="77777777" w:rsidR="003E4BFB" w:rsidRDefault="005B1453">
      <w:pPr>
        <w:pStyle w:val="Saturs2"/>
        <w:ind w:left="0"/>
        <w:rPr>
          <w:rFonts w:ascii="Calibri" w:hAnsi="Calibri"/>
          <w:noProof/>
          <w:sz w:val="22"/>
          <w:szCs w:val="22"/>
          <w:lang w:eastAsia="lv-LV"/>
        </w:rPr>
      </w:pPr>
      <w:hyperlink w:anchor="_Toc506458973" w:history="1">
        <w:r w:rsidR="00FE330B" w:rsidRPr="006626D2">
          <w:rPr>
            <w:rStyle w:val="Hipersaite"/>
            <w:noProof/>
            <w:color w:val="auto"/>
          </w:rPr>
          <w:t>3.1.</w:t>
        </w:r>
        <w:r w:rsidR="00FE330B" w:rsidRPr="006626D2">
          <w:rPr>
            <w:rFonts w:ascii="Calibri" w:hAnsi="Calibri"/>
            <w:noProof/>
            <w:sz w:val="22"/>
            <w:szCs w:val="22"/>
            <w:lang w:eastAsia="lv-LV"/>
          </w:rPr>
          <w:tab/>
        </w:r>
        <w:r w:rsidR="00FE330B" w:rsidRPr="006626D2">
          <w:rPr>
            <w:rStyle w:val="Hipersaite"/>
            <w:noProof/>
            <w:color w:val="auto"/>
          </w:rPr>
          <w:t>Pieteikums dalībai Atklātā konkursā</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_Toc506458973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4B267830" w14:textId="77777777" w:rsidR="003E4BFB" w:rsidRDefault="005B1453">
      <w:pPr>
        <w:pStyle w:val="Saturs2"/>
        <w:ind w:left="0"/>
        <w:rPr>
          <w:rFonts w:ascii="Calibri" w:hAnsi="Calibri"/>
          <w:noProof/>
          <w:sz w:val="22"/>
          <w:szCs w:val="22"/>
          <w:lang w:eastAsia="lv-LV"/>
        </w:rPr>
      </w:pPr>
      <w:hyperlink w:anchor="_Toc506458974" w:history="1">
        <w:r w:rsidR="00FE330B" w:rsidRPr="006626D2">
          <w:rPr>
            <w:rStyle w:val="Hipersaite"/>
            <w:noProof/>
            <w:color w:val="auto"/>
          </w:rPr>
          <w:t>3.2.</w:t>
        </w:r>
        <w:r w:rsidR="00FE330B" w:rsidRPr="006626D2">
          <w:rPr>
            <w:rFonts w:ascii="Calibri" w:hAnsi="Calibri"/>
            <w:noProof/>
            <w:sz w:val="22"/>
            <w:szCs w:val="22"/>
            <w:lang w:eastAsia="lv-LV"/>
          </w:rPr>
          <w:tab/>
        </w:r>
        <w:r w:rsidR="00FE330B" w:rsidRPr="006626D2">
          <w:rPr>
            <w:rStyle w:val="Hipersaite"/>
            <w:noProof/>
            <w:color w:val="auto"/>
          </w:rPr>
          <w:t>Pretendentu izslēgšanas noteikumi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_Toc506458974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1DDDB663" w14:textId="77777777" w:rsidR="003E4BFB" w:rsidRDefault="005B1453">
      <w:pPr>
        <w:pStyle w:val="Saturs2"/>
        <w:ind w:left="0"/>
        <w:rPr>
          <w:rFonts w:ascii="Calibri" w:hAnsi="Calibri"/>
          <w:noProof/>
          <w:sz w:val="22"/>
          <w:szCs w:val="22"/>
          <w:lang w:eastAsia="lv-LV"/>
        </w:rPr>
      </w:pPr>
      <w:hyperlink w:anchor="_Toc506458975" w:history="1">
        <w:r w:rsidR="00FE330B" w:rsidRPr="006626D2">
          <w:rPr>
            <w:rStyle w:val="Hipersaite"/>
            <w:noProof/>
            <w:color w:val="auto"/>
          </w:rPr>
          <w:t>3.3.</w:t>
        </w:r>
        <w:r w:rsidR="00FE330B" w:rsidRPr="006626D2">
          <w:rPr>
            <w:rFonts w:ascii="Calibri" w:hAnsi="Calibri"/>
            <w:noProof/>
            <w:sz w:val="22"/>
            <w:szCs w:val="22"/>
            <w:lang w:eastAsia="lv-LV"/>
          </w:rPr>
          <w:tab/>
        </w:r>
        <w:r w:rsidR="00FE330B" w:rsidRPr="006626D2">
          <w:rPr>
            <w:rStyle w:val="Hipersaite"/>
            <w:noProof/>
            <w:color w:val="auto"/>
          </w:rPr>
          <w:t>Pretendentu atlase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_Toc506458975 \h </w:instrText>
        </w:r>
        <w:r w:rsidR="0072357F" w:rsidRPr="006626D2">
          <w:rPr>
            <w:noProof/>
            <w:webHidden/>
          </w:rPr>
        </w:r>
        <w:r w:rsidR="0072357F" w:rsidRPr="006626D2">
          <w:rPr>
            <w:noProof/>
            <w:webHidden/>
          </w:rPr>
          <w:fldChar w:fldCharType="separate"/>
        </w:r>
        <w:r w:rsidR="00505C48">
          <w:rPr>
            <w:noProof/>
            <w:webHidden/>
          </w:rPr>
          <w:t>6</w:t>
        </w:r>
        <w:r w:rsidR="0072357F" w:rsidRPr="006626D2">
          <w:rPr>
            <w:noProof/>
            <w:webHidden/>
          </w:rPr>
          <w:fldChar w:fldCharType="end"/>
        </w:r>
      </w:hyperlink>
    </w:p>
    <w:p w14:paraId="5DAAAB7C" w14:textId="77777777" w:rsidR="003E4BFB" w:rsidRDefault="005B1453">
      <w:pPr>
        <w:pStyle w:val="Saturs2"/>
        <w:ind w:left="0"/>
        <w:rPr>
          <w:rFonts w:ascii="Calibri" w:hAnsi="Calibri"/>
          <w:noProof/>
          <w:sz w:val="22"/>
          <w:szCs w:val="22"/>
          <w:lang w:eastAsia="lv-LV"/>
        </w:rPr>
      </w:pPr>
      <w:hyperlink w:anchor="_Toc506458976" w:history="1">
        <w:r w:rsidR="00FE330B" w:rsidRPr="006626D2">
          <w:rPr>
            <w:rStyle w:val="Hipersaite"/>
            <w:noProof/>
            <w:color w:val="auto"/>
          </w:rPr>
          <w:t>3.4.</w:t>
        </w:r>
        <w:r w:rsidR="00FE330B" w:rsidRPr="006626D2">
          <w:rPr>
            <w:rFonts w:ascii="Calibri" w:hAnsi="Calibri"/>
            <w:noProof/>
            <w:sz w:val="22"/>
            <w:szCs w:val="22"/>
            <w:lang w:eastAsia="lv-LV"/>
          </w:rPr>
          <w:tab/>
        </w:r>
        <w:r w:rsidR="00C951CB">
          <w:rPr>
            <w:rFonts w:ascii="Calibri" w:hAnsi="Calibri"/>
            <w:noProof/>
            <w:sz w:val="22"/>
            <w:szCs w:val="22"/>
            <w:lang w:eastAsia="lv-LV"/>
          </w:rPr>
          <w:t>Pretendenta</w:t>
        </w:r>
        <w:r w:rsidR="00C951CB">
          <w:rPr>
            <w:rStyle w:val="Hipersaite"/>
            <w:noProof/>
            <w:color w:val="auto"/>
          </w:rPr>
          <w:t xml:space="preserve"> kvalifikācijas</w:t>
        </w:r>
        <w:r w:rsidR="00FE330B" w:rsidRPr="006626D2">
          <w:rPr>
            <w:rStyle w:val="Hipersaite"/>
            <w:noProof/>
            <w:color w:val="auto"/>
          </w:rPr>
          <w:t xml:space="preserve"> prasības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_Toc506458976 \h </w:instrText>
        </w:r>
        <w:r w:rsidR="0072357F" w:rsidRPr="006626D2">
          <w:rPr>
            <w:noProof/>
            <w:webHidden/>
          </w:rPr>
        </w:r>
        <w:r w:rsidR="0072357F" w:rsidRPr="006626D2">
          <w:rPr>
            <w:noProof/>
            <w:webHidden/>
          </w:rPr>
          <w:fldChar w:fldCharType="separate"/>
        </w:r>
        <w:r w:rsidR="00505C48">
          <w:rPr>
            <w:noProof/>
            <w:webHidden/>
          </w:rPr>
          <w:t>7</w:t>
        </w:r>
        <w:r w:rsidR="0072357F" w:rsidRPr="006626D2">
          <w:rPr>
            <w:noProof/>
            <w:webHidden/>
          </w:rPr>
          <w:fldChar w:fldCharType="end"/>
        </w:r>
      </w:hyperlink>
    </w:p>
    <w:p w14:paraId="7781A4BC" w14:textId="77777777" w:rsidR="003E4BFB" w:rsidRDefault="005B1453">
      <w:pPr>
        <w:pStyle w:val="Saturs2"/>
        <w:ind w:left="0"/>
        <w:rPr>
          <w:rFonts w:ascii="Calibri" w:hAnsi="Calibri"/>
          <w:noProof/>
          <w:sz w:val="22"/>
          <w:szCs w:val="22"/>
          <w:lang w:eastAsia="lv-LV"/>
        </w:rPr>
      </w:pPr>
      <w:hyperlink w:anchor="_Toc506458977" w:history="1">
        <w:r w:rsidR="00FE330B" w:rsidRPr="0044793E">
          <w:rPr>
            <w:rStyle w:val="Hipersaite"/>
            <w:noProof/>
            <w:color w:val="auto"/>
          </w:rPr>
          <w:t>3.5.</w:t>
        </w:r>
        <w:r w:rsidR="00FE330B" w:rsidRPr="0044793E">
          <w:rPr>
            <w:rFonts w:ascii="Calibri" w:hAnsi="Calibri"/>
            <w:noProof/>
            <w:sz w:val="22"/>
            <w:szCs w:val="22"/>
            <w:lang w:eastAsia="lv-LV"/>
          </w:rPr>
          <w:tab/>
        </w:r>
        <w:r w:rsidR="00FE330B" w:rsidRPr="0044793E">
          <w:rPr>
            <w:rStyle w:val="Hipersaite"/>
            <w:noProof/>
            <w:color w:val="auto"/>
          </w:rPr>
          <w:t>Tehniskais un Finanšu piedāvājums</w:t>
        </w:r>
        <w:r w:rsidR="00FE330B" w:rsidRPr="0044793E">
          <w:rPr>
            <w:noProof/>
            <w:webHidden/>
          </w:rPr>
          <w:tab/>
        </w:r>
        <w:r w:rsidR="0072357F" w:rsidRPr="0044793E">
          <w:rPr>
            <w:noProof/>
            <w:webHidden/>
          </w:rPr>
          <w:fldChar w:fldCharType="begin"/>
        </w:r>
        <w:r w:rsidR="00FE330B" w:rsidRPr="0044793E">
          <w:rPr>
            <w:noProof/>
            <w:webHidden/>
          </w:rPr>
          <w:instrText xml:space="preserve"> PAGEREF _Toc506458977 \h </w:instrText>
        </w:r>
        <w:r w:rsidR="0072357F" w:rsidRPr="0044793E">
          <w:rPr>
            <w:noProof/>
            <w:webHidden/>
          </w:rPr>
        </w:r>
        <w:r w:rsidR="0072357F" w:rsidRPr="0044793E">
          <w:rPr>
            <w:noProof/>
            <w:webHidden/>
          </w:rPr>
          <w:fldChar w:fldCharType="separate"/>
        </w:r>
        <w:r w:rsidR="00505C48">
          <w:rPr>
            <w:noProof/>
            <w:webHidden/>
          </w:rPr>
          <w:t>8</w:t>
        </w:r>
        <w:r w:rsidR="0072357F" w:rsidRPr="0044793E">
          <w:rPr>
            <w:noProof/>
            <w:webHidden/>
          </w:rPr>
          <w:fldChar w:fldCharType="end"/>
        </w:r>
      </w:hyperlink>
    </w:p>
    <w:p w14:paraId="4399C7B1" w14:textId="77777777" w:rsidR="003E4BFB" w:rsidRDefault="005B1453">
      <w:pPr>
        <w:pStyle w:val="Saturs1"/>
        <w:ind w:left="0"/>
        <w:rPr>
          <w:rFonts w:ascii="Calibri" w:hAnsi="Calibri"/>
          <w:sz w:val="22"/>
          <w:szCs w:val="22"/>
          <w:lang w:eastAsia="lv-LV"/>
        </w:rPr>
      </w:pPr>
      <w:hyperlink w:anchor="_Toc506458978" w:history="1">
        <w:r w:rsidR="00FE330B" w:rsidRPr="006626D2">
          <w:rPr>
            <w:rStyle w:val="Hipersaite"/>
            <w:color w:val="auto"/>
          </w:rPr>
          <w:t>4.</w:t>
        </w:r>
        <w:r w:rsidR="00FE330B" w:rsidRPr="006626D2">
          <w:rPr>
            <w:rFonts w:ascii="Calibri" w:hAnsi="Calibri"/>
            <w:sz w:val="22"/>
            <w:szCs w:val="22"/>
            <w:lang w:eastAsia="lv-LV"/>
          </w:rPr>
          <w:tab/>
        </w:r>
        <w:r w:rsidR="00FE330B" w:rsidRPr="006626D2">
          <w:rPr>
            <w:rStyle w:val="Hipersaite"/>
            <w:color w:val="auto"/>
          </w:rPr>
          <w:t>PIEDĀVĀJUMU  VĒRTĒŠANA</w:t>
        </w:r>
        <w:r w:rsidR="00FE330B" w:rsidRPr="006626D2">
          <w:rPr>
            <w:webHidden/>
          </w:rPr>
          <w:tab/>
        </w:r>
      </w:hyperlink>
      <w:r w:rsidR="0044793E">
        <w:t>8</w:t>
      </w:r>
    </w:p>
    <w:p w14:paraId="7D8EB3D4" w14:textId="77777777" w:rsidR="003E4BFB" w:rsidRDefault="005B1453">
      <w:pPr>
        <w:pStyle w:val="Saturs2"/>
        <w:ind w:left="0"/>
        <w:rPr>
          <w:rFonts w:ascii="Calibri" w:hAnsi="Calibri"/>
          <w:noProof/>
          <w:sz w:val="22"/>
          <w:szCs w:val="22"/>
          <w:lang w:eastAsia="lv-LV"/>
        </w:rPr>
      </w:pPr>
      <w:hyperlink w:anchor="_Toc506458979" w:history="1">
        <w:r w:rsidR="00FE330B" w:rsidRPr="006626D2">
          <w:rPr>
            <w:rStyle w:val="Hipersaite"/>
            <w:noProof/>
            <w:color w:val="auto"/>
          </w:rPr>
          <w:t>4.1.</w:t>
        </w:r>
        <w:r w:rsidR="00FE330B" w:rsidRPr="006626D2">
          <w:rPr>
            <w:rFonts w:ascii="Calibri" w:hAnsi="Calibri"/>
            <w:noProof/>
            <w:sz w:val="22"/>
            <w:szCs w:val="22"/>
            <w:lang w:eastAsia="lv-LV"/>
          </w:rPr>
          <w:tab/>
        </w:r>
        <w:r w:rsidR="00FE330B" w:rsidRPr="006626D2">
          <w:rPr>
            <w:rStyle w:val="Hipersaite"/>
            <w:noProof/>
            <w:color w:val="auto"/>
          </w:rPr>
          <w:t>Piedāvājuma izvēles kritērijs</w:t>
        </w:r>
        <w:r w:rsidR="00FE330B" w:rsidRPr="006626D2">
          <w:rPr>
            <w:noProof/>
            <w:webHidden/>
          </w:rPr>
          <w:tab/>
        </w:r>
      </w:hyperlink>
      <w:r w:rsidR="0044793E">
        <w:rPr>
          <w:noProof/>
        </w:rPr>
        <w:t>8</w:t>
      </w:r>
    </w:p>
    <w:p w14:paraId="6695C6BF" w14:textId="77777777" w:rsidR="003E4BFB" w:rsidRDefault="005B1453">
      <w:pPr>
        <w:pStyle w:val="Saturs2"/>
        <w:ind w:left="0"/>
        <w:rPr>
          <w:rFonts w:ascii="Calibri" w:hAnsi="Calibri"/>
          <w:noProof/>
          <w:sz w:val="22"/>
          <w:szCs w:val="22"/>
          <w:lang w:eastAsia="lv-LV"/>
        </w:rPr>
      </w:pPr>
      <w:hyperlink w:anchor="_Toc506458980" w:history="1">
        <w:r w:rsidR="00FE330B" w:rsidRPr="006626D2">
          <w:rPr>
            <w:rStyle w:val="Hipersaite"/>
            <w:noProof/>
            <w:color w:val="auto"/>
          </w:rPr>
          <w:t>4.2.</w:t>
        </w:r>
        <w:r w:rsidR="00FE330B" w:rsidRPr="006626D2">
          <w:rPr>
            <w:rFonts w:ascii="Calibri" w:hAnsi="Calibri"/>
            <w:noProof/>
            <w:sz w:val="22"/>
            <w:szCs w:val="22"/>
            <w:lang w:eastAsia="lv-LV"/>
          </w:rPr>
          <w:tab/>
        </w:r>
        <w:r w:rsidR="00FE330B" w:rsidRPr="006626D2">
          <w:rPr>
            <w:rStyle w:val="Hipersaite"/>
            <w:noProof/>
            <w:color w:val="auto"/>
          </w:rPr>
          <w:t>Piedāvājumu vērtēšanas pamatnoteikumi</w:t>
        </w:r>
        <w:r w:rsidR="00FE330B" w:rsidRPr="006626D2">
          <w:rPr>
            <w:noProof/>
            <w:webHidden/>
          </w:rPr>
          <w:tab/>
        </w:r>
      </w:hyperlink>
      <w:r w:rsidR="0044793E">
        <w:rPr>
          <w:noProof/>
        </w:rPr>
        <w:t>8</w:t>
      </w:r>
    </w:p>
    <w:p w14:paraId="1AF67B75" w14:textId="77777777" w:rsidR="003E4BFB" w:rsidRDefault="005B1453">
      <w:pPr>
        <w:pStyle w:val="Saturs2"/>
        <w:ind w:left="0"/>
        <w:rPr>
          <w:rFonts w:ascii="Calibri" w:hAnsi="Calibri"/>
          <w:noProof/>
          <w:sz w:val="22"/>
          <w:szCs w:val="22"/>
          <w:lang w:eastAsia="lv-LV"/>
        </w:rPr>
      </w:pPr>
      <w:hyperlink w:anchor="_Toc506458981" w:history="1">
        <w:r w:rsidR="00FE330B" w:rsidRPr="006626D2">
          <w:rPr>
            <w:rStyle w:val="Hipersaite"/>
            <w:noProof/>
            <w:color w:val="auto"/>
          </w:rPr>
          <w:t>4.3.</w:t>
        </w:r>
        <w:r w:rsidR="00FE330B" w:rsidRPr="006626D2">
          <w:rPr>
            <w:rFonts w:ascii="Calibri" w:hAnsi="Calibri"/>
            <w:noProof/>
            <w:sz w:val="22"/>
            <w:szCs w:val="22"/>
            <w:lang w:eastAsia="lv-LV"/>
          </w:rPr>
          <w:tab/>
        </w:r>
        <w:r w:rsidR="00FE330B" w:rsidRPr="006626D2">
          <w:rPr>
            <w:rStyle w:val="Hipersaite"/>
            <w:noProof/>
            <w:color w:val="auto"/>
          </w:rPr>
          <w:t>Piedāvājumu noformējuma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_Toc506458981 \h </w:instrText>
        </w:r>
        <w:r w:rsidR="0072357F" w:rsidRPr="006626D2">
          <w:rPr>
            <w:noProof/>
            <w:webHidden/>
          </w:rPr>
        </w:r>
        <w:r w:rsidR="0072357F" w:rsidRPr="006626D2">
          <w:rPr>
            <w:noProof/>
            <w:webHidden/>
          </w:rPr>
          <w:fldChar w:fldCharType="separate"/>
        </w:r>
        <w:r w:rsidR="00505C48">
          <w:rPr>
            <w:noProof/>
            <w:webHidden/>
          </w:rPr>
          <w:t>8</w:t>
        </w:r>
        <w:r w:rsidR="0072357F" w:rsidRPr="006626D2">
          <w:rPr>
            <w:noProof/>
            <w:webHidden/>
          </w:rPr>
          <w:fldChar w:fldCharType="end"/>
        </w:r>
      </w:hyperlink>
    </w:p>
    <w:p w14:paraId="7CEB0AD2" w14:textId="77777777" w:rsidR="003E4BFB" w:rsidRDefault="005B1453">
      <w:pPr>
        <w:pStyle w:val="Saturs2"/>
        <w:ind w:left="0"/>
        <w:rPr>
          <w:rFonts w:ascii="Calibri" w:hAnsi="Calibri"/>
          <w:noProof/>
          <w:sz w:val="22"/>
          <w:szCs w:val="22"/>
          <w:lang w:eastAsia="lv-LV"/>
        </w:rPr>
      </w:pPr>
      <w:hyperlink w:anchor="_Toc506458982" w:history="1">
        <w:r w:rsidR="00FE330B" w:rsidRPr="006626D2">
          <w:rPr>
            <w:rStyle w:val="Hipersaite"/>
            <w:noProof/>
            <w:color w:val="auto"/>
          </w:rPr>
          <w:t>4.4.</w:t>
        </w:r>
        <w:r w:rsidR="00FE330B" w:rsidRPr="006626D2">
          <w:rPr>
            <w:rFonts w:ascii="Calibri" w:hAnsi="Calibri"/>
            <w:noProof/>
            <w:sz w:val="22"/>
            <w:szCs w:val="22"/>
            <w:lang w:eastAsia="lv-LV"/>
          </w:rPr>
          <w:tab/>
        </w:r>
        <w:r w:rsidR="00FE330B" w:rsidRPr="006626D2">
          <w:rPr>
            <w:rStyle w:val="Hipersaite"/>
            <w:noProof/>
            <w:color w:val="auto"/>
          </w:rPr>
          <w:t>Atlases prasību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_Toc506458982 \h </w:instrText>
        </w:r>
        <w:r w:rsidR="0072357F" w:rsidRPr="006626D2">
          <w:rPr>
            <w:noProof/>
            <w:webHidden/>
          </w:rPr>
        </w:r>
        <w:r w:rsidR="0072357F" w:rsidRPr="006626D2">
          <w:rPr>
            <w:noProof/>
            <w:webHidden/>
          </w:rPr>
          <w:fldChar w:fldCharType="separate"/>
        </w:r>
        <w:r w:rsidR="00505C48">
          <w:rPr>
            <w:noProof/>
            <w:webHidden/>
          </w:rPr>
          <w:t>8</w:t>
        </w:r>
        <w:r w:rsidR="0072357F" w:rsidRPr="006626D2">
          <w:rPr>
            <w:noProof/>
            <w:webHidden/>
          </w:rPr>
          <w:fldChar w:fldCharType="end"/>
        </w:r>
      </w:hyperlink>
    </w:p>
    <w:p w14:paraId="600B19E4" w14:textId="77777777" w:rsidR="003E4BFB" w:rsidRDefault="005B1453">
      <w:pPr>
        <w:pStyle w:val="Saturs2"/>
        <w:ind w:left="0"/>
        <w:rPr>
          <w:rFonts w:ascii="Calibri" w:hAnsi="Calibri"/>
          <w:noProof/>
          <w:sz w:val="22"/>
          <w:szCs w:val="22"/>
          <w:lang w:eastAsia="lv-LV"/>
        </w:rPr>
      </w:pPr>
      <w:hyperlink w:anchor="_Toc506458983" w:history="1">
        <w:r w:rsidR="00FE330B" w:rsidRPr="006626D2">
          <w:rPr>
            <w:rStyle w:val="Hipersaite"/>
            <w:noProof/>
            <w:color w:val="auto"/>
          </w:rPr>
          <w:t>4.5.</w:t>
        </w:r>
        <w:r w:rsidR="00FE330B" w:rsidRPr="006626D2">
          <w:rPr>
            <w:rFonts w:ascii="Calibri" w:hAnsi="Calibri"/>
            <w:noProof/>
            <w:sz w:val="22"/>
            <w:szCs w:val="22"/>
            <w:lang w:eastAsia="lv-LV"/>
          </w:rPr>
          <w:tab/>
        </w:r>
        <w:r w:rsidR="00FE330B" w:rsidRPr="006626D2">
          <w:rPr>
            <w:rStyle w:val="Hipersaite"/>
            <w:noProof/>
            <w:color w:val="auto"/>
          </w:rPr>
          <w:t>Tehnisko piedāvājumu atbilstības pārbaude</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_Toc506458983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24ED268F" w14:textId="77777777" w:rsidR="003E4BFB" w:rsidRDefault="005B1453">
      <w:pPr>
        <w:pStyle w:val="Saturs2"/>
        <w:ind w:left="0"/>
        <w:rPr>
          <w:rFonts w:ascii="Calibri" w:hAnsi="Calibri"/>
          <w:noProof/>
          <w:sz w:val="22"/>
          <w:szCs w:val="22"/>
          <w:lang w:eastAsia="lv-LV"/>
        </w:rPr>
      </w:pPr>
      <w:hyperlink w:anchor="_Toc506458984" w:history="1">
        <w:r w:rsidR="00FE330B" w:rsidRPr="006626D2">
          <w:rPr>
            <w:rStyle w:val="Hipersaite"/>
            <w:noProof/>
            <w:color w:val="auto"/>
          </w:rPr>
          <w:t>4.6.</w:t>
        </w:r>
        <w:r w:rsidR="00FE330B" w:rsidRPr="006626D2">
          <w:rPr>
            <w:rFonts w:ascii="Calibri" w:hAnsi="Calibri"/>
            <w:noProof/>
            <w:sz w:val="22"/>
            <w:szCs w:val="22"/>
            <w:lang w:eastAsia="lv-LV"/>
          </w:rPr>
          <w:tab/>
        </w:r>
        <w:r w:rsidR="00FE330B" w:rsidRPr="006626D2">
          <w:rPr>
            <w:rStyle w:val="Hipersaite"/>
            <w:noProof/>
            <w:color w:val="auto"/>
          </w:rPr>
          <w:t>Finanšu piedāvājumu vērtēšana</w:t>
        </w:r>
        <w:r w:rsidR="00FE330B" w:rsidRPr="006626D2">
          <w:rPr>
            <w:noProof/>
            <w:webHidden/>
          </w:rPr>
          <w:tab/>
        </w:r>
        <w:r w:rsidR="0044793E">
          <w:rPr>
            <w:noProof/>
            <w:webHidden/>
          </w:rPr>
          <w:t>9</w:t>
        </w:r>
      </w:hyperlink>
    </w:p>
    <w:p w14:paraId="38ECF08D" w14:textId="77777777" w:rsidR="003E4BFB" w:rsidRDefault="005B1453">
      <w:pPr>
        <w:pStyle w:val="Saturs2"/>
        <w:ind w:left="0"/>
        <w:rPr>
          <w:rFonts w:ascii="Calibri" w:hAnsi="Calibri"/>
          <w:noProof/>
          <w:sz w:val="22"/>
          <w:szCs w:val="22"/>
          <w:lang w:eastAsia="lv-LV"/>
        </w:rPr>
      </w:pPr>
      <w:hyperlink w:anchor="_Toc506458985" w:history="1">
        <w:r w:rsidR="00FE330B" w:rsidRPr="006626D2">
          <w:rPr>
            <w:rStyle w:val="Hipersaite"/>
            <w:noProof/>
            <w:color w:val="auto"/>
          </w:rPr>
          <w:t>4.7.</w:t>
        </w:r>
        <w:r w:rsidR="00FE330B" w:rsidRPr="006626D2">
          <w:rPr>
            <w:rFonts w:ascii="Calibri" w:hAnsi="Calibri"/>
            <w:noProof/>
            <w:sz w:val="22"/>
            <w:szCs w:val="22"/>
            <w:lang w:eastAsia="lv-LV"/>
          </w:rPr>
          <w:tab/>
        </w:r>
        <w:r w:rsidR="00FE330B" w:rsidRPr="006626D2">
          <w:rPr>
            <w:rStyle w:val="Hipersaite"/>
            <w:noProof/>
            <w:color w:val="auto"/>
          </w:rPr>
          <w:t>Izslēgšanas noteikumu pārbaude attiecībā uz pretendentu, kuram būtu piešķiramas Līguma slēgšanas tiesības</w:t>
        </w:r>
        <w:r w:rsidR="00FE330B" w:rsidRPr="006626D2">
          <w:rPr>
            <w:noProof/>
            <w:webHidden/>
          </w:rPr>
          <w:tab/>
        </w:r>
      </w:hyperlink>
      <w:r w:rsidR="0044793E">
        <w:rPr>
          <w:noProof/>
        </w:rPr>
        <w:t>9</w:t>
      </w:r>
    </w:p>
    <w:p w14:paraId="74D51854" w14:textId="77777777" w:rsidR="003E4BFB" w:rsidRDefault="005B1453">
      <w:pPr>
        <w:pStyle w:val="Saturs1"/>
        <w:ind w:left="0"/>
        <w:rPr>
          <w:rFonts w:ascii="Calibri" w:hAnsi="Calibri"/>
          <w:sz w:val="22"/>
          <w:szCs w:val="22"/>
          <w:lang w:eastAsia="lv-LV"/>
        </w:rPr>
      </w:pPr>
      <w:hyperlink w:anchor="_Toc506458986" w:history="1">
        <w:r w:rsidR="00FE330B" w:rsidRPr="006626D2">
          <w:rPr>
            <w:rStyle w:val="Hipersaite"/>
            <w:color w:val="auto"/>
          </w:rPr>
          <w:t>5.</w:t>
        </w:r>
        <w:r w:rsidR="00FE330B" w:rsidRPr="006626D2">
          <w:rPr>
            <w:rFonts w:ascii="Calibri" w:hAnsi="Calibri"/>
            <w:sz w:val="22"/>
            <w:szCs w:val="22"/>
            <w:lang w:eastAsia="lv-LV"/>
          </w:rPr>
          <w:tab/>
        </w:r>
        <w:r w:rsidR="00FE330B" w:rsidRPr="006626D2">
          <w:rPr>
            <w:rStyle w:val="Hipersaite"/>
            <w:color w:val="auto"/>
          </w:rPr>
          <w:t>LĪGUMA SLĒGŠANAS TIESĪBU PIEŠĶIRŠANA UN LĪGUMA SLĒGŠANA</w:t>
        </w:r>
        <w:r w:rsidR="00FE330B" w:rsidRPr="006626D2">
          <w:rPr>
            <w:webHidden/>
          </w:rPr>
          <w:tab/>
        </w:r>
        <w:r w:rsidR="0072357F" w:rsidRPr="006626D2">
          <w:rPr>
            <w:webHidden/>
          </w:rPr>
          <w:fldChar w:fldCharType="begin"/>
        </w:r>
        <w:r w:rsidR="00FE330B" w:rsidRPr="006626D2">
          <w:rPr>
            <w:webHidden/>
          </w:rPr>
          <w:instrText xml:space="preserve"> PAGEREF _Toc506458986 \h </w:instrText>
        </w:r>
        <w:r w:rsidR="0072357F" w:rsidRPr="006626D2">
          <w:rPr>
            <w:webHidden/>
          </w:rPr>
        </w:r>
        <w:r w:rsidR="0072357F" w:rsidRPr="006626D2">
          <w:rPr>
            <w:webHidden/>
          </w:rPr>
          <w:fldChar w:fldCharType="separate"/>
        </w:r>
        <w:r w:rsidR="00505C48">
          <w:rPr>
            <w:webHidden/>
          </w:rPr>
          <w:t>9</w:t>
        </w:r>
        <w:r w:rsidR="0072357F" w:rsidRPr="006626D2">
          <w:rPr>
            <w:webHidden/>
          </w:rPr>
          <w:fldChar w:fldCharType="end"/>
        </w:r>
      </w:hyperlink>
    </w:p>
    <w:p w14:paraId="2E1336D1" w14:textId="77777777" w:rsidR="003E4BFB" w:rsidRDefault="005B1453">
      <w:pPr>
        <w:pStyle w:val="Saturs2"/>
        <w:ind w:left="0"/>
        <w:rPr>
          <w:rFonts w:ascii="Calibri" w:hAnsi="Calibri"/>
          <w:noProof/>
          <w:sz w:val="22"/>
          <w:szCs w:val="22"/>
          <w:lang w:eastAsia="lv-LV"/>
        </w:rPr>
      </w:pPr>
      <w:hyperlink w:anchor="_Toc506458987" w:history="1">
        <w:r w:rsidR="00FE330B" w:rsidRPr="006626D2">
          <w:rPr>
            <w:rStyle w:val="Hipersaite"/>
            <w:noProof/>
            <w:color w:val="auto"/>
          </w:rPr>
          <w:t>5.1.</w:t>
        </w:r>
        <w:r w:rsidR="00FE330B" w:rsidRPr="006626D2">
          <w:rPr>
            <w:rFonts w:ascii="Calibri" w:hAnsi="Calibri"/>
            <w:noProof/>
            <w:sz w:val="22"/>
            <w:szCs w:val="22"/>
            <w:lang w:eastAsia="lv-LV"/>
          </w:rPr>
          <w:tab/>
        </w:r>
        <w:r w:rsidR="00FE330B" w:rsidRPr="006626D2">
          <w:rPr>
            <w:rStyle w:val="Hipersaite"/>
            <w:noProof/>
            <w:color w:val="auto"/>
          </w:rPr>
          <w:t>Lēmuma par Atklāta konkursa rezultātu pieņemšana un paziņošana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_Toc506458987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322AC3C6" w14:textId="77777777" w:rsidR="003E4BFB" w:rsidRDefault="005B1453">
      <w:pPr>
        <w:pStyle w:val="Saturs2"/>
        <w:ind w:left="0"/>
        <w:rPr>
          <w:rFonts w:ascii="Calibri" w:hAnsi="Calibri"/>
          <w:noProof/>
          <w:sz w:val="22"/>
          <w:szCs w:val="22"/>
          <w:lang w:eastAsia="lv-LV"/>
        </w:rPr>
      </w:pPr>
      <w:hyperlink w:anchor="_Toc506458988" w:history="1">
        <w:r w:rsidR="00FE330B" w:rsidRPr="006626D2">
          <w:rPr>
            <w:rStyle w:val="Hipersaite"/>
            <w:noProof/>
            <w:color w:val="auto"/>
          </w:rPr>
          <w:t>5.2.</w:t>
        </w:r>
        <w:r w:rsidR="00FE330B" w:rsidRPr="006626D2">
          <w:rPr>
            <w:rFonts w:ascii="Calibri" w:hAnsi="Calibri"/>
            <w:noProof/>
            <w:sz w:val="22"/>
            <w:szCs w:val="22"/>
            <w:lang w:eastAsia="lv-LV"/>
          </w:rPr>
          <w:tab/>
        </w:r>
        <w:r w:rsidR="00FE330B" w:rsidRPr="006626D2">
          <w:rPr>
            <w:rStyle w:val="Hipersaite"/>
            <w:noProof/>
            <w:color w:val="auto"/>
          </w:rPr>
          <w:t>Līguma slēgšana</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_Toc506458988 \h </w:instrText>
        </w:r>
        <w:r w:rsidR="0072357F" w:rsidRPr="006626D2">
          <w:rPr>
            <w:noProof/>
            <w:webHidden/>
          </w:rPr>
        </w:r>
        <w:r w:rsidR="0072357F" w:rsidRPr="006626D2">
          <w:rPr>
            <w:noProof/>
            <w:webHidden/>
          </w:rPr>
          <w:fldChar w:fldCharType="separate"/>
        </w:r>
        <w:r w:rsidR="00505C48">
          <w:rPr>
            <w:noProof/>
            <w:webHidden/>
          </w:rPr>
          <w:t>9</w:t>
        </w:r>
        <w:r w:rsidR="0072357F" w:rsidRPr="006626D2">
          <w:rPr>
            <w:noProof/>
            <w:webHidden/>
          </w:rPr>
          <w:fldChar w:fldCharType="end"/>
        </w:r>
      </w:hyperlink>
    </w:p>
    <w:p w14:paraId="2DA54039" w14:textId="77777777" w:rsidR="003E4BFB" w:rsidRDefault="005B1453">
      <w:pPr>
        <w:pStyle w:val="Saturs1"/>
        <w:ind w:left="0"/>
        <w:rPr>
          <w:rFonts w:ascii="Calibri" w:hAnsi="Calibri"/>
          <w:sz w:val="22"/>
          <w:szCs w:val="22"/>
          <w:lang w:eastAsia="lv-LV"/>
        </w:rPr>
      </w:pPr>
      <w:hyperlink w:anchor="_Toc506458989" w:history="1">
        <w:r w:rsidR="00FE330B" w:rsidRPr="006626D2">
          <w:rPr>
            <w:rStyle w:val="Hipersaite"/>
            <w:color w:val="auto"/>
          </w:rPr>
          <w:t>6.</w:t>
        </w:r>
        <w:r w:rsidR="00FE330B" w:rsidRPr="006626D2">
          <w:rPr>
            <w:rFonts w:ascii="Calibri" w:hAnsi="Calibri"/>
            <w:sz w:val="22"/>
            <w:szCs w:val="22"/>
            <w:lang w:eastAsia="lv-LV"/>
          </w:rPr>
          <w:tab/>
        </w:r>
        <w:r w:rsidR="00FE330B" w:rsidRPr="006626D2">
          <w:rPr>
            <w:rStyle w:val="Hipersaite"/>
            <w:color w:val="auto"/>
          </w:rPr>
          <w:t>KOMISIJAS TIESĪBAS UN PIENĀKUMI</w:t>
        </w:r>
        <w:r w:rsidR="0044793E">
          <w:rPr>
            <w:rStyle w:val="Hipersaite"/>
            <w:color w:val="auto"/>
          </w:rPr>
          <w:t>………………………………………………..</w:t>
        </w:r>
        <w:r w:rsidR="0044793E">
          <w:rPr>
            <w:webHidden/>
          </w:rPr>
          <w:t>10</w:t>
        </w:r>
      </w:hyperlink>
    </w:p>
    <w:p w14:paraId="379D9483" w14:textId="77777777" w:rsidR="003E4BFB" w:rsidRDefault="005B1453">
      <w:pPr>
        <w:pStyle w:val="Saturs2"/>
        <w:ind w:left="0"/>
        <w:rPr>
          <w:rFonts w:ascii="Calibri" w:hAnsi="Calibri"/>
          <w:noProof/>
          <w:sz w:val="22"/>
          <w:szCs w:val="22"/>
          <w:lang w:eastAsia="lv-LV"/>
        </w:rPr>
      </w:pPr>
      <w:hyperlink w:anchor="_Toc506458990" w:history="1">
        <w:r w:rsidR="00FE330B" w:rsidRPr="006626D2">
          <w:rPr>
            <w:rStyle w:val="Hipersaite"/>
            <w:noProof/>
            <w:color w:val="auto"/>
          </w:rPr>
          <w:t>6.1.</w:t>
        </w:r>
        <w:r w:rsidR="00FE330B" w:rsidRPr="006626D2">
          <w:rPr>
            <w:rFonts w:ascii="Calibri" w:hAnsi="Calibri"/>
            <w:noProof/>
            <w:sz w:val="22"/>
            <w:szCs w:val="22"/>
            <w:lang w:eastAsia="lv-LV"/>
          </w:rPr>
          <w:tab/>
        </w:r>
        <w:r w:rsidR="00FE330B" w:rsidRPr="006626D2">
          <w:rPr>
            <w:rStyle w:val="Hipersaite"/>
            <w:noProof/>
            <w:color w:val="auto"/>
          </w:rPr>
          <w:t>Komisijas tiesības:</w:t>
        </w:r>
        <w:r w:rsidR="00FE330B" w:rsidRPr="006626D2">
          <w:rPr>
            <w:noProof/>
            <w:webHidden/>
          </w:rPr>
          <w:tab/>
        </w:r>
      </w:hyperlink>
      <w:r w:rsidR="00854C97">
        <w:rPr>
          <w:noProof/>
        </w:rPr>
        <w:t>10</w:t>
      </w:r>
    </w:p>
    <w:p w14:paraId="33573C35" w14:textId="77777777" w:rsidR="003E4BFB" w:rsidRDefault="005B1453">
      <w:pPr>
        <w:pStyle w:val="Saturs2"/>
        <w:ind w:left="0"/>
        <w:rPr>
          <w:rFonts w:ascii="Calibri" w:hAnsi="Calibri"/>
          <w:noProof/>
          <w:sz w:val="22"/>
          <w:szCs w:val="22"/>
          <w:lang w:eastAsia="lv-LV"/>
        </w:rPr>
      </w:pPr>
      <w:hyperlink w:anchor="_Toc506458991" w:history="1">
        <w:r w:rsidR="00FE330B" w:rsidRPr="006626D2">
          <w:rPr>
            <w:rStyle w:val="Hipersaite"/>
            <w:noProof/>
            <w:color w:val="auto"/>
          </w:rPr>
          <w:t>6.2.</w:t>
        </w:r>
        <w:r w:rsidR="00FE330B" w:rsidRPr="006626D2">
          <w:rPr>
            <w:rFonts w:ascii="Calibri" w:hAnsi="Calibri"/>
            <w:noProof/>
            <w:sz w:val="22"/>
            <w:szCs w:val="22"/>
            <w:lang w:eastAsia="lv-LV"/>
          </w:rPr>
          <w:tab/>
        </w:r>
        <w:r w:rsidR="00FE330B" w:rsidRPr="006626D2">
          <w:rPr>
            <w:rStyle w:val="Hipersaite"/>
            <w:noProof/>
            <w:color w:val="auto"/>
          </w:rPr>
          <w:t>Komisijas pienākumi: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_Toc506458991 \h </w:instrText>
        </w:r>
        <w:r w:rsidR="0072357F" w:rsidRPr="006626D2">
          <w:rPr>
            <w:noProof/>
            <w:webHidden/>
          </w:rPr>
        </w:r>
        <w:r w:rsidR="0072357F" w:rsidRPr="006626D2">
          <w:rPr>
            <w:noProof/>
            <w:webHidden/>
          </w:rPr>
          <w:fldChar w:fldCharType="separate"/>
        </w:r>
        <w:r w:rsidR="00505C48">
          <w:rPr>
            <w:noProof/>
            <w:webHidden/>
          </w:rPr>
          <w:t>10</w:t>
        </w:r>
        <w:r w:rsidR="0072357F" w:rsidRPr="006626D2">
          <w:rPr>
            <w:noProof/>
            <w:webHidden/>
          </w:rPr>
          <w:fldChar w:fldCharType="end"/>
        </w:r>
      </w:hyperlink>
    </w:p>
    <w:p w14:paraId="34AD9632" w14:textId="77777777" w:rsidR="003E4BFB" w:rsidRDefault="005B1453">
      <w:pPr>
        <w:pStyle w:val="Saturs1"/>
        <w:ind w:left="0"/>
        <w:rPr>
          <w:rFonts w:ascii="Calibri" w:hAnsi="Calibri"/>
          <w:sz w:val="22"/>
          <w:szCs w:val="22"/>
          <w:lang w:eastAsia="lv-LV"/>
        </w:rPr>
      </w:pPr>
      <w:hyperlink w:anchor="_Toc506458992" w:history="1">
        <w:r w:rsidR="00FE330B" w:rsidRPr="006626D2">
          <w:rPr>
            <w:rStyle w:val="Hipersaite"/>
            <w:color w:val="auto"/>
          </w:rPr>
          <w:t>7.</w:t>
        </w:r>
        <w:r w:rsidR="00FE330B" w:rsidRPr="006626D2">
          <w:rPr>
            <w:rFonts w:ascii="Calibri" w:hAnsi="Calibri"/>
            <w:sz w:val="22"/>
            <w:szCs w:val="22"/>
            <w:lang w:eastAsia="lv-LV"/>
          </w:rPr>
          <w:tab/>
        </w:r>
        <w:r w:rsidR="00FE330B" w:rsidRPr="006626D2">
          <w:rPr>
            <w:rStyle w:val="Hipersaite"/>
            <w:color w:val="auto"/>
          </w:rPr>
          <w:t>PRETENDENTA TIESĪBAS UN PIENĀKUMI</w:t>
        </w:r>
        <w:r w:rsidR="00FE330B" w:rsidRPr="006626D2">
          <w:rPr>
            <w:webHidden/>
          </w:rPr>
          <w:tab/>
        </w:r>
        <w:r w:rsidR="0072357F" w:rsidRPr="006626D2">
          <w:rPr>
            <w:webHidden/>
          </w:rPr>
          <w:fldChar w:fldCharType="begin"/>
        </w:r>
        <w:r w:rsidR="00FE330B" w:rsidRPr="006626D2">
          <w:rPr>
            <w:webHidden/>
          </w:rPr>
          <w:instrText xml:space="preserve"> PAGEREF _Toc506458992 \h </w:instrText>
        </w:r>
        <w:r w:rsidR="0072357F" w:rsidRPr="006626D2">
          <w:rPr>
            <w:webHidden/>
          </w:rPr>
        </w:r>
        <w:r w:rsidR="0072357F" w:rsidRPr="006626D2">
          <w:rPr>
            <w:webHidden/>
          </w:rPr>
          <w:fldChar w:fldCharType="separate"/>
        </w:r>
        <w:r w:rsidR="00505C48">
          <w:rPr>
            <w:webHidden/>
          </w:rPr>
          <w:t>10</w:t>
        </w:r>
        <w:r w:rsidR="0072357F" w:rsidRPr="006626D2">
          <w:rPr>
            <w:webHidden/>
          </w:rPr>
          <w:fldChar w:fldCharType="end"/>
        </w:r>
      </w:hyperlink>
    </w:p>
    <w:p w14:paraId="0267C6F2" w14:textId="77777777" w:rsidR="003E4BFB" w:rsidRDefault="005B1453">
      <w:pPr>
        <w:pStyle w:val="Saturs2"/>
        <w:ind w:left="0"/>
        <w:rPr>
          <w:rFonts w:ascii="Calibri" w:hAnsi="Calibri"/>
          <w:noProof/>
          <w:sz w:val="22"/>
          <w:szCs w:val="22"/>
          <w:lang w:eastAsia="lv-LV"/>
        </w:rPr>
      </w:pPr>
      <w:hyperlink w:anchor="_Toc506458993" w:history="1">
        <w:r w:rsidR="00FE330B" w:rsidRPr="006626D2">
          <w:rPr>
            <w:rStyle w:val="Hipersaite"/>
            <w:noProof/>
            <w:color w:val="auto"/>
          </w:rPr>
          <w:t>7.1.</w:t>
        </w:r>
        <w:r w:rsidR="00FE330B" w:rsidRPr="006626D2">
          <w:rPr>
            <w:rFonts w:ascii="Calibri" w:hAnsi="Calibri"/>
            <w:noProof/>
            <w:sz w:val="22"/>
            <w:szCs w:val="22"/>
            <w:lang w:eastAsia="lv-LV"/>
          </w:rPr>
          <w:tab/>
        </w:r>
        <w:r w:rsidR="00FE330B" w:rsidRPr="006626D2">
          <w:rPr>
            <w:rStyle w:val="Hipersaite"/>
            <w:noProof/>
            <w:color w:val="auto"/>
          </w:rPr>
          <w:t>Pretendenta tiesības:</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_Toc506458993 \h </w:instrText>
        </w:r>
        <w:r w:rsidR="0072357F" w:rsidRPr="006626D2">
          <w:rPr>
            <w:noProof/>
            <w:webHidden/>
          </w:rPr>
        </w:r>
        <w:r w:rsidR="0072357F" w:rsidRPr="006626D2">
          <w:rPr>
            <w:noProof/>
            <w:webHidden/>
          </w:rPr>
          <w:fldChar w:fldCharType="separate"/>
        </w:r>
        <w:r w:rsidR="00505C48">
          <w:rPr>
            <w:noProof/>
            <w:webHidden/>
          </w:rPr>
          <w:t>10</w:t>
        </w:r>
        <w:r w:rsidR="0072357F" w:rsidRPr="006626D2">
          <w:rPr>
            <w:noProof/>
            <w:webHidden/>
          </w:rPr>
          <w:fldChar w:fldCharType="end"/>
        </w:r>
      </w:hyperlink>
    </w:p>
    <w:p w14:paraId="6247F007" w14:textId="77777777" w:rsidR="003E4BFB" w:rsidRDefault="005B1453">
      <w:pPr>
        <w:pStyle w:val="Saturs2"/>
        <w:ind w:left="0"/>
        <w:rPr>
          <w:rFonts w:ascii="Calibri" w:hAnsi="Calibri"/>
          <w:noProof/>
          <w:sz w:val="22"/>
          <w:szCs w:val="22"/>
          <w:lang w:eastAsia="lv-LV"/>
        </w:rPr>
      </w:pPr>
      <w:hyperlink w:anchor="_Toc506458994" w:history="1">
        <w:r w:rsidR="00FE330B" w:rsidRPr="006626D2">
          <w:rPr>
            <w:rStyle w:val="Hipersaite"/>
            <w:noProof/>
            <w:color w:val="auto"/>
          </w:rPr>
          <w:t>7.2.</w:t>
        </w:r>
        <w:r w:rsidR="00FE330B" w:rsidRPr="006626D2">
          <w:rPr>
            <w:rFonts w:ascii="Calibri" w:hAnsi="Calibri"/>
            <w:noProof/>
            <w:sz w:val="22"/>
            <w:szCs w:val="22"/>
            <w:lang w:eastAsia="lv-LV"/>
          </w:rPr>
          <w:tab/>
        </w:r>
        <w:r w:rsidR="00FE330B" w:rsidRPr="006626D2">
          <w:rPr>
            <w:rStyle w:val="Hipersaite"/>
            <w:noProof/>
            <w:color w:val="auto"/>
          </w:rPr>
          <w:t>Pretendenta pienākumi:</w:t>
        </w:r>
        <w:r w:rsidR="00FE330B" w:rsidRPr="006626D2">
          <w:rPr>
            <w:noProof/>
            <w:webHidden/>
          </w:rPr>
          <w:tab/>
        </w:r>
        <w:r w:rsidR="0072357F" w:rsidRPr="006626D2">
          <w:rPr>
            <w:noProof/>
            <w:webHidden/>
          </w:rPr>
          <w:fldChar w:fldCharType="begin"/>
        </w:r>
        <w:r w:rsidR="00FE330B" w:rsidRPr="006626D2">
          <w:rPr>
            <w:noProof/>
            <w:webHidden/>
          </w:rPr>
          <w:instrText xml:space="preserve"> PAGEREF _Toc506458994 \h </w:instrText>
        </w:r>
        <w:r w:rsidR="0072357F" w:rsidRPr="006626D2">
          <w:rPr>
            <w:noProof/>
            <w:webHidden/>
          </w:rPr>
        </w:r>
        <w:r w:rsidR="0072357F" w:rsidRPr="006626D2">
          <w:rPr>
            <w:noProof/>
            <w:webHidden/>
          </w:rPr>
          <w:fldChar w:fldCharType="separate"/>
        </w:r>
        <w:r w:rsidR="00505C48">
          <w:rPr>
            <w:noProof/>
            <w:webHidden/>
          </w:rPr>
          <w:t>11</w:t>
        </w:r>
        <w:r w:rsidR="0072357F" w:rsidRPr="006626D2">
          <w:rPr>
            <w:noProof/>
            <w:webHidden/>
          </w:rPr>
          <w:fldChar w:fldCharType="end"/>
        </w:r>
      </w:hyperlink>
    </w:p>
    <w:p w14:paraId="7CD02CA2" w14:textId="77777777" w:rsidR="003E4BFB" w:rsidRDefault="005B1453">
      <w:pPr>
        <w:pStyle w:val="Saturs1"/>
        <w:ind w:left="0"/>
      </w:pPr>
      <w:hyperlink w:anchor="_Toc506458995" w:history="1">
        <w:r w:rsidR="00FE330B" w:rsidRPr="006626D2">
          <w:rPr>
            <w:rStyle w:val="Hipersaite"/>
            <w:color w:val="auto"/>
          </w:rPr>
          <w:t>8.</w:t>
        </w:r>
        <w:r w:rsidR="00FE330B" w:rsidRPr="006626D2">
          <w:rPr>
            <w:rFonts w:ascii="Calibri" w:hAnsi="Calibri"/>
            <w:sz w:val="22"/>
            <w:szCs w:val="22"/>
            <w:lang w:eastAsia="lv-LV"/>
          </w:rPr>
          <w:tab/>
        </w:r>
        <w:r w:rsidR="00FE330B" w:rsidRPr="006626D2">
          <w:rPr>
            <w:rStyle w:val="Hipersaite"/>
            <w:color w:val="auto"/>
          </w:rPr>
          <w:t>IEPIRKUMA PIELIKUMU SARAKSTS</w:t>
        </w:r>
        <w:r w:rsidR="00FE330B" w:rsidRPr="006626D2">
          <w:rPr>
            <w:webHidden/>
          </w:rPr>
          <w:tab/>
        </w:r>
        <w:r w:rsidR="001C770D">
          <w:rPr>
            <w:webHidden/>
          </w:rPr>
          <w:t>1</w:t>
        </w:r>
      </w:hyperlink>
      <w:r w:rsidR="00854C97">
        <w:t>1</w:t>
      </w:r>
    </w:p>
    <w:p w14:paraId="594D4FDE" w14:textId="77777777" w:rsidR="00B26F46" w:rsidRPr="00B26F46" w:rsidRDefault="00B26F46" w:rsidP="00B26F46"/>
    <w:p w14:paraId="05FDCBA6" w14:textId="77777777" w:rsidR="003E4BFB" w:rsidRDefault="0072357F" w:rsidP="00B26F46">
      <w:pPr>
        <w:pStyle w:val="Saturs1"/>
        <w:ind w:left="0"/>
      </w:pPr>
      <w:r w:rsidRPr="006626D2">
        <w:fldChar w:fldCharType="end"/>
      </w:r>
      <w:r w:rsidR="00AB602B" w:rsidRPr="007B1A54">
        <w:br w:type="page"/>
      </w:r>
    </w:p>
    <w:p w14:paraId="747A442B" w14:textId="77777777" w:rsidR="003E4BFB" w:rsidRDefault="00D43EB5">
      <w:pPr>
        <w:pStyle w:val="1Lgumam"/>
      </w:pPr>
      <w:bookmarkStart w:id="23" w:name="_Toc506458950"/>
      <w:r w:rsidRPr="00D43EB5">
        <w:lastRenderedPageBreak/>
        <w:t xml:space="preserve"> </w:t>
      </w:r>
      <w:bookmarkStart w:id="24" w:name="_Toc325630442"/>
      <w:bookmarkStart w:id="25" w:name="_Toc325630813"/>
      <w:bookmarkStart w:id="26" w:name="_Toc325631268"/>
      <w:bookmarkStart w:id="27" w:name="_Toc336439994"/>
      <w:bookmarkStart w:id="28" w:name="_Toc380655950"/>
      <w:r w:rsidRPr="00D43EB5">
        <w:t>VISPĀRĪGĀ INFORMĀCIJA</w:t>
      </w:r>
      <w:bookmarkEnd w:id="23"/>
      <w:bookmarkEnd w:id="24"/>
      <w:bookmarkEnd w:id="25"/>
      <w:bookmarkEnd w:id="26"/>
      <w:bookmarkEnd w:id="27"/>
      <w:bookmarkEnd w:id="28"/>
    </w:p>
    <w:p w14:paraId="11960D8D" w14:textId="77777777" w:rsidR="003E4BFB" w:rsidRDefault="00D43EB5">
      <w:pPr>
        <w:pStyle w:val="111Lgumam"/>
        <w:numPr>
          <w:ilvl w:val="0"/>
          <w:numId w:val="0"/>
        </w:numPr>
        <w:ind w:firstLine="284"/>
      </w:pPr>
      <w:bookmarkStart w:id="29" w:name="_Toc322351059"/>
      <w:bookmarkStart w:id="30" w:name="_Toc322689685"/>
      <w:bookmarkStart w:id="31" w:name="_Toc325629838"/>
      <w:bookmarkStart w:id="32" w:name="_Toc325630692"/>
      <w:bookmarkStart w:id="33" w:name="_Toc336439995"/>
      <w:bookmarkStart w:id="34" w:name="_Toc446583759"/>
      <w:bookmarkStart w:id="35" w:name="_Toc462917331"/>
      <w:bookmarkStart w:id="36" w:name="_Toc506458951"/>
      <w:r w:rsidRPr="00D43EB5">
        <w:rPr>
          <w:b/>
        </w:rPr>
        <w:t>1.1.</w:t>
      </w:r>
      <w:r w:rsidRPr="00D43EB5">
        <w:rPr>
          <w:b/>
        </w:rPr>
        <w:tab/>
        <w:t>Iepirkuma nosaukums, identifikācijas numurs</w:t>
      </w:r>
      <w:bookmarkEnd w:id="29"/>
      <w:bookmarkEnd w:id="30"/>
      <w:bookmarkEnd w:id="31"/>
      <w:bookmarkEnd w:id="32"/>
      <w:bookmarkEnd w:id="33"/>
      <w:r w:rsidRPr="00D43EB5">
        <w:rPr>
          <w:b/>
        </w:rPr>
        <w:t xml:space="preserve"> un metode</w:t>
      </w:r>
      <w:bookmarkEnd w:id="34"/>
      <w:bookmarkEnd w:id="35"/>
      <w:bookmarkEnd w:id="36"/>
    </w:p>
    <w:p w14:paraId="44928B4D" w14:textId="46B85D4C" w:rsidR="003E4BFB" w:rsidRDefault="0007118D">
      <w:pPr>
        <w:keepNext/>
        <w:tabs>
          <w:tab w:val="left" w:pos="1418"/>
        </w:tabs>
        <w:ind w:firstLine="567"/>
      </w:pPr>
      <w:r w:rsidRPr="00A22EC9">
        <w:t xml:space="preserve">Atklāts konkurss </w:t>
      </w:r>
      <w:r w:rsidR="001C7806" w:rsidRPr="00A22EC9">
        <w:t>“</w:t>
      </w:r>
      <w:r w:rsidR="00864038" w:rsidRPr="00864038">
        <w:t xml:space="preserve">Zinātniski pētnieciskā kuģa </w:t>
      </w:r>
      <w:del w:id="37" w:author="JurisS" w:date="2023-12-27T10:41:00Z">
        <w:r w:rsidR="00864038" w:rsidRPr="00864038" w:rsidDel="001F279E">
          <w:delText xml:space="preserve">īre </w:delText>
        </w:r>
      </w:del>
      <w:ins w:id="38" w:author="JurisS" w:date="2023-12-27T10:41:00Z">
        <w:r w:rsidR="001F279E">
          <w:t>noma</w:t>
        </w:r>
        <w:r w:rsidR="001F279E" w:rsidRPr="00864038">
          <w:t xml:space="preserve"> </w:t>
        </w:r>
      </w:ins>
      <w:r w:rsidR="00864038" w:rsidRPr="00864038">
        <w:t>Latvijas Hidroekoloģijas institūta jūras monitoringa darbu izpildei</w:t>
      </w:r>
      <w:r w:rsidR="001A11B0" w:rsidRPr="00A22EC9">
        <w:t xml:space="preserve">”, identifikācijas Nr. LHEI </w:t>
      </w:r>
      <w:del w:id="39" w:author="JurisS" w:date="2023-12-27T10:41:00Z">
        <w:r w:rsidR="00DC1627" w:rsidRPr="00A22EC9" w:rsidDel="001F279E">
          <w:delText>20</w:delText>
        </w:r>
        <w:r w:rsidR="00431EBE" w:rsidRPr="00A22EC9" w:rsidDel="001F279E">
          <w:delText>22</w:delText>
        </w:r>
      </w:del>
      <w:ins w:id="40" w:author="JurisS" w:date="2023-12-27T10:41:00Z">
        <w:r w:rsidR="001F279E" w:rsidRPr="00A22EC9">
          <w:t>202</w:t>
        </w:r>
        <w:r w:rsidR="001F279E">
          <w:t>3</w:t>
        </w:r>
      </w:ins>
      <w:r w:rsidR="001A11B0" w:rsidRPr="00A22EC9">
        <w:t>/</w:t>
      </w:r>
      <w:del w:id="41" w:author="JurisS" w:date="2023-12-27T10:42:00Z">
        <w:r w:rsidR="0081002F" w:rsidDel="001F279E">
          <w:delText xml:space="preserve">13 </w:delText>
        </w:r>
      </w:del>
      <w:ins w:id="42" w:author="JurisS" w:date="2023-12-27T10:42:00Z">
        <w:r w:rsidR="001F279E">
          <w:t xml:space="preserve">5 </w:t>
        </w:r>
      </w:ins>
      <w:r w:rsidR="001A11B0" w:rsidRPr="00A22EC9">
        <w:t>(turpmāk – Atklāts konkurss), tiek</w:t>
      </w:r>
      <w:r w:rsidR="001C7806" w:rsidRPr="00A22EC9">
        <w:t xml:space="preserve"> veikts saskaņā ar Publisko iepirkumu likuma (turpmāk – PIL) </w:t>
      </w:r>
      <w:r w:rsidR="000B38DA" w:rsidRPr="00A22EC9">
        <w:t>8. panta pirmās daļas 1. </w:t>
      </w:r>
      <w:r w:rsidR="00970672" w:rsidRPr="00A22EC9">
        <w:t>p</w:t>
      </w:r>
      <w:r w:rsidR="000B38DA" w:rsidRPr="00A22EC9">
        <w:t>unktu</w:t>
      </w:r>
      <w:bookmarkStart w:id="43" w:name="_Toc322351060"/>
      <w:bookmarkStart w:id="44" w:name="_Toc322689686"/>
      <w:bookmarkStart w:id="45" w:name="_Toc325629839"/>
      <w:bookmarkStart w:id="46" w:name="_Toc325630693"/>
      <w:bookmarkStart w:id="47" w:name="_Toc336439996"/>
      <w:bookmarkStart w:id="48" w:name="_Toc380655952"/>
      <w:bookmarkStart w:id="49" w:name="_Toc506458952"/>
      <w:r w:rsidR="00921FA2" w:rsidRPr="00A22EC9">
        <w:t>, Ministru kabineta noteikumiem Nr. 107.</w:t>
      </w:r>
      <w:r w:rsidR="00970672" w:rsidRPr="00A22EC9">
        <w:t xml:space="preserve"> un</w:t>
      </w:r>
      <w:bookmarkEnd w:id="43"/>
      <w:bookmarkEnd w:id="44"/>
      <w:bookmarkEnd w:id="45"/>
      <w:bookmarkEnd w:id="46"/>
      <w:bookmarkEnd w:id="47"/>
      <w:bookmarkEnd w:id="48"/>
      <w:bookmarkEnd w:id="49"/>
      <w:r w:rsidR="00970672" w:rsidRPr="00A22EC9">
        <w:t xml:space="preserve"> </w:t>
      </w:r>
      <w:r w:rsidR="00D43EB5" w:rsidRPr="00A22EC9">
        <w:t>tiek</w:t>
      </w:r>
      <w:r w:rsidR="00D43EB5" w:rsidRPr="00A22EC9">
        <w:rPr>
          <w:bCs/>
        </w:rPr>
        <w:t xml:space="preserve"> organizēts jūras vides monitoringa izpildes ietvaros, kas Latvijas Hidroekoloģijas institūtam deleģēta ar </w:t>
      </w:r>
      <w:commentRangeStart w:id="50"/>
      <w:r w:rsidR="00D43EB5" w:rsidRPr="00A22EC9">
        <w:rPr>
          <w:bCs/>
        </w:rPr>
        <w:t xml:space="preserve">Atsevišķu pārvaldes </w:t>
      </w:r>
      <w:commentRangeEnd w:id="50"/>
      <w:r w:rsidR="00EE6D18">
        <w:rPr>
          <w:rStyle w:val="Komentraatsauce"/>
          <w:lang w:val="en-US"/>
        </w:rPr>
        <w:commentReference w:id="50"/>
      </w:r>
      <w:r w:rsidR="00D43EB5" w:rsidRPr="00A22EC9">
        <w:rPr>
          <w:bCs/>
        </w:rPr>
        <w:t>uzdevumu deleģēšanas līgumu</w:t>
      </w:r>
      <w:del w:id="51" w:author="Microsoft Office User" w:date="2023-12-21T10:45:00Z">
        <w:r w:rsidR="00D43EB5" w:rsidRPr="00A22EC9" w:rsidDel="00EE6D18">
          <w:rPr>
            <w:bCs/>
          </w:rPr>
          <w:delText xml:space="preserve"> Nr.</w:delText>
        </w:r>
        <w:r w:rsidR="00D43EB5" w:rsidRPr="003F39B4" w:rsidDel="00EE6D18">
          <w:rPr>
            <w:bCs/>
            <w:highlight w:val="yellow"/>
          </w:rPr>
          <w:delText>V/</w:delText>
        </w:r>
        <w:r w:rsidR="00A22EC9" w:rsidRPr="003F39B4" w:rsidDel="00EE6D18">
          <w:rPr>
            <w:bCs/>
            <w:highlight w:val="yellow"/>
          </w:rPr>
          <w:delText>3</w:delText>
        </w:r>
        <w:r w:rsidR="00D43EB5" w:rsidRPr="003F39B4" w:rsidDel="00EE6D18">
          <w:rPr>
            <w:bCs/>
            <w:highlight w:val="yellow"/>
          </w:rPr>
          <w:delText>/</w:delText>
        </w:r>
        <w:r w:rsidR="00FC7079" w:rsidRPr="003F39B4" w:rsidDel="00EE6D18">
          <w:rPr>
            <w:bCs/>
            <w:highlight w:val="yellow"/>
          </w:rPr>
          <w:delText>20</w:delText>
        </w:r>
        <w:r w:rsidR="00A22EC9" w:rsidRPr="003F39B4" w:rsidDel="00EE6D18">
          <w:rPr>
            <w:bCs/>
            <w:highlight w:val="yellow"/>
          </w:rPr>
          <w:delText>22</w:delText>
        </w:r>
        <w:r w:rsidR="00D43EB5" w:rsidRPr="00A22EC9" w:rsidDel="00EE6D18">
          <w:rPr>
            <w:bCs/>
          </w:rPr>
          <w:delText xml:space="preserve">, kurš ar Vides aizsardzības un reģionālās attīstības ministriju (turpmāk – VARAM) noslēgts </w:delText>
        </w:r>
        <w:r w:rsidR="00FC7079" w:rsidRPr="003F39B4" w:rsidDel="00EE6D18">
          <w:rPr>
            <w:bCs/>
            <w:highlight w:val="yellow"/>
          </w:rPr>
          <w:delText>20</w:delText>
        </w:r>
        <w:r w:rsidR="00A22EC9" w:rsidRPr="003F39B4" w:rsidDel="00EE6D18">
          <w:rPr>
            <w:bCs/>
            <w:highlight w:val="yellow"/>
          </w:rPr>
          <w:delText>22</w:delText>
        </w:r>
        <w:r w:rsidR="00D43EB5" w:rsidRPr="003F39B4" w:rsidDel="00EE6D18">
          <w:rPr>
            <w:bCs/>
            <w:highlight w:val="yellow"/>
          </w:rPr>
          <w:delText xml:space="preserve">. gada </w:delText>
        </w:r>
        <w:r w:rsidR="00FC7079" w:rsidRPr="003F39B4" w:rsidDel="00EE6D18">
          <w:rPr>
            <w:bCs/>
            <w:highlight w:val="yellow"/>
          </w:rPr>
          <w:delText>25</w:delText>
        </w:r>
        <w:r w:rsidR="00D43EB5" w:rsidRPr="003F39B4" w:rsidDel="00EE6D18">
          <w:rPr>
            <w:bCs/>
            <w:highlight w:val="yellow"/>
          </w:rPr>
          <w:delText xml:space="preserve">. </w:delText>
        </w:r>
        <w:r w:rsidR="00A22EC9" w:rsidRPr="003F39B4" w:rsidDel="00EE6D18">
          <w:rPr>
            <w:bCs/>
            <w:highlight w:val="yellow"/>
          </w:rPr>
          <w:delText>februārī</w:delText>
        </w:r>
      </w:del>
      <w:r w:rsidR="00D43EB5" w:rsidRPr="00A22EC9">
        <w:rPr>
          <w:bCs/>
        </w:rPr>
        <w:t>.</w:t>
      </w:r>
    </w:p>
    <w:p w14:paraId="44F6E1D6" w14:textId="77777777" w:rsidR="003E4BFB" w:rsidRDefault="00D43EB5">
      <w:pPr>
        <w:pStyle w:val="Virsraksts2"/>
        <w:ind w:left="0"/>
      </w:pPr>
      <w:r>
        <w:t>1.2.</w:t>
      </w:r>
      <w:r>
        <w:tab/>
        <w:t xml:space="preserve"> Pasūtītājs</w:t>
      </w:r>
    </w:p>
    <w:p w14:paraId="4E42B8EA" w14:textId="77777777" w:rsidR="003E4BFB" w:rsidRDefault="00540260">
      <w:bookmarkStart w:id="52" w:name="_Toc322351061"/>
      <w:bookmarkStart w:id="53" w:name="_Toc322689687"/>
      <w:bookmarkStart w:id="54" w:name="_Toc325629840"/>
      <w:bookmarkStart w:id="55" w:name="_Toc325630694"/>
      <w:bookmarkStart w:id="56" w:name="_Toc336439997"/>
      <w:bookmarkStart w:id="57" w:name="_Toc380655953"/>
      <w:r w:rsidRPr="007B1A54">
        <w:t xml:space="preserve">Pasūtītāja nosaukums: </w:t>
      </w:r>
      <w:r w:rsidR="00935A8F">
        <w:t>Daugavpils Universitātes aģentūra “</w:t>
      </w:r>
      <w:r w:rsidR="006D6D4F">
        <w:t>Latvijas Hidroekoloģijas institūts</w:t>
      </w:r>
      <w:r w:rsidR="00935A8F">
        <w:t>”</w:t>
      </w:r>
      <w:r w:rsidRPr="007B1A54">
        <w:t>.</w:t>
      </w:r>
    </w:p>
    <w:p w14:paraId="70BCD19B" w14:textId="77777777" w:rsidR="003E4BFB" w:rsidRDefault="00540260">
      <w:r w:rsidRPr="007B1A54">
        <w:t xml:space="preserve">Reģistrācijas numurs: </w:t>
      </w:r>
      <w:r w:rsidR="006D6E18">
        <w:t>90002129621</w:t>
      </w:r>
    </w:p>
    <w:p w14:paraId="16C21708" w14:textId="77777777" w:rsidR="003E4BFB" w:rsidRDefault="006D6E18">
      <w:r>
        <w:t>Rīga, LV-1007</w:t>
      </w:r>
    </w:p>
    <w:p w14:paraId="2EFA3ACA" w14:textId="77777777" w:rsidR="003E4BFB" w:rsidRDefault="00540260">
      <w:r w:rsidRPr="007B1A54">
        <w:t xml:space="preserve">Juridiskā adrese: </w:t>
      </w:r>
      <w:r w:rsidR="006D6E18">
        <w:t>Voleru</w:t>
      </w:r>
      <w:r w:rsidRPr="007B1A54">
        <w:t xml:space="preserve"> iela </w:t>
      </w:r>
      <w:r w:rsidR="006D6E18">
        <w:t>4</w:t>
      </w:r>
      <w:r w:rsidRPr="007B1A54">
        <w:t xml:space="preserve">, </w:t>
      </w:r>
      <w:r w:rsidR="006D6E18">
        <w:t>Rīga</w:t>
      </w:r>
      <w:r w:rsidRPr="007B1A54">
        <w:t>, LV</w:t>
      </w:r>
      <w:r w:rsidR="008969B2" w:rsidRPr="007B1A54">
        <w:t xml:space="preserve"> –</w:t>
      </w:r>
      <w:r w:rsidRPr="007B1A54">
        <w:t xml:space="preserve"> </w:t>
      </w:r>
      <w:r w:rsidR="006D6E18">
        <w:t>1007</w:t>
      </w:r>
      <w:r w:rsidRPr="007B1A54">
        <w:t>, Latvija.</w:t>
      </w:r>
    </w:p>
    <w:p w14:paraId="50AE29A7" w14:textId="77777777" w:rsidR="00436793" w:rsidRDefault="00540260" w:rsidP="00436793">
      <w:pPr>
        <w:rPr>
          <w:iCs/>
        </w:rPr>
      </w:pPr>
      <w:r w:rsidRPr="007B1A54">
        <w:t xml:space="preserve">Pasūtītāja </w:t>
      </w:r>
      <w:r w:rsidR="009337F1">
        <w:t xml:space="preserve">pircēja </w:t>
      </w:r>
      <w:r w:rsidR="000B3B48" w:rsidRPr="00033E22">
        <w:t>profils</w:t>
      </w:r>
      <w:r w:rsidR="00D61BE5">
        <w:t>:</w:t>
      </w:r>
      <w:r w:rsidR="00F5340C" w:rsidRPr="00033E22">
        <w:t xml:space="preserve"> </w:t>
      </w:r>
      <w:bookmarkStart w:id="58" w:name="_Ref387306574"/>
      <w:bookmarkStart w:id="59" w:name="_Toc506458953"/>
      <w:r w:rsidR="00436793">
        <w:t>http://</w:t>
      </w:r>
      <w:r w:rsidR="00436793" w:rsidRPr="001B6ABB">
        <w:rPr>
          <w:bCs/>
        </w:rPr>
        <w:t>www.eis.gov.lv</w:t>
      </w:r>
      <w:r w:rsidR="00436793">
        <w:rPr>
          <w:bCs/>
        </w:rPr>
        <w:t>/EKEIS/Supplier/Organizer/1965</w:t>
      </w:r>
    </w:p>
    <w:p w14:paraId="4480D671" w14:textId="77777777" w:rsidR="003E4BFB" w:rsidRDefault="00D71982" w:rsidP="00436793">
      <w:pPr>
        <w:jc w:val="left"/>
      </w:pPr>
      <w:r>
        <w:t>1.3.</w:t>
      </w:r>
      <w:r>
        <w:tab/>
      </w:r>
      <w:r w:rsidR="00AB602B" w:rsidRPr="007B1A54">
        <w:t>Kontaktpersona</w:t>
      </w:r>
      <w:bookmarkEnd w:id="52"/>
      <w:bookmarkEnd w:id="53"/>
      <w:bookmarkEnd w:id="54"/>
      <w:bookmarkEnd w:id="55"/>
      <w:bookmarkEnd w:id="56"/>
      <w:bookmarkEnd w:id="57"/>
      <w:bookmarkEnd w:id="58"/>
      <w:bookmarkEnd w:id="59"/>
    </w:p>
    <w:p w14:paraId="1DAF80AC" w14:textId="77777777" w:rsidR="003E4BFB" w:rsidRDefault="00920EC4">
      <w:r>
        <w:t>A</w:t>
      </w:r>
      <w:r w:rsidR="00247BEA">
        <w:t>nda Ikauniece</w:t>
      </w:r>
      <w:r w:rsidR="00D649D9" w:rsidRPr="007B1A54">
        <w:t>.</w:t>
      </w:r>
    </w:p>
    <w:p w14:paraId="70E8153B" w14:textId="77777777" w:rsidR="003E4BFB" w:rsidRDefault="00E41043">
      <w:r w:rsidRPr="007B1A54">
        <w:t>Tālruņa numurs: +371 </w:t>
      </w:r>
      <w:r w:rsidR="0081002F" w:rsidRPr="00920EC4">
        <w:t>67601995</w:t>
      </w:r>
    </w:p>
    <w:p w14:paraId="128374F8" w14:textId="77777777" w:rsidR="003E4BFB" w:rsidRDefault="00D649D9">
      <w:r w:rsidRPr="007B1A54">
        <w:t xml:space="preserve">E-pasta adrese: </w:t>
      </w:r>
      <w:hyperlink r:id="rId11" w:history="1">
        <w:r w:rsidR="00247BEA" w:rsidRPr="0056598A">
          <w:rPr>
            <w:rStyle w:val="Hipersaite"/>
          </w:rPr>
          <w:t>anda.ikauniece@lhei.lv</w:t>
        </w:r>
      </w:hyperlink>
    </w:p>
    <w:p w14:paraId="582AFD39" w14:textId="77777777" w:rsidR="003E4BFB" w:rsidRDefault="00D649D9">
      <w:r w:rsidRPr="00CA4027">
        <w:t xml:space="preserve">Kontaktpersona sniedz tikai organizatoriska rakstura informāciju par </w:t>
      </w:r>
      <w:r w:rsidR="009252BE" w:rsidRPr="00CA4027">
        <w:t>Atklātu konkursu</w:t>
      </w:r>
      <w:r w:rsidRPr="00CA4027">
        <w:t>.</w:t>
      </w:r>
      <w:bookmarkStart w:id="60" w:name="_Toc322351062"/>
      <w:bookmarkStart w:id="61" w:name="_Toc322689688"/>
      <w:bookmarkStart w:id="62" w:name="_Toc325629841"/>
      <w:bookmarkStart w:id="63" w:name="_Toc325630695"/>
      <w:bookmarkStart w:id="64" w:name="_Toc329075500"/>
      <w:bookmarkStart w:id="65" w:name="_Toc334687895"/>
      <w:bookmarkStart w:id="66" w:name="_Toc353435473"/>
      <w:bookmarkStart w:id="67" w:name="_Toc380655954"/>
      <w:bookmarkStart w:id="68" w:name="_Toc322351064"/>
      <w:bookmarkStart w:id="69" w:name="_Toc322689690"/>
      <w:bookmarkStart w:id="70" w:name="_Toc325629843"/>
      <w:bookmarkStart w:id="71" w:name="_Toc325630697"/>
      <w:bookmarkStart w:id="72" w:name="_Toc336439998"/>
    </w:p>
    <w:p w14:paraId="04415737" w14:textId="77777777" w:rsidR="003E4BFB" w:rsidRDefault="00D71982">
      <w:pPr>
        <w:pStyle w:val="Virsraksts2"/>
        <w:tabs>
          <w:tab w:val="clear" w:pos="426"/>
        </w:tabs>
        <w:ind w:left="0"/>
      </w:pPr>
      <w:bookmarkStart w:id="73" w:name="_Toc506458954"/>
      <w:r>
        <w:t>1.4.</w:t>
      </w:r>
      <w:r>
        <w:tab/>
      </w:r>
      <w:r w:rsidR="00ED5B87" w:rsidRPr="00285394">
        <w:t>Priekšapmaksa:</w:t>
      </w:r>
      <w:bookmarkEnd w:id="73"/>
      <w:r w:rsidR="00ED5B87" w:rsidRPr="00285394">
        <w:t xml:space="preserve"> </w:t>
      </w:r>
      <w:bookmarkStart w:id="74" w:name="_Toc506458956"/>
    </w:p>
    <w:p w14:paraId="59BB94D9" w14:textId="77777777" w:rsidR="003E4BFB" w:rsidRDefault="00D43EB5">
      <w:pPr>
        <w:pStyle w:val="Virsraksts2"/>
        <w:tabs>
          <w:tab w:val="clear" w:pos="426"/>
        </w:tabs>
        <w:ind w:left="0"/>
      </w:pPr>
      <w:r>
        <w:rPr>
          <w:b w:val="0"/>
          <w:bCs w:val="0"/>
        </w:rPr>
        <w:t>Nav paredzēta.</w:t>
      </w:r>
    </w:p>
    <w:p w14:paraId="0C4A27B2" w14:textId="77777777" w:rsidR="003E4BFB" w:rsidRDefault="00D71982">
      <w:pPr>
        <w:pStyle w:val="Virsraksts2"/>
        <w:tabs>
          <w:tab w:val="clear" w:pos="426"/>
        </w:tabs>
        <w:ind w:left="0"/>
      </w:pPr>
      <w:r>
        <w:t>1.5.</w:t>
      </w:r>
      <w:r>
        <w:tab/>
      </w:r>
      <w:r w:rsidR="00467105" w:rsidRPr="00285394">
        <w:t>Piedāvājuma nodrošinājums</w:t>
      </w:r>
      <w:r w:rsidR="00467105" w:rsidRPr="00CA4027">
        <w:t>:</w:t>
      </w:r>
      <w:bookmarkStart w:id="75" w:name="_Toc506458957"/>
      <w:bookmarkEnd w:id="74"/>
    </w:p>
    <w:p w14:paraId="13E1897F" w14:textId="77777777" w:rsidR="003E4BFB" w:rsidRDefault="00D43EB5">
      <w:pPr>
        <w:pStyle w:val="Virsraksts2"/>
        <w:tabs>
          <w:tab w:val="clear" w:pos="426"/>
        </w:tabs>
        <w:ind w:left="0"/>
      </w:pPr>
      <w:r w:rsidRPr="00860032">
        <w:rPr>
          <w:b w:val="0"/>
        </w:rPr>
        <w:t>Nav paredzēts</w:t>
      </w:r>
      <w:r>
        <w:t>.</w:t>
      </w:r>
      <w:bookmarkEnd w:id="75"/>
    </w:p>
    <w:p w14:paraId="4E647898" w14:textId="77777777" w:rsidR="003E4BFB" w:rsidRDefault="00D71982">
      <w:pPr>
        <w:pStyle w:val="Virsraksts2"/>
        <w:tabs>
          <w:tab w:val="clear" w:pos="426"/>
        </w:tabs>
        <w:ind w:left="0"/>
      </w:pPr>
      <w:bookmarkStart w:id="76" w:name="_Toc506458958"/>
      <w:r>
        <w:t>1.6.</w:t>
      </w:r>
      <w:r>
        <w:tab/>
      </w:r>
      <w:r w:rsidR="00375CA1" w:rsidRPr="00285394">
        <w:t>Pretendenti</w:t>
      </w:r>
      <w:bookmarkEnd w:id="60"/>
      <w:bookmarkEnd w:id="61"/>
      <w:bookmarkEnd w:id="62"/>
      <w:bookmarkEnd w:id="63"/>
      <w:bookmarkEnd w:id="64"/>
      <w:bookmarkEnd w:id="65"/>
      <w:bookmarkEnd w:id="66"/>
      <w:bookmarkEnd w:id="67"/>
      <w:bookmarkEnd w:id="76"/>
    </w:p>
    <w:p w14:paraId="7F73468B" w14:textId="77777777" w:rsidR="003E4BFB" w:rsidRDefault="003632B9">
      <w:pPr>
        <w:pStyle w:val="Virsraksts3"/>
        <w:ind w:left="0" w:firstLine="284"/>
      </w:pPr>
      <w:r>
        <w:t xml:space="preserve">1.6.1. </w:t>
      </w:r>
      <w:r w:rsidR="00FD4813" w:rsidRPr="00CA4027">
        <w:t>Pretendents var būt jebkura fiziska vai juridiska persona, šādu personu apvienība</w:t>
      </w:r>
      <w:r w:rsidR="00FD4813" w:rsidRPr="002A0BB0">
        <w:t xml:space="preserve"> jebkurā to kombinācijā, kur</w:t>
      </w:r>
      <w:r w:rsidR="00CF18F9">
        <w:t>š</w:t>
      </w:r>
      <w:r w:rsidR="00FD4813" w:rsidRPr="002A0BB0">
        <w:t xml:space="preserve"> ir </w:t>
      </w:r>
      <w:r w:rsidR="00CF18F9">
        <w:t>reģistrēts Elektronisko iepirkumu sistēmā (turpmāk – EIS) un ir iesniedzis piedāvājumu EIS e-konkursu apakšsistēmā</w:t>
      </w:r>
      <w:r w:rsidR="00FD4813" w:rsidRPr="002A0BB0">
        <w:t>.</w:t>
      </w:r>
    </w:p>
    <w:p w14:paraId="04662ED9" w14:textId="77777777" w:rsidR="003E4BFB" w:rsidRDefault="00D71982">
      <w:pPr>
        <w:pStyle w:val="Virsraksts3"/>
        <w:ind w:left="0" w:firstLine="284"/>
      </w:pPr>
      <w:r>
        <w:t xml:space="preserve">1.6.2. </w:t>
      </w:r>
      <w:r w:rsidR="00FD4813" w:rsidRPr="002A0BB0">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5F1FE0F8" w14:textId="77777777" w:rsidR="003E4BFB" w:rsidRDefault="00D71982">
      <w:pPr>
        <w:pStyle w:val="Virsraksts3"/>
        <w:ind w:left="0" w:firstLine="284"/>
      </w:pPr>
      <w:r>
        <w:t xml:space="preserve">1.6.3. </w:t>
      </w:r>
      <w:r w:rsidR="00FD4813" w:rsidRPr="002A0BB0">
        <w:t>Visiem</w:t>
      </w:r>
      <w:r w:rsidR="0089357E" w:rsidRPr="002A0BB0">
        <w:t xml:space="preserve"> Atklāta konkursa</w:t>
      </w:r>
      <w:r w:rsidR="00FD4813" w:rsidRPr="002A0BB0">
        <w:t xml:space="preserve"> pretendentiem piemēro vienādus noteikumus.</w:t>
      </w:r>
    </w:p>
    <w:p w14:paraId="65067564" w14:textId="77777777" w:rsidR="003E4BFB" w:rsidRDefault="00D71982">
      <w:pPr>
        <w:pStyle w:val="Virsraksts2"/>
        <w:tabs>
          <w:tab w:val="clear" w:pos="426"/>
        </w:tabs>
        <w:ind w:left="0"/>
      </w:pPr>
      <w:bookmarkStart w:id="77" w:name="_Toc334687896"/>
      <w:bookmarkStart w:id="78" w:name="_Toc353435474"/>
      <w:bookmarkStart w:id="79" w:name="_Toc380655955"/>
      <w:bookmarkStart w:id="80" w:name="_Toc506458959"/>
      <w:r>
        <w:t>1.7.</w:t>
      </w:r>
      <w:r>
        <w:tab/>
      </w:r>
      <w:r w:rsidR="00375CA1" w:rsidRPr="002A0BB0">
        <w:t>Apakšuzņēmēji</w:t>
      </w:r>
      <w:bookmarkEnd w:id="77"/>
      <w:bookmarkEnd w:id="78"/>
      <w:bookmarkEnd w:id="79"/>
      <w:r w:rsidR="00E41043" w:rsidRPr="002A0BB0">
        <w:t>, personāls</w:t>
      </w:r>
      <w:r w:rsidR="00E00D4A" w:rsidRPr="002A0BB0">
        <w:t xml:space="preserve"> un to nomaiņa</w:t>
      </w:r>
      <w:bookmarkEnd w:id="80"/>
    </w:p>
    <w:p w14:paraId="43D25B5D" w14:textId="77777777" w:rsidR="003E4BFB" w:rsidRDefault="00D71982">
      <w:pPr>
        <w:pStyle w:val="Virsraksts3"/>
        <w:ind w:left="0" w:firstLine="284"/>
      </w:pPr>
      <w:r>
        <w:t xml:space="preserve">1.7.1. </w:t>
      </w:r>
      <w:r w:rsidR="00F30D19" w:rsidRPr="002A0BB0">
        <w:t xml:space="preserve">Pretendents </w:t>
      </w:r>
      <w:r w:rsidR="00D955D6" w:rsidRPr="002A0BB0">
        <w:t>Atklāta konkursa l</w:t>
      </w:r>
      <w:r w:rsidR="00B105AA" w:rsidRPr="002A0BB0">
        <w:t>īguma (turpmāk – Līgums)</w:t>
      </w:r>
      <w:r w:rsidR="00F30D19" w:rsidRPr="002A0BB0">
        <w:t xml:space="preserve"> izpildē ir tiesīgs piesaistīt apakšuzņēmējus.</w:t>
      </w:r>
    </w:p>
    <w:p w14:paraId="7807D70C" w14:textId="77777777" w:rsidR="003E4BFB" w:rsidRDefault="00D71982">
      <w:pPr>
        <w:pStyle w:val="Virsraksts3"/>
        <w:ind w:left="0" w:firstLine="284"/>
      </w:pPr>
      <w:r>
        <w:t xml:space="preserve">1.7.2. </w:t>
      </w:r>
      <w:r w:rsidR="00FE2BFD" w:rsidRPr="002A0BB0">
        <w:t xml:space="preserve">Apakšuzņēmējs ir pretendenta nolīgta persona vai savukārt tās nolīgta persona, kura </w:t>
      </w:r>
      <w:r w:rsidR="00F37D44" w:rsidRPr="002A0BB0">
        <w:t>veic piegādi iepirkuma līguma izpildē</w:t>
      </w:r>
      <w:r w:rsidR="00FE2BFD" w:rsidRPr="002A0BB0">
        <w:t>;</w:t>
      </w:r>
    </w:p>
    <w:p w14:paraId="5FD1E683" w14:textId="77777777" w:rsidR="003E4BFB" w:rsidRDefault="00D71982">
      <w:pPr>
        <w:pStyle w:val="Virsraksts3"/>
        <w:ind w:left="0" w:firstLine="284"/>
      </w:pPr>
      <w:r>
        <w:t xml:space="preserve">1.7.3. </w:t>
      </w:r>
      <w:r w:rsidR="003A4ED0" w:rsidRPr="002A0BB0">
        <w:t xml:space="preserve">Pretendents piedāvājumā norāda visus tos apakšuzņēmējus, kuru </w:t>
      </w:r>
      <w:r w:rsidR="00F37D44" w:rsidRPr="002A0BB0">
        <w:t>piegādes</w:t>
      </w:r>
      <w:r w:rsidR="00D61BE5" w:rsidRPr="002A0BB0">
        <w:t xml:space="preserve"> vai pakalpojuma</w:t>
      </w:r>
      <w:r w:rsidR="00E320C4" w:rsidRPr="002A0BB0">
        <w:t xml:space="preserve"> </w:t>
      </w:r>
      <w:r w:rsidR="00D61BE5" w:rsidRPr="002A0BB0">
        <w:t>sniegšanas</w:t>
      </w:r>
      <w:r w:rsidR="003A4ED0" w:rsidRPr="002A0BB0">
        <w:t xml:space="preserve"> vērtība ir 10</w:t>
      </w:r>
      <w:r w:rsidR="00F37D44" w:rsidRPr="002A0BB0">
        <w:t> </w:t>
      </w:r>
      <w:r w:rsidR="003A4ED0" w:rsidRPr="002A0BB0">
        <w:t xml:space="preserve">procenti no kopējās </w:t>
      </w:r>
      <w:r w:rsidR="00CB359F" w:rsidRPr="002A0BB0">
        <w:t>L</w:t>
      </w:r>
      <w:r w:rsidR="003A4ED0" w:rsidRPr="002A0BB0">
        <w:t xml:space="preserve">īguma vērtības vai lielāka, un katram šādam apakšuzņēmējam izpildei nododamo </w:t>
      </w:r>
      <w:r w:rsidR="00CB359F" w:rsidRPr="002A0BB0">
        <w:t>L</w:t>
      </w:r>
      <w:r w:rsidR="003A4ED0" w:rsidRPr="002A0BB0">
        <w:t>īguma daļu.</w:t>
      </w:r>
    </w:p>
    <w:p w14:paraId="128512DF" w14:textId="77777777" w:rsidR="003E4BFB" w:rsidRDefault="00D71982">
      <w:pPr>
        <w:pStyle w:val="Virsraksts3"/>
        <w:ind w:left="0" w:firstLine="284"/>
      </w:pPr>
      <w:r>
        <w:t xml:space="preserve">1.7.4. </w:t>
      </w:r>
      <w:r w:rsidR="00904EC1" w:rsidRPr="002A0BB0">
        <w:t xml:space="preserve">Līguma izpildē iesaistītā personāla un apakšuzņēmēju nomaiņa un jauna personāla un apakšuzņēmēju piesaiste tiek veikta saskaņā ar </w:t>
      </w:r>
      <w:r w:rsidR="008D3C68" w:rsidRPr="002A0BB0">
        <w:t>PIL</w:t>
      </w:r>
      <w:r w:rsidR="005D2176" w:rsidRPr="002A0BB0">
        <w:t xml:space="preserve"> </w:t>
      </w:r>
      <w:r w:rsidR="00904EC1" w:rsidRPr="002A0BB0">
        <w:t>62. pantu.</w:t>
      </w:r>
    </w:p>
    <w:p w14:paraId="1631C257" w14:textId="77777777" w:rsidR="003E4BFB" w:rsidRDefault="00D71982">
      <w:pPr>
        <w:pStyle w:val="Virsraksts3"/>
        <w:ind w:left="0" w:firstLine="284"/>
      </w:pPr>
      <w:r>
        <w:t xml:space="preserve">1.7.5. </w:t>
      </w:r>
      <w:r w:rsidR="00904EC1" w:rsidRPr="002A0BB0">
        <w:t xml:space="preserve">Pēc Līguma slēgšanas tiesību piešķiršanas un ne vēlāk kā uzsākot Līguma izpildi, pretendents iesniedz </w:t>
      </w:r>
      <w:r w:rsidR="00F37D44" w:rsidRPr="002A0BB0">
        <w:t>piegādē</w:t>
      </w:r>
      <w:r w:rsidR="00904EC1" w:rsidRPr="002A0BB0">
        <w:t xml:space="preserve"> iesaistīto apakšuzņēmēju (ja tādus plānots iesaistīt) sarakstu, kurā norāda apakšuzņēmēja nosaukumu, kontaktinformāciju un to pārstāvēt</w:t>
      </w:r>
      <w:r w:rsidR="002078D6" w:rsidRPr="002A0BB0">
        <w:t xml:space="preserve"> </w:t>
      </w:r>
      <w:r w:rsidR="00904EC1" w:rsidRPr="002A0BB0">
        <w:t>tiesīgo personu, ciktāl minētā informācija ir zināma. Sarakstā norāda arī piegādātāja apakšuzņēmēju apakšuzņēmējus.</w:t>
      </w:r>
      <w:r w:rsidR="00A45214" w:rsidRPr="002A0BB0">
        <w:t xml:space="preserve"> Piegādātājam Līguma izpildes laikā jāpaziņo Pasūtītājam par jebkurām minētās informācijas izmaiņām, kā arī </w:t>
      </w:r>
      <w:r w:rsidR="00CC3832" w:rsidRPr="002A0BB0">
        <w:t>jā</w:t>
      </w:r>
      <w:r w:rsidR="00A45214" w:rsidRPr="002A0BB0">
        <w:t xml:space="preserve">papildina sarakstu ar informāciju par apakšuzņēmēju, kas tiek vēlāk iesaistīts </w:t>
      </w:r>
      <w:r w:rsidR="00F37D44" w:rsidRPr="002A0BB0">
        <w:t>piegādē</w:t>
      </w:r>
      <w:r w:rsidR="00A45214" w:rsidRPr="002A0BB0">
        <w:t>.</w:t>
      </w:r>
    </w:p>
    <w:p w14:paraId="0DF94878" w14:textId="77777777" w:rsidR="003E4BFB" w:rsidRDefault="00D43EB5">
      <w:pPr>
        <w:pStyle w:val="Virsraksts2"/>
        <w:ind w:left="0"/>
      </w:pPr>
      <w:bookmarkStart w:id="81" w:name="_Toc380655956"/>
      <w:bookmarkStart w:id="82" w:name="_Toc506458960"/>
      <w:r w:rsidRPr="00D43EB5">
        <w:rPr>
          <w:bCs w:val="0"/>
        </w:rPr>
        <w:lastRenderedPageBreak/>
        <w:t>1.8.</w:t>
      </w:r>
      <w:r w:rsidRPr="00D43EB5">
        <w:rPr>
          <w:bCs w:val="0"/>
        </w:rPr>
        <w:tab/>
        <w:t>Atklāta konkursa nolikuma saņemšana</w:t>
      </w:r>
      <w:bookmarkStart w:id="83" w:name="_Ref410719024"/>
      <w:bookmarkStart w:id="84" w:name="_Toc322351065"/>
      <w:bookmarkStart w:id="85" w:name="_Toc322689691"/>
      <w:bookmarkStart w:id="86" w:name="_Toc325629844"/>
      <w:bookmarkStart w:id="87" w:name="_Toc325630698"/>
      <w:bookmarkStart w:id="88" w:name="_Toc336440001"/>
      <w:bookmarkStart w:id="89" w:name="_Toc380655957"/>
      <w:bookmarkEnd w:id="68"/>
      <w:bookmarkEnd w:id="69"/>
      <w:bookmarkEnd w:id="70"/>
      <w:bookmarkEnd w:id="71"/>
      <w:bookmarkEnd w:id="72"/>
      <w:bookmarkEnd w:id="81"/>
      <w:bookmarkEnd w:id="82"/>
    </w:p>
    <w:p w14:paraId="2F5DD44C" w14:textId="77777777" w:rsidR="003E4BFB" w:rsidRDefault="00D43EB5">
      <w:pPr>
        <w:pStyle w:val="1Protokolam"/>
        <w:numPr>
          <w:ilvl w:val="0"/>
          <w:numId w:val="0"/>
        </w:numPr>
      </w:pPr>
      <w:r w:rsidRPr="00D43EB5">
        <w:t xml:space="preserve">1.8.1. Ieinteresētais piegādātājs Atklāta konkursa nolikumu un ar to saistīto dokumentāciju var saņemt lejuplādējot elektroniskajā formātā EIS </w:t>
      </w:r>
      <w:r w:rsidRPr="00D43EB5">
        <w:rPr>
          <w:u w:val="single"/>
        </w:rPr>
        <w:t>www.eis.gov.lv</w:t>
      </w:r>
      <w:r w:rsidRPr="00D43EB5">
        <w:t>.</w:t>
      </w:r>
      <w:bookmarkEnd w:id="83"/>
    </w:p>
    <w:p w14:paraId="3DA643FF" w14:textId="77777777" w:rsidR="003E4BFB" w:rsidRDefault="00D71982">
      <w:pPr>
        <w:pStyle w:val="Virsraksts3"/>
        <w:ind w:left="0"/>
      </w:pPr>
      <w:r>
        <w:t xml:space="preserve">1.8.2. </w:t>
      </w:r>
      <w:r w:rsidR="00FD4813" w:rsidRPr="002A0BB0">
        <w:t xml:space="preserve">Lejuplādējot Atklāta konkursa nolikumu, ieinteresētais piegādātājs apņemas sekot līdzi turpmākajām izmaiņām Atklāta konkursa nolikumā, kā arī </w:t>
      </w:r>
      <w:r w:rsidR="000B2717" w:rsidRPr="002A0BB0">
        <w:t xml:space="preserve">Pasūtītāja </w:t>
      </w:r>
      <w:r w:rsidR="00FD4813" w:rsidRPr="002A0BB0">
        <w:t>iepirkuma komisijas</w:t>
      </w:r>
      <w:r w:rsidR="000B2717" w:rsidRPr="002A0BB0">
        <w:t xml:space="preserve"> (turpmāk – Komisija)</w:t>
      </w:r>
      <w:r w:rsidR="00FD4813" w:rsidRPr="002A0BB0">
        <w:t xml:space="preserve"> sniegtajām atbildēm uz ieinteresēto piegādātāju jautājumiem, kas tiks publicētas </w:t>
      </w:r>
      <w:r w:rsidR="005A7675" w:rsidRPr="00D43EB5">
        <w:t xml:space="preserve">EIS </w:t>
      </w:r>
      <w:r w:rsidR="005A7675" w:rsidRPr="00D43EB5">
        <w:rPr>
          <w:u w:val="single"/>
        </w:rPr>
        <w:t>www.eis.gov.lv</w:t>
      </w:r>
      <w:r w:rsidR="005A7675" w:rsidRPr="00D43EB5">
        <w:t>.</w:t>
      </w:r>
      <w:r w:rsidR="00AF7E3C" w:rsidRPr="002A0BB0">
        <w:t xml:space="preserve"> Ja minētos dokumentus un ziņas Pasūtītājs ir ievietojis </w:t>
      </w:r>
      <w:r w:rsidR="005A7675" w:rsidRPr="00D43EB5">
        <w:t xml:space="preserve">EIS </w:t>
      </w:r>
      <w:r w:rsidR="005A7675" w:rsidRPr="00D43EB5">
        <w:rPr>
          <w:u w:val="single"/>
        </w:rPr>
        <w:t>www.eis.gov.lv</w:t>
      </w:r>
      <w:r w:rsidR="005A7675" w:rsidRPr="00D43EB5">
        <w:t>.</w:t>
      </w:r>
      <w:r w:rsidR="00AF7E3C" w:rsidRPr="002A0BB0">
        <w:t>, tiek uzskatīts, ka piegādātājs tos ir saņēmis un ar tiem iepazinies.</w:t>
      </w:r>
    </w:p>
    <w:p w14:paraId="2E8B660E" w14:textId="77777777" w:rsidR="003E4BFB" w:rsidRDefault="00D71982">
      <w:pPr>
        <w:pStyle w:val="Virsraksts2"/>
        <w:ind w:left="0"/>
      </w:pPr>
      <w:bookmarkStart w:id="90" w:name="_Ref483474753"/>
      <w:bookmarkStart w:id="91" w:name="_Toc506458961"/>
      <w:r>
        <w:t>1.9.</w:t>
      </w:r>
      <w:r>
        <w:tab/>
      </w:r>
      <w:r w:rsidR="002D63FF" w:rsidRPr="002A0BB0">
        <w:t>Papildu informācijas sniegšana</w:t>
      </w:r>
      <w:bookmarkEnd w:id="90"/>
      <w:bookmarkEnd w:id="91"/>
    </w:p>
    <w:p w14:paraId="34D6E773" w14:textId="77777777" w:rsidR="003E4BFB" w:rsidRDefault="00D71982">
      <w:pPr>
        <w:pStyle w:val="Virsraksts3"/>
        <w:ind w:left="0"/>
      </w:pPr>
      <w:bookmarkStart w:id="92" w:name="_Toc336440005"/>
      <w:r>
        <w:t xml:space="preserve">1.9.1. </w:t>
      </w:r>
      <w:r w:rsidR="000B2717" w:rsidRPr="002A0BB0">
        <w:t>K</w:t>
      </w:r>
      <w:r w:rsidR="002D63FF" w:rsidRPr="002A0BB0">
        <w:t xml:space="preserve">omisija un ieinteresētie piegādātāji ar informāciju apmainās rakstiski. Mutvārdos sniegtā informācija </w:t>
      </w:r>
      <w:r w:rsidR="00332FDC" w:rsidRPr="002A0BB0">
        <w:t xml:space="preserve">Atklāta konkursa </w:t>
      </w:r>
      <w:r w:rsidR="002D63FF" w:rsidRPr="002A0BB0">
        <w:t>ietvaros nav saistoša.</w:t>
      </w:r>
      <w:bookmarkEnd w:id="92"/>
    </w:p>
    <w:p w14:paraId="337A01BE" w14:textId="77777777" w:rsidR="003E4BFB" w:rsidRDefault="00D71982">
      <w:pPr>
        <w:pStyle w:val="Virsraksts3"/>
        <w:ind w:left="0"/>
      </w:pPr>
      <w:r>
        <w:t xml:space="preserve">1.9.2. </w:t>
      </w:r>
      <w:r w:rsidR="002D63FF" w:rsidRPr="002A0BB0">
        <w:t xml:space="preserve">Ieinteresētais piegādātājs jautājumus par </w:t>
      </w:r>
      <w:r w:rsidR="00AF7E3C" w:rsidRPr="002A0BB0">
        <w:t>Atklāta konkursa nolikuma noteikumiem</w:t>
      </w:r>
      <w:r w:rsidR="002D63FF" w:rsidRPr="002A0BB0">
        <w:t xml:space="preserve"> uzdod rakstiskā veidā</w:t>
      </w:r>
      <w:r w:rsidR="00A736DF">
        <w:t xml:space="preserve"> PIL noteiktajā kārtībā</w:t>
      </w:r>
      <w:r w:rsidR="002D63FF" w:rsidRPr="002A0BB0">
        <w:t xml:space="preserve">, </w:t>
      </w:r>
      <w:bookmarkStart w:id="93" w:name="_Toc336440003"/>
      <w:r w:rsidR="00A736DF">
        <w:t>izmantojot elektroniskos saziņas līdzekļus, t.sk.ar elektronisko parakstu parakstīto dokumentu sūtīšanu un saņemšanu</w:t>
      </w:r>
      <w:r w:rsidR="00932F80">
        <w:rPr>
          <w:u w:val="single"/>
        </w:rPr>
        <w:t>.</w:t>
      </w:r>
    </w:p>
    <w:p w14:paraId="6AA19D21" w14:textId="77777777" w:rsidR="003E4BFB" w:rsidRDefault="00D71982">
      <w:pPr>
        <w:pStyle w:val="Virsraksts3"/>
        <w:ind w:left="0"/>
      </w:pPr>
      <w:r>
        <w:t xml:space="preserve">1.9.3. </w:t>
      </w:r>
      <w:r w:rsidR="000B2717" w:rsidRPr="002A0BB0">
        <w:t>K</w:t>
      </w:r>
      <w:r w:rsidR="00307CBA">
        <w:t>omisija atbild</w:t>
      </w:r>
      <w:r w:rsidR="002D63FF" w:rsidRPr="002A0BB0">
        <w:t xml:space="preserve"> uz ieinteresētā piegādātāja rakstisku jautājumu par </w:t>
      </w:r>
      <w:r w:rsidR="00AF7E3C" w:rsidRPr="002A0BB0">
        <w:t>Atklāta konkursa</w:t>
      </w:r>
      <w:r w:rsidR="002D63FF" w:rsidRPr="002A0BB0">
        <w:t xml:space="preserve"> norisi vai tā noteikumiem sniedz iespējami īsākā laikā.</w:t>
      </w:r>
      <w:bookmarkEnd w:id="93"/>
      <w:r w:rsidR="002D63FF" w:rsidRPr="002A0BB0">
        <w:t xml:space="preserve"> </w:t>
      </w:r>
    </w:p>
    <w:p w14:paraId="5515E34A" w14:textId="77777777" w:rsidR="003E4BFB" w:rsidRDefault="00D71982">
      <w:pPr>
        <w:pStyle w:val="Virsraksts3"/>
        <w:ind w:left="0"/>
      </w:pPr>
      <w:bookmarkStart w:id="94" w:name="_Toc336440004"/>
      <w:r>
        <w:t xml:space="preserve">1.9.4. </w:t>
      </w:r>
      <w:r w:rsidR="002D63FF" w:rsidRPr="002A0BB0">
        <w:t xml:space="preserve">Par jautājuma saņemšanas dienu tiek uzskatīts saņemšanas datums darba laikā </w:t>
      </w:r>
      <w:r w:rsidR="00FB7A79" w:rsidRPr="002A0BB0">
        <w:t>–</w:t>
      </w:r>
      <w:r w:rsidR="002D63FF" w:rsidRPr="002A0BB0">
        <w:t xml:space="preserve"> no</w:t>
      </w:r>
      <w:r w:rsidR="00FB7A79" w:rsidRPr="002A0BB0">
        <w:t xml:space="preserve"> </w:t>
      </w:r>
      <w:r w:rsidR="002D63FF" w:rsidRPr="002A0BB0">
        <w:t xml:space="preserve">pirmdienas līdz </w:t>
      </w:r>
      <w:r w:rsidR="00304D4C">
        <w:t>piektd</w:t>
      </w:r>
      <w:r w:rsidR="002D63FF" w:rsidRPr="002A0BB0">
        <w:t>ien</w:t>
      </w:r>
      <w:r w:rsidR="00304D4C">
        <w:t>ai</w:t>
      </w:r>
      <w:r w:rsidR="002D63FF" w:rsidRPr="002A0BB0">
        <w:t xml:space="preserve"> no plkst.</w:t>
      </w:r>
      <w:r w:rsidR="00AD3015" w:rsidRPr="002A0BB0">
        <w:t> </w:t>
      </w:r>
      <w:r w:rsidR="00343645" w:rsidRPr="002A0BB0">
        <w:t>9.</w:t>
      </w:r>
      <w:r w:rsidR="002D63FF" w:rsidRPr="002A0BB0">
        <w:t>00 līdz 1</w:t>
      </w:r>
      <w:r w:rsidR="00304D4C">
        <w:t>6</w:t>
      </w:r>
      <w:r w:rsidR="00343645" w:rsidRPr="002A0BB0">
        <w:t>.</w:t>
      </w:r>
      <w:r w:rsidR="00304D4C">
        <w:t>30</w:t>
      </w:r>
      <w:r w:rsidR="002D63FF" w:rsidRPr="002A0BB0">
        <w:t>.</w:t>
      </w:r>
    </w:p>
    <w:p w14:paraId="43BD61BA" w14:textId="77777777" w:rsidR="003E4BFB" w:rsidRDefault="00D71982">
      <w:pPr>
        <w:pStyle w:val="Virsraksts3"/>
        <w:ind w:left="0"/>
      </w:pPr>
      <w:r>
        <w:t xml:space="preserve">1.9.5. </w:t>
      </w:r>
      <w:r w:rsidR="002D63FF" w:rsidRPr="002A0BB0">
        <w:t xml:space="preserve">Ja ieinteresētais piegādātājs ir laikus (atbilstoši </w:t>
      </w:r>
      <w:r w:rsidR="00D07FD1" w:rsidRPr="002A0BB0">
        <w:t xml:space="preserve">PIL </w:t>
      </w:r>
      <w:r w:rsidR="00904EC1" w:rsidRPr="002A0BB0">
        <w:t>36</w:t>
      </w:r>
      <w:r w:rsidR="002D63FF" w:rsidRPr="002A0BB0">
        <w:t xml:space="preserve">. panta </w:t>
      </w:r>
      <w:r w:rsidR="00904EC1" w:rsidRPr="002A0BB0">
        <w:t>otrai</w:t>
      </w:r>
      <w:r w:rsidR="002D63FF" w:rsidRPr="002A0BB0">
        <w:t xml:space="preserve"> daļai) pieprasījis papildu informāciju vai uzdevis jautājumu par Atklāta konkursa nolikumu, </w:t>
      </w:r>
      <w:r w:rsidR="000B2717" w:rsidRPr="002A0BB0">
        <w:t>K</w:t>
      </w:r>
      <w:r w:rsidR="002D63FF" w:rsidRPr="002A0BB0">
        <w:t xml:space="preserve">omisija atbildi sniedz 5 (piecu) </w:t>
      </w:r>
      <w:r w:rsidR="00904EC1" w:rsidRPr="002A0BB0">
        <w:t>darb</w:t>
      </w:r>
      <w:r w:rsidR="002D63FF" w:rsidRPr="002A0BB0">
        <w:t>dienu laikā no pieprasījuma vai jautājuma saņemšanas dienas, bet ne vēlāk kā 6 (sešas) dienas pirms piedāvājumu iesniegšanas termiņa beigām.</w:t>
      </w:r>
    </w:p>
    <w:bookmarkEnd w:id="94"/>
    <w:p w14:paraId="535B0039" w14:textId="77777777" w:rsidR="003E4BFB" w:rsidRDefault="00D71982">
      <w:pPr>
        <w:pStyle w:val="Virsraksts3"/>
        <w:ind w:left="0"/>
      </w:pPr>
      <w:r>
        <w:t xml:space="preserve">1.9.6. </w:t>
      </w:r>
      <w:r w:rsidR="000B3B48" w:rsidRPr="002A0BB0">
        <w:t>Komisijas sagatavotā papi</w:t>
      </w:r>
      <w:r w:rsidR="005A7675">
        <w:t>ldus informācija tiks ievietota</w:t>
      </w:r>
      <w:r w:rsidR="00D43EB5">
        <w:t xml:space="preserve">, EIS </w:t>
      </w:r>
      <w:r w:rsidR="00D43EB5" w:rsidRPr="00D43EB5">
        <w:rPr>
          <w:u w:val="single"/>
        </w:rPr>
        <w:t>www.eis.gov.lv</w:t>
      </w:r>
      <w:r w:rsidR="00D43EB5" w:rsidRPr="00D43EB5">
        <w:t>.</w:t>
      </w:r>
      <w:r w:rsidR="00D43EB5">
        <w:t xml:space="preserve"> e-konkursu apakšsistēmā</w:t>
      </w:r>
      <w:r w:rsidR="005A7675">
        <w:t xml:space="preserve"> šī konkursa sadaļā.</w:t>
      </w:r>
    </w:p>
    <w:p w14:paraId="65247ADF" w14:textId="77777777" w:rsidR="003E4BFB" w:rsidRDefault="00D71982">
      <w:pPr>
        <w:pStyle w:val="Virsraksts3"/>
        <w:ind w:left="0"/>
      </w:pPr>
      <w:r>
        <w:t xml:space="preserve">1.9.7. </w:t>
      </w:r>
      <w:r w:rsidR="002D63FF" w:rsidRPr="002A0BB0">
        <w:t xml:space="preserve">Pretendentu rakstiski iesniegtie jautājumi un </w:t>
      </w:r>
      <w:r w:rsidR="000B2717" w:rsidRPr="002A0BB0">
        <w:t>K</w:t>
      </w:r>
      <w:r w:rsidR="002D63FF" w:rsidRPr="002A0BB0">
        <w:t xml:space="preserve">omisijas atbildes uz tiem, kā arī izmaiņas un papildinājumi </w:t>
      </w:r>
      <w:r w:rsidR="00D07FD1" w:rsidRPr="002A0BB0">
        <w:t xml:space="preserve">Atklāta konkursa </w:t>
      </w:r>
      <w:r w:rsidR="00E2583E" w:rsidRPr="002A0BB0">
        <w:t xml:space="preserve">nolikuma </w:t>
      </w:r>
      <w:r w:rsidR="002D63FF" w:rsidRPr="002A0BB0">
        <w:t xml:space="preserve">noteikumos kļūst saistoši visiem </w:t>
      </w:r>
      <w:r w:rsidR="00D07FD1" w:rsidRPr="002A0BB0">
        <w:t xml:space="preserve">Atklāta konkursa </w:t>
      </w:r>
      <w:r w:rsidR="00E2583E" w:rsidRPr="002A0BB0">
        <w:t>ieinteresētajiem piegādātājiem</w:t>
      </w:r>
      <w:r w:rsidR="002D63FF" w:rsidRPr="002A0BB0">
        <w:t xml:space="preserve"> ar to paziņošanas brīdi </w:t>
      </w:r>
      <w:r w:rsidR="00D43EB5" w:rsidRPr="00D43EB5">
        <w:t xml:space="preserve">EIS </w:t>
      </w:r>
      <w:hyperlink r:id="rId12" w:history="1">
        <w:r w:rsidR="00D43EB5" w:rsidRPr="00D43EB5">
          <w:rPr>
            <w:rStyle w:val="Hipersaite"/>
          </w:rPr>
          <w:t>www.eis.gov.lv</w:t>
        </w:r>
      </w:hyperlink>
      <w:r w:rsidR="00D43EB5" w:rsidRPr="00D43EB5">
        <w:rPr>
          <w:u w:val="single"/>
        </w:rPr>
        <w:t xml:space="preserve"> </w:t>
      </w:r>
      <w:r w:rsidR="00D43EB5" w:rsidRPr="00D43EB5">
        <w:t>e-konkursu apakšsistēmā šī</w:t>
      </w:r>
      <w:r w:rsidR="00A736DF">
        <w:t xml:space="preserve"> konkursa sadaļā</w:t>
      </w:r>
      <w:r w:rsidR="00932F80">
        <w:rPr>
          <w:u w:val="single"/>
        </w:rPr>
        <w:t>.</w:t>
      </w:r>
    </w:p>
    <w:p w14:paraId="438AB9FE" w14:textId="77777777" w:rsidR="003E4BFB" w:rsidRDefault="00D71982">
      <w:pPr>
        <w:pStyle w:val="Virsraksts3"/>
        <w:ind w:left="0"/>
      </w:pPr>
      <w:bookmarkStart w:id="95" w:name="_Toc322351070"/>
      <w:bookmarkStart w:id="96" w:name="_Toc322689697"/>
      <w:bookmarkStart w:id="97" w:name="_Toc325629850"/>
      <w:bookmarkStart w:id="98" w:name="_Toc325630704"/>
      <w:bookmarkStart w:id="99" w:name="_Toc336440006"/>
      <w:bookmarkStart w:id="100" w:name="_Ref344393147"/>
      <w:bookmarkStart w:id="101" w:name="_Toc378778552"/>
      <w:bookmarkStart w:id="102" w:name="_Toc380655958"/>
      <w:bookmarkStart w:id="103" w:name="_Toc336440007"/>
      <w:bookmarkStart w:id="104" w:name="_Toc336440014"/>
      <w:bookmarkStart w:id="105" w:name="_Ref354144081"/>
      <w:bookmarkEnd w:id="84"/>
      <w:bookmarkEnd w:id="85"/>
      <w:bookmarkEnd w:id="86"/>
      <w:bookmarkEnd w:id="87"/>
      <w:bookmarkEnd w:id="88"/>
      <w:bookmarkEnd w:id="89"/>
      <w:r>
        <w:t xml:space="preserve">1.9.8. </w:t>
      </w:r>
      <w:r w:rsidR="000B2717" w:rsidRPr="002A0BB0">
        <w:t>K</w:t>
      </w:r>
      <w:r w:rsidR="00FD4813" w:rsidRPr="002A0BB0">
        <w:t xml:space="preserve">omisija nav atbildīga par to, ja kāds ieinteresētais piegādātājs nav iepazinies ar informāciju par Atklātu konkursu, kurai ir nodrošināta brīva un tieša elektroniska </w:t>
      </w:r>
      <w:r w:rsidR="00D43EB5" w:rsidRPr="00D43EB5">
        <w:t xml:space="preserve">pieeja EIS </w:t>
      </w:r>
      <w:r w:rsidR="00D43EB5" w:rsidRPr="00D43EB5">
        <w:rPr>
          <w:u w:val="single"/>
        </w:rPr>
        <w:t>www.eis.gov.lv.</w:t>
      </w:r>
    </w:p>
    <w:p w14:paraId="3C0E1E37" w14:textId="77777777" w:rsidR="003E4BFB" w:rsidRDefault="00D71982">
      <w:pPr>
        <w:pStyle w:val="Virsraksts2"/>
        <w:ind w:left="0"/>
      </w:pPr>
      <w:bookmarkStart w:id="106" w:name="_Ref381250429"/>
      <w:bookmarkStart w:id="107" w:name="_Toc506458962"/>
      <w:r>
        <w:t>1.10.</w:t>
      </w:r>
      <w:r>
        <w:tab/>
      </w:r>
      <w:r w:rsidR="007E133E" w:rsidRPr="002A0BB0">
        <w:t xml:space="preserve">Piedāvājuma </w:t>
      </w:r>
      <w:r w:rsidR="00150224" w:rsidRPr="002A0BB0">
        <w:t xml:space="preserve">saturs un </w:t>
      </w:r>
      <w:r w:rsidR="007E133E" w:rsidRPr="002A0BB0">
        <w:t>noformē</w:t>
      </w:r>
      <w:bookmarkEnd w:id="95"/>
      <w:bookmarkEnd w:id="96"/>
      <w:bookmarkEnd w:id="97"/>
      <w:bookmarkEnd w:id="98"/>
      <w:r w:rsidR="007E133E" w:rsidRPr="002A0BB0">
        <w:t>šanas prasības</w:t>
      </w:r>
      <w:bookmarkEnd w:id="99"/>
      <w:bookmarkEnd w:id="100"/>
      <w:bookmarkEnd w:id="101"/>
      <w:bookmarkEnd w:id="102"/>
      <w:bookmarkEnd w:id="106"/>
      <w:bookmarkEnd w:id="107"/>
      <w:r w:rsidR="00875B5B" w:rsidRPr="002A0BB0">
        <w:t xml:space="preserve"> </w:t>
      </w:r>
    </w:p>
    <w:p w14:paraId="04A9EEC3" w14:textId="77777777" w:rsidR="003E4BFB" w:rsidRDefault="00DB0B39">
      <w:pPr>
        <w:pStyle w:val="Virsraksts3"/>
        <w:ind w:left="0"/>
      </w:pPr>
      <w:bookmarkStart w:id="108" w:name="_Ref501385555"/>
      <w:r>
        <w:t xml:space="preserve">1.10.1. </w:t>
      </w:r>
      <w:r w:rsidR="00D43EB5" w:rsidRPr="00D43EB5">
        <w:t>Piedāvājums jāiesniedz elektroniski EIS e-konkursu apakšsistēmā.</w:t>
      </w:r>
      <w:bookmarkEnd w:id="108"/>
    </w:p>
    <w:p w14:paraId="06396CF6" w14:textId="77777777" w:rsidR="003E4BFB" w:rsidRDefault="00DB0B39">
      <w:pPr>
        <w:pStyle w:val="Virsraksts3"/>
        <w:ind w:left="0"/>
      </w:pPr>
      <w:r>
        <w:t xml:space="preserve">1.10.2. </w:t>
      </w:r>
      <w:r w:rsidR="00A736DF">
        <w:t xml:space="preserve">Pretendentam, izmantojot EIS e-konkursu apakšsistēmas piedāvātos rīkus, jāaizpilda </w:t>
      </w:r>
      <w:r w:rsidR="00186162">
        <w:t>minētās sistēmas e-konkursu apakšsistēmā šī konkursa sadaļā ievietotās formas.</w:t>
      </w:r>
    </w:p>
    <w:p w14:paraId="6415BCBB" w14:textId="77777777" w:rsidR="003E4BFB" w:rsidRDefault="00DB0B39">
      <w:pPr>
        <w:pStyle w:val="Virsraksts3"/>
        <w:ind w:left="0"/>
      </w:pPr>
      <w:r>
        <w:t xml:space="preserve">1.10.3. </w:t>
      </w:r>
      <w:r w:rsidR="00186162">
        <w:t>Elektroniski aizpildāmos dokumentus, sagatavojot ārpus EIS e-konkursu apakšsistēmas, ir jāaugšupielādē sistēmas attiecīgajās vietnēs kā aizpildītas PDF formas, t.sk.ar formā integrētajiem failiem (šādā gadījumā pretendents ir atbildīgs par aizpildāmo formu atbilstību dokumentācijas prasībām un formu paraugiem)</w:t>
      </w:r>
      <w:r w:rsidR="00AD6D92" w:rsidRPr="002A0BB0">
        <w:t>.</w:t>
      </w:r>
    </w:p>
    <w:p w14:paraId="30F647F2" w14:textId="77777777" w:rsidR="003E4BFB" w:rsidRDefault="00DB0B39">
      <w:pPr>
        <w:pStyle w:val="Virsraksts3"/>
        <w:ind w:left="0"/>
      </w:pPr>
      <w:r>
        <w:t xml:space="preserve">1.10.4. </w:t>
      </w:r>
      <w:r w:rsidR="002955BC">
        <w:t>Sagatavojot piedāvājumu, pretendents ievēro, ka pieteikuma veidlapa, tehniskais un finanšu piedāvājums jāaizpilda tikai elektroniski, atsevišķā elektroniskā dokumentā ar Microsoft Office 2010 (vai jaunākas programmatūras versijas) rīkiem lasāmā formātā</w:t>
      </w:r>
      <w:r w:rsidR="00072636" w:rsidRPr="002A0BB0">
        <w:t>.</w:t>
      </w:r>
      <w:r w:rsidR="002955BC">
        <w:t xml:space="preserve"> </w:t>
      </w:r>
    </w:p>
    <w:p w14:paraId="7332EBF9" w14:textId="77777777" w:rsidR="003E4BFB" w:rsidRDefault="00DB0B39">
      <w:pPr>
        <w:pStyle w:val="Virsraksts3"/>
        <w:ind w:left="0"/>
      </w:pPr>
      <w:r>
        <w:t xml:space="preserve">1.10.5. </w:t>
      </w:r>
      <w:r w:rsidR="002955BC">
        <w:t>Iesniedzot piedāvājumu, pretendents ar drošu elektronisko parakstu un laika zīmogu vai EIS piedāvāto elektronisko parakstu (Sistēmas parakstu) paraksta vismaz pretendenta pieteikumu</w:t>
      </w:r>
      <w:r w:rsidR="00692DD1">
        <w:t>. Pieteikumu paraksta pretendenta pārstāvis ar pārstāvības tiesībām vai tā pilnvarota persona. Ja pieteikumu paraksta pilnvarota persona, jāpievieno personas ar pārstāvības tiesībām izdota pilnvara (skenēts dokumenta oriģināls PDF formātā).</w:t>
      </w:r>
    </w:p>
    <w:p w14:paraId="0393A03A" w14:textId="77777777" w:rsidR="003E4BFB" w:rsidRDefault="00DB0B39">
      <w:pPr>
        <w:pStyle w:val="Virsraksts3"/>
        <w:ind w:left="0"/>
      </w:pPr>
      <w:r>
        <w:t xml:space="preserve">1.10.6. </w:t>
      </w:r>
      <w:r w:rsidR="00692DD1">
        <w:t>Citus dokumentus pretendents pēc saviem ieskatiem ir tiesīgs iesniegt elektroniskā formā, parakstot ar EIS piedāvāto elektronisko parakstu vai parakstot ar drošu elektronisko parakstu</w:t>
      </w:r>
      <w:r w:rsidR="00875B5B">
        <w:t>.</w:t>
      </w:r>
    </w:p>
    <w:p w14:paraId="517692C8" w14:textId="77777777" w:rsidR="003E4BFB" w:rsidRDefault="00DB0B39">
      <w:pPr>
        <w:pStyle w:val="Virsraksts3"/>
        <w:ind w:left="0"/>
      </w:pPr>
      <w:r>
        <w:lastRenderedPageBreak/>
        <w:t xml:space="preserve">1.10.7. </w:t>
      </w:r>
      <w:r w:rsidR="00455AED" w:rsidRPr="007B1A54">
        <w:t>Piedāvājum</w:t>
      </w:r>
      <w:r w:rsidR="00692DD1">
        <w:t>s jāiesniedz latviešu vai angļu valodā.</w:t>
      </w:r>
    </w:p>
    <w:p w14:paraId="4CE9E7F5" w14:textId="77777777" w:rsidR="003E4BFB" w:rsidRDefault="00DB0B39">
      <w:pPr>
        <w:pStyle w:val="Virsraksts3"/>
        <w:ind w:left="0"/>
      </w:pPr>
      <w:r>
        <w:t xml:space="preserve">1.10.8. </w:t>
      </w:r>
      <w:r w:rsidR="00685FA3">
        <w:t xml:space="preserve">Piedāvāto cenu aprēķina un norāda </w:t>
      </w:r>
      <w:r w:rsidR="00862651" w:rsidRPr="00862651">
        <w:rPr>
          <w:i/>
        </w:rPr>
        <w:t>euro</w:t>
      </w:r>
      <w:r w:rsidR="00685FA3">
        <w:t xml:space="preserve"> (EUR) bez pievienotās vērtības nodokļa (PVN).</w:t>
      </w:r>
    </w:p>
    <w:p w14:paraId="44749206" w14:textId="77777777" w:rsidR="003E4BFB" w:rsidRPr="004E7B99" w:rsidRDefault="00DB0B39">
      <w:pPr>
        <w:pStyle w:val="Virsraksts2"/>
        <w:ind w:left="0"/>
      </w:pPr>
      <w:bookmarkStart w:id="109" w:name="_Toc368392488"/>
      <w:bookmarkStart w:id="110" w:name="_Toc368392538"/>
      <w:bookmarkStart w:id="111" w:name="_Toc368566389"/>
      <w:bookmarkStart w:id="112" w:name="_Toc378763312"/>
      <w:bookmarkStart w:id="113" w:name="_Toc501533121"/>
      <w:bookmarkStart w:id="114" w:name="_Toc506458963"/>
      <w:bookmarkStart w:id="115" w:name="_Toc368392491"/>
      <w:bookmarkStart w:id="116" w:name="_Toc368392541"/>
      <w:bookmarkStart w:id="117" w:name="_Toc368566392"/>
      <w:bookmarkStart w:id="118" w:name="_Toc378763314"/>
      <w:bookmarkStart w:id="119" w:name="_Toc380655961"/>
      <w:bookmarkStart w:id="120" w:name="_Ref381101567"/>
      <w:bookmarkStart w:id="121" w:name="_Ref381101574"/>
      <w:bookmarkEnd w:id="103"/>
      <w:bookmarkEnd w:id="104"/>
      <w:r w:rsidRPr="004E7B99">
        <w:t>1.11.</w:t>
      </w:r>
      <w:r w:rsidRPr="004E7B99">
        <w:tab/>
      </w:r>
      <w:r w:rsidR="00E77552" w:rsidRPr="004E7B99">
        <w:t>Piedāvājuma iesniegšana</w:t>
      </w:r>
      <w:bookmarkEnd w:id="109"/>
      <w:bookmarkEnd w:id="110"/>
      <w:bookmarkEnd w:id="111"/>
      <w:bookmarkEnd w:id="112"/>
      <w:bookmarkEnd w:id="113"/>
      <w:bookmarkEnd w:id="114"/>
    </w:p>
    <w:p w14:paraId="4712B8DC" w14:textId="2557547E" w:rsidR="003E4BFB" w:rsidRPr="004E7B99" w:rsidRDefault="001A11B0">
      <w:pPr>
        <w:pStyle w:val="Virsraksts3"/>
        <w:ind w:left="0"/>
      </w:pPr>
      <w:bookmarkStart w:id="122" w:name="_Ref505695232"/>
      <w:bookmarkStart w:id="123" w:name="_Ref327348790"/>
      <w:bookmarkStart w:id="124" w:name="_Toc336440012"/>
      <w:r w:rsidRPr="002713E3">
        <w:t xml:space="preserve">1.11.1. Pretendents piedāvājumu iesniedz līdz </w:t>
      </w:r>
      <w:r w:rsidR="00FC7079" w:rsidRPr="00B02657">
        <w:rPr>
          <w:b/>
          <w:rPrChange w:id="125" w:author="JurisS" w:date="2023-12-28T10:40:00Z">
            <w:rPr>
              <w:b/>
              <w:highlight w:val="yellow"/>
            </w:rPr>
          </w:rPrChange>
        </w:rPr>
        <w:t>20</w:t>
      </w:r>
      <w:r w:rsidR="00A22EC9" w:rsidRPr="00B02657">
        <w:rPr>
          <w:b/>
          <w:rPrChange w:id="126" w:author="JurisS" w:date="2023-12-28T10:40:00Z">
            <w:rPr>
              <w:b/>
              <w:highlight w:val="yellow"/>
            </w:rPr>
          </w:rPrChange>
        </w:rPr>
        <w:t>2</w:t>
      </w:r>
      <w:r w:rsidR="003F39B4" w:rsidRPr="00B02657">
        <w:rPr>
          <w:b/>
          <w:rPrChange w:id="127" w:author="JurisS" w:date="2023-12-28T10:40:00Z">
            <w:rPr>
              <w:b/>
              <w:highlight w:val="yellow"/>
            </w:rPr>
          </w:rPrChange>
        </w:rPr>
        <w:t>4</w:t>
      </w:r>
      <w:r w:rsidR="00C01BC7" w:rsidRPr="00B02657">
        <w:rPr>
          <w:b/>
          <w:rPrChange w:id="128" w:author="JurisS" w:date="2023-12-28T10:40:00Z">
            <w:rPr>
              <w:b/>
              <w:highlight w:val="yellow"/>
            </w:rPr>
          </w:rPrChange>
        </w:rPr>
        <w:t xml:space="preserve">. gada </w:t>
      </w:r>
      <w:del w:id="129" w:author="JurisS" w:date="2023-12-28T10:40:00Z">
        <w:r w:rsidR="00B23DF7" w:rsidRPr="00B02657" w:rsidDel="00B02657">
          <w:rPr>
            <w:b/>
            <w:rPrChange w:id="130" w:author="JurisS" w:date="2023-12-28T10:40:00Z">
              <w:rPr>
                <w:b/>
                <w:highlight w:val="yellow"/>
              </w:rPr>
            </w:rPrChange>
          </w:rPr>
          <w:delText>18</w:delText>
        </w:r>
      </w:del>
      <w:ins w:id="131" w:author="JurisS" w:date="2023-12-28T10:40:00Z">
        <w:r w:rsidR="00B02657" w:rsidRPr="00B02657">
          <w:rPr>
            <w:b/>
            <w:rPrChange w:id="132" w:author="JurisS" w:date="2023-12-28T10:40:00Z">
              <w:rPr>
                <w:b/>
                <w:highlight w:val="yellow"/>
              </w:rPr>
            </w:rPrChange>
          </w:rPr>
          <w:t>22</w:t>
        </w:r>
      </w:ins>
      <w:r w:rsidR="00B23DF7" w:rsidRPr="00B02657">
        <w:rPr>
          <w:b/>
          <w:rPrChange w:id="133" w:author="JurisS" w:date="2023-12-28T10:40:00Z">
            <w:rPr>
              <w:b/>
              <w:highlight w:val="yellow"/>
            </w:rPr>
          </w:rPrChange>
        </w:rPr>
        <w:t>.</w:t>
      </w:r>
      <w:r w:rsidR="00C01BC7" w:rsidRPr="00B02657">
        <w:rPr>
          <w:b/>
          <w:rPrChange w:id="134" w:author="JurisS" w:date="2023-12-28T10:40:00Z">
            <w:rPr>
              <w:b/>
              <w:highlight w:val="yellow"/>
            </w:rPr>
          </w:rPrChange>
        </w:rPr>
        <w:t xml:space="preserve"> janvārim</w:t>
      </w:r>
      <w:r w:rsidRPr="002713E3">
        <w:rPr>
          <w:b/>
        </w:rPr>
        <w:t xml:space="preserve"> plkst.10.00.</w:t>
      </w:r>
    </w:p>
    <w:p w14:paraId="344AB11B" w14:textId="77777777" w:rsidR="003E4BFB" w:rsidRPr="004E7B99" w:rsidRDefault="00083BD6">
      <w:pPr>
        <w:pStyle w:val="Virsraksts3"/>
        <w:ind w:left="0"/>
      </w:pPr>
      <w:r w:rsidRPr="004E7B99">
        <w:t xml:space="preserve">1.11.2. </w:t>
      </w:r>
      <w:r w:rsidR="00D85F92" w:rsidRPr="004E7B99">
        <w:t xml:space="preserve">Vispārējie nosacījumi pretendenta dalībai konkursā (tostarp iesniedzamie dokumenti) ir pieejami EIS </w:t>
      </w:r>
      <w:hyperlink r:id="rId13" w:history="1">
        <w:r w:rsidR="00D85F92" w:rsidRPr="004E7B99">
          <w:rPr>
            <w:rStyle w:val="Hipersaite"/>
          </w:rPr>
          <w:t>www.eis.gov.lv</w:t>
        </w:r>
      </w:hyperlink>
      <w:r w:rsidR="00D85F92" w:rsidRPr="004E7B99">
        <w:t xml:space="preserve"> e-konkursa apakšsistēmā šī konkursa sadaļā.</w:t>
      </w:r>
      <w:bookmarkEnd w:id="122"/>
    </w:p>
    <w:bookmarkEnd w:id="123"/>
    <w:bookmarkEnd w:id="124"/>
    <w:p w14:paraId="307922D7" w14:textId="77777777" w:rsidR="003E4BFB" w:rsidRPr="004E7B99" w:rsidRDefault="00DB0B39">
      <w:pPr>
        <w:pStyle w:val="Virsraksts3"/>
        <w:ind w:left="0"/>
      </w:pPr>
      <w:r w:rsidRPr="004E7B99">
        <w:t>1.11.</w:t>
      </w:r>
      <w:r w:rsidR="00083BD6" w:rsidRPr="004E7B99">
        <w:t>3</w:t>
      </w:r>
      <w:r w:rsidRPr="004E7B99">
        <w:t xml:space="preserve"> </w:t>
      </w:r>
      <w:r w:rsidR="00D85F92" w:rsidRPr="004E7B99">
        <w:t>Lai apliecinātu savu dalību iepirkuma procedūrā, pretendentam jāiesniedz konkursa pieteikums saskaņā ar EIS e-konkursu apakšsi</w:t>
      </w:r>
      <w:r w:rsidR="00702C00" w:rsidRPr="004E7B99">
        <w:t>s</w:t>
      </w:r>
      <w:r w:rsidR="00D85F92" w:rsidRPr="004E7B99">
        <w:t>tēmā šī konkursa sadaļā publicēto veidlapu</w:t>
      </w:r>
      <w:r w:rsidR="003539FF" w:rsidRPr="004E7B99">
        <w:t>.</w:t>
      </w:r>
    </w:p>
    <w:p w14:paraId="323A5744" w14:textId="77777777" w:rsidR="003E4BFB" w:rsidRPr="004E7B99" w:rsidRDefault="00DB0B39">
      <w:pPr>
        <w:pStyle w:val="Virsraksts2"/>
        <w:ind w:left="0"/>
      </w:pPr>
      <w:bookmarkStart w:id="135" w:name="_Toc506458964"/>
      <w:r w:rsidRPr="004E7B99">
        <w:t>1.12.</w:t>
      </w:r>
      <w:r w:rsidRPr="004E7B99">
        <w:tab/>
      </w:r>
      <w:r w:rsidR="003539FF" w:rsidRPr="004E7B99">
        <w:t>Piedāvājumu papildināšana un atsaukšana</w:t>
      </w:r>
      <w:bookmarkEnd w:id="135"/>
    </w:p>
    <w:p w14:paraId="03329849" w14:textId="77777777" w:rsidR="003E4BFB" w:rsidRPr="004E7B99" w:rsidRDefault="00DB0B39">
      <w:pPr>
        <w:pStyle w:val="Virsraksts3"/>
        <w:ind w:left="0"/>
      </w:pPr>
      <w:r w:rsidRPr="004E7B99">
        <w:t xml:space="preserve">1.12.1. </w:t>
      </w:r>
      <w:r w:rsidR="003539FF" w:rsidRPr="004E7B99">
        <w:t xml:space="preserve">Pretendentam ir tiesības papildināt vai atsaukt savu piedāvājumu līdz Atklāta konkursa nolikuma </w:t>
      </w:r>
      <w:r w:rsidR="00582446" w:rsidRPr="004E7B99">
        <w:t>1.11.1</w:t>
      </w:r>
      <w:r w:rsidR="003539FF" w:rsidRPr="004E7B99">
        <w:t>. punktā noteiktajam piedāvājumu iesniegšanas termiņam. Atsaukumam ir bezierunu raksturs un tas izslēdz pretendenta atsauktā piedāvājuma tālāku dalību Konkursā.</w:t>
      </w:r>
    </w:p>
    <w:p w14:paraId="4708CE0F" w14:textId="77777777" w:rsidR="003E4BFB" w:rsidRPr="004E7B99" w:rsidRDefault="00B56F51">
      <w:pPr>
        <w:pStyle w:val="Virsraksts2"/>
        <w:ind w:left="0"/>
      </w:pPr>
      <w:bookmarkStart w:id="136" w:name="_Toc506458965"/>
      <w:r w:rsidRPr="004E7B99">
        <w:t>1.13.</w:t>
      </w:r>
      <w:r w:rsidRPr="004E7B99">
        <w:tab/>
      </w:r>
      <w:r w:rsidR="00FD4813" w:rsidRPr="004E7B99">
        <w:t>Piedāvājumu atvēršana</w:t>
      </w:r>
      <w:bookmarkEnd w:id="115"/>
      <w:bookmarkEnd w:id="116"/>
      <w:bookmarkEnd w:id="117"/>
      <w:bookmarkEnd w:id="118"/>
      <w:bookmarkEnd w:id="136"/>
    </w:p>
    <w:p w14:paraId="37D5EF5E" w14:textId="57EF3836" w:rsidR="003E4BFB" w:rsidRPr="004E7B99" w:rsidRDefault="001A11B0">
      <w:pPr>
        <w:pStyle w:val="Virsraksts3"/>
        <w:ind w:left="0"/>
      </w:pPr>
      <w:r w:rsidRPr="002713E3">
        <w:t xml:space="preserve">1.13.1. Piedāvājumu atvēršanas sanāksme notiek </w:t>
      </w:r>
      <w:r w:rsidR="00FC7079" w:rsidRPr="00B02657">
        <w:rPr>
          <w:b/>
          <w:rPrChange w:id="137" w:author="JurisS" w:date="2023-12-28T10:40:00Z">
            <w:rPr>
              <w:b/>
              <w:highlight w:val="yellow"/>
            </w:rPr>
          </w:rPrChange>
        </w:rPr>
        <w:t>20</w:t>
      </w:r>
      <w:r w:rsidR="00A22EC9" w:rsidRPr="00B02657">
        <w:rPr>
          <w:b/>
          <w:rPrChange w:id="138" w:author="JurisS" w:date="2023-12-28T10:40:00Z">
            <w:rPr>
              <w:b/>
              <w:highlight w:val="yellow"/>
            </w:rPr>
          </w:rPrChange>
        </w:rPr>
        <w:t>2</w:t>
      </w:r>
      <w:r w:rsidR="003F39B4" w:rsidRPr="00B02657">
        <w:rPr>
          <w:b/>
          <w:rPrChange w:id="139" w:author="JurisS" w:date="2023-12-28T10:40:00Z">
            <w:rPr>
              <w:b/>
              <w:highlight w:val="yellow"/>
            </w:rPr>
          </w:rPrChange>
        </w:rPr>
        <w:t>4</w:t>
      </w:r>
      <w:r w:rsidRPr="00B02657">
        <w:rPr>
          <w:b/>
          <w:rPrChange w:id="140" w:author="JurisS" w:date="2023-12-28T10:40:00Z">
            <w:rPr>
              <w:b/>
              <w:highlight w:val="yellow"/>
            </w:rPr>
          </w:rPrChange>
        </w:rPr>
        <w:t>. gada</w:t>
      </w:r>
      <w:r w:rsidR="00C01BC7" w:rsidRPr="00B02657">
        <w:rPr>
          <w:b/>
          <w:rPrChange w:id="141" w:author="JurisS" w:date="2023-12-28T10:40:00Z">
            <w:rPr>
              <w:b/>
              <w:highlight w:val="yellow"/>
            </w:rPr>
          </w:rPrChange>
        </w:rPr>
        <w:t xml:space="preserve"> </w:t>
      </w:r>
      <w:del w:id="142" w:author="JurisS" w:date="2023-12-28T10:40:00Z">
        <w:r w:rsidR="00B23DF7" w:rsidRPr="00B02657" w:rsidDel="00B02657">
          <w:rPr>
            <w:b/>
            <w:rPrChange w:id="143" w:author="JurisS" w:date="2023-12-28T10:40:00Z">
              <w:rPr>
                <w:b/>
                <w:highlight w:val="yellow"/>
              </w:rPr>
            </w:rPrChange>
          </w:rPr>
          <w:delText>18</w:delText>
        </w:r>
      </w:del>
      <w:ins w:id="144" w:author="JurisS" w:date="2023-12-28T10:40:00Z">
        <w:r w:rsidR="00B02657" w:rsidRPr="00B02657">
          <w:rPr>
            <w:b/>
            <w:rPrChange w:id="145" w:author="JurisS" w:date="2023-12-28T10:40:00Z">
              <w:rPr>
                <w:b/>
                <w:highlight w:val="yellow"/>
              </w:rPr>
            </w:rPrChange>
          </w:rPr>
          <w:t>22</w:t>
        </w:r>
      </w:ins>
      <w:r w:rsidR="00B23DF7" w:rsidRPr="00B02657">
        <w:rPr>
          <w:b/>
          <w:rPrChange w:id="146" w:author="JurisS" w:date="2023-12-28T10:40:00Z">
            <w:rPr>
              <w:b/>
              <w:highlight w:val="yellow"/>
            </w:rPr>
          </w:rPrChange>
        </w:rPr>
        <w:t>.</w:t>
      </w:r>
      <w:r w:rsidRPr="00B02657">
        <w:rPr>
          <w:b/>
          <w:rPrChange w:id="147" w:author="JurisS" w:date="2023-12-28T10:40:00Z">
            <w:rPr>
              <w:b/>
              <w:highlight w:val="yellow"/>
            </w:rPr>
          </w:rPrChange>
        </w:rPr>
        <w:t xml:space="preserve"> </w:t>
      </w:r>
      <w:r w:rsidR="00C01BC7" w:rsidRPr="00B02657">
        <w:rPr>
          <w:b/>
          <w:rPrChange w:id="148" w:author="JurisS" w:date="2023-12-28T10:40:00Z">
            <w:rPr>
              <w:b/>
              <w:highlight w:val="yellow"/>
            </w:rPr>
          </w:rPrChange>
        </w:rPr>
        <w:t>janvārī</w:t>
      </w:r>
      <w:r w:rsidRPr="00B02657">
        <w:rPr>
          <w:b/>
          <w:rPrChange w:id="149" w:author="JurisS" w:date="2023-12-28T10:40:00Z">
            <w:rPr>
              <w:b/>
            </w:rPr>
          </w:rPrChange>
        </w:rPr>
        <w:t xml:space="preserve"> plkst</w:t>
      </w:r>
      <w:r w:rsidRPr="002713E3">
        <w:rPr>
          <w:b/>
        </w:rPr>
        <w:t>. 10.00</w:t>
      </w:r>
      <w:r w:rsidRPr="002713E3">
        <w:t>, Latvijas</w:t>
      </w:r>
      <w:r w:rsidR="0096535B" w:rsidRPr="004E7B99">
        <w:t xml:space="preserve"> Hidroekoloģijas institūtā,</w:t>
      </w:r>
      <w:r w:rsidR="00C702C9" w:rsidRPr="004E7B99">
        <w:t xml:space="preserve"> 2. stāvā, 211.</w:t>
      </w:r>
      <w:r w:rsidR="0096535B" w:rsidRPr="004E7B99">
        <w:t xml:space="preserve"> kabinetā, Voleru ielā 4, Rīga, Latvija</w:t>
      </w:r>
      <w:r w:rsidR="00D57DF6" w:rsidRPr="004E7B99">
        <w:t>.</w:t>
      </w:r>
    </w:p>
    <w:p w14:paraId="254CB26E" w14:textId="77777777" w:rsidR="003E4BFB" w:rsidRDefault="00B56F51">
      <w:pPr>
        <w:pStyle w:val="Virsraksts3"/>
        <w:ind w:left="0"/>
      </w:pPr>
      <w:r w:rsidRPr="004E7B99">
        <w:t xml:space="preserve">1.13.2. </w:t>
      </w:r>
      <w:r w:rsidR="00FD4813" w:rsidRPr="004E7B99">
        <w:t xml:space="preserve">Piedāvājumu atvēršanas sanāksme </w:t>
      </w:r>
      <w:r w:rsidR="009D6782" w:rsidRPr="004E7B99">
        <w:t>ir atklāta.</w:t>
      </w:r>
    </w:p>
    <w:p w14:paraId="0A65F22B" w14:textId="77777777" w:rsidR="003E4BFB" w:rsidRDefault="00B56F51">
      <w:pPr>
        <w:pStyle w:val="Virsraksts3"/>
        <w:ind w:left="0"/>
      </w:pPr>
      <w:r>
        <w:t xml:space="preserve">1.13.3. </w:t>
      </w:r>
      <w:r w:rsidR="00931EE5" w:rsidRPr="002A0BB0">
        <w:t xml:space="preserve">Pēc </w:t>
      </w:r>
      <w:r w:rsidR="0096535B" w:rsidRPr="002A0BB0">
        <w:t>visu piedāvājumu atvēršanas piedāvājumu atvēršanas sanāksme tiek slēgta</w:t>
      </w:r>
      <w:r w:rsidR="00313AC5" w:rsidRPr="002A0BB0">
        <w:t>.</w:t>
      </w:r>
    </w:p>
    <w:p w14:paraId="040804B0" w14:textId="77777777" w:rsidR="00501DAA" w:rsidRPr="00501DAA" w:rsidRDefault="00B56F51" w:rsidP="00501DAA">
      <w:pPr>
        <w:pStyle w:val="Virsraksts3"/>
        <w:ind w:left="0"/>
      </w:pPr>
      <w:r>
        <w:t xml:space="preserve">1.13.4. </w:t>
      </w:r>
      <w:r w:rsidR="00501DAA" w:rsidRPr="00501DAA">
        <w:t xml:space="preserve">Iesniegto piedāvājumu atvēršanas procesam var sekot līdzi tiešsaistes režīmā EIS sistēmas e-konkursu apakšsistēmā. Piedāvājumu atvēršana notiek, izmantojot Valsts reģionālās attīstības aģentūras uzturētā tīmekļvietnē </w:t>
      </w:r>
      <w:hyperlink r:id="rId14" w:history="1">
        <w:r w:rsidR="00501DAA" w:rsidRPr="00501DAA">
          <w:rPr>
            <w:rStyle w:val="Hipersaite"/>
          </w:rPr>
          <w:t>www.eis.gov.lv</w:t>
        </w:r>
      </w:hyperlink>
      <w:r w:rsidR="00501DAA" w:rsidRPr="00501DAA">
        <w:t xml:space="preserve"> pieejamos rīkus piedāvājumu elektroniskai saņemšanai.</w:t>
      </w:r>
    </w:p>
    <w:p w14:paraId="42A875BB" w14:textId="77777777" w:rsidR="003E4BFB" w:rsidRDefault="00083BD6">
      <w:pPr>
        <w:pStyle w:val="Virsraksts3"/>
        <w:ind w:left="0"/>
      </w:pPr>
      <w:r>
        <w:t xml:space="preserve">1.13.5. </w:t>
      </w:r>
      <w:r w:rsidR="00FD4813" w:rsidRPr="002A0BB0">
        <w:t xml:space="preserve">Pretendentu atlasi, piedāvājumu atbilstības pārbaudi un piedāvājumu vērtēšanu </w:t>
      </w:r>
      <w:r w:rsidR="00AF7E3C" w:rsidRPr="002A0BB0">
        <w:t xml:space="preserve">Atklātā konkursā </w:t>
      </w:r>
      <w:r w:rsidR="000B2717" w:rsidRPr="002A0BB0">
        <w:t>K</w:t>
      </w:r>
      <w:r w:rsidR="00FD4813" w:rsidRPr="002A0BB0">
        <w:t>omisija veic slēgtā</w:t>
      </w:r>
      <w:r w:rsidR="000B2717" w:rsidRPr="002A0BB0">
        <w:t>s</w:t>
      </w:r>
      <w:r w:rsidR="00FD4813" w:rsidRPr="002A0BB0">
        <w:t xml:space="preserve"> sēdē</w:t>
      </w:r>
      <w:r w:rsidR="000B2717" w:rsidRPr="002A0BB0">
        <w:t>s</w:t>
      </w:r>
      <w:r w:rsidR="00FD4813" w:rsidRPr="002A0BB0">
        <w:t>.</w:t>
      </w:r>
      <w:r w:rsidR="00EF1C88" w:rsidRPr="002A0BB0">
        <w:t xml:space="preserve"> Kamēr notiek piedāvājumu vērtēšana, Pasūtītājs protokolus neizsniedz, izņemot piedāvājumu atvēršanas sanāksmes protokolu.</w:t>
      </w:r>
    </w:p>
    <w:p w14:paraId="53B95DB3" w14:textId="77777777" w:rsidR="003E4BFB" w:rsidRDefault="00D43EB5">
      <w:pPr>
        <w:pStyle w:val="1Lgumam"/>
      </w:pPr>
      <w:bookmarkStart w:id="150" w:name="_Toc325630239"/>
      <w:bookmarkStart w:id="151" w:name="_Toc325630444"/>
      <w:bookmarkStart w:id="152" w:name="_Toc325630815"/>
      <w:bookmarkStart w:id="153" w:name="_Toc325631269"/>
      <w:bookmarkStart w:id="154" w:name="_Toc336440016"/>
      <w:bookmarkStart w:id="155" w:name="_Toc380655962"/>
      <w:bookmarkStart w:id="156" w:name="_Toc506458966"/>
      <w:bookmarkEnd w:id="105"/>
      <w:bookmarkEnd w:id="119"/>
      <w:bookmarkEnd w:id="120"/>
      <w:bookmarkEnd w:id="121"/>
      <w:r w:rsidRPr="00D43EB5">
        <w:t>INFORMĀCIJA PAR IEPIRKUMA PRIEKŠMETU</w:t>
      </w:r>
      <w:bookmarkEnd w:id="150"/>
      <w:bookmarkEnd w:id="151"/>
      <w:bookmarkEnd w:id="152"/>
      <w:bookmarkEnd w:id="153"/>
      <w:bookmarkEnd w:id="154"/>
      <w:bookmarkEnd w:id="155"/>
      <w:bookmarkEnd w:id="156"/>
    </w:p>
    <w:p w14:paraId="094C82E8" w14:textId="77777777" w:rsidR="003E4BFB" w:rsidRDefault="0095003A">
      <w:pPr>
        <w:pStyle w:val="Virsraksts2"/>
        <w:ind w:left="0"/>
      </w:pPr>
      <w:r>
        <w:t>2.1.</w:t>
      </w:r>
      <w:r>
        <w:tab/>
      </w:r>
      <w:bookmarkStart w:id="157" w:name="_Toc322351071"/>
      <w:bookmarkStart w:id="158" w:name="_Toc322689698"/>
      <w:bookmarkStart w:id="159" w:name="_Toc325629851"/>
      <w:bookmarkStart w:id="160" w:name="_Toc325630705"/>
      <w:bookmarkStart w:id="161" w:name="_Toc336440017"/>
      <w:bookmarkStart w:id="162" w:name="_Toc380655963"/>
      <w:bookmarkStart w:id="163" w:name="_Toc506458967"/>
      <w:r w:rsidR="0068232F">
        <w:t>I</w:t>
      </w:r>
      <w:r w:rsidR="00AB602B" w:rsidRPr="007B1A54">
        <w:t>epirkuma priekšmeta apraksts</w:t>
      </w:r>
      <w:bookmarkEnd w:id="157"/>
      <w:bookmarkEnd w:id="158"/>
      <w:bookmarkEnd w:id="159"/>
      <w:bookmarkEnd w:id="160"/>
      <w:bookmarkEnd w:id="161"/>
      <w:bookmarkEnd w:id="162"/>
      <w:bookmarkEnd w:id="163"/>
    </w:p>
    <w:p w14:paraId="5746C0D1" w14:textId="0A78BE2B" w:rsidR="003E4BFB" w:rsidRDefault="0095003A">
      <w:pPr>
        <w:pStyle w:val="Virsraksts3"/>
        <w:ind w:left="0"/>
      </w:pPr>
      <w:bookmarkStart w:id="164" w:name="_Toc336440018"/>
      <w:r w:rsidRPr="00A22EC9">
        <w:t>2.1.1.</w:t>
      </w:r>
      <w:r w:rsidRPr="00A22EC9">
        <w:tab/>
      </w:r>
      <w:r w:rsidR="009D7C9E" w:rsidRPr="00A22EC9">
        <w:t>Atklāta konkursa i</w:t>
      </w:r>
      <w:r w:rsidR="00114992" w:rsidRPr="00A22EC9">
        <w:t xml:space="preserve">epirkuma priekšmets ir </w:t>
      </w:r>
      <w:r w:rsidR="0071463B" w:rsidRPr="00A22EC9">
        <w:t xml:space="preserve">pakalpojums - </w:t>
      </w:r>
      <w:r w:rsidR="0010707A" w:rsidRPr="00A22EC9">
        <w:t xml:space="preserve">zinātniski pētnieciskā </w:t>
      </w:r>
      <w:r w:rsidR="00D43EB5" w:rsidRPr="00A22EC9">
        <w:t xml:space="preserve">kuģa </w:t>
      </w:r>
      <w:del w:id="165" w:author="JurisS" w:date="2023-12-27T10:44:00Z">
        <w:r w:rsidR="00D43EB5" w:rsidRPr="00A22EC9" w:rsidDel="001F279E">
          <w:delText xml:space="preserve">izīrēšana </w:delText>
        </w:r>
      </w:del>
      <w:ins w:id="166" w:author="JurisS" w:date="2023-12-27T10:44:00Z">
        <w:r w:rsidR="001F279E" w:rsidRPr="00A22EC9">
          <w:t>iz</w:t>
        </w:r>
        <w:r w:rsidR="001F279E">
          <w:t>nomāšana</w:t>
        </w:r>
        <w:r w:rsidR="001F279E" w:rsidRPr="00A22EC9">
          <w:t xml:space="preserve"> </w:t>
        </w:r>
      </w:ins>
      <w:r w:rsidR="00D43EB5" w:rsidRPr="00A22EC9">
        <w:t xml:space="preserve">uz </w:t>
      </w:r>
      <w:r w:rsidR="003F39B4">
        <w:t>triji</w:t>
      </w:r>
      <w:r w:rsidR="00C01BC7">
        <w:t>em</w:t>
      </w:r>
      <w:r w:rsidR="00D43EB5" w:rsidRPr="00A22EC9">
        <w:t xml:space="preserve"> reisiem Latvijas jūras akvatorijā: laikā no </w:t>
      </w:r>
      <w:r w:rsidR="00FB2ADD" w:rsidRPr="00A22EC9">
        <w:t>20</w:t>
      </w:r>
      <w:r w:rsidR="00A22EC9">
        <w:t>2</w:t>
      </w:r>
      <w:r w:rsidR="003F39B4">
        <w:t>4</w:t>
      </w:r>
      <w:r w:rsidR="00D43EB5" w:rsidRPr="00A22EC9">
        <w:t>. gada</w:t>
      </w:r>
      <w:r w:rsidR="00FB2ADD" w:rsidRPr="00A22EC9">
        <w:t xml:space="preserve"> </w:t>
      </w:r>
      <w:r w:rsidR="003F39B4">
        <w:t>5</w:t>
      </w:r>
      <w:r w:rsidR="00FB2ADD" w:rsidRPr="00A22EC9">
        <w:t xml:space="preserve">. </w:t>
      </w:r>
      <w:r w:rsidR="00C01BC7">
        <w:t>februār</w:t>
      </w:r>
      <w:r w:rsidR="00A22EC9">
        <w:t>a</w:t>
      </w:r>
      <w:r w:rsidR="00FB2ADD" w:rsidRPr="00A22EC9">
        <w:t xml:space="preserve"> līdz </w:t>
      </w:r>
      <w:r w:rsidR="00C01BC7">
        <w:t>2</w:t>
      </w:r>
      <w:r w:rsidR="003F39B4">
        <w:t>4</w:t>
      </w:r>
      <w:r w:rsidR="00FB2ADD" w:rsidRPr="00A22EC9">
        <w:t xml:space="preserve">. </w:t>
      </w:r>
      <w:r w:rsidR="00C01BC7">
        <w:t>marta</w:t>
      </w:r>
      <w:r w:rsidR="00FB2ADD" w:rsidRPr="00A22EC9">
        <w:t xml:space="preserve">m uz </w:t>
      </w:r>
      <w:r w:rsidR="00C01BC7">
        <w:t>7</w:t>
      </w:r>
      <w:r w:rsidR="00FB2ADD" w:rsidRPr="00A22EC9">
        <w:t xml:space="preserve"> (</w:t>
      </w:r>
      <w:r w:rsidR="00A22EC9">
        <w:t>se</w:t>
      </w:r>
      <w:r w:rsidR="00C01BC7">
        <w:t>ptiņām</w:t>
      </w:r>
      <w:r w:rsidR="00A22EC9">
        <w:t>) dienām</w:t>
      </w:r>
      <w:r w:rsidR="00FB2ADD" w:rsidRPr="00A22EC9">
        <w:t>, laikā no 20</w:t>
      </w:r>
      <w:r w:rsidR="00A22EC9">
        <w:t>2</w:t>
      </w:r>
      <w:r w:rsidR="003F39B4">
        <w:t>4</w:t>
      </w:r>
      <w:r w:rsidR="00FB2ADD" w:rsidRPr="00A22EC9">
        <w:t xml:space="preserve">. gada </w:t>
      </w:r>
      <w:r w:rsidR="003F39B4">
        <w:t>3</w:t>
      </w:r>
      <w:r w:rsidR="00FB2ADD" w:rsidRPr="00A22EC9">
        <w:t>. a</w:t>
      </w:r>
      <w:r w:rsidR="00C01BC7">
        <w:t>prīļa</w:t>
      </w:r>
      <w:r w:rsidR="00FB2ADD" w:rsidRPr="00A22EC9">
        <w:t xml:space="preserve"> līdz </w:t>
      </w:r>
      <w:r w:rsidR="003F39B4">
        <w:t>24</w:t>
      </w:r>
      <w:r w:rsidR="00FB2ADD" w:rsidRPr="00A22EC9">
        <w:t xml:space="preserve">. </w:t>
      </w:r>
      <w:r w:rsidR="00C01BC7">
        <w:t>aprīli</w:t>
      </w:r>
      <w:r w:rsidR="00FB2ADD" w:rsidRPr="00A22EC9">
        <w:t xml:space="preserve">m uz </w:t>
      </w:r>
      <w:del w:id="167" w:author="JurisS" w:date="2023-12-27T10:50:00Z">
        <w:r w:rsidR="00A22EC9" w:rsidDel="001F279E">
          <w:delText>7</w:delText>
        </w:r>
        <w:r w:rsidR="00FB2ADD" w:rsidRPr="00A22EC9" w:rsidDel="001F279E">
          <w:delText xml:space="preserve"> </w:delText>
        </w:r>
      </w:del>
      <w:ins w:id="168" w:author="JurisS" w:date="2023-12-27T10:50:00Z">
        <w:r w:rsidR="001F279E">
          <w:t>6</w:t>
        </w:r>
        <w:r w:rsidR="001F279E" w:rsidRPr="00A22EC9">
          <w:t xml:space="preserve"> </w:t>
        </w:r>
      </w:ins>
      <w:r w:rsidR="00FB2ADD" w:rsidRPr="00A22EC9">
        <w:t>(</w:t>
      </w:r>
      <w:del w:id="169" w:author="JurisS" w:date="2023-12-27T10:50:00Z">
        <w:r w:rsidR="00FB2ADD" w:rsidRPr="00A22EC9" w:rsidDel="001F279E">
          <w:delText>s</w:delText>
        </w:r>
        <w:r w:rsidR="00A22EC9" w:rsidDel="001F279E">
          <w:delText>eptiņām</w:delText>
        </w:r>
      </w:del>
      <w:ins w:id="170" w:author="JurisS" w:date="2023-12-27T10:50:00Z">
        <w:r w:rsidR="001F279E" w:rsidRPr="00A22EC9">
          <w:t>s</w:t>
        </w:r>
        <w:r w:rsidR="001F279E">
          <w:t>ešām</w:t>
        </w:r>
      </w:ins>
      <w:r w:rsidR="00FB2ADD" w:rsidRPr="00A22EC9">
        <w:t>) dienām</w:t>
      </w:r>
      <w:r w:rsidR="003F39B4">
        <w:t xml:space="preserve"> un</w:t>
      </w:r>
      <w:r w:rsidR="00C01BC7">
        <w:t xml:space="preserve"> laikā no 202</w:t>
      </w:r>
      <w:r w:rsidR="003F39B4">
        <w:t>4</w:t>
      </w:r>
      <w:r w:rsidR="00C01BC7">
        <w:t xml:space="preserve">. gada </w:t>
      </w:r>
      <w:r w:rsidR="003F39B4">
        <w:t>7</w:t>
      </w:r>
      <w:r w:rsidR="00C01BC7">
        <w:t xml:space="preserve">. </w:t>
      </w:r>
      <w:r w:rsidR="003F39B4">
        <w:t>maija</w:t>
      </w:r>
      <w:r w:rsidR="00C01BC7">
        <w:t xml:space="preserve"> līdz 3</w:t>
      </w:r>
      <w:r w:rsidR="003F39B4">
        <w:t>1</w:t>
      </w:r>
      <w:r w:rsidR="00C01BC7">
        <w:t xml:space="preserve">. </w:t>
      </w:r>
      <w:r w:rsidR="003F39B4">
        <w:t>maij</w:t>
      </w:r>
      <w:r w:rsidR="00C01BC7">
        <w:t>am</w:t>
      </w:r>
      <w:r w:rsidR="00FB2ADD" w:rsidRPr="00A22EC9">
        <w:t xml:space="preserve"> </w:t>
      </w:r>
      <w:r w:rsidR="00C01BC7">
        <w:t>uz 7 (septiņām) dienām</w:t>
      </w:r>
      <w:r w:rsidR="00D43EB5" w:rsidRPr="00A22EC9">
        <w:t xml:space="preserve">, kopā </w:t>
      </w:r>
      <w:r w:rsidR="00FB2ADD" w:rsidRPr="00A22EC9">
        <w:t>20</w:t>
      </w:r>
      <w:r w:rsidR="00A22EC9">
        <w:t>2</w:t>
      </w:r>
      <w:r w:rsidR="003F39B4">
        <w:t>4</w:t>
      </w:r>
      <w:r w:rsidR="00D43EB5" w:rsidRPr="00A22EC9">
        <w:t xml:space="preserve">. gadā uz </w:t>
      </w:r>
      <w:del w:id="171" w:author="JurisS" w:date="2023-12-27T10:45:00Z">
        <w:r w:rsidR="00FB2ADD" w:rsidRPr="00A22EC9" w:rsidDel="001F279E">
          <w:delText>2</w:delText>
        </w:r>
        <w:r w:rsidR="003F39B4" w:rsidDel="001F279E">
          <w:delText>1</w:delText>
        </w:r>
        <w:r w:rsidR="00FB2ADD" w:rsidRPr="00A22EC9" w:rsidDel="001F279E">
          <w:delText xml:space="preserve"> </w:delText>
        </w:r>
      </w:del>
      <w:ins w:id="172" w:author="JurisS" w:date="2023-12-27T10:45:00Z">
        <w:r w:rsidR="001F279E" w:rsidRPr="00A22EC9">
          <w:t>2</w:t>
        </w:r>
        <w:r w:rsidR="001F279E">
          <w:t>0</w:t>
        </w:r>
        <w:r w:rsidR="001F279E" w:rsidRPr="00A22EC9">
          <w:t xml:space="preserve"> </w:t>
        </w:r>
      </w:ins>
      <w:r w:rsidR="00D43EB5" w:rsidRPr="00A22EC9">
        <w:t>(</w:t>
      </w:r>
      <w:r w:rsidR="00FB2ADD" w:rsidRPr="00A22EC9">
        <w:t>divdesmit</w:t>
      </w:r>
      <w:r w:rsidR="00C01BC7">
        <w:t xml:space="preserve"> </w:t>
      </w:r>
      <w:del w:id="173" w:author="JurisS" w:date="2023-12-27T10:46:00Z">
        <w:r w:rsidR="003F39B4" w:rsidDel="001F279E">
          <w:delText>vienu</w:delText>
        </w:r>
      </w:del>
      <w:r w:rsidR="00D43EB5" w:rsidRPr="00A22EC9">
        <w:t>) dien</w:t>
      </w:r>
      <w:r w:rsidR="003F39B4">
        <w:t>u</w:t>
      </w:r>
      <w:r w:rsidR="00D43EB5" w:rsidRPr="00A22EC9">
        <w:t xml:space="preserve"> (turpmāk – Pakalpojums) saskaņā ar </w:t>
      </w:r>
      <w:r w:rsidR="00D43EB5" w:rsidRPr="00A22EC9">
        <w:rPr>
          <w:lang w:eastAsia="lv-LV"/>
        </w:rPr>
        <w:t>Atklāta konkursa tehnisko specifikāciju (2. pielikums) (turpmāk – Tehniskā specifikācija)</w:t>
      </w:r>
      <w:r w:rsidR="00D43EB5" w:rsidRPr="00A22EC9">
        <w:t>.</w:t>
      </w:r>
      <w:bookmarkEnd w:id="164"/>
    </w:p>
    <w:p w14:paraId="505FF727" w14:textId="77777777" w:rsidR="003E4BFB" w:rsidRDefault="0095003A">
      <w:pPr>
        <w:pStyle w:val="Virsraksts3"/>
        <w:ind w:left="0"/>
      </w:pPr>
      <w:bookmarkStart w:id="174" w:name="_Toc336440019"/>
      <w:r>
        <w:t>2.1.2.</w:t>
      </w:r>
      <w:r>
        <w:tab/>
      </w:r>
      <w:r w:rsidR="00114992" w:rsidRPr="002A0BB0">
        <w:t>Iepirkuma nomenklatūra (CPV kods):</w:t>
      </w:r>
      <w:bookmarkEnd w:id="174"/>
      <w:r w:rsidR="00313AC5" w:rsidRPr="002A0BB0">
        <w:t xml:space="preserve"> </w:t>
      </w:r>
      <w:r w:rsidR="00C747DD">
        <w:t>6065100</w:t>
      </w:r>
      <w:r w:rsidR="00C702C9" w:rsidRPr="002A0BB0">
        <w:t>0</w:t>
      </w:r>
      <w:r w:rsidR="00C747DD">
        <w:t>-6</w:t>
      </w:r>
      <w:r w:rsidR="00313AC5" w:rsidRPr="002A0BB0">
        <w:t xml:space="preserve"> (</w:t>
      </w:r>
      <w:r w:rsidR="00C747DD">
        <w:t>Kuģu ar apkalpi noma</w:t>
      </w:r>
      <w:r w:rsidR="002D2DF0">
        <w:t>)</w:t>
      </w:r>
      <w:r w:rsidR="00313AC5" w:rsidRPr="002A0BB0">
        <w:t>.</w:t>
      </w:r>
    </w:p>
    <w:p w14:paraId="0C997C39" w14:textId="06A7128D" w:rsidR="003E4BFB" w:rsidRDefault="0095003A">
      <w:pPr>
        <w:pStyle w:val="Virsraksts3"/>
        <w:ind w:left="0"/>
      </w:pPr>
      <w:bookmarkStart w:id="175" w:name="_Toc336440021"/>
      <w:r w:rsidRPr="00316FBC">
        <w:t>2.1.3.</w:t>
      </w:r>
      <w:r w:rsidRPr="00316FBC">
        <w:tab/>
      </w:r>
      <w:r w:rsidR="00C074C4" w:rsidRPr="00316FBC">
        <w:t>Atklāta konkursa plānot</w:t>
      </w:r>
      <w:r w:rsidR="000E79B6" w:rsidRPr="00316FBC">
        <w:t xml:space="preserve">ais iepirkuma priekšmeta apjoms </w:t>
      </w:r>
      <w:r w:rsidR="00D03F6B" w:rsidRPr="00316FBC">
        <w:t xml:space="preserve">ir </w:t>
      </w:r>
      <w:r w:rsidR="00C61500" w:rsidRPr="00316FBC">
        <w:t xml:space="preserve">līdz </w:t>
      </w:r>
      <w:r w:rsidR="003F39B4">
        <w:t>81</w:t>
      </w:r>
      <w:r w:rsidR="00C01BC7">
        <w:t xml:space="preserve"> </w:t>
      </w:r>
      <w:r w:rsidR="003F39B4">
        <w:t>9</w:t>
      </w:r>
      <w:r w:rsidR="00C01BC7">
        <w:t>00</w:t>
      </w:r>
      <w:r w:rsidR="00370930" w:rsidRPr="00316FBC">
        <w:t>,00</w:t>
      </w:r>
      <w:r w:rsidR="00D03F6B" w:rsidRPr="00316FBC">
        <w:t xml:space="preserve"> EUR </w:t>
      </w:r>
      <w:r w:rsidR="00050801" w:rsidRPr="00316FBC">
        <w:t>(</w:t>
      </w:r>
      <w:r w:rsidR="003F39B4">
        <w:t>astoņ</w:t>
      </w:r>
      <w:r w:rsidR="00FB2ADD" w:rsidRPr="00316FBC">
        <w:t xml:space="preserve">desmit </w:t>
      </w:r>
      <w:r w:rsidR="003F39B4">
        <w:t>viens</w:t>
      </w:r>
      <w:r w:rsidR="00050801" w:rsidRPr="00316FBC">
        <w:t xml:space="preserve"> tūksto</w:t>
      </w:r>
      <w:r w:rsidR="003F39B4">
        <w:t>tis</w:t>
      </w:r>
      <w:r w:rsidR="00050801" w:rsidRPr="00316FBC">
        <w:t xml:space="preserve"> </w:t>
      </w:r>
      <w:r w:rsidR="00C01BC7">
        <w:t>d</w:t>
      </w:r>
      <w:r w:rsidR="003F39B4">
        <w:t>eviņ</w:t>
      </w:r>
      <w:r w:rsidR="00C01BC7">
        <w:t xml:space="preserve">i simti </w:t>
      </w:r>
      <w:r w:rsidR="00050801" w:rsidRPr="00316FBC">
        <w:t xml:space="preserve">euro 00 centi) </w:t>
      </w:r>
      <w:r w:rsidR="004E15D3" w:rsidRPr="00316FBC">
        <w:t>ietverot visus iespējamos nodokļus, izņemot pievienotās vērtības nodokli</w:t>
      </w:r>
      <w:r w:rsidR="00D03F6B" w:rsidRPr="00316FBC">
        <w:t xml:space="preserve"> </w:t>
      </w:r>
      <w:r w:rsidR="004E15D3" w:rsidRPr="00316FBC">
        <w:t>(</w:t>
      </w:r>
      <w:r w:rsidR="00D03F6B" w:rsidRPr="00316FBC">
        <w:t>PVN</w:t>
      </w:r>
      <w:r w:rsidR="004E15D3" w:rsidRPr="00316FBC">
        <w:t>)</w:t>
      </w:r>
      <w:r w:rsidR="00657411" w:rsidRPr="00316FBC">
        <w:t>.</w:t>
      </w:r>
    </w:p>
    <w:p w14:paraId="773F3D24" w14:textId="77777777" w:rsidR="003E4BFB" w:rsidRDefault="0095003A">
      <w:pPr>
        <w:pStyle w:val="Virsraksts3"/>
        <w:ind w:left="0"/>
      </w:pPr>
      <w:r>
        <w:t>2.1.4.</w:t>
      </w:r>
      <w:r>
        <w:tab/>
      </w:r>
      <w:r w:rsidR="007D7E00" w:rsidRPr="002A0BB0">
        <w:t xml:space="preserve">Pretendents var iesniegt 1 (vienu) piedāvājuma variantu par pilnu </w:t>
      </w:r>
      <w:r w:rsidR="00383081" w:rsidRPr="002A0BB0">
        <w:t>Atklāta konkursa iepirkuma</w:t>
      </w:r>
      <w:r w:rsidR="007D7E00" w:rsidRPr="002A0BB0">
        <w:t xml:space="preserve"> priekšmeta apjomu.</w:t>
      </w:r>
    </w:p>
    <w:p w14:paraId="50199540" w14:textId="77777777" w:rsidR="003E4BFB" w:rsidRDefault="0095003A">
      <w:pPr>
        <w:pStyle w:val="Virsraksts2"/>
        <w:ind w:left="0"/>
      </w:pPr>
      <w:bookmarkStart w:id="176" w:name="_Toc443397831"/>
      <w:bookmarkStart w:id="177" w:name="_Toc506458968"/>
      <w:bookmarkStart w:id="178" w:name="_Toc322351073"/>
      <w:bookmarkStart w:id="179" w:name="_Toc322689700"/>
      <w:bookmarkStart w:id="180" w:name="_Toc325629852"/>
      <w:bookmarkStart w:id="181" w:name="_Toc325630706"/>
      <w:bookmarkStart w:id="182" w:name="_Toc336440022"/>
      <w:r>
        <w:t>2.2.</w:t>
      </w:r>
      <w:r w:rsidR="0061097F">
        <w:tab/>
      </w:r>
      <w:r w:rsidR="00D43EB5" w:rsidRPr="00D43EB5">
        <w:t>Līguma izpilde</w:t>
      </w:r>
      <w:bookmarkEnd w:id="176"/>
      <w:bookmarkEnd w:id="177"/>
    </w:p>
    <w:p w14:paraId="007F85CE" w14:textId="77777777" w:rsidR="003E4BFB" w:rsidRDefault="0095003A">
      <w:pPr>
        <w:pStyle w:val="Virsraksts3"/>
        <w:ind w:left="0"/>
      </w:pPr>
      <w:bookmarkStart w:id="183" w:name="_Toc325630240"/>
      <w:bookmarkStart w:id="184" w:name="_Toc325630445"/>
      <w:bookmarkStart w:id="185" w:name="_Toc325630816"/>
      <w:bookmarkStart w:id="186" w:name="_Toc325631270"/>
      <w:bookmarkStart w:id="187" w:name="_Toc336440033"/>
      <w:bookmarkStart w:id="188" w:name="_Toc380655967"/>
      <w:bookmarkStart w:id="189" w:name="_Ref381101114"/>
      <w:bookmarkEnd w:id="175"/>
      <w:bookmarkEnd w:id="178"/>
      <w:bookmarkEnd w:id="179"/>
      <w:bookmarkEnd w:id="180"/>
      <w:bookmarkEnd w:id="181"/>
      <w:bookmarkEnd w:id="182"/>
      <w:r>
        <w:t>2.2.1.</w:t>
      </w:r>
      <w:r>
        <w:tab/>
      </w:r>
      <w:r w:rsidR="00D43EB5" w:rsidRPr="00D43EB5">
        <w:t xml:space="preserve">Līguma projekts ir pievienots Atklāta konkursa nolikumam </w:t>
      </w:r>
      <w:r w:rsidR="00D31E05">
        <w:t>5</w:t>
      </w:r>
      <w:r w:rsidR="00D43EB5" w:rsidRPr="00D43EB5">
        <w:t>. pielikumā.</w:t>
      </w:r>
    </w:p>
    <w:p w14:paraId="373CE33D" w14:textId="77777777" w:rsidR="003E4BFB" w:rsidRDefault="0095003A">
      <w:pPr>
        <w:pStyle w:val="Virsraksts3"/>
        <w:ind w:left="0"/>
      </w:pPr>
      <w:bookmarkStart w:id="190" w:name="_Ref389140248"/>
      <w:r>
        <w:t>2.2.2.</w:t>
      </w:r>
      <w:r>
        <w:tab/>
      </w:r>
      <w:r w:rsidR="00D43EB5" w:rsidRPr="00D43EB5">
        <w:t xml:space="preserve">Līgums stājas spēkā dienā, kad to ir parakstījuši abas puses un ir attiecināms uz laika periodu līdz Līguma pušu savstarpējo saistību pilnīgai izpildei. </w:t>
      </w:r>
    </w:p>
    <w:p w14:paraId="35E665DE" w14:textId="77777777" w:rsidR="003E4BFB" w:rsidRDefault="00682A23">
      <w:pPr>
        <w:pStyle w:val="Virsraksts1"/>
        <w:numPr>
          <w:ilvl w:val="0"/>
          <w:numId w:val="0"/>
        </w:numPr>
        <w:ind w:left="715"/>
      </w:pPr>
      <w:bookmarkStart w:id="191" w:name="_Toc506458972"/>
      <w:bookmarkEnd w:id="190"/>
      <w:r>
        <w:t>3.</w:t>
      </w:r>
      <w:r>
        <w:tab/>
      </w:r>
      <w:r w:rsidR="00D43EB5" w:rsidRPr="00D43EB5">
        <w:t>PRASĪBAS, IESNIEDZAMIE DOKUMENTI</w:t>
      </w:r>
      <w:bookmarkEnd w:id="183"/>
      <w:bookmarkEnd w:id="184"/>
      <w:bookmarkEnd w:id="185"/>
      <w:bookmarkEnd w:id="186"/>
      <w:bookmarkEnd w:id="187"/>
      <w:bookmarkEnd w:id="188"/>
      <w:bookmarkEnd w:id="189"/>
      <w:r w:rsidR="00D43EB5" w:rsidRPr="00D43EB5">
        <w:t xml:space="preserve"> UN PRETENDENTU ATLASE</w:t>
      </w:r>
      <w:bookmarkEnd w:id="191"/>
    </w:p>
    <w:p w14:paraId="62DEB842" w14:textId="77777777" w:rsidR="003E4BFB" w:rsidRDefault="00FD7ABE">
      <w:pPr>
        <w:pStyle w:val="Virsraksts2"/>
        <w:numPr>
          <w:ilvl w:val="1"/>
          <w:numId w:val="32"/>
        </w:numPr>
        <w:ind w:left="0" w:firstLine="284"/>
      </w:pPr>
      <w:bookmarkStart w:id="192" w:name="_Toc506458973"/>
      <w:bookmarkStart w:id="193" w:name="_Ref427154329"/>
      <w:bookmarkStart w:id="194" w:name="_Toc380655968"/>
      <w:r w:rsidRPr="007B1A54">
        <w:t>Pieteikums dalībai Atklātā konkursā</w:t>
      </w:r>
      <w:bookmarkEnd w:id="192"/>
    </w:p>
    <w:p w14:paraId="154FA82D" w14:textId="77777777" w:rsidR="003E4BFB" w:rsidRDefault="0061097F">
      <w:pPr>
        <w:pStyle w:val="Virsraksts3"/>
        <w:ind w:left="0"/>
      </w:pPr>
      <w:r>
        <w:t>3.1.1.</w:t>
      </w:r>
      <w:r>
        <w:tab/>
        <w:t>P</w:t>
      </w:r>
      <w:r w:rsidR="00FD7ABE" w:rsidRPr="00CE1776">
        <w:t>retendenta</w:t>
      </w:r>
      <w:r w:rsidR="000A3A00">
        <w:t>m</w:t>
      </w:r>
      <w:r w:rsidR="00FD7ABE" w:rsidRPr="007B1A54">
        <w:t xml:space="preserve"> </w:t>
      </w:r>
      <w:r w:rsidR="000A3A00">
        <w:t xml:space="preserve">ir jāiesniedz </w:t>
      </w:r>
      <w:r w:rsidR="00FD7ABE" w:rsidRPr="007B1A54">
        <w:t>pieteikums dalībai Atklātā konkursā</w:t>
      </w:r>
      <w:r w:rsidR="00EF1C88">
        <w:t xml:space="preserve"> saskaņā ar Atklāta </w:t>
      </w:r>
      <w:r w:rsidR="00D43EB5" w:rsidRPr="00D43EB5">
        <w:t>konkursa nolikuma 1. pielikumu. Personas, kura paraksta pieteikumu, pārstāvības</w:t>
      </w:r>
      <w:r w:rsidR="00FD7ABE" w:rsidRPr="007B1A54">
        <w:t xml:space="preserve"> tiesībām ir jābūt nostiprinātām atbilstoši Latvijas Republikā (turpmāk – LV) spēkā esošajos normatīvajos </w:t>
      </w:r>
      <w:r w:rsidR="00FD7ABE" w:rsidRPr="007B1A54">
        <w:lastRenderedPageBreak/>
        <w:t xml:space="preserve">aktos noteiktajam regulējumam. Ja pieteikumu paraksta pretendenta pilnvarota persona, piedāvājumam ir jāpievieno attiecīgais </w:t>
      </w:r>
      <w:r w:rsidR="00FD7ABE" w:rsidRPr="00C23FB0">
        <w:t>dokuments par pārstāvēt</w:t>
      </w:r>
      <w:r w:rsidR="00FE52CF">
        <w:t xml:space="preserve"> </w:t>
      </w:r>
      <w:r w:rsidR="00FD7ABE" w:rsidRPr="00C23FB0">
        <w:t>tiesīgās personas izdotu pilnvaru</w:t>
      </w:r>
      <w:r w:rsidR="00FD7ABE" w:rsidRPr="007B1A54">
        <w:t>. Ja pretendents ir piegādātāju apvienība un sabiedrības līgumā nav atrunātas pārstāvības tiesības, pieteikuma oriģināls jāparaksta katras personas, kas iekļauta piegādātāju apvienībā, pā</w:t>
      </w:r>
      <w:r w:rsidR="00F41D73" w:rsidRPr="007B1A54">
        <w:t>rstāvim ar pārstāvības tiesībām.</w:t>
      </w:r>
    </w:p>
    <w:p w14:paraId="2BF384EA" w14:textId="77777777" w:rsidR="003E4BFB" w:rsidRDefault="00CE1776">
      <w:pPr>
        <w:pStyle w:val="Virsraksts2"/>
        <w:numPr>
          <w:ilvl w:val="1"/>
          <w:numId w:val="32"/>
        </w:numPr>
        <w:ind w:left="0" w:firstLine="284"/>
      </w:pPr>
      <w:bookmarkStart w:id="195" w:name="_Toc506458974"/>
      <w:bookmarkStart w:id="196" w:name="_Ref427154352"/>
      <w:bookmarkEnd w:id="193"/>
      <w:r>
        <w:t>Pretendentu izslēgšanas noteikumi</w:t>
      </w:r>
      <w:bookmarkEnd w:id="195"/>
    </w:p>
    <w:p w14:paraId="383ED22F" w14:textId="77777777" w:rsidR="003E4BFB" w:rsidRDefault="00D854C0">
      <w:pPr>
        <w:pStyle w:val="Virsraksts3"/>
        <w:ind w:left="0"/>
      </w:pPr>
      <w:r>
        <w:t>3.2.1.</w:t>
      </w:r>
      <w:r>
        <w:tab/>
      </w:r>
      <w:r w:rsidR="008F3126">
        <w:t xml:space="preserve">Pasūtītājs </w:t>
      </w:r>
      <w:r w:rsidR="00CE1776" w:rsidRPr="005B6D0F">
        <w:t>izslē</w:t>
      </w:r>
      <w:r w:rsidR="008F3126">
        <w:t>dz</w:t>
      </w:r>
      <w:r w:rsidR="00CE1776" w:rsidRPr="005B6D0F">
        <w:t xml:space="preserve"> pretendentu no </w:t>
      </w:r>
      <w:r w:rsidR="00A37600">
        <w:t xml:space="preserve">turpmākas </w:t>
      </w:r>
      <w:r w:rsidR="00CE1776" w:rsidRPr="005B6D0F">
        <w:t xml:space="preserve">dalības Atklātā konkursā, ja </w:t>
      </w:r>
      <w:r w:rsidR="007C1145" w:rsidRPr="00BA6891">
        <w:t>pretendents atbilst PIL 42.</w:t>
      </w:r>
      <w:r w:rsidR="00A37600" w:rsidRPr="00BA6891">
        <w:t> </w:t>
      </w:r>
      <w:r w:rsidR="007C1145" w:rsidRPr="00BA6891">
        <w:t>panta pirmajā daļā noteiktajiem izslēgšanas nosacījumiem</w:t>
      </w:r>
      <w:r w:rsidR="00CE1776">
        <w:t>.</w:t>
      </w:r>
    </w:p>
    <w:p w14:paraId="5D12325C" w14:textId="77777777" w:rsidR="003E4BFB" w:rsidRDefault="00D854C0">
      <w:pPr>
        <w:pStyle w:val="Virsraksts3"/>
        <w:ind w:left="0"/>
      </w:pPr>
      <w:r>
        <w:t xml:space="preserve">3.2.2.  </w:t>
      </w:r>
      <w:r w:rsidR="00134226">
        <w:t>Pasūtītājs ir tiesīgs izslēgt pretendentu no turpmākās dalības Atklātā konkursā, ja:</w:t>
      </w:r>
    </w:p>
    <w:p w14:paraId="1E22D2BC" w14:textId="77777777" w:rsidR="003E4BFB" w:rsidRDefault="002C0B4E">
      <w:pPr>
        <w:pStyle w:val="Virsraksts3"/>
        <w:ind w:left="0"/>
      </w:pPr>
      <w:r>
        <w:t>3.2.2.1.</w:t>
      </w:r>
      <w:r w:rsidR="0061097F">
        <w:tab/>
      </w:r>
      <w:r w:rsidR="00134226">
        <w:t xml:space="preserve">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w:t>
      </w:r>
      <w:r w:rsidR="00AE3B8D">
        <w:t xml:space="preserve">Latvijas Hidroekoloģijas institūtu </w:t>
      </w:r>
      <w:r w:rsidR="00134226">
        <w:t>noslēgtu iepirkuma līgumu vai vispārīgo vienošanos un tādēļ pasūtītājs ir izmantojis iepirkuma līgumā vai vispārīgās vienošanās noteikumos paredzētās tiesības vienpusēji atkāpties no iepirkuma līguma vai vispārīgās vienošanās</w:t>
      </w:r>
      <w:r w:rsidR="00AE3B8D">
        <w:t>;</w:t>
      </w:r>
    </w:p>
    <w:p w14:paraId="38FB2B92" w14:textId="77777777" w:rsidR="003E4BFB" w:rsidRDefault="002C0B4E">
      <w:pPr>
        <w:pStyle w:val="Virsraksts4"/>
        <w:ind w:left="0"/>
      </w:pPr>
      <w:r>
        <w:t>3.2.2.2.</w:t>
      </w:r>
      <w:r w:rsidR="0061097F">
        <w:tab/>
      </w:r>
      <w:r w:rsidR="00AE3B8D" w:rsidRPr="0037535F">
        <w:t xml:space="preserve">uz pretendenta norādīto apakšuzņēmēju, kura </w:t>
      </w:r>
      <w:r w:rsidR="00AE3B8D">
        <w:t xml:space="preserve">piegādes līguma </w:t>
      </w:r>
      <w:r w:rsidR="00AE3B8D" w:rsidRPr="0037535F">
        <w:t>vērtība ir vismaz 10 procent</w:t>
      </w:r>
      <w:r w:rsidR="00AE3B8D">
        <w:t>i no kopējās publiska piegādes līguma vērtības</w:t>
      </w:r>
      <w:r w:rsidR="00AE3B8D" w:rsidRPr="0037535F">
        <w:t xml:space="preserve"> ir attiecināmi 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16C35F80" w14:textId="77777777" w:rsidR="003E4BFB" w:rsidRDefault="002C0B4E">
      <w:pPr>
        <w:pStyle w:val="Virsraksts4"/>
        <w:ind w:left="0"/>
      </w:pPr>
      <w:r>
        <w:t>3.2.2.3.</w:t>
      </w:r>
      <w:r>
        <w:tab/>
      </w:r>
      <w:r w:rsidR="00AE3B8D" w:rsidRPr="00E612A9">
        <w:t xml:space="preserve">uz pretendenta norādīto personu, uz kuras iespējām pretendents balstās, lai apliecinātu, ka tā kvalifikācija atbilst paziņojumā par līgumu vai iepirkuma procedūras dokumentos noteiktajām prasībām, ir attiecināmi </w:t>
      </w:r>
      <w:r w:rsidR="00AE3B8D" w:rsidRPr="0037535F">
        <w:t>PIL 42</w:t>
      </w:r>
      <w:r w:rsidR="00AE3B8D">
        <w:t>. </w:t>
      </w:r>
      <w:r w:rsidR="00AE3B8D" w:rsidRPr="0037535F">
        <w:t xml:space="preserve">panta </w:t>
      </w:r>
      <w:r w:rsidR="00AE3B8D">
        <w:t>otrās daļas 1. </w:t>
      </w:r>
      <w:r w:rsidR="00AE3B8D" w:rsidRPr="0037535F">
        <w:t>punkta</w:t>
      </w:r>
      <w:r w:rsidR="00AE3B8D">
        <w:t xml:space="preserve"> </w:t>
      </w:r>
      <w:r w:rsidR="00AE3B8D" w:rsidRPr="0037535F">
        <w:t>nosacījumi</w:t>
      </w:r>
      <w:r w:rsidR="00AE3B8D">
        <w:t>.</w:t>
      </w:r>
    </w:p>
    <w:p w14:paraId="603374B6" w14:textId="77777777" w:rsidR="002F7129" w:rsidRPr="006F426A" w:rsidRDefault="002F7129">
      <w:pPr>
        <w:pStyle w:val="Virsraksts4"/>
        <w:ind w:left="0"/>
      </w:pPr>
      <w:r w:rsidRPr="006F426A">
        <w:t>3.2.3. Pasūtītājs izslēdz pretendentu no turpmākas dalības Atklātā konkursā, ja pretendents atbilst Starptautisko un Latvijas Republikas nacionālo sankciju likuma 11</w:t>
      </w:r>
      <w:r w:rsidRPr="006F426A">
        <w:rPr>
          <w:sz w:val="22"/>
          <w:vertAlign w:val="superscript"/>
        </w:rPr>
        <w:t>1</w:t>
      </w:r>
      <w:r w:rsidRPr="006F426A">
        <w:t> panta pirmajā un otrajā daļā minētajiem izslēgšanas nosacījumiem.</w:t>
      </w:r>
    </w:p>
    <w:p w14:paraId="31114156" w14:textId="77777777" w:rsidR="003E4BFB" w:rsidRDefault="00F74F97">
      <w:pPr>
        <w:pStyle w:val="Virsraksts2"/>
        <w:ind w:left="0"/>
      </w:pPr>
      <w:bookmarkStart w:id="197" w:name="_Toc506458975"/>
      <w:r w:rsidRPr="006F426A">
        <w:t>3.3.</w:t>
      </w:r>
      <w:r w:rsidRPr="006F426A">
        <w:tab/>
      </w:r>
      <w:r w:rsidR="0061097F" w:rsidRPr="006F426A">
        <w:tab/>
      </w:r>
      <w:r w:rsidR="00C36BE3" w:rsidRPr="006F426A">
        <w:t>Pretendentu atlase</w:t>
      </w:r>
      <w:bookmarkEnd w:id="194"/>
      <w:bookmarkEnd w:id="196"/>
      <w:bookmarkEnd w:id="197"/>
    </w:p>
    <w:p w14:paraId="7E044433" w14:textId="77777777" w:rsidR="003E4BFB" w:rsidRDefault="00F74F97">
      <w:pPr>
        <w:pStyle w:val="Virsraksts3"/>
        <w:ind w:left="0"/>
      </w:pPr>
      <w:bookmarkStart w:id="198" w:name="_Toc380655969"/>
      <w:bookmarkStart w:id="199" w:name="_Ref381101609"/>
      <w:bookmarkStart w:id="200" w:name="_Ref381101615"/>
      <w:r>
        <w:t>3.3.1.</w:t>
      </w:r>
      <w:r>
        <w:tab/>
      </w:r>
      <w:r w:rsidR="00F30D19" w:rsidRPr="007B1A54">
        <w:t>Pretendentu atlases nosacījumi ir obligāti visiem pretendentiem, kuri vēlas iegūt t</w:t>
      </w:r>
      <w:r w:rsidR="00D34401" w:rsidRPr="007B1A54">
        <w:t xml:space="preserve">iesības slēgt </w:t>
      </w:r>
      <w:r w:rsidR="00B105AA" w:rsidRPr="007B1A54">
        <w:t>Līgumu</w:t>
      </w:r>
      <w:r w:rsidR="00D34401" w:rsidRPr="007B1A54">
        <w:t>.</w:t>
      </w:r>
    </w:p>
    <w:p w14:paraId="04B94F11" w14:textId="77777777" w:rsidR="003E4BFB" w:rsidRDefault="00F74F97">
      <w:pPr>
        <w:pStyle w:val="Virsraksts3"/>
        <w:ind w:left="0"/>
      </w:pPr>
      <w:r>
        <w:t>3.3.2.</w:t>
      </w:r>
      <w:r>
        <w:tab/>
      </w:r>
      <w:r w:rsidR="004546E2" w:rsidRPr="00EF1C88">
        <w:t>Iesniedzot</w:t>
      </w:r>
      <w:r w:rsidR="004546E2" w:rsidRPr="007B1A54">
        <w:t xml:space="preserve"> A</w:t>
      </w:r>
      <w:r w:rsidR="00F30D19" w:rsidRPr="007B1A54">
        <w:t xml:space="preserve">tklāta konkursa nolikumā pieprasītos atlases dokumentus, pretendents apliecina, ka tā kvalifikācija ir pietiekama </w:t>
      </w:r>
      <w:r w:rsidR="00B105AA" w:rsidRPr="007B1A54">
        <w:t>Līguma</w:t>
      </w:r>
      <w:r w:rsidR="00F30D19" w:rsidRPr="007B1A54">
        <w:t xml:space="preserve"> izpildei.</w:t>
      </w:r>
    </w:p>
    <w:p w14:paraId="541B004A" w14:textId="77777777" w:rsidR="003E4BFB" w:rsidRDefault="00F74F97">
      <w:pPr>
        <w:pStyle w:val="Virsraksts3"/>
        <w:ind w:left="0"/>
      </w:pPr>
      <w:r>
        <w:t>3.3.3.</w:t>
      </w:r>
      <w:r>
        <w:tab/>
      </w:r>
      <w:r w:rsidR="00E07453">
        <w:t>I</w:t>
      </w:r>
      <w:r w:rsidR="00E07453" w:rsidRPr="007B1A54">
        <w:t xml:space="preserve">zziņas </w:t>
      </w:r>
      <w:r w:rsidR="00CE1776" w:rsidRPr="007B1A54">
        <w:t xml:space="preserve">un citus dokumentus, kurus saskaņā ar LV normatīvajos aktos noteiktajos gadījumos izsniedz kompetentās institūcijas, Pasūtītājs pieņem un atzīst, ja tie izdoti ne agrāk kā vienu mēnesi pirms to </w:t>
      </w:r>
      <w:r w:rsidR="00CE1776">
        <w:t xml:space="preserve">iesniegšanas dienas, </w:t>
      </w:r>
      <w:r w:rsidR="00CE1776" w:rsidRPr="00EF1C88">
        <w:t xml:space="preserve">bet </w:t>
      </w:r>
      <w:r w:rsidR="00CE1776"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AE6EACE" w14:textId="77777777" w:rsidR="003E4BFB" w:rsidRDefault="00F74F97">
      <w:pPr>
        <w:pStyle w:val="Virsraksts3"/>
        <w:ind w:left="0"/>
      </w:pPr>
      <w:r>
        <w:t>3.3.4.</w:t>
      </w:r>
      <w:r>
        <w:tab/>
      </w:r>
      <w:r w:rsidR="00B71D13" w:rsidRPr="007B1A54">
        <w:t xml:space="preserve">Saskaņā ar </w:t>
      </w:r>
      <w:r w:rsidR="00424A15" w:rsidRPr="00CE1776">
        <w:t>PIL</w:t>
      </w:r>
      <w:r w:rsidR="00B71D13" w:rsidRPr="00CE1776">
        <w:t xml:space="preserve"> </w:t>
      </w:r>
      <w:r w:rsidR="00EF1C88" w:rsidRPr="00CE1776">
        <w:t>49.</w:t>
      </w:r>
      <w:r w:rsidR="00B71D13" w:rsidRPr="00CE1776">
        <w:t xml:space="preserve"> pantu pretendents kā sākotnējo pierādījumu atbilstībai </w:t>
      </w:r>
      <w:r w:rsidR="00CF2926" w:rsidRPr="00CE1776">
        <w:t xml:space="preserve">Atklāta konkursa </w:t>
      </w:r>
      <w:r w:rsidR="00B71D13" w:rsidRPr="00CE1776">
        <w:t>nolikuma</w:t>
      </w:r>
      <w:r w:rsidR="00CE1776" w:rsidRPr="00CE1776">
        <w:t xml:space="preserve"> </w:t>
      </w:r>
      <w:r w:rsidR="00D31E05">
        <w:t>3.4.</w:t>
      </w:r>
      <w:r w:rsidR="00B71D13" w:rsidRPr="00CE1776">
        <w:t> punktā noteiktajām pretendentu atlases prasībām var iesniegt Eiropas vienoto iepirkuma procedūras</w:t>
      </w:r>
      <w:r w:rsidR="00B71D13" w:rsidRPr="007B1A54">
        <w:t xml:space="preserve"> dokumentu (turpmāk – ES</w:t>
      </w:r>
      <w:r w:rsidR="00CF2926" w:rsidRPr="007B1A54">
        <w:t>PD)</w:t>
      </w:r>
      <w:r w:rsidR="00C31D65">
        <w:t xml:space="preserve"> </w:t>
      </w:r>
      <w:r w:rsidR="00C31D65" w:rsidRPr="004D154E">
        <w:t>(</w:t>
      </w:r>
      <w:r w:rsidR="004913FB">
        <w:t>pie</w:t>
      </w:r>
      <w:r w:rsidR="00A8477C">
        <w:t>e</w:t>
      </w:r>
      <w:r w:rsidR="004913FB">
        <w:t>jams aizpildīšanai: http</w:t>
      </w:r>
      <w:r w:rsidR="00FE52CF">
        <w:t>:</w:t>
      </w:r>
      <w:r w:rsidR="004913FB">
        <w:t>//</w:t>
      </w:r>
      <w:r w:rsidR="00A8477C">
        <w:t>espd.eis.</w:t>
      </w:r>
      <w:r w:rsidR="004913FB">
        <w:t>gov.lv</w:t>
      </w:r>
      <w:r w:rsidR="00B71D13" w:rsidRPr="004D154E">
        <w:t>. Ja</w:t>
      </w:r>
      <w:r w:rsidR="00B71D13" w:rsidRPr="007B1A54">
        <w:t xml:space="preserve"> Pretendents izvēlējies iesniegt ESPD, lai apliecinātu, ka tas atbilst Atklāta konkursa nolikumā noteiktajām pretendentu atlases prasībām, </w:t>
      </w:r>
      <w:r w:rsidR="00B71D13" w:rsidRPr="00CE1776">
        <w:t>tas iesniedz ESPD par katru personu, uz kuras iespējām pretendents balstās, lai apliecinātu, ka tā kvalifikācija atbilst Atklāta konkursa nolikumā noteiktajām prasībām</w:t>
      </w:r>
      <w:r w:rsidR="00EF1C88" w:rsidRPr="00CE1776">
        <w:t xml:space="preserve"> un par tā norādīto apakšuzņēmēju, kura veicamo būvdarbu vērtība ir vismaz 10 procenti no Līguma vērtības</w:t>
      </w:r>
      <w:r w:rsidR="00B71D13" w:rsidRPr="00CE1776">
        <w:t>.</w:t>
      </w:r>
      <w:r w:rsidR="00B71D13" w:rsidRPr="007B1A54">
        <w:t xml:space="preserve"> Piegādātāju apvienība iesniedz atsevišķu ESPD par katru tās dalībnieku. Šajā gadījumā Pretendentam sākotnēji piedāvājumā nav jāiesniedz Atklāta konkursa nolikuma </w:t>
      </w:r>
      <w:r w:rsidR="00786AFA">
        <w:t>3.4.</w:t>
      </w:r>
      <w:r w:rsidR="00CE1776" w:rsidRPr="00CE1776">
        <w:t> </w:t>
      </w:r>
      <w:r w:rsidR="00B71D13" w:rsidRPr="007B1A54">
        <w:t>punktā minētie atlases dokumenti.</w:t>
      </w:r>
    </w:p>
    <w:p w14:paraId="77CAA518" w14:textId="77777777" w:rsidR="003E4BFB" w:rsidRDefault="00F74F97">
      <w:pPr>
        <w:pStyle w:val="Virsraksts3"/>
        <w:ind w:left="0"/>
      </w:pPr>
      <w:r>
        <w:t>3.3.5.</w:t>
      </w:r>
      <w:r>
        <w:tab/>
      </w:r>
      <w:r w:rsidR="00B71D13" w:rsidRPr="007B1A54">
        <w:t xml:space="preserve">Ja pretendents izvēlējies iesniegt ESPD, lai apliecinātu, ka tas atbilst Atklāta konkursa nolikumā noteiktajām pretendentu atlases prasībām, </w:t>
      </w:r>
      <w:r w:rsidR="000B2717">
        <w:t>K</w:t>
      </w:r>
      <w:r w:rsidR="00B71D13" w:rsidRPr="007B1A54">
        <w:t xml:space="preserve">omisija jebkurā brīdī </w:t>
      </w:r>
      <w:r w:rsidR="00CF2926" w:rsidRPr="007B1A54">
        <w:t xml:space="preserve">iepirkuma </w:t>
      </w:r>
      <w:r w:rsidR="00B71D13" w:rsidRPr="007B1A54">
        <w:t xml:space="preserve">procedūras laikā var lūgt jebkuram pretendentam iesniegt visus vajadzīgos sertifikātus un </w:t>
      </w:r>
      <w:r w:rsidR="00B71D13" w:rsidRPr="007B1A54">
        <w:lastRenderedPageBreak/>
        <w:t>apliecinošos dokumentus vai daļu no tiem</w:t>
      </w:r>
      <w:bookmarkStart w:id="201" w:name="_DV_C2109"/>
      <w:bookmarkStart w:id="202" w:name="_DV_M1384"/>
      <w:bookmarkEnd w:id="201"/>
      <w:bookmarkEnd w:id="202"/>
      <w:r w:rsidR="00B71D13" w:rsidRPr="007B1A54">
        <w:t xml:space="preserve">, ja tas ir nepieciešams </w:t>
      </w:r>
      <w:r w:rsidR="00424A15" w:rsidRPr="007B1A54">
        <w:t>Atklāta konkursa</w:t>
      </w:r>
      <w:r w:rsidR="00B71D13" w:rsidRPr="007B1A54">
        <w:t xml:space="preserve"> pareizas norises nodrošināšanai.</w:t>
      </w:r>
    </w:p>
    <w:p w14:paraId="342C75C4" w14:textId="77777777" w:rsidR="003E4BFB" w:rsidRDefault="001266F5">
      <w:pPr>
        <w:pStyle w:val="Virsraksts2"/>
        <w:ind w:left="0"/>
      </w:pPr>
      <w:bookmarkStart w:id="203" w:name="_Ref385922613"/>
      <w:bookmarkStart w:id="204" w:name="_Toc506458976"/>
      <w:r>
        <w:t>3.4.</w:t>
      </w:r>
      <w:r>
        <w:tab/>
      </w:r>
      <w:r w:rsidR="001A7FB0">
        <w:tab/>
      </w:r>
      <w:r w:rsidR="00B85E4D">
        <w:t>Pretendenta kvalifikācijas prasības</w:t>
      </w:r>
      <w:bookmarkEnd w:id="198"/>
      <w:bookmarkEnd w:id="199"/>
      <w:bookmarkEnd w:id="200"/>
      <w:bookmarkEnd w:id="203"/>
      <w:bookmarkEnd w:id="204"/>
    </w:p>
    <w:p w14:paraId="28AEB732" w14:textId="77777777" w:rsidR="003E4BFB" w:rsidRDefault="006E5D0D">
      <w:r w:rsidRPr="006E5D0D">
        <w:t>Pretendents var balstīties uz citu uzņēmēju iespējām, ja tas ir nepieciešams Līguma izpildei, neatkarīgi no savstarpējo attiecību tiesiskā rakstura. Šādā gadījumā pretendents pierāda Pasūtītājam, ka viņa rīcībā būs nepieciešamie resursi</w:t>
      </w:r>
      <w:r w:rsidR="00403A9C">
        <w:t xml:space="preserve"> (piemēram, iesniedzot piesaistīto </w:t>
      </w:r>
      <w:r w:rsidR="00403A9C" w:rsidRPr="00403A9C">
        <w:t xml:space="preserve">personu apliecinājumu vai vienošanos par sadarbību </w:t>
      </w:r>
      <w:r w:rsidR="00403A9C">
        <w:t>L</w:t>
      </w:r>
      <w:r w:rsidR="00403A9C" w:rsidRPr="00403A9C">
        <w:t>īguma izpildē</w:t>
      </w:r>
      <w:r w:rsidR="00403A9C">
        <w:t>).</w:t>
      </w:r>
    </w:p>
    <w:p w14:paraId="51B6CE95" w14:textId="77777777" w:rsidR="003E4BFB" w:rsidRDefault="003E4BFB"/>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528"/>
      </w:tblGrid>
      <w:tr w:rsidR="00D62DB7" w:rsidRPr="007B1A54" w14:paraId="76D4A6A7" w14:textId="77777777" w:rsidTr="00E07453">
        <w:trPr>
          <w:tblHeader/>
        </w:trPr>
        <w:tc>
          <w:tcPr>
            <w:tcW w:w="4361" w:type="dxa"/>
            <w:shd w:val="clear" w:color="auto" w:fill="D9D9D9"/>
          </w:tcPr>
          <w:p w14:paraId="6D2006AA" w14:textId="77777777" w:rsidR="003E4BFB" w:rsidRDefault="00323B56">
            <w:pPr>
              <w:jc w:val="center"/>
              <w:rPr>
                <w:b/>
              </w:rPr>
            </w:pPr>
            <w:r w:rsidRPr="007B1A54">
              <w:rPr>
                <w:b/>
              </w:rPr>
              <w:t>P</w:t>
            </w:r>
            <w:r w:rsidR="00D62DB7" w:rsidRPr="007B1A54">
              <w:rPr>
                <w:b/>
              </w:rPr>
              <w:t>rasība</w:t>
            </w:r>
          </w:p>
        </w:tc>
        <w:tc>
          <w:tcPr>
            <w:tcW w:w="5528" w:type="dxa"/>
            <w:shd w:val="clear" w:color="auto" w:fill="D9D9D9"/>
          </w:tcPr>
          <w:p w14:paraId="00AC8E1D" w14:textId="77777777" w:rsidR="003E4BFB" w:rsidRDefault="00D62DB7">
            <w:pPr>
              <w:jc w:val="center"/>
              <w:rPr>
                <w:b/>
              </w:rPr>
            </w:pPr>
            <w:r w:rsidRPr="007B1A54">
              <w:rPr>
                <w:b/>
              </w:rPr>
              <w:t>Iesniedzamais dokuments</w:t>
            </w:r>
          </w:p>
        </w:tc>
      </w:tr>
      <w:tr w:rsidR="00D30EC7" w:rsidRPr="00983D08" w14:paraId="6F30858C" w14:textId="77777777" w:rsidTr="00E07453">
        <w:tc>
          <w:tcPr>
            <w:tcW w:w="4361" w:type="dxa"/>
            <w:shd w:val="clear" w:color="auto" w:fill="auto"/>
          </w:tcPr>
          <w:p w14:paraId="570A56BE" w14:textId="77777777" w:rsidR="00FE52CF" w:rsidRPr="004E7B99" w:rsidRDefault="001266F5" w:rsidP="00FE52CF">
            <w:pPr>
              <w:pStyle w:val="tabulai"/>
              <w:numPr>
                <w:ilvl w:val="2"/>
                <w:numId w:val="29"/>
              </w:numPr>
              <w:ind w:left="0" w:hanging="851"/>
            </w:pPr>
            <w:r w:rsidRPr="004E7B99">
              <w:t xml:space="preserve">3.4.1. </w:t>
            </w:r>
            <w:r w:rsidR="00BB566A" w:rsidRPr="004E7B99">
              <w:t>Pretendents normatīvajos aktos noteiktajā kārtībā ir reģistrēts Komercreģistrā vai līdzvērtīgā reģistrā ā</w:t>
            </w:r>
            <w:r w:rsidR="006E5D0D" w:rsidRPr="004E7B99">
              <w:t>rvalstīs.</w:t>
            </w:r>
            <w:r w:rsidR="00FE52CF" w:rsidRPr="004E7B99">
              <w:t>*</w:t>
            </w:r>
          </w:p>
          <w:p w14:paraId="42AEA8FD" w14:textId="77777777" w:rsidR="00FE52CF" w:rsidRPr="004E7B99" w:rsidRDefault="00FE52CF" w:rsidP="00FE52CF">
            <w:pPr>
              <w:pStyle w:val="tabulai"/>
              <w:numPr>
                <w:ilvl w:val="2"/>
                <w:numId w:val="29"/>
              </w:numPr>
              <w:ind w:left="0" w:hanging="851"/>
            </w:pPr>
            <w:r w:rsidRPr="004E7B99">
              <w:t>*</w:t>
            </w:r>
            <w:r w:rsidRPr="004E7B99">
              <w:rPr>
                <w:rFonts w:eastAsiaTheme="minorHAnsi"/>
                <w:color w:val="000000"/>
              </w:rPr>
              <w:t xml:space="preserve"> </w:t>
            </w:r>
            <w:r w:rsidRPr="004E7B99">
              <w:t>Ja piedāvājumu iesniedz piegādātāju apvienība, šī prasība attiecināma uz katru apvienības dalībnieku.</w:t>
            </w:r>
          </w:p>
          <w:p w14:paraId="4195D650" w14:textId="77777777" w:rsidR="003E4BFB" w:rsidRPr="004E7B99" w:rsidRDefault="003E4BFB">
            <w:pPr>
              <w:pStyle w:val="tabulai"/>
              <w:numPr>
                <w:ilvl w:val="2"/>
                <w:numId w:val="29"/>
              </w:numPr>
              <w:ind w:left="0" w:hanging="851"/>
            </w:pPr>
          </w:p>
        </w:tc>
        <w:tc>
          <w:tcPr>
            <w:tcW w:w="5528" w:type="dxa"/>
            <w:shd w:val="clear" w:color="auto" w:fill="auto"/>
          </w:tcPr>
          <w:p w14:paraId="2C4BA430" w14:textId="77777777" w:rsidR="003E4BFB" w:rsidRPr="004E7B99" w:rsidRDefault="009E1E9E" w:rsidP="009E1E9E">
            <w:pPr>
              <w:pStyle w:val="tabulai2"/>
              <w:numPr>
                <w:ilvl w:val="3"/>
                <w:numId w:val="33"/>
              </w:numPr>
              <w:ind w:left="34" w:hanging="34"/>
            </w:pPr>
            <w:r w:rsidRPr="004E7B99">
              <w:t xml:space="preserve"> Pretendenta, kas reģistrēts Latvijas Republikā, reģistrācijas faktu Iepirkuma komisija pārbauda Uzņēmumu reģistra vai Valsts ieņēmumu dienesta publiski pieejamajās datubāzēs. Šādā gadījumā Pretendentam reģistrācijas dokuments nav jāiesniedz.</w:t>
            </w:r>
          </w:p>
          <w:p w14:paraId="6CE69934" w14:textId="77777777" w:rsidR="003E4BFB" w:rsidRPr="004E7B99" w:rsidRDefault="00D30EC7">
            <w:pPr>
              <w:pStyle w:val="tabulai2"/>
              <w:numPr>
                <w:ilvl w:val="3"/>
                <w:numId w:val="33"/>
              </w:numPr>
              <w:ind w:left="34" w:hanging="34"/>
            </w:pPr>
            <w:r w:rsidRPr="004E7B99">
              <w:t xml:space="preserve">Ja </w:t>
            </w:r>
            <w:r w:rsidR="00C91031" w:rsidRPr="004E7B99">
              <w:t xml:space="preserve">pretendents (personu grupa) uz piedāvājuma iesniegšanas brīdi </w:t>
            </w:r>
            <w:r w:rsidRPr="004E7B99">
              <w:t>nav izveido</w:t>
            </w:r>
            <w:r w:rsidR="00C91031" w:rsidRPr="004E7B99">
              <w:t>jis</w:t>
            </w:r>
            <w:r w:rsidRPr="004E7B99">
              <w:t xml:space="preserve"> personālsabiedrīb</w:t>
            </w:r>
            <w:r w:rsidR="00C91031" w:rsidRPr="004E7B99">
              <w:t>u</w:t>
            </w:r>
            <w:r w:rsidRPr="004E7B99">
              <w:t>, tad personu grupa iesniedz visu personu grupas dalībnieku parakstītu</w:t>
            </w:r>
            <w:r w:rsidR="006E5D0D" w:rsidRPr="004E7B99">
              <w:t xml:space="preserve"> dokumenta (</w:t>
            </w:r>
            <w:r w:rsidRPr="004E7B99">
              <w:t>saistību</w:t>
            </w:r>
            <w:r w:rsidR="006E5D0D" w:rsidRPr="004E7B99">
              <w:t xml:space="preserve"> rakstu,</w:t>
            </w:r>
            <w:r w:rsidR="00C91031" w:rsidRPr="004E7B99">
              <w:t xml:space="preserve"> (protokolu, vienošanos vai </w:t>
            </w:r>
            <w:r w:rsidRPr="004E7B99">
              <w:t>citu dokumentu) kopiju</w:t>
            </w:r>
            <w:r w:rsidR="0011240F" w:rsidRPr="004E7B99">
              <w:t>, kas apliecina, ka piegādātāju apvienības dalībnieki uzņemsies solidāru atbildību Līguma izpildē</w:t>
            </w:r>
            <w:r w:rsidRPr="004E7B99">
              <w:t>.</w:t>
            </w:r>
          </w:p>
          <w:p w14:paraId="659062F0" w14:textId="77777777" w:rsidR="003E4BFB" w:rsidRPr="004E7B99" w:rsidRDefault="009E1E9E">
            <w:pPr>
              <w:pStyle w:val="tabulai2"/>
              <w:numPr>
                <w:ilvl w:val="2"/>
                <w:numId w:val="34"/>
              </w:numPr>
              <w:ind w:left="34" w:hanging="34"/>
            </w:pPr>
            <w:r w:rsidRPr="004E7B99">
              <w:t>Ārvalstī reģistrētam Pretendentam jāiesniedz kompetentas attiecīgās valsts institūcijas izsniegts dokuments (apliecināta kopija), kas 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C37E69" w:rsidRPr="000E549B" w14:paraId="18B5510A" w14:textId="77777777" w:rsidTr="00E07453">
        <w:tc>
          <w:tcPr>
            <w:tcW w:w="4361" w:type="dxa"/>
            <w:shd w:val="clear" w:color="auto" w:fill="auto"/>
          </w:tcPr>
          <w:p w14:paraId="33804F6F" w14:textId="77777777" w:rsidR="003E4BFB" w:rsidRPr="006F426A" w:rsidRDefault="001A7FB0">
            <w:pPr>
              <w:pStyle w:val="Virsraksts3"/>
              <w:ind w:left="0"/>
            </w:pPr>
            <w:bookmarkStart w:id="205" w:name="_Ref387309109"/>
            <w:bookmarkStart w:id="206" w:name="_Ref482273671"/>
            <w:r w:rsidRPr="006F426A">
              <w:t xml:space="preserve">3.4.2. </w:t>
            </w:r>
            <w:r w:rsidR="00D43EB5" w:rsidRPr="006F426A">
              <w:t>Pretendentam iepriekšējo 3 (trīs) gadu laikā līdz piedāvājuma iesniegšanas dienai Atklātā konkursā ir pieredze, tehniskās un profesionālās iespējas vismaz trīs reisu izpildē ar jūru saistītu pētījumu un jūras  monitoringa veikšanā.</w:t>
            </w:r>
            <w:bookmarkEnd w:id="205"/>
            <w:bookmarkEnd w:id="206"/>
          </w:p>
          <w:p w14:paraId="5C742DAA" w14:textId="77777777" w:rsidR="003E4BFB" w:rsidRPr="006F426A" w:rsidRDefault="003E4BFB">
            <w:pPr>
              <w:ind w:hanging="1219"/>
            </w:pPr>
          </w:p>
        </w:tc>
        <w:tc>
          <w:tcPr>
            <w:tcW w:w="5528" w:type="dxa"/>
            <w:shd w:val="clear" w:color="auto" w:fill="auto"/>
          </w:tcPr>
          <w:p w14:paraId="7008B283" w14:textId="77777777" w:rsidR="003E4BFB" w:rsidRDefault="00D43EB5">
            <w:pPr>
              <w:pStyle w:val="tabulai2"/>
              <w:numPr>
                <w:ilvl w:val="0"/>
                <w:numId w:val="0"/>
              </w:numPr>
              <w:ind w:hanging="852"/>
              <w:rPr>
                <w:szCs w:val="24"/>
              </w:rPr>
            </w:pPr>
            <w:r w:rsidRPr="006F426A">
              <w:rPr>
                <w:szCs w:val="24"/>
              </w:rPr>
              <w:t xml:space="preserve">3.4.2.1. </w:t>
            </w:r>
            <w:r w:rsidR="001266F5" w:rsidRPr="006F426A">
              <w:rPr>
                <w:szCs w:val="24"/>
              </w:rPr>
              <w:t xml:space="preserve">3.4.2.1. </w:t>
            </w:r>
            <w:r w:rsidRPr="006F426A">
              <w:rPr>
                <w:szCs w:val="24"/>
              </w:rPr>
              <w:t>Pretendents piedāvājumam pievieno pēdējos 3 gados izpildīto līgumu sarakstu, norādot šādu informāciju: pasūtītājs, valsts, sniegto pakalpojumu veids, pakalpojumu apjoms, pakalpojumu sniegšanas laiks.</w:t>
            </w:r>
          </w:p>
        </w:tc>
      </w:tr>
    </w:tbl>
    <w:p w14:paraId="7EF2B370" w14:textId="77777777" w:rsidR="003E4BFB" w:rsidRDefault="00D43EB5">
      <w:pPr>
        <w:pStyle w:val="Virsraksts2"/>
        <w:numPr>
          <w:ilvl w:val="1"/>
          <w:numId w:val="34"/>
        </w:numPr>
      </w:pPr>
      <w:bookmarkStart w:id="207" w:name="_Toc330891731"/>
      <w:bookmarkStart w:id="208" w:name="_Toc330909880"/>
      <w:bookmarkStart w:id="209" w:name="_Toc333924928"/>
      <w:bookmarkStart w:id="210" w:name="_Toc380655970"/>
      <w:bookmarkStart w:id="211" w:name="_Toc424209396"/>
      <w:bookmarkStart w:id="212" w:name="_Toc506458977"/>
      <w:bookmarkStart w:id="213" w:name="_Toc380655971"/>
      <w:r w:rsidRPr="00D43EB5">
        <w:t>Tehniskais un Finanšu piedāvājums</w:t>
      </w:r>
      <w:bookmarkEnd w:id="207"/>
      <w:bookmarkEnd w:id="208"/>
      <w:bookmarkEnd w:id="209"/>
      <w:bookmarkEnd w:id="210"/>
      <w:bookmarkEnd w:id="211"/>
      <w:bookmarkEnd w:id="212"/>
    </w:p>
    <w:p w14:paraId="3FDAC27A" w14:textId="77777777" w:rsidR="003E4BFB" w:rsidRDefault="0052778A">
      <w:pPr>
        <w:pStyle w:val="Virsraksts3"/>
        <w:ind w:left="0"/>
      </w:pPr>
      <w:bookmarkStart w:id="214" w:name="_Ref408221548"/>
      <w:r>
        <w:t>3.5.1.</w:t>
      </w:r>
      <w:r>
        <w:tab/>
      </w:r>
      <w:r w:rsidR="00D43EB5" w:rsidRPr="00D43EB5">
        <w:t>Pretendentiem Tehniskais piedāvājums jāsagatavo, ņemot vērā Tehniskajā specifikācijā (Nolikuma 2. pielikums) izvirzītās prasības.</w:t>
      </w:r>
    </w:p>
    <w:p w14:paraId="4663A6A6" w14:textId="77777777" w:rsidR="003E4BFB" w:rsidRDefault="0052778A">
      <w:pPr>
        <w:pStyle w:val="Virsraksts3"/>
        <w:ind w:left="0"/>
      </w:pPr>
      <w:r>
        <w:t>3.5.2.</w:t>
      </w:r>
      <w:r>
        <w:tab/>
      </w:r>
      <w:r w:rsidR="00D43EB5" w:rsidRPr="00D43EB5">
        <w:t xml:space="preserve">Finanšu piedāvājums jāsagatavo atbilstoši Atklāta konkursa Pieteikuma formai (Nolikuma </w:t>
      </w:r>
      <w:r w:rsidR="001622A0">
        <w:t>3. Pielikums)</w:t>
      </w:r>
      <w:r w:rsidR="00D43EB5" w:rsidRPr="00D43EB5">
        <w:t>.</w:t>
      </w:r>
      <w:bookmarkEnd w:id="214"/>
    </w:p>
    <w:p w14:paraId="77FD1075" w14:textId="77777777" w:rsidR="003E4BFB" w:rsidRDefault="00D43EB5">
      <w:pPr>
        <w:pStyle w:val="Virsraksts1"/>
        <w:numPr>
          <w:ilvl w:val="0"/>
          <w:numId w:val="34"/>
        </w:numPr>
        <w:ind w:left="0"/>
      </w:pPr>
      <w:bookmarkStart w:id="215" w:name="_Toc506458978"/>
      <w:r w:rsidRPr="00D43EB5">
        <w:lastRenderedPageBreak/>
        <w:t>PIEDĀVĀJUMU  VĒRTĒŠANA</w:t>
      </w:r>
      <w:bookmarkEnd w:id="215"/>
      <w:r w:rsidRPr="00D43EB5">
        <w:t xml:space="preserve"> </w:t>
      </w:r>
      <w:bookmarkEnd w:id="213"/>
    </w:p>
    <w:p w14:paraId="426D56C2" w14:textId="77777777" w:rsidR="003E4BFB" w:rsidRDefault="00497315">
      <w:pPr>
        <w:pStyle w:val="Virsraksts2"/>
        <w:ind w:left="0"/>
      </w:pPr>
      <w:bookmarkStart w:id="216" w:name="_Toc380655972"/>
      <w:bookmarkStart w:id="217" w:name="_Ref482027772"/>
      <w:bookmarkStart w:id="218" w:name="_Toc506458979"/>
      <w:r>
        <w:t>4.1.</w:t>
      </w:r>
      <w:r w:rsidR="00E07453">
        <w:tab/>
      </w:r>
      <w:r w:rsidR="00056718" w:rsidRPr="007B1A54">
        <w:t>Piedāvājuma izvēles kritērijs</w:t>
      </w:r>
      <w:bookmarkEnd w:id="216"/>
      <w:bookmarkEnd w:id="217"/>
      <w:bookmarkEnd w:id="218"/>
    </w:p>
    <w:p w14:paraId="77A62CDC" w14:textId="77777777" w:rsidR="003E4BFB" w:rsidRDefault="00DB0ED7">
      <w:pPr>
        <w:rPr>
          <w:b/>
          <w:lang w:eastAsia="lv-LV"/>
        </w:rPr>
      </w:pPr>
      <w:r w:rsidRPr="005B6D0F">
        <w:t>Saskaņā ar PIL 51.</w:t>
      </w:r>
      <w:r>
        <w:t> </w:t>
      </w:r>
      <w:r w:rsidRPr="005B6D0F">
        <w:t>panta ceturto daļu</w:t>
      </w:r>
      <w:r w:rsidRPr="007B1A54">
        <w:t xml:space="preserve"> </w:t>
      </w:r>
      <w:r>
        <w:t xml:space="preserve">ir </w:t>
      </w:r>
      <w:r w:rsidR="00B950BA" w:rsidRPr="007B1A54">
        <w:t xml:space="preserve">Atklāta konkursa nolikumam </w:t>
      </w:r>
      <w:r w:rsidR="00CD4218" w:rsidRPr="007B1A54">
        <w:rPr>
          <w:lang w:eastAsia="lv-LV"/>
        </w:rPr>
        <w:t>atbilstošs</w:t>
      </w:r>
      <w:r w:rsidR="00960363" w:rsidRPr="007B1A54">
        <w:rPr>
          <w:lang w:eastAsia="lv-LV"/>
        </w:rPr>
        <w:t xml:space="preserve"> </w:t>
      </w:r>
      <w:r w:rsidR="00230A96" w:rsidRPr="007B1A54">
        <w:rPr>
          <w:lang w:eastAsia="lv-LV"/>
        </w:rPr>
        <w:t>piedāvājums</w:t>
      </w:r>
      <w:r w:rsidR="00603020" w:rsidRPr="007B1A54">
        <w:rPr>
          <w:lang w:eastAsia="lv-LV"/>
        </w:rPr>
        <w:t xml:space="preserve"> </w:t>
      </w:r>
      <w:r w:rsidR="00603020" w:rsidRPr="0031315E">
        <w:rPr>
          <w:lang w:eastAsia="lv-LV"/>
        </w:rPr>
        <w:t>ar</w:t>
      </w:r>
      <w:r w:rsidR="005D494C" w:rsidRPr="0031315E">
        <w:rPr>
          <w:lang w:eastAsia="lv-LV"/>
        </w:rPr>
        <w:t xml:space="preserve"> </w:t>
      </w:r>
      <w:r w:rsidR="00F30D19" w:rsidRPr="0031315E">
        <w:rPr>
          <w:lang w:eastAsia="lv-LV"/>
        </w:rPr>
        <w:t>v</w:t>
      </w:r>
      <w:r w:rsidR="00F30D19" w:rsidRPr="007B1A54">
        <w:rPr>
          <w:lang w:eastAsia="lv-LV"/>
        </w:rPr>
        <w:t>is</w:t>
      </w:r>
      <w:r w:rsidR="005D494C" w:rsidRPr="007B1A54">
        <w:rPr>
          <w:lang w:eastAsia="lv-LV"/>
        </w:rPr>
        <w:t>zemāko cenu</w:t>
      </w:r>
      <w:r w:rsidR="009371F9" w:rsidRPr="007B1A54">
        <w:rPr>
          <w:lang w:eastAsia="lv-LV"/>
        </w:rPr>
        <w:t xml:space="preserve"> </w:t>
      </w:r>
      <w:r w:rsidR="00856A71" w:rsidRPr="007B1A54">
        <w:rPr>
          <w:lang w:eastAsia="lv-LV"/>
        </w:rPr>
        <w:t xml:space="preserve">EUR </w:t>
      </w:r>
      <w:r w:rsidR="00F30D19" w:rsidRPr="007B1A54">
        <w:rPr>
          <w:lang w:eastAsia="lv-LV"/>
        </w:rPr>
        <w:t>bez PVN</w:t>
      </w:r>
      <w:r w:rsidR="001E652D">
        <w:rPr>
          <w:lang w:eastAsia="lv-LV"/>
        </w:rPr>
        <w:t xml:space="preserve">, jo </w:t>
      </w:r>
      <w:r w:rsidR="001E652D" w:rsidRPr="001E652D">
        <w:rPr>
          <w:lang w:eastAsia="lv-LV"/>
        </w:rPr>
        <w:t>tehniskā specifikācija ir de</w:t>
      </w:r>
      <w:r w:rsidR="001E652D" w:rsidRPr="00611C83">
        <w:rPr>
          <w:lang w:eastAsia="lv-LV"/>
        </w:rPr>
        <w:t>talizēta un citiem kri</w:t>
      </w:r>
      <w:r w:rsidR="001E652D" w:rsidRPr="001E652D">
        <w:rPr>
          <w:lang w:eastAsia="lv-LV"/>
        </w:rPr>
        <w:t>tērijiem nav būtiskas nozīmes piedāvājuma izvēlē</w:t>
      </w:r>
      <w:r w:rsidR="00C03DB8" w:rsidRPr="007B1A54">
        <w:rPr>
          <w:lang w:eastAsia="lv-LV"/>
        </w:rPr>
        <w:t>.</w:t>
      </w:r>
    </w:p>
    <w:p w14:paraId="3D13F2B3" w14:textId="77777777" w:rsidR="003E4BFB" w:rsidRDefault="00497315">
      <w:pPr>
        <w:pStyle w:val="Virsraksts2"/>
        <w:ind w:left="0"/>
      </w:pPr>
      <w:bookmarkStart w:id="219" w:name="_Toc322351082"/>
      <w:bookmarkStart w:id="220" w:name="_Toc322689708"/>
      <w:bookmarkStart w:id="221" w:name="_Toc325629860"/>
      <w:bookmarkStart w:id="222" w:name="_Toc325630714"/>
      <w:bookmarkStart w:id="223" w:name="_Toc336440049"/>
      <w:bookmarkStart w:id="224" w:name="_Toc380655973"/>
      <w:bookmarkStart w:id="225" w:name="_Toc506458980"/>
      <w:r>
        <w:t>4.2.</w:t>
      </w:r>
      <w:r w:rsidR="00E07453">
        <w:tab/>
      </w:r>
      <w:r w:rsidR="00864581" w:rsidRPr="007B1A54">
        <w:t>Piedāvājumu vērtēšanas pamatnoteikumi</w:t>
      </w:r>
      <w:bookmarkEnd w:id="219"/>
      <w:bookmarkEnd w:id="220"/>
      <w:bookmarkEnd w:id="221"/>
      <w:bookmarkEnd w:id="222"/>
      <w:bookmarkEnd w:id="223"/>
      <w:bookmarkEnd w:id="224"/>
      <w:bookmarkEnd w:id="225"/>
    </w:p>
    <w:p w14:paraId="4152A3C1" w14:textId="77777777" w:rsidR="003E4BFB" w:rsidRDefault="00D43EB5">
      <w:pPr>
        <w:pStyle w:val="11Protokolam"/>
        <w:numPr>
          <w:ilvl w:val="0"/>
          <w:numId w:val="0"/>
        </w:numPr>
      </w:pPr>
      <w:bookmarkStart w:id="226" w:name="_Toc392166066"/>
      <w:bookmarkStart w:id="227" w:name="_Toc396924344"/>
      <w:bookmarkStart w:id="228" w:name="_Toc415055624"/>
      <w:bookmarkStart w:id="229" w:name="_Toc424209400"/>
      <w:bookmarkStart w:id="230" w:name="_Toc336440051"/>
      <w:r w:rsidRPr="00D43EB5">
        <w:t>4.2.1.</w:t>
      </w:r>
      <w:r w:rsidRPr="00D43EB5">
        <w:tab/>
        <w:t>Komisija piedāvājumu vērtēšanu veic slēgtās sēdēs.</w:t>
      </w:r>
    </w:p>
    <w:bookmarkEnd w:id="226"/>
    <w:bookmarkEnd w:id="227"/>
    <w:bookmarkEnd w:id="228"/>
    <w:bookmarkEnd w:id="229"/>
    <w:p w14:paraId="1A60FE14" w14:textId="77777777" w:rsidR="003E4BFB" w:rsidRDefault="00497315">
      <w:pPr>
        <w:pStyle w:val="Virsraksts3"/>
        <w:ind w:left="0"/>
      </w:pPr>
      <w:r>
        <w:t>4.2.2.</w:t>
      </w:r>
      <w:r>
        <w:tab/>
      </w:r>
      <w:r w:rsidR="00710749">
        <w:t>K</w:t>
      </w:r>
      <w:r w:rsidR="00710749" w:rsidRPr="007B1A54">
        <w:t>omisija pārbauda vai pretendent</w:t>
      </w:r>
      <w:r w:rsidR="00710749">
        <w:t>u piedāvājumos nav aritmētiskās</w:t>
      </w:r>
      <w:r w:rsidR="00710749" w:rsidRPr="007B1A54">
        <w:t xml:space="preserve"> kļūd</w:t>
      </w:r>
      <w:r w:rsidR="00710749">
        <w:t>as</w:t>
      </w:r>
      <w:r w:rsidR="00710749" w:rsidRPr="007B1A54">
        <w:t xml:space="preserve">. Ja </w:t>
      </w:r>
      <w:r w:rsidR="00710749">
        <w:t>K</w:t>
      </w:r>
      <w:r w:rsidR="00710749" w:rsidRPr="007B1A54">
        <w:t xml:space="preserve">omisija konstatē šādas kļūdas, tā tās izlabo. Par kļūdu labojumu un laboto piedāvājuma summu </w:t>
      </w:r>
      <w:r w:rsidR="00710749">
        <w:t>K</w:t>
      </w:r>
      <w:r w:rsidR="00710749" w:rsidRPr="007B1A54">
        <w:t xml:space="preserve">omisija paziņo pretendentam, kura pieļautās kļūdas labotas. Vērtējot piedāvājumu, </w:t>
      </w:r>
      <w:r w:rsidR="00710749">
        <w:t>K</w:t>
      </w:r>
      <w:r w:rsidR="00710749" w:rsidRPr="007B1A54">
        <w:t>omisija ņem vērā aritmētisko kļūdu labojumus.</w:t>
      </w:r>
    </w:p>
    <w:p w14:paraId="16000C60" w14:textId="77777777" w:rsidR="003E4BFB" w:rsidRDefault="00497315">
      <w:pPr>
        <w:pStyle w:val="Virsraksts3"/>
        <w:ind w:left="0"/>
      </w:pPr>
      <w:bookmarkStart w:id="231" w:name="_Ref360543010"/>
      <w:r>
        <w:t>4.2.3.</w:t>
      </w:r>
      <w:r>
        <w:tab/>
      </w:r>
      <w:r w:rsidR="007D0278">
        <w:t>K</w:t>
      </w:r>
      <w:r w:rsidR="00710749" w:rsidRPr="007B1A54">
        <w:t xml:space="preserve">omisija izvēlas piedāvājumu </w:t>
      </w:r>
      <w:bookmarkEnd w:id="231"/>
      <w:r w:rsidR="001B16F5">
        <w:t>atbilstoši Atklāta konkursa nolikuma 4.1. punktā izraudzītajam piedāvājuma izvēles kritērijam</w:t>
      </w:r>
      <w:r w:rsidR="00710749" w:rsidRPr="007B1A54">
        <w:t>.</w:t>
      </w:r>
    </w:p>
    <w:p w14:paraId="1AE780D1" w14:textId="77777777" w:rsidR="003E4BFB" w:rsidRDefault="00497315">
      <w:pPr>
        <w:pStyle w:val="Virsraksts3"/>
        <w:ind w:left="0"/>
      </w:pPr>
      <w:r>
        <w:t>4.2.4.</w:t>
      </w:r>
      <w:r>
        <w:tab/>
      </w:r>
      <w:r w:rsidR="00DA00C6" w:rsidRPr="007B1A54">
        <w:t xml:space="preserve">Ja </w:t>
      </w:r>
      <w:r w:rsidR="00DA00C6">
        <w:t>K</w:t>
      </w:r>
      <w:r w:rsidR="00DA00C6" w:rsidRPr="007B1A54">
        <w:t xml:space="preserve">omisija konstatē, ka pretendentu piedāvājumu novērtējums atbilstoši </w:t>
      </w:r>
      <w:r w:rsidR="001B16F5">
        <w:t xml:space="preserve">Atklāta </w:t>
      </w:r>
      <w:r w:rsidR="001B16F5" w:rsidRPr="00E63876">
        <w:t>konkursa</w:t>
      </w:r>
      <w:r w:rsidR="001B16F5">
        <w:t xml:space="preserve"> nolikuma 4.1. punktā </w:t>
      </w:r>
      <w:r w:rsidR="00DA00C6" w:rsidRPr="007B1A54">
        <w:t xml:space="preserve">izraudzītajam piedāvājuma izvēles kritērijam ir vienāds, tā rīkojas saskaņā ar PIL </w:t>
      </w:r>
      <w:r w:rsidR="00DB0ED7">
        <w:t>51</w:t>
      </w:r>
      <w:r w:rsidR="007D0278" w:rsidRPr="005B6D0F">
        <w:t>. panta septī</w:t>
      </w:r>
      <w:r w:rsidR="0051329C">
        <w:t>taj</w:t>
      </w:r>
      <w:r w:rsidR="007D0278" w:rsidRPr="005B6D0F">
        <w:t>ā daļā noteikto. Pretendentiem, kas iesnieguši vienādas cenas, pierādījumi par PIL 5</w:t>
      </w:r>
      <w:r w:rsidR="00DB0ED7">
        <w:t>1</w:t>
      </w:r>
      <w:r w:rsidR="007D0278" w:rsidRPr="005B6D0F">
        <w:t>.</w:t>
      </w:r>
      <w:r w:rsidR="00DB0ED7">
        <w:t> </w:t>
      </w:r>
      <w:r w:rsidR="00F8742B">
        <w:t>p</w:t>
      </w:r>
      <w:r w:rsidR="007D0278" w:rsidRPr="005B6D0F">
        <w:t>ant</w:t>
      </w:r>
      <w:r w:rsidR="00F8742B">
        <w:t>a septītajā daļā</w:t>
      </w:r>
      <w:r w:rsidR="007D0278" w:rsidRPr="005B6D0F">
        <w:t xml:space="preserve"> minēto priekšrocību esamību jāiesniedz </w:t>
      </w:r>
      <w:r w:rsidR="007D0278">
        <w:t>3 (</w:t>
      </w:r>
      <w:r w:rsidR="007D0278" w:rsidRPr="005B6D0F">
        <w:t>trīs</w:t>
      </w:r>
      <w:r w:rsidR="007D0278">
        <w:t>)</w:t>
      </w:r>
      <w:r w:rsidR="007D0278" w:rsidRPr="005B6D0F">
        <w:t xml:space="preserve"> </w:t>
      </w:r>
      <w:r w:rsidR="007D0278" w:rsidRPr="00DB0ED7">
        <w:t>darbdienu laikā</w:t>
      </w:r>
      <w:r w:rsidR="007D0278" w:rsidRPr="005B6D0F">
        <w:t xml:space="preserve"> no pieprasījuma </w:t>
      </w:r>
      <w:r w:rsidR="00397F4D">
        <w:t>nosūtīšanas dienas</w:t>
      </w:r>
      <w:r w:rsidR="00DA00C6" w:rsidRPr="007B1A54">
        <w:t>.</w:t>
      </w:r>
    </w:p>
    <w:p w14:paraId="3E457F68" w14:textId="77777777" w:rsidR="003E4BFB" w:rsidRDefault="00497315">
      <w:pPr>
        <w:pStyle w:val="Virsraksts3"/>
        <w:ind w:left="0"/>
      </w:pPr>
      <w:r>
        <w:t>4.2.5.</w:t>
      </w:r>
      <w:r>
        <w:tab/>
      </w:r>
      <w:r w:rsidR="00DA00C6" w:rsidRPr="00B93D27">
        <w:t xml:space="preserve">Ja pretendentu piedāvātās cenas ir vienādas, un Komisija nav konstatējusi PIL </w:t>
      </w:r>
      <w:r w:rsidR="00DB0ED7" w:rsidRPr="00DB75B0">
        <w:t>51</w:t>
      </w:r>
      <w:r w:rsidR="00DA00C6" w:rsidRPr="00DB75B0">
        <w:t xml:space="preserve">. panta </w:t>
      </w:r>
      <w:r w:rsidR="00DB0ED7" w:rsidRPr="00DB75B0">
        <w:t>septīt</w:t>
      </w:r>
      <w:r w:rsidR="0051329C" w:rsidRPr="00DB75B0">
        <w:t>ajā</w:t>
      </w:r>
      <w:r w:rsidR="00DA00C6" w:rsidRPr="00DB75B0">
        <w:t xml:space="preserve"> daļā noteikto, Komisija izvēlēsies to pretendentu</w:t>
      </w:r>
      <w:r w:rsidR="000419C2">
        <w:t>,</w:t>
      </w:r>
      <w:r w:rsidR="003818AD">
        <w:t xml:space="preserve"> </w:t>
      </w:r>
      <w:r w:rsidR="00DA00C6" w:rsidRPr="00DB75B0">
        <w:t>kur</w:t>
      </w:r>
      <w:r w:rsidR="000825E0" w:rsidRPr="00DB75B0">
        <w:t>a</w:t>
      </w:r>
      <w:r w:rsidR="00DA00C6" w:rsidRPr="00DB75B0">
        <w:t xml:space="preserve"> </w:t>
      </w:r>
      <w:r w:rsidR="008A1D38" w:rsidRPr="00DB75B0">
        <w:t xml:space="preserve">kuģa atrašanās vieta (osta) pirms </w:t>
      </w:r>
      <w:r w:rsidR="00C557CB" w:rsidRPr="00DB75B0">
        <w:t>iziešanas reisā</w:t>
      </w:r>
      <w:r w:rsidR="000825E0" w:rsidRPr="00DB75B0">
        <w:t xml:space="preserve"> būs </w:t>
      </w:r>
      <w:r w:rsidR="00C557CB" w:rsidRPr="00DB75B0">
        <w:t>vistuvāk Rīgai</w:t>
      </w:r>
      <w:r w:rsidR="004D154E" w:rsidRPr="00DB75B0">
        <w:t>.</w:t>
      </w:r>
    </w:p>
    <w:p w14:paraId="0B359C70" w14:textId="77777777" w:rsidR="003E4BFB" w:rsidRDefault="00497315">
      <w:pPr>
        <w:pStyle w:val="Virsraksts3"/>
        <w:ind w:left="0"/>
      </w:pPr>
      <w:r>
        <w:t>4.2.6.</w:t>
      </w:r>
      <w:r>
        <w:tab/>
      </w:r>
      <w:r w:rsidR="00710749" w:rsidRPr="00DB75B0">
        <w:t>Komisija vērtē pretendent</w:t>
      </w:r>
      <w:r w:rsidR="00B93D27" w:rsidRPr="00DB75B0">
        <w:t>u</w:t>
      </w:r>
      <w:r w:rsidR="00710749" w:rsidRPr="00DB75B0">
        <w:t xml:space="preserve"> un tā piedāvājum</w:t>
      </w:r>
      <w:r w:rsidR="001B16F5" w:rsidRPr="00DB75B0">
        <w:t>u</w:t>
      </w:r>
      <w:r w:rsidR="00710749" w:rsidRPr="00DB75B0">
        <w:t xml:space="preserve">, kurš piedāvājis viszemāko cenu </w:t>
      </w:r>
      <w:r w:rsidR="0066548E" w:rsidRPr="00DB75B0">
        <w:t>šādos</w:t>
      </w:r>
      <w:r w:rsidR="00864581" w:rsidRPr="00DB75B0">
        <w:t xml:space="preserve"> posmos:</w:t>
      </w:r>
      <w:bookmarkEnd w:id="230"/>
    </w:p>
    <w:p w14:paraId="22BF3E7E" w14:textId="77777777" w:rsidR="003E4BFB" w:rsidRDefault="00E07453">
      <w:pPr>
        <w:pStyle w:val="Virsraksts4"/>
      </w:pPr>
      <w:r>
        <w:t xml:space="preserve">- </w:t>
      </w:r>
      <w:r w:rsidR="00864581" w:rsidRPr="00DB75B0">
        <w:t>pi</w:t>
      </w:r>
      <w:r w:rsidR="002E19DB" w:rsidRPr="00DB75B0">
        <w:t>edāvājum</w:t>
      </w:r>
      <w:r w:rsidR="00054AF0" w:rsidRPr="00DB75B0">
        <w:t>u</w:t>
      </w:r>
      <w:r w:rsidR="002E19DB" w:rsidRPr="00DB75B0">
        <w:t xml:space="preserve"> noformējuma pārbaude;</w:t>
      </w:r>
    </w:p>
    <w:p w14:paraId="1DCD3E65" w14:textId="77777777" w:rsidR="003E4BFB" w:rsidRDefault="00E07453">
      <w:pPr>
        <w:pStyle w:val="Virsraksts4"/>
      </w:pPr>
      <w:r>
        <w:t xml:space="preserve">- </w:t>
      </w:r>
      <w:r w:rsidR="002B70D1" w:rsidRPr="00DB75B0">
        <w:t>atlase</w:t>
      </w:r>
      <w:r w:rsidR="00710749" w:rsidRPr="00DB75B0">
        <w:t>s prasību pārbaude</w:t>
      </w:r>
      <w:r w:rsidR="002B70D1" w:rsidRPr="00DB75B0">
        <w:t>;</w:t>
      </w:r>
    </w:p>
    <w:p w14:paraId="65DF5B44" w14:textId="77777777" w:rsidR="003E4BFB" w:rsidRDefault="00E07453">
      <w:pPr>
        <w:pStyle w:val="Virsraksts4"/>
      </w:pPr>
      <w:r>
        <w:t xml:space="preserve">- </w:t>
      </w:r>
      <w:r w:rsidR="002E19DB" w:rsidRPr="00DB75B0">
        <w:t>tehnisk</w:t>
      </w:r>
      <w:r w:rsidR="00762CA5" w:rsidRPr="00DB75B0">
        <w:t>ā</w:t>
      </w:r>
      <w:r w:rsidR="006669DA" w:rsidRPr="00DB75B0">
        <w:t xml:space="preserve"> </w:t>
      </w:r>
      <w:r w:rsidR="009974B6" w:rsidRPr="00DB75B0">
        <w:t>piedāvājum</w:t>
      </w:r>
      <w:r w:rsidR="00710749" w:rsidRPr="00DB75B0">
        <w:t>a</w:t>
      </w:r>
      <w:r w:rsidR="009974B6" w:rsidRPr="00DB75B0">
        <w:t xml:space="preserve"> </w:t>
      </w:r>
      <w:r w:rsidR="006669DA" w:rsidRPr="00DB75B0">
        <w:t>atbilstības pārbaude</w:t>
      </w:r>
      <w:r w:rsidR="002E19DB" w:rsidRPr="00DB75B0">
        <w:t>;</w:t>
      </w:r>
    </w:p>
    <w:p w14:paraId="44BD30D8" w14:textId="77777777" w:rsidR="003E4BFB" w:rsidRDefault="00E07453">
      <w:pPr>
        <w:pStyle w:val="Virsraksts4"/>
      </w:pPr>
      <w:r>
        <w:t xml:space="preserve">- </w:t>
      </w:r>
      <w:r w:rsidR="004608D0" w:rsidRPr="00DB75B0">
        <w:t xml:space="preserve">finanšu </w:t>
      </w:r>
      <w:r w:rsidR="00864581" w:rsidRPr="00DB75B0">
        <w:t>piedāvājum</w:t>
      </w:r>
      <w:r w:rsidR="00710749" w:rsidRPr="00DB75B0">
        <w:t>a</w:t>
      </w:r>
      <w:r w:rsidR="00BA6891" w:rsidRPr="00DB75B0">
        <w:t xml:space="preserve"> vērtēšana;</w:t>
      </w:r>
    </w:p>
    <w:p w14:paraId="2907B2F3" w14:textId="77777777" w:rsidR="003E4BFB" w:rsidRDefault="003560F0">
      <w:pPr>
        <w:pStyle w:val="Virsraksts4"/>
      </w:pPr>
      <w:r>
        <w:t xml:space="preserve">- </w:t>
      </w:r>
      <w:r w:rsidR="007343B7" w:rsidRPr="00DB75B0">
        <w:t>i</w:t>
      </w:r>
      <w:r w:rsidR="0077592B" w:rsidRPr="00DB75B0">
        <w:t>zslēgšanas noteikumu p</w:t>
      </w:r>
      <w:r w:rsidR="007343B7" w:rsidRPr="00DB75B0">
        <w:t>ārbaude attiecībā uz pretendentu</w:t>
      </w:r>
      <w:r w:rsidR="0077592B" w:rsidRPr="00DB75B0">
        <w:t xml:space="preserve">, kuram būtu piešķiramas </w:t>
      </w:r>
      <w:r w:rsidR="0051329C" w:rsidRPr="00DB75B0">
        <w:t>L</w:t>
      </w:r>
      <w:r w:rsidR="0077592B" w:rsidRPr="00DB75B0">
        <w:t>īguma slēgšanas tiesības.</w:t>
      </w:r>
    </w:p>
    <w:p w14:paraId="2768DE02" w14:textId="77777777" w:rsidR="003E4BFB" w:rsidRDefault="003560F0">
      <w:pPr>
        <w:pStyle w:val="Virsraksts3"/>
        <w:ind w:left="0"/>
      </w:pPr>
      <w:r>
        <w:t>4.2.7.</w:t>
      </w:r>
      <w:r w:rsidR="00497315">
        <w:tab/>
      </w:r>
      <w:r w:rsidR="001B16F5">
        <w:t>Ja pretendents</w:t>
      </w:r>
      <w:r w:rsidR="007343B7">
        <w:t>, kurš piedāvājis viszemāko cenu,</w:t>
      </w:r>
      <w:r w:rsidR="001B16F5">
        <w:t xml:space="preserve"> vai tā piedāv</w:t>
      </w:r>
      <w:r w:rsidR="007343B7">
        <w:t xml:space="preserve">ājums </w:t>
      </w:r>
      <w:r w:rsidR="001B16F5">
        <w:t>kādā no vērtēšanas posmiem tiek noraidīts</w:t>
      </w:r>
      <w:r w:rsidR="007343B7">
        <w:t xml:space="preserve"> vai izslēgts</w:t>
      </w:r>
      <w:r w:rsidR="001B16F5">
        <w:t>, Komisija vērtē nākamo piedāv</w:t>
      </w:r>
      <w:r w:rsidR="00E05D8D">
        <w:t>ājumu</w:t>
      </w:r>
      <w:r w:rsidR="007343B7">
        <w:t xml:space="preserve"> ar viszemāko cenu.</w:t>
      </w:r>
    </w:p>
    <w:p w14:paraId="7D19C25F" w14:textId="77777777" w:rsidR="003E4BFB" w:rsidRDefault="003560F0">
      <w:pPr>
        <w:pStyle w:val="Virsraksts2"/>
        <w:ind w:left="0"/>
      </w:pPr>
      <w:bookmarkStart w:id="232" w:name="_Toc380655975"/>
      <w:bookmarkStart w:id="233" w:name="_Toc506458981"/>
      <w:r>
        <w:t>4.3.</w:t>
      </w:r>
      <w:r>
        <w:tab/>
      </w:r>
      <w:r w:rsidR="00455C2F" w:rsidRPr="007B1A54">
        <w:t>Piedāvājum</w:t>
      </w:r>
      <w:r w:rsidR="00F20ECD" w:rsidRPr="007B1A54">
        <w:t xml:space="preserve">u </w:t>
      </w:r>
      <w:r w:rsidR="00455C2F" w:rsidRPr="007B1A54">
        <w:t>noformējuma pārbaude</w:t>
      </w:r>
      <w:bookmarkEnd w:id="232"/>
      <w:bookmarkEnd w:id="233"/>
    </w:p>
    <w:p w14:paraId="6042B9EF" w14:textId="77777777" w:rsidR="003E4BFB" w:rsidRDefault="003560F0">
      <w:pPr>
        <w:pStyle w:val="Virsraksts3"/>
        <w:ind w:left="0"/>
      </w:pPr>
      <w:r>
        <w:t xml:space="preserve">4.3.1. </w:t>
      </w:r>
      <w:r w:rsidR="00710749">
        <w:t>K</w:t>
      </w:r>
      <w:r w:rsidR="00455C2F" w:rsidRPr="007B1A54">
        <w:t xml:space="preserve">omisija novērtē piedāvājuma atbilstību </w:t>
      </w:r>
      <w:r w:rsidR="00B950BA" w:rsidRPr="007B1A54">
        <w:t xml:space="preserve">Atklāta konkursa nolikuma </w:t>
      </w:r>
      <w:r w:rsidR="003E4BFB">
        <w:t>1.10.</w:t>
      </w:r>
      <w:r w:rsidR="00682F05" w:rsidRPr="007B1A54">
        <w:t> </w:t>
      </w:r>
      <w:r w:rsidR="00455C2F" w:rsidRPr="007B1A54">
        <w:t>punktā noteiktajām prasībām.</w:t>
      </w:r>
    </w:p>
    <w:p w14:paraId="7AE3F697" w14:textId="77777777" w:rsidR="003E4BFB" w:rsidRDefault="003560F0">
      <w:pPr>
        <w:pStyle w:val="Virsraksts3"/>
        <w:ind w:left="0"/>
      </w:pPr>
      <w:r>
        <w:t xml:space="preserve">4.3.2. </w:t>
      </w:r>
      <w:r w:rsidR="00455C2F" w:rsidRPr="007B1A54">
        <w:t xml:space="preserve">Ja piedāvājums neatbilst kādai no piedāvājumu noformējuma prasībām, </w:t>
      </w:r>
      <w:r w:rsidR="00710749">
        <w:t>K</w:t>
      </w:r>
      <w:r w:rsidR="00455C2F" w:rsidRPr="007B1A54">
        <w:t>omisija var lemt par attiecīgā piedāvājuma tālāku izskatīšanu.</w:t>
      </w:r>
      <w:r w:rsidR="00710749">
        <w:t xml:space="preserve"> Ja Komisija nolemj noraidīt pretendent</w:t>
      </w:r>
      <w:r w:rsidR="00397F4D">
        <w:t>u</w:t>
      </w:r>
      <w:r w:rsidR="00710749">
        <w:t>,</w:t>
      </w:r>
      <w:r w:rsidR="00DA00C6">
        <w:t xml:space="preserve"> </w:t>
      </w:r>
      <w:r w:rsidR="00397F4D">
        <w:t>Komisija</w:t>
      </w:r>
      <w:r w:rsidR="00DA00C6">
        <w:t xml:space="preserve"> pretendenta </w:t>
      </w:r>
      <w:r w:rsidR="00DA00C6" w:rsidRPr="007B1A54">
        <w:t>piedāvājumu tālāk nevērtē</w:t>
      </w:r>
      <w:r w:rsidR="00710749">
        <w:t>.</w:t>
      </w:r>
    </w:p>
    <w:p w14:paraId="1677E6DC" w14:textId="77777777" w:rsidR="003E4BFB" w:rsidRDefault="003560F0">
      <w:pPr>
        <w:pStyle w:val="Virsraksts2"/>
        <w:ind w:left="0"/>
      </w:pPr>
      <w:bookmarkStart w:id="234" w:name="_Toc506458982"/>
      <w:r>
        <w:t>4.4.</w:t>
      </w:r>
      <w:r>
        <w:tab/>
      </w:r>
      <w:r w:rsidR="006C3F76">
        <w:t>Atlases prasību pārbaude</w:t>
      </w:r>
      <w:bookmarkEnd w:id="234"/>
    </w:p>
    <w:p w14:paraId="10E03DE6" w14:textId="77777777" w:rsidR="003E4BFB" w:rsidRDefault="003560F0">
      <w:pPr>
        <w:pStyle w:val="Virsraksts3"/>
        <w:ind w:left="0"/>
      </w:pPr>
      <w:r>
        <w:t xml:space="preserve">4.4.1. </w:t>
      </w:r>
      <w:r w:rsidR="00710749">
        <w:t>K</w:t>
      </w:r>
      <w:r w:rsidR="001F3A4E" w:rsidRPr="007B1A54">
        <w:t>omisija</w:t>
      </w:r>
      <w:r w:rsidR="00DA00C6">
        <w:t xml:space="preserve"> novērtē piedāvājuma</w:t>
      </w:r>
      <w:r w:rsidR="00455C2F" w:rsidRPr="007B1A54">
        <w:t xml:space="preserve"> noformējuma pārbaudi izturējušā pretendenta atbilstību </w:t>
      </w:r>
      <w:r w:rsidR="00B950BA" w:rsidRPr="007B1A54">
        <w:t xml:space="preserve">Atklāta konkursa nolikuma </w:t>
      </w:r>
      <w:r w:rsidR="008D7023">
        <w:t>3.4.</w:t>
      </w:r>
      <w:r w:rsidR="00384E12" w:rsidRPr="007B1A54">
        <w:t> </w:t>
      </w:r>
      <w:r w:rsidR="00455C2F" w:rsidRPr="007B1A54">
        <w:t>punktā noteiktajām pretendentu atlases prasībām.</w:t>
      </w:r>
    </w:p>
    <w:p w14:paraId="05B347F9" w14:textId="77777777" w:rsidR="003E4BFB" w:rsidRDefault="003560F0">
      <w:pPr>
        <w:pStyle w:val="Virsraksts3"/>
        <w:ind w:left="0"/>
      </w:pPr>
      <w:r>
        <w:t xml:space="preserve">4.4.2. </w:t>
      </w:r>
      <w:r w:rsidR="00455C2F" w:rsidRPr="007B1A54">
        <w:t xml:space="preserve">Ja pretendents neatbilst kādai no </w:t>
      </w:r>
      <w:r w:rsidR="00B950BA" w:rsidRPr="007B1A54">
        <w:t xml:space="preserve">Atklāta konkursa nolikuma </w:t>
      </w:r>
      <w:r w:rsidR="001B127B">
        <w:t>3.4.</w:t>
      </w:r>
      <w:r w:rsidR="006C3F76" w:rsidRPr="007B1A54">
        <w:t> </w:t>
      </w:r>
      <w:r w:rsidR="00455C2F" w:rsidRPr="007B1A54">
        <w:t xml:space="preserve">punktā noteiktajām pretendentu atlases prasībām, </w:t>
      </w:r>
      <w:r w:rsidR="00DA00C6">
        <w:t xml:space="preserve">Komisija </w:t>
      </w:r>
      <w:r w:rsidR="00455C2F" w:rsidRPr="007B1A54">
        <w:t>pretendent</w:t>
      </w:r>
      <w:r w:rsidR="00397F4D">
        <w:t>u</w:t>
      </w:r>
      <w:r w:rsidR="00DA00C6">
        <w:t xml:space="preserve"> noraida</w:t>
      </w:r>
      <w:r w:rsidR="00CD4218" w:rsidRPr="007B1A54">
        <w:t xml:space="preserve"> </w:t>
      </w:r>
      <w:r w:rsidR="00455C2F" w:rsidRPr="007B1A54">
        <w:t>un tā piedāvājumu tālāk nevērtē.</w:t>
      </w:r>
    </w:p>
    <w:p w14:paraId="49DCBD66" w14:textId="77777777" w:rsidR="003E4BFB" w:rsidRDefault="00196043">
      <w:pPr>
        <w:pStyle w:val="Virsraksts2"/>
        <w:ind w:left="0"/>
      </w:pPr>
      <w:bookmarkStart w:id="235" w:name="_Toc380655977"/>
      <w:bookmarkStart w:id="236" w:name="_Toc506458983"/>
      <w:r>
        <w:t>4.5.</w:t>
      </w:r>
      <w:r>
        <w:tab/>
      </w:r>
      <w:r w:rsidR="009974B6" w:rsidRPr="007B1A54">
        <w:t>Tehnisk</w:t>
      </w:r>
      <w:r w:rsidR="00F20ECD" w:rsidRPr="007B1A54">
        <w:t>o</w:t>
      </w:r>
      <w:r w:rsidR="001F3A4E" w:rsidRPr="007B1A54">
        <w:t xml:space="preserve"> </w:t>
      </w:r>
      <w:r w:rsidR="009974B6" w:rsidRPr="007B1A54">
        <w:t>piedāvājum</w:t>
      </w:r>
      <w:r w:rsidR="00054AF0" w:rsidRPr="007B1A54">
        <w:t>u</w:t>
      </w:r>
      <w:r w:rsidR="009974B6" w:rsidRPr="007B1A54">
        <w:t xml:space="preserve"> </w:t>
      </w:r>
      <w:r w:rsidR="00455C2F" w:rsidRPr="007B1A54">
        <w:t>atbilstības pārbaude</w:t>
      </w:r>
      <w:bookmarkEnd w:id="235"/>
      <w:bookmarkEnd w:id="236"/>
    </w:p>
    <w:p w14:paraId="345AD6C2" w14:textId="77777777" w:rsidR="003E4BFB" w:rsidRDefault="00196043">
      <w:pPr>
        <w:pStyle w:val="Virsraksts3"/>
        <w:ind w:left="0"/>
        <w:rPr>
          <w:i/>
        </w:rPr>
      </w:pPr>
      <w:r>
        <w:t xml:space="preserve">4.5.1. </w:t>
      </w:r>
      <w:r w:rsidR="00DA00C6">
        <w:t>K</w:t>
      </w:r>
      <w:r w:rsidR="00455C2F" w:rsidRPr="007B1A54">
        <w:t xml:space="preserve">omisija pārbauda, vai </w:t>
      </w:r>
      <w:r w:rsidR="00762CA5" w:rsidRPr="007B1A54">
        <w:t xml:space="preserve">tehniskais piedāvājums atbilst </w:t>
      </w:r>
      <w:r w:rsidR="00A40192" w:rsidRPr="007B1A54">
        <w:t>Atklāta konkursa nolikuma</w:t>
      </w:r>
      <w:r w:rsidR="00C03DA5" w:rsidRPr="007B1A54">
        <w:t xml:space="preserve"> </w:t>
      </w:r>
      <w:r w:rsidR="00C31B1A">
        <w:t>3.5.1.</w:t>
      </w:r>
      <w:r w:rsidR="00A74ECA" w:rsidRPr="006C3F76">
        <w:t> </w:t>
      </w:r>
      <w:r w:rsidR="00A40192" w:rsidRPr="006C3F76">
        <w:t>punkta</w:t>
      </w:r>
      <w:r w:rsidR="00A40192" w:rsidRPr="007B1A54">
        <w:t xml:space="preserve"> prasībām</w:t>
      </w:r>
      <w:r w:rsidR="00A406E6" w:rsidRPr="007B1A54">
        <w:rPr>
          <w:i/>
        </w:rPr>
        <w:t>.</w:t>
      </w:r>
    </w:p>
    <w:p w14:paraId="1BEDAF1D" w14:textId="77777777" w:rsidR="003E4BFB" w:rsidRDefault="00196043">
      <w:pPr>
        <w:pStyle w:val="Virsraksts3"/>
        <w:ind w:left="0"/>
      </w:pPr>
      <w:r>
        <w:t xml:space="preserve">4.5.2. </w:t>
      </w:r>
      <w:r w:rsidR="00455C2F" w:rsidRPr="007B1A54">
        <w:t>Ja te</w:t>
      </w:r>
      <w:r w:rsidR="00472581" w:rsidRPr="007B1A54">
        <w:t>hniskais piedāvājums neatbilst</w:t>
      </w:r>
      <w:r w:rsidR="00A40192" w:rsidRPr="007B1A54">
        <w:t xml:space="preserve"> kādai no Atklāta konkursa nolikuma </w:t>
      </w:r>
      <w:r w:rsidR="00C31B1A">
        <w:t>3.5.1.</w:t>
      </w:r>
      <w:r w:rsidR="006C3F76" w:rsidRPr="006C3F76">
        <w:t> punkta</w:t>
      </w:r>
      <w:r w:rsidR="00A40192" w:rsidRPr="007B1A54">
        <w:t xml:space="preserve"> prasībām</w:t>
      </w:r>
      <w:r w:rsidR="00455C2F" w:rsidRPr="007B1A54">
        <w:t xml:space="preserve">, </w:t>
      </w:r>
      <w:r w:rsidR="00DA00C6">
        <w:t>K</w:t>
      </w:r>
      <w:r w:rsidR="00455C2F" w:rsidRPr="007B1A54">
        <w:t>omisija pr</w:t>
      </w:r>
      <w:r w:rsidR="00DA00C6">
        <w:t>etendentu noraida</w:t>
      </w:r>
      <w:r w:rsidR="003C479A" w:rsidRPr="007B1A54">
        <w:t xml:space="preserve"> </w:t>
      </w:r>
      <w:r w:rsidR="00455C2F" w:rsidRPr="007B1A54">
        <w:t>un tā piedāvājumu tālāk nevērtē.</w:t>
      </w:r>
    </w:p>
    <w:p w14:paraId="0863AED3" w14:textId="77777777" w:rsidR="003E4BFB" w:rsidRDefault="00196043">
      <w:pPr>
        <w:pStyle w:val="Virsraksts2"/>
        <w:ind w:left="0"/>
      </w:pPr>
      <w:bookmarkStart w:id="237" w:name="_Toc380655978"/>
      <w:bookmarkStart w:id="238" w:name="_Toc506458984"/>
      <w:r>
        <w:lastRenderedPageBreak/>
        <w:t>4.6.</w:t>
      </w:r>
      <w:r>
        <w:tab/>
      </w:r>
      <w:r w:rsidR="00DA00C6">
        <w:t>Finanšu p</w:t>
      </w:r>
      <w:r w:rsidR="00054AF0" w:rsidRPr="007B1A54">
        <w:t>iedāvājumu</w:t>
      </w:r>
      <w:r w:rsidR="001F3A4E" w:rsidRPr="007B1A54">
        <w:t xml:space="preserve"> </w:t>
      </w:r>
      <w:r w:rsidR="00455C2F" w:rsidRPr="007B1A54">
        <w:t>vērtēšana</w:t>
      </w:r>
      <w:bookmarkEnd w:id="237"/>
      <w:bookmarkEnd w:id="238"/>
    </w:p>
    <w:p w14:paraId="73368C79" w14:textId="77777777" w:rsidR="003E4BFB" w:rsidRDefault="00196043">
      <w:bookmarkStart w:id="239" w:name="_Ref343523533"/>
      <w:r>
        <w:t>4.6.1.</w:t>
      </w:r>
      <w:r w:rsidR="00CC5275">
        <w:t xml:space="preserve"> </w:t>
      </w:r>
      <w:r w:rsidR="00E7308D" w:rsidRPr="00E7308D">
        <w:t xml:space="preserve">Ja </w:t>
      </w:r>
      <w:r w:rsidR="00E7308D">
        <w:t xml:space="preserve">Komisijai </w:t>
      </w:r>
      <w:r w:rsidR="00E7308D" w:rsidRPr="00E7308D">
        <w:t>piedāvājum</w:t>
      </w:r>
      <w:r w:rsidR="00E7308D">
        <w:t xml:space="preserve">s </w:t>
      </w:r>
      <w:r w:rsidR="00E7308D" w:rsidRPr="00E7308D">
        <w:t>šķiet nepamatoti lēts</w:t>
      </w:r>
      <w:r w:rsidR="00E7308D">
        <w:t>,</w:t>
      </w:r>
      <w:r w:rsidR="00E7308D" w:rsidRPr="00E7308D">
        <w:t xml:space="preserve"> </w:t>
      </w:r>
      <w:r w:rsidR="00E7308D">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pretendentu</w:t>
      </w:r>
      <w:r w:rsidR="00BB5ADE" w:rsidRPr="007B1A54">
        <w:t xml:space="preserve"> noraid</w:t>
      </w:r>
      <w:r w:rsidR="00397F4D">
        <w:t>a</w:t>
      </w:r>
      <w:r w:rsidR="00BB5ADE" w:rsidRPr="007B1A54">
        <w:t>.</w:t>
      </w:r>
    </w:p>
    <w:p w14:paraId="0EB7E42A" w14:textId="77777777" w:rsidR="003E4BFB" w:rsidRDefault="00196043">
      <w:pPr>
        <w:pStyle w:val="Virsraksts2"/>
        <w:ind w:left="0"/>
      </w:pPr>
      <w:bookmarkStart w:id="240" w:name="_Toc506458985"/>
      <w:bookmarkStart w:id="241" w:name="_Toc336440053"/>
      <w:bookmarkStart w:id="242" w:name="_Toc380655979"/>
      <w:bookmarkStart w:id="243" w:name="_Toc444610625"/>
      <w:bookmarkStart w:id="244" w:name="_Toc379968083"/>
      <w:bookmarkStart w:id="245" w:name="_Toc336440060"/>
      <w:bookmarkStart w:id="246" w:name="_Toc380655982"/>
      <w:bookmarkEnd w:id="239"/>
      <w:r>
        <w:t>4.7.</w:t>
      </w:r>
      <w:r>
        <w:tab/>
      </w:r>
      <w:r w:rsidR="0077592B">
        <w:t xml:space="preserve">Izslēgšanas noteikumu </w:t>
      </w:r>
      <w:r w:rsidR="00BA6891" w:rsidRPr="007B1A54">
        <w:t>pārbaude</w:t>
      </w:r>
      <w:r w:rsidR="0077592B">
        <w:t xml:space="preserve"> attiecībā uz pr</w:t>
      </w:r>
      <w:r w:rsidR="0077592B" w:rsidRPr="0077592B">
        <w:t>etendent</w:t>
      </w:r>
      <w:r w:rsidR="007343B7">
        <w:t>u</w:t>
      </w:r>
      <w:r w:rsidR="0077592B" w:rsidRPr="007B1A54">
        <w:t>, kuram būtu piešķi</w:t>
      </w:r>
      <w:r w:rsidR="0077592B">
        <w:t xml:space="preserve">ramas </w:t>
      </w:r>
      <w:r w:rsidR="0051329C">
        <w:t>L</w:t>
      </w:r>
      <w:r w:rsidR="0077592B">
        <w:t>īguma slēgšanas tiesības</w:t>
      </w:r>
      <w:bookmarkEnd w:id="240"/>
    </w:p>
    <w:p w14:paraId="3FB8C971" w14:textId="77777777" w:rsidR="003E4BFB" w:rsidRDefault="00196043">
      <w:r>
        <w:t xml:space="preserve">4.7.1. </w:t>
      </w:r>
      <w:r w:rsidR="007C1145" w:rsidRPr="004350FC">
        <w:t>Pasūtītājs izslēgšanas n</w:t>
      </w:r>
      <w:r w:rsidR="007343B7">
        <w:t>oteikumu</w:t>
      </w:r>
      <w:r w:rsidR="007C1145" w:rsidRPr="004350FC">
        <w:t xml:space="preserve"> pārbaudi veic PIL 42.</w:t>
      </w:r>
      <w:r w:rsidR="00BA6891">
        <w:t> </w:t>
      </w:r>
      <w:r w:rsidR="007C1145" w:rsidRPr="004350FC">
        <w:t>pantā noteiktajā kārtībā.</w:t>
      </w:r>
      <w:r w:rsidR="00B86C06">
        <w:t xml:space="preserve"> Ja pretendents </w:t>
      </w:r>
      <w:r w:rsidR="00C875F3">
        <w:t xml:space="preserve">ir reģistrēts vai pastāvīgi dzīvojošs ārvalstī, tad </w:t>
      </w:r>
      <w:r w:rsidR="0034509A">
        <w:t>pēc pieprasījuma iesniedz atbilstošu izziņu (-</w:t>
      </w:r>
      <w:proofErr w:type="spellStart"/>
      <w:r w:rsidR="0034509A">
        <w:t>ņas</w:t>
      </w:r>
      <w:proofErr w:type="spellEnd"/>
      <w:r w:rsidR="0034509A">
        <w:t xml:space="preserve">), kas apliecina to, ka uz pretendentu neattiecas 42.pantā noteiktie izslēgšanas kritēriji. </w:t>
      </w:r>
      <w:r w:rsidR="00FD71A7">
        <w:t xml:space="preserve">Ja tādi dokumenti, kas apliecina, ka uz ārvalstī reģistrētu vai pastāvīgi dzīvojošu pretendentu neattiecas viens vai vairāki 42.pantā noteiktie kritēriji reģistrācijas valstī netiek izdoti, tad pretendents ir tiesīgs iesniegt attiecīgu skaidrojumu. Ja komisija no skaidrojuma negūst pārliecību, ka attiecīgie 42.panta izslēgšanas kritēriji nav attiecināmi, tad komisija izslēdz pretendentu no dalības iepirkuma procedūrā. </w:t>
      </w:r>
    </w:p>
    <w:p w14:paraId="2F14D802" w14:textId="77777777" w:rsidR="003E4BFB" w:rsidRDefault="00B105AA">
      <w:pPr>
        <w:pStyle w:val="Virsraksts1"/>
        <w:numPr>
          <w:ilvl w:val="0"/>
          <w:numId w:val="34"/>
        </w:numPr>
        <w:ind w:left="0"/>
      </w:pPr>
      <w:bookmarkStart w:id="247" w:name="_Toc506458986"/>
      <w:r w:rsidRPr="007B1A54">
        <w:t>LĪGUMA</w:t>
      </w:r>
      <w:r w:rsidR="00A34C71" w:rsidRPr="007B1A54">
        <w:t xml:space="preserve"> SLĒGŠANAS TIESĪBU PIEŠĶIRŠANA UN </w:t>
      </w:r>
      <w:r w:rsidRPr="007B1A54">
        <w:t>LĪGUMA</w:t>
      </w:r>
      <w:r w:rsidR="00A34C71" w:rsidRPr="007B1A54">
        <w:t xml:space="preserve"> SLĒGŠANA</w:t>
      </w:r>
      <w:bookmarkEnd w:id="241"/>
      <w:bookmarkEnd w:id="242"/>
      <w:bookmarkEnd w:id="243"/>
      <w:bookmarkEnd w:id="247"/>
    </w:p>
    <w:p w14:paraId="4DAF840A" w14:textId="77777777" w:rsidR="003E4BFB" w:rsidRDefault="00EA09C2">
      <w:pPr>
        <w:pStyle w:val="Virsraksts2"/>
        <w:ind w:left="0"/>
      </w:pPr>
      <w:bookmarkStart w:id="248" w:name="_Toc368392512"/>
      <w:bookmarkStart w:id="249" w:name="_Toc368392562"/>
      <w:bookmarkStart w:id="250" w:name="_Toc368566414"/>
      <w:bookmarkStart w:id="251" w:name="_Toc381023208"/>
      <w:bookmarkStart w:id="252" w:name="_Toc444610626"/>
      <w:bookmarkStart w:id="253" w:name="_Toc506458987"/>
      <w:r>
        <w:t>5.1.</w:t>
      </w:r>
      <w:r w:rsidR="00196043">
        <w:tab/>
      </w:r>
      <w:r w:rsidR="00A34C71" w:rsidRPr="007B1A54">
        <w:t>Lēmuma par Atklāta konkursa rezultātu pieņemšana un paziņošana</w:t>
      </w:r>
      <w:bookmarkEnd w:id="248"/>
      <w:bookmarkEnd w:id="249"/>
      <w:bookmarkEnd w:id="250"/>
      <w:bookmarkEnd w:id="251"/>
      <w:bookmarkEnd w:id="252"/>
      <w:bookmarkEnd w:id="253"/>
    </w:p>
    <w:p w14:paraId="61696021" w14:textId="77777777" w:rsidR="003E4BFB" w:rsidRDefault="00EA09C2">
      <w:pPr>
        <w:pStyle w:val="Virsraksts3"/>
        <w:ind w:left="0"/>
      </w:pPr>
      <w:r>
        <w:t>5.1.1.</w:t>
      </w:r>
      <w:r>
        <w:tab/>
      </w:r>
      <w:r w:rsidR="00B105AA" w:rsidRPr="007B1A54">
        <w:t>Līguma</w:t>
      </w:r>
      <w:r w:rsidR="00A34C71" w:rsidRPr="007B1A54">
        <w:t xml:space="preserve"> slēgšanas tiesības Atklātā konkursā tiks piešķirtas pretendentam, kurš būs iesniedzis Atklāta konkursa nolikuma prasībām atbilstošu piedāvājumu ar </w:t>
      </w:r>
      <w:r w:rsidR="007343B7">
        <w:t>vis</w:t>
      </w:r>
      <w:r w:rsidR="00A34C71" w:rsidRPr="007B1A54">
        <w:t>zemāko cenu EUR bez PVN.</w:t>
      </w:r>
    </w:p>
    <w:p w14:paraId="2299AC6E" w14:textId="77777777" w:rsidR="003E4BFB" w:rsidRDefault="00EA09C2">
      <w:pPr>
        <w:pStyle w:val="Virsraksts3"/>
        <w:ind w:left="0"/>
      </w:pPr>
      <w:r>
        <w:t>5.1.2.</w:t>
      </w:r>
      <w:r>
        <w:tab/>
      </w:r>
      <w:r w:rsidR="00A34C71" w:rsidRPr="007B1A54">
        <w:t>Visi pretendenti tiek rakst</w:t>
      </w:r>
      <w:r w:rsidR="000419C2">
        <w:t>iski</w:t>
      </w:r>
      <w:r w:rsidR="00A34C71" w:rsidRPr="007B1A54">
        <w:t xml:space="preserve"> informēti par Atklāta konkursa rezultātu 3 (trīs) darbdienu laikā no lēmuma </w:t>
      </w:r>
      <w:r w:rsidR="00581E3C" w:rsidRPr="007B1A54">
        <w:t xml:space="preserve">par Līguma slēgšanas tiesību piešķiršanu </w:t>
      </w:r>
      <w:r w:rsidR="00A34C71" w:rsidRPr="007B1A54">
        <w:t>pieņemšanas dienas.</w:t>
      </w:r>
    </w:p>
    <w:p w14:paraId="7C78B4A6" w14:textId="77777777" w:rsidR="003E4BFB" w:rsidRDefault="00EA09C2">
      <w:pPr>
        <w:pStyle w:val="Virsraksts3"/>
        <w:ind w:left="0"/>
      </w:pPr>
      <w:r>
        <w:t>5.1.3.</w:t>
      </w:r>
      <w:r>
        <w:tab/>
      </w:r>
      <w:r w:rsidR="00A34C71" w:rsidRPr="007B1A54">
        <w:t>Ja Atklātā konkursā nav iesniegti piedāvājumi</w:t>
      </w:r>
      <w:r w:rsidR="00E7308D">
        <w:t xml:space="preserve"> vai iesniegti Atklāta konkursa prasībām neatbilstoši piedāvājumi</w:t>
      </w:r>
      <w:r w:rsidR="00A34C71" w:rsidRPr="007B1A54">
        <w:t xml:space="preserve">, </w:t>
      </w:r>
      <w:r w:rsidR="00E7308D">
        <w:t>K</w:t>
      </w:r>
      <w:r w:rsidR="00A34C71" w:rsidRPr="007B1A54">
        <w:t>omisija pieņem lēmumu izbeigt Atklātu konkursu un 3 (trīs) darbdienu laikā pēc tam, kad pieņemts šajā punktā minētais lēmums</w:t>
      </w:r>
      <w:r w:rsidR="00FA708E" w:rsidRPr="007B1A54">
        <w:t xml:space="preserve">, </w:t>
      </w:r>
      <w:r w:rsidR="00A34C71" w:rsidRPr="007B1A54">
        <w:t xml:space="preserve">iesniedz publicēšanai Iepirkumu uzraudzības birojam paziņojumu par </w:t>
      </w:r>
      <w:r w:rsidR="00F91A68" w:rsidRPr="00F91A68">
        <w:t>līguma slēgšanas tiesību piešķiršanu</w:t>
      </w:r>
      <w:r w:rsidR="00A34C71" w:rsidRPr="007B1A54">
        <w:t>.</w:t>
      </w:r>
    </w:p>
    <w:p w14:paraId="3DB74974" w14:textId="77777777" w:rsidR="003E4BFB" w:rsidRDefault="00EA09C2">
      <w:pPr>
        <w:pStyle w:val="Virsraksts3"/>
        <w:ind w:left="0"/>
      </w:pPr>
      <w:r>
        <w:t>5.1.4.</w:t>
      </w:r>
      <w:r>
        <w:tab/>
      </w:r>
      <w:r w:rsidR="00426580">
        <w:t>K</w:t>
      </w:r>
      <w:r w:rsidR="00A34C71" w:rsidRPr="007B1A54">
        <w:t xml:space="preserve">omisija var jebkurā brīdī pārtraukt Atklātu konkursu, ja tam ir objektīvs pamatojums. </w:t>
      </w:r>
      <w:r w:rsidR="00426580" w:rsidRPr="005B6D0F">
        <w:t xml:space="preserve">Pasūtītājs </w:t>
      </w:r>
      <w:r w:rsidR="00426580">
        <w:t>3 (trīs)</w:t>
      </w:r>
      <w:r w:rsidR="00426580" w:rsidRPr="005B6D0F">
        <w:t xml:space="preserve">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3B89B870" w14:textId="77777777" w:rsidR="003E4BFB" w:rsidRDefault="00497315">
      <w:pPr>
        <w:pStyle w:val="Virsraksts2"/>
        <w:ind w:left="0"/>
      </w:pPr>
      <w:bookmarkStart w:id="254" w:name="_Toc368392513"/>
      <w:bookmarkStart w:id="255" w:name="_Toc368392563"/>
      <w:bookmarkStart w:id="256" w:name="_Toc368566415"/>
      <w:bookmarkStart w:id="257" w:name="_Toc381023209"/>
      <w:bookmarkStart w:id="258" w:name="_Toc444610627"/>
      <w:bookmarkStart w:id="259" w:name="_Toc506458988"/>
      <w:r>
        <w:t>5.2.</w:t>
      </w:r>
      <w:r w:rsidR="00196043">
        <w:tab/>
      </w:r>
      <w:r w:rsidR="00B105AA" w:rsidRPr="007B1A54">
        <w:t>Līguma</w:t>
      </w:r>
      <w:r w:rsidR="00A34C71" w:rsidRPr="007B1A54">
        <w:t xml:space="preserve"> slēgšana</w:t>
      </w:r>
      <w:bookmarkEnd w:id="254"/>
      <w:bookmarkEnd w:id="255"/>
      <w:bookmarkEnd w:id="256"/>
      <w:bookmarkEnd w:id="257"/>
      <w:bookmarkEnd w:id="258"/>
      <w:bookmarkEnd w:id="259"/>
    </w:p>
    <w:p w14:paraId="2D757D9A" w14:textId="77777777" w:rsidR="003E4BFB" w:rsidRDefault="00497315">
      <w:pPr>
        <w:pStyle w:val="Virsraksts3"/>
        <w:ind w:left="0"/>
      </w:pPr>
      <w:r>
        <w:t>5.2.1.</w:t>
      </w:r>
      <w:r>
        <w:tab/>
      </w:r>
      <w:r w:rsidR="00A34C71" w:rsidRPr="007B1A54">
        <w:t xml:space="preserve">Pasūtītājs slēdz </w:t>
      </w:r>
      <w:r w:rsidR="00B105AA" w:rsidRPr="007B1A54">
        <w:t>Līgumu</w:t>
      </w:r>
      <w:r w:rsidR="00A34C71" w:rsidRPr="007B1A54">
        <w:t xml:space="preserve"> ar pretendentu, kuram sask</w:t>
      </w:r>
      <w:r w:rsidR="00426580">
        <w:t xml:space="preserve">aņā ar Atklāta konkursa nolikumā </w:t>
      </w:r>
      <w:r w:rsidR="00A34C71" w:rsidRPr="007B1A54">
        <w:t xml:space="preserve">noteikto kārtību ir piešķirtas </w:t>
      </w:r>
      <w:r w:rsidR="00B105AA" w:rsidRPr="007B1A54">
        <w:t>Līguma</w:t>
      </w:r>
      <w:r w:rsidR="00A34C71" w:rsidRPr="007B1A54">
        <w:t xml:space="preserve"> slēgšanas tiesības, saskaņā ar </w:t>
      </w:r>
      <w:r w:rsidR="00A34C71" w:rsidRPr="00555480">
        <w:t>PIL 6</w:t>
      </w:r>
      <w:r w:rsidR="00426580" w:rsidRPr="00555480">
        <w:t>0</w:t>
      </w:r>
      <w:r w:rsidR="00A34C71" w:rsidRPr="00555480">
        <w:t>. panta</w:t>
      </w:r>
      <w:r w:rsidR="00A34C71" w:rsidRPr="007B1A54">
        <w:t xml:space="preserve"> </w:t>
      </w:r>
      <w:r w:rsidR="00426580">
        <w:t>sesto</w:t>
      </w:r>
      <w:r w:rsidR="00A34C71" w:rsidRPr="007B1A54">
        <w:t xml:space="preserve"> daļu – ne ātrāk kā nākamajā darbdienā pēc nogaidīšanas termiņa beigām</w:t>
      </w:r>
      <w:r w:rsidR="00426580">
        <w:t xml:space="preserve">, </w:t>
      </w:r>
      <w:r w:rsidR="00426580" w:rsidRPr="00426580">
        <w:t xml:space="preserve">ja Iepirkumu uzraudzības birojam nav </w:t>
      </w:r>
      <w:r w:rsidR="00397F4D">
        <w:t>PIL</w:t>
      </w:r>
      <w:r w:rsidR="00426580" w:rsidRPr="00426580">
        <w:t xml:space="preserve"> 68.</w:t>
      </w:r>
      <w:r w:rsidR="006E78D6">
        <w:t> </w:t>
      </w:r>
      <w:r w:rsidR="00426580" w:rsidRPr="00426580">
        <w:t>pantā noteiktajā kārtībā iesniegts iesniegums par iepirkuma procedūras pārkāpumiem</w:t>
      </w:r>
      <w:r w:rsidR="00A34C71" w:rsidRPr="007B1A54">
        <w:t xml:space="preserve">. </w:t>
      </w:r>
      <w:r w:rsidR="00D955D6" w:rsidRPr="007B1A54">
        <w:t>L</w:t>
      </w:r>
      <w:r w:rsidR="00A34C71" w:rsidRPr="007B1A54">
        <w:t xml:space="preserve">īgums tiek sagatavots, pamatojoties uz </w:t>
      </w:r>
      <w:r w:rsidR="006E78D6">
        <w:t>K</w:t>
      </w:r>
      <w:r w:rsidR="00A34C71" w:rsidRPr="007B1A54">
        <w:t xml:space="preserve">omisijas lēmumu par </w:t>
      </w:r>
      <w:r w:rsidR="00B105AA" w:rsidRPr="007B1A54">
        <w:t>Līguma</w:t>
      </w:r>
      <w:r w:rsidR="00A34C71" w:rsidRPr="007B1A54">
        <w:t xml:space="preserve"> slēgšanas tiesību piešķiršanu un pretendenta, kuram piešķirtas </w:t>
      </w:r>
      <w:r w:rsidR="00B105AA" w:rsidRPr="007B1A54">
        <w:t>Līguma</w:t>
      </w:r>
      <w:r w:rsidR="00A34C71" w:rsidRPr="007B1A54">
        <w:t xml:space="preserve"> slēgšanas tiesības, iesniegto piedāvājumu.</w:t>
      </w:r>
      <w:r w:rsidR="006E78D6">
        <w:t xml:space="preserve"> </w:t>
      </w:r>
    </w:p>
    <w:p w14:paraId="0F60396A" w14:textId="77777777" w:rsidR="003E4BFB" w:rsidRDefault="00497315">
      <w:pPr>
        <w:pStyle w:val="Virsraksts3"/>
        <w:ind w:left="0"/>
      </w:pPr>
      <w:r>
        <w:t>5.2.2.</w:t>
      </w:r>
      <w:r>
        <w:tab/>
      </w:r>
      <w:r w:rsidR="00A34C71" w:rsidRPr="007B1A54">
        <w:t>Pretendentam, kur</w:t>
      </w:r>
      <w:r w:rsidR="00A40446" w:rsidRPr="007B1A54">
        <w:t>a</w:t>
      </w:r>
      <w:r w:rsidR="00A34C71" w:rsidRPr="007B1A54">
        <w:t xml:space="preserve">m piešķirtas </w:t>
      </w:r>
      <w:r w:rsidR="00B105AA" w:rsidRPr="007B1A54">
        <w:t>Līguma</w:t>
      </w:r>
      <w:r w:rsidR="00A34C71" w:rsidRPr="007B1A54">
        <w:t xml:space="preserve"> slēgšanas tiesības Atklātā konkursā, </w:t>
      </w:r>
      <w:r w:rsidR="00D43EB5" w:rsidRPr="00D43EB5">
        <w:t>Līgums jāparaksta 10 (desmit) darbdienu laikā no Pasūtītāja nosūtītā uzaicinājuma</w:t>
      </w:r>
      <w:r w:rsidR="00A34C71" w:rsidRPr="007B1A54">
        <w:t xml:space="preserve"> parakstīt </w:t>
      </w:r>
      <w:r w:rsidR="00B105AA" w:rsidRPr="007B1A54">
        <w:t>Līgumu</w:t>
      </w:r>
      <w:r w:rsidR="00A34C71" w:rsidRPr="007B1A54">
        <w:t xml:space="preserve"> (arī e-pasta veidā) nosūtīšanas dienas. Ja norādītajā termiņā minētais pretendents neparaksta </w:t>
      </w:r>
      <w:r w:rsidR="00B105AA" w:rsidRPr="007B1A54">
        <w:t>Līgumu</w:t>
      </w:r>
      <w:r w:rsidR="00A34C71" w:rsidRPr="007B1A54">
        <w:t xml:space="preserve">, tas tiek uzskatīts par atteikumu slēgt </w:t>
      </w:r>
      <w:r w:rsidR="00B105AA" w:rsidRPr="007B1A54">
        <w:t>Līgumu</w:t>
      </w:r>
      <w:r w:rsidR="00A34C71" w:rsidRPr="007B1A54">
        <w:t>.</w:t>
      </w:r>
      <w:r w:rsidR="006E78D6" w:rsidRPr="006E78D6">
        <w:t xml:space="preserve"> </w:t>
      </w:r>
      <w:r w:rsidR="006E78D6">
        <w:t xml:space="preserve">Pasūtītājs </w:t>
      </w:r>
      <w:r w:rsidR="001819B7">
        <w:t xml:space="preserve">ir tiesīgs </w:t>
      </w:r>
      <w:r w:rsidR="006E78D6">
        <w:t>noteikt arī garāku Līguma parakstīšanas termiņu.</w:t>
      </w:r>
    </w:p>
    <w:p w14:paraId="79876162" w14:textId="77777777" w:rsidR="003E4BFB" w:rsidRDefault="00497315">
      <w:pPr>
        <w:pStyle w:val="Virsraksts3"/>
        <w:ind w:left="0"/>
      </w:pPr>
      <w:r>
        <w:t>5.2.3.</w:t>
      </w:r>
      <w:r>
        <w:tab/>
      </w:r>
      <w:r w:rsidR="00A34C71" w:rsidRPr="007B1A54">
        <w:t xml:space="preserve">Ja izraudzītais pretendents atsakās slēgt </w:t>
      </w:r>
      <w:r w:rsidR="00B105AA" w:rsidRPr="007B1A54">
        <w:t>Līgumu</w:t>
      </w:r>
      <w:r w:rsidR="00154D3A" w:rsidRPr="007B1A54">
        <w:t xml:space="preserve"> </w:t>
      </w:r>
      <w:r w:rsidR="00A34C71" w:rsidRPr="007B1A54">
        <w:t xml:space="preserve">ar Pasūtītāju, </w:t>
      </w:r>
      <w:r w:rsidR="006E78D6">
        <w:t>K</w:t>
      </w:r>
      <w:r w:rsidR="00A34C71" w:rsidRPr="007B1A54">
        <w:t xml:space="preserve">omisija var pieņemt lēmumu slēgt </w:t>
      </w:r>
      <w:r w:rsidR="00B105AA" w:rsidRPr="007B1A54">
        <w:t>Līgumu</w:t>
      </w:r>
      <w:r w:rsidR="00154D3A" w:rsidRPr="007B1A54">
        <w:t xml:space="preserve"> </w:t>
      </w:r>
      <w:r w:rsidR="00A34C71" w:rsidRPr="007B1A54">
        <w:t xml:space="preserve">ar nākamo pretendentu, kura piedāvājums atbilst Atklāta konkursa nolikuma prasībām un ir nākamais piedāvājums ar </w:t>
      </w:r>
      <w:r w:rsidR="006E78D6">
        <w:t>vis</w:t>
      </w:r>
      <w:r w:rsidR="00A34C71" w:rsidRPr="007B1A54">
        <w:t>zemāko cenu EUR bez PVN.</w:t>
      </w:r>
    </w:p>
    <w:p w14:paraId="59AFF08D" w14:textId="77777777" w:rsidR="003E4BFB" w:rsidRDefault="00497315">
      <w:pPr>
        <w:pStyle w:val="Virsraksts3"/>
        <w:ind w:left="0"/>
      </w:pPr>
      <w:r>
        <w:t>5.2.4.</w:t>
      </w:r>
      <w:r>
        <w:tab/>
      </w:r>
      <w:r w:rsidR="007D0278" w:rsidRPr="005456C8">
        <w:t>Desmit darbdienu</w:t>
      </w:r>
      <w:r w:rsidR="007D0278" w:rsidRPr="005B6D0F">
        <w:t xml:space="preserve"> laikā pēc tam, kad stājas spēkā Līgums </w:t>
      </w:r>
      <w:r w:rsidR="007D0278" w:rsidRPr="00397F4D">
        <w:t xml:space="preserve">vai tā grozījumi, Pasūtītājs savā pircēja profilā ievieto attiecīgi Līguma </w:t>
      </w:r>
      <w:r w:rsidR="007D0278" w:rsidRPr="00DD6041">
        <w:t>vai tā grozījumu tekstu,</w:t>
      </w:r>
      <w:r w:rsidR="007D0278" w:rsidRPr="00397F4D">
        <w:t xml:space="preserve"> atbilstoši normatīvajos aktos noteiktajai kārtībai ievērojot komercnoslēpuma aizsardzības prasības. Līguma un tā </w:t>
      </w:r>
      <w:r w:rsidR="007D0278" w:rsidRPr="00397F4D">
        <w:lastRenderedPageBreak/>
        <w:t>grozījumu teksts ir pieejams pircēja profilā vismaz visā Līguma darbības laikā, bet ne mazāk</w:t>
      </w:r>
      <w:r w:rsidR="007D0278" w:rsidRPr="005B6D0F">
        <w:t xml:space="preserve"> kā 36</w:t>
      </w:r>
      <w:r w:rsidR="00555480">
        <w:t> </w:t>
      </w:r>
      <w:r w:rsidR="007D0278" w:rsidRPr="005B6D0F">
        <w:t>mēnešus pēc Līguma spēkā stāšanās dienas.</w:t>
      </w:r>
    </w:p>
    <w:p w14:paraId="4DAC261E" w14:textId="77777777" w:rsidR="003E4BFB" w:rsidRDefault="00B91793">
      <w:pPr>
        <w:pStyle w:val="Virsraksts1"/>
        <w:numPr>
          <w:ilvl w:val="0"/>
          <w:numId w:val="34"/>
        </w:numPr>
        <w:ind w:left="0"/>
      </w:pPr>
      <w:bookmarkStart w:id="260" w:name="_Toc506458989"/>
      <w:r w:rsidRPr="007B1A54">
        <w:t>KOMISIJA</w:t>
      </w:r>
      <w:bookmarkEnd w:id="244"/>
      <w:r w:rsidR="0073691D">
        <w:t>S TIESĪBAS UN PIENĀKUMI</w:t>
      </w:r>
      <w:bookmarkEnd w:id="260"/>
    </w:p>
    <w:p w14:paraId="603F1F05" w14:textId="4A051D34" w:rsidR="003E4BFB" w:rsidRDefault="00D43EB5">
      <w:pPr>
        <w:pStyle w:val="Virsraksts2"/>
        <w:ind w:left="0"/>
        <w:rPr>
          <w:b w:val="0"/>
        </w:rPr>
      </w:pPr>
      <w:r w:rsidRPr="00D43EB5">
        <w:rPr>
          <w:b w:val="0"/>
        </w:rPr>
        <w:tab/>
        <w:t>Komisija darbojas saskaņā ar PIL, Atklāta konkursa nolikumu un Latvijas Hidroekoloģijas institūta direktor</w:t>
      </w:r>
      <w:r w:rsidR="00A22EC9">
        <w:rPr>
          <w:b w:val="0"/>
        </w:rPr>
        <w:t>a</w:t>
      </w:r>
      <w:r w:rsidRPr="00D43EB5">
        <w:rPr>
          <w:b w:val="0"/>
        </w:rPr>
        <w:t xml:space="preserve"> </w:t>
      </w:r>
      <w:r w:rsidR="00A22EC9" w:rsidRPr="00A22EC9">
        <w:rPr>
          <w:b w:val="0"/>
        </w:rPr>
        <w:t xml:space="preserve">J. Aigara rīkojumu Nr. </w:t>
      </w:r>
      <w:ins w:id="261" w:author="JurisS" w:date="2023-12-28T10:43:00Z">
        <w:r w:rsidR="005B1453" w:rsidRPr="005B1453">
          <w:rPr>
            <w:b w:val="0"/>
            <w:rPrChange w:id="262" w:author="JurisS" w:date="2023-12-28T10:43:00Z">
              <w:rPr/>
            </w:rPrChange>
          </w:rPr>
          <w:t xml:space="preserve">6-S </w:t>
        </w:r>
        <w:r w:rsidR="005B1453">
          <w:rPr>
            <w:b w:val="0"/>
          </w:rPr>
          <w:t xml:space="preserve"> no </w:t>
        </w:r>
      </w:ins>
      <w:ins w:id="263" w:author="JurisS" w:date="2023-12-28T10:44:00Z">
        <w:r w:rsidR="005B1453">
          <w:rPr>
            <w:b w:val="0"/>
          </w:rPr>
          <w:t xml:space="preserve">16.01.2023. </w:t>
        </w:r>
      </w:ins>
      <w:ins w:id="264" w:author="JurisS" w:date="2023-12-28T10:43:00Z">
        <w:r w:rsidR="005B1453" w:rsidRPr="005B1453">
          <w:rPr>
            <w:b w:val="0"/>
            <w:rPrChange w:id="265" w:author="JurisS" w:date="2023-12-28T10:43:00Z">
              <w:rPr/>
            </w:rPrChange>
          </w:rPr>
          <w:t>„Par iepirkuma komisijas izmaiņām”</w:t>
        </w:r>
      </w:ins>
      <w:del w:id="266" w:author="JurisS" w:date="2023-12-28T10:43:00Z">
        <w:r w:rsidR="00A22EC9" w:rsidRPr="005B1453" w:rsidDel="005B1453">
          <w:rPr>
            <w:b w:val="0"/>
            <w:rPrChange w:id="267" w:author="JurisS" w:date="2023-12-28T10:43:00Z">
              <w:rPr>
                <w:b w:val="0"/>
              </w:rPr>
            </w:rPrChange>
          </w:rPr>
          <w:delText xml:space="preserve">11/2-S no 01.04.2021. </w:delText>
        </w:r>
        <w:r w:rsidRPr="005B1453" w:rsidDel="005B1453">
          <w:rPr>
            <w:b w:val="0"/>
            <w:rPrChange w:id="268" w:author="JurisS" w:date="2023-12-28T10:43:00Z">
              <w:rPr>
                <w:b w:val="0"/>
              </w:rPr>
            </w:rPrChange>
          </w:rPr>
          <w:delText>par iepirkuma komisijas izveidošanu</w:delText>
        </w:r>
      </w:del>
      <w:r w:rsidRPr="005B1453">
        <w:rPr>
          <w:b w:val="0"/>
          <w:rPrChange w:id="269" w:author="JurisS" w:date="2023-12-28T10:43:00Z">
            <w:rPr>
              <w:b w:val="0"/>
            </w:rPr>
          </w:rPrChange>
        </w:rPr>
        <w:t>.</w:t>
      </w:r>
    </w:p>
    <w:p w14:paraId="7095DFA6" w14:textId="77777777" w:rsidR="003E4BFB" w:rsidRDefault="00B41B3A">
      <w:pPr>
        <w:pStyle w:val="Virsraksts2"/>
        <w:ind w:left="0"/>
      </w:pPr>
      <w:bookmarkStart w:id="270" w:name="_Toc368392515"/>
      <w:bookmarkStart w:id="271" w:name="_Toc368392565"/>
      <w:bookmarkStart w:id="272" w:name="_Toc368566417"/>
      <w:bookmarkStart w:id="273" w:name="_Toc381023211"/>
      <w:bookmarkStart w:id="274" w:name="_Toc506458990"/>
      <w:r>
        <w:t>6.1.</w:t>
      </w:r>
      <w:r>
        <w:tab/>
      </w:r>
      <w:r w:rsidR="000B2717">
        <w:t>K</w:t>
      </w:r>
      <w:r w:rsidR="00682F05" w:rsidRPr="007B1A54">
        <w:t>omisijas tiesības:</w:t>
      </w:r>
      <w:bookmarkEnd w:id="270"/>
      <w:bookmarkEnd w:id="271"/>
      <w:bookmarkEnd w:id="272"/>
      <w:bookmarkEnd w:id="273"/>
      <w:bookmarkEnd w:id="274"/>
    </w:p>
    <w:p w14:paraId="40B1E588" w14:textId="77777777" w:rsidR="003E4BFB" w:rsidRDefault="00B41B3A">
      <w:pPr>
        <w:pStyle w:val="Virsraksts3"/>
        <w:ind w:left="0"/>
      </w:pPr>
      <w:r>
        <w:t>6.1.1.</w:t>
      </w:r>
      <w:r>
        <w:tab/>
      </w:r>
      <w:r w:rsidR="00154D3A" w:rsidRPr="007B1A54">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03BF6069" w14:textId="77777777" w:rsidR="003E4BFB" w:rsidRDefault="00B41B3A">
      <w:pPr>
        <w:pStyle w:val="Virsraksts3"/>
        <w:ind w:left="0"/>
      </w:pPr>
      <w:r>
        <w:t>6.1.2.</w:t>
      </w:r>
      <w:r>
        <w:tab/>
      </w:r>
      <w:r w:rsidR="00154D3A" w:rsidRPr="007B1A54">
        <w:t>Pārbaudīt visu pretendenta sniegto ziņu patiesumu.</w:t>
      </w:r>
    </w:p>
    <w:p w14:paraId="5FE252FE" w14:textId="77777777" w:rsidR="003E4BFB" w:rsidRDefault="00B41B3A">
      <w:pPr>
        <w:pStyle w:val="Virsraksts3"/>
        <w:ind w:left="0"/>
      </w:pPr>
      <w:r>
        <w:t>6.1.3.</w:t>
      </w:r>
      <w:r>
        <w:tab/>
      </w:r>
      <w:r w:rsidR="00682F05" w:rsidRPr="007B1A54">
        <w:t xml:space="preserve">Pieaicināt </w:t>
      </w:r>
      <w:r w:rsidR="000B2717">
        <w:t>K</w:t>
      </w:r>
      <w:r w:rsidR="00682F05" w:rsidRPr="007B1A54">
        <w:t>omisijas darbā ekspertus ar padomdevēja tiesībām.</w:t>
      </w:r>
    </w:p>
    <w:p w14:paraId="0896B29E" w14:textId="77777777" w:rsidR="003E4BFB" w:rsidRDefault="00B41B3A">
      <w:pPr>
        <w:pStyle w:val="Virsraksts3"/>
        <w:ind w:left="0"/>
      </w:pPr>
      <w:r>
        <w:t>6.1.4.</w:t>
      </w:r>
      <w:r>
        <w:tab/>
      </w:r>
      <w:r w:rsidR="00682F05" w:rsidRPr="007B1A54">
        <w:t>Pieprasīt no pretendenta informāciju par piedāvājuma cenas veidošanās mehānismu.</w:t>
      </w:r>
    </w:p>
    <w:p w14:paraId="184F10CC" w14:textId="77777777" w:rsidR="003E4BFB" w:rsidRDefault="00B41B3A">
      <w:pPr>
        <w:pStyle w:val="Virsraksts3"/>
        <w:ind w:left="0"/>
      </w:pPr>
      <w:r>
        <w:t>6.1.5.</w:t>
      </w:r>
      <w:r>
        <w:tab/>
      </w:r>
      <w:r w:rsidR="00682F05" w:rsidRPr="007B1A54">
        <w:t>Noraidīt nepamatoti lētu piedāvājumu.</w:t>
      </w:r>
    </w:p>
    <w:p w14:paraId="2C441AD5" w14:textId="77777777" w:rsidR="003E4BFB" w:rsidRDefault="00B41B3A">
      <w:pPr>
        <w:pStyle w:val="Virsraksts3"/>
        <w:ind w:left="0"/>
      </w:pPr>
      <w:r>
        <w:t>6.1.6.</w:t>
      </w:r>
      <w:r>
        <w:tab/>
      </w:r>
      <w:r w:rsidR="00682F05" w:rsidRPr="007B1A54">
        <w:t xml:space="preserve">Veikt citas darbības saskaņā ar </w:t>
      </w:r>
      <w:r w:rsidR="00B4071C" w:rsidRPr="007B1A54">
        <w:t>PIL</w:t>
      </w:r>
      <w:r w:rsidR="00682F05" w:rsidRPr="007B1A54">
        <w:t>, citiem normatīvajiem aktiem un Atklāta konkursa nolikumu.</w:t>
      </w:r>
    </w:p>
    <w:p w14:paraId="4BC6241C" w14:textId="77777777" w:rsidR="003E4BFB" w:rsidRDefault="00196043">
      <w:pPr>
        <w:pStyle w:val="Virsraksts2"/>
        <w:ind w:left="0"/>
      </w:pPr>
      <w:bookmarkStart w:id="275" w:name="_Toc368392516"/>
      <w:bookmarkStart w:id="276" w:name="_Toc368392566"/>
      <w:bookmarkStart w:id="277" w:name="_Toc368566418"/>
      <w:bookmarkStart w:id="278" w:name="_Toc381023212"/>
      <w:bookmarkStart w:id="279" w:name="_Toc506458991"/>
      <w:r>
        <w:t>6.</w:t>
      </w:r>
      <w:r w:rsidR="00B41B3A">
        <w:t>2</w:t>
      </w:r>
      <w:r>
        <w:t>.</w:t>
      </w:r>
      <w:r>
        <w:tab/>
      </w:r>
      <w:r w:rsidR="000B2717">
        <w:t>K</w:t>
      </w:r>
      <w:r w:rsidR="00682F05" w:rsidRPr="007B1A54">
        <w:t>omisijas pienākumi:</w:t>
      </w:r>
      <w:bookmarkEnd w:id="275"/>
      <w:bookmarkEnd w:id="276"/>
      <w:bookmarkEnd w:id="277"/>
      <w:bookmarkEnd w:id="278"/>
      <w:bookmarkEnd w:id="279"/>
    </w:p>
    <w:p w14:paraId="0B6431FF" w14:textId="77777777" w:rsidR="003E4BFB" w:rsidRDefault="00B41B3A">
      <w:pPr>
        <w:pStyle w:val="Virsraksts3"/>
        <w:ind w:left="0"/>
      </w:pPr>
      <w:r>
        <w:t>6.2.1.</w:t>
      </w:r>
      <w:r>
        <w:tab/>
      </w:r>
      <w:r w:rsidR="00682F05" w:rsidRPr="007B1A54">
        <w:t>Nodrošināt Atklāta kon</w:t>
      </w:r>
      <w:bookmarkStart w:id="280" w:name="_GoBack"/>
      <w:bookmarkEnd w:id="280"/>
      <w:r w:rsidR="00682F05" w:rsidRPr="007B1A54">
        <w:t>kursa norisi un dokumentēšanu.</w:t>
      </w:r>
    </w:p>
    <w:p w14:paraId="1DDEC5BA" w14:textId="77777777" w:rsidR="003E4BFB" w:rsidRDefault="00B41B3A">
      <w:pPr>
        <w:pStyle w:val="Virsraksts3"/>
        <w:ind w:left="0"/>
      </w:pPr>
      <w:r>
        <w:t>6.2.2.</w:t>
      </w:r>
      <w:r>
        <w:tab/>
      </w:r>
      <w:r w:rsidR="00682F05" w:rsidRPr="007B1A54">
        <w:t>Nodrošināt piegādātāju brīvu konkurenci, kā arī vienlīdzīgu un taisnīgu attieksmi pret tiem.</w:t>
      </w:r>
    </w:p>
    <w:p w14:paraId="06542BFE" w14:textId="77777777" w:rsidR="003E4BFB" w:rsidRDefault="00B41B3A">
      <w:pPr>
        <w:pStyle w:val="Virsraksts3"/>
        <w:ind w:left="0"/>
      </w:pPr>
      <w:r>
        <w:t>6.2.3.</w:t>
      </w:r>
      <w:r>
        <w:tab/>
      </w:r>
      <w:r w:rsidR="00682F05" w:rsidRPr="007B1A54">
        <w:t>Pēc ieinteresēto piegādātāju pieprasījuma normatīvajos aktos noteiktajā kārtībā sniegt informāciju par Atklāta konkursa nolikumu.</w:t>
      </w:r>
    </w:p>
    <w:p w14:paraId="66286452" w14:textId="77777777" w:rsidR="003E4BFB" w:rsidRDefault="00B41B3A">
      <w:pPr>
        <w:pStyle w:val="Virsraksts3"/>
        <w:ind w:left="0"/>
      </w:pPr>
      <w:r>
        <w:t>6.2.4.</w:t>
      </w:r>
      <w:r>
        <w:tab/>
      </w:r>
      <w:r w:rsidR="00682F05" w:rsidRPr="007B1A54">
        <w:t xml:space="preserve">Vērtēt pretendentus un to iesniegtos piedāvājumus saskaņā ar </w:t>
      </w:r>
      <w:r w:rsidR="00B4071C" w:rsidRPr="007B1A54">
        <w:t xml:space="preserve">PIL </w:t>
      </w:r>
      <w:r w:rsidR="00682F05" w:rsidRPr="007B1A54">
        <w:t>un Atklāta konkursa nolikumu, izvēlēties piedāvājumu vai pieņemt lēmumu par Atklāta konkursa izbeigšanu, neizvēloties nevienu piedāvājumu.</w:t>
      </w:r>
    </w:p>
    <w:p w14:paraId="369D8EB5" w14:textId="77777777" w:rsidR="003E4BFB" w:rsidRDefault="00B41B3A">
      <w:pPr>
        <w:pStyle w:val="Virsraksts3"/>
        <w:ind w:left="0"/>
      </w:pPr>
      <w:r>
        <w:t>6.2.5.</w:t>
      </w:r>
      <w:r>
        <w:tab/>
      </w:r>
      <w:r w:rsidR="00682F05" w:rsidRPr="007B1A54">
        <w:t>Veikt citas darbības saskaņā ar</w:t>
      </w:r>
      <w:r w:rsidR="001D0B1A" w:rsidRPr="007B1A54">
        <w:t xml:space="preserve"> </w:t>
      </w:r>
      <w:r w:rsidR="00B4071C" w:rsidRPr="007B1A54">
        <w:t>PIL</w:t>
      </w:r>
      <w:r w:rsidR="00682F05" w:rsidRPr="007B1A54">
        <w:t>, citiem normatīvajiem aktiem un Atklāta konkursa nolikumu.</w:t>
      </w:r>
    </w:p>
    <w:p w14:paraId="55788554" w14:textId="77777777" w:rsidR="003E4BFB" w:rsidRDefault="00682F05">
      <w:pPr>
        <w:pStyle w:val="Virsraksts1"/>
        <w:numPr>
          <w:ilvl w:val="0"/>
          <w:numId w:val="34"/>
        </w:numPr>
        <w:ind w:left="0"/>
      </w:pPr>
      <w:bookmarkStart w:id="281" w:name="_Toc368392517"/>
      <w:bookmarkStart w:id="282" w:name="_Toc368392567"/>
      <w:bookmarkStart w:id="283" w:name="_Toc368566419"/>
      <w:bookmarkStart w:id="284" w:name="_Toc381023213"/>
      <w:bookmarkStart w:id="285" w:name="_Toc506458992"/>
      <w:r w:rsidRPr="007B1A54">
        <w:t>PRETENDENTA TIESĪBAS UN PIENĀKUMI</w:t>
      </w:r>
      <w:bookmarkEnd w:id="281"/>
      <w:bookmarkEnd w:id="282"/>
      <w:bookmarkEnd w:id="283"/>
      <w:bookmarkEnd w:id="284"/>
      <w:bookmarkEnd w:id="285"/>
    </w:p>
    <w:p w14:paraId="0B9FBD9D" w14:textId="77777777" w:rsidR="003E4BFB" w:rsidRDefault="00FF024F">
      <w:pPr>
        <w:pStyle w:val="Virsraksts2"/>
        <w:ind w:left="0"/>
      </w:pPr>
      <w:bookmarkStart w:id="286" w:name="_Toc368392518"/>
      <w:bookmarkStart w:id="287" w:name="_Toc368392568"/>
      <w:bookmarkStart w:id="288" w:name="_Toc368566420"/>
      <w:bookmarkStart w:id="289" w:name="_Toc381023214"/>
      <w:bookmarkStart w:id="290" w:name="_Ref427572000"/>
      <w:bookmarkStart w:id="291" w:name="_Toc506458993"/>
      <w:r>
        <w:t>7.1.</w:t>
      </w:r>
      <w:r>
        <w:tab/>
      </w:r>
      <w:r w:rsidR="00682F05" w:rsidRPr="007B1A54">
        <w:t>Pretendenta tiesības</w:t>
      </w:r>
      <w:bookmarkEnd w:id="286"/>
      <w:bookmarkEnd w:id="287"/>
      <w:bookmarkEnd w:id="288"/>
      <w:r w:rsidR="00682F05" w:rsidRPr="007B1A54">
        <w:t>:</w:t>
      </w:r>
      <w:bookmarkEnd w:id="289"/>
      <w:bookmarkEnd w:id="290"/>
      <w:bookmarkEnd w:id="291"/>
    </w:p>
    <w:p w14:paraId="0A39D833" w14:textId="77777777" w:rsidR="003E4BFB" w:rsidRDefault="00FF024F">
      <w:pPr>
        <w:pStyle w:val="Virsraksts3"/>
        <w:ind w:left="0"/>
      </w:pPr>
      <w:r>
        <w:t>7.1.1.</w:t>
      </w:r>
      <w:r>
        <w:tab/>
      </w:r>
      <w:r w:rsidR="00682F05" w:rsidRPr="007B1A54">
        <w:t xml:space="preserve">Laikus pieprasīt </w:t>
      </w:r>
      <w:r w:rsidR="000B2717">
        <w:t>K</w:t>
      </w:r>
      <w:r w:rsidR="00682F05" w:rsidRPr="007B1A54">
        <w:t>omisijai papildu informāciju par Atklāta konkursa nolikumu, iesniedzot rakstisku pieprasījumu.</w:t>
      </w:r>
    </w:p>
    <w:p w14:paraId="6827DDCA" w14:textId="77777777" w:rsidR="003E4BFB" w:rsidRDefault="00FF024F">
      <w:pPr>
        <w:pStyle w:val="Virsraksts3"/>
        <w:ind w:left="0"/>
      </w:pPr>
      <w:r>
        <w:t>7.1.2.</w:t>
      </w:r>
      <w:r>
        <w:tab/>
        <w:t>R</w:t>
      </w:r>
      <w:r w:rsidR="00497315" w:rsidRPr="007B1A54">
        <w:t xml:space="preserve">akstiski </w:t>
      </w:r>
      <w:r w:rsidR="00682F05" w:rsidRPr="007B1A54">
        <w:t>pieprasīt Atklāta konkursa nolikuma izsniegšanu elektroniskā formā izmantojot elektronisko pastu.</w:t>
      </w:r>
    </w:p>
    <w:p w14:paraId="5C74703D" w14:textId="77777777" w:rsidR="003E4BFB" w:rsidRDefault="00FF024F">
      <w:pPr>
        <w:pStyle w:val="Virsraksts3"/>
        <w:ind w:left="0"/>
      </w:pPr>
      <w:r>
        <w:t>7.1.3.</w:t>
      </w:r>
      <w:r>
        <w:tab/>
      </w:r>
      <w:r w:rsidR="00682F05" w:rsidRPr="007B1A54">
        <w:t>Veidot piegādātāju apvienības un iesniegt vienu kopēju piedāvājumu Atklātā konkursā.</w:t>
      </w:r>
    </w:p>
    <w:p w14:paraId="7A02B68A" w14:textId="77777777" w:rsidR="003E4BFB" w:rsidRDefault="00FF024F">
      <w:pPr>
        <w:pStyle w:val="Virsraksts3"/>
        <w:ind w:left="0"/>
      </w:pPr>
      <w:r>
        <w:t>7.1.4.</w:t>
      </w:r>
      <w:r>
        <w:tab/>
      </w:r>
      <w:r w:rsidR="00682F05" w:rsidRPr="007B1A54">
        <w:t>Pirms piedāvājumu iesniegšanas termiņa beigām grozīt vai atsaukt iesniegto piedāvājumu.</w:t>
      </w:r>
    </w:p>
    <w:p w14:paraId="5521B8ED" w14:textId="77777777" w:rsidR="003E4BFB" w:rsidRDefault="00FF024F">
      <w:pPr>
        <w:pStyle w:val="Virsraksts3"/>
        <w:ind w:left="0"/>
      </w:pPr>
      <w:r>
        <w:t>7.1.5.</w:t>
      </w:r>
      <w:r>
        <w:tab/>
      </w:r>
      <w:r w:rsidR="00682F05" w:rsidRPr="007B1A54">
        <w:t>Iesniedzot piedāvājumu, pieprasīt apliecinājumu par piedāvājuma saņemšanu.</w:t>
      </w:r>
    </w:p>
    <w:p w14:paraId="09C0526A" w14:textId="77777777" w:rsidR="003E4BFB" w:rsidRDefault="00FF024F">
      <w:pPr>
        <w:pStyle w:val="Virsraksts3"/>
        <w:ind w:left="0"/>
      </w:pPr>
      <w:r>
        <w:t>7.1.6.</w:t>
      </w:r>
      <w:r>
        <w:tab/>
      </w:r>
      <w:r w:rsidR="00682F05" w:rsidRPr="007B1A54">
        <w:t xml:space="preserve">Veikt citas darbības saskaņā ar </w:t>
      </w:r>
      <w:r w:rsidR="00B4071C" w:rsidRPr="007B1A54">
        <w:t>PIL</w:t>
      </w:r>
      <w:r w:rsidR="00682F05" w:rsidRPr="007B1A54">
        <w:t>, citiem normatīvajiem aktiem un Atklāta konkursa nolikumu.</w:t>
      </w:r>
    </w:p>
    <w:p w14:paraId="322658B7" w14:textId="77777777" w:rsidR="003E4BFB" w:rsidRDefault="007B1B8B">
      <w:pPr>
        <w:pStyle w:val="Virsraksts2"/>
        <w:ind w:left="0"/>
      </w:pPr>
      <w:bookmarkStart w:id="292" w:name="_Toc368392519"/>
      <w:bookmarkStart w:id="293" w:name="_Toc368392569"/>
      <w:bookmarkStart w:id="294" w:name="_Toc368566421"/>
      <w:bookmarkStart w:id="295" w:name="_Toc381023215"/>
      <w:bookmarkStart w:id="296" w:name="_Toc506458994"/>
      <w:r>
        <w:t>7.2.</w:t>
      </w:r>
      <w:r>
        <w:tab/>
      </w:r>
      <w:r w:rsidR="00682F05" w:rsidRPr="007B1A54">
        <w:t>Pretendenta pienākumi</w:t>
      </w:r>
      <w:bookmarkEnd w:id="292"/>
      <w:bookmarkEnd w:id="293"/>
      <w:bookmarkEnd w:id="294"/>
      <w:r w:rsidR="00682F05" w:rsidRPr="007B1A54">
        <w:t>:</w:t>
      </w:r>
      <w:bookmarkEnd w:id="295"/>
      <w:bookmarkEnd w:id="296"/>
    </w:p>
    <w:p w14:paraId="042644C4" w14:textId="77777777" w:rsidR="003E4BFB" w:rsidRDefault="007B1B8B">
      <w:pPr>
        <w:pStyle w:val="Virsraksts3"/>
        <w:ind w:left="0"/>
      </w:pPr>
      <w:r>
        <w:t>7.2.1.</w:t>
      </w:r>
      <w:r>
        <w:tab/>
      </w:r>
      <w:r w:rsidR="00682F05" w:rsidRPr="007B1A54">
        <w:t xml:space="preserve">Lejupielādējot vai saņemot Atklāta konkursa nolikumu ieinteresētais piegādātājs apņemas sekot līdzi turpmākajām izmaiņām Atklāta konkursa nolikumā, kā arī </w:t>
      </w:r>
      <w:r w:rsidR="000B2717">
        <w:t>K</w:t>
      </w:r>
      <w:r w:rsidR="00682F05" w:rsidRPr="007B1A54">
        <w:t>omisijas sniegtajām atbildēm uz ieinteresēto piegādātāju jautājumiem,</w:t>
      </w:r>
      <w:r w:rsidR="00CB747C">
        <w:t xml:space="preserve"> kas tiks publicētas Pasūtītāja pircēja profilā</w:t>
      </w:r>
      <w:r w:rsidR="00685D90" w:rsidRPr="007B1A54">
        <w:t>.</w:t>
      </w:r>
    </w:p>
    <w:p w14:paraId="4B28D657" w14:textId="77777777" w:rsidR="003E4BFB" w:rsidRDefault="007B1B8B">
      <w:pPr>
        <w:pStyle w:val="Virsraksts3"/>
        <w:ind w:left="0"/>
      </w:pPr>
      <w:r>
        <w:t>7.2.2.</w:t>
      </w:r>
      <w:r>
        <w:tab/>
      </w:r>
      <w:r w:rsidR="00682F05" w:rsidRPr="007B1A54">
        <w:t xml:space="preserve">Sniegt patiesu </w:t>
      </w:r>
      <w:r w:rsidR="00682F05" w:rsidRPr="0031315E">
        <w:t>informāciju</w:t>
      </w:r>
      <w:r w:rsidR="00682F05" w:rsidRPr="007B1A54">
        <w:t>.</w:t>
      </w:r>
    </w:p>
    <w:p w14:paraId="78B397DA" w14:textId="77777777" w:rsidR="003E4BFB" w:rsidRDefault="007B1B8B">
      <w:pPr>
        <w:pStyle w:val="Virsraksts3"/>
        <w:ind w:left="0"/>
      </w:pPr>
      <w:r>
        <w:t>7.2.3.</w:t>
      </w:r>
      <w:r>
        <w:tab/>
      </w:r>
      <w:r w:rsidR="00682F05" w:rsidRPr="007B1A54">
        <w:t>Rakst</w:t>
      </w:r>
      <w:r w:rsidR="000419C2">
        <w:t>iski</w:t>
      </w:r>
      <w:r w:rsidR="00682F05" w:rsidRPr="007B1A54">
        <w:t xml:space="preserve">, </w:t>
      </w:r>
      <w:r w:rsidR="000B2717">
        <w:t>K</w:t>
      </w:r>
      <w:r w:rsidR="00682F05" w:rsidRPr="007B1A54">
        <w:t xml:space="preserve">omisijas norādītajā termiņā, sniegt atbildes un paskaidrojumus uz </w:t>
      </w:r>
      <w:r w:rsidR="000B2717">
        <w:t>K</w:t>
      </w:r>
      <w:r w:rsidR="00682F05" w:rsidRPr="007B1A54">
        <w:t>omisijas uzdotajiem jautājumiem par piedāvājumu.</w:t>
      </w:r>
    </w:p>
    <w:p w14:paraId="1CD574A4" w14:textId="77777777" w:rsidR="003E4BFB" w:rsidRDefault="007B1B8B">
      <w:pPr>
        <w:pStyle w:val="Virsraksts3"/>
        <w:ind w:left="0"/>
      </w:pPr>
      <w:r>
        <w:lastRenderedPageBreak/>
        <w:t>7.2.4.</w:t>
      </w:r>
      <w:r>
        <w:tab/>
      </w:r>
      <w:r w:rsidR="00682F05" w:rsidRPr="007B1A54">
        <w:t xml:space="preserve">Pēc </w:t>
      </w:r>
      <w:r w:rsidR="000B2717">
        <w:t>K</w:t>
      </w:r>
      <w:r w:rsidR="00682F05" w:rsidRPr="007B1A54">
        <w:t xml:space="preserve">omisijas pieprasījuma, </w:t>
      </w:r>
      <w:r w:rsidR="000B2717">
        <w:t>K</w:t>
      </w:r>
      <w:r w:rsidR="00682F05" w:rsidRPr="007B1A54">
        <w:t>omisijas norādītajā termiņā, rakst</w:t>
      </w:r>
      <w:r w:rsidR="000419C2">
        <w:t>iski</w:t>
      </w:r>
      <w:r w:rsidR="00682F05" w:rsidRPr="007B1A54">
        <w:t xml:space="preserve"> sniegt informāciju par pretendenta finanšu piedāvājumā norādītās cenas veidošanās mehānismu.</w:t>
      </w:r>
    </w:p>
    <w:p w14:paraId="43E88760" w14:textId="77777777" w:rsidR="003E4BFB" w:rsidRDefault="007B1B8B">
      <w:pPr>
        <w:pStyle w:val="Virsraksts3"/>
        <w:ind w:left="0"/>
      </w:pPr>
      <w:r>
        <w:t>7.2.6.</w:t>
      </w:r>
      <w:r>
        <w:tab/>
      </w:r>
      <w:r w:rsidR="00682F05" w:rsidRPr="007B1A54">
        <w:t xml:space="preserve">Katrs pretendents līdz ar piedāvājuma iesniegšanu apņemas ievērot visus Atklāta konkursa nolikumā minētos noteikumus kā pamatu Atklāta konkursa </w:t>
      </w:r>
      <w:r w:rsidR="00D955D6" w:rsidRPr="007B1A54">
        <w:t>norisei</w:t>
      </w:r>
      <w:r w:rsidR="00682F05" w:rsidRPr="007B1A54">
        <w:t>.</w:t>
      </w:r>
    </w:p>
    <w:p w14:paraId="4A9E58DF" w14:textId="77777777" w:rsidR="003E4BFB" w:rsidRDefault="007B1B8B">
      <w:pPr>
        <w:pStyle w:val="Virsraksts3"/>
        <w:ind w:left="0"/>
      </w:pPr>
      <w:r>
        <w:t>7.2.7.</w:t>
      </w:r>
      <w:r>
        <w:tab/>
      </w:r>
      <w:r w:rsidR="00682F05" w:rsidRPr="007B1A54">
        <w:t xml:space="preserve">Veikt citas darbības saskaņā ar </w:t>
      </w:r>
      <w:r w:rsidR="00B4071C" w:rsidRPr="007B1A54">
        <w:t>PIL</w:t>
      </w:r>
      <w:r w:rsidR="00682F05" w:rsidRPr="007B1A54">
        <w:t>, citiem normatīvajiem aktiem un Atklāta konkursa nolikumu.</w:t>
      </w:r>
    </w:p>
    <w:p w14:paraId="37C44B8A" w14:textId="77777777" w:rsidR="003E4BFB" w:rsidRDefault="00540B01">
      <w:pPr>
        <w:pStyle w:val="1Lgumam"/>
        <w:numPr>
          <w:ilvl w:val="0"/>
          <w:numId w:val="35"/>
        </w:numPr>
        <w:jc w:val="both"/>
      </w:pPr>
      <w:bookmarkStart w:id="297" w:name="_Toc506458995"/>
      <w:r>
        <w:t xml:space="preserve">. </w:t>
      </w:r>
      <w:r w:rsidR="00762CA5" w:rsidRPr="007B1A54">
        <w:t xml:space="preserve">IEPIRKUMA </w:t>
      </w:r>
      <w:r w:rsidR="003A2ED5" w:rsidRPr="007B1A54">
        <w:t>PIELIKUMU SARAKSTS</w:t>
      </w:r>
      <w:bookmarkEnd w:id="245"/>
      <w:bookmarkEnd w:id="246"/>
      <w:bookmarkEnd w:id="297"/>
    </w:p>
    <w:p w14:paraId="0092AF86" w14:textId="77777777" w:rsidR="003E4BFB" w:rsidRDefault="00F45741">
      <w:pPr>
        <w:pStyle w:val="111Lgumam"/>
        <w:numPr>
          <w:ilvl w:val="0"/>
          <w:numId w:val="0"/>
        </w:numPr>
        <w:ind w:left="1224"/>
      </w:pPr>
      <w:r w:rsidRPr="008969B2">
        <w:t xml:space="preserve">1. pielikums – Pieteikums </w:t>
      </w:r>
      <w:r w:rsidRPr="008969B2">
        <w:rPr>
          <w:i/>
        </w:rPr>
        <w:t>(veidlapa);</w:t>
      </w:r>
    </w:p>
    <w:p w14:paraId="1664589C" w14:textId="77777777" w:rsidR="003E4BFB" w:rsidRDefault="00F45741">
      <w:pPr>
        <w:pStyle w:val="111Lgumam"/>
        <w:numPr>
          <w:ilvl w:val="0"/>
          <w:numId w:val="0"/>
        </w:numPr>
        <w:ind w:left="1224"/>
      </w:pPr>
      <w:r w:rsidRPr="008969B2">
        <w:t>2. pielikums – Tehniskā specifikācija;</w:t>
      </w:r>
    </w:p>
    <w:p w14:paraId="22A8239A" w14:textId="77777777" w:rsidR="00FF739B" w:rsidRDefault="00F45741">
      <w:pPr>
        <w:pStyle w:val="111Lgumam"/>
        <w:numPr>
          <w:ilvl w:val="0"/>
          <w:numId w:val="0"/>
        </w:numPr>
        <w:ind w:left="1224"/>
      </w:pPr>
      <w:r w:rsidRPr="006E3BE5">
        <w:t xml:space="preserve">3. pielikums – </w:t>
      </w:r>
      <w:r w:rsidR="00FF739B">
        <w:t>Finanšu piedāvājums</w:t>
      </w:r>
      <w:r w:rsidR="00FA120A">
        <w:t xml:space="preserve"> (veidlapa)</w:t>
      </w:r>
      <w:r w:rsidR="00FF739B">
        <w:t>;</w:t>
      </w:r>
    </w:p>
    <w:p w14:paraId="276AA280" w14:textId="77777777" w:rsidR="00FF739B" w:rsidRDefault="00FF739B">
      <w:pPr>
        <w:pStyle w:val="111Lgumam"/>
        <w:numPr>
          <w:ilvl w:val="0"/>
          <w:numId w:val="0"/>
        </w:numPr>
        <w:ind w:left="1224"/>
      </w:pPr>
      <w:r>
        <w:t>4. pielikums -  Apliecinājums par pieredz</w:t>
      </w:r>
      <w:r w:rsidR="001A75CA">
        <w:t>i (veidlapa)</w:t>
      </w:r>
      <w:r>
        <w:t>;</w:t>
      </w:r>
    </w:p>
    <w:p w14:paraId="40E8D8A3" w14:textId="77777777" w:rsidR="003E4BFB" w:rsidRDefault="00FF739B">
      <w:pPr>
        <w:pStyle w:val="111Lgumam"/>
        <w:numPr>
          <w:ilvl w:val="0"/>
          <w:numId w:val="0"/>
        </w:numPr>
        <w:ind w:left="1224"/>
        <w:rPr>
          <w:i/>
        </w:rPr>
      </w:pPr>
      <w:r>
        <w:t xml:space="preserve">5. pielikums - </w:t>
      </w:r>
      <w:r w:rsidR="00F45741" w:rsidRPr="006E3BE5">
        <w:t xml:space="preserve">Līgums </w:t>
      </w:r>
      <w:r w:rsidR="00F45741" w:rsidRPr="006E3BE5">
        <w:rPr>
          <w:i/>
        </w:rPr>
        <w:t>(projekts)</w:t>
      </w:r>
    </w:p>
    <w:p w14:paraId="3FCBB606" w14:textId="77777777" w:rsidR="007770A5" w:rsidRDefault="007770A5">
      <w:pPr>
        <w:pStyle w:val="1Lgumam"/>
        <w:numPr>
          <w:ilvl w:val="0"/>
          <w:numId w:val="0"/>
        </w:numPr>
      </w:pPr>
    </w:p>
    <w:sectPr w:rsidR="007770A5" w:rsidSect="00462D61">
      <w:footerReference w:type="default" r:id="rId15"/>
      <w:pgSz w:w="11906" w:h="16838"/>
      <w:pgMar w:top="1440" w:right="1700" w:bottom="1440" w:left="108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0" w:author="Microsoft Office User" w:date="2023-12-21T10:46:00Z" w:initials="MOU">
    <w:p w14:paraId="42E8C68B" w14:textId="5BD778CA" w:rsidR="00EE6D18" w:rsidRDefault="00EE6D18">
      <w:pPr>
        <w:pStyle w:val="Komentrateksts"/>
      </w:pPr>
      <w:r>
        <w:rPr>
          <w:rStyle w:val="Komentraatsauce"/>
        </w:rPr>
        <w:annotationRef/>
      </w:r>
      <w:r>
        <w:t>Līgums gan jau ka ievērojot tradīciju tiks noslēgts nākošgad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E8C68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E8C68B" w16cid:durableId="292E95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869F2" w14:textId="77777777" w:rsidR="00A477FE" w:rsidRDefault="00A477FE" w:rsidP="00BC4586">
      <w:r>
        <w:separator/>
      </w:r>
    </w:p>
    <w:p w14:paraId="1F5535A5" w14:textId="77777777" w:rsidR="00A477FE" w:rsidRDefault="00A477FE"/>
  </w:endnote>
  <w:endnote w:type="continuationSeparator" w:id="0">
    <w:p w14:paraId="12EB108C" w14:textId="77777777" w:rsidR="00A477FE" w:rsidRDefault="00A477FE" w:rsidP="00BC4586">
      <w:r>
        <w:continuationSeparator/>
      </w:r>
    </w:p>
    <w:p w14:paraId="5EE67DE2" w14:textId="77777777" w:rsidR="00A477FE" w:rsidRDefault="00A47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1"/>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charset w:val="01"/>
    <w:family w:val="roman"/>
    <w:pitch w:val="variable"/>
  </w:font>
  <w:font w:name="Calibri Light">
    <w:panose1 w:val="020F0302020204030204"/>
    <w:charset w:val="BA"/>
    <w:family w:val="swiss"/>
    <w:pitch w:val="variable"/>
    <w:sig w:usb0="E4002EFF" w:usb1="C000247B" w:usb2="00000009" w:usb3="00000000" w:csb0="000001FF" w:csb1="00000000"/>
  </w:font>
  <w:font w:name="!Neo'w Arial">
    <w:altName w:val="Arial"/>
    <w:charset w:val="01"/>
    <w:family w:val="roman"/>
    <w:pitch w:val="variable"/>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9CA7B" w14:textId="77777777" w:rsidR="00304D4C" w:rsidRDefault="00370930" w:rsidP="00764D3B">
    <w:pPr>
      <w:pStyle w:val="Kjene"/>
      <w:jc w:val="center"/>
    </w:pPr>
    <w:r>
      <w:fldChar w:fldCharType="begin"/>
    </w:r>
    <w:r>
      <w:instrText xml:space="preserve"> PAGE   \* MERGEFORMAT </w:instrText>
    </w:r>
    <w:r>
      <w:fldChar w:fldCharType="separate"/>
    </w:r>
    <w:r w:rsidR="002713E3">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3D7B0" w14:textId="77777777" w:rsidR="00A477FE" w:rsidRDefault="00A477FE" w:rsidP="00BC4586">
      <w:r>
        <w:separator/>
      </w:r>
    </w:p>
  </w:footnote>
  <w:footnote w:type="continuationSeparator" w:id="0">
    <w:p w14:paraId="26EF27F7" w14:textId="77777777" w:rsidR="00A477FE" w:rsidRDefault="00A477FE" w:rsidP="00BC4586">
      <w:r>
        <w:continuationSeparator/>
      </w:r>
    </w:p>
    <w:p w14:paraId="3FDD0845" w14:textId="77777777" w:rsidR="00A477FE" w:rsidRDefault="00A477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5965"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1"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0"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3"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4"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1"/>
  </w:num>
  <w:num w:numId="4">
    <w:abstractNumId w:val="25"/>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9"/>
  </w:num>
  <w:num w:numId="8">
    <w:abstractNumId w:val="8"/>
  </w:num>
  <w:num w:numId="9">
    <w:abstractNumId w:val="19"/>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6"/>
  </w:num>
  <w:num w:numId="12">
    <w:abstractNumId w:val="28"/>
  </w:num>
  <w:num w:numId="13">
    <w:abstractNumId w:val="23"/>
  </w:num>
  <w:num w:numId="14">
    <w:abstractNumId w:val="11"/>
  </w:num>
  <w:num w:numId="15">
    <w:abstractNumId w:val="24"/>
    <w:lvlOverride w:ilvl="0">
      <w:startOverride w:val="1"/>
    </w:lvlOverride>
  </w:num>
  <w:num w:numId="16">
    <w:abstractNumId w:val="15"/>
    <w:lvlOverride w:ilvl="0">
      <w:startOverride w:val="1"/>
    </w:lvlOverride>
  </w:num>
  <w:num w:numId="17">
    <w:abstractNumId w:val="9"/>
  </w:num>
  <w:num w:numId="18">
    <w:abstractNumId w:val="22"/>
  </w:num>
  <w:num w:numId="19">
    <w:abstractNumId w:val="33"/>
  </w:num>
  <w:num w:numId="20">
    <w:abstractNumId w:val="13"/>
  </w:num>
  <w:num w:numId="21">
    <w:abstractNumId w:val="3"/>
  </w:num>
  <w:num w:numId="22">
    <w:abstractNumId w:val="10"/>
  </w:num>
  <w:num w:numId="23">
    <w:abstractNumId w:val="34"/>
  </w:num>
  <w:num w:numId="24">
    <w:abstractNumId w:val="6"/>
  </w:num>
  <w:num w:numId="25">
    <w:abstractNumId w:val="20"/>
  </w:num>
  <w:num w:numId="26">
    <w:abstractNumId w:val="7"/>
  </w:num>
  <w:num w:numId="27">
    <w:abstractNumId w:val="26"/>
  </w:num>
  <w:num w:numId="28">
    <w:abstractNumId w:val="1"/>
  </w:num>
  <w:num w:numId="29">
    <w:abstractNumId w:val="30"/>
  </w:num>
  <w:num w:numId="30">
    <w:abstractNumId w:val="21"/>
  </w:num>
  <w:num w:numId="31">
    <w:abstractNumId w:val="14"/>
  </w:num>
  <w:num w:numId="32">
    <w:abstractNumId w:val="32"/>
  </w:num>
  <w:num w:numId="33">
    <w:abstractNumId w:val="5"/>
  </w:num>
  <w:num w:numId="34">
    <w:abstractNumId w:val="17"/>
  </w:num>
  <w:num w:numId="35">
    <w:abstractNumId w:val="27"/>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urisS">
    <w15:presenceInfo w15:providerId="Windows Live" w15:userId="ed9be47904d88f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2B"/>
    <w:rsid w:val="0000049B"/>
    <w:rsid w:val="000009D4"/>
    <w:rsid w:val="000024D8"/>
    <w:rsid w:val="00002B39"/>
    <w:rsid w:val="000031D4"/>
    <w:rsid w:val="00003957"/>
    <w:rsid w:val="0000612C"/>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19C2"/>
    <w:rsid w:val="000430F0"/>
    <w:rsid w:val="000433BB"/>
    <w:rsid w:val="00046088"/>
    <w:rsid w:val="00047AAC"/>
    <w:rsid w:val="00050801"/>
    <w:rsid w:val="00050FF6"/>
    <w:rsid w:val="00051DCA"/>
    <w:rsid w:val="00052019"/>
    <w:rsid w:val="000520B2"/>
    <w:rsid w:val="00052C4E"/>
    <w:rsid w:val="00053B2A"/>
    <w:rsid w:val="00054AF0"/>
    <w:rsid w:val="00054DF7"/>
    <w:rsid w:val="00056718"/>
    <w:rsid w:val="00056B5A"/>
    <w:rsid w:val="00061A34"/>
    <w:rsid w:val="00061DF7"/>
    <w:rsid w:val="000628C0"/>
    <w:rsid w:val="0006298F"/>
    <w:rsid w:val="00063104"/>
    <w:rsid w:val="00063389"/>
    <w:rsid w:val="00063D51"/>
    <w:rsid w:val="000648D5"/>
    <w:rsid w:val="000653D5"/>
    <w:rsid w:val="00065567"/>
    <w:rsid w:val="000655EB"/>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2ECB"/>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1D12"/>
    <w:rsid w:val="000D2086"/>
    <w:rsid w:val="000D2828"/>
    <w:rsid w:val="000D313B"/>
    <w:rsid w:val="000D35B7"/>
    <w:rsid w:val="000D4002"/>
    <w:rsid w:val="000D44CF"/>
    <w:rsid w:val="000D6DF7"/>
    <w:rsid w:val="000D7038"/>
    <w:rsid w:val="000E0115"/>
    <w:rsid w:val="000E012D"/>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2A0"/>
    <w:rsid w:val="0016247D"/>
    <w:rsid w:val="00163881"/>
    <w:rsid w:val="00164F92"/>
    <w:rsid w:val="0016580C"/>
    <w:rsid w:val="00165FAD"/>
    <w:rsid w:val="001664F9"/>
    <w:rsid w:val="00166867"/>
    <w:rsid w:val="00166985"/>
    <w:rsid w:val="00172510"/>
    <w:rsid w:val="00172BE6"/>
    <w:rsid w:val="00173107"/>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5CA"/>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79E"/>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6DAF"/>
    <w:rsid w:val="00206E7C"/>
    <w:rsid w:val="002078D6"/>
    <w:rsid w:val="00207DF7"/>
    <w:rsid w:val="0021032D"/>
    <w:rsid w:val="00210643"/>
    <w:rsid w:val="00210908"/>
    <w:rsid w:val="002110A0"/>
    <w:rsid w:val="00214AEB"/>
    <w:rsid w:val="002152A6"/>
    <w:rsid w:val="002153E9"/>
    <w:rsid w:val="0021567C"/>
    <w:rsid w:val="00216F33"/>
    <w:rsid w:val="00217F0A"/>
    <w:rsid w:val="002203ED"/>
    <w:rsid w:val="00222287"/>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13E3"/>
    <w:rsid w:val="00272FD5"/>
    <w:rsid w:val="00273885"/>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5F19"/>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129"/>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6FBC"/>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639A"/>
    <w:rsid w:val="00370930"/>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0D67"/>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9B4"/>
    <w:rsid w:val="003F47B9"/>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1EBE"/>
    <w:rsid w:val="004321B7"/>
    <w:rsid w:val="004321E8"/>
    <w:rsid w:val="00432399"/>
    <w:rsid w:val="0043294B"/>
    <w:rsid w:val="00433A24"/>
    <w:rsid w:val="0043556D"/>
    <w:rsid w:val="00436005"/>
    <w:rsid w:val="00436793"/>
    <w:rsid w:val="0043681B"/>
    <w:rsid w:val="00436EA8"/>
    <w:rsid w:val="004373ED"/>
    <w:rsid w:val="00437464"/>
    <w:rsid w:val="00437556"/>
    <w:rsid w:val="00440AAB"/>
    <w:rsid w:val="004411D4"/>
    <w:rsid w:val="00441402"/>
    <w:rsid w:val="0044180B"/>
    <w:rsid w:val="0044402C"/>
    <w:rsid w:val="0044793E"/>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2D6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77E"/>
    <w:rsid w:val="004E28B6"/>
    <w:rsid w:val="004E4804"/>
    <w:rsid w:val="004E4A11"/>
    <w:rsid w:val="004E4E22"/>
    <w:rsid w:val="004E5D36"/>
    <w:rsid w:val="004E6156"/>
    <w:rsid w:val="004E67E6"/>
    <w:rsid w:val="004E6A42"/>
    <w:rsid w:val="004E6A6A"/>
    <w:rsid w:val="004E7B99"/>
    <w:rsid w:val="004F4F92"/>
    <w:rsid w:val="004F64C6"/>
    <w:rsid w:val="004F6FAD"/>
    <w:rsid w:val="004F73DD"/>
    <w:rsid w:val="00501DAA"/>
    <w:rsid w:val="00502716"/>
    <w:rsid w:val="005033AE"/>
    <w:rsid w:val="0050397F"/>
    <w:rsid w:val="00503DD8"/>
    <w:rsid w:val="00505C48"/>
    <w:rsid w:val="00507DD2"/>
    <w:rsid w:val="00512BE0"/>
    <w:rsid w:val="0051329C"/>
    <w:rsid w:val="005135A2"/>
    <w:rsid w:val="005145BE"/>
    <w:rsid w:val="0051531F"/>
    <w:rsid w:val="00516BF7"/>
    <w:rsid w:val="0051717A"/>
    <w:rsid w:val="005171CD"/>
    <w:rsid w:val="0051725E"/>
    <w:rsid w:val="00517A91"/>
    <w:rsid w:val="0052048F"/>
    <w:rsid w:val="0052193F"/>
    <w:rsid w:val="005219E3"/>
    <w:rsid w:val="00521D90"/>
    <w:rsid w:val="00523004"/>
    <w:rsid w:val="005235DF"/>
    <w:rsid w:val="005239CC"/>
    <w:rsid w:val="005251AD"/>
    <w:rsid w:val="0052632B"/>
    <w:rsid w:val="00526CD5"/>
    <w:rsid w:val="00527169"/>
    <w:rsid w:val="0052778A"/>
    <w:rsid w:val="005278E0"/>
    <w:rsid w:val="0053131D"/>
    <w:rsid w:val="00531FD1"/>
    <w:rsid w:val="005321BA"/>
    <w:rsid w:val="005321C7"/>
    <w:rsid w:val="00532329"/>
    <w:rsid w:val="00532A75"/>
    <w:rsid w:val="00533C16"/>
    <w:rsid w:val="0053417F"/>
    <w:rsid w:val="00534991"/>
    <w:rsid w:val="00534A23"/>
    <w:rsid w:val="00534B80"/>
    <w:rsid w:val="00535E11"/>
    <w:rsid w:val="005361A8"/>
    <w:rsid w:val="00540260"/>
    <w:rsid w:val="005409C0"/>
    <w:rsid w:val="00540B01"/>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362"/>
    <w:rsid w:val="005616BC"/>
    <w:rsid w:val="00565B5F"/>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5FFB"/>
    <w:rsid w:val="005966B8"/>
    <w:rsid w:val="00597049"/>
    <w:rsid w:val="005A089F"/>
    <w:rsid w:val="005A0F07"/>
    <w:rsid w:val="005A264C"/>
    <w:rsid w:val="005A29D5"/>
    <w:rsid w:val="005A3748"/>
    <w:rsid w:val="005A4024"/>
    <w:rsid w:val="005A47D0"/>
    <w:rsid w:val="005A6311"/>
    <w:rsid w:val="005A70BF"/>
    <w:rsid w:val="005A754E"/>
    <w:rsid w:val="005A7675"/>
    <w:rsid w:val="005A77F1"/>
    <w:rsid w:val="005A7F1D"/>
    <w:rsid w:val="005B0381"/>
    <w:rsid w:val="005B0644"/>
    <w:rsid w:val="005B1453"/>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63C3"/>
    <w:rsid w:val="005E67DD"/>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40C"/>
    <w:rsid w:val="0066446B"/>
    <w:rsid w:val="00664BFF"/>
    <w:rsid w:val="0066548E"/>
    <w:rsid w:val="00666197"/>
    <w:rsid w:val="0066635B"/>
    <w:rsid w:val="006669DA"/>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221E"/>
    <w:rsid w:val="006A246E"/>
    <w:rsid w:val="006A2EBD"/>
    <w:rsid w:val="006A4285"/>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B35"/>
    <w:rsid w:val="006E7343"/>
    <w:rsid w:val="006E78D6"/>
    <w:rsid w:val="006F28C0"/>
    <w:rsid w:val="006F31B3"/>
    <w:rsid w:val="006F3C5F"/>
    <w:rsid w:val="006F3D20"/>
    <w:rsid w:val="006F426A"/>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357F"/>
    <w:rsid w:val="00724914"/>
    <w:rsid w:val="00724CE2"/>
    <w:rsid w:val="00726188"/>
    <w:rsid w:val="00727F0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6EC"/>
    <w:rsid w:val="00767C91"/>
    <w:rsid w:val="00771465"/>
    <w:rsid w:val="00771B49"/>
    <w:rsid w:val="00771F17"/>
    <w:rsid w:val="00773D21"/>
    <w:rsid w:val="00773F06"/>
    <w:rsid w:val="007740CC"/>
    <w:rsid w:val="00774F63"/>
    <w:rsid w:val="0077592B"/>
    <w:rsid w:val="00775B97"/>
    <w:rsid w:val="00775ED9"/>
    <w:rsid w:val="007761F4"/>
    <w:rsid w:val="007765D8"/>
    <w:rsid w:val="007770A5"/>
    <w:rsid w:val="0078059A"/>
    <w:rsid w:val="007816B5"/>
    <w:rsid w:val="00783680"/>
    <w:rsid w:val="007837F3"/>
    <w:rsid w:val="007846DA"/>
    <w:rsid w:val="00784E03"/>
    <w:rsid w:val="00785E03"/>
    <w:rsid w:val="0078622F"/>
    <w:rsid w:val="00786AFA"/>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E"/>
    <w:rsid w:val="007D5F0C"/>
    <w:rsid w:val="007D7523"/>
    <w:rsid w:val="007D7E00"/>
    <w:rsid w:val="007E0C50"/>
    <w:rsid w:val="007E0ED1"/>
    <w:rsid w:val="007E133E"/>
    <w:rsid w:val="007E1B78"/>
    <w:rsid w:val="007E2046"/>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02F"/>
    <w:rsid w:val="0081017B"/>
    <w:rsid w:val="00810559"/>
    <w:rsid w:val="008113B4"/>
    <w:rsid w:val="0081159C"/>
    <w:rsid w:val="00812380"/>
    <w:rsid w:val="00812F25"/>
    <w:rsid w:val="0081470F"/>
    <w:rsid w:val="00814B91"/>
    <w:rsid w:val="0081507E"/>
    <w:rsid w:val="008158A0"/>
    <w:rsid w:val="00815A12"/>
    <w:rsid w:val="00815A7F"/>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4C97"/>
    <w:rsid w:val="00856A71"/>
    <w:rsid w:val="00856C71"/>
    <w:rsid w:val="00860032"/>
    <w:rsid w:val="00860E8C"/>
    <w:rsid w:val="0086121E"/>
    <w:rsid w:val="008620EB"/>
    <w:rsid w:val="00862651"/>
    <w:rsid w:val="00862C8B"/>
    <w:rsid w:val="00862DAE"/>
    <w:rsid w:val="00863AE6"/>
    <w:rsid w:val="00863BD0"/>
    <w:rsid w:val="00863C20"/>
    <w:rsid w:val="00864038"/>
    <w:rsid w:val="00864581"/>
    <w:rsid w:val="00865A0C"/>
    <w:rsid w:val="00866F6C"/>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266"/>
    <w:rsid w:val="00892980"/>
    <w:rsid w:val="008932C7"/>
    <w:rsid w:val="0089357E"/>
    <w:rsid w:val="00893759"/>
    <w:rsid w:val="008949D9"/>
    <w:rsid w:val="00894AD5"/>
    <w:rsid w:val="0089638D"/>
    <w:rsid w:val="0089688F"/>
    <w:rsid w:val="008969B2"/>
    <w:rsid w:val="00897DC6"/>
    <w:rsid w:val="008A166B"/>
    <w:rsid w:val="008A16FF"/>
    <w:rsid w:val="008A18D2"/>
    <w:rsid w:val="008A1D38"/>
    <w:rsid w:val="008A33F6"/>
    <w:rsid w:val="008A59F5"/>
    <w:rsid w:val="008A738C"/>
    <w:rsid w:val="008A787F"/>
    <w:rsid w:val="008A7BFD"/>
    <w:rsid w:val="008B00B8"/>
    <w:rsid w:val="008B04D7"/>
    <w:rsid w:val="008B10F6"/>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023"/>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A2"/>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0D3"/>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3D08"/>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122E"/>
    <w:rsid w:val="009A211B"/>
    <w:rsid w:val="009A2688"/>
    <w:rsid w:val="009A28FF"/>
    <w:rsid w:val="009A33CD"/>
    <w:rsid w:val="009A37CB"/>
    <w:rsid w:val="009A4536"/>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9E"/>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AAA"/>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CCB"/>
    <w:rsid w:val="00A1522D"/>
    <w:rsid w:val="00A20015"/>
    <w:rsid w:val="00A2046D"/>
    <w:rsid w:val="00A20598"/>
    <w:rsid w:val="00A21F33"/>
    <w:rsid w:val="00A2253C"/>
    <w:rsid w:val="00A227FB"/>
    <w:rsid w:val="00A22870"/>
    <w:rsid w:val="00A22A1A"/>
    <w:rsid w:val="00A22BFA"/>
    <w:rsid w:val="00A22E17"/>
    <w:rsid w:val="00A22EC9"/>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477FE"/>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2A43"/>
    <w:rsid w:val="00A832A2"/>
    <w:rsid w:val="00A8353B"/>
    <w:rsid w:val="00A83B90"/>
    <w:rsid w:val="00A8410C"/>
    <w:rsid w:val="00A8477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17"/>
    <w:rsid w:val="00AE6C1D"/>
    <w:rsid w:val="00AE74AE"/>
    <w:rsid w:val="00AE7FDF"/>
    <w:rsid w:val="00AF0350"/>
    <w:rsid w:val="00AF03BA"/>
    <w:rsid w:val="00AF2186"/>
    <w:rsid w:val="00AF278E"/>
    <w:rsid w:val="00AF298E"/>
    <w:rsid w:val="00AF2B81"/>
    <w:rsid w:val="00AF39CD"/>
    <w:rsid w:val="00AF4771"/>
    <w:rsid w:val="00AF4C2B"/>
    <w:rsid w:val="00AF5004"/>
    <w:rsid w:val="00AF507B"/>
    <w:rsid w:val="00AF6591"/>
    <w:rsid w:val="00AF7195"/>
    <w:rsid w:val="00AF7E3C"/>
    <w:rsid w:val="00B01FA9"/>
    <w:rsid w:val="00B02657"/>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2E3C"/>
    <w:rsid w:val="00B23DF7"/>
    <w:rsid w:val="00B24A53"/>
    <w:rsid w:val="00B24FE4"/>
    <w:rsid w:val="00B26001"/>
    <w:rsid w:val="00B26F46"/>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42FF"/>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1BC7"/>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6C0"/>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4696"/>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1E05"/>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1627"/>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583E"/>
    <w:rsid w:val="00E25DF2"/>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3951"/>
    <w:rsid w:val="00EC536F"/>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E6D18"/>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311"/>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4AF"/>
    <w:rsid w:val="00F63678"/>
    <w:rsid w:val="00F63BBE"/>
    <w:rsid w:val="00F641C2"/>
    <w:rsid w:val="00F64921"/>
    <w:rsid w:val="00F649D3"/>
    <w:rsid w:val="00F65201"/>
    <w:rsid w:val="00F668A7"/>
    <w:rsid w:val="00F676A0"/>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20A"/>
    <w:rsid w:val="00FA13A3"/>
    <w:rsid w:val="00FA3ACA"/>
    <w:rsid w:val="00FA43E3"/>
    <w:rsid w:val="00FA46E6"/>
    <w:rsid w:val="00FA5D70"/>
    <w:rsid w:val="00FA6111"/>
    <w:rsid w:val="00FA6272"/>
    <w:rsid w:val="00FA708E"/>
    <w:rsid w:val="00FA71C2"/>
    <w:rsid w:val="00FB116E"/>
    <w:rsid w:val="00FB2075"/>
    <w:rsid w:val="00FB2ADD"/>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079"/>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2CF"/>
    <w:rsid w:val="00FE5F8E"/>
    <w:rsid w:val="00FE6BD7"/>
    <w:rsid w:val="00FF0030"/>
    <w:rsid w:val="00FF024F"/>
    <w:rsid w:val="00FF0878"/>
    <w:rsid w:val="00FF0BED"/>
    <w:rsid w:val="00FF1F1C"/>
    <w:rsid w:val="00FF43DB"/>
    <w:rsid w:val="00FF4B54"/>
    <w:rsid w:val="00FF4D97"/>
    <w:rsid w:val="00FF663E"/>
    <w:rsid w:val="00FF69B0"/>
    <w:rsid w:val="00FF739B"/>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9BD0"/>
  <w15:docId w15:val="{2212BAC3-3121-4F0F-88C3-FBD54654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2C0B4E"/>
    <w:pPr>
      <w:ind w:left="709"/>
      <w:outlineLvl w:val="2"/>
    </w:pPr>
    <w:rPr>
      <w:rFonts w:eastAsia="Calibri"/>
      <w:bCs/>
    </w:rPr>
  </w:style>
  <w:style w:type="paragraph" w:styleId="Virsraksts4">
    <w:name w:val="heading 4"/>
    <w:basedOn w:val="Parasts"/>
    <w:link w:val="Virsraksts4Rakstz"/>
    <w:autoRedefine/>
    <w:uiPriority w:val="99"/>
    <w:qFormat/>
    <w:rsid w:val="0052778A"/>
    <w:pPr>
      <w:spacing w:before="60"/>
      <w:ind w:left="567"/>
      <w:outlineLvl w:val="3"/>
    </w:pPr>
    <w:rPr>
      <w:rFonts w:eastAsia="Calibri"/>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2C0B4E"/>
    <w:rPr>
      <w:rFonts w:ascii="Times New Roman" w:hAnsi="Times New Roman"/>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52778A"/>
    <w:rPr>
      <w:rFonts w:ascii="Times New Roman" w:hAnsi="Times New Roman"/>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UnresolvedMention1">
    <w:name w:val="Unresolved Mention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a.ikauniece@lhei.lv"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5ABBE-3839-4AD6-8CAD-82503081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20420</Words>
  <Characters>11640</Characters>
  <Application>Microsoft Office Word</Application>
  <DocSecurity>0</DocSecurity>
  <Lines>97</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31997</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4</cp:revision>
  <cp:lastPrinted>2022-04-21T13:53:00Z</cp:lastPrinted>
  <dcterms:created xsi:type="dcterms:W3CDTF">2023-12-27T08:38:00Z</dcterms:created>
  <dcterms:modified xsi:type="dcterms:W3CDTF">2023-12-28T08:44:00Z</dcterms:modified>
</cp:coreProperties>
</file>