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24C6F3" w14:textId="77777777" w:rsidR="003E4BFB" w:rsidRDefault="00D25FE9" w:rsidP="00EF380D">
      <w:pPr>
        <w:pStyle w:val="1pielikums"/>
        <w:numPr>
          <w:ilvl w:val="0"/>
          <w:numId w:val="36"/>
        </w:numPr>
      </w:pPr>
      <w:r w:rsidRPr="006626D2">
        <w:rPr>
          <w:b/>
          <w:bCs/>
          <w:color w:val="000000"/>
        </w:rPr>
        <w:t>pielikums</w:t>
      </w:r>
    </w:p>
    <w:p w14:paraId="3B0FB499" w14:textId="77777777" w:rsidR="00FC53A4" w:rsidRDefault="00112BF3" w:rsidP="00D36821">
      <w:pPr>
        <w:pStyle w:val="Default"/>
        <w:jc w:val="right"/>
        <w:rPr>
          <w:color w:val="auto"/>
        </w:rPr>
      </w:pPr>
      <w:r>
        <w:rPr>
          <w:color w:val="auto"/>
        </w:rPr>
        <w:t>Iepirkuma</w:t>
      </w:r>
      <w:r w:rsidR="00FC53A4">
        <w:rPr>
          <w:color w:val="auto"/>
        </w:rPr>
        <w:t xml:space="preserve"> nolikumam</w:t>
      </w:r>
    </w:p>
    <w:p w14:paraId="5166CC55" w14:textId="2A335777" w:rsidR="00D36821" w:rsidRDefault="00FC53A4" w:rsidP="00D36821">
      <w:pPr>
        <w:pStyle w:val="Default"/>
        <w:jc w:val="right"/>
        <w:rPr>
          <w:color w:val="auto"/>
        </w:rPr>
      </w:pPr>
      <w:r>
        <w:rPr>
          <w:color w:val="auto"/>
        </w:rPr>
        <w:t>(</w:t>
      </w:r>
      <w:r w:rsidR="00D36821" w:rsidRPr="007B1A54">
        <w:rPr>
          <w:color w:val="auto"/>
        </w:rPr>
        <w:t>id</w:t>
      </w:r>
      <w:r>
        <w:rPr>
          <w:color w:val="auto"/>
        </w:rPr>
        <w:t xml:space="preserve">. </w:t>
      </w:r>
      <w:r w:rsidR="001A11B0">
        <w:rPr>
          <w:color w:val="auto"/>
        </w:rPr>
        <w:t>Nr.</w:t>
      </w:r>
      <w:ins w:id="0" w:author="JurisS" w:date="2023-12-28T10:49:00Z">
        <w:r w:rsidR="0057026E">
          <w:rPr>
            <w:color w:val="auto"/>
          </w:rPr>
          <w:t>DU</w:t>
        </w:r>
      </w:ins>
      <w:bookmarkStart w:id="1" w:name="_GoBack"/>
      <w:bookmarkEnd w:id="1"/>
      <w:del w:id="2" w:author="JurisS" w:date="2023-12-27T10:39:00Z">
        <w:r w:rsidDel="00484F55">
          <w:rPr>
            <w:color w:val="auto"/>
          </w:rPr>
          <w:delText xml:space="preserve"> DU </w:delText>
        </w:r>
      </w:del>
      <w:r w:rsidR="001A11B0">
        <w:rPr>
          <w:color w:val="auto"/>
        </w:rPr>
        <w:t> </w:t>
      </w:r>
      <w:r w:rsidR="001A11B0" w:rsidRPr="00484F55">
        <w:rPr>
          <w:color w:val="auto"/>
          <w:rPrChange w:id="3" w:author="JurisS" w:date="2023-12-27T10:39:00Z">
            <w:rPr>
              <w:color w:val="auto"/>
              <w:highlight w:val="yellow"/>
            </w:rPr>
          </w:rPrChange>
        </w:rPr>
        <w:t xml:space="preserve">LHEI </w:t>
      </w:r>
      <w:r w:rsidR="00727033" w:rsidRPr="00484F55">
        <w:rPr>
          <w:color w:val="auto"/>
          <w:rPrChange w:id="4" w:author="JurisS" w:date="2023-12-27T10:39:00Z">
            <w:rPr>
              <w:color w:val="auto"/>
              <w:highlight w:val="yellow"/>
            </w:rPr>
          </w:rPrChange>
        </w:rPr>
        <w:t>20</w:t>
      </w:r>
      <w:r w:rsidR="00C95810" w:rsidRPr="00484F55">
        <w:rPr>
          <w:color w:val="auto"/>
          <w:rPrChange w:id="5" w:author="JurisS" w:date="2023-12-27T10:39:00Z">
            <w:rPr>
              <w:color w:val="auto"/>
              <w:highlight w:val="yellow"/>
            </w:rPr>
          </w:rPrChange>
        </w:rPr>
        <w:t>2</w:t>
      </w:r>
      <w:r w:rsidR="00302C95" w:rsidRPr="00484F55">
        <w:rPr>
          <w:color w:val="auto"/>
          <w:rPrChange w:id="6" w:author="JurisS" w:date="2023-12-27T10:39:00Z">
            <w:rPr>
              <w:color w:val="auto"/>
              <w:highlight w:val="yellow"/>
            </w:rPr>
          </w:rPrChange>
        </w:rPr>
        <w:t>3</w:t>
      </w:r>
      <w:del w:id="7" w:author="JurisS" w:date="2023-12-27T10:39:00Z">
        <w:r w:rsidR="001A11B0" w:rsidRPr="00484F55" w:rsidDel="00484F55">
          <w:rPr>
            <w:color w:val="auto"/>
            <w:rPrChange w:id="8" w:author="JurisS" w:date="2023-12-27T10:39:00Z">
              <w:rPr>
                <w:color w:val="auto"/>
                <w:highlight w:val="yellow"/>
              </w:rPr>
            </w:rPrChange>
          </w:rPr>
          <w:delText>/</w:delText>
        </w:r>
        <w:r w:rsidR="00302C95" w:rsidRPr="00484F55" w:rsidDel="00484F55">
          <w:rPr>
            <w:color w:val="auto"/>
            <w:rPrChange w:id="9" w:author="JurisS" w:date="2023-12-27T10:39:00Z">
              <w:rPr>
                <w:color w:val="auto"/>
                <w:highlight w:val="yellow"/>
              </w:rPr>
            </w:rPrChange>
          </w:rPr>
          <w:delText>?</w:delText>
        </w:r>
        <w:r w:rsidRPr="00484F55" w:rsidDel="00484F55">
          <w:rPr>
            <w:color w:val="auto"/>
          </w:rPr>
          <w:delText>)</w:delText>
        </w:r>
      </w:del>
      <w:ins w:id="10" w:author="JurisS" w:date="2023-12-27T10:39:00Z">
        <w:r w:rsidR="00484F55" w:rsidRPr="00484F55">
          <w:rPr>
            <w:color w:val="auto"/>
            <w:rPrChange w:id="11" w:author="JurisS" w:date="2023-12-27T10:39:00Z">
              <w:rPr>
                <w:color w:val="auto"/>
                <w:highlight w:val="yellow"/>
              </w:rPr>
            </w:rPrChange>
          </w:rPr>
          <w:t>/5</w:t>
        </w:r>
        <w:r w:rsidR="00484F55" w:rsidRPr="00484F55">
          <w:rPr>
            <w:color w:val="auto"/>
          </w:rPr>
          <w:t>)</w:t>
        </w:r>
      </w:ins>
    </w:p>
    <w:p w14:paraId="6FB9B706" w14:textId="77777777" w:rsidR="00313EB2" w:rsidRDefault="00313EB2" w:rsidP="00D36821">
      <w:pPr>
        <w:pStyle w:val="Default"/>
        <w:jc w:val="right"/>
        <w:rPr>
          <w:color w:val="auto"/>
        </w:rPr>
      </w:pPr>
    </w:p>
    <w:p w14:paraId="42AF571E" w14:textId="77777777" w:rsidR="00C37B04" w:rsidRDefault="00C37B04" w:rsidP="00D36821">
      <w:pPr>
        <w:pStyle w:val="Default"/>
        <w:jc w:val="right"/>
        <w:rPr>
          <w:color w:val="auto"/>
        </w:rPr>
      </w:pPr>
    </w:p>
    <w:p w14:paraId="5BADF024" w14:textId="77777777" w:rsidR="002E4CA2" w:rsidRPr="002E4CA2" w:rsidRDefault="002E4CA2" w:rsidP="002E4CA2">
      <w:pPr>
        <w:tabs>
          <w:tab w:val="left" w:pos="5954"/>
        </w:tabs>
        <w:spacing w:after="200" w:line="276" w:lineRule="auto"/>
        <w:ind w:left="426"/>
        <w:jc w:val="left"/>
        <w:rPr>
          <w:rFonts w:eastAsia="Calibri"/>
          <w:color w:val="000000"/>
          <w:lang w:eastAsia="lv-LV"/>
        </w:rPr>
      </w:pPr>
      <w:r w:rsidRPr="002E4CA2">
        <w:rPr>
          <w:rFonts w:eastAsia="Calibri"/>
          <w:color w:val="000000"/>
          <w:lang w:eastAsia="lv-LV"/>
        </w:rPr>
        <w:t>Datums: __________</w:t>
      </w:r>
    </w:p>
    <w:p w14:paraId="3AE2718A" w14:textId="77777777" w:rsidR="002E4CA2" w:rsidRPr="002E4CA2" w:rsidRDefault="002E4CA2" w:rsidP="002E4CA2">
      <w:pPr>
        <w:spacing w:line="276" w:lineRule="auto"/>
        <w:ind w:firstLine="567"/>
        <w:jc w:val="center"/>
        <w:rPr>
          <w:rFonts w:eastAsia="Calibri"/>
          <w:color w:val="000000"/>
          <w:lang w:eastAsia="lv-LV"/>
        </w:rPr>
      </w:pPr>
    </w:p>
    <w:p w14:paraId="1C2A9A85" w14:textId="77777777" w:rsidR="002E4CA2" w:rsidRPr="002E4CA2" w:rsidRDefault="002E4CA2" w:rsidP="002E4CA2">
      <w:pPr>
        <w:framePr w:hSpace="180" w:wrap="around" w:vAnchor="text" w:hAnchor="text" w:x="-636" w:y="1"/>
        <w:tabs>
          <w:tab w:val="left" w:pos="0"/>
        </w:tabs>
        <w:spacing w:line="276" w:lineRule="auto"/>
        <w:ind w:firstLine="567"/>
        <w:jc w:val="left"/>
        <w:rPr>
          <w:rFonts w:eastAsia="Garamond,Bold"/>
          <w:color w:val="000000"/>
          <w:lang w:eastAsia="lv-LV"/>
        </w:rPr>
      </w:pPr>
    </w:p>
    <w:p w14:paraId="29769C8F" w14:textId="77777777" w:rsidR="002E4CA2" w:rsidRPr="002E4CA2" w:rsidRDefault="002E4CA2" w:rsidP="002E4CA2">
      <w:pPr>
        <w:spacing w:line="276" w:lineRule="auto"/>
        <w:ind w:left="426"/>
        <w:jc w:val="left"/>
        <w:rPr>
          <w:rFonts w:eastAsia="Calibri"/>
          <w:color w:val="000000"/>
          <w:lang w:eastAsia="lv-LV"/>
        </w:rPr>
      </w:pPr>
      <w:r w:rsidRPr="002E4CA2">
        <w:rPr>
          <w:rFonts w:eastAsia="Calibri"/>
          <w:color w:val="000000"/>
          <w:lang w:eastAsia="lv-LV"/>
        </w:rPr>
        <w:t>Pretendents: _____________________, vienotais reģistrācijas Nr._____________,</w:t>
      </w:r>
    </w:p>
    <w:p w14:paraId="4660F549" w14:textId="77777777" w:rsidR="002E4CA2" w:rsidRPr="002E4CA2" w:rsidRDefault="002E4CA2" w:rsidP="002E4CA2">
      <w:pPr>
        <w:spacing w:line="276" w:lineRule="auto"/>
        <w:ind w:left="1984" w:firstLine="294"/>
        <w:jc w:val="left"/>
        <w:rPr>
          <w:rFonts w:eastAsia="Calibri"/>
          <w:color w:val="000000"/>
          <w:lang w:eastAsia="lv-LV"/>
        </w:rPr>
      </w:pPr>
      <w:r w:rsidRPr="002E4CA2">
        <w:rPr>
          <w:rFonts w:eastAsia="Calibri"/>
          <w:i/>
          <w:color w:val="000000"/>
          <w:lang w:eastAsia="lv-LV"/>
        </w:rPr>
        <w:t>(nosaukums)</w:t>
      </w:r>
      <w:r w:rsidRPr="002E4CA2">
        <w:rPr>
          <w:rFonts w:eastAsia="Calibri"/>
          <w:color w:val="000000"/>
          <w:lang w:eastAsia="lv-LV"/>
        </w:rPr>
        <w:tab/>
      </w:r>
      <w:r w:rsidRPr="002E4CA2">
        <w:rPr>
          <w:rFonts w:eastAsia="Calibri"/>
          <w:color w:val="000000"/>
          <w:lang w:eastAsia="lv-LV"/>
        </w:rPr>
        <w:tab/>
      </w:r>
      <w:r w:rsidRPr="002E4CA2">
        <w:rPr>
          <w:rFonts w:eastAsia="Calibri"/>
          <w:color w:val="000000"/>
          <w:lang w:eastAsia="lv-LV"/>
        </w:rPr>
        <w:tab/>
      </w:r>
      <w:r w:rsidRPr="002E4CA2">
        <w:rPr>
          <w:rFonts w:eastAsia="Calibri"/>
          <w:color w:val="000000"/>
          <w:lang w:eastAsia="lv-LV"/>
        </w:rPr>
        <w:tab/>
      </w:r>
      <w:r w:rsidRPr="002E4CA2">
        <w:rPr>
          <w:rFonts w:eastAsia="Calibri"/>
          <w:color w:val="000000"/>
          <w:lang w:eastAsia="lv-LV"/>
        </w:rPr>
        <w:tab/>
      </w:r>
      <w:r w:rsidRPr="002E4CA2">
        <w:rPr>
          <w:rFonts w:eastAsia="Calibri"/>
          <w:color w:val="000000"/>
          <w:lang w:eastAsia="lv-LV"/>
        </w:rPr>
        <w:tab/>
      </w:r>
      <w:r w:rsidRPr="002E4CA2">
        <w:rPr>
          <w:rFonts w:eastAsia="Calibri"/>
          <w:i/>
          <w:color w:val="000000"/>
          <w:lang w:eastAsia="lv-LV"/>
        </w:rPr>
        <w:t>(</w:t>
      </w:r>
      <w:proofErr w:type="spellStart"/>
      <w:r w:rsidRPr="002E4CA2">
        <w:rPr>
          <w:rFonts w:eastAsia="Calibri"/>
          <w:i/>
          <w:color w:val="000000"/>
          <w:lang w:eastAsia="lv-LV"/>
        </w:rPr>
        <w:t>reģ.Nr</w:t>
      </w:r>
      <w:proofErr w:type="spellEnd"/>
      <w:r w:rsidRPr="002E4CA2">
        <w:rPr>
          <w:rFonts w:eastAsia="Calibri"/>
          <w:i/>
          <w:color w:val="000000"/>
          <w:lang w:eastAsia="lv-LV"/>
        </w:rPr>
        <w:t>.)</w:t>
      </w:r>
    </w:p>
    <w:p w14:paraId="10AEDB79" w14:textId="77777777" w:rsidR="002E4CA2" w:rsidRPr="002E4CA2" w:rsidRDefault="002E4CA2" w:rsidP="002E4CA2">
      <w:pPr>
        <w:spacing w:line="276" w:lineRule="auto"/>
        <w:ind w:firstLine="425"/>
        <w:jc w:val="left"/>
        <w:rPr>
          <w:rFonts w:eastAsia="Calibri"/>
          <w:color w:val="000000"/>
          <w:lang w:eastAsia="lv-LV"/>
        </w:rPr>
      </w:pPr>
      <w:r w:rsidRPr="002E4CA2">
        <w:rPr>
          <w:rFonts w:eastAsia="Calibri"/>
          <w:color w:val="000000"/>
          <w:lang w:eastAsia="lv-LV"/>
        </w:rPr>
        <w:t xml:space="preserve">tās ___________________________________________________ personā, </w:t>
      </w:r>
    </w:p>
    <w:p w14:paraId="1F265E4A" w14:textId="77777777" w:rsidR="002E4CA2" w:rsidRPr="002E4CA2" w:rsidRDefault="002E4CA2" w:rsidP="002E4CA2">
      <w:pPr>
        <w:spacing w:line="276" w:lineRule="auto"/>
        <w:ind w:left="426" w:firstLine="567"/>
        <w:jc w:val="left"/>
        <w:rPr>
          <w:rFonts w:eastAsia="Calibri"/>
          <w:i/>
          <w:color w:val="000000"/>
          <w:lang w:eastAsia="lv-LV"/>
        </w:rPr>
      </w:pPr>
      <w:r w:rsidRPr="002E4CA2">
        <w:rPr>
          <w:rFonts w:eastAsia="Calibri"/>
          <w:color w:val="000000"/>
          <w:lang w:eastAsia="lv-LV"/>
        </w:rPr>
        <w:tab/>
      </w:r>
      <w:r w:rsidRPr="002E4CA2">
        <w:rPr>
          <w:rFonts w:eastAsia="Calibri"/>
          <w:i/>
          <w:color w:val="000000"/>
          <w:lang w:eastAsia="lv-LV"/>
        </w:rPr>
        <w:t>(vadītāja vai pilnvarotās personas vārds un uzvārds)</w:t>
      </w:r>
    </w:p>
    <w:p w14:paraId="1DFC129A" w14:textId="77777777" w:rsidR="002E4CA2" w:rsidRPr="002E4CA2" w:rsidRDefault="002E4CA2" w:rsidP="002E4CA2">
      <w:pPr>
        <w:spacing w:line="276" w:lineRule="auto"/>
        <w:ind w:right="-399"/>
        <w:jc w:val="center"/>
        <w:rPr>
          <w:rFonts w:eastAsia="Calibri"/>
          <w:b/>
        </w:rPr>
      </w:pPr>
    </w:p>
    <w:p w14:paraId="6A626FFD" w14:textId="77777777" w:rsidR="00C37B04" w:rsidRPr="007B1A54" w:rsidRDefault="00C37B04" w:rsidP="00D36821">
      <w:pPr>
        <w:pStyle w:val="Default"/>
        <w:jc w:val="right"/>
        <w:rPr>
          <w:color w:val="auto"/>
        </w:rPr>
      </w:pPr>
    </w:p>
    <w:p w14:paraId="5D6F3924" w14:textId="77777777" w:rsidR="00C37B04" w:rsidRDefault="00C37B04" w:rsidP="00425351">
      <w:pPr>
        <w:jc w:val="center"/>
      </w:pPr>
    </w:p>
    <w:p w14:paraId="0EEFFA11" w14:textId="77777777" w:rsidR="00313EB2" w:rsidRPr="00425351" w:rsidRDefault="008E0CF9" w:rsidP="00425351">
      <w:pPr>
        <w:jc w:val="center"/>
        <w:rPr>
          <w:b/>
        </w:rPr>
      </w:pPr>
      <w:r w:rsidRPr="00425351">
        <w:rPr>
          <w:b/>
        </w:rPr>
        <w:t>TEHNISKĀ SPECIFIKĀCIJA</w:t>
      </w:r>
      <w:bookmarkStart w:id="12" w:name="_Ref381944318"/>
    </w:p>
    <w:p w14:paraId="27590571" w14:textId="121BED27" w:rsidR="00425351" w:rsidRPr="00425351" w:rsidRDefault="00425351" w:rsidP="00425351">
      <w:pPr>
        <w:jc w:val="center"/>
        <w:rPr>
          <w:b/>
        </w:rPr>
      </w:pPr>
      <w:r>
        <w:rPr>
          <w:b/>
          <w:bCs/>
        </w:rPr>
        <w:t>iepirkumam “</w:t>
      </w:r>
      <w:r w:rsidRPr="00425351">
        <w:rPr>
          <w:b/>
          <w:bCs/>
        </w:rPr>
        <w:t xml:space="preserve">Zinātniski pētnieciskā kuģa </w:t>
      </w:r>
      <w:del w:id="13" w:author="JurisS" w:date="2023-12-27T10:38:00Z">
        <w:r w:rsidRPr="00425351" w:rsidDel="00484F55">
          <w:rPr>
            <w:b/>
            <w:bCs/>
          </w:rPr>
          <w:delText xml:space="preserve">īre </w:delText>
        </w:r>
      </w:del>
      <w:ins w:id="14" w:author="JurisS" w:date="2023-12-27T10:38:00Z">
        <w:r w:rsidR="00484F55">
          <w:rPr>
            <w:b/>
            <w:bCs/>
          </w:rPr>
          <w:t>noma</w:t>
        </w:r>
        <w:r w:rsidR="00484F55" w:rsidRPr="00425351">
          <w:rPr>
            <w:b/>
            <w:bCs/>
          </w:rPr>
          <w:t xml:space="preserve"> </w:t>
        </w:r>
      </w:ins>
      <w:r w:rsidRPr="00425351">
        <w:rPr>
          <w:b/>
          <w:bCs/>
        </w:rPr>
        <w:t xml:space="preserve">Latvijas Hidroekoloģijas institūta </w:t>
      </w:r>
      <w:r w:rsidR="004C5CB9">
        <w:rPr>
          <w:b/>
          <w:bCs/>
        </w:rPr>
        <w:t>jūras monitoringa</w:t>
      </w:r>
      <w:r w:rsidRPr="00425351">
        <w:rPr>
          <w:b/>
          <w:bCs/>
        </w:rPr>
        <w:t xml:space="preserve"> darbu izpildei</w:t>
      </w:r>
      <w:r>
        <w:rPr>
          <w:b/>
          <w:bCs/>
        </w:rPr>
        <w:t>”</w:t>
      </w:r>
      <w:r w:rsidRPr="00425351">
        <w:t xml:space="preserve"> </w:t>
      </w:r>
      <w:r w:rsidR="0084581E">
        <w:t>(i</w:t>
      </w:r>
      <w:r>
        <w:t>d.</w:t>
      </w:r>
      <w:r w:rsidR="001C1818">
        <w:t xml:space="preserve"> </w:t>
      </w:r>
      <w:r w:rsidRPr="00425351">
        <w:rPr>
          <w:b/>
          <w:bCs/>
        </w:rPr>
        <w:t>Nr.</w:t>
      </w:r>
      <w:r w:rsidR="00FC53A4">
        <w:rPr>
          <w:b/>
          <w:bCs/>
        </w:rPr>
        <w:t xml:space="preserve"> DU </w:t>
      </w:r>
      <w:r w:rsidRPr="00484F55">
        <w:rPr>
          <w:b/>
          <w:bCs/>
          <w:rPrChange w:id="15" w:author="JurisS" w:date="2023-12-27T10:38:00Z">
            <w:rPr>
              <w:b/>
              <w:bCs/>
              <w:highlight w:val="yellow"/>
            </w:rPr>
          </w:rPrChange>
        </w:rPr>
        <w:t>LHEI 20</w:t>
      </w:r>
      <w:r w:rsidR="00C95810" w:rsidRPr="00484F55">
        <w:rPr>
          <w:b/>
          <w:bCs/>
          <w:rPrChange w:id="16" w:author="JurisS" w:date="2023-12-27T10:38:00Z">
            <w:rPr>
              <w:b/>
              <w:bCs/>
              <w:highlight w:val="yellow"/>
            </w:rPr>
          </w:rPrChange>
        </w:rPr>
        <w:t>2</w:t>
      </w:r>
      <w:r w:rsidR="00302C95" w:rsidRPr="00484F55">
        <w:rPr>
          <w:b/>
          <w:bCs/>
          <w:rPrChange w:id="17" w:author="JurisS" w:date="2023-12-27T10:38:00Z">
            <w:rPr>
              <w:b/>
              <w:bCs/>
              <w:highlight w:val="yellow"/>
            </w:rPr>
          </w:rPrChange>
        </w:rPr>
        <w:t>3</w:t>
      </w:r>
      <w:del w:id="18" w:author="JurisS" w:date="2023-12-27T10:38:00Z">
        <w:r w:rsidRPr="00484F55" w:rsidDel="00484F55">
          <w:rPr>
            <w:b/>
            <w:bCs/>
            <w:rPrChange w:id="19" w:author="JurisS" w:date="2023-12-27T10:38:00Z">
              <w:rPr>
                <w:b/>
                <w:bCs/>
                <w:highlight w:val="yellow"/>
              </w:rPr>
            </w:rPrChange>
          </w:rPr>
          <w:delText>/</w:delText>
        </w:r>
        <w:r w:rsidR="00302C95" w:rsidRPr="00484F55" w:rsidDel="00484F55">
          <w:rPr>
            <w:b/>
            <w:bCs/>
            <w:rPrChange w:id="20" w:author="JurisS" w:date="2023-12-27T10:38:00Z">
              <w:rPr>
                <w:b/>
                <w:bCs/>
                <w:highlight w:val="yellow"/>
              </w:rPr>
            </w:rPrChange>
          </w:rPr>
          <w:delText>?</w:delText>
        </w:r>
        <w:r w:rsidRPr="00484F55" w:rsidDel="00484F55">
          <w:rPr>
            <w:b/>
            <w:bCs/>
          </w:rPr>
          <w:delText>)</w:delText>
        </w:r>
        <w:r w:rsidRPr="00484F55" w:rsidDel="00484F55">
          <w:rPr>
            <w:b/>
          </w:rPr>
          <w:delText>.</w:delText>
        </w:r>
      </w:del>
      <w:ins w:id="21" w:author="JurisS" w:date="2023-12-27T10:38:00Z">
        <w:r w:rsidR="00484F55" w:rsidRPr="00484F55">
          <w:rPr>
            <w:b/>
            <w:bCs/>
            <w:rPrChange w:id="22" w:author="JurisS" w:date="2023-12-27T10:38:00Z">
              <w:rPr>
                <w:b/>
                <w:bCs/>
                <w:highlight w:val="yellow"/>
              </w:rPr>
            </w:rPrChange>
          </w:rPr>
          <w:t>/5</w:t>
        </w:r>
        <w:r w:rsidR="00484F55" w:rsidRPr="00484F55">
          <w:rPr>
            <w:b/>
            <w:bCs/>
          </w:rPr>
          <w:t>)</w:t>
        </w:r>
        <w:r w:rsidR="00484F55" w:rsidRPr="00484F55">
          <w:rPr>
            <w:b/>
          </w:rPr>
          <w:t>.</w:t>
        </w:r>
      </w:ins>
    </w:p>
    <w:p w14:paraId="348F47D1" w14:textId="0D32C2A3" w:rsidR="00C37B04" w:rsidRDefault="00C37B04" w:rsidP="00C37B04">
      <w:pPr>
        <w:rPr>
          <w:b/>
        </w:rPr>
      </w:pPr>
    </w:p>
    <w:p w14:paraId="77C2FACF" w14:textId="77777777" w:rsidR="00C37B04" w:rsidRPr="00412716" w:rsidRDefault="00C37B04" w:rsidP="00C37B04">
      <w:pPr>
        <w:rPr>
          <w:b/>
        </w:rPr>
      </w:pPr>
    </w:p>
    <w:p w14:paraId="0E1CC7E5" w14:textId="77777777" w:rsidR="00C37B04" w:rsidRPr="00412716" w:rsidRDefault="00C37B04" w:rsidP="00C37B04">
      <w:pPr>
        <w:rPr>
          <w:b/>
          <w:u w:val="single"/>
        </w:rPr>
      </w:pPr>
      <w:r w:rsidRPr="00412716">
        <w:rPr>
          <w:b/>
          <w:u w:val="single"/>
        </w:rPr>
        <w:t xml:space="preserve">Līguma priekšmets </w:t>
      </w:r>
    </w:p>
    <w:p w14:paraId="012D56DD" w14:textId="77777777" w:rsidR="00C37B04" w:rsidRPr="00412716" w:rsidRDefault="00C37B04" w:rsidP="00C37B04">
      <w:pPr>
        <w:pStyle w:val="Sarakstarindkopa"/>
        <w:rPr>
          <w:b/>
        </w:rPr>
      </w:pPr>
    </w:p>
    <w:p w14:paraId="436A1861" w14:textId="273CFF15" w:rsidR="00C37B04" w:rsidRPr="00412716" w:rsidRDefault="00C37B04" w:rsidP="00C37B04">
      <w:pPr>
        <w:spacing w:after="60"/>
        <w:rPr>
          <w:b/>
        </w:rPr>
      </w:pPr>
      <w:r w:rsidRPr="00C37B04">
        <w:rPr>
          <w:bCs/>
        </w:rPr>
        <w:t xml:space="preserve">Zinātniski pētnieciskā kuģa </w:t>
      </w:r>
      <w:del w:id="23" w:author="JurisS" w:date="2023-12-27T10:39:00Z">
        <w:r w:rsidRPr="00C37B04" w:rsidDel="00484F55">
          <w:rPr>
            <w:bCs/>
          </w:rPr>
          <w:delText xml:space="preserve">īre </w:delText>
        </w:r>
      </w:del>
      <w:ins w:id="24" w:author="JurisS" w:date="2023-12-27T10:39:00Z">
        <w:r w:rsidR="00484F55">
          <w:rPr>
            <w:bCs/>
          </w:rPr>
          <w:t>noma</w:t>
        </w:r>
        <w:r w:rsidR="00484F55" w:rsidRPr="00C37B04">
          <w:rPr>
            <w:bCs/>
          </w:rPr>
          <w:t xml:space="preserve"> </w:t>
        </w:r>
      </w:ins>
      <w:r w:rsidRPr="00C37B04">
        <w:rPr>
          <w:bCs/>
        </w:rPr>
        <w:t xml:space="preserve">Latvijas jūras vides </w:t>
      </w:r>
      <w:r w:rsidR="004C5CB9">
        <w:rPr>
          <w:bCs/>
        </w:rPr>
        <w:t>monitoringa darbu</w:t>
      </w:r>
      <w:r w:rsidRPr="00C37B04">
        <w:rPr>
          <w:bCs/>
        </w:rPr>
        <w:t xml:space="preserve"> izpildei</w:t>
      </w:r>
      <w:r w:rsidR="004C5CB9">
        <w:rPr>
          <w:bCs/>
        </w:rPr>
        <w:t xml:space="preserve"> saskaņā ar atsevišķu pārvaldes </w:t>
      </w:r>
      <w:r w:rsidR="00302C95">
        <w:rPr>
          <w:bCs/>
        </w:rPr>
        <w:t xml:space="preserve">uzdevumu </w:t>
      </w:r>
      <w:r w:rsidR="004C5CB9">
        <w:rPr>
          <w:bCs/>
        </w:rPr>
        <w:t>deleģēšanas līguma nosacījumiem</w:t>
      </w:r>
      <w:r w:rsidRPr="00412716">
        <w:rPr>
          <w:b/>
        </w:rPr>
        <w:t>.</w:t>
      </w:r>
    </w:p>
    <w:p w14:paraId="2CDC80DF" w14:textId="675592CA" w:rsidR="00C37B04" w:rsidRDefault="00C37B04" w:rsidP="00C37B04">
      <w:pPr>
        <w:spacing w:after="60"/>
        <w:rPr>
          <w:b/>
        </w:rPr>
      </w:pPr>
    </w:p>
    <w:p w14:paraId="2248B5F1" w14:textId="77777777" w:rsidR="00C37B04" w:rsidRPr="00412716" w:rsidRDefault="00C37B04" w:rsidP="00C37B04">
      <w:pPr>
        <w:spacing w:after="60"/>
        <w:rPr>
          <w:b/>
        </w:rPr>
      </w:pPr>
    </w:p>
    <w:p w14:paraId="5A78AA9A" w14:textId="77777777" w:rsidR="00C37B04" w:rsidRPr="00412716" w:rsidRDefault="00C37B04" w:rsidP="00C37B04">
      <w:pPr>
        <w:spacing w:before="80"/>
        <w:ind w:right="-81"/>
        <w:rPr>
          <w:u w:val="single"/>
        </w:rPr>
      </w:pPr>
      <w:r w:rsidRPr="00412716">
        <w:rPr>
          <w:b/>
          <w:u w:val="single"/>
        </w:rPr>
        <w:t>Pasūtītājs uzdod un Pretendents apņemas</w:t>
      </w:r>
      <w:r w:rsidRPr="00412716">
        <w:rPr>
          <w:u w:val="single"/>
        </w:rPr>
        <w:t xml:space="preserve"> saskaņā ar Pasūtītāja prasībām veikt šādus uzdevumus:</w:t>
      </w:r>
    </w:p>
    <w:p w14:paraId="6235BDCB" w14:textId="77777777" w:rsidR="00C37B04" w:rsidRPr="00412716" w:rsidRDefault="00C37B04" w:rsidP="00C37B04">
      <w:pPr>
        <w:spacing w:before="80"/>
        <w:ind w:right="-81"/>
      </w:pPr>
    </w:p>
    <w:p w14:paraId="42BF0B82" w14:textId="0EF742AB" w:rsidR="00C37B04" w:rsidRPr="00412716" w:rsidRDefault="00D43EB5" w:rsidP="00C37B04">
      <w:pPr>
        <w:ind w:left="709" w:hanging="283"/>
        <w:rPr>
          <w:rFonts w:eastAsia="Batang"/>
        </w:rPr>
      </w:pPr>
      <w:r w:rsidRPr="0084581E">
        <w:rPr>
          <w:rFonts w:eastAsia="Batang"/>
        </w:rPr>
        <w:t xml:space="preserve">1. </w:t>
      </w:r>
      <w:del w:id="25" w:author="JurisS" w:date="2023-12-27T10:39:00Z">
        <w:r w:rsidRPr="0084581E" w:rsidDel="00484F55">
          <w:rPr>
            <w:rFonts w:eastAsia="Batang"/>
          </w:rPr>
          <w:delText xml:space="preserve">Izīrēt </w:delText>
        </w:r>
      </w:del>
      <w:ins w:id="26" w:author="JurisS" w:date="2023-12-27T10:39:00Z">
        <w:r w:rsidR="00484F55" w:rsidRPr="0084581E">
          <w:rPr>
            <w:rFonts w:eastAsia="Batang"/>
          </w:rPr>
          <w:t>Iz</w:t>
        </w:r>
        <w:r w:rsidR="00484F55">
          <w:rPr>
            <w:rFonts w:eastAsia="Batang"/>
          </w:rPr>
          <w:t>nomāt</w:t>
        </w:r>
        <w:r w:rsidR="00484F55" w:rsidRPr="0084581E">
          <w:rPr>
            <w:rFonts w:eastAsia="Batang"/>
          </w:rPr>
          <w:t xml:space="preserve"> </w:t>
        </w:r>
      </w:ins>
      <w:r w:rsidRPr="0084581E">
        <w:rPr>
          <w:rFonts w:eastAsia="Batang"/>
        </w:rPr>
        <w:t>zinātniski pētniecisko kuģi</w:t>
      </w:r>
      <w:r w:rsidR="00F875F0">
        <w:rPr>
          <w:rFonts w:eastAsia="Batang"/>
        </w:rPr>
        <w:t xml:space="preserve"> </w:t>
      </w:r>
      <w:r w:rsidR="00BA55C4">
        <w:rPr>
          <w:rFonts w:eastAsia="Batang"/>
        </w:rPr>
        <w:t xml:space="preserve">jūras monitoringa lauka </w:t>
      </w:r>
      <w:r w:rsidR="00F875F0">
        <w:rPr>
          <w:rFonts w:eastAsia="Batang"/>
        </w:rPr>
        <w:t xml:space="preserve">darbu izpildei </w:t>
      </w:r>
      <w:r w:rsidR="00BE7A9C" w:rsidRPr="00BE7A9C">
        <w:rPr>
          <w:rFonts w:eastAsia="Batang"/>
        </w:rPr>
        <w:t>trim reisiem Latvijas jūras akvatorijā: laikā no 202</w:t>
      </w:r>
      <w:r w:rsidR="00302C95">
        <w:rPr>
          <w:rFonts w:eastAsia="Batang"/>
        </w:rPr>
        <w:t>4</w:t>
      </w:r>
      <w:r w:rsidR="00BE7A9C" w:rsidRPr="00BE7A9C">
        <w:rPr>
          <w:rFonts w:eastAsia="Batang"/>
        </w:rPr>
        <w:t xml:space="preserve">. gada </w:t>
      </w:r>
      <w:r w:rsidR="00AA779A">
        <w:rPr>
          <w:rFonts w:eastAsia="Batang"/>
        </w:rPr>
        <w:t>5</w:t>
      </w:r>
      <w:r w:rsidR="00BE7A9C" w:rsidRPr="00BE7A9C">
        <w:rPr>
          <w:rFonts w:eastAsia="Batang"/>
        </w:rPr>
        <w:t xml:space="preserve">. </w:t>
      </w:r>
      <w:r w:rsidR="00302C95">
        <w:rPr>
          <w:rFonts w:eastAsia="Batang"/>
        </w:rPr>
        <w:t>februār</w:t>
      </w:r>
      <w:r w:rsidR="00BE7A9C" w:rsidRPr="00BE7A9C">
        <w:rPr>
          <w:rFonts w:eastAsia="Batang"/>
        </w:rPr>
        <w:t xml:space="preserve">a līdz </w:t>
      </w:r>
      <w:r w:rsidR="00302C95">
        <w:rPr>
          <w:rFonts w:eastAsia="Batang"/>
        </w:rPr>
        <w:t>24</w:t>
      </w:r>
      <w:r w:rsidR="00BE7A9C" w:rsidRPr="00BE7A9C">
        <w:rPr>
          <w:rFonts w:eastAsia="Batang"/>
        </w:rPr>
        <w:t xml:space="preserve">. </w:t>
      </w:r>
      <w:r w:rsidR="00302C95">
        <w:rPr>
          <w:rFonts w:eastAsia="Batang"/>
        </w:rPr>
        <w:t>mart</w:t>
      </w:r>
      <w:r w:rsidR="00BE7A9C" w:rsidRPr="00BE7A9C">
        <w:rPr>
          <w:rFonts w:eastAsia="Batang"/>
        </w:rPr>
        <w:t xml:space="preserve">am uz </w:t>
      </w:r>
      <w:r w:rsidR="00302C95">
        <w:rPr>
          <w:rFonts w:eastAsia="Batang"/>
        </w:rPr>
        <w:t>7</w:t>
      </w:r>
      <w:r w:rsidR="00BE7A9C" w:rsidRPr="00BE7A9C">
        <w:rPr>
          <w:rFonts w:eastAsia="Batang"/>
        </w:rPr>
        <w:t xml:space="preserve"> (se</w:t>
      </w:r>
      <w:r w:rsidR="00302C95">
        <w:rPr>
          <w:rFonts w:eastAsia="Batang"/>
        </w:rPr>
        <w:t>ptiņā</w:t>
      </w:r>
      <w:r w:rsidR="00BE7A9C" w:rsidRPr="00BE7A9C">
        <w:rPr>
          <w:rFonts w:eastAsia="Batang"/>
        </w:rPr>
        <w:t>m) dienām, laikā no 202</w:t>
      </w:r>
      <w:r w:rsidR="00302C95">
        <w:rPr>
          <w:rFonts w:eastAsia="Batang"/>
        </w:rPr>
        <w:t>4</w:t>
      </w:r>
      <w:r w:rsidR="00BE7A9C" w:rsidRPr="00BE7A9C">
        <w:rPr>
          <w:rFonts w:eastAsia="Batang"/>
        </w:rPr>
        <w:t xml:space="preserve">. gada </w:t>
      </w:r>
      <w:r w:rsidR="00302C95">
        <w:rPr>
          <w:rFonts w:eastAsia="Batang"/>
        </w:rPr>
        <w:t>3</w:t>
      </w:r>
      <w:r w:rsidR="00BE7A9C" w:rsidRPr="00BE7A9C">
        <w:rPr>
          <w:rFonts w:eastAsia="Batang"/>
        </w:rPr>
        <w:t xml:space="preserve">. </w:t>
      </w:r>
      <w:r w:rsidR="00302C95">
        <w:rPr>
          <w:rFonts w:eastAsia="Batang"/>
        </w:rPr>
        <w:t>aprīļa</w:t>
      </w:r>
      <w:r w:rsidR="00BE7A9C" w:rsidRPr="00BE7A9C">
        <w:rPr>
          <w:rFonts w:eastAsia="Batang"/>
        </w:rPr>
        <w:t xml:space="preserve"> līdz 2</w:t>
      </w:r>
      <w:r w:rsidR="00302C95">
        <w:rPr>
          <w:rFonts w:eastAsia="Batang"/>
        </w:rPr>
        <w:t>4</w:t>
      </w:r>
      <w:r w:rsidR="00BE7A9C" w:rsidRPr="00BE7A9C">
        <w:rPr>
          <w:rFonts w:eastAsia="Batang"/>
        </w:rPr>
        <w:t>. a</w:t>
      </w:r>
      <w:r w:rsidR="00302C95">
        <w:rPr>
          <w:rFonts w:eastAsia="Batang"/>
        </w:rPr>
        <w:t>prīli</w:t>
      </w:r>
      <w:r w:rsidR="00BE7A9C" w:rsidRPr="00BE7A9C">
        <w:rPr>
          <w:rFonts w:eastAsia="Batang"/>
        </w:rPr>
        <w:t xml:space="preserve">m uz </w:t>
      </w:r>
      <w:del w:id="27" w:author="Microsoft Office User" w:date="2023-12-21T10:48:00Z">
        <w:r w:rsidR="00AA779A" w:rsidDel="00D90E3F">
          <w:rPr>
            <w:rFonts w:eastAsia="Batang"/>
          </w:rPr>
          <w:delText>7</w:delText>
        </w:r>
        <w:r w:rsidR="00BE7A9C" w:rsidRPr="00BE7A9C" w:rsidDel="00D90E3F">
          <w:rPr>
            <w:rFonts w:eastAsia="Batang"/>
          </w:rPr>
          <w:delText xml:space="preserve"> </w:delText>
        </w:r>
      </w:del>
      <w:ins w:id="28" w:author="Microsoft Office User" w:date="2023-12-21T10:48:00Z">
        <w:r w:rsidR="00D90E3F">
          <w:rPr>
            <w:rFonts w:eastAsia="Batang"/>
          </w:rPr>
          <w:t>6</w:t>
        </w:r>
        <w:r w:rsidR="00D90E3F" w:rsidRPr="00BE7A9C">
          <w:rPr>
            <w:rFonts w:eastAsia="Batang"/>
          </w:rPr>
          <w:t xml:space="preserve"> </w:t>
        </w:r>
      </w:ins>
      <w:r w:rsidR="00BE7A9C" w:rsidRPr="00BE7A9C">
        <w:rPr>
          <w:rFonts w:eastAsia="Batang"/>
        </w:rPr>
        <w:t>(</w:t>
      </w:r>
      <w:r w:rsidR="00302C95">
        <w:rPr>
          <w:rFonts w:eastAsia="Batang"/>
        </w:rPr>
        <w:t>se</w:t>
      </w:r>
      <w:ins w:id="29" w:author="Microsoft Office User" w:date="2023-12-21T10:48:00Z">
        <w:r w:rsidR="00D90E3F">
          <w:rPr>
            <w:rFonts w:eastAsia="Batang"/>
          </w:rPr>
          <w:t>šām</w:t>
        </w:r>
      </w:ins>
      <w:del w:id="30" w:author="Microsoft Office User" w:date="2023-12-21T10:48:00Z">
        <w:r w:rsidR="00AA779A" w:rsidDel="00D90E3F">
          <w:rPr>
            <w:rFonts w:eastAsia="Batang"/>
          </w:rPr>
          <w:delText>ptiņā</w:delText>
        </w:r>
        <w:r w:rsidR="00BE7A9C" w:rsidRPr="00BE7A9C" w:rsidDel="00D90E3F">
          <w:rPr>
            <w:rFonts w:eastAsia="Batang"/>
          </w:rPr>
          <w:delText>m</w:delText>
        </w:r>
      </w:del>
      <w:r w:rsidR="00BE7A9C" w:rsidRPr="00BE7A9C">
        <w:rPr>
          <w:rFonts w:eastAsia="Batang"/>
        </w:rPr>
        <w:t>) dienām un laikā no 202</w:t>
      </w:r>
      <w:r w:rsidR="00302C95">
        <w:rPr>
          <w:rFonts w:eastAsia="Batang"/>
        </w:rPr>
        <w:t>4</w:t>
      </w:r>
      <w:r w:rsidR="00BE7A9C" w:rsidRPr="00BE7A9C">
        <w:rPr>
          <w:rFonts w:eastAsia="Batang"/>
        </w:rPr>
        <w:t xml:space="preserve">. gada </w:t>
      </w:r>
      <w:r w:rsidR="00302C95">
        <w:rPr>
          <w:rFonts w:eastAsia="Batang"/>
        </w:rPr>
        <w:t>7</w:t>
      </w:r>
      <w:r w:rsidR="00BE7A9C" w:rsidRPr="00BE7A9C">
        <w:rPr>
          <w:rFonts w:eastAsia="Batang"/>
        </w:rPr>
        <w:t xml:space="preserve">. </w:t>
      </w:r>
      <w:r w:rsidR="00302C95">
        <w:rPr>
          <w:rFonts w:eastAsia="Batang"/>
        </w:rPr>
        <w:t>maij</w:t>
      </w:r>
      <w:r w:rsidR="00BE7A9C" w:rsidRPr="00BE7A9C">
        <w:rPr>
          <w:rFonts w:eastAsia="Batang"/>
        </w:rPr>
        <w:t>a līdz 3</w:t>
      </w:r>
      <w:r w:rsidR="00302C95">
        <w:rPr>
          <w:rFonts w:eastAsia="Batang"/>
        </w:rPr>
        <w:t>1</w:t>
      </w:r>
      <w:r w:rsidR="00BE7A9C" w:rsidRPr="00BE7A9C">
        <w:rPr>
          <w:rFonts w:eastAsia="Batang"/>
        </w:rPr>
        <w:t xml:space="preserve">. </w:t>
      </w:r>
      <w:r w:rsidR="00302C95">
        <w:rPr>
          <w:rFonts w:eastAsia="Batang"/>
        </w:rPr>
        <w:t>maija</w:t>
      </w:r>
      <w:r w:rsidR="00BE7A9C" w:rsidRPr="00BE7A9C">
        <w:rPr>
          <w:rFonts w:eastAsia="Batang"/>
        </w:rPr>
        <w:t>m uz 7 (septiņām) dienām, kopā 202</w:t>
      </w:r>
      <w:r w:rsidR="00302C95">
        <w:rPr>
          <w:rFonts w:eastAsia="Batang"/>
        </w:rPr>
        <w:t>4</w:t>
      </w:r>
      <w:r w:rsidR="00BE7A9C" w:rsidRPr="00BE7A9C">
        <w:rPr>
          <w:rFonts w:eastAsia="Batang"/>
        </w:rPr>
        <w:t>. gadā uz 2</w:t>
      </w:r>
      <w:ins w:id="31" w:author="Microsoft Office User" w:date="2023-12-21T10:48:00Z">
        <w:r w:rsidR="00D90E3F">
          <w:rPr>
            <w:rFonts w:eastAsia="Batang"/>
          </w:rPr>
          <w:t>0</w:t>
        </w:r>
      </w:ins>
      <w:del w:id="32" w:author="Microsoft Office User" w:date="2023-12-21T10:48:00Z">
        <w:r w:rsidR="00AA779A" w:rsidDel="00D90E3F">
          <w:rPr>
            <w:rFonts w:eastAsia="Batang"/>
          </w:rPr>
          <w:delText>1</w:delText>
        </w:r>
      </w:del>
      <w:r w:rsidR="00BE7A9C" w:rsidRPr="00BE7A9C">
        <w:rPr>
          <w:rFonts w:eastAsia="Batang"/>
        </w:rPr>
        <w:t xml:space="preserve"> (divdesmit</w:t>
      </w:r>
      <w:del w:id="33" w:author="Microsoft Office User" w:date="2023-12-21T10:48:00Z">
        <w:r w:rsidR="00AA779A" w:rsidDel="00D90E3F">
          <w:rPr>
            <w:rFonts w:eastAsia="Batang"/>
          </w:rPr>
          <w:delText xml:space="preserve"> vienu</w:delText>
        </w:r>
      </w:del>
      <w:r w:rsidR="00BE7A9C" w:rsidRPr="00BE7A9C">
        <w:rPr>
          <w:rFonts w:eastAsia="Batang"/>
        </w:rPr>
        <w:t>) dien</w:t>
      </w:r>
      <w:r w:rsidR="00AA779A">
        <w:rPr>
          <w:rFonts w:eastAsia="Batang"/>
        </w:rPr>
        <w:t>u</w:t>
      </w:r>
      <w:r w:rsidR="004C5CB9">
        <w:rPr>
          <w:bCs/>
        </w:rPr>
        <w:t>.</w:t>
      </w:r>
    </w:p>
    <w:p w14:paraId="3629503F" w14:textId="77777777" w:rsidR="00C37B04" w:rsidRDefault="00C37B04" w:rsidP="00C37B04">
      <w:pPr>
        <w:ind w:left="709" w:hanging="283"/>
        <w:rPr>
          <w:rFonts w:eastAsia="Batang"/>
        </w:rPr>
      </w:pPr>
    </w:p>
    <w:p w14:paraId="69F84871" w14:textId="77777777" w:rsidR="00C37B04" w:rsidRPr="00412716" w:rsidRDefault="00C37B04" w:rsidP="00C37B04">
      <w:pPr>
        <w:ind w:left="709" w:hanging="283"/>
        <w:rPr>
          <w:rFonts w:eastAsia="Batang"/>
        </w:rPr>
      </w:pPr>
      <w:r w:rsidRPr="00412716">
        <w:rPr>
          <w:rFonts w:eastAsia="Batang"/>
        </w:rPr>
        <w:t>2.  Veicot uzdevumu, ņemt vērā šādus nosacījumus:</w:t>
      </w:r>
    </w:p>
    <w:p w14:paraId="750002CB" w14:textId="77777777" w:rsidR="00C37B04" w:rsidRPr="00412716" w:rsidRDefault="00C37B04" w:rsidP="00C37B04">
      <w:pPr>
        <w:ind w:left="709" w:hanging="283"/>
        <w:rPr>
          <w:rFonts w:eastAsia="Batang"/>
        </w:rPr>
      </w:pPr>
    </w:p>
    <w:p w14:paraId="1C782D98" w14:textId="6714253C" w:rsidR="00C37B04" w:rsidRDefault="00C37B04" w:rsidP="00302C95">
      <w:pPr>
        <w:pStyle w:val="Sarakstarindkopa"/>
        <w:numPr>
          <w:ilvl w:val="1"/>
          <w:numId w:val="36"/>
        </w:numPr>
        <w:rPr>
          <w:rFonts w:eastAsia="Batang"/>
        </w:rPr>
      </w:pPr>
      <w:r w:rsidRPr="00302C95">
        <w:rPr>
          <w:rFonts w:eastAsia="Batang"/>
        </w:rPr>
        <w:t xml:space="preserve">Reisa laikā Pasūtītājs veiks hidrometeoroloģiskos novērojumus un ievāks hidroloģiskos, </w:t>
      </w:r>
      <w:proofErr w:type="spellStart"/>
      <w:r w:rsidRPr="00302C95">
        <w:rPr>
          <w:rFonts w:eastAsia="Batang"/>
        </w:rPr>
        <w:t>hidroķīmiskos</w:t>
      </w:r>
      <w:proofErr w:type="spellEnd"/>
      <w:r w:rsidRPr="00302C95">
        <w:rPr>
          <w:rFonts w:eastAsia="Batang"/>
        </w:rPr>
        <w:t xml:space="preserve"> un hidrobioloģiskos paraugus novērojumu punktos ar sekojošām koordinātēm:</w:t>
      </w:r>
    </w:p>
    <w:p w14:paraId="50FDA98E" w14:textId="77777777" w:rsidR="00302C95" w:rsidRPr="00302C95" w:rsidRDefault="00302C95" w:rsidP="00302C95">
      <w:pPr>
        <w:pStyle w:val="Sarakstarindkopa"/>
        <w:ind w:left="1200"/>
        <w:rPr>
          <w:rFonts w:eastAsia="Batang"/>
        </w:rPr>
      </w:pPr>
    </w:p>
    <w:p w14:paraId="7DF22678" w14:textId="6C0A0CB0" w:rsidR="00302C95" w:rsidRPr="00302C95" w:rsidRDefault="00302C95" w:rsidP="00302C95">
      <w:pPr>
        <w:rPr>
          <w:rFonts w:eastAsia="Batang"/>
        </w:rPr>
      </w:pPr>
      <w:r>
        <w:rPr>
          <w:rFonts w:eastAsia="Batang"/>
        </w:rPr>
        <w:t>1</w:t>
      </w:r>
      <w:r w:rsidRPr="00302C95">
        <w:rPr>
          <w:rFonts w:eastAsia="Batang"/>
        </w:rPr>
        <w:t xml:space="preserve">. reiss, 7 dienas laikā no </w:t>
      </w:r>
      <w:r w:rsidR="00AA779A">
        <w:rPr>
          <w:rFonts w:eastAsia="Batang"/>
        </w:rPr>
        <w:t>5</w:t>
      </w:r>
      <w:r w:rsidRPr="00302C95">
        <w:rPr>
          <w:rFonts w:eastAsia="Batang"/>
        </w:rPr>
        <w:t xml:space="preserve">. </w:t>
      </w:r>
      <w:r>
        <w:rPr>
          <w:rFonts w:eastAsia="Batang"/>
        </w:rPr>
        <w:t xml:space="preserve">februāra </w:t>
      </w:r>
      <w:r w:rsidRPr="00302C95">
        <w:rPr>
          <w:rFonts w:eastAsia="Batang"/>
        </w:rPr>
        <w:t>līdz 2</w:t>
      </w:r>
      <w:r>
        <w:rPr>
          <w:rFonts w:eastAsia="Batang"/>
        </w:rPr>
        <w:t>4</w:t>
      </w:r>
      <w:r w:rsidRPr="00302C95">
        <w:rPr>
          <w:rFonts w:eastAsia="Batang"/>
        </w:rPr>
        <w:t xml:space="preserve">. </w:t>
      </w:r>
      <w:r>
        <w:rPr>
          <w:rFonts w:eastAsia="Batang"/>
        </w:rPr>
        <w:t>mar</w:t>
      </w:r>
      <w:r w:rsidRPr="00302C95">
        <w:rPr>
          <w:rFonts w:eastAsia="Batang"/>
        </w:rPr>
        <w:t>tam, 202</w:t>
      </w:r>
      <w:r>
        <w:rPr>
          <w:rFonts w:eastAsia="Batang"/>
        </w:rPr>
        <w:t>4</w:t>
      </w:r>
      <w:r w:rsidRPr="00302C95">
        <w:rPr>
          <w:rFonts w:eastAsia="Batang"/>
        </w:rPr>
        <w:t>.</w:t>
      </w:r>
    </w:p>
    <w:tbl>
      <w:tblPr>
        <w:tblW w:w="699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312"/>
        <w:gridCol w:w="2126"/>
        <w:gridCol w:w="2552"/>
      </w:tblGrid>
      <w:tr w:rsidR="00302C95" w:rsidRPr="00302C95" w14:paraId="567E9F38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4DBACAC5" w14:textId="77777777" w:rsidR="00302C95" w:rsidRPr="00302C95" w:rsidRDefault="00302C95" w:rsidP="00302C95">
            <w:pPr>
              <w:rPr>
                <w:rFonts w:eastAsia="Batang"/>
                <w:b/>
              </w:rPr>
            </w:pPr>
            <w:r w:rsidRPr="00302C95">
              <w:rPr>
                <w:rFonts w:eastAsia="Batang"/>
                <w:b/>
              </w:rPr>
              <w:t>Novērojumu punkts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1201C71A" w14:textId="77777777" w:rsidR="00302C95" w:rsidRPr="00302C95" w:rsidRDefault="00302C95" w:rsidP="00302C95">
            <w:pPr>
              <w:rPr>
                <w:rFonts w:eastAsia="Batang"/>
                <w:b/>
              </w:rPr>
            </w:pPr>
            <w:r w:rsidRPr="00302C95">
              <w:rPr>
                <w:rFonts w:eastAsia="Batang"/>
                <w:b/>
              </w:rPr>
              <w:t>Platums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693FFA9F" w14:textId="77777777" w:rsidR="00302C95" w:rsidRPr="00302C95" w:rsidRDefault="00302C95" w:rsidP="00302C95">
            <w:pPr>
              <w:rPr>
                <w:rFonts w:eastAsia="Batang"/>
                <w:b/>
              </w:rPr>
            </w:pPr>
            <w:r w:rsidRPr="00302C95">
              <w:rPr>
                <w:rFonts w:eastAsia="Batang"/>
                <w:b/>
              </w:rPr>
              <w:t>Garums</w:t>
            </w:r>
          </w:p>
        </w:tc>
      </w:tr>
      <w:tr w:rsidR="00302C95" w:rsidRPr="00302C95" w14:paraId="40547724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AF120A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101A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53FCA6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57.1000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103F2D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23.9833</w:t>
            </w:r>
          </w:p>
        </w:tc>
      </w:tr>
      <w:tr w:rsidR="00302C95" w:rsidRPr="00302C95" w14:paraId="3AEFC2F6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6B7919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115F77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57.8500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883897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23.9167</w:t>
            </w:r>
          </w:p>
        </w:tc>
      </w:tr>
      <w:tr w:rsidR="00302C95" w:rsidRPr="00302C95" w14:paraId="2B344488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17237F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B98797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57.7967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939E7F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22.8833</w:t>
            </w:r>
          </w:p>
        </w:tc>
      </w:tr>
      <w:tr w:rsidR="00302C95" w:rsidRPr="00302C95" w14:paraId="2A51F4D4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35D972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114A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E39B32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57.8433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C58A27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22.4100</w:t>
            </w:r>
          </w:p>
        </w:tc>
      </w:tr>
      <w:tr w:rsidR="00302C95" w:rsidRPr="00302C95" w14:paraId="252BFE28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2A29D5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93886C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57.4000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E59257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23.4833</w:t>
            </w:r>
          </w:p>
        </w:tc>
      </w:tr>
      <w:tr w:rsidR="00302C95" w:rsidRPr="00302C95" w14:paraId="0315A20F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C20340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137A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0362FF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57.3500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F9CC0B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24.0833</w:t>
            </w:r>
          </w:p>
        </w:tc>
      </w:tr>
      <w:tr w:rsidR="00302C95" w:rsidRPr="00302C95" w14:paraId="76010E75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FF6C7AD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9573AD3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57.5667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88E89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22.9833</w:t>
            </w:r>
          </w:p>
        </w:tc>
      </w:tr>
      <w:tr w:rsidR="00302C95" w:rsidRPr="00302C95" w14:paraId="10253A7F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94A5E7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lastRenderedPageBreak/>
              <w:t>163B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AD4B15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57.1833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265F5D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24.2167</w:t>
            </w:r>
          </w:p>
        </w:tc>
      </w:tr>
      <w:tr w:rsidR="00302C95" w:rsidRPr="00302C95" w14:paraId="709385E5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41C717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167B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7FBCF6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57.0550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80E9BB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23.8883</w:t>
            </w:r>
          </w:p>
        </w:tc>
      </w:tr>
      <w:tr w:rsidR="00302C95" w:rsidRPr="00302C95" w14:paraId="40A266C6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848FA9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160B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882EC6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57.5922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771661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24.2976</w:t>
            </w:r>
          </w:p>
        </w:tc>
      </w:tr>
      <w:tr w:rsidR="00302C95" w:rsidRPr="00302C95" w14:paraId="3E348C12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4D841C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162B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D1F945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57.3133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549066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24.2867</w:t>
            </w:r>
          </w:p>
        </w:tc>
      </w:tr>
      <w:tr w:rsidR="00302C95" w:rsidRPr="00302C95" w14:paraId="7D9AF619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EE616A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VAD2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1BCEF0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57.3577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DEA634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23.2370</w:t>
            </w:r>
          </w:p>
        </w:tc>
      </w:tr>
      <w:tr w:rsidR="00302C95" w:rsidRPr="00302C95" w14:paraId="58E9FBDC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E01BC9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VAD5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C96CDD9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57.2197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0640A3F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23.3315</w:t>
            </w:r>
          </w:p>
        </w:tc>
      </w:tr>
      <w:tr w:rsidR="00302C95" w:rsidRPr="00302C95" w14:paraId="74B75915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70131F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9A4AD4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57.3000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3357431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23.8500</w:t>
            </w:r>
          </w:p>
        </w:tc>
      </w:tr>
      <w:tr w:rsidR="00302C95" w:rsidRPr="00302C95" w14:paraId="44DCE890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8E1804D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E03E59C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57.4167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68C7122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23.7667</w:t>
            </w:r>
          </w:p>
        </w:tc>
      </w:tr>
      <w:tr w:rsidR="00302C95" w:rsidRPr="00302C95" w14:paraId="084F4B45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9D2B387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121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3E2C5E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57.6167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338E253" w14:textId="77777777" w:rsidR="00302C95" w:rsidRPr="00302C95" w:rsidRDefault="00302C95" w:rsidP="00302C95">
            <w:pPr>
              <w:rPr>
                <w:rFonts w:eastAsia="Batang"/>
              </w:rPr>
            </w:pPr>
            <w:r w:rsidRPr="00302C95">
              <w:rPr>
                <w:rFonts w:eastAsia="Batang"/>
              </w:rPr>
              <w:t>23.6167</w:t>
            </w:r>
          </w:p>
        </w:tc>
      </w:tr>
      <w:tr w:rsidR="00302C95" w:rsidRPr="00302C95" w14:paraId="1DCA834D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07439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121A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BA1562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57.6000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D33CA7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24.1167</w:t>
            </w:r>
          </w:p>
        </w:tc>
      </w:tr>
      <w:tr w:rsidR="00302C95" w:rsidRPr="00302C95" w14:paraId="41E79DC1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D1BD006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102A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F08791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57.1667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319DAB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23.6667</w:t>
            </w:r>
          </w:p>
        </w:tc>
      </w:tr>
      <w:tr w:rsidR="00302C95" w:rsidRPr="00302C95" w14:paraId="54118048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D9BCCB4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158</w:t>
            </w:r>
            <w:r w:rsidRPr="00302C95">
              <w:rPr>
                <w:rFonts w:eastAsia="Batang"/>
                <w:iCs/>
              </w:rPr>
              <w:tab/>
            </w:r>
            <w:r w:rsidRPr="00302C95">
              <w:rPr>
                <w:rFonts w:eastAsia="Batang"/>
                <w:iCs/>
              </w:rPr>
              <w:tab/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D08FC32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57.8800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BFC5BC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24.2433</w:t>
            </w:r>
          </w:p>
        </w:tc>
      </w:tr>
      <w:tr w:rsidR="00302C95" w:rsidRPr="00302C95" w14:paraId="2EBF2FBB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E7332D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159K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471E5B3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57.7467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085F972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24.3150</w:t>
            </w:r>
          </w:p>
        </w:tc>
      </w:tr>
      <w:tr w:rsidR="00302C95" w:rsidRPr="00302C95" w14:paraId="05577F54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796DDF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1CD570E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57.5933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D9196E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24.3367</w:t>
            </w:r>
          </w:p>
        </w:tc>
      </w:tr>
      <w:tr w:rsidR="00302C95" w:rsidRPr="00302C95" w14:paraId="4F48E9C2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BC77C9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4C0B53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57.4483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5B369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24.3533</w:t>
            </w:r>
          </w:p>
        </w:tc>
      </w:tr>
      <w:tr w:rsidR="00302C95" w:rsidRPr="00302C95" w14:paraId="1CD8C52C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3CA133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0106A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57.3150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6A234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24.3733</w:t>
            </w:r>
          </w:p>
        </w:tc>
      </w:tr>
      <w:tr w:rsidR="00302C95" w:rsidRPr="00302C95" w14:paraId="313B4BD3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10E30E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E3612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57.1683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1329E7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24.2500</w:t>
            </w:r>
          </w:p>
        </w:tc>
      </w:tr>
      <w:tr w:rsidR="00302C95" w:rsidRPr="00302C95" w14:paraId="035EF5B1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D8AD6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801FE7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57.0833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54CD9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24.0017</w:t>
            </w:r>
          </w:p>
        </w:tc>
      </w:tr>
      <w:tr w:rsidR="00302C95" w:rsidRPr="00302C95" w14:paraId="3615CBFF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043BC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75144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57.0250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97FEC6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23.9200</w:t>
            </w:r>
          </w:p>
        </w:tc>
      </w:tr>
      <w:tr w:rsidR="00302C95" w:rsidRPr="00302C95" w14:paraId="741E73A2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D3FB5D9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168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030393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56.9800</w:t>
            </w:r>
            <w:r w:rsidRPr="00302C95">
              <w:rPr>
                <w:rFonts w:eastAsia="Batang"/>
                <w:iCs/>
              </w:rPr>
              <w:tab/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5100F0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23.7433</w:t>
            </w:r>
          </w:p>
        </w:tc>
      </w:tr>
      <w:tr w:rsidR="00302C95" w:rsidRPr="00302C95" w14:paraId="3F883E9A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470F1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1B3F0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57.0467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4D9634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23.4867</w:t>
            </w:r>
          </w:p>
        </w:tc>
      </w:tr>
      <w:tr w:rsidR="00302C95" w:rsidRPr="00302C95" w14:paraId="230ADBA2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8D6817E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171K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832C007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57.1667</w:t>
            </w:r>
            <w:r w:rsidRPr="00302C95">
              <w:rPr>
                <w:rFonts w:eastAsia="Batang"/>
                <w:iCs/>
              </w:rPr>
              <w:tab/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FD8CA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23.2540</w:t>
            </w:r>
          </w:p>
        </w:tc>
      </w:tr>
      <w:tr w:rsidR="00302C95" w:rsidRPr="00302C95" w14:paraId="5EFA30B1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298A952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A495F7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57.3967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61A0336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23.0700</w:t>
            </w:r>
          </w:p>
        </w:tc>
      </w:tr>
      <w:tr w:rsidR="00302C95" w:rsidRPr="00302C95" w14:paraId="6C600E5E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F2ADCB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A62B10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57.5333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2E0AC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22.8167</w:t>
            </w:r>
          </w:p>
        </w:tc>
      </w:tr>
      <w:tr w:rsidR="00302C95" w:rsidRPr="00302C95" w14:paraId="453E4155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140E1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86CFEB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57.7333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873959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22.6167</w:t>
            </w:r>
          </w:p>
        </w:tc>
      </w:tr>
      <w:tr w:rsidR="00302C95" w:rsidRPr="00302C95" w14:paraId="1E9F8061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5D294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IR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065D7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57.6500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3D818B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22.0833</w:t>
            </w:r>
          </w:p>
        </w:tc>
      </w:tr>
      <w:tr w:rsidR="00302C95" w:rsidRPr="00302C95" w14:paraId="0ED4B43F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0CCED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SCK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682ADB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57.7450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40ED1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22.4417</w:t>
            </w:r>
          </w:p>
        </w:tc>
      </w:tr>
      <w:tr w:rsidR="00302C95" w:rsidRPr="00302C95" w14:paraId="708998CE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139866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OV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CA4DC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57.5666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16CB7E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21.5953</w:t>
            </w:r>
          </w:p>
        </w:tc>
      </w:tr>
      <w:tr w:rsidR="00302C95" w:rsidRPr="00302C95" w14:paraId="08800779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B81696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VE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476D2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57.3750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336A4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21.4733</w:t>
            </w:r>
          </w:p>
        </w:tc>
      </w:tr>
      <w:tr w:rsidR="00302C95" w:rsidRPr="00302C95" w14:paraId="2CDCD9D8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AB67D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UZ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BBE73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57.2267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A12A33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21.3833</w:t>
            </w:r>
          </w:p>
        </w:tc>
      </w:tr>
      <w:tr w:rsidR="00302C95" w:rsidRPr="00302C95" w14:paraId="6A5136E5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9DFBD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JK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D39F8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57.0117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9AF26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21.3517</w:t>
            </w:r>
          </w:p>
        </w:tc>
      </w:tr>
      <w:tr w:rsidR="00302C95" w:rsidRPr="00302C95" w14:paraId="053E42CF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B3F03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PV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1365F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56.8783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3AA0FA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21.0933</w:t>
            </w:r>
          </w:p>
        </w:tc>
      </w:tr>
      <w:tr w:rsidR="00302C95" w:rsidRPr="00302C95" w14:paraId="70BF69D8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95A437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LI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C9A17B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56.6250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44BAC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20.9900</w:t>
            </w:r>
          </w:p>
        </w:tc>
      </w:tr>
      <w:tr w:rsidR="00302C95" w:rsidRPr="00302C95" w14:paraId="4D0CBA4F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4C6AB7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JM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A6FA3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56.3133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DA2D69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20.9500</w:t>
            </w:r>
          </w:p>
        </w:tc>
      </w:tr>
      <w:tr w:rsidR="00302C95" w:rsidRPr="00302C95" w14:paraId="6DF38B2B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544622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PA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137F1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56.1550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FE5444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20.9917</w:t>
            </w:r>
          </w:p>
        </w:tc>
      </w:tr>
      <w:tr w:rsidR="00302C95" w:rsidRPr="00302C95" w14:paraId="45662977" w14:textId="77777777" w:rsidTr="00E61FF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2EE1FD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A07A02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56.0733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75631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21.0383</w:t>
            </w:r>
          </w:p>
        </w:tc>
      </w:tr>
      <w:tr w:rsidR="00302C95" w:rsidRPr="00302C95" w14:paraId="2A92ECF8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B518D19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9EF43E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56.1292</w:t>
            </w:r>
            <w:r w:rsidRPr="00302C95">
              <w:rPr>
                <w:rFonts w:eastAsia="Batang"/>
                <w:iCs/>
              </w:rPr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70CA14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20.8033</w:t>
            </w:r>
          </w:p>
        </w:tc>
      </w:tr>
      <w:tr w:rsidR="00302C95" w:rsidRPr="00302C95" w14:paraId="078B8031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99B2F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34A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073BBDE" w14:textId="6AD191CD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57.8169</w:t>
            </w:r>
            <w:r w:rsidRPr="00302C95">
              <w:rPr>
                <w:rFonts w:eastAsia="Batang"/>
                <w:iCs/>
              </w:rPr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FB237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21.5139</w:t>
            </w:r>
          </w:p>
        </w:tc>
      </w:tr>
      <w:tr w:rsidR="00302C95" w:rsidRPr="00302C95" w14:paraId="52AFD150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DC19EFC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37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7FCF273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57.3361</w:t>
            </w:r>
            <w:r w:rsidRPr="00302C95">
              <w:rPr>
                <w:rFonts w:eastAsia="Batang"/>
                <w:iCs/>
              </w:rPr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EE1BDE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19.9778</w:t>
            </w:r>
          </w:p>
        </w:tc>
      </w:tr>
      <w:tr w:rsidR="00302C95" w:rsidRPr="00302C95" w14:paraId="54662A01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DFDD6B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40A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22C62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57.3972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717BACE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21.1083</w:t>
            </w:r>
          </w:p>
        </w:tc>
      </w:tr>
      <w:tr w:rsidR="00302C95" w:rsidRPr="00302C95" w14:paraId="4A16F3ED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6658E7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43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6D8F6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56.7003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12240A5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19.8669</w:t>
            </w:r>
          </w:p>
        </w:tc>
      </w:tr>
      <w:tr w:rsidR="00302C95" w:rsidRPr="00302C95" w14:paraId="04B59648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D9899D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45A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252F001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56.6169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2CE057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20.4503</w:t>
            </w:r>
          </w:p>
        </w:tc>
      </w:tr>
      <w:tr w:rsidR="00302C95" w:rsidRPr="00302C95" w14:paraId="754BCC79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530406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46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CCE390B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57.3839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E6F0CD3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20.4653</w:t>
            </w:r>
          </w:p>
        </w:tc>
      </w:tr>
      <w:tr w:rsidR="00302C95" w:rsidRPr="00302C95" w14:paraId="2D8AC0D8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7F02548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47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D32794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56.1575</w:t>
            </w:r>
            <w:r w:rsidRPr="00302C95">
              <w:rPr>
                <w:rFonts w:eastAsia="Batang"/>
                <w:iCs/>
              </w:rPr>
              <w:tab/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9A22C50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20.1042</w:t>
            </w:r>
          </w:p>
        </w:tc>
      </w:tr>
      <w:tr w:rsidR="00302C95" w:rsidRPr="00302C95" w14:paraId="647AAE5C" w14:textId="77777777" w:rsidTr="00E61FF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F14F8C2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48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297FF99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56.1547</w:t>
            </w:r>
            <w:r w:rsidRPr="00302C95">
              <w:rPr>
                <w:rFonts w:eastAsia="Batang"/>
                <w:iCs/>
              </w:rPr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35513F" w14:textId="77777777" w:rsidR="00302C95" w:rsidRPr="00302C95" w:rsidRDefault="00302C95" w:rsidP="00302C95">
            <w:pPr>
              <w:rPr>
                <w:rFonts w:eastAsia="Batang"/>
                <w:iCs/>
              </w:rPr>
            </w:pPr>
            <w:r w:rsidRPr="00302C95">
              <w:rPr>
                <w:rFonts w:eastAsia="Batang"/>
                <w:iCs/>
              </w:rPr>
              <w:t>19.5175</w:t>
            </w:r>
          </w:p>
        </w:tc>
      </w:tr>
    </w:tbl>
    <w:p w14:paraId="5516CF1B" w14:textId="77777777" w:rsidR="00302C95" w:rsidRPr="00302C95" w:rsidRDefault="00302C95" w:rsidP="00302C95">
      <w:pPr>
        <w:rPr>
          <w:rFonts w:eastAsia="Batang"/>
        </w:rPr>
      </w:pPr>
    </w:p>
    <w:p w14:paraId="3442D493" w14:textId="77777777" w:rsidR="00BA55C4" w:rsidRDefault="00BA55C4" w:rsidP="00C37B04">
      <w:pPr>
        <w:ind w:left="709" w:hanging="283"/>
        <w:rPr>
          <w:rFonts w:eastAsia="Batang"/>
        </w:rPr>
      </w:pPr>
    </w:p>
    <w:p w14:paraId="45A81303" w14:textId="42A14BF5" w:rsidR="00F875F0" w:rsidRDefault="00302C95" w:rsidP="00C37B04">
      <w:pPr>
        <w:ind w:left="709" w:hanging="283"/>
        <w:rPr>
          <w:rFonts w:eastAsia="Batang"/>
        </w:rPr>
      </w:pPr>
      <w:r>
        <w:rPr>
          <w:rFonts w:eastAsia="Batang"/>
        </w:rPr>
        <w:t>2</w:t>
      </w:r>
      <w:r w:rsidR="00BA55C4">
        <w:rPr>
          <w:rFonts w:eastAsia="Batang"/>
        </w:rPr>
        <w:t>.</w:t>
      </w:r>
      <w:r w:rsidR="005B1225">
        <w:rPr>
          <w:rFonts w:eastAsia="Batang"/>
        </w:rPr>
        <w:t xml:space="preserve"> </w:t>
      </w:r>
      <w:r w:rsidR="00BA55C4">
        <w:rPr>
          <w:rFonts w:eastAsia="Batang"/>
        </w:rPr>
        <w:t xml:space="preserve">reiss, </w:t>
      </w:r>
      <w:ins w:id="34" w:author="Microsoft Office User" w:date="2023-12-21T10:48:00Z">
        <w:r w:rsidR="00D90E3F">
          <w:rPr>
            <w:rFonts w:eastAsia="Batang"/>
          </w:rPr>
          <w:t>6</w:t>
        </w:r>
      </w:ins>
      <w:del w:id="35" w:author="Microsoft Office User" w:date="2023-12-21T10:48:00Z">
        <w:r w:rsidR="00AA779A" w:rsidDel="00D90E3F">
          <w:rPr>
            <w:rFonts w:eastAsia="Batang"/>
          </w:rPr>
          <w:delText>7</w:delText>
        </w:r>
      </w:del>
      <w:r w:rsidR="00BA55C4">
        <w:rPr>
          <w:rFonts w:eastAsia="Batang"/>
        </w:rPr>
        <w:t xml:space="preserve"> dienas laik</w:t>
      </w:r>
      <w:r w:rsidR="005B1225">
        <w:rPr>
          <w:rFonts w:eastAsia="Batang"/>
        </w:rPr>
        <w:t>ā no</w:t>
      </w:r>
      <w:r>
        <w:rPr>
          <w:rFonts w:eastAsia="Batang"/>
        </w:rPr>
        <w:t xml:space="preserve"> 3</w:t>
      </w:r>
      <w:r w:rsidR="00BA55C4">
        <w:rPr>
          <w:rFonts w:eastAsia="Batang"/>
        </w:rPr>
        <w:t>.</w:t>
      </w:r>
      <w:r w:rsidR="005B1225">
        <w:rPr>
          <w:rFonts w:eastAsia="Batang"/>
        </w:rPr>
        <w:t xml:space="preserve"> līdz </w:t>
      </w:r>
      <w:r>
        <w:rPr>
          <w:rFonts w:eastAsia="Batang"/>
        </w:rPr>
        <w:t>24</w:t>
      </w:r>
      <w:r w:rsidR="00BA55C4">
        <w:rPr>
          <w:rFonts w:eastAsia="Batang"/>
        </w:rPr>
        <w:t xml:space="preserve">. </w:t>
      </w:r>
      <w:r>
        <w:rPr>
          <w:rFonts w:eastAsia="Batang"/>
        </w:rPr>
        <w:t>aprīli</w:t>
      </w:r>
      <w:r w:rsidR="00BA55C4">
        <w:rPr>
          <w:rFonts w:eastAsia="Batang"/>
        </w:rPr>
        <w:t>m, 202</w:t>
      </w:r>
      <w:r>
        <w:rPr>
          <w:rFonts w:eastAsia="Batang"/>
        </w:rPr>
        <w:t>4</w:t>
      </w:r>
      <w:r w:rsidR="00BA55C4">
        <w:rPr>
          <w:rFonts w:eastAsia="Batang"/>
        </w:rPr>
        <w:t>.</w:t>
      </w:r>
    </w:p>
    <w:tbl>
      <w:tblPr>
        <w:tblW w:w="699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312"/>
        <w:gridCol w:w="2126"/>
        <w:gridCol w:w="2552"/>
      </w:tblGrid>
      <w:tr w:rsidR="003E72E3" w:rsidRPr="00AA7C17" w14:paraId="687A6B58" w14:textId="77777777" w:rsidTr="00E029CB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3593F16" w14:textId="77777777" w:rsidR="003E72E3" w:rsidRPr="00AA7C17" w:rsidRDefault="003E72E3" w:rsidP="00E029C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Novērojumu punkts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41D618F1" w14:textId="77777777" w:rsidR="003E72E3" w:rsidRPr="00AA7C17" w:rsidRDefault="003E72E3" w:rsidP="00E029C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Platums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4D87A965" w14:textId="77777777" w:rsidR="003E72E3" w:rsidRPr="00AA7C17" w:rsidRDefault="003E72E3" w:rsidP="00E029C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Garums</w:t>
            </w:r>
          </w:p>
        </w:tc>
      </w:tr>
      <w:tr w:rsidR="003E32D4" w:rsidRPr="00F87B48" w14:paraId="7DA19A5C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19727DF" w14:textId="428C187D" w:rsidR="003E32D4" w:rsidRPr="00F87B48" w:rsidRDefault="003E32D4" w:rsidP="00E02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EE16AD5" w14:textId="624648A1" w:rsidR="003E32D4" w:rsidRPr="00F87B48" w:rsidRDefault="0052049C" w:rsidP="0052049C">
            <w:pPr>
              <w:rPr>
                <w:sz w:val="22"/>
                <w:szCs w:val="22"/>
              </w:rPr>
            </w:pPr>
            <w:r w:rsidRPr="0052049C">
              <w:rPr>
                <w:sz w:val="22"/>
                <w:szCs w:val="22"/>
              </w:rPr>
              <w:t>57.1667</w:t>
            </w:r>
            <w:r w:rsidRPr="0052049C">
              <w:rPr>
                <w:sz w:val="22"/>
                <w:szCs w:val="22"/>
              </w:rPr>
              <w:tab/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8CC3888" w14:textId="3D5D22ED" w:rsidR="003E32D4" w:rsidRPr="00F87B48" w:rsidRDefault="0052049C" w:rsidP="00E029CB">
            <w:pPr>
              <w:rPr>
                <w:sz w:val="22"/>
                <w:szCs w:val="22"/>
              </w:rPr>
            </w:pPr>
            <w:r w:rsidRPr="0052049C">
              <w:rPr>
                <w:sz w:val="22"/>
                <w:szCs w:val="22"/>
              </w:rPr>
              <w:t>23.9333</w:t>
            </w:r>
          </w:p>
        </w:tc>
      </w:tr>
      <w:tr w:rsidR="003E32D4" w:rsidRPr="00F87B48" w14:paraId="08B3426A" w14:textId="77777777" w:rsidTr="003E32D4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90C630E" w14:textId="77777777" w:rsidR="003E32D4" w:rsidRPr="00F87B48" w:rsidRDefault="003E32D4" w:rsidP="00B86D90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101A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40EA4D" w14:textId="77777777" w:rsidR="003E32D4" w:rsidRPr="00F87B48" w:rsidRDefault="003E32D4" w:rsidP="00B86D90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57.1000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4695A1F" w14:textId="77777777" w:rsidR="003E32D4" w:rsidRPr="00F87B48" w:rsidRDefault="003E32D4" w:rsidP="00B86D90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23.9833</w:t>
            </w:r>
          </w:p>
        </w:tc>
      </w:tr>
      <w:tr w:rsidR="003E32D4" w:rsidRPr="004231AD" w14:paraId="7F118C98" w14:textId="77777777" w:rsidTr="00B86D90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04A6AD" w14:textId="77777777" w:rsidR="003E32D4" w:rsidRPr="000A47B5" w:rsidRDefault="003E32D4" w:rsidP="00B86D90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165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7B29AA" w14:textId="77777777" w:rsidR="003E32D4" w:rsidRPr="000A47B5" w:rsidRDefault="003E32D4" w:rsidP="00B86D90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57.0833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FA5166" w14:textId="77777777" w:rsidR="003E32D4" w:rsidRPr="000A47B5" w:rsidRDefault="003E32D4" w:rsidP="00B86D90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24.0017</w:t>
            </w:r>
          </w:p>
        </w:tc>
      </w:tr>
      <w:tr w:rsidR="003E72E3" w:rsidRPr="00F87B48" w14:paraId="2D75B569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0787448" w14:textId="77777777" w:rsidR="003E72E3" w:rsidRPr="00F87B48" w:rsidRDefault="003E72E3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11B497" w14:textId="77777777" w:rsidR="003E72E3" w:rsidRPr="00F87B48" w:rsidRDefault="003E72E3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57.4000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49D4CD" w14:textId="77777777" w:rsidR="003E72E3" w:rsidRPr="00F87B48" w:rsidRDefault="003E72E3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23.4833</w:t>
            </w:r>
          </w:p>
        </w:tc>
      </w:tr>
      <w:tr w:rsidR="003E72E3" w:rsidRPr="00F87B48" w14:paraId="3D8B5825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BD3711" w14:textId="77777777" w:rsidR="003E72E3" w:rsidRPr="00F87B48" w:rsidRDefault="003E72E3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137A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F64A50" w14:textId="77777777" w:rsidR="003E72E3" w:rsidRPr="00F87B48" w:rsidRDefault="003E72E3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57.3500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8DAF50" w14:textId="77777777" w:rsidR="003E72E3" w:rsidRPr="00F87B48" w:rsidRDefault="003E72E3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24.0833</w:t>
            </w:r>
          </w:p>
        </w:tc>
      </w:tr>
      <w:tr w:rsidR="003E72E3" w14:paraId="19A661D4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3AC78A5" w14:textId="77777777" w:rsidR="003E72E3" w:rsidRDefault="003E72E3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A9D0784" w14:textId="77777777" w:rsidR="003E72E3" w:rsidRDefault="003E72E3" w:rsidP="00E029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57.3000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3627EC" w14:textId="77777777" w:rsidR="003E72E3" w:rsidRDefault="003E72E3" w:rsidP="00E029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23.8500</w:t>
            </w:r>
          </w:p>
        </w:tc>
      </w:tr>
      <w:tr w:rsidR="003E72E3" w14:paraId="246B842C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F03B45F" w14:textId="77777777" w:rsidR="003E72E3" w:rsidRDefault="003E72E3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C2B5662" w14:textId="77777777" w:rsidR="003E72E3" w:rsidRDefault="003E72E3" w:rsidP="00E029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57.4167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9DDE71" w14:textId="77777777" w:rsidR="003E72E3" w:rsidRDefault="003E72E3" w:rsidP="00E029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23.7667</w:t>
            </w:r>
          </w:p>
        </w:tc>
      </w:tr>
      <w:tr w:rsidR="003E72E3" w:rsidRPr="00F87B48" w14:paraId="1E967FA3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BBA4DC5" w14:textId="77777777" w:rsidR="003E72E3" w:rsidRPr="00F87B48" w:rsidRDefault="003E72E3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466AD6" w14:textId="77777777" w:rsidR="003E72E3" w:rsidRPr="00F87B48" w:rsidRDefault="003E72E3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57.6167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97D7FA4" w14:textId="77777777" w:rsidR="003E72E3" w:rsidRPr="00F87B48" w:rsidRDefault="003E72E3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23.6167</w:t>
            </w:r>
          </w:p>
        </w:tc>
      </w:tr>
      <w:tr w:rsidR="003E72E3" w:rsidRPr="000A47B5" w14:paraId="2B7ED066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AB4784" w14:textId="77777777" w:rsidR="003E72E3" w:rsidRPr="000A47B5" w:rsidRDefault="003E72E3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121A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E34860" w14:textId="77777777" w:rsidR="003E72E3" w:rsidRPr="000A47B5" w:rsidRDefault="003E72E3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57.6000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5C7845" w14:textId="77777777" w:rsidR="003E72E3" w:rsidRPr="000A47B5" w:rsidRDefault="003E72E3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24.1167</w:t>
            </w:r>
          </w:p>
        </w:tc>
      </w:tr>
      <w:tr w:rsidR="003E32D4" w:rsidRPr="000A47B5" w14:paraId="5DCB2DFF" w14:textId="77777777" w:rsidTr="00CF7207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C501548" w14:textId="63091D8E" w:rsidR="003E32D4" w:rsidRPr="003E32D4" w:rsidRDefault="003E32D4" w:rsidP="003E32D4">
            <w:pPr>
              <w:rPr>
                <w:sz w:val="22"/>
                <w:szCs w:val="22"/>
              </w:rPr>
            </w:pPr>
            <w:r w:rsidRPr="003E32D4">
              <w:rPr>
                <w:sz w:val="22"/>
                <w:szCs w:val="22"/>
              </w:rPr>
              <w:t xml:space="preserve">107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74D6B6F" w14:textId="500F8E3B" w:rsid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iCs/>
                <w:sz w:val="22"/>
                <w:szCs w:val="22"/>
              </w:rPr>
              <w:t>57.8500</w:t>
            </w:r>
            <w:r w:rsidRPr="003E32D4">
              <w:rPr>
                <w:iCs/>
                <w:sz w:val="22"/>
                <w:szCs w:val="22"/>
              </w:rPr>
              <w:tab/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01F59F7" w14:textId="7FD0538F" w:rsid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iCs/>
                <w:sz w:val="22"/>
                <w:szCs w:val="22"/>
              </w:rPr>
              <w:t>23.9167</w:t>
            </w:r>
          </w:p>
        </w:tc>
      </w:tr>
      <w:tr w:rsidR="003E32D4" w:rsidRPr="000A47B5" w14:paraId="0702DCE1" w14:textId="77777777" w:rsidTr="00CF7207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4668CB9" w14:textId="5CD578B0" w:rsidR="003E32D4" w:rsidRP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sz w:val="22"/>
                <w:szCs w:val="22"/>
              </w:rPr>
              <w:t>160B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D3153EC" w14:textId="3E696EDD" w:rsid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iCs/>
                <w:sz w:val="22"/>
                <w:szCs w:val="22"/>
              </w:rPr>
              <w:t>57.5922</w:t>
            </w:r>
            <w:r w:rsidRPr="003E32D4">
              <w:rPr>
                <w:iCs/>
                <w:sz w:val="22"/>
                <w:szCs w:val="22"/>
              </w:rPr>
              <w:tab/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86D5FD9" w14:textId="6DCEDDFA" w:rsid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iCs/>
                <w:sz w:val="22"/>
                <w:szCs w:val="22"/>
              </w:rPr>
              <w:t>24.2976</w:t>
            </w:r>
          </w:p>
        </w:tc>
      </w:tr>
      <w:tr w:rsidR="003E32D4" w:rsidRPr="000A47B5" w14:paraId="4B0E26A6" w14:textId="77777777" w:rsidTr="00CF7207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0E9775F" w14:textId="0483CDCF" w:rsidR="003E32D4" w:rsidRP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sz w:val="22"/>
                <w:szCs w:val="22"/>
              </w:rPr>
              <w:t xml:space="preserve">161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79532C8" w14:textId="7D313165" w:rsid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iCs/>
                <w:sz w:val="22"/>
                <w:szCs w:val="22"/>
              </w:rPr>
              <w:t>57.4483</w:t>
            </w:r>
            <w:r w:rsidRPr="003E32D4">
              <w:rPr>
                <w:iCs/>
                <w:sz w:val="22"/>
                <w:szCs w:val="22"/>
              </w:rPr>
              <w:tab/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1C9F022" w14:textId="6340F789" w:rsid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iCs/>
                <w:sz w:val="22"/>
                <w:szCs w:val="22"/>
              </w:rPr>
              <w:t>24.3533</w:t>
            </w:r>
          </w:p>
        </w:tc>
      </w:tr>
      <w:tr w:rsidR="003E32D4" w:rsidRPr="000A47B5" w14:paraId="37721619" w14:textId="77777777" w:rsidTr="00CF7207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7F58BFE" w14:textId="4F7B37D2" w:rsidR="003E32D4" w:rsidRP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sz w:val="22"/>
                <w:szCs w:val="22"/>
              </w:rPr>
              <w:t>162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0864B2" w14:textId="37EBAD41" w:rsidR="003E32D4" w:rsidRDefault="00206648" w:rsidP="00206648">
            <w:pPr>
              <w:rPr>
                <w:iCs/>
                <w:sz w:val="22"/>
                <w:szCs w:val="22"/>
              </w:rPr>
            </w:pPr>
            <w:r w:rsidRPr="00206648">
              <w:rPr>
                <w:iCs/>
                <w:sz w:val="22"/>
                <w:szCs w:val="22"/>
              </w:rPr>
              <w:t>57.3150</w:t>
            </w:r>
            <w:r w:rsidRPr="00206648">
              <w:rPr>
                <w:iCs/>
                <w:sz w:val="22"/>
                <w:szCs w:val="22"/>
              </w:rPr>
              <w:tab/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70BB6D7" w14:textId="67625A32" w:rsidR="003E32D4" w:rsidRDefault="00206648" w:rsidP="003E32D4">
            <w:pPr>
              <w:rPr>
                <w:iCs/>
                <w:sz w:val="22"/>
                <w:szCs w:val="22"/>
              </w:rPr>
            </w:pPr>
            <w:r w:rsidRPr="00206648">
              <w:rPr>
                <w:iCs/>
                <w:sz w:val="22"/>
                <w:szCs w:val="22"/>
              </w:rPr>
              <w:t>24.3733</w:t>
            </w:r>
          </w:p>
        </w:tc>
      </w:tr>
      <w:tr w:rsidR="003E32D4" w:rsidRPr="000A47B5" w14:paraId="594AACD1" w14:textId="77777777" w:rsidTr="00CF7207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91542D4" w14:textId="451940EA" w:rsidR="003E32D4" w:rsidRP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sz w:val="22"/>
                <w:szCs w:val="22"/>
              </w:rPr>
              <w:t>162B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FB1BFBE" w14:textId="7F75DE36" w:rsidR="003E32D4" w:rsidRDefault="00206648" w:rsidP="00206648">
            <w:pPr>
              <w:rPr>
                <w:iCs/>
                <w:sz w:val="22"/>
                <w:szCs w:val="22"/>
              </w:rPr>
            </w:pPr>
            <w:r w:rsidRPr="00206648">
              <w:rPr>
                <w:iCs/>
                <w:sz w:val="22"/>
                <w:szCs w:val="22"/>
              </w:rPr>
              <w:t>57.3133</w:t>
            </w:r>
            <w:r w:rsidRPr="00206648">
              <w:rPr>
                <w:iCs/>
                <w:sz w:val="22"/>
                <w:szCs w:val="22"/>
              </w:rPr>
              <w:tab/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115B843" w14:textId="67DACC81" w:rsidR="003E32D4" w:rsidRDefault="00206648" w:rsidP="003E32D4">
            <w:pPr>
              <w:rPr>
                <w:iCs/>
                <w:sz w:val="22"/>
                <w:szCs w:val="22"/>
              </w:rPr>
            </w:pPr>
            <w:r w:rsidRPr="00206648">
              <w:rPr>
                <w:iCs/>
                <w:sz w:val="22"/>
                <w:szCs w:val="22"/>
              </w:rPr>
              <w:t>24.2867</w:t>
            </w:r>
          </w:p>
        </w:tc>
      </w:tr>
      <w:tr w:rsidR="003E32D4" w:rsidRPr="000A47B5" w14:paraId="16438B85" w14:textId="77777777" w:rsidTr="00CF7207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F69A5BC" w14:textId="74DC31BD" w:rsidR="003E32D4" w:rsidRP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sz w:val="22"/>
                <w:szCs w:val="22"/>
              </w:rPr>
              <w:t>163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307E1C8" w14:textId="04ABAE7A" w:rsidR="003E32D4" w:rsidRDefault="00206648" w:rsidP="00206648">
            <w:pPr>
              <w:rPr>
                <w:iCs/>
                <w:sz w:val="22"/>
                <w:szCs w:val="22"/>
              </w:rPr>
            </w:pPr>
            <w:r w:rsidRPr="00206648">
              <w:rPr>
                <w:iCs/>
                <w:sz w:val="22"/>
                <w:szCs w:val="22"/>
              </w:rPr>
              <w:t>57.1683</w:t>
            </w:r>
            <w:r w:rsidRPr="00206648">
              <w:rPr>
                <w:iCs/>
                <w:sz w:val="22"/>
                <w:szCs w:val="22"/>
              </w:rPr>
              <w:tab/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06D903E" w14:textId="4951438E" w:rsidR="003E32D4" w:rsidRDefault="00206648" w:rsidP="003E32D4">
            <w:pPr>
              <w:rPr>
                <w:iCs/>
                <w:sz w:val="22"/>
                <w:szCs w:val="22"/>
              </w:rPr>
            </w:pPr>
            <w:r w:rsidRPr="00206648">
              <w:rPr>
                <w:iCs/>
                <w:sz w:val="22"/>
                <w:szCs w:val="22"/>
              </w:rPr>
              <w:t>24.2500</w:t>
            </w:r>
          </w:p>
        </w:tc>
      </w:tr>
      <w:tr w:rsidR="003E32D4" w:rsidRPr="000A47B5" w14:paraId="44C1FDD9" w14:textId="77777777" w:rsidTr="00CF7207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0B5FAC5" w14:textId="144C66BA" w:rsidR="003E32D4" w:rsidRPr="003E32D4" w:rsidRDefault="003E32D4" w:rsidP="003E32D4">
            <w:pPr>
              <w:rPr>
                <w:sz w:val="22"/>
                <w:szCs w:val="22"/>
              </w:rPr>
            </w:pPr>
            <w:r w:rsidRPr="003E32D4">
              <w:rPr>
                <w:sz w:val="22"/>
                <w:szCs w:val="22"/>
              </w:rPr>
              <w:t>111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0621E00" w14:textId="0347D45E" w:rsidR="003E32D4" w:rsidRDefault="003E32D4" w:rsidP="003E32D4">
            <w:pPr>
              <w:rPr>
                <w:iCs/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57.7967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25B5F2" w14:textId="75AAC4C8" w:rsidR="003E32D4" w:rsidRDefault="003E32D4" w:rsidP="003E32D4">
            <w:pPr>
              <w:rPr>
                <w:iCs/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22.8833</w:t>
            </w:r>
          </w:p>
        </w:tc>
      </w:tr>
      <w:tr w:rsidR="003E32D4" w:rsidRPr="000A47B5" w14:paraId="17A5C71F" w14:textId="77777777" w:rsidTr="00CF7207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AE5F892" w14:textId="10707697" w:rsidR="003E32D4" w:rsidRP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sz w:val="22"/>
                <w:szCs w:val="22"/>
              </w:rPr>
              <w:t>V</w:t>
            </w:r>
            <w:r w:rsidR="00373B48" w:rsidRPr="003E32D4">
              <w:rPr>
                <w:sz w:val="22"/>
                <w:szCs w:val="22"/>
              </w:rPr>
              <w:t>AD</w:t>
            </w:r>
            <w:r w:rsidRPr="003E32D4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37DC790" w14:textId="4A1DDEF1" w:rsidR="003E32D4" w:rsidRDefault="00373B48" w:rsidP="00373B48">
            <w:pPr>
              <w:rPr>
                <w:iCs/>
                <w:sz w:val="22"/>
                <w:szCs w:val="22"/>
              </w:rPr>
            </w:pPr>
            <w:r w:rsidRPr="00373B48">
              <w:rPr>
                <w:iCs/>
                <w:sz w:val="22"/>
                <w:szCs w:val="22"/>
              </w:rPr>
              <w:t>57.3577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B5DC6F0" w14:textId="1EDF7040" w:rsidR="003E32D4" w:rsidRDefault="00373B48" w:rsidP="003E32D4">
            <w:pPr>
              <w:rPr>
                <w:iCs/>
                <w:sz w:val="22"/>
                <w:szCs w:val="22"/>
              </w:rPr>
            </w:pPr>
            <w:r w:rsidRPr="00373B48">
              <w:rPr>
                <w:iCs/>
                <w:sz w:val="22"/>
                <w:szCs w:val="22"/>
              </w:rPr>
              <w:t>23.2370</w:t>
            </w:r>
          </w:p>
        </w:tc>
      </w:tr>
      <w:tr w:rsidR="003E32D4" w:rsidRPr="000A47B5" w14:paraId="1564173B" w14:textId="77777777" w:rsidTr="00CF7207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F4A2D18" w14:textId="3845D55A" w:rsidR="003E32D4" w:rsidRP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sz w:val="22"/>
                <w:szCs w:val="22"/>
              </w:rPr>
              <w:t>V</w:t>
            </w:r>
            <w:r w:rsidR="00373B48" w:rsidRPr="003E32D4">
              <w:rPr>
                <w:sz w:val="22"/>
                <w:szCs w:val="22"/>
              </w:rPr>
              <w:t>AD</w:t>
            </w:r>
            <w:r w:rsidRPr="003E32D4">
              <w:rPr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BB0CA23" w14:textId="7943157B" w:rsidR="003E32D4" w:rsidRDefault="00373B48" w:rsidP="003E32D4">
            <w:pPr>
              <w:rPr>
                <w:iCs/>
                <w:sz w:val="22"/>
                <w:szCs w:val="22"/>
              </w:rPr>
            </w:pPr>
            <w:r w:rsidRPr="00373B48">
              <w:rPr>
                <w:iCs/>
                <w:sz w:val="22"/>
                <w:szCs w:val="22"/>
              </w:rPr>
              <w:t>57.2197</w:t>
            </w:r>
            <w:r w:rsidRPr="00373B48">
              <w:rPr>
                <w:iCs/>
                <w:sz w:val="22"/>
                <w:szCs w:val="22"/>
              </w:rPr>
              <w:tab/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8476113" w14:textId="75E65B5F" w:rsidR="003E32D4" w:rsidRDefault="00373B48" w:rsidP="003E32D4">
            <w:pPr>
              <w:rPr>
                <w:iCs/>
                <w:sz w:val="22"/>
                <w:szCs w:val="22"/>
              </w:rPr>
            </w:pPr>
            <w:r w:rsidRPr="00373B48">
              <w:rPr>
                <w:iCs/>
                <w:sz w:val="22"/>
                <w:szCs w:val="22"/>
              </w:rPr>
              <w:t>23.3315</w:t>
            </w:r>
          </w:p>
        </w:tc>
      </w:tr>
      <w:tr w:rsidR="003E32D4" w:rsidRPr="000A47B5" w14:paraId="441E20B1" w14:textId="77777777" w:rsidTr="00CF7207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3A419C7" w14:textId="6C4EAAB3" w:rsidR="003E32D4" w:rsidRPr="003E32D4" w:rsidRDefault="003E32D4" w:rsidP="003E32D4">
            <w:pPr>
              <w:rPr>
                <w:sz w:val="22"/>
                <w:szCs w:val="22"/>
              </w:rPr>
            </w:pPr>
            <w:r w:rsidRPr="003E32D4">
              <w:rPr>
                <w:sz w:val="22"/>
                <w:szCs w:val="22"/>
              </w:rPr>
              <w:t>142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97DBCF1" w14:textId="47815904" w:rsid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iCs/>
                <w:sz w:val="22"/>
                <w:szCs w:val="22"/>
              </w:rPr>
              <w:t>57.5667</w:t>
            </w:r>
            <w:r w:rsidRPr="003E32D4">
              <w:rPr>
                <w:iCs/>
                <w:sz w:val="22"/>
                <w:szCs w:val="22"/>
              </w:rPr>
              <w:tab/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7C60E44" w14:textId="4840D747" w:rsid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iCs/>
                <w:sz w:val="22"/>
                <w:szCs w:val="22"/>
              </w:rPr>
              <w:t>22.9833</w:t>
            </w:r>
          </w:p>
        </w:tc>
      </w:tr>
      <w:tr w:rsidR="003E32D4" w:rsidRPr="000A47B5" w14:paraId="42038FB5" w14:textId="77777777" w:rsidTr="00CF7207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00A1644" w14:textId="74C3A550" w:rsidR="003E32D4" w:rsidRPr="003E32D4" w:rsidRDefault="003E32D4" w:rsidP="003E32D4">
            <w:pPr>
              <w:rPr>
                <w:sz w:val="22"/>
                <w:szCs w:val="22"/>
              </w:rPr>
            </w:pPr>
            <w:r w:rsidRPr="003E32D4">
              <w:rPr>
                <w:sz w:val="22"/>
                <w:szCs w:val="22"/>
              </w:rPr>
              <w:t>102A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04DAD5" w14:textId="51029D4D" w:rsid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iCs/>
                <w:sz w:val="22"/>
                <w:szCs w:val="22"/>
              </w:rPr>
              <w:t>57.1667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B4C1D0E" w14:textId="6289F38B" w:rsidR="003E32D4" w:rsidRDefault="003E32D4" w:rsidP="003E32D4">
            <w:pPr>
              <w:jc w:val="left"/>
              <w:rPr>
                <w:iCs/>
                <w:sz w:val="22"/>
                <w:szCs w:val="22"/>
              </w:rPr>
            </w:pPr>
            <w:r w:rsidRPr="003E32D4">
              <w:rPr>
                <w:iCs/>
                <w:sz w:val="22"/>
                <w:szCs w:val="22"/>
              </w:rPr>
              <w:t>23.6667</w:t>
            </w:r>
          </w:p>
        </w:tc>
      </w:tr>
      <w:tr w:rsidR="003E32D4" w:rsidRPr="000A47B5" w14:paraId="777D6EFC" w14:textId="77777777" w:rsidTr="003E32D4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3B91A1F6" w14:textId="7E747296" w:rsidR="003E32D4" w:rsidRP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sz w:val="22"/>
                <w:szCs w:val="22"/>
              </w:rPr>
              <w:t>167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CFF31CF" w14:textId="6482A05C" w:rsidR="003E32D4" w:rsidRPr="000A47B5" w:rsidRDefault="00206648" w:rsidP="00206648">
            <w:pPr>
              <w:rPr>
                <w:iCs/>
                <w:sz w:val="22"/>
                <w:szCs w:val="22"/>
              </w:rPr>
            </w:pPr>
            <w:r w:rsidRPr="00206648">
              <w:rPr>
                <w:iCs/>
                <w:sz w:val="22"/>
                <w:szCs w:val="22"/>
              </w:rPr>
              <w:t>57.0250</w:t>
            </w:r>
            <w:r w:rsidRPr="00206648">
              <w:rPr>
                <w:iCs/>
                <w:sz w:val="22"/>
                <w:szCs w:val="22"/>
              </w:rPr>
              <w:tab/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26AB10" w14:textId="024EC36A" w:rsidR="003E32D4" w:rsidRPr="000A47B5" w:rsidRDefault="00206648" w:rsidP="003E32D4">
            <w:pPr>
              <w:rPr>
                <w:iCs/>
                <w:sz w:val="22"/>
                <w:szCs w:val="22"/>
              </w:rPr>
            </w:pPr>
            <w:r w:rsidRPr="00206648">
              <w:rPr>
                <w:iCs/>
                <w:sz w:val="22"/>
                <w:szCs w:val="22"/>
              </w:rPr>
              <w:t>23.9200</w:t>
            </w:r>
          </w:p>
        </w:tc>
      </w:tr>
      <w:tr w:rsidR="003E32D4" w:rsidRPr="000A47B5" w14:paraId="141B2CA2" w14:textId="77777777" w:rsidTr="003E32D4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14:paraId="2217A226" w14:textId="0A231966" w:rsidR="003E32D4" w:rsidRP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sz w:val="22"/>
                <w:szCs w:val="22"/>
              </w:rPr>
              <w:t>170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FB45528" w14:textId="5F952AC1" w:rsidR="003E32D4" w:rsidRPr="000A47B5" w:rsidRDefault="00206648" w:rsidP="00206648">
            <w:pPr>
              <w:rPr>
                <w:iCs/>
                <w:sz w:val="22"/>
                <w:szCs w:val="22"/>
              </w:rPr>
            </w:pPr>
            <w:r w:rsidRPr="00206648">
              <w:rPr>
                <w:iCs/>
                <w:sz w:val="22"/>
                <w:szCs w:val="22"/>
              </w:rPr>
              <w:t>57.0467</w:t>
            </w:r>
            <w:r w:rsidRPr="00206648">
              <w:rPr>
                <w:iCs/>
                <w:sz w:val="22"/>
                <w:szCs w:val="22"/>
              </w:rPr>
              <w:tab/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433D911" w14:textId="789604BA" w:rsidR="003E32D4" w:rsidRPr="000A47B5" w:rsidRDefault="00206648" w:rsidP="003E32D4">
            <w:pPr>
              <w:rPr>
                <w:iCs/>
                <w:sz w:val="22"/>
                <w:szCs w:val="22"/>
              </w:rPr>
            </w:pPr>
            <w:r w:rsidRPr="00206648">
              <w:rPr>
                <w:iCs/>
                <w:sz w:val="22"/>
                <w:szCs w:val="22"/>
              </w:rPr>
              <w:t>23.4867</w:t>
            </w:r>
          </w:p>
        </w:tc>
      </w:tr>
      <w:tr w:rsidR="003E32D4" w:rsidRPr="000A47B5" w14:paraId="492F71FD" w14:textId="77777777" w:rsidTr="00CF7207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18BF2F4" w14:textId="218C4205" w:rsidR="003E32D4" w:rsidRP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sz w:val="22"/>
                <w:szCs w:val="22"/>
              </w:rPr>
              <w:t>167B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F46C02" w14:textId="487F977D" w:rsidR="003E32D4" w:rsidRPr="000A47B5" w:rsidRDefault="00206648" w:rsidP="00206648">
            <w:pPr>
              <w:rPr>
                <w:iCs/>
                <w:sz w:val="22"/>
                <w:szCs w:val="22"/>
              </w:rPr>
            </w:pPr>
            <w:r w:rsidRPr="00206648">
              <w:rPr>
                <w:iCs/>
                <w:sz w:val="22"/>
                <w:szCs w:val="22"/>
              </w:rPr>
              <w:t>57.0550</w:t>
            </w:r>
            <w:r w:rsidRPr="00206648">
              <w:rPr>
                <w:iCs/>
                <w:sz w:val="22"/>
                <w:szCs w:val="22"/>
              </w:rPr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BE05BD2" w14:textId="61E370EC" w:rsidR="003E32D4" w:rsidRPr="000A47B5" w:rsidRDefault="00206648" w:rsidP="003E32D4">
            <w:pPr>
              <w:rPr>
                <w:iCs/>
                <w:sz w:val="22"/>
                <w:szCs w:val="22"/>
              </w:rPr>
            </w:pPr>
            <w:r w:rsidRPr="00206648">
              <w:rPr>
                <w:iCs/>
                <w:sz w:val="22"/>
                <w:szCs w:val="22"/>
              </w:rPr>
              <w:t>23.8883</w:t>
            </w:r>
            <w:r w:rsidRPr="00206648">
              <w:rPr>
                <w:iCs/>
                <w:sz w:val="22"/>
                <w:szCs w:val="22"/>
              </w:rPr>
              <w:tab/>
            </w:r>
          </w:p>
        </w:tc>
      </w:tr>
      <w:tr w:rsidR="003E32D4" w:rsidRPr="000A47B5" w14:paraId="10142BAB" w14:textId="77777777" w:rsidTr="00CF7207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C34C390" w14:textId="135C0017" w:rsidR="003E32D4" w:rsidRPr="003E32D4" w:rsidRDefault="003E32D4" w:rsidP="003E32D4">
            <w:pPr>
              <w:rPr>
                <w:iCs/>
                <w:sz w:val="22"/>
                <w:szCs w:val="22"/>
              </w:rPr>
            </w:pPr>
            <w:r w:rsidRPr="003E32D4">
              <w:rPr>
                <w:sz w:val="22"/>
                <w:szCs w:val="22"/>
              </w:rPr>
              <w:t>163B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F3F3E2F" w14:textId="3803AABE" w:rsidR="003E32D4" w:rsidRPr="000A47B5" w:rsidRDefault="00206648" w:rsidP="00206648">
            <w:pPr>
              <w:rPr>
                <w:iCs/>
                <w:sz w:val="22"/>
                <w:szCs w:val="22"/>
              </w:rPr>
            </w:pPr>
            <w:r w:rsidRPr="00206648">
              <w:rPr>
                <w:iCs/>
                <w:sz w:val="22"/>
                <w:szCs w:val="22"/>
              </w:rPr>
              <w:t>57.1833</w:t>
            </w:r>
            <w:r w:rsidRPr="00206648">
              <w:rPr>
                <w:iCs/>
                <w:sz w:val="22"/>
                <w:szCs w:val="22"/>
              </w:rPr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4166DE" w14:textId="7FBA0EA4" w:rsidR="003E32D4" w:rsidRPr="000A47B5" w:rsidRDefault="00206648" w:rsidP="003E32D4">
            <w:pPr>
              <w:rPr>
                <w:iCs/>
                <w:sz w:val="22"/>
                <w:szCs w:val="22"/>
              </w:rPr>
            </w:pPr>
            <w:r w:rsidRPr="00206648">
              <w:rPr>
                <w:iCs/>
                <w:sz w:val="22"/>
                <w:szCs w:val="22"/>
              </w:rPr>
              <w:t>24.2167</w:t>
            </w:r>
          </w:p>
        </w:tc>
      </w:tr>
      <w:tr w:rsidR="005772AE" w:rsidRPr="005772AE" w14:paraId="1A5950E0" w14:textId="77777777" w:rsidTr="00CF7207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6642F8F3" w14:textId="00190370" w:rsidR="005772AE" w:rsidRPr="005772AE" w:rsidRDefault="005772AE" w:rsidP="005772AE">
            <w:pPr>
              <w:rPr>
                <w:sz w:val="22"/>
                <w:szCs w:val="22"/>
              </w:rPr>
            </w:pPr>
            <w:r w:rsidRPr="005772AE">
              <w:rPr>
                <w:sz w:val="22"/>
                <w:szCs w:val="22"/>
              </w:rPr>
              <w:t>114A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2556569" w14:textId="6764F97A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5772AE">
              <w:rPr>
                <w:iCs/>
                <w:sz w:val="22"/>
                <w:szCs w:val="22"/>
              </w:rPr>
              <w:t>57.8433</w:t>
            </w:r>
            <w:r w:rsidRPr="005772AE">
              <w:rPr>
                <w:iCs/>
                <w:sz w:val="22"/>
                <w:szCs w:val="22"/>
              </w:rPr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1202C89" w14:textId="27C3BC67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5772AE">
              <w:rPr>
                <w:iCs/>
                <w:sz w:val="22"/>
                <w:szCs w:val="22"/>
              </w:rPr>
              <w:t>22.4100</w:t>
            </w:r>
          </w:p>
        </w:tc>
      </w:tr>
      <w:tr w:rsidR="005772AE" w:rsidRPr="005772AE" w14:paraId="41B6D4C2" w14:textId="77777777" w:rsidTr="00BA5CE2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C9DC333" w14:textId="5AA58214" w:rsidR="005772AE" w:rsidRPr="005772AE" w:rsidRDefault="005772AE" w:rsidP="005772AE">
            <w:pPr>
              <w:rPr>
                <w:sz w:val="22"/>
                <w:szCs w:val="22"/>
              </w:rPr>
            </w:pPr>
            <w:r w:rsidRPr="005772AE">
              <w:rPr>
                <w:sz w:val="22"/>
                <w:szCs w:val="22"/>
              </w:rPr>
              <w:t>SCK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B567F07" w14:textId="25FB9BCE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57.7450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05400FD" w14:textId="4094F1B9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22.4417</w:t>
            </w:r>
          </w:p>
        </w:tc>
      </w:tr>
      <w:tr w:rsidR="005772AE" w:rsidRPr="005772AE" w14:paraId="00391D7A" w14:textId="77777777" w:rsidTr="001E4734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EFB72B7" w14:textId="1A7C216C" w:rsidR="005772AE" w:rsidRPr="005772AE" w:rsidRDefault="005772AE" w:rsidP="005772AE">
            <w:pPr>
              <w:rPr>
                <w:sz w:val="22"/>
                <w:szCs w:val="22"/>
              </w:rPr>
            </w:pPr>
            <w:r w:rsidRPr="005772AE">
              <w:rPr>
                <w:sz w:val="22"/>
                <w:szCs w:val="22"/>
              </w:rPr>
              <w:t>IR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F6C8F47" w14:textId="68CB052A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57.6500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2C1647E" w14:textId="4F920C0D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22.0833</w:t>
            </w:r>
          </w:p>
        </w:tc>
      </w:tr>
      <w:tr w:rsidR="005772AE" w:rsidRPr="005772AE" w14:paraId="1AA0A099" w14:textId="77777777" w:rsidTr="009668B9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B9BDDD2" w14:textId="271AD96B" w:rsidR="005772AE" w:rsidRPr="005772AE" w:rsidRDefault="005772AE" w:rsidP="005772AE">
            <w:pPr>
              <w:rPr>
                <w:sz w:val="22"/>
                <w:szCs w:val="22"/>
              </w:rPr>
            </w:pPr>
            <w:r w:rsidRPr="005772AE">
              <w:rPr>
                <w:sz w:val="22"/>
                <w:szCs w:val="22"/>
              </w:rPr>
              <w:t>OV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599B3EF" w14:textId="51EA7E5B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57.5666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49887DA" w14:textId="2BFE3D48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21.5953</w:t>
            </w:r>
          </w:p>
        </w:tc>
      </w:tr>
      <w:tr w:rsidR="005772AE" w:rsidRPr="005772AE" w14:paraId="7C42E60D" w14:textId="77777777" w:rsidTr="009668B9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C2303B0" w14:textId="4C13A5A7" w:rsidR="005772AE" w:rsidRPr="005772AE" w:rsidRDefault="005772AE" w:rsidP="005772AE">
            <w:pPr>
              <w:rPr>
                <w:sz w:val="22"/>
                <w:szCs w:val="22"/>
              </w:rPr>
            </w:pPr>
            <w:r w:rsidRPr="005772AE">
              <w:rPr>
                <w:sz w:val="22"/>
                <w:szCs w:val="22"/>
              </w:rPr>
              <w:t>VE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65179C3" w14:textId="5381ACED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57.3750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EB90D5F" w14:textId="30D3DBA9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21.4733</w:t>
            </w:r>
          </w:p>
        </w:tc>
      </w:tr>
      <w:tr w:rsidR="005772AE" w:rsidRPr="005772AE" w14:paraId="766A306B" w14:textId="77777777" w:rsidTr="009668B9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63716BA" w14:textId="28C6D1F5" w:rsidR="005772AE" w:rsidRPr="005772AE" w:rsidRDefault="005772AE" w:rsidP="005772AE">
            <w:pPr>
              <w:rPr>
                <w:sz w:val="22"/>
                <w:szCs w:val="22"/>
              </w:rPr>
            </w:pPr>
            <w:r w:rsidRPr="005772AE">
              <w:rPr>
                <w:sz w:val="22"/>
                <w:szCs w:val="22"/>
              </w:rPr>
              <w:t>UZ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A6FB28B" w14:textId="4A9EBAE2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57.2267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A213139" w14:textId="46745DCC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21.3833</w:t>
            </w:r>
          </w:p>
        </w:tc>
      </w:tr>
      <w:tr w:rsidR="005772AE" w:rsidRPr="005772AE" w14:paraId="45B70487" w14:textId="77777777" w:rsidTr="009668B9">
        <w:trPr>
          <w:trHeight w:val="365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11EECAA" w14:textId="6E71791F" w:rsidR="005772AE" w:rsidRPr="005772AE" w:rsidRDefault="005772AE" w:rsidP="005772AE">
            <w:pPr>
              <w:rPr>
                <w:sz w:val="22"/>
                <w:szCs w:val="22"/>
              </w:rPr>
            </w:pPr>
            <w:r w:rsidRPr="005772AE">
              <w:rPr>
                <w:sz w:val="22"/>
                <w:szCs w:val="22"/>
              </w:rPr>
              <w:t>JK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A6A04F6" w14:textId="793F31F3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57.0117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4D049F" w14:textId="086C2520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21.3517</w:t>
            </w:r>
          </w:p>
        </w:tc>
      </w:tr>
      <w:tr w:rsidR="005772AE" w:rsidRPr="005772AE" w14:paraId="59F6A761" w14:textId="77777777" w:rsidTr="009668B9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51ADB61" w14:textId="1240814B" w:rsidR="005772AE" w:rsidRPr="005772AE" w:rsidRDefault="005772AE" w:rsidP="005772AE">
            <w:pPr>
              <w:rPr>
                <w:sz w:val="22"/>
                <w:szCs w:val="22"/>
              </w:rPr>
            </w:pPr>
            <w:r w:rsidRPr="005772AE">
              <w:rPr>
                <w:sz w:val="22"/>
                <w:szCs w:val="22"/>
              </w:rPr>
              <w:t>PV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25EC44C" w14:textId="37D8FB31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56.8783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9D69F5" w14:textId="1A2953FB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21.0933</w:t>
            </w:r>
          </w:p>
        </w:tc>
      </w:tr>
      <w:tr w:rsidR="005772AE" w:rsidRPr="005772AE" w14:paraId="13A13019" w14:textId="77777777" w:rsidTr="009668B9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528A0AB" w14:textId="62D78F02" w:rsidR="005772AE" w:rsidRPr="005772AE" w:rsidRDefault="005772AE" w:rsidP="005772AE">
            <w:pPr>
              <w:rPr>
                <w:sz w:val="22"/>
                <w:szCs w:val="22"/>
              </w:rPr>
            </w:pPr>
            <w:r w:rsidRPr="005772AE">
              <w:rPr>
                <w:sz w:val="22"/>
                <w:szCs w:val="22"/>
              </w:rPr>
              <w:t>L</w:t>
            </w:r>
            <w:r>
              <w:rPr>
                <w:sz w:val="22"/>
                <w:szCs w:val="22"/>
              </w:rPr>
              <w:t>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A86943" w14:textId="3E877B1B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56.6250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1DAD81B" w14:textId="6E8A9A1D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20.9900</w:t>
            </w:r>
          </w:p>
        </w:tc>
      </w:tr>
      <w:tr w:rsidR="005772AE" w:rsidRPr="005772AE" w14:paraId="72E0961A" w14:textId="77777777" w:rsidTr="009668B9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301677FF" w14:textId="31F893EB" w:rsidR="005772AE" w:rsidRPr="005772AE" w:rsidRDefault="005772AE" w:rsidP="005772AE">
            <w:pPr>
              <w:rPr>
                <w:sz w:val="22"/>
                <w:szCs w:val="22"/>
              </w:rPr>
            </w:pPr>
            <w:r w:rsidRPr="005772AE">
              <w:rPr>
                <w:sz w:val="22"/>
                <w:szCs w:val="22"/>
              </w:rPr>
              <w:t>JM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90633DF" w14:textId="56474C89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56.3133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E00E1BB" w14:textId="0850034F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20.9500</w:t>
            </w:r>
          </w:p>
        </w:tc>
      </w:tr>
      <w:tr w:rsidR="005772AE" w:rsidRPr="005772AE" w14:paraId="129E48C6" w14:textId="77777777" w:rsidTr="009668B9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49AD930" w14:textId="284F5DB0" w:rsidR="005772AE" w:rsidRPr="005772AE" w:rsidRDefault="005772AE" w:rsidP="005772AE">
            <w:pPr>
              <w:rPr>
                <w:sz w:val="22"/>
                <w:szCs w:val="22"/>
              </w:rPr>
            </w:pPr>
            <w:r w:rsidRPr="005772AE">
              <w:rPr>
                <w:sz w:val="22"/>
                <w:szCs w:val="22"/>
              </w:rPr>
              <w:t>PA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38AB7BE" w14:textId="009B9185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56.1550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BB7BB6E" w14:textId="6B2A480C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20.9917</w:t>
            </w:r>
          </w:p>
        </w:tc>
      </w:tr>
      <w:tr w:rsidR="005772AE" w:rsidRPr="005772AE" w14:paraId="2D9D1A01" w14:textId="77777777" w:rsidTr="009668B9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40D58560" w14:textId="07C9EF13" w:rsidR="005772AE" w:rsidRPr="005772AE" w:rsidRDefault="005772AE" w:rsidP="005772AE">
            <w:pPr>
              <w:rPr>
                <w:sz w:val="22"/>
                <w:szCs w:val="22"/>
              </w:rPr>
            </w:pPr>
            <w:r w:rsidRPr="005772AE">
              <w:rPr>
                <w:sz w:val="22"/>
                <w:szCs w:val="22"/>
              </w:rPr>
              <w:t>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A6A7AE8" w14:textId="501ADF0F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56.0733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1F9F79D" w14:textId="31EC1AA4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21.0383</w:t>
            </w:r>
          </w:p>
        </w:tc>
      </w:tr>
      <w:tr w:rsidR="005772AE" w:rsidRPr="005772AE" w14:paraId="0975A0E0" w14:textId="77777777" w:rsidTr="005772AE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1FAD984" w14:textId="3F9D7769" w:rsidR="005772AE" w:rsidRPr="005772AE" w:rsidRDefault="005772AE" w:rsidP="005772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  <w:r w:rsidRPr="005772AE">
              <w:rPr>
                <w:sz w:val="22"/>
                <w:szCs w:val="22"/>
              </w:rPr>
              <w:t>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F779536" w14:textId="2C10B2D7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120656">
              <w:rPr>
                <w:iCs/>
                <w:sz w:val="22"/>
                <w:szCs w:val="22"/>
              </w:rPr>
              <w:t>57.8169</w:t>
            </w:r>
            <w:r w:rsidRPr="00120656">
              <w:rPr>
                <w:iCs/>
                <w:sz w:val="22"/>
                <w:szCs w:val="22"/>
              </w:rPr>
              <w:tab/>
              <w:t xml:space="preserve"> </w:t>
            </w:r>
            <w:r w:rsidRPr="00120656">
              <w:rPr>
                <w:iCs/>
                <w:sz w:val="22"/>
                <w:szCs w:val="22"/>
              </w:rPr>
              <w:tab/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9A426E9" w14:textId="17A99A4E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 w:rsidRPr="00120656">
              <w:rPr>
                <w:iCs/>
                <w:sz w:val="22"/>
                <w:szCs w:val="22"/>
              </w:rPr>
              <w:t>21.5139</w:t>
            </w:r>
          </w:p>
        </w:tc>
      </w:tr>
      <w:tr w:rsidR="005772AE" w:rsidRPr="005772AE" w14:paraId="499EA728" w14:textId="77777777" w:rsidTr="005772AE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7AB59C1" w14:textId="429FDCE0" w:rsidR="005772AE" w:rsidRPr="005772AE" w:rsidRDefault="005772AE" w:rsidP="005772AE">
            <w:pPr>
              <w:rPr>
                <w:sz w:val="22"/>
                <w:szCs w:val="22"/>
              </w:rPr>
            </w:pPr>
            <w:r w:rsidRPr="005772AE">
              <w:rPr>
                <w:sz w:val="22"/>
                <w:szCs w:val="22"/>
              </w:rPr>
              <w:t>40A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39F38A0" w14:textId="3B41F002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57.3972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E4C2119" w14:textId="6BA15F08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21.1083</w:t>
            </w:r>
          </w:p>
        </w:tc>
      </w:tr>
      <w:tr w:rsidR="005772AE" w:rsidRPr="005772AE" w14:paraId="1DB7FD93" w14:textId="77777777" w:rsidTr="005772AE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106A532E" w14:textId="09E95C2A" w:rsidR="005772AE" w:rsidRPr="005772AE" w:rsidRDefault="005772AE" w:rsidP="005772AE">
            <w:pPr>
              <w:rPr>
                <w:sz w:val="22"/>
                <w:szCs w:val="22"/>
              </w:rPr>
            </w:pPr>
            <w:r w:rsidRPr="005772AE">
              <w:rPr>
                <w:sz w:val="22"/>
                <w:szCs w:val="22"/>
              </w:rPr>
              <w:t>43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A05D25E" w14:textId="28C79BBC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56.7003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644501" w14:textId="0CAE4F72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19.8669</w:t>
            </w:r>
          </w:p>
        </w:tc>
      </w:tr>
      <w:tr w:rsidR="005772AE" w:rsidRPr="005772AE" w14:paraId="5A0E6828" w14:textId="77777777" w:rsidTr="005772AE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7FE44DC" w14:textId="5881621E" w:rsidR="005772AE" w:rsidRPr="005772AE" w:rsidRDefault="005772AE" w:rsidP="005772AE">
            <w:pPr>
              <w:rPr>
                <w:sz w:val="22"/>
                <w:szCs w:val="22"/>
              </w:rPr>
            </w:pPr>
            <w:r w:rsidRPr="005772AE">
              <w:rPr>
                <w:sz w:val="22"/>
                <w:szCs w:val="22"/>
              </w:rPr>
              <w:t>45A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0A4B44A" w14:textId="162A7B38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56.6169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A56B32" w14:textId="76C5CCA9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20.4503</w:t>
            </w:r>
          </w:p>
        </w:tc>
      </w:tr>
      <w:tr w:rsidR="005772AE" w:rsidRPr="005772AE" w14:paraId="444FD384" w14:textId="77777777" w:rsidTr="005772AE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398CF93" w14:textId="769DEED7" w:rsidR="005772AE" w:rsidRPr="005772AE" w:rsidRDefault="005772AE" w:rsidP="005772AE">
            <w:pPr>
              <w:rPr>
                <w:sz w:val="22"/>
                <w:szCs w:val="22"/>
              </w:rPr>
            </w:pPr>
            <w:r w:rsidRPr="005772AE">
              <w:rPr>
                <w:sz w:val="22"/>
                <w:szCs w:val="22"/>
              </w:rPr>
              <w:t>46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860094E" w14:textId="1D496DE0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57.3839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51B313" w14:textId="2508F53B" w:rsidR="005772AE" w:rsidRPr="005772AE" w:rsidRDefault="005772AE" w:rsidP="005772AE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20.4653</w:t>
            </w:r>
          </w:p>
        </w:tc>
      </w:tr>
    </w:tbl>
    <w:p w14:paraId="5622A0C9" w14:textId="5747FF9F" w:rsidR="005B1225" w:rsidRPr="005772AE" w:rsidRDefault="005B1225" w:rsidP="00C37B04">
      <w:pPr>
        <w:ind w:left="709" w:hanging="283"/>
        <w:rPr>
          <w:rFonts w:eastAsia="Batang"/>
          <w:sz w:val="22"/>
          <w:szCs w:val="22"/>
        </w:rPr>
      </w:pPr>
    </w:p>
    <w:p w14:paraId="002655C6" w14:textId="77777777" w:rsidR="00631B6A" w:rsidRDefault="00631B6A" w:rsidP="00C37B04">
      <w:pPr>
        <w:ind w:left="709" w:hanging="283"/>
        <w:rPr>
          <w:rFonts w:eastAsia="Batang"/>
        </w:rPr>
      </w:pPr>
    </w:p>
    <w:p w14:paraId="22DBEA7E" w14:textId="18BC95E5" w:rsidR="00F123C3" w:rsidRPr="00012977" w:rsidRDefault="00F123C3" w:rsidP="00012977">
      <w:pPr>
        <w:jc w:val="left"/>
        <w:rPr>
          <w:rFonts w:eastAsiaTheme="minorHAnsi"/>
          <w:sz w:val="22"/>
          <w:szCs w:val="22"/>
        </w:rPr>
      </w:pPr>
    </w:p>
    <w:p w14:paraId="7C34C916" w14:textId="071D69BA" w:rsidR="00F427F2" w:rsidRDefault="00F427F2" w:rsidP="00C37B04">
      <w:pPr>
        <w:rPr>
          <w:rFonts w:eastAsia="Batang"/>
        </w:rPr>
      </w:pPr>
      <w:r>
        <w:rPr>
          <w:rFonts w:eastAsia="Batang"/>
        </w:rPr>
        <w:t>3. reiss, 7 dienas laikā no</w:t>
      </w:r>
      <w:r w:rsidR="00F30B5C">
        <w:rPr>
          <w:rFonts w:eastAsia="Batang"/>
        </w:rPr>
        <w:t xml:space="preserve"> 7</w:t>
      </w:r>
      <w:r>
        <w:rPr>
          <w:rFonts w:eastAsia="Batang"/>
        </w:rPr>
        <w:t>. līdz 3</w:t>
      </w:r>
      <w:r w:rsidR="00F30B5C">
        <w:rPr>
          <w:rFonts w:eastAsia="Batang"/>
        </w:rPr>
        <w:t>1</w:t>
      </w:r>
      <w:r>
        <w:rPr>
          <w:rFonts w:eastAsia="Batang"/>
        </w:rPr>
        <w:t xml:space="preserve">. </w:t>
      </w:r>
      <w:r w:rsidR="00F30B5C">
        <w:rPr>
          <w:rFonts w:eastAsia="Batang"/>
        </w:rPr>
        <w:t>maija</w:t>
      </w:r>
      <w:r>
        <w:rPr>
          <w:rFonts w:eastAsia="Batang"/>
        </w:rPr>
        <w:t>m, 202</w:t>
      </w:r>
      <w:r w:rsidR="00F30B5C">
        <w:rPr>
          <w:rFonts w:eastAsia="Batang"/>
        </w:rPr>
        <w:t>4</w:t>
      </w:r>
      <w:r>
        <w:rPr>
          <w:rFonts w:eastAsia="Batang"/>
        </w:rPr>
        <w:t xml:space="preserve">. </w:t>
      </w:r>
    </w:p>
    <w:tbl>
      <w:tblPr>
        <w:tblW w:w="699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312"/>
        <w:gridCol w:w="2126"/>
        <w:gridCol w:w="2552"/>
      </w:tblGrid>
      <w:tr w:rsidR="00F427F2" w:rsidRPr="00AA7C17" w14:paraId="4EF415C6" w14:textId="77777777" w:rsidTr="00E029CB">
        <w:trPr>
          <w:trHeight w:val="300"/>
        </w:trPr>
        <w:tc>
          <w:tcPr>
            <w:tcW w:w="2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76BD5FDE" w14:textId="77777777" w:rsidR="00F427F2" w:rsidRPr="00AA7C17" w:rsidRDefault="00F427F2" w:rsidP="00E029C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Novērojumu punkts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5A13B412" w14:textId="77777777" w:rsidR="00F427F2" w:rsidRPr="00AA7C17" w:rsidRDefault="00F427F2" w:rsidP="00E029C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Platums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bottom"/>
            <w:hideMark/>
          </w:tcPr>
          <w:p w14:paraId="40EFEA16" w14:textId="77777777" w:rsidR="00F427F2" w:rsidRPr="00AA7C17" w:rsidRDefault="00F427F2" w:rsidP="00E029C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Garums</w:t>
            </w:r>
          </w:p>
        </w:tc>
      </w:tr>
      <w:tr w:rsidR="00F427F2" w:rsidRPr="00F87B48" w14:paraId="7164C6A9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F42739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101A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916477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57.1000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C7E9E5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23.9833</w:t>
            </w:r>
          </w:p>
        </w:tc>
      </w:tr>
      <w:tr w:rsidR="00F427F2" w:rsidRPr="00F87B48" w14:paraId="3A129DFF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2644BE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107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2816E5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57.8500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034249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23.9167</w:t>
            </w:r>
          </w:p>
        </w:tc>
      </w:tr>
      <w:tr w:rsidR="00F427F2" w:rsidRPr="00F87B48" w14:paraId="2E7BC4C1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44114E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58DD18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57.7967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2689A8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22.8833</w:t>
            </w:r>
          </w:p>
        </w:tc>
      </w:tr>
      <w:tr w:rsidR="00F427F2" w:rsidRPr="00F87B48" w14:paraId="401C8CB4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37E7F8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114A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CAF65A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57.8433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59ABB2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22.4100</w:t>
            </w:r>
          </w:p>
        </w:tc>
      </w:tr>
      <w:tr w:rsidR="00F427F2" w:rsidRPr="00F87B48" w14:paraId="74F7DCE0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4EA258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135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B6D25A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57.4000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B08C01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23.4833</w:t>
            </w:r>
          </w:p>
        </w:tc>
      </w:tr>
      <w:tr w:rsidR="00F427F2" w:rsidRPr="00F87B48" w14:paraId="02B5FD5E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E16766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137A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488ECB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57.3500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9ADA50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24.0833</w:t>
            </w:r>
          </w:p>
        </w:tc>
      </w:tr>
      <w:tr w:rsidR="00F427F2" w:rsidRPr="00F87B48" w14:paraId="53976DC2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AC5AB82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516216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E16E99">
              <w:rPr>
                <w:sz w:val="22"/>
                <w:szCs w:val="22"/>
              </w:rPr>
              <w:t>57.5667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92CB7E3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E16E99">
              <w:rPr>
                <w:sz w:val="22"/>
                <w:szCs w:val="22"/>
              </w:rPr>
              <w:t>22.9833</w:t>
            </w:r>
          </w:p>
        </w:tc>
      </w:tr>
      <w:tr w:rsidR="00F427F2" w:rsidRPr="00F87B48" w14:paraId="761E04ED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5A93B3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163B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E12D44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57.1833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9271A0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24.2167</w:t>
            </w:r>
          </w:p>
        </w:tc>
      </w:tr>
      <w:tr w:rsidR="00F427F2" w:rsidRPr="00F87B48" w14:paraId="35C5C46F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AFF766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167B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B2F546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57.0550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784397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23.8883</w:t>
            </w:r>
          </w:p>
        </w:tc>
      </w:tr>
      <w:tr w:rsidR="00F427F2" w:rsidRPr="00F87B48" w14:paraId="483E36B5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0DA239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160B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1564FC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57.5922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CFF030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24.2976</w:t>
            </w:r>
          </w:p>
        </w:tc>
      </w:tr>
      <w:tr w:rsidR="00F427F2" w:rsidRPr="00F87B48" w14:paraId="4508F327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C58C5B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162B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A6474A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57.3133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09BF9E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24.2867</w:t>
            </w:r>
          </w:p>
        </w:tc>
      </w:tr>
      <w:tr w:rsidR="00F427F2" w:rsidRPr="00F87B48" w14:paraId="45BE3269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650872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VAD2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01B8C2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57.3577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19BEEC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23.2370</w:t>
            </w:r>
          </w:p>
        </w:tc>
      </w:tr>
      <w:tr w:rsidR="00F427F2" w:rsidRPr="00F87B48" w14:paraId="03AD5EBC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A0B558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VAD5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59CA96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57.2197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BBD9943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23.3315</w:t>
            </w:r>
          </w:p>
        </w:tc>
      </w:tr>
      <w:tr w:rsidR="00F427F2" w14:paraId="55ACC5FF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D17F909" w14:textId="77777777" w:rsidR="00F427F2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119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BB9A497" w14:textId="77777777" w:rsidR="00F427F2" w:rsidRDefault="00F427F2" w:rsidP="00E029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57.3000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BEBF1EB" w14:textId="77777777" w:rsidR="00F427F2" w:rsidRDefault="00F427F2" w:rsidP="00E029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23.8500</w:t>
            </w:r>
          </w:p>
        </w:tc>
      </w:tr>
      <w:tr w:rsidR="00F427F2" w14:paraId="3DE08C20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034AAC4" w14:textId="77777777" w:rsidR="00F427F2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8806F4" w14:textId="77777777" w:rsidR="00F427F2" w:rsidRDefault="00F427F2" w:rsidP="00E029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57.4167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07FB21C" w14:textId="77777777" w:rsidR="00F427F2" w:rsidRDefault="00F427F2" w:rsidP="00E029C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23.7667</w:t>
            </w:r>
          </w:p>
        </w:tc>
      </w:tr>
      <w:tr w:rsidR="00F427F2" w:rsidRPr="00F87B48" w14:paraId="06C31E27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A6C8B0E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121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1F7ED0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57.6167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050CC87" w14:textId="77777777" w:rsidR="00F427F2" w:rsidRPr="00F87B48" w:rsidRDefault="00F427F2" w:rsidP="00E029CB">
            <w:pPr>
              <w:rPr>
                <w:sz w:val="22"/>
                <w:szCs w:val="22"/>
              </w:rPr>
            </w:pPr>
            <w:r w:rsidRPr="00F87B48">
              <w:rPr>
                <w:sz w:val="22"/>
                <w:szCs w:val="22"/>
              </w:rPr>
              <w:t>23.6167</w:t>
            </w:r>
          </w:p>
        </w:tc>
      </w:tr>
      <w:tr w:rsidR="00F427F2" w:rsidRPr="000A47B5" w14:paraId="7287D31B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68801C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121A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075FA7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57.6000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ED6D53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24.1167</w:t>
            </w:r>
          </w:p>
        </w:tc>
      </w:tr>
      <w:tr w:rsidR="00F427F2" w:rsidRPr="000A47B5" w14:paraId="5BB34B9E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BA975C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102A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44D9BA3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E16E99">
              <w:rPr>
                <w:iCs/>
                <w:sz w:val="22"/>
                <w:szCs w:val="22"/>
              </w:rPr>
              <w:t>57.1667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0586F52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E16E99">
              <w:rPr>
                <w:iCs/>
                <w:sz w:val="22"/>
                <w:szCs w:val="22"/>
              </w:rPr>
              <w:t>23.6667</w:t>
            </w:r>
          </w:p>
        </w:tc>
      </w:tr>
      <w:tr w:rsidR="002412E8" w:rsidRPr="000A47B5" w14:paraId="0977A896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0F8B24" w14:textId="4B90ED00" w:rsidR="002412E8" w:rsidRPr="000A47B5" w:rsidRDefault="002412E8" w:rsidP="002412E8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158</w:t>
            </w:r>
            <w:r w:rsidRPr="002412E8">
              <w:rPr>
                <w:iCs/>
                <w:sz w:val="22"/>
                <w:szCs w:val="22"/>
              </w:rPr>
              <w:tab/>
            </w:r>
            <w:r w:rsidRPr="002412E8">
              <w:rPr>
                <w:iCs/>
                <w:sz w:val="22"/>
                <w:szCs w:val="22"/>
              </w:rPr>
              <w:tab/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159BC76" w14:textId="5C1807AF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57.8800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A9FA486" w14:textId="12D70E17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24.2433</w:t>
            </w:r>
          </w:p>
        </w:tc>
      </w:tr>
      <w:tr w:rsidR="002412E8" w:rsidRPr="000A47B5" w14:paraId="52A30113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75361F1" w14:textId="131E8FA5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159K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4E1307E" w14:textId="49C109C8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57.7467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E0E38BA" w14:textId="112F9B87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24.3150</w:t>
            </w:r>
          </w:p>
        </w:tc>
      </w:tr>
      <w:tr w:rsidR="002412E8" w:rsidRPr="000A47B5" w14:paraId="11B69978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F90A5EA" w14:textId="49736026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160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B39D21A" w14:textId="096C08D3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57.5933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43E3650" w14:textId="7300EE36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24.3367</w:t>
            </w:r>
          </w:p>
        </w:tc>
      </w:tr>
      <w:tr w:rsidR="00F427F2" w:rsidRPr="000A47B5" w14:paraId="475F7458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68DA66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161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8F2F6E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57.4483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1B6787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24.3533</w:t>
            </w:r>
          </w:p>
        </w:tc>
      </w:tr>
      <w:tr w:rsidR="00F427F2" w:rsidRPr="000A47B5" w14:paraId="723E1561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FF26B1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162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7C1C28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57.3150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510BC9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24.3733</w:t>
            </w:r>
          </w:p>
        </w:tc>
      </w:tr>
      <w:tr w:rsidR="00F427F2" w:rsidRPr="000A47B5" w14:paraId="10B0A4B2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C711A3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163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FC8D88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57.1683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CE62CA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24.2500</w:t>
            </w:r>
          </w:p>
        </w:tc>
      </w:tr>
      <w:tr w:rsidR="00F427F2" w:rsidRPr="000A47B5" w14:paraId="5E9AF220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AAF4D0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165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7EB996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57.0833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A28A29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24.0017</w:t>
            </w:r>
          </w:p>
        </w:tc>
      </w:tr>
      <w:tr w:rsidR="00F427F2" w:rsidRPr="000A47B5" w14:paraId="41DD448A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47AE68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167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FAC47D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57.0250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50E13A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23.9200</w:t>
            </w:r>
          </w:p>
        </w:tc>
      </w:tr>
      <w:tr w:rsidR="002412E8" w:rsidRPr="000A47B5" w14:paraId="2AC2452C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83082F" w14:textId="7B496B12" w:rsidR="002412E8" w:rsidRPr="000A47B5" w:rsidRDefault="002412E8" w:rsidP="002412E8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168</w:t>
            </w:r>
            <w:r w:rsidRPr="002412E8">
              <w:rPr>
                <w:iCs/>
                <w:sz w:val="22"/>
                <w:szCs w:val="22"/>
              </w:rPr>
              <w:tab/>
            </w:r>
            <w:r w:rsidRPr="002412E8">
              <w:rPr>
                <w:iCs/>
                <w:sz w:val="22"/>
                <w:szCs w:val="22"/>
              </w:rPr>
              <w:tab/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4DDDB99" w14:textId="38836492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56.9800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E3E6555" w14:textId="391A60DA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23.7433</w:t>
            </w:r>
          </w:p>
        </w:tc>
      </w:tr>
      <w:tr w:rsidR="00F427F2" w:rsidRPr="000A47B5" w14:paraId="0D44E752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9B2D22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170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1F6ABC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57.0467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4E9207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23.4867</w:t>
            </w:r>
          </w:p>
        </w:tc>
      </w:tr>
      <w:tr w:rsidR="002412E8" w:rsidRPr="000A47B5" w14:paraId="46368527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B44E37A" w14:textId="2FF6BAD2" w:rsidR="002412E8" w:rsidRPr="000A47B5" w:rsidRDefault="002412E8" w:rsidP="002412E8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171K</w:t>
            </w:r>
            <w:r w:rsidRPr="002412E8">
              <w:rPr>
                <w:iCs/>
                <w:sz w:val="22"/>
                <w:szCs w:val="22"/>
              </w:rPr>
              <w:tab/>
            </w:r>
            <w:r w:rsidRPr="002412E8">
              <w:rPr>
                <w:iCs/>
                <w:sz w:val="22"/>
                <w:szCs w:val="22"/>
              </w:rPr>
              <w:tab/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D78A06" w14:textId="0F90BDAC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57.1667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3D6E5B0" w14:textId="78801A52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23.2540</w:t>
            </w:r>
          </w:p>
        </w:tc>
      </w:tr>
      <w:tr w:rsidR="002412E8" w:rsidRPr="000A47B5" w14:paraId="3D21CCFF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02F57C0" w14:textId="4797B3F3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172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34656FD" w14:textId="165A5688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57.3967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C83F384" w14:textId="16859F5B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23.0700</w:t>
            </w:r>
          </w:p>
        </w:tc>
      </w:tr>
      <w:tr w:rsidR="002412E8" w:rsidRPr="000A47B5" w14:paraId="387946A4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34CB374" w14:textId="27F55926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173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08D0BAF" w14:textId="0DC813F4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57.5333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E06084D" w14:textId="73869B78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22.8167</w:t>
            </w:r>
          </w:p>
        </w:tc>
      </w:tr>
      <w:tr w:rsidR="002412E8" w:rsidRPr="000A47B5" w14:paraId="41D21D99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7411FF" w14:textId="0CEB475C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174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5E35094" w14:textId="5E597296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57.7333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97422A" w14:textId="0036770B" w:rsidR="002412E8" w:rsidRPr="000A47B5" w:rsidRDefault="002412E8" w:rsidP="00E029CB">
            <w:pPr>
              <w:rPr>
                <w:iCs/>
                <w:sz w:val="22"/>
                <w:szCs w:val="22"/>
              </w:rPr>
            </w:pPr>
            <w:r w:rsidRPr="002412E8">
              <w:rPr>
                <w:iCs/>
                <w:sz w:val="22"/>
                <w:szCs w:val="22"/>
              </w:rPr>
              <w:t>22.6167</w:t>
            </w:r>
          </w:p>
        </w:tc>
      </w:tr>
      <w:tr w:rsidR="00F427F2" w:rsidRPr="000A47B5" w14:paraId="7D8E310E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6AE0EC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IR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43970C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57.6500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0694FB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22.0833</w:t>
            </w:r>
          </w:p>
        </w:tc>
      </w:tr>
      <w:tr w:rsidR="00F427F2" w:rsidRPr="000A47B5" w14:paraId="4BA86E69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FCD80D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SCK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F94F34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57.7450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60479F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22.4417</w:t>
            </w:r>
          </w:p>
        </w:tc>
      </w:tr>
      <w:tr w:rsidR="00F427F2" w:rsidRPr="000A47B5" w14:paraId="7832503D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A08F35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OV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2AEA9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57.5666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134B08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21.5953</w:t>
            </w:r>
          </w:p>
        </w:tc>
      </w:tr>
      <w:tr w:rsidR="00F427F2" w:rsidRPr="000A47B5" w14:paraId="277D4CB4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3D284D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VE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3FDA6D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57.3750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AB7A3D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21.4733</w:t>
            </w:r>
          </w:p>
        </w:tc>
      </w:tr>
      <w:tr w:rsidR="00F427F2" w:rsidRPr="000A47B5" w14:paraId="252D9A77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CF4675E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UZ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2E29B0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57.2267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0202AD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21.3833</w:t>
            </w:r>
          </w:p>
        </w:tc>
      </w:tr>
      <w:tr w:rsidR="00F427F2" w:rsidRPr="000A47B5" w14:paraId="1F629552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8B851F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JK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7ED173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57.0117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3604CA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21.3517</w:t>
            </w:r>
          </w:p>
        </w:tc>
      </w:tr>
      <w:tr w:rsidR="00F427F2" w:rsidRPr="000A47B5" w14:paraId="7E41FD90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073FC3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PV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25CE91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56.8783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726964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21.0933</w:t>
            </w:r>
          </w:p>
        </w:tc>
      </w:tr>
      <w:tr w:rsidR="00F427F2" w:rsidRPr="000A47B5" w14:paraId="73C86964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A96E28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LI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F3BD4A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56.6250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B181AB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20.9900</w:t>
            </w:r>
          </w:p>
        </w:tc>
      </w:tr>
      <w:tr w:rsidR="00F427F2" w:rsidRPr="000A47B5" w14:paraId="0A2F3C4F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800D39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JM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883320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56.3133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1E3048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20.9500</w:t>
            </w:r>
          </w:p>
        </w:tc>
      </w:tr>
      <w:tr w:rsidR="00F427F2" w:rsidRPr="000A47B5" w14:paraId="3A80279B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12969CE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PA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CCEC23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56.1550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8BCE90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20.9917</w:t>
            </w:r>
          </w:p>
        </w:tc>
      </w:tr>
      <w:tr w:rsidR="00F427F2" w:rsidRPr="000A47B5" w14:paraId="61771C06" w14:textId="77777777" w:rsidTr="00E029CB">
        <w:trPr>
          <w:trHeight w:val="300"/>
        </w:trPr>
        <w:tc>
          <w:tcPr>
            <w:tcW w:w="231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7C2F1C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NI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284226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56.0733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7EAB1C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 w:rsidRPr="000A47B5">
              <w:rPr>
                <w:iCs/>
                <w:sz w:val="22"/>
                <w:szCs w:val="22"/>
              </w:rPr>
              <w:t>21.0383</w:t>
            </w:r>
          </w:p>
        </w:tc>
      </w:tr>
      <w:tr w:rsidR="00826469" w:rsidRPr="000A47B5" w14:paraId="1177F1FE" w14:textId="77777777" w:rsidTr="00E029C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490492E" w14:textId="5F066CC0" w:rsidR="00826469" w:rsidRDefault="00826469" w:rsidP="00826469">
            <w:pPr>
              <w:rPr>
                <w:iCs/>
                <w:sz w:val="22"/>
                <w:szCs w:val="22"/>
              </w:rPr>
            </w:pPr>
            <w:r w:rsidRPr="00826469">
              <w:rPr>
                <w:iCs/>
                <w:sz w:val="22"/>
                <w:szCs w:val="22"/>
              </w:rPr>
              <w:lastRenderedPageBreak/>
              <w:t>26</w:t>
            </w:r>
            <w:r w:rsidRPr="00826469">
              <w:rPr>
                <w:iCs/>
                <w:sz w:val="22"/>
                <w:szCs w:val="22"/>
              </w:rPr>
              <w:tab/>
            </w:r>
            <w:r w:rsidRPr="00826469">
              <w:rPr>
                <w:iCs/>
                <w:sz w:val="22"/>
                <w:szCs w:val="22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E542A9A" w14:textId="2B683BE3" w:rsidR="00826469" w:rsidRDefault="00826469" w:rsidP="00E029CB">
            <w:pPr>
              <w:rPr>
                <w:iCs/>
                <w:sz w:val="22"/>
                <w:szCs w:val="22"/>
              </w:rPr>
            </w:pPr>
            <w:r w:rsidRPr="00826469">
              <w:rPr>
                <w:iCs/>
                <w:sz w:val="22"/>
                <w:szCs w:val="22"/>
              </w:rPr>
              <w:t>56.1292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F314F6" w14:textId="1C93FC4E" w:rsidR="00826469" w:rsidRDefault="00826469" w:rsidP="00E029CB">
            <w:pPr>
              <w:rPr>
                <w:iCs/>
                <w:sz w:val="22"/>
                <w:szCs w:val="22"/>
              </w:rPr>
            </w:pPr>
            <w:r w:rsidRPr="00826469">
              <w:rPr>
                <w:iCs/>
                <w:sz w:val="22"/>
                <w:szCs w:val="22"/>
              </w:rPr>
              <w:t>20.8033</w:t>
            </w:r>
          </w:p>
        </w:tc>
      </w:tr>
      <w:tr w:rsidR="00826469" w:rsidRPr="000A47B5" w14:paraId="19E6B9D6" w14:textId="77777777" w:rsidTr="00E029C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CC9BEB" w14:textId="000564A2" w:rsidR="00826469" w:rsidRDefault="00826469" w:rsidP="00E029CB">
            <w:pPr>
              <w:rPr>
                <w:iCs/>
                <w:sz w:val="22"/>
                <w:szCs w:val="22"/>
              </w:rPr>
            </w:pPr>
            <w:r w:rsidRPr="00826469">
              <w:rPr>
                <w:iCs/>
                <w:sz w:val="22"/>
                <w:szCs w:val="22"/>
              </w:rPr>
              <w:t>34A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5867C9C" w14:textId="3689CF74" w:rsidR="00826469" w:rsidRDefault="00826469" w:rsidP="00E029CB">
            <w:pPr>
              <w:rPr>
                <w:iCs/>
                <w:sz w:val="22"/>
                <w:szCs w:val="22"/>
              </w:rPr>
            </w:pPr>
            <w:r w:rsidRPr="00826469">
              <w:rPr>
                <w:iCs/>
                <w:sz w:val="22"/>
                <w:szCs w:val="22"/>
              </w:rPr>
              <w:t>57.8169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3673847" w14:textId="2957C7F6" w:rsidR="00826469" w:rsidRDefault="00826469" w:rsidP="00E029CB">
            <w:pPr>
              <w:rPr>
                <w:iCs/>
                <w:sz w:val="22"/>
                <w:szCs w:val="22"/>
              </w:rPr>
            </w:pPr>
            <w:r w:rsidRPr="00826469">
              <w:rPr>
                <w:iCs/>
                <w:sz w:val="22"/>
                <w:szCs w:val="22"/>
              </w:rPr>
              <w:t>21.5139</w:t>
            </w:r>
          </w:p>
        </w:tc>
      </w:tr>
      <w:tr w:rsidR="00826469" w:rsidRPr="000A47B5" w14:paraId="46EB2E91" w14:textId="77777777" w:rsidTr="00E029C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C0688D1" w14:textId="5A883F71" w:rsidR="00826469" w:rsidRDefault="00826469" w:rsidP="00E029CB">
            <w:pPr>
              <w:rPr>
                <w:iCs/>
                <w:sz w:val="22"/>
                <w:szCs w:val="22"/>
              </w:rPr>
            </w:pPr>
            <w:r w:rsidRPr="00826469">
              <w:rPr>
                <w:iCs/>
                <w:sz w:val="22"/>
                <w:szCs w:val="22"/>
              </w:rPr>
              <w:t>37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1BB7D49" w14:textId="3307C03C" w:rsidR="00826469" w:rsidRDefault="00826469" w:rsidP="00E029CB">
            <w:pPr>
              <w:rPr>
                <w:iCs/>
                <w:sz w:val="22"/>
                <w:szCs w:val="22"/>
              </w:rPr>
            </w:pPr>
            <w:r w:rsidRPr="00826469">
              <w:rPr>
                <w:iCs/>
                <w:sz w:val="22"/>
                <w:szCs w:val="22"/>
              </w:rPr>
              <w:t>57.3361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0C23EAC" w14:textId="5910E370" w:rsidR="00826469" w:rsidRDefault="00826469" w:rsidP="00E029CB">
            <w:pPr>
              <w:rPr>
                <w:iCs/>
                <w:sz w:val="22"/>
                <w:szCs w:val="22"/>
              </w:rPr>
            </w:pPr>
            <w:r w:rsidRPr="00826469">
              <w:rPr>
                <w:iCs/>
                <w:sz w:val="22"/>
                <w:szCs w:val="22"/>
              </w:rPr>
              <w:t>19.9778</w:t>
            </w:r>
          </w:p>
        </w:tc>
      </w:tr>
      <w:tr w:rsidR="00F427F2" w:rsidRPr="000A47B5" w14:paraId="21245F5A" w14:textId="77777777" w:rsidTr="00E029C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17AFDA1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40A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660CF18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57.3972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AF5C21B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21.1083</w:t>
            </w:r>
          </w:p>
        </w:tc>
      </w:tr>
      <w:tr w:rsidR="00F427F2" w:rsidRPr="000A47B5" w14:paraId="0EBED1C0" w14:textId="77777777" w:rsidTr="00E029C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B6AB57F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7C18CA6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56.7003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73D8907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19.8669</w:t>
            </w:r>
          </w:p>
        </w:tc>
      </w:tr>
      <w:tr w:rsidR="00F427F2" w:rsidRPr="000A47B5" w14:paraId="732DB4D5" w14:textId="77777777" w:rsidTr="00E029C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9815E22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45A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3051EB7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56.6169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677F638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20.4503</w:t>
            </w:r>
          </w:p>
        </w:tc>
      </w:tr>
      <w:tr w:rsidR="00F427F2" w:rsidRPr="000A47B5" w14:paraId="72936ACF" w14:textId="77777777" w:rsidTr="00826469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B7F5547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46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EF74F0D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57.3839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0A0596D" w14:textId="77777777" w:rsidR="00F427F2" w:rsidRPr="000A47B5" w:rsidRDefault="00F427F2" w:rsidP="00E029C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20.4653</w:t>
            </w:r>
          </w:p>
        </w:tc>
      </w:tr>
      <w:tr w:rsidR="00826469" w:rsidRPr="000A47B5" w14:paraId="3407D58A" w14:textId="77777777" w:rsidTr="00826469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8756D7" w14:textId="42541324" w:rsidR="00826469" w:rsidRDefault="00826469" w:rsidP="00826469">
            <w:pPr>
              <w:rPr>
                <w:iCs/>
                <w:sz w:val="22"/>
                <w:szCs w:val="22"/>
              </w:rPr>
            </w:pPr>
            <w:r w:rsidRPr="00826469">
              <w:rPr>
                <w:iCs/>
                <w:sz w:val="22"/>
                <w:szCs w:val="22"/>
              </w:rPr>
              <w:t>47</w:t>
            </w:r>
            <w:r w:rsidRPr="00826469">
              <w:rPr>
                <w:iCs/>
                <w:sz w:val="22"/>
                <w:szCs w:val="22"/>
              </w:rPr>
              <w:tab/>
            </w:r>
            <w:r w:rsidRPr="00826469">
              <w:rPr>
                <w:iCs/>
                <w:sz w:val="22"/>
                <w:szCs w:val="22"/>
              </w:rPr>
              <w:tab/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41B55B6" w14:textId="7069D613" w:rsidR="00826469" w:rsidRDefault="00826469" w:rsidP="00E029CB">
            <w:pPr>
              <w:rPr>
                <w:iCs/>
                <w:sz w:val="22"/>
                <w:szCs w:val="22"/>
              </w:rPr>
            </w:pPr>
            <w:r w:rsidRPr="00826469">
              <w:rPr>
                <w:iCs/>
                <w:sz w:val="22"/>
                <w:szCs w:val="22"/>
              </w:rPr>
              <w:t>56.1575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7B41EA0" w14:textId="0CD377EC" w:rsidR="00826469" w:rsidRDefault="00826469" w:rsidP="00E029CB">
            <w:pPr>
              <w:rPr>
                <w:iCs/>
                <w:sz w:val="22"/>
                <w:szCs w:val="22"/>
              </w:rPr>
            </w:pPr>
            <w:r w:rsidRPr="00826469">
              <w:rPr>
                <w:iCs/>
                <w:sz w:val="22"/>
                <w:szCs w:val="22"/>
              </w:rPr>
              <w:t>20.1042</w:t>
            </w:r>
          </w:p>
        </w:tc>
      </w:tr>
      <w:tr w:rsidR="00826469" w:rsidRPr="000A47B5" w14:paraId="38CD788A" w14:textId="77777777" w:rsidTr="00E029CB">
        <w:trPr>
          <w:trHeight w:val="300"/>
        </w:trPr>
        <w:tc>
          <w:tcPr>
            <w:tcW w:w="23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DDDE75E" w14:textId="4B3F5D53" w:rsidR="00826469" w:rsidRDefault="00826469" w:rsidP="00E029CB">
            <w:pPr>
              <w:rPr>
                <w:iCs/>
                <w:sz w:val="22"/>
                <w:szCs w:val="22"/>
              </w:rPr>
            </w:pPr>
            <w:r w:rsidRPr="00826469">
              <w:rPr>
                <w:iCs/>
                <w:sz w:val="22"/>
                <w:szCs w:val="22"/>
              </w:rPr>
              <w:t>48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01E075" w14:textId="492B6A2D" w:rsidR="00826469" w:rsidRDefault="00826469" w:rsidP="00E029CB">
            <w:pPr>
              <w:rPr>
                <w:iCs/>
                <w:sz w:val="22"/>
                <w:szCs w:val="22"/>
              </w:rPr>
            </w:pPr>
            <w:r w:rsidRPr="00826469">
              <w:rPr>
                <w:iCs/>
                <w:sz w:val="22"/>
                <w:szCs w:val="22"/>
              </w:rPr>
              <w:t>56.1547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40CC424" w14:textId="4B9BDA3B" w:rsidR="00826469" w:rsidRDefault="00826469" w:rsidP="00E029CB">
            <w:pPr>
              <w:rPr>
                <w:iCs/>
                <w:sz w:val="22"/>
                <w:szCs w:val="22"/>
              </w:rPr>
            </w:pPr>
            <w:r w:rsidRPr="00826469">
              <w:rPr>
                <w:iCs/>
                <w:sz w:val="22"/>
                <w:szCs w:val="22"/>
              </w:rPr>
              <w:t>19.5175</w:t>
            </w:r>
          </w:p>
        </w:tc>
      </w:tr>
    </w:tbl>
    <w:p w14:paraId="434612B2" w14:textId="0FB2A699" w:rsidR="00F427F2" w:rsidRDefault="00F427F2" w:rsidP="00C37B04">
      <w:pPr>
        <w:rPr>
          <w:rFonts w:eastAsia="Batang"/>
        </w:rPr>
      </w:pPr>
    </w:p>
    <w:p w14:paraId="6B13E8A0" w14:textId="77777777" w:rsidR="00F427F2" w:rsidRDefault="00F427F2" w:rsidP="00C37B04">
      <w:pPr>
        <w:rPr>
          <w:rFonts w:eastAsia="Batang"/>
        </w:rPr>
      </w:pPr>
    </w:p>
    <w:p w14:paraId="4E02CF3F" w14:textId="4AF9C553" w:rsidR="00C37B04" w:rsidRPr="00412716" w:rsidRDefault="00C37B04" w:rsidP="00C37B04">
      <w:pPr>
        <w:rPr>
          <w:rFonts w:eastAsia="Batang"/>
        </w:rPr>
      </w:pPr>
      <w:r w:rsidRPr="00412716">
        <w:rPr>
          <w:rFonts w:eastAsia="Batang"/>
        </w:rPr>
        <w:t>2.2. Reisa dienas garums ir kalendārā diena</w:t>
      </w:r>
      <w:r w:rsidR="00D36551">
        <w:rPr>
          <w:rFonts w:eastAsia="Batang"/>
        </w:rPr>
        <w:t xml:space="preserve"> (24 h)</w:t>
      </w:r>
      <w:r w:rsidRPr="00412716">
        <w:rPr>
          <w:rFonts w:eastAsia="Batang"/>
        </w:rPr>
        <w:t xml:space="preserve">. Zinātniskajam kuģim jābūt ar pietiekošu </w:t>
      </w:r>
      <w:r w:rsidR="00D43EB5" w:rsidRPr="00D43EB5">
        <w:rPr>
          <w:rFonts w:eastAsia="Batang"/>
        </w:rPr>
        <w:t xml:space="preserve">kapacitāti veikt </w:t>
      </w:r>
      <w:r w:rsidR="00F875F0">
        <w:rPr>
          <w:rFonts w:eastAsia="Batang"/>
        </w:rPr>
        <w:t>7</w:t>
      </w:r>
      <w:r w:rsidR="00012977">
        <w:rPr>
          <w:rFonts w:eastAsia="Batang"/>
        </w:rPr>
        <w:t xml:space="preserve"> </w:t>
      </w:r>
      <w:r w:rsidR="00D43EB5" w:rsidRPr="00D43EB5">
        <w:rPr>
          <w:rFonts w:eastAsia="Batang"/>
        </w:rPr>
        <w:t>dienu reisu bez ieiešanas ostās resursu papildināšanai;</w:t>
      </w:r>
      <w:r w:rsidRPr="00412716">
        <w:rPr>
          <w:rFonts w:eastAsia="Batang"/>
        </w:rPr>
        <w:t xml:space="preserve"> </w:t>
      </w:r>
    </w:p>
    <w:p w14:paraId="5CD58CB6" w14:textId="77777777" w:rsidR="00C37B04" w:rsidRPr="00412716" w:rsidRDefault="00C37B04" w:rsidP="00C37B04">
      <w:pPr>
        <w:rPr>
          <w:rFonts w:eastAsia="Batang"/>
        </w:rPr>
      </w:pPr>
    </w:p>
    <w:p w14:paraId="07840061" w14:textId="77777777" w:rsidR="00C37B04" w:rsidRPr="006626D2" w:rsidRDefault="00D43EB5" w:rsidP="00C37B04">
      <w:pPr>
        <w:rPr>
          <w:rFonts w:eastAsia="Batang"/>
        </w:rPr>
      </w:pPr>
      <w:r w:rsidRPr="00D43EB5">
        <w:rPr>
          <w:rFonts w:eastAsia="Batang"/>
        </w:rPr>
        <w:t xml:space="preserve">2.3. Uz zinātniski pētnieciskā kuģa jābūt vismaz vienai laboratorijai ar velkmes skapi un saldētavām, jānodrošina sekojoši apstākļi: nakšņošana, ēdināšana 3 reizes dienā - vismaz 10 cilvēku lielai zinātniskajai grupai; </w:t>
      </w:r>
    </w:p>
    <w:p w14:paraId="6E0F500B" w14:textId="77777777" w:rsidR="00C37B04" w:rsidRPr="006626D2" w:rsidRDefault="00C37B04" w:rsidP="00C37B04">
      <w:pPr>
        <w:rPr>
          <w:rFonts w:eastAsia="Batang"/>
        </w:rPr>
      </w:pPr>
    </w:p>
    <w:p w14:paraId="5C7EA8C9" w14:textId="77777777" w:rsidR="00C37B04" w:rsidRPr="00412716" w:rsidRDefault="00D43EB5" w:rsidP="00C37B04">
      <w:pPr>
        <w:rPr>
          <w:rFonts w:eastAsia="Batang"/>
        </w:rPr>
      </w:pPr>
      <w:r w:rsidRPr="00D43EB5">
        <w:rPr>
          <w:rFonts w:eastAsia="Batang"/>
        </w:rPr>
        <w:t>2.4. Zinātniski pētnieciskajam kuģim jābūt aprīkotam ar sekojošām ierīcēm un aparatūru:</w:t>
      </w:r>
    </w:p>
    <w:p w14:paraId="021E0B5A" w14:textId="77777777" w:rsidR="004716D5" w:rsidRDefault="00C37B04" w:rsidP="00C37B04">
      <w:pPr>
        <w:rPr>
          <w:rFonts w:eastAsia="Batang"/>
        </w:rPr>
      </w:pPr>
      <w:r w:rsidRPr="00412716">
        <w:rPr>
          <w:rFonts w:eastAsia="Batang"/>
        </w:rPr>
        <w:t xml:space="preserve"> - </w:t>
      </w:r>
      <w:proofErr w:type="spellStart"/>
      <w:r w:rsidRPr="00412716">
        <w:rPr>
          <w:rFonts w:eastAsia="Batang"/>
        </w:rPr>
        <w:t>daudzparametru</w:t>
      </w:r>
      <w:proofErr w:type="spellEnd"/>
      <w:r w:rsidRPr="00412716">
        <w:rPr>
          <w:rFonts w:eastAsia="Batang"/>
        </w:rPr>
        <w:t xml:space="preserve"> CTD zonde, ieskaitot izšķīdušā skābekļa sensoru;</w:t>
      </w:r>
    </w:p>
    <w:p w14:paraId="55A6377D" w14:textId="77777777" w:rsidR="004716D5" w:rsidRDefault="00C37B04" w:rsidP="00C37B04">
      <w:pPr>
        <w:rPr>
          <w:rFonts w:eastAsia="Batang"/>
        </w:rPr>
      </w:pPr>
      <w:r w:rsidRPr="00412716">
        <w:rPr>
          <w:rFonts w:eastAsia="Batang"/>
        </w:rPr>
        <w:t xml:space="preserve">- </w:t>
      </w:r>
      <w:proofErr w:type="spellStart"/>
      <w:r w:rsidRPr="00412716">
        <w:rPr>
          <w:rFonts w:eastAsia="Batang"/>
        </w:rPr>
        <w:t>fluorometrs</w:t>
      </w:r>
      <w:proofErr w:type="spellEnd"/>
      <w:r w:rsidRPr="00412716">
        <w:rPr>
          <w:rFonts w:eastAsia="Batang"/>
        </w:rPr>
        <w:t xml:space="preserve"> hlorofila </w:t>
      </w:r>
      <w:r w:rsidR="00862651" w:rsidRPr="00862651">
        <w:rPr>
          <w:rFonts w:eastAsia="Batang"/>
          <w:i/>
        </w:rPr>
        <w:t>a</w:t>
      </w:r>
      <w:r w:rsidRPr="00412716">
        <w:rPr>
          <w:rFonts w:eastAsia="Batang"/>
        </w:rPr>
        <w:t xml:space="preserve"> mērīšanai;</w:t>
      </w:r>
    </w:p>
    <w:p w14:paraId="64AB8E4D" w14:textId="77777777" w:rsidR="004716D5" w:rsidRDefault="00C37B04" w:rsidP="00C37B04">
      <w:pPr>
        <w:rPr>
          <w:rFonts w:eastAsia="Batang"/>
        </w:rPr>
      </w:pPr>
      <w:r w:rsidRPr="00412716">
        <w:rPr>
          <w:rFonts w:eastAsia="Batang"/>
        </w:rPr>
        <w:t xml:space="preserve"> - </w:t>
      </w:r>
      <w:proofErr w:type="spellStart"/>
      <w:r w:rsidRPr="00412716">
        <w:rPr>
          <w:rFonts w:eastAsia="Batang"/>
        </w:rPr>
        <w:t>rozetsamplers</w:t>
      </w:r>
      <w:proofErr w:type="spellEnd"/>
      <w:r w:rsidRPr="00412716">
        <w:rPr>
          <w:rFonts w:eastAsia="Batang"/>
        </w:rPr>
        <w:t xml:space="preserve"> ar 12 </w:t>
      </w:r>
      <w:proofErr w:type="spellStart"/>
      <w:r w:rsidRPr="00412716">
        <w:rPr>
          <w:rFonts w:eastAsia="Batang"/>
        </w:rPr>
        <w:t>batometriem</w:t>
      </w:r>
      <w:proofErr w:type="spellEnd"/>
      <w:r w:rsidRPr="00412716">
        <w:rPr>
          <w:rFonts w:eastAsia="Batang"/>
        </w:rPr>
        <w:t>;</w:t>
      </w:r>
    </w:p>
    <w:p w14:paraId="247F134A" w14:textId="77777777" w:rsidR="004716D5" w:rsidRDefault="00C37B04" w:rsidP="00C37B04">
      <w:pPr>
        <w:rPr>
          <w:rFonts w:eastAsia="Batang"/>
        </w:rPr>
      </w:pPr>
      <w:r w:rsidRPr="00412716">
        <w:rPr>
          <w:rFonts w:eastAsia="Batang"/>
        </w:rPr>
        <w:t xml:space="preserve">- klāja datori ar programmatūru CTD zondes un </w:t>
      </w:r>
      <w:proofErr w:type="spellStart"/>
      <w:r w:rsidRPr="00412716">
        <w:rPr>
          <w:rFonts w:eastAsia="Batang"/>
        </w:rPr>
        <w:t>rozetsamplera</w:t>
      </w:r>
      <w:proofErr w:type="spellEnd"/>
      <w:r w:rsidRPr="00412716">
        <w:rPr>
          <w:rFonts w:eastAsia="Batang"/>
        </w:rPr>
        <w:t xml:space="preserve"> datu kontrolei un </w:t>
      </w:r>
      <w:proofErr w:type="spellStart"/>
      <w:r w:rsidRPr="00412716">
        <w:rPr>
          <w:rFonts w:eastAsia="Batang"/>
        </w:rPr>
        <w:t>lejuplādēšanai</w:t>
      </w:r>
      <w:proofErr w:type="spellEnd"/>
      <w:r w:rsidRPr="00412716">
        <w:rPr>
          <w:rFonts w:eastAsia="Batang"/>
        </w:rPr>
        <w:t>;</w:t>
      </w:r>
    </w:p>
    <w:p w14:paraId="3A13C644" w14:textId="77777777" w:rsidR="00C37B04" w:rsidRPr="00412716" w:rsidRDefault="00C37B04" w:rsidP="00C37B04">
      <w:pPr>
        <w:rPr>
          <w:rFonts w:eastAsia="Batang"/>
        </w:rPr>
      </w:pPr>
      <w:r w:rsidRPr="00412716">
        <w:rPr>
          <w:rFonts w:eastAsia="Batang"/>
        </w:rPr>
        <w:t xml:space="preserve"> - divām vinčām, celtni, hidraulisko celtni (A-</w:t>
      </w:r>
      <w:proofErr w:type="spellStart"/>
      <w:r w:rsidRPr="00412716">
        <w:rPr>
          <w:rFonts w:eastAsia="Batang"/>
        </w:rPr>
        <w:t>frame</w:t>
      </w:r>
      <w:proofErr w:type="spellEnd"/>
      <w:r w:rsidRPr="00412716">
        <w:rPr>
          <w:rFonts w:eastAsia="Batang"/>
        </w:rPr>
        <w:t>).</w:t>
      </w:r>
    </w:p>
    <w:p w14:paraId="23A9E404" w14:textId="77777777" w:rsidR="00C37B04" w:rsidRPr="00412716" w:rsidRDefault="00C37B04" w:rsidP="00C37B04">
      <w:pPr>
        <w:rPr>
          <w:rFonts w:eastAsia="Batang"/>
        </w:rPr>
      </w:pPr>
    </w:p>
    <w:p w14:paraId="479D219A" w14:textId="77777777" w:rsidR="00C37B04" w:rsidRPr="00412716" w:rsidRDefault="00C37B04" w:rsidP="00C37B04">
      <w:pPr>
        <w:rPr>
          <w:rFonts w:eastAsia="Batang"/>
        </w:rPr>
      </w:pPr>
      <w:r w:rsidRPr="00412716">
        <w:rPr>
          <w:rFonts w:eastAsia="Batang"/>
        </w:rPr>
        <w:t>2.5. Ārvalstu zinātniski pētnieciskajam kuģim ir jābūt atļaujai kuģot Latvijas ūdeņos vai jāsniedz pierādījumi par iespējām saņemt šo atļauju.</w:t>
      </w:r>
    </w:p>
    <w:p w14:paraId="721EFAF7" w14:textId="77777777" w:rsidR="00C37B04" w:rsidRPr="00412716" w:rsidRDefault="00C37B04" w:rsidP="00C37B04">
      <w:pPr>
        <w:rPr>
          <w:rFonts w:eastAsia="Batang"/>
        </w:rPr>
      </w:pPr>
    </w:p>
    <w:p w14:paraId="298ED6C2" w14:textId="396DE8D1" w:rsidR="00C37B04" w:rsidRDefault="00C37B04" w:rsidP="00C37B04">
      <w:pPr>
        <w:rPr>
          <w:rFonts w:eastAsia="Batang"/>
        </w:rPr>
      </w:pPr>
      <w:r w:rsidRPr="00412716">
        <w:rPr>
          <w:rFonts w:eastAsia="Batang"/>
        </w:rPr>
        <w:t xml:space="preserve">3. </w:t>
      </w:r>
      <w:r w:rsidR="006463E3">
        <w:rPr>
          <w:rFonts w:eastAsia="Batang"/>
        </w:rPr>
        <w:t xml:space="preserve">Jāiesniedz </w:t>
      </w:r>
      <w:r w:rsidRPr="00412716">
        <w:rPr>
          <w:rFonts w:eastAsia="Batang"/>
        </w:rPr>
        <w:t>rakstisk</w:t>
      </w:r>
      <w:r w:rsidR="006463E3">
        <w:rPr>
          <w:rFonts w:eastAsia="Batang"/>
        </w:rPr>
        <w:t>i</w:t>
      </w:r>
      <w:r w:rsidRPr="00412716">
        <w:rPr>
          <w:rFonts w:eastAsia="Batang"/>
        </w:rPr>
        <w:t xml:space="preserve"> apliecinājum</w:t>
      </w:r>
      <w:r w:rsidR="006463E3">
        <w:rPr>
          <w:rFonts w:eastAsia="Batang"/>
        </w:rPr>
        <w:t>i</w:t>
      </w:r>
      <w:r w:rsidRPr="00412716">
        <w:rPr>
          <w:rFonts w:eastAsia="Batang"/>
        </w:rPr>
        <w:t xml:space="preserve"> par iespējām nodrošināt Tehniskās specifikācijas 2.2.-2.5. punktā minētos nosacījumus un apstākļus. </w:t>
      </w:r>
    </w:p>
    <w:p w14:paraId="67D1A239" w14:textId="77777777" w:rsidR="00815134" w:rsidRDefault="00815134" w:rsidP="00C37B04">
      <w:pPr>
        <w:rPr>
          <w:rFonts w:eastAsia="Batang"/>
        </w:rPr>
      </w:pPr>
    </w:p>
    <w:p w14:paraId="70494510" w14:textId="77777777" w:rsidR="00815134" w:rsidRDefault="00815134" w:rsidP="00C37B04">
      <w:pPr>
        <w:rPr>
          <w:rFonts w:eastAsia="Batang"/>
        </w:rPr>
      </w:pPr>
    </w:p>
    <w:p w14:paraId="45EB6748" w14:textId="77777777" w:rsidR="00815134" w:rsidRDefault="00815134" w:rsidP="00C37B04">
      <w:pPr>
        <w:rPr>
          <w:rFonts w:eastAsia="Batang"/>
        </w:rPr>
      </w:pPr>
    </w:p>
    <w:p w14:paraId="72E6015B" w14:textId="77777777" w:rsidR="00815134" w:rsidRPr="00412716" w:rsidRDefault="00815134" w:rsidP="00C37B04">
      <w:pPr>
        <w:rPr>
          <w:rFonts w:eastAsia="Batang"/>
        </w:rPr>
      </w:pPr>
    </w:p>
    <w:p w14:paraId="7CCEF5D8" w14:textId="77777777" w:rsidR="00815134" w:rsidRPr="00815134" w:rsidRDefault="00815134" w:rsidP="00815134">
      <w:pPr>
        <w:spacing w:line="276" w:lineRule="auto"/>
        <w:ind w:right="-96"/>
        <w:rPr>
          <w:rFonts w:eastAsia="Calibri"/>
          <w:lang w:eastAsia="lv-LV"/>
        </w:rPr>
      </w:pPr>
      <w:r w:rsidRPr="00815134">
        <w:rPr>
          <w:rFonts w:eastAsia="Calibri"/>
          <w:lang w:eastAsia="lv-LV"/>
        </w:rPr>
        <w:t>______________________________________________________________________</w:t>
      </w:r>
    </w:p>
    <w:p w14:paraId="2ABA4DFD" w14:textId="77777777" w:rsidR="00815134" w:rsidRPr="00815134" w:rsidRDefault="00815134" w:rsidP="00815134">
      <w:pPr>
        <w:spacing w:line="276" w:lineRule="auto"/>
        <w:jc w:val="left"/>
        <w:rPr>
          <w:rFonts w:eastAsia="Calibri"/>
        </w:rPr>
      </w:pPr>
      <w:r w:rsidRPr="00815134">
        <w:rPr>
          <w:rFonts w:eastAsia="Garamond,Bold"/>
          <w:lang w:eastAsia="lv-LV"/>
        </w:rPr>
        <w:t xml:space="preserve">         (pretendenta amatpersonas vai pilnvarotās personas amats,</w:t>
      </w:r>
      <w:r w:rsidRPr="00815134">
        <w:rPr>
          <w:rFonts w:eastAsia="Calibri"/>
        </w:rPr>
        <w:t xml:space="preserve"> paraksts, tā atšifrējums</w:t>
      </w:r>
      <w:r w:rsidRPr="00815134">
        <w:rPr>
          <w:rFonts w:eastAsia="Garamond,Bold"/>
          <w:lang w:eastAsia="lv-LV"/>
        </w:rPr>
        <w:t>)</w:t>
      </w:r>
    </w:p>
    <w:p w14:paraId="484EB9C0" w14:textId="77777777" w:rsidR="00815134" w:rsidRPr="00815134" w:rsidRDefault="00815134" w:rsidP="00815134">
      <w:pPr>
        <w:jc w:val="left"/>
        <w:rPr>
          <w:rFonts w:eastAsia="Calibri"/>
        </w:rPr>
      </w:pPr>
    </w:p>
    <w:p w14:paraId="0F38E899" w14:textId="77777777" w:rsidR="00C37B04" w:rsidRDefault="00C37B04" w:rsidP="00C37B04">
      <w:pPr>
        <w:rPr>
          <w:rFonts w:eastAsia="Batang"/>
        </w:rPr>
      </w:pPr>
    </w:p>
    <w:p w14:paraId="153FF400" w14:textId="77777777" w:rsidR="00815134" w:rsidRDefault="00815134" w:rsidP="00C37B04">
      <w:pPr>
        <w:rPr>
          <w:rFonts w:eastAsia="Batang"/>
        </w:rPr>
      </w:pPr>
    </w:p>
    <w:p w14:paraId="5180633D" w14:textId="77777777" w:rsidR="00815134" w:rsidRPr="00412716" w:rsidRDefault="00815134" w:rsidP="00C37B04">
      <w:pPr>
        <w:rPr>
          <w:rFonts w:eastAsia="Batang"/>
        </w:rPr>
      </w:pPr>
    </w:p>
    <w:p w14:paraId="456C00B0" w14:textId="77777777" w:rsidR="00C37B04" w:rsidRDefault="00C37B04" w:rsidP="00456C9A">
      <w:pPr>
        <w:pStyle w:val="1pielikums"/>
        <w:numPr>
          <w:ilvl w:val="0"/>
          <w:numId w:val="0"/>
        </w:numPr>
        <w:ind w:left="357"/>
        <w:rPr>
          <w:sz w:val="22"/>
        </w:rPr>
      </w:pPr>
    </w:p>
    <w:bookmarkEnd w:id="12"/>
    <w:p w14:paraId="5B633E7F" w14:textId="77777777" w:rsidR="00FA7FBF" w:rsidRDefault="00FA7FBF">
      <w:pPr>
        <w:pStyle w:val="1pielikums"/>
        <w:numPr>
          <w:ilvl w:val="0"/>
          <w:numId w:val="0"/>
        </w:numPr>
        <w:ind w:left="720"/>
        <w:rPr>
          <w:i/>
        </w:rPr>
      </w:pPr>
    </w:p>
    <w:sectPr w:rsidR="00FA7FBF" w:rsidSect="0057026E">
      <w:footerReference w:type="default" r:id="rId8"/>
      <w:pgSz w:w="11906" w:h="16838"/>
      <w:pgMar w:top="1135" w:right="1080" w:bottom="1440" w:left="1080" w:header="709" w:footer="709" w:gutter="0"/>
      <w:cols w:space="708"/>
      <w:titlePg/>
      <w:docGrid w:linePitch="360"/>
      <w:sectPrChange w:id="36" w:author="JurisS" w:date="2023-12-28T10:48:00Z">
        <w:sectPr w:rsidR="00FA7FBF" w:rsidSect="0057026E">
          <w:pgMar w:top="1440" w:right="1080" w:bottom="1440" w:left="1080" w:header="709" w:footer="709" w:gutter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FC67EB" w14:textId="77777777" w:rsidR="00977DA3" w:rsidRDefault="00977DA3" w:rsidP="00BC4586">
      <w:r>
        <w:separator/>
      </w:r>
    </w:p>
    <w:p w14:paraId="3C2B5EC4" w14:textId="77777777" w:rsidR="00977DA3" w:rsidRDefault="00977DA3"/>
  </w:endnote>
  <w:endnote w:type="continuationSeparator" w:id="0">
    <w:p w14:paraId="1EDE623E" w14:textId="77777777" w:rsidR="00977DA3" w:rsidRDefault="00977DA3" w:rsidP="00BC4586">
      <w:r>
        <w:continuationSeparator/>
      </w:r>
    </w:p>
    <w:p w14:paraId="546BB8F7" w14:textId="77777777" w:rsidR="00977DA3" w:rsidRDefault="00977D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stellar">
    <w:panose1 w:val="020A0402060406010301"/>
    <w:charset w:val="4D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D675D" w14:textId="5B55FD10" w:rsidR="00461248" w:rsidRDefault="00461248" w:rsidP="00764D3B">
    <w:pPr>
      <w:pStyle w:val="Kjen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979D7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61F0F9" w14:textId="77777777" w:rsidR="00977DA3" w:rsidRDefault="00977DA3" w:rsidP="00BC4586">
      <w:r>
        <w:separator/>
      </w:r>
    </w:p>
  </w:footnote>
  <w:footnote w:type="continuationSeparator" w:id="0">
    <w:p w14:paraId="58B52B90" w14:textId="77777777" w:rsidR="00977DA3" w:rsidRDefault="00977DA3" w:rsidP="00BC4586">
      <w:r>
        <w:continuationSeparator/>
      </w:r>
    </w:p>
    <w:p w14:paraId="39552847" w14:textId="77777777" w:rsidR="00977DA3" w:rsidRDefault="00977DA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1" w15:restartNumberingAfterBreak="0">
    <w:nsid w:val="01FF51C5"/>
    <w:multiLevelType w:val="multilevel"/>
    <w:tmpl w:val="D3F61F2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3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2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0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1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1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8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024" w:hanging="1800"/>
      </w:pPr>
      <w:rPr>
        <w:rFonts w:hint="default"/>
      </w:rPr>
    </w:lvl>
  </w:abstractNum>
  <w:abstractNum w:abstractNumId="2" w15:restartNumberingAfterBreak="0">
    <w:nsid w:val="06004EC4"/>
    <w:multiLevelType w:val="multilevel"/>
    <w:tmpl w:val="40CEAEE2"/>
    <w:lvl w:ilvl="0">
      <w:start w:val="1"/>
      <w:numFmt w:val="decimal"/>
      <w:lvlText w:val="%1."/>
      <w:lvlJc w:val="left"/>
      <w:pPr>
        <w:ind w:left="376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6103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abulai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tabulai2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8321AA6"/>
    <w:multiLevelType w:val="hybridMultilevel"/>
    <w:tmpl w:val="03CC1772"/>
    <w:lvl w:ilvl="0" w:tplc="0426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450165"/>
    <w:multiLevelType w:val="multilevel"/>
    <w:tmpl w:val="64DCD2E8"/>
    <w:lvl w:ilvl="0">
      <w:start w:val="1"/>
      <w:numFmt w:val="decimal"/>
      <w:lvlText w:val="%1."/>
      <w:lvlJc w:val="left"/>
      <w:pPr>
        <w:ind w:left="5039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Style1111"/>
      <w:lvlText w:val="%1.%2.%3.%4."/>
      <w:lvlJc w:val="left"/>
      <w:pPr>
        <w:ind w:left="2066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09A65E4D"/>
    <w:multiLevelType w:val="multilevel"/>
    <w:tmpl w:val="CF00AA6C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5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04" w:hanging="1800"/>
      </w:pPr>
      <w:rPr>
        <w:rFonts w:hint="default"/>
      </w:rPr>
    </w:lvl>
  </w:abstractNum>
  <w:abstractNum w:abstractNumId="6" w15:restartNumberingAfterBreak="0">
    <w:nsid w:val="0CFD7AD9"/>
    <w:multiLevelType w:val="multilevel"/>
    <w:tmpl w:val="700637C2"/>
    <w:styleLink w:val="CowiBulletList"/>
    <w:lvl w:ilvl="0">
      <w:start w:val="1"/>
      <w:numFmt w:val="bullet"/>
      <w:pStyle w:val="Sarakstaaizzme"/>
      <w:lvlText w:val="•"/>
      <w:lvlJc w:val="left"/>
      <w:pPr>
        <w:tabs>
          <w:tab w:val="num" w:pos="425"/>
        </w:tabs>
        <w:ind w:left="425" w:hanging="425"/>
      </w:pPr>
      <w:rPr>
        <w:rFonts w:ascii="Times New Roman" w:hAnsi="Times New Roman" w:hint="default"/>
      </w:rPr>
    </w:lvl>
    <w:lvl w:ilvl="1">
      <w:start w:val="1"/>
      <w:numFmt w:val="bullet"/>
      <w:pStyle w:val="Sarakstaaizzme2"/>
      <w:lvlText w:val="-"/>
      <w:lvlJc w:val="left"/>
      <w:pPr>
        <w:tabs>
          <w:tab w:val="num" w:pos="851"/>
        </w:tabs>
        <w:ind w:left="851" w:hanging="426"/>
      </w:pPr>
      <w:rPr>
        <w:rFonts w:ascii="Times New Roman" w:hAnsi="Times New Roman" w:hint="default"/>
      </w:rPr>
    </w:lvl>
    <w:lvl w:ilvl="2">
      <w:start w:val="1"/>
      <w:numFmt w:val="bullet"/>
      <w:pStyle w:val="Sarakstaaizzme3"/>
      <w:lvlText w:val="-"/>
      <w:lvlJc w:val="left"/>
      <w:pPr>
        <w:tabs>
          <w:tab w:val="num" w:pos="1276"/>
        </w:tabs>
        <w:ind w:left="1276" w:hanging="425"/>
      </w:pPr>
      <w:rPr>
        <w:rFonts w:ascii="Times New Roman" w:hAnsi="Times New Roman" w:hint="default"/>
      </w:rPr>
    </w:lvl>
    <w:lvl w:ilvl="3">
      <w:start w:val="1"/>
      <w:numFmt w:val="bullet"/>
      <w:pStyle w:val="Sarakstaaizzme4"/>
      <w:lvlText w:val="-"/>
      <w:lvlJc w:val="left"/>
      <w:pPr>
        <w:tabs>
          <w:tab w:val="num" w:pos="1701"/>
        </w:tabs>
        <w:ind w:left="1701" w:hanging="425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cs="Times New Roman" w:hint="default"/>
      </w:rPr>
    </w:lvl>
  </w:abstractNum>
  <w:abstractNum w:abstractNumId="7" w15:restartNumberingAfterBreak="0">
    <w:nsid w:val="0DD61016"/>
    <w:multiLevelType w:val="multilevel"/>
    <w:tmpl w:val="25045CDC"/>
    <w:styleLink w:val="WWOutlineListStyle5111"/>
    <w:lvl w:ilvl="0">
      <w:start w:val="1"/>
      <w:numFmt w:val="decimal"/>
      <w:pStyle w:val="Virsraksts1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1CED552E"/>
    <w:multiLevelType w:val="multilevel"/>
    <w:tmpl w:val="E61411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tabulia1"/>
      <w:lvlText w:val="3.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tabulia2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lv-LV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F337DDA"/>
    <w:multiLevelType w:val="hybridMultilevel"/>
    <w:tmpl w:val="F43AF51E"/>
    <w:lvl w:ilvl="0" w:tplc="18E2EC20">
      <w:start w:val="1"/>
      <w:numFmt w:val="decimal"/>
      <w:pStyle w:val="LgumaV4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91844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 w:tplc="C638EB0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97C9F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C002B36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3A90383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7146140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3CEF9E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469AD8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1" w15:restartNumberingAfterBreak="0">
    <w:nsid w:val="3C943C10"/>
    <w:multiLevelType w:val="multilevel"/>
    <w:tmpl w:val="0426001F"/>
    <w:styleLink w:val="Style12"/>
    <w:lvl w:ilvl="0">
      <w:start w:val="4"/>
      <w:numFmt w:val="decimal"/>
      <w:lvlText w:val="%1."/>
      <w:lvlJc w:val="left"/>
      <w:pPr>
        <w:ind w:left="360" w:hanging="360"/>
      </w:pPr>
      <w:rPr>
        <w:rFonts w:cs="Times New Roman"/>
        <w:sz w:val="1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3D7313C5"/>
    <w:multiLevelType w:val="multilevel"/>
    <w:tmpl w:val="45F6657A"/>
    <w:styleLink w:val="Style1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ind w:left="292" w:hanging="576"/>
      </w:pPr>
      <w:rPr>
        <w:rFonts w:ascii="Times New Roman" w:hAnsi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3DE238C5"/>
    <w:multiLevelType w:val="multilevel"/>
    <w:tmpl w:val="56D0BC9C"/>
    <w:lvl w:ilvl="0">
      <w:start w:val="1"/>
      <w:numFmt w:val="decimal"/>
      <w:lvlText w:val="%1."/>
      <w:lvlJc w:val="left"/>
      <w:pPr>
        <w:tabs>
          <w:tab w:val="num" w:pos="965"/>
        </w:tabs>
        <w:ind w:left="568"/>
      </w:pPr>
      <w:rPr>
        <w:rFonts w:cs="Times New Roman" w:hint="default"/>
        <w:b w:val="0"/>
        <w:color w:val="auto"/>
      </w:rPr>
    </w:lvl>
    <w:lvl w:ilvl="1">
      <w:start w:val="1"/>
      <w:numFmt w:val="decimal"/>
      <w:pStyle w:val="Noteikumuapakpunkti"/>
      <w:lvlText w:val="%1.%2."/>
      <w:lvlJc w:val="left"/>
      <w:pPr>
        <w:tabs>
          <w:tab w:val="num" w:pos="680"/>
        </w:tabs>
      </w:pPr>
      <w:rPr>
        <w:rFonts w:cs="Times New Roman" w:hint="default"/>
        <w:b w:val="0"/>
        <w:color w:val="auto"/>
      </w:rPr>
    </w:lvl>
    <w:lvl w:ilvl="2">
      <w:start w:val="1"/>
      <w:numFmt w:val="decimal"/>
      <w:pStyle w:val="Noteikumuapakpunkti2"/>
      <w:lvlText w:val="%1.%2.%3."/>
      <w:lvlJc w:val="left"/>
      <w:pPr>
        <w:tabs>
          <w:tab w:val="num" w:pos="851"/>
        </w:tabs>
      </w:pPr>
      <w:rPr>
        <w:rFonts w:cs="Times New Roman" w:hint="default"/>
        <w:color w:val="auto"/>
      </w:rPr>
    </w:lvl>
    <w:lvl w:ilvl="3">
      <w:start w:val="1"/>
      <w:numFmt w:val="decimal"/>
      <w:pStyle w:val="Noteikumuapakpunkt3"/>
      <w:lvlText w:val="%1.%2.%3.%4."/>
      <w:lvlJc w:val="left"/>
      <w:pPr>
        <w:tabs>
          <w:tab w:val="num" w:pos="1134"/>
        </w:tabs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4" w15:restartNumberingAfterBreak="0">
    <w:nsid w:val="414C3D17"/>
    <w:multiLevelType w:val="hybridMultilevel"/>
    <w:tmpl w:val="4A82F4B0"/>
    <w:lvl w:ilvl="0" w:tplc="F03852E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6" w15:restartNumberingAfterBreak="0">
    <w:nsid w:val="4282341D"/>
    <w:multiLevelType w:val="multilevel"/>
    <w:tmpl w:val="697C5C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111Tabulaiiiiii"/>
      <w:lvlText w:val="3.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pStyle w:val="1111Tabulaiiiii"/>
      <w:lvlText w:val="3.2.%3.%4."/>
      <w:lvlJc w:val="left"/>
      <w:pPr>
        <w:ind w:left="1728" w:hanging="648"/>
      </w:pPr>
      <w:rPr>
        <w:rFonts w:ascii="Times New Roman" w:hAnsi="Times New Roman" w:cs="Times New Roman" w:hint="default"/>
        <w:i w:val="0"/>
        <w:iC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4181364"/>
    <w:multiLevelType w:val="multilevel"/>
    <w:tmpl w:val="3ED6EF5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97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18" w15:restartNumberingAfterBreak="0">
    <w:nsid w:val="48DA0A12"/>
    <w:multiLevelType w:val="multilevel"/>
    <w:tmpl w:val="76589BFA"/>
    <w:name w:val="WW8Num282"/>
    <w:lvl w:ilvl="0">
      <w:start w:val="1"/>
      <w:numFmt w:val="decimal"/>
      <w:lvlText w:val="11.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decimal"/>
      <w:lvlText w:val="10.%2."/>
      <w:lvlJc w:val="left"/>
      <w:pPr>
        <w:tabs>
          <w:tab w:val="num" w:pos="0"/>
        </w:tabs>
      </w:pPr>
      <w:rPr>
        <w:rFonts w:hint="default"/>
      </w:rPr>
    </w:lvl>
    <w:lvl w:ilvl="2">
      <w:start w:val="1"/>
      <w:numFmt w:val="decimal"/>
      <w:lvlText w:val="10.%3."/>
      <w:lvlJc w:val="lef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10.%4."/>
      <w:lvlJc w:val="left"/>
      <w:pPr>
        <w:tabs>
          <w:tab w:val="num" w:pos="0"/>
        </w:tabs>
      </w:pPr>
      <w:rPr>
        <w:rFonts w:hint="default"/>
      </w:rPr>
    </w:lvl>
    <w:lvl w:ilvl="4">
      <w:start w:val="1"/>
      <w:numFmt w:val="decimal"/>
      <w:lvlText w:val="10.%5."/>
      <w:lvlJc w:val="left"/>
      <w:pPr>
        <w:tabs>
          <w:tab w:val="num" w:pos="0"/>
        </w:tabs>
      </w:pPr>
      <w:rPr>
        <w:rFonts w:hint="default"/>
      </w:rPr>
    </w:lvl>
    <w:lvl w:ilvl="5">
      <w:start w:val="1"/>
      <w:numFmt w:val="decimal"/>
      <w:lvlText w:val="10.%6."/>
      <w:lvlJc w:val="left"/>
      <w:pPr>
        <w:tabs>
          <w:tab w:val="num" w:pos="0"/>
        </w:tabs>
      </w:pPr>
      <w:rPr>
        <w:rFonts w:hint="default"/>
      </w:rPr>
    </w:lvl>
    <w:lvl w:ilvl="6">
      <w:start w:val="1"/>
      <w:numFmt w:val="decimal"/>
      <w:lvlText w:val="10.%7."/>
      <w:lvlJc w:val="left"/>
      <w:pPr>
        <w:tabs>
          <w:tab w:val="num" w:pos="0"/>
        </w:tabs>
      </w:pPr>
      <w:rPr>
        <w:rFonts w:hint="default"/>
      </w:rPr>
    </w:lvl>
    <w:lvl w:ilvl="7">
      <w:start w:val="1"/>
      <w:numFmt w:val="decimal"/>
      <w:lvlText w:val="10.%8."/>
      <w:lvlJc w:val="left"/>
      <w:pPr>
        <w:tabs>
          <w:tab w:val="num" w:pos="0"/>
        </w:tabs>
      </w:pPr>
      <w:rPr>
        <w:rFonts w:hint="default"/>
      </w:rPr>
    </w:lvl>
    <w:lvl w:ilvl="8">
      <w:start w:val="1"/>
      <w:numFmt w:val="decimal"/>
      <w:lvlText w:val="10.%9."/>
      <w:lvlJc w:val="left"/>
      <w:pPr>
        <w:tabs>
          <w:tab w:val="num" w:pos="0"/>
        </w:tabs>
      </w:pPr>
      <w:rPr>
        <w:rFonts w:hint="default"/>
      </w:rPr>
    </w:lvl>
  </w:abstractNum>
  <w:abstractNum w:abstractNumId="19" w15:restartNumberingAfterBreak="0">
    <w:nsid w:val="4C3D775C"/>
    <w:multiLevelType w:val="multilevel"/>
    <w:tmpl w:val="FA58A664"/>
    <w:lvl w:ilvl="0">
      <w:start w:val="1"/>
      <w:numFmt w:val="decimal"/>
      <w:pStyle w:val="1Lgumam"/>
      <w:lvlText w:val="%1."/>
      <w:lvlJc w:val="left"/>
      <w:pPr>
        <w:ind w:left="3337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701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111Lgumam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lgumam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C592547"/>
    <w:multiLevelType w:val="multilevel"/>
    <w:tmpl w:val="C2A81E3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21" w15:restartNumberingAfterBreak="0">
    <w:nsid w:val="543655E2"/>
    <w:multiLevelType w:val="hybridMultilevel"/>
    <w:tmpl w:val="1E645F38"/>
    <w:lvl w:ilvl="0" w:tplc="0426000F">
      <w:start w:val="1"/>
      <w:numFmt w:val="decimal"/>
      <w:lvlText w:val="%1."/>
      <w:lvlJc w:val="left"/>
      <w:pPr>
        <w:ind w:left="1146" w:hanging="360"/>
      </w:pPr>
    </w:lvl>
    <w:lvl w:ilvl="1" w:tplc="04260019" w:tentative="1">
      <w:start w:val="1"/>
      <w:numFmt w:val="lowerLetter"/>
      <w:lvlText w:val="%2."/>
      <w:lvlJc w:val="left"/>
      <w:pPr>
        <w:ind w:left="1866" w:hanging="360"/>
      </w:pPr>
    </w:lvl>
    <w:lvl w:ilvl="2" w:tplc="0426001B" w:tentative="1">
      <w:start w:val="1"/>
      <w:numFmt w:val="lowerRoman"/>
      <w:lvlText w:val="%3."/>
      <w:lvlJc w:val="right"/>
      <w:pPr>
        <w:ind w:left="2586" w:hanging="180"/>
      </w:pPr>
    </w:lvl>
    <w:lvl w:ilvl="3" w:tplc="0426000F" w:tentative="1">
      <w:start w:val="1"/>
      <w:numFmt w:val="decimal"/>
      <w:lvlText w:val="%4."/>
      <w:lvlJc w:val="left"/>
      <w:pPr>
        <w:ind w:left="3306" w:hanging="360"/>
      </w:pPr>
    </w:lvl>
    <w:lvl w:ilvl="4" w:tplc="04260019" w:tentative="1">
      <w:start w:val="1"/>
      <w:numFmt w:val="lowerLetter"/>
      <w:lvlText w:val="%5."/>
      <w:lvlJc w:val="left"/>
      <w:pPr>
        <w:ind w:left="4026" w:hanging="360"/>
      </w:pPr>
    </w:lvl>
    <w:lvl w:ilvl="5" w:tplc="0426001B" w:tentative="1">
      <w:start w:val="1"/>
      <w:numFmt w:val="lowerRoman"/>
      <w:lvlText w:val="%6."/>
      <w:lvlJc w:val="right"/>
      <w:pPr>
        <w:ind w:left="4746" w:hanging="180"/>
      </w:pPr>
    </w:lvl>
    <w:lvl w:ilvl="6" w:tplc="0426000F" w:tentative="1">
      <w:start w:val="1"/>
      <w:numFmt w:val="decimal"/>
      <w:lvlText w:val="%7."/>
      <w:lvlJc w:val="left"/>
      <w:pPr>
        <w:ind w:left="5466" w:hanging="360"/>
      </w:pPr>
    </w:lvl>
    <w:lvl w:ilvl="7" w:tplc="04260019" w:tentative="1">
      <w:start w:val="1"/>
      <w:numFmt w:val="lowerLetter"/>
      <w:lvlText w:val="%8."/>
      <w:lvlJc w:val="left"/>
      <w:pPr>
        <w:ind w:left="6186" w:hanging="360"/>
      </w:pPr>
    </w:lvl>
    <w:lvl w:ilvl="8" w:tplc="042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56C63504"/>
    <w:multiLevelType w:val="hybridMultilevel"/>
    <w:tmpl w:val="D8944A4E"/>
    <w:lvl w:ilvl="0" w:tplc="1152D3E8">
      <w:start w:val="1"/>
      <w:numFmt w:val="bullet"/>
      <w:pStyle w:val="2ndlevelprovision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D06C9BC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BF70DE4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4EBAABE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A0855C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A62753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1FD22DB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46846A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6B4616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59DD4F10"/>
    <w:multiLevelType w:val="multilevel"/>
    <w:tmpl w:val="4E9C2F56"/>
    <w:lvl w:ilvl="0">
      <w:start w:val="1"/>
      <w:numFmt w:val="decimal"/>
      <w:pStyle w:val="1Protokolam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pStyle w:val="11Protokolam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11Protokolam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111Protokolam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lowerLetter"/>
      <w:lvlText w:val="%5)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5" w15:restartNumberingAfterBreak="0">
    <w:nsid w:val="5D90315A"/>
    <w:multiLevelType w:val="multilevel"/>
    <w:tmpl w:val="6952D1AE"/>
    <w:styleLink w:val="WWOutlineListStyle41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sz w:val="28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03"/>
        </w:tabs>
        <w:ind w:left="1503" w:hanging="793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134" w:hanging="567"/>
      </w:pPr>
      <w:rPr>
        <w:rFonts w:ascii="Times New Roman" w:hAnsi="Times New Roman" w:cs="Times New Roman"/>
        <w:b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6" w15:restartNumberingAfterBreak="0">
    <w:nsid w:val="5F1F7EA3"/>
    <w:multiLevelType w:val="multilevel"/>
    <w:tmpl w:val="4A20FB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7" w15:restartNumberingAfterBreak="0">
    <w:nsid w:val="689600A5"/>
    <w:multiLevelType w:val="hybridMultilevel"/>
    <w:tmpl w:val="70748EAC"/>
    <w:lvl w:ilvl="0" w:tplc="EDD218F2">
      <w:start w:val="8"/>
      <w:numFmt w:val="decimal"/>
      <w:lvlText w:val="%1"/>
      <w:lvlJc w:val="left"/>
      <w:pPr>
        <w:ind w:left="396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4687" w:hanging="360"/>
      </w:pPr>
    </w:lvl>
    <w:lvl w:ilvl="2" w:tplc="0426001B" w:tentative="1">
      <w:start w:val="1"/>
      <w:numFmt w:val="lowerRoman"/>
      <w:lvlText w:val="%3."/>
      <w:lvlJc w:val="right"/>
      <w:pPr>
        <w:ind w:left="5407" w:hanging="180"/>
      </w:pPr>
    </w:lvl>
    <w:lvl w:ilvl="3" w:tplc="0426000F" w:tentative="1">
      <w:start w:val="1"/>
      <w:numFmt w:val="decimal"/>
      <w:lvlText w:val="%4."/>
      <w:lvlJc w:val="left"/>
      <w:pPr>
        <w:ind w:left="6127" w:hanging="360"/>
      </w:pPr>
    </w:lvl>
    <w:lvl w:ilvl="4" w:tplc="04260019" w:tentative="1">
      <w:start w:val="1"/>
      <w:numFmt w:val="lowerLetter"/>
      <w:lvlText w:val="%5."/>
      <w:lvlJc w:val="left"/>
      <w:pPr>
        <w:ind w:left="6847" w:hanging="360"/>
      </w:pPr>
    </w:lvl>
    <w:lvl w:ilvl="5" w:tplc="0426001B" w:tentative="1">
      <w:start w:val="1"/>
      <w:numFmt w:val="lowerRoman"/>
      <w:lvlText w:val="%6."/>
      <w:lvlJc w:val="right"/>
      <w:pPr>
        <w:ind w:left="7567" w:hanging="180"/>
      </w:pPr>
    </w:lvl>
    <w:lvl w:ilvl="6" w:tplc="0426000F" w:tentative="1">
      <w:start w:val="1"/>
      <w:numFmt w:val="decimal"/>
      <w:lvlText w:val="%7."/>
      <w:lvlJc w:val="left"/>
      <w:pPr>
        <w:ind w:left="8287" w:hanging="360"/>
      </w:pPr>
    </w:lvl>
    <w:lvl w:ilvl="7" w:tplc="04260019" w:tentative="1">
      <w:start w:val="1"/>
      <w:numFmt w:val="lowerLetter"/>
      <w:lvlText w:val="%8."/>
      <w:lvlJc w:val="left"/>
      <w:pPr>
        <w:ind w:left="9007" w:hanging="360"/>
      </w:pPr>
    </w:lvl>
    <w:lvl w:ilvl="8" w:tplc="0426001B" w:tentative="1">
      <w:start w:val="1"/>
      <w:numFmt w:val="lowerRoman"/>
      <w:lvlText w:val="%9."/>
      <w:lvlJc w:val="right"/>
      <w:pPr>
        <w:ind w:left="9727" w:hanging="180"/>
      </w:pPr>
    </w:lvl>
  </w:abstractNum>
  <w:abstractNum w:abstractNumId="28" w15:restartNumberingAfterBreak="0">
    <w:nsid w:val="6A767113"/>
    <w:multiLevelType w:val="multilevel"/>
    <w:tmpl w:val="FFEE1C0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1FC1D20"/>
    <w:multiLevelType w:val="hybridMultilevel"/>
    <w:tmpl w:val="5EAC573A"/>
    <w:lvl w:ilvl="0" w:tplc="AFD4F416">
      <w:start w:val="1"/>
      <w:numFmt w:val="decimal"/>
      <w:pStyle w:val="1pielikums"/>
      <w:lvlText w:val="%1. pielikums"/>
      <w:lvlJc w:val="left"/>
      <w:pPr>
        <w:ind w:left="9433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60019" w:tentative="1">
      <w:start w:val="1"/>
      <w:numFmt w:val="lowerLetter"/>
      <w:lvlText w:val="%2."/>
      <w:lvlJc w:val="left"/>
      <w:pPr>
        <w:ind w:left="1441" w:hanging="360"/>
      </w:pPr>
    </w:lvl>
    <w:lvl w:ilvl="2" w:tplc="0426001B" w:tentative="1">
      <w:start w:val="1"/>
      <w:numFmt w:val="lowerRoman"/>
      <w:lvlText w:val="%3."/>
      <w:lvlJc w:val="right"/>
      <w:pPr>
        <w:ind w:left="2161" w:hanging="180"/>
      </w:pPr>
    </w:lvl>
    <w:lvl w:ilvl="3" w:tplc="0426000F" w:tentative="1">
      <w:start w:val="1"/>
      <w:numFmt w:val="decimal"/>
      <w:lvlText w:val="%4."/>
      <w:lvlJc w:val="left"/>
      <w:pPr>
        <w:ind w:left="2881" w:hanging="360"/>
      </w:pPr>
    </w:lvl>
    <w:lvl w:ilvl="4" w:tplc="04260019" w:tentative="1">
      <w:start w:val="1"/>
      <w:numFmt w:val="lowerLetter"/>
      <w:lvlText w:val="%5."/>
      <w:lvlJc w:val="left"/>
      <w:pPr>
        <w:ind w:left="3601" w:hanging="360"/>
      </w:pPr>
    </w:lvl>
    <w:lvl w:ilvl="5" w:tplc="0426001B" w:tentative="1">
      <w:start w:val="1"/>
      <w:numFmt w:val="lowerRoman"/>
      <w:lvlText w:val="%6."/>
      <w:lvlJc w:val="right"/>
      <w:pPr>
        <w:ind w:left="4321" w:hanging="180"/>
      </w:pPr>
    </w:lvl>
    <w:lvl w:ilvl="6" w:tplc="0426000F" w:tentative="1">
      <w:start w:val="1"/>
      <w:numFmt w:val="decimal"/>
      <w:lvlText w:val="%7."/>
      <w:lvlJc w:val="left"/>
      <w:pPr>
        <w:ind w:left="5041" w:hanging="360"/>
      </w:pPr>
    </w:lvl>
    <w:lvl w:ilvl="7" w:tplc="04260019" w:tentative="1">
      <w:start w:val="1"/>
      <w:numFmt w:val="lowerLetter"/>
      <w:lvlText w:val="%8."/>
      <w:lvlJc w:val="left"/>
      <w:pPr>
        <w:ind w:left="5761" w:hanging="360"/>
      </w:pPr>
    </w:lvl>
    <w:lvl w:ilvl="8" w:tplc="0426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30" w15:restartNumberingAfterBreak="0">
    <w:nsid w:val="727120C6"/>
    <w:multiLevelType w:val="multilevel"/>
    <w:tmpl w:val="8F78907A"/>
    <w:lvl w:ilvl="0">
      <w:start w:val="2"/>
      <w:numFmt w:val="decimal"/>
      <w:lvlText w:val="%1."/>
      <w:lvlJc w:val="left"/>
      <w:pPr>
        <w:ind w:left="10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5" w:hanging="1800"/>
      </w:pPr>
      <w:rPr>
        <w:rFonts w:hint="default"/>
      </w:rPr>
    </w:lvl>
  </w:abstractNum>
  <w:abstractNum w:abstractNumId="31" w15:restartNumberingAfterBreak="0">
    <w:nsid w:val="74177A25"/>
    <w:multiLevelType w:val="hybridMultilevel"/>
    <w:tmpl w:val="7402F39E"/>
    <w:lvl w:ilvl="0" w:tplc="7E529600">
      <w:start w:val="1"/>
      <w:numFmt w:val="decimal"/>
      <w:pStyle w:val="TSnumercija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0E574C"/>
    <w:multiLevelType w:val="multilevel"/>
    <w:tmpl w:val="B54226DA"/>
    <w:lvl w:ilvl="0">
      <w:start w:val="3"/>
      <w:numFmt w:val="decimal"/>
      <w:lvlText w:val="%1"/>
      <w:lvlJc w:val="left"/>
      <w:pPr>
        <w:ind w:left="10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3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3" w:hanging="1800"/>
      </w:pPr>
      <w:rPr>
        <w:rFonts w:hint="default"/>
      </w:rPr>
    </w:lvl>
  </w:abstractNum>
  <w:abstractNum w:abstractNumId="33" w15:restartNumberingAfterBreak="0">
    <w:nsid w:val="787D3875"/>
    <w:multiLevelType w:val="multilevel"/>
    <w:tmpl w:val="4614D2BA"/>
    <w:lvl w:ilvl="0">
      <w:start w:val="2"/>
      <w:numFmt w:val="decimal"/>
      <w:lvlText w:val="%1."/>
      <w:lvlJc w:val="left"/>
      <w:pPr>
        <w:ind w:left="1080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4" w15:restartNumberingAfterBreak="0">
    <w:nsid w:val="79D24133"/>
    <w:multiLevelType w:val="singleLevel"/>
    <w:tmpl w:val="781A0DE4"/>
    <w:lvl w:ilvl="0">
      <w:start w:val="1"/>
      <w:numFmt w:val="bullet"/>
      <w:pStyle w:val="Aizzme1"/>
      <w:lvlText w:val=""/>
      <w:lvlJc w:val="left"/>
      <w:pPr>
        <w:tabs>
          <w:tab w:val="num" w:pos="1304"/>
        </w:tabs>
        <w:ind w:left="1304" w:hanging="453"/>
      </w:pPr>
      <w:rPr>
        <w:rFonts w:ascii="Symbol" w:hAnsi="Symbol" w:hint="default"/>
      </w:rPr>
    </w:lvl>
  </w:abstractNum>
  <w:abstractNum w:abstractNumId="35" w15:restartNumberingAfterBreak="0">
    <w:nsid w:val="7E1705BE"/>
    <w:multiLevelType w:val="multilevel"/>
    <w:tmpl w:val="EB6E929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num w:numId="1">
    <w:abstractNumId w:val="7"/>
    <w:lvlOverride w:ilvl="0">
      <w:lvl w:ilvl="0">
        <w:start w:val="1"/>
        <w:numFmt w:val="decimal"/>
        <w:pStyle w:val="Virsraksts1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pStyle w:val="Virsrakst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Virsrakst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Virsrakst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Virsrakst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">
    <w:abstractNumId w:val="12"/>
  </w:num>
  <w:num w:numId="3">
    <w:abstractNumId w:val="31"/>
  </w:num>
  <w:num w:numId="4">
    <w:abstractNumId w:val="25"/>
  </w:num>
  <w:num w:numId="5">
    <w:abstractNumId w:val="4"/>
  </w:num>
  <w:num w:numId="6">
    <w:abstractNumId w:val="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tabulai"/>
        <w:lvlText w:val="3.4.%3."/>
        <w:lvlJc w:val="left"/>
        <w:pPr>
          <w:ind w:left="1224" w:hanging="504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3">
      <w:lvl w:ilvl="3">
        <w:start w:val="1"/>
        <w:numFmt w:val="decimal"/>
        <w:pStyle w:val="tabulai2"/>
        <w:lvlText w:val="3.4.%3.%4."/>
        <w:lvlJc w:val="left"/>
        <w:pPr>
          <w:ind w:left="4192" w:hanging="648"/>
        </w:pPr>
        <w:rPr>
          <w:rFonts w:ascii="Times New Roman" w:hAnsi="Times New Roman" w:cs="Times New Roman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>
    <w:abstractNumId w:val="29"/>
  </w:num>
  <w:num w:numId="8">
    <w:abstractNumId w:val="8"/>
  </w:num>
  <w:num w:numId="9">
    <w:abstractNumId w:val="19"/>
  </w:num>
  <w:num w:numId="10">
    <w:abstractNumId w:val="7"/>
    <w:lvlOverride w:ilvl="0">
      <w:lvl w:ilvl="0">
        <w:start w:val="1"/>
        <w:numFmt w:val="decimal"/>
        <w:pStyle w:val="Virsraksts1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snapToGrid w:val="0"/>
          <w:vanish w:val="0"/>
          <w:color w:val="000000"/>
          <w:spacing w:val="0"/>
          <w:w w:val="0"/>
          <w:kern w:val="0"/>
          <w:position w:val="0"/>
          <w:sz w:val="0"/>
          <w:szCs w:val="0"/>
          <w:u w:val="none" w:color="000000"/>
          <w:effect w:val="none"/>
          <w:bdr w:val="none" w:sz="0" w:space="0" w:color="000000"/>
          <w:shd w:val="clear" w:color="000000" w:fill="000000"/>
          <w:vertAlign w:val="baseline"/>
          <w:em w:val="none"/>
          <w:specVanish w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pStyle w:val="Virsrakst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Virsrakst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Virsrakst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Virsrakst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1">
    <w:abstractNumId w:val="16"/>
  </w:num>
  <w:num w:numId="12">
    <w:abstractNumId w:val="28"/>
  </w:num>
  <w:num w:numId="13">
    <w:abstractNumId w:val="23"/>
  </w:num>
  <w:num w:numId="14">
    <w:abstractNumId w:val="11"/>
  </w:num>
  <w:num w:numId="15">
    <w:abstractNumId w:val="2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9"/>
  </w:num>
  <w:num w:numId="18">
    <w:abstractNumId w:val="22"/>
  </w:num>
  <w:num w:numId="19">
    <w:abstractNumId w:val="34"/>
  </w:num>
  <w:num w:numId="20">
    <w:abstractNumId w:val="13"/>
  </w:num>
  <w:num w:numId="21">
    <w:abstractNumId w:val="3"/>
  </w:num>
  <w:num w:numId="22">
    <w:abstractNumId w:val="10"/>
  </w:num>
  <w:num w:numId="23">
    <w:abstractNumId w:val="35"/>
  </w:num>
  <w:num w:numId="24">
    <w:abstractNumId w:val="6"/>
  </w:num>
  <w:num w:numId="25">
    <w:abstractNumId w:val="20"/>
  </w:num>
  <w:num w:numId="26">
    <w:abstractNumId w:val="7"/>
  </w:num>
  <w:num w:numId="27">
    <w:abstractNumId w:val="26"/>
  </w:num>
  <w:num w:numId="28">
    <w:abstractNumId w:val="1"/>
  </w:num>
  <w:num w:numId="29">
    <w:abstractNumId w:val="30"/>
  </w:num>
  <w:num w:numId="30">
    <w:abstractNumId w:val="21"/>
  </w:num>
  <w:num w:numId="31">
    <w:abstractNumId w:val="14"/>
  </w:num>
  <w:num w:numId="32">
    <w:abstractNumId w:val="32"/>
  </w:num>
  <w:num w:numId="33">
    <w:abstractNumId w:val="5"/>
  </w:num>
  <w:num w:numId="34">
    <w:abstractNumId w:val="17"/>
  </w:num>
  <w:num w:numId="35">
    <w:abstractNumId w:val="27"/>
  </w:num>
  <w:num w:numId="36">
    <w:abstractNumId w:val="33"/>
  </w:num>
  <w:numIdMacAtCleanup w:val="2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urisS">
    <w15:presenceInfo w15:providerId="Windows Live" w15:userId="ed9be47904d88fe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trackRevision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02B"/>
    <w:rsid w:val="0000049B"/>
    <w:rsid w:val="000009D4"/>
    <w:rsid w:val="000024D8"/>
    <w:rsid w:val="00002B39"/>
    <w:rsid w:val="000031D4"/>
    <w:rsid w:val="00003957"/>
    <w:rsid w:val="0000612C"/>
    <w:rsid w:val="00007BC1"/>
    <w:rsid w:val="00007D4E"/>
    <w:rsid w:val="0001084B"/>
    <w:rsid w:val="00010964"/>
    <w:rsid w:val="00010F48"/>
    <w:rsid w:val="00010F5B"/>
    <w:rsid w:val="00012214"/>
    <w:rsid w:val="00012977"/>
    <w:rsid w:val="00012A3A"/>
    <w:rsid w:val="00014079"/>
    <w:rsid w:val="00015692"/>
    <w:rsid w:val="0001660F"/>
    <w:rsid w:val="00016F78"/>
    <w:rsid w:val="000172CF"/>
    <w:rsid w:val="000178FC"/>
    <w:rsid w:val="000212CB"/>
    <w:rsid w:val="00021356"/>
    <w:rsid w:val="00021843"/>
    <w:rsid w:val="00021912"/>
    <w:rsid w:val="0002256B"/>
    <w:rsid w:val="00022D46"/>
    <w:rsid w:val="00023C54"/>
    <w:rsid w:val="00024785"/>
    <w:rsid w:val="00024A1B"/>
    <w:rsid w:val="00025222"/>
    <w:rsid w:val="00025A73"/>
    <w:rsid w:val="00026077"/>
    <w:rsid w:val="0002620D"/>
    <w:rsid w:val="00027E6C"/>
    <w:rsid w:val="00032E05"/>
    <w:rsid w:val="00033B5A"/>
    <w:rsid w:val="00033E22"/>
    <w:rsid w:val="000349BB"/>
    <w:rsid w:val="00036FCA"/>
    <w:rsid w:val="00037876"/>
    <w:rsid w:val="00040F67"/>
    <w:rsid w:val="000430F0"/>
    <w:rsid w:val="000433BB"/>
    <w:rsid w:val="00046088"/>
    <w:rsid w:val="00047AAC"/>
    <w:rsid w:val="00050801"/>
    <w:rsid w:val="00050FF6"/>
    <w:rsid w:val="00052019"/>
    <w:rsid w:val="000520B2"/>
    <w:rsid w:val="00052C4E"/>
    <w:rsid w:val="00053B2A"/>
    <w:rsid w:val="00054AF0"/>
    <w:rsid w:val="00054DF7"/>
    <w:rsid w:val="00056718"/>
    <w:rsid w:val="00056B5A"/>
    <w:rsid w:val="00061A34"/>
    <w:rsid w:val="00061DF7"/>
    <w:rsid w:val="000628C0"/>
    <w:rsid w:val="0006298F"/>
    <w:rsid w:val="00063104"/>
    <w:rsid w:val="00063389"/>
    <w:rsid w:val="00063D51"/>
    <w:rsid w:val="000648D5"/>
    <w:rsid w:val="000653D5"/>
    <w:rsid w:val="00065567"/>
    <w:rsid w:val="000655EB"/>
    <w:rsid w:val="00066F1B"/>
    <w:rsid w:val="0007051C"/>
    <w:rsid w:val="0007118D"/>
    <w:rsid w:val="00071242"/>
    <w:rsid w:val="0007164D"/>
    <w:rsid w:val="00072636"/>
    <w:rsid w:val="00074013"/>
    <w:rsid w:val="00075935"/>
    <w:rsid w:val="000769A4"/>
    <w:rsid w:val="00076FCD"/>
    <w:rsid w:val="00077A85"/>
    <w:rsid w:val="000825E0"/>
    <w:rsid w:val="00082ACD"/>
    <w:rsid w:val="000836DB"/>
    <w:rsid w:val="00083BD6"/>
    <w:rsid w:val="00083C65"/>
    <w:rsid w:val="000842FE"/>
    <w:rsid w:val="00084DD2"/>
    <w:rsid w:val="00087341"/>
    <w:rsid w:val="00087BA8"/>
    <w:rsid w:val="00090DC7"/>
    <w:rsid w:val="00092640"/>
    <w:rsid w:val="00092B95"/>
    <w:rsid w:val="00092C8E"/>
    <w:rsid w:val="00092D2E"/>
    <w:rsid w:val="000938C5"/>
    <w:rsid w:val="00093D1C"/>
    <w:rsid w:val="00094DA7"/>
    <w:rsid w:val="0009531E"/>
    <w:rsid w:val="00097037"/>
    <w:rsid w:val="000970DD"/>
    <w:rsid w:val="00097211"/>
    <w:rsid w:val="000976B3"/>
    <w:rsid w:val="0009770C"/>
    <w:rsid w:val="00097F72"/>
    <w:rsid w:val="000A1464"/>
    <w:rsid w:val="000A2A99"/>
    <w:rsid w:val="000A2E87"/>
    <w:rsid w:val="000A3A00"/>
    <w:rsid w:val="000A3B08"/>
    <w:rsid w:val="000A3E1F"/>
    <w:rsid w:val="000A5490"/>
    <w:rsid w:val="000A6B7B"/>
    <w:rsid w:val="000A6BAE"/>
    <w:rsid w:val="000B103C"/>
    <w:rsid w:val="000B13AE"/>
    <w:rsid w:val="000B1561"/>
    <w:rsid w:val="000B15F3"/>
    <w:rsid w:val="000B2167"/>
    <w:rsid w:val="000B2717"/>
    <w:rsid w:val="000B3840"/>
    <w:rsid w:val="000B38DA"/>
    <w:rsid w:val="000B3B48"/>
    <w:rsid w:val="000B4BE3"/>
    <w:rsid w:val="000B4FC9"/>
    <w:rsid w:val="000B5936"/>
    <w:rsid w:val="000B6095"/>
    <w:rsid w:val="000B71C3"/>
    <w:rsid w:val="000B7E9A"/>
    <w:rsid w:val="000C015B"/>
    <w:rsid w:val="000C10F4"/>
    <w:rsid w:val="000C15B1"/>
    <w:rsid w:val="000C1794"/>
    <w:rsid w:val="000C17F2"/>
    <w:rsid w:val="000C1BA6"/>
    <w:rsid w:val="000C22A8"/>
    <w:rsid w:val="000C33EC"/>
    <w:rsid w:val="000C4B15"/>
    <w:rsid w:val="000C5D8D"/>
    <w:rsid w:val="000C74D0"/>
    <w:rsid w:val="000C75F4"/>
    <w:rsid w:val="000C7826"/>
    <w:rsid w:val="000D087F"/>
    <w:rsid w:val="000D1344"/>
    <w:rsid w:val="000D1632"/>
    <w:rsid w:val="000D2086"/>
    <w:rsid w:val="000D2828"/>
    <w:rsid w:val="000D313B"/>
    <w:rsid w:val="000D35B7"/>
    <w:rsid w:val="000D4002"/>
    <w:rsid w:val="000D44CF"/>
    <w:rsid w:val="000D6DF7"/>
    <w:rsid w:val="000D7038"/>
    <w:rsid w:val="000E0115"/>
    <w:rsid w:val="000E012D"/>
    <w:rsid w:val="000E1168"/>
    <w:rsid w:val="000E1698"/>
    <w:rsid w:val="000E16EB"/>
    <w:rsid w:val="000E1764"/>
    <w:rsid w:val="000E206F"/>
    <w:rsid w:val="000E2680"/>
    <w:rsid w:val="000E2CC7"/>
    <w:rsid w:val="000E2D68"/>
    <w:rsid w:val="000E3B62"/>
    <w:rsid w:val="000E3D2F"/>
    <w:rsid w:val="000E4792"/>
    <w:rsid w:val="000E549B"/>
    <w:rsid w:val="000E554F"/>
    <w:rsid w:val="000E6458"/>
    <w:rsid w:val="000E79B6"/>
    <w:rsid w:val="000E7ED3"/>
    <w:rsid w:val="000F0079"/>
    <w:rsid w:val="000F02F6"/>
    <w:rsid w:val="000F0B2C"/>
    <w:rsid w:val="000F109A"/>
    <w:rsid w:val="000F3F33"/>
    <w:rsid w:val="000F5012"/>
    <w:rsid w:val="000F5051"/>
    <w:rsid w:val="000F6036"/>
    <w:rsid w:val="000F6606"/>
    <w:rsid w:val="00100E1F"/>
    <w:rsid w:val="00101193"/>
    <w:rsid w:val="00102A09"/>
    <w:rsid w:val="00102F97"/>
    <w:rsid w:val="00103A31"/>
    <w:rsid w:val="00103A6B"/>
    <w:rsid w:val="00103D46"/>
    <w:rsid w:val="001050EB"/>
    <w:rsid w:val="00105488"/>
    <w:rsid w:val="00105A5A"/>
    <w:rsid w:val="00105BDE"/>
    <w:rsid w:val="0010707A"/>
    <w:rsid w:val="00107372"/>
    <w:rsid w:val="00110BB8"/>
    <w:rsid w:val="0011240F"/>
    <w:rsid w:val="00112BF3"/>
    <w:rsid w:val="00114399"/>
    <w:rsid w:val="00114992"/>
    <w:rsid w:val="00114C37"/>
    <w:rsid w:val="00116207"/>
    <w:rsid w:val="001163FE"/>
    <w:rsid w:val="00116D87"/>
    <w:rsid w:val="00120656"/>
    <w:rsid w:val="001214F6"/>
    <w:rsid w:val="001230C3"/>
    <w:rsid w:val="0012364C"/>
    <w:rsid w:val="001246BB"/>
    <w:rsid w:val="00125D7F"/>
    <w:rsid w:val="001266F5"/>
    <w:rsid w:val="00126864"/>
    <w:rsid w:val="0012743A"/>
    <w:rsid w:val="00127D62"/>
    <w:rsid w:val="001314CD"/>
    <w:rsid w:val="0013196F"/>
    <w:rsid w:val="001322E5"/>
    <w:rsid w:val="00132EF3"/>
    <w:rsid w:val="00134226"/>
    <w:rsid w:val="001345FB"/>
    <w:rsid w:val="00134E16"/>
    <w:rsid w:val="001350D9"/>
    <w:rsid w:val="001350F7"/>
    <w:rsid w:val="001362F6"/>
    <w:rsid w:val="001364B6"/>
    <w:rsid w:val="00141088"/>
    <w:rsid w:val="00141150"/>
    <w:rsid w:val="0014175C"/>
    <w:rsid w:val="00142815"/>
    <w:rsid w:val="00142B43"/>
    <w:rsid w:val="00142DE6"/>
    <w:rsid w:val="001436F8"/>
    <w:rsid w:val="00143A6B"/>
    <w:rsid w:val="00147044"/>
    <w:rsid w:val="0014770C"/>
    <w:rsid w:val="001500E4"/>
    <w:rsid w:val="00150224"/>
    <w:rsid w:val="001546F0"/>
    <w:rsid w:val="00154D3A"/>
    <w:rsid w:val="001604AD"/>
    <w:rsid w:val="00160910"/>
    <w:rsid w:val="001611E8"/>
    <w:rsid w:val="00161454"/>
    <w:rsid w:val="00161DD2"/>
    <w:rsid w:val="0016247D"/>
    <w:rsid w:val="00163881"/>
    <w:rsid w:val="00164F92"/>
    <w:rsid w:val="0016580C"/>
    <w:rsid w:val="00165FAD"/>
    <w:rsid w:val="001664F9"/>
    <w:rsid w:val="00166867"/>
    <w:rsid w:val="00166985"/>
    <w:rsid w:val="00172510"/>
    <w:rsid w:val="00172BE6"/>
    <w:rsid w:val="00174DA9"/>
    <w:rsid w:val="00176088"/>
    <w:rsid w:val="00176185"/>
    <w:rsid w:val="0017691F"/>
    <w:rsid w:val="001769F3"/>
    <w:rsid w:val="00176C82"/>
    <w:rsid w:val="00176CB5"/>
    <w:rsid w:val="00176D32"/>
    <w:rsid w:val="00176F23"/>
    <w:rsid w:val="00180085"/>
    <w:rsid w:val="00180D45"/>
    <w:rsid w:val="001819B7"/>
    <w:rsid w:val="00181F18"/>
    <w:rsid w:val="00182815"/>
    <w:rsid w:val="00183A54"/>
    <w:rsid w:val="00183DC4"/>
    <w:rsid w:val="00184F1A"/>
    <w:rsid w:val="00186162"/>
    <w:rsid w:val="00186954"/>
    <w:rsid w:val="00186FE0"/>
    <w:rsid w:val="0018758E"/>
    <w:rsid w:val="0018768A"/>
    <w:rsid w:val="00187E4A"/>
    <w:rsid w:val="00190489"/>
    <w:rsid w:val="00190957"/>
    <w:rsid w:val="00190B1E"/>
    <w:rsid w:val="0019125C"/>
    <w:rsid w:val="00191348"/>
    <w:rsid w:val="00191DC7"/>
    <w:rsid w:val="00191F50"/>
    <w:rsid w:val="00192F99"/>
    <w:rsid w:val="001930D8"/>
    <w:rsid w:val="001932D0"/>
    <w:rsid w:val="00193963"/>
    <w:rsid w:val="00195ED8"/>
    <w:rsid w:val="00196043"/>
    <w:rsid w:val="00196F00"/>
    <w:rsid w:val="00197621"/>
    <w:rsid w:val="001A1116"/>
    <w:rsid w:val="001A11B0"/>
    <w:rsid w:val="001A1708"/>
    <w:rsid w:val="001A2147"/>
    <w:rsid w:val="001A2947"/>
    <w:rsid w:val="001A3D5B"/>
    <w:rsid w:val="001A488E"/>
    <w:rsid w:val="001A4B1A"/>
    <w:rsid w:val="001A5253"/>
    <w:rsid w:val="001A5581"/>
    <w:rsid w:val="001A5A11"/>
    <w:rsid w:val="001A5E0A"/>
    <w:rsid w:val="001A7212"/>
    <w:rsid w:val="001A72C2"/>
    <w:rsid w:val="001A7CC4"/>
    <w:rsid w:val="001A7FB0"/>
    <w:rsid w:val="001B0142"/>
    <w:rsid w:val="001B127B"/>
    <w:rsid w:val="001B16F5"/>
    <w:rsid w:val="001B1E70"/>
    <w:rsid w:val="001B304A"/>
    <w:rsid w:val="001B3623"/>
    <w:rsid w:val="001B4F9F"/>
    <w:rsid w:val="001B7AD6"/>
    <w:rsid w:val="001C05B9"/>
    <w:rsid w:val="001C14AF"/>
    <w:rsid w:val="001C1818"/>
    <w:rsid w:val="001C3124"/>
    <w:rsid w:val="001C3F21"/>
    <w:rsid w:val="001C47FF"/>
    <w:rsid w:val="001C6010"/>
    <w:rsid w:val="001C6DEF"/>
    <w:rsid w:val="001C770D"/>
    <w:rsid w:val="001C7806"/>
    <w:rsid w:val="001C7D2F"/>
    <w:rsid w:val="001D0413"/>
    <w:rsid w:val="001D0B1A"/>
    <w:rsid w:val="001D0B7B"/>
    <w:rsid w:val="001D2CF5"/>
    <w:rsid w:val="001D32AB"/>
    <w:rsid w:val="001D497D"/>
    <w:rsid w:val="001D61DD"/>
    <w:rsid w:val="001D64C7"/>
    <w:rsid w:val="001D686E"/>
    <w:rsid w:val="001E06F2"/>
    <w:rsid w:val="001E0B0A"/>
    <w:rsid w:val="001E1A58"/>
    <w:rsid w:val="001E2540"/>
    <w:rsid w:val="001E336E"/>
    <w:rsid w:val="001E3D56"/>
    <w:rsid w:val="001E42C1"/>
    <w:rsid w:val="001E4623"/>
    <w:rsid w:val="001E4774"/>
    <w:rsid w:val="001E4FA6"/>
    <w:rsid w:val="001E5A43"/>
    <w:rsid w:val="001E5C02"/>
    <w:rsid w:val="001E652D"/>
    <w:rsid w:val="001E7E2C"/>
    <w:rsid w:val="001F114F"/>
    <w:rsid w:val="001F1165"/>
    <w:rsid w:val="001F12F3"/>
    <w:rsid w:val="001F15AB"/>
    <w:rsid w:val="001F26CB"/>
    <w:rsid w:val="001F2C70"/>
    <w:rsid w:val="001F39CE"/>
    <w:rsid w:val="001F3A0E"/>
    <w:rsid w:val="001F3A4E"/>
    <w:rsid w:val="001F4A15"/>
    <w:rsid w:val="001F51B8"/>
    <w:rsid w:val="001F6E4B"/>
    <w:rsid w:val="001F6E73"/>
    <w:rsid w:val="0020182E"/>
    <w:rsid w:val="002020C4"/>
    <w:rsid w:val="002022C7"/>
    <w:rsid w:val="00203B9F"/>
    <w:rsid w:val="00204AB7"/>
    <w:rsid w:val="00204EDD"/>
    <w:rsid w:val="00206648"/>
    <w:rsid w:val="00206E7C"/>
    <w:rsid w:val="002078D6"/>
    <w:rsid w:val="00207DF7"/>
    <w:rsid w:val="0021032D"/>
    <w:rsid w:val="00210643"/>
    <w:rsid w:val="00210908"/>
    <w:rsid w:val="002110A0"/>
    <w:rsid w:val="00214AEB"/>
    <w:rsid w:val="002152A6"/>
    <w:rsid w:val="002153E9"/>
    <w:rsid w:val="0021567C"/>
    <w:rsid w:val="00216F33"/>
    <w:rsid w:val="00217F0A"/>
    <w:rsid w:val="002203ED"/>
    <w:rsid w:val="00222287"/>
    <w:rsid w:val="002250DE"/>
    <w:rsid w:val="00225976"/>
    <w:rsid w:val="00225B1B"/>
    <w:rsid w:val="002270D1"/>
    <w:rsid w:val="0022727F"/>
    <w:rsid w:val="0022737D"/>
    <w:rsid w:val="002307CB"/>
    <w:rsid w:val="00230A96"/>
    <w:rsid w:val="00231618"/>
    <w:rsid w:val="0023177F"/>
    <w:rsid w:val="00231EB5"/>
    <w:rsid w:val="00231F98"/>
    <w:rsid w:val="00233942"/>
    <w:rsid w:val="002343DB"/>
    <w:rsid w:val="00235289"/>
    <w:rsid w:val="00236D6E"/>
    <w:rsid w:val="00237BF0"/>
    <w:rsid w:val="002410DE"/>
    <w:rsid w:val="002412E8"/>
    <w:rsid w:val="00241537"/>
    <w:rsid w:val="00242B56"/>
    <w:rsid w:val="00242F4C"/>
    <w:rsid w:val="00243353"/>
    <w:rsid w:val="002436F0"/>
    <w:rsid w:val="002436F2"/>
    <w:rsid w:val="00245DDD"/>
    <w:rsid w:val="002464FB"/>
    <w:rsid w:val="00246832"/>
    <w:rsid w:val="002472D5"/>
    <w:rsid w:val="0024759B"/>
    <w:rsid w:val="00247BEA"/>
    <w:rsid w:val="00250CBF"/>
    <w:rsid w:val="00253DC4"/>
    <w:rsid w:val="002543CA"/>
    <w:rsid w:val="00254739"/>
    <w:rsid w:val="00254A12"/>
    <w:rsid w:val="0025631D"/>
    <w:rsid w:val="0025773D"/>
    <w:rsid w:val="00260A3F"/>
    <w:rsid w:val="00260FF9"/>
    <w:rsid w:val="002628BE"/>
    <w:rsid w:val="002650CB"/>
    <w:rsid w:val="00266068"/>
    <w:rsid w:val="002661E3"/>
    <w:rsid w:val="002667BD"/>
    <w:rsid w:val="00270368"/>
    <w:rsid w:val="002704DE"/>
    <w:rsid w:val="002708F7"/>
    <w:rsid w:val="00272FD5"/>
    <w:rsid w:val="00273885"/>
    <w:rsid w:val="00273B8F"/>
    <w:rsid w:val="00273E84"/>
    <w:rsid w:val="0027422B"/>
    <w:rsid w:val="00274BD4"/>
    <w:rsid w:val="00275DB7"/>
    <w:rsid w:val="0027650F"/>
    <w:rsid w:val="00280700"/>
    <w:rsid w:val="00281ECA"/>
    <w:rsid w:val="002821C5"/>
    <w:rsid w:val="00282DB9"/>
    <w:rsid w:val="00282FF4"/>
    <w:rsid w:val="00283459"/>
    <w:rsid w:val="00283B95"/>
    <w:rsid w:val="00283FF4"/>
    <w:rsid w:val="00285394"/>
    <w:rsid w:val="00285454"/>
    <w:rsid w:val="00285C46"/>
    <w:rsid w:val="00286AD7"/>
    <w:rsid w:val="00286BB1"/>
    <w:rsid w:val="002878AD"/>
    <w:rsid w:val="002904EC"/>
    <w:rsid w:val="0029097E"/>
    <w:rsid w:val="00290EE0"/>
    <w:rsid w:val="00290FAB"/>
    <w:rsid w:val="00292B1D"/>
    <w:rsid w:val="00293380"/>
    <w:rsid w:val="00293643"/>
    <w:rsid w:val="00293C75"/>
    <w:rsid w:val="00294204"/>
    <w:rsid w:val="002945A5"/>
    <w:rsid w:val="0029528E"/>
    <w:rsid w:val="002955BC"/>
    <w:rsid w:val="00297093"/>
    <w:rsid w:val="002979D7"/>
    <w:rsid w:val="00297BFA"/>
    <w:rsid w:val="00297EA5"/>
    <w:rsid w:val="002A0AB4"/>
    <w:rsid w:val="002A0BB0"/>
    <w:rsid w:val="002A1B8F"/>
    <w:rsid w:val="002A2244"/>
    <w:rsid w:val="002A30F8"/>
    <w:rsid w:val="002A426B"/>
    <w:rsid w:val="002A54B9"/>
    <w:rsid w:val="002A71E8"/>
    <w:rsid w:val="002A7287"/>
    <w:rsid w:val="002A7DD6"/>
    <w:rsid w:val="002B0E4B"/>
    <w:rsid w:val="002B0F29"/>
    <w:rsid w:val="002B1871"/>
    <w:rsid w:val="002B2513"/>
    <w:rsid w:val="002B2F9B"/>
    <w:rsid w:val="002B3C43"/>
    <w:rsid w:val="002B3DCD"/>
    <w:rsid w:val="002B433F"/>
    <w:rsid w:val="002B53F3"/>
    <w:rsid w:val="002B70D1"/>
    <w:rsid w:val="002C0B4E"/>
    <w:rsid w:val="002C15DA"/>
    <w:rsid w:val="002C1EB3"/>
    <w:rsid w:val="002C3810"/>
    <w:rsid w:val="002C3AD2"/>
    <w:rsid w:val="002C3D63"/>
    <w:rsid w:val="002C43A2"/>
    <w:rsid w:val="002C7300"/>
    <w:rsid w:val="002C74EF"/>
    <w:rsid w:val="002C76D2"/>
    <w:rsid w:val="002C7EFA"/>
    <w:rsid w:val="002D09BC"/>
    <w:rsid w:val="002D146F"/>
    <w:rsid w:val="002D1C4C"/>
    <w:rsid w:val="002D2BCB"/>
    <w:rsid w:val="002D2DF0"/>
    <w:rsid w:val="002D32EF"/>
    <w:rsid w:val="002D4212"/>
    <w:rsid w:val="002D63FF"/>
    <w:rsid w:val="002D6C6B"/>
    <w:rsid w:val="002D7555"/>
    <w:rsid w:val="002D77C1"/>
    <w:rsid w:val="002D7F37"/>
    <w:rsid w:val="002E046D"/>
    <w:rsid w:val="002E19DB"/>
    <w:rsid w:val="002E1B0F"/>
    <w:rsid w:val="002E2A26"/>
    <w:rsid w:val="002E37C9"/>
    <w:rsid w:val="002E4B59"/>
    <w:rsid w:val="002E4CA2"/>
    <w:rsid w:val="002E5396"/>
    <w:rsid w:val="002E5F91"/>
    <w:rsid w:val="002E6048"/>
    <w:rsid w:val="002E68DF"/>
    <w:rsid w:val="002E76A0"/>
    <w:rsid w:val="002E77E9"/>
    <w:rsid w:val="002E77F1"/>
    <w:rsid w:val="002E7F46"/>
    <w:rsid w:val="002F0FB7"/>
    <w:rsid w:val="002F16A2"/>
    <w:rsid w:val="002F1883"/>
    <w:rsid w:val="002F3C2D"/>
    <w:rsid w:val="002F43BA"/>
    <w:rsid w:val="002F4CBD"/>
    <w:rsid w:val="002F4E36"/>
    <w:rsid w:val="002F67E3"/>
    <w:rsid w:val="002F7396"/>
    <w:rsid w:val="003007A2"/>
    <w:rsid w:val="0030099C"/>
    <w:rsid w:val="003012CE"/>
    <w:rsid w:val="00301D55"/>
    <w:rsid w:val="00301DB8"/>
    <w:rsid w:val="00302C95"/>
    <w:rsid w:val="00303847"/>
    <w:rsid w:val="0030423C"/>
    <w:rsid w:val="00304B28"/>
    <w:rsid w:val="00304D4C"/>
    <w:rsid w:val="00305A44"/>
    <w:rsid w:val="00305F36"/>
    <w:rsid w:val="00306C4E"/>
    <w:rsid w:val="00306C74"/>
    <w:rsid w:val="00307AEC"/>
    <w:rsid w:val="00307CBA"/>
    <w:rsid w:val="003104F2"/>
    <w:rsid w:val="0031061A"/>
    <w:rsid w:val="0031099E"/>
    <w:rsid w:val="00310FD0"/>
    <w:rsid w:val="0031202F"/>
    <w:rsid w:val="00312036"/>
    <w:rsid w:val="00312E36"/>
    <w:rsid w:val="0031315E"/>
    <w:rsid w:val="00313AC5"/>
    <w:rsid w:val="00313EB2"/>
    <w:rsid w:val="003152C6"/>
    <w:rsid w:val="0031699B"/>
    <w:rsid w:val="0031797A"/>
    <w:rsid w:val="00317AB7"/>
    <w:rsid w:val="003204A7"/>
    <w:rsid w:val="00320FB3"/>
    <w:rsid w:val="00322809"/>
    <w:rsid w:val="0032299D"/>
    <w:rsid w:val="003236AD"/>
    <w:rsid w:val="003238F1"/>
    <w:rsid w:val="00323B56"/>
    <w:rsid w:val="0032451D"/>
    <w:rsid w:val="00325ABD"/>
    <w:rsid w:val="00326A6A"/>
    <w:rsid w:val="003271A5"/>
    <w:rsid w:val="003273C7"/>
    <w:rsid w:val="0033052D"/>
    <w:rsid w:val="0033072F"/>
    <w:rsid w:val="00331194"/>
    <w:rsid w:val="00332FDC"/>
    <w:rsid w:val="0033384A"/>
    <w:rsid w:val="00334976"/>
    <w:rsid w:val="00334B10"/>
    <w:rsid w:val="00334FBF"/>
    <w:rsid w:val="003404A4"/>
    <w:rsid w:val="003412A1"/>
    <w:rsid w:val="00341A62"/>
    <w:rsid w:val="003428DF"/>
    <w:rsid w:val="00343645"/>
    <w:rsid w:val="0034491C"/>
    <w:rsid w:val="0034509A"/>
    <w:rsid w:val="0034542D"/>
    <w:rsid w:val="003468CB"/>
    <w:rsid w:val="00346D5B"/>
    <w:rsid w:val="00347B2F"/>
    <w:rsid w:val="00350C53"/>
    <w:rsid w:val="00352961"/>
    <w:rsid w:val="00352E88"/>
    <w:rsid w:val="003539FF"/>
    <w:rsid w:val="00355BEC"/>
    <w:rsid w:val="003560F0"/>
    <w:rsid w:val="00356DEB"/>
    <w:rsid w:val="00360ABC"/>
    <w:rsid w:val="00361C8B"/>
    <w:rsid w:val="003632B9"/>
    <w:rsid w:val="00363311"/>
    <w:rsid w:val="003633EF"/>
    <w:rsid w:val="003638ED"/>
    <w:rsid w:val="00363C33"/>
    <w:rsid w:val="0036639A"/>
    <w:rsid w:val="00370EA2"/>
    <w:rsid w:val="0037255B"/>
    <w:rsid w:val="00372FC4"/>
    <w:rsid w:val="0037304C"/>
    <w:rsid w:val="00373390"/>
    <w:rsid w:val="00373A8E"/>
    <w:rsid w:val="00373B48"/>
    <w:rsid w:val="0037416E"/>
    <w:rsid w:val="003754EE"/>
    <w:rsid w:val="00375CA1"/>
    <w:rsid w:val="00376257"/>
    <w:rsid w:val="003763A1"/>
    <w:rsid w:val="0037727D"/>
    <w:rsid w:val="003802EC"/>
    <w:rsid w:val="00380366"/>
    <w:rsid w:val="003818AD"/>
    <w:rsid w:val="00381D34"/>
    <w:rsid w:val="00382112"/>
    <w:rsid w:val="00383081"/>
    <w:rsid w:val="00383705"/>
    <w:rsid w:val="00384913"/>
    <w:rsid w:val="00384E12"/>
    <w:rsid w:val="0038602C"/>
    <w:rsid w:val="0038639A"/>
    <w:rsid w:val="0038657F"/>
    <w:rsid w:val="003877A4"/>
    <w:rsid w:val="00390254"/>
    <w:rsid w:val="0039036C"/>
    <w:rsid w:val="003904D1"/>
    <w:rsid w:val="003907E1"/>
    <w:rsid w:val="00391AAE"/>
    <w:rsid w:val="00391B50"/>
    <w:rsid w:val="00392199"/>
    <w:rsid w:val="00394CE3"/>
    <w:rsid w:val="00395189"/>
    <w:rsid w:val="00396FEA"/>
    <w:rsid w:val="003972AA"/>
    <w:rsid w:val="00397944"/>
    <w:rsid w:val="00397F4D"/>
    <w:rsid w:val="003A1802"/>
    <w:rsid w:val="003A2587"/>
    <w:rsid w:val="003A2794"/>
    <w:rsid w:val="003A2ED5"/>
    <w:rsid w:val="003A4ED0"/>
    <w:rsid w:val="003A5035"/>
    <w:rsid w:val="003A6D7F"/>
    <w:rsid w:val="003A6F5A"/>
    <w:rsid w:val="003A7452"/>
    <w:rsid w:val="003A7E5F"/>
    <w:rsid w:val="003B0EBC"/>
    <w:rsid w:val="003B142B"/>
    <w:rsid w:val="003B65F8"/>
    <w:rsid w:val="003B69F7"/>
    <w:rsid w:val="003B6E5B"/>
    <w:rsid w:val="003B7AEA"/>
    <w:rsid w:val="003B7C83"/>
    <w:rsid w:val="003B7F50"/>
    <w:rsid w:val="003C0657"/>
    <w:rsid w:val="003C16BA"/>
    <w:rsid w:val="003C2B89"/>
    <w:rsid w:val="003C3424"/>
    <w:rsid w:val="003C34EF"/>
    <w:rsid w:val="003C479A"/>
    <w:rsid w:val="003C4EC0"/>
    <w:rsid w:val="003C5657"/>
    <w:rsid w:val="003C6121"/>
    <w:rsid w:val="003C6A79"/>
    <w:rsid w:val="003C6ABA"/>
    <w:rsid w:val="003D2033"/>
    <w:rsid w:val="003D20FF"/>
    <w:rsid w:val="003D37FE"/>
    <w:rsid w:val="003D3811"/>
    <w:rsid w:val="003D39D6"/>
    <w:rsid w:val="003D4287"/>
    <w:rsid w:val="003D44DA"/>
    <w:rsid w:val="003D47AA"/>
    <w:rsid w:val="003D4890"/>
    <w:rsid w:val="003D4A50"/>
    <w:rsid w:val="003D5DCA"/>
    <w:rsid w:val="003D6155"/>
    <w:rsid w:val="003D793C"/>
    <w:rsid w:val="003E08C4"/>
    <w:rsid w:val="003E0A84"/>
    <w:rsid w:val="003E0EA9"/>
    <w:rsid w:val="003E1543"/>
    <w:rsid w:val="003E25B9"/>
    <w:rsid w:val="003E31A6"/>
    <w:rsid w:val="003E329E"/>
    <w:rsid w:val="003E32D4"/>
    <w:rsid w:val="003E3B11"/>
    <w:rsid w:val="003E45F3"/>
    <w:rsid w:val="003E4BFB"/>
    <w:rsid w:val="003E572E"/>
    <w:rsid w:val="003E5D3F"/>
    <w:rsid w:val="003E65FC"/>
    <w:rsid w:val="003E72E3"/>
    <w:rsid w:val="003E7340"/>
    <w:rsid w:val="003E76D7"/>
    <w:rsid w:val="003E7E57"/>
    <w:rsid w:val="003F31E9"/>
    <w:rsid w:val="003F47B9"/>
    <w:rsid w:val="003F5A5C"/>
    <w:rsid w:val="003F7256"/>
    <w:rsid w:val="003F7B2B"/>
    <w:rsid w:val="003F7CC6"/>
    <w:rsid w:val="003F7EDD"/>
    <w:rsid w:val="00400C1A"/>
    <w:rsid w:val="00401D27"/>
    <w:rsid w:val="00402243"/>
    <w:rsid w:val="00402D3B"/>
    <w:rsid w:val="00403A9C"/>
    <w:rsid w:val="00403B20"/>
    <w:rsid w:val="00403CD9"/>
    <w:rsid w:val="004067BB"/>
    <w:rsid w:val="004072D4"/>
    <w:rsid w:val="004075A3"/>
    <w:rsid w:val="004075B4"/>
    <w:rsid w:val="004075F6"/>
    <w:rsid w:val="00412634"/>
    <w:rsid w:val="00412A05"/>
    <w:rsid w:val="00412AFF"/>
    <w:rsid w:val="004133D1"/>
    <w:rsid w:val="00413DEA"/>
    <w:rsid w:val="00413E7D"/>
    <w:rsid w:val="0041537F"/>
    <w:rsid w:val="00416D14"/>
    <w:rsid w:val="00417AA4"/>
    <w:rsid w:val="00417D9C"/>
    <w:rsid w:val="0042058B"/>
    <w:rsid w:val="00420E5F"/>
    <w:rsid w:val="004218E6"/>
    <w:rsid w:val="0042197B"/>
    <w:rsid w:val="00421FBA"/>
    <w:rsid w:val="004235AF"/>
    <w:rsid w:val="00423B7C"/>
    <w:rsid w:val="00423C31"/>
    <w:rsid w:val="004242F7"/>
    <w:rsid w:val="00424A15"/>
    <w:rsid w:val="00424DAD"/>
    <w:rsid w:val="00425351"/>
    <w:rsid w:val="00425F5A"/>
    <w:rsid w:val="00426162"/>
    <w:rsid w:val="00426580"/>
    <w:rsid w:val="0042705D"/>
    <w:rsid w:val="004278E3"/>
    <w:rsid w:val="00431238"/>
    <w:rsid w:val="00431B43"/>
    <w:rsid w:val="00431DCE"/>
    <w:rsid w:val="00431E59"/>
    <w:rsid w:val="004321B7"/>
    <w:rsid w:val="004321E8"/>
    <w:rsid w:val="00432399"/>
    <w:rsid w:val="0043294B"/>
    <w:rsid w:val="00433A24"/>
    <w:rsid w:val="004348A3"/>
    <w:rsid w:val="0043556D"/>
    <w:rsid w:val="00436005"/>
    <w:rsid w:val="0043681B"/>
    <w:rsid w:val="00436EA8"/>
    <w:rsid w:val="00437464"/>
    <w:rsid w:val="00437556"/>
    <w:rsid w:val="00440AAB"/>
    <w:rsid w:val="004411D4"/>
    <w:rsid w:val="00441402"/>
    <w:rsid w:val="0044180B"/>
    <w:rsid w:val="0044402C"/>
    <w:rsid w:val="0045082A"/>
    <w:rsid w:val="004525E7"/>
    <w:rsid w:val="004537F6"/>
    <w:rsid w:val="00453BDB"/>
    <w:rsid w:val="00453FCD"/>
    <w:rsid w:val="0045467F"/>
    <w:rsid w:val="004546E2"/>
    <w:rsid w:val="00454896"/>
    <w:rsid w:val="00455AED"/>
    <w:rsid w:val="00455C2F"/>
    <w:rsid w:val="00456AB2"/>
    <w:rsid w:val="00456C9A"/>
    <w:rsid w:val="00456CFF"/>
    <w:rsid w:val="00457BF8"/>
    <w:rsid w:val="00457E08"/>
    <w:rsid w:val="004608D0"/>
    <w:rsid w:val="00461248"/>
    <w:rsid w:val="00461763"/>
    <w:rsid w:val="0046254E"/>
    <w:rsid w:val="00462C1D"/>
    <w:rsid w:val="00462C41"/>
    <w:rsid w:val="00463158"/>
    <w:rsid w:val="00464E10"/>
    <w:rsid w:val="0046506E"/>
    <w:rsid w:val="00467105"/>
    <w:rsid w:val="0046728C"/>
    <w:rsid w:val="0047008E"/>
    <w:rsid w:val="004713FE"/>
    <w:rsid w:val="0047141B"/>
    <w:rsid w:val="004716D5"/>
    <w:rsid w:val="00472345"/>
    <w:rsid w:val="0047244A"/>
    <w:rsid w:val="00472581"/>
    <w:rsid w:val="00472589"/>
    <w:rsid w:val="00473636"/>
    <w:rsid w:val="00473E72"/>
    <w:rsid w:val="00474477"/>
    <w:rsid w:val="004773FA"/>
    <w:rsid w:val="004805F5"/>
    <w:rsid w:val="00483FB1"/>
    <w:rsid w:val="00483FFD"/>
    <w:rsid w:val="004847D3"/>
    <w:rsid w:val="00484BE3"/>
    <w:rsid w:val="00484F55"/>
    <w:rsid w:val="004856C7"/>
    <w:rsid w:val="004865F4"/>
    <w:rsid w:val="004879AF"/>
    <w:rsid w:val="00490BC7"/>
    <w:rsid w:val="004913FB"/>
    <w:rsid w:val="00491661"/>
    <w:rsid w:val="004925AA"/>
    <w:rsid w:val="00494EC6"/>
    <w:rsid w:val="00495F1A"/>
    <w:rsid w:val="00497131"/>
    <w:rsid w:val="004972E5"/>
    <w:rsid w:val="00497315"/>
    <w:rsid w:val="00497C96"/>
    <w:rsid w:val="004A11ED"/>
    <w:rsid w:val="004A159C"/>
    <w:rsid w:val="004A4474"/>
    <w:rsid w:val="004A4555"/>
    <w:rsid w:val="004A4B14"/>
    <w:rsid w:val="004A4B39"/>
    <w:rsid w:val="004A5614"/>
    <w:rsid w:val="004A5654"/>
    <w:rsid w:val="004A5B71"/>
    <w:rsid w:val="004A5F63"/>
    <w:rsid w:val="004A6C93"/>
    <w:rsid w:val="004A6DCF"/>
    <w:rsid w:val="004B102A"/>
    <w:rsid w:val="004B183E"/>
    <w:rsid w:val="004B1EC6"/>
    <w:rsid w:val="004B2460"/>
    <w:rsid w:val="004B24AA"/>
    <w:rsid w:val="004B2BED"/>
    <w:rsid w:val="004B2E16"/>
    <w:rsid w:val="004B36D8"/>
    <w:rsid w:val="004B3DEB"/>
    <w:rsid w:val="004B3F60"/>
    <w:rsid w:val="004B46D0"/>
    <w:rsid w:val="004B55D1"/>
    <w:rsid w:val="004B5802"/>
    <w:rsid w:val="004B591C"/>
    <w:rsid w:val="004B5CFE"/>
    <w:rsid w:val="004B60EE"/>
    <w:rsid w:val="004B68DD"/>
    <w:rsid w:val="004B7B1F"/>
    <w:rsid w:val="004C073B"/>
    <w:rsid w:val="004C0AC3"/>
    <w:rsid w:val="004C147D"/>
    <w:rsid w:val="004C2E17"/>
    <w:rsid w:val="004C3FB6"/>
    <w:rsid w:val="004C4771"/>
    <w:rsid w:val="004C4EE5"/>
    <w:rsid w:val="004C5117"/>
    <w:rsid w:val="004C5CB9"/>
    <w:rsid w:val="004C5DDC"/>
    <w:rsid w:val="004C61B2"/>
    <w:rsid w:val="004C7A2D"/>
    <w:rsid w:val="004D042B"/>
    <w:rsid w:val="004D0D51"/>
    <w:rsid w:val="004D154E"/>
    <w:rsid w:val="004D1B98"/>
    <w:rsid w:val="004D7814"/>
    <w:rsid w:val="004D78E1"/>
    <w:rsid w:val="004E15D3"/>
    <w:rsid w:val="004E277E"/>
    <w:rsid w:val="004E28B6"/>
    <w:rsid w:val="004E4804"/>
    <w:rsid w:val="004E4A11"/>
    <w:rsid w:val="004E4E22"/>
    <w:rsid w:val="004E5D36"/>
    <w:rsid w:val="004E6156"/>
    <w:rsid w:val="004E67E6"/>
    <w:rsid w:val="004E6A42"/>
    <w:rsid w:val="004E6A6A"/>
    <w:rsid w:val="004F4F92"/>
    <w:rsid w:val="004F64C6"/>
    <w:rsid w:val="004F6FAD"/>
    <w:rsid w:val="004F73DD"/>
    <w:rsid w:val="00502716"/>
    <w:rsid w:val="005033AE"/>
    <w:rsid w:val="0050397F"/>
    <w:rsid w:val="00503DD8"/>
    <w:rsid w:val="00507DD2"/>
    <w:rsid w:val="00512BE0"/>
    <w:rsid w:val="0051329C"/>
    <w:rsid w:val="005135A2"/>
    <w:rsid w:val="005145BE"/>
    <w:rsid w:val="0051531F"/>
    <w:rsid w:val="00516BF7"/>
    <w:rsid w:val="0051717A"/>
    <w:rsid w:val="005171CD"/>
    <w:rsid w:val="0051725E"/>
    <w:rsid w:val="00517A91"/>
    <w:rsid w:val="0052048F"/>
    <w:rsid w:val="0052049C"/>
    <w:rsid w:val="0052193F"/>
    <w:rsid w:val="005219E3"/>
    <w:rsid w:val="00521D90"/>
    <w:rsid w:val="00523004"/>
    <w:rsid w:val="005235DF"/>
    <w:rsid w:val="005239CC"/>
    <w:rsid w:val="005251AD"/>
    <w:rsid w:val="0052632B"/>
    <w:rsid w:val="00526CD5"/>
    <w:rsid w:val="00527169"/>
    <w:rsid w:val="0052778A"/>
    <w:rsid w:val="005278E0"/>
    <w:rsid w:val="0053131D"/>
    <w:rsid w:val="005321BA"/>
    <w:rsid w:val="005321C7"/>
    <w:rsid w:val="00532329"/>
    <w:rsid w:val="00532A75"/>
    <w:rsid w:val="00533C16"/>
    <w:rsid w:val="0053417F"/>
    <w:rsid w:val="00534991"/>
    <w:rsid w:val="00534A23"/>
    <w:rsid w:val="00534B80"/>
    <w:rsid w:val="00535E11"/>
    <w:rsid w:val="005361A8"/>
    <w:rsid w:val="00540260"/>
    <w:rsid w:val="005409C0"/>
    <w:rsid w:val="005411FE"/>
    <w:rsid w:val="00541DBF"/>
    <w:rsid w:val="00541F0A"/>
    <w:rsid w:val="00542ACD"/>
    <w:rsid w:val="005435D9"/>
    <w:rsid w:val="0054433E"/>
    <w:rsid w:val="005449AD"/>
    <w:rsid w:val="00544BD4"/>
    <w:rsid w:val="00544F8B"/>
    <w:rsid w:val="005452BF"/>
    <w:rsid w:val="005456C8"/>
    <w:rsid w:val="005460CE"/>
    <w:rsid w:val="00546580"/>
    <w:rsid w:val="00551742"/>
    <w:rsid w:val="00551C61"/>
    <w:rsid w:val="00551FF7"/>
    <w:rsid w:val="005520F6"/>
    <w:rsid w:val="005529D1"/>
    <w:rsid w:val="005537AD"/>
    <w:rsid w:val="00553D3D"/>
    <w:rsid w:val="00554260"/>
    <w:rsid w:val="00554340"/>
    <w:rsid w:val="00555480"/>
    <w:rsid w:val="0055570A"/>
    <w:rsid w:val="005559F2"/>
    <w:rsid w:val="00555DA3"/>
    <w:rsid w:val="00556011"/>
    <w:rsid w:val="00556AC9"/>
    <w:rsid w:val="0055701E"/>
    <w:rsid w:val="00557E45"/>
    <w:rsid w:val="0056011F"/>
    <w:rsid w:val="005610F4"/>
    <w:rsid w:val="0056127D"/>
    <w:rsid w:val="005616BC"/>
    <w:rsid w:val="00565BBB"/>
    <w:rsid w:val="00565F6C"/>
    <w:rsid w:val="00566213"/>
    <w:rsid w:val="0056688A"/>
    <w:rsid w:val="00566C2D"/>
    <w:rsid w:val="0057026E"/>
    <w:rsid w:val="00570719"/>
    <w:rsid w:val="00571A0B"/>
    <w:rsid w:val="0057219E"/>
    <w:rsid w:val="0057388C"/>
    <w:rsid w:val="005749AE"/>
    <w:rsid w:val="0057615F"/>
    <w:rsid w:val="00576EF1"/>
    <w:rsid w:val="005772AE"/>
    <w:rsid w:val="00577E9E"/>
    <w:rsid w:val="0058058D"/>
    <w:rsid w:val="00581E3C"/>
    <w:rsid w:val="00582446"/>
    <w:rsid w:val="00582659"/>
    <w:rsid w:val="00582691"/>
    <w:rsid w:val="0058405A"/>
    <w:rsid w:val="00590724"/>
    <w:rsid w:val="00590B77"/>
    <w:rsid w:val="00591088"/>
    <w:rsid w:val="00591238"/>
    <w:rsid w:val="00591638"/>
    <w:rsid w:val="00591756"/>
    <w:rsid w:val="005926DE"/>
    <w:rsid w:val="00593BD9"/>
    <w:rsid w:val="00594046"/>
    <w:rsid w:val="00594359"/>
    <w:rsid w:val="00594C13"/>
    <w:rsid w:val="00595FFB"/>
    <w:rsid w:val="005966B8"/>
    <w:rsid w:val="00597049"/>
    <w:rsid w:val="005A089F"/>
    <w:rsid w:val="005A0F07"/>
    <w:rsid w:val="005A264C"/>
    <w:rsid w:val="005A29D5"/>
    <w:rsid w:val="005A3748"/>
    <w:rsid w:val="005A4024"/>
    <w:rsid w:val="005A43E9"/>
    <w:rsid w:val="005A47D0"/>
    <w:rsid w:val="005A6311"/>
    <w:rsid w:val="005A70BF"/>
    <w:rsid w:val="005A754E"/>
    <w:rsid w:val="005A77F1"/>
    <w:rsid w:val="005A7F1D"/>
    <w:rsid w:val="005B0381"/>
    <w:rsid w:val="005B0644"/>
    <w:rsid w:val="005B1225"/>
    <w:rsid w:val="005B1D4D"/>
    <w:rsid w:val="005B24EB"/>
    <w:rsid w:val="005B2807"/>
    <w:rsid w:val="005B3045"/>
    <w:rsid w:val="005B3F9F"/>
    <w:rsid w:val="005B4893"/>
    <w:rsid w:val="005B4D2A"/>
    <w:rsid w:val="005B6B30"/>
    <w:rsid w:val="005C0BEB"/>
    <w:rsid w:val="005C2EF6"/>
    <w:rsid w:val="005C335D"/>
    <w:rsid w:val="005C42FD"/>
    <w:rsid w:val="005C4509"/>
    <w:rsid w:val="005C46F5"/>
    <w:rsid w:val="005C55C7"/>
    <w:rsid w:val="005C5ED7"/>
    <w:rsid w:val="005C66D5"/>
    <w:rsid w:val="005C7115"/>
    <w:rsid w:val="005C71CB"/>
    <w:rsid w:val="005C7E0B"/>
    <w:rsid w:val="005D0201"/>
    <w:rsid w:val="005D1A03"/>
    <w:rsid w:val="005D2176"/>
    <w:rsid w:val="005D2B85"/>
    <w:rsid w:val="005D3521"/>
    <w:rsid w:val="005D4239"/>
    <w:rsid w:val="005D4393"/>
    <w:rsid w:val="005D494C"/>
    <w:rsid w:val="005D4C96"/>
    <w:rsid w:val="005D503B"/>
    <w:rsid w:val="005D5A71"/>
    <w:rsid w:val="005D5BDC"/>
    <w:rsid w:val="005D644B"/>
    <w:rsid w:val="005D73F8"/>
    <w:rsid w:val="005E0B9F"/>
    <w:rsid w:val="005E0F2D"/>
    <w:rsid w:val="005E1B51"/>
    <w:rsid w:val="005E367C"/>
    <w:rsid w:val="005E3CF5"/>
    <w:rsid w:val="005E4020"/>
    <w:rsid w:val="005E4BB5"/>
    <w:rsid w:val="005E4EAE"/>
    <w:rsid w:val="005E63C3"/>
    <w:rsid w:val="005E6828"/>
    <w:rsid w:val="005E6BB4"/>
    <w:rsid w:val="005E7535"/>
    <w:rsid w:val="005E7604"/>
    <w:rsid w:val="005F1141"/>
    <w:rsid w:val="005F1342"/>
    <w:rsid w:val="005F1450"/>
    <w:rsid w:val="005F542B"/>
    <w:rsid w:val="005F60EA"/>
    <w:rsid w:val="005F6A22"/>
    <w:rsid w:val="005F7AF9"/>
    <w:rsid w:val="00601092"/>
    <w:rsid w:val="006014A6"/>
    <w:rsid w:val="00603020"/>
    <w:rsid w:val="00603147"/>
    <w:rsid w:val="0060348D"/>
    <w:rsid w:val="0060362E"/>
    <w:rsid w:val="006066BB"/>
    <w:rsid w:val="00606E01"/>
    <w:rsid w:val="00607BF4"/>
    <w:rsid w:val="00607F21"/>
    <w:rsid w:val="0061097F"/>
    <w:rsid w:val="00610E6E"/>
    <w:rsid w:val="00611655"/>
    <w:rsid w:val="00611C75"/>
    <w:rsid w:val="00611C83"/>
    <w:rsid w:val="00611DCD"/>
    <w:rsid w:val="006128C3"/>
    <w:rsid w:val="006148F5"/>
    <w:rsid w:val="00614A2B"/>
    <w:rsid w:val="00615404"/>
    <w:rsid w:val="006155CD"/>
    <w:rsid w:val="00615E0F"/>
    <w:rsid w:val="00616582"/>
    <w:rsid w:val="0061720C"/>
    <w:rsid w:val="00617FF5"/>
    <w:rsid w:val="006217C8"/>
    <w:rsid w:val="006234BC"/>
    <w:rsid w:val="00623904"/>
    <w:rsid w:val="00623E49"/>
    <w:rsid w:val="00623E4E"/>
    <w:rsid w:val="00624572"/>
    <w:rsid w:val="00624E30"/>
    <w:rsid w:val="00627872"/>
    <w:rsid w:val="00631250"/>
    <w:rsid w:val="006313DD"/>
    <w:rsid w:val="006319AC"/>
    <w:rsid w:val="00631B6A"/>
    <w:rsid w:val="0063407A"/>
    <w:rsid w:val="006340F5"/>
    <w:rsid w:val="0063496B"/>
    <w:rsid w:val="00634C7D"/>
    <w:rsid w:val="00640589"/>
    <w:rsid w:val="00640AB4"/>
    <w:rsid w:val="006411D8"/>
    <w:rsid w:val="00641444"/>
    <w:rsid w:val="00641C9D"/>
    <w:rsid w:val="00642DCA"/>
    <w:rsid w:val="006430BB"/>
    <w:rsid w:val="0064384F"/>
    <w:rsid w:val="006446E3"/>
    <w:rsid w:val="006449BC"/>
    <w:rsid w:val="0064574B"/>
    <w:rsid w:val="006463E3"/>
    <w:rsid w:val="006478AD"/>
    <w:rsid w:val="006508D9"/>
    <w:rsid w:val="00651312"/>
    <w:rsid w:val="00651491"/>
    <w:rsid w:val="006518A7"/>
    <w:rsid w:val="00651D87"/>
    <w:rsid w:val="00651FAF"/>
    <w:rsid w:val="00653472"/>
    <w:rsid w:val="006539B1"/>
    <w:rsid w:val="00653A02"/>
    <w:rsid w:val="00653FC4"/>
    <w:rsid w:val="0065517C"/>
    <w:rsid w:val="00657411"/>
    <w:rsid w:val="00660423"/>
    <w:rsid w:val="006604E4"/>
    <w:rsid w:val="0066135B"/>
    <w:rsid w:val="006615EC"/>
    <w:rsid w:val="0066181B"/>
    <w:rsid w:val="006619A2"/>
    <w:rsid w:val="006626D2"/>
    <w:rsid w:val="0066277E"/>
    <w:rsid w:val="00662785"/>
    <w:rsid w:val="0066440C"/>
    <w:rsid w:val="0066446B"/>
    <w:rsid w:val="00664BFF"/>
    <w:rsid w:val="0066548E"/>
    <w:rsid w:val="00666197"/>
    <w:rsid w:val="0066635B"/>
    <w:rsid w:val="006669DA"/>
    <w:rsid w:val="006734FF"/>
    <w:rsid w:val="00673F36"/>
    <w:rsid w:val="006805BF"/>
    <w:rsid w:val="00681146"/>
    <w:rsid w:val="006812D6"/>
    <w:rsid w:val="006813E7"/>
    <w:rsid w:val="00681F90"/>
    <w:rsid w:val="00682099"/>
    <w:rsid w:val="0068232F"/>
    <w:rsid w:val="00682A23"/>
    <w:rsid w:val="00682D6B"/>
    <w:rsid w:val="00682E78"/>
    <w:rsid w:val="00682F05"/>
    <w:rsid w:val="0068444E"/>
    <w:rsid w:val="00684F8D"/>
    <w:rsid w:val="006851CD"/>
    <w:rsid w:val="00685D90"/>
    <w:rsid w:val="00685FA3"/>
    <w:rsid w:val="006864A9"/>
    <w:rsid w:val="006867A8"/>
    <w:rsid w:val="00686F8B"/>
    <w:rsid w:val="0069056A"/>
    <w:rsid w:val="006918EE"/>
    <w:rsid w:val="00691DE1"/>
    <w:rsid w:val="0069290D"/>
    <w:rsid w:val="00692DD1"/>
    <w:rsid w:val="00695123"/>
    <w:rsid w:val="00696024"/>
    <w:rsid w:val="00696408"/>
    <w:rsid w:val="00697B7A"/>
    <w:rsid w:val="006A037F"/>
    <w:rsid w:val="006A0432"/>
    <w:rsid w:val="006A221E"/>
    <w:rsid w:val="006A246E"/>
    <w:rsid w:val="006A2EBD"/>
    <w:rsid w:val="006A4285"/>
    <w:rsid w:val="006A5577"/>
    <w:rsid w:val="006A605A"/>
    <w:rsid w:val="006A754C"/>
    <w:rsid w:val="006B0342"/>
    <w:rsid w:val="006B0D3C"/>
    <w:rsid w:val="006B1015"/>
    <w:rsid w:val="006B10EF"/>
    <w:rsid w:val="006B3A0C"/>
    <w:rsid w:val="006B5DC1"/>
    <w:rsid w:val="006B702A"/>
    <w:rsid w:val="006B7529"/>
    <w:rsid w:val="006B79AE"/>
    <w:rsid w:val="006B7F17"/>
    <w:rsid w:val="006C0A35"/>
    <w:rsid w:val="006C0C45"/>
    <w:rsid w:val="006C1516"/>
    <w:rsid w:val="006C19DC"/>
    <w:rsid w:val="006C2E66"/>
    <w:rsid w:val="006C3F76"/>
    <w:rsid w:val="006C44EF"/>
    <w:rsid w:val="006C5BCB"/>
    <w:rsid w:val="006C5FB1"/>
    <w:rsid w:val="006C66B9"/>
    <w:rsid w:val="006C736D"/>
    <w:rsid w:val="006C73F6"/>
    <w:rsid w:val="006D03F3"/>
    <w:rsid w:val="006D0692"/>
    <w:rsid w:val="006D124B"/>
    <w:rsid w:val="006D135D"/>
    <w:rsid w:val="006D1CA5"/>
    <w:rsid w:val="006D2402"/>
    <w:rsid w:val="006D2540"/>
    <w:rsid w:val="006D33A2"/>
    <w:rsid w:val="006D616A"/>
    <w:rsid w:val="006D6388"/>
    <w:rsid w:val="006D63F8"/>
    <w:rsid w:val="006D648F"/>
    <w:rsid w:val="006D6D4F"/>
    <w:rsid w:val="006D6E18"/>
    <w:rsid w:val="006D78A4"/>
    <w:rsid w:val="006E0A0F"/>
    <w:rsid w:val="006E2DEE"/>
    <w:rsid w:val="006E2EFD"/>
    <w:rsid w:val="006E3B1A"/>
    <w:rsid w:val="006E3B69"/>
    <w:rsid w:val="006E3BB3"/>
    <w:rsid w:val="006E3BE5"/>
    <w:rsid w:val="006E4341"/>
    <w:rsid w:val="006E4580"/>
    <w:rsid w:val="006E45BA"/>
    <w:rsid w:val="006E4933"/>
    <w:rsid w:val="006E5332"/>
    <w:rsid w:val="006E5CCC"/>
    <w:rsid w:val="006E5D0D"/>
    <w:rsid w:val="006E622D"/>
    <w:rsid w:val="006E688E"/>
    <w:rsid w:val="006E6B35"/>
    <w:rsid w:val="006E7343"/>
    <w:rsid w:val="006E78D6"/>
    <w:rsid w:val="006F28C0"/>
    <w:rsid w:val="006F31B3"/>
    <w:rsid w:val="006F3529"/>
    <w:rsid w:val="006F3C5F"/>
    <w:rsid w:val="006F3D20"/>
    <w:rsid w:val="006F4B96"/>
    <w:rsid w:val="006F60E5"/>
    <w:rsid w:val="006F79FB"/>
    <w:rsid w:val="0070143A"/>
    <w:rsid w:val="00702197"/>
    <w:rsid w:val="00702C00"/>
    <w:rsid w:val="00703CF4"/>
    <w:rsid w:val="00704E09"/>
    <w:rsid w:val="00705F46"/>
    <w:rsid w:val="007062C3"/>
    <w:rsid w:val="00706BA9"/>
    <w:rsid w:val="0071066A"/>
    <w:rsid w:val="00710749"/>
    <w:rsid w:val="00710E72"/>
    <w:rsid w:val="00711A76"/>
    <w:rsid w:val="00712C4B"/>
    <w:rsid w:val="007141DF"/>
    <w:rsid w:val="0071463B"/>
    <w:rsid w:val="00714773"/>
    <w:rsid w:val="007152B6"/>
    <w:rsid w:val="00715EB6"/>
    <w:rsid w:val="0071745B"/>
    <w:rsid w:val="00720FA5"/>
    <w:rsid w:val="007221AD"/>
    <w:rsid w:val="007227E2"/>
    <w:rsid w:val="00722CA7"/>
    <w:rsid w:val="00724914"/>
    <w:rsid w:val="00724CE2"/>
    <w:rsid w:val="00726188"/>
    <w:rsid w:val="00727033"/>
    <w:rsid w:val="00727F09"/>
    <w:rsid w:val="0073009B"/>
    <w:rsid w:val="0073048F"/>
    <w:rsid w:val="00730A49"/>
    <w:rsid w:val="00731378"/>
    <w:rsid w:val="00731964"/>
    <w:rsid w:val="0073272B"/>
    <w:rsid w:val="0073435A"/>
    <w:rsid w:val="007343B7"/>
    <w:rsid w:val="007349BA"/>
    <w:rsid w:val="0073668B"/>
    <w:rsid w:val="0073691D"/>
    <w:rsid w:val="00737027"/>
    <w:rsid w:val="00740306"/>
    <w:rsid w:val="007414D0"/>
    <w:rsid w:val="0074157F"/>
    <w:rsid w:val="00742E32"/>
    <w:rsid w:val="0074322E"/>
    <w:rsid w:val="00743DF8"/>
    <w:rsid w:val="00743F3F"/>
    <w:rsid w:val="00744CC9"/>
    <w:rsid w:val="00744F69"/>
    <w:rsid w:val="00745940"/>
    <w:rsid w:val="00746148"/>
    <w:rsid w:val="007465EE"/>
    <w:rsid w:val="00747AEA"/>
    <w:rsid w:val="007500DD"/>
    <w:rsid w:val="007506EE"/>
    <w:rsid w:val="00750734"/>
    <w:rsid w:val="0075075B"/>
    <w:rsid w:val="00752266"/>
    <w:rsid w:val="0075287A"/>
    <w:rsid w:val="00753CAF"/>
    <w:rsid w:val="00753D70"/>
    <w:rsid w:val="0075466D"/>
    <w:rsid w:val="007553A8"/>
    <w:rsid w:val="00756A01"/>
    <w:rsid w:val="00760C1A"/>
    <w:rsid w:val="00762CA5"/>
    <w:rsid w:val="00764388"/>
    <w:rsid w:val="00764D3B"/>
    <w:rsid w:val="007652BD"/>
    <w:rsid w:val="00765431"/>
    <w:rsid w:val="0076581E"/>
    <w:rsid w:val="007661E5"/>
    <w:rsid w:val="00767C91"/>
    <w:rsid w:val="00770725"/>
    <w:rsid w:val="00771465"/>
    <w:rsid w:val="00771B49"/>
    <w:rsid w:val="00771F17"/>
    <w:rsid w:val="00773D21"/>
    <w:rsid w:val="00773F06"/>
    <w:rsid w:val="007740CC"/>
    <w:rsid w:val="00774F63"/>
    <w:rsid w:val="0077592B"/>
    <w:rsid w:val="00775B97"/>
    <w:rsid w:val="00775ED9"/>
    <w:rsid w:val="007761F4"/>
    <w:rsid w:val="007765D8"/>
    <w:rsid w:val="0078059A"/>
    <w:rsid w:val="007816B5"/>
    <w:rsid w:val="00783680"/>
    <w:rsid w:val="007837F3"/>
    <w:rsid w:val="007846DA"/>
    <w:rsid w:val="00784E03"/>
    <w:rsid w:val="00785E03"/>
    <w:rsid w:val="0078622F"/>
    <w:rsid w:val="007872BD"/>
    <w:rsid w:val="0079054B"/>
    <w:rsid w:val="00790ED8"/>
    <w:rsid w:val="007918DF"/>
    <w:rsid w:val="00794C79"/>
    <w:rsid w:val="007A200E"/>
    <w:rsid w:val="007A2BBC"/>
    <w:rsid w:val="007A2BC2"/>
    <w:rsid w:val="007A3D81"/>
    <w:rsid w:val="007A443A"/>
    <w:rsid w:val="007A4D32"/>
    <w:rsid w:val="007A661F"/>
    <w:rsid w:val="007B0D0C"/>
    <w:rsid w:val="007B1A54"/>
    <w:rsid w:val="007B1B8B"/>
    <w:rsid w:val="007B2637"/>
    <w:rsid w:val="007B39D3"/>
    <w:rsid w:val="007B4695"/>
    <w:rsid w:val="007B5BEE"/>
    <w:rsid w:val="007B656A"/>
    <w:rsid w:val="007B7A2C"/>
    <w:rsid w:val="007B7DB3"/>
    <w:rsid w:val="007B7F7B"/>
    <w:rsid w:val="007C1145"/>
    <w:rsid w:val="007C1646"/>
    <w:rsid w:val="007C1A9E"/>
    <w:rsid w:val="007C26A8"/>
    <w:rsid w:val="007C2D3A"/>
    <w:rsid w:val="007C3E2E"/>
    <w:rsid w:val="007C420F"/>
    <w:rsid w:val="007C6504"/>
    <w:rsid w:val="007C7B15"/>
    <w:rsid w:val="007D0278"/>
    <w:rsid w:val="007D02EB"/>
    <w:rsid w:val="007D1288"/>
    <w:rsid w:val="007D2497"/>
    <w:rsid w:val="007D45BE"/>
    <w:rsid w:val="007D581E"/>
    <w:rsid w:val="007D5F0C"/>
    <w:rsid w:val="007D6FB5"/>
    <w:rsid w:val="007D714B"/>
    <w:rsid w:val="007D7523"/>
    <w:rsid w:val="007D7E00"/>
    <w:rsid w:val="007E0C50"/>
    <w:rsid w:val="007E0ED1"/>
    <w:rsid w:val="007E133E"/>
    <w:rsid w:val="007E1B78"/>
    <w:rsid w:val="007E2DDF"/>
    <w:rsid w:val="007E3FF7"/>
    <w:rsid w:val="007E46A4"/>
    <w:rsid w:val="007E49EE"/>
    <w:rsid w:val="007E52F6"/>
    <w:rsid w:val="007E73DD"/>
    <w:rsid w:val="007F05A6"/>
    <w:rsid w:val="007F15C1"/>
    <w:rsid w:val="007F21CE"/>
    <w:rsid w:val="007F3011"/>
    <w:rsid w:val="007F3054"/>
    <w:rsid w:val="007F3AB9"/>
    <w:rsid w:val="007F419C"/>
    <w:rsid w:val="007F458C"/>
    <w:rsid w:val="007F4FDF"/>
    <w:rsid w:val="007F7833"/>
    <w:rsid w:val="007F7A5A"/>
    <w:rsid w:val="007F7D33"/>
    <w:rsid w:val="00800222"/>
    <w:rsid w:val="008003C7"/>
    <w:rsid w:val="008007D2"/>
    <w:rsid w:val="0080140B"/>
    <w:rsid w:val="00801DFE"/>
    <w:rsid w:val="0080328C"/>
    <w:rsid w:val="00803F08"/>
    <w:rsid w:val="00804425"/>
    <w:rsid w:val="00804440"/>
    <w:rsid w:val="00804901"/>
    <w:rsid w:val="00804E1D"/>
    <w:rsid w:val="00806138"/>
    <w:rsid w:val="00806616"/>
    <w:rsid w:val="008073CF"/>
    <w:rsid w:val="0081017B"/>
    <w:rsid w:val="00810559"/>
    <w:rsid w:val="008113B4"/>
    <w:rsid w:val="0081159C"/>
    <w:rsid w:val="00812380"/>
    <w:rsid w:val="00812F25"/>
    <w:rsid w:val="0081470F"/>
    <w:rsid w:val="00814B91"/>
    <w:rsid w:val="0081507E"/>
    <w:rsid w:val="00815134"/>
    <w:rsid w:val="008158A0"/>
    <w:rsid w:val="00815A12"/>
    <w:rsid w:val="00815A7F"/>
    <w:rsid w:val="0081718B"/>
    <w:rsid w:val="00820A7A"/>
    <w:rsid w:val="00823914"/>
    <w:rsid w:val="00826469"/>
    <w:rsid w:val="008268E6"/>
    <w:rsid w:val="00831655"/>
    <w:rsid w:val="008344C3"/>
    <w:rsid w:val="008344E7"/>
    <w:rsid w:val="008363F5"/>
    <w:rsid w:val="00836479"/>
    <w:rsid w:val="00840243"/>
    <w:rsid w:val="00840FD7"/>
    <w:rsid w:val="00841C17"/>
    <w:rsid w:val="00843DEA"/>
    <w:rsid w:val="008445AD"/>
    <w:rsid w:val="0084581E"/>
    <w:rsid w:val="00845BFD"/>
    <w:rsid w:val="00847B75"/>
    <w:rsid w:val="00850469"/>
    <w:rsid w:val="00850DCD"/>
    <w:rsid w:val="00851445"/>
    <w:rsid w:val="00852481"/>
    <w:rsid w:val="00852D6D"/>
    <w:rsid w:val="00852ED8"/>
    <w:rsid w:val="00852EF1"/>
    <w:rsid w:val="00856A71"/>
    <w:rsid w:val="00856C71"/>
    <w:rsid w:val="00860E8C"/>
    <w:rsid w:val="0086121E"/>
    <w:rsid w:val="008620EB"/>
    <w:rsid w:val="00862651"/>
    <w:rsid w:val="00862C8B"/>
    <w:rsid w:val="00862DAE"/>
    <w:rsid w:val="00863AE6"/>
    <w:rsid w:val="00863BD0"/>
    <w:rsid w:val="00863C20"/>
    <w:rsid w:val="00864581"/>
    <w:rsid w:val="00865A0C"/>
    <w:rsid w:val="00866F6C"/>
    <w:rsid w:val="00867FE5"/>
    <w:rsid w:val="0087026B"/>
    <w:rsid w:val="0087028B"/>
    <w:rsid w:val="0087222B"/>
    <w:rsid w:val="00872ACA"/>
    <w:rsid w:val="00873A3D"/>
    <w:rsid w:val="00873B71"/>
    <w:rsid w:val="00875B5B"/>
    <w:rsid w:val="00876A95"/>
    <w:rsid w:val="00877A0C"/>
    <w:rsid w:val="00880D9A"/>
    <w:rsid w:val="00881540"/>
    <w:rsid w:val="00881EE4"/>
    <w:rsid w:val="00882D48"/>
    <w:rsid w:val="00883DD4"/>
    <w:rsid w:val="008852A6"/>
    <w:rsid w:val="00885A19"/>
    <w:rsid w:val="00886703"/>
    <w:rsid w:val="00887C1B"/>
    <w:rsid w:val="00887D19"/>
    <w:rsid w:val="00891C17"/>
    <w:rsid w:val="00891C5C"/>
    <w:rsid w:val="00892980"/>
    <w:rsid w:val="008932C7"/>
    <w:rsid w:val="0089357E"/>
    <w:rsid w:val="00893759"/>
    <w:rsid w:val="008949D9"/>
    <w:rsid w:val="00894AD5"/>
    <w:rsid w:val="0089638D"/>
    <w:rsid w:val="0089688F"/>
    <w:rsid w:val="008969B2"/>
    <w:rsid w:val="00897DC6"/>
    <w:rsid w:val="008A166B"/>
    <w:rsid w:val="008A16FF"/>
    <w:rsid w:val="008A18D2"/>
    <w:rsid w:val="008A1D38"/>
    <w:rsid w:val="008A33F6"/>
    <w:rsid w:val="008A59F5"/>
    <w:rsid w:val="008A738C"/>
    <w:rsid w:val="008A787F"/>
    <w:rsid w:val="008A7BFD"/>
    <w:rsid w:val="008B00B8"/>
    <w:rsid w:val="008B04D7"/>
    <w:rsid w:val="008B187C"/>
    <w:rsid w:val="008B1E7A"/>
    <w:rsid w:val="008B267A"/>
    <w:rsid w:val="008B3941"/>
    <w:rsid w:val="008B3A34"/>
    <w:rsid w:val="008B4510"/>
    <w:rsid w:val="008B5020"/>
    <w:rsid w:val="008B5C8F"/>
    <w:rsid w:val="008B5D24"/>
    <w:rsid w:val="008B6556"/>
    <w:rsid w:val="008B6A56"/>
    <w:rsid w:val="008C0474"/>
    <w:rsid w:val="008C166C"/>
    <w:rsid w:val="008C1AAB"/>
    <w:rsid w:val="008C1DAF"/>
    <w:rsid w:val="008C26A0"/>
    <w:rsid w:val="008C339C"/>
    <w:rsid w:val="008C3469"/>
    <w:rsid w:val="008C3A84"/>
    <w:rsid w:val="008C41A6"/>
    <w:rsid w:val="008C4C98"/>
    <w:rsid w:val="008C53E5"/>
    <w:rsid w:val="008C5D51"/>
    <w:rsid w:val="008C6025"/>
    <w:rsid w:val="008C7B87"/>
    <w:rsid w:val="008C7FBC"/>
    <w:rsid w:val="008D01A5"/>
    <w:rsid w:val="008D0EEA"/>
    <w:rsid w:val="008D0F46"/>
    <w:rsid w:val="008D1927"/>
    <w:rsid w:val="008D1B02"/>
    <w:rsid w:val="008D1CF2"/>
    <w:rsid w:val="008D1D14"/>
    <w:rsid w:val="008D1EDC"/>
    <w:rsid w:val="008D3C68"/>
    <w:rsid w:val="008D498A"/>
    <w:rsid w:val="008D4B2E"/>
    <w:rsid w:val="008D5458"/>
    <w:rsid w:val="008D5FA1"/>
    <w:rsid w:val="008D7EB8"/>
    <w:rsid w:val="008E0CF9"/>
    <w:rsid w:val="008E0DDA"/>
    <w:rsid w:val="008E1041"/>
    <w:rsid w:val="008E369D"/>
    <w:rsid w:val="008E57F9"/>
    <w:rsid w:val="008E7741"/>
    <w:rsid w:val="008F05E3"/>
    <w:rsid w:val="008F0F27"/>
    <w:rsid w:val="008F22EC"/>
    <w:rsid w:val="008F2409"/>
    <w:rsid w:val="008F28FA"/>
    <w:rsid w:val="008F3126"/>
    <w:rsid w:val="008F3391"/>
    <w:rsid w:val="008F37AA"/>
    <w:rsid w:val="008F5A36"/>
    <w:rsid w:val="008F728A"/>
    <w:rsid w:val="00901C09"/>
    <w:rsid w:val="00902588"/>
    <w:rsid w:val="009025B1"/>
    <w:rsid w:val="009028FC"/>
    <w:rsid w:val="00902C5A"/>
    <w:rsid w:val="00903075"/>
    <w:rsid w:val="00903672"/>
    <w:rsid w:val="00903848"/>
    <w:rsid w:val="009039D5"/>
    <w:rsid w:val="00903AA9"/>
    <w:rsid w:val="00904EC1"/>
    <w:rsid w:val="00905A93"/>
    <w:rsid w:val="009066EB"/>
    <w:rsid w:val="009071EC"/>
    <w:rsid w:val="0090772E"/>
    <w:rsid w:val="00907A79"/>
    <w:rsid w:val="0091002D"/>
    <w:rsid w:val="00910F6C"/>
    <w:rsid w:val="0091167A"/>
    <w:rsid w:val="009127DF"/>
    <w:rsid w:val="00914FB1"/>
    <w:rsid w:val="00915257"/>
    <w:rsid w:val="0091707B"/>
    <w:rsid w:val="0091787A"/>
    <w:rsid w:val="00917ACA"/>
    <w:rsid w:val="00917CF9"/>
    <w:rsid w:val="00920733"/>
    <w:rsid w:val="00920EC4"/>
    <w:rsid w:val="00921873"/>
    <w:rsid w:val="00921CE4"/>
    <w:rsid w:val="00921FD3"/>
    <w:rsid w:val="00923452"/>
    <w:rsid w:val="00923536"/>
    <w:rsid w:val="00923B62"/>
    <w:rsid w:val="00923EA1"/>
    <w:rsid w:val="00924E5C"/>
    <w:rsid w:val="009252BE"/>
    <w:rsid w:val="00926A44"/>
    <w:rsid w:val="009305C1"/>
    <w:rsid w:val="009313C6"/>
    <w:rsid w:val="00931EE5"/>
    <w:rsid w:val="00932271"/>
    <w:rsid w:val="00932F2C"/>
    <w:rsid w:val="00932F80"/>
    <w:rsid w:val="009337F1"/>
    <w:rsid w:val="00933A03"/>
    <w:rsid w:val="00935A8F"/>
    <w:rsid w:val="00935F01"/>
    <w:rsid w:val="009371F9"/>
    <w:rsid w:val="0093729C"/>
    <w:rsid w:val="0093741B"/>
    <w:rsid w:val="00937E56"/>
    <w:rsid w:val="00941BC7"/>
    <w:rsid w:val="0094217F"/>
    <w:rsid w:val="00942921"/>
    <w:rsid w:val="00943FC4"/>
    <w:rsid w:val="009446B0"/>
    <w:rsid w:val="00944783"/>
    <w:rsid w:val="00945C60"/>
    <w:rsid w:val="00946615"/>
    <w:rsid w:val="009468BF"/>
    <w:rsid w:val="00946A4C"/>
    <w:rsid w:val="0094745B"/>
    <w:rsid w:val="00947BBE"/>
    <w:rsid w:val="0095003A"/>
    <w:rsid w:val="0095089B"/>
    <w:rsid w:val="009515CB"/>
    <w:rsid w:val="00951812"/>
    <w:rsid w:val="00952BFC"/>
    <w:rsid w:val="009536AF"/>
    <w:rsid w:val="00953A14"/>
    <w:rsid w:val="00955002"/>
    <w:rsid w:val="00955481"/>
    <w:rsid w:val="009561E7"/>
    <w:rsid w:val="00957267"/>
    <w:rsid w:val="0095745F"/>
    <w:rsid w:val="00960138"/>
    <w:rsid w:val="00960363"/>
    <w:rsid w:val="00961368"/>
    <w:rsid w:val="009635D6"/>
    <w:rsid w:val="009636A4"/>
    <w:rsid w:val="00963ACB"/>
    <w:rsid w:val="00963DD5"/>
    <w:rsid w:val="00964913"/>
    <w:rsid w:val="0096535B"/>
    <w:rsid w:val="00966A7A"/>
    <w:rsid w:val="00966FE8"/>
    <w:rsid w:val="00967298"/>
    <w:rsid w:val="0096780C"/>
    <w:rsid w:val="00970058"/>
    <w:rsid w:val="00970672"/>
    <w:rsid w:val="009707BA"/>
    <w:rsid w:val="009717B4"/>
    <w:rsid w:val="00971B75"/>
    <w:rsid w:val="0097254E"/>
    <w:rsid w:val="0097361C"/>
    <w:rsid w:val="00974207"/>
    <w:rsid w:val="00974954"/>
    <w:rsid w:val="00974FB2"/>
    <w:rsid w:val="0097501F"/>
    <w:rsid w:val="00976327"/>
    <w:rsid w:val="00976E03"/>
    <w:rsid w:val="009770D3"/>
    <w:rsid w:val="00977DA3"/>
    <w:rsid w:val="00981400"/>
    <w:rsid w:val="00981A26"/>
    <w:rsid w:val="00983397"/>
    <w:rsid w:val="00983725"/>
    <w:rsid w:val="009840F6"/>
    <w:rsid w:val="00984FEA"/>
    <w:rsid w:val="009859BD"/>
    <w:rsid w:val="00987A01"/>
    <w:rsid w:val="00987F89"/>
    <w:rsid w:val="00991252"/>
    <w:rsid w:val="00992336"/>
    <w:rsid w:val="00992DF5"/>
    <w:rsid w:val="00993F59"/>
    <w:rsid w:val="009942CC"/>
    <w:rsid w:val="009959B9"/>
    <w:rsid w:val="00995A82"/>
    <w:rsid w:val="00995ACB"/>
    <w:rsid w:val="00995B63"/>
    <w:rsid w:val="009974B6"/>
    <w:rsid w:val="00997E59"/>
    <w:rsid w:val="009A0016"/>
    <w:rsid w:val="009A0409"/>
    <w:rsid w:val="009A211B"/>
    <w:rsid w:val="009A2688"/>
    <w:rsid w:val="009A28FF"/>
    <w:rsid w:val="009A33CD"/>
    <w:rsid w:val="009A37CB"/>
    <w:rsid w:val="009A5A8A"/>
    <w:rsid w:val="009A5DB7"/>
    <w:rsid w:val="009A5F0D"/>
    <w:rsid w:val="009A6D77"/>
    <w:rsid w:val="009A74C4"/>
    <w:rsid w:val="009A7A77"/>
    <w:rsid w:val="009A7C0B"/>
    <w:rsid w:val="009B018B"/>
    <w:rsid w:val="009B20FD"/>
    <w:rsid w:val="009B2E39"/>
    <w:rsid w:val="009B4C3C"/>
    <w:rsid w:val="009B4FFC"/>
    <w:rsid w:val="009B664D"/>
    <w:rsid w:val="009B6AD5"/>
    <w:rsid w:val="009C01F0"/>
    <w:rsid w:val="009C02EE"/>
    <w:rsid w:val="009C2045"/>
    <w:rsid w:val="009C2495"/>
    <w:rsid w:val="009C3154"/>
    <w:rsid w:val="009C43BA"/>
    <w:rsid w:val="009C5E2D"/>
    <w:rsid w:val="009C6D22"/>
    <w:rsid w:val="009C6F9D"/>
    <w:rsid w:val="009C73F8"/>
    <w:rsid w:val="009D0D26"/>
    <w:rsid w:val="009D0D3E"/>
    <w:rsid w:val="009D0D47"/>
    <w:rsid w:val="009D1EF7"/>
    <w:rsid w:val="009D29B5"/>
    <w:rsid w:val="009D2A12"/>
    <w:rsid w:val="009D2D7A"/>
    <w:rsid w:val="009D3A38"/>
    <w:rsid w:val="009D485D"/>
    <w:rsid w:val="009D54D7"/>
    <w:rsid w:val="009D61A1"/>
    <w:rsid w:val="009D6782"/>
    <w:rsid w:val="009D74A6"/>
    <w:rsid w:val="009D789B"/>
    <w:rsid w:val="009D7AC2"/>
    <w:rsid w:val="009D7C9E"/>
    <w:rsid w:val="009E0ED4"/>
    <w:rsid w:val="009E1D78"/>
    <w:rsid w:val="009E1EFD"/>
    <w:rsid w:val="009E41A9"/>
    <w:rsid w:val="009E5304"/>
    <w:rsid w:val="009E6A3D"/>
    <w:rsid w:val="009E6B32"/>
    <w:rsid w:val="009E6FB8"/>
    <w:rsid w:val="009F0B77"/>
    <w:rsid w:val="009F137F"/>
    <w:rsid w:val="009F1741"/>
    <w:rsid w:val="009F2577"/>
    <w:rsid w:val="009F28C0"/>
    <w:rsid w:val="009F2FEC"/>
    <w:rsid w:val="009F3378"/>
    <w:rsid w:val="009F36D7"/>
    <w:rsid w:val="009F3A02"/>
    <w:rsid w:val="009F4662"/>
    <w:rsid w:val="009F49CD"/>
    <w:rsid w:val="009F581A"/>
    <w:rsid w:val="009F59CE"/>
    <w:rsid w:val="00A00017"/>
    <w:rsid w:val="00A00E5A"/>
    <w:rsid w:val="00A01720"/>
    <w:rsid w:val="00A01D08"/>
    <w:rsid w:val="00A01FB2"/>
    <w:rsid w:val="00A02D3F"/>
    <w:rsid w:val="00A02EC2"/>
    <w:rsid w:val="00A03E5F"/>
    <w:rsid w:val="00A04AAA"/>
    <w:rsid w:val="00A04FE5"/>
    <w:rsid w:val="00A06484"/>
    <w:rsid w:val="00A067A8"/>
    <w:rsid w:val="00A067B0"/>
    <w:rsid w:val="00A06AB6"/>
    <w:rsid w:val="00A071C0"/>
    <w:rsid w:val="00A074EF"/>
    <w:rsid w:val="00A07640"/>
    <w:rsid w:val="00A12765"/>
    <w:rsid w:val="00A12BDC"/>
    <w:rsid w:val="00A12FBB"/>
    <w:rsid w:val="00A14298"/>
    <w:rsid w:val="00A14CCB"/>
    <w:rsid w:val="00A1522D"/>
    <w:rsid w:val="00A20015"/>
    <w:rsid w:val="00A2046D"/>
    <w:rsid w:val="00A20598"/>
    <w:rsid w:val="00A21F33"/>
    <w:rsid w:val="00A2253C"/>
    <w:rsid w:val="00A227FB"/>
    <w:rsid w:val="00A22870"/>
    <w:rsid w:val="00A22A1A"/>
    <w:rsid w:val="00A22BFA"/>
    <w:rsid w:val="00A22E17"/>
    <w:rsid w:val="00A236D7"/>
    <w:rsid w:val="00A23C98"/>
    <w:rsid w:val="00A24E0E"/>
    <w:rsid w:val="00A2600A"/>
    <w:rsid w:val="00A26434"/>
    <w:rsid w:val="00A269B9"/>
    <w:rsid w:val="00A301E4"/>
    <w:rsid w:val="00A325D7"/>
    <w:rsid w:val="00A34C71"/>
    <w:rsid w:val="00A354FF"/>
    <w:rsid w:val="00A371F6"/>
    <w:rsid w:val="00A37600"/>
    <w:rsid w:val="00A3792B"/>
    <w:rsid w:val="00A40192"/>
    <w:rsid w:val="00A40446"/>
    <w:rsid w:val="00A405B8"/>
    <w:rsid w:val="00A406E6"/>
    <w:rsid w:val="00A41895"/>
    <w:rsid w:val="00A4197B"/>
    <w:rsid w:val="00A42EA4"/>
    <w:rsid w:val="00A4310A"/>
    <w:rsid w:val="00A435A2"/>
    <w:rsid w:val="00A43C38"/>
    <w:rsid w:val="00A44366"/>
    <w:rsid w:val="00A45214"/>
    <w:rsid w:val="00A46417"/>
    <w:rsid w:val="00A47062"/>
    <w:rsid w:val="00A4706D"/>
    <w:rsid w:val="00A477E8"/>
    <w:rsid w:val="00A50061"/>
    <w:rsid w:val="00A511AF"/>
    <w:rsid w:val="00A512D4"/>
    <w:rsid w:val="00A51C6C"/>
    <w:rsid w:val="00A520B5"/>
    <w:rsid w:val="00A521E4"/>
    <w:rsid w:val="00A522F6"/>
    <w:rsid w:val="00A55C8A"/>
    <w:rsid w:val="00A5701D"/>
    <w:rsid w:val="00A6012D"/>
    <w:rsid w:val="00A60351"/>
    <w:rsid w:val="00A6144E"/>
    <w:rsid w:val="00A61CAB"/>
    <w:rsid w:val="00A62B10"/>
    <w:rsid w:val="00A6421E"/>
    <w:rsid w:val="00A64AF6"/>
    <w:rsid w:val="00A64CDF"/>
    <w:rsid w:val="00A6507F"/>
    <w:rsid w:val="00A65238"/>
    <w:rsid w:val="00A65F96"/>
    <w:rsid w:val="00A6698E"/>
    <w:rsid w:val="00A71701"/>
    <w:rsid w:val="00A71D5C"/>
    <w:rsid w:val="00A7310B"/>
    <w:rsid w:val="00A736DF"/>
    <w:rsid w:val="00A7444A"/>
    <w:rsid w:val="00A74664"/>
    <w:rsid w:val="00A74B6D"/>
    <w:rsid w:val="00A74BE6"/>
    <w:rsid w:val="00A74ECA"/>
    <w:rsid w:val="00A75E1A"/>
    <w:rsid w:val="00A7643C"/>
    <w:rsid w:val="00A7677C"/>
    <w:rsid w:val="00A76E6F"/>
    <w:rsid w:val="00A80FEE"/>
    <w:rsid w:val="00A81983"/>
    <w:rsid w:val="00A81EC3"/>
    <w:rsid w:val="00A832A2"/>
    <w:rsid w:val="00A8353B"/>
    <w:rsid w:val="00A83B90"/>
    <w:rsid w:val="00A8410C"/>
    <w:rsid w:val="00A9044F"/>
    <w:rsid w:val="00A90BD8"/>
    <w:rsid w:val="00A91A3A"/>
    <w:rsid w:val="00A948BE"/>
    <w:rsid w:val="00A95F95"/>
    <w:rsid w:val="00A97E26"/>
    <w:rsid w:val="00AA0397"/>
    <w:rsid w:val="00AA0CEA"/>
    <w:rsid w:val="00AA0F2D"/>
    <w:rsid w:val="00AA1250"/>
    <w:rsid w:val="00AA19E6"/>
    <w:rsid w:val="00AA20DD"/>
    <w:rsid w:val="00AA2EFF"/>
    <w:rsid w:val="00AA3F98"/>
    <w:rsid w:val="00AA617A"/>
    <w:rsid w:val="00AA629E"/>
    <w:rsid w:val="00AA6606"/>
    <w:rsid w:val="00AA779A"/>
    <w:rsid w:val="00AA7A80"/>
    <w:rsid w:val="00AA7B03"/>
    <w:rsid w:val="00AA7FA9"/>
    <w:rsid w:val="00AB00C2"/>
    <w:rsid w:val="00AB2407"/>
    <w:rsid w:val="00AB2D92"/>
    <w:rsid w:val="00AB315F"/>
    <w:rsid w:val="00AB547D"/>
    <w:rsid w:val="00AB602B"/>
    <w:rsid w:val="00AB6065"/>
    <w:rsid w:val="00AB6719"/>
    <w:rsid w:val="00AB720F"/>
    <w:rsid w:val="00AB78A0"/>
    <w:rsid w:val="00AC0FDD"/>
    <w:rsid w:val="00AC3002"/>
    <w:rsid w:val="00AC3027"/>
    <w:rsid w:val="00AC3924"/>
    <w:rsid w:val="00AC3E8F"/>
    <w:rsid w:val="00AC4175"/>
    <w:rsid w:val="00AC457B"/>
    <w:rsid w:val="00AC468C"/>
    <w:rsid w:val="00AC481E"/>
    <w:rsid w:val="00AC5739"/>
    <w:rsid w:val="00AC594A"/>
    <w:rsid w:val="00AC7351"/>
    <w:rsid w:val="00AC7797"/>
    <w:rsid w:val="00AC7C61"/>
    <w:rsid w:val="00AD06E7"/>
    <w:rsid w:val="00AD0889"/>
    <w:rsid w:val="00AD0C0C"/>
    <w:rsid w:val="00AD2028"/>
    <w:rsid w:val="00AD3015"/>
    <w:rsid w:val="00AD59CE"/>
    <w:rsid w:val="00AD5AFB"/>
    <w:rsid w:val="00AD5D5C"/>
    <w:rsid w:val="00AD6D92"/>
    <w:rsid w:val="00AE0441"/>
    <w:rsid w:val="00AE08DF"/>
    <w:rsid w:val="00AE0F54"/>
    <w:rsid w:val="00AE3B8D"/>
    <w:rsid w:val="00AE4451"/>
    <w:rsid w:val="00AE498B"/>
    <w:rsid w:val="00AE4D89"/>
    <w:rsid w:val="00AE5CA0"/>
    <w:rsid w:val="00AE63F9"/>
    <w:rsid w:val="00AE6517"/>
    <w:rsid w:val="00AE6C1D"/>
    <w:rsid w:val="00AE74AE"/>
    <w:rsid w:val="00AE7FDF"/>
    <w:rsid w:val="00AF0350"/>
    <w:rsid w:val="00AF03BA"/>
    <w:rsid w:val="00AF2186"/>
    <w:rsid w:val="00AF278E"/>
    <w:rsid w:val="00AF2B81"/>
    <w:rsid w:val="00AF2E75"/>
    <w:rsid w:val="00AF39CD"/>
    <w:rsid w:val="00AF4771"/>
    <w:rsid w:val="00AF4C2B"/>
    <w:rsid w:val="00AF5004"/>
    <w:rsid w:val="00AF507B"/>
    <w:rsid w:val="00AF6591"/>
    <w:rsid w:val="00AF7195"/>
    <w:rsid w:val="00AF7E3C"/>
    <w:rsid w:val="00B01FA9"/>
    <w:rsid w:val="00B0233D"/>
    <w:rsid w:val="00B02F8F"/>
    <w:rsid w:val="00B03509"/>
    <w:rsid w:val="00B03CFB"/>
    <w:rsid w:val="00B0521E"/>
    <w:rsid w:val="00B05838"/>
    <w:rsid w:val="00B061B2"/>
    <w:rsid w:val="00B07112"/>
    <w:rsid w:val="00B103B8"/>
    <w:rsid w:val="00B104AD"/>
    <w:rsid w:val="00B104BA"/>
    <w:rsid w:val="00B105AA"/>
    <w:rsid w:val="00B10601"/>
    <w:rsid w:val="00B11024"/>
    <w:rsid w:val="00B11C16"/>
    <w:rsid w:val="00B120B7"/>
    <w:rsid w:val="00B12176"/>
    <w:rsid w:val="00B127B4"/>
    <w:rsid w:val="00B14011"/>
    <w:rsid w:val="00B14304"/>
    <w:rsid w:val="00B15D62"/>
    <w:rsid w:val="00B1628C"/>
    <w:rsid w:val="00B166EC"/>
    <w:rsid w:val="00B2074F"/>
    <w:rsid w:val="00B2111B"/>
    <w:rsid w:val="00B21135"/>
    <w:rsid w:val="00B21A1A"/>
    <w:rsid w:val="00B22762"/>
    <w:rsid w:val="00B22BBB"/>
    <w:rsid w:val="00B24A53"/>
    <w:rsid w:val="00B24FE4"/>
    <w:rsid w:val="00B26001"/>
    <w:rsid w:val="00B27A69"/>
    <w:rsid w:val="00B30E9D"/>
    <w:rsid w:val="00B312A9"/>
    <w:rsid w:val="00B31761"/>
    <w:rsid w:val="00B31FD0"/>
    <w:rsid w:val="00B320FA"/>
    <w:rsid w:val="00B34118"/>
    <w:rsid w:val="00B341D1"/>
    <w:rsid w:val="00B34236"/>
    <w:rsid w:val="00B34D2A"/>
    <w:rsid w:val="00B34F39"/>
    <w:rsid w:val="00B353F8"/>
    <w:rsid w:val="00B354FC"/>
    <w:rsid w:val="00B357B6"/>
    <w:rsid w:val="00B35EFD"/>
    <w:rsid w:val="00B37469"/>
    <w:rsid w:val="00B3753F"/>
    <w:rsid w:val="00B3775C"/>
    <w:rsid w:val="00B4071C"/>
    <w:rsid w:val="00B407E7"/>
    <w:rsid w:val="00B416DB"/>
    <w:rsid w:val="00B41B3A"/>
    <w:rsid w:val="00B41D83"/>
    <w:rsid w:val="00B42232"/>
    <w:rsid w:val="00B439CC"/>
    <w:rsid w:val="00B43D1B"/>
    <w:rsid w:val="00B45705"/>
    <w:rsid w:val="00B457F5"/>
    <w:rsid w:val="00B45E10"/>
    <w:rsid w:val="00B467B3"/>
    <w:rsid w:val="00B473FA"/>
    <w:rsid w:val="00B5110E"/>
    <w:rsid w:val="00B51E81"/>
    <w:rsid w:val="00B52117"/>
    <w:rsid w:val="00B52C2A"/>
    <w:rsid w:val="00B52EC2"/>
    <w:rsid w:val="00B5369B"/>
    <w:rsid w:val="00B540F7"/>
    <w:rsid w:val="00B56F51"/>
    <w:rsid w:val="00B57141"/>
    <w:rsid w:val="00B573C1"/>
    <w:rsid w:val="00B57616"/>
    <w:rsid w:val="00B578A1"/>
    <w:rsid w:val="00B57DDB"/>
    <w:rsid w:val="00B60C7B"/>
    <w:rsid w:val="00B62546"/>
    <w:rsid w:val="00B62968"/>
    <w:rsid w:val="00B65D9C"/>
    <w:rsid w:val="00B665B3"/>
    <w:rsid w:val="00B673D8"/>
    <w:rsid w:val="00B67657"/>
    <w:rsid w:val="00B70E8F"/>
    <w:rsid w:val="00B71D13"/>
    <w:rsid w:val="00B72CAB"/>
    <w:rsid w:val="00B74082"/>
    <w:rsid w:val="00B741DF"/>
    <w:rsid w:val="00B74A82"/>
    <w:rsid w:val="00B74F25"/>
    <w:rsid w:val="00B76C48"/>
    <w:rsid w:val="00B80845"/>
    <w:rsid w:val="00B80F6F"/>
    <w:rsid w:val="00B82060"/>
    <w:rsid w:val="00B8206F"/>
    <w:rsid w:val="00B82C9A"/>
    <w:rsid w:val="00B8396E"/>
    <w:rsid w:val="00B83D84"/>
    <w:rsid w:val="00B8589B"/>
    <w:rsid w:val="00B858D3"/>
    <w:rsid w:val="00B85E4D"/>
    <w:rsid w:val="00B85F80"/>
    <w:rsid w:val="00B86C06"/>
    <w:rsid w:val="00B908FF"/>
    <w:rsid w:val="00B9139F"/>
    <w:rsid w:val="00B91793"/>
    <w:rsid w:val="00B92BA3"/>
    <w:rsid w:val="00B93860"/>
    <w:rsid w:val="00B93A9B"/>
    <w:rsid w:val="00B93D27"/>
    <w:rsid w:val="00B94E63"/>
    <w:rsid w:val="00B950BA"/>
    <w:rsid w:val="00B9532F"/>
    <w:rsid w:val="00B95BA2"/>
    <w:rsid w:val="00B96E07"/>
    <w:rsid w:val="00B97964"/>
    <w:rsid w:val="00BA0385"/>
    <w:rsid w:val="00BA0DBA"/>
    <w:rsid w:val="00BA209D"/>
    <w:rsid w:val="00BA2300"/>
    <w:rsid w:val="00BA3250"/>
    <w:rsid w:val="00BA3E21"/>
    <w:rsid w:val="00BA40C2"/>
    <w:rsid w:val="00BA49AC"/>
    <w:rsid w:val="00BA4A14"/>
    <w:rsid w:val="00BA4F1F"/>
    <w:rsid w:val="00BA55C4"/>
    <w:rsid w:val="00BA58E9"/>
    <w:rsid w:val="00BA6891"/>
    <w:rsid w:val="00BA716F"/>
    <w:rsid w:val="00BB1211"/>
    <w:rsid w:val="00BB2CD9"/>
    <w:rsid w:val="00BB46B8"/>
    <w:rsid w:val="00BB566A"/>
    <w:rsid w:val="00BB5675"/>
    <w:rsid w:val="00BB59AB"/>
    <w:rsid w:val="00BB5ADE"/>
    <w:rsid w:val="00BB5F0E"/>
    <w:rsid w:val="00BB75B8"/>
    <w:rsid w:val="00BB784D"/>
    <w:rsid w:val="00BB7E99"/>
    <w:rsid w:val="00BB7ED4"/>
    <w:rsid w:val="00BC032C"/>
    <w:rsid w:val="00BC314D"/>
    <w:rsid w:val="00BC4586"/>
    <w:rsid w:val="00BC559A"/>
    <w:rsid w:val="00BC645C"/>
    <w:rsid w:val="00BC7A86"/>
    <w:rsid w:val="00BC7F94"/>
    <w:rsid w:val="00BD06EB"/>
    <w:rsid w:val="00BD0737"/>
    <w:rsid w:val="00BD1330"/>
    <w:rsid w:val="00BD1D18"/>
    <w:rsid w:val="00BD35F3"/>
    <w:rsid w:val="00BD3664"/>
    <w:rsid w:val="00BD37CB"/>
    <w:rsid w:val="00BD423F"/>
    <w:rsid w:val="00BD448E"/>
    <w:rsid w:val="00BD5EDA"/>
    <w:rsid w:val="00BE0D77"/>
    <w:rsid w:val="00BE1FAD"/>
    <w:rsid w:val="00BE264B"/>
    <w:rsid w:val="00BE2A96"/>
    <w:rsid w:val="00BE2B60"/>
    <w:rsid w:val="00BE35AD"/>
    <w:rsid w:val="00BE3BE0"/>
    <w:rsid w:val="00BE45E9"/>
    <w:rsid w:val="00BE677B"/>
    <w:rsid w:val="00BE6F68"/>
    <w:rsid w:val="00BE7A9C"/>
    <w:rsid w:val="00BE7D4D"/>
    <w:rsid w:val="00BF0934"/>
    <w:rsid w:val="00BF1345"/>
    <w:rsid w:val="00BF1FD3"/>
    <w:rsid w:val="00BF31E9"/>
    <w:rsid w:val="00BF3F07"/>
    <w:rsid w:val="00BF44C1"/>
    <w:rsid w:val="00BF4EC3"/>
    <w:rsid w:val="00BF69B7"/>
    <w:rsid w:val="00BF7401"/>
    <w:rsid w:val="00BF7BB7"/>
    <w:rsid w:val="00C01667"/>
    <w:rsid w:val="00C019BC"/>
    <w:rsid w:val="00C0248D"/>
    <w:rsid w:val="00C02818"/>
    <w:rsid w:val="00C03DA5"/>
    <w:rsid w:val="00C03DB8"/>
    <w:rsid w:val="00C04509"/>
    <w:rsid w:val="00C047D9"/>
    <w:rsid w:val="00C04822"/>
    <w:rsid w:val="00C04B7C"/>
    <w:rsid w:val="00C0539E"/>
    <w:rsid w:val="00C06228"/>
    <w:rsid w:val="00C06BB2"/>
    <w:rsid w:val="00C06D48"/>
    <w:rsid w:val="00C074C4"/>
    <w:rsid w:val="00C11679"/>
    <w:rsid w:val="00C1218F"/>
    <w:rsid w:val="00C1261F"/>
    <w:rsid w:val="00C13F32"/>
    <w:rsid w:val="00C14C06"/>
    <w:rsid w:val="00C20A48"/>
    <w:rsid w:val="00C20B80"/>
    <w:rsid w:val="00C216E4"/>
    <w:rsid w:val="00C21A11"/>
    <w:rsid w:val="00C22F8E"/>
    <w:rsid w:val="00C22FA5"/>
    <w:rsid w:val="00C23876"/>
    <w:rsid w:val="00C23FB0"/>
    <w:rsid w:val="00C24A11"/>
    <w:rsid w:val="00C2599B"/>
    <w:rsid w:val="00C26B31"/>
    <w:rsid w:val="00C26E36"/>
    <w:rsid w:val="00C27257"/>
    <w:rsid w:val="00C27AC4"/>
    <w:rsid w:val="00C302CE"/>
    <w:rsid w:val="00C31B1A"/>
    <w:rsid w:val="00C31D65"/>
    <w:rsid w:val="00C3499E"/>
    <w:rsid w:val="00C36683"/>
    <w:rsid w:val="00C36BE3"/>
    <w:rsid w:val="00C36ECC"/>
    <w:rsid w:val="00C37AA6"/>
    <w:rsid w:val="00C37B04"/>
    <w:rsid w:val="00C37E69"/>
    <w:rsid w:val="00C40013"/>
    <w:rsid w:val="00C408FE"/>
    <w:rsid w:val="00C40B77"/>
    <w:rsid w:val="00C4125D"/>
    <w:rsid w:val="00C42063"/>
    <w:rsid w:val="00C431ED"/>
    <w:rsid w:val="00C43200"/>
    <w:rsid w:val="00C43791"/>
    <w:rsid w:val="00C44295"/>
    <w:rsid w:val="00C4684C"/>
    <w:rsid w:val="00C46FED"/>
    <w:rsid w:val="00C52760"/>
    <w:rsid w:val="00C52894"/>
    <w:rsid w:val="00C53645"/>
    <w:rsid w:val="00C5463A"/>
    <w:rsid w:val="00C557CB"/>
    <w:rsid w:val="00C55FF4"/>
    <w:rsid w:val="00C56E14"/>
    <w:rsid w:val="00C602A7"/>
    <w:rsid w:val="00C604BF"/>
    <w:rsid w:val="00C60BEA"/>
    <w:rsid w:val="00C61500"/>
    <w:rsid w:val="00C62FCF"/>
    <w:rsid w:val="00C6440D"/>
    <w:rsid w:val="00C702C9"/>
    <w:rsid w:val="00C705E1"/>
    <w:rsid w:val="00C70648"/>
    <w:rsid w:val="00C72804"/>
    <w:rsid w:val="00C7322F"/>
    <w:rsid w:val="00C732FD"/>
    <w:rsid w:val="00C73F8E"/>
    <w:rsid w:val="00C747DD"/>
    <w:rsid w:val="00C75289"/>
    <w:rsid w:val="00C754F5"/>
    <w:rsid w:val="00C771F0"/>
    <w:rsid w:val="00C775FE"/>
    <w:rsid w:val="00C806D1"/>
    <w:rsid w:val="00C81A28"/>
    <w:rsid w:val="00C821C0"/>
    <w:rsid w:val="00C8267E"/>
    <w:rsid w:val="00C831AF"/>
    <w:rsid w:val="00C837A9"/>
    <w:rsid w:val="00C856E9"/>
    <w:rsid w:val="00C857CE"/>
    <w:rsid w:val="00C87526"/>
    <w:rsid w:val="00C875F3"/>
    <w:rsid w:val="00C878C1"/>
    <w:rsid w:val="00C91031"/>
    <w:rsid w:val="00C91689"/>
    <w:rsid w:val="00C92C6D"/>
    <w:rsid w:val="00C9315C"/>
    <w:rsid w:val="00C93BEB"/>
    <w:rsid w:val="00C94297"/>
    <w:rsid w:val="00C951CB"/>
    <w:rsid w:val="00C95288"/>
    <w:rsid w:val="00C95810"/>
    <w:rsid w:val="00C9599C"/>
    <w:rsid w:val="00C96BBD"/>
    <w:rsid w:val="00C97437"/>
    <w:rsid w:val="00C9798E"/>
    <w:rsid w:val="00CA0623"/>
    <w:rsid w:val="00CA07CE"/>
    <w:rsid w:val="00CA1399"/>
    <w:rsid w:val="00CA13F6"/>
    <w:rsid w:val="00CA1648"/>
    <w:rsid w:val="00CA177C"/>
    <w:rsid w:val="00CA3350"/>
    <w:rsid w:val="00CA4027"/>
    <w:rsid w:val="00CA47FC"/>
    <w:rsid w:val="00CA533C"/>
    <w:rsid w:val="00CA57A0"/>
    <w:rsid w:val="00CA654D"/>
    <w:rsid w:val="00CA70E5"/>
    <w:rsid w:val="00CA745D"/>
    <w:rsid w:val="00CA7775"/>
    <w:rsid w:val="00CB02BB"/>
    <w:rsid w:val="00CB18FD"/>
    <w:rsid w:val="00CB359F"/>
    <w:rsid w:val="00CB36C0"/>
    <w:rsid w:val="00CB4526"/>
    <w:rsid w:val="00CB4552"/>
    <w:rsid w:val="00CB5173"/>
    <w:rsid w:val="00CB5A1B"/>
    <w:rsid w:val="00CB6BBE"/>
    <w:rsid w:val="00CB7275"/>
    <w:rsid w:val="00CB747C"/>
    <w:rsid w:val="00CC0240"/>
    <w:rsid w:val="00CC133E"/>
    <w:rsid w:val="00CC17D8"/>
    <w:rsid w:val="00CC3832"/>
    <w:rsid w:val="00CC418B"/>
    <w:rsid w:val="00CC432F"/>
    <w:rsid w:val="00CC4C34"/>
    <w:rsid w:val="00CC5275"/>
    <w:rsid w:val="00CC5707"/>
    <w:rsid w:val="00CC5745"/>
    <w:rsid w:val="00CC6364"/>
    <w:rsid w:val="00CC69CA"/>
    <w:rsid w:val="00CC6AE6"/>
    <w:rsid w:val="00CD02D0"/>
    <w:rsid w:val="00CD0794"/>
    <w:rsid w:val="00CD1748"/>
    <w:rsid w:val="00CD1E9C"/>
    <w:rsid w:val="00CD2317"/>
    <w:rsid w:val="00CD2F54"/>
    <w:rsid w:val="00CD4218"/>
    <w:rsid w:val="00CD46C1"/>
    <w:rsid w:val="00CD4B5F"/>
    <w:rsid w:val="00CD5767"/>
    <w:rsid w:val="00CD6DF4"/>
    <w:rsid w:val="00CD70D3"/>
    <w:rsid w:val="00CE0A0E"/>
    <w:rsid w:val="00CE1776"/>
    <w:rsid w:val="00CE18FB"/>
    <w:rsid w:val="00CE1B9F"/>
    <w:rsid w:val="00CE22CA"/>
    <w:rsid w:val="00CE35A5"/>
    <w:rsid w:val="00CE35FB"/>
    <w:rsid w:val="00CE379E"/>
    <w:rsid w:val="00CE3B2E"/>
    <w:rsid w:val="00CF18F9"/>
    <w:rsid w:val="00CF2215"/>
    <w:rsid w:val="00CF2821"/>
    <w:rsid w:val="00CF2926"/>
    <w:rsid w:val="00CF36CF"/>
    <w:rsid w:val="00CF4877"/>
    <w:rsid w:val="00CF4B67"/>
    <w:rsid w:val="00CF62ED"/>
    <w:rsid w:val="00CF763F"/>
    <w:rsid w:val="00CF7781"/>
    <w:rsid w:val="00D003F4"/>
    <w:rsid w:val="00D006F6"/>
    <w:rsid w:val="00D01197"/>
    <w:rsid w:val="00D018AA"/>
    <w:rsid w:val="00D01C10"/>
    <w:rsid w:val="00D035C6"/>
    <w:rsid w:val="00D03F6B"/>
    <w:rsid w:val="00D05B93"/>
    <w:rsid w:val="00D05E7C"/>
    <w:rsid w:val="00D06352"/>
    <w:rsid w:val="00D06914"/>
    <w:rsid w:val="00D06F92"/>
    <w:rsid w:val="00D06FEA"/>
    <w:rsid w:val="00D07FD1"/>
    <w:rsid w:val="00D10AEB"/>
    <w:rsid w:val="00D11074"/>
    <w:rsid w:val="00D116A5"/>
    <w:rsid w:val="00D11B6D"/>
    <w:rsid w:val="00D128AD"/>
    <w:rsid w:val="00D14F95"/>
    <w:rsid w:val="00D1532F"/>
    <w:rsid w:val="00D16023"/>
    <w:rsid w:val="00D17FBE"/>
    <w:rsid w:val="00D2062A"/>
    <w:rsid w:val="00D219A8"/>
    <w:rsid w:val="00D230B4"/>
    <w:rsid w:val="00D24B3C"/>
    <w:rsid w:val="00D24C19"/>
    <w:rsid w:val="00D25968"/>
    <w:rsid w:val="00D25BBC"/>
    <w:rsid w:val="00D25D2C"/>
    <w:rsid w:val="00D25FE9"/>
    <w:rsid w:val="00D260A2"/>
    <w:rsid w:val="00D26F80"/>
    <w:rsid w:val="00D27040"/>
    <w:rsid w:val="00D30B44"/>
    <w:rsid w:val="00D30EC7"/>
    <w:rsid w:val="00D311F0"/>
    <w:rsid w:val="00D31B81"/>
    <w:rsid w:val="00D3241C"/>
    <w:rsid w:val="00D32C32"/>
    <w:rsid w:val="00D34401"/>
    <w:rsid w:val="00D34AC4"/>
    <w:rsid w:val="00D34F86"/>
    <w:rsid w:val="00D35D36"/>
    <w:rsid w:val="00D36445"/>
    <w:rsid w:val="00D36551"/>
    <w:rsid w:val="00D36821"/>
    <w:rsid w:val="00D36834"/>
    <w:rsid w:val="00D40EC8"/>
    <w:rsid w:val="00D41263"/>
    <w:rsid w:val="00D41970"/>
    <w:rsid w:val="00D4350C"/>
    <w:rsid w:val="00D4361D"/>
    <w:rsid w:val="00D43ABB"/>
    <w:rsid w:val="00D43EB5"/>
    <w:rsid w:val="00D44110"/>
    <w:rsid w:val="00D501F0"/>
    <w:rsid w:val="00D51B17"/>
    <w:rsid w:val="00D51D17"/>
    <w:rsid w:val="00D54A3E"/>
    <w:rsid w:val="00D55624"/>
    <w:rsid w:val="00D55947"/>
    <w:rsid w:val="00D55E9A"/>
    <w:rsid w:val="00D5702B"/>
    <w:rsid w:val="00D570F4"/>
    <w:rsid w:val="00D5736A"/>
    <w:rsid w:val="00D57605"/>
    <w:rsid w:val="00D57782"/>
    <w:rsid w:val="00D57DF6"/>
    <w:rsid w:val="00D60F89"/>
    <w:rsid w:val="00D61649"/>
    <w:rsid w:val="00D61BE5"/>
    <w:rsid w:val="00D627FE"/>
    <w:rsid w:val="00D62DB7"/>
    <w:rsid w:val="00D63255"/>
    <w:rsid w:val="00D63935"/>
    <w:rsid w:val="00D63EF9"/>
    <w:rsid w:val="00D647F4"/>
    <w:rsid w:val="00D649D9"/>
    <w:rsid w:val="00D664D6"/>
    <w:rsid w:val="00D66D5E"/>
    <w:rsid w:val="00D67EDA"/>
    <w:rsid w:val="00D67F7E"/>
    <w:rsid w:val="00D71018"/>
    <w:rsid w:val="00D71982"/>
    <w:rsid w:val="00D71A88"/>
    <w:rsid w:val="00D72DA2"/>
    <w:rsid w:val="00D72E9E"/>
    <w:rsid w:val="00D737B6"/>
    <w:rsid w:val="00D75B48"/>
    <w:rsid w:val="00D75DD7"/>
    <w:rsid w:val="00D77C6E"/>
    <w:rsid w:val="00D803E4"/>
    <w:rsid w:val="00D80A05"/>
    <w:rsid w:val="00D81DA6"/>
    <w:rsid w:val="00D82766"/>
    <w:rsid w:val="00D83B50"/>
    <w:rsid w:val="00D83BBB"/>
    <w:rsid w:val="00D8490D"/>
    <w:rsid w:val="00D854C0"/>
    <w:rsid w:val="00D85F92"/>
    <w:rsid w:val="00D87DE2"/>
    <w:rsid w:val="00D90CA3"/>
    <w:rsid w:val="00D90D66"/>
    <w:rsid w:val="00D90E3F"/>
    <w:rsid w:val="00D91167"/>
    <w:rsid w:val="00D91CEC"/>
    <w:rsid w:val="00D91ECA"/>
    <w:rsid w:val="00D91F91"/>
    <w:rsid w:val="00D92764"/>
    <w:rsid w:val="00D942A7"/>
    <w:rsid w:val="00D94F68"/>
    <w:rsid w:val="00D95341"/>
    <w:rsid w:val="00D955D6"/>
    <w:rsid w:val="00DA00C6"/>
    <w:rsid w:val="00DA0140"/>
    <w:rsid w:val="00DA09EF"/>
    <w:rsid w:val="00DA13A2"/>
    <w:rsid w:val="00DA2BD6"/>
    <w:rsid w:val="00DA4150"/>
    <w:rsid w:val="00DA74C1"/>
    <w:rsid w:val="00DA75FD"/>
    <w:rsid w:val="00DA78DE"/>
    <w:rsid w:val="00DA793B"/>
    <w:rsid w:val="00DA7CCE"/>
    <w:rsid w:val="00DB0B39"/>
    <w:rsid w:val="00DB0ED7"/>
    <w:rsid w:val="00DB151D"/>
    <w:rsid w:val="00DB1F36"/>
    <w:rsid w:val="00DB2315"/>
    <w:rsid w:val="00DB267E"/>
    <w:rsid w:val="00DB3D8D"/>
    <w:rsid w:val="00DB4338"/>
    <w:rsid w:val="00DB43C7"/>
    <w:rsid w:val="00DB4E78"/>
    <w:rsid w:val="00DB5D58"/>
    <w:rsid w:val="00DB5E18"/>
    <w:rsid w:val="00DB6D6C"/>
    <w:rsid w:val="00DB6F07"/>
    <w:rsid w:val="00DB75B0"/>
    <w:rsid w:val="00DB78D2"/>
    <w:rsid w:val="00DC2A3F"/>
    <w:rsid w:val="00DC3DA6"/>
    <w:rsid w:val="00DC74CC"/>
    <w:rsid w:val="00DD0CEE"/>
    <w:rsid w:val="00DD144B"/>
    <w:rsid w:val="00DD1A9E"/>
    <w:rsid w:val="00DD2166"/>
    <w:rsid w:val="00DD2920"/>
    <w:rsid w:val="00DD2FA8"/>
    <w:rsid w:val="00DD31BD"/>
    <w:rsid w:val="00DD4CC1"/>
    <w:rsid w:val="00DD4FCC"/>
    <w:rsid w:val="00DD557C"/>
    <w:rsid w:val="00DD55A9"/>
    <w:rsid w:val="00DD5FD2"/>
    <w:rsid w:val="00DD6041"/>
    <w:rsid w:val="00DD7527"/>
    <w:rsid w:val="00DE04F1"/>
    <w:rsid w:val="00DE04FE"/>
    <w:rsid w:val="00DE0831"/>
    <w:rsid w:val="00DE0A7B"/>
    <w:rsid w:val="00DE12F1"/>
    <w:rsid w:val="00DE20D2"/>
    <w:rsid w:val="00DE4696"/>
    <w:rsid w:val="00DE49DA"/>
    <w:rsid w:val="00DE54EE"/>
    <w:rsid w:val="00DE6CAF"/>
    <w:rsid w:val="00DF0A56"/>
    <w:rsid w:val="00DF1222"/>
    <w:rsid w:val="00DF2E97"/>
    <w:rsid w:val="00DF39EF"/>
    <w:rsid w:val="00DF4639"/>
    <w:rsid w:val="00DF4DCE"/>
    <w:rsid w:val="00DF4F3F"/>
    <w:rsid w:val="00DF5684"/>
    <w:rsid w:val="00DF6766"/>
    <w:rsid w:val="00E00D4A"/>
    <w:rsid w:val="00E01495"/>
    <w:rsid w:val="00E03B9D"/>
    <w:rsid w:val="00E03E50"/>
    <w:rsid w:val="00E04B00"/>
    <w:rsid w:val="00E055C9"/>
    <w:rsid w:val="00E058E5"/>
    <w:rsid w:val="00E05D8D"/>
    <w:rsid w:val="00E05FA5"/>
    <w:rsid w:val="00E06131"/>
    <w:rsid w:val="00E07453"/>
    <w:rsid w:val="00E07DCD"/>
    <w:rsid w:val="00E11BA9"/>
    <w:rsid w:val="00E14B11"/>
    <w:rsid w:val="00E14C6E"/>
    <w:rsid w:val="00E158B9"/>
    <w:rsid w:val="00E162D1"/>
    <w:rsid w:val="00E170AC"/>
    <w:rsid w:val="00E17217"/>
    <w:rsid w:val="00E2195C"/>
    <w:rsid w:val="00E23434"/>
    <w:rsid w:val="00E2384D"/>
    <w:rsid w:val="00E2583E"/>
    <w:rsid w:val="00E261E5"/>
    <w:rsid w:val="00E26385"/>
    <w:rsid w:val="00E26BC3"/>
    <w:rsid w:val="00E27D1B"/>
    <w:rsid w:val="00E3002D"/>
    <w:rsid w:val="00E3107F"/>
    <w:rsid w:val="00E31B02"/>
    <w:rsid w:val="00E320C4"/>
    <w:rsid w:val="00E32589"/>
    <w:rsid w:val="00E32A6C"/>
    <w:rsid w:val="00E32CDA"/>
    <w:rsid w:val="00E3331C"/>
    <w:rsid w:val="00E33FAC"/>
    <w:rsid w:val="00E345FC"/>
    <w:rsid w:val="00E347CE"/>
    <w:rsid w:val="00E35710"/>
    <w:rsid w:val="00E35AAB"/>
    <w:rsid w:val="00E35C85"/>
    <w:rsid w:val="00E369E9"/>
    <w:rsid w:val="00E37794"/>
    <w:rsid w:val="00E41043"/>
    <w:rsid w:val="00E41EDF"/>
    <w:rsid w:val="00E41F83"/>
    <w:rsid w:val="00E43CF7"/>
    <w:rsid w:val="00E44CAF"/>
    <w:rsid w:val="00E4643C"/>
    <w:rsid w:val="00E47E2E"/>
    <w:rsid w:val="00E50332"/>
    <w:rsid w:val="00E52A86"/>
    <w:rsid w:val="00E52B32"/>
    <w:rsid w:val="00E52C02"/>
    <w:rsid w:val="00E531C4"/>
    <w:rsid w:val="00E5349F"/>
    <w:rsid w:val="00E54416"/>
    <w:rsid w:val="00E54565"/>
    <w:rsid w:val="00E54DBB"/>
    <w:rsid w:val="00E55DAF"/>
    <w:rsid w:val="00E570E3"/>
    <w:rsid w:val="00E60FF5"/>
    <w:rsid w:val="00E61DD6"/>
    <w:rsid w:val="00E62478"/>
    <w:rsid w:val="00E63085"/>
    <w:rsid w:val="00E63667"/>
    <w:rsid w:val="00E63876"/>
    <w:rsid w:val="00E641D7"/>
    <w:rsid w:val="00E65386"/>
    <w:rsid w:val="00E657D9"/>
    <w:rsid w:val="00E65C70"/>
    <w:rsid w:val="00E65FFA"/>
    <w:rsid w:val="00E66A61"/>
    <w:rsid w:val="00E71324"/>
    <w:rsid w:val="00E71F5F"/>
    <w:rsid w:val="00E72CEC"/>
    <w:rsid w:val="00E7308D"/>
    <w:rsid w:val="00E7404A"/>
    <w:rsid w:val="00E751EF"/>
    <w:rsid w:val="00E75BCB"/>
    <w:rsid w:val="00E76B20"/>
    <w:rsid w:val="00E77552"/>
    <w:rsid w:val="00E825FD"/>
    <w:rsid w:val="00E82CA2"/>
    <w:rsid w:val="00E82FF7"/>
    <w:rsid w:val="00E844D9"/>
    <w:rsid w:val="00E84C82"/>
    <w:rsid w:val="00E84D63"/>
    <w:rsid w:val="00E850B1"/>
    <w:rsid w:val="00E855DA"/>
    <w:rsid w:val="00E86ED1"/>
    <w:rsid w:val="00E90F01"/>
    <w:rsid w:val="00E9146C"/>
    <w:rsid w:val="00E93260"/>
    <w:rsid w:val="00E942AC"/>
    <w:rsid w:val="00E95489"/>
    <w:rsid w:val="00E9570E"/>
    <w:rsid w:val="00E958C3"/>
    <w:rsid w:val="00E977A8"/>
    <w:rsid w:val="00E97A89"/>
    <w:rsid w:val="00E97EF9"/>
    <w:rsid w:val="00E97FE8"/>
    <w:rsid w:val="00EA03E8"/>
    <w:rsid w:val="00EA0896"/>
    <w:rsid w:val="00EA09C2"/>
    <w:rsid w:val="00EA1BD0"/>
    <w:rsid w:val="00EA23E9"/>
    <w:rsid w:val="00EA27F8"/>
    <w:rsid w:val="00EA3EA5"/>
    <w:rsid w:val="00EA406D"/>
    <w:rsid w:val="00EA6754"/>
    <w:rsid w:val="00EA691C"/>
    <w:rsid w:val="00EA7364"/>
    <w:rsid w:val="00EA73DD"/>
    <w:rsid w:val="00EA7E1C"/>
    <w:rsid w:val="00EB090F"/>
    <w:rsid w:val="00EB1028"/>
    <w:rsid w:val="00EB15A0"/>
    <w:rsid w:val="00EB1F72"/>
    <w:rsid w:val="00EB2BEE"/>
    <w:rsid w:val="00EB3A29"/>
    <w:rsid w:val="00EB3C8A"/>
    <w:rsid w:val="00EB5982"/>
    <w:rsid w:val="00EB5AAB"/>
    <w:rsid w:val="00EB6322"/>
    <w:rsid w:val="00EB69C4"/>
    <w:rsid w:val="00EB7472"/>
    <w:rsid w:val="00EC012A"/>
    <w:rsid w:val="00EC0B11"/>
    <w:rsid w:val="00EC1E67"/>
    <w:rsid w:val="00EC3951"/>
    <w:rsid w:val="00EC6BC0"/>
    <w:rsid w:val="00ED0C4F"/>
    <w:rsid w:val="00ED271B"/>
    <w:rsid w:val="00ED3B52"/>
    <w:rsid w:val="00ED3D19"/>
    <w:rsid w:val="00ED3E87"/>
    <w:rsid w:val="00ED571F"/>
    <w:rsid w:val="00ED5B87"/>
    <w:rsid w:val="00EE055F"/>
    <w:rsid w:val="00EE27B1"/>
    <w:rsid w:val="00EE3747"/>
    <w:rsid w:val="00EE3D11"/>
    <w:rsid w:val="00EE3FDE"/>
    <w:rsid w:val="00EE4691"/>
    <w:rsid w:val="00EE4C6A"/>
    <w:rsid w:val="00EE58F1"/>
    <w:rsid w:val="00EE6917"/>
    <w:rsid w:val="00EF05F4"/>
    <w:rsid w:val="00EF15A2"/>
    <w:rsid w:val="00EF1C42"/>
    <w:rsid w:val="00EF1C88"/>
    <w:rsid w:val="00EF29ED"/>
    <w:rsid w:val="00EF2BE8"/>
    <w:rsid w:val="00EF380D"/>
    <w:rsid w:val="00EF3B3B"/>
    <w:rsid w:val="00EF4B41"/>
    <w:rsid w:val="00EF5186"/>
    <w:rsid w:val="00EF5541"/>
    <w:rsid w:val="00EF6D8A"/>
    <w:rsid w:val="00EF7D4B"/>
    <w:rsid w:val="00F0047B"/>
    <w:rsid w:val="00F0150C"/>
    <w:rsid w:val="00F01C35"/>
    <w:rsid w:val="00F0216E"/>
    <w:rsid w:val="00F037DD"/>
    <w:rsid w:val="00F04094"/>
    <w:rsid w:val="00F04722"/>
    <w:rsid w:val="00F062ED"/>
    <w:rsid w:val="00F06C1E"/>
    <w:rsid w:val="00F06F3F"/>
    <w:rsid w:val="00F0724C"/>
    <w:rsid w:val="00F10275"/>
    <w:rsid w:val="00F10790"/>
    <w:rsid w:val="00F10B8E"/>
    <w:rsid w:val="00F10CB2"/>
    <w:rsid w:val="00F11507"/>
    <w:rsid w:val="00F11EC0"/>
    <w:rsid w:val="00F1225E"/>
    <w:rsid w:val="00F123C3"/>
    <w:rsid w:val="00F12BF0"/>
    <w:rsid w:val="00F13B1E"/>
    <w:rsid w:val="00F14726"/>
    <w:rsid w:val="00F14C5A"/>
    <w:rsid w:val="00F158EA"/>
    <w:rsid w:val="00F15A72"/>
    <w:rsid w:val="00F15E02"/>
    <w:rsid w:val="00F16D75"/>
    <w:rsid w:val="00F1718E"/>
    <w:rsid w:val="00F20ECD"/>
    <w:rsid w:val="00F21063"/>
    <w:rsid w:val="00F2229E"/>
    <w:rsid w:val="00F22A5E"/>
    <w:rsid w:val="00F22AEF"/>
    <w:rsid w:val="00F22CD5"/>
    <w:rsid w:val="00F22EAA"/>
    <w:rsid w:val="00F248DE"/>
    <w:rsid w:val="00F250C6"/>
    <w:rsid w:val="00F258DD"/>
    <w:rsid w:val="00F26762"/>
    <w:rsid w:val="00F2798F"/>
    <w:rsid w:val="00F27D7F"/>
    <w:rsid w:val="00F3077D"/>
    <w:rsid w:val="00F30B5C"/>
    <w:rsid w:val="00F30D19"/>
    <w:rsid w:val="00F30EBC"/>
    <w:rsid w:val="00F30FA8"/>
    <w:rsid w:val="00F31D65"/>
    <w:rsid w:val="00F3246E"/>
    <w:rsid w:val="00F32C6D"/>
    <w:rsid w:val="00F32D6D"/>
    <w:rsid w:val="00F34522"/>
    <w:rsid w:val="00F35F19"/>
    <w:rsid w:val="00F3758D"/>
    <w:rsid w:val="00F37AAD"/>
    <w:rsid w:val="00F37D44"/>
    <w:rsid w:val="00F37EEA"/>
    <w:rsid w:val="00F409AB"/>
    <w:rsid w:val="00F409C8"/>
    <w:rsid w:val="00F41D73"/>
    <w:rsid w:val="00F427F2"/>
    <w:rsid w:val="00F4369D"/>
    <w:rsid w:val="00F450A5"/>
    <w:rsid w:val="00F45741"/>
    <w:rsid w:val="00F45B8D"/>
    <w:rsid w:val="00F475C2"/>
    <w:rsid w:val="00F509E7"/>
    <w:rsid w:val="00F51C3F"/>
    <w:rsid w:val="00F51CBE"/>
    <w:rsid w:val="00F5216A"/>
    <w:rsid w:val="00F52CC2"/>
    <w:rsid w:val="00F5340C"/>
    <w:rsid w:val="00F541B4"/>
    <w:rsid w:val="00F542C2"/>
    <w:rsid w:val="00F5502A"/>
    <w:rsid w:val="00F55A31"/>
    <w:rsid w:val="00F55AB8"/>
    <w:rsid w:val="00F56775"/>
    <w:rsid w:val="00F57687"/>
    <w:rsid w:val="00F60197"/>
    <w:rsid w:val="00F603D1"/>
    <w:rsid w:val="00F61055"/>
    <w:rsid w:val="00F63678"/>
    <w:rsid w:val="00F63BBE"/>
    <w:rsid w:val="00F641C2"/>
    <w:rsid w:val="00F64921"/>
    <w:rsid w:val="00F649D3"/>
    <w:rsid w:val="00F65201"/>
    <w:rsid w:val="00F668A7"/>
    <w:rsid w:val="00F6779F"/>
    <w:rsid w:val="00F67B31"/>
    <w:rsid w:val="00F70997"/>
    <w:rsid w:val="00F7105D"/>
    <w:rsid w:val="00F71BEB"/>
    <w:rsid w:val="00F726EA"/>
    <w:rsid w:val="00F72CC4"/>
    <w:rsid w:val="00F732DA"/>
    <w:rsid w:val="00F73BBE"/>
    <w:rsid w:val="00F73D8A"/>
    <w:rsid w:val="00F743EE"/>
    <w:rsid w:val="00F74F97"/>
    <w:rsid w:val="00F758E5"/>
    <w:rsid w:val="00F75CAA"/>
    <w:rsid w:val="00F75CC9"/>
    <w:rsid w:val="00F75F61"/>
    <w:rsid w:val="00F7619A"/>
    <w:rsid w:val="00F765C9"/>
    <w:rsid w:val="00F77555"/>
    <w:rsid w:val="00F778C8"/>
    <w:rsid w:val="00F80083"/>
    <w:rsid w:val="00F8030D"/>
    <w:rsid w:val="00F82D23"/>
    <w:rsid w:val="00F83584"/>
    <w:rsid w:val="00F835D3"/>
    <w:rsid w:val="00F855CD"/>
    <w:rsid w:val="00F8606F"/>
    <w:rsid w:val="00F87195"/>
    <w:rsid w:val="00F87377"/>
    <w:rsid w:val="00F8742B"/>
    <w:rsid w:val="00F8743B"/>
    <w:rsid w:val="00F875F0"/>
    <w:rsid w:val="00F900DC"/>
    <w:rsid w:val="00F90B52"/>
    <w:rsid w:val="00F90D94"/>
    <w:rsid w:val="00F912D3"/>
    <w:rsid w:val="00F91601"/>
    <w:rsid w:val="00F91A68"/>
    <w:rsid w:val="00F923D3"/>
    <w:rsid w:val="00F941EA"/>
    <w:rsid w:val="00F96ABA"/>
    <w:rsid w:val="00F97377"/>
    <w:rsid w:val="00F97F8B"/>
    <w:rsid w:val="00FA0093"/>
    <w:rsid w:val="00FA00DB"/>
    <w:rsid w:val="00FA13A3"/>
    <w:rsid w:val="00FA3ACA"/>
    <w:rsid w:val="00FA43E3"/>
    <w:rsid w:val="00FA46E6"/>
    <w:rsid w:val="00FA5D70"/>
    <w:rsid w:val="00FA6111"/>
    <w:rsid w:val="00FA6272"/>
    <w:rsid w:val="00FA708E"/>
    <w:rsid w:val="00FA71C2"/>
    <w:rsid w:val="00FA7FBF"/>
    <w:rsid w:val="00FB116E"/>
    <w:rsid w:val="00FB2075"/>
    <w:rsid w:val="00FB32B9"/>
    <w:rsid w:val="00FB3EF2"/>
    <w:rsid w:val="00FB4348"/>
    <w:rsid w:val="00FB462A"/>
    <w:rsid w:val="00FB481B"/>
    <w:rsid w:val="00FB56F0"/>
    <w:rsid w:val="00FB6096"/>
    <w:rsid w:val="00FB64B6"/>
    <w:rsid w:val="00FB76B0"/>
    <w:rsid w:val="00FB7A79"/>
    <w:rsid w:val="00FB7AC3"/>
    <w:rsid w:val="00FC0271"/>
    <w:rsid w:val="00FC0388"/>
    <w:rsid w:val="00FC0C11"/>
    <w:rsid w:val="00FC245F"/>
    <w:rsid w:val="00FC2747"/>
    <w:rsid w:val="00FC53A4"/>
    <w:rsid w:val="00FC57D4"/>
    <w:rsid w:val="00FC5801"/>
    <w:rsid w:val="00FC5D12"/>
    <w:rsid w:val="00FC7563"/>
    <w:rsid w:val="00FD214A"/>
    <w:rsid w:val="00FD25A8"/>
    <w:rsid w:val="00FD261F"/>
    <w:rsid w:val="00FD3BBC"/>
    <w:rsid w:val="00FD4813"/>
    <w:rsid w:val="00FD4E25"/>
    <w:rsid w:val="00FD58A3"/>
    <w:rsid w:val="00FD5CA2"/>
    <w:rsid w:val="00FD6B5F"/>
    <w:rsid w:val="00FD71A7"/>
    <w:rsid w:val="00FD7ABE"/>
    <w:rsid w:val="00FE0111"/>
    <w:rsid w:val="00FE1CA0"/>
    <w:rsid w:val="00FE26EF"/>
    <w:rsid w:val="00FE2BFD"/>
    <w:rsid w:val="00FE2D80"/>
    <w:rsid w:val="00FE330B"/>
    <w:rsid w:val="00FE3569"/>
    <w:rsid w:val="00FE3BD5"/>
    <w:rsid w:val="00FE3D6F"/>
    <w:rsid w:val="00FE45F2"/>
    <w:rsid w:val="00FE5F8E"/>
    <w:rsid w:val="00FE6BD7"/>
    <w:rsid w:val="00FF0030"/>
    <w:rsid w:val="00FF024F"/>
    <w:rsid w:val="00FF0878"/>
    <w:rsid w:val="00FF0BED"/>
    <w:rsid w:val="00FF1F1C"/>
    <w:rsid w:val="00FF43DB"/>
    <w:rsid w:val="00FF4B54"/>
    <w:rsid w:val="00FF4D97"/>
    <w:rsid w:val="00FF663E"/>
    <w:rsid w:val="00FF69B0"/>
    <w:rsid w:val="00FF73AD"/>
    <w:rsid w:val="00FF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7D2E3"/>
  <w15:docId w15:val="{017FC45B-1AE8-403F-83E6-492A6BA4C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3E32D4"/>
    <w:pPr>
      <w:jc w:val="both"/>
    </w:pPr>
    <w:rPr>
      <w:rFonts w:ascii="Times New Roman" w:eastAsia="Times New Roman" w:hAnsi="Times New Roman"/>
      <w:sz w:val="24"/>
      <w:szCs w:val="24"/>
      <w:lang w:val="lv-LV"/>
    </w:rPr>
  </w:style>
  <w:style w:type="paragraph" w:styleId="Virsraksts1">
    <w:name w:val="heading 1"/>
    <w:aliases w:val="Section Heading,heading1,Antraste 1,h1,Section Heading Char,heading1 Char,Antraste 1 Char,h1 Char,H1,First subtitle"/>
    <w:basedOn w:val="Parasts"/>
    <w:next w:val="Virsraksts2"/>
    <w:link w:val="Virsraksts1Rakstz"/>
    <w:autoRedefine/>
    <w:uiPriority w:val="99"/>
    <w:qFormat/>
    <w:rsid w:val="00E977A8"/>
    <w:pPr>
      <w:keepNext/>
      <w:numPr>
        <w:numId w:val="1"/>
      </w:numPr>
      <w:spacing w:before="240"/>
      <w:jc w:val="center"/>
      <w:outlineLvl w:val="0"/>
    </w:pPr>
    <w:rPr>
      <w:b/>
      <w:bCs/>
    </w:rPr>
  </w:style>
  <w:style w:type="paragraph" w:styleId="Virsraksts2">
    <w:name w:val="heading 2"/>
    <w:basedOn w:val="Parasts"/>
    <w:link w:val="Virsraksts2Rakstz"/>
    <w:autoRedefine/>
    <w:uiPriority w:val="99"/>
    <w:qFormat/>
    <w:rsid w:val="0095003A"/>
    <w:pPr>
      <w:keepNext/>
      <w:tabs>
        <w:tab w:val="left" w:pos="426"/>
      </w:tabs>
      <w:ind w:left="567" w:firstLine="284"/>
      <w:outlineLvl w:val="1"/>
    </w:pPr>
    <w:rPr>
      <w:b/>
      <w:bCs/>
      <w:szCs w:val="26"/>
    </w:rPr>
  </w:style>
  <w:style w:type="paragraph" w:styleId="Virsraksts3">
    <w:name w:val="heading 3"/>
    <w:basedOn w:val="Parasts"/>
    <w:link w:val="Virsraksts3Rakstz"/>
    <w:autoRedefine/>
    <w:uiPriority w:val="99"/>
    <w:qFormat/>
    <w:rsid w:val="002C0B4E"/>
    <w:pPr>
      <w:ind w:left="709"/>
      <w:outlineLvl w:val="2"/>
    </w:pPr>
    <w:rPr>
      <w:rFonts w:eastAsia="Calibri"/>
      <w:bCs/>
    </w:rPr>
  </w:style>
  <w:style w:type="paragraph" w:styleId="Virsraksts4">
    <w:name w:val="heading 4"/>
    <w:basedOn w:val="Parasts"/>
    <w:link w:val="Virsraksts4Rakstz"/>
    <w:autoRedefine/>
    <w:uiPriority w:val="99"/>
    <w:qFormat/>
    <w:rsid w:val="0052778A"/>
    <w:pPr>
      <w:spacing w:before="60"/>
      <w:ind w:left="567"/>
      <w:outlineLvl w:val="3"/>
    </w:pPr>
    <w:rPr>
      <w:rFonts w:eastAsia="Calibri"/>
      <w:iCs/>
    </w:rPr>
  </w:style>
  <w:style w:type="paragraph" w:styleId="Virsraksts5">
    <w:name w:val="heading 5"/>
    <w:basedOn w:val="Parasts"/>
    <w:link w:val="Virsraksts5Rakstz"/>
    <w:autoRedefine/>
    <w:uiPriority w:val="99"/>
    <w:qFormat/>
    <w:rsid w:val="005B0381"/>
    <w:pPr>
      <w:ind w:left="426"/>
      <w:outlineLvl w:val="4"/>
    </w:pPr>
  </w:style>
  <w:style w:type="paragraph" w:styleId="Virsraksts6">
    <w:name w:val="heading 6"/>
    <w:basedOn w:val="Parasts"/>
    <w:next w:val="Parasts"/>
    <w:link w:val="Virsraksts6Rakstz"/>
    <w:uiPriority w:val="99"/>
    <w:qFormat/>
    <w:rsid w:val="00E35C85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Virsraksts7">
    <w:name w:val="heading 7"/>
    <w:basedOn w:val="Parasts"/>
    <w:next w:val="Parasts"/>
    <w:link w:val="Virsraksts7Rakstz"/>
    <w:uiPriority w:val="99"/>
    <w:qFormat/>
    <w:rsid w:val="00E35C85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Virsraksts8">
    <w:name w:val="heading 8"/>
    <w:basedOn w:val="Parasts"/>
    <w:next w:val="Parasts"/>
    <w:link w:val="Virsraksts8Rakstz"/>
    <w:uiPriority w:val="99"/>
    <w:qFormat/>
    <w:rsid w:val="00E35C85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Virsraksts9">
    <w:name w:val="heading 9"/>
    <w:basedOn w:val="Parasts"/>
    <w:next w:val="Parasts"/>
    <w:link w:val="Virsraksts9Rakstz"/>
    <w:uiPriority w:val="9"/>
    <w:qFormat/>
    <w:rsid w:val="00E35C85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,First subtitle Rakstz."/>
    <w:link w:val="Virsraksts1"/>
    <w:uiPriority w:val="99"/>
    <w:rsid w:val="00E977A8"/>
    <w:rPr>
      <w:rFonts w:ascii="Times New Roman" w:eastAsia="Times New Roman" w:hAnsi="Times New Roman"/>
      <w:b/>
      <w:bCs/>
      <w:sz w:val="24"/>
      <w:szCs w:val="24"/>
      <w:lang w:eastAsia="en-US"/>
    </w:rPr>
  </w:style>
  <w:style w:type="character" w:customStyle="1" w:styleId="Virsraksts3Rakstz">
    <w:name w:val="Virsraksts 3 Rakstz."/>
    <w:link w:val="Virsraksts3"/>
    <w:uiPriority w:val="99"/>
    <w:rsid w:val="002C0B4E"/>
    <w:rPr>
      <w:rFonts w:ascii="Times New Roman" w:hAnsi="Times New Roman"/>
      <w:bCs/>
      <w:sz w:val="24"/>
      <w:szCs w:val="24"/>
      <w:lang w:val="lv-LV"/>
    </w:rPr>
  </w:style>
  <w:style w:type="character" w:customStyle="1" w:styleId="Virsraksts2Rakstz">
    <w:name w:val="Virsraksts 2 Rakstz."/>
    <w:link w:val="Virsraksts2"/>
    <w:uiPriority w:val="99"/>
    <w:rsid w:val="0095003A"/>
    <w:rPr>
      <w:rFonts w:ascii="Times New Roman" w:eastAsia="Times New Roman" w:hAnsi="Times New Roman"/>
      <w:b/>
      <w:bCs/>
      <w:sz w:val="24"/>
      <w:szCs w:val="26"/>
      <w:lang w:val="lv-LV"/>
    </w:rPr>
  </w:style>
  <w:style w:type="character" w:customStyle="1" w:styleId="Virsraksts4Rakstz">
    <w:name w:val="Virsraksts 4 Rakstz."/>
    <w:link w:val="Virsraksts4"/>
    <w:uiPriority w:val="99"/>
    <w:rsid w:val="0052778A"/>
    <w:rPr>
      <w:rFonts w:ascii="Times New Roman" w:hAnsi="Times New Roman"/>
      <w:iCs/>
      <w:sz w:val="24"/>
      <w:szCs w:val="24"/>
      <w:lang w:val="lv-LV"/>
    </w:rPr>
  </w:style>
  <w:style w:type="paragraph" w:styleId="Nosaukums">
    <w:name w:val="Title"/>
    <w:basedOn w:val="Parasts"/>
    <w:next w:val="Parasts"/>
    <w:link w:val="NosaukumsRakstz"/>
    <w:autoRedefine/>
    <w:uiPriority w:val="99"/>
    <w:qFormat/>
    <w:rsid w:val="005452BF"/>
    <w:pPr>
      <w:spacing w:before="240" w:after="100" w:afterAutospacing="1"/>
      <w:contextualSpacing/>
      <w:jc w:val="center"/>
    </w:pPr>
    <w:rPr>
      <w:b/>
      <w:spacing w:val="5"/>
      <w:kern w:val="28"/>
    </w:rPr>
  </w:style>
  <w:style w:type="character" w:customStyle="1" w:styleId="NosaukumsRakstz">
    <w:name w:val="Nosaukums Rakstz."/>
    <w:link w:val="Nosaukums"/>
    <w:uiPriority w:val="99"/>
    <w:rsid w:val="005452BF"/>
    <w:rPr>
      <w:rFonts w:ascii="Times New Roman" w:eastAsia="Times New Roman" w:hAnsi="Times New Roman"/>
      <w:b/>
      <w:spacing w:val="5"/>
      <w:kern w:val="28"/>
      <w:sz w:val="24"/>
      <w:szCs w:val="24"/>
      <w:lang w:eastAsia="en-US"/>
    </w:rPr>
  </w:style>
  <w:style w:type="character" w:customStyle="1" w:styleId="Virsraksts5Rakstz">
    <w:name w:val="Virsraksts 5 Rakstz."/>
    <w:link w:val="Virsraksts5"/>
    <w:uiPriority w:val="99"/>
    <w:rsid w:val="005B0381"/>
    <w:rPr>
      <w:rFonts w:ascii="Times New Roman" w:eastAsia="Times New Roman" w:hAnsi="Times New Roman"/>
      <w:sz w:val="24"/>
      <w:szCs w:val="24"/>
      <w:lang w:eastAsia="en-US"/>
    </w:rPr>
  </w:style>
  <w:style w:type="numbering" w:customStyle="1" w:styleId="Style1">
    <w:name w:val="Style1"/>
    <w:uiPriority w:val="99"/>
    <w:rsid w:val="00E35C85"/>
    <w:pPr>
      <w:numPr>
        <w:numId w:val="2"/>
      </w:numPr>
    </w:pPr>
  </w:style>
  <w:style w:type="character" w:customStyle="1" w:styleId="Virsraksts6Rakstz">
    <w:name w:val="Virsraksts 6 Rakstz."/>
    <w:link w:val="Virsraksts6"/>
    <w:uiPriority w:val="99"/>
    <w:rsid w:val="00E35C85"/>
    <w:rPr>
      <w:rFonts w:ascii="Cambria" w:eastAsia="Times New Roman" w:hAnsi="Cambria"/>
      <w:i/>
      <w:iCs/>
      <w:color w:val="243F60"/>
      <w:sz w:val="24"/>
      <w:szCs w:val="24"/>
      <w:lang w:eastAsia="en-US"/>
    </w:rPr>
  </w:style>
  <w:style w:type="character" w:customStyle="1" w:styleId="Virsraksts7Rakstz">
    <w:name w:val="Virsraksts 7 Rakstz."/>
    <w:link w:val="Virsraksts7"/>
    <w:uiPriority w:val="99"/>
    <w:rsid w:val="00E35C85"/>
    <w:rPr>
      <w:rFonts w:ascii="Cambria" w:eastAsia="Times New Roman" w:hAnsi="Cambria"/>
      <w:i/>
      <w:iCs/>
      <w:color w:val="404040"/>
      <w:sz w:val="24"/>
      <w:szCs w:val="24"/>
      <w:lang w:eastAsia="en-US"/>
    </w:rPr>
  </w:style>
  <w:style w:type="character" w:customStyle="1" w:styleId="Virsraksts8Rakstz">
    <w:name w:val="Virsraksts 8 Rakstz."/>
    <w:link w:val="Virsraksts8"/>
    <w:uiPriority w:val="99"/>
    <w:rsid w:val="00E35C85"/>
    <w:rPr>
      <w:rFonts w:ascii="Cambria" w:eastAsia="Times New Roman" w:hAnsi="Cambria"/>
      <w:color w:val="404040"/>
      <w:lang w:eastAsia="en-US"/>
    </w:rPr>
  </w:style>
  <w:style w:type="character" w:customStyle="1" w:styleId="Virsraksts9Rakstz">
    <w:name w:val="Virsraksts 9 Rakstz."/>
    <w:link w:val="Virsraksts9"/>
    <w:uiPriority w:val="9"/>
    <w:rsid w:val="00E35C85"/>
    <w:rPr>
      <w:rFonts w:ascii="Cambria" w:eastAsia="Times New Roman" w:hAnsi="Cambria"/>
      <w:i/>
      <w:iCs/>
      <w:color w:val="404040"/>
      <w:lang w:eastAsia="en-US"/>
    </w:rPr>
  </w:style>
  <w:style w:type="paragraph" w:customStyle="1" w:styleId="Boldi">
    <w:name w:val="Boldiņš"/>
    <w:basedOn w:val="Parasts"/>
    <w:link w:val="BoldiChar"/>
    <w:qFormat/>
    <w:rsid w:val="00EE055F"/>
    <w:pPr>
      <w:spacing w:before="100" w:beforeAutospacing="1" w:after="100" w:afterAutospacing="1"/>
    </w:pPr>
    <w:rPr>
      <w:rFonts w:eastAsia="Calibri"/>
      <w:b/>
      <w:szCs w:val="20"/>
    </w:rPr>
  </w:style>
  <w:style w:type="character" w:customStyle="1" w:styleId="BoldiChar">
    <w:name w:val="Boldiņš Char"/>
    <w:link w:val="Boldi"/>
    <w:rsid w:val="00EE055F"/>
    <w:rPr>
      <w:rFonts w:ascii="Times New Roman" w:eastAsia="Calibri" w:hAnsi="Times New Roman" w:cs="Times New Roman"/>
      <w:b/>
      <w:sz w:val="24"/>
    </w:rPr>
  </w:style>
  <w:style w:type="paragraph" w:customStyle="1" w:styleId="TSnumercija">
    <w:name w:val="TS numerācija"/>
    <w:basedOn w:val="Parasts"/>
    <w:qFormat/>
    <w:rsid w:val="00AB602B"/>
    <w:pPr>
      <w:numPr>
        <w:numId w:val="3"/>
      </w:numPr>
      <w:spacing w:before="120" w:after="120"/>
    </w:pPr>
    <w:rPr>
      <w:lang w:bidi="en-US"/>
    </w:rPr>
  </w:style>
  <w:style w:type="character" w:styleId="Hipersaite">
    <w:name w:val="Hyperlink"/>
    <w:uiPriority w:val="99"/>
    <w:rsid w:val="00AB602B"/>
    <w:rPr>
      <w:color w:val="0000FF"/>
      <w:u w:val="single"/>
    </w:rPr>
  </w:style>
  <w:style w:type="paragraph" w:styleId="Saturs1">
    <w:name w:val="toc 1"/>
    <w:basedOn w:val="Parasts"/>
    <w:next w:val="Parasts"/>
    <w:autoRedefine/>
    <w:uiPriority w:val="39"/>
    <w:unhideWhenUsed/>
    <w:qFormat/>
    <w:rsid w:val="00D664D6"/>
    <w:pPr>
      <w:tabs>
        <w:tab w:val="left" w:pos="567"/>
        <w:tab w:val="right" w:leader="dot" w:pos="9072"/>
      </w:tabs>
      <w:ind w:left="567" w:right="-1" w:hanging="567"/>
    </w:pPr>
    <w:rPr>
      <w:b/>
      <w:noProof/>
    </w:rPr>
  </w:style>
  <w:style w:type="paragraph" w:styleId="Saturs2">
    <w:name w:val="toc 2"/>
    <w:basedOn w:val="Parasts"/>
    <w:next w:val="Parasts"/>
    <w:autoRedefine/>
    <w:uiPriority w:val="39"/>
    <w:unhideWhenUsed/>
    <w:qFormat/>
    <w:rsid w:val="00C23876"/>
    <w:pPr>
      <w:tabs>
        <w:tab w:val="left" w:pos="567"/>
        <w:tab w:val="right" w:leader="dot" w:pos="9062"/>
      </w:tabs>
      <w:ind w:left="567" w:right="282" w:hanging="567"/>
    </w:pPr>
  </w:style>
  <w:style w:type="table" w:styleId="Reatabula">
    <w:name w:val="Table Grid"/>
    <w:basedOn w:val="Parastatabula"/>
    <w:uiPriority w:val="99"/>
    <w:rsid w:val="00D62D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tis1">
    <w:name w:val="Martis 1"/>
    <w:basedOn w:val="Parasts"/>
    <w:rsid w:val="00E641D7"/>
    <w:pPr>
      <w:suppressAutoHyphens/>
      <w:jc w:val="left"/>
    </w:pPr>
    <w:rPr>
      <w:rFonts w:eastAsia="Calibri"/>
      <w:sz w:val="22"/>
      <w:szCs w:val="22"/>
      <w:lang w:val="en-GB" w:eastAsia="ar-SA"/>
    </w:rPr>
  </w:style>
  <w:style w:type="character" w:customStyle="1" w:styleId="apple-style-span">
    <w:name w:val="apple-style-span"/>
    <w:rsid w:val="00AB547D"/>
  </w:style>
  <w:style w:type="paragraph" w:styleId="Saturs4">
    <w:name w:val="toc 4"/>
    <w:basedOn w:val="Parasts"/>
    <w:next w:val="Parasts"/>
    <w:autoRedefine/>
    <w:uiPriority w:val="39"/>
    <w:unhideWhenUsed/>
    <w:rsid w:val="00DD0CEE"/>
    <w:pPr>
      <w:ind w:left="720"/>
    </w:pPr>
  </w:style>
  <w:style w:type="paragraph" w:customStyle="1" w:styleId="ColorfulList-Accent11">
    <w:name w:val="Colorful List - Accent 11"/>
    <w:basedOn w:val="Parasts"/>
    <w:uiPriority w:val="34"/>
    <w:qFormat/>
    <w:rsid w:val="00A47062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lv-LV"/>
    </w:rPr>
  </w:style>
  <w:style w:type="paragraph" w:styleId="Saturs5">
    <w:name w:val="toc 5"/>
    <w:basedOn w:val="Parasts"/>
    <w:next w:val="Parasts"/>
    <w:autoRedefine/>
    <w:uiPriority w:val="39"/>
    <w:unhideWhenUsed/>
    <w:rsid w:val="00DD0CEE"/>
    <w:pPr>
      <w:spacing w:after="100" w:line="276" w:lineRule="auto"/>
      <w:ind w:left="880"/>
      <w:jc w:val="left"/>
    </w:pPr>
    <w:rPr>
      <w:rFonts w:ascii="Calibri" w:hAnsi="Calibri"/>
      <w:sz w:val="22"/>
      <w:szCs w:val="22"/>
      <w:lang w:eastAsia="lv-LV"/>
    </w:rPr>
  </w:style>
  <w:style w:type="paragraph" w:styleId="Saturs6">
    <w:name w:val="toc 6"/>
    <w:basedOn w:val="Parasts"/>
    <w:next w:val="Parasts"/>
    <w:autoRedefine/>
    <w:uiPriority w:val="39"/>
    <w:unhideWhenUsed/>
    <w:rsid w:val="00DD0CEE"/>
    <w:pPr>
      <w:spacing w:after="100" w:line="276" w:lineRule="auto"/>
      <w:ind w:left="1100"/>
      <w:jc w:val="left"/>
    </w:pPr>
    <w:rPr>
      <w:rFonts w:ascii="Calibri" w:hAnsi="Calibri"/>
      <w:sz w:val="22"/>
      <w:szCs w:val="22"/>
      <w:lang w:eastAsia="lv-LV"/>
    </w:rPr>
  </w:style>
  <w:style w:type="numbering" w:customStyle="1" w:styleId="WWOutlineListStyle412">
    <w:name w:val="WW_OutlineListStyle_412"/>
    <w:rsid w:val="00036FCA"/>
    <w:pPr>
      <w:numPr>
        <w:numId w:val="4"/>
      </w:numPr>
    </w:pPr>
  </w:style>
  <w:style w:type="paragraph" w:styleId="Saturs7">
    <w:name w:val="toc 7"/>
    <w:basedOn w:val="Parasts"/>
    <w:next w:val="Parasts"/>
    <w:autoRedefine/>
    <w:uiPriority w:val="39"/>
    <w:unhideWhenUsed/>
    <w:rsid w:val="00DD0CEE"/>
    <w:pPr>
      <w:spacing w:after="100" w:line="276" w:lineRule="auto"/>
      <w:ind w:left="1320"/>
      <w:jc w:val="left"/>
    </w:pPr>
    <w:rPr>
      <w:rFonts w:ascii="Calibri" w:hAnsi="Calibri"/>
      <w:sz w:val="22"/>
      <w:szCs w:val="22"/>
      <w:lang w:eastAsia="lv-LV"/>
    </w:rPr>
  </w:style>
  <w:style w:type="paragraph" w:customStyle="1" w:styleId="Default">
    <w:name w:val="Default"/>
    <w:rsid w:val="00D3682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lv-LV" w:eastAsia="lv-LV"/>
    </w:rPr>
  </w:style>
  <w:style w:type="paragraph" w:styleId="Paraststmeklis">
    <w:name w:val="Normal (Web)"/>
    <w:basedOn w:val="Parasts"/>
    <w:uiPriority w:val="99"/>
    <w:rsid w:val="00D36821"/>
    <w:pPr>
      <w:spacing w:before="100" w:beforeAutospacing="1" w:after="100" w:afterAutospacing="1"/>
      <w:jc w:val="left"/>
    </w:pPr>
    <w:rPr>
      <w:lang w:eastAsia="lv-LV"/>
    </w:rPr>
  </w:style>
  <w:style w:type="paragraph" w:customStyle="1" w:styleId="1Lgumam">
    <w:name w:val="1. Līgumam"/>
    <w:basedOn w:val="Parasts"/>
    <w:link w:val="1LgumamChar"/>
    <w:qFormat/>
    <w:rsid w:val="009770D3"/>
    <w:pPr>
      <w:numPr>
        <w:numId w:val="9"/>
      </w:numPr>
      <w:spacing w:before="240"/>
      <w:ind w:left="0" w:firstLine="0"/>
      <w:jc w:val="center"/>
    </w:pPr>
    <w:rPr>
      <w:rFonts w:ascii="Times New Roman Bold" w:hAnsi="Times New Roman Bold"/>
      <w:b/>
      <w:caps/>
    </w:rPr>
  </w:style>
  <w:style w:type="character" w:customStyle="1" w:styleId="1LgumamChar">
    <w:name w:val="1. Līgumam Char"/>
    <w:link w:val="1Lgumam"/>
    <w:rsid w:val="009770D3"/>
    <w:rPr>
      <w:rFonts w:ascii="Times New Roman Bold" w:eastAsia="Times New Roman" w:hAnsi="Times New Roman Bold"/>
      <w:b/>
      <w:caps/>
      <w:sz w:val="24"/>
      <w:szCs w:val="24"/>
    </w:rPr>
  </w:style>
  <w:style w:type="paragraph" w:customStyle="1" w:styleId="11Lgumam">
    <w:name w:val="1.1. Līgumam"/>
    <w:basedOn w:val="Parasts"/>
    <w:link w:val="11LgumamChar"/>
    <w:qFormat/>
    <w:rsid w:val="00EA691C"/>
    <w:pPr>
      <w:numPr>
        <w:ilvl w:val="1"/>
        <w:numId w:val="12"/>
      </w:numPr>
      <w:ind w:left="426"/>
    </w:pPr>
    <w:rPr>
      <w:rFonts w:eastAsia="Calibri"/>
    </w:rPr>
  </w:style>
  <w:style w:type="character" w:customStyle="1" w:styleId="11LgumamChar">
    <w:name w:val="1.1. Līgumam Char"/>
    <w:link w:val="11Lgumam"/>
    <w:rsid w:val="00EA691C"/>
    <w:rPr>
      <w:rFonts w:ascii="Times New Roman" w:hAnsi="Times New Roman"/>
      <w:sz w:val="24"/>
      <w:szCs w:val="24"/>
      <w:lang w:eastAsia="en-US"/>
    </w:rPr>
  </w:style>
  <w:style w:type="paragraph" w:customStyle="1" w:styleId="111Lgumam">
    <w:name w:val="1.1.1. Līgumam"/>
    <w:basedOn w:val="11Lgumam"/>
    <w:link w:val="111LgumamChar"/>
    <w:qFormat/>
    <w:rsid w:val="00603147"/>
    <w:pPr>
      <w:numPr>
        <w:ilvl w:val="2"/>
        <w:numId w:val="9"/>
      </w:numPr>
    </w:pPr>
  </w:style>
  <w:style w:type="character" w:customStyle="1" w:styleId="111LgumamChar">
    <w:name w:val="1.1.1. Līgumam Char"/>
    <w:link w:val="111Lgumam"/>
    <w:rsid w:val="00603147"/>
    <w:rPr>
      <w:rFonts w:ascii="Times New Roman" w:hAnsi="Times New Roman"/>
      <w:sz w:val="24"/>
      <w:szCs w:val="24"/>
      <w:lang w:eastAsia="en-US"/>
    </w:rPr>
  </w:style>
  <w:style w:type="paragraph" w:styleId="Galvene">
    <w:name w:val="header"/>
    <w:basedOn w:val="Parasts"/>
    <w:link w:val="GalveneRakstz"/>
    <w:uiPriority w:val="99"/>
    <w:rsid w:val="00BC4586"/>
    <w:pPr>
      <w:tabs>
        <w:tab w:val="center" w:pos="4153"/>
        <w:tab w:val="right" w:pos="8306"/>
      </w:tabs>
      <w:jc w:val="left"/>
    </w:pPr>
  </w:style>
  <w:style w:type="character" w:customStyle="1" w:styleId="GalveneRakstz">
    <w:name w:val="Galvene Rakstz."/>
    <w:link w:val="Galvene"/>
    <w:uiPriority w:val="99"/>
    <w:rsid w:val="00BC4586"/>
    <w:rPr>
      <w:rFonts w:ascii="Times New Roman" w:eastAsia="Times New Roman" w:hAnsi="Times New Roman"/>
      <w:sz w:val="24"/>
      <w:szCs w:val="24"/>
    </w:rPr>
  </w:style>
  <w:style w:type="paragraph" w:customStyle="1" w:styleId="Apstiprints">
    <w:name w:val="Apstiprināts"/>
    <w:basedOn w:val="Parasts"/>
    <w:link w:val="ApstiprintsChar"/>
    <w:qFormat/>
    <w:rsid w:val="00D30EC7"/>
    <w:pPr>
      <w:ind w:left="5103"/>
    </w:pPr>
    <w:rPr>
      <w:rFonts w:eastAsia="Calibri"/>
    </w:rPr>
  </w:style>
  <w:style w:type="character" w:customStyle="1" w:styleId="ApstiprintsChar">
    <w:name w:val="Apstiprināts Char"/>
    <w:link w:val="Apstiprints"/>
    <w:rsid w:val="00D30EC7"/>
    <w:rPr>
      <w:rFonts w:ascii="Times New Roman" w:hAnsi="Times New Roman"/>
      <w:sz w:val="24"/>
      <w:szCs w:val="24"/>
    </w:rPr>
  </w:style>
  <w:style w:type="paragraph" w:styleId="Kjene">
    <w:name w:val="footer"/>
    <w:basedOn w:val="Parasts"/>
    <w:link w:val="KjeneRakstz"/>
    <w:uiPriority w:val="99"/>
    <w:unhideWhenUsed/>
    <w:rsid w:val="00BC4586"/>
    <w:pPr>
      <w:tabs>
        <w:tab w:val="center" w:pos="4153"/>
        <w:tab w:val="right" w:pos="8306"/>
      </w:tabs>
    </w:pPr>
    <w:rPr>
      <w:lang w:val="en-US"/>
    </w:rPr>
  </w:style>
  <w:style w:type="character" w:customStyle="1" w:styleId="KjeneRakstz">
    <w:name w:val="Kājene Rakstz."/>
    <w:link w:val="Kjene"/>
    <w:uiPriority w:val="99"/>
    <w:rsid w:val="00BC4586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4C7A2D"/>
    <w:rPr>
      <w:rFonts w:ascii="Tahoma" w:hAnsi="Tahoma"/>
      <w:sz w:val="16"/>
      <w:szCs w:val="16"/>
      <w:lang w:val="en-US"/>
    </w:rPr>
  </w:style>
  <w:style w:type="character" w:customStyle="1" w:styleId="BalontekstsRakstz">
    <w:name w:val="Balonteksts Rakstz."/>
    <w:link w:val="Balonteksts"/>
    <w:uiPriority w:val="99"/>
    <w:semiHidden/>
    <w:rsid w:val="004C7A2D"/>
    <w:rPr>
      <w:rFonts w:ascii="Tahoma" w:eastAsia="Times New Roman" w:hAnsi="Tahoma" w:cs="Tahoma"/>
      <w:sz w:val="16"/>
      <w:szCs w:val="16"/>
      <w:lang w:val="en-US" w:eastAsia="en-US"/>
    </w:rPr>
  </w:style>
  <w:style w:type="paragraph" w:styleId="Saturs8">
    <w:name w:val="toc 8"/>
    <w:basedOn w:val="Parasts"/>
    <w:next w:val="Parasts"/>
    <w:autoRedefine/>
    <w:uiPriority w:val="39"/>
    <w:unhideWhenUsed/>
    <w:rsid w:val="00DD0CEE"/>
    <w:pPr>
      <w:spacing w:after="100" w:line="276" w:lineRule="auto"/>
      <w:ind w:left="1540"/>
      <w:jc w:val="left"/>
    </w:pPr>
    <w:rPr>
      <w:rFonts w:ascii="Calibri" w:hAnsi="Calibri"/>
      <w:sz w:val="22"/>
      <w:szCs w:val="22"/>
      <w:lang w:eastAsia="lv-LV"/>
    </w:rPr>
  </w:style>
  <w:style w:type="paragraph" w:styleId="Saturs9">
    <w:name w:val="toc 9"/>
    <w:basedOn w:val="Parasts"/>
    <w:next w:val="Parasts"/>
    <w:autoRedefine/>
    <w:uiPriority w:val="39"/>
    <w:unhideWhenUsed/>
    <w:rsid w:val="00DD0CEE"/>
    <w:pPr>
      <w:spacing w:after="100" w:line="276" w:lineRule="auto"/>
      <w:ind w:left="1760"/>
      <w:jc w:val="left"/>
    </w:pPr>
    <w:rPr>
      <w:rFonts w:ascii="Calibri" w:hAnsi="Calibri"/>
      <w:sz w:val="22"/>
      <w:szCs w:val="22"/>
      <w:lang w:eastAsia="lv-LV"/>
    </w:rPr>
  </w:style>
  <w:style w:type="paragraph" w:customStyle="1" w:styleId="1111Tabulai">
    <w:name w:val="1.1.1.1.Tabulai"/>
    <w:basedOn w:val="Virsraksts4"/>
    <w:qFormat/>
    <w:rsid w:val="00F01C35"/>
    <w:pPr>
      <w:tabs>
        <w:tab w:val="num" w:pos="360"/>
      </w:tabs>
      <w:spacing w:before="0"/>
      <w:ind w:hanging="567"/>
    </w:pPr>
    <w:rPr>
      <w:sz w:val="22"/>
    </w:rPr>
  </w:style>
  <w:style w:type="paragraph" w:customStyle="1" w:styleId="Style1111">
    <w:name w:val="Style1.1.1.1."/>
    <w:basedOn w:val="Parasts"/>
    <w:qFormat/>
    <w:rsid w:val="00A6421E"/>
    <w:pPr>
      <w:numPr>
        <w:ilvl w:val="3"/>
        <w:numId w:val="5"/>
      </w:numPr>
      <w:contextualSpacing/>
    </w:pPr>
    <w:rPr>
      <w:rFonts w:eastAsia="Calibri"/>
      <w:szCs w:val="22"/>
    </w:rPr>
  </w:style>
  <w:style w:type="paragraph" w:customStyle="1" w:styleId="111Tabula">
    <w:name w:val="1.1.1. Tabula"/>
    <w:basedOn w:val="Virsraksts3"/>
    <w:link w:val="111TabulaChar"/>
    <w:qFormat/>
    <w:rsid w:val="00FF0878"/>
    <w:rPr>
      <w:rFonts w:eastAsia="Times New Roman"/>
      <w:szCs w:val="26"/>
    </w:rPr>
  </w:style>
  <w:style w:type="paragraph" w:customStyle="1" w:styleId="tabulai">
    <w:name w:val="tabulai"/>
    <w:basedOn w:val="Parasts"/>
    <w:link w:val="tabulaiChar"/>
    <w:qFormat/>
    <w:rsid w:val="006C3F76"/>
    <w:pPr>
      <w:numPr>
        <w:ilvl w:val="2"/>
        <w:numId w:val="6"/>
      </w:numPr>
      <w:ind w:left="709" w:hanging="709"/>
    </w:pPr>
    <w:rPr>
      <w:bCs/>
    </w:rPr>
  </w:style>
  <w:style w:type="paragraph" w:customStyle="1" w:styleId="tabulai2">
    <w:name w:val="tabulai2"/>
    <w:basedOn w:val="Parasts"/>
    <w:link w:val="tabulai2Char"/>
    <w:qFormat/>
    <w:rsid w:val="00852481"/>
    <w:pPr>
      <w:numPr>
        <w:ilvl w:val="3"/>
        <w:numId w:val="6"/>
      </w:numPr>
      <w:ind w:left="886" w:hanging="851"/>
    </w:pPr>
    <w:rPr>
      <w:szCs w:val="22"/>
    </w:rPr>
  </w:style>
  <w:style w:type="character" w:customStyle="1" w:styleId="tabulaiChar">
    <w:name w:val="tabulai Char"/>
    <w:link w:val="tabulai"/>
    <w:rsid w:val="006C3F76"/>
    <w:rPr>
      <w:rFonts w:ascii="Times New Roman" w:eastAsia="Times New Roman" w:hAnsi="Times New Roman"/>
      <w:bCs/>
      <w:sz w:val="24"/>
      <w:szCs w:val="24"/>
      <w:lang w:eastAsia="en-US"/>
    </w:rPr>
  </w:style>
  <w:style w:type="character" w:customStyle="1" w:styleId="tabulai2Char">
    <w:name w:val="tabulai2 Char"/>
    <w:link w:val="tabulai2"/>
    <w:rsid w:val="00852481"/>
    <w:rPr>
      <w:rFonts w:ascii="Times New Roman" w:eastAsia="Times New Roman" w:hAnsi="Times New Roman"/>
      <w:sz w:val="24"/>
      <w:szCs w:val="22"/>
      <w:lang w:eastAsia="en-US"/>
    </w:rPr>
  </w:style>
  <w:style w:type="character" w:customStyle="1" w:styleId="111TabulaChar">
    <w:name w:val="1.1.1. Tabula Char"/>
    <w:link w:val="111Tabula"/>
    <w:rsid w:val="00FF0878"/>
    <w:rPr>
      <w:rFonts w:ascii="Times New Roman" w:eastAsia="Times New Roman" w:hAnsi="Times New Roman"/>
      <w:bCs/>
      <w:sz w:val="24"/>
      <w:szCs w:val="26"/>
    </w:rPr>
  </w:style>
  <w:style w:type="paragraph" w:customStyle="1" w:styleId="1111Lgumam0">
    <w:name w:val="1.1.1.1.Līgumam"/>
    <w:basedOn w:val="111Lgumam"/>
    <w:link w:val="1111LgumamChar"/>
    <w:qFormat/>
    <w:rsid w:val="003A7E5F"/>
    <w:pPr>
      <w:numPr>
        <w:ilvl w:val="0"/>
        <w:numId w:val="0"/>
      </w:numPr>
      <w:tabs>
        <w:tab w:val="left" w:pos="1134"/>
      </w:tabs>
      <w:ind w:left="1701" w:hanging="851"/>
    </w:pPr>
  </w:style>
  <w:style w:type="paragraph" w:customStyle="1" w:styleId="11Lgumam0">
    <w:name w:val="1.1.Līgumam"/>
    <w:basedOn w:val="Parasts"/>
    <w:link w:val="11LgumamChar0"/>
    <w:qFormat/>
    <w:rsid w:val="003A7E5F"/>
    <w:pPr>
      <w:tabs>
        <w:tab w:val="left" w:pos="567"/>
      </w:tabs>
    </w:pPr>
    <w:rPr>
      <w:rFonts w:eastAsia="Calibri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B60C7B"/>
    <w:rPr>
      <w:rFonts w:ascii="Courier New" w:hAnsi="Courier New"/>
      <w:sz w:val="20"/>
      <w:szCs w:val="20"/>
      <w:lang w:val="en-US"/>
    </w:rPr>
  </w:style>
  <w:style w:type="character" w:customStyle="1" w:styleId="VienkrstekstsRakstz">
    <w:name w:val="Vienkāršs teksts Rakstz."/>
    <w:link w:val="Vienkrsteksts"/>
    <w:uiPriority w:val="99"/>
    <w:semiHidden/>
    <w:rsid w:val="00B60C7B"/>
    <w:rPr>
      <w:rFonts w:ascii="Courier New" w:eastAsia="Times New Roman" w:hAnsi="Courier New" w:cs="Courier New"/>
      <w:lang w:val="en-US" w:eastAsia="en-US"/>
    </w:rPr>
  </w:style>
  <w:style w:type="paragraph" w:customStyle="1" w:styleId="Pielikums">
    <w:name w:val="Pielikums"/>
    <w:basedOn w:val="Parasts"/>
    <w:link w:val="PielikumsChar"/>
    <w:autoRedefine/>
    <w:qFormat/>
    <w:rsid w:val="00D44110"/>
    <w:pPr>
      <w:widowControl w:val="0"/>
      <w:suppressAutoHyphens/>
      <w:autoSpaceDN w:val="0"/>
      <w:jc w:val="right"/>
      <w:textAlignment w:val="baseline"/>
    </w:pPr>
  </w:style>
  <w:style w:type="character" w:customStyle="1" w:styleId="PielikumsChar">
    <w:name w:val="Pielikums Char"/>
    <w:link w:val="Pielikums"/>
    <w:rsid w:val="00D44110"/>
    <w:rPr>
      <w:rFonts w:ascii="Times New Roman" w:eastAsia="Times New Roman" w:hAnsi="Times New Roman"/>
      <w:sz w:val="24"/>
      <w:szCs w:val="24"/>
      <w:lang w:eastAsia="en-US"/>
    </w:rPr>
  </w:style>
  <w:style w:type="character" w:styleId="Izmantotahipersaite">
    <w:name w:val="FollowedHyperlink"/>
    <w:uiPriority w:val="99"/>
    <w:unhideWhenUsed/>
    <w:rsid w:val="006D33A2"/>
    <w:rPr>
      <w:color w:val="800080"/>
      <w:u w:val="single"/>
    </w:rPr>
  </w:style>
  <w:style w:type="paragraph" w:customStyle="1" w:styleId="xl71">
    <w:name w:val="xl71"/>
    <w:basedOn w:val="Parasts"/>
    <w:rsid w:val="006D33A2"/>
    <w:pPr>
      <w:spacing w:before="100" w:beforeAutospacing="1" w:after="100" w:afterAutospacing="1"/>
      <w:jc w:val="left"/>
    </w:pPr>
    <w:rPr>
      <w:rFonts w:ascii="Arial" w:hAnsi="Arial" w:cs="Arial"/>
      <w:lang w:eastAsia="lv-LV"/>
    </w:rPr>
  </w:style>
  <w:style w:type="paragraph" w:customStyle="1" w:styleId="xl72">
    <w:name w:val="xl72"/>
    <w:basedOn w:val="Parasts"/>
    <w:rsid w:val="006D33A2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  <w:lang w:eastAsia="lv-LV"/>
    </w:rPr>
  </w:style>
  <w:style w:type="paragraph" w:customStyle="1" w:styleId="xl73">
    <w:name w:val="xl73"/>
    <w:basedOn w:val="Parasts"/>
    <w:rsid w:val="006D33A2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eastAsia="lv-LV"/>
    </w:rPr>
  </w:style>
  <w:style w:type="paragraph" w:customStyle="1" w:styleId="xl74">
    <w:name w:val="xl74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75">
    <w:name w:val="xl7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76">
    <w:name w:val="xl76"/>
    <w:basedOn w:val="Parasts"/>
    <w:rsid w:val="006D33A2"/>
    <w:pPr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eastAsia="lv-LV"/>
    </w:rPr>
  </w:style>
  <w:style w:type="paragraph" w:customStyle="1" w:styleId="xl77">
    <w:name w:val="xl77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78">
    <w:name w:val="xl78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79">
    <w:name w:val="xl79"/>
    <w:basedOn w:val="Parasts"/>
    <w:rsid w:val="006D33A2"/>
    <w:pPr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80">
    <w:name w:val="xl8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81">
    <w:name w:val="xl81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82">
    <w:name w:val="xl82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lv-LV"/>
    </w:rPr>
  </w:style>
  <w:style w:type="paragraph" w:customStyle="1" w:styleId="xl83">
    <w:name w:val="xl83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eastAsia="lv-LV"/>
    </w:rPr>
  </w:style>
  <w:style w:type="paragraph" w:customStyle="1" w:styleId="xl84">
    <w:name w:val="xl84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85">
    <w:name w:val="xl8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86">
    <w:name w:val="xl86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87">
    <w:name w:val="xl87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88">
    <w:name w:val="xl88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89">
    <w:name w:val="xl89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90">
    <w:name w:val="xl9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91">
    <w:name w:val="xl91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92">
    <w:name w:val="xl92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93">
    <w:name w:val="xl93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94">
    <w:name w:val="xl94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95">
    <w:name w:val="xl9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96">
    <w:name w:val="xl96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97">
    <w:name w:val="xl97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8"/>
      <w:szCs w:val="18"/>
      <w:lang w:eastAsia="lv-LV"/>
    </w:rPr>
  </w:style>
  <w:style w:type="paragraph" w:customStyle="1" w:styleId="xl98">
    <w:name w:val="xl98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8"/>
      <w:szCs w:val="18"/>
      <w:lang w:eastAsia="lv-LV"/>
    </w:rPr>
  </w:style>
  <w:style w:type="paragraph" w:customStyle="1" w:styleId="xl99">
    <w:name w:val="xl99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00">
    <w:name w:val="xl10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01">
    <w:name w:val="xl101"/>
    <w:basedOn w:val="Parasts"/>
    <w:rsid w:val="006D33A2"/>
    <w:pPr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eastAsia="lv-LV"/>
    </w:rPr>
  </w:style>
  <w:style w:type="paragraph" w:customStyle="1" w:styleId="xl102">
    <w:name w:val="xl102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sz w:val="18"/>
      <w:szCs w:val="18"/>
      <w:lang w:eastAsia="lv-LV"/>
    </w:rPr>
  </w:style>
  <w:style w:type="paragraph" w:customStyle="1" w:styleId="xl103">
    <w:name w:val="xl103"/>
    <w:basedOn w:val="Parasts"/>
    <w:rsid w:val="006D33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04">
    <w:name w:val="xl104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105">
    <w:name w:val="xl10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06">
    <w:name w:val="xl106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07">
    <w:name w:val="xl107"/>
    <w:basedOn w:val="Parasts"/>
    <w:rsid w:val="006D33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08">
    <w:name w:val="xl108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8"/>
      <w:szCs w:val="18"/>
      <w:lang w:eastAsia="lv-LV"/>
    </w:rPr>
  </w:style>
  <w:style w:type="paragraph" w:customStyle="1" w:styleId="xl109">
    <w:name w:val="xl109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110">
    <w:name w:val="xl11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11">
    <w:name w:val="xl111"/>
    <w:basedOn w:val="Parasts"/>
    <w:rsid w:val="006D33A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2">
    <w:name w:val="xl112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3">
    <w:name w:val="xl113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4">
    <w:name w:val="xl114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5">
    <w:name w:val="xl11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16">
    <w:name w:val="xl116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17">
    <w:name w:val="xl117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18">
    <w:name w:val="xl118"/>
    <w:basedOn w:val="Parasts"/>
    <w:rsid w:val="006D33A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19">
    <w:name w:val="xl119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" w:hAnsi="Arial" w:cs="Arial"/>
      <w:color w:val="000000"/>
      <w:sz w:val="18"/>
      <w:szCs w:val="18"/>
      <w:lang w:eastAsia="lv-LV"/>
    </w:rPr>
  </w:style>
  <w:style w:type="paragraph" w:customStyle="1" w:styleId="xl120">
    <w:name w:val="xl120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sz w:val="18"/>
      <w:szCs w:val="18"/>
      <w:lang w:eastAsia="lv-LV"/>
    </w:rPr>
  </w:style>
  <w:style w:type="paragraph" w:customStyle="1" w:styleId="xl121">
    <w:name w:val="xl121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22">
    <w:name w:val="xl122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123">
    <w:name w:val="xl123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xl124">
    <w:name w:val="xl124"/>
    <w:basedOn w:val="Parasts"/>
    <w:rsid w:val="006D33A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ascii="Arial" w:hAnsi="Arial" w:cs="Arial"/>
      <w:sz w:val="18"/>
      <w:szCs w:val="18"/>
      <w:lang w:eastAsia="lv-LV"/>
    </w:rPr>
  </w:style>
  <w:style w:type="paragraph" w:customStyle="1" w:styleId="xl125">
    <w:name w:val="xl125"/>
    <w:basedOn w:val="Parasts"/>
    <w:rsid w:val="006D33A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lv-LV"/>
    </w:rPr>
  </w:style>
  <w:style w:type="paragraph" w:styleId="Pamattekstaatkpe3">
    <w:name w:val="Body Text Indent 3"/>
    <w:basedOn w:val="Parasts"/>
    <w:link w:val="Pamattekstaatkpe3Rakstz"/>
    <w:uiPriority w:val="99"/>
    <w:unhideWhenUsed/>
    <w:rsid w:val="00375CA1"/>
    <w:pPr>
      <w:widowControl w:val="0"/>
      <w:spacing w:before="120"/>
      <w:ind w:left="792" w:hanging="432"/>
    </w:pPr>
    <w:rPr>
      <w:rFonts w:eastAsia="Calibri"/>
    </w:rPr>
  </w:style>
  <w:style w:type="character" w:customStyle="1" w:styleId="Pamattekstaatkpe3Rakstz">
    <w:name w:val="Pamatteksta atkāpe 3 Rakstz."/>
    <w:link w:val="Pamattekstaatkpe3"/>
    <w:uiPriority w:val="99"/>
    <w:rsid w:val="00375CA1"/>
    <w:rPr>
      <w:rFonts w:ascii="Times New Roman" w:hAnsi="Times New Roman"/>
      <w:sz w:val="24"/>
      <w:szCs w:val="24"/>
      <w:lang w:eastAsia="en-US"/>
    </w:rPr>
  </w:style>
  <w:style w:type="paragraph" w:customStyle="1" w:styleId="1111lgumam">
    <w:name w:val="1.1.1.1. līgumam"/>
    <w:basedOn w:val="111Lgumam"/>
    <w:link w:val="1111lgumamChar0"/>
    <w:qFormat/>
    <w:rsid w:val="00B578A1"/>
    <w:pPr>
      <w:numPr>
        <w:ilvl w:val="3"/>
      </w:numPr>
      <w:tabs>
        <w:tab w:val="left" w:pos="907"/>
      </w:tabs>
    </w:pPr>
  </w:style>
  <w:style w:type="character" w:customStyle="1" w:styleId="1111lgumamChar0">
    <w:name w:val="1.1.1.1. līgumam Char"/>
    <w:link w:val="1111lgumam"/>
    <w:rsid w:val="00B578A1"/>
    <w:rPr>
      <w:rFonts w:ascii="Times New Roman" w:hAnsi="Times New Roman"/>
      <w:sz w:val="24"/>
      <w:szCs w:val="24"/>
      <w:lang w:eastAsia="en-US"/>
    </w:rPr>
  </w:style>
  <w:style w:type="character" w:styleId="Komentraatsauce">
    <w:name w:val="annotation reference"/>
    <w:uiPriority w:val="99"/>
    <w:semiHidden/>
    <w:unhideWhenUsed/>
    <w:rsid w:val="00851445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51445"/>
    <w:rPr>
      <w:sz w:val="20"/>
      <w:szCs w:val="20"/>
      <w:lang w:val="en-US"/>
    </w:rPr>
  </w:style>
  <w:style w:type="character" w:customStyle="1" w:styleId="KomentratekstsRakstz">
    <w:name w:val="Komentāra teksts Rakstz."/>
    <w:link w:val="Komentrateksts"/>
    <w:uiPriority w:val="99"/>
    <w:rsid w:val="00851445"/>
    <w:rPr>
      <w:rFonts w:ascii="Times New Roman" w:eastAsia="Times New Roman" w:hAnsi="Times New Roman"/>
      <w:lang w:val="en-US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51445"/>
    <w:rPr>
      <w:b/>
      <w:bCs/>
    </w:rPr>
  </w:style>
  <w:style w:type="character" w:customStyle="1" w:styleId="KomentratmaRakstz">
    <w:name w:val="Komentāra tēma Rakstz."/>
    <w:link w:val="Komentratma"/>
    <w:uiPriority w:val="99"/>
    <w:semiHidden/>
    <w:rsid w:val="00851445"/>
    <w:rPr>
      <w:rFonts w:ascii="Times New Roman" w:eastAsia="Times New Roman" w:hAnsi="Times New Roman"/>
      <w:b/>
      <w:bCs/>
      <w:lang w:val="en-US" w:eastAsia="en-US"/>
    </w:rPr>
  </w:style>
  <w:style w:type="character" w:customStyle="1" w:styleId="11LgumamChar0">
    <w:name w:val="1.1.Līgumam Char"/>
    <w:link w:val="11Lgumam0"/>
    <w:rsid w:val="003A7E5F"/>
    <w:rPr>
      <w:rFonts w:ascii="Times New Roman" w:hAnsi="Times New Roman"/>
      <w:sz w:val="24"/>
      <w:szCs w:val="24"/>
    </w:rPr>
  </w:style>
  <w:style w:type="paragraph" w:customStyle="1" w:styleId="font5">
    <w:name w:val="font5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  <w:lang w:eastAsia="lv-LV"/>
    </w:rPr>
  </w:style>
  <w:style w:type="paragraph" w:customStyle="1" w:styleId="font6">
    <w:name w:val="font6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b/>
      <w:bCs/>
      <w:sz w:val="18"/>
      <w:szCs w:val="18"/>
      <w:lang w:eastAsia="lv-LV"/>
    </w:rPr>
  </w:style>
  <w:style w:type="paragraph" w:customStyle="1" w:styleId="font7">
    <w:name w:val="font7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sz w:val="18"/>
      <w:szCs w:val="18"/>
      <w:u w:val="single"/>
      <w:lang w:eastAsia="lv-LV"/>
    </w:rPr>
  </w:style>
  <w:style w:type="paragraph" w:customStyle="1" w:styleId="font8">
    <w:name w:val="font8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sz w:val="16"/>
      <w:szCs w:val="16"/>
      <w:lang w:eastAsia="lv-LV"/>
    </w:rPr>
  </w:style>
  <w:style w:type="paragraph" w:customStyle="1" w:styleId="font9">
    <w:name w:val="font9"/>
    <w:basedOn w:val="Parasts"/>
    <w:rsid w:val="0037416E"/>
    <w:pPr>
      <w:spacing w:before="100" w:beforeAutospacing="1" w:after="100" w:afterAutospacing="1"/>
      <w:jc w:val="left"/>
    </w:pPr>
    <w:rPr>
      <w:rFonts w:ascii="Calibri" w:hAnsi="Calibri"/>
      <w:sz w:val="16"/>
      <w:szCs w:val="16"/>
      <w:lang w:eastAsia="lv-LV"/>
    </w:rPr>
  </w:style>
  <w:style w:type="paragraph" w:customStyle="1" w:styleId="xl70">
    <w:name w:val="xl70"/>
    <w:basedOn w:val="Parasts"/>
    <w:rsid w:val="0037416E"/>
    <w:pPr>
      <w:spacing w:before="100" w:beforeAutospacing="1" w:after="100" w:afterAutospacing="1"/>
      <w:jc w:val="left"/>
    </w:pPr>
    <w:rPr>
      <w:rFonts w:ascii="Arial" w:hAnsi="Arial" w:cs="Arial"/>
      <w:lang w:eastAsia="lv-LV"/>
    </w:rPr>
  </w:style>
  <w:style w:type="numbering" w:customStyle="1" w:styleId="WWOutlineListStyle511">
    <w:name w:val="WW_OutlineListStyle_511"/>
    <w:rsid w:val="00B540F7"/>
  </w:style>
  <w:style w:type="paragraph" w:customStyle="1" w:styleId="Style11110">
    <w:name w:val="Style1.1.1.1"/>
    <w:basedOn w:val="Virsraksts3"/>
    <w:link w:val="Style1111Char"/>
    <w:qFormat/>
    <w:rsid w:val="00423B7C"/>
    <w:pPr>
      <w:ind w:left="1701" w:hanging="936"/>
    </w:pPr>
  </w:style>
  <w:style w:type="character" w:customStyle="1" w:styleId="Style1111Char">
    <w:name w:val="Style1.1.1.1 Char"/>
    <w:link w:val="Style11110"/>
    <w:rsid w:val="00423B7C"/>
    <w:rPr>
      <w:rFonts w:ascii="Times New Roman" w:hAnsi="Times New Roman"/>
      <w:bCs/>
      <w:sz w:val="24"/>
      <w:szCs w:val="24"/>
      <w:lang w:eastAsia="en-US"/>
    </w:rPr>
  </w:style>
  <w:style w:type="paragraph" w:customStyle="1" w:styleId="Style11111">
    <w:name w:val="Style1.1.1.1.1"/>
    <w:basedOn w:val="Style11110"/>
    <w:qFormat/>
    <w:rsid w:val="00423B7C"/>
    <w:pPr>
      <w:ind w:left="2694" w:hanging="992"/>
    </w:pPr>
  </w:style>
  <w:style w:type="paragraph" w:customStyle="1" w:styleId="tabula1111">
    <w:name w:val="tabula 1.1.1.1."/>
    <w:basedOn w:val="Virsraksts4"/>
    <w:link w:val="tabula1111Char"/>
    <w:qFormat/>
    <w:rsid w:val="004075A3"/>
    <w:pPr>
      <w:spacing w:before="0"/>
      <w:ind w:left="886" w:hanging="886"/>
    </w:pPr>
  </w:style>
  <w:style w:type="paragraph" w:styleId="Pamatteksts">
    <w:name w:val="Body Text"/>
    <w:aliases w:val="Body Text1"/>
    <w:basedOn w:val="Parasts"/>
    <w:link w:val="PamattekstsRakstz"/>
    <w:uiPriority w:val="99"/>
    <w:unhideWhenUsed/>
    <w:rsid w:val="00F450A5"/>
    <w:pPr>
      <w:spacing w:after="120"/>
    </w:pPr>
    <w:rPr>
      <w:lang w:val="en-US"/>
    </w:rPr>
  </w:style>
  <w:style w:type="character" w:customStyle="1" w:styleId="tabula1111Char">
    <w:name w:val="tabula 1.1.1.1. Char"/>
    <w:basedOn w:val="Virsraksts4Rakstz"/>
    <w:link w:val="tabula1111"/>
    <w:rsid w:val="004075A3"/>
    <w:rPr>
      <w:rFonts w:ascii="Times New Roman" w:hAnsi="Times New Roman"/>
      <w:iCs/>
      <w:sz w:val="24"/>
      <w:szCs w:val="24"/>
      <w:lang w:val="lv-LV"/>
    </w:rPr>
  </w:style>
  <w:style w:type="character" w:customStyle="1" w:styleId="PamattekstsRakstz">
    <w:name w:val="Pamatteksts Rakstz."/>
    <w:aliases w:val="Body Text1 Rakstz."/>
    <w:link w:val="Pamatteksts"/>
    <w:uiPriority w:val="99"/>
    <w:rsid w:val="00F450A5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1pielikums">
    <w:name w:val="1. pielikums"/>
    <w:basedOn w:val="Parasts"/>
    <w:link w:val="1pielikumsChar"/>
    <w:qFormat/>
    <w:rsid w:val="007E3FF7"/>
    <w:pPr>
      <w:numPr>
        <w:numId w:val="7"/>
      </w:numPr>
      <w:ind w:left="357" w:hanging="357"/>
      <w:jc w:val="right"/>
    </w:pPr>
    <w:rPr>
      <w:rFonts w:eastAsia="Calibri"/>
      <w:szCs w:val="22"/>
    </w:rPr>
  </w:style>
  <w:style w:type="character" w:customStyle="1" w:styleId="1pielikumsChar">
    <w:name w:val="1. pielikums Char"/>
    <w:link w:val="1pielikums"/>
    <w:rsid w:val="007E3FF7"/>
    <w:rPr>
      <w:rFonts w:ascii="Times New Roman" w:hAnsi="Times New Roman"/>
      <w:sz w:val="24"/>
      <w:szCs w:val="22"/>
      <w:lang w:eastAsia="en-US"/>
    </w:rPr>
  </w:style>
  <w:style w:type="paragraph" w:styleId="Saturardtjavirsraksts">
    <w:name w:val="TOC Heading"/>
    <w:basedOn w:val="Virsraksts1"/>
    <w:next w:val="Parasts"/>
    <w:uiPriority w:val="39"/>
    <w:unhideWhenUsed/>
    <w:qFormat/>
    <w:rsid w:val="00C23876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eastAsia="MS Gothic" w:hAnsi="Cambria"/>
      <w:color w:val="365F91"/>
      <w:sz w:val="28"/>
      <w:szCs w:val="28"/>
      <w:lang w:eastAsia="ja-JP"/>
    </w:rPr>
  </w:style>
  <w:style w:type="paragraph" w:styleId="Saturs3">
    <w:name w:val="toc 3"/>
    <w:basedOn w:val="Parasts"/>
    <w:next w:val="Parasts"/>
    <w:autoRedefine/>
    <w:uiPriority w:val="39"/>
    <w:unhideWhenUsed/>
    <w:qFormat/>
    <w:rsid w:val="00C23876"/>
    <w:pPr>
      <w:spacing w:after="100" w:line="276" w:lineRule="auto"/>
      <w:ind w:left="440"/>
      <w:jc w:val="left"/>
    </w:pPr>
    <w:rPr>
      <w:rFonts w:ascii="Calibri" w:eastAsia="MS Mincho" w:hAnsi="Calibri" w:cs="Arial"/>
      <w:sz w:val="22"/>
      <w:szCs w:val="22"/>
      <w:lang w:eastAsia="ja-JP"/>
    </w:rPr>
  </w:style>
  <w:style w:type="character" w:customStyle="1" w:styleId="1111LgumamChar">
    <w:name w:val="1.1.1.1.Līgumam Char"/>
    <w:link w:val="1111Lgumam0"/>
    <w:rsid w:val="003A7E5F"/>
    <w:rPr>
      <w:rFonts w:ascii="Times New Roman" w:hAnsi="Times New Roman"/>
      <w:sz w:val="24"/>
      <w:szCs w:val="24"/>
    </w:rPr>
  </w:style>
  <w:style w:type="paragraph" w:customStyle="1" w:styleId="111Tabulaiiiiii">
    <w:name w:val="1.1.1. Tabulaiiiiii"/>
    <w:basedOn w:val="Parasts"/>
    <w:link w:val="111TabulaiiiiiiChar"/>
    <w:qFormat/>
    <w:rsid w:val="009F2FEC"/>
    <w:pPr>
      <w:numPr>
        <w:ilvl w:val="2"/>
        <w:numId w:val="11"/>
      </w:numPr>
    </w:pPr>
    <w:rPr>
      <w:color w:val="000000"/>
      <w:szCs w:val="20"/>
    </w:rPr>
  </w:style>
  <w:style w:type="paragraph" w:customStyle="1" w:styleId="1111Tabulaiiiii">
    <w:name w:val="1.1.1.1.Tabulaiiiii"/>
    <w:basedOn w:val="111Tabulaiiiiii"/>
    <w:link w:val="1111TabulaiiiiiChar"/>
    <w:qFormat/>
    <w:rsid w:val="009F2FEC"/>
    <w:pPr>
      <w:numPr>
        <w:ilvl w:val="3"/>
      </w:numPr>
      <w:tabs>
        <w:tab w:val="num" w:pos="1080"/>
      </w:tabs>
      <w:ind w:left="851" w:hanging="851"/>
    </w:pPr>
  </w:style>
  <w:style w:type="paragraph" w:styleId="Sarakstarindkopa">
    <w:name w:val="List Paragraph"/>
    <w:aliases w:val="Strip"/>
    <w:basedOn w:val="Parasts"/>
    <w:link w:val="SarakstarindkopaRakstz"/>
    <w:uiPriority w:val="34"/>
    <w:qFormat/>
    <w:rsid w:val="00E00D4A"/>
    <w:pPr>
      <w:ind w:left="720"/>
      <w:jc w:val="left"/>
    </w:pPr>
  </w:style>
  <w:style w:type="character" w:customStyle="1" w:styleId="SarakstarindkopaRakstz">
    <w:name w:val="Saraksta rindkopa Rakstz."/>
    <w:aliases w:val="Strip Rakstz."/>
    <w:link w:val="Sarakstarindkopa"/>
    <w:uiPriority w:val="34"/>
    <w:rsid w:val="00E00D4A"/>
    <w:rPr>
      <w:rFonts w:ascii="Times New Roman" w:eastAsia="Times New Roman" w:hAnsi="Times New Roman"/>
      <w:sz w:val="24"/>
      <w:szCs w:val="24"/>
    </w:rPr>
  </w:style>
  <w:style w:type="paragraph" w:styleId="Bezatstarpm">
    <w:name w:val="No Spacing"/>
    <w:uiPriority w:val="1"/>
    <w:qFormat/>
    <w:rsid w:val="00E00D4A"/>
    <w:rPr>
      <w:rFonts w:ascii="Times New Roman" w:eastAsia="Times New Roman" w:hAnsi="Times New Roman"/>
      <w:sz w:val="24"/>
      <w:szCs w:val="24"/>
      <w:lang w:val="lv-LV"/>
    </w:rPr>
  </w:style>
  <w:style w:type="paragraph" w:customStyle="1" w:styleId="tabulia1">
    <w:name w:val="tabuliņa 1"/>
    <w:basedOn w:val="Parasts"/>
    <w:rsid w:val="00F30D19"/>
    <w:pPr>
      <w:numPr>
        <w:ilvl w:val="2"/>
        <w:numId w:val="8"/>
      </w:numPr>
      <w:ind w:left="567" w:hanging="567"/>
    </w:pPr>
  </w:style>
  <w:style w:type="paragraph" w:customStyle="1" w:styleId="tabulia2">
    <w:name w:val="tabuliņa 2"/>
    <w:basedOn w:val="tabulia1"/>
    <w:link w:val="tabulia2Char"/>
    <w:rsid w:val="00F30D19"/>
    <w:pPr>
      <w:numPr>
        <w:ilvl w:val="3"/>
      </w:numPr>
      <w:ind w:left="885" w:hanging="851"/>
    </w:pPr>
  </w:style>
  <w:style w:type="character" w:customStyle="1" w:styleId="tabulia2Char">
    <w:name w:val="tabuliņa 2 Char"/>
    <w:link w:val="tabulia2"/>
    <w:rsid w:val="00F30D19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tv213">
    <w:name w:val="tv213"/>
    <w:basedOn w:val="Parasts"/>
    <w:rsid w:val="009F59CE"/>
    <w:pPr>
      <w:spacing w:before="100" w:beforeAutospacing="1" w:after="100" w:afterAutospacing="1"/>
      <w:jc w:val="left"/>
    </w:pPr>
    <w:rPr>
      <w:lang w:eastAsia="lv-LV"/>
    </w:rPr>
  </w:style>
  <w:style w:type="character" w:customStyle="1" w:styleId="apple-converted-space">
    <w:name w:val="apple-converted-space"/>
    <w:rsid w:val="009A7A77"/>
  </w:style>
  <w:style w:type="numbering" w:customStyle="1" w:styleId="WWOutlineListStyle5111">
    <w:name w:val="WW_OutlineListStyle_5111"/>
    <w:rsid w:val="00347B2F"/>
    <w:pPr>
      <w:numPr>
        <w:numId w:val="26"/>
      </w:numPr>
    </w:pPr>
  </w:style>
  <w:style w:type="character" w:customStyle="1" w:styleId="111TabulaiiiiiiChar">
    <w:name w:val="1.1.1. Tabulaiiiiii Char"/>
    <w:link w:val="111Tabulaiiiiii"/>
    <w:rsid w:val="00431DCE"/>
    <w:rPr>
      <w:rFonts w:ascii="Times New Roman" w:eastAsia="Times New Roman" w:hAnsi="Times New Roman"/>
      <w:color w:val="000000"/>
      <w:sz w:val="24"/>
    </w:rPr>
  </w:style>
  <w:style w:type="character" w:customStyle="1" w:styleId="1111TabulaiiiiiChar">
    <w:name w:val="1.1.1.1.Tabulaiiiii Char"/>
    <w:link w:val="1111Tabulaiiiii"/>
    <w:rsid w:val="00431DCE"/>
    <w:rPr>
      <w:rFonts w:ascii="Times New Roman" w:eastAsia="Times New Roman" w:hAnsi="Times New Roman"/>
      <w:color w:val="000000"/>
      <w:sz w:val="24"/>
    </w:rPr>
  </w:style>
  <w:style w:type="paragraph" w:styleId="Vresteksts">
    <w:name w:val="footnote text"/>
    <w:aliases w:val="Footnote,Fußnote Char,Fußnote Char Char,Fußnote Char Char Char Char Char Char"/>
    <w:basedOn w:val="Parasts"/>
    <w:link w:val="VrestekstsRakstz"/>
    <w:uiPriority w:val="99"/>
    <w:unhideWhenUsed/>
    <w:rsid w:val="00C22F8E"/>
    <w:pPr>
      <w:jc w:val="left"/>
    </w:pPr>
    <w:rPr>
      <w:rFonts w:eastAsia="Calibri"/>
      <w:sz w:val="20"/>
      <w:szCs w:val="20"/>
    </w:rPr>
  </w:style>
  <w:style w:type="character" w:customStyle="1" w:styleId="VrestekstsRakstz">
    <w:name w:val="Vēres teksts Rakstz."/>
    <w:aliases w:val="Footnote Rakstz.,Fußnote Char Rakstz.,Fußnote Char Char Rakstz.,Fußnote Char Char Char Char Char Char Rakstz."/>
    <w:link w:val="Vresteksts"/>
    <w:uiPriority w:val="99"/>
    <w:rsid w:val="00C22F8E"/>
    <w:rPr>
      <w:rFonts w:ascii="Times New Roman" w:hAnsi="Times New Roman"/>
      <w:lang w:eastAsia="en-US"/>
    </w:rPr>
  </w:style>
  <w:style w:type="character" w:styleId="Vresatsauce">
    <w:name w:val="footnote reference"/>
    <w:aliases w:val="Footnote symbol"/>
    <w:unhideWhenUsed/>
    <w:rsid w:val="00C22F8E"/>
    <w:rPr>
      <w:vertAlign w:val="superscript"/>
    </w:rPr>
  </w:style>
  <w:style w:type="paragraph" w:customStyle="1" w:styleId="US">
    <w:name w:val="US"/>
    <w:basedOn w:val="Parasts"/>
    <w:rsid w:val="00403A9C"/>
    <w:pPr>
      <w:overflowPunct w:val="0"/>
      <w:autoSpaceDE w:val="0"/>
      <w:autoSpaceDN w:val="0"/>
      <w:adjustRightInd w:val="0"/>
      <w:textAlignment w:val="baseline"/>
    </w:pPr>
    <w:rPr>
      <w:rFonts w:ascii="Balt Helvetica" w:hAnsi="Balt Helvetica"/>
      <w:szCs w:val="20"/>
      <w:lang w:val="en-GB"/>
    </w:rPr>
  </w:style>
  <w:style w:type="character" w:customStyle="1" w:styleId="Heading1Char1">
    <w:name w:val="Heading 1 Char1"/>
    <w:uiPriority w:val="9"/>
    <w:rsid w:val="00673F36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Heading2Char1">
    <w:name w:val="Heading 2 Char1"/>
    <w:uiPriority w:val="9"/>
    <w:semiHidden/>
    <w:rsid w:val="00673F36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5Char1">
    <w:name w:val="Heading 5 Char1"/>
    <w:uiPriority w:val="9"/>
    <w:semiHidden/>
    <w:rsid w:val="00673F36"/>
    <w:rPr>
      <w:rFonts w:ascii="Calibri Light" w:eastAsia="Times New Roman" w:hAnsi="Calibri Light" w:cs="Times New Roman"/>
      <w:color w:val="2F5496"/>
      <w:sz w:val="24"/>
      <w:szCs w:val="24"/>
    </w:rPr>
  </w:style>
  <w:style w:type="paragraph" w:styleId="Prskatjums">
    <w:name w:val="Revision"/>
    <w:hidden/>
    <w:uiPriority w:val="99"/>
    <w:semiHidden/>
    <w:rsid w:val="00673F36"/>
    <w:rPr>
      <w:sz w:val="22"/>
      <w:szCs w:val="22"/>
      <w:lang w:val="lv-LV"/>
    </w:rPr>
  </w:style>
  <w:style w:type="paragraph" w:customStyle="1" w:styleId="1Protokolam">
    <w:name w:val="1. Protokolam"/>
    <w:basedOn w:val="Parasts"/>
    <w:qFormat/>
    <w:rsid w:val="00C37E69"/>
    <w:pPr>
      <w:numPr>
        <w:numId w:val="13"/>
      </w:numPr>
      <w:spacing w:before="60" w:after="120" w:line="220" w:lineRule="auto"/>
    </w:pPr>
  </w:style>
  <w:style w:type="paragraph" w:customStyle="1" w:styleId="11Protokolam">
    <w:name w:val="1.1. Protokolam"/>
    <w:basedOn w:val="1Protokolam"/>
    <w:qFormat/>
    <w:rsid w:val="00C37E69"/>
    <w:pPr>
      <w:numPr>
        <w:ilvl w:val="1"/>
      </w:numPr>
      <w:spacing w:before="120" w:after="0"/>
    </w:pPr>
  </w:style>
  <w:style w:type="paragraph" w:customStyle="1" w:styleId="111Protokolam">
    <w:name w:val="1.1.1. Protokolam"/>
    <w:basedOn w:val="11Protokolam"/>
    <w:qFormat/>
    <w:rsid w:val="00C37E69"/>
    <w:pPr>
      <w:numPr>
        <w:ilvl w:val="2"/>
      </w:numPr>
      <w:spacing w:before="0"/>
    </w:pPr>
  </w:style>
  <w:style w:type="paragraph" w:customStyle="1" w:styleId="1111Protokolam">
    <w:name w:val="1.1.1.1. Protokolam"/>
    <w:basedOn w:val="Parasts"/>
    <w:qFormat/>
    <w:rsid w:val="00C37E69"/>
    <w:pPr>
      <w:numPr>
        <w:ilvl w:val="3"/>
        <w:numId w:val="13"/>
      </w:numPr>
    </w:pPr>
    <w:rPr>
      <w:lang w:val="en-GB"/>
    </w:rPr>
  </w:style>
  <w:style w:type="character" w:customStyle="1" w:styleId="UnresolvedMention1">
    <w:name w:val="Unresolved Mention1"/>
    <w:uiPriority w:val="99"/>
    <w:semiHidden/>
    <w:unhideWhenUsed/>
    <w:rsid w:val="00F5340C"/>
    <w:rPr>
      <w:color w:val="808080"/>
      <w:shd w:val="clear" w:color="auto" w:fill="E6E6E6"/>
    </w:rPr>
  </w:style>
  <w:style w:type="paragraph" w:styleId="Pamattekstsaratkpi">
    <w:name w:val="Body Text Indent"/>
    <w:basedOn w:val="Parasts"/>
    <w:link w:val="PamattekstsaratkpiRakstz"/>
    <w:uiPriority w:val="99"/>
    <w:unhideWhenUsed/>
    <w:rsid w:val="004E4804"/>
    <w:pPr>
      <w:spacing w:before="100" w:after="120" w:line="276" w:lineRule="auto"/>
      <w:ind w:left="283"/>
      <w:jc w:val="left"/>
    </w:pPr>
    <w:rPr>
      <w:rFonts w:ascii="Calibri" w:hAnsi="Calibri"/>
      <w:sz w:val="20"/>
      <w:szCs w:val="20"/>
    </w:rPr>
  </w:style>
  <w:style w:type="character" w:customStyle="1" w:styleId="PamattekstsaratkpiRakstz">
    <w:name w:val="Pamatteksts ar atkāpi Rakstz."/>
    <w:link w:val="Pamattekstsaratkpi"/>
    <w:uiPriority w:val="99"/>
    <w:semiHidden/>
    <w:rsid w:val="004E4804"/>
    <w:rPr>
      <w:rFonts w:ascii="Calibri" w:eastAsia="Times New Roman" w:hAnsi="Calibri" w:cs="Times New Roman"/>
    </w:rPr>
  </w:style>
  <w:style w:type="paragraph" w:customStyle="1" w:styleId="txt1">
    <w:name w:val="txt1"/>
    <w:rsid w:val="004E4804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before="100" w:after="200" w:line="276" w:lineRule="auto"/>
      <w:jc w:val="both"/>
    </w:pPr>
    <w:rPr>
      <w:rFonts w:ascii="!Neo'w Arial" w:eastAsia="Times New Roman" w:hAnsi="!Neo'w Arial"/>
      <w:snapToGrid w:val="0"/>
      <w:color w:val="000000"/>
    </w:rPr>
  </w:style>
  <w:style w:type="numbering" w:customStyle="1" w:styleId="Style12">
    <w:name w:val="Style12"/>
    <w:rsid w:val="003E31A6"/>
    <w:pPr>
      <w:numPr>
        <w:numId w:val="14"/>
      </w:numPr>
    </w:pPr>
  </w:style>
  <w:style w:type="character" w:customStyle="1" w:styleId="DeltaViewInsertion">
    <w:name w:val="DeltaView Insertion"/>
    <w:rsid w:val="003E31A6"/>
    <w:rPr>
      <w:b/>
      <w:i/>
      <w:spacing w:val="0"/>
      <w:lang w:val="lv-LV" w:eastAsia="lv-LV"/>
    </w:rPr>
  </w:style>
  <w:style w:type="paragraph" w:customStyle="1" w:styleId="Tiret0">
    <w:name w:val="Tiret 0"/>
    <w:basedOn w:val="Parasts"/>
    <w:rsid w:val="003E31A6"/>
    <w:pPr>
      <w:numPr>
        <w:numId w:val="15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Tiret1">
    <w:name w:val="Tiret 1"/>
    <w:basedOn w:val="Parasts"/>
    <w:rsid w:val="003E31A6"/>
    <w:pPr>
      <w:numPr>
        <w:numId w:val="16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umPar1">
    <w:name w:val="NumPar 1"/>
    <w:basedOn w:val="Parasts"/>
    <w:next w:val="Parasts"/>
    <w:rsid w:val="003E31A6"/>
    <w:pPr>
      <w:numPr>
        <w:numId w:val="17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umPar2">
    <w:name w:val="NumPar 2"/>
    <w:basedOn w:val="Parasts"/>
    <w:next w:val="Parasts"/>
    <w:rsid w:val="003E31A6"/>
    <w:pPr>
      <w:numPr>
        <w:ilvl w:val="1"/>
        <w:numId w:val="17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umPar3">
    <w:name w:val="NumPar 3"/>
    <w:basedOn w:val="Parasts"/>
    <w:next w:val="Parasts"/>
    <w:rsid w:val="003E31A6"/>
    <w:pPr>
      <w:numPr>
        <w:ilvl w:val="2"/>
        <w:numId w:val="17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umPar4">
    <w:name w:val="NumPar 4"/>
    <w:basedOn w:val="Parasts"/>
    <w:next w:val="Parasts"/>
    <w:rsid w:val="003E31A6"/>
    <w:pPr>
      <w:numPr>
        <w:ilvl w:val="3"/>
        <w:numId w:val="17"/>
      </w:numPr>
      <w:spacing w:before="120" w:after="120"/>
    </w:pPr>
    <w:rPr>
      <w:rFonts w:eastAsia="Calibri"/>
      <w:szCs w:val="22"/>
      <w:lang w:eastAsia="en-GB"/>
    </w:rPr>
  </w:style>
  <w:style w:type="paragraph" w:customStyle="1" w:styleId="naisf">
    <w:name w:val="naisf"/>
    <w:basedOn w:val="Parasts"/>
    <w:uiPriority w:val="99"/>
    <w:rsid w:val="00C37B04"/>
    <w:pPr>
      <w:spacing w:before="100" w:beforeAutospacing="1" w:after="100" w:afterAutospacing="1"/>
    </w:pPr>
    <w:rPr>
      <w:lang w:val="en-GB"/>
    </w:rPr>
  </w:style>
  <w:style w:type="paragraph" w:customStyle="1" w:styleId="Nodaa">
    <w:name w:val="Nodaļa"/>
    <w:basedOn w:val="Parasts"/>
    <w:uiPriority w:val="99"/>
    <w:rsid w:val="00C37B04"/>
    <w:pPr>
      <w:jc w:val="left"/>
    </w:pPr>
    <w:rPr>
      <w:rFonts w:ascii="Arial" w:hAnsi="Arial" w:cs="Arial"/>
      <w:b/>
      <w:bCs/>
      <w:sz w:val="20"/>
    </w:rPr>
  </w:style>
  <w:style w:type="paragraph" w:customStyle="1" w:styleId="Punkts">
    <w:name w:val="Punkts"/>
    <w:basedOn w:val="Virsraksts2"/>
    <w:uiPriority w:val="99"/>
    <w:rsid w:val="00C37B04"/>
    <w:pPr>
      <w:tabs>
        <w:tab w:val="clear" w:pos="426"/>
        <w:tab w:val="num" w:pos="720"/>
      </w:tabs>
      <w:ind w:left="540" w:firstLine="0"/>
      <w:jc w:val="left"/>
    </w:pPr>
    <w:rPr>
      <w:rFonts w:ascii="Arial" w:hAnsi="Arial" w:cs="Arial"/>
      <w:iCs/>
      <w:color w:val="000000"/>
      <w:sz w:val="20"/>
      <w:szCs w:val="28"/>
    </w:rPr>
  </w:style>
  <w:style w:type="character" w:styleId="Lappusesnumurs">
    <w:name w:val="page number"/>
    <w:uiPriority w:val="99"/>
    <w:rsid w:val="00C37B04"/>
    <w:rPr>
      <w:rFonts w:cs="Times New Roman"/>
    </w:rPr>
  </w:style>
  <w:style w:type="paragraph" w:styleId="Pamatteksts2">
    <w:name w:val="Body Text 2"/>
    <w:basedOn w:val="Parasts"/>
    <w:link w:val="Pamatteksts2Rakstz"/>
    <w:uiPriority w:val="99"/>
    <w:rsid w:val="00C37B04"/>
    <w:pPr>
      <w:spacing w:after="120" w:line="480" w:lineRule="auto"/>
      <w:jc w:val="left"/>
    </w:pPr>
  </w:style>
  <w:style w:type="character" w:customStyle="1" w:styleId="Pamatteksts2Rakstz">
    <w:name w:val="Pamatteksts 2 Rakstz."/>
    <w:link w:val="Pamatteksts2"/>
    <w:uiPriority w:val="99"/>
    <w:rsid w:val="00C37B04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CharChar4">
    <w:name w:val="Char Char4"/>
    <w:uiPriority w:val="99"/>
    <w:rsid w:val="00C37B04"/>
    <w:rPr>
      <w:rFonts w:cs="Times New Roman"/>
      <w:lang w:val="en-GB" w:eastAsia="en-US"/>
    </w:rPr>
  </w:style>
  <w:style w:type="paragraph" w:customStyle="1" w:styleId="Pielikumi">
    <w:name w:val="Pielikumi"/>
    <w:basedOn w:val="Pamatteksts"/>
    <w:uiPriority w:val="99"/>
    <w:rsid w:val="00C37B04"/>
    <w:pPr>
      <w:spacing w:after="0"/>
    </w:pPr>
    <w:rPr>
      <w:rFonts w:ascii="Arial" w:hAnsi="Arial" w:cs="Arial"/>
      <w:b/>
      <w:bCs/>
      <w:sz w:val="20"/>
      <w:lang w:val="lv-LV"/>
    </w:rPr>
  </w:style>
  <w:style w:type="paragraph" w:customStyle="1" w:styleId="basetext">
    <w:name w:val="base text"/>
    <w:uiPriority w:val="99"/>
    <w:rsid w:val="00C37B04"/>
    <w:pPr>
      <w:tabs>
        <w:tab w:val="left" w:pos="357"/>
        <w:tab w:val="left" w:pos="1304"/>
        <w:tab w:val="left" w:pos="2608"/>
        <w:tab w:val="left" w:pos="3912"/>
        <w:tab w:val="left" w:pos="5216"/>
        <w:tab w:val="right" w:pos="7655"/>
      </w:tabs>
      <w:spacing w:before="240"/>
      <w:jc w:val="both"/>
    </w:pPr>
    <w:rPr>
      <w:rFonts w:ascii="Times New Roman" w:eastAsia="Times New Roman" w:hAnsi="Times New Roman"/>
      <w:sz w:val="24"/>
    </w:rPr>
  </w:style>
  <w:style w:type="paragraph" w:customStyle="1" w:styleId="Normaali">
    <w:name w:val="Normaali"/>
    <w:autoRedefine/>
    <w:uiPriority w:val="99"/>
    <w:rsid w:val="00C37B04"/>
    <w:pPr>
      <w:spacing w:after="120" w:line="270" w:lineRule="atLeast"/>
    </w:pPr>
    <w:rPr>
      <w:rFonts w:ascii="Garamond" w:eastAsia="Times New Roman" w:hAnsi="Garamond"/>
      <w:sz w:val="22"/>
      <w:lang w:val="lv-LV" w:eastAsia="lv-LV"/>
    </w:rPr>
  </w:style>
  <w:style w:type="paragraph" w:customStyle="1" w:styleId="Aizzme1">
    <w:name w:val="Aizzīme 1"/>
    <w:basedOn w:val="Parasts"/>
    <w:uiPriority w:val="99"/>
    <w:rsid w:val="00C37B04"/>
    <w:pPr>
      <w:numPr>
        <w:numId w:val="19"/>
      </w:numPr>
      <w:tabs>
        <w:tab w:val="clear" w:pos="1304"/>
        <w:tab w:val="left" w:pos="1134"/>
      </w:tabs>
      <w:spacing w:after="60" w:line="270" w:lineRule="exact"/>
      <w:ind w:left="1134" w:hanging="283"/>
      <w:jc w:val="left"/>
    </w:pPr>
    <w:rPr>
      <w:rFonts w:ascii="Garamond" w:hAnsi="Garamond"/>
      <w:sz w:val="22"/>
      <w:szCs w:val="20"/>
    </w:rPr>
  </w:style>
  <w:style w:type="paragraph" w:styleId="Apakvirsraksts">
    <w:name w:val="Subtitle"/>
    <w:basedOn w:val="Parasts"/>
    <w:link w:val="ApakvirsrakstsRakstz"/>
    <w:uiPriority w:val="99"/>
    <w:qFormat/>
    <w:rsid w:val="00C37B04"/>
    <w:pPr>
      <w:spacing w:line="360" w:lineRule="auto"/>
      <w:jc w:val="center"/>
    </w:pPr>
    <w:rPr>
      <w:b/>
      <w:i/>
      <w:iCs/>
    </w:rPr>
  </w:style>
  <w:style w:type="character" w:customStyle="1" w:styleId="ApakvirsrakstsRakstz">
    <w:name w:val="Apakšvirsraksts Rakstz."/>
    <w:link w:val="Apakvirsraksts"/>
    <w:uiPriority w:val="11"/>
    <w:rsid w:val="00C37B04"/>
    <w:rPr>
      <w:rFonts w:ascii="Times New Roman" w:eastAsia="Times New Roman" w:hAnsi="Times New Roman"/>
      <w:b/>
      <w:i/>
      <w:iCs/>
      <w:sz w:val="24"/>
      <w:szCs w:val="24"/>
      <w:lang w:eastAsia="en-US"/>
    </w:rPr>
  </w:style>
  <w:style w:type="paragraph" w:styleId="Parakstszemobjekta">
    <w:name w:val="caption"/>
    <w:basedOn w:val="Parasts"/>
    <w:next w:val="Parasts"/>
    <w:uiPriority w:val="99"/>
    <w:qFormat/>
    <w:rsid w:val="00C37B04"/>
    <w:rPr>
      <w:rFonts w:ascii="Tahoma" w:hAnsi="Tahoma"/>
      <w:i/>
      <w:sz w:val="22"/>
      <w:szCs w:val="20"/>
    </w:rPr>
  </w:style>
  <w:style w:type="paragraph" w:styleId="Dokumentakarte">
    <w:name w:val="Document Map"/>
    <w:basedOn w:val="Parasts"/>
    <w:link w:val="DokumentakarteRakstz"/>
    <w:uiPriority w:val="99"/>
    <w:semiHidden/>
    <w:rsid w:val="00C37B04"/>
    <w:pPr>
      <w:shd w:val="clear" w:color="auto" w:fill="000080"/>
      <w:jc w:val="left"/>
    </w:pPr>
    <w:rPr>
      <w:rFonts w:ascii="Tahoma" w:hAnsi="Tahoma" w:cs="Tahoma"/>
      <w:sz w:val="20"/>
      <w:szCs w:val="20"/>
    </w:rPr>
  </w:style>
  <w:style w:type="character" w:customStyle="1" w:styleId="DokumentakarteRakstz">
    <w:name w:val="Dokumenta karte Rakstz."/>
    <w:link w:val="Dokumentakarte"/>
    <w:uiPriority w:val="99"/>
    <w:semiHidden/>
    <w:rsid w:val="00C37B04"/>
    <w:rPr>
      <w:rFonts w:ascii="Tahoma" w:eastAsia="Times New Roman" w:hAnsi="Tahoma" w:cs="Tahoma"/>
      <w:shd w:val="clear" w:color="auto" w:fill="000080"/>
      <w:lang w:eastAsia="en-US"/>
    </w:rPr>
  </w:style>
  <w:style w:type="paragraph" w:customStyle="1" w:styleId="CharCharChar1Char">
    <w:name w:val="Char Char Char1 Char"/>
    <w:basedOn w:val="Parasts"/>
    <w:uiPriority w:val="99"/>
    <w:rsid w:val="00C37B04"/>
    <w:pPr>
      <w:spacing w:after="160" w:line="240" w:lineRule="exact"/>
      <w:jc w:val="left"/>
    </w:pPr>
    <w:rPr>
      <w:rFonts w:ascii="Tahoma" w:hAnsi="Tahoma"/>
      <w:sz w:val="20"/>
      <w:szCs w:val="20"/>
      <w:lang w:val="en-US"/>
    </w:rPr>
  </w:style>
  <w:style w:type="paragraph" w:customStyle="1" w:styleId="2ndlevelprovision">
    <w:name w:val="2nd level (provision)"/>
    <w:basedOn w:val="Parasts"/>
    <w:uiPriority w:val="99"/>
    <w:rsid w:val="00C37B04"/>
    <w:pPr>
      <w:numPr>
        <w:numId w:val="18"/>
      </w:numPr>
      <w:tabs>
        <w:tab w:val="left" w:pos="1080"/>
      </w:tabs>
      <w:suppressAutoHyphens/>
      <w:overflowPunct w:val="0"/>
      <w:autoSpaceDE w:val="0"/>
      <w:spacing w:after="120"/>
      <w:textAlignment w:val="baseline"/>
    </w:pPr>
    <w:rPr>
      <w:rFonts w:eastAsia="MS Mincho"/>
      <w:sz w:val="28"/>
      <w:szCs w:val="28"/>
      <w:lang w:eastAsia="ar-SA"/>
    </w:rPr>
  </w:style>
  <w:style w:type="paragraph" w:customStyle="1" w:styleId="Apakpunkts">
    <w:name w:val="Apakšpunkts"/>
    <w:basedOn w:val="Parasts"/>
    <w:link w:val="ApakpunktsChar"/>
    <w:uiPriority w:val="99"/>
    <w:rsid w:val="00C37B04"/>
    <w:pPr>
      <w:tabs>
        <w:tab w:val="num" w:pos="851"/>
      </w:tabs>
      <w:ind w:left="851" w:hanging="851"/>
      <w:jc w:val="left"/>
    </w:pPr>
    <w:rPr>
      <w:rFonts w:ascii="Arial" w:hAnsi="Arial"/>
      <w:b/>
      <w:sz w:val="20"/>
      <w:lang w:eastAsia="lv-LV"/>
    </w:rPr>
  </w:style>
  <w:style w:type="character" w:customStyle="1" w:styleId="ApakpunktsChar">
    <w:name w:val="Apakšpunkts Char"/>
    <w:link w:val="Apakpunkts"/>
    <w:uiPriority w:val="99"/>
    <w:locked/>
    <w:rsid w:val="00C37B04"/>
    <w:rPr>
      <w:rFonts w:ascii="Arial" w:eastAsia="Times New Roman" w:hAnsi="Arial"/>
      <w:b/>
      <w:szCs w:val="24"/>
    </w:rPr>
  </w:style>
  <w:style w:type="paragraph" w:customStyle="1" w:styleId="Paragrfs">
    <w:name w:val="Paragrāfs"/>
    <w:basedOn w:val="Parasts"/>
    <w:next w:val="Parasts"/>
    <w:link w:val="ParagrfsChar"/>
    <w:uiPriority w:val="99"/>
    <w:rsid w:val="00C37B04"/>
    <w:pPr>
      <w:tabs>
        <w:tab w:val="num" w:pos="851"/>
      </w:tabs>
      <w:ind w:left="851" w:hanging="851"/>
    </w:pPr>
    <w:rPr>
      <w:rFonts w:ascii="Arial" w:hAnsi="Arial"/>
      <w:sz w:val="20"/>
      <w:lang w:eastAsia="lv-LV"/>
    </w:rPr>
  </w:style>
  <w:style w:type="paragraph" w:customStyle="1" w:styleId="Rindkopa">
    <w:name w:val="Rindkopa"/>
    <w:basedOn w:val="Parasts"/>
    <w:next w:val="Punkts"/>
    <w:rsid w:val="00C37B04"/>
    <w:pPr>
      <w:ind w:left="851"/>
    </w:pPr>
    <w:rPr>
      <w:rFonts w:ascii="Arial" w:hAnsi="Arial"/>
      <w:sz w:val="20"/>
      <w:lang w:eastAsia="lv-LV"/>
    </w:rPr>
  </w:style>
  <w:style w:type="character" w:styleId="Izclums">
    <w:name w:val="Emphasis"/>
    <w:uiPriority w:val="99"/>
    <w:qFormat/>
    <w:rsid w:val="00C37B04"/>
    <w:rPr>
      <w:rFonts w:cs="Times New Roman"/>
      <w:b/>
      <w:bCs/>
    </w:rPr>
  </w:style>
  <w:style w:type="character" w:styleId="Izteiksmgs">
    <w:name w:val="Strong"/>
    <w:uiPriority w:val="99"/>
    <w:qFormat/>
    <w:rsid w:val="00C37B04"/>
    <w:rPr>
      <w:rFonts w:cs="Times New Roman"/>
      <w:b/>
      <w:bCs/>
    </w:rPr>
  </w:style>
  <w:style w:type="paragraph" w:styleId="Pamatteksts3">
    <w:name w:val="Body Text 3"/>
    <w:basedOn w:val="Parasts"/>
    <w:link w:val="Pamatteksts3Rakstz"/>
    <w:uiPriority w:val="99"/>
    <w:rsid w:val="00C37B04"/>
    <w:pPr>
      <w:spacing w:after="120"/>
    </w:pPr>
    <w:rPr>
      <w:sz w:val="16"/>
      <w:szCs w:val="16"/>
      <w:lang w:val="en-GB"/>
    </w:rPr>
  </w:style>
  <w:style w:type="character" w:customStyle="1" w:styleId="Pamatteksts3Rakstz">
    <w:name w:val="Pamatteksts 3 Rakstz."/>
    <w:link w:val="Pamatteksts3"/>
    <w:uiPriority w:val="99"/>
    <w:rsid w:val="00C37B04"/>
    <w:rPr>
      <w:rFonts w:ascii="Times New Roman" w:eastAsia="Times New Roman" w:hAnsi="Times New Roman"/>
      <w:sz w:val="16"/>
      <w:szCs w:val="16"/>
      <w:lang w:val="en-GB" w:eastAsia="en-US"/>
    </w:rPr>
  </w:style>
  <w:style w:type="paragraph" w:customStyle="1" w:styleId="Style8">
    <w:name w:val="Style8"/>
    <w:basedOn w:val="Parasts"/>
    <w:uiPriority w:val="99"/>
    <w:rsid w:val="00C37B04"/>
    <w:pPr>
      <w:jc w:val="left"/>
    </w:pPr>
    <w:rPr>
      <w:rFonts w:ascii="Castellar" w:hAnsi="Castellar"/>
      <w:szCs w:val="20"/>
    </w:rPr>
  </w:style>
  <w:style w:type="paragraph" w:customStyle="1" w:styleId="Tekstaspaprastas">
    <w:name w:val="Tekstas paprastas"/>
    <w:basedOn w:val="Parasts"/>
    <w:next w:val="Parasts"/>
    <w:uiPriority w:val="99"/>
    <w:rsid w:val="00C37B04"/>
    <w:pPr>
      <w:tabs>
        <w:tab w:val="left" w:pos="567"/>
        <w:tab w:val="left" w:pos="1134"/>
        <w:tab w:val="left" w:pos="1701"/>
      </w:tabs>
      <w:spacing w:before="120" w:after="120" w:line="288" w:lineRule="auto"/>
      <w:ind w:firstLine="170"/>
    </w:pPr>
    <w:rPr>
      <w:rFonts w:ascii="Arial Narrow" w:hAnsi="Arial Narrow"/>
      <w:bCs/>
      <w:iCs/>
      <w:sz w:val="20"/>
      <w:lang w:val="en-US"/>
    </w:rPr>
  </w:style>
  <w:style w:type="paragraph" w:customStyle="1" w:styleId="Lenttekstaspaprastas">
    <w:name w:val="Lent. tekstas paprastas"/>
    <w:basedOn w:val="Parasts"/>
    <w:uiPriority w:val="99"/>
    <w:rsid w:val="00C37B04"/>
    <w:pPr>
      <w:tabs>
        <w:tab w:val="left" w:pos="567"/>
        <w:tab w:val="left" w:pos="1134"/>
        <w:tab w:val="left" w:pos="1701"/>
      </w:tabs>
      <w:spacing w:before="40" w:after="40"/>
      <w:jc w:val="left"/>
    </w:pPr>
    <w:rPr>
      <w:rFonts w:ascii="Arial Narrow" w:hAnsi="Arial Narrow"/>
      <w:sz w:val="20"/>
      <w:szCs w:val="20"/>
      <w:lang w:val="en-US"/>
    </w:rPr>
  </w:style>
  <w:style w:type="paragraph" w:customStyle="1" w:styleId="LenttekstasBOLD">
    <w:name w:val="Lent. tekstas BOLD"/>
    <w:basedOn w:val="Lenttekstaspaprastas"/>
    <w:next w:val="Lenttekstaspaprastas"/>
    <w:autoRedefine/>
    <w:uiPriority w:val="99"/>
    <w:rsid w:val="00C37B04"/>
    <w:pPr>
      <w:jc w:val="center"/>
    </w:pPr>
    <w:rPr>
      <w:rFonts w:ascii="Times New Roman" w:hAnsi="Times New Roman"/>
      <w:b/>
      <w:sz w:val="24"/>
      <w:lang w:val="lv-LV"/>
    </w:rPr>
  </w:style>
  <w:style w:type="paragraph" w:customStyle="1" w:styleId="StyleHeading1Italic">
    <w:name w:val="Style Heading 1 + Italic"/>
    <w:basedOn w:val="Virsraksts1"/>
    <w:autoRedefine/>
    <w:uiPriority w:val="99"/>
    <w:rsid w:val="00C37B04"/>
    <w:pPr>
      <w:widowControl w:val="0"/>
      <w:numPr>
        <w:numId w:val="0"/>
      </w:numPr>
      <w:autoSpaceDE w:val="0"/>
      <w:autoSpaceDN w:val="0"/>
      <w:adjustRightInd w:val="0"/>
      <w:spacing w:before="60" w:after="60"/>
      <w:jc w:val="left"/>
    </w:pPr>
    <w:rPr>
      <w:rFonts w:ascii="Arial" w:hAnsi="Arial" w:cs="Arial"/>
      <w:iCs/>
      <w:kern w:val="32"/>
      <w:sz w:val="30"/>
      <w:szCs w:val="30"/>
      <w:lang w:eastAsia="lv-LV"/>
    </w:rPr>
  </w:style>
  <w:style w:type="paragraph" w:customStyle="1" w:styleId="RakstzRakstzRakstzRakstz">
    <w:name w:val="Rakstz. Rakstz. Rakstz. Rakstz."/>
    <w:basedOn w:val="Parasts"/>
    <w:uiPriority w:val="99"/>
    <w:rsid w:val="00C37B04"/>
    <w:pPr>
      <w:spacing w:before="40"/>
      <w:jc w:val="left"/>
    </w:pPr>
    <w:rPr>
      <w:sz w:val="28"/>
      <w:szCs w:val="20"/>
    </w:rPr>
  </w:style>
  <w:style w:type="paragraph" w:customStyle="1" w:styleId="StyleHeading213ptNotItalic">
    <w:name w:val="Style Heading 2 + 13 pt Not Italic"/>
    <w:basedOn w:val="Virsraksts2"/>
    <w:autoRedefine/>
    <w:uiPriority w:val="99"/>
    <w:rsid w:val="00C37B04"/>
    <w:pPr>
      <w:tabs>
        <w:tab w:val="clear" w:pos="426"/>
      </w:tabs>
      <w:ind w:left="0" w:firstLine="0"/>
      <w:jc w:val="left"/>
    </w:pPr>
    <w:rPr>
      <w:sz w:val="28"/>
      <w:szCs w:val="28"/>
    </w:rPr>
  </w:style>
  <w:style w:type="paragraph" w:customStyle="1" w:styleId="Rakstz1CharCharRakstzCharCharRakstzCharCharRakstzCharCharRakstzCharCharRakstzCharCharRakstzCharCharRakstz">
    <w:name w:val="Rakstz.1 Char Char Rakstz. Char Char Rakstz. Char Char Rakstz. Char Char Rakstz. Char Char Rakstz. Char Char Rakstz. Char Char Rakstz."/>
    <w:basedOn w:val="Parasts"/>
    <w:uiPriority w:val="99"/>
    <w:rsid w:val="00C37B04"/>
    <w:pPr>
      <w:spacing w:after="160" w:line="240" w:lineRule="exact"/>
      <w:jc w:val="left"/>
    </w:pPr>
    <w:rPr>
      <w:rFonts w:ascii="Tahoma" w:hAnsi="Tahoma"/>
      <w:sz w:val="20"/>
      <w:szCs w:val="20"/>
      <w:lang w:val="en-US"/>
    </w:rPr>
  </w:style>
  <w:style w:type="paragraph" w:customStyle="1" w:styleId="Noteikumutekstam">
    <w:name w:val="Noteikumu tekstam"/>
    <w:basedOn w:val="Parasts"/>
    <w:autoRedefine/>
    <w:uiPriority w:val="99"/>
    <w:rsid w:val="00C37B04"/>
    <w:pPr>
      <w:ind w:firstLine="720"/>
    </w:pPr>
    <w:rPr>
      <w:lang w:eastAsia="lv-LV"/>
    </w:rPr>
  </w:style>
  <w:style w:type="paragraph" w:customStyle="1" w:styleId="Noteikumuapakpunkti">
    <w:name w:val="Noteikumu apakšpunkti"/>
    <w:basedOn w:val="Noteikumutekstam"/>
    <w:uiPriority w:val="99"/>
    <w:rsid w:val="00C37B04"/>
    <w:pPr>
      <w:numPr>
        <w:ilvl w:val="1"/>
        <w:numId w:val="20"/>
      </w:numPr>
      <w:tabs>
        <w:tab w:val="clear" w:pos="680"/>
      </w:tabs>
      <w:ind w:firstLine="0"/>
    </w:pPr>
  </w:style>
  <w:style w:type="paragraph" w:customStyle="1" w:styleId="Noteikumuapakpunkti2">
    <w:name w:val="Noteikumu apakšpunkti_2"/>
    <w:basedOn w:val="Noteikumuapakpunkti"/>
    <w:uiPriority w:val="99"/>
    <w:rsid w:val="00C37B04"/>
    <w:pPr>
      <w:numPr>
        <w:ilvl w:val="2"/>
      </w:numPr>
      <w:tabs>
        <w:tab w:val="clear" w:pos="851"/>
        <w:tab w:val="num" w:pos="1304"/>
      </w:tabs>
      <w:ind w:left="1304" w:hanging="453"/>
    </w:pPr>
  </w:style>
  <w:style w:type="paragraph" w:customStyle="1" w:styleId="Noteikumuapakpunkt3">
    <w:name w:val="Noteikumu apakšpunkt_3"/>
    <w:basedOn w:val="Noteikumuapakpunkti2"/>
    <w:uiPriority w:val="99"/>
    <w:rsid w:val="00C37B04"/>
    <w:pPr>
      <w:numPr>
        <w:ilvl w:val="3"/>
      </w:numPr>
      <w:tabs>
        <w:tab w:val="clear" w:pos="1134"/>
        <w:tab w:val="num" w:pos="1304"/>
      </w:tabs>
    </w:pPr>
  </w:style>
  <w:style w:type="character" w:customStyle="1" w:styleId="NoteikumutekstamRakstz">
    <w:name w:val="Noteikumu tekstam Rakstz."/>
    <w:uiPriority w:val="99"/>
    <w:rsid w:val="00C37B04"/>
    <w:rPr>
      <w:rFonts w:cs="Times New Roman"/>
      <w:sz w:val="24"/>
      <w:szCs w:val="24"/>
      <w:lang w:val="lv-LV" w:eastAsia="lv-LV" w:bidi="ar-SA"/>
    </w:rPr>
  </w:style>
  <w:style w:type="paragraph" w:customStyle="1" w:styleId="Rakstz5CharCharRakstz">
    <w:name w:val="Rakstz.5 Char Char Rakstz."/>
    <w:basedOn w:val="Parasts"/>
    <w:uiPriority w:val="99"/>
    <w:rsid w:val="00C37B04"/>
    <w:pPr>
      <w:spacing w:after="160" w:line="240" w:lineRule="exact"/>
      <w:jc w:val="left"/>
    </w:pPr>
    <w:rPr>
      <w:rFonts w:ascii="Tahoma" w:hAnsi="Tahoma"/>
      <w:sz w:val="20"/>
      <w:szCs w:val="20"/>
      <w:lang w:val="en-US"/>
    </w:rPr>
  </w:style>
  <w:style w:type="paragraph" w:customStyle="1" w:styleId="RakstzRakstzRakstzRakstz1">
    <w:name w:val="Rakstz. Rakstz. Rakstz. Rakstz.1"/>
    <w:basedOn w:val="Parasts"/>
    <w:uiPriority w:val="99"/>
    <w:rsid w:val="00C37B04"/>
    <w:pPr>
      <w:spacing w:before="40"/>
      <w:jc w:val="left"/>
    </w:pPr>
    <w:rPr>
      <w:sz w:val="28"/>
      <w:szCs w:val="20"/>
    </w:rPr>
  </w:style>
  <w:style w:type="paragraph" w:customStyle="1" w:styleId="naislab">
    <w:name w:val="naislab"/>
    <w:basedOn w:val="Parasts"/>
    <w:uiPriority w:val="99"/>
    <w:rsid w:val="00C37B04"/>
    <w:pPr>
      <w:spacing w:before="75" w:after="75"/>
      <w:jc w:val="right"/>
    </w:pPr>
    <w:rPr>
      <w:lang w:eastAsia="lv-LV"/>
    </w:rPr>
  </w:style>
  <w:style w:type="character" w:customStyle="1" w:styleId="CharChar9">
    <w:name w:val="Char Char9"/>
    <w:uiPriority w:val="99"/>
    <w:rsid w:val="00C37B04"/>
    <w:rPr>
      <w:rFonts w:cs="Times New Roman"/>
      <w:lang w:val="en-GB" w:eastAsia="en-US"/>
    </w:rPr>
  </w:style>
  <w:style w:type="paragraph" w:customStyle="1" w:styleId="naisnod">
    <w:name w:val="naisnod"/>
    <w:basedOn w:val="Parasts"/>
    <w:uiPriority w:val="99"/>
    <w:rsid w:val="00C37B04"/>
    <w:pPr>
      <w:spacing w:before="150" w:after="150"/>
      <w:jc w:val="center"/>
    </w:pPr>
    <w:rPr>
      <w:b/>
      <w:bCs/>
      <w:lang w:eastAsia="lv-LV"/>
    </w:rPr>
  </w:style>
  <w:style w:type="paragraph" w:customStyle="1" w:styleId="naiskr">
    <w:name w:val="naiskr"/>
    <w:basedOn w:val="Parasts"/>
    <w:uiPriority w:val="99"/>
    <w:rsid w:val="00C37B04"/>
    <w:pPr>
      <w:spacing w:before="75" w:after="75"/>
      <w:jc w:val="left"/>
    </w:pPr>
    <w:rPr>
      <w:lang w:eastAsia="lv-LV"/>
    </w:rPr>
  </w:style>
  <w:style w:type="paragraph" w:customStyle="1" w:styleId="naisc">
    <w:name w:val="naisc"/>
    <w:basedOn w:val="Parasts"/>
    <w:uiPriority w:val="99"/>
    <w:rsid w:val="00C37B04"/>
    <w:pPr>
      <w:spacing w:before="75" w:after="75"/>
      <w:jc w:val="center"/>
    </w:pPr>
    <w:rPr>
      <w:lang w:eastAsia="lv-LV"/>
    </w:rPr>
  </w:style>
  <w:style w:type="character" w:customStyle="1" w:styleId="FootnoteTextChar1">
    <w:name w:val="Footnote Text Char1"/>
    <w:uiPriority w:val="99"/>
    <w:semiHidden/>
    <w:locked/>
    <w:rsid w:val="00C37B04"/>
    <w:rPr>
      <w:rFonts w:cs="Times New Roman"/>
      <w:lang w:eastAsia="en-US"/>
    </w:rPr>
  </w:style>
  <w:style w:type="paragraph" w:customStyle="1" w:styleId="BodyTextSmall">
    <w:name w:val="Body Text Small"/>
    <w:basedOn w:val="Parasts"/>
    <w:uiPriority w:val="99"/>
    <w:rsid w:val="00C37B04"/>
    <w:rPr>
      <w:sz w:val="16"/>
      <w:szCs w:val="16"/>
      <w:lang w:val="en-US"/>
    </w:rPr>
  </w:style>
  <w:style w:type="character" w:customStyle="1" w:styleId="BodyText1CharChar">
    <w:name w:val="Body Text1 Char Char"/>
    <w:uiPriority w:val="99"/>
    <w:rsid w:val="00C37B04"/>
    <w:rPr>
      <w:rFonts w:eastAsia="Times New Roman" w:cs="Times New Roman"/>
      <w:sz w:val="24"/>
      <w:szCs w:val="24"/>
      <w:lang w:eastAsia="lv-LV"/>
    </w:rPr>
  </w:style>
  <w:style w:type="paragraph" w:customStyle="1" w:styleId="LgumaV4">
    <w:name w:val="Līguma V4"/>
    <w:basedOn w:val="Virsraksts4"/>
    <w:uiPriority w:val="99"/>
    <w:rsid w:val="00C37B04"/>
    <w:pPr>
      <w:keepNext/>
      <w:numPr>
        <w:numId w:val="22"/>
      </w:numPr>
      <w:spacing w:before="120" w:after="120"/>
    </w:pPr>
    <w:rPr>
      <w:rFonts w:ascii="Times New Roman Bold" w:eastAsia="Times New Roman" w:hAnsi="Times New Roman Bold"/>
      <w:b/>
      <w:bCs/>
      <w:iCs w:val="0"/>
    </w:rPr>
  </w:style>
  <w:style w:type="character" w:customStyle="1" w:styleId="Heading31">
    <w:name w:val="Heading 31"/>
    <w:uiPriority w:val="99"/>
    <w:rsid w:val="00C37B04"/>
    <w:rPr>
      <w:rFonts w:ascii="Times New Roman Bold" w:hAnsi="Times New Roman Bold"/>
      <w:b/>
      <w:sz w:val="24"/>
    </w:rPr>
  </w:style>
  <w:style w:type="paragraph" w:styleId="Sarakstaaizzme">
    <w:name w:val="List Bullet"/>
    <w:basedOn w:val="Pamatteksts"/>
    <w:uiPriority w:val="99"/>
    <w:rsid w:val="00C37B04"/>
    <w:pPr>
      <w:numPr>
        <w:numId w:val="24"/>
      </w:numPr>
      <w:spacing w:after="270" w:line="270" w:lineRule="atLeast"/>
      <w:jc w:val="left"/>
    </w:pPr>
    <w:rPr>
      <w:sz w:val="23"/>
      <w:szCs w:val="20"/>
      <w:lang w:val="en-GB" w:eastAsia="da-DK"/>
    </w:rPr>
  </w:style>
  <w:style w:type="paragraph" w:styleId="Sarakstaaizzme2">
    <w:name w:val="List Bullet 2"/>
    <w:basedOn w:val="Sarakstaaizzme"/>
    <w:uiPriority w:val="99"/>
    <w:rsid w:val="00C37B04"/>
    <w:pPr>
      <w:numPr>
        <w:ilvl w:val="1"/>
      </w:numPr>
    </w:pPr>
  </w:style>
  <w:style w:type="paragraph" w:styleId="Sarakstaaizzme3">
    <w:name w:val="List Bullet 3"/>
    <w:basedOn w:val="Sarakstaaizzme2"/>
    <w:uiPriority w:val="99"/>
    <w:rsid w:val="00C37B04"/>
    <w:pPr>
      <w:numPr>
        <w:ilvl w:val="2"/>
      </w:numPr>
      <w:tabs>
        <w:tab w:val="num" w:pos="720"/>
      </w:tabs>
    </w:pPr>
  </w:style>
  <w:style w:type="paragraph" w:styleId="Sarakstaaizzme4">
    <w:name w:val="List Bullet 4"/>
    <w:basedOn w:val="Parasts"/>
    <w:uiPriority w:val="99"/>
    <w:rsid w:val="00C37B04"/>
    <w:pPr>
      <w:numPr>
        <w:ilvl w:val="3"/>
        <w:numId w:val="24"/>
      </w:numPr>
      <w:spacing w:line="270" w:lineRule="atLeast"/>
      <w:jc w:val="left"/>
    </w:pPr>
    <w:rPr>
      <w:sz w:val="23"/>
      <w:szCs w:val="20"/>
      <w:lang w:val="en-GB" w:eastAsia="da-DK"/>
    </w:rPr>
  </w:style>
  <w:style w:type="paragraph" w:customStyle="1" w:styleId="listparagraph">
    <w:name w:val="listparagraph"/>
    <w:basedOn w:val="Parasts"/>
    <w:uiPriority w:val="99"/>
    <w:rsid w:val="00C37B04"/>
    <w:pPr>
      <w:ind w:left="720"/>
      <w:jc w:val="left"/>
    </w:pPr>
    <w:rPr>
      <w:lang w:eastAsia="lv-LV"/>
    </w:rPr>
  </w:style>
  <w:style w:type="character" w:customStyle="1" w:styleId="ParagrfsChar">
    <w:name w:val="Paragrāfs Char"/>
    <w:link w:val="Paragrfs"/>
    <w:uiPriority w:val="99"/>
    <w:locked/>
    <w:rsid w:val="00C37B04"/>
    <w:rPr>
      <w:rFonts w:ascii="Arial" w:eastAsia="Times New Roman" w:hAnsi="Arial"/>
      <w:szCs w:val="24"/>
    </w:rPr>
  </w:style>
  <w:style w:type="numbering" w:customStyle="1" w:styleId="CowiBulletList">
    <w:name w:val="CowiBulletList"/>
    <w:rsid w:val="00C37B04"/>
    <w:pPr>
      <w:numPr>
        <w:numId w:val="24"/>
      </w:numPr>
    </w:pPr>
  </w:style>
  <w:style w:type="paragraph" w:customStyle="1" w:styleId="xl66">
    <w:name w:val="xl66"/>
    <w:basedOn w:val="Parasts"/>
    <w:rsid w:val="00C37B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/>
      <w:jc w:val="center"/>
    </w:pPr>
    <w:rPr>
      <w:rFonts w:ascii="Calibri" w:hAnsi="Calibri"/>
      <w:color w:val="000000"/>
      <w:lang w:eastAsia="lv-LV"/>
    </w:rPr>
  </w:style>
  <w:style w:type="paragraph" w:customStyle="1" w:styleId="xl67">
    <w:name w:val="xl67"/>
    <w:basedOn w:val="Parasts"/>
    <w:rsid w:val="00C37B04"/>
    <w:pPr>
      <w:spacing w:before="100" w:beforeAutospacing="1" w:after="100" w:afterAutospacing="1"/>
      <w:jc w:val="left"/>
    </w:pPr>
    <w:rPr>
      <w:rFonts w:ascii="Calibri" w:hAnsi="Calibri"/>
      <w:lang w:eastAsia="lv-LV"/>
    </w:rPr>
  </w:style>
  <w:style w:type="paragraph" w:customStyle="1" w:styleId="xl68">
    <w:name w:val="xl68"/>
    <w:basedOn w:val="Parasts"/>
    <w:rsid w:val="00C37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lang w:eastAsia="lv-LV"/>
    </w:rPr>
  </w:style>
  <w:style w:type="paragraph" w:customStyle="1" w:styleId="xl69">
    <w:name w:val="xl69"/>
    <w:basedOn w:val="Parasts"/>
    <w:rsid w:val="00C37B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/>
      <w:lang w:eastAsia="lv-LV"/>
    </w:rPr>
  </w:style>
  <w:style w:type="paragraph" w:customStyle="1" w:styleId="xl64">
    <w:name w:val="xl64"/>
    <w:basedOn w:val="Parasts"/>
    <w:rsid w:val="00C37B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/>
      <w:jc w:val="center"/>
    </w:pPr>
    <w:rPr>
      <w:color w:val="000000"/>
      <w:lang w:eastAsia="lv-LV"/>
    </w:rPr>
  </w:style>
  <w:style w:type="paragraph" w:customStyle="1" w:styleId="xl65">
    <w:name w:val="xl65"/>
    <w:basedOn w:val="Parasts"/>
    <w:rsid w:val="00C37B0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15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6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A8041-5CF5-40C0-8C1D-749413BC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3800</Words>
  <Characters>2166</Characters>
  <Application>Microsoft Office Word</Application>
  <DocSecurity>0</DocSecurity>
  <Lines>18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5955</CharactersWithSpaces>
  <SharedDoc>false</SharedDoc>
  <HLinks>
    <vt:vector size="270" baseType="variant">
      <vt:variant>
        <vt:i4>7340146</vt:i4>
      </vt:variant>
      <vt:variant>
        <vt:i4>279</vt:i4>
      </vt:variant>
      <vt:variant>
        <vt:i4>0</vt:i4>
      </vt:variant>
      <vt:variant>
        <vt:i4>5</vt:i4>
      </vt:variant>
      <vt:variant>
        <vt:lpwstr>mailto:anda.ikauniece@lhei.lv</vt:lpwstr>
      </vt:variant>
      <vt:variant>
        <vt:lpwstr/>
      </vt:variant>
      <vt:variant>
        <vt:i4>3342457</vt:i4>
      </vt:variant>
      <vt:variant>
        <vt:i4>264</vt:i4>
      </vt:variant>
      <vt:variant>
        <vt:i4>0</vt:i4>
      </vt:variant>
      <vt:variant>
        <vt:i4>5</vt:i4>
      </vt:variant>
      <vt:variant>
        <vt:lpwstr>http://www.ur.gov.lv/?a=936&amp;z=631&amp;v=lv</vt:lpwstr>
      </vt:variant>
      <vt:variant>
        <vt:lpwstr/>
      </vt:variant>
      <vt:variant>
        <vt:i4>7340146</vt:i4>
      </vt:variant>
      <vt:variant>
        <vt:i4>252</vt:i4>
      </vt:variant>
      <vt:variant>
        <vt:i4>0</vt:i4>
      </vt:variant>
      <vt:variant>
        <vt:i4>5</vt:i4>
      </vt:variant>
      <vt:variant>
        <vt:lpwstr>mailto:anda.ikauniece@lhei.lv</vt:lpwstr>
      </vt:variant>
      <vt:variant>
        <vt:lpwstr/>
      </vt:variant>
      <vt:variant>
        <vt:i4>7340146</vt:i4>
      </vt:variant>
      <vt:variant>
        <vt:i4>249</vt:i4>
      </vt:variant>
      <vt:variant>
        <vt:i4>0</vt:i4>
      </vt:variant>
      <vt:variant>
        <vt:i4>5</vt:i4>
      </vt:variant>
      <vt:variant>
        <vt:lpwstr>mailto:anda.ikauniece@lhei.lv</vt:lpwstr>
      </vt:variant>
      <vt:variant>
        <vt:lpwstr/>
      </vt:variant>
      <vt:variant>
        <vt:i4>1179658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_Toc506458995</vt:lpwstr>
      </vt:variant>
      <vt:variant>
        <vt:i4>1179659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_Toc506458994</vt:lpwstr>
      </vt:variant>
      <vt:variant>
        <vt:i4>1179660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_Toc506458993</vt:lpwstr>
      </vt:variant>
      <vt:variant>
        <vt:i4>1179661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_Toc506458992</vt:lpwstr>
      </vt:variant>
      <vt:variant>
        <vt:i4>1179662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_Toc506458991</vt:lpwstr>
      </vt:variant>
      <vt:variant>
        <vt:i4>1179663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_Toc506458990</vt:lpwstr>
      </vt:variant>
      <vt:variant>
        <vt:i4>1245190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_Toc506458989</vt:lpwstr>
      </vt:variant>
      <vt:variant>
        <vt:i4>1245191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_Toc506458988</vt:lpwstr>
      </vt:variant>
      <vt:variant>
        <vt:i4>1245192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_Toc506458987</vt:lpwstr>
      </vt:variant>
      <vt:variant>
        <vt:i4>1245193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_Toc506458986</vt:lpwstr>
      </vt:variant>
      <vt:variant>
        <vt:i4>1245194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_Toc506458985</vt:lpwstr>
      </vt:variant>
      <vt:variant>
        <vt:i4>1245195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_Toc506458984</vt:lpwstr>
      </vt:variant>
      <vt:variant>
        <vt:i4>1245196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_Toc506458983</vt:lpwstr>
      </vt:variant>
      <vt:variant>
        <vt:i4>1245197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_Toc506458982</vt:lpwstr>
      </vt:variant>
      <vt:variant>
        <vt:i4>1245198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_Toc506458981</vt:lpwstr>
      </vt:variant>
      <vt:variant>
        <vt:i4>1245199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_Toc506458980</vt:lpwstr>
      </vt:variant>
      <vt:variant>
        <vt:i4>1835014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_Toc506458979</vt:lpwstr>
      </vt:variant>
      <vt:variant>
        <vt:i4>1835015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_Toc506458978</vt:lpwstr>
      </vt:variant>
      <vt:variant>
        <vt:i4>1835016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_Toc506458977</vt:lpwstr>
      </vt:variant>
      <vt:variant>
        <vt:i4>1835017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_Toc506458976</vt:lpwstr>
      </vt:variant>
      <vt:variant>
        <vt:i4>1835018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_Toc506458975</vt:lpwstr>
      </vt:variant>
      <vt:variant>
        <vt:i4>1835019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_Toc506458974</vt:lpwstr>
      </vt:variant>
      <vt:variant>
        <vt:i4>1835020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_Toc506458973</vt:lpwstr>
      </vt:variant>
      <vt:variant>
        <vt:i4>1835021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_Toc506458972</vt:lpwstr>
      </vt:variant>
      <vt:variant>
        <vt:i4>1900551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_Toc506458968</vt:lpwstr>
      </vt:variant>
      <vt:variant>
        <vt:i4>1900552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_Toc506458967</vt:lpwstr>
      </vt:variant>
      <vt:variant>
        <vt:i4>1900553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_Toc506458966</vt:lpwstr>
      </vt:variant>
      <vt:variant>
        <vt:i4>1900554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_Toc506458965</vt:lpwstr>
      </vt:variant>
      <vt:variant>
        <vt:i4>1900555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_Toc506458964</vt:lpwstr>
      </vt:variant>
      <vt:variant>
        <vt:i4>1900556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_Toc506458963</vt:lpwstr>
      </vt:variant>
      <vt:variant>
        <vt:i4>1900557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_Toc506458962</vt:lpwstr>
      </vt:variant>
      <vt:variant>
        <vt:i4>1900558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_Toc506458961</vt:lpwstr>
      </vt:variant>
      <vt:variant>
        <vt:i4>1900559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_Toc506458960</vt:lpwstr>
      </vt:variant>
      <vt:variant>
        <vt:i4>1966086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_Toc506458959</vt:lpwstr>
      </vt:variant>
      <vt:variant>
        <vt:i4>1966087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_Toc506458958</vt:lpwstr>
      </vt:variant>
      <vt:variant>
        <vt:i4>1966089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_Toc506458956</vt:lpwstr>
      </vt:variant>
      <vt:variant>
        <vt:i4>1966091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_Toc506458954</vt:lpwstr>
      </vt:variant>
      <vt:variant>
        <vt:i4>1966092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_Toc506458953</vt:lpwstr>
      </vt:variant>
      <vt:variant>
        <vt:i4>1966093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_Toc506458952</vt:lpwstr>
      </vt:variant>
      <vt:variant>
        <vt:i4>1966094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_Toc506458951</vt:lpwstr>
      </vt:variant>
      <vt:variant>
        <vt:i4>1966095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_Toc506458950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RNP</dc:creator>
  <cp:lastModifiedBy>JurisS</cp:lastModifiedBy>
  <cp:revision>4</cp:revision>
  <cp:lastPrinted>2018-03-28T15:15:00Z</cp:lastPrinted>
  <dcterms:created xsi:type="dcterms:W3CDTF">2023-12-27T08:38:00Z</dcterms:created>
  <dcterms:modified xsi:type="dcterms:W3CDTF">2023-12-28T08:49:00Z</dcterms:modified>
</cp:coreProperties>
</file>