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2B3746" w14:textId="5827AC05" w:rsidR="00A3301C" w:rsidRDefault="00A3301C" w:rsidP="00A330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Hlk51858256"/>
      <w:bookmarkStart w:id="1" w:name="_Hlk51596461"/>
      <w:r w:rsidRPr="006F5DD3">
        <w:rPr>
          <w:rFonts w:ascii="Times New Roman" w:eastAsia="Calibri" w:hAnsi="Times New Roman" w:cs="Times New Roman"/>
          <w:b/>
          <w:sz w:val="24"/>
          <w:szCs w:val="24"/>
        </w:rPr>
        <w:t>SIA “Rīgas namu pārvaldnieks”</w:t>
      </w:r>
    </w:p>
    <w:p w14:paraId="0DF45173" w14:textId="77777777" w:rsidR="00A3301C" w:rsidRPr="006F5DD3" w:rsidRDefault="00A3301C" w:rsidP="00A330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0E55428" w14:textId="3429E8AC" w:rsidR="00A3301C" w:rsidRPr="006F5DD3" w:rsidRDefault="00A3301C" w:rsidP="00A3301C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6F5DD3">
        <w:rPr>
          <w:rFonts w:ascii="Times New Roman" w:eastAsia="Calibri" w:hAnsi="Times New Roman" w:cs="Times New Roman"/>
          <w:bCs/>
          <w:sz w:val="24"/>
          <w:szCs w:val="24"/>
        </w:rPr>
        <w:t>Iepirkuma komisijas 202</w:t>
      </w:r>
      <w:r w:rsidR="002F535A">
        <w:rPr>
          <w:rFonts w:ascii="Times New Roman" w:eastAsia="Calibri" w:hAnsi="Times New Roman" w:cs="Times New Roman"/>
          <w:bCs/>
          <w:sz w:val="24"/>
          <w:szCs w:val="24"/>
        </w:rPr>
        <w:t>4</w:t>
      </w:r>
      <w:r w:rsidR="00236ABD"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Pr="002D169B">
        <w:rPr>
          <w:rFonts w:ascii="Times New Roman" w:eastAsia="Calibri" w:hAnsi="Times New Roman" w:cs="Times New Roman"/>
          <w:bCs/>
          <w:sz w:val="24"/>
          <w:szCs w:val="24"/>
        </w:rPr>
        <w:t xml:space="preserve">gada </w:t>
      </w:r>
      <w:r w:rsidR="002C43C4">
        <w:rPr>
          <w:rFonts w:ascii="Times New Roman" w:eastAsia="Calibri" w:hAnsi="Times New Roman" w:cs="Times New Roman"/>
          <w:bCs/>
          <w:sz w:val="24"/>
          <w:szCs w:val="24"/>
        </w:rPr>
        <w:t>13</w:t>
      </w:r>
      <w:r w:rsidR="00236ABD" w:rsidRPr="002D169B"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="002C43C4">
        <w:rPr>
          <w:rFonts w:ascii="Times New Roman" w:eastAsia="Calibri" w:hAnsi="Times New Roman" w:cs="Times New Roman"/>
          <w:bCs/>
          <w:sz w:val="24"/>
          <w:szCs w:val="24"/>
        </w:rPr>
        <w:t>februāra</w:t>
      </w:r>
      <w:r w:rsidRPr="006F5DD3">
        <w:rPr>
          <w:rFonts w:ascii="Times New Roman" w:eastAsia="Calibri" w:hAnsi="Times New Roman" w:cs="Times New Roman"/>
          <w:bCs/>
          <w:sz w:val="24"/>
          <w:szCs w:val="24"/>
        </w:rPr>
        <w:t xml:space="preserve"> sēdē</w:t>
      </w:r>
    </w:p>
    <w:p w14:paraId="28DA8941" w14:textId="6086D912" w:rsidR="00A3301C" w:rsidRPr="006F5DD3" w:rsidRDefault="00A3301C" w:rsidP="00A3301C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6F5DD3">
        <w:rPr>
          <w:rFonts w:ascii="Times New Roman" w:eastAsia="Calibri" w:hAnsi="Times New Roman" w:cs="Times New Roman"/>
          <w:bCs/>
          <w:sz w:val="24"/>
          <w:szCs w:val="24"/>
        </w:rPr>
        <w:t>sagatavotā atbilde uz ieinteresēt</w:t>
      </w:r>
      <w:r w:rsidR="003367CC">
        <w:rPr>
          <w:rFonts w:ascii="Times New Roman" w:eastAsia="Calibri" w:hAnsi="Times New Roman" w:cs="Times New Roman"/>
          <w:bCs/>
          <w:sz w:val="24"/>
          <w:szCs w:val="24"/>
        </w:rPr>
        <w:t>ā</w:t>
      </w:r>
      <w:r w:rsidRPr="006F5DD3">
        <w:rPr>
          <w:rFonts w:ascii="Times New Roman" w:eastAsia="Calibri" w:hAnsi="Times New Roman" w:cs="Times New Roman"/>
          <w:bCs/>
          <w:sz w:val="24"/>
          <w:szCs w:val="24"/>
        </w:rPr>
        <w:t xml:space="preserve"> piegādātāj</w:t>
      </w:r>
      <w:r w:rsidR="003367CC">
        <w:rPr>
          <w:rFonts w:ascii="Times New Roman" w:eastAsia="Calibri" w:hAnsi="Times New Roman" w:cs="Times New Roman"/>
          <w:bCs/>
          <w:sz w:val="24"/>
          <w:szCs w:val="24"/>
        </w:rPr>
        <w:t>a</w:t>
      </w:r>
      <w:r w:rsidRPr="006F5DD3">
        <w:rPr>
          <w:rFonts w:ascii="Times New Roman" w:eastAsia="Calibri" w:hAnsi="Times New Roman" w:cs="Times New Roman"/>
          <w:bCs/>
          <w:sz w:val="24"/>
          <w:szCs w:val="24"/>
        </w:rPr>
        <w:t xml:space="preserve"> uzdot</w:t>
      </w:r>
      <w:r w:rsidR="003367CC">
        <w:rPr>
          <w:rFonts w:ascii="Times New Roman" w:eastAsia="Calibri" w:hAnsi="Times New Roman" w:cs="Times New Roman"/>
          <w:bCs/>
          <w:sz w:val="24"/>
          <w:szCs w:val="24"/>
        </w:rPr>
        <w:t>o</w:t>
      </w:r>
      <w:r w:rsidRPr="006F5DD3">
        <w:rPr>
          <w:rFonts w:ascii="Times New Roman" w:eastAsia="Calibri" w:hAnsi="Times New Roman" w:cs="Times New Roman"/>
          <w:bCs/>
          <w:sz w:val="24"/>
          <w:szCs w:val="24"/>
        </w:rPr>
        <w:t xml:space="preserve"> jautājum</w:t>
      </w:r>
      <w:r w:rsidR="003367CC">
        <w:rPr>
          <w:rFonts w:ascii="Times New Roman" w:eastAsia="Calibri" w:hAnsi="Times New Roman" w:cs="Times New Roman"/>
          <w:bCs/>
          <w:sz w:val="24"/>
          <w:szCs w:val="24"/>
        </w:rPr>
        <w:t>u</w:t>
      </w:r>
    </w:p>
    <w:p w14:paraId="21A86F0F" w14:textId="33A4E28B" w:rsidR="005D233C" w:rsidRPr="00026B80" w:rsidRDefault="00A3301C" w:rsidP="005D233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26B80">
        <w:rPr>
          <w:rFonts w:ascii="Times New Roman" w:eastAsia="Calibri" w:hAnsi="Times New Roman" w:cs="Times New Roman"/>
          <w:b/>
          <w:sz w:val="24"/>
          <w:szCs w:val="24"/>
        </w:rPr>
        <w:t>par atklāta konkursa</w:t>
      </w:r>
      <w:r w:rsidR="005D233C" w:rsidRPr="00026B8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516ABF" w:rsidRPr="00026B80">
        <w:rPr>
          <w:rFonts w:ascii="Times New Roman" w:eastAsia="Calibri" w:hAnsi="Times New Roman" w:cs="Times New Roman"/>
          <w:b/>
          <w:sz w:val="24"/>
          <w:szCs w:val="24"/>
        </w:rPr>
        <w:t>“</w:t>
      </w:r>
      <w:r w:rsidR="00026B80" w:rsidRPr="00026B80">
        <w:rPr>
          <w:rFonts w:ascii="Times New Roman" w:hAnsi="Times New Roman" w:cs="Times New Roman"/>
          <w:b/>
          <w:sz w:val="24"/>
          <w:szCs w:val="24"/>
        </w:rPr>
        <w:t>Vieglo un smago automašīnu un traktortehnikas tehniskā apkope, remonts, rezerves daļu piegāde</w:t>
      </w:r>
      <w:r w:rsidR="00516ABF" w:rsidRPr="00026B80">
        <w:rPr>
          <w:rFonts w:ascii="Times New Roman" w:eastAsia="Calibri" w:hAnsi="Times New Roman" w:cs="Times New Roman"/>
          <w:b/>
          <w:sz w:val="24"/>
          <w:szCs w:val="24"/>
        </w:rPr>
        <w:t>”</w:t>
      </w:r>
      <w:r w:rsidRPr="00026B80">
        <w:rPr>
          <w:rFonts w:ascii="Times New Roman" w:eastAsia="Calibri" w:hAnsi="Times New Roman" w:cs="Times New Roman"/>
          <w:b/>
          <w:sz w:val="24"/>
          <w:szCs w:val="24"/>
        </w:rPr>
        <w:t xml:space="preserve">, </w:t>
      </w:r>
    </w:p>
    <w:p w14:paraId="40466090" w14:textId="1B7A3F16" w:rsidR="005D233C" w:rsidRDefault="00A3301C" w:rsidP="005D233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F5DD3">
        <w:rPr>
          <w:rFonts w:ascii="Times New Roman" w:eastAsia="Calibri" w:hAnsi="Times New Roman" w:cs="Times New Roman"/>
          <w:b/>
          <w:sz w:val="24"/>
          <w:szCs w:val="24"/>
        </w:rPr>
        <w:t>identifikācijas Nr. SIA RNP 202</w:t>
      </w:r>
      <w:r w:rsidR="00026B80">
        <w:rPr>
          <w:rFonts w:ascii="Times New Roman" w:eastAsia="Calibri" w:hAnsi="Times New Roman" w:cs="Times New Roman"/>
          <w:b/>
          <w:sz w:val="24"/>
          <w:szCs w:val="24"/>
        </w:rPr>
        <w:t>4</w:t>
      </w:r>
      <w:r w:rsidRPr="006F5DD3">
        <w:rPr>
          <w:rFonts w:ascii="Times New Roman" w:eastAsia="Calibri" w:hAnsi="Times New Roman" w:cs="Times New Roman"/>
          <w:b/>
          <w:sz w:val="24"/>
          <w:szCs w:val="24"/>
        </w:rPr>
        <w:t>/</w:t>
      </w:r>
      <w:r w:rsidR="00026B80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244EEE">
        <w:rPr>
          <w:rFonts w:ascii="Times New Roman" w:eastAsia="Calibri" w:hAnsi="Times New Roman" w:cs="Times New Roman"/>
          <w:b/>
          <w:sz w:val="24"/>
          <w:szCs w:val="24"/>
        </w:rPr>
        <w:t xml:space="preserve"> (turpmāk – </w:t>
      </w:r>
      <w:r w:rsidR="009D1866">
        <w:rPr>
          <w:rFonts w:ascii="Times New Roman" w:eastAsia="Calibri" w:hAnsi="Times New Roman" w:cs="Times New Roman"/>
          <w:b/>
          <w:sz w:val="24"/>
          <w:szCs w:val="24"/>
        </w:rPr>
        <w:t>Iepirkums</w:t>
      </w:r>
      <w:r w:rsidR="00244EEE">
        <w:rPr>
          <w:rFonts w:ascii="Times New Roman" w:eastAsia="Calibri" w:hAnsi="Times New Roman" w:cs="Times New Roman"/>
          <w:b/>
          <w:sz w:val="24"/>
          <w:szCs w:val="24"/>
        </w:rPr>
        <w:t>)</w:t>
      </w:r>
      <w:r w:rsidRPr="006F5DD3">
        <w:rPr>
          <w:rFonts w:ascii="Times New Roman" w:eastAsia="Calibri" w:hAnsi="Times New Roman" w:cs="Times New Roman"/>
          <w:bCs/>
          <w:sz w:val="24"/>
          <w:szCs w:val="24"/>
        </w:rPr>
        <w:t>,</w:t>
      </w:r>
      <w:r w:rsidRPr="006F5DD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14:paraId="6504BEB1" w14:textId="55B94985" w:rsidR="00A3301C" w:rsidRPr="006F5DD3" w:rsidRDefault="00A3301C" w:rsidP="005D233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F5DD3">
        <w:rPr>
          <w:rFonts w:ascii="Times New Roman" w:eastAsia="Calibri" w:hAnsi="Times New Roman" w:cs="Times New Roman"/>
          <w:b/>
          <w:sz w:val="24"/>
          <w:szCs w:val="24"/>
        </w:rPr>
        <w:t>nolikum</w:t>
      </w:r>
      <w:r w:rsidR="00244EEE">
        <w:rPr>
          <w:rFonts w:ascii="Times New Roman" w:eastAsia="Calibri" w:hAnsi="Times New Roman" w:cs="Times New Roman"/>
          <w:b/>
          <w:sz w:val="24"/>
          <w:szCs w:val="24"/>
        </w:rPr>
        <w:t>u</w:t>
      </w:r>
    </w:p>
    <w:p w14:paraId="1372D930" w14:textId="77777777" w:rsidR="00A3301C" w:rsidRPr="006F5DD3" w:rsidRDefault="00A3301C" w:rsidP="00FA1D2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TableGrid1"/>
        <w:tblW w:w="9634" w:type="dxa"/>
        <w:tblInd w:w="0" w:type="dxa"/>
        <w:tblLook w:val="04A0" w:firstRow="1" w:lastRow="0" w:firstColumn="1" w:lastColumn="0" w:noHBand="0" w:noVBand="1"/>
      </w:tblPr>
      <w:tblGrid>
        <w:gridCol w:w="5098"/>
        <w:gridCol w:w="4536"/>
      </w:tblGrid>
      <w:tr w:rsidR="009117BA" w:rsidRPr="007E7B83" w14:paraId="44A39CD2" w14:textId="77777777" w:rsidTr="00154B4B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BA3BB" w14:textId="572BB95F" w:rsidR="00F43D5F" w:rsidRPr="007E7B83" w:rsidRDefault="00F43D5F" w:rsidP="007E7B83">
            <w:pPr>
              <w:jc w:val="center"/>
              <w:rPr>
                <w:rFonts w:ascii="Times New Roman" w:hAnsi="Times New Roman" w:cs="Times New Roman"/>
              </w:rPr>
            </w:pPr>
            <w:bookmarkStart w:id="2" w:name="_Hlk57708615"/>
            <w:bookmarkStart w:id="3" w:name="_Hlk51858080"/>
            <w:bookmarkEnd w:id="0"/>
            <w:r w:rsidRPr="007E7B83">
              <w:rPr>
                <w:rFonts w:ascii="Times New Roman" w:hAnsi="Times New Roman" w:cs="Times New Roman"/>
                <w:b/>
                <w:bCs/>
              </w:rPr>
              <w:t>Jautājum</w:t>
            </w:r>
            <w:r w:rsidR="000D66D8" w:rsidRPr="007E7B83">
              <w:rPr>
                <w:rFonts w:ascii="Times New Roman" w:hAnsi="Times New Roman" w:cs="Times New Roman"/>
                <w:b/>
                <w:bCs/>
              </w:rPr>
              <w:t>s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5289B" w14:textId="4373655A" w:rsidR="00F43D5F" w:rsidRPr="007E7B83" w:rsidRDefault="00F43D5F" w:rsidP="007E7B8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E7B83">
              <w:rPr>
                <w:rFonts w:ascii="Times New Roman" w:eastAsia="Times New Roman" w:hAnsi="Times New Roman" w:cs="Times New Roman"/>
                <w:b/>
                <w:bCs/>
              </w:rPr>
              <w:t>Atbilde</w:t>
            </w:r>
          </w:p>
        </w:tc>
      </w:tr>
      <w:tr w:rsidR="009117BA" w:rsidRPr="002C43C4" w14:paraId="54827C68" w14:textId="77777777" w:rsidTr="00154B4B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26C79" w14:textId="44BB7C0E" w:rsidR="002C43C4" w:rsidRPr="002C43C4" w:rsidRDefault="002C43C4" w:rsidP="002C43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2C43C4">
              <w:rPr>
                <w:rFonts w:ascii="Times New Roman" w:eastAsia="Times New Roman" w:hAnsi="Times New Roman" w:cs="Times New Roman"/>
                <w:color w:val="000000"/>
              </w:rPr>
              <w:t xml:space="preserve">Vēlos noskaidrot vai ir iespējams piedalīties, ņemot vērā mūsu lokāciju: </w:t>
            </w:r>
            <w:r w:rsidRPr="002C43C4">
              <w:rPr>
                <w:rFonts w:ascii="Times New Roman" w:eastAsia="Times New Roman" w:hAnsi="Times New Roman" w:cs="Times New Roman"/>
                <w:color w:val="000000"/>
              </w:rPr>
              <w:t>[..]</w:t>
            </w:r>
            <w:r w:rsidRPr="002C43C4">
              <w:rPr>
                <w:rFonts w:ascii="Times New Roman" w:eastAsia="Times New Roman" w:hAnsi="Times New Roman" w:cs="Times New Roman"/>
                <w:color w:val="000000"/>
              </w:rPr>
              <w:t>?</w:t>
            </w:r>
          </w:p>
          <w:p w14:paraId="66C8121D" w14:textId="55510D6B" w:rsidR="00DE02F5" w:rsidRPr="002C43C4" w:rsidRDefault="002C43C4" w:rsidP="002C43C4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2C43C4">
              <w:rPr>
                <w:rFonts w:ascii="Times New Roman" w:eastAsia="Times New Roman" w:hAnsi="Times New Roman" w:cs="Times New Roman"/>
                <w:color w:val="000000"/>
              </w:rPr>
              <w:t>Atrodamies 5km no Rīgas Administratīvās teritorijas (Rīgas zīmes)</w:t>
            </w:r>
            <w:r w:rsidRPr="002C43C4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2DDD9" w14:textId="60145AF0" w:rsidR="003F79EC" w:rsidRPr="003F79EC" w:rsidRDefault="00D9579D" w:rsidP="003F79EC">
            <w:pPr>
              <w:pStyle w:val="ListParagraph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2C43C4">
              <w:rPr>
                <w:rFonts w:ascii="Times New Roman" w:hAnsi="Times New Roman" w:cs="Times New Roman"/>
              </w:rPr>
              <w:t xml:space="preserve">Iepirkuma komisija skaidro, ka </w:t>
            </w:r>
            <w:r w:rsidR="002C43C4">
              <w:rPr>
                <w:rFonts w:ascii="Times New Roman" w:hAnsi="Times New Roman" w:cs="Times New Roman"/>
              </w:rPr>
              <w:t>Iepirkuma nolikumā katrai iepirkuma priekšmeta daļai izvirzītā prasība attiecībā uz pakalpojuma sniegšanas viet</w:t>
            </w:r>
            <w:r w:rsidR="00B809AF">
              <w:rPr>
                <w:rFonts w:ascii="Times New Roman" w:hAnsi="Times New Roman" w:cs="Times New Roman"/>
              </w:rPr>
              <w:t>as</w:t>
            </w:r>
            <w:r w:rsidR="002C43C4">
              <w:rPr>
                <w:rFonts w:ascii="Times New Roman" w:hAnsi="Times New Roman" w:cs="Times New Roman"/>
              </w:rPr>
              <w:t xml:space="preserve"> nodrošināšanu </w:t>
            </w:r>
            <w:r w:rsidR="00B809AF">
              <w:rPr>
                <w:rFonts w:ascii="Times New Roman" w:hAnsi="Times New Roman"/>
              </w:rPr>
              <w:t>netiks mainīta</w:t>
            </w:r>
            <w:r w:rsidR="00BB4B70">
              <w:rPr>
                <w:rFonts w:ascii="Times New Roman" w:hAnsi="Times New Roman"/>
              </w:rPr>
              <w:t xml:space="preserve"> un tā paredz, ka </w:t>
            </w:r>
            <w:r w:rsidR="00B0508C">
              <w:rPr>
                <w:rFonts w:ascii="Times New Roman" w:hAnsi="Times New Roman"/>
              </w:rPr>
              <w:t>p</w:t>
            </w:r>
            <w:r w:rsidR="003F79EC">
              <w:rPr>
                <w:rFonts w:ascii="Times New Roman" w:hAnsi="Times New Roman"/>
              </w:rPr>
              <w:t>retendentam jānodrošina p</w:t>
            </w:r>
            <w:r w:rsidR="003F79EC" w:rsidRPr="002F3977">
              <w:rPr>
                <w:rFonts w:ascii="Times New Roman" w:hAnsi="Times New Roman"/>
              </w:rPr>
              <w:t>akalpojumu snieg</w:t>
            </w:r>
            <w:r w:rsidR="003F79EC" w:rsidRPr="002F3977">
              <w:rPr>
                <w:rFonts w:ascii="Times New Roman" w:hAnsi="Times New Roman" w:hint="eastAsia"/>
              </w:rPr>
              <w:t>š</w:t>
            </w:r>
            <w:r w:rsidR="003F79EC" w:rsidRPr="002F3977">
              <w:rPr>
                <w:rFonts w:ascii="Times New Roman" w:hAnsi="Times New Roman"/>
              </w:rPr>
              <w:t>anas vietu R</w:t>
            </w:r>
            <w:r w:rsidR="003F79EC" w:rsidRPr="002F3977">
              <w:rPr>
                <w:rFonts w:ascii="Times New Roman" w:hAnsi="Times New Roman" w:hint="eastAsia"/>
              </w:rPr>
              <w:t>ī</w:t>
            </w:r>
            <w:r w:rsidR="003F79EC" w:rsidRPr="002F3977">
              <w:rPr>
                <w:rFonts w:ascii="Times New Roman" w:hAnsi="Times New Roman"/>
              </w:rPr>
              <w:t xml:space="preserve">gas </w:t>
            </w:r>
            <w:proofErr w:type="spellStart"/>
            <w:r w:rsidR="003F79EC" w:rsidRPr="002F3977">
              <w:rPr>
                <w:rFonts w:ascii="Times New Roman" w:hAnsi="Times New Roman"/>
              </w:rPr>
              <w:t>valstspils</w:t>
            </w:r>
            <w:r w:rsidR="003F79EC" w:rsidRPr="002F3977">
              <w:rPr>
                <w:rFonts w:ascii="Times New Roman" w:hAnsi="Times New Roman" w:hint="eastAsia"/>
              </w:rPr>
              <w:t>ē</w:t>
            </w:r>
            <w:r w:rsidR="003F79EC" w:rsidRPr="002F3977">
              <w:rPr>
                <w:rFonts w:ascii="Times New Roman" w:hAnsi="Times New Roman"/>
              </w:rPr>
              <w:t>tas</w:t>
            </w:r>
            <w:proofErr w:type="spellEnd"/>
            <w:r w:rsidR="003F79EC" w:rsidRPr="002F3977">
              <w:rPr>
                <w:rFonts w:ascii="Times New Roman" w:hAnsi="Times New Roman"/>
              </w:rPr>
              <w:t xml:space="preserve"> administrat</w:t>
            </w:r>
            <w:r w:rsidR="003F79EC" w:rsidRPr="002F3977">
              <w:rPr>
                <w:rFonts w:ascii="Times New Roman" w:hAnsi="Times New Roman" w:hint="eastAsia"/>
              </w:rPr>
              <w:t>ī</w:t>
            </w:r>
            <w:r w:rsidR="003F79EC" w:rsidRPr="002F3977">
              <w:rPr>
                <w:rFonts w:ascii="Times New Roman" w:hAnsi="Times New Roman"/>
              </w:rPr>
              <w:t>vaj</w:t>
            </w:r>
            <w:r w:rsidR="003F79EC" w:rsidRPr="002F3977">
              <w:rPr>
                <w:rFonts w:ascii="Times New Roman" w:hAnsi="Times New Roman" w:hint="eastAsia"/>
              </w:rPr>
              <w:t>ā</w:t>
            </w:r>
            <w:r w:rsidR="003F79EC" w:rsidRPr="002F3977">
              <w:rPr>
                <w:rFonts w:ascii="Times New Roman" w:hAnsi="Times New Roman"/>
              </w:rPr>
              <w:t xml:space="preserve"> teritorij</w:t>
            </w:r>
            <w:r w:rsidR="003F79EC" w:rsidRPr="002F3977">
              <w:rPr>
                <w:rFonts w:ascii="Times New Roman" w:hAnsi="Times New Roman" w:hint="eastAsia"/>
              </w:rPr>
              <w:t>ā</w:t>
            </w:r>
            <w:r w:rsidR="003F79EC" w:rsidRPr="002F3977">
              <w:rPr>
                <w:rFonts w:ascii="Times New Roman" w:hAnsi="Times New Roman"/>
              </w:rPr>
              <w:t>:</w:t>
            </w:r>
          </w:p>
          <w:p w14:paraId="70E59DDA" w14:textId="62ABAC1C" w:rsidR="003F79EC" w:rsidRPr="002F3977" w:rsidRDefault="003F79EC" w:rsidP="003F79EC">
            <w:pPr>
              <w:pStyle w:val="BodyText"/>
              <w:numPr>
                <w:ilvl w:val="0"/>
                <w:numId w:val="25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/>
              <w:jc w:val="both"/>
              <w:rPr>
                <w:rFonts w:ascii="Times New Roman" w:hAnsi="Times New Roman"/>
              </w:rPr>
            </w:pPr>
            <w:r w:rsidRPr="002F3977">
              <w:rPr>
                <w:rFonts w:ascii="Times New Roman" w:hAnsi="Times New Roman"/>
              </w:rPr>
              <w:t>Iepirkuma priek</w:t>
            </w:r>
            <w:r w:rsidRPr="002F3977">
              <w:rPr>
                <w:rFonts w:ascii="Times New Roman" w:hAnsi="Times New Roman" w:hint="eastAsia"/>
              </w:rPr>
              <w:t>š</w:t>
            </w:r>
            <w:r w:rsidRPr="002F3977">
              <w:rPr>
                <w:rFonts w:ascii="Times New Roman" w:hAnsi="Times New Roman"/>
              </w:rPr>
              <w:t>meta 1.da</w:t>
            </w:r>
            <w:r w:rsidRPr="002F3977">
              <w:rPr>
                <w:rFonts w:ascii="Times New Roman" w:hAnsi="Times New Roman" w:hint="eastAsia"/>
              </w:rPr>
              <w:t>ļā</w:t>
            </w:r>
            <w:r w:rsidRPr="002F3977">
              <w:rPr>
                <w:rFonts w:ascii="Times New Roman" w:hAnsi="Times New Roman"/>
              </w:rPr>
              <w:t xml:space="preserve"> vismaz 1 (vienu);</w:t>
            </w:r>
          </w:p>
          <w:p w14:paraId="3FEEDB61" w14:textId="33E5B419" w:rsidR="003F79EC" w:rsidRDefault="003F79EC" w:rsidP="003F79EC">
            <w:pPr>
              <w:pStyle w:val="ListParagraph"/>
              <w:numPr>
                <w:ilvl w:val="0"/>
                <w:numId w:val="25"/>
              </w:numPr>
              <w:contextualSpacing w:val="0"/>
              <w:jc w:val="both"/>
              <w:rPr>
                <w:rFonts w:ascii="Times New Roman" w:hAnsi="Times New Roman"/>
              </w:rPr>
            </w:pPr>
            <w:r w:rsidRPr="002F3977">
              <w:rPr>
                <w:rFonts w:ascii="Times New Roman" w:hAnsi="Times New Roman"/>
              </w:rPr>
              <w:t>Iepirkuma priek</w:t>
            </w:r>
            <w:r w:rsidRPr="002F3977">
              <w:rPr>
                <w:rFonts w:ascii="Times New Roman" w:hAnsi="Times New Roman" w:hint="eastAsia"/>
              </w:rPr>
              <w:t>š</w:t>
            </w:r>
            <w:r w:rsidRPr="002F3977">
              <w:rPr>
                <w:rFonts w:ascii="Times New Roman" w:hAnsi="Times New Roman"/>
              </w:rPr>
              <w:t>meta 2.da</w:t>
            </w:r>
            <w:r w:rsidRPr="002F3977">
              <w:rPr>
                <w:rFonts w:ascii="Times New Roman" w:hAnsi="Times New Roman" w:hint="eastAsia"/>
              </w:rPr>
              <w:t>ļā</w:t>
            </w:r>
            <w:r w:rsidRPr="002F3977">
              <w:rPr>
                <w:rFonts w:ascii="Times New Roman" w:hAnsi="Times New Roman"/>
              </w:rPr>
              <w:t xml:space="preserve"> vismaz 2 (divas) - vismaz 1 (vienu) servisa centru Daugavas kreis</w:t>
            </w:r>
            <w:r w:rsidRPr="002F3977">
              <w:rPr>
                <w:rFonts w:ascii="Times New Roman" w:hAnsi="Times New Roman" w:hint="eastAsia"/>
              </w:rPr>
              <w:t>ā</w:t>
            </w:r>
            <w:r w:rsidRPr="002F3977">
              <w:rPr>
                <w:rFonts w:ascii="Times New Roman" w:hAnsi="Times New Roman"/>
              </w:rPr>
              <w:t xml:space="preserve"> krasta administrat</w:t>
            </w:r>
            <w:r w:rsidRPr="002F3977">
              <w:rPr>
                <w:rFonts w:ascii="Times New Roman" w:hAnsi="Times New Roman" w:hint="eastAsia"/>
              </w:rPr>
              <w:t>ī</w:t>
            </w:r>
            <w:r w:rsidRPr="002F3977">
              <w:rPr>
                <w:rFonts w:ascii="Times New Roman" w:hAnsi="Times New Roman"/>
              </w:rPr>
              <w:t>vaj</w:t>
            </w:r>
            <w:r w:rsidRPr="002F3977">
              <w:rPr>
                <w:rFonts w:ascii="Times New Roman" w:hAnsi="Times New Roman" w:hint="eastAsia"/>
              </w:rPr>
              <w:t>ā</w:t>
            </w:r>
            <w:r w:rsidRPr="002F3977">
              <w:rPr>
                <w:rFonts w:ascii="Times New Roman" w:hAnsi="Times New Roman"/>
              </w:rPr>
              <w:t xml:space="preserve"> teritorij</w:t>
            </w:r>
            <w:r w:rsidRPr="002F3977">
              <w:rPr>
                <w:rFonts w:ascii="Times New Roman" w:hAnsi="Times New Roman" w:hint="eastAsia"/>
              </w:rPr>
              <w:t>ā</w:t>
            </w:r>
            <w:r w:rsidRPr="002F3977">
              <w:rPr>
                <w:rFonts w:ascii="Times New Roman" w:hAnsi="Times New Roman"/>
              </w:rPr>
              <w:t xml:space="preserve"> un vismaz 1 (vienu) servisa centru Daugavas lab</w:t>
            </w:r>
            <w:r w:rsidRPr="002F3977">
              <w:rPr>
                <w:rFonts w:ascii="Times New Roman" w:hAnsi="Times New Roman" w:hint="eastAsia"/>
              </w:rPr>
              <w:t>ā</w:t>
            </w:r>
            <w:r w:rsidRPr="002F3977">
              <w:rPr>
                <w:rFonts w:ascii="Times New Roman" w:hAnsi="Times New Roman"/>
              </w:rPr>
              <w:t xml:space="preserve"> krasta administrat</w:t>
            </w:r>
            <w:r w:rsidRPr="002F3977">
              <w:rPr>
                <w:rFonts w:ascii="Times New Roman" w:hAnsi="Times New Roman" w:hint="eastAsia"/>
              </w:rPr>
              <w:t>ī</w:t>
            </w:r>
            <w:r w:rsidRPr="002F3977">
              <w:rPr>
                <w:rFonts w:ascii="Times New Roman" w:hAnsi="Times New Roman"/>
              </w:rPr>
              <w:t>vaj</w:t>
            </w:r>
            <w:r w:rsidRPr="002F3977">
              <w:rPr>
                <w:rFonts w:ascii="Times New Roman" w:hAnsi="Times New Roman" w:hint="eastAsia"/>
              </w:rPr>
              <w:t>ā</w:t>
            </w:r>
            <w:r w:rsidRPr="002F3977">
              <w:rPr>
                <w:rFonts w:ascii="Times New Roman" w:hAnsi="Times New Roman"/>
              </w:rPr>
              <w:t xml:space="preserve"> teritorij</w:t>
            </w:r>
            <w:r w:rsidRPr="002F3977">
              <w:rPr>
                <w:rFonts w:ascii="Times New Roman" w:hAnsi="Times New Roman" w:hint="eastAsia"/>
              </w:rPr>
              <w:t>ā</w:t>
            </w:r>
            <w:r w:rsidRPr="002F3977">
              <w:rPr>
                <w:rFonts w:ascii="Times New Roman" w:hAnsi="Times New Roman"/>
              </w:rPr>
              <w:t>.</w:t>
            </w:r>
          </w:p>
          <w:p w14:paraId="6815096D" w14:textId="77777777" w:rsidR="00CF392B" w:rsidRDefault="00CF392B" w:rsidP="002C43C4">
            <w:pPr>
              <w:pStyle w:val="ListParagraph"/>
              <w:ind w:left="0"/>
              <w:contextualSpacing w:val="0"/>
              <w:jc w:val="both"/>
              <w:rPr>
                <w:rFonts w:ascii="Times New Roman" w:hAnsi="Times New Roman"/>
              </w:rPr>
            </w:pPr>
          </w:p>
          <w:p w14:paraId="1D5D633C" w14:textId="05B93AC6" w:rsidR="00B809AF" w:rsidRDefault="00B809AF" w:rsidP="002C43C4">
            <w:pPr>
              <w:pStyle w:val="ListParagraph"/>
              <w:ind w:left="0"/>
              <w:contextualSpacing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Iepirkuma komisija minēto pamato ar to, ka gadījumā, ja  </w:t>
            </w:r>
            <w:r>
              <w:rPr>
                <w:rFonts w:ascii="Times New Roman" w:hAnsi="Times New Roman" w:cs="Times New Roman"/>
              </w:rPr>
              <w:t>pakalpojuma sniegšanas vieta</w:t>
            </w:r>
            <w:r>
              <w:rPr>
                <w:rFonts w:ascii="Times New Roman" w:hAnsi="Times New Roman" w:cs="Times New Roman"/>
              </w:rPr>
              <w:t xml:space="preserve"> tiks nodrošināta ārpus </w:t>
            </w:r>
            <w:r w:rsidRPr="002F3977">
              <w:rPr>
                <w:rFonts w:ascii="Times New Roman" w:hAnsi="Times New Roman"/>
              </w:rPr>
              <w:t>R</w:t>
            </w:r>
            <w:r w:rsidRPr="002F3977">
              <w:rPr>
                <w:rFonts w:ascii="Times New Roman" w:hAnsi="Times New Roman" w:hint="eastAsia"/>
              </w:rPr>
              <w:t>ī</w:t>
            </w:r>
            <w:r w:rsidRPr="002F3977">
              <w:rPr>
                <w:rFonts w:ascii="Times New Roman" w:hAnsi="Times New Roman"/>
              </w:rPr>
              <w:t xml:space="preserve">gas </w:t>
            </w:r>
            <w:proofErr w:type="spellStart"/>
            <w:r w:rsidRPr="002F3977">
              <w:rPr>
                <w:rFonts w:ascii="Times New Roman" w:hAnsi="Times New Roman"/>
              </w:rPr>
              <w:t>valstspils</w:t>
            </w:r>
            <w:r w:rsidRPr="002F3977">
              <w:rPr>
                <w:rFonts w:ascii="Times New Roman" w:hAnsi="Times New Roman" w:hint="eastAsia"/>
              </w:rPr>
              <w:t>ē</w:t>
            </w:r>
            <w:r w:rsidRPr="002F3977">
              <w:rPr>
                <w:rFonts w:ascii="Times New Roman" w:hAnsi="Times New Roman"/>
              </w:rPr>
              <w:t>tas</w:t>
            </w:r>
            <w:proofErr w:type="spellEnd"/>
            <w:r w:rsidRPr="002F3977">
              <w:rPr>
                <w:rFonts w:ascii="Times New Roman" w:hAnsi="Times New Roman"/>
              </w:rPr>
              <w:t xml:space="preserve"> administrat</w:t>
            </w:r>
            <w:r w:rsidRPr="002F3977">
              <w:rPr>
                <w:rFonts w:ascii="Times New Roman" w:hAnsi="Times New Roman" w:hint="eastAsia"/>
              </w:rPr>
              <w:t>ī</w:t>
            </w:r>
            <w:r w:rsidRPr="002F3977">
              <w:rPr>
                <w:rFonts w:ascii="Times New Roman" w:hAnsi="Times New Roman"/>
              </w:rPr>
              <w:t>v</w:t>
            </w:r>
            <w:r>
              <w:rPr>
                <w:rFonts w:ascii="Times New Roman" w:hAnsi="Times New Roman"/>
              </w:rPr>
              <w:t>ās</w:t>
            </w:r>
            <w:r w:rsidRPr="002F3977">
              <w:rPr>
                <w:rFonts w:ascii="Times New Roman" w:hAnsi="Times New Roman"/>
              </w:rPr>
              <w:t xml:space="preserve"> teritorij</w:t>
            </w:r>
            <w:r>
              <w:rPr>
                <w:rFonts w:ascii="Times New Roman" w:hAnsi="Times New Roman"/>
              </w:rPr>
              <w:t xml:space="preserve">as, Pasūtītājam tiks radītas papildus izmaksas </w:t>
            </w:r>
            <w:r w:rsidR="0055334A">
              <w:rPr>
                <w:rFonts w:ascii="Times New Roman" w:hAnsi="Times New Roman"/>
              </w:rPr>
              <w:t xml:space="preserve">(tajā skaitā jāmaksā autoceļu lietošanas nodeva) </w:t>
            </w:r>
            <w:r>
              <w:rPr>
                <w:rFonts w:ascii="Times New Roman" w:hAnsi="Times New Roman"/>
              </w:rPr>
              <w:t>un papildus administratīvais slogs, nogādājot automašīnu uz šādu pakalpojuma sniegšanas vietu.</w:t>
            </w:r>
          </w:p>
          <w:p w14:paraId="2B2C87C2" w14:textId="77777777" w:rsidR="002C43C4" w:rsidRDefault="002C43C4" w:rsidP="002C43C4">
            <w:pPr>
              <w:pStyle w:val="ListParagraph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</w:p>
          <w:p w14:paraId="246BBEC6" w14:textId="47935630" w:rsidR="00EF798A" w:rsidRPr="002C43C4" w:rsidRDefault="00CF392B" w:rsidP="00B809AF">
            <w:pPr>
              <w:pStyle w:val="ListParagraph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Līdz ar to</w:t>
            </w:r>
            <w:r w:rsidR="00B809AF">
              <w:rPr>
                <w:rFonts w:ascii="Times New Roman" w:hAnsi="Times New Roman" w:cs="Times New Roman"/>
              </w:rPr>
              <w:t xml:space="preserve"> Pretendentam</w:t>
            </w:r>
            <w:r>
              <w:rPr>
                <w:rFonts w:ascii="Times New Roman" w:hAnsi="Times New Roman" w:cs="Times New Roman"/>
              </w:rPr>
              <w:t xml:space="preserve">, gatavojot piedāvājumu, jāievēro </w:t>
            </w:r>
            <w:r w:rsidR="00B809AF">
              <w:rPr>
                <w:rFonts w:ascii="Times New Roman" w:hAnsi="Times New Roman" w:cs="Times New Roman"/>
              </w:rPr>
              <w:t>Iepirkuma nolikumā izvirzīt</w:t>
            </w:r>
            <w:r>
              <w:rPr>
                <w:rFonts w:ascii="Times New Roman" w:hAnsi="Times New Roman" w:cs="Times New Roman"/>
              </w:rPr>
              <w:t>ās</w:t>
            </w:r>
            <w:r w:rsidR="00B809AF">
              <w:rPr>
                <w:rFonts w:ascii="Times New Roman" w:hAnsi="Times New Roman" w:cs="Times New Roman"/>
              </w:rPr>
              <w:t xml:space="preserve"> prasīb</w:t>
            </w:r>
            <w:r>
              <w:rPr>
                <w:rFonts w:ascii="Times New Roman" w:hAnsi="Times New Roman" w:cs="Times New Roman"/>
              </w:rPr>
              <w:t>as</w:t>
            </w:r>
            <w:r w:rsidR="00B809AF">
              <w:rPr>
                <w:rFonts w:ascii="Times New Roman" w:hAnsi="Times New Roman" w:cs="Times New Roman"/>
              </w:rPr>
              <w:t>.</w:t>
            </w:r>
          </w:p>
        </w:tc>
      </w:tr>
      <w:bookmarkEnd w:id="1"/>
      <w:bookmarkEnd w:id="2"/>
      <w:bookmarkEnd w:id="3"/>
    </w:tbl>
    <w:p w14:paraId="243CD69A" w14:textId="77777777" w:rsidR="008F6D06" w:rsidRDefault="008F6D06" w:rsidP="00A3301C">
      <w:pPr>
        <w:rPr>
          <w:rFonts w:ascii="Times New Roman" w:eastAsia="Calibri" w:hAnsi="Times New Roman" w:cs="Times New Roman"/>
          <w:b/>
          <w:bCs/>
          <w:i/>
          <w:iCs/>
          <w:caps/>
          <w:sz w:val="24"/>
          <w:szCs w:val="24"/>
        </w:rPr>
      </w:pPr>
    </w:p>
    <w:p w14:paraId="666C3079" w14:textId="77777777" w:rsidR="00D9579D" w:rsidRDefault="00D9579D" w:rsidP="00154B4B">
      <w:pPr>
        <w:rPr>
          <w:rFonts w:ascii="Times New Roman" w:eastAsia="Calibri" w:hAnsi="Times New Roman" w:cs="Times New Roman"/>
          <w:sz w:val="24"/>
          <w:szCs w:val="24"/>
        </w:rPr>
      </w:pPr>
    </w:p>
    <w:p w14:paraId="3C3C5886" w14:textId="77777777" w:rsidR="00D9579D" w:rsidRPr="00154B4B" w:rsidRDefault="00D9579D" w:rsidP="00154B4B">
      <w:pPr>
        <w:rPr>
          <w:rFonts w:ascii="Times New Roman" w:eastAsia="Calibri" w:hAnsi="Times New Roman" w:cs="Times New Roman"/>
          <w:sz w:val="24"/>
          <w:szCs w:val="24"/>
        </w:rPr>
      </w:pPr>
    </w:p>
    <w:p w14:paraId="5EF76A71" w14:textId="77777777" w:rsidR="00154B4B" w:rsidRPr="00154B4B" w:rsidRDefault="00154B4B" w:rsidP="00154B4B">
      <w:pPr>
        <w:rPr>
          <w:rFonts w:ascii="Times New Roman" w:eastAsia="Calibri" w:hAnsi="Times New Roman" w:cs="Times New Roman"/>
          <w:sz w:val="24"/>
          <w:szCs w:val="24"/>
        </w:rPr>
      </w:pPr>
    </w:p>
    <w:p w14:paraId="30575CF3" w14:textId="77777777" w:rsidR="00154B4B" w:rsidRPr="00154B4B" w:rsidRDefault="00154B4B" w:rsidP="00154B4B">
      <w:pPr>
        <w:rPr>
          <w:rFonts w:ascii="Times New Roman" w:eastAsia="Calibri" w:hAnsi="Times New Roman" w:cs="Times New Roman"/>
          <w:sz w:val="24"/>
          <w:szCs w:val="24"/>
        </w:rPr>
      </w:pPr>
    </w:p>
    <w:p w14:paraId="61D7947C" w14:textId="77777777" w:rsidR="00154B4B" w:rsidRPr="00154B4B" w:rsidRDefault="00154B4B" w:rsidP="00154B4B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sectPr w:rsidR="00154B4B" w:rsidRPr="00154B4B" w:rsidSect="009A554A">
      <w:footerReference w:type="default" r:id="rId8"/>
      <w:pgSz w:w="11906" w:h="16838"/>
      <w:pgMar w:top="1134" w:right="127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E1FA05" w14:textId="77777777" w:rsidR="009A554A" w:rsidRDefault="009A554A" w:rsidP="00DC759B">
      <w:pPr>
        <w:spacing w:after="0" w:line="240" w:lineRule="auto"/>
      </w:pPr>
      <w:r>
        <w:separator/>
      </w:r>
    </w:p>
  </w:endnote>
  <w:endnote w:type="continuationSeparator" w:id="0">
    <w:p w14:paraId="51A758EF" w14:textId="77777777" w:rsidR="009A554A" w:rsidRDefault="009A554A" w:rsidP="00DC75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8225743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0F42B6A" w14:textId="6854244D" w:rsidR="00DC759B" w:rsidRDefault="00DC759B">
        <w:pPr>
          <w:pStyle w:val="Footer"/>
          <w:jc w:val="center"/>
        </w:pPr>
        <w:del w:id="4" w:author="Diāna Laterere" w:date="2023-11-14T16:59:00Z">
          <w:r w:rsidDel="0013376C">
            <w:fldChar w:fldCharType="begin"/>
          </w:r>
          <w:r w:rsidDel="0013376C">
            <w:delInstrText xml:space="preserve"> PAGE   \* MERGEFORMAT </w:delInstrText>
          </w:r>
          <w:r w:rsidDel="0013376C">
            <w:fldChar w:fldCharType="separate"/>
          </w:r>
          <w:r w:rsidDel="0013376C">
            <w:rPr>
              <w:noProof/>
            </w:rPr>
            <w:delText>2</w:delText>
          </w:r>
          <w:r w:rsidDel="0013376C">
            <w:rPr>
              <w:noProof/>
            </w:rPr>
            <w:fldChar w:fldCharType="end"/>
          </w:r>
        </w:del>
      </w:p>
    </w:sdtContent>
  </w:sdt>
  <w:p w14:paraId="2A654CF3" w14:textId="77777777" w:rsidR="00DC759B" w:rsidRDefault="00DC759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3E77E7" w14:textId="77777777" w:rsidR="009A554A" w:rsidRDefault="009A554A" w:rsidP="00DC759B">
      <w:pPr>
        <w:spacing w:after="0" w:line="240" w:lineRule="auto"/>
      </w:pPr>
      <w:r>
        <w:separator/>
      </w:r>
    </w:p>
  </w:footnote>
  <w:footnote w:type="continuationSeparator" w:id="0">
    <w:p w14:paraId="2AE4438C" w14:textId="77777777" w:rsidR="009A554A" w:rsidRDefault="009A554A" w:rsidP="00DC75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81A33"/>
    <w:multiLevelType w:val="hybridMultilevel"/>
    <w:tmpl w:val="947E1FF8"/>
    <w:lvl w:ilvl="0" w:tplc="4A9EDE52">
      <w:start w:val="1"/>
      <w:numFmt w:val="decimal"/>
      <w:lvlText w:val="%1)"/>
      <w:lvlJc w:val="left"/>
      <w:pPr>
        <w:ind w:left="16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340" w:hanging="360"/>
      </w:pPr>
    </w:lvl>
    <w:lvl w:ilvl="2" w:tplc="0426001B" w:tentative="1">
      <w:start w:val="1"/>
      <w:numFmt w:val="lowerRoman"/>
      <w:lvlText w:val="%3."/>
      <w:lvlJc w:val="right"/>
      <w:pPr>
        <w:ind w:left="3060" w:hanging="180"/>
      </w:pPr>
    </w:lvl>
    <w:lvl w:ilvl="3" w:tplc="0426000F" w:tentative="1">
      <w:start w:val="1"/>
      <w:numFmt w:val="decimal"/>
      <w:lvlText w:val="%4."/>
      <w:lvlJc w:val="left"/>
      <w:pPr>
        <w:ind w:left="3780" w:hanging="360"/>
      </w:pPr>
    </w:lvl>
    <w:lvl w:ilvl="4" w:tplc="04260019" w:tentative="1">
      <w:start w:val="1"/>
      <w:numFmt w:val="lowerLetter"/>
      <w:lvlText w:val="%5."/>
      <w:lvlJc w:val="left"/>
      <w:pPr>
        <w:ind w:left="4500" w:hanging="360"/>
      </w:pPr>
    </w:lvl>
    <w:lvl w:ilvl="5" w:tplc="0426001B" w:tentative="1">
      <w:start w:val="1"/>
      <w:numFmt w:val="lowerRoman"/>
      <w:lvlText w:val="%6."/>
      <w:lvlJc w:val="right"/>
      <w:pPr>
        <w:ind w:left="5220" w:hanging="180"/>
      </w:pPr>
    </w:lvl>
    <w:lvl w:ilvl="6" w:tplc="0426000F" w:tentative="1">
      <w:start w:val="1"/>
      <w:numFmt w:val="decimal"/>
      <w:lvlText w:val="%7."/>
      <w:lvlJc w:val="left"/>
      <w:pPr>
        <w:ind w:left="5940" w:hanging="360"/>
      </w:pPr>
    </w:lvl>
    <w:lvl w:ilvl="7" w:tplc="04260019" w:tentative="1">
      <w:start w:val="1"/>
      <w:numFmt w:val="lowerLetter"/>
      <w:lvlText w:val="%8."/>
      <w:lvlJc w:val="left"/>
      <w:pPr>
        <w:ind w:left="6660" w:hanging="360"/>
      </w:pPr>
    </w:lvl>
    <w:lvl w:ilvl="8" w:tplc="0426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" w15:restartNumberingAfterBreak="0">
    <w:nsid w:val="04085E4D"/>
    <w:multiLevelType w:val="multilevel"/>
    <w:tmpl w:val="EA265ED0"/>
    <w:styleLink w:val="WWNum20"/>
    <w:lvl w:ilvl="0">
      <w:start w:val="1"/>
      <w:numFmt w:val="decimal"/>
      <w:lvlText w:val="%1."/>
      <w:lvlJc w:val="left"/>
      <w:pPr>
        <w:ind w:left="540" w:hanging="540"/>
      </w:pPr>
      <w:rPr>
        <w:b w:val="0"/>
        <w:i w:val="0"/>
      </w:rPr>
    </w:lvl>
    <w:lvl w:ilvl="1">
      <w:start w:val="3"/>
      <w:numFmt w:val="decimal"/>
      <w:lvlText w:val="%1.%2."/>
      <w:lvlJc w:val="left"/>
      <w:pPr>
        <w:ind w:left="767" w:hanging="54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174" w:hanging="720"/>
      </w:pPr>
      <w:rPr>
        <w:b/>
        <w:i w:val="0"/>
      </w:rPr>
    </w:lvl>
    <w:lvl w:ilvl="3">
      <w:start w:val="1"/>
      <w:numFmt w:val="decimal"/>
      <w:lvlText w:val="%1.%2.%3.%4."/>
      <w:lvlJc w:val="left"/>
      <w:pPr>
        <w:ind w:left="1401" w:hanging="720"/>
      </w:pPr>
      <w:rPr>
        <w:b w:val="0"/>
        <w:i w:val="0"/>
      </w:rPr>
    </w:lvl>
    <w:lvl w:ilvl="4">
      <w:start w:val="1"/>
      <w:numFmt w:val="decimal"/>
      <w:lvlText w:val="%1.%2.%3.%4.%5."/>
      <w:lvlJc w:val="left"/>
      <w:pPr>
        <w:ind w:left="1988" w:hanging="1080"/>
      </w:pPr>
      <w:rPr>
        <w:b w:val="0"/>
        <w:i w:val="0"/>
      </w:rPr>
    </w:lvl>
    <w:lvl w:ilvl="5">
      <w:start w:val="1"/>
      <w:numFmt w:val="decimal"/>
      <w:lvlText w:val="%1.%2.%3.%4.%5.%6."/>
      <w:lvlJc w:val="left"/>
      <w:pPr>
        <w:ind w:left="2215" w:hanging="1080"/>
      </w:pPr>
      <w:rPr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2802" w:hanging="1440"/>
      </w:pPr>
      <w:rPr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3029" w:hanging="1440"/>
      </w:pPr>
      <w:rPr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3616" w:hanging="1800"/>
      </w:pPr>
      <w:rPr>
        <w:b w:val="0"/>
        <w:i w:val="0"/>
      </w:rPr>
    </w:lvl>
  </w:abstractNum>
  <w:abstractNum w:abstractNumId="2" w15:restartNumberingAfterBreak="0">
    <w:nsid w:val="0A7D19FE"/>
    <w:multiLevelType w:val="multilevel"/>
    <w:tmpl w:val="FA04F7E2"/>
    <w:lvl w:ilvl="0">
      <w:start w:val="4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92" w:hanging="67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  <w:strike w:val="0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  <w:i w:val="0"/>
        <w:iCs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3" w15:restartNumberingAfterBreak="0">
    <w:nsid w:val="0B377E97"/>
    <w:multiLevelType w:val="multilevel"/>
    <w:tmpl w:val="97EA615C"/>
    <w:lvl w:ilvl="0">
      <w:start w:val="4"/>
      <w:numFmt w:val="decimal"/>
      <w:lvlText w:val="%1."/>
      <w:lvlJc w:val="left"/>
      <w:pPr>
        <w:ind w:left="624" w:hanging="624"/>
      </w:pPr>
      <w:rPr>
        <w:rFonts w:eastAsia="Calibri" w:hint="default"/>
        <w:sz w:val="20"/>
      </w:rPr>
    </w:lvl>
    <w:lvl w:ilvl="1">
      <w:start w:val="2"/>
      <w:numFmt w:val="decimal"/>
      <w:lvlText w:val="%1.%2."/>
      <w:lvlJc w:val="left"/>
      <w:pPr>
        <w:ind w:left="1044" w:hanging="624"/>
      </w:pPr>
      <w:rPr>
        <w:rFonts w:eastAsia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eastAsia="Calibri" w:hint="default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eastAsia="Calibri" w:hint="default"/>
        <w:sz w:val="20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eastAsia="Calibri" w:hint="default"/>
        <w:sz w:val="20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eastAsia="Calibri" w:hint="default"/>
        <w:sz w:val="20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eastAsia="Calibri" w:hint="default"/>
        <w:sz w:val="20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eastAsia="Calibri"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eastAsia="Calibri" w:hint="default"/>
        <w:sz w:val="20"/>
      </w:rPr>
    </w:lvl>
  </w:abstractNum>
  <w:abstractNum w:abstractNumId="4" w15:restartNumberingAfterBreak="0">
    <w:nsid w:val="0E534022"/>
    <w:multiLevelType w:val="hybridMultilevel"/>
    <w:tmpl w:val="69F8B1F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C53A3A"/>
    <w:multiLevelType w:val="hybridMultilevel"/>
    <w:tmpl w:val="20A6EC6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911EA5"/>
    <w:multiLevelType w:val="multilevel"/>
    <w:tmpl w:val="8A625A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22665A8E"/>
    <w:multiLevelType w:val="multilevel"/>
    <w:tmpl w:val="9E3AB6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3C5041E"/>
    <w:multiLevelType w:val="multilevel"/>
    <w:tmpl w:val="5DC0E8BC"/>
    <w:lvl w:ilvl="0">
      <w:start w:val="4"/>
      <w:numFmt w:val="decimal"/>
      <w:lvlText w:val="%1."/>
      <w:lvlJc w:val="left"/>
      <w:pPr>
        <w:ind w:left="680" w:hanging="68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00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9" w15:restartNumberingAfterBreak="0">
    <w:nsid w:val="26887B17"/>
    <w:multiLevelType w:val="hybridMultilevel"/>
    <w:tmpl w:val="C598F47A"/>
    <w:lvl w:ilvl="0" w:tplc="14A20A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6E4BC7"/>
    <w:multiLevelType w:val="hybridMultilevel"/>
    <w:tmpl w:val="CA8E6886"/>
    <w:lvl w:ilvl="0" w:tplc="6EFAC7CE">
      <w:start w:val="1"/>
      <w:numFmt w:val="decimal"/>
      <w:lvlText w:val="%1)"/>
      <w:lvlJc w:val="left"/>
      <w:pPr>
        <w:ind w:left="785" w:hanging="360"/>
      </w:pPr>
      <w:rPr>
        <w:b w:val="0"/>
        <w:bCs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121F62"/>
    <w:multiLevelType w:val="hybridMultilevel"/>
    <w:tmpl w:val="C652B7F0"/>
    <w:lvl w:ilvl="0" w:tplc="E27A074C">
      <w:start w:val="1"/>
      <w:numFmt w:val="decimal"/>
      <w:lvlText w:val="%1."/>
      <w:lvlJc w:val="left"/>
      <w:pPr>
        <w:ind w:left="360" w:hanging="360"/>
      </w:pPr>
      <w:rPr>
        <w:i w:val="0"/>
        <w:iCs w:val="0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F4B0C7D"/>
    <w:multiLevelType w:val="hybridMultilevel"/>
    <w:tmpl w:val="EC168B7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8452B5"/>
    <w:multiLevelType w:val="hybridMultilevel"/>
    <w:tmpl w:val="6C54440C"/>
    <w:lvl w:ilvl="0" w:tplc="04260001">
      <w:start w:val="1"/>
      <w:numFmt w:val="bullet"/>
      <w:lvlText w:val=""/>
      <w:lvlJc w:val="left"/>
      <w:pPr>
        <w:ind w:left="1349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06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8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50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22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94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6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8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109" w:hanging="360"/>
      </w:pPr>
      <w:rPr>
        <w:rFonts w:ascii="Wingdings" w:hAnsi="Wingdings" w:hint="default"/>
      </w:rPr>
    </w:lvl>
  </w:abstractNum>
  <w:abstractNum w:abstractNumId="14" w15:restartNumberingAfterBreak="0">
    <w:nsid w:val="351D4D2D"/>
    <w:multiLevelType w:val="hybridMultilevel"/>
    <w:tmpl w:val="B84E2E0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7F7A5C"/>
    <w:multiLevelType w:val="hybridMultilevel"/>
    <w:tmpl w:val="D6CAC55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3D775C"/>
    <w:multiLevelType w:val="multilevel"/>
    <w:tmpl w:val="968289C0"/>
    <w:lvl w:ilvl="0">
      <w:start w:val="1"/>
      <w:numFmt w:val="decimal"/>
      <w:pStyle w:val="1Lgumam"/>
      <w:lvlText w:val="%1."/>
      <w:lvlJc w:val="left"/>
      <w:pPr>
        <w:ind w:left="2912" w:hanging="360"/>
      </w:pPr>
      <w:rPr>
        <w:b/>
      </w:rPr>
    </w:lvl>
    <w:lvl w:ilvl="1">
      <w:start w:val="1"/>
      <w:numFmt w:val="decimal"/>
      <w:pStyle w:val="11Lgumam"/>
      <w:lvlText w:val="%1.%2."/>
      <w:lvlJc w:val="left"/>
      <w:pPr>
        <w:ind w:left="792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111Lgumam"/>
      <w:lvlText w:val="%1.%2.%3."/>
      <w:lvlJc w:val="left"/>
      <w:pPr>
        <w:ind w:left="1072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1111lgumam"/>
      <w:lvlText w:val="%1.%2.%3.%4."/>
      <w:lvlJc w:val="left"/>
      <w:pPr>
        <w:ind w:left="1728" w:hanging="648"/>
      </w:pPr>
      <w:rPr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5DCC1340"/>
    <w:multiLevelType w:val="hybridMultilevel"/>
    <w:tmpl w:val="4A46B4D4"/>
    <w:lvl w:ilvl="0" w:tplc="922C1616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6303AD"/>
    <w:multiLevelType w:val="hybridMultilevel"/>
    <w:tmpl w:val="F2589B1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FE3AF6"/>
    <w:multiLevelType w:val="hybridMultilevel"/>
    <w:tmpl w:val="A36E6612"/>
    <w:lvl w:ilvl="0" w:tplc="405A1D4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19049C"/>
    <w:multiLevelType w:val="hybridMultilevel"/>
    <w:tmpl w:val="48B00928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D734DC"/>
    <w:multiLevelType w:val="hybridMultilevel"/>
    <w:tmpl w:val="516288F0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4053288">
    <w:abstractNumId w:val="1"/>
  </w:num>
  <w:num w:numId="2" w16cid:durableId="182938963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6827404">
    <w:abstractNumId w:val="6"/>
  </w:num>
  <w:num w:numId="4" w16cid:durableId="113648367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55634430">
    <w:abstractNumId w:val="9"/>
  </w:num>
  <w:num w:numId="6" w16cid:durableId="856116316">
    <w:abstractNumId w:val="3"/>
  </w:num>
  <w:num w:numId="7" w16cid:durableId="1753618494">
    <w:abstractNumId w:val="13"/>
  </w:num>
  <w:num w:numId="8" w16cid:durableId="16895467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17263594">
    <w:abstractNumId w:val="18"/>
  </w:num>
  <w:num w:numId="10" w16cid:durableId="1247304028">
    <w:abstractNumId w:val="15"/>
  </w:num>
  <w:num w:numId="11" w16cid:durableId="793252504">
    <w:abstractNumId w:val="12"/>
  </w:num>
  <w:num w:numId="12" w16cid:durableId="93868543">
    <w:abstractNumId w:val="14"/>
  </w:num>
  <w:num w:numId="13" w16cid:durableId="1171027585">
    <w:abstractNumId w:val="19"/>
  </w:num>
  <w:num w:numId="14" w16cid:durableId="1477146042">
    <w:abstractNumId w:val="11"/>
  </w:num>
  <w:num w:numId="15" w16cid:durableId="527067629">
    <w:abstractNumId w:val="2"/>
  </w:num>
  <w:num w:numId="16" w16cid:durableId="954867677">
    <w:abstractNumId w:val="5"/>
  </w:num>
  <w:num w:numId="17" w16cid:durableId="344138337">
    <w:abstractNumId w:val="20"/>
  </w:num>
  <w:num w:numId="18" w16cid:durableId="1023822956">
    <w:abstractNumId w:val="16"/>
  </w:num>
  <w:num w:numId="19" w16cid:durableId="1287155510">
    <w:abstractNumId w:val="16"/>
    <w:lvlOverride w:ilvl="0">
      <w:lvl w:ilvl="0">
        <w:start w:val="1"/>
        <w:numFmt w:val="decimal"/>
        <w:pStyle w:val="1Lgumam"/>
        <w:lvlText w:val="%1."/>
        <w:lvlJc w:val="left"/>
        <w:pPr>
          <w:ind w:left="3054" w:hanging="360"/>
        </w:pPr>
        <w:rPr>
          <w:b/>
        </w:rPr>
      </w:lvl>
    </w:lvlOverride>
    <w:lvlOverride w:ilvl="1">
      <w:lvl w:ilvl="1">
        <w:start w:val="1"/>
        <w:numFmt w:val="decimal"/>
        <w:pStyle w:val="11Lgumam"/>
        <w:lvlText w:val="%1.%2."/>
        <w:lvlJc w:val="left"/>
        <w:pPr>
          <w:ind w:left="432" w:hanging="432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vanish w:val="0"/>
          <w:color w:val="000000"/>
          <w:spacing w:val="0"/>
          <w:kern w:val="0"/>
          <w:position w:val="0"/>
          <w:sz w:val="22"/>
          <w:szCs w:val="22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2">
      <w:lvl w:ilvl="2">
        <w:start w:val="1"/>
        <w:numFmt w:val="decimal"/>
        <w:pStyle w:val="111Lgumam"/>
        <w:lvlText w:val="%1.%2.%3."/>
        <w:lvlJc w:val="left"/>
        <w:pPr>
          <w:ind w:left="1072" w:hanging="504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vanish w:val="0"/>
          <w:color w:val="00000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3">
      <w:lvl w:ilvl="3">
        <w:start w:val="1"/>
        <w:numFmt w:val="decimal"/>
        <w:pStyle w:val="1111lgumam"/>
        <w:lvlText w:val="%4."/>
        <w:lvlJc w:val="left"/>
        <w:pPr>
          <w:ind w:left="1870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374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878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382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886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462" w:hanging="1440"/>
        </w:pPr>
      </w:lvl>
    </w:lvlOverride>
  </w:num>
  <w:num w:numId="20" w16cid:durableId="995230268">
    <w:abstractNumId w:val="7"/>
  </w:num>
  <w:num w:numId="21" w16cid:durableId="1549148418">
    <w:abstractNumId w:val="16"/>
  </w:num>
  <w:num w:numId="22" w16cid:durableId="1428233935">
    <w:abstractNumId w:val="4"/>
  </w:num>
  <w:num w:numId="23" w16cid:durableId="177158161">
    <w:abstractNumId w:val="8"/>
  </w:num>
  <w:num w:numId="24" w16cid:durableId="901864948">
    <w:abstractNumId w:val="0"/>
  </w:num>
  <w:num w:numId="25" w16cid:durableId="464274202">
    <w:abstractNumId w:val="2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Diāna Laterere">
    <w15:presenceInfo w15:providerId="AD" w15:userId="S::diana.vilcinska@rnparvaldnieks.lv::b9c8c502-b46d-4928-b661-5358eabc71b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008"/>
    <w:rsid w:val="0000107E"/>
    <w:rsid w:val="000041B9"/>
    <w:rsid w:val="00023A16"/>
    <w:rsid w:val="00026B80"/>
    <w:rsid w:val="0006320A"/>
    <w:rsid w:val="00063875"/>
    <w:rsid w:val="0006738C"/>
    <w:rsid w:val="000827DC"/>
    <w:rsid w:val="00093DC1"/>
    <w:rsid w:val="0009499F"/>
    <w:rsid w:val="000B13D4"/>
    <w:rsid w:val="000D66D8"/>
    <w:rsid w:val="001060A0"/>
    <w:rsid w:val="0011663A"/>
    <w:rsid w:val="00123B1D"/>
    <w:rsid w:val="0013376C"/>
    <w:rsid w:val="00141A13"/>
    <w:rsid w:val="00144E3A"/>
    <w:rsid w:val="0014514D"/>
    <w:rsid w:val="00154B4B"/>
    <w:rsid w:val="00162376"/>
    <w:rsid w:val="00175444"/>
    <w:rsid w:val="001A023C"/>
    <w:rsid w:val="001C0C87"/>
    <w:rsid w:val="001F1117"/>
    <w:rsid w:val="00207332"/>
    <w:rsid w:val="002144EB"/>
    <w:rsid w:val="00225A57"/>
    <w:rsid w:val="00226CB6"/>
    <w:rsid w:val="00236ABD"/>
    <w:rsid w:val="002410CF"/>
    <w:rsid w:val="00244EEE"/>
    <w:rsid w:val="00247984"/>
    <w:rsid w:val="00251DE1"/>
    <w:rsid w:val="00254E02"/>
    <w:rsid w:val="002810A5"/>
    <w:rsid w:val="00286DF2"/>
    <w:rsid w:val="00295102"/>
    <w:rsid w:val="002A01CA"/>
    <w:rsid w:val="002C2A80"/>
    <w:rsid w:val="002C3888"/>
    <w:rsid w:val="002C3B70"/>
    <w:rsid w:val="002C43C4"/>
    <w:rsid w:val="002C68DD"/>
    <w:rsid w:val="002D169B"/>
    <w:rsid w:val="002D193F"/>
    <w:rsid w:val="002E4B71"/>
    <w:rsid w:val="002F535A"/>
    <w:rsid w:val="00332674"/>
    <w:rsid w:val="00333307"/>
    <w:rsid w:val="003367CC"/>
    <w:rsid w:val="00350A69"/>
    <w:rsid w:val="00366051"/>
    <w:rsid w:val="00377FAD"/>
    <w:rsid w:val="003A3911"/>
    <w:rsid w:val="003B56D1"/>
    <w:rsid w:val="003C689E"/>
    <w:rsid w:val="003D5D04"/>
    <w:rsid w:val="003D5E94"/>
    <w:rsid w:val="003E5666"/>
    <w:rsid w:val="003E6883"/>
    <w:rsid w:val="003F79EC"/>
    <w:rsid w:val="00403096"/>
    <w:rsid w:val="004076F6"/>
    <w:rsid w:val="004124E7"/>
    <w:rsid w:val="004367C1"/>
    <w:rsid w:val="0045271E"/>
    <w:rsid w:val="00462AA5"/>
    <w:rsid w:val="00465A5D"/>
    <w:rsid w:val="0047653E"/>
    <w:rsid w:val="004866D2"/>
    <w:rsid w:val="00497894"/>
    <w:rsid w:val="004B374B"/>
    <w:rsid w:val="004C24B8"/>
    <w:rsid w:val="004D0FAC"/>
    <w:rsid w:val="004D4954"/>
    <w:rsid w:val="004F7F61"/>
    <w:rsid w:val="005061CE"/>
    <w:rsid w:val="005074A5"/>
    <w:rsid w:val="00516ABF"/>
    <w:rsid w:val="0055334A"/>
    <w:rsid w:val="00555D0B"/>
    <w:rsid w:val="0056020E"/>
    <w:rsid w:val="005736A2"/>
    <w:rsid w:val="00594AA7"/>
    <w:rsid w:val="005974B0"/>
    <w:rsid w:val="005B4C60"/>
    <w:rsid w:val="005C3FD7"/>
    <w:rsid w:val="005C57BF"/>
    <w:rsid w:val="005C6D00"/>
    <w:rsid w:val="005D233C"/>
    <w:rsid w:val="005D7ECE"/>
    <w:rsid w:val="006040EC"/>
    <w:rsid w:val="00610DC2"/>
    <w:rsid w:val="00672F90"/>
    <w:rsid w:val="00683DD0"/>
    <w:rsid w:val="006936E3"/>
    <w:rsid w:val="006A4F52"/>
    <w:rsid w:val="006B463E"/>
    <w:rsid w:val="006C2F6D"/>
    <w:rsid w:val="006D4D8B"/>
    <w:rsid w:val="006D608E"/>
    <w:rsid w:val="006E25D9"/>
    <w:rsid w:val="006F43DA"/>
    <w:rsid w:val="006F5DD3"/>
    <w:rsid w:val="00712C5B"/>
    <w:rsid w:val="00713853"/>
    <w:rsid w:val="00761CCA"/>
    <w:rsid w:val="00763DD9"/>
    <w:rsid w:val="00765C3E"/>
    <w:rsid w:val="00771742"/>
    <w:rsid w:val="007761AA"/>
    <w:rsid w:val="007842A5"/>
    <w:rsid w:val="00797B04"/>
    <w:rsid w:val="007E129A"/>
    <w:rsid w:val="007E7B83"/>
    <w:rsid w:val="007E7BAA"/>
    <w:rsid w:val="007F2FFF"/>
    <w:rsid w:val="008135EA"/>
    <w:rsid w:val="008214E8"/>
    <w:rsid w:val="00827EEF"/>
    <w:rsid w:val="00845134"/>
    <w:rsid w:val="00854CA5"/>
    <w:rsid w:val="00864B25"/>
    <w:rsid w:val="0088767C"/>
    <w:rsid w:val="008920BD"/>
    <w:rsid w:val="008978D4"/>
    <w:rsid w:val="008B42D8"/>
    <w:rsid w:val="008E3CEB"/>
    <w:rsid w:val="008F5C86"/>
    <w:rsid w:val="008F6D06"/>
    <w:rsid w:val="009117BA"/>
    <w:rsid w:val="009214EE"/>
    <w:rsid w:val="0093747D"/>
    <w:rsid w:val="00937F47"/>
    <w:rsid w:val="00946DA4"/>
    <w:rsid w:val="00983DEB"/>
    <w:rsid w:val="00984287"/>
    <w:rsid w:val="0099418C"/>
    <w:rsid w:val="009A554A"/>
    <w:rsid w:val="009B1077"/>
    <w:rsid w:val="009D1866"/>
    <w:rsid w:val="00A16E50"/>
    <w:rsid w:val="00A21B67"/>
    <w:rsid w:val="00A3301C"/>
    <w:rsid w:val="00A34913"/>
    <w:rsid w:val="00A372E0"/>
    <w:rsid w:val="00A6024D"/>
    <w:rsid w:val="00A61699"/>
    <w:rsid w:val="00A73242"/>
    <w:rsid w:val="00A92D62"/>
    <w:rsid w:val="00AA1B68"/>
    <w:rsid w:val="00AA4CA5"/>
    <w:rsid w:val="00AB1093"/>
    <w:rsid w:val="00AD2E70"/>
    <w:rsid w:val="00AD412A"/>
    <w:rsid w:val="00AE5587"/>
    <w:rsid w:val="00AE6867"/>
    <w:rsid w:val="00B0508C"/>
    <w:rsid w:val="00B107D0"/>
    <w:rsid w:val="00B145B7"/>
    <w:rsid w:val="00B235AD"/>
    <w:rsid w:val="00B47621"/>
    <w:rsid w:val="00B54A1A"/>
    <w:rsid w:val="00B55008"/>
    <w:rsid w:val="00B71D16"/>
    <w:rsid w:val="00B809AF"/>
    <w:rsid w:val="00BB2E23"/>
    <w:rsid w:val="00BB3AFC"/>
    <w:rsid w:val="00BB4B70"/>
    <w:rsid w:val="00BB7BDA"/>
    <w:rsid w:val="00BB7E5F"/>
    <w:rsid w:val="00BD4074"/>
    <w:rsid w:val="00BE2979"/>
    <w:rsid w:val="00BE47C8"/>
    <w:rsid w:val="00C04D17"/>
    <w:rsid w:val="00C11A54"/>
    <w:rsid w:val="00C42FE5"/>
    <w:rsid w:val="00C57680"/>
    <w:rsid w:val="00C655FA"/>
    <w:rsid w:val="00C92A1C"/>
    <w:rsid w:val="00CA029D"/>
    <w:rsid w:val="00CC1202"/>
    <w:rsid w:val="00CD0630"/>
    <w:rsid w:val="00CF392B"/>
    <w:rsid w:val="00CF5F70"/>
    <w:rsid w:val="00D03AC4"/>
    <w:rsid w:val="00D16E82"/>
    <w:rsid w:val="00D46D9F"/>
    <w:rsid w:val="00D67AD5"/>
    <w:rsid w:val="00D67F53"/>
    <w:rsid w:val="00D9579D"/>
    <w:rsid w:val="00DA02D0"/>
    <w:rsid w:val="00DC2280"/>
    <w:rsid w:val="00DC6684"/>
    <w:rsid w:val="00DC759B"/>
    <w:rsid w:val="00DD33B6"/>
    <w:rsid w:val="00DE02F5"/>
    <w:rsid w:val="00DE2EE2"/>
    <w:rsid w:val="00E14D8E"/>
    <w:rsid w:val="00E3334D"/>
    <w:rsid w:val="00E61F88"/>
    <w:rsid w:val="00E61F89"/>
    <w:rsid w:val="00E66E3F"/>
    <w:rsid w:val="00E7033D"/>
    <w:rsid w:val="00EA6194"/>
    <w:rsid w:val="00EB1BF5"/>
    <w:rsid w:val="00EB3886"/>
    <w:rsid w:val="00EC6F00"/>
    <w:rsid w:val="00ED59F6"/>
    <w:rsid w:val="00ED7144"/>
    <w:rsid w:val="00EE5A12"/>
    <w:rsid w:val="00EF4AFB"/>
    <w:rsid w:val="00EF798A"/>
    <w:rsid w:val="00F049A7"/>
    <w:rsid w:val="00F27CC0"/>
    <w:rsid w:val="00F43D5F"/>
    <w:rsid w:val="00F62347"/>
    <w:rsid w:val="00F65076"/>
    <w:rsid w:val="00F7415A"/>
    <w:rsid w:val="00F83EE6"/>
    <w:rsid w:val="00FA1D25"/>
    <w:rsid w:val="00FA60D8"/>
    <w:rsid w:val="00FA6226"/>
    <w:rsid w:val="00FE1554"/>
    <w:rsid w:val="00FE18BE"/>
    <w:rsid w:val="00FE1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3A7B5"/>
  <w15:docId w15:val="{86BC526F-8042-431B-9E61-D9965DE2E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2E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50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20">
    <w:name w:val="WWNum20"/>
    <w:rsid w:val="00B55008"/>
    <w:pPr>
      <w:numPr>
        <w:numId w:val="1"/>
      </w:numPr>
    </w:pPr>
  </w:style>
  <w:style w:type="paragraph" w:styleId="ListParagraph">
    <w:name w:val="List Paragraph"/>
    <w:aliases w:val="2,H&amp;P List Paragraph,List Paragraph Red,Bullet EY,Bullet list,Colorful List - Accent 12,Normal bullet 2,Strip,Saistīto dokumentu saraksts,List Paragraph1,Syle 1,Virsraksti,Numbered Para 1,Dot pt,List Paragraph Char Char Char,Numurets"/>
    <w:basedOn w:val="Normal"/>
    <w:link w:val="ListParagraphChar"/>
    <w:uiPriority w:val="34"/>
    <w:qFormat/>
    <w:rsid w:val="00DE2EE2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F43D5F"/>
    <w:pPr>
      <w:spacing w:after="0" w:line="240" w:lineRule="auto"/>
    </w:pPr>
    <w:rPr>
      <w:rFonts w:ascii="Calibri" w:eastAsia="Calibri" w:hAnsi="Calibri" w:cs="DokChamp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736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36A2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77174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71742"/>
  </w:style>
  <w:style w:type="character" w:styleId="CommentReference">
    <w:name w:val="annotation reference"/>
    <w:basedOn w:val="DefaultParagraphFont"/>
    <w:uiPriority w:val="99"/>
    <w:semiHidden/>
    <w:unhideWhenUsed/>
    <w:rsid w:val="004978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9789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9789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9789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97894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DC759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759B"/>
  </w:style>
  <w:style w:type="paragraph" w:styleId="Footer">
    <w:name w:val="footer"/>
    <w:basedOn w:val="Normal"/>
    <w:link w:val="FooterChar"/>
    <w:uiPriority w:val="99"/>
    <w:unhideWhenUsed/>
    <w:rsid w:val="00DC759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759B"/>
  </w:style>
  <w:style w:type="paragraph" w:customStyle="1" w:styleId="pf0">
    <w:name w:val="pf0"/>
    <w:basedOn w:val="Normal"/>
    <w:rsid w:val="00CA02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cf01">
    <w:name w:val="cf01"/>
    <w:basedOn w:val="DefaultParagraphFont"/>
    <w:rsid w:val="00CA029D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DefaultParagraphFont"/>
    <w:rsid w:val="00CA029D"/>
    <w:rPr>
      <w:rFonts w:ascii="Segoe UI" w:hAnsi="Segoe UI" w:cs="Segoe UI" w:hint="default"/>
      <w:sz w:val="18"/>
      <w:szCs w:val="18"/>
    </w:rPr>
  </w:style>
  <w:style w:type="character" w:customStyle="1" w:styleId="ListParagraphChar">
    <w:name w:val="List Paragraph Char"/>
    <w:aliases w:val="2 Char,H&amp;P List Paragraph Char,List Paragraph Red Char,Bullet EY Char,Bullet list Char,Colorful List - Accent 12 Char,Normal bullet 2 Char,Strip Char,Saistīto dokumentu saraksts Char,List Paragraph1 Char,Syle 1 Char,Virsraksti Char"/>
    <w:link w:val="ListParagraph"/>
    <w:uiPriority w:val="34"/>
    <w:qFormat/>
    <w:locked/>
    <w:rsid w:val="00AA1B68"/>
  </w:style>
  <w:style w:type="character" w:styleId="Hyperlink">
    <w:name w:val="Hyperlink"/>
    <w:basedOn w:val="DefaultParagraphFont"/>
    <w:uiPriority w:val="99"/>
    <w:unhideWhenUsed/>
    <w:rsid w:val="00AA1B6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A1B68"/>
    <w:rPr>
      <w:color w:val="605E5C"/>
      <w:shd w:val="clear" w:color="auto" w:fill="E1DFDD"/>
    </w:rPr>
  </w:style>
  <w:style w:type="character" w:styleId="Emphasis">
    <w:name w:val="Emphasis"/>
    <w:basedOn w:val="DefaultParagraphFont"/>
    <w:qFormat/>
    <w:rsid w:val="003D5D04"/>
    <w:rPr>
      <w:i/>
      <w:iCs/>
    </w:rPr>
  </w:style>
  <w:style w:type="paragraph" w:styleId="Revision">
    <w:name w:val="Revision"/>
    <w:hidden/>
    <w:uiPriority w:val="99"/>
    <w:semiHidden/>
    <w:rsid w:val="0013376C"/>
    <w:pPr>
      <w:spacing w:after="0" w:line="240" w:lineRule="auto"/>
    </w:pPr>
  </w:style>
  <w:style w:type="paragraph" w:customStyle="1" w:styleId="1Lgumam">
    <w:name w:val="1. Līgumam"/>
    <w:basedOn w:val="Normal"/>
    <w:qFormat/>
    <w:rsid w:val="00154B4B"/>
    <w:pPr>
      <w:numPr>
        <w:numId w:val="18"/>
      </w:numPr>
      <w:suppressAutoHyphens/>
      <w:autoSpaceDN w:val="0"/>
      <w:spacing w:before="120"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sz w:val="24"/>
      <w:szCs w:val="24"/>
      <w:lang w:val="en-US"/>
    </w:rPr>
  </w:style>
  <w:style w:type="paragraph" w:customStyle="1" w:styleId="11Lgumam">
    <w:name w:val="1.1. Līgumam"/>
    <w:basedOn w:val="Normal"/>
    <w:link w:val="11LgumamChar"/>
    <w:qFormat/>
    <w:rsid w:val="00154B4B"/>
    <w:pPr>
      <w:numPr>
        <w:ilvl w:val="1"/>
        <w:numId w:val="18"/>
      </w:numPr>
      <w:spacing w:before="60" w:after="6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  <w:lang w:val="en-US"/>
    </w:rPr>
  </w:style>
  <w:style w:type="character" w:customStyle="1" w:styleId="11LgumamChar">
    <w:name w:val="1.1. Līgumam Char"/>
    <w:link w:val="11Lgumam"/>
    <w:qFormat/>
    <w:rsid w:val="00154B4B"/>
    <w:rPr>
      <w:rFonts w:ascii="Times New Roman" w:eastAsia="Calibri" w:hAnsi="Times New Roman" w:cs="Times New Roman"/>
      <w:sz w:val="24"/>
      <w:szCs w:val="24"/>
      <w:lang w:val="en-US"/>
    </w:rPr>
  </w:style>
  <w:style w:type="paragraph" w:customStyle="1" w:styleId="111Lgumam">
    <w:name w:val="1.1.1. Līgumam"/>
    <w:basedOn w:val="Normal"/>
    <w:qFormat/>
    <w:rsid w:val="00154B4B"/>
    <w:pPr>
      <w:numPr>
        <w:ilvl w:val="2"/>
        <w:numId w:val="18"/>
      </w:numPr>
      <w:spacing w:after="60" w:line="240" w:lineRule="auto"/>
      <w:ind w:left="993" w:hanging="709"/>
      <w:jc w:val="both"/>
    </w:pPr>
    <w:rPr>
      <w:rFonts w:ascii="Times New Roman" w:eastAsia="Calibri" w:hAnsi="Times New Roman" w:cs="Times New Roman"/>
      <w:sz w:val="24"/>
      <w:szCs w:val="24"/>
      <w:lang w:val="en-US"/>
    </w:rPr>
  </w:style>
  <w:style w:type="paragraph" w:customStyle="1" w:styleId="1111lgumam">
    <w:name w:val="1.1.1.1. līgumam"/>
    <w:basedOn w:val="Normal"/>
    <w:qFormat/>
    <w:rsid w:val="00154B4B"/>
    <w:pPr>
      <w:numPr>
        <w:ilvl w:val="3"/>
        <w:numId w:val="18"/>
      </w:numPr>
      <w:spacing w:after="0" w:line="240" w:lineRule="auto"/>
      <w:ind w:left="1560" w:hanging="851"/>
      <w:jc w:val="both"/>
    </w:pPr>
    <w:rPr>
      <w:rFonts w:ascii="Times New Roman" w:eastAsia="Calibri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3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0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3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3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2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3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503F51-0570-488B-8BB4-87F62757C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957</Words>
  <Characters>546</Characters>
  <Application>Microsoft Office Word</Application>
  <DocSecurity>0</DocSecurity>
  <Lines>4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Ieva Dombrovska</dc:creator>
  <cp:lastModifiedBy>Diāna Laterere</cp:lastModifiedBy>
  <cp:revision>8</cp:revision>
  <dcterms:created xsi:type="dcterms:W3CDTF">2024-01-10T14:45:00Z</dcterms:created>
  <dcterms:modified xsi:type="dcterms:W3CDTF">2024-02-13T13:09:00Z</dcterms:modified>
</cp:coreProperties>
</file>