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2AA" w14:textId="77777777"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10BE337" wp14:editId="601878B7">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2317FAAC" w14:textId="77777777" w:rsidR="00F41D51" w:rsidRPr="00BE0791" w:rsidRDefault="00F41D51" w:rsidP="00F44D22">
      <w:pPr>
        <w:pStyle w:val="Heading3"/>
        <w:keepNext w:val="0"/>
        <w:rPr>
          <w:szCs w:val="22"/>
        </w:rPr>
      </w:pPr>
      <w:r w:rsidRPr="00BE0791">
        <w:rPr>
          <w:szCs w:val="22"/>
        </w:rPr>
        <w:t>APSTIPRINĀTS</w:t>
      </w:r>
      <w:bookmarkEnd w:id="0"/>
    </w:p>
    <w:p w14:paraId="69F85613"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70AFC94" w14:textId="77777777" w:rsidR="008B50A2" w:rsidRPr="00BE0791" w:rsidRDefault="00C9273A" w:rsidP="00F44D22">
      <w:pPr>
        <w:jc w:val="right"/>
        <w:rPr>
          <w:sz w:val="22"/>
          <w:szCs w:val="22"/>
        </w:rPr>
      </w:pPr>
      <w:r w:rsidRPr="00BE0791">
        <w:rPr>
          <w:sz w:val="22"/>
          <w:szCs w:val="22"/>
        </w:rPr>
        <w:t>i</w:t>
      </w:r>
      <w:r w:rsidR="00F41D51" w:rsidRPr="00BE0791">
        <w:rPr>
          <w:sz w:val="22"/>
          <w:szCs w:val="22"/>
        </w:rPr>
        <w:t>epirkuma komisijas</w:t>
      </w:r>
    </w:p>
    <w:p w14:paraId="7B88A642" w14:textId="6BF47D8D" w:rsidR="00F41D51" w:rsidRPr="00BE0791" w:rsidRDefault="00347C4B" w:rsidP="00F44D22">
      <w:pPr>
        <w:jc w:val="right"/>
        <w:rPr>
          <w:sz w:val="22"/>
          <w:szCs w:val="22"/>
        </w:rPr>
      </w:pPr>
      <w:r>
        <w:rPr>
          <w:sz w:val="22"/>
          <w:szCs w:val="22"/>
        </w:rPr>
        <w:t>30</w:t>
      </w:r>
      <w:r w:rsidR="00077C68" w:rsidRPr="002C4F8C">
        <w:rPr>
          <w:sz w:val="22"/>
          <w:szCs w:val="22"/>
        </w:rPr>
        <w:t>.</w:t>
      </w:r>
      <w:r w:rsidR="000D480B" w:rsidRPr="002C4F8C">
        <w:rPr>
          <w:sz w:val="22"/>
          <w:szCs w:val="22"/>
        </w:rPr>
        <w:t>0</w:t>
      </w:r>
      <w:r>
        <w:rPr>
          <w:sz w:val="22"/>
          <w:szCs w:val="22"/>
        </w:rPr>
        <w:t>1</w:t>
      </w:r>
      <w:r w:rsidR="00077C68" w:rsidRPr="002C4F8C">
        <w:rPr>
          <w:sz w:val="22"/>
          <w:szCs w:val="22"/>
        </w:rPr>
        <w:t>.202</w:t>
      </w:r>
      <w:r w:rsidR="000D480B" w:rsidRPr="002C4F8C">
        <w:rPr>
          <w:sz w:val="22"/>
          <w:szCs w:val="22"/>
        </w:rPr>
        <w:t>4</w:t>
      </w:r>
      <w:r w:rsidR="00077C68" w:rsidRPr="002C4F8C">
        <w:rPr>
          <w:sz w:val="22"/>
          <w:szCs w:val="22"/>
        </w:rPr>
        <w:t>.</w:t>
      </w:r>
      <w:r w:rsidR="008B50A2" w:rsidRPr="002C4F8C">
        <w:rPr>
          <w:sz w:val="22"/>
          <w:szCs w:val="22"/>
        </w:rPr>
        <w:t xml:space="preserve"> </w:t>
      </w:r>
      <w:r w:rsidR="00F41D51" w:rsidRPr="002C4F8C">
        <w:rPr>
          <w:sz w:val="22"/>
          <w:szCs w:val="22"/>
        </w:rPr>
        <w:t>sēdē</w:t>
      </w:r>
      <w:r w:rsidR="00230C69" w:rsidRPr="00BE0791">
        <w:rPr>
          <w:sz w:val="22"/>
          <w:szCs w:val="22"/>
        </w:rPr>
        <w:t>,</w:t>
      </w:r>
    </w:p>
    <w:p w14:paraId="445F32C7" w14:textId="247D7A9C" w:rsidR="00F41D51" w:rsidRPr="00BE0791" w:rsidRDefault="00230C69" w:rsidP="00F44D22">
      <w:pPr>
        <w:jc w:val="right"/>
        <w:rPr>
          <w:sz w:val="22"/>
          <w:szCs w:val="22"/>
        </w:rPr>
      </w:pPr>
      <w:r w:rsidRPr="00EF217C">
        <w:rPr>
          <w:sz w:val="22"/>
          <w:szCs w:val="22"/>
        </w:rPr>
        <w:t>protokols</w:t>
      </w:r>
      <w:r w:rsidR="00F41D51" w:rsidRPr="00EF217C">
        <w:rPr>
          <w:sz w:val="22"/>
          <w:szCs w:val="22"/>
        </w:rPr>
        <w:t xml:space="preserve"> </w:t>
      </w:r>
      <w:bookmarkStart w:id="1" w:name="_Hlk63869507"/>
      <w:r w:rsidR="00A343FC" w:rsidRPr="00EF217C">
        <w:rPr>
          <w:sz w:val="22"/>
          <w:szCs w:val="22"/>
        </w:rPr>
        <w:t>Nr.</w:t>
      </w:r>
      <w:r w:rsidR="00A343FC" w:rsidRPr="00EF217C">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F217C" w:rsidRPr="00EF217C">
            <w:rPr>
              <w:rFonts w:eastAsia="Calibri"/>
              <w:sz w:val="22"/>
              <w:szCs w:val="22"/>
            </w:rPr>
            <w:t>SIA RNP 202</w:t>
          </w:r>
          <w:r w:rsidR="002424F0">
            <w:rPr>
              <w:rFonts w:eastAsia="Calibri"/>
              <w:sz w:val="22"/>
              <w:szCs w:val="22"/>
            </w:rPr>
            <w:t>4</w:t>
          </w:r>
          <w:r w:rsidR="00EF217C" w:rsidRPr="00EF217C">
            <w:rPr>
              <w:rFonts w:eastAsia="Calibri"/>
              <w:sz w:val="22"/>
              <w:szCs w:val="22"/>
            </w:rPr>
            <w:t>/</w:t>
          </w:r>
          <w:r w:rsidR="002424F0">
            <w:rPr>
              <w:rFonts w:eastAsia="Calibri"/>
              <w:sz w:val="22"/>
              <w:szCs w:val="22"/>
            </w:rPr>
            <w:t>14</w:t>
          </w:r>
        </w:sdtContent>
      </w:sdt>
      <w:bookmarkEnd w:id="1"/>
      <w:bookmarkEnd w:id="2"/>
      <w:r w:rsidR="002B7E7A" w:rsidRPr="00EF217C">
        <w:rPr>
          <w:sz w:val="22"/>
          <w:szCs w:val="22"/>
        </w:rPr>
        <w:t xml:space="preserve"> </w:t>
      </w:r>
      <w:r w:rsidR="00344E51" w:rsidRPr="00EF217C">
        <w:rPr>
          <w:rFonts w:eastAsia="Calibri"/>
          <w:sz w:val="22"/>
          <w:szCs w:val="22"/>
        </w:rPr>
        <w:t xml:space="preserve">– </w:t>
      </w:r>
      <w:r w:rsidR="002B7E7A" w:rsidRPr="00EF217C">
        <w:rPr>
          <w:rFonts w:eastAsia="Calibri"/>
          <w:sz w:val="22"/>
          <w:szCs w:val="22"/>
        </w:rPr>
        <w:t>1</w:t>
      </w:r>
    </w:p>
    <w:p w14:paraId="22A5FAC4" w14:textId="77777777" w:rsidR="000E2A15" w:rsidRPr="009D11FC" w:rsidRDefault="000E2A15" w:rsidP="000E2A15">
      <w:pPr>
        <w:ind w:left="4536"/>
        <w:jc w:val="right"/>
        <w:rPr>
          <w:ins w:id="3" w:author="Ieva Dombrovska" w:date="2024-02-21T08:46:00Z"/>
          <w:rFonts w:eastAsia="Calibri"/>
          <w:color w:val="FF0000"/>
        </w:rPr>
      </w:pPr>
      <w:bookmarkStart w:id="4" w:name="_Hlk99098252"/>
      <w:ins w:id="5" w:author="Ieva Dombrovska" w:date="2024-02-21T08:46:00Z">
        <w:r>
          <w:rPr>
            <w:rFonts w:eastAsia="Calibri"/>
            <w:color w:val="FF0000"/>
          </w:rPr>
          <w:t>A</w:t>
        </w:r>
        <w:r w:rsidRPr="009D11FC">
          <w:rPr>
            <w:rFonts w:eastAsia="Calibri"/>
            <w:color w:val="FF0000"/>
          </w:rPr>
          <w:t>r grozījumiem, kas apstiprināti</w:t>
        </w:r>
      </w:ins>
    </w:p>
    <w:p w14:paraId="5491F9CF" w14:textId="55004B54" w:rsidR="000E2A15" w:rsidRPr="009D11FC" w:rsidRDefault="000E2A15" w:rsidP="000E2A15">
      <w:pPr>
        <w:ind w:left="4536"/>
        <w:jc w:val="right"/>
        <w:rPr>
          <w:ins w:id="6" w:author="Ieva Dombrovska" w:date="2024-02-21T08:46:00Z"/>
          <w:rFonts w:eastAsia="Calibri"/>
          <w:color w:val="FF0000"/>
        </w:rPr>
      </w:pPr>
      <w:ins w:id="7" w:author="Ieva Dombrovska" w:date="2024-02-21T08:46:00Z">
        <w:r w:rsidRPr="009D11FC">
          <w:rPr>
            <w:rFonts w:eastAsia="Calibri"/>
            <w:color w:val="FF0000"/>
          </w:rPr>
          <w:t xml:space="preserve">iepirkuma </w:t>
        </w:r>
        <w:r w:rsidRPr="00C447B5">
          <w:rPr>
            <w:rFonts w:eastAsia="Calibri"/>
            <w:color w:val="FF0000"/>
          </w:rPr>
          <w:t>komisijas 2</w:t>
        </w:r>
        <w:r>
          <w:rPr>
            <w:rFonts w:eastAsia="Calibri"/>
            <w:color w:val="FF0000"/>
          </w:rPr>
          <w:t>1</w:t>
        </w:r>
        <w:r w:rsidRPr="00C447B5">
          <w:rPr>
            <w:rFonts w:eastAsia="Calibri"/>
            <w:color w:val="FF0000"/>
          </w:rPr>
          <w:t>.0</w:t>
        </w:r>
        <w:r>
          <w:rPr>
            <w:rFonts w:eastAsia="Calibri"/>
            <w:color w:val="FF0000"/>
          </w:rPr>
          <w:t>2</w:t>
        </w:r>
        <w:r w:rsidRPr="00C447B5">
          <w:rPr>
            <w:rFonts w:eastAsia="Calibri"/>
            <w:color w:val="FF0000"/>
          </w:rPr>
          <w:t>.2024. sēdē</w:t>
        </w:r>
        <w:r w:rsidRPr="009D11FC">
          <w:rPr>
            <w:rFonts w:eastAsia="Calibri"/>
            <w:color w:val="FF0000"/>
          </w:rPr>
          <w:t>,</w:t>
        </w:r>
      </w:ins>
    </w:p>
    <w:p w14:paraId="132BDF6D" w14:textId="587E549B" w:rsidR="003F15EC" w:rsidRPr="00BE0791" w:rsidRDefault="000E2A15" w:rsidP="000E2A15">
      <w:pPr>
        <w:jc w:val="right"/>
        <w:rPr>
          <w:iCs/>
          <w:sz w:val="22"/>
          <w:szCs w:val="22"/>
        </w:rPr>
      </w:pPr>
      <w:ins w:id="8" w:author="Ieva Dombrovska" w:date="2024-02-21T08:46:00Z">
        <w:r w:rsidRPr="009D11FC">
          <w:rPr>
            <w:rFonts w:eastAsia="Calibri"/>
            <w:color w:val="FF0000"/>
          </w:rPr>
          <w:t>protokols Nr. SIA RNP 202</w:t>
        </w:r>
        <w:r>
          <w:rPr>
            <w:rFonts w:eastAsia="Calibri"/>
            <w:color w:val="FF0000"/>
          </w:rPr>
          <w:t>4</w:t>
        </w:r>
        <w:r w:rsidRPr="009D11FC">
          <w:rPr>
            <w:rFonts w:eastAsia="Calibri"/>
            <w:color w:val="FF0000"/>
          </w:rPr>
          <w:t>/</w:t>
        </w:r>
        <w:r>
          <w:rPr>
            <w:rFonts w:eastAsia="Calibri"/>
            <w:color w:val="FF0000"/>
          </w:rPr>
          <w:t>14</w:t>
        </w:r>
        <w:r w:rsidRPr="009D11FC">
          <w:rPr>
            <w:rFonts w:eastAsia="Calibri"/>
            <w:color w:val="FF0000"/>
          </w:rPr>
          <w:t xml:space="preserve"> </w:t>
        </w:r>
        <w:r>
          <w:rPr>
            <w:rFonts w:eastAsia="Calibri"/>
            <w:color w:val="FF0000"/>
          </w:rPr>
          <w:t>–</w:t>
        </w:r>
        <w:r w:rsidRPr="009D11FC">
          <w:rPr>
            <w:rFonts w:eastAsia="Calibri"/>
            <w:color w:val="FF0000"/>
          </w:rPr>
          <w:t xml:space="preserve"> </w:t>
        </w:r>
        <w:r>
          <w:rPr>
            <w:rFonts w:eastAsia="Calibri"/>
            <w:color w:val="FF0000"/>
          </w:rPr>
          <w:t>2</w:t>
        </w:r>
      </w:ins>
      <w:bookmarkEnd w:id="4"/>
    </w:p>
    <w:p w14:paraId="152717FD" w14:textId="77777777" w:rsidR="00857019" w:rsidRPr="00BE0791" w:rsidRDefault="00857019" w:rsidP="00F44D22">
      <w:pPr>
        <w:pStyle w:val="Heading2"/>
        <w:jc w:val="center"/>
        <w:rPr>
          <w:caps/>
          <w:szCs w:val="24"/>
        </w:rPr>
      </w:pPr>
    </w:p>
    <w:p w14:paraId="17D01204" w14:textId="77777777" w:rsidR="00CC3A02" w:rsidRPr="00BE0791" w:rsidRDefault="00CC3A02" w:rsidP="00F44D22"/>
    <w:p w14:paraId="244FD369" w14:textId="77777777" w:rsidR="00CC3A02" w:rsidRPr="00BE0791" w:rsidRDefault="00CC3A02" w:rsidP="00F44D22">
      <w:pPr>
        <w:pStyle w:val="Heading2"/>
        <w:jc w:val="center"/>
        <w:rPr>
          <w:caps/>
          <w:szCs w:val="24"/>
        </w:rPr>
      </w:pPr>
    </w:p>
    <w:p w14:paraId="256E2037" w14:textId="77777777" w:rsidR="001E0271" w:rsidRPr="00BE0791" w:rsidRDefault="001E0271" w:rsidP="00F44D22">
      <w:pPr>
        <w:pStyle w:val="Heading2"/>
        <w:jc w:val="center"/>
        <w:rPr>
          <w:caps/>
          <w:szCs w:val="24"/>
        </w:rPr>
      </w:pPr>
    </w:p>
    <w:p w14:paraId="0CD692E2" w14:textId="77777777" w:rsidR="008B50A2" w:rsidRPr="00BE0791" w:rsidRDefault="008B50A2" w:rsidP="00F44D22"/>
    <w:p w14:paraId="1ECDA4B9" w14:textId="77777777" w:rsidR="00D71593" w:rsidRPr="00BE0791" w:rsidRDefault="00D71593" w:rsidP="00F44D22"/>
    <w:p w14:paraId="5234FEA9" w14:textId="77777777" w:rsidR="008B50A2" w:rsidRPr="00BE0791" w:rsidRDefault="008B50A2" w:rsidP="00F44D22"/>
    <w:p w14:paraId="561A6EBD" w14:textId="77777777" w:rsidR="00F41D51" w:rsidRPr="00BE0791" w:rsidRDefault="00905E62" w:rsidP="00F44D22">
      <w:pPr>
        <w:pStyle w:val="Heading2"/>
        <w:jc w:val="center"/>
        <w:rPr>
          <w:caps/>
          <w:sz w:val="28"/>
        </w:rPr>
      </w:pPr>
      <w:r w:rsidRPr="00BE0791">
        <w:rPr>
          <w:caps/>
          <w:sz w:val="28"/>
        </w:rPr>
        <w:t>Slēgta konkursa</w:t>
      </w:r>
    </w:p>
    <w:p w14:paraId="4F171E3A" w14:textId="77777777" w:rsidR="00D66696" w:rsidRPr="00BE0791" w:rsidRDefault="00D66696" w:rsidP="00F44D22">
      <w:pPr>
        <w:jc w:val="center"/>
        <w:rPr>
          <w:b/>
          <w:sz w:val="32"/>
          <w:szCs w:val="32"/>
          <w:highlight w:val="yellow"/>
        </w:rPr>
      </w:pPr>
      <w:bookmarkStart w:id="9" w:name="_Hlk63869546"/>
    </w:p>
    <w:bookmarkStart w:id="10" w:name="_Hlk126661252"/>
    <w:p w14:paraId="44EF818B" w14:textId="6315B6DB" w:rsidR="00F41D51" w:rsidRPr="00BE0791" w:rsidRDefault="005D4B59"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2424F0" w:rsidRPr="002424F0">
            <w:rPr>
              <w:b/>
              <w:sz w:val="32"/>
              <w:szCs w:val="32"/>
            </w:rPr>
            <w:t>Energosertifikātu</w:t>
          </w:r>
          <w:proofErr w:type="spellEnd"/>
          <w:r w:rsidR="002424F0" w:rsidRPr="002424F0">
            <w:rPr>
              <w:b/>
              <w:sz w:val="32"/>
              <w:szCs w:val="32"/>
            </w:rPr>
            <w:t xml:space="preserve"> izstrāde daudzdzīvokļu dzīvojamām mājām</w:t>
          </w:r>
        </w:sdtContent>
      </w:sdt>
      <w:bookmarkEnd w:id="9"/>
      <w:bookmarkEnd w:id="10"/>
    </w:p>
    <w:p w14:paraId="33498F9B" w14:textId="77777777" w:rsidR="00F41D51" w:rsidRPr="00BE0791" w:rsidRDefault="00F41D51" w:rsidP="00F44D22">
      <w:pPr>
        <w:jc w:val="center"/>
        <w:rPr>
          <w:b/>
          <w:sz w:val="24"/>
          <w:szCs w:val="24"/>
        </w:rPr>
      </w:pPr>
    </w:p>
    <w:p w14:paraId="28170C8B" w14:textId="77777777" w:rsidR="00D71593" w:rsidRPr="00BE0791" w:rsidRDefault="00D71593" w:rsidP="00D71593">
      <w:pPr>
        <w:widowControl w:val="0"/>
        <w:jc w:val="center"/>
        <w:rPr>
          <w:b/>
          <w:sz w:val="24"/>
          <w:szCs w:val="24"/>
        </w:rPr>
      </w:pPr>
    </w:p>
    <w:p w14:paraId="1749052B" w14:textId="61D70ED3" w:rsidR="00F41D51" w:rsidRPr="00BE0791" w:rsidRDefault="00F41D51" w:rsidP="00D71593">
      <w:pPr>
        <w:pStyle w:val="Heading9"/>
        <w:keepNext w:val="0"/>
        <w:autoSpaceDE/>
        <w:autoSpaceDN/>
        <w:rPr>
          <w:b/>
          <w:sz w:val="24"/>
          <w:szCs w:val="24"/>
        </w:rPr>
      </w:pPr>
      <w:r w:rsidRPr="00EF217C">
        <w:rPr>
          <w:b/>
          <w:sz w:val="24"/>
          <w:szCs w:val="24"/>
        </w:rPr>
        <w:t>Iepirkuma identifikāci</w:t>
      </w:r>
      <w:r w:rsidR="0048076D" w:rsidRPr="00EF217C">
        <w:rPr>
          <w:b/>
          <w:sz w:val="24"/>
          <w:szCs w:val="24"/>
        </w:rPr>
        <w:t xml:space="preserve">jas </w:t>
      </w:r>
      <w:r w:rsidR="00A343FC" w:rsidRPr="00EF217C">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2424F0">
            <w:rPr>
              <w:b/>
              <w:sz w:val="24"/>
              <w:szCs w:val="24"/>
            </w:rPr>
            <w:t>SIA RNP 2024/14</w:t>
          </w:r>
        </w:sdtContent>
      </w:sdt>
    </w:p>
    <w:p w14:paraId="6757FFD6" w14:textId="77777777" w:rsidR="00F41D51" w:rsidRPr="00BE0791" w:rsidRDefault="00F41D51" w:rsidP="00D71593">
      <w:pPr>
        <w:widowControl w:val="0"/>
        <w:jc w:val="center"/>
        <w:rPr>
          <w:b/>
          <w:bCs/>
          <w:caps/>
          <w:sz w:val="24"/>
          <w:szCs w:val="24"/>
        </w:rPr>
      </w:pPr>
    </w:p>
    <w:p w14:paraId="35FE9DF1" w14:textId="77777777" w:rsidR="00F41D51" w:rsidRPr="00BE0791" w:rsidRDefault="00F41D51" w:rsidP="00D71593">
      <w:pPr>
        <w:widowControl w:val="0"/>
        <w:jc w:val="center"/>
        <w:rPr>
          <w:b/>
          <w:bCs/>
          <w:caps/>
          <w:sz w:val="24"/>
          <w:szCs w:val="24"/>
        </w:rPr>
      </w:pPr>
    </w:p>
    <w:p w14:paraId="03FE014B" w14:textId="77777777" w:rsidR="00D71593" w:rsidRPr="00BE0791" w:rsidRDefault="00D71593" w:rsidP="00D71593">
      <w:pPr>
        <w:widowControl w:val="0"/>
        <w:jc w:val="center"/>
        <w:rPr>
          <w:b/>
          <w:bCs/>
          <w:caps/>
          <w:sz w:val="24"/>
          <w:szCs w:val="24"/>
        </w:rPr>
      </w:pPr>
    </w:p>
    <w:p w14:paraId="42844C73" w14:textId="77777777" w:rsidR="00D66696" w:rsidRPr="00BE0791" w:rsidRDefault="00D66696" w:rsidP="00D66696">
      <w:pPr>
        <w:widowControl w:val="0"/>
        <w:jc w:val="center"/>
        <w:rPr>
          <w:b/>
          <w:sz w:val="28"/>
          <w:szCs w:val="28"/>
        </w:rPr>
      </w:pPr>
      <w:r w:rsidRPr="00BE0791">
        <w:rPr>
          <w:b/>
          <w:sz w:val="28"/>
          <w:szCs w:val="28"/>
        </w:rPr>
        <w:t>KANDIDĀTU ATLASES NOLIKUMS</w:t>
      </w:r>
    </w:p>
    <w:p w14:paraId="6875A613" w14:textId="77777777"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04711FFE" w14:textId="77777777" w:rsidR="00DF24AB" w:rsidRPr="00BE0791" w:rsidRDefault="00DF24AB" w:rsidP="00D71593">
      <w:pPr>
        <w:widowControl w:val="0"/>
        <w:jc w:val="center"/>
        <w:rPr>
          <w:b/>
          <w:bCs/>
          <w:caps/>
          <w:sz w:val="24"/>
          <w:szCs w:val="24"/>
        </w:rPr>
      </w:pPr>
    </w:p>
    <w:p w14:paraId="02E4F4C5" w14:textId="77777777" w:rsidR="00A44352" w:rsidRPr="00BE0791" w:rsidRDefault="00A44352" w:rsidP="00D71593">
      <w:pPr>
        <w:widowControl w:val="0"/>
      </w:pPr>
      <w:bookmarkStart w:id="11" w:name="_Toc513436253"/>
    </w:p>
    <w:p w14:paraId="248EE476" w14:textId="77777777" w:rsidR="00D71593" w:rsidRPr="00BE0791" w:rsidRDefault="00D71593" w:rsidP="00D71593">
      <w:pPr>
        <w:spacing w:before="240"/>
        <w:jc w:val="center"/>
      </w:pPr>
    </w:p>
    <w:p w14:paraId="18DF53DF" w14:textId="77777777" w:rsidR="00D71593" w:rsidRPr="00BE0791" w:rsidRDefault="00D71593" w:rsidP="00D71593"/>
    <w:p w14:paraId="4AA143B0" w14:textId="77777777" w:rsidR="00D71593" w:rsidRPr="00BE0791" w:rsidRDefault="00D71593" w:rsidP="00D71593"/>
    <w:p w14:paraId="27AEA130" w14:textId="77777777" w:rsidR="00D71593" w:rsidRPr="00BE0791" w:rsidRDefault="00D71593" w:rsidP="00D71593"/>
    <w:p w14:paraId="716A77A4" w14:textId="77777777" w:rsidR="00D71593" w:rsidRPr="00BE0791" w:rsidRDefault="00D71593" w:rsidP="00D71593"/>
    <w:p w14:paraId="1C7CBA2D" w14:textId="77777777" w:rsidR="00D71593" w:rsidRPr="00BE0791" w:rsidRDefault="00D71593" w:rsidP="00D71593"/>
    <w:p w14:paraId="77FF23E4" w14:textId="77777777" w:rsidR="00D71593" w:rsidRPr="00BE0791" w:rsidRDefault="00D71593" w:rsidP="00D71593"/>
    <w:p w14:paraId="1210CFFA" w14:textId="77777777" w:rsidR="00D71593" w:rsidRPr="00BE0791" w:rsidRDefault="00D71593" w:rsidP="00D71593"/>
    <w:p w14:paraId="2A075DE6" w14:textId="77777777" w:rsidR="00D71593" w:rsidRPr="00BE0791" w:rsidRDefault="00D71593" w:rsidP="00D71593"/>
    <w:p w14:paraId="77A9FD3E" w14:textId="77777777" w:rsidR="00D71593" w:rsidRPr="00BE0791" w:rsidRDefault="00D71593" w:rsidP="00D71593"/>
    <w:p w14:paraId="4F6538AC" w14:textId="77777777" w:rsidR="00D71593" w:rsidRPr="00BE0791" w:rsidRDefault="00D71593" w:rsidP="00D71593"/>
    <w:p w14:paraId="793BEFC7" w14:textId="77777777" w:rsidR="00D71593" w:rsidRPr="00BE0791" w:rsidRDefault="00D71593" w:rsidP="00D71593"/>
    <w:p w14:paraId="0B6AA892" w14:textId="77777777" w:rsidR="00D71593" w:rsidRPr="00BE0791" w:rsidRDefault="00D71593" w:rsidP="00D71593"/>
    <w:p w14:paraId="15D1A582" w14:textId="77777777" w:rsidR="00D71593" w:rsidRPr="00BE0791" w:rsidRDefault="00D71593" w:rsidP="00D71593">
      <w:pPr>
        <w:spacing w:before="240"/>
        <w:jc w:val="center"/>
      </w:pPr>
    </w:p>
    <w:p w14:paraId="26C7361C" w14:textId="77777777" w:rsidR="00D71593" w:rsidRPr="00BE0791" w:rsidRDefault="00D71593" w:rsidP="00D71593">
      <w:pPr>
        <w:tabs>
          <w:tab w:val="left" w:pos="3900"/>
        </w:tabs>
        <w:spacing w:before="240"/>
      </w:pPr>
    </w:p>
    <w:p w14:paraId="43738765" w14:textId="77777777" w:rsidR="00D71593" w:rsidRPr="00BE0791" w:rsidRDefault="00D71593" w:rsidP="00D71593">
      <w:pPr>
        <w:tabs>
          <w:tab w:val="left" w:pos="3900"/>
        </w:tabs>
        <w:spacing w:before="240"/>
      </w:pPr>
    </w:p>
    <w:p w14:paraId="421E0283" w14:textId="77777777" w:rsidR="00D71593" w:rsidRPr="00BE0791" w:rsidRDefault="00D71593" w:rsidP="00D71593">
      <w:pPr>
        <w:tabs>
          <w:tab w:val="left" w:pos="3900"/>
        </w:tabs>
        <w:spacing w:before="240"/>
      </w:pPr>
    </w:p>
    <w:p w14:paraId="145326BF" w14:textId="5ADEDC4F"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t>RĪGA 202</w:t>
      </w:r>
      <w:r w:rsidR="00A375D7">
        <w:rPr>
          <w:rFonts w:eastAsia="Calibri"/>
          <w:bCs/>
          <w:sz w:val="22"/>
          <w:szCs w:val="22"/>
        </w:rPr>
        <w:t>4</w:t>
      </w:r>
    </w:p>
    <w:p w14:paraId="550227FB" w14:textId="77777777" w:rsidR="00A343FC" w:rsidRPr="00BE0791" w:rsidRDefault="00A343FC">
      <w:pPr>
        <w:rPr>
          <w:rFonts w:eastAsia="Calibri"/>
          <w:bCs/>
          <w:sz w:val="22"/>
          <w:szCs w:val="22"/>
        </w:rPr>
      </w:pPr>
      <w:r w:rsidRPr="00BE0791">
        <w:rPr>
          <w:rFonts w:eastAsia="Calibri"/>
          <w:bCs/>
          <w:sz w:val="22"/>
          <w:szCs w:val="22"/>
        </w:rPr>
        <w:br w:type="page"/>
      </w:r>
    </w:p>
    <w:p w14:paraId="4EC4A3AC" w14:textId="77777777" w:rsidR="00F41D51" w:rsidRPr="00BE0791" w:rsidRDefault="00F41D51" w:rsidP="00D71593">
      <w:pPr>
        <w:pStyle w:val="Heading9"/>
        <w:keepNext w:val="0"/>
        <w:rPr>
          <w:b/>
          <w:sz w:val="22"/>
          <w:szCs w:val="22"/>
        </w:rPr>
      </w:pPr>
      <w:r w:rsidRPr="00BE0791">
        <w:rPr>
          <w:b/>
          <w:sz w:val="22"/>
          <w:szCs w:val="22"/>
        </w:rPr>
        <w:lastRenderedPageBreak/>
        <w:t>SATURS</w:t>
      </w:r>
    </w:p>
    <w:p w14:paraId="68C7CF01" w14:textId="77777777" w:rsidR="009C63E7" w:rsidRPr="00BE0791" w:rsidRDefault="009C63E7" w:rsidP="00F44D22"/>
    <w:p w14:paraId="545D4B2E" w14:textId="6C7AD1EE" w:rsidR="00F97CB6" w:rsidRDefault="006919EB" w:rsidP="001461E0">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347C4B">
          <w:rPr>
            <w:webHidden/>
          </w:rPr>
          <w:t>3</w:t>
        </w:r>
        <w:r w:rsidR="00F97CB6">
          <w:rPr>
            <w:webHidden/>
          </w:rPr>
          <w:fldChar w:fldCharType="end"/>
        </w:r>
      </w:hyperlink>
    </w:p>
    <w:p w14:paraId="1A19FA2E" w14:textId="7BD111AD" w:rsidR="00F97CB6" w:rsidRDefault="005D4B59" w:rsidP="001461E0">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sidR="00347C4B">
          <w:rPr>
            <w:webHidden/>
          </w:rPr>
          <w:t>5</w:t>
        </w:r>
        <w:r w:rsidR="00F97CB6">
          <w:rPr>
            <w:webHidden/>
          </w:rPr>
          <w:fldChar w:fldCharType="end"/>
        </w:r>
      </w:hyperlink>
    </w:p>
    <w:p w14:paraId="719F81B6" w14:textId="00FFC06F" w:rsidR="00F97CB6" w:rsidRDefault="005D4B59" w:rsidP="001461E0">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sidR="00347C4B">
          <w:rPr>
            <w:webHidden/>
          </w:rPr>
          <w:t>5</w:t>
        </w:r>
        <w:r w:rsidR="00F97CB6">
          <w:rPr>
            <w:webHidden/>
          </w:rPr>
          <w:fldChar w:fldCharType="end"/>
        </w:r>
      </w:hyperlink>
    </w:p>
    <w:p w14:paraId="0F401C81" w14:textId="28E54C50" w:rsidR="00F97CB6" w:rsidRDefault="005D4B59" w:rsidP="001461E0">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sidR="00347C4B">
          <w:rPr>
            <w:webHidden/>
          </w:rPr>
          <w:t>6</w:t>
        </w:r>
        <w:r w:rsidR="00F97CB6">
          <w:rPr>
            <w:webHidden/>
          </w:rPr>
          <w:fldChar w:fldCharType="end"/>
        </w:r>
      </w:hyperlink>
    </w:p>
    <w:p w14:paraId="29923E3B" w14:textId="37D98ABC" w:rsidR="00F97CB6" w:rsidRDefault="005D4B59" w:rsidP="001461E0">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sidR="00347C4B">
          <w:rPr>
            <w:webHidden/>
          </w:rPr>
          <w:t>9</w:t>
        </w:r>
        <w:r w:rsidR="00F97CB6">
          <w:rPr>
            <w:webHidden/>
          </w:rPr>
          <w:fldChar w:fldCharType="end"/>
        </w:r>
      </w:hyperlink>
    </w:p>
    <w:p w14:paraId="6A6A2E34" w14:textId="7978A4CC" w:rsidR="00F97CB6" w:rsidRDefault="005D4B59" w:rsidP="001461E0">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sidR="00347C4B">
          <w:rPr>
            <w:webHidden/>
          </w:rPr>
          <w:t>10</w:t>
        </w:r>
        <w:r w:rsidR="00F97CB6">
          <w:rPr>
            <w:webHidden/>
          </w:rPr>
          <w:fldChar w:fldCharType="end"/>
        </w:r>
      </w:hyperlink>
    </w:p>
    <w:p w14:paraId="067B79C1" w14:textId="402048E5" w:rsidR="00F97CB6" w:rsidRDefault="005D4B59" w:rsidP="001461E0">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sidR="00347C4B">
          <w:rPr>
            <w:webHidden/>
          </w:rPr>
          <w:t>10</w:t>
        </w:r>
        <w:r w:rsidR="00F97CB6">
          <w:rPr>
            <w:webHidden/>
          </w:rPr>
          <w:fldChar w:fldCharType="end"/>
        </w:r>
      </w:hyperlink>
    </w:p>
    <w:p w14:paraId="49FA9410" w14:textId="5FEE2447" w:rsidR="00F97CB6" w:rsidRDefault="005D4B59" w:rsidP="001461E0">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sidR="00347C4B">
          <w:rPr>
            <w:webHidden/>
          </w:rPr>
          <w:t>10</w:t>
        </w:r>
        <w:r w:rsidR="00F97CB6">
          <w:rPr>
            <w:webHidden/>
          </w:rPr>
          <w:fldChar w:fldCharType="end"/>
        </w:r>
      </w:hyperlink>
    </w:p>
    <w:p w14:paraId="2D0F176F" w14:textId="70B24406" w:rsidR="00F97CB6" w:rsidRDefault="005D4B59" w:rsidP="001461E0">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sidR="00347C4B">
          <w:rPr>
            <w:webHidden/>
          </w:rPr>
          <w:t>11</w:t>
        </w:r>
        <w:r w:rsidR="00F97CB6">
          <w:rPr>
            <w:webHidden/>
          </w:rPr>
          <w:fldChar w:fldCharType="end"/>
        </w:r>
      </w:hyperlink>
    </w:p>
    <w:p w14:paraId="3702CD33" w14:textId="546BC848" w:rsidR="00F97CB6" w:rsidRDefault="005D4B59" w:rsidP="001461E0">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sidR="00347C4B">
          <w:rPr>
            <w:webHidden/>
          </w:rPr>
          <w:t>11</w:t>
        </w:r>
        <w:r w:rsidR="00F97CB6">
          <w:rPr>
            <w:webHidden/>
          </w:rPr>
          <w:fldChar w:fldCharType="end"/>
        </w:r>
      </w:hyperlink>
    </w:p>
    <w:p w14:paraId="0186E922" w14:textId="77777777" w:rsidR="00F41D51" w:rsidRPr="00BE0791" w:rsidRDefault="006919EB" w:rsidP="001461E0">
      <w:pPr>
        <w:pStyle w:val="TOC1"/>
        <w:rPr>
          <w:sz w:val="22"/>
        </w:rPr>
      </w:pPr>
      <w:r w:rsidRPr="00BE0791">
        <w:fldChar w:fldCharType="end"/>
      </w:r>
    </w:p>
    <w:p w14:paraId="2FAA7B65" w14:textId="77777777" w:rsidR="00F41D51" w:rsidRPr="00BE0791" w:rsidRDefault="00682503" w:rsidP="00ED5FBE">
      <w:pPr>
        <w:pStyle w:val="Heading1"/>
        <w:jc w:val="center"/>
        <w:rPr>
          <w:rFonts w:ascii="Times New Roman" w:hAnsi="Times New Roman"/>
          <w:szCs w:val="24"/>
        </w:rPr>
      </w:pPr>
      <w:r w:rsidRPr="00BE0791">
        <w:rPr>
          <w:rFonts w:ascii="Times New Roman" w:hAnsi="Times New Roman"/>
          <w:szCs w:val="24"/>
        </w:rPr>
        <w:br w:type="page"/>
      </w:r>
      <w:bookmarkStart w:id="12" w:name="_Toc27980400"/>
      <w:bookmarkStart w:id="13" w:name="_Toc64201278"/>
      <w:bookmarkStart w:id="14" w:name="_Toc64201426"/>
      <w:bookmarkStart w:id="15" w:name="_Toc64201621"/>
      <w:bookmarkStart w:id="16" w:name="_Toc64264070"/>
      <w:bookmarkStart w:id="17" w:name="_Toc65454239"/>
      <w:bookmarkStart w:id="18" w:name="_Toc65862769"/>
      <w:bookmarkStart w:id="19" w:name="_Toc65956608"/>
      <w:bookmarkStart w:id="20" w:name="_Toc65967967"/>
      <w:bookmarkStart w:id="21" w:name="_Toc72766064"/>
      <w:bookmarkStart w:id="22" w:name="_Toc73116764"/>
      <w:bookmarkStart w:id="23" w:name="_Toc79552063"/>
      <w:bookmarkStart w:id="24" w:name="_Toc141341757"/>
      <w:bookmarkStart w:id="25" w:name="_Toc141785288"/>
      <w:bookmarkStart w:id="26"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A4C9474" w14:textId="77777777" w:rsidR="00516DBA" w:rsidRPr="00BE0791" w:rsidRDefault="00516DBA" w:rsidP="00F44D22">
      <w:pPr>
        <w:rPr>
          <w:sz w:val="22"/>
          <w:szCs w:val="22"/>
        </w:rPr>
      </w:pPr>
    </w:p>
    <w:p w14:paraId="26E8056A" w14:textId="77777777"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2E247871" w14:textId="77777777"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482D6516" w14:textId="77777777"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108BD543"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5F811DC4" w14:textId="77777777"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775FCB68"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310B4181" w14:textId="77777777"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Pr="00BE0791">
        <w:rPr>
          <w:sz w:val="22"/>
          <w:szCs w:val="22"/>
        </w:rPr>
        <w:t>- DIS dalībnieka (Pretendenta) iesniedzamie dokumenti atbilstoši uzaicinājumam iesniegt piedāvājumus iepirkumā, kas tiks organizēts DIS ietvaros.</w:t>
      </w:r>
    </w:p>
    <w:p w14:paraId="17DCBAEC"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3F37A8B2" w14:textId="77777777" w:rsidTr="004A01EA">
        <w:tc>
          <w:tcPr>
            <w:tcW w:w="2389" w:type="dxa"/>
          </w:tcPr>
          <w:p w14:paraId="09FBA709"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1643B9B2" w14:textId="77777777" w:rsidR="0059099F" w:rsidRPr="00BE0791" w:rsidRDefault="0059099F" w:rsidP="004A01EA">
            <w:pPr>
              <w:pStyle w:val="BodyText"/>
              <w:spacing w:after="0"/>
              <w:jc w:val="both"/>
              <w:rPr>
                <w:rFonts w:ascii="Times New Roman" w:hAnsi="Times New Roman"/>
                <w:b/>
                <w:sz w:val="22"/>
                <w:szCs w:val="22"/>
              </w:rPr>
            </w:pPr>
            <w:bookmarkStart w:id="27" w:name="_Hlk118804268"/>
            <w:r w:rsidRPr="00BE0791">
              <w:rPr>
                <w:rFonts w:ascii="Times New Roman" w:hAnsi="Times New Roman"/>
                <w:b/>
                <w:sz w:val="22"/>
                <w:szCs w:val="22"/>
              </w:rPr>
              <w:t>SIA “Rīgas namu pārvaldnieks”</w:t>
            </w:r>
            <w:bookmarkEnd w:id="27"/>
          </w:p>
        </w:tc>
      </w:tr>
      <w:tr w:rsidR="0059099F" w:rsidRPr="00BE0791" w14:paraId="78410A39" w14:textId="77777777" w:rsidTr="004A01EA">
        <w:tc>
          <w:tcPr>
            <w:tcW w:w="2389" w:type="dxa"/>
          </w:tcPr>
          <w:p w14:paraId="554F95F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693A2F9A"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2949C127" w14:textId="77777777" w:rsidTr="004A01EA">
        <w:tc>
          <w:tcPr>
            <w:tcW w:w="2389" w:type="dxa"/>
          </w:tcPr>
          <w:p w14:paraId="7232206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0811ADEB"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66BF4F89" w14:textId="77777777" w:rsidTr="004A01EA">
        <w:trPr>
          <w:trHeight w:val="289"/>
        </w:trPr>
        <w:tc>
          <w:tcPr>
            <w:tcW w:w="2389" w:type="dxa"/>
          </w:tcPr>
          <w:p w14:paraId="0D83B22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1056A331" w14:textId="77777777" w:rsidR="0059099F" w:rsidRPr="00BE0791" w:rsidRDefault="005D4B59"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1FB8E3FA" w14:textId="77777777" w:rsidTr="004A01EA">
        <w:trPr>
          <w:trHeight w:val="289"/>
        </w:trPr>
        <w:tc>
          <w:tcPr>
            <w:tcW w:w="2389" w:type="dxa"/>
          </w:tcPr>
          <w:p w14:paraId="545B3893"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4A963844" w14:textId="77777777" w:rsidR="0059099F" w:rsidRPr="00BE0791" w:rsidRDefault="005D4B59" w:rsidP="00A80C0B">
            <w:pPr>
              <w:jc w:val="both"/>
              <w:rPr>
                <w:sz w:val="22"/>
                <w:szCs w:val="22"/>
              </w:rPr>
            </w:pPr>
            <w:hyperlink r:id="rId11" w:history="1">
              <w:r w:rsidR="00A80C0B" w:rsidRPr="00BE0791">
                <w:rPr>
                  <w:rStyle w:val="Hyperlink"/>
                  <w:sz w:val="22"/>
                  <w:szCs w:val="22"/>
                </w:rPr>
                <w:t>https://www.eis.gov.lv/EKEIS/Supplier/Organizer/522</w:t>
              </w:r>
            </w:hyperlink>
          </w:p>
          <w:p w14:paraId="7FF972DF" w14:textId="77777777" w:rsidR="00A80C0B" w:rsidRPr="00BE0791" w:rsidRDefault="00A80C0B" w:rsidP="00A80C0B">
            <w:pPr>
              <w:jc w:val="both"/>
              <w:rPr>
                <w:sz w:val="22"/>
                <w:szCs w:val="22"/>
              </w:rPr>
            </w:pPr>
          </w:p>
        </w:tc>
      </w:tr>
      <w:tr w:rsidR="0059099F" w:rsidRPr="00BE0791" w14:paraId="68293D4A" w14:textId="77777777" w:rsidTr="004A01EA">
        <w:trPr>
          <w:trHeight w:val="289"/>
        </w:trPr>
        <w:tc>
          <w:tcPr>
            <w:tcW w:w="2389" w:type="dxa"/>
          </w:tcPr>
          <w:p w14:paraId="130EB72E"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36960C85" w14:textId="77777777"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F5616" w:rsidRPr="00BE0791">
              <w:rPr>
                <w:bCs/>
                <w:sz w:val="22"/>
                <w:szCs w:val="22"/>
              </w:rPr>
              <w:t>Ieva Dombrovska</w:t>
            </w:r>
            <w:r w:rsidRPr="00BE0791">
              <w:rPr>
                <w:bCs/>
                <w:sz w:val="22"/>
                <w:szCs w:val="22"/>
              </w:rPr>
              <w:t>.</w:t>
            </w:r>
          </w:p>
          <w:p w14:paraId="356B159F"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2B75B5C5" w14:textId="77777777" w:rsidTr="004A01EA">
        <w:tc>
          <w:tcPr>
            <w:tcW w:w="2389" w:type="dxa"/>
          </w:tcPr>
          <w:p w14:paraId="1121397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42A7690B" w14:textId="77777777"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F5616" w:rsidRPr="00BE0791">
              <w:rPr>
                <w:sz w:val="22"/>
                <w:szCs w:val="22"/>
              </w:rPr>
              <w:t>28694203</w:t>
            </w:r>
          </w:p>
        </w:tc>
      </w:tr>
      <w:tr w:rsidR="0059099F" w:rsidRPr="00BE0791" w14:paraId="6601719A" w14:textId="77777777" w:rsidTr="004A01EA">
        <w:tc>
          <w:tcPr>
            <w:tcW w:w="2389" w:type="dxa"/>
          </w:tcPr>
          <w:p w14:paraId="5DCB1A2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8" w:name="_Hlk43208449"/>
        <w:tc>
          <w:tcPr>
            <w:tcW w:w="6157" w:type="dxa"/>
          </w:tcPr>
          <w:p w14:paraId="53B87230" w14:textId="77777777" w:rsidR="0059099F" w:rsidRPr="00BE0791" w:rsidRDefault="009F5616" w:rsidP="004A01EA">
            <w:pPr>
              <w:shd w:val="clear" w:color="auto" w:fill="FFFFFF"/>
              <w:rPr>
                <w:sz w:val="22"/>
                <w:szCs w:val="22"/>
              </w:rPr>
            </w:pPr>
            <w:r w:rsidRPr="00BE0791">
              <w:rPr>
                <w:rFonts w:eastAsia="Calibri"/>
                <w:sz w:val="22"/>
                <w:szCs w:val="22"/>
              </w:rPr>
              <w:fldChar w:fldCharType="begin"/>
            </w:r>
            <w:r w:rsidRPr="00BE0791">
              <w:rPr>
                <w:rFonts w:eastAsia="Calibri"/>
                <w:sz w:val="22"/>
                <w:szCs w:val="22"/>
              </w:rPr>
              <w:instrText xml:space="preserve"> HYPERLINK "mailto:ieva.dombrovska@rnparvaldnieks.lv" </w:instrText>
            </w:r>
            <w:r w:rsidRPr="00BE0791">
              <w:rPr>
                <w:rFonts w:eastAsia="Calibri"/>
                <w:sz w:val="22"/>
                <w:szCs w:val="22"/>
              </w:rPr>
            </w:r>
            <w:r w:rsidRPr="00BE0791">
              <w:rPr>
                <w:rFonts w:eastAsia="Calibri"/>
                <w:sz w:val="22"/>
                <w:szCs w:val="22"/>
              </w:rPr>
              <w:fldChar w:fldCharType="separate"/>
            </w:r>
            <w:r w:rsidRPr="00BE0791">
              <w:rPr>
                <w:rStyle w:val="Hyperlink"/>
                <w:rFonts w:eastAsia="Calibri"/>
                <w:sz w:val="22"/>
                <w:szCs w:val="22"/>
              </w:rPr>
              <w:t>ieva.dombrovska@rnparvaldnieks.lv</w:t>
            </w:r>
            <w:bookmarkEnd w:id="28"/>
            <w:r w:rsidRPr="00BE0791">
              <w:rPr>
                <w:rFonts w:eastAsia="Calibri"/>
                <w:sz w:val="22"/>
                <w:szCs w:val="22"/>
              </w:rPr>
              <w:fldChar w:fldCharType="end"/>
            </w:r>
            <w:r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2D4B6595" w14:textId="77777777" w:rsidTr="004A01EA">
        <w:tc>
          <w:tcPr>
            <w:tcW w:w="2389" w:type="dxa"/>
          </w:tcPr>
          <w:p w14:paraId="60701CC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480DC7FA"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53BDA40D" w14:textId="77777777" w:rsidR="00E16057" w:rsidRPr="00BE0791" w:rsidRDefault="00E16057" w:rsidP="004A01EA">
            <w:pPr>
              <w:jc w:val="both"/>
              <w:rPr>
                <w:sz w:val="22"/>
                <w:szCs w:val="22"/>
              </w:rPr>
            </w:pPr>
            <w:proofErr w:type="spellStart"/>
            <w:r w:rsidRPr="00BE0791">
              <w:rPr>
                <w:sz w:val="22"/>
                <w:szCs w:val="22"/>
              </w:rPr>
              <w:t>Pirmssvētku</w:t>
            </w:r>
            <w:proofErr w:type="spellEnd"/>
            <w:r w:rsidRPr="00BE0791">
              <w:rPr>
                <w:sz w:val="22"/>
                <w:szCs w:val="22"/>
              </w:rPr>
              <w:t xml:space="preserve"> dienās darba laiks tiek saīsināts par divām stundām.</w:t>
            </w:r>
          </w:p>
        </w:tc>
      </w:tr>
    </w:tbl>
    <w:p w14:paraId="4084DD52" w14:textId="77777777" w:rsidR="0059099F" w:rsidRPr="00BE0791" w:rsidRDefault="0059099F" w:rsidP="0059099F">
      <w:pPr>
        <w:rPr>
          <w:highlight w:val="red"/>
        </w:rPr>
      </w:pPr>
    </w:p>
    <w:p w14:paraId="442B649C"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4FBF9BFF" w14:textId="335C89C4" w:rsidR="00373A20" w:rsidRPr="0016310D" w:rsidRDefault="00373A20"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z w:val="22"/>
          <w:szCs w:val="22"/>
        </w:rPr>
        <w:t xml:space="preserve">Iepirkuma procedūras nosaukums un identifikācijas numurs – slēgts konkurss </w:t>
      </w:r>
      <w:r w:rsidR="002424F0">
        <w:rPr>
          <w:rFonts w:ascii="Times New Roman" w:hAnsi="Times New Roman"/>
          <w:sz w:val="22"/>
          <w:szCs w:val="22"/>
        </w:rPr>
        <w:t>“</w:t>
      </w:r>
      <w:proofErr w:type="spellStart"/>
      <w:r w:rsidR="002424F0" w:rsidRPr="002424F0">
        <w:rPr>
          <w:rFonts w:ascii="Times New Roman" w:hAnsi="Times New Roman"/>
          <w:sz w:val="22"/>
          <w:szCs w:val="22"/>
        </w:rPr>
        <w:t>Energosertifikātu</w:t>
      </w:r>
      <w:proofErr w:type="spellEnd"/>
      <w:r w:rsidR="002424F0" w:rsidRPr="002424F0">
        <w:rPr>
          <w:rFonts w:ascii="Times New Roman" w:hAnsi="Times New Roman"/>
          <w:sz w:val="22"/>
          <w:szCs w:val="22"/>
        </w:rPr>
        <w:t xml:space="preserve"> izstrāde daudzdzīvokļu dzīvojamām mājām</w:t>
      </w:r>
      <w:r w:rsidRPr="0016310D">
        <w:rPr>
          <w:rFonts w:ascii="Times New Roman" w:hAnsi="Times New Roman"/>
          <w:sz w:val="22"/>
          <w:szCs w:val="22"/>
        </w:rPr>
        <w:t>”, identifikācijas Nr. SIA RNP 202</w:t>
      </w:r>
      <w:r w:rsidR="002424F0">
        <w:rPr>
          <w:rFonts w:ascii="Times New Roman" w:hAnsi="Times New Roman"/>
          <w:sz w:val="22"/>
          <w:szCs w:val="22"/>
        </w:rPr>
        <w:t>4</w:t>
      </w:r>
      <w:r w:rsidRPr="0016310D">
        <w:rPr>
          <w:rFonts w:ascii="Times New Roman" w:hAnsi="Times New Roman"/>
          <w:sz w:val="22"/>
          <w:szCs w:val="22"/>
        </w:rPr>
        <w:t>/</w:t>
      </w:r>
      <w:r w:rsidR="002424F0">
        <w:rPr>
          <w:rFonts w:ascii="Times New Roman" w:hAnsi="Times New Roman"/>
          <w:sz w:val="22"/>
          <w:szCs w:val="22"/>
        </w:rPr>
        <w:t>14</w:t>
      </w:r>
      <w:r w:rsidRPr="0016310D">
        <w:rPr>
          <w:rFonts w:ascii="Times New Roman" w:hAnsi="Times New Roman"/>
          <w:sz w:val="22"/>
          <w:szCs w:val="22"/>
        </w:rPr>
        <w:t xml:space="preserve"> (turpmāk – Konkurss).</w:t>
      </w:r>
    </w:p>
    <w:p w14:paraId="04D071FD" w14:textId="05A80A49" w:rsidR="004627AB" w:rsidRPr="0016310D" w:rsidRDefault="004627AB"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pacing w:val="-1"/>
          <w:sz w:val="22"/>
          <w:szCs w:val="22"/>
        </w:rPr>
        <w:t xml:space="preserve">Iepirkuma procedūra tiek organizēta, lai izveidotu </w:t>
      </w:r>
      <w:r w:rsidRPr="0016310D">
        <w:rPr>
          <w:rFonts w:ascii="Times New Roman" w:hAnsi="Times New Roman"/>
          <w:sz w:val="22"/>
          <w:szCs w:val="22"/>
        </w:rPr>
        <w:t>DIS</w:t>
      </w:r>
      <w:r w:rsidRPr="0016310D">
        <w:rPr>
          <w:rFonts w:ascii="Times New Roman" w:hAnsi="Times New Roman"/>
          <w:spacing w:val="-1"/>
          <w:sz w:val="22"/>
          <w:szCs w:val="22"/>
        </w:rPr>
        <w:t xml:space="preserve"> </w:t>
      </w:r>
      <w:bookmarkStart w:id="29" w:name="_Hlk118818546"/>
      <w:proofErr w:type="spellStart"/>
      <w:r w:rsidR="00987B70">
        <w:rPr>
          <w:rFonts w:ascii="Times New Roman" w:hAnsi="Times New Roman"/>
          <w:spacing w:val="-1"/>
          <w:sz w:val="22"/>
          <w:szCs w:val="22"/>
        </w:rPr>
        <w:t>e</w:t>
      </w:r>
      <w:r w:rsidR="00987B70" w:rsidRPr="00987B70">
        <w:rPr>
          <w:rFonts w:ascii="Times New Roman" w:hAnsi="Times New Roman"/>
          <w:spacing w:val="-1"/>
          <w:sz w:val="22"/>
          <w:szCs w:val="22"/>
        </w:rPr>
        <w:t>nergosertifikātu</w:t>
      </w:r>
      <w:proofErr w:type="spellEnd"/>
      <w:r w:rsidR="00987B70" w:rsidRPr="00987B70">
        <w:rPr>
          <w:rFonts w:ascii="Times New Roman" w:hAnsi="Times New Roman"/>
          <w:spacing w:val="-1"/>
          <w:sz w:val="22"/>
          <w:szCs w:val="22"/>
        </w:rPr>
        <w:t xml:space="preserve"> izstrāde</w:t>
      </w:r>
      <w:r w:rsidR="00987B70">
        <w:rPr>
          <w:rFonts w:ascii="Times New Roman" w:hAnsi="Times New Roman"/>
          <w:spacing w:val="-1"/>
          <w:sz w:val="22"/>
          <w:szCs w:val="22"/>
        </w:rPr>
        <w:t>i</w:t>
      </w:r>
      <w:r w:rsidR="00987B70" w:rsidRPr="00987B70">
        <w:rPr>
          <w:rFonts w:ascii="Times New Roman" w:hAnsi="Times New Roman"/>
          <w:spacing w:val="-1"/>
          <w:sz w:val="22"/>
          <w:szCs w:val="22"/>
        </w:rPr>
        <w:t xml:space="preserve"> </w:t>
      </w:r>
      <w:r w:rsidR="0016310D" w:rsidRPr="0016310D">
        <w:rPr>
          <w:rFonts w:ascii="Times New Roman" w:hAnsi="Times New Roman"/>
          <w:sz w:val="22"/>
          <w:szCs w:val="22"/>
        </w:rPr>
        <w:t>SIA “Rīgas namu pārvaldnieks” (turpmāk – Pasūtītājs)</w:t>
      </w:r>
      <w:r w:rsidR="00C8024E" w:rsidRPr="00BE0791">
        <w:rPr>
          <w:sz w:val="22"/>
          <w:szCs w:val="22"/>
        </w:rPr>
        <w:t xml:space="preserve"> pārvaldīšanā esoš</w:t>
      </w:r>
      <w:r w:rsidR="00987B70">
        <w:rPr>
          <w:sz w:val="22"/>
          <w:szCs w:val="22"/>
        </w:rPr>
        <w:t>ajām</w:t>
      </w:r>
      <w:r w:rsidR="00C8024E" w:rsidRPr="00BE0791">
        <w:rPr>
          <w:sz w:val="22"/>
          <w:szCs w:val="22"/>
        </w:rPr>
        <w:t xml:space="preserve"> </w:t>
      </w:r>
      <w:r w:rsidR="00987B70" w:rsidRPr="00987B70">
        <w:rPr>
          <w:rFonts w:ascii="Times New Roman" w:hAnsi="Times New Roman"/>
          <w:spacing w:val="-1"/>
          <w:sz w:val="22"/>
          <w:szCs w:val="22"/>
        </w:rPr>
        <w:t>daudzdzīvokļu dzīvojamām mājām</w:t>
      </w:r>
      <w:bookmarkEnd w:id="29"/>
      <w:r w:rsidRPr="0016310D">
        <w:rPr>
          <w:rFonts w:ascii="Times New Roman" w:hAnsi="Times New Roman"/>
          <w:spacing w:val="-1"/>
          <w:sz w:val="22"/>
          <w:szCs w:val="22"/>
        </w:rPr>
        <w:t>.</w:t>
      </w:r>
    </w:p>
    <w:p w14:paraId="4BB19D0C" w14:textId="77777777"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7E2C0A7"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105CB11" w14:textId="77777777" w:rsidR="00A71A3A" w:rsidRDefault="00A71A3A" w:rsidP="00DD57D3">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664C2384" w14:textId="77777777" w:rsidR="00A71A3A" w:rsidRPr="00A71A3A" w:rsidRDefault="00A71A3A" w:rsidP="00DD57D3">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w:t>
      </w:r>
      <w:r w:rsidRPr="00A71A3A">
        <w:rPr>
          <w:rFonts w:ascii="Times New Roman" w:hAnsi="Times New Roman"/>
          <w:sz w:val="22"/>
          <w:szCs w:val="22"/>
        </w:rPr>
        <w:lastRenderedPageBreak/>
        <w:t>Piedāvājumu atbilstību uzaicinājuma iesniegt Piedāvājumus prasībām un atbilstoši Piedāvājuma izvēles kritērijam izraugās Pretendentu, kuram tiek piešķirtas līguma slēgšanas tiesības. Visiem Kandidātiem, kas ir iekļauti DIS, Pasūtītājs elektroniski, izmantojot EIS e-konkursu apakšsistēmā pieejamo funkcionalitāti, nosūtīs uzaicinājumu (turpmāk – Uzaicinājums) iesniegt Piedāvājumu par katru konkrēto iepirkumu</w:t>
      </w:r>
    </w:p>
    <w:p w14:paraId="11FB5EB7" w14:textId="77777777"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736D4B33" w14:textId="77777777" w:rsidR="004627AB" w:rsidRPr="00BE0791" w:rsidRDefault="004627AB" w:rsidP="00373A20">
      <w:pPr>
        <w:pStyle w:val="Heading2"/>
        <w:keepNext w:val="0"/>
        <w:ind w:left="567"/>
        <w:rPr>
          <w:sz w:val="22"/>
          <w:szCs w:val="22"/>
        </w:rPr>
      </w:pPr>
    </w:p>
    <w:p w14:paraId="42EAD0A0" w14:textId="77777777"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45524F95" w14:textId="77777777"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30"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30"/>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01C3EF95" w14:textId="77777777"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54CAE28C" w14:textId="77777777"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0661F047"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764B8EFC" w14:textId="77777777"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4BB9466B" w14:textId="77777777"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w:t>
      </w:r>
      <w:proofErr w:type="spellStart"/>
      <w:r w:rsidR="00F36B57" w:rsidRPr="00BE0791">
        <w:rPr>
          <w:sz w:val="22"/>
          <w:szCs w:val="22"/>
        </w:rPr>
        <w:t>rakstveidā</w:t>
      </w:r>
      <w:proofErr w:type="spellEnd"/>
      <w:r w:rsidR="00F36B57" w:rsidRPr="00BE0791">
        <w:rPr>
          <w:sz w:val="22"/>
          <w:szCs w:val="22"/>
        </w:rPr>
        <w:t xml:space="preserve">, </w:t>
      </w:r>
      <w:r w:rsidRPr="00BE0791">
        <w:rPr>
          <w:sz w:val="22"/>
          <w:szCs w:val="22"/>
        </w:rPr>
        <w:t xml:space="preserve">izmantojot EIS vai elektroniski, izmantojot drošu elektronisko parakstu vai pievienojot elektroniskajam pastam skenētu dokumentu. </w:t>
      </w:r>
    </w:p>
    <w:p w14:paraId="1DCF4DD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34EAECB4" w14:textId="77777777"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338791E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EIS e-konkursu apakšsistēmā šī K</w:t>
      </w:r>
      <w:r w:rsidRPr="00BE0791">
        <w:rPr>
          <w:sz w:val="22"/>
          <w:szCs w:val="22"/>
        </w:rPr>
        <w:t xml:space="preserve">onkursa sadaļā. </w:t>
      </w:r>
      <w:r w:rsidR="00E258D4" w:rsidRPr="00BE0791">
        <w:rPr>
          <w:sz w:val="22"/>
          <w:szCs w:val="22"/>
        </w:rPr>
        <w:t>Piegādātājam</w:t>
      </w:r>
      <w:r w:rsidRPr="00BE0791">
        <w:rPr>
          <w:sz w:val="22"/>
          <w:szCs w:val="22"/>
        </w:rPr>
        <w:t xml:space="preserve"> ir pienākums sekot līdzi publicētajai informācijai.</w:t>
      </w:r>
    </w:p>
    <w:p w14:paraId="72F61772" w14:textId="77777777" w:rsidR="00230C69" w:rsidRPr="00BE0791" w:rsidRDefault="00230C69" w:rsidP="00F44D22">
      <w:pPr>
        <w:pStyle w:val="BodyText"/>
        <w:widowControl/>
        <w:tabs>
          <w:tab w:val="num" w:pos="1276"/>
        </w:tabs>
        <w:spacing w:after="0"/>
        <w:ind w:left="567"/>
        <w:jc w:val="both"/>
        <w:rPr>
          <w:rFonts w:ascii="Times New Roman" w:hAnsi="Times New Roman"/>
          <w:sz w:val="22"/>
          <w:szCs w:val="22"/>
        </w:rPr>
      </w:pPr>
    </w:p>
    <w:p w14:paraId="65EE7543" w14:textId="77777777" w:rsidR="00F41D51" w:rsidRPr="00BE0791" w:rsidRDefault="00F41D51" w:rsidP="00F44D22">
      <w:pPr>
        <w:pStyle w:val="Heading2"/>
        <w:keepNext w:val="0"/>
        <w:numPr>
          <w:ilvl w:val="1"/>
          <w:numId w:val="2"/>
        </w:numPr>
        <w:tabs>
          <w:tab w:val="clear" w:pos="360"/>
          <w:tab w:val="num" w:pos="567"/>
        </w:tabs>
        <w:ind w:left="567" w:hanging="567"/>
        <w:rPr>
          <w:sz w:val="22"/>
          <w:szCs w:val="22"/>
        </w:rPr>
      </w:pPr>
      <w:r w:rsidRPr="00BE0791">
        <w:rPr>
          <w:sz w:val="22"/>
          <w:szCs w:val="22"/>
        </w:rPr>
        <w:t>Pie</w:t>
      </w:r>
      <w:r w:rsidR="00520599" w:rsidRPr="00BE0791">
        <w:rPr>
          <w:sz w:val="22"/>
          <w:szCs w:val="22"/>
        </w:rPr>
        <w:t>teikuma</w:t>
      </w:r>
      <w:r w:rsidR="00EE11D3">
        <w:rPr>
          <w:sz w:val="22"/>
          <w:szCs w:val="22"/>
        </w:rPr>
        <w:t xml:space="preserve"> dokumentu</w:t>
      </w:r>
      <w:r w:rsidRPr="00BE0791">
        <w:rPr>
          <w:sz w:val="22"/>
          <w:szCs w:val="22"/>
        </w:rPr>
        <w:t xml:space="preserve"> iesniegšanas vieta, datums, laiks un kārtība</w:t>
      </w:r>
    </w:p>
    <w:p w14:paraId="08156721" w14:textId="463DBA25" w:rsidR="00393060" w:rsidRPr="000C0233"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color w:val="000000" w:themeColor="text1"/>
          <w:sz w:val="22"/>
          <w:szCs w:val="22"/>
        </w:rPr>
      </w:pPr>
      <w:bookmarkStart w:id="31" w:name="_Ref38365063"/>
      <w:bookmarkStart w:id="32" w:name="_Ref38366512"/>
      <w:r w:rsidRPr="00BE0791">
        <w:rPr>
          <w:rFonts w:ascii="Times New Roman" w:hAnsi="Times New Roman"/>
          <w:bCs/>
          <w:sz w:val="22"/>
          <w:szCs w:val="22"/>
        </w:rPr>
        <w:t>Pieteikum</w:t>
      </w:r>
      <w:r w:rsidR="00FE44FC">
        <w:rPr>
          <w:rFonts w:ascii="Times New Roman" w:hAnsi="Times New Roman"/>
          <w:bCs/>
          <w:sz w:val="22"/>
          <w:szCs w:val="22"/>
        </w:rPr>
        <w:t>u</w:t>
      </w:r>
      <w:r w:rsidR="00EE11D3">
        <w:rPr>
          <w:rFonts w:ascii="Times New Roman" w:hAnsi="Times New Roman"/>
          <w:bCs/>
          <w:sz w:val="22"/>
          <w:szCs w:val="22"/>
        </w:rPr>
        <w:t xml:space="preserve"> dokumenti</w:t>
      </w:r>
      <w:r w:rsidR="001A14CD" w:rsidRPr="00BE0791">
        <w:rPr>
          <w:rFonts w:ascii="Times New Roman" w:hAnsi="Times New Roman"/>
          <w:bCs/>
          <w:sz w:val="22"/>
          <w:szCs w:val="22"/>
        </w:rPr>
        <w:t xml:space="preserve"> jāiesniedz </w:t>
      </w:r>
      <w:r w:rsidR="00294F92" w:rsidRPr="00BE0791">
        <w:rPr>
          <w:rFonts w:ascii="Times New Roman" w:hAnsi="Times New Roman"/>
          <w:bCs/>
          <w:sz w:val="22"/>
          <w:szCs w:val="22"/>
        </w:rPr>
        <w:t xml:space="preserve">elektroniski </w:t>
      </w:r>
      <w:r w:rsidR="008D6DAA" w:rsidRPr="000C0233">
        <w:rPr>
          <w:rFonts w:ascii="Times New Roman" w:hAnsi="Times New Roman"/>
          <w:bCs/>
          <w:color w:val="000000" w:themeColor="text1"/>
          <w:sz w:val="22"/>
          <w:szCs w:val="22"/>
        </w:rPr>
        <w:t>EIS</w:t>
      </w:r>
      <w:r w:rsidR="001A14CD" w:rsidRPr="000C0233">
        <w:rPr>
          <w:rFonts w:ascii="Times New Roman" w:hAnsi="Times New Roman"/>
          <w:bCs/>
          <w:color w:val="000000" w:themeColor="text1"/>
          <w:sz w:val="22"/>
          <w:szCs w:val="22"/>
        </w:rPr>
        <w:t xml:space="preserve"> e-konkursu apakšsistēmā </w:t>
      </w:r>
      <w:r w:rsidR="001A14CD" w:rsidRPr="000C0233">
        <w:rPr>
          <w:rFonts w:ascii="Times New Roman" w:hAnsi="Times New Roman"/>
          <w:b/>
          <w:color w:val="000000" w:themeColor="text1"/>
          <w:sz w:val="22"/>
          <w:szCs w:val="22"/>
        </w:rPr>
        <w:t>ne vēlāk k</w:t>
      </w:r>
      <w:r w:rsidR="002110AC" w:rsidRPr="000C0233">
        <w:rPr>
          <w:rFonts w:ascii="Times New Roman" w:hAnsi="Times New Roman"/>
          <w:b/>
          <w:color w:val="000000" w:themeColor="text1"/>
          <w:sz w:val="22"/>
          <w:szCs w:val="22"/>
        </w:rPr>
        <w:t xml:space="preserve">ā līdz </w:t>
      </w:r>
      <w:bookmarkStart w:id="33" w:name="_Hlk121905081"/>
      <w:bookmarkEnd w:id="31"/>
      <w:r w:rsidR="0098555A" w:rsidRPr="000C0233">
        <w:rPr>
          <w:rFonts w:ascii="Times New Roman" w:hAnsi="Times New Roman"/>
          <w:b/>
          <w:color w:val="000000" w:themeColor="text1"/>
          <w:sz w:val="22"/>
          <w:szCs w:val="22"/>
          <w:shd w:val="clear" w:color="auto" w:fill="FFFFFF"/>
        </w:rPr>
        <w:t>piedāvājumu iesniegšanas termiņa beigām</w:t>
      </w:r>
      <w:r w:rsidR="0098555A" w:rsidRPr="000C0233">
        <w:rPr>
          <w:rFonts w:ascii="Times New Roman" w:hAnsi="Times New Roman"/>
          <w:color w:val="000000" w:themeColor="text1"/>
          <w:sz w:val="22"/>
          <w:szCs w:val="22"/>
          <w:shd w:val="clear" w:color="auto" w:fill="FFFFFF"/>
        </w:rPr>
        <w:t xml:space="preserve">, kas skatāms </w:t>
      </w:r>
      <w:r w:rsidR="0098555A" w:rsidRPr="000C0233">
        <w:rPr>
          <w:rFonts w:ascii="Times New Roman" w:hAnsi="Times New Roman"/>
          <w:bCs/>
          <w:color w:val="000000" w:themeColor="text1"/>
          <w:sz w:val="22"/>
          <w:szCs w:val="22"/>
        </w:rPr>
        <w:t xml:space="preserve">EIS e-konkursu apakšsistēmā </w:t>
      </w:r>
      <w:r w:rsidR="0098555A" w:rsidRPr="000C0233">
        <w:rPr>
          <w:rFonts w:ascii="Times New Roman" w:hAnsi="Times New Roman"/>
          <w:color w:val="000000" w:themeColor="text1"/>
          <w:sz w:val="22"/>
          <w:szCs w:val="22"/>
        </w:rPr>
        <w:t>šī Konkursa sadaļā</w:t>
      </w:r>
      <w:r w:rsidR="0098555A" w:rsidRPr="000C0233">
        <w:rPr>
          <w:rFonts w:ascii="Times New Roman" w:hAnsi="Times New Roman"/>
          <w:color w:val="000000" w:themeColor="text1"/>
          <w:sz w:val="22"/>
          <w:szCs w:val="22"/>
          <w:shd w:val="clear" w:color="auto" w:fill="FFFFFF"/>
        </w:rPr>
        <w:t xml:space="preserve"> un </w:t>
      </w:r>
      <w:r w:rsidR="0098555A" w:rsidRPr="000C0233">
        <w:rPr>
          <w:rFonts w:ascii="Times New Roman" w:hAnsi="Times New Roman"/>
          <w:bCs/>
          <w:color w:val="000000" w:themeColor="text1"/>
          <w:sz w:val="22"/>
          <w:szCs w:val="22"/>
        </w:rPr>
        <w:t>Iepirkumu uzraudzības biroja tīmekļvietnē</w:t>
      </w:r>
      <w:r w:rsidR="0098555A" w:rsidRPr="000C0233">
        <w:rPr>
          <w:rFonts w:ascii="Times New Roman" w:hAnsi="Times New Roman"/>
          <w:color w:val="000000" w:themeColor="text1"/>
          <w:sz w:val="22"/>
          <w:szCs w:val="22"/>
          <w:shd w:val="clear" w:color="auto" w:fill="FFFFFF"/>
        </w:rPr>
        <w:t xml:space="preserve"> attiecīgajā paziņojumā</w:t>
      </w:r>
      <w:r w:rsidR="0098555A" w:rsidRPr="000C0233">
        <w:rPr>
          <w:rFonts w:ascii="Times New Roman" w:hAnsi="Times New Roman"/>
          <w:bCs/>
          <w:color w:val="000000" w:themeColor="text1"/>
          <w:sz w:val="22"/>
          <w:szCs w:val="22"/>
        </w:rPr>
        <w:t>.</w:t>
      </w:r>
      <w:bookmarkEnd w:id="32"/>
      <w:bookmarkEnd w:id="33"/>
    </w:p>
    <w:p w14:paraId="38222405" w14:textId="77777777" w:rsidR="001A14CD" w:rsidRPr="00A71A3A"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E0791">
        <w:rPr>
          <w:rFonts w:ascii="Times New Roman" w:eastAsia="MS Mincho" w:hAnsi="Times New Roman"/>
          <w:bCs/>
          <w:sz w:val="22"/>
          <w:szCs w:val="22"/>
        </w:rPr>
        <w:t xml:space="preserve">Ārpus EIS e-konkursu apakšsistēmas iesniegtie </w:t>
      </w:r>
      <w:r w:rsidR="00AD672F">
        <w:rPr>
          <w:rFonts w:ascii="Times New Roman" w:eastAsia="MS Mincho" w:hAnsi="Times New Roman"/>
          <w:bCs/>
          <w:sz w:val="22"/>
          <w:szCs w:val="22"/>
        </w:rPr>
        <w:t>P</w:t>
      </w:r>
      <w:r w:rsidR="00520599" w:rsidRPr="00BE0791">
        <w:rPr>
          <w:rFonts w:ascii="Times New Roman" w:eastAsia="MS Mincho" w:hAnsi="Times New Roman"/>
          <w:bCs/>
          <w:sz w:val="22"/>
          <w:szCs w:val="22"/>
        </w:rPr>
        <w:t>ieteikum</w:t>
      </w:r>
      <w:r w:rsidR="00FE44FC">
        <w:rPr>
          <w:rFonts w:ascii="Times New Roman" w:eastAsia="MS Mincho" w:hAnsi="Times New Roman"/>
          <w:bCs/>
          <w:sz w:val="22"/>
          <w:szCs w:val="22"/>
        </w:rPr>
        <w:t>u dokumenti</w:t>
      </w:r>
      <w:r w:rsidRPr="00BE0791">
        <w:rPr>
          <w:rFonts w:ascii="Times New Roman" w:eastAsia="MS Mincho" w:hAnsi="Times New Roman"/>
          <w:bCs/>
          <w:sz w:val="22"/>
          <w:szCs w:val="22"/>
        </w:rPr>
        <w:t xml:space="preserve"> tiks atzīti par neatbilstošiem</w:t>
      </w:r>
      <w:r w:rsidR="00294F92" w:rsidRPr="00BE0791">
        <w:rPr>
          <w:rFonts w:ascii="Times New Roman" w:eastAsia="MS Mincho" w:hAnsi="Times New Roman"/>
          <w:bCs/>
          <w:sz w:val="22"/>
          <w:szCs w:val="22"/>
        </w:rPr>
        <w:t xml:space="preserve"> Konkursa</w:t>
      </w:r>
      <w:r w:rsidRPr="00BE0791">
        <w:rPr>
          <w:rFonts w:ascii="Times New Roman" w:eastAsia="MS Mincho" w:hAnsi="Times New Roman"/>
          <w:bCs/>
          <w:sz w:val="22"/>
          <w:szCs w:val="22"/>
        </w:rPr>
        <w:t xml:space="preserve"> nolikuma prasībām.</w:t>
      </w:r>
      <w:r w:rsidR="00775C7D" w:rsidRPr="00BE0791">
        <w:rPr>
          <w:rFonts w:ascii="Times New Roman" w:eastAsia="MS Mincho" w:hAnsi="Times New Roman"/>
          <w:bCs/>
          <w:sz w:val="22"/>
          <w:szCs w:val="22"/>
        </w:rPr>
        <w:t xml:space="preserve"> Tie </w:t>
      </w:r>
      <w:r w:rsidRPr="00BE0791">
        <w:rPr>
          <w:rFonts w:ascii="Times New Roman" w:hAnsi="Times New Roman"/>
          <w:sz w:val="22"/>
          <w:szCs w:val="22"/>
        </w:rPr>
        <w:t>neti</w:t>
      </w:r>
      <w:r w:rsidR="00D2534D" w:rsidRPr="00BE0791">
        <w:rPr>
          <w:rFonts w:ascii="Times New Roman" w:hAnsi="Times New Roman"/>
          <w:sz w:val="22"/>
          <w:szCs w:val="22"/>
        </w:rPr>
        <w:t>ks</w:t>
      </w:r>
      <w:r w:rsidRPr="00BE0791">
        <w:rPr>
          <w:rFonts w:ascii="Times New Roman" w:hAnsi="Times New Roman"/>
          <w:sz w:val="22"/>
          <w:szCs w:val="22"/>
        </w:rPr>
        <w:t xml:space="preserve"> atvērti un neatvērti ti</w:t>
      </w:r>
      <w:r w:rsidR="00D2534D" w:rsidRPr="00BE0791">
        <w:rPr>
          <w:rFonts w:ascii="Times New Roman" w:hAnsi="Times New Roman"/>
          <w:sz w:val="22"/>
          <w:szCs w:val="22"/>
        </w:rPr>
        <w:t>ks</w:t>
      </w:r>
      <w:r w:rsidRPr="00BE0791">
        <w:rPr>
          <w:rFonts w:ascii="Times New Roman" w:hAnsi="Times New Roman"/>
          <w:sz w:val="22"/>
          <w:szCs w:val="22"/>
        </w:rPr>
        <w:t xml:space="preserve"> nosūtīti atpakaļ iesniedzējam. </w:t>
      </w:r>
    </w:p>
    <w:p w14:paraId="10CCB527" w14:textId="77777777" w:rsidR="00A71A3A" w:rsidRPr="00BE0791"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A71A3A">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Pr>
          <w:rFonts w:ascii="Times New Roman" w:hAnsi="Times New Roman"/>
          <w:bCs/>
          <w:sz w:val="22"/>
          <w:szCs w:val="22"/>
        </w:rPr>
        <w:t>.</w:t>
      </w:r>
    </w:p>
    <w:p w14:paraId="184E4AC6" w14:textId="77777777" w:rsidR="001A14CD" w:rsidRPr="00BE0791" w:rsidRDefault="001A14CD" w:rsidP="00F44D22">
      <w:pPr>
        <w:pStyle w:val="Heading2"/>
        <w:keepNext w:val="0"/>
        <w:ind w:left="567"/>
        <w:rPr>
          <w:sz w:val="22"/>
          <w:szCs w:val="22"/>
        </w:rPr>
      </w:pPr>
    </w:p>
    <w:p w14:paraId="0E974ADA" w14:textId="77777777"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5D1F3428"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w:t>
      </w:r>
      <w:r w:rsidRPr="00BE0791">
        <w:rPr>
          <w:rFonts w:ascii="Times New Roman" w:hAnsi="Times New Roman"/>
          <w:sz w:val="22"/>
          <w:szCs w:val="22"/>
        </w:rPr>
        <w:lastRenderedPageBreak/>
        <w:t xml:space="preserve">datu apstrādi un šādu datu brīvu apriti un ar ko atceļ Direktīvu 95/46/EK (Vispārīgā datu aizsardzības regula) prasības 6.panta pirmās daļas b) un c) apakšpunktu. </w:t>
      </w:r>
    </w:p>
    <w:p w14:paraId="1120CDC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823C2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 xml:space="preserve">Iegūto personas datu pārzinis ir SIA “Rīgas namu pārvaldnieks”, juridiskā adrese: </w:t>
      </w:r>
      <w:proofErr w:type="spellStart"/>
      <w:r w:rsidRPr="00BE0791">
        <w:rPr>
          <w:rFonts w:ascii="Times New Roman" w:hAnsi="Times New Roman"/>
          <w:color w:val="000000"/>
          <w:sz w:val="22"/>
          <w:szCs w:val="22"/>
          <w:lang w:eastAsia="lv-LV"/>
        </w:rPr>
        <w:t>A.Čaka</w:t>
      </w:r>
      <w:proofErr w:type="spellEnd"/>
      <w:r w:rsidRPr="00BE0791">
        <w:rPr>
          <w:rFonts w:ascii="Times New Roman" w:hAnsi="Times New Roman"/>
          <w:color w:val="000000"/>
          <w:sz w:val="22"/>
          <w:szCs w:val="22"/>
          <w:lang w:eastAsia="lv-LV"/>
        </w:rPr>
        <w:t xml:space="preserve">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494B8D19"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7270D07F" w14:textId="77777777" w:rsidR="00A71A3A" w:rsidRDefault="0033418E" w:rsidP="00DD57D3">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CFB7EDC" w14:textId="77777777" w:rsidR="00A71A3A" w:rsidRDefault="0033418E" w:rsidP="00DD57D3">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073EBF54" w14:textId="77777777" w:rsidR="0033418E" w:rsidRPr="00A71A3A" w:rsidRDefault="0033418E" w:rsidP="00DD57D3">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0D3EA14E" w14:textId="77777777" w:rsidR="00A71A3A" w:rsidRDefault="00FE44FC" w:rsidP="00DD57D3">
      <w:pPr>
        <w:pStyle w:val="BodyText"/>
        <w:numPr>
          <w:ilvl w:val="2"/>
          <w:numId w:val="22"/>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36BEF21F" w14:textId="77777777" w:rsidR="00A71A3A" w:rsidRDefault="0033418E" w:rsidP="00DD57D3">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65B5F5C" w14:textId="77777777" w:rsidR="0033418E" w:rsidRPr="00A71A3A" w:rsidRDefault="0033418E" w:rsidP="00DD57D3">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0A662CEF" w14:textId="77777777"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0CD67E81" w14:textId="77777777" w:rsidR="00F41D51" w:rsidRPr="00BE0791" w:rsidRDefault="000F16FC" w:rsidP="00463540">
      <w:pPr>
        <w:pStyle w:val="Heading1"/>
        <w:jc w:val="center"/>
        <w:rPr>
          <w:rFonts w:ascii="Times New Roman" w:hAnsi="Times New Roman"/>
          <w:szCs w:val="24"/>
        </w:rPr>
      </w:pPr>
      <w:bookmarkStart w:id="34" w:name="_Toc141341759"/>
      <w:bookmarkStart w:id="35" w:name="_Toc141785290"/>
      <w:bookmarkStart w:id="36" w:name="_Toc118988944"/>
      <w:bookmarkStart w:id="37" w:name="_Toc64201279"/>
      <w:bookmarkStart w:id="38" w:name="_Toc64201427"/>
      <w:bookmarkStart w:id="39" w:name="_Toc64201622"/>
      <w:bookmarkStart w:id="40" w:name="_Toc64264071"/>
      <w:bookmarkStart w:id="41" w:name="_Toc65454240"/>
      <w:bookmarkStart w:id="42" w:name="_Toc65862770"/>
      <w:bookmarkStart w:id="43" w:name="_Toc65956609"/>
      <w:bookmarkStart w:id="44" w:name="_Toc65967968"/>
      <w:bookmarkStart w:id="45" w:name="_Toc72766065"/>
      <w:bookmarkStart w:id="46"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34"/>
      <w:bookmarkEnd w:id="35"/>
      <w:bookmarkEnd w:id="36"/>
    </w:p>
    <w:p w14:paraId="1BBFDEC0" w14:textId="77777777" w:rsidR="00516DBA" w:rsidRPr="00BE0791" w:rsidRDefault="00516DBA" w:rsidP="00F44D22">
      <w:pPr>
        <w:rPr>
          <w:sz w:val="22"/>
          <w:szCs w:val="22"/>
        </w:rPr>
      </w:pPr>
    </w:p>
    <w:p w14:paraId="2AD134F5"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6E9603D" w14:textId="1BFFD6AC" w:rsidR="00DF24AB" w:rsidRPr="00BE0791" w:rsidRDefault="00987B70" w:rsidP="00D04910">
      <w:pPr>
        <w:pStyle w:val="Heading2"/>
        <w:keepNext w:val="0"/>
        <w:numPr>
          <w:ilvl w:val="2"/>
          <w:numId w:val="2"/>
        </w:numPr>
        <w:tabs>
          <w:tab w:val="left" w:pos="567"/>
          <w:tab w:val="num" w:pos="1276"/>
        </w:tabs>
        <w:ind w:left="1276" w:hanging="709"/>
        <w:rPr>
          <w:b w:val="0"/>
          <w:bCs w:val="0"/>
          <w:sz w:val="22"/>
          <w:szCs w:val="22"/>
        </w:rPr>
      </w:pPr>
      <w:proofErr w:type="spellStart"/>
      <w:r w:rsidRPr="00987B70">
        <w:rPr>
          <w:b w:val="0"/>
          <w:bCs w:val="0"/>
          <w:sz w:val="22"/>
          <w:szCs w:val="22"/>
        </w:rPr>
        <w:t>Energosertifikātu</w:t>
      </w:r>
      <w:proofErr w:type="spellEnd"/>
      <w:r w:rsidRPr="00987B70">
        <w:rPr>
          <w:b w:val="0"/>
          <w:bCs w:val="0"/>
          <w:sz w:val="22"/>
          <w:szCs w:val="22"/>
        </w:rPr>
        <w:t xml:space="preserve"> izstrāde </w:t>
      </w:r>
      <w:r w:rsidR="00520599" w:rsidRPr="00BE0791">
        <w:rPr>
          <w:b w:val="0"/>
          <w:bCs w:val="0"/>
          <w:sz w:val="22"/>
          <w:szCs w:val="22"/>
        </w:rPr>
        <w:t>SIA “Rīgas namu pārvaldnieks” pārvaldīšanā esoš</w:t>
      </w:r>
      <w:r>
        <w:rPr>
          <w:b w:val="0"/>
          <w:bCs w:val="0"/>
          <w:sz w:val="22"/>
          <w:szCs w:val="22"/>
        </w:rPr>
        <w:t>ajām</w:t>
      </w:r>
      <w:r w:rsidR="00520599" w:rsidRPr="00BE0791">
        <w:rPr>
          <w:b w:val="0"/>
          <w:bCs w:val="0"/>
          <w:sz w:val="22"/>
          <w:szCs w:val="22"/>
        </w:rPr>
        <w:t xml:space="preserve"> </w:t>
      </w:r>
      <w:r w:rsidRPr="00987B70">
        <w:rPr>
          <w:b w:val="0"/>
          <w:bCs w:val="0"/>
          <w:sz w:val="22"/>
          <w:szCs w:val="22"/>
        </w:rPr>
        <w:t>daudzdzīvokļu dzīvojamām mājām</w:t>
      </w:r>
      <w:r w:rsidRPr="00BE0791">
        <w:rPr>
          <w:b w:val="0"/>
          <w:bCs w:val="0"/>
          <w:sz w:val="22"/>
          <w:szCs w:val="22"/>
        </w:rPr>
        <w:t xml:space="preserve"> </w:t>
      </w:r>
      <w:r w:rsidR="00180160" w:rsidRPr="00BE0791">
        <w:rPr>
          <w:b w:val="0"/>
          <w:bCs w:val="0"/>
          <w:sz w:val="22"/>
          <w:szCs w:val="22"/>
        </w:rPr>
        <w:t xml:space="preserve">(turpmāk – </w:t>
      </w:r>
      <w:r w:rsidR="00227C8F">
        <w:rPr>
          <w:b w:val="0"/>
          <w:bCs w:val="0"/>
          <w:sz w:val="22"/>
          <w:szCs w:val="22"/>
        </w:rPr>
        <w:t>P</w:t>
      </w:r>
      <w:r w:rsidR="00526D5B">
        <w:rPr>
          <w:b w:val="0"/>
          <w:bCs w:val="0"/>
          <w:sz w:val="22"/>
          <w:szCs w:val="22"/>
        </w:rPr>
        <w:t>akalpojums</w:t>
      </w:r>
      <w:r w:rsidR="00180160" w:rsidRPr="00BE0791">
        <w:rPr>
          <w:b w:val="0"/>
          <w:bCs w:val="0"/>
          <w:sz w:val="22"/>
          <w:szCs w:val="22"/>
        </w:rPr>
        <w:t>).</w:t>
      </w:r>
    </w:p>
    <w:p w14:paraId="321DD7B5" w14:textId="6ED2970B" w:rsidR="000B595B" w:rsidRPr="00BE0791" w:rsidRDefault="00B7552C" w:rsidP="009A366C">
      <w:pPr>
        <w:pStyle w:val="Heading2"/>
        <w:keepNext w:val="0"/>
        <w:numPr>
          <w:ilvl w:val="2"/>
          <w:numId w:val="2"/>
        </w:numPr>
        <w:tabs>
          <w:tab w:val="left" w:pos="567"/>
          <w:tab w:val="num" w:pos="1276"/>
        </w:tabs>
        <w:ind w:left="1276" w:hanging="709"/>
        <w:rPr>
          <w:b w:val="0"/>
          <w:bCs w:val="0"/>
          <w:sz w:val="22"/>
          <w:szCs w:val="22"/>
        </w:rPr>
      </w:pPr>
      <w:r w:rsidRPr="00BE0791">
        <w:rPr>
          <w:b w:val="0"/>
          <w:sz w:val="22"/>
          <w:szCs w:val="22"/>
        </w:rPr>
        <w:t xml:space="preserve">CPV kods: </w:t>
      </w:r>
      <w:r w:rsidR="00910E65" w:rsidRPr="00910E65">
        <w:rPr>
          <w:b w:val="0"/>
          <w:sz w:val="22"/>
          <w:szCs w:val="22"/>
        </w:rPr>
        <w:t>71630000-3 (Tehniskās pārbaudes un testēšanas pakalpojumi)</w:t>
      </w:r>
      <w:r w:rsidR="00526D5B">
        <w:rPr>
          <w:b w:val="0"/>
          <w:sz w:val="22"/>
          <w:szCs w:val="22"/>
        </w:rPr>
        <w:t xml:space="preserve"> (galvenais priekšmets), </w:t>
      </w:r>
      <w:r w:rsidR="00024ECD" w:rsidRPr="00024ECD">
        <w:rPr>
          <w:b w:val="0"/>
          <w:sz w:val="22"/>
          <w:szCs w:val="22"/>
        </w:rPr>
        <w:t>71314300-5 (Energoefektivitātes konsultāciju pakalpojumi)</w:t>
      </w:r>
      <w:r w:rsidR="00526D5B">
        <w:rPr>
          <w:b w:val="0"/>
          <w:sz w:val="22"/>
          <w:szCs w:val="22"/>
        </w:rPr>
        <w:t xml:space="preserve"> </w:t>
      </w:r>
      <w:r w:rsidR="00526D5B" w:rsidRPr="00526D5B">
        <w:rPr>
          <w:b w:val="0"/>
          <w:sz w:val="22"/>
          <w:szCs w:val="22"/>
        </w:rPr>
        <w:t>(papildus priekšmets)</w:t>
      </w:r>
      <w:r w:rsidR="00DF24AB" w:rsidRPr="00BE0791">
        <w:rPr>
          <w:b w:val="0"/>
          <w:bCs w:val="0"/>
          <w:sz w:val="22"/>
          <w:szCs w:val="22"/>
        </w:rPr>
        <w:t>.</w:t>
      </w:r>
    </w:p>
    <w:p w14:paraId="3DE90289" w14:textId="77777777" w:rsidR="00450DDF" w:rsidRDefault="00E945B9" w:rsidP="00450DDF">
      <w:pPr>
        <w:numPr>
          <w:ilvl w:val="2"/>
          <w:numId w:val="2"/>
        </w:numPr>
        <w:tabs>
          <w:tab w:val="num" w:pos="1276"/>
        </w:tabs>
        <w:ind w:left="1276" w:right="9" w:hanging="709"/>
        <w:jc w:val="both"/>
        <w:rPr>
          <w:bCs/>
          <w:sz w:val="22"/>
          <w:szCs w:val="22"/>
        </w:rPr>
      </w:pPr>
      <w:r w:rsidRPr="00BE0791">
        <w:rPr>
          <w:bCs/>
          <w:sz w:val="22"/>
          <w:szCs w:val="22"/>
        </w:rPr>
        <w:t>Iepirkuma priekšmets nav sadalīts daļās.</w:t>
      </w:r>
    </w:p>
    <w:p w14:paraId="2F131C0F" w14:textId="23380B7F" w:rsidR="00450DDF" w:rsidRPr="00450DDF" w:rsidRDefault="00450DDF" w:rsidP="00450DDF">
      <w:pPr>
        <w:numPr>
          <w:ilvl w:val="2"/>
          <w:numId w:val="2"/>
        </w:numPr>
        <w:tabs>
          <w:tab w:val="num" w:pos="1276"/>
        </w:tabs>
        <w:ind w:left="1276" w:right="9" w:hanging="709"/>
        <w:jc w:val="both"/>
        <w:rPr>
          <w:bCs/>
          <w:sz w:val="22"/>
          <w:szCs w:val="22"/>
        </w:rPr>
      </w:pPr>
      <w:r w:rsidRPr="00450DDF">
        <w:rPr>
          <w:sz w:val="22"/>
          <w:szCs w:val="22"/>
        </w:rPr>
        <w:t xml:space="preserve">Iepirkuma priekšmeta apraksts noteikts </w:t>
      </w:r>
      <w:r w:rsidR="00347C4B">
        <w:rPr>
          <w:sz w:val="22"/>
          <w:szCs w:val="22"/>
        </w:rPr>
        <w:t>4</w:t>
      </w:r>
      <w:r w:rsidRPr="005B3AE3">
        <w:rPr>
          <w:sz w:val="22"/>
          <w:szCs w:val="22"/>
        </w:rPr>
        <w:t>.pielikumā</w:t>
      </w:r>
      <w:r w:rsidRPr="00450DDF">
        <w:rPr>
          <w:sz w:val="22"/>
          <w:szCs w:val="22"/>
        </w:rPr>
        <w:t xml:space="preserve"> “</w:t>
      </w:r>
      <w:r w:rsidR="00EF3C63">
        <w:rPr>
          <w:sz w:val="22"/>
          <w:szCs w:val="22"/>
        </w:rPr>
        <w:t>Iepirkuma priekšmeta apraksts</w:t>
      </w:r>
      <w:r w:rsidRPr="00450DDF">
        <w:rPr>
          <w:sz w:val="22"/>
          <w:szCs w:val="22"/>
        </w:rPr>
        <w:t>”.</w:t>
      </w:r>
    </w:p>
    <w:p w14:paraId="0B284092" w14:textId="77777777" w:rsidR="00450DDF" w:rsidRPr="00450DDF" w:rsidRDefault="00450DDF" w:rsidP="00450DDF"/>
    <w:p w14:paraId="2241E1B4" w14:textId="4163863E" w:rsidR="00D40A40" w:rsidRPr="00EF217C" w:rsidRDefault="00055ED0" w:rsidP="00D40A40">
      <w:pPr>
        <w:pStyle w:val="Heading2"/>
        <w:keepNext w:val="0"/>
        <w:numPr>
          <w:ilvl w:val="1"/>
          <w:numId w:val="2"/>
        </w:numPr>
        <w:tabs>
          <w:tab w:val="clear" w:pos="360"/>
          <w:tab w:val="num" w:pos="567"/>
        </w:tabs>
        <w:ind w:left="567" w:hanging="567"/>
        <w:rPr>
          <w:b w:val="0"/>
          <w:sz w:val="22"/>
          <w:szCs w:val="22"/>
        </w:rPr>
      </w:pPr>
      <w:r w:rsidRPr="00EF217C">
        <w:rPr>
          <w:sz w:val="22"/>
          <w:szCs w:val="22"/>
        </w:rPr>
        <w:t xml:space="preserve">Plānotā </w:t>
      </w:r>
      <w:r w:rsidR="00D40A40" w:rsidRPr="00EF217C">
        <w:rPr>
          <w:sz w:val="22"/>
          <w:szCs w:val="22"/>
        </w:rPr>
        <w:t>kopējā</w:t>
      </w:r>
      <w:r w:rsidRPr="00EF217C">
        <w:rPr>
          <w:sz w:val="22"/>
          <w:szCs w:val="22"/>
        </w:rPr>
        <w:t xml:space="preserve"> </w:t>
      </w:r>
      <w:r w:rsidR="00227C8F" w:rsidRPr="00EF217C">
        <w:rPr>
          <w:sz w:val="22"/>
          <w:szCs w:val="22"/>
        </w:rPr>
        <w:t xml:space="preserve">Preces iegādes </w:t>
      </w:r>
      <w:r w:rsidRPr="00EF217C">
        <w:rPr>
          <w:sz w:val="22"/>
          <w:szCs w:val="22"/>
        </w:rPr>
        <w:t>summa DIS ietvaros</w:t>
      </w:r>
      <w:r w:rsidR="00D40A40" w:rsidRPr="00EF217C">
        <w:rPr>
          <w:sz w:val="22"/>
          <w:szCs w:val="22"/>
        </w:rPr>
        <w:t xml:space="preserve">: </w:t>
      </w:r>
      <w:r w:rsidR="00F42572" w:rsidRPr="00EF217C">
        <w:rPr>
          <w:b w:val="0"/>
          <w:sz w:val="22"/>
          <w:szCs w:val="22"/>
        </w:rPr>
        <w:t xml:space="preserve">līdz </w:t>
      </w:r>
      <w:r w:rsidR="00526D5B" w:rsidRPr="00347C4B">
        <w:rPr>
          <w:bCs w:val="0"/>
          <w:sz w:val="22"/>
          <w:szCs w:val="22"/>
        </w:rPr>
        <w:t xml:space="preserve">1 998 000 </w:t>
      </w:r>
      <w:r w:rsidR="00D40A40" w:rsidRPr="00347C4B">
        <w:rPr>
          <w:bCs w:val="0"/>
          <w:sz w:val="22"/>
          <w:szCs w:val="22"/>
        </w:rPr>
        <w:t>EUR</w:t>
      </w:r>
      <w:r w:rsidR="00D40A40" w:rsidRPr="00EF217C">
        <w:rPr>
          <w:b w:val="0"/>
          <w:sz w:val="22"/>
          <w:szCs w:val="22"/>
        </w:rPr>
        <w:t xml:space="preserve">  (</w:t>
      </w:r>
      <w:r w:rsidR="00526D5B">
        <w:rPr>
          <w:b w:val="0"/>
          <w:sz w:val="22"/>
          <w:szCs w:val="22"/>
        </w:rPr>
        <w:t>vienam</w:t>
      </w:r>
      <w:r w:rsidR="00EF217C" w:rsidRPr="00EF217C">
        <w:rPr>
          <w:b w:val="0"/>
          <w:sz w:val="22"/>
          <w:szCs w:val="22"/>
        </w:rPr>
        <w:t xml:space="preserve"> miljon</w:t>
      </w:r>
      <w:r w:rsidR="00526D5B">
        <w:rPr>
          <w:b w:val="0"/>
          <w:sz w:val="22"/>
          <w:szCs w:val="22"/>
        </w:rPr>
        <w:t>a</w:t>
      </w:r>
      <w:r w:rsidR="00EF217C" w:rsidRPr="00EF217C">
        <w:rPr>
          <w:b w:val="0"/>
          <w:sz w:val="22"/>
          <w:szCs w:val="22"/>
        </w:rPr>
        <w:t>m</w:t>
      </w:r>
      <w:r w:rsidR="00526D5B">
        <w:rPr>
          <w:b w:val="0"/>
          <w:sz w:val="22"/>
          <w:szCs w:val="22"/>
        </w:rPr>
        <w:t xml:space="preserve"> deviņi simti deviņdesmit astoņiem tūkstošiem</w:t>
      </w:r>
      <w:r w:rsidR="00EF217C" w:rsidRPr="00EF217C">
        <w:rPr>
          <w:b w:val="0"/>
          <w:sz w:val="22"/>
          <w:szCs w:val="22"/>
        </w:rPr>
        <w:t xml:space="preserve"> </w:t>
      </w:r>
      <w:proofErr w:type="spellStart"/>
      <w:r w:rsidRPr="00EF217C">
        <w:rPr>
          <w:b w:val="0"/>
          <w:sz w:val="22"/>
          <w:szCs w:val="22"/>
        </w:rPr>
        <w:t>euro</w:t>
      </w:r>
      <w:proofErr w:type="spellEnd"/>
      <w:r w:rsidR="00D40A40" w:rsidRPr="00EF217C">
        <w:rPr>
          <w:b w:val="0"/>
          <w:sz w:val="22"/>
          <w:szCs w:val="22"/>
        </w:rPr>
        <w:t>) bez pievienotās vērtības nodokļa (turpmāk – PVN).</w:t>
      </w:r>
    </w:p>
    <w:p w14:paraId="547C86DD" w14:textId="77777777" w:rsidR="00675D09" w:rsidRPr="00BE0791" w:rsidRDefault="00675D09" w:rsidP="00B12E88">
      <w:pPr>
        <w:ind w:right="9"/>
        <w:jc w:val="both"/>
        <w:rPr>
          <w:bCs/>
          <w:sz w:val="22"/>
          <w:szCs w:val="22"/>
        </w:rPr>
      </w:pPr>
    </w:p>
    <w:p w14:paraId="484EA945" w14:textId="7777777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0CC0A5DE" w14:textId="77777777" w:rsidR="00C3191E" w:rsidRPr="00BE0791" w:rsidRDefault="00941B27" w:rsidP="0084430D">
      <w:pPr>
        <w:numPr>
          <w:ilvl w:val="2"/>
          <w:numId w:val="2"/>
        </w:numPr>
        <w:tabs>
          <w:tab w:val="num" w:pos="1276"/>
        </w:tabs>
        <w:ind w:left="1276" w:hanging="709"/>
        <w:jc w:val="both"/>
        <w:rPr>
          <w:sz w:val="22"/>
          <w:szCs w:val="22"/>
        </w:rPr>
      </w:pPr>
      <w:r w:rsidRPr="00BE0791">
        <w:rPr>
          <w:sz w:val="22"/>
          <w:szCs w:val="22"/>
        </w:rPr>
        <w:t xml:space="preserve">DIS darbības termiņš: </w:t>
      </w:r>
      <w:r w:rsidRPr="00CA5402">
        <w:rPr>
          <w:b/>
          <w:bCs/>
          <w:sz w:val="22"/>
          <w:szCs w:val="22"/>
        </w:rPr>
        <w:t>36 (trīsdesmit seši) mēneši</w:t>
      </w:r>
      <w:r w:rsidRPr="00BE0791">
        <w:rPr>
          <w:sz w:val="22"/>
          <w:szCs w:val="22"/>
        </w:rPr>
        <w:t xml:space="preserve"> no tās izveidošanas brīža.</w:t>
      </w:r>
    </w:p>
    <w:p w14:paraId="55A7FB68" w14:textId="634502A8" w:rsidR="001D5E08" w:rsidRDefault="00941B27" w:rsidP="0084430D">
      <w:pPr>
        <w:numPr>
          <w:ilvl w:val="2"/>
          <w:numId w:val="2"/>
        </w:numPr>
        <w:tabs>
          <w:tab w:val="num" w:pos="1276"/>
        </w:tabs>
        <w:ind w:left="1276" w:hanging="709"/>
        <w:jc w:val="both"/>
        <w:rPr>
          <w:sz w:val="22"/>
          <w:szCs w:val="22"/>
        </w:rPr>
      </w:pPr>
      <w:r w:rsidRPr="00BE0791">
        <w:rPr>
          <w:sz w:val="22"/>
          <w:szCs w:val="22"/>
        </w:rPr>
        <w:t xml:space="preserve">DIS ietvaros noslēgto iepirkumu līgumu izpildes vieta: Rīgas </w:t>
      </w:r>
      <w:proofErr w:type="spellStart"/>
      <w:r w:rsidR="008E06CB">
        <w:rPr>
          <w:sz w:val="22"/>
          <w:szCs w:val="22"/>
        </w:rPr>
        <w:t>valsts</w:t>
      </w:r>
      <w:r w:rsidRPr="00BE0791">
        <w:rPr>
          <w:sz w:val="22"/>
          <w:szCs w:val="22"/>
        </w:rPr>
        <w:t>pilsētas</w:t>
      </w:r>
      <w:proofErr w:type="spellEnd"/>
      <w:r w:rsidRPr="00BE0791">
        <w:rPr>
          <w:sz w:val="22"/>
          <w:szCs w:val="22"/>
        </w:rPr>
        <w:t xml:space="preserve"> </w:t>
      </w:r>
      <w:r w:rsidR="00526D5B">
        <w:rPr>
          <w:sz w:val="22"/>
          <w:szCs w:val="22"/>
        </w:rPr>
        <w:t xml:space="preserve">pašvaldības </w:t>
      </w:r>
      <w:r w:rsidRPr="00BE0791">
        <w:rPr>
          <w:sz w:val="22"/>
          <w:szCs w:val="22"/>
        </w:rPr>
        <w:t>administratīvā teritorija</w:t>
      </w:r>
      <w:r w:rsidR="00BC423A" w:rsidRPr="00BE0791">
        <w:rPr>
          <w:sz w:val="22"/>
          <w:szCs w:val="22"/>
        </w:rPr>
        <w:t>.</w:t>
      </w:r>
    </w:p>
    <w:p w14:paraId="2864A2BE" w14:textId="77777777" w:rsidR="00450DDF" w:rsidRPr="00450DDF" w:rsidRDefault="00A36550" w:rsidP="00450DDF">
      <w:pPr>
        <w:numPr>
          <w:ilvl w:val="2"/>
          <w:numId w:val="2"/>
        </w:numPr>
        <w:tabs>
          <w:tab w:val="num" w:pos="1276"/>
        </w:tabs>
        <w:ind w:left="1276" w:hanging="709"/>
        <w:jc w:val="both"/>
        <w:rPr>
          <w:sz w:val="22"/>
          <w:szCs w:val="22"/>
        </w:rPr>
      </w:pPr>
      <w:r w:rsidRPr="00A36550">
        <w:rPr>
          <w:sz w:val="22"/>
          <w:szCs w:val="22"/>
          <w:u w:val="single"/>
        </w:rPr>
        <w:t xml:space="preserve">Pasūtītājs visā DIS darbības laikā dod iespēju jebkuram Piegādātājam iesniegt </w:t>
      </w:r>
      <w:r>
        <w:rPr>
          <w:sz w:val="22"/>
          <w:szCs w:val="22"/>
          <w:u w:val="single"/>
        </w:rPr>
        <w:t>Pieteikuma dokumentus</w:t>
      </w:r>
      <w:r w:rsidRPr="00A36550">
        <w:rPr>
          <w:sz w:val="22"/>
          <w:szCs w:val="22"/>
          <w:u w:val="single"/>
        </w:rPr>
        <w:t xml:space="preserve"> un tikt iekļautam sistēmā, ja tas atbilst noteiktajām Kandidātu atlases prasībām</w:t>
      </w:r>
      <w:r w:rsidRPr="00A36550">
        <w:rPr>
          <w:sz w:val="22"/>
          <w:szCs w:val="22"/>
        </w:rPr>
        <w:t>. Kandidātu skaits nav ierobežo</w:t>
      </w:r>
      <w:r w:rsidR="0015569D">
        <w:rPr>
          <w:sz w:val="22"/>
          <w:szCs w:val="22"/>
        </w:rPr>
        <w:t>t</w:t>
      </w:r>
      <w:r w:rsidRPr="00A36550">
        <w:rPr>
          <w:sz w:val="22"/>
          <w:szCs w:val="22"/>
        </w:rPr>
        <w:t>s.</w:t>
      </w:r>
    </w:p>
    <w:p w14:paraId="37C42452" w14:textId="77777777" w:rsidR="00B24938" w:rsidRPr="00BE0791" w:rsidRDefault="00B24938" w:rsidP="00F44D22">
      <w:pPr>
        <w:ind w:left="1080"/>
        <w:jc w:val="both"/>
        <w:rPr>
          <w:sz w:val="22"/>
          <w:szCs w:val="22"/>
        </w:rPr>
      </w:pPr>
    </w:p>
    <w:p w14:paraId="7AB23AB2" w14:textId="77777777" w:rsidR="00EC0410" w:rsidRPr="00BE0791" w:rsidRDefault="00EC0410" w:rsidP="00EC0410">
      <w:pPr>
        <w:pStyle w:val="Heading1"/>
        <w:jc w:val="center"/>
        <w:rPr>
          <w:rFonts w:ascii="Times New Roman" w:hAnsi="Times New Roman"/>
          <w:szCs w:val="24"/>
        </w:rPr>
      </w:pPr>
      <w:bookmarkStart w:id="47" w:name="_Toc509492912"/>
      <w:bookmarkStart w:id="48" w:name="_Toc509502108"/>
      <w:bookmarkStart w:id="49" w:name="_Toc509492913"/>
      <w:bookmarkStart w:id="50" w:name="_Toc509502109"/>
      <w:bookmarkStart w:id="51" w:name="_Toc118988945"/>
      <w:bookmarkStart w:id="52" w:name="_Toc141341760"/>
      <w:bookmarkStart w:id="53" w:name="_Toc141785291"/>
      <w:bookmarkStart w:id="54" w:name="_Toc79552065"/>
      <w:bookmarkEnd w:id="47"/>
      <w:bookmarkEnd w:id="48"/>
      <w:bookmarkEnd w:id="49"/>
      <w:bookmarkEnd w:id="50"/>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51"/>
    </w:p>
    <w:p w14:paraId="2282C7DC" w14:textId="77777777" w:rsidR="00EC0410" w:rsidRPr="00BE0791" w:rsidRDefault="00EC0410" w:rsidP="00EC0410">
      <w:pPr>
        <w:rPr>
          <w:sz w:val="22"/>
          <w:szCs w:val="22"/>
        </w:rPr>
      </w:pPr>
    </w:p>
    <w:p w14:paraId="0E3A0CE1" w14:textId="7777777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640CD1ED" w14:textId="77777777"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ADE6828" w14:textId="77777777" w:rsidR="00EC0410" w:rsidRPr="00B82877" w:rsidRDefault="00EC0410" w:rsidP="00DD57D3">
      <w:pPr>
        <w:pStyle w:val="ListParagraph"/>
        <w:widowControl w:val="0"/>
        <w:numPr>
          <w:ilvl w:val="3"/>
          <w:numId w:val="21"/>
        </w:numPr>
        <w:ind w:left="1985"/>
        <w:rPr>
          <w:rFonts w:eastAsia="Calibri"/>
          <w:sz w:val="22"/>
          <w:szCs w:val="22"/>
        </w:rPr>
      </w:pPr>
      <w:r w:rsidRPr="00B82877">
        <w:rPr>
          <w:rFonts w:eastAsia="Calibri"/>
          <w:sz w:val="22"/>
          <w:szCs w:val="22"/>
        </w:rPr>
        <w:lastRenderedPageBreak/>
        <w:t xml:space="preserve">izmantojot EIS e-konkursu apakšsistēmas piedāvātos rīkus, aizpildot minētās sistēmas e-konkursu apakšsistēmā šī konkursa sadaļā ievietotās formas. </w:t>
      </w:r>
    </w:p>
    <w:p w14:paraId="214EB86D" w14:textId="77777777" w:rsidR="00EC0410" w:rsidRPr="00B82877" w:rsidRDefault="00EC0410" w:rsidP="00DD57D3">
      <w:pPr>
        <w:pStyle w:val="ListParagraph"/>
        <w:widowControl w:val="0"/>
        <w:numPr>
          <w:ilvl w:val="3"/>
          <w:numId w:val="21"/>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w:t>
      </w:r>
    </w:p>
    <w:p w14:paraId="6405E4AB" w14:textId="77777777" w:rsidR="00EC0410" w:rsidRPr="00B82877" w:rsidRDefault="00EC0410" w:rsidP="00DD57D3">
      <w:pPr>
        <w:pStyle w:val="ListParagraph"/>
        <w:numPr>
          <w:ilvl w:val="3"/>
          <w:numId w:val="21"/>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5122615E" w14:textId="77777777"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2EFE268C" w14:textId="77777777" w:rsidR="007447BC" w:rsidRPr="00BE0791" w:rsidRDefault="005B1625" w:rsidP="00DD57D3">
      <w:pPr>
        <w:pStyle w:val="ListParagraph"/>
        <w:numPr>
          <w:ilvl w:val="3"/>
          <w:numId w:val="16"/>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671982B4" w14:textId="77777777" w:rsidR="00EC0410" w:rsidRPr="00BE0791" w:rsidRDefault="00EE11D3" w:rsidP="00DD57D3">
      <w:pPr>
        <w:pStyle w:val="ListParagraph"/>
        <w:numPr>
          <w:ilvl w:val="3"/>
          <w:numId w:val="16"/>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58B815EC" w14:textId="77777777" w:rsidR="00EC0410" w:rsidRPr="00BE0791" w:rsidRDefault="00EC0410" w:rsidP="00DD57D3">
      <w:pPr>
        <w:pStyle w:val="BodyText"/>
        <w:widowControl/>
        <w:numPr>
          <w:ilvl w:val="2"/>
          <w:numId w:val="16"/>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292DD31B" w14:textId="77777777" w:rsidR="00EC0410" w:rsidRPr="00BE0791" w:rsidRDefault="00EC0410" w:rsidP="00DD57D3">
      <w:pPr>
        <w:widowControl w:val="0"/>
        <w:numPr>
          <w:ilvl w:val="2"/>
          <w:numId w:val="16"/>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5E087A83" w14:textId="77777777" w:rsidR="00EC0410" w:rsidRPr="00BE0791" w:rsidRDefault="00EC0410" w:rsidP="00DD57D3">
      <w:pPr>
        <w:widowControl w:val="0"/>
        <w:numPr>
          <w:ilvl w:val="2"/>
          <w:numId w:val="16"/>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0650ED47" w14:textId="77777777" w:rsidR="00EC0410" w:rsidRPr="00BE0791" w:rsidRDefault="00EC0410" w:rsidP="00DD57D3">
      <w:pPr>
        <w:numPr>
          <w:ilvl w:val="2"/>
          <w:numId w:val="16"/>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69AB6FAB" w14:textId="77777777" w:rsidR="00EC0410" w:rsidRPr="00BE0791" w:rsidRDefault="00BE0791" w:rsidP="00DD57D3">
      <w:pPr>
        <w:pStyle w:val="BodyText"/>
        <w:widowControl/>
        <w:numPr>
          <w:ilvl w:val="2"/>
          <w:numId w:val="16"/>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70E7D9C5" w14:textId="77777777" w:rsidR="00EC0410" w:rsidRPr="00AC2FF4" w:rsidRDefault="00EC0410" w:rsidP="00DD57D3">
      <w:pPr>
        <w:pStyle w:val="BodyText"/>
        <w:widowControl/>
        <w:numPr>
          <w:ilvl w:val="2"/>
          <w:numId w:val="16"/>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099A54EE" w14:textId="77777777" w:rsidR="00EC0410" w:rsidRPr="00AC2FF4" w:rsidRDefault="00EC0410" w:rsidP="00DD57D3">
      <w:pPr>
        <w:pStyle w:val="BodyText"/>
        <w:widowControl/>
        <w:numPr>
          <w:ilvl w:val="3"/>
          <w:numId w:val="16"/>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00B8D368" w14:textId="77777777" w:rsidR="00EC0410" w:rsidRPr="00AC2FF4" w:rsidRDefault="00C1347C" w:rsidP="00DD57D3">
      <w:pPr>
        <w:pStyle w:val="BodyText"/>
        <w:widowControl/>
        <w:numPr>
          <w:ilvl w:val="3"/>
          <w:numId w:val="16"/>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4D92DEF3" w14:textId="77777777" w:rsidR="00EC0410" w:rsidRPr="0098730D" w:rsidRDefault="00EC0410" w:rsidP="00DD57D3">
      <w:pPr>
        <w:pStyle w:val="BodyText"/>
        <w:widowControl/>
        <w:numPr>
          <w:ilvl w:val="2"/>
          <w:numId w:val="16"/>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7FE387" w14:textId="77777777" w:rsidR="00EC0410" w:rsidRPr="00BE0791" w:rsidRDefault="00EC0410" w:rsidP="002007DD">
      <w:pPr>
        <w:pStyle w:val="Heading1"/>
        <w:numPr>
          <w:ilvl w:val="0"/>
          <w:numId w:val="0"/>
        </w:numPr>
        <w:rPr>
          <w:rFonts w:ascii="Times New Roman" w:hAnsi="Times New Roman"/>
          <w:szCs w:val="24"/>
        </w:rPr>
      </w:pPr>
    </w:p>
    <w:p w14:paraId="4348696A" w14:textId="77777777" w:rsidR="00F41D51" w:rsidRPr="00BE0791" w:rsidRDefault="000F16FC" w:rsidP="00DD57D3">
      <w:pPr>
        <w:pStyle w:val="Heading1"/>
        <w:numPr>
          <w:ilvl w:val="0"/>
          <w:numId w:val="16"/>
        </w:numPr>
        <w:jc w:val="center"/>
        <w:rPr>
          <w:rFonts w:ascii="Times New Roman" w:hAnsi="Times New Roman"/>
          <w:szCs w:val="24"/>
        </w:rPr>
      </w:pPr>
      <w:bookmarkStart w:id="55"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52"/>
      <w:bookmarkEnd w:id="53"/>
      <w:r w:rsidR="00463540" w:rsidRPr="00BE0791">
        <w:rPr>
          <w:rFonts w:ascii="Times New Roman" w:hAnsi="Times New Roman"/>
          <w:szCs w:val="24"/>
        </w:rPr>
        <w:t xml:space="preserve"> un iesniedzamie dokumenti</w:t>
      </w:r>
      <w:bookmarkEnd w:id="55"/>
    </w:p>
    <w:p w14:paraId="4C00EA43" w14:textId="77777777" w:rsidR="00516DBA" w:rsidRPr="00BE0791" w:rsidRDefault="00516DBA" w:rsidP="00F44D22">
      <w:pPr>
        <w:rPr>
          <w:sz w:val="22"/>
          <w:szCs w:val="22"/>
        </w:rPr>
      </w:pPr>
    </w:p>
    <w:p w14:paraId="5A27F59D" w14:textId="77777777" w:rsidR="004078B8" w:rsidRPr="00BE0791" w:rsidRDefault="004078B8" w:rsidP="00DD57D3">
      <w:pPr>
        <w:pStyle w:val="Heading2"/>
        <w:keepNext w:val="0"/>
        <w:numPr>
          <w:ilvl w:val="1"/>
          <w:numId w:val="16"/>
        </w:numPr>
        <w:ind w:left="567" w:hanging="567"/>
        <w:rPr>
          <w:sz w:val="22"/>
          <w:szCs w:val="22"/>
        </w:rPr>
      </w:pPr>
      <w:bookmarkStart w:id="56" w:name="_Ref38401943"/>
      <w:r w:rsidRPr="00BE0791">
        <w:rPr>
          <w:sz w:val="22"/>
          <w:szCs w:val="22"/>
        </w:rPr>
        <w:t xml:space="preserve">Pieteikums par piedalīšanos </w:t>
      </w:r>
      <w:r w:rsidR="00BE0791" w:rsidRPr="00BE0791">
        <w:rPr>
          <w:sz w:val="22"/>
          <w:szCs w:val="22"/>
        </w:rPr>
        <w:t>DIS</w:t>
      </w:r>
    </w:p>
    <w:p w14:paraId="4A0669BE" w14:textId="77777777" w:rsidR="004078B8" w:rsidRPr="00BE0791" w:rsidRDefault="00FA59C6" w:rsidP="00DD57D3">
      <w:pPr>
        <w:pStyle w:val="BodyText"/>
        <w:widowControl/>
        <w:numPr>
          <w:ilvl w:val="2"/>
          <w:numId w:val="18"/>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73137277" w14:textId="77777777" w:rsidR="00D671E0" w:rsidRPr="00BE0791" w:rsidRDefault="00D671E0" w:rsidP="00DD57D3">
      <w:pPr>
        <w:widowControl w:val="0"/>
        <w:numPr>
          <w:ilvl w:val="2"/>
          <w:numId w:val="18"/>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4C1B3445" w14:textId="77777777" w:rsidR="00D671E0" w:rsidRPr="00BE0791" w:rsidRDefault="00D671E0" w:rsidP="00DD57D3">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w:t>
      </w:r>
      <w:r w:rsidRPr="00BE0791">
        <w:rPr>
          <w:sz w:val="22"/>
          <w:szCs w:val="22"/>
        </w:rPr>
        <w:lastRenderedPageBreak/>
        <w:t xml:space="preserve">informācija par pilnvaroto personu, kas pārstāv attiecīgo </w:t>
      </w:r>
      <w:r w:rsidR="00EE11D3">
        <w:rPr>
          <w:sz w:val="22"/>
          <w:szCs w:val="22"/>
        </w:rPr>
        <w:t>P</w:t>
      </w:r>
      <w:r w:rsidRPr="00BE0791">
        <w:rPr>
          <w:sz w:val="22"/>
          <w:szCs w:val="22"/>
        </w:rPr>
        <w:t>iegādātāju apvienību vai personālsabiedrību.</w:t>
      </w:r>
    </w:p>
    <w:p w14:paraId="4AB10A6A" w14:textId="77777777" w:rsidR="009E5904" w:rsidRPr="00BE0791" w:rsidRDefault="009E5904" w:rsidP="00DD57D3">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iegādātāju apvienībā, pārstāvim ar pārstāvības tiesībām.</w:t>
      </w:r>
    </w:p>
    <w:p w14:paraId="04E96C10" w14:textId="77777777" w:rsidR="004078B8" w:rsidRPr="00BE0791" w:rsidRDefault="004078B8" w:rsidP="00DD57D3">
      <w:pPr>
        <w:widowControl w:val="0"/>
        <w:numPr>
          <w:ilvl w:val="2"/>
          <w:numId w:val="18"/>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09E35657"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717407BE" w14:textId="77777777" w:rsidR="004007BB" w:rsidRPr="00BE0791" w:rsidRDefault="004007BB" w:rsidP="00DD57D3">
      <w:pPr>
        <w:pStyle w:val="Heading2"/>
        <w:keepNext w:val="0"/>
        <w:numPr>
          <w:ilvl w:val="1"/>
          <w:numId w:val="18"/>
        </w:numPr>
        <w:ind w:left="567" w:hanging="567"/>
        <w:rPr>
          <w:sz w:val="22"/>
          <w:szCs w:val="22"/>
        </w:rPr>
      </w:pPr>
      <w:r w:rsidRPr="00BE0791">
        <w:rPr>
          <w:sz w:val="22"/>
          <w:szCs w:val="22"/>
        </w:rPr>
        <w:t>Atbilstība profesionālās darbības veikšanai:</w:t>
      </w:r>
      <w:bookmarkEnd w:id="5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54C5D26"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F073" w14:textId="77777777"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18F6" w14:textId="7777777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69D1B111"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5519" w14:textId="739E719C" w:rsidR="005177DA" w:rsidRPr="00BE0791" w:rsidRDefault="00BE0791" w:rsidP="00DD57D3">
            <w:pPr>
              <w:pStyle w:val="BodyText"/>
              <w:widowControl/>
              <w:numPr>
                <w:ilvl w:val="2"/>
                <w:numId w:val="17"/>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ins w:id="57" w:author="Ieva Dombrovska" w:date="2024-02-21T08:57:00Z">
              <w:r w:rsidR="00786C35">
                <w:rPr>
                  <w:rFonts w:ascii="Times New Roman" w:hAnsi="Times New Roman"/>
                  <w:sz w:val="22"/>
                  <w:szCs w:val="22"/>
                </w:rPr>
                <w:t xml:space="preserve"> </w:t>
              </w:r>
              <w:r w:rsidR="00786C35" w:rsidRPr="00786C35">
                <w:rPr>
                  <w:rFonts w:ascii="Times New Roman" w:hAnsi="Times New Roman"/>
                  <w:sz w:val="22"/>
                  <w:szCs w:val="22"/>
                </w:rPr>
                <w:t>Fiziskām personām jābūt reģistrētām LV Valsts ieņēmumu dienestā, kā nodokļu maksātājiem</w:t>
              </w:r>
              <w:r w:rsidR="00786C35">
                <w:rPr>
                  <w:rFonts w:ascii="Times New Roman" w:hAnsi="Times New Roman"/>
                  <w:sz w:val="22"/>
                  <w:szCs w:val="22"/>
                </w:rPr>
                <w:t>.</w:t>
              </w:r>
            </w:ins>
            <w:ins w:id="58" w:author="Ieva Dombrovska" w:date="2024-02-21T09:02:00Z">
              <w:r w:rsidR="00786C35">
                <w:rPr>
                  <w:rFonts w:ascii="Times New Roman" w:hAnsi="Times New Roman"/>
                  <w:sz w:val="22"/>
                  <w:szCs w:val="22"/>
                </w:rPr>
                <w:t xml:space="preserve"> </w:t>
              </w:r>
              <w:r w:rsidR="00786C35" w:rsidRPr="00C447B5">
                <w:rPr>
                  <w:i/>
                  <w:iCs/>
                  <w:kern w:val="24"/>
                  <w:sz w:val="22"/>
                  <w:szCs w:val="22"/>
                </w:rPr>
                <w:t>(Ar grozījumiem, kas apstiprināti 2</w:t>
              </w:r>
              <w:r w:rsidR="00786C35">
                <w:rPr>
                  <w:i/>
                  <w:iCs/>
                  <w:kern w:val="24"/>
                  <w:sz w:val="22"/>
                  <w:szCs w:val="22"/>
                </w:rPr>
                <w:t>1</w:t>
              </w:r>
              <w:r w:rsidR="00786C35" w:rsidRPr="00C447B5">
                <w:rPr>
                  <w:i/>
                  <w:iCs/>
                  <w:kern w:val="24"/>
                  <w:sz w:val="22"/>
                  <w:szCs w:val="22"/>
                </w:rPr>
                <w:t>.0</w:t>
              </w:r>
              <w:r w:rsidR="00786C35">
                <w:rPr>
                  <w:i/>
                  <w:iCs/>
                  <w:kern w:val="24"/>
                  <w:sz w:val="22"/>
                  <w:szCs w:val="22"/>
                </w:rPr>
                <w:t>2</w:t>
              </w:r>
              <w:r w:rsidR="00786C35" w:rsidRPr="00C447B5">
                <w:rPr>
                  <w:i/>
                  <w:iCs/>
                  <w:kern w:val="24"/>
                  <w:sz w:val="22"/>
                  <w:szCs w:val="22"/>
                </w:rPr>
                <w:t>.2024. iepirkuma komisijas sēdē, protokols Nr. SIA RNP 202</w:t>
              </w:r>
              <w:r w:rsidR="00786C35">
                <w:rPr>
                  <w:i/>
                  <w:iCs/>
                  <w:kern w:val="24"/>
                  <w:sz w:val="22"/>
                  <w:szCs w:val="22"/>
                </w:rPr>
                <w:t>4</w:t>
              </w:r>
              <w:r w:rsidR="00786C35" w:rsidRPr="00C447B5">
                <w:rPr>
                  <w:i/>
                  <w:iCs/>
                  <w:kern w:val="24"/>
                  <w:sz w:val="22"/>
                  <w:szCs w:val="22"/>
                </w:rPr>
                <w:t>/</w:t>
              </w:r>
              <w:r w:rsidR="00786C35">
                <w:rPr>
                  <w:i/>
                  <w:iCs/>
                  <w:kern w:val="24"/>
                  <w:sz w:val="22"/>
                  <w:szCs w:val="22"/>
                </w:rPr>
                <w:t>14</w:t>
              </w:r>
              <w:r w:rsidR="00786C35" w:rsidRPr="00C447B5">
                <w:rPr>
                  <w:i/>
                  <w:iCs/>
                  <w:kern w:val="24"/>
                  <w:sz w:val="22"/>
                  <w:szCs w:val="22"/>
                </w:rPr>
                <w:t xml:space="preserve"> – 2)</w:t>
              </w:r>
            </w:ins>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34ED6" w14:textId="77777777" w:rsidR="00C742D8" w:rsidRPr="00BE0791" w:rsidRDefault="00C742D8" w:rsidP="00DD57D3">
            <w:pPr>
              <w:pStyle w:val="ListParagraph"/>
              <w:numPr>
                <w:ilvl w:val="3"/>
                <w:numId w:val="17"/>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71644EC4" w14:textId="77777777" w:rsidR="00C742D8" w:rsidRPr="00BE0791" w:rsidRDefault="00C742D8" w:rsidP="00DD57D3">
            <w:pPr>
              <w:pStyle w:val="ListParagraph"/>
              <w:numPr>
                <w:ilvl w:val="3"/>
                <w:numId w:val="17"/>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302EAC0A" w14:textId="77777777" w:rsidR="00CC4960" w:rsidRPr="00BE0791" w:rsidRDefault="00C742D8" w:rsidP="00DD57D3">
            <w:pPr>
              <w:pStyle w:val="ListParagraph"/>
              <w:numPr>
                <w:ilvl w:val="3"/>
                <w:numId w:val="17"/>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098AD8C6" w14:textId="77777777" w:rsidR="005177DA" w:rsidRPr="00BE0791" w:rsidRDefault="00C742D8" w:rsidP="00DD57D3">
            <w:pPr>
              <w:pStyle w:val="ListParagraph"/>
              <w:numPr>
                <w:ilvl w:val="0"/>
                <w:numId w:val="14"/>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2EAACEF1" w14:textId="77777777" w:rsidR="00CC4960" w:rsidRPr="00BE0791" w:rsidRDefault="00CC4960" w:rsidP="00DD57D3">
            <w:pPr>
              <w:pStyle w:val="ListParagraph"/>
              <w:numPr>
                <w:ilvl w:val="0"/>
                <w:numId w:val="14"/>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r w:rsidR="00E35A39" w:rsidRPr="00BE0791" w14:paraId="142C5FD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43CB6" w14:textId="0768F171" w:rsidR="00793E19" w:rsidRDefault="00783ADE" w:rsidP="00783ADE">
            <w:pPr>
              <w:pStyle w:val="BodyText"/>
              <w:numPr>
                <w:ilvl w:val="2"/>
                <w:numId w:val="17"/>
              </w:numPr>
              <w:ind w:left="686"/>
              <w:jc w:val="both"/>
              <w:rPr>
                <w:rFonts w:ascii="Times New Roman" w:hAnsi="Times New Roman"/>
                <w:sz w:val="22"/>
                <w:szCs w:val="22"/>
              </w:rPr>
            </w:pPr>
            <w:bookmarkStart w:id="59" w:name="_Hlk157511237"/>
            <w:del w:id="60" w:author="Ieva Dombrovska" w:date="2024-02-20T17:09:00Z">
              <w:r w:rsidRPr="00783ADE" w:rsidDel="0004771F">
                <w:rPr>
                  <w:rFonts w:ascii="Times New Roman" w:hAnsi="Times New Roman"/>
                  <w:sz w:val="22"/>
                  <w:szCs w:val="22"/>
                </w:rPr>
                <w:delText xml:space="preserve">Kandidāts ir reģistrēts Latvijas Republikas Būvkomersantu reģistrā </w:delText>
              </w:r>
              <w:bookmarkEnd w:id="59"/>
              <w:r w:rsidRPr="00783ADE" w:rsidDel="0004771F">
                <w:rPr>
                  <w:rFonts w:ascii="Times New Roman" w:hAnsi="Times New Roman"/>
                  <w:sz w:val="22"/>
                  <w:szCs w:val="22"/>
                </w:rPr>
                <w:delText>(prasība attiecas uz Latvijas Republikā reģistrētām personām)</w:delText>
              </w:r>
            </w:del>
            <w:r w:rsidR="00C03A87">
              <w:rPr>
                <w:rFonts w:ascii="Times New Roman" w:hAnsi="Times New Roman"/>
                <w:sz w:val="22"/>
                <w:szCs w:val="22"/>
              </w:rPr>
              <w:t>.</w:t>
            </w:r>
            <w:r w:rsidRPr="00783ADE">
              <w:rPr>
                <w:rFonts w:ascii="Times New Roman" w:hAnsi="Times New Roman"/>
                <w:sz w:val="22"/>
                <w:szCs w:val="22"/>
              </w:rPr>
              <w:t xml:space="preserve"> </w:t>
            </w:r>
          </w:p>
          <w:p w14:paraId="0AF66475" w14:textId="683D2827" w:rsidR="00E35A39" w:rsidRPr="00BE0791" w:rsidRDefault="00783ADE" w:rsidP="002C4F8C">
            <w:pPr>
              <w:pStyle w:val="BodyText"/>
              <w:widowControl/>
              <w:numPr>
                <w:ilvl w:val="2"/>
                <w:numId w:val="17"/>
              </w:numPr>
              <w:spacing w:after="0"/>
              <w:ind w:left="686"/>
              <w:jc w:val="both"/>
              <w:rPr>
                <w:rFonts w:ascii="Times New Roman" w:hAnsi="Times New Roman"/>
                <w:sz w:val="22"/>
                <w:szCs w:val="22"/>
              </w:rPr>
            </w:pPr>
            <w:del w:id="61" w:author="Ieva Dombrovska" w:date="2024-02-20T17:09:00Z">
              <w:r w:rsidRPr="00783ADE" w:rsidDel="0004771F">
                <w:rPr>
                  <w:rFonts w:ascii="Times New Roman" w:hAnsi="Times New Roman"/>
                  <w:sz w:val="22"/>
                  <w:szCs w:val="22"/>
                </w:rPr>
                <w:delText xml:space="preserve">Prasība attiecas arī uz personālsabiedrības biedru, piegādātāju </w:delText>
              </w:r>
              <w:r w:rsidRPr="00783ADE" w:rsidDel="0004771F">
                <w:rPr>
                  <w:rFonts w:ascii="Times New Roman" w:hAnsi="Times New Roman"/>
                  <w:sz w:val="22"/>
                  <w:szCs w:val="22"/>
                </w:rPr>
                <w:lastRenderedPageBreak/>
                <w:delText>apvienības dalībnieku (ja piedāvājumu iesniedz personālsabiedrība vai piegādātāju apvienība) vai apakšuzņēmēju (ja kandidāts plāno piesaistīt apakšuzņēmēju), kas veiks darbus, kuru veikšanai saskaņā ar normatīviem aktiem ir nepieciešama reģistrācija Latvijas Republikas Būvkomersantu reģistrā</w:delText>
              </w:r>
            </w:del>
            <w:r w:rsidR="00C03A87">
              <w:rPr>
                <w:rFonts w:ascii="Times New Roman" w:hAnsi="Times New Roman"/>
                <w:sz w:val="22"/>
                <w:szCs w:val="22"/>
              </w:rPr>
              <w:t>.</w:t>
            </w:r>
            <w:ins w:id="62" w:author="Ieva Dombrovska" w:date="2024-02-21T09:01:00Z">
              <w:r w:rsidR="00786C35">
                <w:rPr>
                  <w:rFonts w:ascii="Times New Roman" w:hAnsi="Times New Roman"/>
                  <w:sz w:val="22"/>
                  <w:szCs w:val="22"/>
                </w:rPr>
                <w:t xml:space="preserve"> </w:t>
              </w:r>
              <w:r w:rsidR="00786C35" w:rsidRPr="00C447B5">
                <w:rPr>
                  <w:i/>
                  <w:iCs/>
                  <w:kern w:val="24"/>
                  <w:sz w:val="22"/>
                  <w:szCs w:val="22"/>
                </w:rPr>
                <w:t>(Ar grozījumiem, kas apstiprināti 2</w:t>
              </w:r>
              <w:r w:rsidR="00786C35">
                <w:rPr>
                  <w:i/>
                  <w:iCs/>
                  <w:kern w:val="24"/>
                  <w:sz w:val="22"/>
                  <w:szCs w:val="22"/>
                </w:rPr>
                <w:t>1</w:t>
              </w:r>
              <w:r w:rsidR="00786C35" w:rsidRPr="00C447B5">
                <w:rPr>
                  <w:i/>
                  <w:iCs/>
                  <w:kern w:val="24"/>
                  <w:sz w:val="22"/>
                  <w:szCs w:val="22"/>
                </w:rPr>
                <w:t>.0</w:t>
              </w:r>
              <w:r w:rsidR="00786C35">
                <w:rPr>
                  <w:i/>
                  <w:iCs/>
                  <w:kern w:val="24"/>
                  <w:sz w:val="22"/>
                  <w:szCs w:val="22"/>
                </w:rPr>
                <w:t>2</w:t>
              </w:r>
              <w:r w:rsidR="00786C35" w:rsidRPr="00C447B5">
                <w:rPr>
                  <w:i/>
                  <w:iCs/>
                  <w:kern w:val="24"/>
                  <w:sz w:val="22"/>
                  <w:szCs w:val="22"/>
                </w:rPr>
                <w:t>.2024. iepirkuma komisijas sēdē, protokols Nr. SIA RNP 202</w:t>
              </w:r>
              <w:r w:rsidR="00786C35">
                <w:rPr>
                  <w:i/>
                  <w:iCs/>
                  <w:kern w:val="24"/>
                  <w:sz w:val="22"/>
                  <w:szCs w:val="22"/>
                </w:rPr>
                <w:t>4</w:t>
              </w:r>
              <w:r w:rsidR="00786C35" w:rsidRPr="00C447B5">
                <w:rPr>
                  <w:i/>
                  <w:iCs/>
                  <w:kern w:val="24"/>
                  <w:sz w:val="22"/>
                  <w:szCs w:val="22"/>
                </w:rPr>
                <w:t>/</w:t>
              </w:r>
              <w:r w:rsidR="00786C35">
                <w:rPr>
                  <w:i/>
                  <w:iCs/>
                  <w:kern w:val="24"/>
                  <w:sz w:val="22"/>
                  <w:szCs w:val="22"/>
                </w:rPr>
                <w:t>14</w:t>
              </w:r>
              <w:r w:rsidR="00786C35" w:rsidRPr="00C447B5">
                <w:rPr>
                  <w:i/>
                  <w:iCs/>
                  <w:kern w:val="24"/>
                  <w:sz w:val="22"/>
                  <w:szCs w:val="22"/>
                </w:rPr>
                <w:t xml:space="preserve"> – 2)</w:t>
              </w:r>
            </w:ins>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C9F98" w14:textId="3E3DFFAB" w:rsidR="00783ADE" w:rsidRPr="00A4319C" w:rsidRDefault="00783ADE" w:rsidP="002C4F8C">
            <w:pPr>
              <w:pStyle w:val="tabulai2"/>
              <w:widowControl w:val="0"/>
              <w:numPr>
                <w:ilvl w:val="3"/>
                <w:numId w:val="30"/>
              </w:numPr>
              <w:ind w:left="688"/>
              <w:rPr>
                <w:rFonts w:ascii="Times New Roman" w:hAnsi="Times New Roman" w:cs="Times New Roman"/>
                <w:color w:val="auto"/>
                <w:sz w:val="22"/>
                <w:szCs w:val="22"/>
              </w:rPr>
            </w:pPr>
            <w:del w:id="63" w:author="Ieva Dombrovska" w:date="2024-02-20T17:09:00Z">
              <w:r w:rsidRPr="00243166" w:rsidDel="0004771F">
                <w:rPr>
                  <w:rFonts w:ascii="Times New Roman" w:hAnsi="Times New Roman" w:cs="Times New Roman"/>
                  <w:sz w:val="22"/>
                  <w:szCs w:val="22"/>
                </w:rPr>
                <w:lastRenderedPageBreak/>
                <w:delText xml:space="preserve">Informāciju par Kandidātu, personālsabiedrības un/vai personu grupas biedriem un apakšuzņēmējiem, kuri ir reģistrēti Latvijas Republikas Būvkomersantu reģistrā, Pasūtītājs pārbauda Būvniecības informācijas sistēmas </w:delText>
              </w:r>
              <w:r w:rsidRPr="00243166" w:rsidDel="0004771F">
                <w:rPr>
                  <w:rFonts w:ascii="Times New Roman" w:hAnsi="Times New Roman" w:cs="Times New Roman"/>
                  <w:sz w:val="22"/>
                  <w:szCs w:val="22"/>
                </w:rPr>
                <w:lastRenderedPageBreak/>
                <w:delText xml:space="preserve">(turpmāk – BIS) tīmekļvietnē </w:delText>
              </w:r>
              <w:r w:rsidR="00786C35" w:rsidDel="0004771F">
                <w:fldChar w:fldCharType="begin"/>
              </w:r>
              <w:r w:rsidR="00786C35" w:rsidDel="0004771F">
                <w:delInstrText>HYPERLINK "https://bis.gov.lv/bisp/"</w:delInstrText>
              </w:r>
              <w:r w:rsidR="00786C35" w:rsidDel="0004771F">
                <w:fldChar w:fldCharType="separate"/>
              </w:r>
              <w:r w:rsidRPr="00D944EB" w:rsidDel="0004771F">
                <w:rPr>
                  <w:rStyle w:val="Hyperlink"/>
                  <w:rFonts w:ascii="Times New Roman" w:hAnsi="Times New Roman" w:cs="Times New Roman"/>
                  <w:sz w:val="22"/>
                  <w:szCs w:val="22"/>
                </w:rPr>
                <w:delText>https://bis.gov.lv/bisp/</w:delText>
              </w:r>
              <w:r w:rsidR="00786C35" w:rsidDel="0004771F">
                <w:rPr>
                  <w:rStyle w:val="Hyperlink"/>
                  <w:rFonts w:ascii="Times New Roman" w:hAnsi="Times New Roman" w:cs="Times New Roman"/>
                  <w:sz w:val="22"/>
                  <w:szCs w:val="22"/>
                </w:rPr>
                <w:fldChar w:fldCharType="end"/>
              </w:r>
            </w:del>
            <w:r w:rsidRPr="00243166">
              <w:rPr>
                <w:rFonts w:ascii="Times New Roman" w:hAnsi="Times New Roman" w:cs="Times New Roman"/>
                <w:sz w:val="22"/>
                <w:szCs w:val="22"/>
              </w:rPr>
              <w:t>.</w:t>
            </w:r>
          </w:p>
          <w:p w14:paraId="2978A3B0" w14:textId="7F1A6BCB" w:rsidR="00E35A39" w:rsidRPr="00BE0791" w:rsidRDefault="00793E19" w:rsidP="002C4F8C">
            <w:pPr>
              <w:pStyle w:val="ListParagraph"/>
              <w:numPr>
                <w:ilvl w:val="3"/>
                <w:numId w:val="30"/>
              </w:numPr>
              <w:ind w:left="688"/>
              <w:rPr>
                <w:sz w:val="22"/>
                <w:szCs w:val="22"/>
              </w:rPr>
            </w:pPr>
            <w:del w:id="64" w:author="Ieva Dombrovska" w:date="2024-02-20T17:09:00Z">
              <w:r w:rsidDel="0004771F">
                <w:rPr>
                  <w:sz w:val="22"/>
                  <w:szCs w:val="22"/>
                </w:rPr>
                <w:delText xml:space="preserve">Ja </w:delText>
              </w:r>
              <w:r w:rsidR="00783ADE" w:rsidDel="0004771F">
                <w:rPr>
                  <w:sz w:val="22"/>
                  <w:szCs w:val="22"/>
                </w:rPr>
                <w:delText>Kandidāts</w:delText>
              </w:r>
              <w:r w:rsidDel="0004771F">
                <w:rPr>
                  <w:sz w:val="22"/>
                  <w:szCs w:val="22"/>
                </w:rPr>
                <w:delText xml:space="preserve"> </w:delText>
              </w:r>
              <w:r w:rsidRPr="00793E19" w:rsidDel="0004771F">
                <w:rPr>
                  <w:sz w:val="22"/>
                  <w:szCs w:val="22"/>
                </w:rPr>
                <w:delText>ir ārvalstīs reģistrēta persona un nav reģistrēts Latvijas Republikas Būvkomersantu reģistrā</w:delText>
              </w:r>
              <w:r w:rsidR="00783ADE" w:rsidRPr="002714F8" w:rsidDel="0004771F">
                <w:rPr>
                  <w:sz w:val="22"/>
                  <w:szCs w:val="22"/>
                </w:rPr>
                <w:delText xml:space="preserve">, </w:delText>
              </w:r>
              <w:r w:rsidDel="0004771F">
                <w:rPr>
                  <w:sz w:val="22"/>
                  <w:szCs w:val="22"/>
                </w:rPr>
                <w:delText>tas</w:delText>
              </w:r>
              <w:r w:rsidR="00783ADE" w:rsidRPr="002714F8" w:rsidDel="0004771F">
                <w:rPr>
                  <w:sz w:val="22"/>
                  <w:szCs w:val="22"/>
                </w:rPr>
                <w:delText xml:space="preserve"> iesniedz </w:delText>
              </w:r>
              <w:r w:rsidDel="0004771F">
                <w:rPr>
                  <w:sz w:val="22"/>
                  <w:szCs w:val="22"/>
                </w:rPr>
                <w:delText>dokumentus ar tulkojumu latviešu valodā</w:delText>
              </w:r>
              <w:r w:rsidR="00783ADE" w:rsidRPr="002714F8" w:rsidDel="0004771F">
                <w:rPr>
                  <w:sz w:val="22"/>
                  <w:szCs w:val="22"/>
                </w:rPr>
                <w:delText>, ka</w:delText>
              </w:r>
              <w:r w:rsidDel="0004771F">
                <w:rPr>
                  <w:sz w:val="22"/>
                  <w:szCs w:val="22"/>
                </w:rPr>
                <w:delText xml:space="preserve">s apliecina tā reģistrāciju </w:delText>
              </w:r>
              <w:r w:rsidRPr="00793E19" w:rsidDel="0004771F">
                <w:rPr>
                  <w:sz w:val="22"/>
                  <w:szCs w:val="22"/>
                </w:rPr>
                <w:delText>atbilstoši attiecīgās valsts prasībām</w:delText>
              </w:r>
            </w:del>
            <w:ins w:id="65" w:author="Ieva Dombrovska" w:date="2024-02-20T17:09:00Z">
              <w:r w:rsidR="0004771F">
                <w:rPr>
                  <w:sz w:val="22"/>
                  <w:szCs w:val="22"/>
                </w:rPr>
                <w:t>-</w:t>
              </w:r>
            </w:ins>
            <w:r w:rsidR="00783ADE" w:rsidRPr="002714F8">
              <w:rPr>
                <w:sz w:val="22"/>
                <w:szCs w:val="22"/>
              </w:rPr>
              <w:t xml:space="preserve">. </w:t>
            </w:r>
            <w:ins w:id="66" w:author="Ieva Dombrovska" w:date="2024-02-21T09:01:00Z">
              <w:r w:rsidR="00786C35">
                <w:rPr>
                  <w:sz w:val="22"/>
                  <w:szCs w:val="22"/>
                </w:rPr>
                <w:t xml:space="preserve"> </w:t>
              </w:r>
              <w:r w:rsidR="00786C35" w:rsidRPr="00C447B5">
                <w:rPr>
                  <w:i/>
                  <w:iCs/>
                  <w:kern w:val="24"/>
                  <w:sz w:val="22"/>
                  <w:szCs w:val="22"/>
                </w:rPr>
                <w:t>(Ar grozījumiem, kas apstiprināti 2</w:t>
              </w:r>
              <w:r w:rsidR="00786C35">
                <w:rPr>
                  <w:i/>
                  <w:iCs/>
                  <w:kern w:val="24"/>
                  <w:sz w:val="22"/>
                  <w:szCs w:val="22"/>
                </w:rPr>
                <w:t>1</w:t>
              </w:r>
              <w:r w:rsidR="00786C35" w:rsidRPr="00C447B5">
                <w:rPr>
                  <w:i/>
                  <w:iCs/>
                  <w:kern w:val="24"/>
                  <w:sz w:val="22"/>
                  <w:szCs w:val="22"/>
                </w:rPr>
                <w:t>.0</w:t>
              </w:r>
              <w:r w:rsidR="00786C35">
                <w:rPr>
                  <w:i/>
                  <w:iCs/>
                  <w:kern w:val="24"/>
                  <w:sz w:val="22"/>
                  <w:szCs w:val="22"/>
                </w:rPr>
                <w:t>2</w:t>
              </w:r>
              <w:r w:rsidR="00786C35" w:rsidRPr="00C447B5">
                <w:rPr>
                  <w:i/>
                  <w:iCs/>
                  <w:kern w:val="24"/>
                  <w:sz w:val="22"/>
                  <w:szCs w:val="22"/>
                </w:rPr>
                <w:t>.2024. iepirkuma komisijas sēdē, protokols Nr. SIA RNP 202</w:t>
              </w:r>
              <w:r w:rsidR="00786C35">
                <w:rPr>
                  <w:i/>
                  <w:iCs/>
                  <w:kern w:val="24"/>
                  <w:sz w:val="22"/>
                  <w:szCs w:val="22"/>
                </w:rPr>
                <w:t>4</w:t>
              </w:r>
              <w:r w:rsidR="00786C35" w:rsidRPr="00C447B5">
                <w:rPr>
                  <w:i/>
                  <w:iCs/>
                  <w:kern w:val="24"/>
                  <w:sz w:val="22"/>
                  <w:szCs w:val="22"/>
                </w:rPr>
                <w:t>/</w:t>
              </w:r>
              <w:r w:rsidR="00786C35">
                <w:rPr>
                  <w:i/>
                  <w:iCs/>
                  <w:kern w:val="24"/>
                  <w:sz w:val="22"/>
                  <w:szCs w:val="22"/>
                </w:rPr>
                <w:t>14</w:t>
              </w:r>
              <w:r w:rsidR="00786C35" w:rsidRPr="00C447B5">
                <w:rPr>
                  <w:i/>
                  <w:iCs/>
                  <w:kern w:val="24"/>
                  <w:sz w:val="22"/>
                  <w:szCs w:val="22"/>
                </w:rPr>
                <w:t xml:space="preserve"> – 2)</w:t>
              </w:r>
            </w:ins>
          </w:p>
        </w:tc>
      </w:tr>
    </w:tbl>
    <w:p w14:paraId="1FC1500C" w14:textId="1B925B86" w:rsidR="00A32EC8" w:rsidRPr="00BE0791" w:rsidRDefault="0054412A" w:rsidP="00DD57D3">
      <w:pPr>
        <w:pStyle w:val="BodyText"/>
        <w:widowControl/>
        <w:numPr>
          <w:ilvl w:val="1"/>
          <w:numId w:val="19"/>
        </w:numPr>
        <w:spacing w:before="120" w:after="0"/>
        <w:jc w:val="both"/>
        <w:rPr>
          <w:rFonts w:ascii="Times New Roman" w:hAnsi="Times New Roman"/>
          <w:b/>
          <w:sz w:val="22"/>
          <w:szCs w:val="22"/>
        </w:rPr>
      </w:pPr>
      <w:bookmarkStart w:id="67" w:name="_Ref38400100"/>
      <w:r w:rsidRPr="00BE0791">
        <w:rPr>
          <w:rFonts w:ascii="Times New Roman" w:hAnsi="Times New Roman"/>
          <w:b/>
          <w:sz w:val="22"/>
          <w:szCs w:val="22"/>
        </w:rPr>
        <w:lastRenderedPageBreak/>
        <w:t>Tehniskās un profesionālās spējas:</w:t>
      </w:r>
      <w:bookmarkEnd w:id="67"/>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E0791" w14:paraId="7F8D6288"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8AACF" w14:textId="77777777" w:rsidR="00243789" w:rsidRPr="00BE0791" w:rsidRDefault="00243789" w:rsidP="00E77780">
            <w:pPr>
              <w:widowControl w:val="0"/>
              <w:jc w:val="center"/>
              <w:rPr>
                <w:b/>
                <w:bCs/>
                <w:sz w:val="22"/>
                <w:szCs w:val="22"/>
              </w:rPr>
            </w:pPr>
            <w:bookmarkStart w:id="68" w:name="_Toc141341761"/>
            <w:bookmarkStart w:id="69" w:name="_Toc141785292"/>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9C6873">
              <w:rPr>
                <w:b/>
                <w:bCs/>
                <w:sz w:val="22"/>
                <w:szCs w:val="22"/>
              </w:rPr>
              <w:t>K</w:t>
            </w:r>
            <w:r w:rsid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A7DB" w14:textId="77777777" w:rsidR="00243789" w:rsidRPr="00BE0791" w:rsidRDefault="00BE0791" w:rsidP="00514965">
            <w:pPr>
              <w:widowControl w:val="0"/>
              <w:jc w:val="center"/>
              <w:rPr>
                <w:b/>
                <w:bCs/>
                <w:sz w:val="22"/>
                <w:szCs w:val="22"/>
              </w:rPr>
            </w:pPr>
            <w:r>
              <w:rPr>
                <w:b/>
                <w:bCs/>
                <w:sz w:val="22"/>
                <w:szCs w:val="22"/>
              </w:rPr>
              <w:t>Kandidātam</w:t>
            </w:r>
            <w:r w:rsidR="00243789" w:rsidRPr="00BE0791">
              <w:rPr>
                <w:b/>
                <w:bCs/>
                <w:sz w:val="22"/>
                <w:szCs w:val="22"/>
              </w:rPr>
              <w:t xml:space="preserve"> jāiesniedz šādi dokumenti</w:t>
            </w:r>
          </w:p>
        </w:tc>
      </w:tr>
      <w:tr w:rsidR="009F66DD" w:rsidRPr="00BE0791" w14:paraId="29E8CC60"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7D1CB" w14:textId="1B27020E" w:rsidR="00595719" w:rsidRPr="00595719" w:rsidRDefault="009B1774" w:rsidP="00DD57D3">
            <w:pPr>
              <w:pStyle w:val="BodyText"/>
              <w:widowControl/>
              <w:numPr>
                <w:ilvl w:val="2"/>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ind w:left="686" w:hanging="578"/>
              <w:jc w:val="both"/>
              <w:rPr>
                <w:rFonts w:ascii="Times New Roman" w:hAnsi="Times New Roman"/>
                <w:kern w:val="24"/>
                <w:sz w:val="22"/>
                <w:szCs w:val="22"/>
              </w:rPr>
            </w:pPr>
            <w:bookmarkStart w:id="70" w:name="_Hlk159342792"/>
            <w:r>
              <w:rPr>
                <w:rFonts w:ascii="Times New Roman" w:hAnsi="Times New Roman"/>
                <w:sz w:val="22"/>
                <w:szCs w:val="22"/>
              </w:rPr>
              <w:t>Kandidāts</w:t>
            </w:r>
            <w:r w:rsidR="00115A6C" w:rsidRPr="00424C61">
              <w:rPr>
                <w:rFonts w:ascii="Times New Roman" w:hAnsi="Times New Roman"/>
                <w:sz w:val="22"/>
                <w:szCs w:val="22"/>
              </w:rPr>
              <w:t xml:space="preserve"> nodrošina, ka Pakalpojuma izpildē tiks iesaistīt</w:t>
            </w:r>
            <w:r w:rsidR="00115A6C">
              <w:rPr>
                <w:rFonts w:ascii="Times New Roman" w:hAnsi="Times New Roman"/>
                <w:sz w:val="22"/>
                <w:szCs w:val="22"/>
              </w:rPr>
              <w:t xml:space="preserve">s </w:t>
            </w:r>
            <w:r w:rsidR="00115A6C" w:rsidRPr="007122EE">
              <w:rPr>
                <w:rFonts w:ascii="Times New Roman" w:hAnsi="Times New Roman"/>
                <w:b/>
                <w:bCs/>
                <w:sz w:val="22"/>
                <w:szCs w:val="22"/>
              </w:rPr>
              <w:t>vismaz 1 (viens)</w:t>
            </w:r>
            <w:r w:rsidR="00115A6C" w:rsidRPr="00115A6C">
              <w:rPr>
                <w:rFonts w:ascii="Times New Roman" w:hAnsi="Times New Roman"/>
                <w:sz w:val="22"/>
                <w:szCs w:val="22"/>
              </w:rPr>
              <w:t xml:space="preserve"> </w:t>
            </w:r>
            <w:ins w:id="71" w:author="Ieva Dombrovska" w:date="2024-02-20T17:37:00Z">
              <w:r w:rsidR="00482D06">
                <w:rPr>
                  <w:rFonts w:ascii="Times New Roman" w:hAnsi="Times New Roman"/>
                  <w:sz w:val="22"/>
                  <w:szCs w:val="22"/>
                </w:rPr>
                <w:t>neatkarīgais eksperts</w:t>
              </w:r>
            </w:ins>
            <w:bookmarkEnd w:id="70"/>
            <w:r w:rsidR="00115A6C" w:rsidRPr="00115A6C">
              <w:rPr>
                <w:rFonts w:ascii="Times New Roman" w:hAnsi="Times New Roman"/>
                <w:sz w:val="22"/>
                <w:szCs w:val="22"/>
              </w:rPr>
              <w:t>, kuram</w:t>
            </w:r>
            <w:r w:rsidR="00595719">
              <w:rPr>
                <w:rFonts w:ascii="Times New Roman" w:hAnsi="Times New Roman"/>
                <w:sz w:val="22"/>
                <w:szCs w:val="22"/>
              </w:rPr>
              <w:t>:</w:t>
            </w:r>
          </w:p>
          <w:p w14:paraId="19A21115" w14:textId="7193BECA" w:rsidR="00595719" w:rsidRDefault="00482D06" w:rsidP="00DD57D3">
            <w:pPr>
              <w:pStyle w:val="BodyTex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kern w:val="24"/>
                <w:sz w:val="22"/>
                <w:szCs w:val="22"/>
              </w:rPr>
            </w:pPr>
            <w:ins w:id="72" w:author="Ieva Dombrovska" w:date="2024-02-20T17:40:00Z">
              <w:r w:rsidRPr="00482D06">
                <w:rPr>
                  <w:rFonts w:ascii="Times New Roman" w:hAnsi="Times New Roman"/>
                  <w:sz w:val="22"/>
                  <w:szCs w:val="22"/>
                </w:rPr>
                <w:t xml:space="preserve">ir sertifikāts ekspluatējamo ēku </w:t>
              </w:r>
              <w:proofErr w:type="spellStart"/>
              <w:r w:rsidRPr="00482D06">
                <w:rPr>
                  <w:rFonts w:ascii="Times New Roman" w:hAnsi="Times New Roman"/>
                  <w:sz w:val="22"/>
                  <w:szCs w:val="22"/>
                </w:rPr>
                <w:t>energosertifikātu</w:t>
              </w:r>
              <w:proofErr w:type="spellEnd"/>
              <w:r w:rsidRPr="00482D06">
                <w:rPr>
                  <w:rFonts w:ascii="Times New Roman" w:hAnsi="Times New Roman"/>
                  <w:sz w:val="22"/>
                  <w:szCs w:val="22"/>
                </w:rPr>
                <w:t xml:space="preserve"> izsniegšanas jomā atbilstoši normatīvajiem aktiem</w:t>
              </w:r>
            </w:ins>
            <w:ins w:id="73" w:author="Ieva Dombrovska" w:date="2024-02-21T16:10:00Z">
              <w:r w:rsidR="005D4B59">
                <w:rPr>
                  <w:rFonts w:ascii="Times New Roman" w:hAnsi="Times New Roman"/>
                  <w:sz w:val="22"/>
                  <w:szCs w:val="22"/>
                </w:rPr>
                <w:t xml:space="preserve"> un tas ir reģistrēts </w:t>
              </w:r>
            </w:ins>
            <w:ins w:id="74" w:author="Ieva Dombrovska" w:date="2024-02-21T16:11:00Z">
              <w:r w:rsidR="005D4B59" w:rsidRPr="005D4B59">
                <w:rPr>
                  <w:rFonts w:ascii="Times New Roman" w:hAnsi="Times New Roman"/>
                  <w:sz w:val="22"/>
                  <w:szCs w:val="22"/>
                </w:rPr>
                <w:t xml:space="preserve">Neatkarīgo ekspertu reģistrā ēku </w:t>
              </w:r>
              <w:proofErr w:type="spellStart"/>
              <w:r w:rsidR="005D4B59" w:rsidRPr="005D4B59">
                <w:rPr>
                  <w:rFonts w:ascii="Times New Roman" w:hAnsi="Times New Roman"/>
                  <w:sz w:val="22"/>
                  <w:szCs w:val="22"/>
                </w:rPr>
                <w:t>energosertivitātes</w:t>
              </w:r>
              <w:proofErr w:type="spellEnd"/>
              <w:r w:rsidR="005D4B59" w:rsidRPr="005D4B59">
                <w:rPr>
                  <w:rFonts w:ascii="Times New Roman" w:hAnsi="Times New Roman"/>
                  <w:sz w:val="22"/>
                  <w:szCs w:val="22"/>
                </w:rPr>
                <w:t xml:space="preserve"> jomā</w:t>
              </w:r>
            </w:ins>
            <w:ins w:id="75" w:author="Ieva Dombrovska" w:date="2024-02-21T16:13:00Z">
              <w:r w:rsidR="005D4B59">
                <w:rPr>
                  <w:rFonts w:ascii="Times New Roman" w:hAnsi="Times New Roman"/>
                  <w:sz w:val="22"/>
                  <w:szCs w:val="22"/>
                </w:rPr>
                <w:t>;</w:t>
              </w:r>
            </w:ins>
            <w:ins w:id="76" w:author="Ieva Dombrovska" w:date="2024-02-21T09:01:00Z">
              <w:r w:rsidR="00786C35">
                <w:rPr>
                  <w:rFonts w:ascii="Times New Roman" w:hAnsi="Times New Roman"/>
                  <w:kern w:val="24"/>
                  <w:sz w:val="22"/>
                  <w:szCs w:val="22"/>
                </w:rPr>
                <w:t xml:space="preserve"> </w:t>
              </w:r>
              <w:r w:rsidR="00786C35" w:rsidRPr="00C447B5">
                <w:rPr>
                  <w:i/>
                  <w:iCs/>
                  <w:kern w:val="24"/>
                  <w:sz w:val="22"/>
                  <w:szCs w:val="22"/>
                </w:rPr>
                <w:t>(Ar grozījumiem, kas apstiprināti 2</w:t>
              </w:r>
              <w:r w:rsidR="00786C35">
                <w:rPr>
                  <w:i/>
                  <w:iCs/>
                  <w:kern w:val="24"/>
                  <w:sz w:val="22"/>
                  <w:szCs w:val="22"/>
                </w:rPr>
                <w:t>1</w:t>
              </w:r>
              <w:r w:rsidR="00786C35" w:rsidRPr="00C447B5">
                <w:rPr>
                  <w:i/>
                  <w:iCs/>
                  <w:kern w:val="24"/>
                  <w:sz w:val="22"/>
                  <w:szCs w:val="22"/>
                </w:rPr>
                <w:t>.0</w:t>
              </w:r>
              <w:r w:rsidR="00786C35">
                <w:rPr>
                  <w:i/>
                  <w:iCs/>
                  <w:kern w:val="24"/>
                  <w:sz w:val="22"/>
                  <w:szCs w:val="22"/>
                </w:rPr>
                <w:t>2</w:t>
              </w:r>
              <w:r w:rsidR="00786C35" w:rsidRPr="00C447B5">
                <w:rPr>
                  <w:i/>
                  <w:iCs/>
                  <w:kern w:val="24"/>
                  <w:sz w:val="22"/>
                  <w:szCs w:val="22"/>
                </w:rPr>
                <w:t>.2024. iepirkuma komisijas sēdē, protokols Nr. SIA RNP 202</w:t>
              </w:r>
              <w:r w:rsidR="00786C35">
                <w:rPr>
                  <w:i/>
                  <w:iCs/>
                  <w:kern w:val="24"/>
                  <w:sz w:val="22"/>
                  <w:szCs w:val="22"/>
                </w:rPr>
                <w:t>4</w:t>
              </w:r>
              <w:r w:rsidR="00786C35" w:rsidRPr="00C447B5">
                <w:rPr>
                  <w:i/>
                  <w:iCs/>
                  <w:kern w:val="24"/>
                  <w:sz w:val="22"/>
                  <w:szCs w:val="22"/>
                </w:rPr>
                <w:t>/</w:t>
              </w:r>
              <w:r w:rsidR="00786C35">
                <w:rPr>
                  <w:i/>
                  <w:iCs/>
                  <w:kern w:val="24"/>
                  <w:sz w:val="22"/>
                  <w:szCs w:val="22"/>
                </w:rPr>
                <w:t>14</w:t>
              </w:r>
              <w:r w:rsidR="00786C35" w:rsidRPr="00C447B5">
                <w:rPr>
                  <w:i/>
                  <w:iCs/>
                  <w:kern w:val="24"/>
                  <w:sz w:val="22"/>
                  <w:szCs w:val="22"/>
                </w:rPr>
                <w:t xml:space="preserve"> – 2)</w:t>
              </w:r>
            </w:ins>
          </w:p>
          <w:p w14:paraId="66E20F23" w14:textId="3F36D043" w:rsidR="007122EE" w:rsidRDefault="007122EE" w:rsidP="00DD57D3">
            <w:pPr>
              <w:pStyle w:val="BodyText"/>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Style w:val="Hyperlink2"/>
                <w:rFonts w:ascii="Times New Roman" w:hAnsi="Times New Roman"/>
                <w:kern w:val="24"/>
                <w:sz w:val="22"/>
                <w:szCs w:val="22"/>
              </w:rPr>
            </w:pPr>
            <w:r w:rsidRPr="00595719">
              <w:rPr>
                <w:rStyle w:val="Hyperlink2"/>
                <w:rFonts w:ascii="Times New Roman" w:hAnsi="Times New Roman"/>
                <w:kern w:val="24"/>
                <w:sz w:val="22"/>
                <w:szCs w:val="22"/>
              </w:rPr>
              <w:t>iepriekšējo trīs gadu laikā (no 2021.gada</w:t>
            </w:r>
            <w:r w:rsidR="00C03A87">
              <w:rPr>
                <w:rStyle w:val="Hyperlink2"/>
                <w:rFonts w:ascii="Times New Roman" w:hAnsi="Times New Roman"/>
                <w:kern w:val="24"/>
                <w:sz w:val="22"/>
                <w:szCs w:val="22"/>
              </w:rPr>
              <w:t>*</w:t>
            </w:r>
            <w:r w:rsidRPr="00595719">
              <w:rPr>
                <w:rStyle w:val="Hyperlink2"/>
                <w:rFonts w:ascii="Times New Roman" w:hAnsi="Times New Roman"/>
                <w:kern w:val="24"/>
                <w:sz w:val="22"/>
                <w:szCs w:val="22"/>
              </w:rPr>
              <w:t xml:space="preserve"> līdz piedāvājuma iesniegšanas dienai) ir pieredze vismaz </w:t>
            </w:r>
            <w:r w:rsidR="00595719">
              <w:rPr>
                <w:rStyle w:val="Hyperlink2"/>
                <w:rFonts w:ascii="Times New Roman" w:hAnsi="Times New Roman"/>
                <w:kern w:val="24"/>
                <w:sz w:val="22"/>
                <w:szCs w:val="22"/>
              </w:rPr>
              <w:t>5</w:t>
            </w:r>
            <w:r w:rsidRPr="00595719">
              <w:rPr>
                <w:rStyle w:val="Hyperlink2"/>
                <w:rFonts w:ascii="Times New Roman" w:hAnsi="Times New Roman"/>
                <w:kern w:val="24"/>
                <w:sz w:val="22"/>
                <w:szCs w:val="22"/>
              </w:rPr>
              <w:t xml:space="preserve"> (</w:t>
            </w:r>
            <w:r w:rsidR="00595719">
              <w:rPr>
                <w:rStyle w:val="Hyperlink2"/>
                <w:rFonts w:ascii="Times New Roman" w:hAnsi="Times New Roman"/>
                <w:kern w:val="24"/>
                <w:sz w:val="22"/>
                <w:szCs w:val="22"/>
              </w:rPr>
              <w:t>piecu</w:t>
            </w:r>
            <w:r w:rsidRPr="00595719">
              <w:rPr>
                <w:rStyle w:val="Hyperlink2"/>
                <w:rFonts w:ascii="Times New Roman" w:hAnsi="Times New Roman"/>
                <w:kern w:val="24"/>
                <w:sz w:val="22"/>
                <w:szCs w:val="22"/>
              </w:rPr>
              <w:t>)</w:t>
            </w:r>
            <w:r w:rsidR="00837EC2">
              <w:rPr>
                <w:rStyle w:val="Hyperlink2"/>
                <w:rFonts w:ascii="Times New Roman" w:hAnsi="Times New Roman"/>
                <w:kern w:val="24"/>
                <w:sz w:val="22"/>
                <w:szCs w:val="22"/>
              </w:rPr>
              <w:t xml:space="preserve"> daudzdzīvokļu </w:t>
            </w:r>
            <w:r w:rsidRPr="00595719">
              <w:rPr>
                <w:rStyle w:val="Hyperlink2"/>
                <w:rFonts w:ascii="Times New Roman" w:hAnsi="Times New Roman"/>
                <w:kern w:val="24"/>
                <w:sz w:val="22"/>
                <w:szCs w:val="22"/>
              </w:rPr>
              <w:t xml:space="preserve"> ēku </w:t>
            </w:r>
            <w:r w:rsidR="00837EC2">
              <w:rPr>
                <w:rStyle w:val="Hyperlink2"/>
                <w:rFonts w:ascii="Times New Roman" w:hAnsi="Times New Roman"/>
                <w:kern w:val="24"/>
                <w:sz w:val="22"/>
                <w:szCs w:val="22"/>
              </w:rPr>
              <w:t xml:space="preserve">vai publisko ēku </w:t>
            </w:r>
            <w:proofErr w:type="spellStart"/>
            <w:r w:rsidRPr="00595719">
              <w:rPr>
                <w:rStyle w:val="Hyperlink2"/>
                <w:rFonts w:ascii="Times New Roman" w:hAnsi="Times New Roman"/>
                <w:kern w:val="24"/>
                <w:sz w:val="22"/>
                <w:szCs w:val="22"/>
              </w:rPr>
              <w:t>energosertifikātu</w:t>
            </w:r>
            <w:proofErr w:type="spellEnd"/>
            <w:r w:rsidRPr="00595719">
              <w:rPr>
                <w:rStyle w:val="Hyperlink2"/>
                <w:rFonts w:ascii="Times New Roman" w:hAnsi="Times New Roman"/>
                <w:kern w:val="24"/>
                <w:sz w:val="22"/>
                <w:szCs w:val="22"/>
              </w:rPr>
              <w:t xml:space="preserve"> izstrādē</w:t>
            </w:r>
            <w:r w:rsidR="00595719" w:rsidRPr="00595719">
              <w:rPr>
                <w:rStyle w:val="Hyperlink2"/>
                <w:rFonts w:ascii="Times New Roman" w:hAnsi="Times New Roman"/>
                <w:kern w:val="24"/>
                <w:sz w:val="22"/>
                <w:szCs w:val="22"/>
              </w:rPr>
              <w:t>.</w:t>
            </w:r>
          </w:p>
          <w:p w14:paraId="453C0801" w14:textId="77777777" w:rsidR="00C03A87" w:rsidRDefault="00C03A87" w:rsidP="00C03A87">
            <w:pPr>
              <w:pStyle w:val="BodyText"/>
              <w:widowControl/>
              <w:pBdr>
                <w:top w:val="none" w:sz="0" w:space="0" w:color="auto"/>
                <w:left w:val="none" w:sz="0" w:space="0" w:color="auto"/>
                <w:bottom w:val="none" w:sz="0" w:space="0" w:color="auto"/>
                <w:right w:val="none" w:sz="0" w:space="0" w:color="auto"/>
                <w:between w:val="none" w:sz="0" w:space="0" w:color="auto"/>
                <w:bar w:val="none" w:sz="0" w:color="auto"/>
              </w:pBdr>
              <w:spacing w:after="0"/>
              <w:ind w:left="119"/>
              <w:jc w:val="both"/>
              <w:rPr>
                <w:rFonts w:ascii="Times New Roman" w:eastAsia="Times New Roman" w:hAnsi="Times New Roman"/>
                <w:i/>
                <w:noProof/>
                <w:sz w:val="22"/>
                <w:szCs w:val="22"/>
              </w:rPr>
            </w:pPr>
          </w:p>
          <w:p w14:paraId="413905BF" w14:textId="0FCCF768" w:rsidR="00595719" w:rsidRPr="00595719" w:rsidRDefault="00C03A87" w:rsidP="00C03A87">
            <w:pPr>
              <w:pStyle w:val="BodyText"/>
              <w:widowControl/>
              <w:pBdr>
                <w:top w:val="none" w:sz="0" w:space="0" w:color="auto"/>
                <w:left w:val="none" w:sz="0" w:space="0" w:color="auto"/>
                <w:bottom w:val="none" w:sz="0" w:space="0" w:color="auto"/>
                <w:right w:val="none" w:sz="0" w:space="0" w:color="auto"/>
                <w:between w:val="none" w:sz="0" w:space="0" w:color="auto"/>
                <w:bar w:val="none" w:sz="0" w:color="auto"/>
              </w:pBdr>
              <w:spacing w:after="0"/>
              <w:ind w:left="119"/>
              <w:jc w:val="both"/>
              <w:rPr>
                <w:rStyle w:val="Hyperlink2"/>
                <w:rFonts w:ascii="Times New Roman" w:hAnsi="Times New Roman"/>
                <w:kern w:val="24"/>
                <w:sz w:val="22"/>
                <w:szCs w:val="22"/>
                <w:bdr w:val="none" w:sz="0" w:space="0" w:color="auto"/>
              </w:rPr>
            </w:pPr>
            <w:r w:rsidRPr="00884CE8">
              <w:rPr>
                <w:rFonts w:ascii="Times New Roman" w:eastAsia="Times New Roman" w:hAnsi="Times New Roman"/>
                <w:i/>
                <w:noProof/>
                <w:sz w:val="22"/>
                <w:szCs w:val="22"/>
              </w:rPr>
              <w:t xml:space="preserve">*Kandidāti, kas Pieteikuma dokumentus iesniedz pēc Konkursa nolikuma 1.6.1. apakšpunktā noteiktā termiņa, </w:t>
            </w:r>
            <w:r w:rsidRPr="00884CE8">
              <w:rPr>
                <w:rFonts w:ascii="Times New Roman" w:hAnsi="Times New Roman"/>
                <w:i/>
                <w:sz w:val="22"/>
                <w:szCs w:val="22"/>
              </w:rPr>
              <w:t xml:space="preserve">iepriekšējo </w:t>
            </w:r>
            <w:r w:rsidRPr="00884CE8">
              <w:rPr>
                <w:rFonts w:ascii="Times New Roman" w:eastAsia="Times New Roman" w:hAnsi="Times New Roman"/>
                <w:i/>
                <w:noProof/>
                <w:sz w:val="22"/>
                <w:szCs w:val="22"/>
              </w:rPr>
              <w:t xml:space="preserve">5 (piecu) gadu termiņa periodu skaita no tās dienas, kad Konkursā tiek iesniegti Pieteikuma dokumenti (piemērs, ja Pieteikums tiek iesniegts 2025.gada 1.februārī, tad </w:t>
            </w:r>
            <w:r w:rsidRPr="00884CE8">
              <w:rPr>
                <w:rFonts w:ascii="Times New Roman" w:hAnsi="Times New Roman"/>
                <w:i/>
                <w:sz w:val="22"/>
                <w:szCs w:val="22"/>
              </w:rPr>
              <w:t>iepriekšējo 5 (piecu) gadu periods būs no 2020.gada līdz</w:t>
            </w:r>
            <w:r w:rsidRPr="000D5D5E">
              <w:rPr>
                <w:rFonts w:ascii="Times New Roman" w:hAnsi="Times New Roman"/>
                <w:i/>
                <w:sz w:val="22"/>
                <w:szCs w:val="22"/>
              </w:rPr>
              <w:t xml:space="preserve">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955FA" w14:textId="16F068CF" w:rsidR="009B1774" w:rsidRDefault="009B1774" w:rsidP="00DD57D3">
            <w:pPr>
              <w:pStyle w:val="ListParagraph"/>
              <w:widowControl w:val="0"/>
              <w:numPr>
                <w:ilvl w:val="3"/>
                <w:numId w:val="19"/>
              </w:numPr>
              <w:tabs>
                <w:tab w:val="left" w:pos="771"/>
              </w:tabs>
              <w:ind w:left="688"/>
              <w:rPr>
                <w:sz w:val="22"/>
                <w:szCs w:val="22"/>
              </w:rPr>
            </w:pPr>
            <w:r>
              <w:rPr>
                <w:sz w:val="22"/>
                <w:szCs w:val="22"/>
              </w:rPr>
              <w:t>Kandidāta</w:t>
            </w:r>
            <w:r w:rsidR="007122EE" w:rsidRPr="007122EE">
              <w:rPr>
                <w:sz w:val="22"/>
                <w:szCs w:val="22"/>
              </w:rPr>
              <w:t xml:space="preserve"> piedāvātā personāla saraksts</w:t>
            </w:r>
            <w:r w:rsidR="00AA5F99">
              <w:rPr>
                <w:sz w:val="22"/>
                <w:szCs w:val="22"/>
              </w:rPr>
              <w:t xml:space="preserve"> un tā pieredzes saraksts</w:t>
            </w:r>
            <w:r w:rsidR="007122EE" w:rsidRPr="007122EE">
              <w:rPr>
                <w:sz w:val="22"/>
                <w:szCs w:val="22"/>
              </w:rPr>
              <w:t xml:space="preserve"> saskaņā ar Konkursa nolikuma </w:t>
            </w:r>
            <w:r w:rsidR="00347C4B">
              <w:rPr>
                <w:sz w:val="22"/>
                <w:szCs w:val="22"/>
              </w:rPr>
              <w:t>3</w:t>
            </w:r>
            <w:r w:rsidR="007122EE" w:rsidRPr="00AA5F99">
              <w:rPr>
                <w:sz w:val="22"/>
                <w:szCs w:val="22"/>
              </w:rPr>
              <w:t>.pielikumā</w:t>
            </w:r>
            <w:r w:rsidR="007122EE" w:rsidRPr="007122EE">
              <w:rPr>
                <w:sz w:val="22"/>
                <w:szCs w:val="22"/>
              </w:rPr>
              <w:t xml:space="preserve"> norādīto formu</w:t>
            </w:r>
            <w:r w:rsidR="00AA5F99">
              <w:rPr>
                <w:sz w:val="22"/>
                <w:szCs w:val="22"/>
              </w:rPr>
              <w:t>,</w:t>
            </w:r>
            <w:r>
              <w:t xml:space="preserve"> </w:t>
            </w:r>
            <w:r w:rsidRPr="009B1774">
              <w:rPr>
                <w:sz w:val="22"/>
                <w:szCs w:val="22"/>
              </w:rPr>
              <w:t xml:space="preserve">par katru  pieredzes sarakstā norādīto </w:t>
            </w:r>
            <w:proofErr w:type="spellStart"/>
            <w:r w:rsidRPr="009B1774">
              <w:rPr>
                <w:sz w:val="22"/>
                <w:szCs w:val="22"/>
              </w:rPr>
              <w:t>energosertifikāta</w:t>
            </w:r>
            <w:proofErr w:type="spellEnd"/>
            <w:r w:rsidRPr="009B1774">
              <w:rPr>
                <w:sz w:val="22"/>
                <w:szCs w:val="22"/>
              </w:rPr>
              <w:t xml:space="preserve"> izstrādi iesniedz pozitīva rakstura atsauksmi no attiecīgā (pieredzes sarakstā norādītā) pasūtītāja</w:t>
            </w:r>
            <w:r>
              <w:rPr>
                <w:sz w:val="22"/>
                <w:szCs w:val="22"/>
              </w:rPr>
              <w:t>.</w:t>
            </w:r>
          </w:p>
          <w:p w14:paraId="210CF53F" w14:textId="40BE8CEB" w:rsidR="007122EE" w:rsidRPr="007122EE" w:rsidRDefault="009B1774" w:rsidP="00DD57D3">
            <w:pPr>
              <w:pStyle w:val="ListParagraph"/>
              <w:widowControl w:val="0"/>
              <w:numPr>
                <w:ilvl w:val="3"/>
                <w:numId w:val="19"/>
              </w:numPr>
              <w:tabs>
                <w:tab w:val="left" w:pos="771"/>
              </w:tabs>
              <w:ind w:left="688"/>
              <w:rPr>
                <w:sz w:val="22"/>
                <w:szCs w:val="22"/>
              </w:rPr>
            </w:pPr>
            <w:r>
              <w:rPr>
                <w:sz w:val="22"/>
                <w:szCs w:val="22"/>
              </w:rPr>
              <w:t>Kandidāta</w:t>
            </w:r>
            <w:r w:rsidR="007122EE" w:rsidRPr="007122EE">
              <w:rPr>
                <w:sz w:val="22"/>
                <w:szCs w:val="22"/>
              </w:rPr>
              <w:t xml:space="preserve"> (un tā norādīto apakšuzņēmēju)</w:t>
            </w:r>
            <w:r w:rsidR="000C0233">
              <w:rPr>
                <w:sz w:val="22"/>
                <w:szCs w:val="22"/>
              </w:rPr>
              <w:t xml:space="preserve"> </w:t>
            </w:r>
            <w:ins w:id="77" w:author="Ieva Dombrovska" w:date="2024-02-21T16:14:00Z">
              <w:r w:rsidR="005D4B59">
                <w:rPr>
                  <w:sz w:val="22"/>
                  <w:szCs w:val="22"/>
                </w:rPr>
                <w:t xml:space="preserve">neatkarīgo ekspertu </w:t>
              </w:r>
            </w:ins>
            <w:r w:rsidRPr="007122EE">
              <w:rPr>
                <w:sz w:val="22"/>
                <w:szCs w:val="22"/>
              </w:rPr>
              <w:t xml:space="preserve">Komisija pārbauda </w:t>
            </w:r>
            <w:r w:rsidR="007122EE" w:rsidRPr="007122EE">
              <w:rPr>
                <w:sz w:val="22"/>
                <w:szCs w:val="22"/>
              </w:rPr>
              <w:t>Būvniecības informācijas sistēmā (</w:t>
            </w:r>
            <w:hyperlink r:id="rId16" w:history="1">
              <w:r w:rsidR="00786C35" w:rsidRPr="00560F8F">
                <w:rPr>
                  <w:rStyle w:val="Hyperlink"/>
                  <w:sz w:val="22"/>
                  <w:szCs w:val="22"/>
                </w:rPr>
                <w:t>https://bis.gov.lv/</w:t>
              </w:r>
            </w:hyperlink>
            <w:r w:rsidR="007122EE" w:rsidRPr="007122EE">
              <w:rPr>
                <w:sz w:val="22"/>
                <w:szCs w:val="22"/>
              </w:rPr>
              <w:t>)</w:t>
            </w:r>
            <w:r w:rsidR="008C213D">
              <w:rPr>
                <w:sz w:val="22"/>
                <w:szCs w:val="22"/>
              </w:rPr>
              <w:t>.</w:t>
            </w:r>
            <w:ins w:id="78" w:author="Ieva Dombrovska" w:date="2024-02-21T09:01:00Z">
              <w:r w:rsidR="00786C35">
                <w:rPr>
                  <w:sz w:val="22"/>
                  <w:szCs w:val="22"/>
                </w:rPr>
                <w:t xml:space="preserve"> </w:t>
              </w:r>
              <w:r w:rsidR="00786C35" w:rsidRPr="00C447B5">
                <w:rPr>
                  <w:i/>
                  <w:iCs/>
                  <w:kern w:val="24"/>
                  <w:sz w:val="22"/>
                  <w:szCs w:val="22"/>
                </w:rPr>
                <w:t>(Ar grozījumiem, kas apstiprināti 2</w:t>
              </w:r>
              <w:r w:rsidR="00786C35">
                <w:rPr>
                  <w:i/>
                  <w:iCs/>
                  <w:kern w:val="24"/>
                  <w:sz w:val="22"/>
                  <w:szCs w:val="22"/>
                </w:rPr>
                <w:t>1</w:t>
              </w:r>
              <w:r w:rsidR="00786C35" w:rsidRPr="00C447B5">
                <w:rPr>
                  <w:i/>
                  <w:iCs/>
                  <w:kern w:val="24"/>
                  <w:sz w:val="22"/>
                  <w:szCs w:val="22"/>
                </w:rPr>
                <w:t>.0</w:t>
              </w:r>
              <w:r w:rsidR="00786C35">
                <w:rPr>
                  <w:i/>
                  <w:iCs/>
                  <w:kern w:val="24"/>
                  <w:sz w:val="22"/>
                  <w:szCs w:val="22"/>
                </w:rPr>
                <w:t>2</w:t>
              </w:r>
              <w:r w:rsidR="00786C35" w:rsidRPr="00C447B5">
                <w:rPr>
                  <w:i/>
                  <w:iCs/>
                  <w:kern w:val="24"/>
                  <w:sz w:val="22"/>
                  <w:szCs w:val="22"/>
                </w:rPr>
                <w:t>.2024. iepirkuma komisijas sēdē, protokols Nr. SIA RNP 202</w:t>
              </w:r>
              <w:r w:rsidR="00786C35">
                <w:rPr>
                  <w:i/>
                  <w:iCs/>
                  <w:kern w:val="24"/>
                  <w:sz w:val="22"/>
                  <w:szCs w:val="22"/>
                </w:rPr>
                <w:t>4</w:t>
              </w:r>
              <w:r w:rsidR="00786C35" w:rsidRPr="00C447B5">
                <w:rPr>
                  <w:i/>
                  <w:iCs/>
                  <w:kern w:val="24"/>
                  <w:sz w:val="22"/>
                  <w:szCs w:val="22"/>
                </w:rPr>
                <w:t>/</w:t>
              </w:r>
              <w:r w:rsidR="00786C35">
                <w:rPr>
                  <w:i/>
                  <w:iCs/>
                  <w:kern w:val="24"/>
                  <w:sz w:val="22"/>
                  <w:szCs w:val="22"/>
                </w:rPr>
                <w:t>14</w:t>
              </w:r>
              <w:r w:rsidR="00786C35" w:rsidRPr="00C447B5">
                <w:rPr>
                  <w:i/>
                  <w:iCs/>
                  <w:kern w:val="24"/>
                  <w:sz w:val="22"/>
                  <w:szCs w:val="22"/>
                </w:rPr>
                <w:t xml:space="preserve"> – 2)</w:t>
              </w:r>
            </w:ins>
          </w:p>
          <w:p w14:paraId="0929273D" w14:textId="5D9D271D" w:rsidR="007122EE" w:rsidRPr="007122EE" w:rsidRDefault="007122EE" w:rsidP="00DD57D3">
            <w:pPr>
              <w:pStyle w:val="ListParagraph"/>
              <w:widowControl w:val="0"/>
              <w:numPr>
                <w:ilvl w:val="3"/>
                <w:numId w:val="19"/>
              </w:numPr>
              <w:tabs>
                <w:tab w:val="left" w:pos="771"/>
              </w:tabs>
              <w:ind w:left="688"/>
              <w:rPr>
                <w:sz w:val="22"/>
                <w:szCs w:val="22"/>
              </w:rPr>
            </w:pPr>
            <w:r w:rsidRPr="007122EE">
              <w:rPr>
                <w:sz w:val="22"/>
                <w:szCs w:val="22"/>
              </w:rPr>
              <w:t>Ja informācija nav pieejama BIS, tad jāiesniedz attiecīgā sertifikāta kopija</w:t>
            </w:r>
            <w:r>
              <w:rPr>
                <w:sz w:val="22"/>
                <w:szCs w:val="22"/>
              </w:rPr>
              <w:t xml:space="preserve"> un dokumenti, kas apliecina</w:t>
            </w:r>
            <w:r>
              <w:t xml:space="preserve"> </w:t>
            </w:r>
            <w:ins w:id="79" w:author="Ieva Dombrovska" w:date="2024-02-21T08:59:00Z">
              <w:r w:rsidR="00786C35">
                <w:rPr>
                  <w:sz w:val="22"/>
                  <w:szCs w:val="22"/>
                </w:rPr>
                <w:t xml:space="preserve">kvalifikāciju </w:t>
              </w:r>
            </w:ins>
            <w:r w:rsidRPr="007122EE">
              <w:rPr>
                <w:sz w:val="22"/>
                <w:szCs w:val="22"/>
              </w:rPr>
              <w:t xml:space="preserve">ēkas </w:t>
            </w:r>
            <w:proofErr w:type="spellStart"/>
            <w:r w:rsidRPr="007122EE">
              <w:rPr>
                <w:sz w:val="22"/>
                <w:szCs w:val="22"/>
              </w:rPr>
              <w:t>energosertificēšanas</w:t>
            </w:r>
            <w:proofErr w:type="spellEnd"/>
            <w:r w:rsidRPr="007122EE">
              <w:rPr>
                <w:sz w:val="22"/>
                <w:szCs w:val="22"/>
              </w:rPr>
              <w:t xml:space="preserve"> jomā;</w:t>
            </w:r>
            <w:ins w:id="80" w:author="Ieva Dombrovska" w:date="2024-02-21T09:01:00Z">
              <w:r w:rsidR="00786C35">
                <w:rPr>
                  <w:sz w:val="22"/>
                  <w:szCs w:val="22"/>
                </w:rPr>
                <w:t xml:space="preserve"> </w:t>
              </w:r>
              <w:bookmarkStart w:id="81" w:name="_Hlk156906049"/>
              <w:r w:rsidR="00786C35" w:rsidRPr="00C447B5">
                <w:rPr>
                  <w:i/>
                  <w:iCs/>
                  <w:kern w:val="24"/>
                  <w:sz w:val="22"/>
                  <w:szCs w:val="22"/>
                </w:rPr>
                <w:t>(Ar grozījumiem, kas apstiprināti 2</w:t>
              </w:r>
              <w:r w:rsidR="00786C35">
                <w:rPr>
                  <w:i/>
                  <w:iCs/>
                  <w:kern w:val="24"/>
                  <w:sz w:val="22"/>
                  <w:szCs w:val="22"/>
                </w:rPr>
                <w:t>1</w:t>
              </w:r>
              <w:r w:rsidR="00786C35" w:rsidRPr="00C447B5">
                <w:rPr>
                  <w:i/>
                  <w:iCs/>
                  <w:kern w:val="24"/>
                  <w:sz w:val="22"/>
                  <w:szCs w:val="22"/>
                </w:rPr>
                <w:t>.0</w:t>
              </w:r>
              <w:r w:rsidR="00786C35">
                <w:rPr>
                  <w:i/>
                  <w:iCs/>
                  <w:kern w:val="24"/>
                  <w:sz w:val="22"/>
                  <w:szCs w:val="22"/>
                </w:rPr>
                <w:t>2</w:t>
              </w:r>
              <w:r w:rsidR="00786C35" w:rsidRPr="00C447B5">
                <w:rPr>
                  <w:i/>
                  <w:iCs/>
                  <w:kern w:val="24"/>
                  <w:sz w:val="22"/>
                  <w:szCs w:val="22"/>
                </w:rPr>
                <w:t>.2024. iepirkuma komisijas sēdē, protokols Nr. SIA RNP 202</w:t>
              </w:r>
              <w:r w:rsidR="00786C35">
                <w:rPr>
                  <w:i/>
                  <w:iCs/>
                  <w:kern w:val="24"/>
                  <w:sz w:val="22"/>
                  <w:szCs w:val="22"/>
                </w:rPr>
                <w:t>4</w:t>
              </w:r>
              <w:r w:rsidR="00786C35" w:rsidRPr="00C447B5">
                <w:rPr>
                  <w:i/>
                  <w:iCs/>
                  <w:kern w:val="24"/>
                  <w:sz w:val="22"/>
                  <w:szCs w:val="22"/>
                </w:rPr>
                <w:t>/</w:t>
              </w:r>
              <w:r w:rsidR="00786C35">
                <w:rPr>
                  <w:i/>
                  <w:iCs/>
                  <w:kern w:val="24"/>
                  <w:sz w:val="22"/>
                  <w:szCs w:val="22"/>
                </w:rPr>
                <w:t>14</w:t>
              </w:r>
              <w:r w:rsidR="00786C35" w:rsidRPr="00C447B5">
                <w:rPr>
                  <w:i/>
                  <w:iCs/>
                  <w:kern w:val="24"/>
                  <w:sz w:val="22"/>
                  <w:szCs w:val="22"/>
                </w:rPr>
                <w:t xml:space="preserve"> – 2</w:t>
              </w:r>
              <w:bookmarkEnd w:id="81"/>
              <w:r w:rsidR="00786C35" w:rsidRPr="00C447B5">
                <w:rPr>
                  <w:i/>
                  <w:iCs/>
                  <w:kern w:val="24"/>
                  <w:sz w:val="22"/>
                  <w:szCs w:val="22"/>
                </w:rPr>
                <w:t>)</w:t>
              </w:r>
            </w:ins>
          </w:p>
          <w:p w14:paraId="439E45CE" w14:textId="664A56DA" w:rsidR="009F66DD" w:rsidRPr="007122EE" w:rsidRDefault="007122EE" w:rsidP="00DD57D3">
            <w:pPr>
              <w:pStyle w:val="ListParagraph"/>
              <w:widowControl w:val="0"/>
              <w:numPr>
                <w:ilvl w:val="3"/>
                <w:numId w:val="19"/>
              </w:numPr>
              <w:tabs>
                <w:tab w:val="left" w:pos="771"/>
              </w:tabs>
              <w:ind w:left="688"/>
              <w:rPr>
                <w:rStyle w:val="None"/>
                <w:sz w:val="22"/>
                <w:szCs w:val="22"/>
              </w:rPr>
            </w:pPr>
            <w:r w:rsidRPr="007122EE">
              <w:rPr>
                <w:sz w:val="22"/>
                <w:szCs w:val="22"/>
              </w:rPr>
              <w:t xml:space="preserve">Ja pretendents piesaista ārvalstīs sertificētu speciālistu, tad </w:t>
            </w:r>
            <w:r w:rsidR="00BA676B">
              <w:rPr>
                <w:sz w:val="22"/>
                <w:szCs w:val="22"/>
              </w:rPr>
              <w:t>Kandidāts</w:t>
            </w:r>
            <w:r w:rsidRPr="007122EE">
              <w:rPr>
                <w:sz w:val="22"/>
                <w:szCs w:val="22"/>
              </w:rPr>
              <w:t xml:space="preserve"> pievieno šī speciālista izglītību apliecinoša dokumenta (sertifikāts, apliecība u.c.) kopiju, kas apliecina minētā speciālista kompetenci (ar tulkojumu latviešu valodā).</w:t>
            </w:r>
          </w:p>
        </w:tc>
      </w:tr>
      <w:tr w:rsidR="00016602" w:rsidRPr="00BE0791" w14:paraId="59374FB3"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3D939" w14:textId="77777777" w:rsidR="00016602" w:rsidRPr="00BE0791" w:rsidRDefault="00BA73E0" w:rsidP="00DD57D3">
            <w:pPr>
              <w:pStyle w:val="BodyText"/>
              <w:widowControl/>
              <w:numPr>
                <w:ilvl w:val="2"/>
                <w:numId w:val="19"/>
              </w:numPr>
              <w:spacing w:after="0"/>
              <w:ind w:left="629" w:hanging="567"/>
              <w:jc w:val="both"/>
              <w:rPr>
                <w:rFonts w:ascii="Times New Roman" w:hAnsi="Times New Roman"/>
                <w:sz w:val="22"/>
                <w:szCs w:val="22"/>
              </w:rPr>
            </w:pPr>
            <w:r>
              <w:rPr>
                <w:rStyle w:val="Hyperlink2"/>
                <w:rFonts w:ascii="Times New Roman" w:hAnsi="Times New Roman"/>
                <w:kern w:val="24"/>
                <w:sz w:val="22"/>
                <w:szCs w:val="22"/>
              </w:rPr>
              <w:t>Kandidāts</w:t>
            </w:r>
            <w:r w:rsidR="00016602" w:rsidRPr="00BE0791">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00016602" w:rsidRPr="00BE0791">
              <w:rPr>
                <w:rStyle w:val="Hyperlink2"/>
                <w:rFonts w:ascii="Times New Roman" w:hAnsi="Times New Roman"/>
                <w:kern w:val="24"/>
                <w:sz w:val="22"/>
                <w:szCs w:val="22"/>
              </w:rPr>
              <w:t xml:space="preserve"> saimniecisko stāvokli, te</w:t>
            </w:r>
            <w:r w:rsidR="00F07D9B" w:rsidRPr="00BE0791">
              <w:rPr>
                <w:rStyle w:val="Hyperlink2"/>
                <w:rFonts w:ascii="Times New Roman" w:hAnsi="Times New Roman"/>
                <w:kern w:val="24"/>
                <w:sz w:val="22"/>
                <w:szCs w:val="22"/>
              </w:rPr>
              <w:t>hniskām un profesionālām spējām</w:t>
            </w:r>
            <w:r w:rsidR="00016602" w:rsidRPr="00BE0791">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11ECC" w14:textId="77777777" w:rsidR="00016602" w:rsidRPr="00BE0791" w:rsidRDefault="0083162D" w:rsidP="00DD57D3">
            <w:pPr>
              <w:pStyle w:val="ListParagraph"/>
              <w:widowControl w:val="0"/>
              <w:numPr>
                <w:ilvl w:val="3"/>
                <w:numId w:val="19"/>
              </w:numPr>
              <w:tabs>
                <w:tab w:val="left" w:pos="771"/>
              </w:tabs>
              <w:ind w:left="771" w:hanging="771"/>
              <w:rPr>
                <w:rStyle w:val="Hyperlink2"/>
                <w:kern w:val="24"/>
                <w:sz w:val="22"/>
                <w:szCs w:val="22"/>
              </w:rPr>
            </w:pPr>
            <w:r w:rsidRPr="00BE0791">
              <w:rPr>
                <w:rStyle w:val="None"/>
                <w:iCs/>
                <w:sz w:val="22"/>
                <w:szCs w:val="22"/>
              </w:rPr>
              <w:t xml:space="preserve">Personas, uz kuras spējām </w:t>
            </w:r>
            <w:r w:rsidR="00BA73E0">
              <w:rPr>
                <w:rStyle w:val="None"/>
                <w:iCs/>
                <w:sz w:val="22"/>
                <w:szCs w:val="22"/>
              </w:rPr>
              <w:t>Kandidāts</w:t>
            </w:r>
            <w:r w:rsidRPr="00BE0791">
              <w:rPr>
                <w:rStyle w:val="None"/>
                <w:iCs/>
                <w:sz w:val="22"/>
                <w:szCs w:val="22"/>
              </w:rPr>
              <w:t xml:space="preserve"> balstās,</w:t>
            </w:r>
            <w:r w:rsidRPr="00BE0791">
              <w:rPr>
                <w:rStyle w:val="Hyperlink2"/>
                <w:kern w:val="24"/>
                <w:sz w:val="22"/>
                <w:szCs w:val="22"/>
              </w:rPr>
              <w:t xml:space="preserve"> </w:t>
            </w:r>
            <w:r w:rsidR="00561F44" w:rsidRPr="00BE0791">
              <w:rPr>
                <w:rStyle w:val="Hyperlink2"/>
                <w:kern w:val="24"/>
                <w:sz w:val="22"/>
                <w:szCs w:val="22"/>
              </w:rPr>
              <w:t>apliecinājumu saskaņā ar</w:t>
            </w:r>
            <w:r w:rsidR="00016602" w:rsidRPr="00BE0791">
              <w:rPr>
                <w:rStyle w:val="Hyperlink2"/>
                <w:kern w:val="24"/>
                <w:sz w:val="22"/>
                <w:szCs w:val="22"/>
              </w:rPr>
              <w:t xml:space="preserve"> </w:t>
            </w:r>
            <w:r w:rsidR="00F86880" w:rsidRPr="00BE0791">
              <w:rPr>
                <w:rStyle w:val="Hyperlink2"/>
                <w:kern w:val="24"/>
                <w:sz w:val="22"/>
                <w:szCs w:val="22"/>
              </w:rPr>
              <w:t xml:space="preserve">Konkursa nolikuma </w:t>
            </w:r>
            <w:r w:rsidR="00203E55">
              <w:rPr>
                <w:rStyle w:val="Hyperlink2"/>
                <w:kern w:val="24"/>
                <w:sz w:val="22"/>
                <w:szCs w:val="22"/>
              </w:rPr>
              <w:t>2</w:t>
            </w:r>
            <w:r w:rsidR="00561F44" w:rsidRPr="00BE0791">
              <w:rPr>
                <w:rStyle w:val="Hyperlink2"/>
                <w:kern w:val="24"/>
                <w:sz w:val="22"/>
                <w:szCs w:val="22"/>
              </w:rPr>
              <w:t xml:space="preserve">.pielikumu, </w:t>
            </w:r>
            <w:r w:rsidR="00016602" w:rsidRPr="00BE0791">
              <w:rPr>
                <w:rStyle w:val="Hyperlink2"/>
                <w:kern w:val="24"/>
                <w:sz w:val="22"/>
                <w:szCs w:val="22"/>
              </w:rPr>
              <w:t>kas pierāda</w:t>
            </w:r>
            <w:r w:rsidR="00561F44" w:rsidRPr="00BE0791">
              <w:rPr>
                <w:rStyle w:val="Hyperlink2"/>
                <w:kern w:val="24"/>
                <w:sz w:val="22"/>
                <w:szCs w:val="22"/>
              </w:rPr>
              <w:t xml:space="preserve">, </w:t>
            </w:r>
            <w:r w:rsidR="00016602" w:rsidRPr="00BE0791">
              <w:rPr>
                <w:rStyle w:val="Hyperlink2"/>
                <w:kern w:val="24"/>
                <w:sz w:val="22"/>
                <w:szCs w:val="22"/>
              </w:rPr>
              <w:t xml:space="preserve">ka </w:t>
            </w:r>
            <w:r w:rsidR="00BA73E0">
              <w:rPr>
                <w:rStyle w:val="Hyperlink2"/>
                <w:kern w:val="24"/>
                <w:sz w:val="22"/>
                <w:szCs w:val="22"/>
              </w:rPr>
              <w:lastRenderedPageBreak/>
              <w:t>Kandidātam</w:t>
            </w:r>
            <w:r w:rsidR="00016602" w:rsidRPr="00BE0791">
              <w:rPr>
                <w:rStyle w:val="Hyperlink2"/>
                <w:kern w:val="24"/>
                <w:sz w:val="22"/>
                <w:szCs w:val="22"/>
              </w:rPr>
              <w:t xml:space="preserve"> būs nepieciešamie resursi, uz kuriem </w:t>
            </w:r>
            <w:r w:rsidR="00BA73E0">
              <w:rPr>
                <w:rStyle w:val="Hyperlink2"/>
                <w:kern w:val="24"/>
                <w:sz w:val="22"/>
                <w:szCs w:val="22"/>
              </w:rPr>
              <w:t>Kandidāts</w:t>
            </w:r>
            <w:r w:rsidR="00016602" w:rsidRPr="00BE0791">
              <w:rPr>
                <w:rStyle w:val="Hyperlink2"/>
                <w:kern w:val="24"/>
                <w:sz w:val="22"/>
                <w:szCs w:val="22"/>
              </w:rPr>
              <w:t xml:space="preserve"> balstījies, iesniedzot </w:t>
            </w:r>
            <w:r w:rsidR="00F97CB6">
              <w:rPr>
                <w:rStyle w:val="Hyperlink2"/>
                <w:kern w:val="24"/>
                <w:sz w:val="22"/>
                <w:szCs w:val="22"/>
              </w:rPr>
              <w:t>pieteikuma dokumentus</w:t>
            </w:r>
            <w:r w:rsidR="00016602" w:rsidRPr="00BE0791">
              <w:rPr>
                <w:rStyle w:val="Hyperlink2"/>
                <w:kern w:val="24"/>
                <w:sz w:val="22"/>
                <w:szCs w:val="22"/>
              </w:rPr>
              <w:t xml:space="preserve"> </w:t>
            </w:r>
            <w:r w:rsidR="00E6297D" w:rsidRPr="00BE0791">
              <w:rPr>
                <w:rStyle w:val="Hyperlink2"/>
                <w:kern w:val="24"/>
                <w:sz w:val="22"/>
                <w:szCs w:val="22"/>
              </w:rPr>
              <w:t xml:space="preserve">un </w:t>
            </w:r>
            <w:r w:rsidR="00016602" w:rsidRPr="00BE0791">
              <w:rPr>
                <w:rStyle w:val="Hyperlink2"/>
                <w:kern w:val="24"/>
                <w:sz w:val="22"/>
                <w:szCs w:val="22"/>
              </w:rPr>
              <w:t xml:space="preserve">ka šie resursi </w:t>
            </w:r>
            <w:r w:rsidR="00BA73E0">
              <w:rPr>
                <w:rStyle w:val="Hyperlink2"/>
                <w:kern w:val="24"/>
                <w:sz w:val="22"/>
                <w:szCs w:val="22"/>
              </w:rPr>
              <w:t>Kandidātam</w:t>
            </w:r>
            <w:r w:rsidR="00016602" w:rsidRPr="00BE0791">
              <w:rPr>
                <w:rStyle w:val="Hyperlink2"/>
                <w:kern w:val="24"/>
                <w:sz w:val="22"/>
                <w:szCs w:val="22"/>
              </w:rPr>
              <w:t xml:space="preserve"> būs pieejami visu iepirkuma līguma izpildes laiku.</w:t>
            </w:r>
          </w:p>
        </w:tc>
      </w:tr>
    </w:tbl>
    <w:p w14:paraId="39F96CD4" w14:textId="77777777" w:rsidR="00B7513E" w:rsidRPr="00BE0791" w:rsidRDefault="00B7513E" w:rsidP="00E8360D">
      <w:pPr>
        <w:rPr>
          <w:rStyle w:val="None"/>
          <w:kern w:val="24"/>
        </w:rPr>
      </w:pPr>
    </w:p>
    <w:p w14:paraId="30D0E2F3" w14:textId="77777777" w:rsidR="000C6B61" w:rsidRPr="002A0528" w:rsidRDefault="000C6B61" w:rsidP="00DD57D3">
      <w:pPr>
        <w:pStyle w:val="ListParagraph"/>
        <w:numPr>
          <w:ilvl w:val="1"/>
          <w:numId w:val="19"/>
        </w:numPr>
        <w:tabs>
          <w:tab w:val="left" w:pos="284"/>
        </w:tabs>
        <w:rPr>
          <w:b/>
          <w:sz w:val="22"/>
          <w:szCs w:val="22"/>
        </w:rPr>
      </w:pPr>
      <w:r w:rsidRPr="002A0528">
        <w:rPr>
          <w:b/>
          <w:sz w:val="22"/>
          <w:szCs w:val="22"/>
        </w:rPr>
        <w:t>Eiropas vienotais iepirkuma procedūras dokuments (turpmāk – ESPD)</w:t>
      </w:r>
    </w:p>
    <w:p w14:paraId="589F4743" w14:textId="77777777" w:rsidR="000C6B61" w:rsidRPr="00BE0791" w:rsidRDefault="000C6B61" w:rsidP="00DD57D3">
      <w:pPr>
        <w:widowControl w:val="0"/>
        <w:numPr>
          <w:ilvl w:val="2"/>
          <w:numId w:val="19"/>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17DBE03" w14:textId="77777777" w:rsidR="000C6B61" w:rsidRPr="00BE0791" w:rsidRDefault="000C6B61" w:rsidP="00DD57D3">
      <w:pPr>
        <w:widowControl w:val="0"/>
        <w:numPr>
          <w:ilvl w:val="2"/>
          <w:numId w:val="19"/>
        </w:numPr>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7" w:history="1">
        <w:r w:rsidRPr="00BE0791">
          <w:rPr>
            <w:rStyle w:val="Hyperlink"/>
            <w:color w:val="auto"/>
            <w:sz w:val="22"/>
            <w:szCs w:val="22"/>
          </w:rPr>
          <w:t>http://espd.eis.gov.lv/</w:t>
        </w:r>
      </w:hyperlink>
      <w:r w:rsidRPr="00BE0791">
        <w:rPr>
          <w:bCs/>
          <w:i/>
          <w:sz w:val="22"/>
          <w:szCs w:val="22"/>
        </w:rPr>
        <w:t>.</w:t>
      </w:r>
    </w:p>
    <w:p w14:paraId="7FEF6FC6" w14:textId="77777777" w:rsidR="000C6B61" w:rsidRPr="00BE0791" w:rsidRDefault="000C6B61" w:rsidP="00DD57D3">
      <w:pPr>
        <w:widowControl w:val="0"/>
        <w:numPr>
          <w:ilvl w:val="2"/>
          <w:numId w:val="19"/>
        </w:numPr>
        <w:ind w:left="1276" w:hanging="708"/>
        <w:jc w:val="both"/>
        <w:rPr>
          <w:sz w:val="22"/>
          <w:szCs w:val="22"/>
        </w:rPr>
      </w:pPr>
      <w:r w:rsidRPr="00BE0791">
        <w:rPr>
          <w:sz w:val="22"/>
          <w:szCs w:val="22"/>
        </w:rPr>
        <w:t>Aizpildot ESPD dokumenta veidlapu, obligāti jāaizpilda veidlapas IV daļas A – D iedaļas.</w:t>
      </w:r>
    </w:p>
    <w:p w14:paraId="1F9FF458" w14:textId="77777777" w:rsidR="000C6B61" w:rsidRPr="00BE0791" w:rsidRDefault="005148B8" w:rsidP="00DD57D3">
      <w:pPr>
        <w:widowControl w:val="0"/>
        <w:numPr>
          <w:ilvl w:val="2"/>
          <w:numId w:val="19"/>
        </w:numPr>
        <w:ind w:left="1276" w:hanging="708"/>
        <w:jc w:val="both"/>
        <w:rPr>
          <w:sz w:val="22"/>
          <w:szCs w:val="22"/>
        </w:rPr>
      </w:pPr>
      <w:r w:rsidRPr="009C7489">
        <w:rPr>
          <w:sz w:val="22"/>
          <w:szCs w:val="22"/>
        </w:rPr>
        <w:t>Ja Kandidāts, kurš atbilst atlases prasībām un būtu iekļaujams DIS konkursā, ir iesniedzis 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66D9FB8" w14:textId="77777777" w:rsidR="00790575" w:rsidRPr="00BE0791" w:rsidRDefault="00790575" w:rsidP="00202340">
      <w:pPr>
        <w:widowControl w:val="0"/>
        <w:rPr>
          <w:rStyle w:val="None"/>
          <w:kern w:val="24"/>
        </w:rPr>
      </w:pPr>
    </w:p>
    <w:p w14:paraId="4695482F" w14:textId="77777777" w:rsidR="00F41D51" w:rsidRPr="00BE0791" w:rsidRDefault="000F16FC" w:rsidP="00DD57D3">
      <w:pPr>
        <w:pStyle w:val="Heading1"/>
        <w:keepNext w:val="0"/>
        <w:widowControl w:val="0"/>
        <w:numPr>
          <w:ilvl w:val="0"/>
          <w:numId w:val="19"/>
        </w:numPr>
        <w:jc w:val="center"/>
        <w:rPr>
          <w:rFonts w:ascii="Times New Roman" w:hAnsi="Times New Roman"/>
          <w:szCs w:val="24"/>
        </w:rPr>
      </w:pPr>
      <w:bookmarkStart w:id="82" w:name="_Toc64201623"/>
      <w:bookmarkStart w:id="83" w:name="_Toc64264072"/>
      <w:bookmarkStart w:id="84" w:name="_Toc65454241"/>
      <w:bookmarkStart w:id="85" w:name="_Toc65862771"/>
      <w:bookmarkStart w:id="86" w:name="_Toc65956610"/>
      <w:bookmarkStart w:id="87" w:name="_Toc65967969"/>
      <w:bookmarkStart w:id="88" w:name="_Toc72766066"/>
      <w:bookmarkStart w:id="89" w:name="_Toc73116766"/>
      <w:bookmarkStart w:id="90" w:name="_Toc79552066"/>
      <w:bookmarkStart w:id="91" w:name="_Toc141341762"/>
      <w:bookmarkStart w:id="92" w:name="_Toc141785293"/>
      <w:bookmarkStart w:id="93" w:name="_Toc118988947"/>
      <w:bookmarkEnd w:id="37"/>
      <w:bookmarkEnd w:id="38"/>
      <w:bookmarkEnd w:id="39"/>
      <w:bookmarkEnd w:id="40"/>
      <w:bookmarkEnd w:id="41"/>
      <w:bookmarkEnd w:id="42"/>
      <w:bookmarkEnd w:id="43"/>
      <w:bookmarkEnd w:id="44"/>
      <w:bookmarkEnd w:id="45"/>
      <w:bookmarkEnd w:id="46"/>
      <w:bookmarkEnd w:id="54"/>
      <w:bookmarkEnd w:id="68"/>
      <w:bookmarkEnd w:id="69"/>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82"/>
      <w:bookmarkEnd w:id="83"/>
      <w:bookmarkEnd w:id="84"/>
      <w:bookmarkEnd w:id="85"/>
      <w:bookmarkEnd w:id="86"/>
      <w:bookmarkEnd w:id="87"/>
      <w:bookmarkEnd w:id="88"/>
      <w:bookmarkEnd w:id="89"/>
      <w:bookmarkEnd w:id="90"/>
      <w:bookmarkEnd w:id="91"/>
      <w:bookmarkEnd w:id="92"/>
      <w:bookmarkEnd w:id="93"/>
    </w:p>
    <w:p w14:paraId="67FF13F4" w14:textId="77777777" w:rsidR="00876A16" w:rsidRPr="00BE0791" w:rsidRDefault="00876A16" w:rsidP="00202340">
      <w:pPr>
        <w:pStyle w:val="Heading2"/>
        <w:keepNext w:val="0"/>
        <w:rPr>
          <w:b w:val="0"/>
          <w:bCs w:val="0"/>
          <w:sz w:val="22"/>
          <w:szCs w:val="22"/>
        </w:rPr>
      </w:pPr>
    </w:p>
    <w:p w14:paraId="3FAD7286" w14:textId="77777777" w:rsidR="00C02DAD" w:rsidRPr="00C02DAD" w:rsidRDefault="00C02DAD" w:rsidP="00DD57D3">
      <w:pPr>
        <w:pStyle w:val="Heading2"/>
        <w:keepNext w:val="0"/>
        <w:numPr>
          <w:ilvl w:val="1"/>
          <w:numId w:val="15"/>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7C0F5452" w14:textId="77777777" w:rsidR="00C02DAD" w:rsidRPr="00C02DAD" w:rsidRDefault="00C02DAD" w:rsidP="00DD57D3">
      <w:pPr>
        <w:pStyle w:val="Heading2"/>
        <w:keepNext w:val="0"/>
        <w:numPr>
          <w:ilvl w:val="1"/>
          <w:numId w:val="15"/>
        </w:numPr>
        <w:ind w:left="567" w:hanging="567"/>
        <w:rPr>
          <w:b w:val="0"/>
          <w:sz w:val="22"/>
          <w:szCs w:val="22"/>
        </w:rPr>
      </w:pPr>
      <w:r w:rsidRPr="00C02DAD">
        <w:rPr>
          <w:b w:val="0"/>
          <w:sz w:val="22"/>
          <w:szCs w:val="22"/>
        </w:rPr>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kuras laikā Komisija pārbauda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atbilstību nolikumā noteiktajām prasībām. </w:t>
      </w:r>
    </w:p>
    <w:p w14:paraId="7322BF3A" w14:textId="77777777" w:rsidR="00C02DAD" w:rsidRPr="00C02DAD" w:rsidRDefault="00C02DAD" w:rsidP="00DD57D3">
      <w:pPr>
        <w:pStyle w:val="Heading2"/>
        <w:numPr>
          <w:ilvl w:val="1"/>
          <w:numId w:val="15"/>
        </w:numPr>
        <w:ind w:left="567" w:hanging="567"/>
        <w:rPr>
          <w:b w:val="0"/>
          <w:sz w:val="22"/>
          <w:szCs w:val="22"/>
        </w:rPr>
      </w:pPr>
      <w:r w:rsidRPr="00C02DAD">
        <w:rPr>
          <w:b w:val="0"/>
          <w:sz w:val="22"/>
          <w:szCs w:val="22"/>
        </w:rPr>
        <w:t>Pieteikum</w:t>
      </w:r>
      <w:r>
        <w:rPr>
          <w:b w:val="0"/>
          <w:sz w:val="22"/>
          <w:szCs w:val="22"/>
        </w:rPr>
        <w:t>a dokumenti</w:t>
      </w:r>
      <w:r w:rsidRPr="00C02DAD">
        <w:rPr>
          <w:b w:val="0"/>
          <w:sz w:val="22"/>
          <w:szCs w:val="22"/>
        </w:rPr>
        <w:t>, kuri neatbilst nolikumā noteiktajām noformējuma prasībām var tikt noraidīti, ja to neatbilstība nolikumā noteiktajām noformējuma prasībām ir būtiska.</w:t>
      </w:r>
    </w:p>
    <w:p w14:paraId="170F1493" w14:textId="77777777" w:rsidR="00C02DAD" w:rsidRPr="00C02DAD" w:rsidRDefault="00C02DAD" w:rsidP="00DD57D3">
      <w:pPr>
        <w:pStyle w:val="Heading2"/>
        <w:numPr>
          <w:ilvl w:val="1"/>
          <w:numId w:val="15"/>
        </w:numPr>
        <w:ind w:left="567" w:hanging="567"/>
        <w:rPr>
          <w:b w:val="0"/>
          <w:sz w:val="22"/>
          <w:szCs w:val="22"/>
        </w:rPr>
      </w:pPr>
      <w:r w:rsidRPr="00C02DAD">
        <w:rPr>
          <w:b w:val="0"/>
          <w:sz w:val="22"/>
          <w:szCs w:val="22"/>
        </w:rPr>
        <w:t xml:space="preserve">Kandidāts </w:t>
      </w:r>
      <w:r>
        <w:rPr>
          <w:b w:val="0"/>
          <w:sz w:val="22"/>
          <w:szCs w:val="22"/>
        </w:rPr>
        <w:t>netiek iekļauts DIS</w:t>
      </w:r>
      <w:r w:rsidRPr="00C02DAD">
        <w:rPr>
          <w:b w:val="0"/>
          <w:sz w:val="22"/>
          <w:szCs w:val="22"/>
        </w:rPr>
        <w:t>, ja Komisija konstatē, ka:</w:t>
      </w:r>
    </w:p>
    <w:p w14:paraId="389512A9" w14:textId="77777777" w:rsidR="006A3923" w:rsidRPr="00C02DAD" w:rsidRDefault="00C02DAD" w:rsidP="00DD57D3">
      <w:pPr>
        <w:pStyle w:val="Heading2"/>
        <w:keepNext w:val="0"/>
        <w:widowControl/>
        <w:numPr>
          <w:ilvl w:val="2"/>
          <w:numId w:val="15"/>
        </w:numPr>
        <w:tabs>
          <w:tab w:val="num" w:pos="1288"/>
          <w:tab w:val="num" w:pos="2127"/>
          <w:tab w:val="num" w:pos="2160"/>
          <w:tab w:val="num" w:pos="4123"/>
        </w:tabs>
        <w:ind w:left="1276" w:hanging="709"/>
        <w:rPr>
          <w:b w:val="0"/>
          <w:sz w:val="22"/>
          <w:szCs w:val="22"/>
        </w:rPr>
      </w:pPr>
      <w:r>
        <w:rPr>
          <w:b w:val="0"/>
          <w:sz w:val="22"/>
          <w:szCs w:val="22"/>
        </w:rPr>
        <w:t>P</w:t>
      </w:r>
      <w:r w:rsidR="006A3923" w:rsidRPr="00C02DAD">
        <w:rPr>
          <w:b w:val="0"/>
          <w:sz w:val="22"/>
          <w:szCs w:val="22"/>
        </w:rPr>
        <w:t>ie</w:t>
      </w:r>
      <w:r w:rsidR="00704179" w:rsidRPr="00C02DAD">
        <w:rPr>
          <w:b w:val="0"/>
          <w:sz w:val="22"/>
          <w:szCs w:val="22"/>
        </w:rPr>
        <w:t>teikum</w:t>
      </w:r>
      <w:r>
        <w:rPr>
          <w:b w:val="0"/>
          <w:sz w:val="22"/>
          <w:szCs w:val="22"/>
        </w:rPr>
        <w:t>a dokumenti</w:t>
      </w:r>
      <w:r w:rsidR="006A3923" w:rsidRPr="00C02DAD">
        <w:rPr>
          <w:b w:val="0"/>
          <w:sz w:val="22"/>
          <w:szCs w:val="22"/>
        </w:rPr>
        <w:t xml:space="preserve"> neatbilst </w:t>
      </w:r>
      <w:r w:rsidR="00E80192" w:rsidRPr="00C02DAD">
        <w:rPr>
          <w:b w:val="0"/>
          <w:sz w:val="22"/>
          <w:szCs w:val="22"/>
        </w:rPr>
        <w:t>Konkursa</w:t>
      </w:r>
      <w:r w:rsidR="006A3923" w:rsidRPr="00C02DAD">
        <w:rPr>
          <w:b w:val="0"/>
          <w:sz w:val="22"/>
          <w:szCs w:val="22"/>
        </w:rPr>
        <w:t xml:space="preserve"> nolikumā noteikta</w:t>
      </w:r>
      <w:r w:rsidR="00704179" w:rsidRPr="00C02DAD">
        <w:rPr>
          <w:b w:val="0"/>
          <w:sz w:val="22"/>
          <w:szCs w:val="22"/>
        </w:rPr>
        <w:t>jām</w:t>
      </w:r>
      <w:r w:rsidR="006A3923" w:rsidRPr="00C02DAD">
        <w:rPr>
          <w:b w:val="0"/>
          <w:sz w:val="22"/>
          <w:szCs w:val="22"/>
        </w:rPr>
        <w:t xml:space="preserve"> prasī</w:t>
      </w:r>
      <w:r w:rsidR="00704179" w:rsidRPr="00C02DAD">
        <w:rPr>
          <w:b w:val="0"/>
          <w:sz w:val="22"/>
          <w:szCs w:val="22"/>
        </w:rPr>
        <w:t>bām</w:t>
      </w:r>
      <w:r w:rsidR="006F1601" w:rsidRPr="00C02DAD">
        <w:rPr>
          <w:b w:val="0"/>
          <w:sz w:val="22"/>
          <w:szCs w:val="22"/>
        </w:rPr>
        <w:t xml:space="preserve"> un attiecīgā neatbilstība nav uzskatāma par formālu, ievērojot samērīguma principu</w:t>
      </w:r>
      <w:r w:rsidR="00552409" w:rsidRPr="00C02DAD">
        <w:rPr>
          <w:b w:val="0"/>
          <w:sz w:val="22"/>
          <w:szCs w:val="22"/>
        </w:rPr>
        <w:t>;</w:t>
      </w:r>
    </w:p>
    <w:p w14:paraId="49F9AD45" w14:textId="77777777" w:rsidR="006A3923" w:rsidRPr="00C02DAD" w:rsidRDefault="00704179" w:rsidP="00DD57D3">
      <w:pPr>
        <w:pStyle w:val="BodyText"/>
        <w:widowControl/>
        <w:numPr>
          <w:ilvl w:val="2"/>
          <w:numId w:val="15"/>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0A78FBAC" w14:textId="77777777" w:rsidR="00F41D51" w:rsidRPr="00BE0791" w:rsidRDefault="00704179" w:rsidP="00DD57D3">
      <w:pPr>
        <w:pStyle w:val="BodyText"/>
        <w:widowControl/>
        <w:numPr>
          <w:ilvl w:val="2"/>
          <w:numId w:val="15"/>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5E5BB386" w14:textId="77777777" w:rsidR="003A649B" w:rsidRDefault="00552409" w:rsidP="00DD57D3">
      <w:pPr>
        <w:pStyle w:val="Heading2"/>
        <w:keepNext w:val="0"/>
        <w:numPr>
          <w:ilvl w:val="1"/>
          <w:numId w:val="15"/>
        </w:numPr>
        <w:ind w:left="567" w:hanging="567"/>
        <w:rPr>
          <w:b w:val="0"/>
          <w:sz w:val="22"/>
          <w:szCs w:val="22"/>
        </w:rPr>
      </w:pPr>
      <w:r w:rsidRPr="00BE0791">
        <w:rPr>
          <w:b w:val="0"/>
          <w:sz w:val="22"/>
          <w:szCs w:val="22"/>
        </w:rPr>
        <w:t xml:space="preserve">Ja </w:t>
      </w:r>
      <w:r w:rsidR="00AA0AAF" w:rsidRPr="00BE0791">
        <w:rPr>
          <w:b w:val="0"/>
          <w:sz w:val="22"/>
          <w:szCs w:val="22"/>
        </w:rPr>
        <w:t xml:space="preserve">Komisija nekonstatē kādu no iepriekš uzskatītajiem šķēršļiem, tā pieņem lēmumu par </w:t>
      </w:r>
      <w:r w:rsidR="00704179">
        <w:rPr>
          <w:b w:val="0"/>
          <w:sz w:val="22"/>
          <w:szCs w:val="22"/>
        </w:rPr>
        <w:t>Kandidāta iekļaušanu DIS</w:t>
      </w:r>
      <w:r w:rsidR="00C02DAD">
        <w:rPr>
          <w:b w:val="0"/>
          <w:sz w:val="22"/>
          <w:szCs w:val="22"/>
        </w:rPr>
        <w:t>.</w:t>
      </w:r>
    </w:p>
    <w:p w14:paraId="7F0304CD" w14:textId="77777777" w:rsidR="0072680D" w:rsidRDefault="0072680D" w:rsidP="00DD57D3">
      <w:pPr>
        <w:pStyle w:val="Heading2"/>
        <w:keepNext w:val="0"/>
        <w:numPr>
          <w:ilvl w:val="1"/>
          <w:numId w:val="15"/>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 xml:space="preserve">otrās daļas 1., 2., 3., 4.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31DC269B" w14:textId="77777777" w:rsidR="00E90C92" w:rsidRPr="00E90C92" w:rsidRDefault="00E90C92" w:rsidP="00DD57D3">
      <w:pPr>
        <w:pStyle w:val="Heading2"/>
        <w:keepNext w:val="0"/>
        <w:numPr>
          <w:ilvl w:val="1"/>
          <w:numId w:val="15"/>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20"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w:t>
      </w:r>
      <w:r w:rsidRPr="00D216F1">
        <w:rPr>
          <w:b w:val="0"/>
          <w:bCs w:val="0"/>
          <w:sz w:val="22"/>
          <w:szCs w:val="22"/>
        </w:rPr>
        <w:lastRenderedPageBreak/>
        <w:t>saskaņā ar šā panta noteikumiem.</w:t>
      </w:r>
    </w:p>
    <w:p w14:paraId="65C1E525" w14:textId="77777777" w:rsidR="00415F2C" w:rsidRPr="00822385" w:rsidRDefault="00C02DAD" w:rsidP="00DD57D3">
      <w:pPr>
        <w:pStyle w:val="Heading2"/>
        <w:keepNext w:val="0"/>
        <w:numPr>
          <w:ilvl w:val="1"/>
          <w:numId w:val="15"/>
        </w:numPr>
        <w:ind w:left="567" w:hanging="567"/>
        <w:rPr>
          <w:sz w:val="22"/>
          <w:szCs w:val="22"/>
        </w:rPr>
      </w:pPr>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izvērtē 10 (desmit) darba dienu laikā no to iesniegšanas dienas. Pasūtītājs var pagarināt Pieteikumu dokumentu vērtēšanas termiņu līdz 15 (piecpadsmit) darba dienām, ja nepieciešams izskatīt papildu dokumentus vai kā citādi pārbaudīt, vai ir izpildīti Kandidātu atlases kritēriji. Šādā gadījumā Pasūtītājs norāda pieteikumu vērtēšanas pagarinājuma termiņu.</w:t>
      </w:r>
    </w:p>
    <w:p w14:paraId="5A80984D" w14:textId="77777777" w:rsidR="006C3D53" w:rsidRPr="00BE0791" w:rsidRDefault="006C3D53" w:rsidP="00F44D22">
      <w:pPr>
        <w:widowControl w:val="0"/>
        <w:tabs>
          <w:tab w:val="num" w:pos="567"/>
        </w:tabs>
        <w:autoSpaceDE w:val="0"/>
        <w:autoSpaceDN w:val="0"/>
        <w:ind w:left="567"/>
        <w:jc w:val="both"/>
        <w:outlineLvl w:val="1"/>
        <w:rPr>
          <w:sz w:val="22"/>
          <w:szCs w:val="22"/>
        </w:rPr>
      </w:pPr>
      <w:bookmarkStart w:id="94" w:name="_Nepamatoti__lēta_piedāvājuma_noteik"/>
      <w:bookmarkEnd w:id="94"/>
    </w:p>
    <w:p w14:paraId="125FB657" w14:textId="77777777" w:rsidR="006A3923" w:rsidRPr="00BE0791" w:rsidRDefault="00095285" w:rsidP="00DD57D3">
      <w:pPr>
        <w:pStyle w:val="Heading1"/>
        <w:numPr>
          <w:ilvl w:val="0"/>
          <w:numId w:val="15"/>
        </w:numPr>
        <w:jc w:val="center"/>
        <w:rPr>
          <w:rFonts w:ascii="Times New Roman" w:hAnsi="Times New Roman"/>
          <w:szCs w:val="24"/>
        </w:rPr>
      </w:pPr>
      <w:bookmarkStart w:id="95" w:name="_Toc479593821"/>
      <w:bookmarkStart w:id="96" w:name="_Toc452360917"/>
      <w:bookmarkStart w:id="97"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95"/>
      <w:bookmarkEnd w:id="96"/>
      <w:bookmarkEnd w:id="97"/>
    </w:p>
    <w:p w14:paraId="7CE2DE73" w14:textId="77777777" w:rsidR="006A3923" w:rsidRPr="00BE0791" w:rsidRDefault="006A3923" w:rsidP="00F44D22">
      <w:pPr>
        <w:tabs>
          <w:tab w:val="left" w:pos="720"/>
        </w:tabs>
        <w:ind w:left="360"/>
        <w:outlineLvl w:val="0"/>
        <w:rPr>
          <w:b/>
          <w:smallCaps/>
          <w:sz w:val="22"/>
          <w:szCs w:val="22"/>
        </w:rPr>
      </w:pPr>
    </w:p>
    <w:p w14:paraId="267CE07C" w14:textId="77777777" w:rsidR="005579BD" w:rsidRPr="00BE0791" w:rsidRDefault="004A53FB" w:rsidP="00DD57D3">
      <w:pPr>
        <w:pStyle w:val="Heading2"/>
        <w:keepNext w:val="0"/>
        <w:numPr>
          <w:ilvl w:val="1"/>
          <w:numId w:val="15"/>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98" w:name="_Hlk126663385"/>
      <w:r w:rsidRPr="005264A7">
        <w:rPr>
          <w:b w:val="0"/>
          <w:bCs w:val="0"/>
          <w:sz w:val="22"/>
          <w:szCs w:val="22"/>
        </w:rPr>
        <w:t xml:space="preserve">jebkurš no </w:t>
      </w:r>
      <w:r w:rsidRPr="005264A7">
        <w:rPr>
          <w:b w:val="0"/>
          <w:sz w:val="22"/>
          <w:szCs w:val="22"/>
        </w:rPr>
        <w:t xml:space="preserve">PIL </w:t>
      </w:r>
      <w:bookmarkStart w:id="99" w:name="_Hlk121412899"/>
      <w:r w:rsidRPr="005264A7">
        <w:rPr>
          <w:b w:val="0"/>
          <w:sz w:val="22"/>
          <w:szCs w:val="22"/>
        </w:rPr>
        <w:t xml:space="preserve">42.panta otrās daļas </w:t>
      </w:r>
      <w:r w:rsidRPr="005264A7">
        <w:rPr>
          <w:b w:val="0"/>
          <w:sz w:val="22"/>
          <w:szCs w:val="22"/>
          <w:shd w:val="clear" w:color="auto" w:fill="FFFFFF"/>
        </w:rPr>
        <w:t>1., 2., 3., 4. 5., 6., 7.,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99"/>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panta pirmajā daļā minētajiem gadījumiem</w:t>
      </w:r>
      <w:bookmarkEnd w:id="98"/>
      <w:r w:rsidR="00964628" w:rsidRPr="00BE0791">
        <w:rPr>
          <w:b w:val="0"/>
          <w:bCs w:val="0"/>
          <w:sz w:val="22"/>
          <w:szCs w:val="22"/>
        </w:rPr>
        <w:t>.</w:t>
      </w:r>
      <w:r w:rsidR="00970759" w:rsidRPr="00BE0791">
        <w:rPr>
          <w:b w:val="0"/>
          <w:bCs w:val="0"/>
          <w:sz w:val="22"/>
          <w:szCs w:val="22"/>
        </w:rPr>
        <w:t xml:space="preserve"> </w:t>
      </w:r>
    </w:p>
    <w:p w14:paraId="1FBCAE85" w14:textId="77777777" w:rsidR="00964628" w:rsidRPr="00BE0791" w:rsidRDefault="00970759" w:rsidP="00DD57D3">
      <w:pPr>
        <w:pStyle w:val="Heading2"/>
        <w:keepNext w:val="0"/>
        <w:numPr>
          <w:ilvl w:val="1"/>
          <w:numId w:val="15"/>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100" w:name="_Hlk118892632"/>
      <w:r w:rsidR="00964628" w:rsidRPr="00BE0791">
        <w:rPr>
          <w:b w:val="0"/>
          <w:bCs w:val="0"/>
          <w:sz w:val="22"/>
          <w:szCs w:val="22"/>
        </w:rPr>
        <w:t>k</w:t>
      </w:r>
      <w:r w:rsidR="008B527C">
        <w:rPr>
          <w:b w:val="0"/>
          <w:bCs w:val="0"/>
          <w:sz w:val="22"/>
          <w:szCs w:val="22"/>
        </w:rPr>
        <w:t>urš būtu iekļaujams DIS</w:t>
      </w:r>
      <w:bookmarkEnd w:id="100"/>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247FE402" w14:textId="77777777" w:rsidR="00095285" w:rsidRPr="00BE0791" w:rsidRDefault="00964628" w:rsidP="00DD57D3">
      <w:pPr>
        <w:pStyle w:val="Heading2"/>
        <w:keepNext w:val="0"/>
        <w:numPr>
          <w:ilvl w:val="1"/>
          <w:numId w:val="15"/>
        </w:numPr>
        <w:ind w:left="567" w:hanging="567"/>
        <w:rPr>
          <w:b w:val="0"/>
          <w:bCs w:val="0"/>
          <w:sz w:val="22"/>
          <w:szCs w:val="22"/>
        </w:rPr>
      </w:pPr>
      <w:bookmarkStart w:id="101"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102" w:name="_Toc517881613"/>
      <w:bookmarkEnd w:id="101"/>
      <w:r w:rsidR="00095285" w:rsidRPr="00BE0791">
        <w:rPr>
          <w:b w:val="0"/>
          <w:bCs w:val="0"/>
          <w:sz w:val="22"/>
          <w:szCs w:val="22"/>
        </w:rPr>
        <w:t xml:space="preserve"> </w:t>
      </w:r>
    </w:p>
    <w:p w14:paraId="595AE356" w14:textId="77777777" w:rsidR="00095285" w:rsidRPr="00BE0791" w:rsidRDefault="00095285" w:rsidP="0095306D">
      <w:pPr>
        <w:pStyle w:val="Default"/>
        <w:widowControl w:val="0"/>
        <w:ind w:left="360"/>
        <w:jc w:val="both"/>
        <w:outlineLvl w:val="0"/>
        <w:rPr>
          <w:b/>
          <w:smallCaps/>
          <w:sz w:val="22"/>
          <w:szCs w:val="22"/>
          <w:lang w:val="lv-LV"/>
        </w:rPr>
      </w:pPr>
      <w:bookmarkStart w:id="103" w:name="_Toc479593822"/>
      <w:bookmarkStart w:id="104" w:name="_Toc141785296"/>
      <w:bookmarkStart w:id="105" w:name="_Toc141341765"/>
      <w:bookmarkEnd w:id="102"/>
    </w:p>
    <w:p w14:paraId="0ED04671" w14:textId="77777777" w:rsidR="006A3923" w:rsidRPr="003A649B" w:rsidRDefault="006A3923" w:rsidP="00DD57D3">
      <w:pPr>
        <w:pStyle w:val="Heading1"/>
        <w:keepNext w:val="0"/>
        <w:widowControl w:val="0"/>
        <w:numPr>
          <w:ilvl w:val="0"/>
          <w:numId w:val="15"/>
        </w:numPr>
        <w:jc w:val="center"/>
        <w:rPr>
          <w:rFonts w:ascii="Times New Roman" w:hAnsi="Times New Roman"/>
          <w:szCs w:val="24"/>
        </w:rPr>
      </w:pPr>
      <w:bookmarkStart w:id="106"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103"/>
      <w:bookmarkEnd w:id="104"/>
      <w:bookmarkEnd w:id="105"/>
      <w:bookmarkEnd w:id="106"/>
    </w:p>
    <w:p w14:paraId="672B1B9D" w14:textId="77777777" w:rsidR="00EA219D" w:rsidRPr="00BE0791" w:rsidRDefault="00EA219D" w:rsidP="0095306D">
      <w:pPr>
        <w:widowControl w:val="0"/>
        <w:rPr>
          <w:sz w:val="22"/>
          <w:szCs w:val="22"/>
        </w:rPr>
      </w:pPr>
    </w:p>
    <w:p w14:paraId="7BCF4992" w14:textId="77777777" w:rsidR="00B91E38" w:rsidRPr="00BE0791" w:rsidRDefault="00EA219D" w:rsidP="00DD57D3">
      <w:pPr>
        <w:widowControl w:val="0"/>
        <w:numPr>
          <w:ilvl w:val="1"/>
          <w:numId w:val="15"/>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t>Kandidātus</w:t>
      </w:r>
      <w:r w:rsidR="006A3923" w:rsidRPr="00BE0791">
        <w:rPr>
          <w:sz w:val="22"/>
          <w:szCs w:val="22"/>
        </w:rPr>
        <w:t xml:space="preserve">. </w:t>
      </w:r>
    </w:p>
    <w:p w14:paraId="5A4669B0" w14:textId="20816497" w:rsidR="0036150F" w:rsidRPr="008768A8" w:rsidRDefault="0036150F" w:rsidP="00DD57D3">
      <w:pPr>
        <w:numPr>
          <w:ilvl w:val="1"/>
          <w:numId w:val="15"/>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w:t>
      </w:r>
      <w:r w:rsidR="00967E1F">
        <w:rPr>
          <w:sz w:val="22"/>
          <w:szCs w:val="22"/>
        </w:rPr>
        <w:t>nosūtīts U</w:t>
      </w:r>
      <w:r w:rsidRPr="008768A8">
        <w:rPr>
          <w:sz w:val="22"/>
          <w:szCs w:val="22"/>
        </w:rPr>
        <w:t>zaicinā</w:t>
      </w:r>
      <w:r w:rsidR="00967E1F">
        <w:rPr>
          <w:sz w:val="22"/>
          <w:szCs w:val="22"/>
        </w:rPr>
        <w:t>jums</w:t>
      </w:r>
      <w:r w:rsidRPr="008768A8">
        <w:rPr>
          <w:sz w:val="22"/>
          <w:szCs w:val="22"/>
        </w:rPr>
        <w:t xml:space="preserve"> iesniegt piedāvājumus </w:t>
      </w:r>
      <w:r>
        <w:rPr>
          <w:sz w:val="22"/>
          <w:szCs w:val="22"/>
        </w:rPr>
        <w:t xml:space="preserve">iepirkumos. Piedāvājumi  būs jāiesniedz </w:t>
      </w:r>
      <w:r w:rsidR="00846F4F">
        <w:rPr>
          <w:sz w:val="22"/>
          <w:szCs w:val="22"/>
        </w:rPr>
        <w:t>EIS</w:t>
      </w:r>
      <w:r>
        <w:rPr>
          <w:sz w:val="22"/>
          <w:szCs w:val="22"/>
        </w:rPr>
        <w:t xml:space="preserve">. </w:t>
      </w:r>
    </w:p>
    <w:p w14:paraId="5A516452" w14:textId="77777777" w:rsidR="0036150F" w:rsidRDefault="0036150F" w:rsidP="00DD57D3">
      <w:pPr>
        <w:widowControl w:val="0"/>
        <w:numPr>
          <w:ilvl w:val="1"/>
          <w:numId w:val="15"/>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7F828064" w14:textId="77777777" w:rsidR="0036150F" w:rsidRDefault="0036150F" w:rsidP="00C54071">
      <w:pPr>
        <w:widowControl w:val="0"/>
        <w:ind w:left="567" w:right="38"/>
        <w:jc w:val="both"/>
        <w:rPr>
          <w:sz w:val="22"/>
          <w:szCs w:val="22"/>
        </w:rPr>
      </w:pPr>
    </w:p>
    <w:p w14:paraId="4C847E07" w14:textId="77777777" w:rsidR="006A3923" w:rsidRPr="00BE0791" w:rsidRDefault="00F3770B" w:rsidP="00DD57D3">
      <w:pPr>
        <w:pStyle w:val="Heading1"/>
        <w:keepNext w:val="0"/>
        <w:widowControl w:val="0"/>
        <w:numPr>
          <w:ilvl w:val="0"/>
          <w:numId w:val="15"/>
        </w:numPr>
        <w:jc w:val="center"/>
        <w:rPr>
          <w:rFonts w:ascii="Times New Roman" w:hAnsi="Times New Roman"/>
          <w:szCs w:val="24"/>
        </w:rPr>
      </w:pPr>
      <w:bookmarkStart w:id="107" w:name="_Toc479593823"/>
      <w:bookmarkStart w:id="108" w:name="_Toc141785297"/>
      <w:bookmarkStart w:id="109" w:name="_Toc141341766"/>
      <w:bookmarkStart w:id="110" w:name="_Toc79552070"/>
      <w:bookmarkStart w:id="111" w:name="_Toc73116770"/>
      <w:bookmarkStart w:id="112" w:name="_Toc72766070"/>
      <w:bookmarkStart w:id="113" w:name="_Toc65967973"/>
      <w:bookmarkStart w:id="114" w:name="_Toc65956614"/>
      <w:bookmarkStart w:id="115" w:name="_Toc65862775"/>
      <w:bookmarkStart w:id="116" w:name="_Toc65454245"/>
      <w:bookmarkStart w:id="117" w:name="_Toc64264076"/>
      <w:bookmarkStart w:id="118" w:name="_Toc64201627"/>
      <w:bookmarkStart w:id="119" w:name="_Toc64201432"/>
      <w:bookmarkStart w:id="120" w:name="_Toc64201284"/>
      <w:bookmarkStart w:id="121"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11E3BC92" w14:textId="77777777" w:rsidR="006A3923" w:rsidRPr="00BE0791" w:rsidRDefault="006A3923" w:rsidP="00C54071">
      <w:pPr>
        <w:widowControl w:val="0"/>
        <w:rPr>
          <w:sz w:val="22"/>
          <w:szCs w:val="22"/>
        </w:rPr>
      </w:pPr>
    </w:p>
    <w:p w14:paraId="68C5E156" w14:textId="77777777" w:rsidR="00407BC7" w:rsidRPr="00BE0791" w:rsidRDefault="00407BC7" w:rsidP="00DD57D3">
      <w:pPr>
        <w:widowControl w:val="0"/>
        <w:numPr>
          <w:ilvl w:val="1"/>
          <w:numId w:val="15"/>
        </w:numPr>
        <w:autoSpaceDE w:val="0"/>
        <w:autoSpaceDN w:val="0"/>
        <w:ind w:left="567" w:hanging="567"/>
        <w:jc w:val="both"/>
        <w:outlineLvl w:val="1"/>
        <w:rPr>
          <w:sz w:val="22"/>
          <w:szCs w:val="22"/>
        </w:rPr>
      </w:pPr>
      <w:r w:rsidRPr="00BE0791">
        <w:rPr>
          <w:sz w:val="22"/>
          <w:szCs w:val="22"/>
        </w:rPr>
        <w:t>Komisijas tiesības:</w:t>
      </w:r>
    </w:p>
    <w:p w14:paraId="0A629835"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r w:rsidRPr="00BE0791">
        <w:rPr>
          <w:sz w:val="22"/>
          <w:szCs w:val="22"/>
        </w:rPr>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0375D551" w14:textId="77777777" w:rsidR="006A3923" w:rsidRPr="00BE0791" w:rsidRDefault="00407BC7" w:rsidP="00DD57D3">
      <w:pPr>
        <w:pStyle w:val="ListParagraph"/>
        <w:widowControl w:val="0"/>
        <w:numPr>
          <w:ilvl w:val="2"/>
          <w:numId w:val="15"/>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5A853068" w14:textId="77777777" w:rsidR="006A3923" w:rsidRPr="00BE0791" w:rsidRDefault="00951EA2" w:rsidP="00DD57D3">
      <w:pPr>
        <w:pStyle w:val="ListParagraph"/>
        <w:widowControl w:val="0"/>
        <w:numPr>
          <w:ilvl w:val="2"/>
          <w:numId w:val="15"/>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429EF786"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678A9F2D" w14:textId="77777777" w:rsidR="007C572F" w:rsidRPr="00BE0791" w:rsidRDefault="007C572F"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4C0976D6" w14:textId="77777777" w:rsidR="007C572F" w:rsidRDefault="007C572F"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220C264" w14:textId="77777777" w:rsidR="007C572F" w:rsidRPr="00BE0791" w:rsidRDefault="007C572F" w:rsidP="00DD57D3">
      <w:pPr>
        <w:pStyle w:val="ListParagraph"/>
        <w:widowControl w:val="0"/>
        <w:numPr>
          <w:ilvl w:val="2"/>
          <w:numId w:val="15"/>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5DCE3737" w14:textId="77777777" w:rsidR="00407BC7" w:rsidRPr="00BE0791" w:rsidRDefault="00407BC7" w:rsidP="00DD57D3">
      <w:pPr>
        <w:widowControl w:val="0"/>
        <w:numPr>
          <w:ilvl w:val="1"/>
          <w:numId w:val="15"/>
        </w:numPr>
        <w:autoSpaceDE w:val="0"/>
        <w:autoSpaceDN w:val="0"/>
        <w:ind w:left="567" w:hanging="567"/>
        <w:jc w:val="both"/>
        <w:outlineLvl w:val="1"/>
        <w:rPr>
          <w:sz w:val="22"/>
          <w:szCs w:val="22"/>
        </w:rPr>
      </w:pPr>
      <w:r w:rsidRPr="00BE0791">
        <w:rPr>
          <w:sz w:val="22"/>
          <w:szCs w:val="22"/>
        </w:rPr>
        <w:t>Komisijas pienākumi:</w:t>
      </w:r>
    </w:p>
    <w:p w14:paraId="4B291E5C" w14:textId="77777777" w:rsidR="006A3923" w:rsidRPr="00BE0791" w:rsidRDefault="00407BC7" w:rsidP="00DD57D3">
      <w:pPr>
        <w:pStyle w:val="ListParagraph"/>
        <w:widowControl w:val="0"/>
        <w:numPr>
          <w:ilvl w:val="2"/>
          <w:numId w:val="15"/>
        </w:numPr>
        <w:autoSpaceDE w:val="0"/>
        <w:autoSpaceDN w:val="0"/>
        <w:ind w:left="1276"/>
        <w:outlineLvl w:val="1"/>
        <w:rPr>
          <w:bCs/>
          <w:sz w:val="22"/>
          <w:szCs w:val="22"/>
        </w:rPr>
      </w:pPr>
      <w:r w:rsidRPr="00BE0791">
        <w:rPr>
          <w:bCs/>
          <w:sz w:val="22"/>
          <w:szCs w:val="22"/>
        </w:rPr>
        <w:lastRenderedPageBreak/>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vai kompetenta institūcija izskaidro vai papildina minēto informāciju vai dokumentu vai iesniedz trūkstošo 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037E800C" w14:textId="77777777" w:rsidR="006A3923" w:rsidRPr="00BE0791" w:rsidRDefault="009C1629" w:rsidP="00DD57D3">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Komisijas noteiktajām 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270310EC" w14:textId="77777777" w:rsidR="007C572F" w:rsidRPr="00BE0791" w:rsidRDefault="007C572F" w:rsidP="00DD57D3">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BACE8EE" w14:textId="77777777" w:rsidR="007C572F" w:rsidRPr="00BE0791" w:rsidRDefault="007C572F" w:rsidP="00DD57D3">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7370B8F7" w14:textId="77777777" w:rsidR="007C572F" w:rsidRPr="00BE0791" w:rsidRDefault="007C572F" w:rsidP="00DD57D3">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4674D903" w14:textId="77777777" w:rsidR="00BA4DCC" w:rsidRPr="00BA4DCC" w:rsidRDefault="00882056" w:rsidP="00DD57D3">
      <w:pPr>
        <w:pStyle w:val="ListParagraph"/>
        <w:widowControl w:val="0"/>
        <w:numPr>
          <w:ilvl w:val="2"/>
          <w:numId w:val="15"/>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0BB6168B" w14:textId="77777777" w:rsidR="00BA4DCC" w:rsidRPr="00BA4DCC" w:rsidRDefault="00BA4DCC" w:rsidP="00DD57D3">
      <w:pPr>
        <w:pStyle w:val="ListParagraph"/>
        <w:widowControl w:val="0"/>
        <w:numPr>
          <w:ilvl w:val="2"/>
          <w:numId w:val="15"/>
        </w:numPr>
        <w:autoSpaceDE w:val="0"/>
        <w:autoSpaceDN w:val="0"/>
        <w:ind w:left="1276"/>
        <w:outlineLvl w:val="1"/>
        <w:rPr>
          <w:rStyle w:val="None"/>
          <w:bCs/>
          <w:sz w:val="22"/>
          <w:szCs w:val="22"/>
        </w:rPr>
      </w:pPr>
      <w:r w:rsidRPr="00BA4DCC">
        <w:rPr>
          <w:rStyle w:val="None"/>
          <w:bCs/>
          <w:sz w:val="22"/>
          <w:szCs w:val="22"/>
        </w:rPr>
        <w:t>pārtraukt Konkursu, ja tikai viens Kandidāts atbilst visām Kandidātu atlases nolikumā noteiktajām kandidātu atlases prasībām</w:t>
      </w:r>
      <w:r>
        <w:rPr>
          <w:rStyle w:val="None"/>
          <w:bCs/>
          <w:sz w:val="22"/>
          <w:szCs w:val="22"/>
        </w:rPr>
        <w:t>.</w:t>
      </w:r>
    </w:p>
    <w:p w14:paraId="638B8CCA" w14:textId="77777777" w:rsidR="007C572F" w:rsidRPr="00BE0791" w:rsidRDefault="007C572F" w:rsidP="00E656CD">
      <w:pPr>
        <w:widowControl w:val="0"/>
        <w:autoSpaceDE w:val="0"/>
        <w:autoSpaceDN w:val="0"/>
        <w:ind w:left="567"/>
        <w:jc w:val="both"/>
        <w:outlineLvl w:val="1"/>
        <w:rPr>
          <w:sz w:val="22"/>
          <w:szCs w:val="22"/>
        </w:rPr>
      </w:pPr>
    </w:p>
    <w:p w14:paraId="7BA5075B" w14:textId="77777777" w:rsidR="006A3923" w:rsidRPr="00BE0791" w:rsidRDefault="007B618F" w:rsidP="00DD57D3">
      <w:pPr>
        <w:pStyle w:val="Heading1"/>
        <w:keepNext w:val="0"/>
        <w:widowControl w:val="0"/>
        <w:numPr>
          <w:ilvl w:val="0"/>
          <w:numId w:val="15"/>
        </w:numPr>
        <w:jc w:val="center"/>
        <w:rPr>
          <w:rFonts w:ascii="Times New Roman" w:hAnsi="Times New Roman"/>
          <w:szCs w:val="24"/>
        </w:rPr>
      </w:pPr>
      <w:bookmarkStart w:id="122" w:name="_Toc479593824"/>
      <w:bookmarkStart w:id="123" w:name="_Toc141785298"/>
      <w:bookmarkStart w:id="124" w:name="_Toc141341767"/>
      <w:bookmarkStart w:id="125" w:name="_Toc79552071"/>
      <w:bookmarkStart w:id="126" w:name="_Toc73116771"/>
      <w:bookmarkStart w:id="127" w:name="_Toc72766071"/>
      <w:bookmarkStart w:id="128" w:name="_Toc65967974"/>
      <w:bookmarkStart w:id="129" w:name="_Toc65956615"/>
      <w:bookmarkStart w:id="130" w:name="_Toc65862776"/>
      <w:bookmarkStart w:id="131" w:name="_Toc65454246"/>
      <w:bookmarkStart w:id="132" w:name="_Toc64264077"/>
      <w:bookmarkStart w:id="133" w:name="_Toc64201628"/>
      <w:bookmarkStart w:id="134" w:name="_Toc64201433"/>
      <w:bookmarkStart w:id="135" w:name="_Toc64201285"/>
      <w:bookmarkStart w:id="136"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0518366F" w14:textId="77777777" w:rsidR="006A3923" w:rsidRPr="00BE0791" w:rsidRDefault="006A3923" w:rsidP="00E656CD">
      <w:pPr>
        <w:widowControl w:val="0"/>
        <w:rPr>
          <w:sz w:val="22"/>
          <w:szCs w:val="22"/>
        </w:rPr>
      </w:pPr>
    </w:p>
    <w:p w14:paraId="0CECE3EB" w14:textId="77777777" w:rsidR="00527C0C" w:rsidRPr="00BE0791" w:rsidRDefault="007B618F" w:rsidP="00DD57D3">
      <w:pPr>
        <w:widowControl w:val="0"/>
        <w:numPr>
          <w:ilvl w:val="1"/>
          <w:numId w:val="15"/>
        </w:numPr>
        <w:tabs>
          <w:tab w:val="num" w:pos="567"/>
        </w:tabs>
        <w:autoSpaceDE w:val="0"/>
        <w:autoSpaceDN w:val="0"/>
        <w:ind w:left="567" w:hanging="567"/>
        <w:jc w:val="both"/>
        <w:outlineLvl w:val="1"/>
        <w:rPr>
          <w:sz w:val="22"/>
          <w:szCs w:val="22"/>
        </w:rPr>
      </w:pPr>
      <w:bookmarkStart w:id="137" w:name="_Toc141785299"/>
      <w:bookmarkStart w:id="138" w:name="_Toc141341768"/>
      <w:bookmarkStart w:id="139" w:name="_Toc79552072"/>
      <w:bookmarkStart w:id="140" w:name="_Toc73116772"/>
      <w:bookmarkStart w:id="141" w:name="_Toc72766072"/>
      <w:bookmarkStart w:id="142" w:name="_Toc65967975"/>
      <w:bookmarkStart w:id="143" w:name="_Toc65956616"/>
      <w:bookmarkStart w:id="144" w:name="_Toc65862777"/>
      <w:bookmarkStart w:id="145" w:name="_Toc65454247"/>
      <w:bookmarkStart w:id="146" w:name="_Toc64264078"/>
      <w:bookmarkStart w:id="147" w:name="_Toc64201629"/>
      <w:bookmarkStart w:id="148" w:name="_Toc64201434"/>
      <w:bookmarkStart w:id="149" w:name="_Toc64201286"/>
      <w:r>
        <w:rPr>
          <w:sz w:val="22"/>
          <w:szCs w:val="22"/>
        </w:rPr>
        <w:t>Kandidāta</w:t>
      </w:r>
      <w:r w:rsidR="00527C0C" w:rsidRPr="00BE0791">
        <w:rPr>
          <w:sz w:val="22"/>
          <w:szCs w:val="22"/>
        </w:rPr>
        <w:t xml:space="preserve"> tiesības:</w:t>
      </w:r>
    </w:p>
    <w:p w14:paraId="76F06C8F" w14:textId="77777777" w:rsidR="00527C0C" w:rsidRPr="00CA5402" w:rsidRDefault="00527C0C" w:rsidP="00DD57D3">
      <w:pPr>
        <w:pStyle w:val="ListParagraph"/>
        <w:widowControl w:val="0"/>
        <w:numPr>
          <w:ilvl w:val="2"/>
          <w:numId w:val="15"/>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0081A104" w14:textId="77777777" w:rsidR="00527C0C" w:rsidRPr="00BE0791" w:rsidRDefault="00527C0C" w:rsidP="00DD57D3">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pieprasīt papildu informāciju par Konkursa nolikumu, ievērojot Konkursa nolikuma noteikumus;</w:t>
      </w:r>
    </w:p>
    <w:p w14:paraId="080ABBB2" w14:textId="77777777" w:rsidR="00527C0C" w:rsidRPr="00BE0791" w:rsidRDefault="00527C0C" w:rsidP="00DD57D3">
      <w:pPr>
        <w:pStyle w:val="ListParagraph"/>
        <w:widowControl w:val="0"/>
        <w:numPr>
          <w:ilvl w:val="2"/>
          <w:numId w:val="15"/>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1ECF59B5" w14:textId="77777777" w:rsidR="00527C0C" w:rsidRPr="00BE0791" w:rsidRDefault="007B618F" w:rsidP="00DD57D3">
      <w:pPr>
        <w:pStyle w:val="ListParagraph"/>
        <w:widowControl w:val="0"/>
        <w:numPr>
          <w:ilvl w:val="2"/>
          <w:numId w:val="15"/>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13B14305" w14:textId="77777777" w:rsidR="00527C0C" w:rsidRPr="00BE0791" w:rsidRDefault="007B618F" w:rsidP="00DD57D3">
      <w:pPr>
        <w:widowControl w:val="0"/>
        <w:numPr>
          <w:ilvl w:val="1"/>
          <w:numId w:val="15"/>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1264D2E0" w14:textId="77777777" w:rsidR="00281A8C" w:rsidRPr="00BE0791" w:rsidRDefault="00281A8C" w:rsidP="00DD57D3">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tajām atbildēm uz 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0FA921C" w14:textId="77777777" w:rsidR="001F3263" w:rsidRPr="00BE0791" w:rsidRDefault="001F3263" w:rsidP="00DD57D3">
      <w:pPr>
        <w:pStyle w:val="ListParagraph"/>
        <w:widowControl w:val="0"/>
        <w:numPr>
          <w:ilvl w:val="2"/>
          <w:numId w:val="15"/>
        </w:numPr>
        <w:autoSpaceDE w:val="0"/>
        <w:autoSpaceDN w:val="0"/>
        <w:ind w:left="1276"/>
        <w:outlineLvl w:val="1"/>
        <w:rPr>
          <w:sz w:val="22"/>
          <w:szCs w:val="22"/>
        </w:rPr>
      </w:pPr>
      <w:r w:rsidRPr="00BE0791">
        <w:rPr>
          <w:rStyle w:val="None"/>
          <w:sz w:val="22"/>
          <w:szCs w:val="22"/>
        </w:rPr>
        <w:t>sniegt patiesu informāciju;</w:t>
      </w:r>
    </w:p>
    <w:p w14:paraId="67C41D3D"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69A2A63E" w14:textId="77777777" w:rsidR="006A3923" w:rsidRPr="00BE0791" w:rsidRDefault="006A3923" w:rsidP="00DD57D3">
      <w:pPr>
        <w:pStyle w:val="ListParagraph"/>
        <w:widowControl w:val="0"/>
        <w:numPr>
          <w:ilvl w:val="2"/>
          <w:numId w:val="15"/>
        </w:numPr>
        <w:autoSpaceDE w:val="0"/>
        <w:autoSpaceDN w:val="0"/>
        <w:ind w:left="1276"/>
        <w:outlineLvl w:val="1"/>
        <w:rPr>
          <w:sz w:val="22"/>
          <w:szCs w:val="22"/>
        </w:rPr>
      </w:pPr>
      <w:proofErr w:type="spellStart"/>
      <w:r w:rsidRPr="00BE0791">
        <w:rPr>
          <w:sz w:val="22"/>
          <w:szCs w:val="22"/>
        </w:rPr>
        <w:t>rakstveidā</w:t>
      </w:r>
      <w:proofErr w:type="spellEnd"/>
      <w:r w:rsidRPr="00BE0791">
        <w:rPr>
          <w:sz w:val="22"/>
          <w:szCs w:val="22"/>
        </w:rPr>
        <w:t xml:space="preserve">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37"/>
    <w:bookmarkEnd w:id="138"/>
    <w:bookmarkEnd w:id="139"/>
    <w:bookmarkEnd w:id="140"/>
    <w:bookmarkEnd w:id="141"/>
    <w:bookmarkEnd w:id="142"/>
    <w:bookmarkEnd w:id="143"/>
    <w:bookmarkEnd w:id="144"/>
    <w:bookmarkEnd w:id="145"/>
    <w:bookmarkEnd w:id="146"/>
    <w:bookmarkEnd w:id="147"/>
    <w:bookmarkEnd w:id="148"/>
    <w:bookmarkEnd w:id="149"/>
    <w:p w14:paraId="1FD086BF" w14:textId="77777777" w:rsidR="00407BC7" w:rsidRPr="00BE0791" w:rsidRDefault="00407BC7" w:rsidP="00DD57D3">
      <w:pPr>
        <w:pStyle w:val="ListParagraph"/>
        <w:widowControl w:val="0"/>
        <w:numPr>
          <w:ilvl w:val="2"/>
          <w:numId w:val="15"/>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DCE0848" w14:textId="77777777" w:rsidR="0066458F" w:rsidRPr="00BE0791" w:rsidRDefault="0066458F" w:rsidP="00F44D22">
      <w:pPr>
        <w:rPr>
          <w:sz w:val="22"/>
          <w:szCs w:val="22"/>
        </w:rPr>
      </w:pPr>
    </w:p>
    <w:p w14:paraId="04208328" w14:textId="77777777" w:rsidR="003F5B5D" w:rsidRPr="00BE0791" w:rsidRDefault="000F16FC" w:rsidP="00DD57D3">
      <w:pPr>
        <w:pStyle w:val="Heading1"/>
        <w:numPr>
          <w:ilvl w:val="0"/>
          <w:numId w:val="15"/>
        </w:numPr>
        <w:jc w:val="center"/>
        <w:rPr>
          <w:rFonts w:ascii="Times New Roman" w:hAnsi="Times New Roman"/>
          <w:szCs w:val="24"/>
        </w:rPr>
      </w:pPr>
      <w:bookmarkStart w:id="150" w:name="_Toc107198273"/>
      <w:bookmarkStart w:id="151" w:name="_Toc107198609"/>
      <w:bookmarkStart w:id="152" w:name="_Toc129144173"/>
      <w:bookmarkStart w:id="153" w:name="_Toc141341770"/>
      <w:bookmarkStart w:id="154" w:name="_Toc141785301"/>
      <w:bookmarkStart w:id="155"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50"/>
      <w:bookmarkEnd w:id="151"/>
      <w:bookmarkEnd w:id="152"/>
      <w:bookmarkEnd w:id="153"/>
      <w:bookmarkEnd w:id="154"/>
      <w:bookmarkEnd w:id="155"/>
    </w:p>
    <w:p w14:paraId="6E545691" w14:textId="77777777" w:rsidR="003F5B5D" w:rsidRPr="00BE0791" w:rsidRDefault="003F5B5D" w:rsidP="00F44D22">
      <w:pPr>
        <w:rPr>
          <w:sz w:val="22"/>
          <w:szCs w:val="22"/>
        </w:rPr>
      </w:pPr>
    </w:p>
    <w:p w14:paraId="3489EBFE" w14:textId="77777777"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2A2F37BB" w14:textId="77777777"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3E8FBA09" w14:textId="30A86128" w:rsidR="005B3AE3" w:rsidRDefault="005B3AE3"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Piedāvāto speciālistu saraksts;</w:t>
      </w:r>
    </w:p>
    <w:p w14:paraId="3BF6A233" w14:textId="77777777" w:rsidR="00E94BAD" w:rsidRPr="00450DDF"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w:t>
      </w:r>
      <w:r w:rsidR="00B53716" w:rsidRPr="00450DDF">
        <w:rPr>
          <w:rFonts w:ascii="Times New Roman" w:hAnsi="Times New Roman"/>
          <w:i/>
          <w:sz w:val="22"/>
          <w:szCs w:val="22"/>
        </w:rPr>
        <w:t xml:space="preserve">kums: </w:t>
      </w:r>
      <w:r w:rsidR="006C7432">
        <w:rPr>
          <w:rFonts w:ascii="Times New Roman" w:hAnsi="Times New Roman"/>
          <w:i/>
          <w:sz w:val="22"/>
          <w:szCs w:val="22"/>
        </w:rPr>
        <w:t>Iepirkuma priekšmeta apraksts</w:t>
      </w:r>
      <w:r w:rsidRPr="00450DDF">
        <w:rPr>
          <w:rFonts w:ascii="Times New Roman" w:hAnsi="Times New Roman"/>
          <w:i/>
          <w:sz w:val="22"/>
          <w:szCs w:val="22"/>
        </w:rPr>
        <w:t>;</w:t>
      </w:r>
    </w:p>
    <w:p w14:paraId="7FB95CA2" w14:textId="77777777" w:rsidR="00450DDF" w:rsidRPr="00450DDF"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D8660C">
        <w:rPr>
          <w:rFonts w:ascii="Times New Roman" w:hAnsi="Times New Roman"/>
          <w:i/>
          <w:sz w:val="22"/>
          <w:szCs w:val="22"/>
        </w:rPr>
        <w:t>.</w:t>
      </w:r>
    </w:p>
    <w:p w14:paraId="0523B874" w14:textId="77777777" w:rsidR="00141669" w:rsidRPr="00BE0791" w:rsidRDefault="00141669" w:rsidP="00F44D22">
      <w:pPr>
        <w:jc w:val="right"/>
        <w:rPr>
          <w:b/>
          <w:sz w:val="22"/>
          <w:szCs w:val="22"/>
        </w:rPr>
      </w:pPr>
      <w:r w:rsidRPr="00BE0791">
        <w:rPr>
          <w:i/>
          <w:sz w:val="22"/>
          <w:szCs w:val="22"/>
        </w:rPr>
        <w:br w:type="page"/>
      </w:r>
      <w:bookmarkStart w:id="156" w:name="_Toc64201290"/>
      <w:bookmarkStart w:id="157" w:name="_Toc64201438"/>
      <w:bookmarkStart w:id="158" w:name="_Toc64201633"/>
      <w:bookmarkStart w:id="159" w:name="_Toc64264082"/>
      <w:bookmarkStart w:id="160" w:name="_Toc65454251"/>
      <w:bookmarkStart w:id="161" w:name="_Toc65862781"/>
      <w:bookmarkStart w:id="162" w:name="_Toc65956620"/>
      <w:bookmarkStart w:id="163" w:name="_Toc65967979"/>
      <w:bookmarkStart w:id="164" w:name="_Toc72766077"/>
      <w:bookmarkStart w:id="165" w:name="_Toc73116777"/>
      <w:bookmarkStart w:id="166" w:name="_Toc79552075"/>
      <w:bookmarkStart w:id="167" w:name="_Toc141341774"/>
      <w:bookmarkStart w:id="168" w:name="_Toc141785305"/>
      <w:r w:rsidRPr="00BE0791">
        <w:rPr>
          <w:b/>
        </w:rPr>
        <w:lastRenderedPageBreak/>
        <w:t>1.pielikums</w:t>
      </w:r>
    </w:p>
    <w:p w14:paraId="4667E885" w14:textId="305C7775" w:rsidR="00141669" w:rsidRPr="00BE0791" w:rsidRDefault="009E2B3C" w:rsidP="00F44D22">
      <w:pPr>
        <w:jc w:val="right"/>
      </w:pPr>
      <w:r w:rsidRPr="00BE0791">
        <w:t>K</w:t>
      </w:r>
      <w:r w:rsidR="00141669" w:rsidRPr="00BE0791">
        <w:t xml:space="preserve">onkursa </w:t>
      </w:r>
      <w:r w:rsidR="00B121D6" w:rsidRPr="00BE0791">
        <w:t>“</w:t>
      </w:r>
      <w:proofErr w:type="spellStart"/>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w:t>
          </w:r>
          <w:proofErr w:type="spellEnd"/>
          <w:r w:rsidR="002424F0">
            <w:t xml:space="preserve"> izstrāde daudzdzīvokļu dzīvojamām mājām</w:t>
          </w:r>
        </w:sdtContent>
      </w:sdt>
      <w:r w:rsidR="00141669" w:rsidRPr="00BE0791">
        <w:t>”</w:t>
      </w:r>
    </w:p>
    <w:p w14:paraId="1B5020DE" w14:textId="548BE4BE" w:rsidR="00B121D6" w:rsidRPr="00BE0791" w:rsidRDefault="00141669" w:rsidP="00F44D22">
      <w:pPr>
        <w:jc w:val="right"/>
      </w:pPr>
      <w:r w:rsidRPr="00BE0791">
        <w:t xml:space="preserve">(iepirkuma identifikācijas </w:t>
      </w:r>
      <w:r w:rsidR="00A343FC" w:rsidRPr="00BE0791">
        <w:t xml:space="preserve">Nr. </w:t>
      </w:r>
      <w:bookmarkStart w:id="169"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bookmarkEnd w:id="169"/>
      <w:r w:rsidRPr="00BE0791">
        <w:t>)</w:t>
      </w:r>
    </w:p>
    <w:p w14:paraId="6C09A35C" w14:textId="77777777" w:rsidR="00141669" w:rsidRPr="00BE0791" w:rsidRDefault="00076493" w:rsidP="00F44D22">
      <w:pPr>
        <w:jc w:val="right"/>
      </w:pPr>
      <w:r>
        <w:t>n</w:t>
      </w:r>
      <w:r w:rsidR="00141669" w:rsidRPr="00BE0791">
        <w:t>olikumam</w:t>
      </w:r>
      <w:r>
        <w:t xml:space="preserve"> </w:t>
      </w:r>
    </w:p>
    <w:p w14:paraId="48CD01E6" w14:textId="77777777" w:rsidR="005059C9" w:rsidRPr="00BE0791" w:rsidRDefault="005059C9" w:rsidP="00F44D22">
      <w:pPr>
        <w:jc w:val="right"/>
        <w:rPr>
          <w:szCs w:val="24"/>
        </w:rPr>
      </w:pPr>
    </w:p>
    <w:p w14:paraId="7BCEA998" w14:textId="77777777" w:rsidR="00995B9F" w:rsidRPr="00BE0791" w:rsidRDefault="00995B9F" w:rsidP="00995B9F">
      <w:pPr>
        <w:pStyle w:val="Heading1"/>
        <w:numPr>
          <w:ilvl w:val="0"/>
          <w:numId w:val="0"/>
        </w:numPr>
        <w:jc w:val="center"/>
        <w:rPr>
          <w:rFonts w:ascii="Times New Roman" w:hAnsi="Times New Roman"/>
          <w:szCs w:val="24"/>
        </w:rPr>
      </w:pPr>
      <w:bookmarkStart w:id="170" w:name="_Toc63869490"/>
      <w:bookmarkStart w:id="171" w:name="_Toc118988953"/>
      <w:bookmarkStart w:id="172" w:name="_Toc536612508"/>
      <w:r w:rsidRPr="00BE0791">
        <w:rPr>
          <w:rFonts w:ascii="Times New Roman" w:hAnsi="Times New Roman"/>
          <w:szCs w:val="24"/>
        </w:rPr>
        <w:t>Pieteikums</w:t>
      </w:r>
      <w:bookmarkEnd w:id="170"/>
      <w:bookmarkEnd w:id="171"/>
    </w:p>
    <w:p w14:paraId="424D32A4" w14:textId="284CA506" w:rsidR="000015A2" w:rsidRPr="00EF217C" w:rsidRDefault="0076061A" w:rsidP="00A31E1A">
      <w:pPr>
        <w:jc w:val="center"/>
        <w:rPr>
          <w:sz w:val="22"/>
          <w:szCs w:val="22"/>
        </w:rPr>
      </w:pPr>
      <w:bookmarkStart w:id="173" w:name="_Hlk118977772"/>
      <w:bookmarkEnd w:id="156"/>
      <w:bookmarkEnd w:id="157"/>
      <w:bookmarkEnd w:id="158"/>
      <w:bookmarkEnd w:id="159"/>
      <w:bookmarkEnd w:id="160"/>
      <w:bookmarkEnd w:id="161"/>
      <w:bookmarkEnd w:id="162"/>
      <w:bookmarkEnd w:id="163"/>
      <w:bookmarkEnd w:id="164"/>
      <w:bookmarkEnd w:id="165"/>
      <w:bookmarkEnd w:id="166"/>
      <w:bookmarkEnd w:id="167"/>
      <w:bookmarkEnd w:id="168"/>
      <w:bookmarkEnd w:id="172"/>
      <w:r w:rsidRPr="00EF217C">
        <w:rPr>
          <w:sz w:val="22"/>
          <w:szCs w:val="22"/>
        </w:rPr>
        <w:t>s</w:t>
      </w:r>
      <w:r w:rsidR="00D66696" w:rsidRPr="00EF217C">
        <w:rPr>
          <w:sz w:val="22"/>
          <w:szCs w:val="22"/>
        </w:rPr>
        <w:t>lēgtā</w:t>
      </w:r>
      <w:r w:rsidR="00A31E1A" w:rsidRPr="00EF217C">
        <w:rPr>
          <w:sz w:val="22"/>
          <w:szCs w:val="22"/>
        </w:rPr>
        <w:t xml:space="preserve"> konkurs</w:t>
      </w:r>
      <w:r w:rsidRPr="00EF217C">
        <w:rPr>
          <w:sz w:val="22"/>
          <w:szCs w:val="22"/>
        </w:rPr>
        <w:t>a</w:t>
      </w:r>
      <w:r w:rsidR="00A31E1A" w:rsidRPr="00EF217C">
        <w:rPr>
          <w:sz w:val="22"/>
          <w:szCs w:val="22"/>
        </w:rPr>
        <w:t xml:space="preserve"> </w:t>
      </w:r>
      <w:r w:rsidR="00A375D7">
        <w:rPr>
          <w:sz w:val="22"/>
          <w:szCs w:val="22"/>
        </w:rPr>
        <w:t>“</w:t>
      </w:r>
      <w:proofErr w:type="spellStart"/>
      <w:r w:rsidR="00A375D7" w:rsidRPr="00A375D7">
        <w:rPr>
          <w:sz w:val="22"/>
          <w:szCs w:val="22"/>
        </w:rPr>
        <w:t>Energosertifikātu</w:t>
      </w:r>
      <w:proofErr w:type="spellEnd"/>
      <w:r w:rsidR="00A375D7" w:rsidRPr="00A375D7">
        <w:rPr>
          <w:sz w:val="22"/>
          <w:szCs w:val="22"/>
        </w:rPr>
        <w:t xml:space="preserve"> izstrāde daudzdzīvokļu dzīvojamām mājām</w:t>
      </w:r>
      <w:r w:rsidR="00A31E1A" w:rsidRPr="00EF217C">
        <w:rPr>
          <w:sz w:val="22"/>
          <w:szCs w:val="22"/>
        </w:rPr>
        <w:t>”</w:t>
      </w:r>
      <w:r w:rsidRPr="00EF217C">
        <w:rPr>
          <w:sz w:val="22"/>
          <w:szCs w:val="22"/>
        </w:rPr>
        <w:t xml:space="preserve"> </w:t>
      </w:r>
    </w:p>
    <w:p w14:paraId="269C9253" w14:textId="0FE01A54" w:rsidR="000015A2" w:rsidRPr="00EF217C" w:rsidRDefault="00A31E1A" w:rsidP="00A31E1A">
      <w:pPr>
        <w:jc w:val="center"/>
        <w:rPr>
          <w:sz w:val="22"/>
          <w:szCs w:val="22"/>
        </w:rPr>
      </w:pPr>
      <w:r w:rsidRPr="00EF217C">
        <w:rPr>
          <w:sz w:val="22"/>
          <w:szCs w:val="22"/>
        </w:rPr>
        <w:t>(iepirkuma identifikācijas Nr.</w:t>
      </w:r>
      <w:r w:rsidR="0076061A" w:rsidRPr="00EF217C">
        <w:rPr>
          <w:sz w:val="22"/>
          <w:szCs w:val="22"/>
        </w:rPr>
        <w:t xml:space="preserve"> SIA RNP 202</w:t>
      </w:r>
      <w:r w:rsidR="00A375D7">
        <w:rPr>
          <w:sz w:val="22"/>
          <w:szCs w:val="22"/>
        </w:rPr>
        <w:t>4</w:t>
      </w:r>
      <w:r w:rsidR="0076061A" w:rsidRPr="00EF217C">
        <w:rPr>
          <w:sz w:val="22"/>
          <w:szCs w:val="22"/>
        </w:rPr>
        <w:t>/</w:t>
      </w:r>
      <w:r w:rsidR="00A375D7">
        <w:rPr>
          <w:sz w:val="22"/>
          <w:szCs w:val="22"/>
        </w:rPr>
        <w:t>14</w:t>
      </w:r>
      <w:r w:rsidRPr="00EF217C">
        <w:rPr>
          <w:sz w:val="22"/>
          <w:szCs w:val="22"/>
        </w:rPr>
        <w:t>)</w:t>
      </w:r>
      <w:r w:rsidR="0076061A" w:rsidRPr="00EF217C">
        <w:rPr>
          <w:sz w:val="22"/>
          <w:szCs w:val="22"/>
        </w:rPr>
        <w:t xml:space="preserve"> </w:t>
      </w:r>
    </w:p>
    <w:p w14:paraId="5FA63E56" w14:textId="77777777" w:rsidR="00A31E1A" w:rsidRPr="00EF217C" w:rsidRDefault="0076061A" w:rsidP="00A31E1A">
      <w:pPr>
        <w:jc w:val="center"/>
        <w:rPr>
          <w:sz w:val="22"/>
          <w:szCs w:val="22"/>
        </w:rPr>
      </w:pPr>
      <w:r w:rsidRPr="00EF217C">
        <w:rPr>
          <w:sz w:val="22"/>
          <w:szCs w:val="22"/>
        </w:rPr>
        <w:t>dalībai dinamiskajā iepirkumu sistēmā</w:t>
      </w:r>
      <w:bookmarkEnd w:id="173"/>
    </w:p>
    <w:p w14:paraId="07B24E53" w14:textId="77777777" w:rsidR="00141669" w:rsidRPr="00EF217C" w:rsidRDefault="00141669" w:rsidP="00F44D22">
      <w:pPr>
        <w:jc w:val="center"/>
        <w:rPr>
          <w:sz w:val="22"/>
          <w:szCs w:val="22"/>
        </w:rPr>
      </w:pPr>
    </w:p>
    <w:p w14:paraId="5E737AE6" w14:textId="77777777" w:rsidR="00A31E1A" w:rsidRPr="00EF217C" w:rsidRDefault="00A31E1A" w:rsidP="00F44D22">
      <w:pPr>
        <w:jc w:val="center"/>
        <w:rPr>
          <w:sz w:val="22"/>
          <w:szCs w:val="22"/>
        </w:rPr>
      </w:pPr>
    </w:p>
    <w:p w14:paraId="0F3EC4F7" w14:textId="77777777" w:rsidR="00141669" w:rsidRPr="00EF217C" w:rsidRDefault="00C322DF" w:rsidP="009E2B3C">
      <w:pPr>
        <w:widowControl w:val="0"/>
        <w:jc w:val="both"/>
        <w:rPr>
          <w:sz w:val="22"/>
          <w:szCs w:val="22"/>
        </w:rPr>
      </w:pPr>
      <w:r w:rsidRPr="00EF217C">
        <w:rPr>
          <w:sz w:val="22"/>
          <w:szCs w:val="22"/>
        </w:rPr>
        <w:t>Kandidāta</w:t>
      </w:r>
      <w:r w:rsidR="00C1773E" w:rsidRPr="00EF217C">
        <w:rPr>
          <w:rStyle w:val="FootnoteReference"/>
        </w:rPr>
        <w:footnoteReference w:id="1"/>
      </w:r>
      <w:r w:rsidR="00141669" w:rsidRPr="00EF217C">
        <w:rPr>
          <w:sz w:val="22"/>
          <w:szCs w:val="22"/>
        </w:rPr>
        <w:t xml:space="preserve">,______________________________________________________________________, </w:t>
      </w:r>
    </w:p>
    <w:p w14:paraId="7616F16C" w14:textId="77777777" w:rsidR="00141669" w:rsidRPr="00EF217C" w:rsidRDefault="00C322DF" w:rsidP="009E2B3C">
      <w:pPr>
        <w:widowControl w:val="0"/>
        <w:jc w:val="center"/>
        <w:rPr>
          <w:rFonts w:eastAsia="SimSun"/>
          <w:sz w:val="16"/>
          <w:szCs w:val="16"/>
        </w:rPr>
      </w:pPr>
      <w:r w:rsidRPr="00EF217C">
        <w:rPr>
          <w:rFonts w:eastAsia="SimSun"/>
          <w:sz w:val="16"/>
          <w:szCs w:val="16"/>
        </w:rPr>
        <w:t>Kandidāta</w:t>
      </w:r>
      <w:r w:rsidR="00141669" w:rsidRPr="00EF217C">
        <w:rPr>
          <w:rFonts w:eastAsia="SimSun"/>
          <w:sz w:val="16"/>
          <w:szCs w:val="16"/>
        </w:rPr>
        <w:t xml:space="preserve"> nosaukums</w:t>
      </w:r>
    </w:p>
    <w:p w14:paraId="6938B731" w14:textId="77777777" w:rsidR="00141669" w:rsidRPr="00EF217C" w:rsidRDefault="00141669" w:rsidP="009E2B3C">
      <w:pPr>
        <w:widowControl w:val="0"/>
        <w:jc w:val="both"/>
        <w:rPr>
          <w:rFonts w:eastAsia="SimSun"/>
          <w:sz w:val="22"/>
          <w:szCs w:val="22"/>
        </w:rPr>
      </w:pPr>
      <w:proofErr w:type="spellStart"/>
      <w:r w:rsidRPr="00EF217C">
        <w:rPr>
          <w:rFonts w:eastAsia="SimSun"/>
          <w:sz w:val="22"/>
          <w:szCs w:val="22"/>
        </w:rPr>
        <w:t>reģ</w:t>
      </w:r>
      <w:proofErr w:type="spellEnd"/>
      <w:r w:rsidRPr="00EF217C">
        <w:rPr>
          <w:rFonts w:eastAsia="SimSun"/>
          <w:sz w:val="22"/>
          <w:szCs w:val="22"/>
        </w:rPr>
        <w:t>. Nr. _______________________, tā ________________________________________________</w:t>
      </w:r>
    </w:p>
    <w:p w14:paraId="3FD8AF7D" w14:textId="77777777" w:rsidR="00141669" w:rsidRPr="00EF217C" w:rsidRDefault="00992FD7" w:rsidP="009E2B3C">
      <w:pPr>
        <w:widowControl w:val="0"/>
        <w:ind w:firstLine="720"/>
        <w:rPr>
          <w:rFonts w:eastAsia="SimSun"/>
          <w:sz w:val="22"/>
          <w:szCs w:val="22"/>
        </w:rPr>
      </w:pPr>
      <w:r w:rsidRPr="00EF217C">
        <w:rPr>
          <w:rFonts w:eastAsia="SimSun"/>
          <w:sz w:val="16"/>
          <w:szCs w:val="16"/>
        </w:rPr>
        <w:t xml:space="preserve"> </w:t>
      </w:r>
      <w:r w:rsidR="009B4D81" w:rsidRPr="00EF217C">
        <w:rPr>
          <w:rFonts w:eastAsia="SimSun"/>
          <w:sz w:val="16"/>
          <w:szCs w:val="16"/>
        </w:rPr>
        <w:tab/>
      </w:r>
      <w:r w:rsidR="00141669" w:rsidRPr="00EF217C">
        <w:rPr>
          <w:rFonts w:eastAsia="SimSun"/>
          <w:sz w:val="16"/>
          <w:szCs w:val="16"/>
        </w:rPr>
        <w:t>reģistrācijas numurs</w:t>
      </w:r>
      <w:r w:rsidR="00141669" w:rsidRPr="00EF217C">
        <w:rPr>
          <w:rFonts w:eastAsia="SimSun"/>
          <w:sz w:val="16"/>
          <w:szCs w:val="16"/>
        </w:rPr>
        <w:tab/>
      </w:r>
      <w:r w:rsidR="00141669" w:rsidRPr="00EF217C">
        <w:rPr>
          <w:rFonts w:eastAsia="SimSun"/>
          <w:sz w:val="16"/>
          <w:szCs w:val="16"/>
        </w:rPr>
        <w:tab/>
      </w:r>
      <w:r w:rsidR="00141669" w:rsidRPr="00EF217C">
        <w:rPr>
          <w:rFonts w:eastAsia="SimSun"/>
          <w:sz w:val="16"/>
          <w:szCs w:val="16"/>
        </w:rPr>
        <w:tab/>
        <w:t>direktora, vadītāja vai pilnvarotas personas vārds, uzvārds</w:t>
      </w:r>
    </w:p>
    <w:p w14:paraId="76D11C55" w14:textId="77777777" w:rsidR="00467A22" w:rsidRPr="00EF217C" w:rsidRDefault="00467A22" w:rsidP="009E2B3C">
      <w:pPr>
        <w:widowControl w:val="0"/>
        <w:jc w:val="both"/>
        <w:rPr>
          <w:sz w:val="22"/>
          <w:szCs w:val="22"/>
        </w:rPr>
      </w:pPr>
    </w:p>
    <w:p w14:paraId="4F38E57C" w14:textId="77777777" w:rsidR="006E35F0" w:rsidRPr="00EF217C" w:rsidRDefault="00141669" w:rsidP="006E35F0">
      <w:pPr>
        <w:widowControl w:val="0"/>
        <w:jc w:val="both"/>
        <w:rPr>
          <w:sz w:val="22"/>
          <w:szCs w:val="22"/>
        </w:rPr>
      </w:pPr>
      <w:r w:rsidRPr="00EF217C">
        <w:rPr>
          <w:sz w:val="22"/>
          <w:szCs w:val="22"/>
        </w:rPr>
        <w:t>personā ar šī pieteikuma iesniegšanu</w:t>
      </w:r>
      <w:r w:rsidR="006E35F0" w:rsidRPr="00EF217C">
        <w:rPr>
          <w:sz w:val="22"/>
          <w:szCs w:val="22"/>
        </w:rPr>
        <w:t xml:space="preserve"> mēs apliecinām, ka:</w:t>
      </w:r>
    </w:p>
    <w:p w14:paraId="54C8A295" w14:textId="75ED9536" w:rsidR="00E31D7A" w:rsidRPr="00EF217C" w:rsidRDefault="00141669" w:rsidP="00E31D7A">
      <w:pPr>
        <w:pStyle w:val="ListParagraph"/>
        <w:widowControl w:val="0"/>
        <w:numPr>
          <w:ilvl w:val="0"/>
          <w:numId w:val="3"/>
        </w:numPr>
        <w:rPr>
          <w:sz w:val="22"/>
          <w:szCs w:val="22"/>
        </w:rPr>
      </w:pPr>
      <w:r w:rsidRPr="00EF217C">
        <w:rPr>
          <w:sz w:val="22"/>
          <w:szCs w:val="22"/>
        </w:rPr>
        <w:t>piesakā</w:t>
      </w:r>
      <w:r w:rsidR="006E35F0" w:rsidRPr="00EF217C">
        <w:rPr>
          <w:sz w:val="22"/>
          <w:szCs w:val="22"/>
        </w:rPr>
        <w:t>mies</w:t>
      </w:r>
      <w:r w:rsidRPr="00EF217C">
        <w:rPr>
          <w:sz w:val="22"/>
          <w:szCs w:val="22"/>
        </w:rPr>
        <w:t xml:space="preserve"> </w:t>
      </w:r>
      <w:r w:rsidR="006E35F0" w:rsidRPr="00EF217C">
        <w:rPr>
          <w:sz w:val="22"/>
          <w:szCs w:val="22"/>
        </w:rPr>
        <w:t>dalībai</w:t>
      </w:r>
      <w:r w:rsidR="00A31E1A" w:rsidRPr="00EF217C">
        <w:rPr>
          <w:sz w:val="22"/>
          <w:szCs w:val="22"/>
        </w:rPr>
        <w:t xml:space="preserve"> </w:t>
      </w:r>
      <w:r w:rsidR="0076061A" w:rsidRPr="00EF217C">
        <w:rPr>
          <w:sz w:val="22"/>
          <w:szCs w:val="22"/>
        </w:rPr>
        <w:t>slēgtā konkursa</w:t>
      </w:r>
      <w:r w:rsidR="00A375D7">
        <w:rPr>
          <w:sz w:val="22"/>
          <w:szCs w:val="22"/>
        </w:rPr>
        <w:t xml:space="preserve"> “</w:t>
      </w:r>
      <w:proofErr w:type="spellStart"/>
      <w:r w:rsidR="00A375D7" w:rsidRPr="00A375D7">
        <w:rPr>
          <w:sz w:val="22"/>
          <w:szCs w:val="22"/>
        </w:rPr>
        <w:t>Energosertifikātu</w:t>
      </w:r>
      <w:proofErr w:type="spellEnd"/>
      <w:r w:rsidR="00A375D7" w:rsidRPr="00A375D7">
        <w:rPr>
          <w:sz w:val="22"/>
          <w:szCs w:val="22"/>
        </w:rPr>
        <w:t xml:space="preserve"> izstrāde daudzdzīvokļu dzīvojamām mājām</w:t>
      </w:r>
      <w:r w:rsidR="0076061A" w:rsidRPr="00EF217C">
        <w:rPr>
          <w:sz w:val="22"/>
          <w:szCs w:val="22"/>
        </w:rPr>
        <w:t>” (iepirkuma identifikācijas Nr. SIA RNP 202</w:t>
      </w:r>
      <w:r w:rsidR="00A375D7">
        <w:rPr>
          <w:sz w:val="22"/>
          <w:szCs w:val="22"/>
        </w:rPr>
        <w:t>4</w:t>
      </w:r>
      <w:r w:rsidR="0076061A" w:rsidRPr="00EF217C">
        <w:rPr>
          <w:sz w:val="22"/>
          <w:szCs w:val="22"/>
        </w:rPr>
        <w:t>/</w:t>
      </w:r>
      <w:r w:rsidR="00A375D7">
        <w:rPr>
          <w:sz w:val="22"/>
          <w:szCs w:val="22"/>
        </w:rPr>
        <w:t>14</w:t>
      </w:r>
      <w:r w:rsidR="0076061A" w:rsidRPr="00EF217C">
        <w:rPr>
          <w:sz w:val="22"/>
          <w:szCs w:val="22"/>
        </w:rPr>
        <w:t>) dinamiskajā iepirkumu sistēmā</w:t>
      </w:r>
      <w:r w:rsidRPr="00EF217C">
        <w:rPr>
          <w:sz w:val="22"/>
          <w:szCs w:val="22"/>
        </w:rPr>
        <w:t xml:space="preserve">; </w:t>
      </w:r>
    </w:p>
    <w:p w14:paraId="3012147B" w14:textId="7A58B51B" w:rsidR="00367E68" w:rsidRPr="00E31D7A" w:rsidRDefault="00141669" w:rsidP="00E31D7A">
      <w:pPr>
        <w:pStyle w:val="ListParagraph"/>
        <w:widowControl w:val="0"/>
        <w:numPr>
          <w:ilvl w:val="0"/>
          <w:numId w:val="3"/>
        </w:numPr>
        <w:rPr>
          <w:sz w:val="22"/>
          <w:szCs w:val="22"/>
        </w:rPr>
      </w:pPr>
      <w:r w:rsidRPr="00EF217C">
        <w:rPr>
          <w:sz w:val="22"/>
          <w:szCs w:val="22"/>
          <w:lang w:eastAsia="lv-LV"/>
        </w:rPr>
        <w:t>mums nav konkurenci ierobežojošas priekšrocības iepirkuma procedūrā, un mēs, kā arī ar mums saistīta juridiskā persona nav bijusi iesaistīta iepirkuma procedūras sagatavošanā</w:t>
      </w:r>
      <w:r w:rsidRPr="00E31D7A">
        <w:rPr>
          <w:sz w:val="22"/>
          <w:szCs w:val="22"/>
          <w:lang w:eastAsia="lv-LV"/>
        </w:rPr>
        <w:t xml:space="preserve"> saskaņā ar Publisko iepirku</w:t>
      </w:r>
      <w:r w:rsidR="00F51B63" w:rsidRPr="00E31D7A">
        <w:rPr>
          <w:sz w:val="22"/>
          <w:szCs w:val="22"/>
          <w:lang w:eastAsia="lv-LV"/>
        </w:rPr>
        <w:t>mu likuma 18.panta ceturto daļu</w:t>
      </w:r>
      <w:r w:rsidR="00C84F55">
        <w:rPr>
          <w:sz w:val="22"/>
          <w:szCs w:val="22"/>
          <w:lang w:eastAsia="lv-LV"/>
        </w:rPr>
        <w:t>.</w:t>
      </w:r>
    </w:p>
    <w:p w14:paraId="40A8912B" w14:textId="77777777" w:rsidR="00367E68" w:rsidRPr="00BE0791" w:rsidRDefault="00367E68" w:rsidP="009E2B3C">
      <w:pPr>
        <w:widowControl w:val="0"/>
        <w:ind w:left="840"/>
        <w:jc w:val="both"/>
        <w:rPr>
          <w:sz w:val="22"/>
          <w:szCs w:val="22"/>
        </w:rPr>
      </w:pPr>
    </w:p>
    <w:p w14:paraId="1DD5FA56" w14:textId="77777777" w:rsidR="00141669" w:rsidRPr="00BE0791" w:rsidRDefault="00141669" w:rsidP="009E2B3C">
      <w:pPr>
        <w:widowControl w:val="0"/>
        <w:numPr>
          <w:ilvl w:val="0"/>
          <w:numId w:val="3"/>
        </w:numPr>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392D1AFA" w14:textId="77777777" w:rsidTr="00873260">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34F1754F"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2E2E16CA" w14:textId="5DFF0734" w:rsidR="00873260" w:rsidRPr="00BE0791" w:rsidRDefault="00BA676B" w:rsidP="00BA676B">
            <w:pPr>
              <w:widowControl w:val="0"/>
              <w:overflowPunct w:val="0"/>
              <w:autoSpaceDE w:val="0"/>
              <w:autoSpaceDN w:val="0"/>
              <w:adjustRightInd w:val="0"/>
              <w:ind w:left="174" w:right="28"/>
              <w:jc w:val="both"/>
              <w:textAlignment w:val="baseline"/>
              <w:rPr>
                <w:sz w:val="22"/>
                <w:szCs w:val="22"/>
                <w:lang w:eastAsia="lv-LV"/>
              </w:rPr>
            </w:pPr>
            <w:proofErr w:type="spellStart"/>
            <w:r>
              <w:rPr>
                <w:sz w:val="22"/>
                <w:szCs w:val="22"/>
                <w:lang w:eastAsia="lv-LV"/>
              </w:rPr>
              <w:t>Mikrouzņēmums</w:t>
            </w:r>
            <w:proofErr w:type="spellEnd"/>
            <w:r>
              <w:rPr>
                <w:sz w:val="22"/>
                <w:szCs w:val="22"/>
                <w:lang w:eastAsia="lv-LV"/>
              </w:rPr>
              <w:t>.</w:t>
            </w:r>
          </w:p>
        </w:tc>
      </w:tr>
      <w:tr w:rsidR="00BA676B" w:rsidRPr="00BE0791" w14:paraId="6649DF1D" w14:textId="77777777" w:rsidTr="00873260">
        <w:sdt>
          <w:sdtPr>
            <w:rPr>
              <w:b/>
              <w:sz w:val="22"/>
              <w:szCs w:val="22"/>
              <w:lang w:eastAsia="lv-LV"/>
            </w:rPr>
            <w:id w:val="131066068"/>
            <w14:checkbox>
              <w14:checked w14:val="0"/>
              <w14:checkedState w14:val="2612" w14:font="MS Gothic"/>
              <w14:uncheckedState w14:val="2610" w14:font="MS Gothic"/>
            </w14:checkbox>
          </w:sdtPr>
          <w:sdtEndPr/>
          <w:sdtContent>
            <w:tc>
              <w:tcPr>
                <w:tcW w:w="562" w:type="dxa"/>
              </w:tcPr>
              <w:p w14:paraId="060375B3" w14:textId="3FD8B6C4" w:rsidR="00BA676B" w:rsidRDefault="00BA676B"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4DC6FFA3" w14:textId="2F381C50" w:rsidR="00BA676B" w:rsidRDefault="00BA676B" w:rsidP="00FE29BA">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proofErr w:type="spellStart"/>
            <w:r w:rsidRPr="00BE0791">
              <w:rPr>
                <w:i/>
                <w:sz w:val="22"/>
                <w:szCs w:val="22"/>
                <w:lang w:eastAsia="lv-LV"/>
              </w:rPr>
              <w:t>euro</w:t>
            </w:r>
            <w:proofErr w:type="spellEnd"/>
            <w:r w:rsidRPr="00BE0791">
              <w:rPr>
                <w:sz w:val="22"/>
                <w:szCs w:val="22"/>
                <w:lang w:eastAsia="lv-LV"/>
              </w:rPr>
              <w:t>).</w:t>
            </w:r>
          </w:p>
        </w:tc>
      </w:tr>
      <w:tr w:rsidR="000D661B" w:rsidRPr="000D661B" w14:paraId="11ECEFA2"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1270A943"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071A2AE9"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proofErr w:type="spellStart"/>
            <w:r w:rsidRPr="000D661B">
              <w:rPr>
                <w:i/>
                <w:sz w:val="22"/>
                <w:szCs w:val="22"/>
                <w:lang w:eastAsia="lv-LV"/>
              </w:rPr>
              <w:t>euro</w:t>
            </w:r>
            <w:proofErr w:type="spellEnd"/>
            <w:r w:rsidRPr="000D661B">
              <w:rPr>
                <w:sz w:val="22"/>
                <w:szCs w:val="22"/>
                <w:lang w:eastAsia="lv-LV"/>
              </w:rPr>
              <w:t xml:space="preserve">, un/vai, kura gada bilance kopā nepārsniedz 43 miljonus </w:t>
            </w:r>
            <w:proofErr w:type="spellStart"/>
            <w:r w:rsidRPr="000D661B">
              <w:rPr>
                <w:i/>
                <w:sz w:val="22"/>
                <w:szCs w:val="22"/>
                <w:lang w:eastAsia="lv-LV"/>
              </w:rPr>
              <w:t>euro</w:t>
            </w:r>
            <w:proofErr w:type="spellEnd"/>
            <w:r w:rsidRPr="000D661B">
              <w:rPr>
                <w:sz w:val="22"/>
                <w:szCs w:val="22"/>
                <w:lang w:eastAsia="lv-LV"/>
              </w:rPr>
              <w:t>).</w:t>
            </w:r>
          </w:p>
        </w:tc>
      </w:tr>
      <w:tr w:rsidR="000D661B" w:rsidRPr="000D661B" w14:paraId="6851E663"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49B1DC2A"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7580795"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w:t>
            </w:r>
            <w:proofErr w:type="spellStart"/>
            <w:r w:rsidRPr="00CA5402">
              <w:rPr>
                <w:sz w:val="22"/>
                <w:szCs w:val="22"/>
                <w:lang w:eastAsia="lv-LV"/>
              </w:rPr>
              <w:t>euro</w:t>
            </w:r>
            <w:proofErr w:type="spellEnd"/>
            <w:r w:rsidRPr="00CA5402">
              <w:rPr>
                <w:sz w:val="22"/>
                <w:szCs w:val="22"/>
                <w:lang w:eastAsia="lv-LV"/>
              </w:rPr>
              <w:t> un gada bilance kopumā – 43 miljonus </w:t>
            </w:r>
            <w:proofErr w:type="spellStart"/>
            <w:r w:rsidRPr="00CA5402">
              <w:rPr>
                <w:sz w:val="22"/>
                <w:szCs w:val="22"/>
                <w:lang w:eastAsia="lv-LV"/>
              </w:rPr>
              <w:t>euro</w:t>
            </w:r>
            <w:proofErr w:type="spellEnd"/>
            <w:r w:rsidRPr="00CA5402">
              <w:rPr>
                <w:sz w:val="22"/>
                <w:szCs w:val="22"/>
                <w:lang w:eastAsia="lv-LV"/>
              </w:rPr>
              <w:t>).</w:t>
            </w:r>
          </w:p>
          <w:p w14:paraId="1727AE2E"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29004F57" w14:textId="77777777"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0BF07B40" w14:textId="77777777"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C322DF">
        <w:rPr>
          <w:sz w:val="22"/>
          <w:szCs w:val="22"/>
          <w:lang w:eastAsia="lv-LV"/>
        </w:rPr>
        <w:t>kandidātu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32298239"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B4F409" w14:textId="77777777"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02B011" w14:textId="77777777" w:rsidR="00D671E0" w:rsidRPr="00BE0791" w:rsidRDefault="00D671E0" w:rsidP="009D65C3">
            <w:pPr>
              <w:widowControl w:val="0"/>
              <w:ind w:firstLine="709"/>
              <w:rPr>
                <w:sz w:val="22"/>
                <w:szCs w:val="22"/>
                <w:u w:val="single"/>
                <w:lang w:eastAsia="lv-LV"/>
              </w:rPr>
            </w:pPr>
          </w:p>
        </w:tc>
      </w:tr>
      <w:tr w:rsidR="00D671E0" w:rsidRPr="00BE0791" w14:paraId="39A24B3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D759CE5"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2410F561" w14:textId="77777777" w:rsidR="00D671E0" w:rsidRPr="00BE0791" w:rsidRDefault="00D671E0" w:rsidP="009D65C3">
            <w:pPr>
              <w:widowControl w:val="0"/>
              <w:ind w:firstLine="709"/>
              <w:rPr>
                <w:sz w:val="22"/>
                <w:szCs w:val="22"/>
                <w:u w:val="single"/>
                <w:lang w:eastAsia="lv-LV"/>
              </w:rPr>
            </w:pPr>
          </w:p>
        </w:tc>
      </w:tr>
      <w:tr w:rsidR="00D671E0" w:rsidRPr="00BE0791" w14:paraId="7A0CCCAB"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22BCFE0"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5D290E1" w14:textId="77777777" w:rsidR="00D671E0" w:rsidRPr="00BE0791" w:rsidRDefault="00D671E0" w:rsidP="009D65C3">
            <w:pPr>
              <w:widowControl w:val="0"/>
              <w:ind w:firstLine="709"/>
              <w:rPr>
                <w:sz w:val="22"/>
                <w:szCs w:val="22"/>
                <w:u w:val="single"/>
                <w:lang w:eastAsia="lv-LV"/>
              </w:rPr>
            </w:pPr>
          </w:p>
        </w:tc>
      </w:tr>
      <w:tr w:rsidR="00D671E0" w:rsidRPr="00BE0791" w14:paraId="0D7CBAC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14C085"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2F2A86A9" w14:textId="77777777" w:rsidR="00D671E0" w:rsidRPr="00BE0791" w:rsidRDefault="00D671E0" w:rsidP="009D65C3">
            <w:pPr>
              <w:widowControl w:val="0"/>
              <w:ind w:firstLine="709"/>
              <w:rPr>
                <w:sz w:val="22"/>
                <w:szCs w:val="22"/>
                <w:u w:val="single"/>
                <w:lang w:eastAsia="lv-LV"/>
              </w:rPr>
            </w:pPr>
          </w:p>
        </w:tc>
      </w:tr>
      <w:tr w:rsidR="00D671E0" w:rsidRPr="00BE0791" w14:paraId="1344BBF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516B679"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2E053" w14:textId="77777777" w:rsidR="00D671E0" w:rsidRPr="00BE0791" w:rsidRDefault="00D671E0" w:rsidP="009D65C3">
            <w:pPr>
              <w:widowControl w:val="0"/>
              <w:ind w:firstLine="709"/>
              <w:rPr>
                <w:sz w:val="22"/>
                <w:szCs w:val="22"/>
                <w:u w:val="single"/>
                <w:lang w:eastAsia="lv-LV"/>
              </w:rPr>
            </w:pPr>
          </w:p>
        </w:tc>
      </w:tr>
    </w:tbl>
    <w:p w14:paraId="4EEC27E8" w14:textId="77777777" w:rsidR="002326FC" w:rsidRPr="00BE0791" w:rsidRDefault="002326FC" w:rsidP="009E2B3C">
      <w:pPr>
        <w:widowControl w:val="0"/>
        <w:ind w:right="28"/>
        <w:jc w:val="both"/>
        <w:rPr>
          <w:sz w:val="22"/>
          <w:szCs w:val="22"/>
        </w:rPr>
      </w:pPr>
    </w:p>
    <w:p w14:paraId="54C3D110" w14:textId="77777777" w:rsidR="002326FC" w:rsidRPr="00BE0791" w:rsidRDefault="002326FC" w:rsidP="009E2B3C">
      <w:pPr>
        <w:pStyle w:val="ListParagraph"/>
        <w:widowControl w:val="0"/>
        <w:numPr>
          <w:ilvl w:val="0"/>
          <w:numId w:val="3"/>
        </w:numPr>
        <w:contextualSpacing/>
        <w:rPr>
          <w:sz w:val="22"/>
          <w:szCs w:val="22"/>
          <w:lang w:eastAsia="ar-SA"/>
        </w:rPr>
      </w:pPr>
      <w:r w:rsidRPr="00BE0791">
        <w:rPr>
          <w:sz w:val="22"/>
          <w:szCs w:val="22"/>
          <w:lang w:eastAsia="ar-SA"/>
        </w:rPr>
        <w:t xml:space="preserve">Personas, uz kuru iespējām </w:t>
      </w:r>
      <w:r w:rsidR="00C322DF">
        <w:rPr>
          <w:sz w:val="22"/>
          <w:szCs w:val="22"/>
          <w:lang w:eastAsia="ar-SA"/>
        </w:rPr>
        <w:t>kandidāts</w:t>
      </w:r>
      <w:r w:rsidRPr="00BE0791">
        <w:rPr>
          <w:sz w:val="22"/>
          <w:szCs w:val="22"/>
          <w:lang w:eastAsia="ar-SA"/>
        </w:rPr>
        <w:t xml:space="preserve"> balstās</w:t>
      </w:r>
      <w:r w:rsidR="006763B0"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BE0791" w14:paraId="415231A0" w14:textId="77777777" w:rsidTr="006763B0">
        <w:tc>
          <w:tcPr>
            <w:tcW w:w="9356" w:type="dxa"/>
            <w:shd w:val="clear" w:color="auto" w:fill="auto"/>
          </w:tcPr>
          <w:p w14:paraId="77382E39" w14:textId="77777777" w:rsidR="002326FC" w:rsidRPr="00BE0791" w:rsidRDefault="002326FC" w:rsidP="009E2B3C">
            <w:pPr>
              <w:widowControl w:val="0"/>
              <w:jc w:val="center"/>
              <w:rPr>
                <w:sz w:val="22"/>
                <w:szCs w:val="22"/>
                <w:lang w:eastAsia="ar-SA"/>
              </w:rPr>
            </w:pPr>
            <w:r w:rsidRPr="00BE0791">
              <w:rPr>
                <w:sz w:val="22"/>
                <w:szCs w:val="22"/>
                <w:lang w:eastAsia="ar-SA"/>
              </w:rPr>
              <w:t xml:space="preserve">Nosaukums, reģistrācijas numurs, adrese </w:t>
            </w:r>
          </w:p>
        </w:tc>
      </w:tr>
      <w:tr w:rsidR="002326FC" w:rsidRPr="00BE0791" w14:paraId="3159BCED" w14:textId="77777777" w:rsidTr="006763B0">
        <w:trPr>
          <w:trHeight w:val="1148"/>
        </w:trPr>
        <w:tc>
          <w:tcPr>
            <w:tcW w:w="9356" w:type="dxa"/>
            <w:shd w:val="clear" w:color="auto" w:fill="auto"/>
          </w:tcPr>
          <w:p w14:paraId="094696C7" w14:textId="77777777" w:rsidR="002326FC" w:rsidRPr="00BE0791" w:rsidRDefault="002326FC" w:rsidP="009E2B3C">
            <w:pPr>
              <w:widowControl w:val="0"/>
              <w:jc w:val="both"/>
              <w:rPr>
                <w:sz w:val="22"/>
                <w:szCs w:val="22"/>
                <w:lang w:eastAsia="ar-SA"/>
              </w:rPr>
            </w:pPr>
          </w:p>
          <w:p w14:paraId="741306FD" w14:textId="77777777" w:rsidR="002326FC" w:rsidRPr="00BE0791" w:rsidRDefault="002326FC" w:rsidP="009E2B3C">
            <w:pPr>
              <w:widowControl w:val="0"/>
              <w:jc w:val="both"/>
              <w:rPr>
                <w:sz w:val="22"/>
                <w:szCs w:val="22"/>
                <w:lang w:eastAsia="ar-SA"/>
              </w:rPr>
            </w:pPr>
          </w:p>
          <w:p w14:paraId="190008AE" w14:textId="77777777" w:rsidR="002326FC" w:rsidRPr="00BE0791" w:rsidRDefault="002326FC" w:rsidP="009E2B3C">
            <w:pPr>
              <w:widowControl w:val="0"/>
              <w:jc w:val="both"/>
              <w:rPr>
                <w:i/>
                <w:sz w:val="22"/>
                <w:szCs w:val="22"/>
                <w:lang w:eastAsia="ar-SA"/>
              </w:rPr>
            </w:pPr>
            <w:r w:rsidRPr="00BE0791">
              <w:rPr>
                <w:i/>
                <w:sz w:val="22"/>
                <w:szCs w:val="22"/>
                <w:lang w:eastAsia="ar-SA"/>
              </w:rPr>
              <w:t>Vairāku personu gadījumā tabulu papildina ar papildus sadaļām.</w:t>
            </w:r>
          </w:p>
        </w:tc>
      </w:tr>
    </w:tbl>
    <w:p w14:paraId="5AB18F09" w14:textId="77777777" w:rsidR="002326FC" w:rsidRPr="00BE0791" w:rsidRDefault="002326FC" w:rsidP="009E2B3C">
      <w:pPr>
        <w:widowControl w:val="0"/>
        <w:ind w:left="720"/>
        <w:contextualSpacing/>
        <w:jc w:val="both"/>
        <w:rPr>
          <w:sz w:val="8"/>
          <w:szCs w:val="22"/>
          <w:lang w:eastAsia="ar-SA"/>
        </w:rPr>
      </w:pPr>
    </w:p>
    <w:p w14:paraId="68C93C49" w14:textId="77777777" w:rsidR="002326FC" w:rsidRPr="00BE0791" w:rsidRDefault="002326FC" w:rsidP="009E2B3C">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nebalstās uz citu personu spējām, lai apliecinātu savu atbilstību kvalifikācijas prasībām, šo veidlapas sadaļu nav jāaizpilda.</w:t>
      </w:r>
    </w:p>
    <w:p w14:paraId="0B1AAB91" w14:textId="77777777" w:rsidR="00E31D7A" w:rsidRDefault="00E31D7A">
      <w:pPr>
        <w:rPr>
          <w:sz w:val="22"/>
          <w:szCs w:val="22"/>
          <w:lang w:eastAsia="lv-LV"/>
        </w:rPr>
      </w:pPr>
      <w:r>
        <w:rPr>
          <w:sz w:val="22"/>
          <w:szCs w:val="22"/>
          <w:lang w:eastAsia="lv-LV"/>
        </w:rPr>
        <w:br w:type="page"/>
      </w:r>
    </w:p>
    <w:p w14:paraId="1934947F" w14:textId="77777777" w:rsidR="002326FC" w:rsidRPr="00BE0791" w:rsidRDefault="002326FC" w:rsidP="009E2B3C">
      <w:pPr>
        <w:widowControl w:val="0"/>
        <w:jc w:val="both"/>
        <w:rPr>
          <w:sz w:val="22"/>
          <w:szCs w:val="22"/>
          <w:lang w:eastAsia="lv-LV"/>
        </w:rPr>
      </w:pPr>
    </w:p>
    <w:p w14:paraId="1131962B" w14:textId="77777777" w:rsidR="00D671E0" w:rsidRPr="00BE0791" w:rsidRDefault="00D671E0" w:rsidP="00D671E0">
      <w:pPr>
        <w:pStyle w:val="ListParagraph"/>
        <w:widowControl w:val="0"/>
        <w:numPr>
          <w:ilvl w:val="0"/>
          <w:numId w:val="3"/>
        </w:numPr>
        <w:contextualSpacing/>
        <w:rPr>
          <w:sz w:val="22"/>
          <w:szCs w:val="22"/>
          <w:lang w:eastAsia="ar-SA"/>
        </w:rPr>
      </w:pPr>
      <w:r w:rsidRPr="00BE0791">
        <w:rPr>
          <w:sz w:val="22"/>
          <w:szCs w:val="22"/>
        </w:rPr>
        <w:t xml:space="preserve">Ja </w:t>
      </w:r>
      <w:r w:rsidR="00C322DF">
        <w:rPr>
          <w:sz w:val="22"/>
          <w:szCs w:val="22"/>
        </w:rPr>
        <w:t>Kandidāts</w:t>
      </w:r>
      <w:r w:rsidRPr="00BE0791">
        <w:rPr>
          <w:sz w:val="22"/>
          <w:szCs w:val="22"/>
        </w:rPr>
        <w:t xml:space="preserve"> ir piegādātāju apvienība vai personālsabiedrība</w:t>
      </w:r>
      <w:r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671E0" w:rsidRPr="00BE0791" w14:paraId="5952E2F1" w14:textId="77777777" w:rsidTr="009D65C3">
        <w:trPr>
          <w:trHeight w:val="1148"/>
        </w:trPr>
        <w:tc>
          <w:tcPr>
            <w:tcW w:w="9356" w:type="dxa"/>
            <w:shd w:val="clear" w:color="auto" w:fill="auto"/>
          </w:tcPr>
          <w:p w14:paraId="365AB4C8" w14:textId="77777777" w:rsidR="00D671E0" w:rsidRPr="00BE0791" w:rsidRDefault="00D671E0" w:rsidP="009D65C3">
            <w:pPr>
              <w:widowControl w:val="0"/>
              <w:jc w:val="both"/>
              <w:rPr>
                <w:sz w:val="22"/>
                <w:szCs w:val="22"/>
                <w:lang w:eastAsia="ar-SA"/>
              </w:rPr>
            </w:pPr>
          </w:p>
          <w:p w14:paraId="50D6293B" w14:textId="77777777" w:rsidR="00D671E0" w:rsidRPr="00BE0791" w:rsidRDefault="00D671E0" w:rsidP="009D65C3">
            <w:pPr>
              <w:pStyle w:val="BodyText"/>
              <w:widowControl/>
              <w:spacing w:after="0"/>
              <w:jc w:val="both"/>
              <w:rPr>
                <w:rFonts w:ascii="Times New Roman" w:hAnsi="Times New Roman"/>
                <w:i/>
                <w:sz w:val="22"/>
                <w:szCs w:val="22"/>
              </w:rPr>
            </w:pPr>
            <w:r w:rsidRPr="00BE0791">
              <w:rPr>
                <w:rFonts w:ascii="Times New Roman" w:hAnsi="Times New Roman"/>
                <w:i/>
                <w:sz w:val="22"/>
                <w:szCs w:val="22"/>
                <w:lang w:eastAsia="ar-SA"/>
              </w:rPr>
              <w:t>I</w:t>
            </w:r>
            <w:r w:rsidRPr="00BE0791">
              <w:rPr>
                <w:rFonts w:ascii="Times New Roman" w:hAnsi="Times New Roman"/>
                <w:i/>
                <w:sz w:val="22"/>
                <w:szCs w:val="22"/>
              </w:rPr>
              <w:t>nformācija par to, kādu iepirkuma daļu (tajā skaitā finansiālā izteiksmē) realizēs katrs no piegādātāju apvienības vai personālsabiedrības dalībniekiem.</w:t>
            </w:r>
          </w:p>
          <w:p w14:paraId="42F8AEB3" w14:textId="77777777" w:rsidR="00D671E0" w:rsidRPr="00BE0791" w:rsidRDefault="00D671E0" w:rsidP="009D65C3">
            <w:pPr>
              <w:widowControl w:val="0"/>
              <w:jc w:val="both"/>
              <w:rPr>
                <w:i/>
                <w:sz w:val="22"/>
                <w:szCs w:val="22"/>
                <w:lang w:eastAsia="ar-SA"/>
              </w:rPr>
            </w:pPr>
          </w:p>
        </w:tc>
      </w:tr>
    </w:tbl>
    <w:p w14:paraId="5BD91031" w14:textId="77777777" w:rsidR="00D671E0" w:rsidRPr="00BE0791" w:rsidRDefault="00D671E0" w:rsidP="00D671E0">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nav </w:t>
      </w:r>
      <w:r w:rsidRPr="00BE0791">
        <w:rPr>
          <w:sz w:val="22"/>
          <w:szCs w:val="22"/>
        </w:rPr>
        <w:t>piegādātāju apvienība vai personālsabiedrība</w:t>
      </w:r>
      <w:r w:rsidRPr="00BE0791">
        <w:rPr>
          <w:sz w:val="22"/>
          <w:szCs w:val="22"/>
          <w:lang w:eastAsia="ar-SA"/>
        </w:rPr>
        <w:t>, šo veidlapas sadaļu nav jāaizpilda.</w:t>
      </w:r>
    </w:p>
    <w:p w14:paraId="314EFD12" w14:textId="77777777" w:rsidR="00D671E0" w:rsidRPr="00BE0791" w:rsidRDefault="00D671E0" w:rsidP="009E2B3C">
      <w:pPr>
        <w:widowControl w:val="0"/>
        <w:jc w:val="both"/>
        <w:rPr>
          <w:sz w:val="22"/>
          <w:szCs w:val="22"/>
          <w:lang w:eastAsia="lv-LV"/>
        </w:rPr>
      </w:pPr>
    </w:p>
    <w:p w14:paraId="3160C432" w14:textId="29A472D3" w:rsidR="00EC7CD7" w:rsidRPr="00EC7CD7" w:rsidRDefault="00EC7CD7" w:rsidP="00EC7CD7">
      <w:pPr>
        <w:pStyle w:val="ListParagraph"/>
        <w:widowControl w:val="0"/>
        <w:numPr>
          <w:ilvl w:val="0"/>
          <w:numId w:val="3"/>
        </w:numPr>
        <w:tabs>
          <w:tab w:val="clear" w:pos="480"/>
        </w:tabs>
        <w:autoSpaceDN w:val="0"/>
        <w:textAlignment w:val="baseline"/>
        <w:rPr>
          <w:iCs/>
          <w:sz w:val="22"/>
          <w:szCs w:val="22"/>
        </w:rPr>
      </w:pPr>
      <w:bookmarkStart w:id="174" w:name="_Hlk121414245"/>
      <w:r w:rsidRPr="00EC7CD7">
        <w:rPr>
          <w:iCs/>
          <w:sz w:val="22"/>
          <w:szCs w:val="22"/>
        </w:rPr>
        <w:t>Ja Kandidāts ir akciju sabiedrība, tas apliecina, ka tam _____ (nav/ir) akcionāru, kuri reģistrēti ārzonā.</w:t>
      </w:r>
      <w:r w:rsidRPr="00EC7CD7">
        <w:rPr>
          <w:rStyle w:val="FootnoteReference"/>
          <w:iCs/>
          <w:sz w:val="22"/>
          <w:szCs w:val="22"/>
        </w:rPr>
        <w:footnoteReference w:id="2"/>
      </w:r>
    </w:p>
    <w:p w14:paraId="68537F57" w14:textId="77777777" w:rsidR="00EC7CD7" w:rsidRPr="00EC7CD7" w:rsidRDefault="00EC7CD7" w:rsidP="00EC7CD7">
      <w:pPr>
        <w:widowControl w:val="0"/>
        <w:autoSpaceDN w:val="0"/>
        <w:ind w:left="480"/>
        <w:jc w:val="both"/>
        <w:textAlignment w:val="baseline"/>
        <w:rPr>
          <w:iCs/>
          <w:sz w:val="22"/>
          <w:szCs w:val="22"/>
        </w:rPr>
      </w:pPr>
      <w:r w:rsidRPr="00EC7CD7">
        <w:rPr>
          <w:iCs/>
          <w:sz w:val="22"/>
          <w:szCs w:val="22"/>
        </w:rPr>
        <w:t xml:space="preserve">Ja ir ārzonā reģistrēti akcionāri, tad norādīt konkrēti kāda akciju daļa (%) tiem pieder ___________. </w:t>
      </w:r>
    </w:p>
    <w:p w14:paraId="664909E4" w14:textId="77777777" w:rsidR="00EC7CD7" w:rsidRPr="00EC7CD7" w:rsidRDefault="00EC7CD7" w:rsidP="00EC7CD7">
      <w:pPr>
        <w:widowControl w:val="0"/>
        <w:autoSpaceDN w:val="0"/>
        <w:ind w:left="480"/>
        <w:jc w:val="both"/>
        <w:textAlignment w:val="baseline"/>
        <w:rPr>
          <w:iCs/>
          <w:sz w:val="22"/>
          <w:szCs w:val="22"/>
        </w:rPr>
      </w:pPr>
    </w:p>
    <w:p w14:paraId="1B0D4F24" w14:textId="4190A8B8" w:rsidR="00EC7CD7" w:rsidRPr="00EC7CD7" w:rsidRDefault="00EC7CD7" w:rsidP="00EC7CD7">
      <w:pPr>
        <w:pStyle w:val="ListParagraph"/>
        <w:widowControl w:val="0"/>
        <w:numPr>
          <w:ilvl w:val="0"/>
          <w:numId w:val="3"/>
        </w:numPr>
        <w:autoSpaceDN w:val="0"/>
        <w:textAlignment w:val="baseline"/>
        <w:rPr>
          <w:iCs/>
          <w:sz w:val="22"/>
          <w:szCs w:val="22"/>
        </w:rPr>
      </w:pPr>
      <w:r w:rsidRPr="00EC7CD7">
        <w:rPr>
          <w:sz w:val="22"/>
          <w:szCs w:val="22"/>
          <w:shd w:val="clear" w:color="auto" w:fill="FFFFFF"/>
        </w:rPr>
        <w:t xml:space="preserve">Norāde uz personām, kurām </w:t>
      </w:r>
      <w:r w:rsidR="003F67E7">
        <w:rPr>
          <w:sz w:val="22"/>
          <w:szCs w:val="22"/>
          <w:shd w:val="clear" w:color="auto" w:fill="FFFFFF"/>
        </w:rPr>
        <w:t>kandidātā</w:t>
      </w:r>
      <w:r w:rsidRPr="00EC7CD7">
        <w:rPr>
          <w:sz w:val="22"/>
          <w:szCs w:val="22"/>
          <w:shd w:val="clear" w:color="auto" w:fill="FFFFFF"/>
        </w:rPr>
        <w:t xml:space="preserve"> ir izšķirošā ietekme uz līdzdalības pamata normatīvo aktu par koncerniem izpratnē: ____________________________________________________. </w:t>
      </w:r>
      <w:r w:rsidRPr="00EC7CD7">
        <w:rPr>
          <w:rStyle w:val="FootnoteReference"/>
          <w:iCs/>
          <w:sz w:val="22"/>
          <w:szCs w:val="22"/>
        </w:rPr>
        <w:footnoteReference w:id="3"/>
      </w:r>
    </w:p>
    <w:p w14:paraId="68A1CD5A" w14:textId="77777777" w:rsidR="00EC7CD7" w:rsidRPr="00EC7CD7" w:rsidRDefault="00EC7CD7" w:rsidP="00EC7CD7">
      <w:pPr>
        <w:widowControl w:val="0"/>
        <w:autoSpaceDN w:val="0"/>
        <w:jc w:val="both"/>
        <w:textAlignment w:val="baseline"/>
        <w:rPr>
          <w:iCs/>
          <w:sz w:val="22"/>
          <w:szCs w:val="22"/>
        </w:rPr>
      </w:pPr>
    </w:p>
    <w:p w14:paraId="224FD528" w14:textId="2283C3D1" w:rsidR="00EC7CD7" w:rsidRPr="00EC7CD7" w:rsidRDefault="00EC7CD7" w:rsidP="00EC7CD7">
      <w:pPr>
        <w:pStyle w:val="ListParagraph"/>
        <w:widowControl w:val="0"/>
        <w:numPr>
          <w:ilvl w:val="0"/>
          <w:numId w:val="3"/>
        </w:numPr>
        <w:autoSpaceDE w:val="0"/>
        <w:autoSpaceDN w:val="0"/>
        <w:adjustRightInd w:val="0"/>
        <w:textAlignment w:val="baseline"/>
        <w:rPr>
          <w:iCs/>
          <w:sz w:val="22"/>
          <w:szCs w:val="22"/>
        </w:rPr>
      </w:pPr>
      <w:r w:rsidRPr="000D480B">
        <w:rPr>
          <w:rFonts w:eastAsia="Apparat-Regular"/>
          <w:sz w:val="22"/>
          <w:szCs w:val="22"/>
          <w:lang w:eastAsia="lv-LV"/>
        </w:rPr>
        <w:t>Ja Kandidāts ir reģistrēts ārvalstī, tad jānorāda Kandidāta patieso labuma guvēju/</w:t>
      </w:r>
      <w:proofErr w:type="spellStart"/>
      <w:r w:rsidRPr="000D480B">
        <w:rPr>
          <w:rFonts w:eastAsia="Apparat-Regular"/>
          <w:sz w:val="22"/>
          <w:szCs w:val="22"/>
          <w:lang w:eastAsia="lv-LV"/>
        </w:rPr>
        <w:t>us</w:t>
      </w:r>
      <w:proofErr w:type="spellEnd"/>
      <w:r w:rsidRPr="000D480B">
        <w:rPr>
          <w:rFonts w:eastAsia="Apparat-Regular"/>
          <w:sz w:val="22"/>
          <w:szCs w:val="22"/>
          <w:lang w:eastAsia="lv-LV"/>
        </w:rPr>
        <w:t xml:space="preserve">: </w:t>
      </w:r>
      <w:r w:rsidRPr="00EC7CD7">
        <w:rPr>
          <w:sz w:val="22"/>
          <w:szCs w:val="22"/>
          <w:shd w:val="clear" w:color="auto" w:fill="FFFFFF"/>
        </w:rPr>
        <w:t xml:space="preserve">____________________________________________________________________________. </w:t>
      </w:r>
      <w:r w:rsidRPr="00EC7CD7">
        <w:rPr>
          <w:rStyle w:val="FootnoteReference"/>
          <w:iCs/>
          <w:sz w:val="22"/>
          <w:szCs w:val="22"/>
        </w:rPr>
        <w:footnoteReference w:id="4"/>
      </w:r>
    </w:p>
    <w:bookmarkEnd w:id="174"/>
    <w:p w14:paraId="0473A84A" w14:textId="77777777" w:rsidR="00EC7CD7" w:rsidRPr="00BE0791" w:rsidRDefault="00EC7CD7" w:rsidP="009E2B3C">
      <w:pPr>
        <w:widowControl w:val="0"/>
        <w:ind w:right="28"/>
        <w:jc w:val="both"/>
        <w:rPr>
          <w:sz w:val="22"/>
          <w:szCs w:val="22"/>
        </w:rPr>
      </w:pPr>
    </w:p>
    <w:p w14:paraId="46FD476F" w14:textId="77777777" w:rsidR="00B62DFD" w:rsidRPr="00FE172A" w:rsidRDefault="00B62DFD" w:rsidP="00B62DFD">
      <w:pPr>
        <w:pStyle w:val="ListParagraph"/>
        <w:widowControl w:val="0"/>
        <w:numPr>
          <w:ilvl w:val="0"/>
          <w:numId w:val="3"/>
        </w:numPr>
        <w:contextualSpacing/>
        <w:rPr>
          <w:sz w:val="22"/>
          <w:szCs w:val="22"/>
          <w:lang w:eastAsia="lv-LV"/>
        </w:rPr>
      </w:pPr>
      <w:r w:rsidRPr="00FE172A">
        <w:rPr>
          <w:sz w:val="22"/>
          <w:szCs w:val="22"/>
        </w:rPr>
        <w:t>Ievērojot</w:t>
      </w:r>
      <w:r w:rsidRPr="00FE172A">
        <w:rPr>
          <w:sz w:val="22"/>
          <w:szCs w:val="22"/>
          <w:lang w:eastAsia="lv-LV"/>
        </w:rPr>
        <w:t xml:space="preserve"> </w:t>
      </w:r>
      <w:r w:rsidRPr="00FE172A">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C322DF" w:rsidRPr="00FE172A">
        <w:rPr>
          <w:sz w:val="22"/>
          <w:szCs w:val="22"/>
          <w:shd w:val="clear" w:color="auto" w:fill="FFFFFF"/>
        </w:rPr>
        <w:t>Kandidāts</w:t>
      </w:r>
      <w:r w:rsidRPr="00FE172A">
        <w:rPr>
          <w:sz w:val="22"/>
          <w:szCs w:val="22"/>
          <w:shd w:val="clear" w:color="auto" w:fill="FFFFFF"/>
        </w:rPr>
        <w:t xml:space="preserve"> apliecina, ka </w:t>
      </w:r>
      <w:r w:rsidR="00C322DF" w:rsidRPr="00FE172A">
        <w:rPr>
          <w:sz w:val="22"/>
          <w:szCs w:val="22"/>
          <w:shd w:val="clear" w:color="auto" w:fill="FFFFFF"/>
        </w:rPr>
        <w:t>Kandidāts un</w:t>
      </w:r>
      <w:r w:rsidRPr="00FE172A">
        <w:rPr>
          <w:sz w:val="22"/>
          <w:szCs w:val="22"/>
          <w:shd w:val="clear" w:color="auto" w:fill="FFFFFF"/>
        </w:rPr>
        <w:t xml:space="preserve"> persona/s, uz kuras spējām balstās, nav</w:t>
      </w:r>
      <w:r w:rsidRPr="00FE172A">
        <w:rPr>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FE172A" w:rsidRPr="00FE172A" w14:paraId="2844D4CA" w14:textId="77777777" w:rsidTr="00FF4362">
        <w:tc>
          <w:tcPr>
            <w:tcW w:w="0" w:type="auto"/>
            <w:shd w:val="clear" w:color="auto" w:fill="FFFFFF"/>
            <w:hideMark/>
          </w:tcPr>
          <w:p w14:paraId="7DAA5014" w14:textId="77777777" w:rsidR="00B62DFD" w:rsidRPr="00FE172A" w:rsidRDefault="00B62DFD" w:rsidP="00FF4362">
            <w:pPr>
              <w:tabs>
                <w:tab w:val="left" w:pos="1134"/>
              </w:tabs>
              <w:ind w:left="1134" w:hanging="567"/>
              <w:jc w:val="both"/>
              <w:rPr>
                <w:sz w:val="22"/>
                <w:szCs w:val="22"/>
                <w:lang w:eastAsia="lv-LV"/>
              </w:rPr>
            </w:pPr>
          </w:p>
        </w:tc>
        <w:tc>
          <w:tcPr>
            <w:tcW w:w="0" w:type="auto"/>
            <w:shd w:val="clear" w:color="auto" w:fill="FFFFFF"/>
            <w:hideMark/>
          </w:tcPr>
          <w:p w14:paraId="09CEF88B" w14:textId="77777777" w:rsidR="00B62DFD" w:rsidRPr="00FE172A" w:rsidRDefault="00B62DFD"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Krievijas </w:t>
            </w:r>
            <w:proofErr w:type="spellStart"/>
            <w:r w:rsidRPr="00FE172A">
              <w:rPr>
                <w:sz w:val="22"/>
                <w:szCs w:val="22"/>
                <w:lang w:eastAsia="lv-LV"/>
              </w:rPr>
              <w:t>valstspiederīgais</w:t>
            </w:r>
            <w:proofErr w:type="spellEnd"/>
            <w:r w:rsidRPr="00FE172A">
              <w:rPr>
                <w:sz w:val="22"/>
                <w:szCs w:val="22"/>
                <w:lang w:eastAsia="lv-LV"/>
              </w:rPr>
              <w:t xml:space="preserve"> vai fiziska vai juridiska persona, vienība vai struktūra, kas veic uzņēmējdarbību Krievijā;</w:t>
            </w:r>
          </w:p>
          <w:p w14:paraId="6421A7EA" w14:textId="619ABA4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juridiska persona, vienība vai struktūra, kuras īpašumtiesības vairāk nekā 50 % apmērā tieši vai netieši pieder šā punkta </w:t>
            </w:r>
            <w:r w:rsidR="004A2FA1">
              <w:rPr>
                <w:sz w:val="22"/>
                <w:szCs w:val="22"/>
                <w:lang w:eastAsia="lv-LV"/>
              </w:rPr>
              <w:t>11</w:t>
            </w:r>
            <w:r w:rsidRPr="00FE172A">
              <w:rPr>
                <w:sz w:val="22"/>
                <w:szCs w:val="22"/>
                <w:lang w:eastAsia="lv-LV"/>
              </w:rPr>
              <w:t>.1.apakšpunktā minētajai vienībai; vai</w:t>
            </w:r>
          </w:p>
          <w:p w14:paraId="7A33976B" w14:textId="7A166AE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fiziska vai juridiska persona, vienība vai struktūra, kas darbojas kādas šā punkta </w:t>
            </w:r>
            <w:r w:rsidR="004A2FA1">
              <w:rPr>
                <w:sz w:val="22"/>
                <w:szCs w:val="22"/>
                <w:lang w:eastAsia="lv-LV"/>
              </w:rPr>
              <w:t>11</w:t>
            </w:r>
            <w:r w:rsidRPr="00FE172A">
              <w:rPr>
                <w:sz w:val="22"/>
                <w:szCs w:val="22"/>
                <w:lang w:eastAsia="lv-LV"/>
              </w:rPr>
              <w:t xml:space="preserve">.1. vai </w:t>
            </w:r>
            <w:r w:rsidR="004A2FA1">
              <w:rPr>
                <w:sz w:val="22"/>
                <w:szCs w:val="22"/>
                <w:lang w:eastAsia="lv-LV"/>
              </w:rPr>
              <w:t>11</w:t>
            </w:r>
            <w:r w:rsidRPr="00FE172A">
              <w:rPr>
                <w:sz w:val="22"/>
                <w:szCs w:val="22"/>
                <w:lang w:eastAsia="lv-LV"/>
              </w:rPr>
              <w:t>.2. apakšpunktā minētās vienības vārdā vai saskaņā ar tās norādēm.</w:t>
            </w:r>
          </w:p>
        </w:tc>
      </w:tr>
    </w:tbl>
    <w:p w14:paraId="73A41907" w14:textId="77777777" w:rsidR="00B62DFD" w:rsidRPr="00E31D7A" w:rsidRDefault="00B62DFD" w:rsidP="00B62DFD">
      <w:pPr>
        <w:tabs>
          <w:tab w:val="left" w:pos="1134"/>
        </w:tabs>
        <w:ind w:left="1134" w:hanging="567"/>
        <w:rPr>
          <w:vanish/>
          <w:sz w:val="22"/>
          <w:szCs w:val="22"/>
          <w:lang w:eastAsia="lv-LV"/>
        </w:rPr>
      </w:pPr>
    </w:p>
    <w:p w14:paraId="796124F7" w14:textId="77777777" w:rsidR="00A521D7" w:rsidRPr="00BE0791" w:rsidRDefault="00A521D7" w:rsidP="009E2B3C">
      <w:pPr>
        <w:widowControl w:val="0"/>
        <w:ind w:right="28"/>
        <w:jc w:val="both"/>
        <w:rPr>
          <w:sz w:val="22"/>
          <w:szCs w:val="22"/>
        </w:rPr>
      </w:pPr>
    </w:p>
    <w:p w14:paraId="1ED408A6" w14:textId="77777777" w:rsidR="00A521D7" w:rsidRPr="00BE0791" w:rsidRDefault="00A521D7" w:rsidP="00A521D7">
      <w:pPr>
        <w:widowControl w:val="0"/>
        <w:ind w:right="28"/>
        <w:jc w:val="both"/>
        <w:rPr>
          <w:sz w:val="22"/>
          <w:szCs w:val="22"/>
        </w:rPr>
      </w:pPr>
      <w:r w:rsidRPr="00BE079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E0791">
        <w:rPr>
          <w:sz w:val="22"/>
          <w:szCs w:val="22"/>
        </w:rPr>
        <w:t>iesi</w:t>
      </w:r>
      <w:r w:rsidRPr="00BE0791">
        <w:rPr>
          <w:sz w:val="22"/>
          <w:szCs w:val="22"/>
        </w:rPr>
        <w:t>.</w:t>
      </w:r>
    </w:p>
    <w:p w14:paraId="475C97F4" w14:textId="77777777" w:rsidR="001C3BED" w:rsidRPr="00BE0791" w:rsidRDefault="001C3BED" w:rsidP="009E2B3C">
      <w:pPr>
        <w:widowControl w:val="0"/>
        <w:jc w:val="both"/>
        <w:rPr>
          <w:b/>
          <w:sz w:val="22"/>
          <w:szCs w:val="22"/>
          <w:vertAlign w:val="superscript"/>
        </w:rPr>
      </w:pPr>
    </w:p>
    <w:p w14:paraId="463E48B4" w14:textId="77777777" w:rsidR="001C3BED" w:rsidRPr="00BE0791" w:rsidRDefault="001C3BED" w:rsidP="009E2B3C">
      <w:pPr>
        <w:widowControl w:val="0"/>
        <w:jc w:val="both"/>
        <w:rPr>
          <w:b/>
          <w:sz w:val="22"/>
          <w:szCs w:val="22"/>
          <w:vertAlign w:val="superscript"/>
        </w:rPr>
      </w:pPr>
    </w:p>
    <w:p w14:paraId="5E77EBCB"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1903B1FC" w14:textId="77777777" w:rsidTr="009832CD">
        <w:tc>
          <w:tcPr>
            <w:tcW w:w="5070" w:type="dxa"/>
            <w:hideMark/>
          </w:tcPr>
          <w:p w14:paraId="399DB2BF" w14:textId="77777777"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71DF27B8" w14:textId="77777777" w:rsidR="0076090F" w:rsidRPr="00BE0791" w:rsidRDefault="0076090F" w:rsidP="009832CD">
            <w:pPr>
              <w:jc w:val="both"/>
              <w:rPr>
                <w:sz w:val="22"/>
                <w:szCs w:val="22"/>
              </w:rPr>
            </w:pPr>
          </w:p>
        </w:tc>
      </w:tr>
      <w:tr w:rsidR="0076090F" w:rsidRPr="00BE0791" w14:paraId="3D2BB4F9" w14:textId="77777777" w:rsidTr="009832CD">
        <w:tc>
          <w:tcPr>
            <w:tcW w:w="5070" w:type="dxa"/>
            <w:hideMark/>
          </w:tcPr>
          <w:p w14:paraId="3DCFD901"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69C4C7A3" w14:textId="77777777" w:rsidR="0076090F" w:rsidRPr="00BE0791" w:rsidRDefault="0076090F" w:rsidP="009832CD">
            <w:pPr>
              <w:jc w:val="both"/>
              <w:rPr>
                <w:sz w:val="22"/>
                <w:szCs w:val="22"/>
              </w:rPr>
            </w:pPr>
          </w:p>
        </w:tc>
      </w:tr>
      <w:tr w:rsidR="0076090F" w:rsidRPr="00BE0791" w14:paraId="1C96045D" w14:textId="77777777" w:rsidTr="009832CD">
        <w:tc>
          <w:tcPr>
            <w:tcW w:w="5070" w:type="dxa"/>
            <w:hideMark/>
          </w:tcPr>
          <w:p w14:paraId="50CA787E" w14:textId="77777777" w:rsidR="0076090F" w:rsidRPr="00BE0791" w:rsidRDefault="0076090F" w:rsidP="009832CD">
            <w:pPr>
              <w:jc w:val="both"/>
              <w:rPr>
                <w:sz w:val="22"/>
                <w:szCs w:val="22"/>
              </w:rPr>
            </w:pPr>
            <w:r w:rsidRPr="00BE0791">
              <w:rPr>
                <w:sz w:val="22"/>
                <w:szCs w:val="22"/>
              </w:rPr>
              <w:t>Amats:</w:t>
            </w:r>
          </w:p>
        </w:tc>
        <w:tc>
          <w:tcPr>
            <w:tcW w:w="2160" w:type="dxa"/>
            <w:tcBorders>
              <w:top w:val="single" w:sz="4" w:space="0" w:color="auto"/>
              <w:left w:val="nil"/>
              <w:bottom w:val="single" w:sz="4" w:space="0" w:color="auto"/>
              <w:right w:val="nil"/>
            </w:tcBorders>
          </w:tcPr>
          <w:p w14:paraId="027D50EB" w14:textId="77777777" w:rsidR="0076090F" w:rsidRPr="00BE0791" w:rsidRDefault="0076090F" w:rsidP="009832CD">
            <w:pPr>
              <w:jc w:val="both"/>
              <w:rPr>
                <w:sz w:val="22"/>
                <w:szCs w:val="22"/>
              </w:rPr>
            </w:pPr>
          </w:p>
        </w:tc>
      </w:tr>
    </w:tbl>
    <w:p w14:paraId="42323815" w14:textId="77777777" w:rsidR="00141669" w:rsidRPr="00BE0791" w:rsidRDefault="00141669" w:rsidP="00F44D22">
      <w:pPr>
        <w:rPr>
          <w:lang w:eastAsia="lv-LV"/>
        </w:rPr>
        <w:sectPr w:rsidR="00141669" w:rsidRPr="00BE0791" w:rsidSect="00C761B2">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1B9E555F" w14:textId="77777777" w:rsidR="008810D1" w:rsidRPr="00BE0791" w:rsidRDefault="008810D1">
      <w:pPr>
        <w:rPr>
          <w:b/>
        </w:rPr>
      </w:pPr>
      <w:r w:rsidRPr="00BE0791">
        <w:rPr>
          <w:b/>
        </w:rPr>
        <w:br w:type="page"/>
      </w:r>
    </w:p>
    <w:p w14:paraId="243DEBE4" w14:textId="77777777"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768F3D27" w14:textId="6C94669F" w:rsidR="00F05FC5" w:rsidRPr="00BE0791" w:rsidRDefault="00F05FC5" w:rsidP="00F05FC5">
      <w:pPr>
        <w:jc w:val="right"/>
      </w:pPr>
      <w:r w:rsidRPr="00BE0791">
        <w:t>Konkursa “</w:t>
      </w:r>
      <w:proofErr w:type="spellStart"/>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w:t>
          </w:r>
          <w:proofErr w:type="spellEnd"/>
          <w:r w:rsidR="002424F0">
            <w:t xml:space="preserve"> izstrāde daudzdzīvokļu dzīvojamām mājām</w:t>
          </w:r>
        </w:sdtContent>
      </w:sdt>
      <w:r w:rsidRPr="00BE0791">
        <w:t>”</w:t>
      </w:r>
    </w:p>
    <w:p w14:paraId="7029EB44" w14:textId="77EAA677"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r w:rsidRPr="00BE0791">
        <w:t>)</w:t>
      </w:r>
    </w:p>
    <w:p w14:paraId="13337156" w14:textId="77777777" w:rsidR="00F05FC5" w:rsidRDefault="00F05FC5" w:rsidP="00F05FC5">
      <w:pPr>
        <w:jc w:val="right"/>
        <w:rPr>
          <w:b/>
        </w:rPr>
      </w:pPr>
      <w:r w:rsidRPr="00BE0791">
        <w:t>nolikumam</w:t>
      </w:r>
    </w:p>
    <w:p w14:paraId="378FBDCB" w14:textId="77777777" w:rsidR="00F05FC5" w:rsidRDefault="00F05FC5" w:rsidP="00F05FC5">
      <w:pPr>
        <w:pStyle w:val="Heading1"/>
        <w:numPr>
          <w:ilvl w:val="0"/>
          <w:numId w:val="0"/>
        </w:numPr>
        <w:jc w:val="center"/>
        <w:rPr>
          <w:b w:val="0"/>
          <w:bCs/>
        </w:rPr>
      </w:pPr>
      <w:bookmarkStart w:id="175" w:name="_Toc64545187"/>
    </w:p>
    <w:p w14:paraId="2070EE83" w14:textId="77777777" w:rsidR="00F05FC5" w:rsidRPr="00F05FC5" w:rsidRDefault="00F05FC5" w:rsidP="00F05FC5">
      <w:pPr>
        <w:pStyle w:val="Heading1"/>
        <w:numPr>
          <w:ilvl w:val="0"/>
          <w:numId w:val="0"/>
        </w:numPr>
        <w:jc w:val="center"/>
        <w:rPr>
          <w:b w:val="0"/>
          <w:szCs w:val="24"/>
        </w:rPr>
      </w:pPr>
      <w:bookmarkStart w:id="176"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75"/>
      <w:bookmarkEnd w:id="176"/>
    </w:p>
    <w:p w14:paraId="277AE24C" w14:textId="77777777" w:rsidR="00F05FC5" w:rsidRPr="00F05FC5" w:rsidRDefault="00F05FC5" w:rsidP="00F05FC5">
      <w:pPr>
        <w:jc w:val="center"/>
        <w:rPr>
          <w:b/>
          <w:sz w:val="22"/>
          <w:szCs w:val="22"/>
        </w:rPr>
      </w:pPr>
    </w:p>
    <w:p w14:paraId="304834C2" w14:textId="77777777" w:rsidR="00F05FC5" w:rsidRPr="00F05FC5" w:rsidRDefault="00F05FC5" w:rsidP="00F05FC5">
      <w:pPr>
        <w:jc w:val="center"/>
        <w:rPr>
          <w:b/>
          <w:sz w:val="22"/>
          <w:szCs w:val="22"/>
        </w:rPr>
      </w:pPr>
    </w:p>
    <w:p w14:paraId="5D1CC453" w14:textId="77777777"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 xml:space="preserve">r šo ____________ </w:t>
      </w:r>
      <w:r w:rsidRPr="00F05FC5">
        <w:rPr>
          <w:i/>
          <w:iCs/>
          <w:color w:val="00000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33A499CA"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4CACBAF7"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8D74BE" w14:textId="3D8070B1" w:rsidR="00F05FC5" w:rsidRPr="00F05FC5" w:rsidRDefault="00F05FC5" w:rsidP="00DD57D3">
      <w:pPr>
        <w:keepLines/>
        <w:widowControl w:val="0"/>
        <w:numPr>
          <w:ilvl w:val="0"/>
          <w:numId w:val="11"/>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w:t>
      </w:r>
      <w:proofErr w:type="spellStart"/>
      <w:r w:rsidR="00A375D7" w:rsidRPr="00A375D7">
        <w:rPr>
          <w:color w:val="000000"/>
          <w:sz w:val="22"/>
          <w:szCs w:val="22"/>
          <w:lang w:eastAsia="en-GB"/>
        </w:rPr>
        <w:t>Energosertifikātu</w:t>
      </w:r>
      <w:proofErr w:type="spellEnd"/>
      <w:r w:rsidR="00A375D7" w:rsidRPr="00A375D7">
        <w:rPr>
          <w:color w:val="000000"/>
          <w:sz w:val="22"/>
          <w:szCs w:val="22"/>
          <w:lang w:eastAsia="en-GB"/>
        </w:rPr>
        <w:t xml:space="preserve"> izstrāde daudzdzīvokļu dzīvojamām mājām</w:t>
      </w:r>
      <w:r w:rsidRPr="00F05FC5">
        <w:rPr>
          <w:color w:val="000000"/>
          <w:sz w:val="22"/>
          <w:szCs w:val="22"/>
          <w:lang w:eastAsia="en-GB"/>
        </w:rPr>
        <w:t>” identifikācijas Nr.</w:t>
      </w:r>
      <w:r w:rsidRPr="00F05FC5">
        <w:rPr>
          <w:color w:val="000000"/>
          <w:sz w:val="24"/>
          <w:szCs w:val="24"/>
          <w:lang w:eastAsia="en-GB"/>
        </w:rPr>
        <w:t xml:space="preserve"> </w:t>
      </w:r>
      <w:r w:rsidRPr="00F05FC5">
        <w:rPr>
          <w:color w:val="000000"/>
          <w:sz w:val="22"/>
          <w:szCs w:val="22"/>
          <w:lang w:eastAsia="en-GB"/>
        </w:rPr>
        <w:t>SIA RNP 202</w:t>
      </w:r>
      <w:r w:rsidR="00A375D7">
        <w:rPr>
          <w:color w:val="000000"/>
          <w:sz w:val="22"/>
          <w:szCs w:val="22"/>
          <w:lang w:eastAsia="en-GB"/>
        </w:rPr>
        <w:t>4</w:t>
      </w:r>
      <w:r w:rsidRPr="00F05FC5">
        <w:rPr>
          <w:color w:val="000000"/>
          <w:sz w:val="22"/>
          <w:szCs w:val="22"/>
          <w:lang w:eastAsia="en-GB"/>
        </w:rPr>
        <w:t>/</w:t>
      </w:r>
      <w:r w:rsidR="00A375D7">
        <w:rPr>
          <w:color w:val="000000"/>
          <w:sz w:val="22"/>
          <w:szCs w:val="22"/>
          <w:lang w:eastAsia="en-GB"/>
        </w:rPr>
        <w:t>14</w:t>
      </w:r>
      <w:r w:rsidRPr="00F05FC5">
        <w:rPr>
          <w:color w:val="000000"/>
          <w:sz w:val="22"/>
          <w:szCs w:val="22"/>
          <w:lang w:eastAsia="en-GB"/>
        </w:rPr>
        <w:t xml:space="preserve">, kā _________ </w:t>
      </w:r>
      <w:r w:rsidRPr="00F05FC5">
        <w:rPr>
          <w:i/>
          <w:iCs/>
          <w:color w:val="000000"/>
          <w:sz w:val="22"/>
          <w:szCs w:val="22"/>
          <w:lang w:eastAsia="en-GB"/>
        </w:rPr>
        <w:t>/</w:t>
      </w:r>
      <w:r>
        <w:rPr>
          <w:i/>
          <w:iCs/>
          <w:color w:val="000000"/>
          <w:sz w:val="22"/>
          <w:szCs w:val="22"/>
          <w:lang w:eastAsia="en-GB"/>
        </w:rPr>
        <w:t>Kandidāta</w:t>
      </w:r>
      <w:r w:rsidRPr="00F05FC5">
        <w:rPr>
          <w:i/>
          <w:iCs/>
          <w:color w:val="000000"/>
          <w:sz w:val="22"/>
          <w:szCs w:val="22"/>
          <w:lang w:eastAsia="en-GB"/>
        </w:rPr>
        <w:t xml:space="preserve"> nosaukums/</w:t>
      </w:r>
      <w:r w:rsidRPr="00F05FC5">
        <w:rPr>
          <w:color w:val="000000"/>
          <w:sz w:val="22"/>
          <w:szCs w:val="22"/>
          <w:lang w:eastAsia="en-GB"/>
        </w:rPr>
        <w:t xml:space="preserve">, </w:t>
      </w:r>
      <w:r w:rsidRPr="00F05FC5">
        <w:rPr>
          <w:i/>
          <w:iCs/>
          <w:color w:val="000000"/>
          <w:sz w:val="22"/>
          <w:szCs w:val="22"/>
          <w:lang w:eastAsia="en-GB"/>
        </w:rPr>
        <w:t>/reģistrācijas numurs/</w:t>
      </w:r>
      <w:r w:rsidRPr="00F05FC5">
        <w:rPr>
          <w:color w:val="000000"/>
          <w:sz w:val="22"/>
          <w:szCs w:val="22"/>
          <w:lang w:eastAsia="en-GB"/>
        </w:rPr>
        <w:t xml:space="preserve"> (turpmāk – </w:t>
      </w:r>
      <w:r>
        <w:rPr>
          <w:color w:val="000000"/>
          <w:sz w:val="22"/>
          <w:szCs w:val="22"/>
          <w:lang w:eastAsia="en-GB"/>
        </w:rPr>
        <w:t>Kandidāts</w:t>
      </w:r>
      <w:r w:rsidRPr="00F05FC5">
        <w:rPr>
          <w:color w:val="000000"/>
          <w:sz w:val="22"/>
          <w:szCs w:val="22"/>
          <w:lang w:eastAsia="en-GB"/>
        </w:rPr>
        <w:t>) persona, uz kuras spējām balstās, kā arī</w:t>
      </w:r>
    </w:p>
    <w:p w14:paraId="62C45CC9"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22287AF7" w14:textId="77777777" w:rsidR="00F05FC5" w:rsidRPr="00F05FC5" w:rsidRDefault="00F05FC5" w:rsidP="00DD57D3">
      <w:pPr>
        <w:keepLines/>
        <w:widowControl w:val="0"/>
        <w:numPr>
          <w:ilvl w:val="0"/>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77" w:name="_Hlk118975814"/>
      <w:r w:rsidR="00182539">
        <w:rPr>
          <w:color w:val="000000"/>
          <w:sz w:val="22"/>
          <w:szCs w:val="22"/>
          <w:lang w:eastAsia="en-GB"/>
        </w:rPr>
        <w:t>Dinamiskās sistēmas ietvaros</w:t>
      </w:r>
      <w:bookmarkEnd w:id="177"/>
      <w:r w:rsidRPr="00F05FC5">
        <w:rPr>
          <w:color w:val="000000"/>
          <w:sz w:val="22"/>
          <w:szCs w:val="22"/>
          <w:lang w:eastAsia="en-GB"/>
        </w:rPr>
        <w:t>, apņemas:</w:t>
      </w:r>
    </w:p>
    <w:p w14:paraId="06021772"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4A2F5B" w14:textId="77777777" w:rsidR="00F05FC5" w:rsidRPr="00F05FC5" w:rsidRDefault="00F05FC5" w:rsidP="00DD57D3">
      <w:pPr>
        <w:keepLines/>
        <w:widowControl w:val="0"/>
        <w:numPr>
          <w:ilvl w:val="1"/>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sniegt šādus </w:t>
      </w:r>
      <w:r w:rsidRPr="00F05FC5">
        <w:rPr>
          <w:color w:val="000000"/>
          <w:sz w:val="22"/>
          <w:szCs w:val="22"/>
          <w:lang w:eastAsia="ar-SA"/>
        </w:rPr>
        <w:t>pakalpojumus</w:t>
      </w:r>
      <w:r w:rsidRPr="00F05FC5">
        <w:rPr>
          <w:color w:val="000000"/>
          <w:sz w:val="22"/>
          <w:szCs w:val="22"/>
          <w:lang w:eastAsia="en-GB"/>
        </w:rPr>
        <w:t xml:space="preserve"> (ja attiecināms):</w:t>
      </w:r>
    </w:p>
    <w:p w14:paraId="4E077FB6" w14:textId="77777777" w:rsidR="00F05FC5" w:rsidRPr="00F05FC5" w:rsidRDefault="00F05FC5" w:rsidP="00F05FC5">
      <w:pPr>
        <w:keepLines/>
        <w:widowControl w:val="0"/>
        <w:autoSpaceDE w:val="0"/>
        <w:autoSpaceDN w:val="0"/>
        <w:adjustRightInd w:val="0"/>
        <w:ind w:left="709"/>
        <w:jc w:val="both"/>
        <w:rPr>
          <w:color w:val="000000"/>
          <w:sz w:val="22"/>
          <w:szCs w:val="22"/>
          <w:lang w:eastAsia="en-GB"/>
        </w:rPr>
      </w:pPr>
      <w:r w:rsidRPr="00F05FC5">
        <w:rPr>
          <w:i/>
          <w:color w:val="000000"/>
          <w:sz w:val="22"/>
          <w:szCs w:val="22"/>
          <w:lang w:eastAsia="en-GB"/>
        </w:rPr>
        <w:t>/</w:t>
      </w:r>
      <w:r w:rsidRPr="00F05FC5">
        <w:rPr>
          <w:i/>
          <w:iCs/>
          <w:color w:val="000000"/>
          <w:sz w:val="22"/>
          <w:szCs w:val="22"/>
          <w:lang w:eastAsia="en-GB"/>
        </w:rPr>
        <w:t xml:space="preserve">īss </w:t>
      </w:r>
      <w:r w:rsidRPr="00F05FC5">
        <w:rPr>
          <w:i/>
          <w:color w:val="000000"/>
          <w:sz w:val="22"/>
          <w:szCs w:val="22"/>
          <w:lang w:eastAsia="ar-SA"/>
        </w:rPr>
        <w:t>pakalpojumu</w:t>
      </w:r>
      <w:r w:rsidRPr="00F05FC5">
        <w:rPr>
          <w:i/>
          <w:iCs/>
          <w:color w:val="000000"/>
          <w:sz w:val="22"/>
          <w:szCs w:val="22"/>
          <w:lang w:eastAsia="en-GB"/>
        </w:rPr>
        <w:t xml:space="preserve"> apraksts</w:t>
      </w:r>
      <w:r w:rsidRPr="00F05FC5">
        <w:rPr>
          <w:color w:val="000000"/>
          <w:sz w:val="22"/>
          <w:szCs w:val="22"/>
          <w:lang w:eastAsia="en-GB"/>
        </w:rPr>
        <w:t>/.</w:t>
      </w:r>
    </w:p>
    <w:p w14:paraId="10BB582A" w14:textId="77777777" w:rsidR="00F05FC5" w:rsidRPr="00F05FC5" w:rsidRDefault="00F05FC5" w:rsidP="00F05FC5">
      <w:pPr>
        <w:keepLines/>
        <w:widowControl w:val="0"/>
        <w:autoSpaceDE w:val="0"/>
        <w:autoSpaceDN w:val="0"/>
        <w:adjustRightInd w:val="0"/>
        <w:rPr>
          <w:color w:val="000000"/>
          <w:sz w:val="22"/>
          <w:szCs w:val="22"/>
          <w:lang w:eastAsia="en-GB"/>
        </w:rPr>
      </w:pPr>
    </w:p>
    <w:p w14:paraId="7E31FE13" w14:textId="77777777" w:rsidR="00F05FC5" w:rsidRPr="00F05FC5" w:rsidRDefault="00F05FC5" w:rsidP="00DD57D3">
      <w:pPr>
        <w:keepLines/>
        <w:widowControl w:val="0"/>
        <w:numPr>
          <w:ilvl w:val="1"/>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EED0F4B" w14:textId="77777777" w:rsidR="00F05FC5" w:rsidRPr="00F05FC5" w:rsidRDefault="00F05FC5" w:rsidP="00F05FC5">
      <w:pPr>
        <w:keepLines/>
        <w:widowControl w:val="0"/>
        <w:ind w:left="709"/>
        <w:rPr>
          <w:sz w:val="22"/>
          <w:szCs w:val="22"/>
        </w:rPr>
      </w:pPr>
      <w:r w:rsidRPr="00F05FC5">
        <w:rPr>
          <w:sz w:val="22"/>
          <w:szCs w:val="22"/>
        </w:rPr>
        <w:t>/</w:t>
      </w:r>
      <w:r w:rsidRPr="00F05FC5">
        <w:rPr>
          <w:i/>
          <w:iCs/>
          <w:sz w:val="22"/>
          <w:szCs w:val="22"/>
        </w:rPr>
        <w:t xml:space="preserve">īss </w:t>
      </w:r>
      <w:r w:rsidR="00182539">
        <w:rPr>
          <w:i/>
          <w:iCs/>
          <w:sz w:val="22"/>
          <w:szCs w:val="22"/>
        </w:rPr>
        <w:t>Kandidātam</w:t>
      </w:r>
      <w:r w:rsidRPr="00F05FC5">
        <w:rPr>
          <w:i/>
          <w:iCs/>
          <w:sz w:val="22"/>
          <w:szCs w:val="22"/>
        </w:rPr>
        <w:t xml:space="preserve"> nododamo resursu apraksts</w:t>
      </w:r>
      <w:r w:rsidRPr="00F05FC5">
        <w:rPr>
          <w:sz w:val="22"/>
          <w:szCs w:val="22"/>
        </w:rPr>
        <w:t>/.</w:t>
      </w:r>
    </w:p>
    <w:p w14:paraId="47709BC5" w14:textId="77777777" w:rsidR="00F05FC5" w:rsidRPr="00F05FC5" w:rsidRDefault="00F05FC5" w:rsidP="00F05FC5">
      <w:pPr>
        <w:keepLines/>
        <w:widowControl w:val="0"/>
        <w:rPr>
          <w:sz w:val="22"/>
          <w:szCs w:val="22"/>
        </w:rPr>
      </w:pPr>
    </w:p>
    <w:p w14:paraId="4614A125" w14:textId="77777777" w:rsidR="00F05FC5" w:rsidRPr="00F05FC5" w:rsidRDefault="00F05FC5" w:rsidP="00DD57D3">
      <w:pPr>
        <w:keepLines/>
        <w:widowControl w:val="0"/>
        <w:numPr>
          <w:ilvl w:val="1"/>
          <w:numId w:val="11"/>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F05FC5">
        <w:rPr>
          <w:sz w:val="22"/>
          <w:szCs w:val="22"/>
        </w:rPr>
        <w:t xml:space="preserve">(ir attiecināms, ja </w:t>
      </w:r>
      <w:r w:rsidR="00182539">
        <w:rPr>
          <w:sz w:val="22"/>
          <w:szCs w:val="22"/>
        </w:rPr>
        <w:t>kandidāts</w:t>
      </w:r>
      <w:r w:rsidRPr="00F05FC5">
        <w:rPr>
          <w:sz w:val="22"/>
          <w:szCs w:val="22"/>
        </w:rPr>
        <w:t xml:space="preserve"> balstās uz citu personu saimnieciskajām un finansiālajām spējām).</w:t>
      </w:r>
    </w:p>
    <w:p w14:paraId="2076D459" w14:textId="77777777" w:rsidR="00F05FC5" w:rsidRPr="00F05FC5" w:rsidRDefault="00F05FC5" w:rsidP="00F05FC5">
      <w:pPr>
        <w:keepLines/>
        <w:widowControl w:val="0"/>
        <w:ind w:left="720"/>
        <w:jc w:val="both"/>
        <w:rPr>
          <w:rFonts w:eastAsia="Times"/>
          <w:sz w:val="22"/>
          <w:szCs w:val="22"/>
        </w:rPr>
      </w:pPr>
    </w:p>
    <w:p w14:paraId="09BD0DE3" w14:textId="77777777" w:rsidR="00F05FC5" w:rsidRPr="00F05FC5" w:rsidRDefault="00F05FC5" w:rsidP="00DD57D3">
      <w:pPr>
        <w:keepLines/>
        <w:widowControl w:val="0"/>
        <w:numPr>
          <w:ilvl w:val="1"/>
          <w:numId w:val="11"/>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00182539">
        <w:rPr>
          <w:sz w:val="22"/>
          <w:szCs w:val="22"/>
        </w:rPr>
        <w:t xml:space="preserve">kandidātam </w:t>
      </w:r>
      <w:r w:rsidRPr="00F05FC5">
        <w:rPr>
          <w:sz w:val="22"/>
          <w:szCs w:val="22"/>
        </w:rPr>
        <w:t xml:space="preserve">nododamo tehnisko un profesionālo spēju apraksts, kurā norādīts tieši kādu pieredzi uzņēmējs nodot </w:t>
      </w:r>
      <w:r w:rsidR="00182539">
        <w:rPr>
          <w:sz w:val="22"/>
          <w:szCs w:val="22"/>
        </w:rPr>
        <w:t>kandidātam</w:t>
      </w:r>
      <w:r w:rsidRPr="00F05FC5">
        <w:rPr>
          <w:sz w:val="22"/>
          <w:szCs w:val="22"/>
        </w:rPr>
        <w:t xml:space="preserve"> vai uz kādu pieredzi </w:t>
      </w:r>
      <w:r w:rsidR="00182539">
        <w:rPr>
          <w:sz w:val="22"/>
          <w:szCs w:val="22"/>
        </w:rPr>
        <w:t>kandidāts</w:t>
      </w:r>
      <w:r w:rsidRPr="00F05FC5">
        <w:rPr>
          <w:sz w:val="22"/>
          <w:szCs w:val="22"/>
        </w:rPr>
        <w:t xml:space="preserve"> balstās, lai apliecinātu savu kvalifikāciju/.</w:t>
      </w:r>
    </w:p>
    <w:p w14:paraId="34CA6FBE" w14:textId="77777777" w:rsidR="00F05FC5" w:rsidRPr="00F05FC5" w:rsidRDefault="00F05FC5" w:rsidP="00F05FC5">
      <w:pPr>
        <w:keepLines/>
        <w:widowControl w:val="0"/>
        <w:spacing w:after="200" w:line="360" w:lineRule="auto"/>
        <w:rPr>
          <w:rFonts w:eastAsia="Times"/>
          <w:sz w:val="22"/>
          <w:szCs w:val="22"/>
        </w:rPr>
      </w:pPr>
    </w:p>
    <w:p w14:paraId="552DA14A" w14:textId="7777777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29188D8"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343BB510"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719E048C" w14:textId="77777777" w:rsidR="00F05FC5" w:rsidRDefault="00F05FC5">
      <w:pPr>
        <w:rPr>
          <w:b/>
        </w:rPr>
      </w:pPr>
    </w:p>
    <w:p w14:paraId="5621519D" w14:textId="77777777" w:rsidR="00F05FC5" w:rsidRDefault="00F05FC5">
      <w:pPr>
        <w:rPr>
          <w:b/>
        </w:rPr>
      </w:pPr>
    </w:p>
    <w:p w14:paraId="5744DD75" w14:textId="77777777" w:rsidR="00F05FC5" w:rsidRDefault="00F05FC5">
      <w:pPr>
        <w:rPr>
          <w:b/>
        </w:rPr>
      </w:pPr>
      <w:r>
        <w:rPr>
          <w:b/>
        </w:rPr>
        <w:br w:type="page"/>
      </w:r>
    </w:p>
    <w:p w14:paraId="1B21D371" w14:textId="5186CB42" w:rsidR="00C84F55" w:rsidRPr="00BE0791" w:rsidRDefault="00C84F55" w:rsidP="00F1683E">
      <w:pPr>
        <w:jc w:val="right"/>
        <w:rPr>
          <w:b/>
        </w:rPr>
      </w:pPr>
      <w:r>
        <w:rPr>
          <w:b/>
        </w:rPr>
        <w:lastRenderedPageBreak/>
        <w:t>3.pielikums</w:t>
      </w:r>
    </w:p>
    <w:p w14:paraId="3AFA44E9" w14:textId="77777777" w:rsidR="00F1683E" w:rsidRPr="00BE0791" w:rsidRDefault="00F1683E" w:rsidP="00F1683E">
      <w:pPr>
        <w:jc w:val="right"/>
      </w:pPr>
      <w:r w:rsidRPr="00BE0791">
        <w:t>Konkursa “</w:t>
      </w:r>
      <w:proofErr w:type="spellStart"/>
      <w:sdt>
        <w:sdtPr>
          <w:alias w:val="Subject"/>
          <w:tag w:val=""/>
          <w:id w:val="1562602241"/>
          <w:dataBinding w:prefixMappings="xmlns:ns0='http://purl.org/dc/elements/1.1/' xmlns:ns1='http://schemas.openxmlformats.org/package/2006/metadata/core-properties' " w:xpath="/ns1:coreProperties[1]/ns0:subject[1]" w:storeItemID="{6C3C8BC8-F283-45AE-878A-BAB7291924A1}"/>
          <w:text/>
        </w:sdtPr>
        <w:sdtEndPr/>
        <w:sdtContent>
          <w:r>
            <w:t>Energosertifikātu</w:t>
          </w:r>
          <w:proofErr w:type="spellEnd"/>
          <w:r>
            <w:t xml:space="preserve"> izstrāde daudzdzīvokļu dzīvojamām mājām</w:t>
          </w:r>
        </w:sdtContent>
      </w:sdt>
      <w:r w:rsidRPr="00BE0791">
        <w:t>”</w:t>
      </w:r>
    </w:p>
    <w:p w14:paraId="2E325F4F" w14:textId="77777777" w:rsidR="00F1683E" w:rsidRPr="00BE0791" w:rsidRDefault="00F1683E" w:rsidP="00F1683E">
      <w:pPr>
        <w:jc w:val="right"/>
      </w:pPr>
      <w:r w:rsidRPr="00BE0791">
        <w:t xml:space="preserve">(iepirkuma identifikācijas Nr. </w:t>
      </w:r>
      <w:sdt>
        <w:sdtPr>
          <w:alias w:val="Status"/>
          <w:tag w:val=""/>
          <w:id w:val="1298729990"/>
          <w:dataBinding w:prefixMappings="xmlns:ns0='http://purl.org/dc/elements/1.1/' xmlns:ns1='http://schemas.openxmlformats.org/package/2006/metadata/core-properties' " w:xpath="/ns1:coreProperties[1]/ns1:contentStatus[1]" w:storeItemID="{6C3C8BC8-F283-45AE-878A-BAB7291924A1}"/>
          <w:text/>
        </w:sdtPr>
        <w:sdtEndPr/>
        <w:sdtContent>
          <w:r>
            <w:t>SIA RNP 2024/14</w:t>
          </w:r>
        </w:sdtContent>
      </w:sdt>
      <w:r w:rsidRPr="00BE0791">
        <w:t>)</w:t>
      </w:r>
    </w:p>
    <w:p w14:paraId="7DDDA9AF" w14:textId="24E853B1" w:rsidR="00E517B4" w:rsidRDefault="00E517B4" w:rsidP="00E517B4">
      <w:pPr>
        <w:jc w:val="right"/>
      </w:pPr>
      <w:r w:rsidRPr="00BE0791">
        <w:t>N</w:t>
      </w:r>
      <w:r w:rsidR="00F1683E" w:rsidRPr="00BE0791">
        <w:t>olikumam</w:t>
      </w:r>
      <w:bookmarkStart w:id="178" w:name="_Toc63869494"/>
    </w:p>
    <w:p w14:paraId="3A22C65A" w14:textId="77777777" w:rsidR="00E517B4" w:rsidRDefault="00E517B4" w:rsidP="00E517B4">
      <w:pPr>
        <w:jc w:val="right"/>
      </w:pPr>
    </w:p>
    <w:p w14:paraId="61D64B8D" w14:textId="200284E4" w:rsidR="00E517B4" w:rsidRPr="00E517B4" w:rsidRDefault="00E517B4" w:rsidP="00E517B4">
      <w:pPr>
        <w:jc w:val="center"/>
        <w:rPr>
          <w:rStyle w:val="None"/>
          <w:rFonts w:eastAsia="Times"/>
          <w:b/>
          <w:bCs/>
          <w:caps/>
          <w:sz w:val="24"/>
          <w:szCs w:val="24"/>
        </w:rPr>
      </w:pPr>
      <w:r>
        <w:rPr>
          <w:rStyle w:val="None"/>
          <w:b/>
          <w:bCs/>
          <w:sz w:val="24"/>
          <w:szCs w:val="24"/>
        </w:rPr>
        <w:t>P</w:t>
      </w:r>
      <w:r w:rsidRPr="00E517B4">
        <w:rPr>
          <w:rStyle w:val="None"/>
          <w:b/>
          <w:bCs/>
          <w:sz w:val="24"/>
          <w:szCs w:val="24"/>
        </w:rPr>
        <w:t>iedāvāt</w:t>
      </w:r>
      <w:r>
        <w:rPr>
          <w:rStyle w:val="None"/>
          <w:b/>
          <w:bCs/>
          <w:sz w:val="24"/>
          <w:szCs w:val="24"/>
        </w:rPr>
        <w:t>o</w:t>
      </w:r>
      <w:r w:rsidRPr="00E517B4">
        <w:rPr>
          <w:rStyle w:val="None"/>
          <w:b/>
          <w:bCs/>
          <w:sz w:val="24"/>
          <w:szCs w:val="24"/>
        </w:rPr>
        <w:t xml:space="preserve"> speciālist</w:t>
      </w:r>
      <w:r>
        <w:rPr>
          <w:rStyle w:val="None"/>
          <w:b/>
          <w:bCs/>
          <w:sz w:val="24"/>
          <w:szCs w:val="24"/>
        </w:rPr>
        <w:t>u</w:t>
      </w:r>
      <w:r w:rsidRPr="00E517B4">
        <w:rPr>
          <w:rStyle w:val="None"/>
          <w:b/>
          <w:bCs/>
          <w:sz w:val="24"/>
          <w:szCs w:val="24"/>
        </w:rPr>
        <w:t xml:space="preserve"> saraksts</w:t>
      </w:r>
      <w:bookmarkEnd w:id="178"/>
    </w:p>
    <w:p w14:paraId="751D57E1" w14:textId="77777777" w:rsidR="00E517B4" w:rsidRPr="00424C61" w:rsidRDefault="00E517B4" w:rsidP="00E517B4">
      <w:pPr>
        <w:rPr>
          <w:rStyle w:val="None"/>
          <w:rFonts w:eastAsia="Times"/>
          <w:sz w:val="22"/>
          <w:szCs w:val="22"/>
        </w:rPr>
      </w:pPr>
    </w:p>
    <w:tbl>
      <w:tblPr>
        <w:tblStyle w:val="TableNormal1"/>
        <w:tblW w:w="9062"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77"/>
        <w:gridCol w:w="4116"/>
        <w:gridCol w:w="1969"/>
      </w:tblGrid>
      <w:tr w:rsidR="00E517B4" w:rsidRPr="00424C61" w14:paraId="595FD2BF" w14:textId="77777777" w:rsidTr="00E517B4">
        <w:trPr>
          <w:trHeight w:val="920"/>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0D93EB"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w:sz w:val="22"/>
                <w:szCs w:val="22"/>
                <w:bdr w:val="none" w:sz="0" w:space="0" w:color="auto"/>
              </w:rPr>
            </w:pPr>
            <w:r w:rsidRPr="00424C61">
              <w:rPr>
                <w:rFonts w:eastAsia="Times New Roman"/>
                <w:sz w:val="22"/>
                <w:szCs w:val="22"/>
                <w:bdr w:val="none" w:sz="0" w:space="0" w:color="auto"/>
              </w:rPr>
              <w:t>Vārds, Uzvārds</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F08E9E"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424C61">
              <w:rPr>
                <w:rFonts w:eastAsia="Times New Roman"/>
                <w:sz w:val="22"/>
                <w:szCs w:val="22"/>
                <w:bdr w:val="none" w:sz="0" w:space="0" w:color="auto"/>
              </w:rPr>
              <w:t>Kvalifikācijas sfēra/joma</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9C11B4" w14:textId="32654E32"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424C61">
              <w:rPr>
                <w:rFonts w:eastAsia="Times New Roman"/>
                <w:sz w:val="22"/>
                <w:szCs w:val="22"/>
                <w:bdr w:val="none" w:sz="0" w:space="0" w:color="auto"/>
              </w:rPr>
              <w:t xml:space="preserve">Sertifikāta Nr. </w:t>
            </w:r>
          </w:p>
        </w:tc>
      </w:tr>
      <w:tr w:rsidR="00E517B4" w:rsidRPr="00424C61" w14:paraId="1408DB6B" w14:textId="77777777" w:rsidTr="00E517B4">
        <w:trPr>
          <w:trHeight w:val="46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03691"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A29AD" w14:textId="0C896268"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92E3"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r>
      <w:tr w:rsidR="00E517B4" w:rsidRPr="00424C61" w14:paraId="68DB7F35" w14:textId="77777777" w:rsidTr="00E517B4">
        <w:trPr>
          <w:trHeight w:val="463"/>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5F694" w14:textId="13A8161F" w:rsidR="00E517B4" w:rsidRPr="00424C61" w:rsidRDefault="00AA5F99"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AA5F99">
              <w:rPr>
                <w:rFonts w:eastAsia="Times New Roman"/>
                <w:i/>
                <w:color w:val="767171" w:themeColor="background2" w:themeShade="80"/>
                <w:sz w:val="22"/>
                <w:szCs w:val="22"/>
                <w:bdr w:val="none" w:sz="0" w:space="0" w:color="auto"/>
              </w:rPr>
              <w:t>Ja nepieciešams, papildin</w:t>
            </w:r>
            <w:r>
              <w:rPr>
                <w:rFonts w:eastAsia="Times New Roman"/>
                <w:i/>
                <w:color w:val="767171" w:themeColor="background2" w:themeShade="80"/>
                <w:sz w:val="22"/>
                <w:szCs w:val="22"/>
                <w:bdr w:val="none" w:sz="0" w:space="0" w:color="auto"/>
              </w:rPr>
              <w:t>a</w:t>
            </w:r>
            <w:r w:rsidRPr="00AA5F99">
              <w:rPr>
                <w:rFonts w:eastAsia="Times New Roman"/>
                <w:i/>
                <w:color w:val="767171" w:themeColor="background2" w:themeShade="80"/>
                <w:sz w:val="22"/>
                <w:szCs w:val="22"/>
                <w:bdr w:val="none" w:sz="0" w:space="0" w:color="auto"/>
              </w:rPr>
              <w:t xml:space="preserve"> ar vairākiem speciālistiem</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C13ECC"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iCs/>
                <w:sz w:val="22"/>
                <w:szCs w:val="22"/>
                <w:bdr w:val="none" w:sz="0" w:space="0" w:color="auto"/>
              </w:rPr>
            </w:pP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2BFF9" w14:textId="77777777" w:rsidR="00E517B4" w:rsidRPr="00424C61" w:rsidRDefault="00E517B4" w:rsidP="0055290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r>
    </w:tbl>
    <w:p w14:paraId="47AC1219" w14:textId="77777777" w:rsidR="00E517B4" w:rsidRPr="00424C61" w:rsidRDefault="00E517B4" w:rsidP="00E517B4">
      <w:pPr>
        <w:widowControl w:val="0"/>
        <w:rPr>
          <w:rStyle w:val="None"/>
          <w:rFonts w:eastAsia="Times"/>
          <w:sz w:val="22"/>
          <w:szCs w:val="22"/>
        </w:rPr>
      </w:pPr>
    </w:p>
    <w:p w14:paraId="2F3F1237" w14:textId="77777777" w:rsidR="00E517B4" w:rsidRPr="00424C61" w:rsidRDefault="00E517B4" w:rsidP="00E517B4">
      <w:pPr>
        <w:jc w:val="both"/>
        <w:rPr>
          <w:rStyle w:val="None"/>
          <w:rFonts w:eastAsia="Times"/>
          <w:sz w:val="22"/>
          <w:szCs w:val="22"/>
        </w:rPr>
      </w:pPr>
      <w:r w:rsidRPr="00424C61">
        <w:rPr>
          <w:i/>
          <w:sz w:val="22"/>
          <w:szCs w:val="22"/>
        </w:rPr>
        <w:t xml:space="preserve">Ja pretendents piesaista ārvalstīs sertificētu speciālistu, tad pretendents ieraksta šī speciālista sertifikāta vai </w:t>
      </w:r>
      <w:r w:rsidRPr="00424C61">
        <w:rPr>
          <w:rFonts w:eastAsia="Arial"/>
          <w:i/>
          <w:sz w:val="22"/>
          <w:szCs w:val="22"/>
        </w:rPr>
        <w:t>cita līdzvērtīga dokumenta, kas apliecina minētā speciālista kompetenci, informāciju.</w:t>
      </w:r>
    </w:p>
    <w:p w14:paraId="21AA8640" w14:textId="77777777" w:rsidR="00E517B4" w:rsidRPr="00424C61" w:rsidRDefault="00E517B4" w:rsidP="00E517B4">
      <w:pPr>
        <w:rPr>
          <w:rStyle w:val="None"/>
          <w:rFonts w:eastAsia="Times"/>
          <w:sz w:val="22"/>
          <w:szCs w:val="22"/>
        </w:rPr>
      </w:pPr>
    </w:p>
    <w:p w14:paraId="051708BD" w14:textId="77777777" w:rsidR="00AA5F99" w:rsidRDefault="00AA5F99" w:rsidP="00E517B4">
      <w:pPr>
        <w:jc w:val="center"/>
        <w:rPr>
          <w:b/>
          <w:bCs/>
          <w:sz w:val="24"/>
          <w:szCs w:val="24"/>
        </w:rPr>
      </w:pPr>
    </w:p>
    <w:p w14:paraId="25ECF68E" w14:textId="7375B113" w:rsidR="00E517B4" w:rsidRDefault="00E517B4" w:rsidP="00E517B4">
      <w:pPr>
        <w:jc w:val="center"/>
        <w:rPr>
          <w:b/>
          <w:bCs/>
          <w:sz w:val="24"/>
          <w:szCs w:val="24"/>
        </w:rPr>
      </w:pPr>
      <w:r w:rsidRPr="00707D1D">
        <w:rPr>
          <w:b/>
          <w:bCs/>
          <w:sz w:val="24"/>
          <w:szCs w:val="24"/>
        </w:rPr>
        <w:t>Speciālista pieredzes saraksts</w:t>
      </w:r>
      <w:r>
        <w:rPr>
          <w:b/>
          <w:bCs/>
          <w:sz w:val="24"/>
          <w:szCs w:val="24"/>
        </w:rPr>
        <w:t xml:space="preserve"> </w:t>
      </w:r>
    </w:p>
    <w:p w14:paraId="47512A15" w14:textId="41BA378E" w:rsidR="00E517B4" w:rsidRPr="00720535" w:rsidRDefault="00E517B4" w:rsidP="00E517B4">
      <w:pPr>
        <w:jc w:val="center"/>
        <w:rPr>
          <w:i/>
          <w:iCs/>
          <w:color w:val="0070C0"/>
          <w:sz w:val="22"/>
          <w:szCs w:val="22"/>
        </w:rPr>
      </w:pPr>
    </w:p>
    <w:tbl>
      <w:tblPr>
        <w:tblStyle w:val="TableNormal1"/>
        <w:tblW w:w="9214"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2977"/>
        <w:gridCol w:w="2693"/>
      </w:tblGrid>
      <w:tr w:rsidR="00E517B4" w:rsidRPr="00F32F36" w14:paraId="7BC4040C" w14:textId="77777777" w:rsidTr="00552905">
        <w:trPr>
          <w:trHeight w:val="1201"/>
        </w:trPr>
        <w:tc>
          <w:tcPr>
            <w:tcW w:w="354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7E82B61D" w14:textId="77777777" w:rsidR="00E517B4" w:rsidRPr="00F32F36" w:rsidRDefault="00E517B4" w:rsidP="00552905">
            <w:pPr>
              <w:jc w:val="center"/>
              <w:rPr>
                <w:sz w:val="22"/>
                <w:szCs w:val="22"/>
                <w:lang w:eastAsia="x-none"/>
              </w:rPr>
            </w:pPr>
            <w:proofErr w:type="spellStart"/>
            <w:r>
              <w:rPr>
                <w:sz w:val="22"/>
                <w:szCs w:val="22"/>
                <w:lang w:eastAsia="x-none"/>
              </w:rPr>
              <w:t>Energosertifikātu</w:t>
            </w:r>
            <w:proofErr w:type="spellEnd"/>
            <w:r>
              <w:rPr>
                <w:sz w:val="22"/>
                <w:szCs w:val="22"/>
                <w:lang w:eastAsia="x-none"/>
              </w:rPr>
              <w:t xml:space="preserve"> pasūtītājs </w:t>
            </w:r>
            <w:r w:rsidRPr="00B77E2C">
              <w:rPr>
                <w:sz w:val="22"/>
                <w:szCs w:val="22"/>
                <w:lang w:eastAsia="x-none"/>
              </w:rPr>
              <w:t>(</w:t>
            </w:r>
            <w:r w:rsidRPr="00B77E2C">
              <w:rPr>
                <w:i/>
                <w:sz w:val="22"/>
                <w:szCs w:val="22"/>
                <w:lang w:eastAsia="x-none"/>
              </w:rPr>
              <w:t>nosaukums, adrese</w:t>
            </w:r>
            <w:r w:rsidRPr="00B77E2C">
              <w:rPr>
                <w:sz w:val="22"/>
                <w:szCs w:val="22"/>
                <w:lang w:eastAsia="x-none"/>
              </w:rPr>
              <w:t>), norādot kontaktpersonu (</w:t>
            </w:r>
            <w:r w:rsidRPr="00B77E2C">
              <w:rPr>
                <w:i/>
                <w:sz w:val="22"/>
                <w:szCs w:val="22"/>
                <w:lang w:eastAsia="x-none"/>
              </w:rPr>
              <w:t>vārds, uzvārds, tālr. nr., e-pasts</w:t>
            </w:r>
            <w:r w:rsidRPr="00B77E2C">
              <w:rPr>
                <w:sz w:val="22"/>
                <w:szCs w:val="22"/>
                <w:lang w:eastAsia="x-none"/>
              </w:rPr>
              <w:t>)</w:t>
            </w:r>
          </w:p>
        </w:tc>
        <w:tc>
          <w:tcPr>
            <w:tcW w:w="297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77916666" w14:textId="77777777" w:rsidR="00E517B4" w:rsidRPr="00F32F36" w:rsidRDefault="00E517B4" w:rsidP="00552905">
            <w:pPr>
              <w:keepNext/>
              <w:keepLines/>
              <w:tabs>
                <w:tab w:val="num" w:pos="720"/>
              </w:tabs>
              <w:jc w:val="center"/>
              <w:outlineLvl w:val="2"/>
              <w:rPr>
                <w:sz w:val="22"/>
                <w:szCs w:val="22"/>
              </w:rPr>
            </w:pPr>
            <w:r>
              <w:rPr>
                <w:rFonts w:eastAsia="Times New Roman"/>
                <w:bCs/>
                <w:sz w:val="22"/>
                <w:szCs w:val="22"/>
                <w:bdr w:val="none" w:sz="0" w:space="0" w:color="auto"/>
              </w:rPr>
              <w:t xml:space="preserve">Adrese ēkai, kurai veikta </w:t>
            </w:r>
            <w:proofErr w:type="spellStart"/>
            <w:r>
              <w:rPr>
                <w:rFonts w:eastAsia="Times New Roman"/>
                <w:bCs/>
                <w:sz w:val="22"/>
                <w:szCs w:val="22"/>
                <w:bdr w:val="none" w:sz="0" w:space="0" w:color="auto"/>
              </w:rPr>
              <w:t>energosertifikātu</w:t>
            </w:r>
            <w:proofErr w:type="spellEnd"/>
            <w:r>
              <w:rPr>
                <w:rFonts w:eastAsia="Times New Roman"/>
                <w:bCs/>
                <w:sz w:val="22"/>
                <w:szCs w:val="22"/>
                <w:bdr w:val="none" w:sz="0" w:space="0" w:color="auto"/>
              </w:rPr>
              <w:t xml:space="preserve"> izstrāde </w:t>
            </w:r>
          </w:p>
        </w:tc>
        <w:tc>
          <w:tcPr>
            <w:tcW w:w="269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0125E9A" w14:textId="77777777" w:rsidR="00E517B4" w:rsidRPr="00F32F36" w:rsidRDefault="00E517B4" w:rsidP="00552905">
            <w:pPr>
              <w:jc w:val="center"/>
              <w:rPr>
                <w:sz w:val="22"/>
                <w:szCs w:val="22"/>
              </w:rPr>
            </w:pPr>
            <w:proofErr w:type="spellStart"/>
            <w:r>
              <w:rPr>
                <w:rFonts w:eastAsia="Times New Roman"/>
                <w:bCs/>
                <w:sz w:val="22"/>
                <w:szCs w:val="22"/>
                <w:bdr w:val="none" w:sz="0" w:space="0" w:color="auto"/>
              </w:rPr>
              <w:t>Energosertifikātu</w:t>
            </w:r>
            <w:proofErr w:type="spellEnd"/>
            <w:r>
              <w:rPr>
                <w:rFonts w:eastAsia="Times New Roman"/>
                <w:bCs/>
                <w:sz w:val="22"/>
                <w:szCs w:val="22"/>
                <w:bdr w:val="none" w:sz="0" w:space="0" w:color="auto"/>
              </w:rPr>
              <w:t xml:space="preserve"> izstrādes </w:t>
            </w:r>
            <w:r w:rsidRPr="00F32F36">
              <w:rPr>
                <w:sz w:val="22"/>
                <w:szCs w:val="22"/>
                <w:lang w:eastAsia="x-none"/>
              </w:rPr>
              <w:t>laika periods (gads, mēnesis – darbības laiks no/līdz)</w:t>
            </w:r>
          </w:p>
        </w:tc>
      </w:tr>
      <w:tr w:rsidR="00E517B4" w:rsidRPr="00F32F36" w14:paraId="550DA975"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DC32DA"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979DA6"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87DBF1" w14:textId="77777777" w:rsidR="00E517B4" w:rsidRPr="00F32F36" w:rsidRDefault="00E517B4" w:rsidP="00552905">
            <w:pPr>
              <w:rPr>
                <w:sz w:val="22"/>
                <w:szCs w:val="22"/>
              </w:rPr>
            </w:pPr>
          </w:p>
        </w:tc>
      </w:tr>
      <w:tr w:rsidR="00E517B4" w:rsidRPr="00F32F36" w14:paraId="01474B4F"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2ABF8E"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035A17"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A40456" w14:textId="77777777" w:rsidR="00E517B4" w:rsidRPr="00F32F36" w:rsidRDefault="00E517B4" w:rsidP="00552905">
            <w:pPr>
              <w:rPr>
                <w:sz w:val="22"/>
                <w:szCs w:val="22"/>
              </w:rPr>
            </w:pPr>
          </w:p>
        </w:tc>
      </w:tr>
      <w:tr w:rsidR="00E517B4" w:rsidRPr="00F32F36" w14:paraId="0A3ED358"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20D71D"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E93CF8"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D4B55F" w14:textId="77777777" w:rsidR="00E517B4" w:rsidRPr="00F32F36" w:rsidRDefault="00E517B4" w:rsidP="00552905">
            <w:pPr>
              <w:rPr>
                <w:sz w:val="22"/>
                <w:szCs w:val="22"/>
              </w:rPr>
            </w:pPr>
          </w:p>
        </w:tc>
      </w:tr>
      <w:tr w:rsidR="00E517B4" w:rsidRPr="00F32F36" w14:paraId="2A442AD5"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3EA040"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968374"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3DC891" w14:textId="77777777" w:rsidR="00E517B4" w:rsidRPr="00F32F36" w:rsidRDefault="00E517B4" w:rsidP="00552905">
            <w:pPr>
              <w:rPr>
                <w:sz w:val="22"/>
                <w:szCs w:val="22"/>
              </w:rPr>
            </w:pPr>
          </w:p>
        </w:tc>
      </w:tr>
      <w:tr w:rsidR="00E517B4" w:rsidRPr="00F32F36" w14:paraId="2C9C4762" w14:textId="77777777" w:rsidTr="00552905">
        <w:trPr>
          <w:trHeight w:val="270"/>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2C0426" w14:textId="77777777" w:rsidR="00E517B4" w:rsidRPr="00F32F36" w:rsidRDefault="00E517B4" w:rsidP="00552905">
            <w:pPr>
              <w:rPr>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A7E651" w14:textId="77777777" w:rsidR="00E517B4" w:rsidRPr="00F32F36" w:rsidRDefault="00E517B4" w:rsidP="00552905">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3B9A52" w14:textId="77777777" w:rsidR="00E517B4" w:rsidRPr="00F32F36" w:rsidRDefault="00E517B4" w:rsidP="00552905">
            <w:pPr>
              <w:rPr>
                <w:sz w:val="22"/>
                <w:szCs w:val="22"/>
              </w:rPr>
            </w:pPr>
          </w:p>
        </w:tc>
      </w:tr>
    </w:tbl>
    <w:p w14:paraId="5A7D9D86" w14:textId="03D8BF75" w:rsidR="00E517B4" w:rsidRPr="002C4F8C" w:rsidRDefault="00AA5F99" w:rsidP="002C4F8C">
      <w:pPr>
        <w:jc w:val="both"/>
      </w:pPr>
      <w:r w:rsidRPr="002C4F8C">
        <w:t>*ja ir norādīti vairāki speciālisti, tad pieredzes saraksts un atsauksmes ir jāiesniedz par visiem norādītajiem speciālistiem.</w:t>
      </w:r>
    </w:p>
    <w:p w14:paraId="057921CF" w14:textId="77777777" w:rsidR="00AA5F99" w:rsidRDefault="00AA5F99" w:rsidP="00E517B4">
      <w:pPr>
        <w:rPr>
          <w:sz w:val="22"/>
          <w:szCs w:val="22"/>
        </w:rPr>
      </w:pPr>
    </w:p>
    <w:p w14:paraId="5891DA84" w14:textId="77777777" w:rsidR="00C03A87" w:rsidRPr="00AA5F99" w:rsidRDefault="00C03A87" w:rsidP="00C03A87">
      <w:pPr>
        <w:rPr>
          <w:i/>
          <w:iCs/>
          <w:sz w:val="22"/>
          <w:szCs w:val="22"/>
        </w:rPr>
      </w:pPr>
      <w:r w:rsidRPr="00AA5F99">
        <w:rPr>
          <w:sz w:val="22"/>
          <w:szCs w:val="22"/>
        </w:rPr>
        <w:t>Pielikumā</w:t>
      </w:r>
      <w:r>
        <w:rPr>
          <w:sz w:val="22"/>
          <w:szCs w:val="22"/>
        </w:rPr>
        <w:t>:</w:t>
      </w:r>
      <w:r w:rsidRPr="00AA5F99">
        <w:rPr>
          <w:sz w:val="22"/>
          <w:szCs w:val="22"/>
        </w:rPr>
        <w:t xml:space="preserve"> </w:t>
      </w:r>
      <w:r>
        <w:rPr>
          <w:sz w:val="22"/>
          <w:szCs w:val="22"/>
        </w:rPr>
        <w:t>p</w:t>
      </w:r>
      <w:r w:rsidRPr="00AA5F99">
        <w:rPr>
          <w:sz w:val="22"/>
          <w:szCs w:val="22"/>
        </w:rPr>
        <w:t>ozitīva rakstura atsauksm</w:t>
      </w:r>
      <w:r>
        <w:rPr>
          <w:sz w:val="22"/>
          <w:szCs w:val="22"/>
        </w:rPr>
        <w:t>e</w:t>
      </w:r>
      <w:r w:rsidRPr="00AA5F99">
        <w:rPr>
          <w:sz w:val="22"/>
          <w:szCs w:val="22"/>
        </w:rPr>
        <w:t>.</w:t>
      </w:r>
    </w:p>
    <w:p w14:paraId="4E71CF4C" w14:textId="77777777" w:rsidR="00AA5F99" w:rsidRPr="00720535" w:rsidRDefault="00AA5F99" w:rsidP="00E517B4">
      <w:pPr>
        <w:rPr>
          <w:sz w:val="22"/>
          <w:szCs w:val="22"/>
        </w:rPr>
      </w:pPr>
    </w:p>
    <w:p w14:paraId="0B5E06F2" w14:textId="785AE426" w:rsidR="00AA5F99" w:rsidRPr="00AA5F99" w:rsidRDefault="00AA5F99" w:rsidP="00E517B4">
      <w:pPr>
        <w:rPr>
          <w:sz w:val="22"/>
          <w:szCs w:val="22"/>
        </w:rPr>
      </w:pPr>
      <w:r w:rsidRPr="00AA5F99">
        <w:rPr>
          <w:sz w:val="22"/>
          <w:szCs w:val="22"/>
        </w:rPr>
        <w:t>Ar šo uzņemos pilnu atbildību par sniegto informāciju un atbilstību Konkursa nolikuma prasībām. Sniegtā informācija un dati ir patiesi.</w:t>
      </w:r>
    </w:p>
    <w:p w14:paraId="1199AFD6" w14:textId="77777777" w:rsidR="00AA5F99" w:rsidRPr="00AA5F99" w:rsidRDefault="00AA5F99" w:rsidP="00E517B4">
      <w:pPr>
        <w:rPr>
          <w:sz w:val="22"/>
          <w:szCs w:val="22"/>
        </w:rPr>
      </w:pPr>
    </w:p>
    <w:p w14:paraId="457320CF" w14:textId="77777777" w:rsidR="00E517B4" w:rsidRPr="00424C61" w:rsidRDefault="00E517B4" w:rsidP="00E517B4">
      <w:pPr>
        <w:rPr>
          <w:rStyle w:val="None"/>
          <w:rFonts w:eastAsia="Times"/>
          <w:sz w:val="22"/>
          <w:szCs w:val="22"/>
        </w:rPr>
      </w:pPr>
    </w:p>
    <w:p w14:paraId="66DD3EBB" w14:textId="6CBE7838" w:rsidR="00F1683E" w:rsidRDefault="00F1683E">
      <w:pPr>
        <w:rPr>
          <w:b/>
        </w:rPr>
      </w:pPr>
    </w:p>
    <w:tbl>
      <w:tblPr>
        <w:tblW w:w="0" w:type="auto"/>
        <w:tblLook w:val="01E0" w:firstRow="1" w:lastRow="1" w:firstColumn="1" w:lastColumn="1" w:noHBand="0" w:noVBand="0"/>
      </w:tblPr>
      <w:tblGrid>
        <w:gridCol w:w="5070"/>
        <w:gridCol w:w="2160"/>
      </w:tblGrid>
      <w:tr w:rsidR="00AA5F99" w:rsidRPr="00445E15" w14:paraId="33116775" w14:textId="77777777" w:rsidTr="00552905">
        <w:tc>
          <w:tcPr>
            <w:tcW w:w="5070" w:type="dxa"/>
            <w:hideMark/>
          </w:tcPr>
          <w:p w14:paraId="18D88444" w14:textId="77777777" w:rsidR="00AA5F99" w:rsidRPr="00445E15" w:rsidRDefault="00AA5F99" w:rsidP="00552905">
            <w:pPr>
              <w:jc w:val="both"/>
              <w:rPr>
                <w:sz w:val="22"/>
                <w:szCs w:val="22"/>
              </w:rPr>
            </w:pPr>
            <w:r>
              <w:rPr>
                <w:sz w:val="22"/>
                <w:szCs w:val="22"/>
              </w:rPr>
              <w:t>Kandidāta</w:t>
            </w:r>
            <w:r w:rsidRPr="00445E15">
              <w:rPr>
                <w:sz w:val="22"/>
                <w:szCs w:val="22"/>
              </w:rPr>
              <w:t xml:space="preserve"> nosaukums:</w:t>
            </w:r>
          </w:p>
        </w:tc>
        <w:tc>
          <w:tcPr>
            <w:tcW w:w="2160" w:type="dxa"/>
            <w:tcBorders>
              <w:top w:val="nil"/>
              <w:left w:val="nil"/>
              <w:bottom w:val="single" w:sz="4" w:space="0" w:color="auto"/>
              <w:right w:val="nil"/>
            </w:tcBorders>
          </w:tcPr>
          <w:p w14:paraId="4556EEBB" w14:textId="77777777" w:rsidR="00AA5F99" w:rsidRPr="00445E15" w:rsidRDefault="00AA5F99" w:rsidP="00552905">
            <w:pPr>
              <w:jc w:val="both"/>
              <w:rPr>
                <w:sz w:val="22"/>
                <w:szCs w:val="22"/>
              </w:rPr>
            </w:pPr>
          </w:p>
        </w:tc>
      </w:tr>
      <w:tr w:rsidR="00AA5F99" w:rsidRPr="00445E15" w14:paraId="65128851" w14:textId="77777777" w:rsidTr="00552905">
        <w:tc>
          <w:tcPr>
            <w:tcW w:w="5070" w:type="dxa"/>
            <w:hideMark/>
          </w:tcPr>
          <w:p w14:paraId="3DBAC015" w14:textId="77777777" w:rsidR="00AA5F99" w:rsidRPr="00445E15" w:rsidRDefault="00AA5F99" w:rsidP="00552905">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4067B188" w14:textId="77777777" w:rsidR="00AA5F99" w:rsidRPr="00445E15" w:rsidRDefault="00AA5F99" w:rsidP="00552905">
            <w:pPr>
              <w:jc w:val="both"/>
              <w:rPr>
                <w:sz w:val="22"/>
                <w:szCs w:val="22"/>
              </w:rPr>
            </w:pPr>
          </w:p>
        </w:tc>
      </w:tr>
      <w:tr w:rsidR="00AA5F99" w:rsidRPr="00445E15" w14:paraId="0D346D09" w14:textId="77777777" w:rsidTr="00552905">
        <w:tc>
          <w:tcPr>
            <w:tcW w:w="5070" w:type="dxa"/>
            <w:hideMark/>
          </w:tcPr>
          <w:p w14:paraId="13048A6F" w14:textId="77777777" w:rsidR="00AA5F99" w:rsidRPr="00445E15" w:rsidRDefault="00AA5F99" w:rsidP="00552905">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303F733B" w14:textId="77777777" w:rsidR="00AA5F99" w:rsidRPr="00445E15" w:rsidRDefault="00AA5F99" w:rsidP="00552905">
            <w:pPr>
              <w:jc w:val="both"/>
              <w:rPr>
                <w:sz w:val="22"/>
                <w:szCs w:val="22"/>
              </w:rPr>
            </w:pPr>
          </w:p>
        </w:tc>
      </w:tr>
    </w:tbl>
    <w:p w14:paraId="647135CA" w14:textId="77777777" w:rsidR="00E517B4" w:rsidRDefault="00E517B4">
      <w:pPr>
        <w:rPr>
          <w:b/>
        </w:rPr>
      </w:pPr>
      <w:r>
        <w:rPr>
          <w:b/>
        </w:rPr>
        <w:br w:type="page"/>
      </w:r>
    </w:p>
    <w:p w14:paraId="7F6660CB" w14:textId="0BE32509" w:rsidR="00141669" w:rsidRPr="00BE0791" w:rsidRDefault="00C03A87" w:rsidP="00F44D22">
      <w:pPr>
        <w:jc w:val="right"/>
        <w:rPr>
          <w:b/>
        </w:rPr>
      </w:pPr>
      <w:r>
        <w:rPr>
          <w:b/>
        </w:rPr>
        <w:lastRenderedPageBreak/>
        <w:t>4</w:t>
      </w:r>
      <w:r w:rsidR="00141669" w:rsidRPr="00BE0791">
        <w:rPr>
          <w:b/>
        </w:rPr>
        <w:t>.pielikums</w:t>
      </w:r>
    </w:p>
    <w:p w14:paraId="159C550E" w14:textId="78FCEC3E" w:rsidR="00A343FC" w:rsidRPr="00BE0791" w:rsidRDefault="00A343FC" w:rsidP="00A343FC">
      <w:pPr>
        <w:jc w:val="right"/>
      </w:pPr>
      <w:bookmarkStart w:id="179" w:name="_Toc466539501"/>
      <w:bookmarkStart w:id="180" w:name="_Toc442789940"/>
      <w:bookmarkStart w:id="181" w:name="_Toc332985318"/>
      <w:bookmarkStart w:id="182" w:name="_Toc141785521"/>
      <w:bookmarkStart w:id="183" w:name="_Toc141785308"/>
      <w:bookmarkStart w:id="184" w:name="_Toc141341777"/>
      <w:r w:rsidRPr="00BE0791">
        <w:t>Konkursa “</w:t>
      </w:r>
      <w:proofErr w:type="spellStart"/>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w:t>
          </w:r>
          <w:proofErr w:type="spellEnd"/>
          <w:r w:rsidR="002424F0">
            <w:t xml:space="preserve"> izstrāde daudzdzīvokļu dzīvojamām mājām</w:t>
          </w:r>
        </w:sdtContent>
      </w:sdt>
      <w:r w:rsidRPr="00BE0791">
        <w:t>”</w:t>
      </w:r>
    </w:p>
    <w:p w14:paraId="2977BB5A" w14:textId="4D602018"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r w:rsidRPr="00BE0791">
        <w:t>)</w:t>
      </w:r>
    </w:p>
    <w:p w14:paraId="715B2730" w14:textId="77777777" w:rsidR="00A343FC" w:rsidRPr="00BE0791" w:rsidRDefault="00A343FC" w:rsidP="00A343FC">
      <w:pPr>
        <w:jc w:val="right"/>
      </w:pPr>
      <w:r w:rsidRPr="00BE0791">
        <w:t>nolikumam</w:t>
      </w:r>
    </w:p>
    <w:p w14:paraId="50FB3ED1" w14:textId="77777777" w:rsidR="00141669" w:rsidRPr="00BE0791" w:rsidRDefault="00141669" w:rsidP="00F44D22">
      <w:pPr>
        <w:pStyle w:val="Heading1"/>
        <w:numPr>
          <w:ilvl w:val="0"/>
          <w:numId w:val="0"/>
        </w:numPr>
        <w:rPr>
          <w:rFonts w:ascii="Times New Roman" w:hAnsi="Times New Roman"/>
          <w:szCs w:val="24"/>
        </w:rPr>
      </w:pPr>
    </w:p>
    <w:p w14:paraId="51A5C4CC" w14:textId="77777777" w:rsidR="00141669" w:rsidRPr="00BE0791" w:rsidRDefault="00EF217C" w:rsidP="004A1287">
      <w:pPr>
        <w:pStyle w:val="Heading1"/>
        <w:numPr>
          <w:ilvl w:val="0"/>
          <w:numId w:val="0"/>
        </w:numPr>
        <w:jc w:val="center"/>
        <w:rPr>
          <w:rFonts w:ascii="Times New Roman" w:hAnsi="Times New Roman"/>
          <w:szCs w:val="24"/>
        </w:rPr>
      </w:pPr>
      <w:bookmarkStart w:id="185" w:name="_Toc536612513"/>
      <w:bookmarkStart w:id="186" w:name="_Toc63869497"/>
      <w:bookmarkStart w:id="187" w:name="_Toc118988958"/>
      <w:r>
        <w:rPr>
          <w:rFonts w:ascii="Times New Roman" w:hAnsi="Times New Roman"/>
          <w:szCs w:val="24"/>
        </w:rPr>
        <w:t>Iepirkuma priekšmeta apraksts</w:t>
      </w:r>
      <w:bookmarkEnd w:id="179"/>
      <w:bookmarkEnd w:id="180"/>
      <w:bookmarkEnd w:id="181"/>
      <w:bookmarkEnd w:id="182"/>
      <w:bookmarkEnd w:id="183"/>
      <w:bookmarkEnd w:id="184"/>
      <w:bookmarkEnd w:id="185"/>
      <w:bookmarkEnd w:id="186"/>
      <w:bookmarkEnd w:id="187"/>
    </w:p>
    <w:p w14:paraId="5F7B9D06" w14:textId="77777777" w:rsidR="00A343FC" w:rsidRPr="00BE0791" w:rsidRDefault="00A343FC">
      <w:pPr>
        <w:rPr>
          <w:b/>
        </w:rPr>
      </w:pPr>
    </w:p>
    <w:p w14:paraId="2443E3FF" w14:textId="77777777" w:rsidR="00A343FC" w:rsidRPr="00BE0791" w:rsidRDefault="00A343FC">
      <w:pPr>
        <w:rPr>
          <w:b/>
        </w:rPr>
      </w:pPr>
    </w:p>
    <w:p w14:paraId="5B8E67EE" w14:textId="77777777" w:rsidR="00A343FC" w:rsidRPr="00BE0791" w:rsidRDefault="00A343FC">
      <w:pPr>
        <w:rPr>
          <w:b/>
        </w:rPr>
      </w:pPr>
    </w:p>
    <w:p w14:paraId="0135FB71" w14:textId="77777777" w:rsidR="00FE172A" w:rsidRDefault="00EF217C" w:rsidP="00FE172A">
      <w:pPr>
        <w:spacing w:line="276" w:lineRule="auto"/>
        <w:jc w:val="both"/>
        <w:rPr>
          <w:rFonts w:eastAsia="Calibri"/>
          <w:i/>
          <w:iCs/>
          <w:sz w:val="22"/>
          <w:szCs w:val="22"/>
          <w:lang w:eastAsia="lv-LV"/>
        </w:rPr>
      </w:pPr>
      <w:bookmarkStart w:id="188" w:name="_Hlk120872489"/>
      <w:r>
        <w:rPr>
          <w:i/>
          <w:sz w:val="22"/>
          <w:szCs w:val="22"/>
        </w:rPr>
        <w:t>Iepirkuma priekšmeta apraksts</w:t>
      </w:r>
      <w:r w:rsidR="00FE172A" w:rsidRPr="005A1385">
        <w:rPr>
          <w:i/>
          <w:sz w:val="22"/>
          <w:szCs w:val="22"/>
        </w:rPr>
        <w:t xml:space="preserve">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88"/>
    </w:p>
    <w:p w14:paraId="0EFBD9B2" w14:textId="77777777" w:rsidR="00FE172A" w:rsidRDefault="00FE172A" w:rsidP="00FE172A">
      <w:pPr>
        <w:spacing w:line="276" w:lineRule="auto"/>
        <w:jc w:val="both"/>
        <w:rPr>
          <w:rFonts w:eastAsia="Calibri"/>
          <w:i/>
          <w:iCs/>
          <w:sz w:val="22"/>
          <w:szCs w:val="22"/>
          <w:lang w:eastAsia="lv-LV"/>
        </w:rPr>
      </w:pPr>
    </w:p>
    <w:p w14:paraId="6EDB4B9E" w14:textId="77777777" w:rsidR="00FE172A" w:rsidRDefault="00FE172A" w:rsidP="00FE172A">
      <w:pPr>
        <w:spacing w:line="276" w:lineRule="auto"/>
        <w:jc w:val="both"/>
        <w:rPr>
          <w:rFonts w:eastAsia="Calibri"/>
          <w:i/>
          <w:iCs/>
          <w:sz w:val="22"/>
          <w:szCs w:val="22"/>
          <w:lang w:eastAsia="lv-LV"/>
        </w:rPr>
      </w:pPr>
    </w:p>
    <w:p w14:paraId="6DF0DC74" w14:textId="77777777" w:rsidR="00FE172A" w:rsidRDefault="00FE172A" w:rsidP="00FE172A">
      <w:pPr>
        <w:spacing w:line="276" w:lineRule="auto"/>
        <w:jc w:val="both"/>
        <w:rPr>
          <w:rFonts w:eastAsia="Calibri"/>
          <w:i/>
          <w:iCs/>
          <w:sz w:val="22"/>
          <w:szCs w:val="22"/>
          <w:lang w:eastAsia="lv-LV"/>
        </w:rPr>
      </w:pPr>
    </w:p>
    <w:p w14:paraId="4C462D86" w14:textId="2661A952" w:rsidR="00141669" w:rsidRPr="00FE172A" w:rsidRDefault="00C03A87" w:rsidP="00FE172A">
      <w:pPr>
        <w:spacing w:line="276" w:lineRule="auto"/>
        <w:jc w:val="right"/>
        <w:rPr>
          <w:b/>
        </w:rPr>
      </w:pPr>
      <w:r>
        <w:rPr>
          <w:b/>
          <w:bCs/>
        </w:rPr>
        <w:t>5</w:t>
      </w:r>
      <w:r w:rsidR="00141669" w:rsidRPr="00FE172A">
        <w:rPr>
          <w:b/>
          <w:bCs/>
        </w:rPr>
        <w:t>.</w:t>
      </w:r>
      <w:r w:rsidR="00141669" w:rsidRPr="00FE172A">
        <w:rPr>
          <w:b/>
        </w:rPr>
        <w:t>pielikums</w:t>
      </w:r>
    </w:p>
    <w:p w14:paraId="3B4D505C" w14:textId="64E5C185" w:rsidR="00A343FC" w:rsidRPr="00FE172A" w:rsidRDefault="00A343FC" w:rsidP="00A343FC">
      <w:pPr>
        <w:jc w:val="right"/>
      </w:pPr>
      <w:r w:rsidRPr="00FE172A">
        <w:t>Konkursa “</w:t>
      </w:r>
      <w:proofErr w:type="spellStart"/>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2424F0">
            <w:t>Energosertifikātu</w:t>
          </w:r>
          <w:proofErr w:type="spellEnd"/>
          <w:r w:rsidR="002424F0">
            <w:t xml:space="preserve"> izstrāde daudzdzīvokļu dzīvojamām mājām</w:t>
          </w:r>
        </w:sdtContent>
      </w:sdt>
      <w:r w:rsidRPr="00FE172A">
        <w:t>”</w:t>
      </w:r>
    </w:p>
    <w:p w14:paraId="2010BBBB" w14:textId="248E1105"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2424F0">
            <w:t>SIA RNP 2024/14</w:t>
          </w:r>
        </w:sdtContent>
      </w:sdt>
      <w:r w:rsidRPr="00FE172A">
        <w:t>)</w:t>
      </w:r>
    </w:p>
    <w:p w14:paraId="3CFEB466" w14:textId="77777777" w:rsidR="00A343FC" w:rsidRPr="00FE172A" w:rsidRDefault="00A343FC" w:rsidP="00A343FC">
      <w:pPr>
        <w:jc w:val="right"/>
      </w:pPr>
      <w:r w:rsidRPr="00FE172A">
        <w:t>nolikumam</w:t>
      </w:r>
    </w:p>
    <w:p w14:paraId="125B8121" w14:textId="77777777" w:rsidR="004A1287" w:rsidRPr="00FE172A" w:rsidRDefault="004A1287" w:rsidP="0036220F">
      <w:pPr>
        <w:rPr>
          <w:szCs w:val="24"/>
        </w:rPr>
      </w:pPr>
    </w:p>
    <w:p w14:paraId="5B757AD2" w14:textId="77777777" w:rsidR="00141669" w:rsidRPr="00FE172A" w:rsidRDefault="00D006A8" w:rsidP="00FD38AA">
      <w:pPr>
        <w:pStyle w:val="Heading1"/>
        <w:numPr>
          <w:ilvl w:val="0"/>
          <w:numId w:val="0"/>
        </w:numPr>
        <w:jc w:val="center"/>
        <w:rPr>
          <w:rFonts w:ascii="Times New Roman" w:hAnsi="Times New Roman"/>
        </w:rPr>
      </w:pPr>
      <w:bookmarkStart w:id="189" w:name="_Toc63869500"/>
      <w:bookmarkStart w:id="190" w:name="_Toc118988960"/>
      <w:r>
        <w:rPr>
          <w:rFonts w:ascii="Times New Roman" w:hAnsi="Times New Roman"/>
        </w:rPr>
        <w:t>Dinamiskās iepirkuma sistēmas apraksts</w:t>
      </w:r>
      <w:bookmarkEnd w:id="189"/>
      <w:bookmarkEnd w:id="190"/>
    </w:p>
    <w:p w14:paraId="44F5AE18" w14:textId="77777777" w:rsidR="00C94D83" w:rsidRPr="00FE172A" w:rsidRDefault="00C94D83" w:rsidP="00C94D83"/>
    <w:p w14:paraId="2024A676" w14:textId="77777777" w:rsidR="00C94D83" w:rsidRDefault="00C94D83" w:rsidP="00C94D83"/>
    <w:p w14:paraId="3912CB3E" w14:textId="77777777" w:rsidR="00FE172A" w:rsidRPr="00BE0791" w:rsidRDefault="00FE172A" w:rsidP="00C94D83">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sectPr w:rsidR="00FE172A" w:rsidRPr="00BE0791" w:rsidSect="00C761B2">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87EB6" w14:textId="77777777" w:rsidR="00C761B2" w:rsidRDefault="00C761B2">
      <w:r>
        <w:separator/>
      </w:r>
    </w:p>
  </w:endnote>
  <w:endnote w:type="continuationSeparator" w:id="0">
    <w:p w14:paraId="4A640448" w14:textId="77777777" w:rsidR="00C761B2" w:rsidRDefault="00C76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524F4E18" w14:textId="77777777"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9D2"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9004"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5C3E472B"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B4E69" w14:textId="77777777" w:rsidR="00C761B2" w:rsidRDefault="00C761B2">
      <w:r>
        <w:separator/>
      </w:r>
    </w:p>
  </w:footnote>
  <w:footnote w:type="continuationSeparator" w:id="0">
    <w:p w14:paraId="0FDDECDE" w14:textId="77777777" w:rsidR="00C761B2" w:rsidRDefault="00C761B2">
      <w:r>
        <w:continuationSeparator/>
      </w:r>
    </w:p>
  </w:footnote>
  <w:footnote w:id="1">
    <w:p w14:paraId="00561A3B" w14:textId="77777777" w:rsidR="00C1773E" w:rsidRPr="004F101F" w:rsidRDefault="00C1773E" w:rsidP="00C1773E">
      <w:pPr>
        <w:tabs>
          <w:tab w:val="left" w:pos="993"/>
        </w:tabs>
        <w:jc w:val="both"/>
      </w:pPr>
      <w:r w:rsidRPr="004F101F">
        <w:rPr>
          <w:rStyle w:val="FootnoteReference"/>
        </w:rPr>
        <w:footnoteRef/>
      </w:r>
      <w:r>
        <w:t xml:space="preserve"> </w:t>
      </w:r>
      <w:r w:rsidRPr="006B0C6E">
        <w:t xml:space="preserve">Ja </w:t>
      </w:r>
      <w:r w:rsidR="00F97CB6">
        <w:t>kandidāts</w:t>
      </w:r>
      <w:r w:rsidRPr="006B0C6E">
        <w:t xml:space="preserve"> ir piegādātāju apvienība, jānorāda visi apvienības dalībnieki, to reģistrācijas numuri un </w:t>
      </w:r>
      <w:r w:rsidRPr="006B0C6E">
        <w:rPr>
          <w:rFonts w:eastAsia="SimSun"/>
        </w:rPr>
        <w:t>direktora, vadītāja vai pilnvarotas personas vārds, uzvārds</w:t>
      </w:r>
      <w:r w:rsidRPr="006B0C6E">
        <w:t>.</w:t>
      </w:r>
    </w:p>
  </w:footnote>
  <w:footnote w:id="2">
    <w:p w14:paraId="6BB122BD" w14:textId="1E2B7F3D"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 xml:space="preserve">Ja </w:t>
      </w:r>
      <w:r w:rsidR="000D480B">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3">
    <w:p w14:paraId="058EAA3E" w14:textId="77777777"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4">
    <w:p w14:paraId="4D25D07C" w14:textId="0B49563C" w:rsidR="00EC7CD7" w:rsidRPr="00A81844" w:rsidRDefault="00EC7CD7" w:rsidP="00EC7CD7">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0D480B">
        <w:rPr>
          <w:i/>
          <w:iCs/>
          <w:lang w:eastAsia="ar-SA"/>
        </w:rPr>
        <w:t>kandidāts</w:t>
      </w:r>
      <w:r w:rsidRPr="00863D40">
        <w:rPr>
          <w:i/>
          <w:iCs/>
          <w:lang w:eastAsia="ar-SA"/>
        </w:rPr>
        <w:t xml:space="preserve"> ir Latvijā reģistrēts, tad šajā veidlapas sadaļā jāieraksta vārds “nav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116914"/>
    <w:multiLevelType w:val="hybridMultilevel"/>
    <w:tmpl w:val="2F565476"/>
    <w:lvl w:ilvl="0" w:tplc="A56A5B18">
      <w:start w:val="1"/>
      <w:numFmt w:val="decimal"/>
      <w:lvlText w:val="%1)"/>
      <w:lvlJc w:val="left"/>
      <w:pPr>
        <w:ind w:left="1046" w:hanging="360"/>
      </w:pPr>
      <w:rPr>
        <w:rFonts w:hint="default"/>
      </w:rPr>
    </w:lvl>
    <w:lvl w:ilvl="1" w:tplc="04260019" w:tentative="1">
      <w:start w:val="1"/>
      <w:numFmt w:val="lowerLetter"/>
      <w:lvlText w:val="%2."/>
      <w:lvlJc w:val="left"/>
      <w:pPr>
        <w:ind w:left="1766" w:hanging="360"/>
      </w:pPr>
    </w:lvl>
    <w:lvl w:ilvl="2" w:tplc="0426001B" w:tentative="1">
      <w:start w:val="1"/>
      <w:numFmt w:val="lowerRoman"/>
      <w:lvlText w:val="%3."/>
      <w:lvlJc w:val="right"/>
      <w:pPr>
        <w:ind w:left="2486" w:hanging="180"/>
      </w:pPr>
    </w:lvl>
    <w:lvl w:ilvl="3" w:tplc="0426000F" w:tentative="1">
      <w:start w:val="1"/>
      <w:numFmt w:val="decimal"/>
      <w:lvlText w:val="%4."/>
      <w:lvlJc w:val="left"/>
      <w:pPr>
        <w:ind w:left="3206" w:hanging="360"/>
      </w:pPr>
    </w:lvl>
    <w:lvl w:ilvl="4" w:tplc="04260019" w:tentative="1">
      <w:start w:val="1"/>
      <w:numFmt w:val="lowerLetter"/>
      <w:lvlText w:val="%5."/>
      <w:lvlJc w:val="left"/>
      <w:pPr>
        <w:ind w:left="3926" w:hanging="360"/>
      </w:pPr>
    </w:lvl>
    <w:lvl w:ilvl="5" w:tplc="0426001B" w:tentative="1">
      <w:start w:val="1"/>
      <w:numFmt w:val="lowerRoman"/>
      <w:lvlText w:val="%6."/>
      <w:lvlJc w:val="right"/>
      <w:pPr>
        <w:ind w:left="4646" w:hanging="180"/>
      </w:pPr>
    </w:lvl>
    <w:lvl w:ilvl="6" w:tplc="0426000F" w:tentative="1">
      <w:start w:val="1"/>
      <w:numFmt w:val="decimal"/>
      <w:lvlText w:val="%7."/>
      <w:lvlJc w:val="left"/>
      <w:pPr>
        <w:ind w:left="5366" w:hanging="360"/>
      </w:pPr>
    </w:lvl>
    <w:lvl w:ilvl="7" w:tplc="04260019" w:tentative="1">
      <w:start w:val="1"/>
      <w:numFmt w:val="lowerLetter"/>
      <w:lvlText w:val="%8."/>
      <w:lvlJc w:val="left"/>
      <w:pPr>
        <w:ind w:left="6086" w:hanging="360"/>
      </w:pPr>
    </w:lvl>
    <w:lvl w:ilvl="8" w:tplc="0426001B" w:tentative="1">
      <w:start w:val="1"/>
      <w:numFmt w:val="lowerRoman"/>
      <w:lvlText w:val="%9."/>
      <w:lvlJc w:val="right"/>
      <w:pPr>
        <w:ind w:left="6806" w:hanging="180"/>
      </w:pPr>
    </w:lvl>
  </w:abstractNum>
  <w:abstractNum w:abstractNumId="7"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8"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2"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6E77462"/>
    <w:multiLevelType w:val="multilevel"/>
    <w:tmpl w:val="29006AE8"/>
    <w:lvl w:ilvl="0">
      <w:start w:val="4"/>
      <w:numFmt w:val="decimal"/>
      <w:lvlText w:val="%1."/>
      <w:lvlJc w:val="left"/>
      <w:pPr>
        <w:ind w:left="672" w:hanging="672"/>
      </w:pPr>
      <w:rPr>
        <w:rFonts w:hint="default"/>
        <w:color w:val="000000"/>
      </w:rPr>
    </w:lvl>
    <w:lvl w:ilvl="1">
      <w:start w:val="2"/>
      <w:numFmt w:val="decimal"/>
      <w:lvlText w:val="%1.%2."/>
      <w:lvlJc w:val="left"/>
      <w:pPr>
        <w:ind w:left="1092" w:hanging="672"/>
      </w:pPr>
      <w:rPr>
        <w:rFonts w:hint="default"/>
        <w:color w:val="000000"/>
      </w:rPr>
    </w:lvl>
    <w:lvl w:ilvl="2">
      <w:start w:val="2"/>
      <w:numFmt w:val="decimal"/>
      <w:lvlText w:val="%1.%2.%3."/>
      <w:lvlJc w:val="left"/>
      <w:pPr>
        <w:ind w:left="1560" w:hanging="720"/>
      </w:pPr>
      <w:rPr>
        <w:rFonts w:hint="default"/>
        <w:color w:val="000000"/>
      </w:rPr>
    </w:lvl>
    <w:lvl w:ilvl="3">
      <w:start w:val="1"/>
      <w:numFmt w:val="decimal"/>
      <w:lvlText w:val="%1.%2.%3.%4."/>
      <w:lvlJc w:val="left"/>
      <w:pPr>
        <w:ind w:left="1980" w:hanging="720"/>
      </w:pPr>
      <w:rPr>
        <w:rFonts w:hint="default"/>
        <w:color w:val="000000"/>
      </w:rPr>
    </w:lvl>
    <w:lvl w:ilvl="4">
      <w:start w:val="1"/>
      <w:numFmt w:val="decimal"/>
      <w:lvlText w:val="%1.%2.%3.%4.%5."/>
      <w:lvlJc w:val="left"/>
      <w:pPr>
        <w:ind w:left="2760" w:hanging="1080"/>
      </w:pPr>
      <w:rPr>
        <w:rFonts w:hint="default"/>
        <w:color w:val="000000"/>
      </w:rPr>
    </w:lvl>
    <w:lvl w:ilvl="5">
      <w:start w:val="1"/>
      <w:numFmt w:val="decimal"/>
      <w:lvlText w:val="%1.%2.%3.%4.%5.%6."/>
      <w:lvlJc w:val="left"/>
      <w:pPr>
        <w:ind w:left="3180" w:hanging="1080"/>
      </w:pPr>
      <w:rPr>
        <w:rFonts w:hint="default"/>
        <w:color w:val="000000"/>
      </w:rPr>
    </w:lvl>
    <w:lvl w:ilvl="6">
      <w:start w:val="1"/>
      <w:numFmt w:val="decimal"/>
      <w:lvlText w:val="%1.%2.%3.%4.%5.%6.%7."/>
      <w:lvlJc w:val="left"/>
      <w:pPr>
        <w:ind w:left="3960" w:hanging="1440"/>
      </w:pPr>
      <w:rPr>
        <w:rFonts w:hint="default"/>
        <w:color w:val="000000"/>
      </w:rPr>
    </w:lvl>
    <w:lvl w:ilvl="7">
      <w:start w:val="1"/>
      <w:numFmt w:val="decimal"/>
      <w:lvlText w:val="%1.%2.%3.%4.%5.%6.%7.%8."/>
      <w:lvlJc w:val="left"/>
      <w:pPr>
        <w:ind w:left="4380" w:hanging="1440"/>
      </w:pPr>
      <w:rPr>
        <w:rFonts w:hint="default"/>
        <w:color w:val="000000"/>
      </w:rPr>
    </w:lvl>
    <w:lvl w:ilvl="8">
      <w:start w:val="1"/>
      <w:numFmt w:val="decimal"/>
      <w:lvlText w:val="%1.%2.%3.%4.%5.%6.%7.%8.%9."/>
      <w:lvlJc w:val="left"/>
      <w:pPr>
        <w:ind w:left="5160" w:hanging="1800"/>
      </w:pPr>
      <w:rPr>
        <w:rFonts w:hint="default"/>
        <w:color w:val="000000"/>
      </w:rPr>
    </w:lvl>
  </w:abstractNum>
  <w:abstractNum w:abstractNumId="16"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43391D58"/>
    <w:multiLevelType w:val="multilevel"/>
    <w:tmpl w:val="DD549EA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9" w15:restartNumberingAfterBreak="0">
    <w:nsid w:val="520E1DC3"/>
    <w:multiLevelType w:val="hybridMultilevel"/>
    <w:tmpl w:val="E392E590"/>
    <w:lvl w:ilvl="0" w:tplc="BFA80EC2">
      <w:start w:val="1"/>
      <w:numFmt w:val="bullet"/>
      <w:lvlText w:val="-"/>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4"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6" w15:restartNumberingAfterBreak="0">
    <w:nsid w:val="68BC3EBE"/>
    <w:multiLevelType w:val="multilevel"/>
    <w:tmpl w:val="6E4CC508"/>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9"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58E186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1"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10619011">
    <w:abstractNumId w:val="10"/>
  </w:num>
  <w:num w:numId="2" w16cid:durableId="2044204629">
    <w:abstractNumId w:val="31"/>
  </w:num>
  <w:num w:numId="3" w16cid:durableId="1580485173">
    <w:abstractNumId w:val="16"/>
  </w:num>
  <w:num w:numId="4" w16cid:durableId="1556507614">
    <w:abstractNumId w:val="18"/>
  </w:num>
  <w:num w:numId="5" w16cid:durableId="625239764">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28"/>
  </w:num>
  <w:num w:numId="7" w16cid:durableId="1880850091">
    <w:abstractNumId w:val="9"/>
  </w:num>
  <w:num w:numId="8" w16cid:durableId="816382162">
    <w:abstractNumId w:val="0"/>
  </w:num>
  <w:num w:numId="9" w16cid:durableId="801925386">
    <w:abstractNumId w:val="22"/>
  </w:num>
  <w:num w:numId="10" w16cid:durableId="1460034572">
    <w:abstractNumId w:val="29"/>
  </w:num>
  <w:num w:numId="11" w16cid:durableId="1808088131">
    <w:abstractNumId w:val="4"/>
  </w:num>
  <w:num w:numId="12" w16cid:durableId="186911610">
    <w:abstractNumId w:val="27"/>
  </w:num>
  <w:num w:numId="13" w16cid:durableId="84156399">
    <w:abstractNumId w:val="24"/>
  </w:num>
  <w:num w:numId="14" w16cid:durableId="157548828">
    <w:abstractNumId w:val="11"/>
  </w:num>
  <w:num w:numId="15" w16cid:durableId="520509345">
    <w:abstractNumId w:val="21"/>
  </w:num>
  <w:num w:numId="16" w16cid:durableId="2057467940">
    <w:abstractNumId w:val="13"/>
  </w:num>
  <w:num w:numId="17" w16cid:durableId="1351224518">
    <w:abstractNumId w:val="8"/>
  </w:num>
  <w:num w:numId="18" w16cid:durableId="127548584">
    <w:abstractNumId w:val="14"/>
  </w:num>
  <w:num w:numId="19" w16cid:durableId="1152677701">
    <w:abstractNumId w:val="20"/>
  </w:num>
  <w:num w:numId="20" w16cid:durableId="192886004">
    <w:abstractNumId w:val="26"/>
  </w:num>
  <w:num w:numId="21" w16cid:durableId="1064066900">
    <w:abstractNumId w:val="12"/>
  </w:num>
  <w:num w:numId="22" w16cid:durableId="386103935">
    <w:abstractNumId w:val="31"/>
    <w:lvlOverride w:ilvl="0">
      <w:startOverride w:val="1"/>
    </w:lvlOverride>
    <w:lvlOverride w:ilvl="1">
      <w:startOverride w:val="7"/>
    </w:lvlOverride>
    <w:lvlOverride w:ilvl="2">
      <w:startOverride w:val="5"/>
    </w:lvlOverride>
  </w:num>
  <w:num w:numId="23" w16cid:durableId="1904831739">
    <w:abstractNumId w:val="23"/>
  </w:num>
  <w:num w:numId="24" w16cid:durableId="1580403856">
    <w:abstractNumId w:val="7"/>
  </w:num>
  <w:num w:numId="25" w16cid:durableId="571424732">
    <w:abstractNumId w:val="17"/>
  </w:num>
  <w:num w:numId="26" w16cid:durableId="1218660852">
    <w:abstractNumId w:val="6"/>
  </w:num>
  <w:num w:numId="27" w16cid:durableId="951785915">
    <w:abstractNumId w:val="5"/>
  </w:num>
  <w:num w:numId="28" w16cid:durableId="860585502">
    <w:abstractNumId w:val="19"/>
  </w:num>
  <w:num w:numId="29" w16cid:durableId="1788550370">
    <w:abstractNumId w:val="30"/>
  </w:num>
  <w:num w:numId="30" w16cid:durableId="1461220151">
    <w:abstractNumId w:val="15"/>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eva Dombrovska">
    <w15:presenceInfo w15:providerId="AD" w15:userId="S::ieva.dombrovska@rnparvaldnieks.lv::0aa40d9c-ee13-447e-8c36-7dc944dbb4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ECD"/>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DBB"/>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71F"/>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5EB1"/>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5FF"/>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A96"/>
    <w:rsid w:val="000B3F38"/>
    <w:rsid w:val="000B4262"/>
    <w:rsid w:val="000B4518"/>
    <w:rsid w:val="000B49B4"/>
    <w:rsid w:val="000B4CA7"/>
    <w:rsid w:val="000B566F"/>
    <w:rsid w:val="000B5914"/>
    <w:rsid w:val="000B595B"/>
    <w:rsid w:val="000B5A05"/>
    <w:rsid w:val="000B5B75"/>
    <w:rsid w:val="000B5B77"/>
    <w:rsid w:val="000B68CC"/>
    <w:rsid w:val="000B6BB4"/>
    <w:rsid w:val="000B6E7D"/>
    <w:rsid w:val="000B7E91"/>
    <w:rsid w:val="000C0233"/>
    <w:rsid w:val="000C03D8"/>
    <w:rsid w:val="000C0976"/>
    <w:rsid w:val="000C0A83"/>
    <w:rsid w:val="000C0BA0"/>
    <w:rsid w:val="000C160C"/>
    <w:rsid w:val="000C1A5A"/>
    <w:rsid w:val="000C21F9"/>
    <w:rsid w:val="000C257B"/>
    <w:rsid w:val="000C2B71"/>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480B"/>
    <w:rsid w:val="000D578B"/>
    <w:rsid w:val="000D5893"/>
    <w:rsid w:val="000D5B14"/>
    <w:rsid w:val="000D5C82"/>
    <w:rsid w:val="000D609D"/>
    <w:rsid w:val="000D62BA"/>
    <w:rsid w:val="000D661B"/>
    <w:rsid w:val="000D7DAF"/>
    <w:rsid w:val="000E0043"/>
    <w:rsid w:val="000E0999"/>
    <w:rsid w:val="000E0BEE"/>
    <w:rsid w:val="000E0CF6"/>
    <w:rsid w:val="000E1317"/>
    <w:rsid w:val="000E1977"/>
    <w:rsid w:val="000E1F09"/>
    <w:rsid w:val="000E213C"/>
    <w:rsid w:val="000E24BD"/>
    <w:rsid w:val="000E2989"/>
    <w:rsid w:val="000E2A15"/>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37F"/>
    <w:rsid w:val="00112A0D"/>
    <w:rsid w:val="00112A59"/>
    <w:rsid w:val="00113494"/>
    <w:rsid w:val="001141FA"/>
    <w:rsid w:val="00114BF4"/>
    <w:rsid w:val="00114EAD"/>
    <w:rsid w:val="00115367"/>
    <w:rsid w:val="001153D9"/>
    <w:rsid w:val="00115467"/>
    <w:rsid w:val="00115818"/>
    <w:rsid w:val="0011582D"/>
    <w:rsid w:val="00115A6C"/>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1E0"/>
    <w:rsid w:val="001465BB"/>
    <w:rsid w:val="00146890"/>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10D"/>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67D3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41A"/>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340"/>
    <w:rsid w:val="00202469"/>
    <w:rsid w:val="002024FB"/>
    <w:rsid w:val="00202A00"/>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F87"/>
    <w:rsid w:val="00242230"/>
    <w:rsid w:val="002424F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025"/>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528"/>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16"/>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09A9"/>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4F8C"/>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0EDE"/>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C4B"/>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50A"/>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50A"/>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6A"/>
    <w:rsid w:val="003F35BE"/>
    <w:rsid w:val="003F379D"/>
    <w:rsid w:val="003F39E4"/>
    <w:rsid w:val="003F3DCE"/>
    <w:rsid w:val="003F41EC"/>
    <w:rsid w:val="003F4A3E"/>
    <w:rsid w:val="003F4AA6"/>
    <w:rsid w:val="003F4C40"/>
    <w:rsid w:val="003F4C59"/>
    <w:rsid w:val="003F4F93"/>
    <w:rsid w:val="003F51BA"/>
    <w:rsid w:val="003F539A"/>
    <w:rsid w:val="003F54D9"/>
    <w:rsid w:val="003F5B5D"/>
    <w:rsid w:val="003F5E9C"/>
    <w:rsid w:val="003F5F62"/>
    <w:rsid w:val="003F626E"/>
    <w:rsid w:val="003F6271"/>
    <w:rsid w:val="003F6525"/>
    <w:rsid w:val="003F67E7"/>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5F2C"/>
    <w:rsid w:val="0041618B"/>
    <w:rsid w:val="004168D8"/>
    <w:rsid w:val="00417723"/>
    <w:rsid w:val="00417C25"/>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4FF9"/>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15A"/>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2D06"/>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A3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2FA1"/>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5E15"/>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914"/>
    <w:rsid w:val="004E3DC8"/>
    <w:rsid w:val="004E41DA"/>
    <w:rsid w:val="004E464A"/>
    <w:rsid w:val="004E4E24"/>
    <w:rsid w:val="004E55CA"/>
    <w:rsid w:val="004E589A"/>
    <w:rsid w:val="004E59A8"/>
    <w:rsid w:val="004E5A4D"/>
    <w:rsid w:val="004E5BD4"/>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5B"/>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78A"/>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B9B"/>
    <w:rsid w:val="00587C29"/>
    <w:rsid w:val="00590214"/>
    <w:rsid w:val="0059099F"/>
    <w:rsid w:val="00590B86"/>
    <w:rsid w:val="00590BCC"/>
    <w:rsid w:val="00590E52"/>
    <w:rsid w:val="00591002"/>
    <w:rsid w:val="00591630"/>
    <w:rsid w:val="0059167D"/>
    <w:rsid w:val="0059184B"/>
    <w:rsid w:val="00591B9B"/>
    <w:rsid w:val="00591C4E"/>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71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AE3"/>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B59"/>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0771"/>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D9D"/>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099"/>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32"/>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6459"/>
    <w:rsid w:val="006D6876"/>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2EE"/>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8CE"/>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2C"/>
    <w:rsid w:val="00766D57"/>
    <w:rsid w:val="00766FBB"/>
    <w:rsid w:val="0076703E"/>
    <w:rsid w:val="00767747"/>
    <w:rsid w:val="00767B17"/>
    <w:rsid w:val="00767CD4"/>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ADE"/>
    <w:rsid w:val="00783C55"/>
    <w:rsid w:val="00783EAD"/>
    <w:rsid w:val="00784A61"/>
    <w:rsid w:val="00785050"/>
    <w:rsid w:val="007861EB"/>
    <w:rsid w:val="007865AE"/>
    <w:rsid w:val="0078661D"/>
    <w:rsid w:val="00786B4F"/>
    <w:rsid w:val="00786C1F"/>
    <w:rsid w:val="00786C35"/>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3E19"/>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334"/>
    <w:rsid w:val="007B7541"/>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37EC2"/>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1A2"/>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5014"/>
    <w:rsid w:val="00885638"/>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94C"/>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4F3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3D"/>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6C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E62"/>
    <w:rsid w:val="0090607D"/>
    <w:rsid w:val="009061DD"/>
    <w:rsid w:val="0090666B"/>
    <w:rsid w:val="00906D52"/>
    <w:rsid w:val="00907238"/>
    <w:rsid w:val="0090796A"/>
    <w:rsid w:val="00910465"/>
    <w:rsid w:val="00910794"/>
    <w:rsid w:val="00910837"/>
    <w:rsid w:val="00910CD0"/>
    <w:rsid w:val="00910E65"/>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367"/>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161"/>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67E1F"/>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55A"/>
    <w:rsid w:val="00985625"/>
    <w:rsid w:val="009858BF"/>
    <w:rsid w:val="0098637D"/>
    <w:rsid w:val="00986447"/>
    <w:rsid w:val="00986640"/>
    <w:rsid w:val="00986988"/>
    <w:rsid w:val="009869F3"/>
    <w:rsid w:val="00986A9B"/>
    <w:rsid w:val="00986B46"/>
    <w:rsid w:val="00986F8D"/>
    <w:rsid w:val="0098730D"/>
    <w:rsid w:val="0098759E"/>
    <w:rsid w:val="00987B70"/>
    <w:rsid w:val="00987ECD"/>
    <w:rsid w:val="00990120"/>
    <w:rsid w:val="0099097F"/>
    <w:rsid w:val="00990A24"/>
    <w:rsid w:val="00990F25"/>
    <w:rsid w:val="00991615"/>
    <w:rsid w:val="009919B7"/>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774"/>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ED9"/>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3E4"/>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6B2"/>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A26"/>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237"/>
    <w:rsid w:val="00A14728"/>
    <w:rsid w:val="00A148C2"/>
    <w:rsid w:val="00A149CE"/>
    <w:rsid w:val="00A15263"/>
    <w:rsid w:val="00A15402"/>
    <w:rsid w:val="00A154CA"/>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5D7"/>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0D5B"/>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5F99"/>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2B6"/>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4EF1"/>
    <w:rsid w:val="00AF514A"/>
    <w:rsid w:val="00AF5188"/>
    <w:rsid w:val="00AF55D1"/>
    <w:rsid w:val="00AF59E5"/>
    <w:rsid w:val="00AF5AE2"/>
    <w:rsid w:val="00AF5BD9"/>
    <w:rsid w:val="00AF5FB1"/>
    <w:rsid w:val="00AF64A3"/>
    <w:rsid w:val="00AF7485"/>
    <w:rsid w:val="00AF7C5A"/>
    <w:rsid w:val="00AF7FA1"/>
    <w:rsid w:val="00B005D3"/>
    <w:rsid w:val="00B00968"/>
    <w:rsid w:val="00B00E97"/>
    <w:rsid w:val="00B0193F"/>
    <w:rsid w:val="00B01F96"/>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4A4"/>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0B"/>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676B"/>
    <w:rsid w:val="00BA73E0"/>
    <w:rsid w:val="00BA783F"/>
    <w:rsid w:val="00BA7B31"/>
    <w:rsid w:val="00BB0808"/>
    <w:rsid w:val="00BB0A91"/>
    <w:rsid w:val="00BB128D"/>
    <w:rsid w:val="00BB1E31"/>
    <w:rsid w:val="00BB25EB"/>
    <w:rsid w:val="00BB289D"/>
    <w:rsid w:val="00BB29AD"/>
    <w:rsid w:val="00BB2C1F"/>
    <w:rsid w:val="00BB2E5D"/>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616"/>
    <w:rsid w:val="00BC58CE"/>
    <w:rsid w:val="00BC5A3E"/>
    <w:rsid w:val="00BC5AE3"/>
    <w:rsid w:val="00BC5C5C"/>
    <w:rsid w:val="00BC622F"/>
    <w:rsid w:val="00BC6986"/>
    <w:rsid w:val="00BC7017"/>
    <w:rsid w:val="00BC7189"/>
    <w:rsid w:val="00BC7676"/>
    <w:rsid w:val="00BC790F"/>
    <w:rsid w:val="00BC79DB"/>
    <w:rsid w:val="00BD0056"/>
    <w:rsid w:val="00BD0CE4"/>
    <w:rsid w:val="00BD0E4A"/>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A87"/>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071"/>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1B2"/>
    <w:rsid w:val="00C76586"/>
    <w:rsid w:val="00C7696A"/>
    <w:rsid w:val="00C77144"/>
    <w:rsid w:val="00C7757A"/>
    <w:rsid w:val="00C77696"/>
    <w:rsid w:val="00C7793D"/>
    <w:rsid w:val="00C77ADC"/>
    <w:rsid w:val="00C8024E"/>
    <w:rsid w:val="00C80429"/>
    <w:rsid w:val="00C8049D"/>
    <w:rsid w:val="00C80691"/>
    <w:rsid w:val="00C80807"/>
    <w:rsid w:val="00C80A59"/>
    <w:rsid w:val="00C80C78"/>
    <w:rsid w:val="00C8105B"/>
    <w:rsid w:val="00C812E4"/>
    <w:rsid w:val="00C816A0"/>
    <w:rsid w:val="00C81DA3"/>
    <w:rsid w:val="00C81F71"/>
    <w:rsid w:val="00C82238"/>
    <w:rsid w:val="00C83605"/>
    <w:rsid w:val="00C837F9"/>
    <w:rsid w:val="00C838D7"/>
    <w:rsid w:val="00C83D9F"/>
    <w:rsid w:val="00C841DD"/>
    <w:rsid w:val="00C84272"/>
    <w:rsid w:val="00C84F55"/>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402"/>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5FF"/>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2E6E"/>
    <w:rsid w:val="00CE3192"/>
    <w:rsid w:val="00CE3ABE"/>
    <w:rsid w:val="00CE3BB0"/>
    <w:rsid w:val="00CE4111"/>
    <w:rsid w:val="00CE41B8"/>
    <w:rsid w:val="00CE4374"/>
    <w:rsid w:val="00CE4CE0"/>
    <w:rsid w:val="00CE5868"/>
    <w:rsid w:val="00CE587C"/>
    <w:rsid w:val="00CE5CCC"/>
    <w:rsid w:val="00CE616C"/>
    <w:rsid w:val="00CE6598"/>
    <w:rsid w:val="00CE6ABD"/>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201E"/>
    <w:rsid w:val="00D526D1"/>
    <w:rsid w:val="00D5311A"/>
    <w:rsid w:val="00D533C5"/>
    <w:rsid w:val="00D53F84"/>
    <w:rsid w:val="00D54A23"/>
    <w:rsid w:val="00D54A30"/>
    <w:rsid w:val="00D5570C"/>
    <w:rsid w:val="00D55BF9"/>
    <w:rsid w:val="00D56213"/>
    <w:rsid w:val="00D5646D"/>
    <w:rsid w:val="00D57C96"/>
    <w:rsid w:val="00D607D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614"/>
    <w:rsid w:val="00D66696"/>
    <w:rsid w:val="00D66723"/>
    <w:rsid w:val="00D66B12"/>
    <w:rsid w:val="00D671E0"/>
    <w:rsid w:val="00D67793"/>
    <w:rsid w:val="00D7008F"/>
    <w:rsid w:val="00D7057E"/>
    <w:rsid w:val="00D706AB"/>
    <w:rsid w:val="00D70E21"/>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7D3"/>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4CD"/>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709"/>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BAD"/>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5A39"/>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7B4"/>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8DA"/>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CD7"/>
    <w:rsid w:val="00EC7F97"/>
    <w:rsid w:val="00ED03BB"/>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17C"/>
    <w:rsid w:val="00EF27C9"/>
    <w:rsid w:val="00EF2E48"/>
    <w:rsid w:val="00EF2F51"/>
    <w:rsid w:val="00EF2F76"/>
    <w:rsid w:val="00EF3C63"/>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5A6"/>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3E"/>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79A"/>
    <w:rsid w:val="00F44C2F"/>
    <w:rsid w:val="00F44D22"/>
    <w:rsid w:val="00F45230"/>
    <w:rsid w:val="00F453FA"/>
    <w:rsid w:val="00F459C4"/>
    <w:rsid w:val="00F45DF3"/>
    <w:rsid w:val="00F461CF"/>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4C1"/>
    <w:rsid w:val="00F817A3"/>
    <w:rsid w:val="00F81865"/>
    <w:rsid w:val="00F820A2"/>
    <w:rsid w:val="00F8270B"/>
    <w:rsid w:val="00F827D4"/>
    <w:rsid w:val="00F8297B"/>
    <w:rsid w:val="00F83D5D"/>
    <w:rsid w:val="00F83DCE"/>
    <w:rsid w:val="00F83DF2"/>
    <w:rsid w:val="00F8486D"/>
    <w:rsid w:val="00F84D40"/>
    <w:rsid w:val="00F852E6"/>
    <w:rsid w:val="00F85659"/>
    <w:rsid w:val="00F85F2D"/>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0CD"/>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CCC"/>
    <w:rsid w:val="00FE2F8C"/>
    <w:rsid w:val="00FE349F"/>
    <w:rsid w:val="00FE35BE"/>
    <w:rsid w:val="00FE3C03"/>
    <w:rsid w:val="00FE4019"/>
    <w:rsid w:val="00FE44FC"/>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F592"/>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17B4"/>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1461E0"/>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9"/>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0"/>
      </w:numPr>
    </w:pPr>
  </w:style>
  <w:style w:type="numbering" w:customStyle="1" w:styleId="WWOutlineListStyle511">
    <w:name w:val="WW_OutlineListStyle_511"/>
    <w:rsid w:val="00F907A5"/>
    <w:pPr>
      <w:numPr>
        <w:numId w:val="12"/>
      </w:numPr>
    </w:pPr>
  </w:style>
  <w:style w:type="numbering" w:customStyle="1" w:styleId="WWOutlineListStyle51113">
    <w:name w:val="WW_OutlineListStyle_51113"/>
    <w:rsid w:val="00CC4960"/>
    <w:pPr>
      <w:numPr>
        <w:numId w:val="13"/>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espd.eis.gov.lv/"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C61E4"/>
    <w:rsid w:val="00120FBC"/>
    <w:rsid w:val="00216A72"/>
    <w:rsid w:val="0022585C"/>
    <w:rsid w:val="002865D9"/>
    <w:rsid w:val="002D1ACF"/>
    <w:rsid w:val="00301737"/>
    <w:rsid w:val="00441939"/>
    <w:rsid w:val="004B6667"/>
    <w:rsid w:val="004D643A"/>
    <w:rsid w:val="005C5C94"/>
    <w:rsid w:val="00601639"/>
    <w:rsid w:val="0066355F"/>
    <w:rsid w:val="00725E6C"/>
    <w:rsid w:val="007D41AE"/>
    <w:rsid w:val="00875023"/>
    <w:rsid w:val="008925BF"/>
    <w:rsid w:val="00956E73"/>
    <w:rsid w:val="009725B3"/>
    <w:rsid w:val="00A1598D"/>
    <w:rsid w:val="00A655D6"/>
    <w:rsid w:val="00AA4A29"/>
    <w:rsid w:val="00B226FE"/>
    <w:rsid w:val="00B43989"/>
    <w:rsid w:val="00B93DE9"/>
    <w:rsid w:val="00C651A4"/>
    <w:rsid w:val="00D3264C"/>
    <w:rsid w:val="00D54A1B"/>
    <w:rsid w:val="00DC6A7B"/>
    <w:rsid w:val="00E31F24"/>
    <w:rsid w:val="00E73982"/>
    <w:rsid w:val="00EB7868"/>
    <w:rsid w:val="00EE274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4611</Words>
  <Characters>35102</Characters>
  <Application>Microsoft Office Word</Application>
  <DocSecurity>0</DocSecurity>
  <Lines>292</Lines>
  <Paragraphs>79</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39634</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Energosertifikātu izstrāde daudzdzīvokļu dzīvojamām mājām</dc:subject>
  <dc:creator>Ieva Dombrovska</dc:creator>
  <cp:keywords/>
  <cp:lastModifiedBy>Ieva Dombrovska</cp:lastModifiedBy>
  <cp:revision>6</cp:revision>
  <cp:lastPrinted>2019-08-22T13:46:00Z</cp:lastPrinted>
  <dcterms:created xsi:type="dcterms:W3CDTF">2024-02-20T15:08:00Z</dcterms:created>
  <dcterms:modified xsi:type="dcterms:W3CDTF">2024-02-21T14:15:00Z</dcterms:modified>
  <cp:contentStatus>SIA RNP 2024/14</cp:contentStatus>
</cp:coreProperties>
</file>